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29F26CCE" w:rsidR="004F0988" w:rsidRPr="004A64F4" w:rsidRDefault="004F0988" w:rsidP="00B9443A">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3-08T11:16:00Z">
              <w:r w:rsidR="00D80C37" w:rsidDel="00B9443A">
                <w:rPr>
                  <w:rFonts w:hint="eastAsia"/>
                  <w:lang w:eastAsia="zh-CN"/>
                </w:rPr>
                <w:delText>4</w:delText>
              </w:r>
            </w:del>
            <w:ins w:id="4" w:author="Zhou Wei" w:date="2021-03-08T11:16:00Z">
              <w:r w:rsidR="00B9443A">
                <w:rPr>
                  <w:rFonts w:hint="eastAsia"/>
                  <w:lang w:eastAsia="zh-CN"/>
                </w:rPr>
                <w:t>5</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03-08T11:15:00Z">
              <w:r w:rsidR="00D80C37" w:rsidDel="00B9443A">
                <w:rPr>
                  <w:rFonts w:hint="eastAsia"/>
                  <w:sz w:val="32"/>
                  <w:lang w:eastAsia="zh-CN"/>
                </w:rPr>
                <w:delText>01</w:delText>
              </w:r>
            </w:del>
            <w:ins w:id="7" w:author="Zhou Wei" w:date="2021-03-08T11:15:00Z">
              <w:r w:rsidR="00B9443A">
                <w:rPr>
                  <w:rFonts w:hint="eastAsia"/>
                  <w:sz w:val="32"/>
                  <w:lang w:eastAsia="zh-CN"/>
                </w:rPr>
                <w:t>03</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9D5AA3">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66.65pt">
                  <v:imagedata r:id="rId10" o:title="5G-logo_175px"/>
                </v:shape>
              </w:pict>
            </w:r>
          </w:p>
        </w:tc>
        <w:tc>
          <w:tcPr>
            <w:tcW w:w="5540" w:type="dxa"/>
            <w:shd w:val="clear" w:color="auto" w:fill="auto"/>
          </w:tcPr>
          <w:p w14:paraId="3205EBE3" w14:textId="77777777" w:rsidR="00D57972" w:rsidRPr="004A64F4" w:rsidRDefault="009D5AA3" w:rsidP="00133525">
            <w:pPr>
              <w:jc w:val="right"/>
            </w:pPr>
            <w:bookmarkStart w:id="11" w:name="logos"/>
            <w:r>
              <w:pict w14:anchorId="3205EE07">
                <v:shape id="_x0000_i1026" type="#_x0000_t75" style="width:126.8pt;height:75.75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Start w:id="18" w:name="_GoBack"/>
            <w:bookmarkEnd w:id="15"/>
            <w:bookmarkEnd w:id="18"/>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9" w:name="tableOfContents"/>
      <w:bookmarkEnd w:id="19"/>
      <w:r w:rsidRPr="004D3578">
        <w:lastRenderedPageBreak/>
        <w:t>Contents</w:t>
      </w:r>
    </w:p>
    <w:p w14:paraId="2B9CF5F1" w14:textId="77777777" w:rsidR="00E010A2" w:rsidRPr="003D1E7B" w:rsidRDefault="004D3578">
      <w:pPr>
        <w:pStyle w:val="10"/>
        <w:rPr>
          <w:ins w:id="20" w:author="Zhou Wei" w:date="2021-03-08T18:07: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1" w:author="Zhou Wei" w:date="2021-03-08T18:07:00Z">
        <w:r w:rsidR="00E010A2">
          <w:t>Foreword</w:t>
        </w:r>
        <w:r w:rsidR="00E010A2">
          <w:tab/>
        </w:r>
        <w:r w:rsidR="00E010A2">
          <w:fldChar w:fldCharType="begin"/>
        </w:r>
        <w:r w:rsidR="00E010A2">
          <w:instrText xml:space="preserve"> PAGEREF _Toc66119423 \h </w:instrText>
        </w:r>
      </w:ins>
      <w:r w:rsidR="00E010A2">
        <w:fldChar w:fldCharType="separate"/>
      </w:r>
      <w:ins w:id="22" w:author="Zhou Wei" w:date="2021-03-08T18:07:00Z">
        <w:r w:rsidR="00E010A2">
          <w:t>8</w:t>
        </w:r>
        <w:r w:rsidR="00E010A2">
          <w:fldChar w:fldCharType="end"/>
        </w:r>
      </w:ins>
    </w:p>
    <w:p w14:paraId="3F93E356" w14:textId="77777777" w:rsidR="00E010A2" w:rsidRPr="003D1E7B" w:rsidRDefault="00E010A2">
      <w:pPr>
        <w:pStyle w:val="10"/>
        <w:rPr>
          <w:ins w:id="23" w:author="Zhou Wei" w:date="2021-03-08T18:07:00Z"/>
          <w:rFonts w:ascii="Calibri" w:eastAsia="等线" w:hAnsi="Calibri"/>
          <w:kern w:val="2"/>
          <w:sz w:val="21"/>
          <w:szCs w:val="22"/>
          <w:lang w:val="en-US" w:eastAsia="zh-CN"/>
        </w:rPr>
      </w:pPr>
      <w:ins w:id="24" w:author="Zhou Wei" w:date="2021-03-08T18:07:00Z">
        <w:r>
          <w:t>Introduction</w:t>
        </w:r>
        <w:r>
          <w:tab/>
        </w:r>
        <w:r>
          <w:fldChar w:fldCharType="begin"/>
        </w:r>
        <w:r>
          <w:instrText xml:space="preserve"> PAGEREF _Toc66119424 \h </w:instrText>
        </w:r>
      </w:ins>
      <w:r>
        <w:fldChar w:fldCharType="separate"/>
      </w:r>
      <w:ins w:id="25" w:author="Zhou Wei" w:date="2021-03-08T18:07:00Z">
        <w:r>
          <w:t>9</w:t>
        </w:r>
        <w:r>
          <w:fldChar w:fldCharType="end"/>
        </w:r>
      </w:ins>
    </w:p>
    <w:p w14:paraId="27852A58" w14:textId="77777777" w:rsidR="00E010A2" w:rsidRPr="003D1E7B" w:rsidRDefault="00E010A2">
      <w:pPr>
        <w:pStyle w:val="10"/>
        <w:rPr>
          <w:ins w:id="26" w:author="Zhou Wei" w:date="2021-03-08T18:07:00Z"/>
          <w:rFonts w:ascii="Calibri" w:eastAsia="等线" w:hAnsi="Calibri"/>
          <w:kern w:val="2"/>
          <w:sz w:val="21"/>
          <w:szCs w:val="22"/>
          <w:lang w:val="en-US" w:eastAsia="zh-CN"/>
        </w:rPr>
      </w:pPr>
      <w:ins w:id="27" w:author="Zhou Wei" w:date="2021-03-08T18:07:00Z">
        <w:r>
          <w:t>1</w:t>
        </w:r>
        <w:r w:rsidRPr="003D1E7B">
          <w:rPr>
            <w:rFonts w:ascii="Calibri" w:eastAsia="等线" w:hAnsi="Calibri"/>
            <w:kern w:val="2"/>
            <w:sz w:val="21"/>
            <w:szCs w:val="22"/>
            <w:lang w:val="en-US" w:eastAsia="zh-CN"/>
          </w:rPr>
          <w:tab/>
        </w:r>
        <w:r>
          <w:t>Scope</w:t>
        </w:r>
        <w:r>
          <w:tab/>
        </w:r>
        <w:r>
          <w:fldChar w:fldCharType="begin"/>
        </w:r>
        <w:r>
          <w:instrText xml:space="preserve"> PAGEREF _Toc66119425 \h </w:instrText>
        </w:r>
      </w:ins>
      <w:r>
        <w:fldChar w:fldCharType="separate"/>
      </w:r>
      <w:ins w:id="28" w:author="Zhou Wei" w:date="2021-03-08T18:07:00Z">
        <w:r>
          <w:t>10</w:t>
        </w:r>
        <w:r>
          <w:fldChar w:fldCharType="end"/>
        </w:r>
      </w:ins>
    </w:p>
    <w:p w14:paraId="3AB62C1D" w14:textId="77777777" w:rsidR="00E010A2" w:rsidRPr="003D1E7B" w:rsidRDefault="00E010A2">
      <w:pPr>
        <w:pStyle w:val="10"/>
        <w:rPr>
          <w:ins w:id="29" w:author="Zhou Wei" w:date="2021-03-08T18:07:00Z"/>
          <w:rFonts w:ascii="Calibri" w:eastAsia="等线" w:hAnsi="Calibri"/>
          <w:kern w:val="2"/>
          <w:sz w:val="21"/>
          <w:szCs w:val="22"/>
          <w:lang w:val="en-US" w:eastAsia="zh-CN"/>
        </w:rPr>
      </w:pPr>
      <w:ins w:id="30" w:author="Zhou Wei" w:date="2021-03-08T18:07:00Z">
        <w:r>
          <w:t>2</w:t>
        </w:r>
        <w:r w:rsidRPr="003D1E7B">
          <w:rPr>
            <w:rFonts w:ascii="Calibri" w:eastAsia="等线" w:hAnsi="Calibri"/>
            <w:kern w:val="2"/>
            <w:sz w:val="21"/>
            <w:szCs w:val="22"/>
            <w:lang w:val="en-US" w:eastAsia="zh-CN"/>
          </w:rPr>
          <w:tab/>
        </w:r>
        <w:r>
          <w:t>References</w:t>
        </w:r>
        <w:r>
          <w:tab/>
        </w:r>
        <w:r>
          <w:fldChar w:fldCharType="begin"/>
        </w:r>
        <w:r>
          <w:instrText xml:space="preserve"> PAGEREF _Toc66119426 \h </w:instrText>
        </w:r>
      </w:ins>
      <w:r>
        <w:fldChar w:fldCharType="separate"/>
      </w:r>
      <w:ins w:id="31" w:author="Zhou Wei" w:date="2021-03-08T18:07:00Z">
        <w:r>
          <w:t>10</w:t>
        </w:r>
        <w:r>
          <w:fldChar w:fldCharType="end"/>
        </w:r>
      </w:ins>
    </w:p>
    <w:p w14:paraId="79C72C93" w14:textId="77777777" w:rsidR="00E010A2" w:rsidRPr="003D1E7B" w:rsidRDefault="00E010A2">
      <w:pPr>
        <w:pStyle w:val="10"/>
        <w:rPr>
          <w:ins w:id="32" w:author="Zhou Wei" w:date="2021-03-08T18:07:00Z"/>
          <w:rFonts w:ascii="Calibri" w:eastAsia="等线" w:hAnsi="Calibri"/>
          <w:kern w:val="2"/>
          <w:sz w:val="21"/>
          <w:szCs w:val="22"/>
          <w:lang w:val="en-US" w:eastAsia="zh-CN"/>
        </w:rPr>
      </w:pPr>
      <w:ins w:id="33" w:author="Zhou Wei" w:date="2021-03-08T18:07:00Z">
        <w:r>
          <w:t>3</w:t>
        </w:r>
        <w:r w:rsidRPr="003D1E7B">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_Toc66119427 \h </w:instrText>
        </w:r>
      </w:ins>
      <w:r>
        <w:fldChar w:fldCharType="separate"/>
      </w:r>
      <w:ins w:id="34" w:author="Zhou Wei" w:date="2021-03-08T18:07:00Z">
        <w:r>
          <w:t>11</w:t>
        </w:r>
        <w:r>
          <w:fldChar w:fldCharType="end"/>
        </w:r>
      </w:ins>
    </w:p>
    <w:p w14:paraId="6905EDA6" w14:textId="77777777" w:rsidR="00E010A2" w:rsidRPr="003D1E7B" w:rsidRDefault="00E010A2">
      <w:pPr>
        <w:pStyle w:val="20"/>
        <w:rPr>
          <w:ins w:id="35" w:author="Zhou Wei" w:date="2021-03-08T18:07:00Z"/>
          <w:rFonts w:ascii="Calibri" w:eastAsia="等线" w:hAnsi="Calibri"/>
          <w:kern w:val="2"/>
          <w:sz w:val="21"/>
          <w:szCs w:val="22"/>
          <w:lang w:val="en-US" w:eastAsia="zh-CN"/>
        </w:rPr>
      </w:pPr>
      <w:ins w:id="36" w:author="Zhou Wei" w:date="2021-03-08T18:07:00Z">
        <w:r>
          <w:t>3.1</w:t>
        </w:r>
        <w:r w:rsidRPr="003D1E7B">
          <w:rPr>
            <w:rFonts w:ascii="Calibri" w:eastAsia="等线" w:hAnsi="Calibri"/>
            <w:kern w:val="2"/>
            <w:sz w:val="21"/>
            <w:szCs w:val="22"/>
            <w:lang w:val="en-US" w:eastAsia="zh-CN"/>
          </w:rPr>
          <w:tab/>
        </w:r>
        <w:r>
          <w:t>Definitions</w:t>
        </w:r>
        <w:r>
          <w:tab/>
        </w:r>
        <w:r>
          <w:fldChar w:fldCharType="begin"/>
        </w:r>
        <w:r>
          <w:instrText xml:space="preserve"> PAGEREF _Toc66119428 \h </w:instrText>
        </w:r>
      </w:ins>
      <w:r>
        <w:fldChar w:fldCharType="separate"/>
      </w:r>
      <w:ins w:id="37" w:author="Zhou Wei" w:date="2021-03-08T18:07:00Z">
        <w:r>
          <w:t>11</w:t>
        </w:r>
        <w:r>
          <w:fldChar w:fldCharType="end"/>
        </w:r>
      </w:ins>
    </w:p>
    <w:p w14:paraId="237AE8E0" w14:textId="77777777" w:rsidR="00E010A2" w:rsidRPr="003D1E7B" w:rsidRDefault="00E010A2">
      <w:pPr>
        <w:pStyle w:val="20"/>
        <w:rPr>
          <w:ins w:id="38" w:author="Zhou Wei" w:date="2021-03-08T18:07:00Z"/>
          <w:rFonts w:ascii="Calibri" w:eastAsia="等线" w:hAnsi="Calibri"/>
          <w:kern w:val="2"/>
          <w:sz w:val="21"/>
          <w:szCs w:val="22"/>
          <w:lang w:val="en-US" w:eastAsia="zh-CN"/>
        </w:rPr>
      </w:pPr>
      <w:ins w:id="39" w:author="Zhou Wei" w:date="2021-03-08T18:07:00Z">
        <w:r>
          <w:t>3.2</w:t>
        </w:r>
        <w:r w:rsidRPr="003D1E7B">
          <w:rPr>
            <w:rFonts w:ascii="Calibri" w:eastAsia="等线" w:hAnsi="Calibri"/>
            <w:kern w:val="2"/>
            <w:sz w:val="21"/>
            <w:szCs w:val="22"/>
            <w:lang w:val="en-US" w:eastAsia="zh-CN"/>
          </w:rPr>
          <w:tab/>
        </w:r>
        <w:r>
          <w:t>Abbreviations</w:t>
        </w:r>
        <w:r>
          <w:tab/>
        </w:r>
        <w:r>
          <w:fldChar w:fldCharType="begin"/>
        </w:r>
        <w:r>
          <w:instrText xml:space="preserve"> PAGEREF _Toc66119429 \h </w:instrText>
        </w:r>
      </w:ins>
      <w:r>
        <w:fldChar w:fldCharType="separate"/>
      </w:r>
      <w:ins w:id="40" w:author="Zhou Wei" w:date="2021-03-08T18:07:00Z">
        <w:r>
          <w:t>11</w:t>
        </w:r>
        <w:r>
          <w:fldChar w:fldCharType="end"/>
        </w:r>
      </w:ins>
    </w:p>
    <w:p w14:paraId="3D449E9C" w14:textId="77777777" w:rsidR="00E010A2" w:rsidRPr="003D1E7B" w:rsidRDefault="00E010A2">
      <w:pPr>
        <w:pStyle w:val="10"/>
        <w:rPr>
          <w:ins w:id="41" w:author="Zhou Wei" w:date="2021-03-08T18:07:00Z"/>
          <w:rFonts w:ascii="Calibri" w:eastAsia="等线" w:hAnsi="Calibri"/>
          <w:kern w:val="2"/>
          <w:sz w:val="21"/>
          <w:szCs w:val="22"/>
          <w:lang w:val="en-US" w:eastAsia="zh-CN"/>
        </w:rPr>
      </w:pPr>
      <w:ins w:id="42" w:author="Zhou Wei" w:date="2021-03-08T18:07:00Z">
        <w:r>
          <w:t>4</w:t>
        </w:r>
        <w:r w:rsidRPr="003D1E7B">
          <w:rPr>
            <w:rFonts w:ascii="Calibri" w:eastAsia="等线" w:hAnsi="Calibri"/>
            <w:kern w:val="2"/>
            <w:sz w:val="21"/>
            <w:szCs w:val="22"/>
            <w:lang w:val="en-US" w:eastAsia="zh-CN"/>
          </w:rPr>
          <w:tab/>
        </w:r>
        <w:r>
          <w:t>Security Aspects of 5G ProSe</w:t>
        </w:r>
        <w:r>
          <w:tab/>
        </w:r>
        <w:r>
          <w:fldChar w:fldCharType="begin"/>
        </w:r>
        <w:r>
          <w:instrText xml:space="preserve"> PAGEREF _Toc66119430 \h </w:instrText>
        </w:r>
      </w:ins>
      <w:r>
        <w:fldChar w:fldCharType="separate"/>
      </w:r>
      <w:ins w:id="43" w:author="Zhou Wei" w:date="2021-03-08T18:07:00Z">
        <w:r>
          <w:t>11</w:t>
        </w:r>
        <w:r>
          <w:fldChar w:fldCharType="end"/>
        </w:r>
      </w:ins>
    </w:p>
    <w:p w14:paraId="0C859A38" w14:textId="77777777" w:rsidR="00E010A2" w:rsidRPr="003D1E7B" w:rsidRDefault="00E010A2">
      <w:pPr>
        <w:pStyle w:val="20"/>
        <w:rPr>
          <w:ins w:id="44" w:author="Zhou Wei" w:date="2021-03-08T18:07:00Z"/>
          <w:rFonts w:ascii="Calibri" w:eastAsia="等线" w:hAnsi="Calibri"/>
          <w:kern w:val="2"/>
          <w:sz w:val="21"/>
          <w:szCs w:val="22"/>
          <w:lang w:val="en-US" w:eastAsia="zh-CN"/>
        </w:rPr>
      </w:pPr>
      <w:ins w:id="45" w:author="Zhou Wei" w:date="2021-03-08T18:07:00Z">
        <w:r>
          <w:rPr>
            <w:lang w:eastAsia="zh-CN"/>
          </w:rPr>
          <w:t>4</w:t>
        </w:r>
        <w:r>
          <w:t>.</w:t>
        </w:r>
        <w:r>
          <w:rPr>
            <w:lang w:eastAsia="zh-CN"/>
          </w:rPr>
          <w:t>1</w:t>
        </w:r>
        <w:r w:rsidRPr="003D1E7B">
          <w:rPr>
            <w:rFonts w:ascii="Calibri" w:eastAsia="等线" w:hAnsi="Calibri"/>
            <w:kern w:val="2"/>
            <w:sz w:val="21"/>
            <w:szCs w:val="22"/>
            <w:lang w:val="en-US" w:eastAsia="zh-CN"/>
          </w:rPr>
          <w:tab/>
        </w:r>
        <w:r>
          <w:t>Architecture assumption</w:t>
        </w:r>
        <w:r>
          <w:tab/>
        </w:r>
        <w:r>
          <w:fldChar w:fldCharType="begin"/>
        </w:r>
        <w:r>
          <w:instrText xml:space="preserve"> PAGEREF _Toc66119431 \h </w:instrText>
        </w:r>
      </w:ins>
      <w:r>
        <w:fldChar w:fldCharType="separate"/>
      </w:r>
      <w:ins w:id="46" w:author="Zhou Wei" w:date="2021-03-08T18:07:00Z">
        <w:r>
          <w:t>11</w:t>
        </w:r>
        <w:r>
          <w:fldChar w:fldCharType="end"/>
        </w:r>
      </w:ins>
    </w:p>
    <w:p w14:paraId="7C7A1E1F" w14:textId="77777777" w:rsidR="00E010A2" w:rsidRPr="003D1E7B" w:rsidRDefault="00E010A2">
      <w:pPr>
        <w:pStyle w:val="30"/>
        <w:rPr>
          <w:ins w:id="47" w:author="Zhou Wei" w:date="2021-03-08T18:07:00Z"/>
          <w:rFonts w:ascii="Calibri" w:eastAsia="等线" w:hAnsi="Calibri"/>
          <w:kern w:val="2"/>
          <w:sz w:val="21"/>
          <w:szCs w:val="22"/>
          <w:lang w:val="en-US" w:eastAsia="zh-CN"/>
        </w:rPr>
      </w:pPr>
      <w:ins w:id="48" w:author="Zhou Wei" w:date="2021-03-08T18:07:00Z">
        <w:r>
          <w:t>4.</w:t>
        </w:r>
        <w:r>
          <w:rPr>
            <w:lang w:eastAsia="zh-CN"/>
          </w:rPr>
          <w:t>1</w:t>
        </w:r>
        <w:r>
          <w:t>.1</w:t>
        </w:r>
        <w:r w:rsidRPr="003D1E7B">
          <w:rPr>
            <w:rFonts w:ascii="Calibri" w:eastAsia="等线" w:hAnsi="Calibri"/>
            <w:kern w:val="2"/>
            <w:sz w:val="21"/>
            <w:szCs w:val="22"/>
            <w:lang w:val="en-US" w:eastAsia="zh-CN"/>
          </w:rPr>
          <w:tab/>
        </w:r>
        <w:r>
          <w:rPr>
            <w:lang w:eastAsia="zh-CN"/>
          </w:rPr>
          <w:t>Introduction</w:t>
        </w:r>
        <w:r>
          <w:tab/>
        </w:r>
        <w:r>
          <w:fldChar w:fldCharType="begin"/>
        </w:r>
        <w:r>
          <w:instrText xml:space="preserve"> PAGEREF _Toc66119432 \h </w:instrText>
        </w:r>
      </w:ins>
      <w:r>
        <w:fldChar w:fldCharType="separate"/>
      </w:r>
      <w:ins w:id="49" w:author="Zhou Wei" w:date="2021-03-08T18:07:00Z">
        <w:r>
          <w:t>11</w:t>
        </w:r>
        <w:r>
          <w:fldChar w:fldCharType="end"/>
        </w:r>
      </w:ins>
    </w:p>
    <w:p w14:paraId="73E28BE9" w14:textId="77777777" w:rsidR="00E010A2" w:rsidRPr="003D1E7B" w:rsidRDefault="00E010A2">
      <w:pPr>
        <w:pStyle w:val="30"/>
        <w:rPr>
          <w:ins w:id="50" w:author="Zhou Wei" w:date="2021-03-08T18:07:00Z"/>
          <w:rFonts w:ascii="Calibri" w:eastAsia="等线" w:hAnsi="Calibri"/>
          <w:kern w:val="2"/>
          <w:sz w:val="21"/>
          <w:szCs w:val="22"/>
          <w:lang w:val="en-US" w:eastAsia="zh-CN"/>
        </w:rPr>
      </w:pPr>
      <w:ins w:id="51" w:author="Zhou Wei" w:date="2021-03-08T18:07:00Z">
        <w:r>
          <w:t>4.</w:t>
        </w:r>
        <w:r>
          <w:rPr>
            <w:lang w:eastAsia="zh-CN"/>
          </w:rPr>
          <w:t>1</w:t>
        </w:r>
        <w:r>
          <w:t>.</w:t>
        </w:r>
        <w:r>
          <w:rPr>
            <w:lang w:eastAsia="zh-CN"/>
          </w:rPr>
          <w:t>2</w:t>
        </w:r>
        <w:r w:rsidRPr="003D1E7B">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_Toc66119433 \h </w:instrText>
        </w:r>
      </w:ins>
      <w:r>
        <w:fldChar w:fldCharType="separate"/>
      </w:r>
      <w:ins w:id="52" w:author="Zhou Wei" w:date="2021-03-08T18:07:00Z">
        <w:r>
          <w:t>11</w:t>
        </w:r>
        <w:r>
          <w:fldChar w:fldCharType="end"/>
        </w:r>
      </w:ins>
    </w:p>
    <w:p w14:paraId="551E6533" w14:textId="77777777" w:rsidR="00E010A2" w:rsidRPr="003D1E7B" w:rsidRDefault="00E010A2">
      <w:pPr>
        <w:pStyle w:val="30"/>
        <w:rPr>
          <w:ins w:id="53" w:author="Zhou Wei" w:date="2021-03-08T18:07:00Z"/>
          <w:rFonts w:ascii="Calibri" w:eastAsia="等线" w:hAnsi="Calibri"/>
          <w:kern w:val="2"/>
          <w:sz w:val="21"/>
          <w:szCs w:val="22"/>
          <w:lang w:val="en-US" w:eastAsia="zh-CN"/>
        </w:rPr>
      </w:pPr>
      <w:ins w:id="54" w:author="Zhou Wei" w:date="2021-03-08T18:07:00Z">
        <w:r>
          <w:t>4.</w:t>
        </w:r>
        <w:r>
          <w:rPr>
            <w:lang w:eastAsia="zh-CN"/>
          </w:rPr>
          <w:t>2</w:t>
        </w:r>
        <w:r>
          <w:t>.1</w:t>
        </w:r>
        <w:r w:rsidRPr="003D1E7B">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_Toc66119434 \h </w:instrText>
        </w:r>
      </w:ins>
      <w:r>
        <w:fldChar w:fldCharType="separate"/>
      </w:r>
      <w:ins w:id="55" w:author="Zhou Wei" w:date="2021-03-08T18:07:00Z">
        <w:r>
          <w:t>12</w:t>
        </w:r>
        <w:r>
          <w:fldChar w:fldCharType="end"/>
        </w:r>
      </w:ins>
    </w:p>
    <w:p w14:paraId="0A1D439A" w14:textId="77777777" w:rsidR="00E010A2" w:rsidRPr="003D1E7B" w:rsidRDefault="00E010A2">
      <w:pPr>
        <w:pStyle w:val="10"/>
        <w:rPr>
          <w:ins w:id="56" w:author="Zhou Wei" w:date="2021-03-08T18:07:00Z"/>
          <w:rFonts w:ascii="Calibri" w:eastAsia="等线" w:hAnsi="Calibri"/>
          <w:kern w:val="2"/>
          <w:sz w:val="21"/>
          <w:szCs w:val="22"/>
          <w:lang w:val="en-US" w:eastAsia="zh-CN"/>
        </w:rPr>
      </w:pPr>
      <w:ins w:id="57" w:author="Zhou Wei" w:date="2021-03-08T18:07:00Z">
        <w:r>
          <w:t>5</w:t>
        </w:r>
        <w:r w:rsidRPr="003D1E7B">
          <w:rPr>
            <w:rFonts w:ascii="Calibri" w:eastAsia="等线" w:hAnsi="Calibri"/>
            <w:kern w:val="2"/>
            <w:sz w:val="21"/>
            <w:szCs w:val="22"/>
            <w:lang w:val="en-US" w:eastAsia="zh-CN"/>
          </w:rPr>
          <w:tab/>
        </w:r>
        <w:r>
          <w:t>Key issues</w:t>
        </w:r>
        <w:r>
          <w:tab/>
        </w:r>
        <w:r>
          <w:fldChar w:fldCharType="begin"/>
        </w:r>
        <w:r>
          <w:instrText xml:space="preserve"> PAGEREF _Toc66119435 \h </w:instrText>
        </w:r>
      </w:ins>
      <w:r>
        <w:fldChar w:fldCharType="separate"/>
      </w:r>
      <w:ins w:id="58" w:author="Zhou Wei" w:date="2021-03-08T18:07:00Z">
        <w:r>
          <w:t>13</w:t>
        </w:r>
        <w:r>
          <w:fldChar w:fldCharType="end"/>
        </w:r>
      </w:ins>
    </w:p>
    <w:p w14:paraId="1FB717E8" w14:textId="77777777" w:rsidR="00E010A2" w:rsidRPr="003D1E7B" w:rsidRDefault="00E010A2">
      <w:pPr>
        <w:pStyle w:val="20"/>
        <w:rPr>
          <w:ins w:id="59" w:author="Zhou Wei" w:date="2021-03-08T18:07:00Z"/>
          <w:rFonts w:ascii="Calibri" w:eastAsia="等线" w:hAnsi="Calibri"/>
          <w:kern w:val="2"/>
          <w:sz w:val="21"/>
          <w:szCs w:val="22"/>
          <w:lang w:val="en-US" w:eastAsia="zh-CN"/>
        </w:rPr>
      </w:pPr>
      <w:ins w:id="60" w:author="Zhou Wei" w:date="2021-03-08T18:07:00Z">
        <w:r>
          <w:rPr>
            <w:lang w:eastAsia="zh-CN"/>
          </w:rPr>
          <w:t>5</w:t>
        </w:r>
        <w:r>
          <w:t>.</w:t>
        </w:r>
        <w:r>
          <w:rPr>
            <w:lang w:eastAsia="zh-CN"/>
          </w:rPr>
          <w:t>1</w:t>
        </w:r>
        <w:r w:rsidRPr="003D1E7B">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_Toc66119436 \h </w:instrText>
        </w:r>
      </w:ins>
      <w:r>
        <w:fldChar w:fldCharType="separate"/>
      </w:r>
      <w:ins w:id="61" w:author="Zhou Wei" w:date="2021-03-08T18:07:00Z">
        <w:r>
          <w:t>13</w:t>
        </w:r>
        <w:r>
          <w:fldChar w:fldCharType="end"/>
        </w:r>
      </w:ins>
    </w:p>
    <w:p w14:paraId="4E1CD228" w14:textId="77777777" w:rsidR="00E010A2" w:rsidRPr="003D1E7B" w:rsidRDefault="00E010A2">
      <w:pPr>
        <w:pStyle w:val="30"/>
        <w:rPr>
          <w:ins w:id="62" w:author="Zhou Wei" w:date="2021-03-08T18:07:00Z"/>
          <w:rFonts w:ascii="Calibri" w:eastAsia="等线" w:hAnsi="Calibri"/>
          <w:kern w:val="2"/>
          <w:sz w:val="21"/>
          <w:szCs w:val="22"/>
          <w:lang w:val="en-US" w:eastAsia="zh-CN"/>
        </w:rPr>
      </w:pPr>
      <w:ins w:id="63" w:author="Zhou Wei" w:date="2021-03-08T18:07:00Z">
        <w:r>
          <w:rPr>
            <w:lang w:eastAsia="zh-CN"/>
          </w:rPr>
          <w:t>5</w:t>
        </w:r>
        <w:r>
          <w:t>.</w:t>
        </w:r>
        <w:r>
          <w:rPr>
            <w:lang w:eastAsia="zh-CN"/>
          </w:rPr>
          <w:t>1</w:t>
        </w:r>
        <w: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_Toc66119437 \h </w:instrText>
        </w:r>
      </w:ins>
      <w:r>
        <w:fldChar w:fldCharType="separate"/>
      </w:r>
      <w:ins w:id="64" w:author="Zhou Wei" w:date="2021-03-08T18:07:00Z">
        <w:r>
          <w:t>13</w:t>
        </w:r>
        <w:r>
          <w:fldChar w:fldCharType="end"/>
        </w:r>
      </w:ins>
    </w:p>
    <w:p w14:paraId="42B72F2F" w14:textId="77777777" w:rsidR="00E010A2" w:rsidRPr="003D1E7B" w:rsidRDefault="00E010A2">
      <w:pPr>
        <w:pStyle w:val="30"/>
        <w:rPr>
          <w:ins w:id="65" w:author="Zhou Wei" w:date="2021-03-08T18:07:00Z"/>
          <w:rFonts w:ascii="Calibri" w:eastAsia="等线" w:hAnsi="Calibri"/>
          <w:kern w:val="2"/>
          <w:sz w:val="21"/>
          <w:szCs w:val="22"/>
          <w:lang w:val="en-US" w:eastAsia="zh-CN"/>
        </w:rPr>
      </w:pPr>
      <w:ins w:id="66" w:author="Zhou Wei" w:date="2021-03-08T18:07:00Z">
        <w:r>
          <w:rPr>
            <w:lang w:eastAsia="zh-CN"/>
          </w:rPr>
          <w:t>5</w:t>
        </w:r>
        <w:r>
          <w:t>.</w:t>
        </w:r>
        <w:r>
          <w:rPr>
            <w:lang w:eastAsia="zh-CN"/>
          </w:rPr>
          <w:t>1</w:t>
        </w:r>
        <w:r>
          <w:t>.</w:t>
        </w:r>
        <w:r>
          <w:rPr>
            <w:lang w:eastAsia="zh-CN"/>
          </w:rPr>
          <w:t>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_Toc66119438 \h </w:instrText>
        </w:r>
      </w:ins>
      <w:r>
        <w:fldChar w:fldCharType="separate"/>
      </w:r>
      <w:ins w:id="67" w:author="Zhou Wei" w:date="2021-03-08T18:07:00Z">
        <w:r>
          <w:t>13</w:t>
        </w:r>
        <w:r>
          <w:fldChar w:fldCharType="end"/>
        </w:r>
      </w:ins>
    </w:p>
    <w:p w14:paraId="0899F213" w14:textId="77777777" w:rsidR="00E010A2" w:rsidRPr="003D1E7B" w:rsidRDefault="00E010A2">
      <w:pPr>
        <w:pStyle w:val="30"/>
        <w:rPr>
          <w:ins w:id="68" w:author="Zhou Wei" w:date="2021-03-08T18:07:00Z"/>
          <w:rFonts w:ascii="Calibri" w:eastAsia="等线" w:hAnsi="Calibri"/>
          <w:kern w:val="2"/>
          <w:sz w:val="21"/>
          <w:szCs w:val="22"/>
          <w:lang w:val="en-US" w:eastAsia="zh-CN"/>
        </w:rPr>
      </w:pPr>
      <w:ins w:id="69" w:author="Zhou Wei" w:date="2021-03-08T18:07:00Z">
        <w:r>
          <w:rPr>
            <w:lang w:eastAsia="zh-CN"/>
          </w:rPr>
          <w:t>5</w:t>
        </w:r>
        <w:r>
          <w:t>.</w:t>
        </w:r>
        <w:r>
          <w:rPr>
            <w:lang w:eastAsia="zh-CN"/>
          </w:rPr>
          <w:t>1</w:t>
        </w:r>
        <w:r>
          <w:t>.3</w:t>
        </w:r>
        <w:r w:rsidRPr="003D1E7B">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_Toc66119439 \h </w:instrText>
        </w:r>
      </w:ins>
      <w:r>
        <w:fldChar w:fldCharType="separate"/>
      </w:r>
      <w:ins w:id="70" w:author="Zhou Wei" w:date="2021-03-08T18:07:00Z">
        <w:r>
          <w:t>13</w:t>
        </w:r>
        <w:r>
          <w:fldChar w:fldCharType="end"/>
        </w:r>
      </w:ins>
    </w:p>
    <w:p w14:paraId="14E867C5" w14:textId="77777777" w:rsidR="00E010A2" w:rsidRPr="003D1E7B" w:rsidRDefault="00E010A2">
      <w:pPr>
        <w:pStyle w:val="20"/>
        <w:rPr>
          <w:ins w:id="71" w:author="Zhou Wei" w:date="2021-03-08T18:07:00Z"/>
          <w:rFonts w:ascii="Calibri" w:eastAsia="等线" w:hAnsi="Calibri"/>
          <w:kern w:val="2"/>
          <w:sz w:val="21"/>
          <w:szCs w:val="22"/>
          <w:lang w:val="en-US" w:eastAsia="zh-CN"/>
        </w:rPr>
      </w:pPr>
      <w:ins w:id="72" w:author="Zhou Wei" w:date="2021-03-08T18:07:00Z">
        <w:r>
          <w:rPr>
            <w:lang w:eastAsia="zh-CN"/>
          </w:rPr>
          <w:t>5</w:t>
        </w:r>
        <w:r>
          <w:t>.</w:t>
        </w:r>
        <w:r>
          <w:rPr>
            <w:lang w:eastAsia="zh-CN"/>
          </w:rPr>
          <w:t>2</w:t>
        </w:r>
        <w:r w:rsidRPr="003D1E7B">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_Toc66119440 \h </w:instrText>
        </w:r>
      </w:ins>
      <w:r>
        <w:fldChar w:fldCharType="separate"/>
      </w:r>
      <w:ins w:id="73" w:author="Zhou Wei" w:date="2021-03-08T18:07:00Z">
        <w:r>
          <w:t>14</w:t>
        </w:r>
        <w:r>
          <w:fldChar w:fldCharType="end"/>
        </w:r>
      </w:ins>
    </w:p>
    <w:p w14:paraId="32E1B221" w14:textId="77777777" w:rsidR="00E010A2" w:rsidRPr="003D1E7B" w:rsidRDefault="00E010A2">
      <w:pPr>
        <w:pStyle w:val="30"/>
        <w:rPr>
          <w:ins w:id="74" w:author="Zhou Wei" w:date="2021-03-08T18:07:00Z"/>
          <w:rFonts w:ascii="Calibri" w:eastAsia="等线" w:hAnsi="Calibri"/>
          <w:kern w:val="2"/>
          <w:sz w:val="21"/>
          <w:szCs w:val="22"/>
          <w:lang w:val="en-US" w:eastAsia="zh-CN"/>
        </w:rPr>
      </w:pPr>
      <w:ins w:id="75" w:author="Zhou Wei" w:date="2021-03-08T18:07:00Z">
        <w:r>
          <w:rPr>
            <w:lang w:eastAsia="zh-CN"/>
          </w:rPr>
          <w:t>5</w:t>
        </w:r>
        <w:r>
          <w:t>.</w:t>
        </w:r>
        <w:r>
          <w:rPr>
            <w:lang w:eastAsia="zh-CN"/>
          </w:rPr>
          <w:t>2</w:t>
        </w:r>
        <w: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_Toc66119441 \h </w:instrText>
        </w:r>
      </w:ins>
      <w:r>
        <w:fldChar w:fldCharType="separate"/>
      </w:r>
      <w:ins w:id="76" w:author="Zhou Wei" w:date="2021-03-08T18:07:00Z">
        <w:r>
          <w:t>14</w:t>
        </w:r>
        <w:r>
          <w:fldChar w:fldCharType="end"/>
        </w:r>
      </w:ins>
    </w:p>
    <w:p w14:paraId="177B735C" w14:textId="77777777" w:rsidR="00E010A2" w:rsidRPr="003D1E7B" w:rsidRDefault="00E010A2">
      <w:pPr>
        <w:pStyle w:val="30"/>
        <w:rPr>
          <w:ins w:id="77" w:author="Zhou Wei" w:date="2021-03-08T18:07:00Z"/>
          <w:rFonts w:ascii="Calibri" w:eastAsia="等线" w:hAnsi="Calibri"/>
          <w:kern w:val="2"/>
          <w:sz w:val="21"/>
          <w:szCs w:val="22"/>
          <w:lang w:val="en-US" w:eastAsia="zh-CN"/>
        </w:rPr>
      </w:pPr>
      <w:ins w:id="78" w:author="Zhou Wei" w:date="2021-03-08T18:07:00Z">
        <w:r>
          <w:rPr>
            <w:lang w:eastAsia="zh-CN"/>
          </w:rPr>
          <w:t>5</w:t>
        </w:r>
        <w:r>
          <w:t>.</w:t>
        </w:r>
        <w:r>
          <w:rPr>
            <w:lang w:eastAsia="zh-CN"/>
          </w:rPr>
          <w:t>2</w:t>
        </w:r>
        <w:r>
          <w:t>.2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_Toc66119442 \h </w:instrText>
        </w:r>
      </w:ins>
      <w:r>
        <w:fldChar w:fldCharType="separate"/>
      </w:r>
      <w:ins w:id="79" w:author="Zhou Wei" w:date="2021-03-08T18:07:00Z">
        <w:r>
          <w:t>14</w:t>
        </w:r>
        <w:r>
          <w:fldChar w:fldCharType="end"/>
        </w:r>
      </w:ins>
    </w:p>
    <w:p w14:paraId="76053BF4" w14:textId="77777777" w:rsidR="00E010A2" w:rsidRPr="003D1E7B" w:rsidRDefault="00E010A2">
      <w:pPr>
        <w:pStyle w:val="30"/>
        <w:rPr>
          <w:ins w:id="80" w:author="Zhou Wei" w:date="2021-03-08T18:07:00Z"/>
          <w:rFonts w:ascii="Calibri" w:eastAsia="等线" w:hAnsi="Calibri"/>
          <w:kern w:val="2"/>
          <w:sz w:val="21"/>
          <w:szCs w:val="22"/>
          <w:lang w:val="en-US" w:eastAsia="zh-CN"/>
        </w:rPr>
      </w:pPr>
      <w:ins w:id="81" w:author="Zhou Wei" w:date="2021-03-08T18:07:00Z">
        <w:r>
          <w:rPr>
            <w:lang w:eastAsia="zh-CN"/>
          </w:rPr>
          <w:t>5</w:t>
        </w:r>
        <w:r>
          <w:t>.</w:t>
        </w:r>
        <w:r>
          <w:rPr>
            <w:lang w:eastAsia="zh-CN"/>
          </w:rPr>
          <w:t>2</w:t>
        </w:r>
        <w:r>
          <w:t>.3</w:t>
        </w:r>
        <w:r w:rsidRPr="003D1E7B">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_Toc66119443 \h </w:instrText>
        </w:r>
      </w:ins>
      <w:r>
        <w:fldChar w:fldCharType="separate"/>
      </w:r>
      <w:ins w:id="82" w:author="Zhou Wei" w:date="2021-03-08T18:07:00Z">
        <w:r>
          <w:t>14</w:t>
        </w:r>
        <w:r>
          <w:fldChar w:fldCharType="end"/>
        </w:r>
      </w:ins>
    </w:p>
    <w:p w14:paraId="41D9EDEF" w14:textId="77777777" w:rsidR="00E010A2" w:rsidRPr="003D1E7B" w:rsidRDefault="00E010A2">
      <w:pPr>
        <w:pStyle w:val="20"/>
        <w:rPr>
          <w:ins w:id="83" w:author="Zhou Wei" w:date="2021-03-08T18:07:00Z"/>
          <w:rFonts w:ascii="Calibri" w:eastAsia="等线" w:hAnsi="Calibri"/>
          <w:kern w:val="2"/>
          <w:sz w:val="21"/>
          <w:szCs w:val="22"/>
          <w:lang w:val="en-US" w:eastAsia="zh-CN"/>
        </w:rPr>
      </w:pPr>
      <w:ins w:id="84" w:author="Zhou Wei" w:date="2021-03-08T18:07:00Z">
        <w:r>
          <w:rPr>
            <w:lang w:eastAsia="zh-CN"/>
          </w:rPr>
          <w:t>5</w:t>
        </w:r>
        <w:r>
          <w:t>.</w:t>
        </w:r>
        <w:r>
          <w:rPr>
            <w:lang w:eastAsia="zh-CN"/>
          </w:rPr>
          <w:t>3</w:t>
        </w:r>
        <w:r w:rsidRPr="003D1E7B">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_Toc66119444 \h </w:instrText>
        </w:r>
      </w:ins>
      <w:r>
        <w:fldChar w:fldCharType="separate"/>
      </w:r>
      <w:ins w:id="85" w:author="Zhou Wei" w:date="2021-03-08T18:07:00Z">
        <w:r>
          <w:t>14</w:t>
        </w:r>
        <w:r>
          <w:fldChar w:fldCharType="end"/>
        </w:r>
      </w:ins>
    </w:p>
    <w:p w14:paraId="6089D20C" w14:textId="77777777" w:rsidR="00E010A2" w:rsidRPr="003D1E7B" w:rsidRDefault="00E010A2">
      <w:pPr>
        <w:pStyle w:val="30"/>
        <w:rPr>
          <w:ins w:id="86" w:author="Zhou Wei" w:date="2021-03-08T18:07:00Z"/>
          <w:rFonts w:ascii="Calibri" w:eastAsia="等线" w:hAnsi="Calibri"/>
          <w:kern w:val="2"/>
          <w:sz w:val="21"/>
          <w:szCs w:val="22"/>
          <w:lang w:val="en-US" w:eastAsia="zh-CN"/>
        </w:rPr>
      </w:pPr>
      <w:ins w:id="87" w:author="Zhou Wei" w:date="2021-03-08T18:07:00Z">
        <w:r>
          <w:rPr>
            <w:lang w:eastAsia="zh-CN"/>
          </w:rPr>
          <w:t>5</w:t>
        </w:r>
        <w:r>
          <w:t>.</w:t>
        </w:r>
        <w:r>
          <w:rPr>
            <w:lang w:eastAsia="zh-CN"/>
          </w:rPr>
          <w:t>3</w:t>
        </w:r>
        <w: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_Toc66119445 \h </w:instrText>
        </w:r>
      </w:ins>
      <w:r>
        <w:fldChar w:fldCharType="separate"/>
      </w:r>
      <w:ins w:id="88" w:author="Zhou Wei" w:date="2021-03-08T18:07:00Z">
        <w:r>
          <w:t>14</w:t>
        </w:r>
        <w:r>
          <w:fldChar w:fldCharType="end"/>
        </w:r>
      </w:ins>
    </w:p>
    <w:p w14:paraId="224C099A" w14:textId="77777777" w:rsidR="00E010A2" w:rsidRPr="003D1E7B" w:rsidRDefault="00E010A2">
      <w:pPr>
        <w:pStyle w:val="30"/>
        <w:rPr>
          <w:ins w:id="89" w:author="Zhou Wei" w:date="2021-03-08T18:07:00Z"/>
          <w:rFonts w:ascii="Calibri" w:eastAsia="等线" w:hAnsi="Calibri"/>
          <w:kern w:val="2"/>
          <w:sz w:val="21"/>
          <w:szCs w:val="22"/>
          <w:lang w:val="en-US" w:eastAsia="zh-CN"/>
        </w:rPr>
      </w:pPr>
      <w:ins w:id="90" w:author="Zhou Wei" w:date="2021-03-08T18:07:00Z">
        <w:r>
          <w:rPr>
            <w:lang w:eastAsia="zh-CN"/>
          </w:rPr>
          <w:t>5</w:t>
        </w:r>
        <w:r>
          <w:t>.</w:t>
        </w:r>
        <w:r>
          <w:rPr>
            <w:lang w:eastAsia="zh-CN"/>
          </w:rPr>
          <w:t>3</w:t>
        </w:r>
        <w:r>
          <w:t>.2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_Toc66119446 \h </w:instrText>
        </w:r>
      </w:ins>
      <w:r>
        <w:fldChar w:fldCharType="separate"/>
      </w:r>
      <w:ins w:id="91" w:author="Zhou Wei" w:date="2021-03-08T18:07:00Z">
        <w:r>
          <w:t>15</w:t>
        </w:r>
        <w:r>
          <w:fldChar w:fldCharType="end"/>
        </w:r>
      </w:ins>
    </w:p>
    <w:p w14:paraId="5A191A5B" w14:textId="77777777" w:rsidR="00E010A2" w:rsidRPr="003D1E7B" w:rsidRDefault="00E010A2">
      <w:pPr>
        <w:pStyle w:val="30"/>
        <w:rPr>
          <w:ins w:id="92" w:author="Zhou Wei" w:date="2021-03-08T18:07:00Z"/>
          <w:rFonts w:ascii="Calibri" w:eastAsia="等线" w:hAnsi="Calibri"/>
          <w:kern w:val="2"/>
          <w:sz w:val="21"/>
          <w:szCs w:val="22"/>
          <w:lang w:val="en-US" w:eastAsia="zh-CN"/>
        </w:rPr>
      </w:pPr>
      <w:ins w:id="93" w:author="Zhou Wei" w:date="2021-03-08T18:07:00Z">
        <w:r>
          <w:rPr>
            <w:lang w:eastAsia="zh-CN"/>
          </w:rPr>
          <w:t>5</w:t>
        </w:r>
        <w:r>
          <w:t>.</w:t>
        </w:r>
        <w:r>
          <w:rPr>
            <w:lang w:eastAsia="zh-CN"/>
          </w:rPr>
          <w:t>3</w:t>
        </w:r>
        <w:r>
          <w:t>.3</w:t>
        </w:r>
        <w:r w:rsidRPr="003D1E7B">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_Toc66119447 \h </w:instrText>
        </w:r>
      </w:ins>
      <w:r>
        <w:fldChar w:fldCharType="separate"/>
      </w:r>
      <w:ins w:id="94" w:author="Zhou Wei" w:date="2021-03-08T18:07:00Z">
        <w:r>
          <w:t>15</w:t>
        </w:r>
        <w:r>
          <w:fldChar w:fldCharType="end"/>
        </w:r>
      </w:ins>
    </w:p>
    <w:p w14:paraId="101504DB" w14:textId="77777777" w:rsidR="00E010A2" w:rsidRPr="003D1E7B" w:rsidRDefault="00E010A2">
      <w:pPr>
        <w:pStyle w:val="20"/>
        <w:rPr>
          <w:ins w:id="95" w:author="Zhou Wei" w:date="2021-03-08T18:07:00Z"/>
          <w:rFonts w:ascii="Calibri" w:eastAsia="等线" w:hAnsi="Calibri"/>
          <w:kern w:val="2"/>
          <w:sz w:val="21"/>
          <w:szCs w:val="22"/>
          <w:lang w:val="en-US" w:eastAsia="zh-CN"/>
        </w:rPr>
      </w:pPr>
      <w:ins w:id="96" w:author="Zhou Wei" w:date="2021-03-08T18:07:00Z">
        <w:r>
          <w:rPr>
            <w:lang w:eastAsia="zh-CN"/>
          </w:rPr>
          <w:t>5</w:t>
        </w:r>
        <w:r>
          <w:t>.</w:t>
        </w:r>
        <w:r>
          <w:rPr>
            <w:lang w:eastAsia="zh-CN"/>
          </w:rPr>
          <w:t>4</w:t>
        </w:r>
        <w:r w:rsidRPr="003D1E7B">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_Toc66119448 \h </w:instrText>
        </w:r>
      </w:ins>
      <w:r>
        <w:fldChar w:fldCharType="separate"/>
      </w:r>
      <w:ins w:id="97" w:author="Zhou Wei" w:date="2021-03-08T18:07:00Z">
        <w:r>
          <w:t>16</w:t>
        </w:r>
        <w:r>
          <w:fldChar w:fldCharType="end"/>
        </w:r>
      </w:ins>
    </w:p>
    <w:p w14:paraId="1167F956" w14:textId="77777777" w:rsidR="00E010A2" w:rsidRPr="003D1E7B" w:rsidRDefault="00E010A2">
      <w:pPr>
        <w:pStyle w:val="30"/>
        <w:rPr>
          <w:ins w:id="98" w:author="Zhou Wei" w:date="2021-03-08T18:07:00Z"/>
          <w:rFonts w:ascii="Calibri" w:eastAsia="等线" w:hAnsi="Calibri"/>
          <w:kern w:val="2"/>
          <w:sz w:val="21"/>
          <w:szCs w:val="22"/>
          <w:lang w:val="en-US" w:eastAsia="zh-CN"/>
        </w:rPr>
      </w:pPr>
      <w:ins w:id="99" w:author="Zhou Wei" w:date="2021-03-08T18:07:00Z">
        <w:r>
          <w:rPr>
            <w:lang w:eastAsia="zh-CN"/>
          </w:rPr>
          <w:t>5.4.1</w:t>
        </w:r>
        <w:r w:rsidRPr="003D1E7B">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_Toc66119449 \h </w:instrText>
        </w:r>
      </w:ins>
      <w:r>
        <w:fldChar w:fldCharType="separate"/>
      </w:r>
      <w:ins w:id="100" w:author="Zhou Wei" w:date="2021-03-08T18:07:00Z">
        <w:r>
          <w:t>16</w:t>
        </w:r>
        <w:r>
          <w:fldChar w:fldCharType="end"/>
        </w:r>
      </w:ins>
    </w:p>
    <w:p w14:paraId="5CD51F6C" w14:textId="77777777" w:rsidR="00E010A2" w:rsidRPr="003D1E7B" w:rsidRDefault="00E010A2">
      <w:pPr>
        <w:pStyle w:val="30"/>
        <w:rPr>
          <w:ins w:id="101" w:author="Zhou Wei" w:date="2021-03-08T18:07:00Z"/>
          <w:rFonts w:ascii="Calibri" w:eastAsia="等线" w:hAnsi="Calibri"/>
          <w:kern w:val="2"/>
          <w:sz w:val="21"/>
          <w:szCs w:val="22"/>
          <w:lang w:val="en-US" w:eastAsia="zh-CN"/>
        </w:rPr>
      </w:pPr>
      <w:ins w:id="102" w:author="Zhou Wei" w:date="2021-03-08T18:07:00Z">
        <w:r>
          <w:rPr>
            <w:lang w:eastAsia="zh-CN"/>
          </w:rPr>
          <w:t>5.4.2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_Toc66119450 \h </w:instrText>
        </w:r>
      </w:ins>
      <w:r>
        <w:fldChar w:fldCharType="separate"/>
      </w:r>
      <w:ins w:id="103" w:author="Zhou Wei" w:date="2021-03-08T18:07:00Z">
        <w:r>
          <w:t>16</w:t>
        </w:r>
        <w:r>
          <w:fldChar w:fldCharType="end"/>
        </w:r>
      </w:ins>
    </w:p>
    <w:p w14:paraId="77236180" w14:textId="77777777" w:rsidR="00E010A2" w:rsidRPr="003D1E7B" w:rsidRDefault="00E010A2">
      <w:pPr>
        <w:pStyle w:val="30"/>
        <w:rPr>
          <w:ins w:id="104" w:author="Zhou Wei" w:date="2021-03-08T18:07:00Z"/>
          <w:rFonts w:ascii="Calibri" w:eastAsia="等线" w:hAnsi="Calibri"/>
          <w:kern w:val="2"/>
          <w:sz w:val="21"/>
          <w:szCs w:val="22"/>
          <w:lang w:val="en-US" w:eastAsia="zh-CN"/>
        </w:rPr>
      </w:pPr>
      <w:ins w:id="105" w:author="Zhou Wei" w:date="2021-03-08T18:07:00Z">
        <w:r>
          <w:rPr>
            <w:lang w:eastAsia="zh-CN"/>
          </w:rPr>
          <w:t>5.4.3</w:t>
        </w:r>
        <w:r w:rsidRPr="003D1E7B">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_Toc66119451 \h </w:instrText>
        </w:r>
      </w:ins>
      <w:r>
        <w:fldChar w:fldCharType="separate"/>
      </w:r>
      <w:ins w:id="106" w:author="Zhou Wei" w:date="2021-03-08T18:07:00Z">
        <w:r>
          <w:t>16</w:t>
        </w:r>
        <w:r>
          <w:fldChar w:fldCharType="end"/>
        </w:r>
      </w:ins>
    </w:p>
    <w:p w14:paraId="23606197" w14:textId="77777777" w:rsidR="00E010A2" w:rsidRPr="003D1E7B" w:rsidRDefault="00E010A2">
      <w:pPr>
        <w:pStyle w:val="20"/>
        <w:rPr>
          <w:ins w:id="107" w:author="Zhou Wei" w:date="2021-03-08T18:07:00Z"/>
          <w:rFonts w:ascii="Calibri" w:eastAsia="等线" w:hAnsi="Calibri"/>
          <w:kern w:val="2"/>
          <w:sz w:val="21"/>
          <w:szCs w:val="22"/>
          <w:lang w:val="en-US" w:eastAsia="zh-CN"/>
        </w:rPr>
      </w:pPr>
      <w:ins w:id="108" w:author="Zhou Wei" w:date="2021-03-08T18:07:00Z">
        <w:r>
          <w:rPr>
            <w:lang w:eastAsia="zh-CN"/>
          </w:rPr>
          <w:t>5</w:t>
        </w:r>
        <w:r>
          <w:t>.</w:t>
        </w:r>
        <w:r>
          <w:rPr>
            <w:lang w:eastAsia="zh-CN"/>
          </w:rPr>
          <w:t>5</w:t>
        </w:r>
        <w:r w:rsidRPr="003D1E7B">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_Toc66119452 \h </w:instrText>
        </w:r>
      </w:ins>
      <w:r>
        <w:fldChar w:fldCharType="separate"/>
      </w:r>
      <w:ins w:id="109" w:author="Zhou Wei" w:date="2021-03-08T18:07:00Z">
        <w:r>
          <w:t>17</w:t>
        </w:r>
        <w:r>
          <w:fldChar w:fldCharType="end"/>
        </w:r>
      </w:ins>
    </w:p>
    <w:p w14:paraId="438C9B86" w14:textId="77777777" w:rsidR="00E010A2" w:rsidRPr="003D1E7B" w:rsidRDefault="00E010A2">
      <w:pPr>
        <w:pStyle w:val="30"/>
        <w:rPr>
          <w:ins w:id="110" w:author="Zhou Wei" w:date="2021-03-08T18:07:00Z"/>
          <w:rFonts w:ascii="Calibri" w:eastAsia="等线" w:hAnsi="Calibri"/>
          <w:kern w:val="2"/>
          <w:sz w:val="21"/>
          <w:szCs w:val="22"/>
          <w:lang w:val="en-US" w:eastAsia="zh-CN"/>
        </w:rPr>
      </w:pPr>
      <w:ins w:id="111" w:author="Zhou Wei" w:date="2021-03-08T18:07:00Z">
        <w:r>
          <w:rPr>
            <w:lang w:eastAsia="zh-CN"/>
          </w:rPr>
          <w:t>5</w:t>
        </w:r>
        <w:r>
          <w:t>.</w:t>
        </w:r>
        <w:r>
          <w:rPr>
            <w:lang w:eastAsia="zh-CN"/>
          </w:rPr>
          <w:t>5</w:t>
        </w:r>
        <w:r>
          <w:t>.</w:t>
        </w:r>
        <w:r>
          <w:rPr>
            <w:lang w:eastAsia="zh-CN"/>
          </w:rP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_Toc66119453 \h </w:instrText>
        </w:r>
      </w:ins>
      <w:r>
        <w:fldChar w:fldCharType="separate"/>
      </w:r>
      <w:ins w:id="112" w:author="Zhou Wei" w:date="2021-03-08T18:07:00Z">
        <w:r>
          <w:t>17</w:t>
        </w:r>
        <w:r>
          <w:fldChar w:fldCharType="end"/>
        </w:r>
      </w:ins>
    </w:p>
    <w:p w14:paraId="043729F7" w14:textId="77777777" w:rsidR="00E010A2" w:rsidRPr="003D1E7B" w:rsidRDefault="00E010A2">
      <w:pPr>
        <w:pStyle w:val="30"/>
        <w:rPr>
          <w:ins w:id="113" w:author="Zhou Wei" w:date="2021-03-08T18:07:00Z"/>
          <w:rFonts w:ascii="Calibri" w:eastAsia="等线" w:hAnsi="Calibri"/>
          <w:kern w:val="2"/>
          <w:sz w:val="21"/>
          <w:szCs w:val="22"/>
          <w:lang w:val="en-US" w:eastAsia="zh-CN"/>
        </w:rPr>
      </w:pPr>
      <w:ins w:id="114" w:author="Zhou Wei" w:date="2021-03-08T18:07:00Z">
        <w:r>
          <w:rPr>
            <w:lang w:eastAsia="zh-CN"/>
          </w:rPr>
          <w:t>5</w:t>
        </w:r>
        <w:r>
          <w:t>.</w:t>
        </w:r>
        <w:r>
          <w:rPr>
            <w:lang w:eastAsia="zh-CN"/>
          </w:rPr>
          <w:t>5</w:t>
        </w:r>
        <w:r>
          <w:t>.2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_Toc66119454 \h </w:instrText>
        </w:r>
      </w:ins>
      <w:r>
        <w:fldChar w:fldCharType="separate"/>
      </w:r>
      <w:ins w:id="115" w:author="Zhou Wei" w:date="2021-03-08T18:07:00Z">
        <w:r>
          <w:t>17</w:t>
        </w:r>
        <w:r>
          <w:fldChar w:fldCharType="end"/>
        </w:r>
      </w:ins>
    </w:p>
    <w:p w14:paraId="5351AABE" w14:textId="77777777" w:rsidR="00E010A2" w:rsidRPr="003D1E7B" w:rsidRDefault="00E010A2">
      <w:pPr>
        <w:pStyle w:val="30"/>
        <w:rPr>
          <w:ins w:id="116" w:author="Zhou Wei" w:date="2021-03-08T18:07:00Z"/>
          <w:rFonts w:ascii="Calibri" w:eastAsia="等线" w:hAnsi="Calibri"/>
          <w:kern w:val="2"/>
          <w:sz w:val="21"/>
          <w:szCs w:val="22"/>
          <w:lang w:val="en-US" w:eastAsia="zh-CN"/>
        </w:rPr>
      </w:pPr>
      <w:ins w:id="117" w:author="Zhou Wei" w:date="2021-03-08T18:07:00Z">
        <w:r>
          <w:rPr>
            <w:lang w:eastAsia="zh-CN"/>
          </w:rPr>
          <w:t>5</w:t>
        </w:r>
        <w:r>
          <w:t>.</w:t>
        </w:r>
        <w:r>
          <w:rPr>
            <w:lang w:eastAsia="zh-CN"/>
          </w:rPr>
          <w:t>5</w:t>
        </w:r>
        <w:r>
          <w:t>.3</w:t>
        </w:r>
        <w:r w:rsidRPr="003D1E7B">
          <w:rPr>
            <w:rFonts w:ascii="Calibri" w:eastAsia="等线" w:hAnsi="Calibri"/>
            <w:kern w:val="2"/>
            <w:sz w:val="21"/>
            <w:szCs w:val="22"/>
            <w:lang w:val="en-US" w:eastAsia="zh-CN"/>
          </w:rPr>
          <w:tab/>
        </w:r>
        <w:r>
          <w:t>Potential security requirements</w:t>
        </w:r>
        <w:r>
          <w:tab/>
        </w:r>
        <w:r>
          <w:fldChar w:fldCharType="begin"/>
        </w:r>
        <w:r>
          <w:instrText xml:space="preserve"> PAGEREF _Toc66119455 \h </w:instrText>
        </w:r>
      </w:ins>
      <w:r>
        <w:fldChar w:fldCharType="separate"/>
      </w:r>
      <w:ins w:id="118" w:author="Zhou Wei" w:date="2021-03-08T18:07:00Z">
        <w:r>
          <w:t>17</w:t>
        </w:r>
        <w:r>
          <w:fldChar w:fldCharType="end"/>
        </w:r>
      </w:ins>
    </w:p>
    <w:p w14:paraId="7F1015D5" w14:textId="77777777" w:rsidR="00E010A2" w:rsidRPr="003D1E7B" w:rsidRDefault="00E010A2">
      <w:pPr>
        <w:pStyle w:val="20"/>
        <w:rPr>
          <w:ins w:id="119" w:author="Zhou Wei" w:date="2021-03-08T18:07:00Z"/>
          <w:rFonts w:ascii="Calibri" w:eastAsia="等线" w:hAnsi="Calibri"/>
          <w:kern w:val="2"/>
          <w:sz w:val="21"/>
          <w:szCs w:val="22"/>
          <w:lang w:val="en-US" w:eastAsia="zh-CN"/>
        </w:rPr>
      </w:pPr>
      <w:ins w:id="120" w:author="Zhou Wei" w:date="2021-03-08T18:07:00Z">
        <w:r>
          <w:rPr>
            <w:lang w:eastAsia="zh-CN"/>
          </w:rPr>
          <w:t>5</w:t>
        </w:r>
        <w:r>
          <w:t>.</w:t>
        </w:r>
        <w:r>
          <w:rPr>
            <w:lang w:eastAsia="zh-CN"/>
          </w:rPr>
          <w:t>6</w:t>
        </w:r>
        <w:r w:rsidRPr="003D1E7B">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_Toc66119456 \h </w:instrText>
        </w:r>
      </w:ins>
      <w:r>
        <w:fldChar w:fldCharType="separate"/>
      </w:r>
      <w:ins w:id="121" w:author="Zhou Wei" w:date="2021-03-08T18:07:00Z">
        <w:r>
          <w:t>17</w:t>
        </w:r>
        <w:r>
          <w:fldChar w:fldCharType="end"/>
        </w:r>
      </w:ins>
    </w:p>
    <w:p w14:paraId="27229247" w14:textId="77777777" w:rsidR="00E010A2" w:rsidRPr="003D1E7B" w:rsidRDefault="00E010A2">
      <w:pPr>
        <w:pStyle w:val="30"/>
        <w:rPr>
          <w:ins w:id="122" w:author="Zhou Wei" w:date="2021-03-08T18:07:00Z"/>
          <w:rFonts w:ascii="Calibri" w:eastAsia="等线" w:hAnsi="Calibri"/>
          <w:kern w:val="2"/>
          <w:sz w:val="21"/>
          <w:szCs w:val="22"/>
          <w:lang w:val="en-US" w:eastAsia="zh-CN"/>
        </w:rPr>
      </w:pPr>
      <w:ins w:id="123" w:author="Zhou Wei" w:date="2021-03-08T18:07:00Z">
        <w:r>
          <w:rPr>
            <w:lang w:eastAsia="zh-CN"/>
          </w:rPr>
          <w:t>5</w:t>
        </w:r>
        <w:r>
          <w:t>.</w:t>
        </w:r>
        <w:r>
          <w:rPr>
            <w:lang w:eastAsia="zh-CN"/>
          </w:rPr>
          <w:t>6</w:t>
        </w:r>
        <w: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_Toc66119457 \h </w:instrText>
        </w:r>
      </w:ins>
      <w:r>
        <w:fldChar w:fldCharType="separate"/>
      </w:r>
      <w:ins w:id="124" w:author="Zhou Wei" w:date="2021-03-08T18:07:00Z">
        <w:r>
          <w:t>17</w:t>
        </w:r>
        <w:r>
          <w:fldChar w:fldCharType="end"/>
        </w:r>
      </w:ins>
    </w:p>
    <w:p w14:paraId="7452780B" w14:textId="77777777" w:rsidR="00E010A2" w:rsidRPr="003D1E7B" w:rsidRDefault="00E010A2">
      <w:pPr>
        <w:pStyle w:val="30"/>
        <w:rPr>
          <w:ins w:id="125" w:author="Zhou Wei" w:date="2021-03-08T18:07:00Z"/>
          <w:rFonts w:ascii="Calibri" w:eastAsia="等线" w:hAnsi="Calibri"/>
          <w:kern w:val="2"/>
          <w:sz w:val="21"/>
          <w:szCs w:val="22"/>
          <w:lang w:val="en-US" w:eastAsia="zh-CN"/>
        </w:rPr>
      </w:pPr>
      <w:ins w:id="126" w:author="Zhou Wei" w:date="2021-03-08T18:07:00Z">
        <w:r>
          <w:rPr>
            <w:lang w:eastAsia="zh-CN"/>
          </w:rPr>
          <w:t>5</w:t>
        </w:r>
        <w:r>
          <w:t>.</w:t>
        </w:r>
        <w:r>
          <w:rPr>
            <w:lang w:eastAsia="zh-CN"/>
          </w:rPr>
          <w:t>6</w:t>
        </w:r>
        <w:r>
          <w:t>.2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_Toc66119458 \h </w:instrText>
        </w:r>
      </w:ins>
      <w:r>
        <w:fldChar w:fldCharType="separate"/>
      </w:r>
      <w:ins w:id="127" w:author="Zhou Wei" w:date="2021-03-08T18:07:00Z">
        <w:r>
          <w:t>17</w:t>
        </w:r>
        <w:r>
          <w:fldChar w:fldCharType="end"/>
        </w:r>
      </w:ins>
    </w:p>
    <w:p w14:paraId="1AD43E6D" w14:textId="77777777" w:rsidR="00E010A2" w:rsidRPr="003D1E7B" w:rsidRDefault="00E010A2">
      <w:pPr>
        <w:pStyle w:val="30"/>
        <w:rPr>
          <w:ins w:id="128" w:author="Zhou Wei" w:date="2021-03-08T18:07:00Z"/>
          <w:rFonts w:ascii="Calibri" w:eastAsia="等线" w:hAnsi="Calibri"/>
          <w:kern w:val="2"/>
          <w:sz w:val="21"/>
          <w:szCs w:val="22"/>
          <w:lang w:val="en-US" w:eastAsia="zh-CN"/>
        </w:rPr>
      </w:pPr>
      <w:ins w:id="129" w:author="Zhou Wei" w:date="2021-03-08T18:07:00Z">
        <w:r>
          <w:rPr>
            <w:lang w:eastAsia="zh-CN"/>
          </w:rPr>
          <w:t>5</w:t>
        </w:r>
        <w:r>
          <w:t>.</w:t>
        </w:r>
        <w:r>
          <w:rPr>
            <w:lang w:eastAsia="zh-CN"/>
          </w:rPr>
          <w:t>6</w:t>
        </w:r>
        <w:r>
          <w:t>.3</w:t>
        </w:r>
        <w:r w:rsidRPr="003D1E7B">
          <w:rPr>
            <w:rFonts w:ascii="Calibri" w:eastAsia="等线" w:hAnsi="Calibri"/>
            <w:kern w:val="2"/>
            <w:sz w:val="21"/>
            <w:szCs w:val="22"/>
            <w:lang w:val="en-US" w:eastAsia="zh-CN"/>
          </w:rPr>
          <w:tab/>
        </w:r>
        <w:r>
          <w:t>Potential security requirements</w:t>
        </w:r>
        <w:r>
          <w:tab/>
        </w:r>
        <w:r>
          <w:fldChar w:fldCharType="begin"/>
        </w:r>
        <w:r>
          <w:instrText xml:space="preserve"> PAGEREF _Toc66119459 \h </w:instrText>
        </w:r>
      </w:ins>
      <w:r>
        <w:fldChar w:fldCharType="separate"/>
      </w:r>
      <w:ins w:id="130" w:author="Zhou Wei" w:date="2021-03-08T18:07:00Z">
        <w:r>
          <w:t>18</w:t>
        </w:r>
        <w:r>
          <w:fldChar w:fldCharType="end"/>
        </w:r>
      </w:ins>
    </w:p>
    <w:p w14:paraId="5B6B9BCF" w14:textId="77777777" w:rsidR="00E010A2" w:rsidRPr="003D1E7B" w:rsidRDefault="00E010A2">
      <w:pPr>
        <w:pStyle w:val="20"/>
        <w:rPr>
          <w:ins w:id="131" w:author="Zhou Wei" w:date="2021-03-08T18:07:00Z"/>
          <w:rFonts w:ascii="Calibri" w:eastAsia="等线" w:hAnsi="Calibri"/>
          <w:kern w:val="2"/>
          <w:sz w:val="21"/>
          <w:szCs w:val="22"/>
          <w:lang w:val="en-US" w:eastAsia="zh-CN"/>
        </w:rPr>
      </w:pPr>
      <w:ins w:id="132" w:author="Zhou Wei" w:date="2021-03-08T18:07:00Z">
        <w:r>
          <w:rPr>
            <w:lang w:eastAsia="zh-CN"/>
          </w:rPr>
          <w:t>5</w:t>
        </w:r>
        <w:r>
          <w:t>.</w:t>
        </w:r>
        <w:r>
          <w:rPr>
            <w:lang w:eastAsia="zh-CN"/>
          </w:rPr>
          <w:t>7</w:t>
        </w:r>
        <w:r w:rsidRPr="003D1E7B">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_Toc66119460 \h </w:instrText>
        </w:r>
      </w:ins>
      <w:r>
        <w:fldChar w:fldCharType="separate"/>
      </w:r>
      <w:ins w:id="133" w:author="Zhou Wei" w:date="2021-03-08T18:07:00Z">
        <w:r>
          <w:t>18</w:t>
        </w:r>
        <w:r>
          <w:fldChar w:fldCharType="end"/>
        </w:r>
      </w:ins>
    </w:p>
    <w:p w14:paraId="4A454797" w14:textId="77777777" w:rsidR="00E010A2" w:rsidRPr="003D1E7B" w:rsidRDefault="00E010A2">
      <w:pPr>
        <w:pStyle w:val="30"/>
        <w:rPr>
          <w:ins w:id="134" w:author="Zhou Wei" w:date="2021-03-08T18:07:00Z"/>
          <w:rFonts w:ascii="Calibri" w:eastAsia="等线" w:hAnsi="Calibri"/>
          <w:kern w:val="2"/>
          <w:sz w:val="21"/>
          <w:szCs w:val="22"/>
          <w:lang w:val="en-US" w:eastAsia="zh-CN"/>
        </w:rPr>
      </w:pPr>
      <w:ins w:id="135" w:author="Zhou Wei" w:date="2021-03-08T18:07:00Z">
        <w:r>
          <w:rPr>
            <w:lang w:eastAsia="zh-CN"/>
          </w:rPr>
          <w:t>5.7.1</w:t>
        </w:r>
        <w:r w:rsidRPr="003D1E7B">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_Toc66119461 \h </w:instrText>
        </w:r>
      </w:ins>
      <w:r>
        <w:fldChar w:fldCharType="separate"/>
      </w:r>
      <w:ins w:id="136" w:author="Zhou Wei" w:date="2021-03-08T18:07:00Z">
        <w:r>
          <w:t>18</w:t>
        </w:r>
        <w:r>
          <w:fldChar w:fldCharType="end"/>
        </w:r>
      </w:ins>
    </w:p>
    <w:p w14:paraId="5ED83B34" w14:textId="77777777" w:rsidR="00E010A2" w:rsidRPr="003D1E7B" w:rsidRDefault="00E010A2">
      <w:pPr>
        <w:pStyle w:val="30"/>
        <w:rPr>
          <w:ins w:id="137" w:author="Zhou Wei" w:date="2021-03-08T18:07:00Z"/>
          <w:rFonts w:ascii="Calibri" w:eastAsia="等线" w:hAnsi="Calibri"/>
          <w:kern w:val="2"/>
          <w:sz w:val="21"/>
          <w:szCs w:val="22"/>
          <w:lang w:val="en-US" w:eastAsia="zh-CN"/>
        </w:rPr>
      </w:pPr>
      <w:ins w:id="138" w:author="Zhou Wei" w:date="2021-03-08T18:07:00Z">
        <w:r>
          <w:rPr>
            <w:lang w:eastAsia="zh-CN"/>
          </w:rPr>
          <w:t>5.7.2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_Toc66119462 \h </w:instrText>
        </w:r>
      </w:ins>
      <w:r>
        <w:fldChar w:fldCharType="separate"/>
      </w:r>
      <w:ins w:id="139" w:author="Zhou Wei" w:date="2021-03-08T18:07:00Z">
        <w:r>
          <w:t>18</w:t>
        </w:r>
        <w:r>
          <w:fldChar w:fldCharType="end"/>
        </w:r>
      </w:ins>
    </w:p>
    <w:p w14:paraId="28642171" w14:textId="77777777" w:rsidR="00E010A2" w:rsidRPr="003D1E7B" w:rsidRDefault="00E010A2">
      <w:pPr>
        <w:pStyle w:val="30"/>
        <w:rPr>
          <w:ins w:id="140" w:author="Zhou Wei" w:date="2021-03-08T18:07:00Z"/>
          <w:rFonts w:ascii="Calibri" w:eastAsia="等线" w:hAnsi="Calibri"/>
          <w:kern w:val="2"/>
          <w:sz w:val="21"/>
          <w:szCs w:val="22"/>
          <w:lang w:val="en-US" w:eastAsia="zh-CN"/>
        </w:rPr>
      </w:pPr>
      <w:ins w:id="141" w:author="Zhou Wei" w:date="2021-03-08T18:07:00Z">
        <w:r>
          <w:rPr>
            <w:lang w:eastAsia="zh-CN"/>
          </w:rPr>
          <w:t>5.7.3</w:t>
        </w:r>
        <w:r w:rsidRPr="003D1E7B">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_Toc66119463 \h </w:instrText>
        </w:r>
      </w:ins>
      <w:r>
        <w:fldChar w:fldCharType="separate"/>
      </w:r>
      <w:ins w:id="142" w:author="Zhou Wei" w:date="2021-03-08T18:07:00Z">
        <w:r>
          <w:t>18</w:t>
        </w:r>
        <w:r>
          <w:fldChar w:fldCharType="end"/>
        </w:r>
      </w:ins>
    </w:p>
    <w:p w14:paraId="2463C6F1" w14:textId="77777777" w:rsidR="00E010A2" w:rsidRPr="003D1E7B" w:rsidRDefault="00E010A2">
      <w:pPr>
        <w:pStyle w:val="20"/>
        <w:rPr>
          <w:ins w:id="143" w:author="Zhou Wei" w:date="2021-03-08T18:07:00Z"/>
          <w:rFonts w:ascii="Calibri" w:eastAsia="等线" w:hAnsi="Calibri"/>
          <w:kern w:val="2"/>
          <w:sz w:val="21"/>
          <w:szCs w:val="22"/>
          <w:lang w:val="en-US" w:eastAsia="zh-CN"/>
        </w:rPr>
      </w:pPr>
      <w:ins w:id="144" w:author="Zhou Wei" w:date="2021-03-08T18:07:00Z">
        <w:r>
          <w:rPr>
            <w:lang w:eastAsia="zh-CN"/>
          </w:rPr>
          <w:t>5</w:t>
        </w:r>
        <w:r>
          <w:t>.</w:t>
        </w:r>
        <w:r>
          <w:rPr>
            <w:lang w:eastAsia="zh-CN"/>
          </w:rPr>
          <w:t>8</w:t>
        </w:r>
        <w:r w:rsidRPr="003D1E7B">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_Toc66119464 \h </w:instrText>
        </w:r>
      </w:ins>
      <w:r>
        <w:fldChar w:fldCharType="separate"/>
      </w:r>
      <w:ins w:id="145" w:author="Zhou Wei" w:date="2021-03-08T18:07:00Z">
        <w:r>
          <w:t>19</w:t>
        </w:r>
        <w:r>
          <w:fldChar w:fldCharType="end"/>
        </w:r>
      </w:ins>
    </w:p>
    <w:p w14:paraId="22D3CBB1" w14:textId="77777777" w:rsidR="00E010A2" w:rsidRPr="003D1E7B" w:rsidRDefault="00E010A2">
      <w:pPr>
        <w:pStyle w:val="30"/>
        <w:rPr>
          <w:ins w:id="146" w:author="Zhou Wei" w:date="2021-03-08T18:07:00Z"/>
          <w:rFonts w:ascii="Calibri" w:eastAsia="等线" w:hAnsi="Calibri"/>
          <w:kern w:val="2"/>
          <w:sz w:val="21"/>
          <w:szCs w:val="22"/>
          <w:lang w:val="en-US" w:eastAsia="zh-CN"/>
        </w:rPr>
      </w:pPr>
      <w:ins w:id="147" w:author="Zhou Wei" w:date="2021-03-08T18:07:00Z">
        <w:r>
          <w:rPr>
            <w:lang w:eastAsia="zh-CN"/>
          </w:rPr>
          <w:t>5</w:t>
        </w:r>
        <w:r>
          <w:t>.</w:t>
        </w:r>
        <w:r>
          <w:rPr>
            <w:lang w:eastAsia="zh-CN"/>
          </w:rPr>
          <w:t>8</w:t>
        </w:r>
        <w:r>
          <w:t>.</w:t>
        </w:r>
        <w:r>
          <w:rPr>
            <w:lang w:eastAsia="zh-CN"/>
          </w:rP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_Toc66119465 \h </w:instrText>
        </w:r>
      </w:ins>
      <w:r>
        <w:fldChar w:fldCharType="separate"/>
      </w:r>
      <w:ins w:id="148" w:author="Zhou Wei" w:date="2021-03-08T18:07:00Z">
        <w:r>
          <w:t>19</w:t>
        </w:r>
        <w:r>
          <w:fldChar w:fldCharType="end"/>
        </w:r>
      </w:ins>
    </w:p>
    <w:p w14:paraId="323A0B5C" w14:textId="77777777" w:rsidR="00E010A2" w:rsidRPr="003D1E7B" w:rsidRDefault="00E010A2">
      <w:pPr>
        <w:pStyle w:val="30"/>
        <w:rPr>
          <w:ins w:id="149" w:author="Zhou Wei" w:date="2021-03-08T18:07:00Z"/>
          <w:rFonts w:ascii="Calibri" w:eastAsia="等线" w:hAnsi="Calibri"/>
          <w:kern w:val="2"/>
          <w:sz w:val="21"/>
          <w:szCs w:val="22"/>
          <w:lang w:val="en-US" w:eastAsia="zh-CN"/>
        </w:rPr>
      </w:pPr>
      <w:ins w:id="150" w:author="Zhou Wei" w:date="2021-03-08T18:07:00Z">
        <w:r>
          <w:rPr>
            <w:lang w:eastAsia="zh-CN"/>
          </w:rPr>
          <w:t>5</w:t>
        </w:r>
        <w:r>
          <w:t>.</w:t>
        </w:r>
        <w:r>
          <w:rPr>
            <w:lang w:eastAsia="zh-CN"/>
          </w:rPr>
          <w:t>8</w:t>
        </w:r>
        <w:r>
          <w:t>.2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_Toc66119466 \h </w:instrText>
        </w:r>
      </w:ins>
      <w:r>
        <w:fldChar w:fldCharType="separate"/>
      </w:r>
      <w:ins w:id="151" w:author="Zhou Wei" w:date="2021-03-08T18:07:00Z">
        <w:r>
          <w:t>19</w:t>
        </w:r>
        <w:r>
          <w:fldChar w:fldCharType="end"/>
        </w:r>
      </w:ins>
    </w:p>
    <w:p w14:paraId="77D29BE4" w14:textId="77777777" w:rsidR="00E010A2" w:rsidRPr="003D1E7B" w:rsidRDefault="00E010A2">
      <w:pPr>
        <w:pStyle w:val="30"/>
        <w:rPr>
          <w:ins w:id="152" w:author="Zhou Wei" w:date="2021-03-08T18:07:00Z"/>
          <w:rFonts w:ascii="Calibri" w:eastAsia="等线" w:hAnsi="Calibri"/>
          <w:kern w:val="2"/>
          <w:sz w:val="21"/>
          <w:szCs w:val="22"/>
          <w:lang w:val="en-US" w:eastAsia="zh-CN"/>
        </w:rPr>
      </w:pPr>
      <w:ins w:id="153" w:author="Zhou Wei" w:date="2021-03-08T18:07:00Z">
        <w:r>
          <w:rPr>
            <w:lang w:eastAsia="zh-CN"/>
          </w:rPr>
          <w:t>5</w:t>
        </w:r>
        <w:r>
          <w:t>.</w:t>
        </w:r>
        <w:r>
          <w:rPr>
            <w:lang w:eastAsia="zh-CN"/>
          </w:rPr>
          <w:t>8</w:t>
        </w:r>
        <w:r>
          <w:t>.3</w:t>
        </w:r>
        <w:r w:rsidRPr="003D1E7B">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_Toc66119467 \h </w:instrText>
        </w:r>
      </w:ins>
      <w:r>
        <w:fldChar w:fldCharType="separate"/>
      </w:r>
      <w:ins w:id="154" w:author="Zhou Wei" w:date="2021-03-08T18:07:00Z">
        <w:r>
          <w:t>19</w:t>
        </w:r>
        <w:r>
          <w:fldChar w:fldCharType="end"/>
        </w:r>
      </w:ins>
    </w:p>
    <w:p w14:paraId="65B36101" w14:textId="77777777" w:rsidR="00E010A2" w:rsidRPr="003D1E7B" w:rsidRDefault="00E010A2">
      <w:pPr>
        <w:pStyle w:val="20"/>
        <w:rPr>
          <w:ins w:id="155" w:author="Zhou Wei" w:date="2021-03-08T18:07:00Z"/>
          <w:rFonts w:ascii="Calibri" w:eastAsia="等线" w:hAnsi="Calibri"/>
          <w:kern w:val="2"/>
          <w:sz w:val="21"/>
          <w:szCs w:val="22"/>
          <w:lang w:val="en-US" w:eastAsia="zh-CN"/>
        </w:rPr>
      </w:pPr>
      <w:ins w:id="156" w:author="Zhou Wei" w:date="2021-03-08T18:07:00Z">
        <w:r>
          <w:t>5.</w:t>
        </w:r>
        <w:r>
          <w:rPr>
            <w:lang w:eastAsia="zh-CN"/>
          </w:rPr>
          <w:t>9</w:t>
        </w:r>
        <w:r w:rsidRPr="003D1E7B">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_Toc66119468 \h </w:instrText>
        </w:r>
      </w:ins>
      <w:r>
        <w:fldChar w:fldCharType="separate"/>
      </w:r>
      <w:ins w:id="157" w:author="Zhou Wei" w:date="2021-03-08T18:07:00Z">
        <w:r>
          <w:t>19</w:t>
        </w:r>
        <w:r>
          <w:fldChar w:fldCharType="end"/>
        </w:r>
      </w:ins>
    </w:p>
    <w:p w14:paraId="2D9D41D9" w14:textId="77777777" w:rsidR="00E010A2" w:rsidRPr="003D1E7B" w:rsidRDefault="00E010A2">
      <w:pPr>
        <w:pStyle w:val="30"/>
        <w:rPr>
          <w:ins w:id="158" w:author="Zhou Wei" w:date="2021-03-08T18:07:00Z"/>
          <w:rFonts w:ascii="Calibri" w:eastAsia="等线" w:hAnsi="Calibri"/>
          <w:kern w:val="2"/>
          <w:sz w:val="21"/>
          <w:szCs w:val="22"/>
          <w:lang w:val="en-US" w:eastAsia="zh-CN"/>
        </w:rPr>
      </w:pPr>
      <w:ins w:id="159" w:author="Zhou Wei" w:date="2021-03-08T18:07:00Z">
        <w:r>
          <w:t>5.</w:t>
        </w:r>
        <w:r>
          <w:rPr>
            <w:lang w:eastAsia="zh-CN"/>
          </w:rPr>
          <w:t>9</w:t>
        </w:r>
        <w: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_Toc66119469 \h </w:instrText>
        </w:r>
      </w:ins>
      <w:r>
        <w:fldChar w:fldCharType="separate"/>
      </w:r>
      <w:ins w:id="160" w:author="Zhou Wei" w:date="2021-03-08T18:07:00Z">
        <w:r>
          <w:t>19</w:t>
        </w:r>
        <w:r>
          <w:fldChar w:fldCharType="end"/>
        </w:r>
      </w:ins>
    </w:p>
    <w:p w14:paraId="04F3FD8C" w14:textId="77777777" w:rsidR="00E010A2" w:rsidRPr="003D1E7B" w:rsidRDefault="00E010A2">
      <w:pPr>
        <w:pStyle w:val="30"/>
        <w:rPr>
          <w:ins w:id="161" w:author="Zhou Wei" w:date="2021-03-08T18:07:00Z"/>
          <w:rFonts w:ascii="Calibri" w:eastAsia="等线" w:hAnsi="Calibri"/>
          <w:kern w:val="2"/>
          <w:sz w:val="21"/>
          <w:szCs w:val="22"/>
          <w:lang w:val="en-US" w:eastAsia="zh-CN"/>
        </w:rPr>
      </w:pPr>
      <w:ins w:id="162" w:author="Zhou Wei" w:date="2021-03-08T18:07:00Z">
        <w:r>
          <w:t>5.</w:t>
        </w:r>
        <w:r>
          <w:rPr>
            <w:lang w:eastAsia="zh-CN"/>
          </w:rPr>
          <w:t>9</w:t>
        </w:r>
        <w:r>
          <w:t>.2</w:t>
        </w:r>
        <w:r w:rsidRPr="003D1E7B">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_Toc66119470 \h </w:instrText>
        </w:r>
      </w:ins>
      <w:r>
        <w:fldChar w:fldCharType="separate"/>
      </w:r>
      <w:ins w:id="163" w:author="Zhou Wei" w:date="2021-03-08T18:07:00Z">
        <w:r>
          <w:t>20</w:t>
        </w:r>
        <w:r>
          <w:fldChar w:fldCharType="end"/>
        </w:r>
      </w:ins>
    </w:p>
    <w:p w14:paraId="1F52A3ED" w14:textId="77777777" w:rsidR="00E010A2" w:rsidRPr="003D1E7B" w:rsidRDefault="00E010A2">
      <w:pPr>
        <w:pStyle w:val="30"/>
        <w:rPr>
          <w:ins w:id="164" w:author="Zhou Wei" w:date="2021-03-08T18:07:00Z"/>
          <w:rFonts w:ascii="Calibri" w:eastAsia="等线" w:hAnsi="Calibri"/>
          <w:kern w:val="2"/>
          <w:sz w:val="21"/>
          <w:szCs w:val="22"/>
          <w:lang w:val="en-US" w:eastAsia="zh-CN"/>
        </w:rPr>
      </w:pPr>
      <w:ins w:id="165" w:author="Zhou Wei" w:date="2021-03-08T18:07:00Z">
        <w:r w:rsidRPr="00C76866">
          <w:rPr>
            <w:lang w:val="en-US"/>
          </w:rPr>
          <w:t>5.</w:t>
        </w:r>
        <w:r w:rsidRPr="00C76866">
          <w:rPr>
            <w:lang w:val="en-US" w:eastAsia="zh-CN"/>
          </w:rPr>
          <w:t>9</w:t>
        </w:r>
        <w:r w:rsidRPr="00C76866">
          <w:rPr>
            <w:lang w:val="en-US"/>
          </w:rPr>
          <w:t>.3</w:t>
        </w:r>
        <w:r w:rsidRPr="003D1E7B">
          <w:rPr>
            <w:rFonts w:ascii="Calibri" w:eastAsia="等线" w:hAnsi="Calibri"/>
            <w:kern w:val="2"/>
            <w:sz w:val="21"/>
            <w:szCs w:val="22"/>
            <w:lang w:val="en-US" w:eastAsia="zh-CN"/>
          </w:rPr>
          <w:tab/>
        </w:r>
        <w:r w:rsidRPr="00C76866">
          <w:rPr>
            <w:lang w:val="en-US"/>
          </w:rPr>
          <w:t xml:space="preserve">Potential </w:t>
        </w:r>
        <w:r>
          <w:rPr>
            <w:lang w:eastAsia="zh-CN"/>
          </w:rPr>
          <w:t>s</w:t>
        </w:r>
        <w:r>
          <w:t xml:space="preserve">ecurity </w:t>
        </w:r>
        <w:r w:rsidRPr="00C76866">
          <w:rPr>
            <w:lang w:val="en-US" w:eastAsia="zh-CN"/>
          </w:rPr>
          <w:t>r</w:t>
        </w:r>
        <w:r w:rsidRPr="00C76866">
          <w:rPr>
            <w:lang w:val="en-US"/>
          </w:rPr>
          <w:t>equirements</w:t>
        </w:r>
        <w:r>
          <w:tab/>
        </w:r>
        <w:r>
          <w:fldChar w:fldCharType="begin"/>
        </w:r>
        <w:r>
          <w:instrText xml:space="preserve"> PAGEREF _Toc66119471 \h </w:instrText>
        </w:r>
      </w:ins>
      <w:r>
        <w:fldChar w:fldCharType="separate"/>
      </w:r>
      <w:ins w:id="166" w:author="Zhou Wei" w:date="2021-03-08T18:07:00Z">
        <w:r>
          <w:t>20</w:t>
        </w:r>
        <w:r>
          <w:fldChar w:fldCharType="end"/>
        </w:r>
      </w:ins>
    </w:p>
    <w:p w14:paraId="40677A30" w14:textId="77777777" w:rsidR="00E010A2" w:rsidRPr="003D1E7B" w:rsidRDefault="00E010A2">
      <w:pPr>
        <w:pStyle w:val="20"/>
        <w:rPr>
          <w:ins w:id="167" w:author="Zhou Wei" w:date="2021-03-08T18:07:00Z"/>
          <w:rFonts w:ascii="Calibri" w:eastAsia="等线" w:hAnsi="Calibri"/>
          <w:kern w:val="2"/>
          <w:sz w:val="21"/>
          <w:szCs w:val="22"/>
          <w:lang w:val="en-US" w:eastAsia="zh-CN"/>
        </w:rPr>
      </w:pPr>
      <w:ins w:id="168" w:author="Zhou Wei" w:date="2021-03-08T18:07:00Z">
        <w:r>
          <w:t>5.</w:t>
        </w:r>
        <w:r>
          <w:rPr>
            <w:lang w:eastAsia="zh-CN"/>
          </w:rPr>
          <w:t>10</w:t>
        </w:r>
        <w:r w:rsidRPr="003D1E7B">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_Toc66119472 \h </w:instrText>
        </w:r>
      </w:ins>
      <w:r>
        <w:fldChar w:fldCharType="separate"/>
      </w:r>
      <w:ins w:id="169" w:author="Zhou Wei" w:date="2021-03-08T18:07:00Z">
        <w:r>
          <w:t>20</w:t>
        </w:r>
        <w:r>
          <w:fldChar w:fldCharType="end"/>
        </w:r>
      </w:ins>
    </w:p>
    <w:p w14:paraId="5CC75B07" w14:textId="77777777" w:rsidR="00E010A2" w:rsidRPr="003D1E7B" w:rsidRDefault="00E010A2">
      <w:pPr>
        <w:pStyle w:val="30"/>
        <w:rPr>
          <w:ins w:id="170" w:author="Zhou Wei" w:date="2021-03-08T18:07:00Z"/>
          <w:rFonts w:ascii="Calibri" w:eastAsia="等线" w:hAnsi="Calibri"/>
          <w:kern w:val="2"/>
          <w:sz w:val="21"/>
          <w:szCs w:val="22"/>
          <w:lang w:val="en-US" w:eastAsia="zh-CN"/>
        </w:rPr>
      </w:pPr>
      <w:ins w:id="171" w:author="Zhou Wei" w:date="2021-03-08T18:07:00Z">
        <w:r>
          <w:t>5.</w:t>
        </w:r>
        <w:r>
          <w:rPr>
            <w:lang w:eastAsia="zh-CN"/>
          </w:rPr>
          <w:t>10</w:t>
        </w:r>
        <w: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_Toc66119473 \h </w:instrText>
        </w:r>
      </w:ins>
      <w:r>
        <w:fldChar w:fldCharType="separate"/>
      </w:r>
      <w:ins w:id="172" w:author="Zhou Wei" w:date="2021-03-08T18:07:00Z">
        <w:r>
          <w:t>20</w:t>
        </w:r>
        <w:r>
          <w:fldChar w:fldCharType="end"/>
        </w:r>
      </w:ins>
    </w:p>
    <w:p w14:paraId="66FC0258" w14:textId="77777777" w:rsidR="00E010A2" w:rsidRPr="003D1E7B" w:rsidRDefault="00E010A2">
      <w:pPr>
        <w:pStyle w:val="30"/>
        <w:rPr>
          <w:ins w:id="173" w:author="Zhou Wei" w:date="2021-03-08T18:07:00Z"/>
          <w:rFonts w:ascii="Calibri" w:eastAsia="等线" w:hAnsi="Calibri"/>
          <w:kern w:val="2"/>
          <w:sz w:val="21"/>
          <w:szCs w:val="22"/>
          <w:lang w:val="en-US" w:eastAsia="zh-CN"/>
        </w:rPr>
      </w:pPr>
      <w:ins w:id="174" w:author="Zhou Wei" w:date="2021-03-08T18:07:00Z">
        <w:r>
          <w:t>5.</w:t>
        </w:r>
        <w:r>
          <w:rPr>
            <w:lang w:eastAsia="zh-CN"/>
          </w:rPr>
          <w:t>10</w:t>
        </w:r>
        <w:r>
          <w:t>.2</w:t>
        </w:r>
        <w:r w:rsidRPr="003D1E7B">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_Toc66119474 \h </w:instrText>
        </w:r>
      </w:ins>
      <w:r>
        <w:fldChar w:fldCharType="separate"/>
      </w:r>
      <w:ins w:id="175" w:author="Zhou Wei" w:date="2021-03-08T18:07:00Z">
        <w:r>
          <w:t>21</w:t>
        </w:r>
        <w:r>
          <w:fldChar w:fldCharType="end"/>
        </w:r>
      </w:ins>
    </w:p>
    <w:p w14:paraId="6CF2CBE6" w14:textId="77777777" w:rsidR="00E010A2" w:rsidRPr="003D1E7B" w:rsidRDefault="00E010A2">
      <w:pPr>
        <w:pStyle w:val="30"/>
        <w:rPr>
          <w:ins w:id="176" w:author="Zhou Wei" w:date="2021-03-08T18:07:00Z"/>
          <w:rFonts w:ascii="Calibri" w:eastAsia="等线" w:hAnsi="Calibri"/>
          <w:kern w:val="2"/>
          <w:sz w:val="21"/>
          <w:szCs w:val="22"/>
          <w:lang w:val="en-US" w:eastAsia="zh-CN"/>
        </w:rPr>
      </w:pPr>
      <w:ins w:id="177" w:author="Zhou Wei" w:date="2021-03-08T18:07:00Z">
        <w:r w:rsidRPr="00C76866">
          <w:rPr>
            <w:lang w:val="en-US"/>
          </w:rPr>
          <w:t>5.</w:t>
        </w:r>
        <w:r w:rsidRPr="00C76866">
          <w:rPr>
            <w:lang w:val="en-US" w:eastAsia="zh-CN"/>
          </w:rPr>
          <w:t>10</w:t>
        </w:r>
        <w:r w:rsidRPr="00C76866">
          <w:rPr>
            <w:lang w:val="en-US"/>
          </w:rPr>
          <w:t>.3</w:t>
        </w:r>
        <w:r w:rsidRPr="003D1E7B">
          <w:rPr>
            <w:rFonts w:ascii="Calibri" w:eastAsia="等线" w:hAnsi="Calibri"/>
            <w:kern w:val="2"/>
            <w:sz w:val="21"/>
            <w:szCs w:val="22"/>
            <w:lang w:val="en-US" w:eastAsia="zh-CN"/>
          </w:rPr>
          <w:tab/>
        </w:r>
        <w:r w:rsidRPr="00C76866">
          <w:rPr>
            <w:lang w:val="en-US"/>
          </w:rPr>
          <w:t xml:space="preserve">Potential </w:t>
        </w:r>
        <w:r w:rsidRPr="00C76866">
          <w:rPr>
            <w:lang w:val="en-US" w:eastAsia="zh-CN"/>
          </w:rPr>
          <w:t>r</w:t>
        </w:r>
        <w:r w:rsidRPr="00C76866">
          <w:rPr>
            <w:lang w:val="en-US"/>
          </w:rPr>
          <w:t>equirements</w:t>
        </w:r>
        <w:r>
          <w:tab/>
        </w:r>
        <w:r>
          <w:fldChar w:fldCharType="begin"/>
        </w:r>
        <w:r>
          <w:instrText xml:space="preserve"> PAGEREF _Toc66119475 \h </w:instrText>
        </w:r>
      </w:ins>
      <w:r>
        <w:fldChar w:fldCharType="separate"/>
      </w:r>
      <w:ins w:id="178" w:author="Zhou Wei" w:date="2021-03-08T18:07:00Z">
        <w:r>
          <w:t>21</w:t>
        </w:r>
        <w:r>
          <w:fldChar w:fldCharType="end"/>
        </w:r>
      </w:ins>
    </w:p>
    <w:p w14:paraId="39851FE8" w14:textId="77777777" w:rsidR="00E010A2" w:rsidRPr="003D1E7B" w:rsidRDefault="00E010A2">
      <w:pPr>
        <w:pStyle w:val="20"/>
        <w:rPr>
          <w:ins w:id="179" w:author="Zhou Wei" w:date="2021-03-08T18:07:00Z"/>
          <w:rFonts w:ascii="Calibri" w:eastAsia="等线" w:hAnsi="Calibri"/>
          <w:kern w:val="2"/>
          <w:sz w:val="21"/>
          <w:szCs w:val="22"/>
          <w:lang w:val="en-US" w:eastAsia="zh-CN"/>
        </w:rPr>
      </w:pPr>
      <w:ins w:id="180" w:author="Zhou Wei" w:date="2021-03-08T18:07:00Z">
        <w:r>
          <w:lastRenderedPageBreak/>
          <w:t>5.</w:t>
        </w:r>
        <w:r>
          <w:rPr>
            <w:lang w:eastAsia="zh-CN"/>
          </w:rPr>
          <w:t>11</w:t>
        </w:r>
        <w:r w:rsidRPr="003D1E7B">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_Toc66119476 \h </w:instrText>
        </w:r>
      </w:ins>
      <w:r>
        <w:fldChar w:fldCharType="separate"/>
      </w:r>
      <w:ins w:id="181" w:author="Zhou Wei" w:date="2021-03-08T18:07:00Z">
        <w:r>
          <w:t>21</w:t>
        </w:r>
        <w:r>
          <w:fldChar w:fldCharType="end"/>
        </w:r>
      </w:ins>
    </w:p>
    <w:p w14:paraId="4325C998" w14:textId="77777777" w:rsidR="00E010A2" w:rsidRPr="003D1E7B" w:rsidRDefault="00E010A2">
      <w:pPr>
        <w:pStyle w:val="30"/>
        <w:rPr>
          <w:ins w:id="182" w:author="Zhou Wei" w:date="2021-03-08T18:07:00Z"/>
          <w:rFonts w:ascii="Calibri" w:eastAsia="等线" w:hAnsi="Calibri"/>
          <w:kern w:val="2"/>
          <w:sz w:val="21"/>
          <w:szCs w:val="22"/>
          <w:lang w:val="en-US" w:eastAsia="zh-CN"/>
        </w:rPr>
      </w:pPr>
      <w:ins w:id="183" w:author="Zhou Wei" w:date="2021-03-08T18:07:00Z">
        <w:r>
          <w:t>5.</w:t>
        </w:r>
        <w:r>
          <w:rPr>
            <w:lang w:eastAsia="zh-CN"/>
          </w:rPr>
          <w:t>11</w:t>
        </w:r>
        <w: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_Toc66119477 \h </w:instrText>
        </w:r>
      </w:ins>
      <w:r>
        <w:fldChar w:fldCharType="separate"/>
      </w:r>
      <w:ins w:id="184" w:author="Zhou Wei" w:date="2021-03-08T18:07:00Z">
        <w:r>
          <w:t>21</w:t>
        </w:r>
        <w:r>
          <w:fldChar w:fldCharType="end"/>
        </w:r>
      </w:ins>
    </w:p>
    <w:p w14:paraId="1BB39C8B" w14:textId="77777777" w:rsidR="00E010A2" w:rsidRPr="003D1E7B" w:rsidRDefault="00E010A2">
      <w:pPr>
        <w:pStyle w:val="30"/>
        <w:rPr>
          <w:ins w:id="185" w:author="Zhou Wei" w:date="2021-03-08T18:07:00Z"/>
          <w:rFonts w:ascii="Calibri" w:eastAsia="等线" w:hAnsi="Calibri"/>
          <w:kern w:val="2"/>
          <w:sz w:val="21"/>
          <w:szCs w:val="22"/>
          <w:lang w:val="en-US" w:eastAsia="zh-CN"/>
        </w:rPr>
      </w:pPr>
      <w:ins w:id="186" w:author="Zhou Wei" w:date="2021-03-08T18:07:00Z">
        <w:r>
          <w:t>5.</w:t>
        </w:r>
        <w:r>
          <w:rPr>
            <w:lang w:eastAsia="zh-CN"/>
          </w:rPr>
          <w:t>11</w:t>
        </w:r>
        <w:r>
          <w:t>.2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_Toc66119478 \h </w:instrText>
        </w:r>
      </w:ins>
      <w:r>
        <w:fldChar w:fldCharType="separate"/>
      </w:r>
      <w:ins w:id="187" w:author="Zhou Wei" w:date="2021-03-08T18:07:00Z">
        <w:r>
          <w:t>21</w:t>
        </w:r>
        <w:r>
          <w:fldChar w:fldCharType="end"/>
        </w:r>
      </w:ins>
    </w:p>
    <w:p w14:paraId="54894F8B" w14:textId="77777777" w:rsidR="00E010A2" w:rsidRPr="003D1E7B" w:rsidRDefault="00E010A2">
      <w:pPr>
        <w:pStyle w:val="30"/>
        <w:rPr>
          <w:ins w:id="188" w:author="Zhou Wei" w:date="2021-03-08T18:07:00Z"/>
          <w:rFonts w:ascii="Calibri" w:eastAsia="等线" w:hAnsi="Calibri"/>
          <w:kern w:val="2"/>
          <w:sz w:val="21"/>
          <w:szCs w:val="22"/>
          <w:lang w:val="en-US" w:eastAsia="zh-CN"/>
        </w:rPr>
      </w:pPr>
      <w:ins w:id="189" w:author="Zhou Wei" w:date="2021-03-08T18:07:00Z">
        <w:r>
          <w:t>5.</w:t>
        </w:r>
        <w:r>
          <w:rPr>
            <w:lang w:eastAsia="zh-CN"/>
          </w:rPr>
          <w:t>11</w:t>
        </w:r>
        <w:r>
          <w:t>.3</w:t>
        </w:r>
        <w:r w:rsidRPr="003D1E7B">
          <w:rPr>
            <w:rFonts w:ascii="Calibri" w:eastAsia="等线" w:hAnsi="Calibri"/>
            <w:kern w:val="2"/>
            <w:sz w:val="21"/>
            <w:szCs w:val="22"/>
            <w:lang w:val="en-US" w:eastAsia="zh-CN"/>
          </w:rPr>
          <w:tab/>
        </w:r>
        <w:r>
          <w:t>Potential security requirements</w:t>
        </w:r>
        <w:r>
          <w:tab/>
        </w:r>
        <w:r>
          <w:fldChar w:fldCharType="begin"/>
        </w:r>
        <w:r>
          <w:instrText xml:space="preserve"> PAGEREF _Toc66119479 \h </w:instrText>
        </w:r>
      </w:ins>
      <w:r>
        <w:fldChar w:fldCharType="separate"/>
      </w:r>
      <w:ins w:id="190" w:author="Zhou Wei" w:date="2021-03-08T18:07:00Z">
        <w:r>
          <w:t>21</w:t>
        </w:r>
        <w:r>
          <w:fldChar w:fldCharType="end"/>
        </w:r>
      </w:ins>
    </w:p>
    <w:p w14:paraId="32BD798A" w14:textId="77777777" w:rsidR="00E010A2" w:rsidRPr="003D1E7B" w:rsidRDefault="00E010A2">
      <w:pPr>
        <w:pStyle w:val="20"/>
        <w:rPr>
          <w:ins w:id="191" w:author="Zhou Wei" w:date="2021-03-08T18:07:00Z"/>
          <w:rFonts w:ascii="Calibri" w:eastAsia="等线" w:hAnsi="Calibri"/>
          <w:kern w:val="2"/>
          <w:sz w:val="21"/>
          <w:szCs w:val="22"/>
          <w:lang w:val="en-US" w:eastAsia="zh-CN"/>
        </w:rPr>
      </w:pPr>
      <w:ins w:id="192" w:author="Zhou Wei" w:date="2021-03-08T18:07:00Z">
        <w:r>
          <w:t>5.</w:t>
        </w:r>
        <w:r>
          <w:rPr>
            <w:lang w:eastAsia="zh-CN"/>
          </w:rPr>
          <w:t>12</w:t>
        </w:r>
        <w:r w:rsidRPr="003D1E7B">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_Toc66119480 \h </w:instrText>
        </w:r>
      </w:ins>
      <w:r>
        <w:fldChar w:fldCharType="separate"/>
      </w:r>
      <w:ins w:id="193" w:author="Zhou Wei" w:date="2021-03-08T18:07:00Z">
        <w:r>
          <w:t>22</w:t>
        </w:r>
        <w:r>
          <w:fldChar w:fldCharType="end"/>
        </w:r>
      </w:ins>
    </w:p>
    <w:p w14:paraId="29EC6825" w14:textId="77777777" w:rsidR="00E010A2" w:rsidRPr="003D1E7B" w:rsidRDefault="00E010A2">
      <w:pPr>
        <w:pStyle w:val="30"/>
        <w:rPr>
          <w:ins w:id="194" w:author="Zhou Wei" w:date="2021-03-08T18:07:00Z"/>
          <w:rFonts w:ascii="Calibri" w:eastAsia="等线" w:hAnsi="Calibri"/>
          <w:kern w:val="2"/>
          <w:sz w:val="21"/>
          <w:szCs w:val="22"/>
          <w:lang w:val="en-US" w:eastAsia="zh-CN"/>
        </w:rPr>
      </w:pPr>
      <w:ins w:id="195" w:author="Zhou Wei" w:date="2021-03-08T18:07:00Z">
        <w:r>
          <w:t>5.</w:t>
        </w:r>
        <w:r>
          <w:rPr>
            <w:lang w:eastAsia="zh-CN"/>
          </w:rPr>
          <w:t>12</w:t>
        </w:r>
        <w: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_Toc66119481 \h </w:instrText>
        </w:r>
      </w:ins>
      <w:r>
        <w:fldChar w:fldCharType="separate"/>
      </w:r>
      <w:ins w:id="196" w:author="Zhou Wei" w:date="2021-03-08T18:07:00Z">
        <w:r>
          <w:t>22</w:t>
        </w:r>
        <w:r>
          <w:fldChar w:fldCharType="end"/>
        </w:r>
      </w:ins>
    </w:p>
    <w:p w14:paraId="6D641214" w14:textId="77777777" w:rsidR="00E010A2" w:rsidRPr="003D1E7B" w:rsidRDefault="00E010A2">
      <w:pPr>
        <w:pStyle w:val="30"/>
        <w:rPr>
          <w:ins w:id="197" w:author="Zhou Wei" w:date="2021-03-08T18:07:00Z"/>
          <w:rFonts w:ascii="Calibri" w:eastAsia="等线" w:hAnsi="Calibri"/>
          <w:kern w:val="2"/>
          <w:sz w:val="21"/>
          <w:szCs w:val="22"/>
          <w:lang w:val="en-US" w:eastAsia="zh-CN"/>
        </w:rPr>
      </w:pPr>
      <w:ins w:id="198" w:author="Zhou Wei" w:date="2021-03-08T18:07:00Z">
        <w:r>
          <w:t>5.</w:t>
        </w:r>
        <w:r>
          <w:rPr>
            <w:lang w:eastAsia="zh-CN"/>
          </w:rPr>
          <w:t>12</w:t>
        </w:r>
        <w:r>
          <w:t>.2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_Toc66119482 \h </w:instrText>
        </w:r>
      </w:ins>
      <w:r>
        <w:fldChar w:fldCharType="separate"/>
      </w:r>
      <w:ins w:id="199" w:author="Zhou Wei" w:date="2021-03-08T18:07:00Z">
        <w:r>
          <w:t>22</w:t>
        </w:r>
        <w:r>
          <w:fldChar w:fldCharType="end"/>
        </w:r>
      </w:ins>
    </w:p>
    <w:p w14:paraId="331683C6" w14:textId="77777777" w:rsidR="00E010A2" w:rsidRPr="003D1E7B" w:rsidRDefault="00E010A2">
      <w:pPr>
        <w:pStyle w:val="30"/>
        <w:rPr>
          <w:ins w:id="200" w:author="Zhou Wei" w:date="2021-03-08T18:07:00Z"/>
          <w:rFonts w:ascii="Calibri" w:eastAsia="等线" w:hAnsi="Calibri"/>
          <w:kern w:val="2"/>
          <w:sz w:val="21"/>
          <w:szCs w:val="22"/>
          <w:lang w:val="en-US" w:eastAsia="zh-CN"/>
        </w:rPr>
      </w:pPr>
      <w:ins w:id="201" w:author="Zhou Wei" w:date="2021-03-08T18:07:00Z">
        <w:r>
          <w:t>5.</w:t>
        </w:r>
        <w:r>
          <w:rPr>
            <w:lang w:eastAsia="zh-CN"/>
          </w:rPr>
          <w:t>12</w:t>
        </w:r>
        <w:r>
          <w:t>.3</w:t>
        </w:r>
        <w:r w:rsidRPr="003D1E7B">
          <w:rPr>
            <w:rFonts w:ascii="Calibri" w:eastAsia="等线" w:hAnsi="Calibri"/>
            <w:kern w:val="2"/>
            <w:sz w:val="21"/>
            <w:szCs w:val="22"/>
            <w:lang w:val="en-US" w:eastAsia="zh-CN"/>
          </w:rPr>
          <w:tab/>
        </w:r>
        <w:r>
          <w:t>Potential security requirements</w:t>
        </w:r>
        <w:r>
          <w:tab/>
        </w:r>
        <w:r>
          <w:fldChar w:fldCharType="begin"/>
        </w:r>
        <w:r>
          <w:instrText xml:space="preserve"> PAGEREF _Toc66119483 \h </w:instrText>
        </w:r>
      </w:ins>
      <w:r>
        <w:fldChar w:fldCharType="separate"/>
      </w:r>
      <w:ins w:id="202" w:author="Zhou Wei" w:date="2021-03-08T18:07:00Z">
        <w:r>
          <w:t>22</w:t>
        </w:r>
        <w:r>
          <w:fldChar w:fldCharType="end"/>
        </w:r>
      </w:ins>
    </w:p>
    <w:p w14:paraId="01CA1C2C" w14:textId="77777777" w:rsidR="00E010A2" w:rsidRPr="003D1E7B" w:rsidRDefault="00E010A2">
      <w:pPr>
        <w:pStyle w:val="20"/>
        <w:rPr>
          <w:ins w:id="203" w:author="Zhou Wei" w:date="2021-03-08T18:07:00Z"/>
          <w:rFonts w:ascii="Calibri" w:eastAsia="等线" w:hAnsi="Calibri"/>
          <w:kern w:val="2"/>
          <w:sz w:val="21"/>
          <w:szCs w:val="22"/>
          <w:lang w:val="en-US" w:eastAsia="zh-CN"/>
        </w:rPr>
      </w:pPr>
      <w:ins w:id="204" w:author="Zhou Wei" w:date="2021-03-08T18:07:00Z">
        <w:r>
          <w:t>5.</w:t>
        </w:r>
        <w:r>
          <w:rPr>
            <w:lang w:eastAsia="zh-CN"/>
          </w:rPr>
          <w:t>13</w:t>
        </w:r>
        <w:r w:rsidRPr="003D1E7B">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_Toc66119484 \h </w:instrText>
        </w:r>
      </w:ins>
      <w:r>
        <w:fldChar w:fldCharType="separate"/>
      </w:r>
      <w:ins w:id="205" w:author="Zhou Wei" w:date="2021-03-08T18:07:00Z">
        <w:r>
          <w:t>23</w:t>
        </w:r>
        <w:r>
          <w:fldChar w:fldCharType="end"/>
        </w:r>
      </w:ins>
    </w:p>
    <w:p w14:paraId="41A78446" w14:textId="77777777" w:rsidR="00E010A2" w:rsidRPr="003D1E7B" w:rsidRDefault="00E010A2">
      <w:pPr>
        <w:pStyle w:val="30"/>
        <w:rPr>
          <w:ins w:id="206" w:author="Zhou Wei" w:date="2021-03-08T18:07:00Z"/>
          <w:rFonts w:ascii="Calibri" w:eastAsia="等线" w:hAnsi="Calibri"/>
          <w:kern w:val="2"/>
          <w:sz w:val="21"/>
          <w:szCs w:val="22"/>
          <w:lang w:val="en-US" w:eastAsia="zh-CN"/>
        </w:rPr>
      </w:pPr>
      <w:ins w:id="207" w:author="Zhou Wei" w:date="2021-03-08T18:07:00Z">
        <w:r>
          <w:t>5.</w:t>
        </w:r>
        <w:r>
          <w:rPr>
            <w:lang w:eastAsia="zh-CN"/>
          </w:rPr>
          <w:t>13</w:t>
        </w:r>
        <w: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_Toc66119485 \h </w:instrText>
        </w:r>
      </w:ins>
      <w:r>
        <w:fldChar w:fldCharType="separate"/>
      </w:r>
      <w:ins w:id="208" w:author="Zhou Wei" w:date="2021-03-08T18:07:00Z">
        <w:r>
          <w:t>23</w:t>
        </w:r>
        <w:r>
          <w:fldChar w:fldCharType="end"/>
        </w:r>
      </w:ins>
    </w:p>
    <w:p w14:paraId="528A456D" w14:textId="77777777" w:rsidR="00E010A2" w:rsidRPr="003D1E7B" w:rsidRDefault="00E010A2">
      <w:pPr>
        <w:pStyle w:val="30"/>
        <w:rPr>
          <w:ins w:id="209" w:author="Zhou Wei" w:date="2021-03-08T18:07:00Z"/>
          <w:rFonts w:ascii="Calibri" w:eastAsia="等线" w:hAnsi="Calibri"/>
          <w:kern w:val="2"/>
          <w:sz w:val="21"/>
          <w:szCs w:val="22"/>
          <w:lang w:val="en-US" w:eastAsia="zh-CN"/>
        </w:rPr>
      </w:pPr>
      <w:ins w:id="210" w:author="Zhou Wei" w:date="2021-03-08T18:07:00Z">
        <w:r>
          <w:t>5.</w:t>
        </w:r>
        <w:r>
          <w:rPr>
            <w:lang w:eastAsia="zh-CN"/>
          </w:rPr>
          <w:t>13</w:t>
        </w:r>
        <w:r>
          <w:t>.2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_Toc66119486 \h </w:instrText>
        </w:r>
      </w:ins>
      <w:r>
        <w:fldChar w:fldCharType="separate"/>
      </w:r>
      <w:ins w:id="211" w:author="Zhou Wei" w:date="2021-03-08T18:07:00Z">
        <w:r>
          <w:t>23</w:t>
        </w:r>
        <w:r>
          <w:fldChar w:fldCharType="end"/>
        </w:r>
      </w:ins>
    </w:p>
    <w:p w14:paraId="1D9648D5" w14:textId="77777777" w:rsidR="00E010A2" w:rsidRPr="003D1E7B" w:rsidRDefault="00E010A2">
      <w:pPr>
        <w:pStyle w:val="30"/>
        <w:rPr>
          <w:ins w:id="212" w:author="Zhou Wei" w:date="2021-03-08T18:07:00Z"/>
          <w:rFonts w:ascii="Calibri" w:eastAsia="等线" w:hAnsi="Calibri"/>
          <w:kern w:val="2"/>
          <w:sz w:val="21"/>
          <w:szCs w:val="22"/>
          <w:lang w:val="en-US" w:eastAsia="zh-CN"/>
        </w:rPr>
      </w:pPr>
      <w:ins w:id="213" w:author="Zhou Wei" w:date="2021-03-08T18:07:00Z">
        <w:r>
          <w:t>5.</w:t>
        </w:r>
        <w:r>
          <w:rPr>
            <w:lang w:eastAsia="zh-CN"/>
          </w:rPr>
          <w:t>13</w:t>
        </w:r>
        <w:r>
          <w:t>.3</w:t>
        </w:r>
        <w:r w:rsidRPr="003D1E7B">
          <w:rPr>
            <w:rFonts w:ascii="Calibri" w:eastAsia="等线" w:hAnsi="Calibri"/>
            <w:kern w:val="2"/>
            <w:sz w:val="21"/>
            <w:szCs w:val="22"/>
            <w:lang w:val="en-US" w:eastAsia="zh-CN"/>
          </w:rPr>
          <w:tab/>
        </w:r>
        <w:r>
          <w:t>Potential security requirements</w:t>
        </w:r>
        <w:r>
          <w:tab/>
        </w:r>
        <w:r>
          <w:fldChar w:fldCharType="begin"/>
        </w:r>
        <w:r>
          <w:instrText xml:space="preserve"> PAGEREF _Toc66119487 \h </w:instrText>
        </w:r>
      </w:ins>
      <w:r>
        <w:fldChar w:fldCharType="separate"/>
      </w:r>
      <w:ins w:id="214" w:author="Zhou Wei" w:date="2021-03-08T18:07:00Z">
        <w:r>
          <w:t>23</w:t>
        </w:r>
        <w:r>
          <w:fldChar w:fldCharType="end"/>
        </w:r>
      </w:ins>
    </w:p>
    <w:p w14:paraId="2974CBE0" w14:textId="77777777" w:rsidR="00E010A2" w:rsidRPr="003D1E7B" w:rsidRDefault="00E010A2">
      <w:pPr>
        <w:pStyle w:val="20"/>
        <w:rPr>
          <w:ins w:id="215" w:author="Zhou Wei" w:date="2021-03-08T18:07:00Z"/>
          <w:rFonts w:ascii="Calibri" w:eastAsia="等线" w:hAnsi="Calibri"/>
          <w:kern w:val="2"/>
          <w:sz w:val="21"/>
          <w:szCs w:val="22"/>
          <w:lang w:val="en-US" w:eastAsia="zh-CN"/>
        </w:rPr>
      </w:pPr>
      <w:ins w:id="216" w:author="Zhou Wei" w:date="2021-03-08T18:07:00Z">
        <w:r>
          <w:t>5.</w:t>
        </w:r>
        <w:r>
          <w:rPr>
            <w:lang w:eastAsia="zh-CN"/>
          </w:rPr>
          <w:t>14</w:t>
        </w:r>
        <w:r w:rsidRPr="003D1E7B">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_Toc66119488 \h </w:instrText>
        </w:r>
      </w:ins>
      <w:r>
        <w:fldChar w:fldCharType="separate"/>
      </w:r>
      <w:ins w:id="217" w:author="Zhou Wei" w:date="2021-03-08T18:07:00Z">
        <w:r>
          <w:t>23</w:t>
        </w:r>
        <w:r>
          <w:fldChar w:fldCharType="end"/>
        </w:r>
      </w:ins>
    </w:p>
    <w:p w14:paraId="00BE2892" w14:textId="77777777" w:rsidR="00E010A2" w:rsidRPr="003D1E7B" w:rsidRDefault="00E010A2">
      <w:pPr>
        <w:pStyle w:val="30"/>
        <w:rPr>
          <w:ins w:id="218" w:author="Zhou Wei" w:date="2021-03-08T18:07:00Z"/>
          <w:rFonts w:ascii="Calibri" w:eastAsia="等线" w:hAnsi="Calibri"/>
          <w:kern w:val="2"/>
          <w:sz w:val="21"/>
          <w:szCs w:val="22"/>
          <w:lang w:val="en-US" w:eastAsia="zh-CN"/>
        </w:rPr>
      </w:pPr>
      <w:ins w:id="219" w:author="Zhou Wei" w:date="2021-03-08T18:07:00Z">
        <w:r>
          <w:t>5.</w:t>
        </w:r>
        <w:r>
          <w:rPr>
            <w:lang w:eastAsia="zh-CN"/>
          </w:rPr>
          <w:t>14</w:t>
        </w:r>
        <w: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_Toc66119489 \h </w:instrText>
        </w:r>
      </w:ins>
      <w:r>
        <w:fldChar w:fldCharType="separate"/>
      </w:r>
      <w:ins w:id="220" w:author="Zhou Wei" w:date="2021-03-08T18:07:00Z">
        <w:r>
          <w:t>23</w:t>
        </w:r>
        <w:r>
          <w:fldChar w:fldCharType="end"/>
        </w:r>
      </w:ins>
    </w:p>
    <w:p w14:paraId="1A271480" w14:textId="77777777" w:rsidR="00E010A2" w:rsidRPr="003D1E7B" w:rsidRDefault="00E010A2">
      <w:pPr>
        <w:pStyle w:val="30"/>
        <w:rPr>
          <w:ins w:id="221" w:author="Zhou Wei" w:date="2021-03-08T18:07:00Z"/>
          <w:rFonts w:ascii="Calibri" w:eastAsia="等线" w:hAnsi="Calibri"/>
          <w:kern w:val="2"/>
          <w:sz w:val="21"/>
          <w:szCs w:val="22"/>
          <w:lang w:val="en-US" w:eastAsia="zh-CN"/>
        </w:rPr>
      </w:pPr>
      <w:ins w:id="222" w:author="Zhou Wei" w:date="2021-03-08T18:07:00Z">
        <w:r>
          <w:t>5.</w:t>
        </w:r>
        <w:r>
          <w:rPr>
            <w:lang w:eastAsia="zh-CN"/>
          </w:rPr>
          <w:t>14</w:t>
        </w:r>
        <w:r>
          <w:t>.2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_Toc66119490 \h </w:instrText>
        </w:r>
      </w:ins>
      <w:r>
        <w:fldChar w:fldCharType="separate"/>
      </w:r>
      <w:ins w:id="223" w:author="Zhou Wei" w:date="2021-03-08T18:07:00Z">
        <w:r>
          <w:t>24</w:t>
        </w:r>
        <w:r>
          <w:fldChar w:fldCharType="end"/>
        </w:r>
      </w:ins>
    </w:p>
    <w:p w14:paraId="684A3376" w14:textId="77777777" w:rsidR="00E010A2" w:rsidRPr="003D1E7B" w:rsidRDefault="00E010A2">
      <w:pPr>
        <w:pStyle w:val="30"/>
        <w:rPr>
          <w:ins w:id="224" w:author="Zhou Wei" w:date="2021-03-08T18:07:00Z"/>
          <w:rFonts w:ascii="Calibri" w:eastAsia="等线" w:hAnsi="Calibri"/>
          <w:kern w:val="2"/>
          <w:sz w:val="21"/>
          <w:szCs w:val="22"/>
          <w:lang w:val="en-US" w:eastAsia="zh-CN"/>
        </w:rPr>
      </w:pPr>
      <w:ins w:id="225" w:author="Zhou Wei" w:date="2021-03-08T18:07:00Z">
        <w:r>
          <w:t>5.</w:t>
        </w:r>
        <w:r>
          <w:rPr>
            <w:lang w:eastAsia="zh-CN"/>
          </w:rPr>
          <w:t>14</w:t>
        </w:r>
        <w:r>
          <w:t>.3</w:t>
        </w:r>
        <w:r w:rsidRPr="003D1E7B">
          <w:rPr>
            <w:rFonts w:ascii="Calibri" w:eastAsia="等线" w:hAnsi="Calibri"/>
            <w:kern w:val="2"/>
            <w:sz w:val="21"/>
            <w:szCs w:val="22"/>
            <w:lang w:val="en-US" w:eastAsia="zh-CN"/>
          </w:rPr>
          <w:tab/>
        </w:r>
        <w:r>
          <w:t>Potential security requirements</w:t>
        </w:r>
        <w:r>
          <w:tab/>
        </w:r>
        <w:r>
          <w:fldChar w:fldCharType="begin"/>
        </w:r>
        <w:r>
          <w:instrText xml:space="preserve"> PAGEREF _Toc66119491 \h </w:instrText>
        </w:r>
      </w:ins>
      <w:r>
        <w:fldChar w:fldCharType="separate"/>
      </w:r>
      <w:ins w:id="226" w:author="Zhou Wei" w:date="2021-03-08T18:07:00Z">
        <w:r>
          <w:t>24</w:t>
        </w:r>
        <w:r>
          <w:fldChar w:fldCharType="end"/>
        </w:r>
      </w:ins>
    </w:p>
    <w:p w14:paraId="01A52DB8" w14:textId="77777777" w:rsidR="00E010A2" w:rsidRPr="003D1E7B" w:rsidRDefault="00E010A2">
      <w:pPr>
        <w:pStyle w:val="20"/>
        <w:rPr>
          <w:ins w:id="227" w:author="Zhou Wei" w:date="2021-03-08T18:07:00Z"/>
          <w:rFonts w:ascii="Calibri" w:eastAsia="等线" w:hAnsi="Calibri"/>
          <w:kern w:val="2"/>
          <w:sz w:val="21"/>
          <w:szCs w:val="22"/>
          <w:lang w:val="en-US" w:eastAsia="zh-CN"/>
        </w:rPr>
      </w:pPr>
      <w:ins w:id="228" w:author="Zhou Wei" w:date="2021-03-08T18:07:00Z">
        <w:r>
          <w:t>5.</w:t>
        </w:r>
        <w:r>
          <w:rPr>
            <w:lang w:eastAsia="zh-CN"/>
          </w:rPr>
          <w:t>15</w:t>
        </w:r>
        <w:r w:rsidRPr="003D1E7B">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_Toc66119492 \h </w:instrText>
        </w:r>
      </w:ins>
      <w:r>
        <w:fldChar w:fldCharType="separate"/>
      </w:r>
      <w:ins w:id="229" w:author="Zhou Wei" w:date="2021-03-08T18:07:00Z">
        <w:r>
          <w:t>24</w:t>
        </w:r>
        <w:r>
          <w:fldChar w:fldCharType="end"/>
        </w:r>
      </w:ins>
    </w:p>
    <w:p w14:paraId="38D7A0AB" w14:textId="77777777" w:rsidR="00E010A2" w:rsidRPr="003D1E7B" w:rsidRDefault="00E010A2">
      <w:pPr>
        <w:pStyle w:val="30"/>
        <w:rPr>
          <w:ins w:id="230" w:author="Zhou Wei" w:date="2021-03-08T18:07:00Z"/>
          <w:rFonts w:ascii="Calibri" w:eastAsia="等线" w:hAnsi="Calibri"/>
          <w:kern w:val="2"/>
          <w:sz w:val="21"/>
          <w:szCs w:val="22"/>
          <w:lang w:val="en-US" w:eastAsia="zh-CN"/>
        </w:rPr>
      </w:pPr>
      <w:ins w:id="231" w:author="Zhou Wei" w:date="2021-03-08T18:07:00Z">
        <w:r>
          <w:t>5.</w:t>
        </w:r>
        <w:r>
          <w:rPr>
            <w:lang w:eastAsia="zh-CN"/>
          </w:rPr>
          <w:t>15</w:t>
        </w:r>
        <w:r>
          <w:t>.1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_Toc66119493 \h </w:instrText>
        </w:r>
      </w:ins>
      <w:r>
        <w:fldChar w:fldCharType="separate"/>
      </w:r>
      <w:ins w:id="232" w:author="Zhou Wei" w:date="2021-03-08T18:07:00Z">
        <w:r>
          <w:t>24</w:t>
        </w:r>
        <w:r>
          <w:fldChar w:fldCharType="end"/>
        </w:r>
      </w:ins>
    </w:p>
    <w:p w14:paraId="433B9C22" w14:textId="77777777" w:rsidR="00E010A2" w:rsidRPr="003D1E7B" w:rsidRDefault="00E010A2">
      <w:pPr>
        <w:pStyle w:val="30"/>
        <w:rPr>
          <w:ins w:id="233" w:author="Zhou Wei" w:date="2021-03-08T18:07:00Z"/>
          <w:rFonts w:ascii="Calibri" w:eastAsia="等线" w:hAnsi="Calibri"/>
          <w:kern w:val="2"/>
          <w:sz w:val="21"/>
          <w:szCs w:val="22"/>
          <w:lang w:val="en-US" w:eastAsia="zh-CN"/>
        </w:rPr>
      </w:pPr>
      <w:ins w:id="234" w:author="Zhou Wei" w:date="2021-03-08T18:07:00Z">
        <w:r>
          <w:t>5.</w:t>
        </w:r>
        <w:r>
          <w:rPr>
            <w:lang w:eastAsia="zh-CN"/>
          </w:rPr>
          <w:t>15</w:t>
        </w:r>
        <w:r>
          <w:t>.2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_Toc66119494 \h </w:instrText>
        </w:r>
      </w:ins>
      <w:r>
        <w:fldChar w:fldCharType="separate"/>
      </w:r>
      <w:ins w:id="235" w:author="Zhou Wei" w:date="2021-03-08T18:07:00Z">
        <w:r>
          <w:t>25</w:t>
        </w:r>
        <w:r>
          <w:fldChar w:fldCharType="end"/>
        </w:r>
      </w:ins>
    </w:p>
    <w:p w14:paraId="60E1ABC0" w14:textId="77777777" w:rsidR="00E010A2" w:rsidRPr="003D1E7B" w:rsidRDefault="00E010A2">
      <w:pPr>
        <w:pStyle w:val="30"/>
        <w:rPr>
          <w:ins w:id="236" w:author="Zhou Wei" w:date="2021-03-08T18:07:00Z"/>
          <w:rFonts w:ascii="Calibri" w:eastAsia="等线" w:hAnsi="Calibri"/>
          <w:kern w:val="2"/>
          <w:sz w:val="21"/>
          <w:szCs w:val="22"/>
          <w:lang w:val="en-US" w:eastAsia="zh-CN"/>
        </w:rPr>
      </w:pPr>
      <w:ins w:id="237" w:author="Zhou Wei" w:date="2021-03-08T18:07:00Z">
        <w:r>
          <w:t>5.</w:t>
        </w:r>
        <w:r>
          <w:rPr>
            <w:lang w:eastAsia="zh-CN"/>
          </w:rPr>
          <w:t>15</w:t>
        </w:r>
        <w:r>
          <w:t>.3</w:t>
        </w:r>
        <w:r w:rsidRPr="003D1E7B">
          <w:rPr>
            <w:rFonts w:ascii="Calibri" w:eastAsia="等线" w:hAnsi="Calibri"/>
            <w:kern w:val="2"/>
            <w:sz w:val="21"/>
            <w:szCs w:val="22"/>
            <w:lang w:val="en-US" w:eastAsia="zh-CN"/>
          </w:rPr>
          <w:tab/>
        </w:r>
        <w:r>
          <w:t>Potential security requirements</w:t>
        </w:r>
        <w:r>
          <w:tab/>
        </w:r>
        <w:r>
          <w:fldChar w:fldCharType="begin"/>
        </w:r>
        <w:r>
          <w:instrText xml:space="preserve"> PAGEREF _Toc66119495 \h </w:instrText>
        </w:r>
      </w:ins>
      <w:r>
        <w:fldChar w:fldCharType="separate"/>
      </w:r>
      <w:ins w:id="238" w:author="Zhou Wei" w:date="2021-03-08T18:07:00Z">
        <w:r>
          <w:t>25</w:t>
        </w:r>
        <w:r>
          <w:fldChar w:fldCharType="end"/>
        </w:r>
      </w:ins>
    </w:p>
    <w:p w14:paraId="4C86D810" w14:textId="77777777" w:rsidR="00E010A2" w:rsidRPr="003D1E7B" w:rsidRDefault="00E010A2">
      <w:pPr>
        <w:pStyle w:val="20"/>
        <w:rPr>
          <w:ins w:id="239" w:author="Zhou Wei" w:date="2021-03-08T18:07:00Z"/>
          <w:rFonts w:ascii="Calibri" w:eastAsia="等线" w:hAnsi="Calibri"/>
          <w:kern w:val="2"/>
          <w:sz w:val="21"/>
          <w:szCs w:val="22"/>
          <w:lang w:val="en-US" w:eastAsia="zh-CN"/>
        </w:rPr>
      </w:pPr>
      <w:ins w:id="240" w:author="Zhou Wei" w:date="2021-03-08T18:07:00Z">
        <w:r w:rsidRPr="00C76866">
          <w:rPr>
            <w:rFonts w:eastAsia="等线"/>
          </w:rPr>
          <w:t>5.</w:t>
        </w:r>
        <w:r w:rsidRPr="00C76866">
          <w:rPr>
            <w:rFonts w:eastAsia="等线"/>
            <w:lang w:eastAsia="zh-CN"/>
          </w:rPr>
          <w:t>16</w:t>
        </w:r>
        <w:r w:rsidRPr="003D1E7B">
          <w:rPr>
            <w:rFonts w:ascii="Calibri" w:eastAsia="等线" w:hAnsi="Calibri"/>
            <w:kern w:val="2"/>
            <w:sz w:val="21"/>
            <w:szCs w:val="22"/>
            <w:lang w:val="en-US" w:eastAsia="zh-CN"/>
          </w:rPr>
          <w:tab/>
        </w:r>
        <w:r w:rsidRPr="00C76866">
          <w:rPr>
            <w:rFonts w:eastAsia="等线"/>
          </w:rPr>
          <w:t>Key Issue #16: Privacy protection of PDU session-related parameters for relaying.</w:t>
        </w:r>
        <w:r>
          <w:tab/>
        </w:r>
        <w:r>
          <w:fldChar w:fldCharType="begin"/>
        </w:r>
        <w:r>
          <w:instrText xml:space="preserve"> PAGEREF _Toc66119496 \h </w:instrText>
        </w:r>
      </w:ins>
      <w:r>
        <w:fldChar w:fldCharType="separate"/>
      </w:r>
      <w:ins w:id="241" w:author="Zhou Wei" w:date="2021-03-08T18:07:00Z">
        <w:r>
          <w:t>25</w:t>
        </w:r>
        <w:r>
          <w:fldChar w:fldCharType="end"/>
        </w:r>
      </w:ins>
    </w:p>
    <w:p w14:paraId="6C1BCC8E" w14:textId="77777777" w:rsidR="00E010A2" w:rsidRPr="003D1E7B" w:rsidRDefault="00E010A2">
      <w:pPr>
        <w:pStyle w:val="30"/>
        <w:rPr>
          <w:ins w:id="242" w:author="Zhou Wei" w:date="2021-03-08T18:07:00Z"/>
          <w:rFonts w:ascii="Calibri" w:eastAsia="等线" w:hAnsi="Calibri"/>
          <w:kern w:val="2"/>
          <w:sz w:val="21"/>
          <w:szCs w:val="22"/>
          <w:lang w:val="en-US" w:eastAsia="zh-CN"/>
        </w:rPr>
      </w:pPr>
      <w:ins w:id="243" w:author="Zhou Wei" w:date="2021-03-08T18:07:00Z">
        <w:r w:rsidRPr="00C76866">
          <w:rPr>
            <w:rFonts w:eastAsia="等线"/>
          </w:rPr>
          <w:t>5.</w:t>
        </w:r>
        <w:r w:rsidRPr="00C76866">
          <w:rPr>
            <w:rFonts w:eastAsia="等线"/>
            <w:lang w:eastAsia="zh-CN"/>
          </w:rPr>
          <w:t>16</w:t>
        </w:r>
        <w:r w:rsidRPr="00C76866">
          <w:rPr>
            <w:rFonts w:eastAsia="等线"/>
          </w:rPr>
          <w:t>.</w:t>
        </w:r>
        <w:r w:rsidRPr="00C76866">
          <w:rPr>
            <w:rFonts w:eastAsia="等线"/>
            <w:lang w:eastAsia="zh-CN"/>
          </w:rPr>
          <w:t>1</w:t>
        </w:r>
        <w:r w:rsidRPr="003D1E7B">
          <w:rPr>
            <w:rFonts w:ascii="Calibri" w:eastAsia="等线" w:hAnsi="Calibri"/>
            <w:kern w:val="2"/>
            <w:sz w:val="21"/>
            <w:szCs w:val="22"/>
            <w:lang w:val="en-US" w:eastAsia="zh-CN"/>
          </w:rPr>
          <w:tab/>
        </w:r>
        <w:r w:rsidRPr="00C76866">
          <w:rPr>
            <w:rFonts w:eastAsia="等线"/>
          </w:rPr>
          <w:t>Key issue details</w:t>
        </w:r>
        <w:r>
          <w:tab/>
        </w:r>
        <w:r>
          <w:fldChar w:fldCharType="begin"/>
        </w:r>
        <w:r>
          <w:instrText xml:space="preserve"> PAGEREF _Toc66119497 \h </w:instrText>
        </w:r>
      </w:ins>
      <w:r>
        <w:fldChar w:fldCharType="separate"/>
      </w:r>
      <w:ins w:id="244" w:author="Zhou Wei" w:date="2021-03-08T18:07:00Z">
        <w:r>
          <w:t>25</w:t>
        </w:r>
        <w:r>
          <w:fldChar w:fldCharType="end"/>
        </w:r>
      </w:ins>
    </w:p>
    <w:p w14:paraId="01834F43" w14:textId="77777777" w:rsidR="00E010A2" w:rsidRPr="003D1E7B" w:rsidRDefault="00E010A2">
      <w:pPr>
        <w:pStyle w:val="30"/>
        <w:rPr>
          <w:ins w:id="245" w:author="Zhou Wei" w:date="2021-03-08T18:07:00Z"/>
          <w:rFonts w:ascii="Calibri" w:eastAsia="等线" w:hAnsi="Calibri"/>
          <w:kern w:val="2"/>
          <w:sz w:val="21"/>
          <w:szCs w:val="22"/>
          <w:lang w:val="en-US" w:eastAsia="zh-CN"/>
        </w:rPr>
      </w:pPr>
      <w:ins w:id="246" w:author="Zhou Wei" w:date="2021-03-08T18:07:00Z">
        <w:r w:rsidRPr="00C76866">
          <w:rPr>
            <w:rFonts w:eastAsia="等线"/>
          </w:rPr>
          <w:t>5.</w:t>
        </w:r>
        <w:r w:rsidRPr="00C76866">
          <w:rPr>
            <w:rFonts w:eastAsia="等线"/>
            <w:lang w:eastAsia="zh-CN"/>
          </w:rPr>
          <w:t>16</w:t>
        </w:r>
        <w:r w:rsidRPr="00C76866">
          <w:rPr>
            <w:rFonts w:eastAsia="等线"/>
          </w:rPr>
          <w:t>.2</w:t>
        </w:r>
        <w:r w:rsidRPr="003D1E7B">
          <w:rPr>
            <w:rFonts w:ascii="Calibri" w:eastAsia="等线" w:hAnsi="Calibri"/>
            <w:kern w:val="2"/>
            <w:sz w:val="21"/>
            <w:szCs w:val="22"/>
            <w:lang w:val="en-US" w:eastAsia="zh-CN"/>
          </w:rPr>
          <w:tab/>
        </w:r>
        <w:r w:rsidRPr="00C76866">
          <w:rPr>
            <w:rFonts w:eastAsia="等线"/>
          </w:rPr>
          <w:t>Security threats</w:t>
        </w:r>
        <w:r>
          <w:tab/>
        </w:r>
        <w:r>
          <w:fldChar w:fldCharType="begin"/>
        </w:r>
        <w:r>
          <w:instrText xml:space="preserve"> PAGEREF _Toc66119498 \h </w:instrText>
        </w:r>
      </w:ins>
      <w:r>
        <w:fldChar w:fldCharType="separate"/>
      </w:r>
      <w:ins w:id="247" w:author="Zhou Wei" w:date="2021-03-08T18:07:00Z">
        <w:r>
          <w:t>26</w:t>
        </w:r>
        <w:r>
          <w:fldChar w:fldCharType="end"/>
        </w:r>
      </w:ins>
    </w:p>
    <w:p w14:paraId="25847191" w14:textId="77777777" w:rsidR="00E010A2" w:rsidRPr="003D1E7B" w:rsidRDefault="00E010A2">
      <w:pPr>
        <w:pStyle w:val="30"/>
        <w:rPr>
          <w:ins w:id="248" w:author="Zhou Wei" w:date="2021-03-08T18:07:00Z"/>
          <w:rFonts w:ascii="Calibri" w:eastAsia="等线" w:hAnsi="Calibri"/>
          <w:kern w:val="2"/>
          <w:sz w:val="21"/>
          <w:szCs w:val="22"/>
          <w:lang w:val="en-US" w:eastAsia="zh-CN"/>
        </w:rPr>
      </w:pPr>
      <w:ins w:id="249" w:author="Zhou Wei" w:date="2021-03-08T18:07:00Z">
        <w:r w:rsidRPr="00C76866">
          <w:rPr>
            <w:rFonts w:eastAsia="等线"/>
          </w:rPr>
          <w:t>5.</w:t>
        </w:r>
        <w:r w:rsidRPr="00C76866">
          <w:rPr>
            <w:rFonts w:eastAsia="等线"/>
            <w:lang w:eastAsia="zh-CN"/>
          </w:rPr>
          <w:t>16</w:t>
        </w:r>
        <w:r w:rsidRPr="00C76866">
          <w:rPr>
            <w:rFonts w:eastAsia="等线"/>
          </w:rPr>
          <w:t>.</w:t>
        </w:r>
        <w:r w:rsidRPr="00C76866">
          <w:rPr>
            <w:rFonts w:eastAsia="等线"/>
            <w:lang w:eastAsia="zh-CN"/>
          </w:rPr>
          <w:t>3</w:t>
        </w:r>
        <w:r w:rsidRPr="003D1E7B">
          <w:rPr>
            <w:rFonts w:ascii="Calibri" w:eastAsia="等线" w:hAnsi="Calibri"/>
            <w:kern w:val="2"/>
            <w:sz w:val="21"/>
            <w:szCs w:val="22"/>
            <w:lang w:val="en-US" w:eastAsia="zh-CN"/>
          </w:rPr>
          <w:tab/>
        </w:r>
        <w:r w:rsidRPr="00C76866">
          <w:rPr>
            <w:rFonts w:eastAsia="等线"/>
          </w:rPr>
          <w:t>Potential security requirements</w:t>
        </w:r>
        <w:r>
          <w:tab/>
        </w:r>
        <w:r>
          <w:fldChar w:fldCharType="begin"/>
        </w:r>
        <w:r>
          <w:instrText xml:space="preserve"> PAGEREF _Toc66119499 \h </w:instrText>
        </w:r>
      </w:ins>
      <w:r>
        <w:fldChar w:fldCharType="separate"/>
      </w:r>
      <w:ins w:id="250" w:author="Zhou Wei" w:date="2021-03-08T18:07:00Z">
        <w:r>
          <w:t>26</w:t>
        </w:r>
        <w:r>
          <w:fldChar w:fldCharType="end"/>
        </w:r>
      </w:ins>
    </w:p>
    <w:p w14:paraId="6505924E" w14:textId="77777777" w:rsidR="00E010A2" w:rsidRPr="003D1E7B" w:rsidRDefault="00E010A2">
      <w:pPr>
        <w:pStyle w:val="20"/>
        <w:rPr>
          <w:ins w:id="251" w:author="Zhou Wei" w:date="2021-03-08T18:07:00Z"/>
          <w:rFonts w:ascii="Calibri" w:eastAsia="等线" w:hAnsi="Calibri"/>
          <w:kern w:val="2"/>
          <w:sz w:val="21"/>
          <w:szCs w:val="22"/>
          <w:lang w:val="en-US" w:eastAsia="zh-CN"/>
        </w:rPr>
      </w:pPr>
      <w:ins w:id="252" w:author="Zhou Wei" w:date="2021-03-08T18:07:00Z">
        <w:r>
          <w:t>5.X</w:t>
        </w:r>
        <w:r w:rsidRPr="003D1E7B">
          <w:rPr>
            <w:rFonts w:ascii="Calibri" w:eastAsia="等线" w:hAnsi="Calibri"/>
            <w:kern w:val="2"/>
            <w:sz w:val="21"/>
            <w:szCs w:val="22"/>
            <w:lang w:val="en-US" w:eastAsia="zh-CN"/>
          </w:rPr>
          <w:tab/>
        </w:r>
        <w:r>
          <w:t>Key Issue #X: &lt;Key Issue Name&gt;</w:t>
        </w:r>
        <w:r>
          <w:tab/>
        </w:r>
        <w:r>
          <w:fldChar w:fldCharType="begin"/>
        </w:r>
        <w:r>
          <w:instrText xml:space="preserve"> PAGEREF _Toc66119500 \h </w:instrText>
        </w:r>
      </w:ins>
      <w:r>
        <w:fldChar w:fldCharType="separate"/>
      </w:r>
      <w:ins w:id="253" w:author="Zhou Wei" w:date="2021-03-08T18:07:00Z">
        <w:r>
          <w:t>26</w:t>
        </w:r>
        <w:r>
          <w:fldChar w:fldCharType="end"/>
        </w:r>
      </w:ins>
    </w:p>
    <w:p w14:paraId="21CA9C62" w14:textId="77777777" w:rsidR="00E010A2" w:rsidRPr="003D1E7B" w:rsidRDefault="00E010A2">
      <w:pPr>
        <w:pStyle w:val="30"/>
        <w:rPr>
          <w:ins w:id="254" w:author="Zhou Wei" w:date="2021-03-08T18:07:00Z"/>
          <w:rFonts w:ascii="Calibri" w:eastAsia="等线" w:hAnsi="Calibri"/>
          <w:kern w:val="2"/>
          <w:sz w:val="21"/>
          <w:szCs w:val="22"/>
          <w:lang w:val="en-US" w:eastAsia="zh-CN"/>
        </w:rPr>
      </w:pPr>
      <w:ins w:id="255" w:author="Zhou Wei" w:date="2021-03-08T18:07:00Z">
        <w:r>
          <w:t>5.X.1</w:t>
        </w:r>
        <w:r w:rsidRPr="003D1E7B">
          <w:rPr>
            <w:rFonts w:ascii="Calibri" w:eastAsia="等线" w:hAnsi="Calibri"/>
            <w:kern w:val="2"/>
            <w:sz w:val="21"/>
            <w:szCs w:val="22"/>
            <w:lang w:val="en-US" w:eastAsia="zh-CN"/>
          </w:rPr>
          <w:tab/>
        </w:r>
        <w:r>
          <w:t>Key issue details</w:t>
        </w:r>
        <w:r>
          <w:tab/>
        </w:r>
        <w:r>
          <w:fldChar w:fldCharType="begin"/>
        </w:r>
        <w:r>
          <w:instrText xml:space="preserve"> PAGEREF _Toc66119501 \h </w:instrText>
        </w:r>
      </w:ins>
      <w:r>
        <w:fldChar w:fldCharType="separate"/>
      </w:r>
      <w:ins w:id="256" w:author="Zhou Wei" w:date="2021-03-08T18:07:00Z">
        <w:r>
          <w:t>26</w:t>
        </w:r>
        <w:r>
          <w:fldChar w:fldCharType="end"/>
        </w:r>
      </w:ins>
    </w:p>
    <w:p w14:paraId="74DE15E5" w14:textId="77777777" w:rsidR="00E010A2" w:rsidRPr="003D1E7B" w:rsidRDefault="00E010A2">
      <w:pPr>
        <w:pStyle w:val="30"/>
        <w:rPr>
          <w:ins w:id="257" w:author="Zhou Wei" w:date="2021-03-08T18:07:00Z"/>
          <w:rFonts w:ascii="Calibri" w:eastAsia="等线" w:hAnsi="Calibri"/>
          <w:kern w:val="2"/>
          <w:sz w:val="21"/>
          <w:szCs w:val="22"/>
          <w:lang w:val="en-US" w:eastAsia="zh-CN"/>
        </w:rPr>
      </w:pPr>
      <w:ins w:id="258" w:author="Zhou Wei" w:date="2021-03-08T18:07:00Z">
        <w:r>
          <w:t>5.X.2</w:t>
        </w:r>
        <w:r w:rsidRPr="003D1E7B">
          <w:rPr>
            <w:rFonts w:ascii="Calibri" w:eastAsia="等线" w:hAnsi="Calibri"/>
            <w:kern w:val="2"/>
            <w:sz w:val="21"/>
            <w:szCs w:val="22"/>
            <w:lang w:val="en-US" w:eastAsia="zh-CN"/>
          </w:rPr>
          <w:tab/>
        </w:r>
        <w:r>
          <w:t>Security threats</w:t>
        </w:r>
        <w:r>
          <w:tab/>
        </w:r>
        <w:r>
          <w:fldChar w:fldCharType="begin"/>
        </w:r>
        <w:r>
          <w:instrText xml:space="preserve"> PAGEREF _Toc66119502 \h </w:instrText>
        </w:r>
      </w:ins>
      <w:r>
        <w:fldChar w:fldCharType="separate"/>
      </w:r>
      <w:ins w:id="259" w:author="Zhou Wei" w:date="2021-03-08T18:07:00Z">
        <w:r>
          <w:t>26</w:t>
        </w:r>
        <w:r>
          <w:fldChar w:fldCharType="end"/>
        </w:r>
      </w:ins>
    </w:p>
    <w:p w14:paraId="06FAD82C" w14:textId="77777777" w:rsidR="00E010A2" w:rsidRPr="003D1E7B" w:rsidRDefault="00E010A2">
      <w:pPr>
        <w:pStyle w:val="30"/>
        <w:rPr>
          <w:ins w:id="260" w:author="Zhou Wei" w:date="2021-03-08T18:07:00Z"/>
          <w:rFonts w:ascii="Calibri" w:eastAsia="等线" w:hAnsi="Calibri"/>
          <w:kern w:val="2"/>
          <w:sz w:val="21"/>
          <w:szCs w:val="22"/>
          <w:lang w:val="en-US" w:eastAsia="zh-CN"/>
        </w:rPr>
      </w:pPr>
      <w:ins w:id="261" w:author="Zhou Wei" w:date="2021-03-08T18:07:00Z">
        <w:r>
          <w:t>5.X.3</w:t>
        </w:r>
        <w:r w:rsidRPr="003D1E7B">
          <w:rPr>
            <w:rFonts w:ascii="Calibri" w:eastAsia="等线" w:hAnsi="Calibri"/>
            <w:kern w:val="2"/>
            <w:sz w:val="21"/>
            <w:szCs w:val="22"/>
            <w:lang w:val="en-US" w:eastAsia="zh-CN"/>
          </w:rPr>
          <w:tab/>
        </w:r>
        <w:r>
          <w:t>Potential security requirements</w:t>
        </w:r>
        <w:r>
          <w:tab/>
        </w:r>
        <w:r>
          <w:fldChar w:fldCharType="begin"/>
        </w:r>
        <w:r>
          <w:instrText xml:space="preserve"> PAGEREF _Toc66119503 \h </w:instrText>
        </w:r>
      </w:ins>
      <w:r>
        <w:fldChar w:fldCharType="separate"/>
      </w:r>
      <w:ins w:id="262" w:author="Zhou Wei" w:date="2021-03-08T18:07:00Z">
        <w:r>
          <w:t>26</w:t>
        </w:r>
        <w:r>
          <w:fldChar w:fldCharType="end"/>
        </w:r>
      </w:ins>
    </w:p>
    <w:p w14:paraId="6043CBB3" w14:textId="77777777" w:rsidR="00E010A2" w:rsidRPr="003D1E7B" w:rsidRDefault="00E010A2">
      <w:pPr>
        <w:pStyle w:val="10"/>
        <w:rPr>
          <w:ins w:id="263" w:author="Zhou Wei" w:date="2021-03-08T18:07:00Z"/>
          <w:rFonts w:ascii="Calibri" w:eastAsia="等线" w:hAnsi="Calibri"/>
          <w:kern w:val="2"/>
          <w:sz w:val="21"/>
          <w:szCs w:val="22"/>
          <w:lang w:val="en-US" w:eastAsia="zh-CN"/>
        </w:rPr>
      </w:pPr>
      <w:ins w:id="264" w:author="Zhou Wei" w:date="2021-03-08T18:07:00Z">
        <w:r>
          <w:t>6</w:t>
        </w:r>
        <w:r w:rsidRPr="003D1E7B">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_Toc66119504 \h </w:instrText>
        </w:r>
      </w:ins>
      <w:r>
        <w:fldChar w:fldCharType="separate"/>
      </w:r>
      <w:ins w:id="265" w:author="Zhou Wei" w:date="2021-03-08T18:07:00Z">
        <w:r>
          <w:t>26</w:t>
        </w:r>
        <w:r>
          <w:fldChar w:fldCharType="end"/>
        </w:r>
      </w:ins>
    </w:p>
    <w:p w14:paraId="23EA8951" w14:textId="77777777" w:rsidR="00E010A2" w:rsidRPr="003D1E7B" w:rsidRDefault="00E010A2">
      <w:pPr>
        <w:pStyle w:val="20"/>
        <w:rPr>
          <w:ins w:id="266" w:author="Zhou Wei" w:date="2021-03-08T18:07:00Z"/>
          <w:rFonts w:ascii="Calibri" w:eastAsia="等线" w:hAnsi="Calibri"/>
          <w:kern w:val="2"/>
          <w:sz w:val="21"/>
          <w:szCs w:val="22"/>
          <w:lang w:val="en-US" w:eastAsia="zh-CN"/>
        </w:rPr>
      </w:pPr>
      <w:ins w:id="267" w:author="Zhou Wei" w:date="2021-03-08T18:07:00Z">
        <w:r>
          <w:t>6.</w:t>
        </w:r>
        <w:r>
          <w:rPr>
            <w:lang w:eastAsia="zh-CN"/>
          </w:rPr>
          <w:t>0</w:t>
        </w:r>
        <w:r w:rsidRPr="003D1E7B">
          <w:rPr>
            <w:rFonts w:ascii="Calibri" w:eastAsia="等线" w:hAnsi="Calibri"/>
            <w:kern w:val="2"/>
            <w:sz w:val="21"/>
            <w:szCs w:val="22"/>
            <w:lang w:val="en-US" w:eastAsia="zh-CN"/>
          </w:rPr>
          <w:tab/>
        </w:r>
        <w:r>
          <w:t>Mapping of Solutions to Key Issues</w:t>
        </w:r>
        <w:r>
          <w:tab/>
        </w:r>
        <w:r>
          <w:fldChar w:fldCharType="begin"/>
        </w:r>
        <w:r>
          <w:instrText xml:space="preserve"> PAGEREF _Toc66119505 \h </w:instrText>
        </w:r>
      </w:ins>
      <w:r>
        <w:fldChar w:fldCharType="separate"/>
      </w:r>
      <w:ins w:id="268" w:author="Zhou Wei" w:date="2021-03-08T18:07:00Z">
        <w:r>
          <w:t>27</w:t>
        </w:r>
        <w:r>
          <w:fldChar w:fldCharType="end"/>
        </w:r>
      </w:ins>
    </w:p>
    <w:p w14:paraId="77A2A27E" w14:textId="77777777" w:rsidR="00E010A2" w:rsidRPr="003D1E7B" w:rsidRDefault="00E010A2">
      <w:pPr>
        <w:pStyle w:val="20"/>
        <w:rPr>
          <w:ins w:id="269" w:author="Zhou Wei" w:date="2021-03-08T18:07:00Z"/>
          <w:rFonts w:ascii="Calibri" w:eastAsia="等线" w:hAnsi="Calibri"/>
          <w:kern w:val="2"/>
          <w:sz w:val="21"/>
          <w:szCs w:val="22"/>
          <w:lang w:val="en-US" w:eastAsia="zh-CN"/>
        </w:rPr>
      </w:pPr>
      <w:ins w:id="270" w:author="Zhou Wei" w:date="2021-03-08T18:07:00Z">
        <w:r>
          <w:t>6.</w:t>
        </w:r>
        <w:r>
          <w:rPr>
            <w:lang w:eastAsia="zh-CN"/>
          </w:rPr>
          <w:t>1</w:t>
        </w:r>
        <w:r w:rsidRPr="003D1E7B">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_Toc66119506 \h </w:instrText>
        </w:r>
      </w:ins>
      <w:r>
        <w:fldChar w:fldCharType="separate"/>
      </w:r>
      <w:ins w:id="271" w:author="Zhou Wei" w:date="2021-03-08T18:07:00Z">
        <w:r>
          <w:t>27</w:t>
        </w:r>
        <w:r>
          <w:fldChar w:fldCharType="end"/>
        </w:r>
      </w:ins>
    </w:p>
    <w:p w14:paraId="3540B336" w14:textId="77777777" w:rsidR="00E010A2" w:rsidRPr="003D1E7B" w:rsidRDefault="00E010A2">
      <w:pPr>
        <w:pStyle w:val="30"/>
        <w:rPr>
          <w:ins w:id="272" w:author="Zhou Wei" w:date="2021-03-08T18:07:00Z"/>
          <w:rFonts w:ascii="Calibri" w:eastAsia="等线" w:hAnsi="Calibri"/>
          <w:kern w:val="2"/>
          <w:sz w:val="21"/>
          <w:szCs w:val="22"/>
          <w:lang w:val="en-US" w:eastAsia="zh-CN"/>
        </w:rPr>
      </w:pPr>
      <w:ins w:id="273" w:author="Zhou Wei" w:date="2021-03-08T18:07:00Z">
        <w:r>
          <w:t>6.</w:t>
        </w:r>
        <w:r>
          <w:rPr>
            <w:lang w:eastAsia="zh-CN"/>
          </w:rPr>
          <w:t>1</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_Toc66119507 \h </w:instrText>
        </w:r>
      </w:ins>
      <w:r>
        <w:fldChar w:fldCharType="separate"/>
      </w:r>
      <w:ins w:id="274" w:author="Zhou Wei" w:date="2021-03-08T18:07:00Z">
        <w:r>
          <w:t>27</w:t>
        </w:r>
        <w:r>
          <w:fldChar w:fldCharType="end"/>
        </w:r>
      </w:ins>
    </w:p>
    <w:p w14:paraId="0E27E6A0" w14:textId="77777777" w:rsidR="00E010A2" w:rsidRPr="003D1E7B" w:rsidRDefault="00E010A2">
      <w:pPr>
        <w:pStyle w:val="30"/>
        <w:rPr>
          <w:ins w:id="275" w:author="Zhou Wei" w:date="2021-03-08T18:07:00Z"/>
          <w:rFonts w:ascii="Calibri" w:eastAsia="等线" w:hAnsi="Calibri"/>
          <w:kern w:val="2"/>
          <w:sz w:val="21"/>
          <w:szCs w:val="22"/>
          <w:lang w:val="en-US" w:eastAsia="zh-CN"/>
        </w:rPr>
      </w:pPr>
      <w:ins w:id="276" w:author="Zhou Wei" w:date="2021-03-08T18:07:00Z">
        <w:r>
          <w:t>6.</w:t>
        </w:r>
        <w:r>
          <w:rPr>
            <w:lang w:eastAsia="zh-CN"/>
          </w:rPr>
          <w:t>1</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_Toc66119508 \h </w:instrText>
        </w:r>
      </w:ins>
      <w:r>
        <w:fldChar w:fldCharType="separate"/>
      </w:r>
      <w:ins w:id="277" w:author="Zhou Wei" w:date="2021-03-08T18:07:00Z">
        <w:r>
          <w:t>28</w:t>
        </w:r>
        <w:r>
          <w:fldChar w:fldCharType="end"/>
        </w:r>
      </w:ins>
    </w:p>
    <w:p w14:paraId="2BC750F5" w14:textId="77777777" w:rsidR="00E010A2" w:rsidRPr="003D1E7B" w:rsidRDefault="00E010A2">
      <w:pPr>
        <w:pStyle w:val="30"/>
        <w:rPr>
          <w:ins w:id="278" w:author="Zhou Wei" w:date="2021-03-08T18:07:00Z"/>
          <w:rFonts w:ascii="Calibri" w:eastAsia="等线" w:hAnsi="Calibri"/>
          <w:kern w:val="2"/>
          <w:sz w:val="21"/>
          <w:szCs w:val="22"/>
          <w:lang w:val="en-US" w:eastAsia="zh-CN"/>
        </w:rPr>
      </w:pPr>
      <w:ins w:id="279" w:author="Zhou Wei" w:date="2021-03-08T18:07:00Z">
        <w:r>
          <w:t>6.</w:t>
        </w:r>
        <w:r>
          <w:rPr>
            <w:lang w:eastAsia="zh-CN"/>
          </w:rPr>
          <w:t>1</w:t>
        </w:r>
        <w:r>
          <w:t>.3</w:t>
        </w:r>
        <w:r w:rsidRPr="003D1E7B">
          <w:rPr>
            <w:rFonts w:ascii="Calibri" w:eastAsia="等线" w:hAnsi="Calibri"/>
            <w:kern w:val="2"/>
            <w:sz w:val="21"/>
            <w:szCs w:val="22"/>
            <w:lang w:val="en-US" w:eastAsia="zh-CN"/>
          </w:rPr>
          <w:tab/>
        </w:r>
        <w:r>
          <w:t>Evaluation</w:t>
        </w:r>
        <w:r>
          <w:tab/>
        </w:r>
        <w:r>
          <w:fldChar w:fldCharType="begin"/>
        </w:r>
        <w:r>
          <w:instrText xml:space="preserve"> PAGEREF _Toc66119509 \h </w:instrText>
        </w:r>
      </w:ins>
      <w:r>
        <w:fldChar w:fldCharType="separate"/>
      </w:r>
      <w:ins w:id="280" w:author="Zhou Wei" w:date="2021-03-08T18:07:00Z">
        <w:r>
          <w:t>29</w:t>
        </w:r>
        <w:r>
          <w:fldChar w:fldCharType="end"/>
        </w:r>
      </w:ins>
    </w:p>
    <w:p w14:paraId="18798FC3" w14:textId="77777777" w:rsidR="00E010A2" w:rsidRPr="003D1E7B" w:rsidRDefault="00E010A2">
      <w:pPr>
        <w:pStyle w:val="20"/>
        <w:rPr>
          <w:ins w:id="281" w:author="Zhou Wei" w:date="2021-03-08T18:07:00Z"/>
          <w:rFonts w:ascii="Calibri" w:eastAsia="等线" w:hAnsi="Calibri"/>
          <w:kern w:val="2"/>
          <w:sz w:val="21"/>
          <w:szCs w:val="22"/>
          <w:lang w:val="en-US" w:eastAsia="zh-CN"/>
        </w:rPr>
      </w:pPr>
      <w:ins w:id="282" w:author="Zhou Wei" w:date="2021-03-08T18:07:00Z">
        <w:r>
          <w:t>6.</w:t>
        </w:r>
        <w:r>
          <w:rPr>
            <w:lang w:eastAsia="zh-CN"/>
          </w:rPr>
          <w:t>2</w:t>
        </w:r>
        <w:r w:rsidRPr="003D1E7B">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_Toc66119510 \h </w:instrText>
        </w:r>
      </w:ins>
      <w:r>
        <w:fldChar w:fldCharType="separate"/>
      </w:r>
      <w:ins w:id="283" w:author="Zhou Wei" w:date="2021-03-08T18:07:00Z">
        <w:r>
          <w:t>30</w:t>
        </w:r>
        <w:r>
          <w:fldChar w:fldCharType="end"/>
        </w:r>
      </w:ins>
    </w:p>
    <w:p w14:paraId="0A8CEDA1" w14:textId="77777777" w:rsidR="00E010A2" w:rsidRPr="003D1E7B" w:rsidRDefault="00E010A2">
      <w:pPr>
        <w:pStyle w:val="30"/>
        <w:rPr>
          <w:ins w:id="284" w:author="Zhou Wei" w:date="2021-03-08T18:07:00Z"/>
          <w:rFonts w:ascii="Calibri" w:eastAsia="等线" w:hAnsi="Calibri"/>
          <w:kern w:val="2"/>
          <w:sz w:val="21"/>
          <w:szCs w:val="22"/>
          <w:lang w:val="en-US" w:eastAsia="zh-CN"/>
        </w:rPr>
      </w:pPr>
      <w:ins w:id="285" w:author="Zhou Wei" w:date="2021-03-08T18:07:00Z">
        <w:r>
          <w:t>6.</w:t>
        </w:r>
        <w:r>
          <w:rPr>
            <w:lang w:eastAsia="zh-CN"/>
          </w:rPr>
          <w:t>2</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_Toc66119511 \h </w:instrText>
        </w:r>
      </w:ins>
      <w:r>
        <w:fldChar w:fldCharType="separate"/>
      </w:r>
      <w:ins w:id="286" w:author="Zhou Wei" w:date="2021-03-08T18:07:00Z">
        <w:r>
          <w:t>30</w:t>
        </w:r>
        <w:r>
          <w:fldChar w:fldCharType="end"/>
        </w:r>
      </w:ins>
    </w:p>
    <w:p w14:paraId="5B84FF65" w14:textId="77777777" w:rsidR="00E010A2" w:rsidRPr="003D1E7B" w:rsidRDefault="00E010A2">
      <w:pPr>
        <w:pStyle w:val="30"/>
        <w:rPr>
          <w:ins w:id="287" w:author="Zhou Wei" w:date="2021-03-08T18:07:00Z"/>
          <w:rFonts w:ascii="Calibri" w:eastAsia="等线" w:hAnsi="Calibri"/>
          <w:kern w:val="2"/>
          <w:sz w:val="21"/>
          <w:szCs w:val="22"/>
          <w:lang w:val="en-US" w:eastAsia="zh-CN"/>
        </w:rPr>
      </w:pPr>
      <w:ins w:id="288" w:author="Zhou Wei" w:date="2021-03-08T18:07:00Z">
        <w:r>
          <w:t>6.</w:t>
        </w:r>
        <w:r>
          <w:rPr>
            <w:lang w:eastAsia="zh-CN"/>
          </w:rPr>
          <w:t>2</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_Toc66119512 \h </w:instrText>
        </w:r>
      </w:ins>
      <w:r>
        <w:fldChar w:fldCharType="separate"/>
      </w:r>
      <w:ins w:id="289" w:author="Zhou Wei" w:date="2021-03-08T18:07:00Z">
        <w:r>
          <w:t>30</w:t>
        </w:r>
        <w:r>
          <w:fldChar w:fldCharType="end"/>
        </w:r>
      </w:ins>
    </w:p>
    <w:p w14:paraId="1846B197" w14:textId="77777777" w:rsidR="00E010A2" w:rsidRPr="003D1E7B" w:rsidRDefault="00E010A2">
      <w:pPr>
        <w:pStyle w:val="30"/>
        <w:rPr>
          <w:ins w:id="290" w:author="Zhou Wei" w:date="2021-03-08T18:07:00Z"/>
          <w:rFonts w:ascii="Calibri" w:eastAsia="等线" w:hAnsi="Calibri"/>
          <w:kern w:val="2"/>
          <w:sz w:val="21"/>
          <w:szCs w:val="22"/>
          <w:lang w:val="en-US" w:eastAsia="zh-CN"/>
        </w:rPr>
      </w:pPr>
      <w:ins w:id="291" w:author="Zhou Wei" w:date="2021-03-08T18:07:00Z">
        <w:r w:rsidRPr="00C76866">
          <w:rPr>
            <w:lang w:val="en-US"/>
          </w:rPr>
          <w:t>6.</w:t>
        </w:r>
        <w:r w:rsidRPr="00C76866">
          <w:rPr>
            <w:lang w:val="en-US" w:eastAsia="zh-CN"/>
          </w:rPr>
          <w:t>2</w:t>
        </w:r>
        <w:r w:rsidRPr="00C76866">
          <w:rPr>
            <w:lang w:val="en-US"/>
          </w:rPr>
          <w:t>.3</w:t>
        </w:r>
        <w:r w:rsidRPr="003D1E7B">
          <w:rPr>
            <w:rFonts w:ascii="Calibri" w:eastAsia="等线" w:hAnsi="Calibri"/>
            <w:kern w:val="2"/>
            <w:sz w:val="21"/>
            <w:szCs w:val="22"/>
            <w:lang w:val="en-US" w:eastAsia="zh-CN"/>
          </w:rPr>
          <w:tab/>
        </w:r>
        <w:r w:rsidRPr="00C76866">
          <w:rPr>
            <w:lang w:val="en-US"/>
          </w:rPr>
          <w:t>Evaluation</w:t>
        </w:r>
        <w:r>
          <w:tab/>
        </w:r>
        <w:r>
          <w:fldChar w:fldCharType="begin"/>
        </w:r>
        <w:r>
          <w:instrText xml:space="preserve"> PAGEREF _Toc66119513 \h </w:instrText>
        </w:r>
      </w:ins>
      <w:r>
        <w:fldChar w:fldCharType="separate"/>
      </w:r>
      <w:ins w:id="292" w:author="Zhou Wei" w:date="2021-03-08T18:07:00Z">
        <w:r>
          <w:t>30</w:t>
        </w:r>
        <w:r>
          <w:fldChar w:fldCharType="end"/>
        </w:r>
      </w:ins>
    </w:p>
    <w:p w14:paraId="6B17B6E9" w14:textId="77777777" w:rsidR="00E010A2" w:rsidRPr="003D1E7B" w:rsidRDefault="00E010A2">
      <w:pPr>
        <w:pStyle w:val="20"/>
        <w:rPr>
          <w:ins w:id="293" w:author="Zhou Wei" w:date="2021-03-08T18:07:00Z"/>
          <w:rFonts w:ascii="Calibri" w:eastAsia="等线" w:hAnsi="Calibri"/>
          <w:kern w:val="2"/>
          <w:sz w:val="21"/>
          <w:szCs w:val="22"/>
          <w:lang w:val="en-US" w:eastAsia="zh-CN"/>
        </w:rPr>
      </w:pPr>
      <w:ins w:id="294" w:author="Zhou Wei" w:date="2021-03-08T18:07:00Z">
        <w:r>
          <w:t>6.</w:t>
        </w:r>
        <w:r>
          <w:rPr>
            <w:lang w:eastAsia="zh-CN"/>
          </w:rPr>
          <w:t>5</w:t>
        </w:r>
        <w:r w:rsidRPr="003D1E7B">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_Toc66119514 \h </w:instrText>
        </w:r>
      </w:ins>
      <w:r>
        <w:fldChar w:fldCharType="separate"/>
      </w:r>
      <w:ins w:id="295" w:author="Zhou Wei" w:date="2021-03-08T18:07:00Z">
        <w:r>
          <w:t>40</w:t>
        </w:r>
        <w:r>
          <w:fldChar w:fldCharType="end"/>
        </w:r>
      </w:ins>
    </w:p>
    <w:p w14:paraId="07D0E64F" w14:textId="77777777" w:rsidR="00E010A2" w:rsidRPr="003D1E7B" w:rsidRDefault="00E010A2">
      <w:pPr>
        <w:pStyle w:val="30"/>
        <w:rPr>
          <w:ins w:id="296" w:author="Zhou Wei" w:date="2021-03-08T18:07:00Z"/>
          <w:rFonts w:ascii="Calibri" w:eastAsia="等线" w:hAnsi="Calibri"/>
          <w:kern w:val="2"/>
          <w:sz w:val="21"/>
          <w:szCs w:val="22"/>
          <w:lang w:val="en-US" w:eastAsia="zh-CN"/>
        </w:rPr>
      </w:pPr>
      <w:ins w:id="297" w:author="Zhou Wei" w:date="2021-03-08T18:07:00Z">
        <w:r>
          <w:t>6.</w:t>
        </w:r>
        <w:r>
          <w:rPr>
            <w:lang w:eastAsia="zh-CN"/>
          </w:rPr>
          <w:t>5</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_Toc66119515 \h </w:instrText>
        </w:r>
      </w:ins>
      <w:r>
        <w:fldChar w:fldCharType="separate"/>
      </w:r>
      <w:ins w:id="298" w:author="Zhou Wei" w:date="2021-03-08T18:07:00Z">
        <w:r>
          <w:t>40</w:t>
        </w:r>
        <w:r>
          <w:fldChar w:fldCharType="end"/>
        </w:r>
      </w:ins>
    </w:p>
    <w:p w14:paraId="74201A1F" w14:textId="77777777" w:rsidR="00E010A2" w:rsidRPr="003D1E7B" w:rsidRDefault="00E010A2">
      <w:pPr>
        <w:pStyle w:val="30"/>
        <w:rPr>
          <w:ins w:id="299" w:author="Zhou Wei" w:date="2021-03-08T18:07:00Z"/>
          <w:rFonts w:ascii="Calibri" w:eastAsia="等线" w:hAnsi="Calibri"/>
          <w:kern w:val="2"/>
          <w:sz w:val="21"/>
          <w:szCs w:val="22"/>
          <w:lang w:val="en-US" w:eastAsia="zh-CN"/>
        </w:rPr>
      </w:pPr>
      <w:ins w:id="300" w:author="Zhou Wei" w:date="2021-03-08T18:07:00Z">
        <w:r>
          <w:t>6.</w:t>
        </w:r>
        <w:r>
          <w:rPr>
            <w:lang w:eastAsia="zh-CN"/>
          </w:rPr>
          <w:t>5</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_Toc66119516 \h </w:instrText>
        </w:r>
      </w:ins>
      <w:r>
        <w:fldChar w:fldCharType="separate"/>
      </w:r>
      <w:ins w:id="301" w:author="Zhou Wei" w:date="2021-03-08T18:07:00Z">
        <w:r>
          <w:t>40</w:t>
        </w:r>
        <w:r>
          <w:fldChar w:fldCharType="end"/>
        </w:r>
      </w:ins>
    </w:p>
    <w:p w14:paraId="0E9704A9" w14:textId="77777777" w:rsidR="00E010A2" w:rsidRPr="003D1E7B" w:rsidRDefault="00E010A2">
      <w:pPr>
        <w:pStyle w:val="30"/>
        <w:rPr>
          <w:ins w:id="302" w:author="Zhou Wei" w:date="2021-03-08T18:07:00Z"/>
          <w:rFonts w:ascii="Calibri" w:eastAsia="等线" w:hAnsi="Calibri"/>
          <w:kern w:val="2"/>
          <w:sz w:val="21"/>
          <w:szCs w:val="22"/>
          <w:lang w:val="en-US" w:eastAsia="zh-CN"/>
        </w:rPr>
      </w:pPr>
      <w:ins w:id="303" w:author="Zhou Wei" w:date="2021-03-08T18:07:00Z">
        <w:r>
          <w:t>6.</w:t>
        </w:r>
        <w:r>
          <w:rPr>
            <w:lang w:eastAsia="zh-CN"/>
          </w:rPr>
          <w:t>5</w:t>
        </w:r>
        <w:r>
          <w:t>.3</w:t>
        </w:r>
        <w:r w:rsidRPr="003D1E7B">
          <w:rPr>
            <w:rFonts w:ascii="Calibri" w:eastAsia="等线" w:hAnsi="Calibri"/>
            <w:kern w:val="2"/>
            <w:sz w:val="21"/>
            <w:szCs w:val="22"/>
            <w:lang w:val="en-US" w:eastAsia="zh-CN"/>
          </w:rPr>
          <w:tab/>
        </w:r>
        <w:r>
          <w:t>Evaluation</w:t>
        </w:r>
        <w:r>
          <w:tab/>
        </w:r>
        <w:r>
          <w:fldChar w:fldCharType="begin"/>
        </w:r>
        <w:r>
          <w:instrText xml:space="preserve"> PAGEREF _Toc66119517 \h </w:instrText>
        </w:r>
      </w:ins>
      <w:r>
        <w:fldChar w:fldCharType="separate"/>
      </w:r>
      <w:ins w:id="304" w:author="Zhou Wei" w:date="2021-03-08T18:07:00Z">
        <w:r>
          <w:t>41</w:t>
        </w:r>
        <w:r>
          <w:fldChar w:fldCharType="end"/>
        </w:r>
      </w:ins>
    </w:p>
    <w:p w14:paraId="529A825D" w14:textId="77777777" w:rsidR="00E010A2" w:rsidRPr="003D1E7B" w:rsidRDefault="00E010A2">
      <w:pPr>
        <w:pStyle w:val="20"/>
        <w:rPr>
          <w:ins w:id="305" w:author="Zhou Wei" w:date="2021-03-08T18:07:00Z"/>
          <w:rFonts w:ascii="Calibri" w:eastAsia="等线" w:hAnsi="Calibri"/>
          <w:kern w:val="2"/>
          <w:sz w:val="21"/>
          <w:szCs w:val="22"/>
          <w:lang w:val="en-US" w:eastAsia="zh-CN"/>
        </w:rPr>
      </w:pPr>
      <w:ins w:id="306" w:author="Zhou Wei" w:date="2021-03-08T18:07:00Z">
        <w:r>
          <w:t>6.</w:t>
        </w:r>
        <w:r>
          <w:rPr>
            <w:lang w:eastAsia="zh-CN"/>
          </w:rPr>
          <w:t>6</w:t>
        </w:r>
        <w:r w:rsidRPr="003D1E7B">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_Toc66119518 \h </w:instrText>
        </w:r>
      </w:ins>
      <w:r>
        <w:fldChar w:fldCharType="separate"/>
      </w:r>
      <w:ins w:id="307" w:author="Zhou Wei" w:date="2021-03-08T18:07:00Z">
        <w:r>
          <w:t>41</w:t>
        </w:r>
        <w:r>
          <w:fldChar w:fldCharType="end"/>
        </w:r>
      </w:ins>
    </w:p>
    <w:p w14:paraId="0C8801C1" w14:textId="77777777" w:rsidR="00E010A2" w:rsidRPr="003D1E7B" w:rsidRDefault="00E010A2">
      <w:pPr>
        <w:pStyle w:val="30"/>
        <w:rPr>
          <w:ins w:id="308" w:author="Zhou Wei" w:date="2021-03-08T18:07:00Z"/>
          <w:rFonts w:ascii="Calibri" w:eastAsia="等线" w:hAnsi="Calibri"/>
          <w:kern w:val="2"/>
          <w:sz w:val="21"/>
          <w:szCs w:val="22"/>
          <w:lang w:val="en-US" w:eastAsia="zh-CN"/>
        </w:rPr>
      </w:pPr>
      <w:ins w:id="309" w:author="Zhou Wei" w:date="2021-03-08T18:07:00Z">
        <w:r>
          <w:t>6.</w:t>
        </w:r>
        <w:r>
          <w:rPr>
            <w:lang w:eastAsia="zh-CN"/>
          </w:rPr>
          <w:t>6</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_Toc66119519 \h </w:instrText>
        </w:r>
      </w:ins>
      <w:r>
        <w:fldChar w:fldCharType="separate"/>
      </w:r>
      <w:ins w:id="310" w:author="Zhou Wei" w:date="2021-03-08T18:07:00Z">
        <w:r>
          <w:t>41</w:t>
        </w:r>
        <w:r>
          <w:fldChar w:fldCharType="end"/>
        </w:r>
      </w:ins>
    </w:p>
    <w:p w14:paraId="58B80607" w14:textId="77777777" w:rsidR="00E010A2" w:rsidRPr="003D1E7B" w:rsidRDefault="00E010A2">
      <w:pPr>
        <w:pStyle w:val="30"/>
        <w:rPr>
          <w:ins w:id="311" w:author="Zhou Wei" w:date="2021-03-08T18:07:00Z"/>
          <w:rFonts w:ascii="Calibri" w:eastAsia="等线" w:hAnsi="Calibri"/>
          <w:kern w:val="2"/>
          <w:sz w:val="21"/>
          <w:szCs w:val="22"/>
          <w:lang w:val="en-US" w:eastAsia="zh-CN"/>
        </w:rPr>
      </w:pPr>
      <w:ins w:id="312" w:author="Zhou Wei" w:date="2021-03-08T18:07:00Z">
        <w:r>
          <w:t>6.</w:t>
        </w:r>
        <w:r>
          <w:rPr>
            <w:lang w:eastAsia="zh-CN"/>
          </w:rPr>
          <w:t>6</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_Toc66119520 \h </w:instrText>
        </w:r>
      </w:ins>
      <w:r>
        <w:fldChar w:fldCharType="separate"/>
      </w:r>
      <w:ins w:id="313" w:author="Zhou Wei" w:date="2021-03-08T18:07:00Z">
        <w:r>
          <w:t>42</w:t>
        </w:r>
        <w:r>
          <w:fldChar w:fldCharType="end"/>
        </w:r>
      </w:ins>
    </w:p>
    <w:p w14:paraId="26CC2E3C" w14:textId="77777777" w:rsidR="00E010A2" w:rsidRPr="003D1E7B" w:rsidRDefault="00E010A2">
      <w:pPr>
        <w:pStyle w:val="30"/>
        <w:rPr>
          <w:ins w:id="314" w:author="Zhou Wei" w:date="2021-03-08T18:07:00Z"/>
          <w:rFonts w:ascii="Calibri" w:eastAsia="等线" w:hAnsi="Calibri"/>
          <w:kern w:val="2"/>
          <w:sz w:val="21"/>
          <w:szCs w:val="22"/>
          <w:lang w:val="en-US" w:eastAsia="zh-CN"/>
        </w:rPr>
      </w:pPr>
      <w:ins w:id="315" w:author="Zhou Wei" w:date="2021-03-08T18:07:00Z">
        <w:r>
          <w:t>6.</w:t>
        </w:r>
        <w:r>
          <w:rPr>
            <w:lang w:eastAsia="zh-CN"/>
          </w:rPr>
          <w:t>6</w:t>
        </w:r>
        <w:r>
          <w:t>.3</w:t>
        </w:r>
        <w:r w:rsidRPr="003D1E7B">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_Toc66119521 \h </w:instrText>
        </w:r>
      </w:ins>
      <w:r>
        <w:fldChar w:fldCharType="separate"/>
      </w:r>
      <w:ins w:id="316" w:author="Zhou Wei" w:date="2021-03-08T18:07:00Z">
        <w:r>
          <w:t>44</w:t>
        </w:r>
        <w:r>
          <w:fldChar w:fldCharType="end"/>
        </w:r>
      </w:ins>
    </w:p>
    <w:p w14:paraId="021678A9" w14:textId="77777777" w:rsidR="00E010A2" w:rsidRPr="003D1E7B" w:rsidRDefault="00E010A2">
      <w:pPr>
        <w:pStyle w:val="20"/>
        <w:rPr>
          <w:ins w:id="317" w:author="Zhou Wei" w:date="2021-03-08T18:07:00Z"/>
          <w:rFonts w:ascii="Calibri" w:eastAsia="等线" w:hAnsi="Calibri"/>
          <w:kern w:val="2"/>
          <w:sz w:val="21"/>
          <w:szCs w:val="22"/>
          <w:lang w:val="en-US" w:eastAsia="zh-CN"/>
        </w:rPr>
      </w:pPr>
      <w:ins w:id="318" w:author="Zhou Wei" w:date="2021-03-08T18:07:00Z">
        <w:r>
          <w:t>6.</w:t>
        </w:r>
        <w:r>
          <w:rPr>
            <w:lang w:eastAsia="zh-CN"/>
          </w:rPr>
          <w:t>7</w:t>
        </w:r>
        <w:r w:rsidRPr="003D1E7B">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_Toc66119522 \h </w:instrText>
        </w:r>
      </w:ins>
      <w:r>
        <w:fldChar w:fldCharType="separate"/>
      </w:r>
      <w:ins w:id="319" w:author="Zhou Wei" w:date="2021-03-08T18:07:00Z">
        <w:r>
          <w:t>44</w:t>
        </w:r>
        <w:r>
          <w:fldChar w:fldCharType="end"/>
        </w:r>
      </w:ins>
    </w:p>
    <w:p w14:paraId="331F9C19" w14:textId="77777777" w:rsidR="00E010A2" w:rsidRPr="003D1E7B" w:rsidRDefault="00E010A2">
      <w:pPr>
        <w:pStyle w:val="30"/>
        <w:rPr>
          <w:ins w:id="320" w:author="Zhou Wei" w:date="2021-03-08T18:07:00Z"/>
          <w:rFonts w:ascii="Calibri" w:eastAsia="等线" w:hAnsi="Calibri"/>
          <w:kern w:val="2"/>
          <w:sz w:val="21"/>
          <w:szCs w:val="22"/>
          <w:lang w:val="en-US" w:eastAsia="zh-CN"/>
        </w:rPr>
      </w:pPr>
      <w:ins w:id="321" w:author="Zhou Wei" w:date="2021-03-08T18:07:00Z">
        <w:r>
          <w:t>6.</w:t>
        </w:r>
        <w:r>
          <w:rPr>
            <w:lang w:eastAsia="zh-CN"/>
          </w:rPr>
          <w:t>7</w:t>
        </w:r>
        <w:r>
          <w:t>.1</w:t>
        </w:r>
        <w:r w:rsidRPr="003D1E7B">
          <w:rPr>
            <w:rFonts w:ascii="Calibri" w:eastAsia="等线" w:hAnsi="Calibri"/>
            <w:kern w:val="2"/>
            <w:sz w:val="21"/>
            <w:szCs w:val="22"/>
            <w:lang w:val="en-US" w:eastAsia="zh-CN"/>
          </w:rPr>
          <w:tab/>
        </w:r>
        <w:r>
          <w:t>Solution overview</w:t>
        </w:r>
        <w:r>
          <w:tab/>
        </w:r>
        <w:r>
          <w:fldChar w:fldCharType="begin"/>
        </w:r>
        <w:r>
          <w:instrText xml:space="preserve"> PAGEREF _Toc66119523 \h </w:instrText>
        </w:r>
      </w:ins>
      <w:r>
        <w:fldChar w:fldCharType="separate"/>
      </w:r>
      <w:ins w:id="322" w:author="Zhou Wei" w:date="2021-03-08T18:07:00Z">
        <w:r>
          <w:t>44</w:t>
        </w:r>
        <w:r>
          <w:fldChar w:fldCharType="end"/>
        </w:r>
      </w:ins>
    </w:p>
    <w:p w14:paraId="5EB44778" w14:textId="77777777" w:rsidR="00E010A2" w:rsidRPr="003D1E7B" w:rsidRDefault="00E010A2">
      <w:pPr>
        <w:pStyle w:val="30"/>
        <w:rPr>
          <w:ins w:id="323" w:author="Zhou Wei" w:date="2021-03-08T18:07:00Z"/>
          <w:rFonts w:ascii="Calibri" w:eastAsia="等线" w:hAnsi="Calibri"/>
          <w:kern w:val="2"/>
          <w:sz w:val="21"/>
          <w:szCs w:val="22"/>
          <w:lang w:val="en-US" w:eastAsia="zh-CN"/>
        </w:rPr>
      </w:pPr>
      <w:ins w:id="324" w:author="Zhou Wei" w:date="2021-03-08T18:07:00Z">
        <w:r>
          <w:t>6.</w:t>
        </w:r>
        <w:r>
          <w:rPr>
            <w:lang w:eastAsia="zh-CN"/>
          </w:rPr>
          <w:t>7</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_Toc66119524 \h </w:instrText>
        </w:r>
      </w:ins>
      <w:r>
        <w:fldChar w:fldCharType="separate"/>
      </w:r>
      <w:ins w:id="325" w:author="Zhou Wei" w:date="2021-03-08T18:07:00Z">
        <w:r>
          <w:t>44</w:t>
        </w:r>
        <w:r>
          <w:fldChar w:fldCharType="end"/>
        </w:r>
      </w:ins>
    </w:p>
    <w:p w14:paraId="4526B603" w14:textId="77777777" w:rsidR="00E010A2" w:rsidRPr="003D1E7B" w:rsidRDefault="00E010A2">
      <w:pPr>
        <w:pStyle w:val="30"/>
        <w:rPr>
          <w:ins w:id="326" w:author="Zhou Wei" w:date="2021-03-08T18:07:00Z"/>
          <w:rFonts w:ascii="Calibri" w:eastAsia="等线" w:hAnsi="Calibri"/>
          <w:kern w:val="2"/>
          <w:sz w:val="21"/>
          <w:szCs w:val="22"/>
          <w:lang w:val="en-US" w:eastAsia="zh-CN"/>
        </w:rPr>
      </w:pPr>
      <w:ins w:id="327" w:author="Zhou Wei" w:date="2021-03-08T18:07:00Z">
        <w:r>
          <w:t>6.</w:t>
        </w:r>
        <w:r>
          <w:rPr>
            <w:lang w:eastAsia="zh-CN"/>
          </w:rPr>
          <w:t>7</w:t>
        </w:r>
        <w:r>
          <w:t>.3</w:t>
        </w:r>
        <w:r w:rsidRPr="003D1E7B">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_Toc66119525 \h </w:instrText>
        </w:r>
      </w:ins>
      <w:r>
        <w:fldChar w:fldCharType="separate"/>
      </w:r>
      <w:ins w:id="328" w:author="Zhou Wei" w:date="2021-03-08T18:07:00Z">
        <w:r>
          <w:t>45</w:t>
        </w:r>
        <w:r>
          <w:fldChar w:fldCharType="end"/>
        </w:r>
      </w:ins>
    </w:p>
    <w:p w14:paraId="79216EBF" w14:textId="77777777" w:rsidR="00E010A2" w:rsidRPr="003D1E7B" w:rsidRDefault="00E010A2">
      <w:pPr>
        <w:pStyle w:val="20"/>
        <w:rPr>
          <w:ins w:id="329" w:author="Zhou Wei" w:date="2021-03-08T18:07:00Z"/>
          <w:rFonts w:ascii="Calibri" w:eastAsia="等线" w:hAnsi="Calibri"/>
          <w:kern w:val="2"/>
          <w:sz w:val="21"/>
          <w:szCs w:val="22"/>
          <w:lang w:val="en-US" w:eastAsia="zh-CN"/>
        </w:rPr>
      </w:pPr>
      <w:ins w:id="330" w:author="Zhou Wei" w:date="2021-03-08T18:07:00Z">
        <w:r>
          <w:rPr>
            <w:lang w:eastAsia="zh-CN"/>
          </w:rPr>
          <w:t>6</w:t>
        </w:r>
        <w:r>
          <w:t>.</w:t>
        </w:r>
        <w:r w:rsidRPr="00C76866">
          <w:rPr>
            <w:lang w:val="en-US" w:eastAsia="zh-CN"/>
          </w:rPr>
          <w:t>8</w:t>
        </w:r>
        <w:r w:rsidRPr="003D1E7B">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C76866">
          <w:rPr>
            <w:lang w:val="en-US" w:eastAsia="zh-CN"/>
          </w:rPr>
          <w:t xml:space="preserve"> protection against UE-to-UE relay using asymmetric cryptography</w:t>
        </w:r>
        <w:r>
          <w:tab/>
        </w:r>
        <w:r>
          <w:fldChar w:fldCharType="begin"/>
        </w:r>
        <w:r>
          <w:instrText xml:space="preserve"> PAGEREF _Toc66119526 \h </w:instrText>
        </w:r>
      </w:ins>
      <w:r>
        <w:fldChar w:fldCharType="separate"/>
      </w:r>
      <w:ins w:id="331" w:author="Zhou Wei" w:date="2021-03-08T18:07:00Z">
        <w:r>
          <w:t>46</w:t>
        </w:r>
        <w:r>
          <w:fldChar w:fldCharType="end"/>
        </w:r>
      </w:ins>
    </w:p>
    <w:p w14:paraId="12A2978A" w14:textId="77777777" w:rsidR="00E010A2" w:rsidRPr="003D1E7B" w:rsidRDefault="00E010A2">
      <w:pPr>
        <w:pStyle w:val="30"/>
        <w:rPr>
          <w:ins w:id="332" w:author="Zhou Wei" w:date="2021-03-08T18:07:00Z"/>
          <w:rFonts w:ascii="Calibri" w:eastAsia="等线" w:hAnsi="Calibri"/>
          <w:kern w:val="2"/>
          <w:sz w:val="21"/>
          <w:szCs w:val="22"/>
          <w:lang w:val="en-US" w:eastAsia="zh-CN"/>
        </w:rPr>
      </w:pPr>
      <w:ins w:id="333" w:author="Zhou Wei" w:date="2021-03-08T18:07:00Z">
        <w:r>
          <w:t>6.</w:t>
        </w:r>
        <w:r>
          <w:rPr>
            <w:lang w:eastAsia="zh-CN"/>
          </w:rPr>
          <w:t>8</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_Toc66119527 \h </w:instrText>
        </w:r>
      </w:ins>
      <w:r>
        <w:fldChar w:fldCharType="separate"/>
      </w:r>
      <w:ins w:id="334" w:author="Zhou Wei" w:date="2021-03-08T18:07:00Z">
        <w:r>
          <w:t>46</w:t>
        </w:r>
        <w:r>
          <w:fldChar w:fldCharType="end"/>
        </w:r>
      </w:ins>
    </w:p>
    <w:p w14:paraId="029C503E" w14:textId="77777777" w:rsidR="00E010A2" w:rsidRPr="003D1E7B" w:rsidRDefault="00E010A2">
      <w:pPr>
        <w:pStyle w:val="30"/>
        <w:rPr>
          <w:ins w:id="335" w:author="Zhou Wei" w:date="2021-03-08T18:07:00Z"/>
          <w:rFonts w:ascii="Calibri" w:eastAsia="等线" w:hAnsi="Calibri"/>
          <w:kern w:val="2"/>
          <w:sz w:val="21"/>
          <w:szCs w:val="22"/>
          <w:lang w:val="en-US" w:eastAsia="zh-CN"/>
        </w:rPr>
      </w:pPr>
      <w:ins w:id="336" w:author="Zhou Wei" w:date="2021-03-08T18:07:00Z">
        <w:r>
          <w:t>6.</w:t>
        </w:r>
        <w:r>
          <w:rPr>
            <w:lang w:eastAsia="zh-CN"/>
          </w:rPr>
          <w:t>8</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_Toc66119528 \h </w:instrText>
        </w:r>
      </w:ins>
      <w:r>
        <w:fldChar w:fldCharType="separate"/>
      </w:r>
      <w:ins w:id="337" w:author="Zhou Wei" w:date="2021-03-08T18:07:00Z">
        <w:r>
          <w:t>46</w:t>
        </w:r>
        <w:r>
          <w:fldChar w:fldCharType="end"/>
        </w:r>
      </w:ins>
    </w:p>
    <w:p w14:paraId="41BF1C76" w14:textId="77777777" w:rsidR="00E010A2" w:rsidRPr="003D1E7B" w:rsidRDefault="00E010A2">
      <w:pPr>
        <w:pStyle w:val="40"/>
        <w:rPr>
          <w:ins w:id="338" w:author="Zhou Wei" w:date="2021-03-08T18:07:00Z"/>
          <w:rFonts w:ascii="Calibri" w:eastAsia="等线" w:hAnsi="Calibri"/>
          <w:kern w:val="2"/>
          <w:sz w:val="21"/>
          <w:szCs w:val="22"/>
          <w:lang w:val="en-US" w:eastAsia="zh-CN"/>
        </w:rPr>
      </w:pPr>
      <w:ins w:id="339" w:author="Zhou Wei" w:date="2021-03-08T18:07:00Z">
        <w:r>
          <w:t>6.</w:t>
        </w:r>
        <w:r>
          <w:rPr>
            <w:lang w:eastAsia="zh-CN"/>
          </w:rPr>
          <w:t>8</w:t>
        </w:r>
        <w:r>
          <w:t>.2.1</w:t>
        </w:r>
        <w:r w:rsidRPr="003D1E7B">
          <w:rPr>
            <w:rFonts w:ascii="Calibri" w:eastAsia="等线" w:hAnsi="Calibri"/>
            <w:kern w:val="2"/>
            <w:sz w:val="21"/>
            <w:szCs w:val="22"/>
            <w:lang w:val="en-US" w:eastAsia="zh-CN"/>
          </w:rPr>
          <w:tab/>
        </w:r>
        <w:r>
          <w:t>Procedure</w:t>
        </w:r>
        <w:r>
          <w:tab/>
        </w:r>
        <w:r>
          <w:fldChar w:fldCharType="begin"/>
        </w:r>
        <w:r>
          <w:instrText xml:space="preserve"> PAGEREF _Toc66119529 \h </w:instrText>
        </w:r>
      </w:ins>
      <w:r>
        <w:fldChar w:fldCharType="separate"/>
      </w:r>
      <w:ins w:id="340" w:author="Zhou Wei" w:date="2021-03-08T18:07:00Z">
        <w:r>
          <w:t>46</w:t>
        </w:r>
        <w:r>
          <w:fldChar w:fldCharType="end"/>
        </w:r>
      </w:ins>
    </w:p>
    <w:p w14:paraId="5BB3AEB7" w14:textId="77777777" w:rsidR="00E010A2" w:rsidRPr="003D1E7B" w:rsidRDefault="00E010A2">
      <w:pPr>
        <w:pStyle w:val="30"/>
        <w:rPr>
          <w:ins w:id="341" w:author="Zhou Wei" w:date="2021-03-08T18:07:00Z"/>
          <w:rFonts w:ascii="Calibri" w:eastAsia="等线" w:hAnsi="Calibri"/>
          <w:kern w:val="2"/>
          <w:sz w:val="21"/>
          <w:szCs w:val="22"/>
          <w:lang w:val="en-US" w:eastAsia="zh-CN"/>
        </w:rPr>
      </w:pPr>
      <w:ins w:id="342" w:author="Zhou Wei" w:date="2021-03-08T18:07:00Z">
        <w:r>
          <w:t>6.</w:t>
        </w:r>
        <w:r>
          <w:rPr>
            <w:lang w:eastAsia="zh-CN"/>
          </w:rPr>
          <w:t>8</w:t>
        </w:r>
        <w:r>
          <w:t>.3</w:t>
        </w:r>
        <w:r w:rsidRPr="003D1E7B">
          <w:rPr>
            <w:rFonts w:ascii="Calibri" w:eastAsia="等线" w:hAnsi="Calibri"/>
            <w:kern w:val="2"/>
            <w:sz w:val="21"/>
            <w:szCs w:val="22"/>
            <w:lang w:val="en-US" w:eastAsia="zh-CN"/>
          </w:rPr>
          <w:tab/>
        </w:r>
        <w:r>
          <w:t>Evaluation</w:t>
        </w:r>
        <w:r>
          <w:tab/>
        </w:r>
        <w:r>
          <w:fldChar w:fldCharType="begin"/>
        </w:r>
        <w:r>
          <w:instrText xml:space="preserve"> PAGEREF _Toc66119530 \h </w:instrText>
        </w:r>
      </w:ins>
      <w:r>
        <w:fldChar w:fldCharType="separate"/>
      </w:r>
      <w:ins w:id="343" w:author="Zhou Wei" w:date="2021-03-08T18:07:00Z">
        <w:r>
          <w:t>47</w:t>
        </w:r>
        <w:r>
          <w:fldChar w:fldCharType="end"/>
        </w:r>
      </w:ins>
    </w:p>
    <w:p w14:paraId="174276C7" w14:textId="77777777" w:rsidR="00E010A2" w:rsidRPr="003D1E7B" w:rsidRDefault="00E010A2">
      <w:pPr>
        <w:pStyle w:val="20"/>
        <w:rPr>
          <w:ins w:id="344" w:author="Zhou Wei" w:date="2021-03-08T18:07:00Z"/>
          <w:rFonts w:ascii="Calibri" w:eastAsia="等线" w:hAnsi="Calibri"/>
          <w:kern w:val="2"/>
          <w:sz w:val="21"/>
          <w:szCs w:val="22"/>
          <w:lang w:val="en-US" w:eastAsia="zh-CN"/>
        </w:rPr>
      </w:pPr>
      <w:ins w:id="345" w:author="Zhou Wei" w:date="2021-03-08T18:07:00Z">
        <w:r>
          <w:t>6.</w:t>
        </w:r>
        <w:r>
          <w:rPr>
            <w:lang w:eastAsia="zh-CN"/>
          </w:rPr>
          <w:t>9</w:t>
        </w:r>
        <w:r w:rsidRPr="003D1E7B">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_Toc66119531 \h </w:instrText>
        </w:r>
      </w:ins>
      <w:r>
        <w:fldChar w:fldCharType="separate"/>
      </w:r>
      <w:ins w:id="346" w:author="Zhou Wei" w:date="2021-03-08T18:07:00Z">
        <w:r>
          <w:t>47</w:t>
        </w:r>
        <w:r>
          <w:fldChar w:fldCharType="end"/>
        </w:r>
      </w:ins>
    </w:p>
    <w:p w14:paraId="6BD37107" w14:textId="77777777" w:rsidR="00E010A2" w:rsidRPr="003D1E7B" w:rsidRDefault="00E010A2">
      <w:pPr>
        <w:pStyle w:val="30"/>
        <w:rPr>
          <w:ins w:id="347" w:author="Zhou Wei" w:date="2021-03-08T18:07:00Z"/>
          <w:rFonts w:ascii="Calibri" w:eastAsia="等线" w:hAnsi="Calibri"/>
          <w:kern w:val="2"/>
          <w:sz w:val="21"/>
          <w:szCs w:val="22"/>
          <w:lang w:val="en-US" w:eastAsia="zh-CN"/>
        </w:rPr>
      </w:pPr>
      <w:ins w:id="348" w:author="Zhou Wei" w:date="2021-03-08T18:07:00Z">
        <w:r>
          <w:t>6.</w:t>
        </w:r>
        <w:r>
          <w:rPr>
            <w:lang w:eastAsia="zh-CN"/>
          </w:rPr>
          <w:t>9</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_Toc66119532 \h </w:instrText>
        </w:r>
      </w:ins>
      <w:r>
        <w:fldChar w:fldCharType="separate"/>
      </w:r>
      <w:ins w:id="349" w:author="Zhou Wei" w:date="2021-03-08T18:07:00Z">
        <w:r>
          <w:t>47</w:t>
        </w:r>
        <w:r>
          <w:fldChar w:fldCharType="end"/>
        </w:r>
      </w:ins>
    </w:p>
    <w:p w14:paraId="29A41759" w14:textId="77777777" w:rsidR="00E010A2" w:rsidRPr="003D1E7B" w:rsidRDefault="00E010A2">
      <w:pPr>
        <w:pStyle w:val="30"/>
        <w:rPr>
          <w:ins w:id="350" w:author="Zhou Wei" w:date="2021-03-08T18:07:00Z"/>
          <w:rFonts w:ascii="Calibri" w:eastAsia="等线" w:hAnsi="Calibri"/>
          <w:kern w:val="2"/>
          <w:sz w:val="21"/>
          <w:szCs w:val="22"/>
          <w:lang w:val="en-US" w:eastAsia="zh-CN"/>
        </w:rPr>
      </w:pPr>
      <w:ins w:id="351" w:author="Zhou Wei" w:date="2021-03-08T18:07:00Z">
        <w:r>
          <w:t>6.</w:t>
        </w:r>
        <w:r>
          <w:rPr>
            <w:lang w:eastAsia="zh-CN"/>
          </w:rPr>
          <w:t>9</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_Toc66119533 \h </w:instrText>
        </w:r>
      </w:ins>
      <w:r>
        <w:fldChar w:fldCharType="separate"/>
      </w:r>
      <w:ins w:id="352" w:author="Zhou Wei" w:date="2021-03-08T18:07:00Z">
        <w:r>
          <w:t>47</w:t>
        </w:r>
        <w:r>
          <w:fldChar w:fldCharType="end"/>
        </w:r>
      </w:ins>
    </w:p>
    <w:p w14:paraId="17208A46" w14:textId="77777777" w:rsidR="00E010A2" w:rsidRPr="003D1E7B" w:rsidRDefault="00E010A2">
      <w:pPr>
        <w:pStyle w:val="30"/>
        <w:rPr>
          <w:ins w:id="353" w:author="Zhou Wei" w:date="2021-03-08T18:07:00Z"/>
          <w:rFonts w:ascii="Calibri" w:eastAsia="等线" w:hAnsi="Calibri"/>
          <w:kern w:val="2"/>
          <w:sz w:val="21"/>
          <w:szCs w:val="22"/>
          <w:lang w:val="en-US" w:eastAsia="zh-CN"/>
        </w:rPr>
      </w:pPr>
      <w:ins w:id="354" w:author="Zhou Wei" w:date="2021-03-08T18:07:00Z">
        <w:r>
          <w:t>6.</w:t>
        </w:r>
        <w:r>
          <w:rPr>
            <w:lang w:eastAsia="zh-CN"/>
          </w:rPr>
          <w:t>9</w:t>
        </w:r>
        <w:r>
          <w:t>.3</w:t>
        </w:r>
        <w:r w:rsidRPr="003D1E7B">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_Toc66119534 \h </w:instrText>
        </w:r>
      </w:ins>
      <w:r>
        <w:fldChar w:fldCharType="separate"/>
      </w:r>
      <w:ins w:id="355" w:author="Zhou Wei" w:date="2021-03-08T18:07:00Z">
        <w:r>
          <w:t>48</w:t>
        </w:r>
        <w:r>
          <w:fldChar w:fldCharType="end"/>
        </w:r>
      </w:ins>
    </w:p>
    <w:p w14:paraId="56656A35" w14:textId="77777777" w:rsidR="00E010A2" w:rsidRPr="003D1E7B" w:rsidRDefault="00E010A2">
      <w:pPr>
        <w:pStyle w:val="20"/>
        <w:rPr>
          <w:ins w:id="356" w:author="Zhou Wei" w:date="2021-03-08T18:07:00Z"/>
          <w:rFonts w:ascii="Calibri" w:eastAsia="等线" w:hAnsi="Calibri"/>
          <w:kern w:val="2"/>
          <w:sz w:val="21"/>
          <w:szCs w:val="22"/>
          <w:lang w:val="en-US" w:eastAsia="zh-CN"/>
        </w:rPr>
      </w:pPr>
      <w:ins w:id="357" w:author="Zhou Wei" w:date="2021-03-08T18:07:00Z">
        <w:r>
          <w:t>6.</w:t>
        </w:r>
        <w:r>
          <w:rPr>
            <w:lang w:eastAsia="zh-CN"/>
          </w:rPr>
          <w:t>10</w:t>
        </w:r>
        <w:r w:rsidRPr="003D1E7B">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_Toc66119535 \h </w:instrText>
        </w:r>
      </w:ins>
      <w:r>
        <w:fldChar w:fldCharType="separate"/>
      </w:r>
      <w:ins w:id="358" w:author="Zhou Wei" w:date="2021-03-08T18:07:00Z">
        <w:r>
          <w:t>48</w:t>
        </w:r>
        <w:r>
          <w:fldChar w:fldCharType="end"/>
        </w:r>
      </w:ins>
    </w:p>
    <w:p w14:paraId="0BA857BC" w14:textId="77777777" w:rsidR="00E010A2" w:rsidRPr="003D1E7B" w:rsidRDefault="00E010A2">
      <w:pPr>
        <w:pStyle w:val="30"/>
        <w:rPr>
          <w:ins w:id="359" w:author="Zhou Wei" w:date="2021-03-08T18:07:00Z"/>
          <w:rFonts w:ascii="Calibri" w:eastAsia="等线" w:hAnsi="Calibri"/>
          <w:kern w:val="2"/>
          <w:sz w:val="21"/>
          <w:szCs w:val="22"/>
          <w:lang w:val="en-US" w:eastAsia="zh-CN"/>
        </w:rPr>
      </w:pPr>
      <w:ins w:id="360" w:author="Zhou Wei" w:date="2021-03-08T18:07:00Z">
        <w:r>
          <w:lastRenderedPageBreak/>
          <w:t>6.</w:t>
        </w:r>
        <w:r>
          <w:rPr>
            <w:lang w:eastAsia="zh-CN"/>
          </w:rPr>
          <w:t>10</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_Toc66119536 \h </w:instrText>
        </w:r>
      </w:ins>
      <w:r>
        <w:fldChar w:fldCharType="separate"/>
      </w:r>
      <w:ins w:id="361" w:author="Zhou Wei" w:date="2021-03-08T18:07:00Z">
        <w:r>
          <w:t>48</w:t>
        </w:r>
        <w:r>
          <w:fldChar w:fldCharType="end"/>
        </w:r>
      </w:ins>
    </w:p>
    <w:p w14:paraId="543A9107" w14:textId="77777777" w:rsidR="00E010A2" w:rsidRPr="003D1E7B" w:rsidRDefault="00E010A2">
      <w:pPr>
        <w:pStyle w:val="30"/>
        <w:rPr>
          <w:ins w:id="362" w:author="Zhou Wei" w:date="2021-03-08T18:07:00Z"/>
          <w:rFonts w:ascii="Calibri" w:eastAsia="等线" w:hAnsi="Calibri"/>
          <w:kern w:val="2"/>
          <w:sz w:val="21"/>
          <w:szCs w:val="22"/>
          <w:lang w:val="en-US" w:eastAsia="zh-CN"/>
        </w:rPr>
      </w:pPr>
      <w:ins w:id="363" w:author="Zhou Wei" w:date="2021-03-08T18:07:00Z">
        <w:r>
          <w:t>6.</w:t>
        </w:r>
        <w:r>
          <w:rPr>
            <w:lang w:eastAsia="zh-CN"/>
          </w:rPr>
          <w:t>10</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_Toc66119537 \h </w:instrText>
        </w:r>
      </w:ins>
      <w:r>
        <w:fldChar w:fldCharType="separate"/>
      </w:r>
      <w:ins w:id="364" w:author="Zhou Wei" w:date="2021-03-08T18:07:00Z">
        <w:r>
          <w:t>48</w:t>
        </w:r>
        <w:r>
          <w:fldChar w:fldCharType="end"/>
        </w:r>
      </w:ins>
    </w:p>
    <w:p w14:paraId="65DA8931" w14:textId="77777777" w:rsidR="00E010A2" w:rsidRPr="003D1E7B" w:rsidRDefault="00E010A2">
      <w:pPr>
        <w:pStyle w:val="40"/>
        <w:rPr>
          <w:ins w:id="365" w:author="Zhou Wei" w:date="2021-03-08T18:07:00Z"/>
          <w:rFonts w:ascii="Calibri" w:eastAsia="等线" w:hAnsi="Calibri"/>
          <w:kern w:val="2"/>
          <w:sz w:val="21"/>
          <w:szCs w:val="22"/>
          <w:lang w:val="en-US" w:eastAsia="zh-CN"/>
        </w:rPr>
      </w:pPr>
      <w:ins w:id="366" w:author="Zhou Wei" w:date="2021-03-08T18:07:00Z">
        <w:r>
          <w:t>6.10.2.1</w:t>
        </w:r>
        <w:r w:rsidRPr="003D1E7B">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_Toc66119538 \h </w:instrText>
        </w:r>
      </w:ins>
      <w:r>
        <w:fldChar w:fldCharType="separate"/>
      </w:r>
      <w:ins w:id="367" w:author="Zhou Wei" w:date="2021-03-08T18:07:00Z">
        <w:r>
          <w:t>48</w:t>
        </w:r>
        <w:r>
          <w:fldChar w:fldCharType="end"/>
        </w:r>
      </w:ins>
    </w:p>
    <w:p w14:paraId="0BCDF9DD" w14:textId="77777777" w:rsidR="00E010A2" w:rsidRPr="003D1E7B" w:rsidRDefault="00E010A2">
      <w:pPr>
        <w:pStyle w:val="40"/>
        <w:rPr>
          <w:ins w:id="368" w:author="Zhou Wei" w:date="2021-03-08T18:07:00Z"/>
          <w:rFonts w:ascii="Calibri" w:eastAsia="等线" w:hAnsi="Calibri"/>
          <w:kern w:val="2"/>
          <w:sz w:val="21"/>
          <w:szCs w:val="22"/>
          <w:lang w:val="en-US" w:eastAsia="zh-CN"/>
        </w:rPr>
      </w:pPr>
      <w:ins w:id="369" w:author="Zhou Wei" w:date="2021-03-08T18:07:00Z">
        <w:r>
          <w:t>6.10.2.2</w:t>
        </w:r>
        <w:r w:rsidRPr="003D1E7B">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_Toc66119539 \h </w:instrText>
        </w:r>
      </w:ins>
      <w:r>
        <w:fldChar w:fldCharType="separate"/>
      </w:r>
      <w:ins w:id="370" w:author="Zhou Wei" w:date="2021-03-08T18:07:00Z">
        <w:r>
          <w:t>50</w:t>
        </w:r>
        <w:r>
          <w:fldChar w:fldCharType="end"/>
        </w:r>
      </w:ins>
    </w:p>
    <w:p w14:paraId="77F75DB0" w14:textId="77777777" w:rsidR="00E010A2" w:rsidRPr="003D1E7B" w:rsidRDefault="00E010A2">
      <w:pPr>
        <w:pStyle w:val="30"/>
        <w:rPr>
          <w:ins w:id="371" w:author="Zhou Wei" w:date="2021-03-08T18:07:00Z"/>
          <w:rFonts w:ascii="Calibri" w:eastAsia="等线" w:hAnsi="Calibri"/>
          <w:kern w:val="2"/>
          <w:sz w:val="21"/>
          <w:szCs w:val="22"/>
          <w:lang w:val="en-US" w:eastAsia="zh-CN"/>
        </w:rPr>
      </w:pPr>
      <w:ins w:id="372" w:author="Zhou Wei" w:date="2021-03-08T18:07:00Z">
        <w:r>
          <w:t>6.</w:t>
        </w:r>
        <w:r>
          <w:rPr>
            <w:lang w:eastAsia="zh-CN"/>
          </w:rPr>
          <w:t>10</w:t>
        </w:r>
        <w:r>
          <w:t>.3</w:t>
        </w:r>
        <w:r w:rsidRPr="003D1E7B">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_Toc66119540 \h </w:instrText>
        </w:r>
      </w:ins>
      <w:r>
        <w:fldChar w:fldCharType="separate"/>
      </w:r>
      <w:ins w:id="373" w:author="Zhou Wei" w:date="2021-03-08T18:07:00Z">
        <w:r>
          <w:t>53</w:t>
        </w:r>
        <w:r>
          <w:fldChar w:fldCharType="end"/>
        </w:r>
      </w:ins>
    </w:p>
    <w:p w14:paraId="67D210F0" w14:textId="77777777" w:rsidR="00E010A2" w:rsidRPr="003D1E7B" w:rsidRDefault="00E010A2">
      <w:pPr>
        <w:pStyle w:val="20"/>
        <w:rPr>
          <w:ins w:id="374" w:author="Zhou Wei" w:date="2021-03-08T18:07:00Z"/>
          <w:rFonts w:ascii="Calibri" w:eastAsia="等线" w:hAnsi="Calibri"/>
          <w:kern w:val="2"/>
          <w:sz w:val="21"/>
          <w:szCs w:val="22"/>
          <w:lang w:val="en-US" w:eastAsia="zh-CN"/>
        </w:rPr>
      </w:pPr>
      <w:ins w:id="375" w:author="Zhou Wei" w:date="2021-03-08T18:07:00Z">
        <w:r>
          <w:t>6.</w:t>
        </w:r>
        <w:r>
          <w:rPr>
            <w:lang w:eastAsia="zh-CN"/>
          </w:rPr>
          <w:t>11</w:t>
        </w:r>
        <w:r w:rsidRPr="003D1E7B">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_Toc66119541 \h </w:instrText>
        </w:r>
      </w:ins>
      <w:r>
        <w:fldChar w:fldCharType="separate"/>
      </w:r>
      <w:ins w:id="376" w:author="Zhou Wei" w:date="2021-03-08T18:07:00Z">
        <w:r>
          <w:t>53</w:t>
        </w:r>
        <w:r>
          <w:fldChar w:fldCharType="end"/>
        </w:r>
      </w:ins>
    </w:p>
    <w:p w14:paraId="00E0A587" w14:textId="77777777" w:rsidR="00E010A2" w:rsidRPr="003D1E7B" w:rsidRDefault="00E010A2">
      <w:pPr>
        <w:pStyle w:val="30"/>
        <w:rPr>
          <w:ins w:id="377" w:author="Zhou Wei" w:date="2021-03-08T18:07:00Z"/>
          <w:rFonts w:ascii="Calibri" w:eastAsia="等线" w:hAnsi="Calibri"/>
          <w:kern w:val="2"/>
          <w:sz w:val="21"/>
          <w:szCs w:val="22"/>
          <w:lang w:val="en-US" w:eastAsia="zh-CN"/>
        </w:rPr>
      </w:pPr>
      <w:ins w:id="378" w:author="Zhou Wei" w:date="2021-03-08T18:07:00Z">
        <w:r>
          <w:t>6.</w:t>
        </w:r>
        <w:r>
          <w:rPr>
            <w:lang w:eastAsia="zh-CN"/>
          </w:rPr>
          <w:t>11</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_Toc66119542 \h </w:instrText>
        </w:r>
      </w:ins>
      <w:r>
        <w:fldChar w:fldCharType="separate"/>
      </w:r>
      <w:ins w:id="379" w:author="Zhou Wei" w:date="2021-03-08T18:07:00Z">
        <w:r>
          <w:t>53</w:t>
        </w:r>
        <w:r>
          <w:fldChar w:fldCharType="end"/>
        </w:r>
      </w:ins>
    </w:p>
    <w:p w14:paraId="453AD375" w14:textId="77777777" w:rsidR="00E010A2" w:rsidRPr="003D1E7B" w:rsidRDefault="00E010A2">
      <w:pPr>
        <w:pStyle w:val="30"/>
        <w:rPr>
          <w:ins w:id="380" w:author="Zhou Wei" w:date="2021-03-08T18:07:00Z"/>
          <w:rFonts w:ascii="Calibri" w:eastAsia="等线" w:hAnsi="Calibri"/>
          <w:kern w:val="2"/>
          <w:sz w:val="21"/>
          <w:szCs w:val="22"/>
          <w:lang w:val="en-US" w:eastAsia="zh-CN"/>
        </w:rPr>
      </w:pPr>
      <w:ins w:id="381" w:author="Zhou Wei" w:date="2021-03-08T18:07:00Z">
        <w:r>
          <w:t>6.</w:t>
        </w:r>
        <w:r>
          <w:rPr>
            <w:lang w:eastAsia="zh-CN"/>
          </w:rPr>
          <w:t>11</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_Toc66119543 \h </w:instrText>
        </w:r>
      </w:ins>
      <w:r>
        <w:fldChar w:fldCharType="separate"/>
      </w:r>
      <w:ins w:id="382" w:author="Zhou Wei" w:date="2021-03-08T18:07:00Z">
        <w:r>
          <w:t>53</w:t>
        </w:r>
        <w:r>
          <w:fldChar w:fldCharType="end"/>
        </w:r>
      </w:ins>
    </w:p>
    <w:p w14:paraId="7CCEF7CF" w14:textId="77777777" w:rsidR="00E010A2" w:rsidRPr="003D1E7B" w:rsidRDefault="00E010A2">
      <w:pPr>
        <w:pStyle w:val="30"/>
        <w:rPr>
          <w:ins w:id="383" w:author="Zhou Wei" w:date="2021-03-08T18:07:00Z"/>
          <w:rFonts w:ascii="Calibri" w:eastAsia="等线" w:hAnsi="Calibri"/>
          <w:kern w:val="2"/>
          <w:sz w:val="21"/>
          <w:szCs w:val="22"/>
          <w:lang w:val="en-US" w:eastAsia="zh-CN"/>
        </w:rPr>
      </w:pPr>
      <w:ins w:id="384" w:author="Zhou Wei" w:date="2021-03-08T18:07:00Z">
        <w:r>
          <w:t>6.</w:t>
        </w:r>
        <w:r>
          <w:rPr>
            <w:lang w:eastAsia="zh-CN"/>
          </w:rPr>
          <w:t>11</w:t>
        </w:r>
        <w:r>
          <w:t>.3</w:t>
        </w:r>
        <w:r w:rsidRPr="003D1E7B">
          <w:rPr>
            <w:rFonts w:ascii="Calibri" w:eastAsia="等线" w:hAnsi="Calibri"/>
            <w:kern w:val="2"/>
            <w:sz w:val="21"/>
            <w:szCs w:val="22"/>
            <w:lang w:val="en-US" w:eastAsia="zh-CN"/>
          </w:rPr>
          <w:tab/>
        </w:r>
        <w:r>
          <w:t>Evaluation</w:t>
        </w:r>
        <w:r>
          <w:tab/>
        </w:r>
        <w:r>
          <w:fldChar w:fldCharType="begin"/>
        </w:r>
        <w:r>
          <w:instrText xml:space="preserve"> PAGEREF _Toc66119544 \h </w:instrText>
        </w:r>
      </w:ins>
      <w:r>
        <w:fldChar w:fldCharType="separate"/>
      </w:r>
      <w:ins w:id="385" w:author="Zhou Wei" w:date="2021-03-08T18:07:00Z">
        <w:r>
          <w:t>53</w:t>
        </w:r>
        <w:r>
          <w:fldChar w:fldCharType="end"/>
        </w:r>
      </w:ins>
    </w:p>
    <w:p w14:paraId="2B05B05E" w14:textId="77777777" w:rsidR="00E010A2" w:rsidRPr="003D1E7B" w:rsidRDefault="00E010A2">
      <w:pPr>
        <w:pStyle w:val="20"/>
        <w:rPr>
          <w:ins w:id="386" w:author="Zhou Wei" w:date="2021-03-08T18:07:00Z"/>
          <w:rFonts w:ascii="Calibri" w:eastAsia="等线" w:hAnsi="Calibri"/>
          <w:kern w:val="2"/>
          <w:sz w:val="21"/>
          <w:szCs w:val="22"/>
          <w:lang w:val="en-US" w:eastAsia="zh-CN"/>
        </w:rPr>
      </w:pPr>
      <w:ins w:id="387" w:author="Zhou Wei" w:date="2021-03-08T18:07:00Z">
        <w:r>
          <w:t>6.</w:t>
        </w:r>
        <w:r>
          <w:rPr>
            <w:lang w:eastAsia="zh-CN"/>
          </w:rPr>
          <w:t>12</w:t>
        </w:r>
        <w:r w:rsidRPr="003D1E7B">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_Toc66119545 \h </w:instrText>
        </w:r>
      </w:ins>
      <w:r>
        <w:fldChar w:fldCharType="separate"/>
      </w:r>
      <w:ins w:id="388" w:author="Zhou Wei" w:date="2021-03-08T18:07:00Z">
        <w:r>
          <w:t>53</w:t>
        </w:r>
        <w:r>
          <w:fldChar w:fldCharType="end"/>
        </w:r>
      </w:ins>
    </w:p>
    <w:p w14:paraId="144BDCD8" w14:textId="77777777" w:rsidR="00E010A2" w:rsidRPr="003D1E7B" w:rsidRDefault="00E010A2">
      <w:pPr>
        <w:pStyle w:val="30"/>
        <w:rPr>
          <w:ins w:id="389" w:author="Zhou Wei" w:date="2021-03-08T18:07:00Z"/>
          <w:rFonts w:ascii="Calibri" w:eastAsia="等线" w:hAnsi="Calibri"/>
          <w:kern w:val="2"/>
          <w:sz w:val="21"/>
          <w:szCs w:val="22"/>
          <w:lang w:val="en-US" w:eastAsia="zh-CN"/>
        </w:rPr>
      </w:pPr>
      <w:ins w:id="390" w:author="Zhou Wei" w:date="2021-03-08T18:07:00Z">
        <w:r>
          <w:t>6.</w:t>
        </w:r>
        <w:r>
          <w:rPr>
            <w:lang w:eastAsia="zh-CN"/>
          </w:rPr>
          <w:t>12</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_Toc66119546 \h </w:instrText>
        </w:r>
      </w:ins>
      <w:r>
        <w:fldChar w:fldCharType="separate"/>
      </w:r>
      <w:ins w:id="391" w:author="Zhou Wei" w:date="2021-03-08T18:07:00Z">
        <w:r>
          <w:t>53</w:t>
        </w:r>
        <w:r>
          <w:fldChar w:fldCharType="end"/>
        </w:r>
      </w:ins>
    </w:p>
    <w:p w14:paraId="3D640404" w14:textId="77777777" w:rsidR="00E010A2" w:rsidRPr="003D1E7B" w:rsidRDefault="00E010A2">
      <w:pPr>
        <w:pStyle w:val="30"/>
        <w:rPr>
          <w:ins w:id="392" w:author="Zhou Wei" w:date="2021-03-08T18:07:00Z"/>
          <w:rFonts w:ascii="Calibri" w:eastAsia="等线" w:hAnsi="Calibri"/>
          <w:kern w:val="2"/>
          <w:sz w:val="21"/>
          <w:szCs w:val="22"/>
          <w:lang w:val="en-US" w:eastAsia="zh-CN"/>
        </w:rPr>
      </w:pPr>
      <w:ins w:id="393" w:author="Zhou Wei" w:date="2021-03-08T18:07:00Z">
        <w:r>
          <w:t>6.</w:t>
        </w:r>
        <w:r>
          <w:rPr>
            <w:lang w:eastAsia="zh-CN"/>
          </w:rPr>
          <w:t>12</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_Toc66119547 \h </w:instrText>
        </w:r>
      </w:ins>
      <w:r>
        <w:fldChar w:fldCharType="separate"/>
      </w:r>
      <w:ins w:id="394" w:author="Zhou Wei" w:date="2021-03-08T18:07:00Z">
        <w:r>
          <w:t>54</w:t>
        </w:r>
        <w:r>
          <w:fldChar w:fldCharType="end"/>
        </w:r>
      </w:ins>
    </w:p>
    <w:p w14:paraId="40FAD41C" w14:textId="77777777" w:rsidR="00E010A2" w:rsidRPr="003D1E7B" w:rsidRDefault="00E010A2">
      <w:pPr>
        <w:pStyle w:val="30"/>
        <w:rPr>
          <w:ins w:id="395" w:author="Zhou Wei" w:date="2021-03-08T18:07:00Z"/>
          <w:rFonts w:ascii="Calibri" w:eastAsia="等线" w:hAnsi="Calibri"/>
          <w:kern w:val="2"/>
          <w:sz w:val="21"/>
          <w:szCs w:val="22"/>
          <w:lang w:val="en-US" w:eastAsia="zh-CN"/>
        </w:rPr>
      </w:pPr>
      <w:ins w:id="396" w:author="Zhou Wei" w:date="2021-03-08T18:07:00Z">
        <w:r>
          <w:t>6.</w:t>
        </w:r>
        <w:r>
          <w:rPr>
            <w:lang w:eastAsia="zh-CN"/>
          </w:rPr>
          <w:t>12</w:t>
        </w:r>
        <w:r>
          <w:t>.3</w:t>
        </w:r>
        <w:r w:rsidRPr="003D1E7B">
          <w:rPr>
            <w:rFonts w:ascii="Calibri" w:eastAsia="等线" w:hAnsi="Calibri"/>
            <w:kern w:val="2"/>
            <w:sz w:val="21"/>
            <w:szCs w:val="22"/>
            <w:lang w:val="en-US" w:eastAsia="zh-CN"/>
          </w:rPr>
          <w:tab/>
        </w:r>
        <w:r>
          <w:t>Evaluation</w:t>
        </w:r>
        <w:r>
          <w:tab/>
        </w:r>
        <w:r>
          <w:fldChar w:fldCharType="begin"/>
        </w:r>
        <w:r>
          <w:instrText xml:space="preserve"> PAGEREF _Toc66119548 \h </w:instrText>
        </w:r>
      </w:ins>
      <w:r>
        <w:fldChar w:fldCharType="separate"/>
      </w:r>
      <w:ins w:id="397" w:author="Zhou Wei" w:date="2021-03-08T18:07:00Z">
        <w:r>
          <w:t>56</w:t>
        </w:r>
        <w:r>
          <w:fldChar w:fldCharType="end"/>
        </w:r>
      </w:ins>
    </w:p>
    <w:p w14:paraId="71A81B06" w14:textId="77777777" w:rsidR="00E010A2" w:rsidRPr="003D1E7B" w:rsidRDefault="00E010A2">
      <w:pPr>
        <w:pStyle w:val="20"/>
        <w:rPr>
          <w:ins w:id="398" w:author="Zhou Wei" w:date="2021-03-08T18:07:00Z"/>
          <w:rFonts w:ascii="Calibri" w:eastAsia="等线" w:hAnsi="Calibri"/>
          <w:kern w:val="2"/>
          <w:sz w:val="21"/>
          <w:szCs w:val="22"/>
          <w:lang w:val="en-US" w:eastAsia="zh-CN"/>
        </w:rPr>
      </w:pPr>
      <w:ins w:id="399" w:author="Zhou Wei" w:date="2021-03-08T18:07:00Z">
        <w:r>
          <w:t>6.</w:t>
        </w:r>
        <w:r>
          <w:rPr>
            <w:lang w:eastAsia="zh-CN"/>
          </w:rPr>
          <w:t>13</w:t>
        </w:r>
        <w:r w:rsidRPr="003D1E7B">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_Toc66119549 \h </w:instrText>
        </w:r>
      </w:ins>
      <w:r>
        <w:fldChar w:fldCharType="separate"/>
      </w:r>
      <w:ins w:id="400" w:author="Zhou Wei" w:date="2021-03-08T18:07:00Z">
        <w:r>
          <w:t>56</w:t>
        </w:r>
        <w:r>
          <w:fldChar w:fldCharType="end"/>
        </w:r>
      </w:ins>
    </w:p>
    <w:p w14:paraId="5921A1C0" w14:textId="77777777" w:rsidR="00E010A2" w:rsidRPr="003D1E7B" w:rsidRDefault="00E010A2">
      <w:pPr>
        <w:pStyle w:val="30"/>
        <w:rPr>
          <w:ins w:id="401" w:author="Zhou Wei" w:date="2021-03-08T18:07:00Z"/>
          <w:rFonts w:ascii="Calibri" w:eastAsia="等线" w:hAnsi="Calibri"/>
          <w:kern w:val="2"/>
          <w:sz w:val="21"/>
          <w:szCs w:val="22"/>
          <w:lang w:val="en-US" w:eastAsia="zh-CN"/>
        </w:rPr>
      </w:pPr>
      <w:ins w:id="402" w:author="Zhou Wei" w:date="2021-03-08T18:07:00Z">
        <w:r>
          <w:t>6.</w:t>
        </w:r>
        <w:r>
          <w:rPr>
            <w:lang w:eastAsia="zh-CN"/>
          </w:rPr>
          <w:t>13</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_Toc66119550 \h </w:instrText>
        </w:r>
      </w:ins>
      <w:r>
        <w:fldChar w:fldCharType="separate"/>
      </w:r>
      <w:ins w:id="403" w:author="Zhou Wei" w:date="2021-03-08T18:07:00Z">
        <w:r>
          <w:t>56</w:t>
        </w:r>
        <w:r>
          <w:fldChar w:fldCharType="end"/>
        </w:r>
      </w:ins>
    </w:p>
    <w:p w14:paraId="7A47243A" w14:textId="77777777" w:rsidR="00E010A2" w:rsidRPr="003D1E7B" w:rsidRDefault="00E010A2">
      <w:pPr>
        <w:pStyle w:val="30"/>
        <w:rPr>
          <w:ins w:id="404" w:author="Zhou Wei" w:date="2021-03-08T18:07:00Z"/>
          <w:rFonts w:ascii="Calibri" w:eastAsia="等线" w:hAnsi="Calibri"/>
          <w:kern w:val="2"/>
          <w:sz w:val="21"/>
          <w:szCs w:val="22"/>
          <w:lang w:val="en-US" w:eastAsia="zh-CN"/>
        </w:rPr>
      </w:pPr>
      <w:ins w:id="405" w:author="Zhou Wei" w:date="2021-03-08T18:07:00Z">
        <w:r>
          <w:t>6.</w:t>
        </w:r>
        <w:r>
          <w:rPr>
            <w:lang w:eastAsia="zh-CN"/>
          </w:rPr>
          <w:t>13</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_Toc66119551 \h </w:instrText>
        </w:r>
      </w:ins>
      <w:r>
        <w:fldChar w:fldCharType="separate"/>
      </w:r>
      <w:ins w:id="406" w:author="Zhou Wei" w:date="2021-03-08T18:07:00Z">
        <w:r>
          <w:t>57</w:t>
        </w:r>
        <w:r>
          <w:fldChar w:fldCharType="end"/>
        </w:r>
      </w:ins>
    </w:p>
    <w:p w14:paraId="1645D157" w14:textId="77777777" w:rsidR="00E010A2" w:rsidRPr="003D1E7B" w:rsidRDefault="00E010A2">
      <w:pPr>
        <w:pStyle w:val="40"/>
        <w:rPr>
          <w:ins w:id="407" w:author="Zhou Wei" w:date="2021-03-08T18:07:00Z"/>
          <w:rFonts w:ascii="Calibri" w:eastAsia="等线" w:hAnsi="Calibri"/>
          <w:kern w:val="2"/>
          <w:sz w:val="21"/>
          <w:szCs w:val="22"/>
          <w:lang w:val="en-US" w:eastAsia="zh-CN"/>
        </w:rPr>
      </w:pPr>
      <w:ins w:id="408" w:author="Zhou Wei" w:date="2021-03-08T18:07:00Z">
        <w:r>
          <w:rPr>
            <w:lang w:eastAsia="ko-KR"/>
          </w:rPr>
          <w:t>6.</w:t>
        </w:r>
        <w:r>
          <w:rPr>
            <w:lang w:eastAsia="zh-CN"/>
          </w:rPr>
          <w:t>13</w:t>
        </w:r>
        <w:r>
          <w:rPr>
            <w:lang w:eastAsia="ko-KR"/>
          </w:rPr>
          <w:t>.2.1</w:t>
        </w:r>
        <w:r w:rsidRPr="003D1E7B">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_Toc66119552 \h </w:instrText>
        </w:r>
      </w:ins>
      <w:r>
        <w:fldChar w:fldCharType="separate"/>
      </w:r>
      <w:ins w:id="409" w:author="Zhou Wei" w:date="2021-03-08T18:07:00Z">
        <w:r>
          <w:t>57</w:t>
        </w:r>
        <w:r>
          <w:fldChar w:fldCharType="end"/>
        </w:r>
      </w:ins>
    </w:p>
    <w:p w14:paraId="0F7CAB49" w14:textId="77777777" w:rsidR="00E010A2" w:rsidRPr="003D1E7B" w:rsidRDefault="00E010A2">
      <w:pPr>
        <w:pStyle w:val="40"/>
        <w:rPr>
          <w:ins w:id="410" w:author="Zhou Wei" w:date="2021-03-08T18:07:00Z"/>
          <w:rFonts w:ascii="Calibri" w:eastAsia="等线" w:hAnsi="Calibri"/>
          <w:kern w:val="2"/>
          <w:sz w:val="21"/>
          <w:szCs w:val="22"/>
          <w:lang w:val="en-US" w:eastAsia="zh-CN"/>
        </w:rPr>
      </w:pPr>
      <w:ins w:id="411" w:author="Zhou Wei" w:date="2021-03-08T18:07:00Z">
        <w:r w:rsidRPr="00C76866">
          <w:rPr>
            <w:rFonts w:eastAsia="Malgun Gothic"/>
            <w:lang w:eastAsia="ko-KR"/>
          </w:rPr>
          <w:t>6.</w:t>
        </w:r>
        <w:r w:rsidRPr="00C76866">
          <w:rPr>
            <w:rFonts w:eastAsia="Malgun Gothic"/>
            <w:lang w:eastAsia="zh-CN"/>
          </w:rPr>
          <w:t>13</w:t>
        </w:r>
        <w:r w:rsidRPr="00C76866">
          <w:rPr>
            <w:rFonts w:eastAsia="Malgun Gothic"/>
            <w:lang w:eastAsia="ko-KR"/>
          </w:rPr>
          <w:t>.2.2</w:t>
        </w:r>
        <w:r w:rsidRPr="003D1E7B">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_Toc66119553 \h </w:instrText>
        </w:r>
      </w:ins>
      <w:r>
        <w:fldChar w:fldCharType="separate"/>
      </w:r>
      <w:ins w:id="412" w:author="Zhou Wei" w:date="2021-03-08T18:07:00Z">
        <w:r>
          <w:t>59</w:t>
        </w:r>
        <w:r>
          <w:fldChar w:fldCharType="end"/>
        </w:r>
      </w:ins>
    </w:p>
    <w:p w14:paraId="3CC3B73B" w14:textId="77777777" w:rsidR="00E010A2" w:rsidRPr="003D1E7B" w:rsidRDefault="00E010A2">
      <w:pPr>
        <w:pStyle w:val="30"/>
        <w:rPr>
          <w:ins w:id="413" w:author="Zhou Wei" w:date="2021-03-08T18:07:00Z"/>
          <w:rFonts w:ascii="Calibri" w:eastAsia="等线" w:hAnsi="Calibri"/>
          <w:kern w:val="2"/>
          <w:sz w:val="21"/>
          <w:szCs w:val="22"/>
          <w:lang w:val="en-US" w:eastAsia="zh-CN"/>
        </w:rPr>
      </w:pPr>
      <w:ins w:id="414" w:author="Zhou Wei" w:date="2021-03-08T18:07:00Z">
        <w:r w:rsidRPr="00C76866">
          <w:rPr>
            <w:lang w:val="en-US"/>
          </w:rPr>
          <w:t>6.</w:t>
        </w:r>
        <w:r w:rsidRPr="00C76866">
          <w:rPr>
            <w:lang w:val="en-US" w:eastAsia="zh-CN"/>
          </w:rPr>
          <w:t>13</w:t>
        </w:r>
        <w:r w:rsidRPr="00C76866">
          <w:rPr>
            <w:lang w:val="en-US"/>
          </w:rPr>
          <w:t>.3</w:t>
        </w:r>
        <w:r w:rsidRPr="003D1E7B">
          <w:rPr>
            <w:rFonts w:ascii="Calibri" w:eastAsia="等线" w:hAnsi="Calibri"/>
            <w:kern w:val="2"/>
            <w:sz w:val="21"/>
            <w:szCs w:val="22"/>
            <w:lang w:val="en-US" w:eastAsia="zh-CN"/>
          </w:rPr>
          <w:tab/>
        </w:r>
        <w:r>
          <w:t>Evaluation</w:t>
        </w:r>
        <w:r>
          <w:tab/>
        </w:r>
        <w:r>
          <w:fldChar w:fldCharType="begin"/>
        </w:r>
        <w:r>
          <w:instrText xml:space="preserve"> PAGEREF _Toc66119554 \h </w:instrText>
        </w:r>
      </w:ins>
      <w:r>
        <w:fldChar w:fldCharType="separate"/>
      </w:r>
      <w:ins w:id="415" w:author="Zhou Wei" w:date="2021-03-08T18:07:00Z">
        <w:r>
          <w:t>60</w:t>
        </w:r>
        <w:r>
          <w:fldChar w:fldCharType="end"/>
        </w:r>
      </w:ins>
    </w:p>
    <w:p w14:paraId="3B59369D" w14:textId="77777777" w:rsidR="00E010A2" w:rsidRPr="003D1E7B" w:rsidRDefault="00E010A2">
      <w:pPr>
        <w:pStyle w:val="20"/>
        <w:rPr>
          <w:ins w:id="416" w:author="Zhou Wei" w:date="2021-03-08T18:07:00Z"/>
          <w:rFonts w:ascii="Calibri" w:eastAsia="等线" w:hAnsi="Calibri"/>
          <w:kern w:val="2"/>
          <w:sz w:val="21"/>
          <w:szCs w:val="22"/>
          <w:lang w:val="en-US" w:eastAsia="zh-CN"/>
        </w:rPr>
      </w:pPr>
      <w:ins w:id="417" w:author="Zhou Wei" w:date="2021-03-08T18:07:00Z">
        <w:r>
          <w:t>6.</w:t>
        </w:r>
        <w:r>
          <w:rPr>
            <w:lang w:eastAsia="zh-CN"/>
          </w:rPr>
          <w:t>14</w:t>
        </w:r>
        <w:r w:rsidRPr="003D1E7B">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_Toc66119555 \h </w:instrText>
        </w:r>
      </w:ins>
      <w:r>
        <w:fldChar w:fldCharType="separate"/>
      </w:r>
      <w:ins w:id="418" w:author="Zhou Wei" w:date="2021-03-08T18:07:00Z">
        <w:r>
          <w:t>61</w:t>
        </w:r>
        <w:r>
          <w:fldChar w:fldCharType="end"/>
        </w:r>
      </w:ins>
    </w:p>
    <w:p w14:paraId="6890F941" w14:textId="77777777" w:rsidR="00E010A2" w:rsidRPr="003D1E7B" w:rsidRDefault="00E010A2">
      <w:pPr>
        <w:pStyle w:val="30"/>
        <w:rPr>
          <w:ins w:id="419" w:author="Zhou Wei" w:date="2021-03-08T18:07:00Z"/>
          <w:rFonts w:ascii="Calibri" w:eastAsia="等线" w:hAnsi="Calibri"/>
          <w:kern w:val="2"/>
          <w:sz w:val="21"/>
          <w:szCs w:val="22"/>
          <w:lang w:val="en-US" w:eastAsia="zh-CN"/>
        </w:rPr>
      </w:pPr>
      <w:ins w:id="420" w:author="Zhou Wei" w:date="2021-03-08T18:07:00Z">
        <w:r>
          <w:t>6.</w:t>
        </w:r>
        <w:r>
          <w:rPr>
            <w:lang w:eastAsia="zh-CN"/>
          </w:rPr>
          <w:t>14</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_Toc66119556 \h </w:instrText>
        </w:r>
      </w:ins>
      <w:r>
        <w:fldChar w:fldCharType="separate"/>
      </w:r>
      <w:ins w:id="421" w:author="Zhou Wei" w:date="2021-03-08T18:07:00Z">
        <w:r>
          <w:t>61</w:t>
        </w:r>
        <w:r>
          <w:fldChar w:fldCharType="end"/>
        </w:r>
      </w:ins>
    </w:p>
    <w:p w14:paraId="1CB712C0" w14:textId="77777777" w:rsidR="00E010A2" w:rsidRPr="003D1E7B" w:rsidRDefault="00E010A2">
      <w:pPr>
        <w:pStyle w:val="30"/>
        <w:rPr>
          <w:ins w:id="422" w:author="Zhou Wei" w:date="2021-03-08T18:07:00Z"/>
          <w:rFonts w:ascii="Calibri" w:eastAsia="等线" w:hAnsi="Calibri"/>
          <w:kern w:val="2"/>
          <w:sz w:val="21"/>
          <w:szCs w:val="22"/>
          <w:lang w:val="en-US" w:eastAsia="zh-CN"/>
        </w:rPr>
      </w:pPr>
      <w:ins w:id="423" w:author="Zhou Wei" w:date="2021-03-08T18:07:00Z">
        <w:r>
          <w:t>6.</w:t>
        </w:r>
        <w:r>
          <w:rPr>
            <w:lang w:eastAsia="zh-CN"/>
          </w:rPr>
          <w:t>14</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_Toc66119557 \h </w:instrText>
        </w:r>
      </w:ins>
      <w:r>
        <w:fldChar w:fldCharType="separate"/>
      </w:r>
      <w:ins w:id="424" w:author="Zhou Wei" w:date="2021-03-08T18:07:00Z">
        <w:r>
          <w:t>61</w:t>
        </w:r>
        <w:r>
          <w:fldChar w:fldCharType="end"/>
        </w:r>
      </w:ins>
    </w:p>
    <w:p w14:paraId="365704F3" w14:textId="77777777" w:rsidR="00E010A2" w:rsidRPr="003D1E7B" w:rsidRDefault="00E010A2">
      <w:pPr>
        <w:pStyle w:val="30"/>
        <w:rPr>
          <w:ins w:id="425" w:author="Zhou Wei" w:date="2021-03-08T18:07:00Z"/>
          <w:rFonts w:ascii="Calibri" w:eastAsia="等线" w:hAnsi="Calibri"/>
          <w:kern w:val="2"/>
          <w:sz w:val="21"/>
          <w:szCs w:val="22"/>
          <w:lang w:val="en-US" w:eastAsia="zh-CN"/>
        </w:rPr>
      </w:pPr>
      <w:ins w:id="426" w:author="Zhou Wei" w:date="2021-03-08T18:07:00Z">
        <w:r>
          <w:t>6.</w:t>
        </w:r>
        <w:r>
          <w:rPr>
            <w:lang w:eastAsia="zh-CN"/>
          </w:rPr>
          <w:t>14</w:t>
        </w:r>
        <w:r>
          <w:t>.3</w:t>
        </w:r>
        <w:r w:rsidRPr="003D1E7B">
          <w:rPr>
            <w:rFonts w:ascii="Calibri" w:eastAsia="等线" w:hAnsi="Calibri"/>
            <w:kern w:val="2"/>
            <w:sz w:val="21"/>
            <w:szCs w:val="22"/>
            <w:lang w:val="en-US" w:eastAsia="zh-CN"/>
          </w:rPr>
          <w:tab/>
        </w:r>
        <w:r>
          <w:t>Evaluation</w:t>
        </w:r>
        <w:r>
          <w:tab/>
        </w:r>
        <w:r>
          <w:fldChar w:fldCharType="begin"/>
        </w:r>
        <w:r>
          <w:instrText xml:space="preserve"> PAGEREF _Toc66119558 \h </w:instrText>
        </w:r>
      </w:ins>
      <w:r>
        <w:fldChar w:fldCharType="separate"/>
      </w:r>
      <w:ins w:id="427" w:author="Zhou Wei" w:date="2021-03-08T18:07:00Z">
        <w:r>
          <w:t>62</w:t>
        </w:r>
        <w:r>
          <w:fldChar w:fldCharType="end"/>
        </w:r>
      </w:ins>
    </w:p>
    <w:p w14:paraId="4365B6C5" w14:textId="77777777" w:rsidR="00E010A2" w:rsidRPr="003D1E7B" w:rsidRDefault="00E010A2">
      <w:pPr>
        <w:pStyle w:val="20"/>
        <w:rPr>
          <w:ins w:id="428" w:author="Zhou Wei" w:date="2021-03-08T18:07:00Z"/>
          <w:rFonts w:ascii="Calibri" w:eastAsia="等线" w:hAnsi="Calibri"/>
          <w:kern w:val="2"/>
          <w:sz w:val="21"/>
          <w:szCs w:val="22"/>
          <w:lang w:val="en-US" w:eastAsia="zh-CN"/>
        </w:rPr>
      </w:pPr>
      <w:ins w:id="429" w:author="Zhou Wei" w:date="2021-03-08T18:07:00Z">
        <w:r>
          <w:t>6.</w:t>
        </w:r>
        <w:r>
          <w:rPr>
            <w:lang w:eastAsia="zh-CN"/>
          </w:rPr>
          <w:t>15</w:t>
        </w:r>
        <w:r w:rsidRPr="003D1E7B">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_Toc66119559 \h </w:instrText>
        </w:r>
      </w:ins>
      <w:r>
        <w:fldChar w:fldCharType="separate"/>
      </w:r>
      <w:ins w:id="430" w:author="Zhou Wei" w:date="2021-03-08T18:07:00Z">
        <w:r>
          <w:t>62</w:t>
        </w:r>
        <w:r>
          <w:fldChar w:fldCharType="end"/>
        </w:r>
      </w:ins>
    </w:p>
    <w:p w14:paraId="30216AE6" w14:textId="77777777" w:rsidR="00E010A2" w:rsidRPr="003D1E7B" w:rsidRDefault="00E010A2">
      <w:pPr>
        <w:pStyle w:val="30"/>
        <w:rPr>
          <w:ins w:id="431" w:author="Zhou Wei" w:date="2021-03-08T18:07:00Z"/>
          <w:rFonts w:ascii="Calibri" w:eastAsia="等线" w:hAnsi="Calibri"/>
          <w:kern w:val="2"/>
          <w:sz w:val="21"/>
          <w:szCs w:val="22"/>
          <w:lang w:val="en-US" w:eastAsia="zh-CN"/>
        </w:rPr>
      </w:pPr>
      <w:ins w:id="432" w:author="Zhou Wei" w:date="2021-03-08T18:07:00Z">
        <w:r>
          <w:t>6.</w:t>
        </w:r>
        <w:r>
          <w:rPr>
            <w:lang w:eastAsia="zh-CN"/>
          </w:rPr>
          <w:t>15</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_Toc66119560 \h </w:instrText>
        </w:r>
      </w:ins>
      <w:r>
        <w:fldChar w:fldCharType="separate"/>
      </w:r>
      <w:ins w:id="433" w:author="Zhou Wei" w:date="2021-03-08T18:07:00Z">
        <w:r>
          <w:t>62</w:t>
        </w:r>
        <w:r>
          <w:fldChar w:fldCharType="end"/>
        </w:r>
      </w:ins>
    </w:p>
    <w:p w14:paraId="0D0ED066" w14:textId="77777777" w:rsidR="00E010A2" w:rsidRPr="003D1E7B" w:rsidRDefault="00E010A2">
      <w:pPr>
        <w:pStyle w:val="30"/>
        <w:rPr>
          <w:ins w:id="434" w:author="Zhou Wei" w:date="2021-03-08T18:07:00Z"/>
          <w:rFonts w:ascii="Calibri" w:eastAsia="等线" w:hAnsi="Calibri"/>
          <w:kern w:val="2"/>
          <w:sz w:val="21"/>
          <w:szCs w:val="22"/>
          <w:lang w:val="en-US" w:eastAsia="zh-CN"/>
        </w:rPr>
      </w:pPr>
      <w:ins w:id="435" w:author="Zhou Wei" w:date="2021-03-08T18:07:00Z">
        <w:r>
          <w:t>6.</w:t>
        </w:r>
        <w:r>
          <w:rPr>
            <w:lang w:eastAsia="zh-CN"/>
          </w:rPr>
          <w:t>15</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_Toc66119561 \h </w:instrText>
        </w:r>
      </w:ins>
      <w:r>
        <w:fldChar w:fldCharType="separate"/>
      </w:r>
      <w:ins w:id="436" w:author="Zhou Wei" w:date="2021-03-08T18:07:00Z">
        <w:r>
          <w:t>62</w:t>
        </w:r>
        <w:r>
          <w:fldChar w:fldCharType="end"/>
        </w:r>
      </w:ins>
    </w:p>
    <w:p w14:paraId="0C5DA08A" w14:textId="77777777" w:rsidR="00E010A2" w:rsidRPr="003D1E7B" w:rsidRDefault="00E010A2">
      <w:pPr>
        <w:pStyle w:val="40"/>
        <w:rPr>
          <w:ins w:id="437" w:author="Zhou Wei" w:date="2021-03-08T18:07:00Z"/>
          <w:rFonts w:ascii="Calibri" w:eastAsia="等线" w:hAnsi="Calibri"/>
          <w:kern w:val="2"/>
          <w:sz w:val="21"/>
          <w:szCs w:val="22"/>
          <w:lang w:val="en-US" w:eastAsia="zh-CN"/>
        </w:rPr>
      </w:pPr>
      <w:ins w:id="438" w:author="Zhou Wei" w:date="2021-03-08T18:07:00Z">
        <w:r>
          <w:t>6.15.2.1</w:t>
        </w:r>
        <w:r w:rsidRPr="003D1E7B">
          <w:rPr>
            <w:rFonts w:ascii="Calibri" w:eastAsia="等线" w:hAnsi="Calibri"/>
            <w:kern w:val="2"/>
            <w:sz w:val="21"/>
            <w:szCs w:val="22"/>
            <w:lang w:val="en-US" w:eastAsia="zh-CN"/>
          </w:rPr>
          <w:tab/>
        </w:r>
        <w:r>
          <w:t>Procedure</w:t>
        </w:r>
        <w:r>
          <w:tab/>
        </w:r>
        <w:r>
          <w:fldChar w:fldCharType="begin"/>
        </w:r>
        <w:r>
          <w:instrText xml:space="preserve"> PAGEREF _Toc66119562 \h </w:instrText>
        </w:r>
      </w:ins>
      <w:r>
        <w:fldChar w:fldCharType="separate"/>
      </w:r>
      <w:ins w:id="439" w:author="Zhou Wei" w:date="2021-03-08T18:07:00Z">
        <w:r>
          <w:t>62</w:t>
        </w:r>
        <w:r>
          <w:fldChar w:fldCharType="end"/>
        </w:r>
      </w:ins>
    </w:p>
    <w:p w14:paraId="7EE48C8B" w14:textId="77777777" w:rsidR="00E010A2" w:rsidRPr="003D1E7B" w:rsidRDefault="00E010A2">
      <w:pPr>
        <w:pStyle w:val="40"/>
        <w:rPr>
          <w:ins w:id="440" w:author="Zhou Wei" w:date="2021-03-08T18:07:00Z"/>
          <w:rFonts w:ascii="Calibri" w:eastAsia="等线" w:hAnsi="Calibri"/>
          <w:kern w:val="2"/>
          <w:sz w:val="21"/>
          <w:szCs w:val="22"/>
          <w:lang w:val="en-US" w:eastAsia="zh-CN"/>
        </w:rPr>
      </w:pPr>
      <w:ins w:id="441" w:author="Zhou Wei" w:date="2021-03-08T18:07:00Z">
        <w:r>
          <w:t>6.15.2.2 Derivation of P-TID</w:t>
        </w:r>
        <w:r>
          <w:tab/>
        </w:r>
        <w:r>
          <w:fldChar w:fldCharType="begin"/>
        </w:r>
        <w:r>
          <w:instrText xml:space="preserve"> PAGEREF _Toc66119563 \h </w:instrText>
        </w:r>
      </w:ins>
      <w:r>
        <w:fldChar w:fldCharType="separate"/>
      </w:r>
      <w:ins w:id="442" w:author="Zhou Wei" w:date="2021-03-08T18:07:00Z">
        <w:r>
          <w:t>64</w:t>
        </w:r>
        <w:r>
          <w:fldChar w:fldCharType="end"/>
        </w:r>
      </w:ins>
    </w:p>
    <w:p w14:paraId="20F0BC77" w14:textId="77777777" w:rsidR="00E010A2" w:rsidRPr="003D1E7B" w:rsidRDefault="00E010A2">
      <w:pPr>
        <w:pStyle w:val="30"/>
        <w:rPr>
          <w:ins w:id="443" w:author="Zhou Wei" w:date="2021-03-08T18:07:00Z"/>
          <w:rFonts w:ascii="Calibri" w:eastAsia="等线" w:hAnsi="Calibri"/>
          <w:kern w:val="2"/>
          <w:sz w:val="21"/>
          <w:szCs w:val="22"/>
          <w:lang w:val="en-US" w:eastAsia="zh-CN"/>
        </w:rPr>
      </w:pPr>
      <w:ins w:id="444" w:author="Zhou Wei" w:date="2021-03-08T18:07:00Z">
        <w:r>
          <w:rPr>
            <w:lang w:eastAsia="zh-CN"/>
          </w:rPr>
          <w:t>6.15</w:t>
        </w:r>
        <w:r>
          <w:t>.3</w:t>
        </w:r>
        <w:r w:rsidRPr="003D1E7B">
          <w:rPr>
            <w:rFonts w:ascii="Calibri" w:eastAsia="等线" w:hAnsi="Calibri"/>
            <w:kern w:val="2"/>
            <w:sz w:val="21"/>
            <w:szCs w:val="22"/>
            <w:lang w:val="en-US" w:eastAsia="zh-CN"/>
          </w:rPr>
          <w:tab/>
        </w:r>
        <w:r>
          <w:t>Solution Evaluation</w:t>
        </w:r>
        <w:r>
          <w:tab/>
        </w:r>
        <w:r>
          <w:fldChar w:fldCharType="begin"/>
        </w:r>
        <w:r>
          <w:instrText xml:space="preserve"> PAGEREF _Toc66119564 \h </w:instrText>
        </w:r>
      </w:ins>
      <w:r>
        <w:fldChar w:fldCharType="separate"/>
      </w:r>
      <w:ins w:id="445" w:author="Zhou Wei" w:date="2021-03-08T18:07:00Z">
        <w:r>
          <w:t>64</w:t>
        </w:r>
        <w:r>
          <w:fldChar w:fldCharType="end"/>
        </w:r>
      </w:ins>
    </w:p>
    <w:p w14:paraId="4E7AE065" w14:textId="77777777" w:rsidR="00E010A2" w:rsidRPr="003D1E7B" w:rsidRDefault="00E010A2">
      <w:pPr>
        <w:pStyle w:val="20"/>
        <w:rPr>
          <w:ins w:id="446" w:author="Zhou Wei" w:date="2021-03-08T18:07:00Z"/>
          <w:rFonts w:ascii="Calibri" w:eastAsia="等线" w:hAnsi="Calibri"/>
          <w:kern w:val="2"/>
          <w:sz w:val="21"/>
          <w:szCs w:val="22"/>
          <w:lang w:val="en-US" w:eastAsia="zh-CN"/>
        </w:rPr>
      </w:pPr>
      <w:ins w:id="447" w:author="Zhou Wei" w:date="2021-03-08T18:07:00Z">
        <w:r w:rsidRPr="00C76866">
          <w:rPr>
            <w:rFonts w:eastAsia="等线"/>
            <w:lang w:eastAsia="zh-CN"/>
          </w:rPr>
          <w:t>6.16</w:t>
        </w:r>
        <w:r w:rsidRPr="003D1E7B">
          <w:rPr>
            <w:rFonts w:ascii="Calibri" w:eastAsia="等线" w:hAnsi="Calibri"/>
            <w:kern w:val="2"/>
            <w:sz w:val="21"/>
            <w:szCs w:val="22"/>
            <w:lang w:val="en-US" w:eastAsia="zh-CN"/>
          </w:rPr>
          <w:tab/>
        </w:r>
        <w:r w:rsidRPr="00C76866">
          <w:rPr>
            <w:rFonts w:eastAsia="等线"/>
          </w:rPr>
          <w:t>Solution #</w:t>
        </w:r>
        <w:r w:rsidRPr="00C76866">
          <w:rPr>
            <w:rFonts w:eastAsia="等线"/>
            <w:lang w:eastAsia="zh-CN"/>
          </w:rPr>
          <w:t>16</w:t>
        </w:r>
        <w:r w:rsidRPr="00C76866">
          <w:rPr>
            <w:rFonts w:eastAsia="等线"/>
          </w:rPr>
          <w:t xml:space="preserve">: </w:t>
        </w:r>
        <w:r w:rsidRPr="00C76866">
          <w:rPr>
            <w:rFonts w:eastAsia="等线"/>
            <w:lang w:eastAsia="zh-CN"/>
          </w:rPr>
          <w:t xml:space="preserve">Security establishment procedures </w:t>
        </w:r>
        <w:r w:rsidRPr="00C76866">
          <w:rPr>
            <w:rFonts w:eastAsia="等线"/>
          </w:rPr>
          <w:t>between two UE</w:t>
        </w:r>
        <w:r w:rsidRPr="00C76866">
          <w:rPr>
            <w:rFonts w:eastAsia="等线"/>
            <w:lang w:eastAsia="zh-CN"/>
          </w:rPr>
          <w:t>s</w:t>
        </w:r>
        <w:r w:rsidRPr="00C76866">
          <w:rPr>
            <w:rFonts w:eastAsia="等线"/>
          </w:rPr>
          <w:t xml:space="preserve"> in the UE-to-UE relay scenario</w:t>
        </w:r>
        <w:r>
          <w:tab/>
        </w:r>
        <w:r>
          <w:fldChar w:fldCharType="begin"/>
        </w:r>
        <w:r>
          <w:instrText xml:space="preserve"> PAGEREF _Toc66119565 \h </w:instrText>
        </w:r>
      </w:ins>
      <w:r>
        <w:fldChar w:fldCharType="separate"/>
      </w:r>
      <w:ins w:id="448" w:author="Zhou Wei" w:date="2021-03-08T18:07:00Z">
        <w:r>
          <w:t>65</w:t>
        </w:r>
        <w:r>
          <w:fldChar w:fldCharType="end"/>
        </w:r>
      </w:ins>
    </w:p>
    <w:p w14:paraId="5AFF6140" w14:textId="77777777" w:rsidR="00E010A2" w:rsidRPr="003D1E7B" w:rsidRDefault="00E010A2">
      <w:pPr>
        <w:pStyle w:val="30"/>
        <w:rPr>
          <w:ins w:id="449" w:author="Zhou Wei" w:date="2021-03-08T18:07:00Z"/>
          <w:rFonts w:ascii="Calibri" w:eastAsia="等线" w:hAnsi="Calibri"/>
          <w:kern w:val="2"/>
          <w:sz w:val="21"/>
          <w:szCs w:val="22"/>
          <w:lang w:val="en-US" w:eastAsia="zh-CN"/>
        </w:rPr>
      </w:pPr>
      <w:ins w:id="450" w:author="Zhou Wei" w:date="2021-03-08T18:07:00Z">
        <w:r w:rsidRPr="00C76866">
          <w:rPr>
            <w:rFonts w:eastAsia="等线"/>
            <w:lang w:eastAsia="zh-CN"/>
          </w:rPr>
          <w:t>6.16.1</w:t>
        </w:r>
        <w:r w:rsidRPr="003D1E7B">
          <w:rPr>
            <w:rFonts w:ascii="Calibri" w:eastAsia="等线" w:hAnsi="Calibri"/>
            <w:kern w:val="2"/>
            <w:sz w:val="21"/>
            <w:szCs w:val="22"/>
            <w:lang w:val="en-US" w:eastAsia="zh-CN"/>
          </w:rPr>
          <w:tab/>
        </w:r>
        <w:r w:rsidRPr="00C76866">
          <w:rPr>
            <w:rFonts w:eastAsia="等线"/>
            <w:lang w:eastAsia="zh-CN"/>
          </w:rPr>
          <w:t>Introduction</w:t>
        </w:r>
        <w:r>
          <w:tab/>
        </w:r>
        <w:r>
          <w:fldChar w:fldCharType="begin"/>
        </w:r>
        <w:r>
          <w:instrText xml:space="preserve"> PAGEREF _Toc66119566 \h </w:instrText>
        </w:r>
      </w:ins>
      <w:r>
        <w:fldChar w:fldCharType="separate"/>
      </w:r>
      <w:ins w:id="451" w:author="Zhou Wei" w:date="2021-03-08T18:07:00Z">
        <w:r>
          <w:t>65</w:t>
        </w:r>
        <w:r>
          <w:fldChar w:fldCharType="end"/>
        </w:r>
      </w:ins>
    </w:p>
    <w:p w14:paraId="1242B6EF" w14:textId="77777777" w:rsidR="00E010A2" w:rsidRPr="003D1E7B" w:rsidRDefault="00E010A2">
      <w:pPr>
        <w:pStyle w:val="30"/>
        <w:rPr>
          <w:ins w:id="452" w:author="Zhou Wei" w:date="2021-03-08T18:07:00Z"/>
          <w:rFonts w:ascii="Calibri" w:eastAsia="等线" w:hAnsi="Calibri"/>
          <w:kern w:val="2"/>
          <w:sz w:val="21"/>
          <w:szCs w:val="22"/>
          <w:lang w:val="en-US" w:eastAsia="zh-CN"/>
        </w:rPr>
      </w:pPr>
      <w:ins w:id="453" w:author="Zhou Wei" w:date="2021-03-08T18:07:00Z">
        <w:r w:rsidRPr="00C76866">
          <w:rPr>
            <w:rFonts w:eastAsia="等线"/>
            <w:lang w:eastAsia="zh-CN"/>
          </w:rPr>
          <w:t>6.16.2</w:t>
        </w:r>
        <w:r w:rsidRPr="003D1E7B">
          <w:rPr>
            <w:rFonts w:ascii="Calibri" w:eastAsia="等线" w:hAnsi="Calibri"/>
            <w:kern w:val="2"/>
            <w:sz w:val="21"/>
            <w:szCs w:val="22"/>
            <w:lang w:val="en-US" w:eastAsia="zh-CN"/>
          </w:rPr>
          <w:tab/>
        </w:r>
        <w:r w:rsidRPr="00C76866">
          <w:rPr>
            <w:rFonts w:eastAsia="等线"/>
            <w:lang w:eastAsia="zh-CN"/>
          </w:rPr>
          <w:t>Solution details</w:t>
        </w:r>
        <w:r>
          <w:tab/>
        </w:r>
        <w:r>
          <w:fldChar w:fldCharType="begin"/>
        </w:r>
        <w:r>
          <w:instrText xml:space="preserve"> PAGEREF _Toc66119567 \h </w:instrText>
        </w:r>
      </w:ins>
      <w:r>
        <w:fldChar w:fldCharType="separate"/>
      </w:r>
      <w:ins w:id="454" w:author="Zhou Wei" w:date="2021-03-08T18:07:00Z">
        <w:r>
          <w:t>65</w:t>
        </w:r>
        <w:r>
          <w:fldChar w:fldCharType="end"/>
        </w:r>
      </w:ins>
    </w:p>
    <w:p w14:paraId="2470AAC5" w14:textId="77777777" w:rsidR="00E010A2" w:rsidRPr="003D1E7B" w:rsidRDefault="00E010A2">
      <w:pPr>
        <w:pStyle w:val="30"/>
        <w:rPr>
          <w:ins w:id="455" w:author="Zhou Wei" w:date="2021-03-08T18:07:00Z"/>
          <w:rFonts w:ascii="Calibri" w:eastAsia="等线" w:hAnsi="Calibri"/>
          <w:kern w:val="2"/>
          <w:sz w:val="21"/>
          <w:szCs w:val="22"/>
          <w:lang w:val="en-US" w:eastAsia="zh-CN"/>
        </w:rPr>
      </w:pPr>
      <w:ins w:id="456" w:author="Zhou Wei" w:date="2021-03-08T18:07:00Z">
        <w:r w:rsidRPr="00C76866">
          <w:rPr>
            <w:rFonts w:eastAsia="等线"/>
            <w:lang w:eastAsia="zh-CN"/>
          </w:rPr>
          <w:t>6.16.3</w:t>
        </w:r>
        <w:r w:rsidRPr="003D1E7B">
          <w:rPr>
            <w:rFonts w:ascii="Calibri" w:eastAsia="等线" w:hAnsi="Calibri"/>
            <w:kern w:val="2"/>
            <w:sz w:val="21"/>
            <w:szCs w:val="22"/>
            <w:lang w:val="en-US" w:eastAsia="zh-CN"/>
          </w:rPr>
          <w:tab/>
        </w:r>
        <w:r w:rsidRPr="00C76866">
          <w:rPr>
            <w:rFonts w:eastAsia="等线"/>
            <w:lang w:eastAsia="zh-CN"/>
          </w:rPr>
          <w:t>Evaluation</w:t>
        </w:r>
        <w:r>
          <w:tab/>
        </w:r>
        <w:r>
          <w:fldChar w:fldCharType="begin"/>
        </w:r>
        <w:r>
          <w:instrText xml:space="preserve"> PAGEREF _Toc66119568 \h </w:instrText>
        </w:r>
      </w:ins>
      <w:r>
        <w:fldChar w:fldCharType="separate"/>
      </w:r>
      <w:ins w:id="457" w:author="Zhou Wei" w:date="2021-03-08T18:07:00Z">
        <w:r>
          <w:t>66</w:t>
        </w:r>
        <w:r>
          <w:fldChar w:fldCharType="end"/>
        </w:r>
      </w:ins>
    </w:p>
    <w:p w14:paraId="11540709" w14:textId="77777777" w:rsidR="00E010A2" w:rsidRPr="003D1E7B" w:rsidRDefault="00E010A2">
      <w:pPr>
        <w:pStyle w:val="20"/>
        <w:rPr>
          <w:ins w:id="458" w:author="Zhou Wei" w:date="2021-03-08T18:07:00Z"/>
          <w:rFonts w:ascii="Calibri" w:eastAsia="等线" w:hAnsi="Calibri"/>
          <w:kern w:val="2"/>
          <w:sz w:val="21"/>
          <w:szCs w:val="22"/>
          <w:lang w:val="en-US" w:eastAsia="zh-CN"/>
        </w:rPr>
      </w:pPr>
      <w:ins w:id="459" w:author="Zhou Wei" w:date="2021-03-08T18:07:00Z">
        <w:r>
          <w:rPr>
            <w:lang w:eastAsia="zh-CN"/>
          </w:rPr>
          <w:t>6.</w:t>
        </w:r>
        <w:r w:rsidRPr="00C76866">
          <w:rPr>
            <w:lang w:val="en-US" w:eastAsia="zh-CN"/>
          </w:rPr>
          <w:t>18</w:t>
        </w:r>
        <w:r w:rsidRPr="003D1E7B">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_Toc66119569 \h </w:instrText>
        </w:r>
      </w:ins>
      <w:r>
        <w:fldChar w:fldCharType="separate"/>
      </w:r>
      <w:ins w:id="460" w:author="Zhou Wei" w:date="2021-03-08T18:07:00Z">
        <w:r>
          <w:t>67</w:t>
        </w:r>
        <w:r>
          <w:fldChar w:fldCharType="end"/>
        </w:r>
      </w:ins>
    </w:p>
    <w:p w14:paraId="5F9E91F9" w14:textId="77777777" w:rsidR="00E010A2" w:rsidRPr="003D1E7B" w:rsidRDefault="00E010A2">
      <w:pPr>
        <w:pStyle w:val="30"/>
        <w:rPr>
          <w:ins w:id="461" w:author="Zhou Wei" w:date="2021-03-08T18:07:00Z"/>
          <w:rFonts w:ascii="Calibri" w:eastAsia="等线" w:hAnsi="Calibri"/>
          <w:kern w:val="2"/>
          <w:sz w:val="21"/>
          <w:szCs w:val="22"/>
          <w:lang w:val="en-US" w:eastAsia="zh-CN"/>
        </w:rPr>
      </w:pPr>
      <w:ins w:id="462" w:author="Zhou Wei" w:date="2021-03-08T18:07:00Z">
        <w:r>
          <w:t>6.</w:t>
        </w:r>
        <w:r>
          <w:rPr>
            <w:lang w:eastAsia="zh-CN"/>
          </w:rPr>
          <w:t>18</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_Toc66119570 \h </w:instrText>
        </w:r>
      </w:ins>
      <w:r>
        <w:fldChar w:fldCharType="separate"/>
      </w:r>
      <w:ins w:id="463" w:author="Zhou Wei" w:date="2021-03-08T18:07:00Z">
        <w:r>
          <w:t>67</w:t>
        </w:r>
        <w:r>
          <w:fldChar w:fldCharType="end"/>
        </w:r>
      </w:ins>
    </w:p>
    <w:p w14:paraId="6152F604" w14:textId="77777777" w:rsidR="00E010A2" w:rsidRPr="003D1E7B" w:rsidRDefault="00E010A2">
      <w:pPr>
        <w:pStyle w:val="30"/>
        <w:rPr>
          <w:ins w:id="464" w:author="Zhou Wei" w:date="2021-03-08T18:07:00Z"/>
          <w:rFonts w:ascii="Calibri" w:eastAsia="等线" w:hAnsi="Calibri"/>
          <w:kern w:val="2"/>
          <w:sz w:val="21"/>
          <w:szCs w:val="22"/>
          <w:lang w:val="en-US" w:eastAsia="zh-CN"/>
        </w:rPr>
      </w:pPr>
      <w:ins w:id="465" w:author="Zhou Wei" w:date="2021-03-08T18:07:00Z">
        <w:r>
          <w:t>6.</w:t>
        </w:r>
        <w:r>
          <w:rPr>
            <w:lang w:eastAsia="zh-CN"/>
          </w:rPr>
          <w:t>18</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_Toc66119571 \h </w:instrText>
        </w:r>
      </w:ins>
      <w:r>
        <w:fldChar w:fldCharType="separate"/>
      </w:r>
      <w:ins w:id="466" w:author="Zhou Wei" w:date="2021-03-08T18:07:00Z">
        <w:r>
          <w:t>68</w:t>
        </w:r>
        <w:r>
          <w:fldChar w:fldCharType="end"/>
        </w:r>
      </w:ins>
    </w:p>
    <w:p w14:paraId="46B4DB42" w14:textId="77777777" w:rsidR="00E010A2" w:rsidRPr="003D1E7B" w:rsidRDefault="00E010A2">
      <w:pPr>
        <w:pStyle w:val="30"/>
        <w:rPr>
          <w:ins w:id="467" w:author="Zhou Wei" w:date="2021-03-08T18:07:00Z"/>
          <w:rFonts w:ascii="Calibri" w:eastAsia="等线" w:hAnsi="Calibri"/>
          <w:kern w:val="2"/>
          <w:sz w:val="21"/>
          <w:szCs w:val="22"/>
          <w:lang w:val="en-US" w:eastAsia="zh-CN"/>
        </w:rPr>
      </w:pPr>
      <w:ins w:id="468" w:author="Zhou Wei" w:date="2021-03-08T18:07:00Z">
        <w:r w:rsidRPr="00C76866">
          <w:rPr>
            <w:lang w:val="en-US"/>
          </w:rPr>
          <w:t>6.</w:t>
        </w:r>
        <w:r w:rsidRPr="00C76866">
          <w:rPr>
            <w:lang w:val="en-US" w:eastAsia="zh-CN"/>
          </w:rPr>
          <w:t>18</w:t>
        </w:r>
        <w:r w:rsidRPr="00C76866">
          <w:rPr>
            <w:lang w:val="en-US"/>
          </w:rPr>
          <w:t>.3</w:t>
        </w:r>
        <w:r w:rsidRPr="003D1E7B">
          <w:rPr>
            <w:rFonts w:ascii="Calibri" w:eastAsia="等线" w:hAnsi="Calibri"/>
            <w:kern w:val="2"/>
            <w:sz w:val="21"/>
            <w:szCs w:val="22"/>
            <w:lang w:val="en-US" w:eastAsia="zh-CN"/>
          </w:rPr>
          <w:tab/>
        </w:r>
        <w:r w:rsidRPr="00C76866">
          <w:rPr>
            <w:lang w:val="en-US"/>
          </w:rPr>
          <w:t>Evaluation</w:t>
        </w:r>
        <w:r>
          <w:tab/>
        </w:r>
        <w:r>
          <w:fldChar w:fldCharType="begin"/>
        </w:r>
        <w:r>
          <w:instrText xml:space="preserve"> PAGEREF _Toc66119572 \h </w:instrText>
        </w:r>
      </w:ins>
      <w:r>
        <w:fldChar w:fldCharType="separate"/>
      </w:r>
      <w:ins w:id="469" w:author="Zhou Wei" w:date="2021-03-08T18:07:00Z">
        <w:r>
          <w:t>70</w:t>
        </w:r>
        <w:r>
          <w:fldChar w:fldCharType="end"/>
        </w:r>
      </w:ins>
    </w:p>
    <w:p w14:paraId="234C4AB8" w14:textId="77777777" w:rsidR="00E010A2" w:rsidRPr="003D1E7B" w:rsidRDefault="00E010A2">
      <w:pPr>
        <w:pStyle w:val="20"/>
        <w:rPr>
          <w:ins w:id="470" w:author="Zhou Wei" w:date="2021-03-08T18:07:00Z"/>
          <w:rFonts w:ascii="Calibri" w:eastAsia="等线" w:hAnsi="Calibri"/>
          <w:kern w:val="2"/>
          <w:sz w:val="21"/>
          <w:szCs w:val="22"/>
          <w:lang w:val="en-US" w:eastAsia="zh-CN"/>
        </w:rPr>
      </w:pPr>
      <w:ins w:id="471" w:author="Zhou Wei" w:date="2021-03-08T18:07:00Z">
        <w:r>
          <w:rPr>
            <w:lang w:eastAsia="zh-CN"/>
          </w:rPr>
          <w:t>6</w:t>
        </w:r>
        <w:r>
          <w:t>.</w:t>
        </w:r>
        <w:r w:rsidRPr="00C76866">
          <w:rPr>
            <w:lang w:val="en-US" w:eastAsia="zh-CN"/>
          </w:rPr>
          <w:t>19</w:t>
        </w:r>
        <w:r w:rsidRPr="003D1E7B">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_Toc66119573 \h </w:instrText>
        </w:r>
      </w:ins>
      <w:r>
        <w:fldChar w:fldCharType="separate"/>
      </w:r>
      <w:ins w:id="472" w:author="Zhou Wei" w:date="2021-03-08T18:07:00Z">
        <w:r>
          <w:t>70</w:t>
        </w:r>
        <w:r>
          <w:fldChar w:fldCharType="end"/>
        </w:r>
      </w:ins>
    </w:p>
    <w:p w14:paraId="40DB4338" w14:textId="77777777" w:rsidR="00E010A2" w:rsidRPr="003D1E7B" w:rsidRDefault="00E010A2">
      <w:pPr>
        <w:pStyle w:val="30"/>
        <w:rPr>
          <w:ins w:id="473" w:author="Zhou Wei" w:date="2021-03-08T18:07:00Z"/>
          <w:rFonts w:ascii="Calibri" w:eastAsia="等线" w:hAnsi="Calibri"/>
          <w:kern w:val="2"/>
          <w:sz w:val="21"/>
          <w:szCs w:val="22"/>
          <w:lang w:val="en-US" w:eastAsia="zh-CN"/>
        </w:rPr>
      </w:pPr>
      <w:ins w:id="474" w:author="Zhou Wei" w:date="2021-03-08T18:07:00Z">
        <w:r>
          <w:t>6.</w:t>
        </w:r>
        <w:r>
          <w:rPr>
            <w:lang w:eastAsia="zh-CN"/>
          </w:rPr>
          <w:t>19</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_Toc66119574 \h </w:instrText>
        </w:r>
      </w:ins>
      <w:r>
        <w:fldChar w:fldCharType="separate"/>
      </w:r>
      <w:ins w:id="475" w:author="Zhou Wei" w:date="2021-03-08T18:07:00Z">
        <w:r>
          <w:t>70</w:t>
        </w:r>
        <w:r>
          <w:fldChar w:fldCharType="end"/>
        </w:r>
      </w:ins>
    </w:p>
    <w:p w14:paraId="36AE9509" w14:textId="77777777" w:rsidR="00E010A2" w:rsidRPr="003D1E7B" w:rsidRDefault="00E010A2">
      <w:pPr>
        <w:pStyle w:val="30"/>
        <w:rPr>
          <w:ins w:id="476" w:author="Zhou Wei" w:date="2021-03-08T18:07:00Z"/>
          <w:rFonts w:ascii="Calibri" w:eastAsia="等线" w:hAnsi="Calibri"/>
          <w:kern w:val="2"/>
          <w:sz w:val="21"/>
          <w:szCs w:val="22"/>
          <w:lang w:val="en-US" w:eastAsia="zh-CN"/>
        </w:rPr>
      </w:pPr>
      <w:ins w:id="477" w:author="Zhou Wei" w:date="2021-03-08T18:07:00Z">
        <w:r>
          <w:t>6.</w:t>
        </w:r>
        <w:r>
          <w:rPr>
            <w:lang w:eastAsia="zh-CN"/>
          </w:rPr>
          <w:t>19</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_Toc66119575 \h </w:instrText>
        </w:r>
      </w:ins>
      <w:r>
        <w:fldChar w:fldCharType="separate"/>
      </w:r>
      <w:ins w:id="478" w:author="Zhou Wei" w:date="2021-03-08T18:07:00Z">
        <w:r>
          <w:t>70</w:t>
        </w:r>
        <w:r>
          <w:fldChar w:fldCharType="end"/>
        </w:r>
      </w:ins>
    </w:p>
    <w:p w14:paraId="62983E01" w14:textId="77777777" w:rsidR="00E010A2" w:rsidRPr="003D1E7B" w:rsidRDefault="00E010A2">
      <w:pPr>
        <w:pStyle w:val="40"/>
        <w:rPr>
          <w:ins w:id="479" w:author="Zhou Wei" w:date="2021-03-08T18:07:00Z"/>
          <w:rFonts w:ascii="Calibri" w:eastAsia="等线" w:hAnsi="Calibri"/>
          <w:kern w:val="2"/>
          <w:sz w:val="21"/>
          <w:szCs w:val="22"/>
          <w:lang w:val="en-US" w:eastAsia="zh-CN"/>
        </w:rPr>
      </w:pPr>
      <w:ins w:id="480" w:author="Zhou Wei" w:date="2021-03-08T18:07:00Z">
        <w:r>
          <w:rPr>
            <w:lang w:eastAsia="ko-KR"/>
          </w:rPr>
          <w:t>6.</w:t>
        </w:r>
        <w:r>
          <w:rPr>
            <w:lang w:eastAsia="zh-CN"/>
          </w:rPr>
          <w:t>19</w:t>
        </w:r>
        <w:r>
          <w:rPr>
            <w:lang w:eastAsia="ko-KR"/>
          </w:rPr>
          <w:t>.2.1</w:t>
        </w:r>
        <w:r w:rsidRPr="003D1E7B">
          <w:rPr>
            <w:rFonts w:ascii="Calibri" w:eastAsia="等线" w:hAnsi="Calibri"/>
            <w:kern w:val="2"/>
            <w:sz w:val="21"/>
            <w:szCs w:val="22"/>
            <w:lang w:val="en-US" w:eastAsia="zh-CN"/>
          </w:rPr>
          <w:tab/>
        </w:r>
        <w:r>
          <w:t>Procedure</w:t>
        </w:r>
        <w:r>
          <w:tab/>
        </w:r>
        <w:r>
          <w:fldChar w:fldCharType="begin"/>
        </w:r>
        <w:r>
          <w:instrText xml:space="preserve"> PAGEREF _Toc66119576 \h </w:instrText>
        </w:r>
      </w:ins>
      <w:r>
        <w:fldChar w:fldCharType="separate"/>
      </w:r>
      <w:ins w:id="481" w:author="Zhou Wei" w:date="2021-03-08T18:07:00Z">
        <w:r>
          <w:t>70</w:t>
        </w:r>
        <w:r>
          <w:fldChar w:fldCharType="end"/>
        </w:r>
      </w:ins>
    </w:p>
    <w:p w14:paraId="058F8E00" w14:textId="77777777" w:rsidR="00E010A2" w:rsidRPr="003D1E7B" w:rsidRDefault="00E010A2">
      <w:pPr>
        <w:pStyle w:val="40"/>
        <w:rPr>
          <w:ins w:id="482" w:author="Zhou Wei" w:date="2021-03-08T18:07:00Z"/>
          <w:rFonts w:ascii="Calibri" w:eastAsia="等线" w:hAnsi="Calibri"/>
          <w:kern w:val="2"/>
          <w:sz w:val="21"/>
          <w:szCs w:val="22"/>
          <w:lang w:val="en-US" w:eastAsia="zh-CN"/>
        </w:rPr>
      </w:pPr>
      <w:ins w:id="483" w:author="Zhou Wei" w:date="2021-03-08T18:07:00Z">
        <w:r>
          <w:rPr>
            <w:lang w:eastAsia="ko-KR"/>
          </w:rPr>
          <w:t>6.</w:t>
        </w:r>
        <w:r>
          <w:rPr>
            <w:lang w:eastAsia="zh-CN"/>
          </w:rPr>
          <w:t>19</w:t>
        </w:r>
        <w:r>
          <w:rPr>
            <w:lang w:eastAsia="ko-KR"/>
          </w:rPr>
          <w:t>.2.</w:t>
        </w:r>
        <w:r>
          <w:rPr>
            <w:lang w:eastAsia="zh-CN"/>
          </w:rPr>
          <w:t>2</w:t>
        </w:r>
        <w:r w:rsidRPr="003D1E7B">
          <w:rPr>
            <w:rFonts w:ascii="Calibri" w:eastAsia="等线" w:hAnsi="Calibri"/>
            <w:kern w:val="2"/>
            <w:sz w:val="21"/>
            <w:szCs w:val="22"/>
            <w:lang w:val="en-US" w:eastAsia="zh-CN"/>
          </w:rPr>
          <w:tab/>
        </w:r>
        <w:r>
          <w:t>Protocol Stack</w:t>
        </w:r>
        <w:r>
          <w:tab/>
        </w:r>
        <w:r>
          <w:fldChar w:fldCharType="begin"/>
        </w:r>
        <w:r>
          <w:instrText xml:space="preserve"> PAGEREF _Toc66119577 \h </w:instrText>
        </w:r>
      </w:ins>
      <w:r>
        <w:fldChar w:fldCharType="separate"/>
      </w:r>
      <w:ins w:id="484" w:author="Zhou Wei" w:date="2021-03-08T18:07:00Z">
        <w:r>
          <w:t>71</w:t>
        </w:r>
        <w:r>
          <w:fldChar w:fldCharType="end"/>
        </w:r>
      </w:ins>
    </w:p>
    <w:p w14:paraId="6F473D1C" w14:textId="77777777" w:rsidR="00E010A2" w:rsidRPr="003D1E7B" w:rsidRDefault="00E010A2">
      <w:pPr>
        <w:pStyle w:val="30"/>
        <w:rPr>
          <w:ins w:id="485" w:author="Zhou Wei" w:date="2021-03-08T18:07:00Z"/>
          <w:rFonts w:ascii="Calibri" w:eastAsia="等线" w:hAnsi="Calibri"/>
          <w:kern w:val="2"/>
          <w:sz w:val="21"/>
          <w:szCs w:val="22"/>
          <w:lang w:val="en-US" w:eastAsia="zh-CN"/>
        </w:rPr>
      </w:pPr>
      <w:ins w:id="486" w:author="Zhou Wei" w:date="2021-03-08T18:07:00Z">
        <w:r w:rsidRPr="00C76866">
          <w:rPr>
            <w:lang w:val="en-US"/>
          </w:rPr>
          <w:t>6.</w:t>
        </w:r>
        <w:r w:rsidRPr="00C76866">
          <w:rPr>
            <w:lang w:val="en-US" w:eastAsia="zh-CN"/>
          </w:rPr>
          <w:t>19</w:t>
        </w:r>
        <w:r w:rsidRPr="00C76866">
          <w:rPr>
            <w:lang w:val="en-US"/>
          </w:rPr>
          <w:t>.3</w:t>
        </w:r>
        <w:r w:rsidRPr="003D1E7B">
          <w:rPr>
            <w:rFonts w:ascii="Calibri" w:eastAsia="等线" w:hAnsi="Calibri"/>
            <w:kern w:val="2"/>
            <w:sz w:val="21"/>
            <w:szCs w:val="22"/>
            <w:lang w:val="en-US" w:eastAsia="zh-CN"/>
          </w:rPr>
          <w:tab/>
        </w:r>
        <w:r w:rsidRPr="00C76866">
          <w:rPr>
            <w:lang w:val="en-US"/>
          </w:rPr>
          <w:t>Evaluation</w:t>
        </w:r>
        <w:r>
          <w:tab/>
        </w:r>
        <w:r>
          <w:fldChar w:fldCharType="begin"/>
        </w:r>
        <w:r>
          <w:instrText xml:space="preserve"> PAGEREF _Toc66119578 \h </w:instrText>
        </w:r>
      </w:ins>
      <w:r>
        <w:fldChar w:fldCharType="separate"/>
      </w:r>
      <w:ins w:id="487" w:author="Zhou Wei" w:date="2021-03-08T18:07:00Z">
        <w:r>
          <w:t>71</w:t>
        </w:r>
        <w:r>
          <w:fldChar w:fldCharType="end"/>
        </w:r>
      </w:ins>
    </w:p>
    <w:p w14:paraId="1B005455" w14:textId="77777777" w:rsidR="00E010A2" w:rsidRPr="003D1E7B" w:rsidRDefault="00E010A2">
      <w:pPr>
        <w:pStyle w:val="20"/>
        <w:rPr>
          <w:ins w:id="488" w:author="Zhou Wei" w:date="2021-03-08T18:07:00Z"/>
          <w:rFonts w:ascii="Calibri" w:eastAsia="等线" w:hAnsi="Calibri"/>
          <w:kern w:val="2"/>
          <w:sz w:val="21"/>
          <w:szCs w:val="22"/>
          <w:lang w:val="en-US" w:eastAsia="zh-CN"/>
        </w:rPr>
      </w:pPr>
      <w:ins w:id="489" w:author="Zhou Wei" w:date="2021-03-08T18:07:00Z">
        <w:r>
          <w:rPr>
            <w:lang w:eastAsia="zh-CN"/>
          </w:rPr>
          <w:t>6</w:t>
        </w:r>
        <w:r>
          <w:t>.</w:t>
        </w:r>
        <w:r w:rsidRPr="00C76866">
          <w:rPr>
            <w:lang w:val="en-US" w:eastAsia="zh-CN"/>
          </w:rPr>
          <w:t>20</w:t>
        </w:r>
        <w:r w:rsidRPr="003D1E7B">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_Toc66119579 \h </w:instrText>
        </w:r>
      </w:ins>
      <w:r>
        <w:fldChar w:fldCharType="separate"/>
      </w:r>
      <w:ins w:id="490" w:author="Zhou Wei" w:date="2021-03-08T18:07:00Z">
        <w:r>
          <w:t>71</w:t>
        </w:r>
        <w:r>
          <w:fldChar w:fldCharType="end"/>
        </w:r>
      </w:ins>
    </w:p>
    <w:p w14:paraId="76B00FC6" w14:textId="77777777" w:rsidR="00E010A2" w:rsidRPr="003D1E7B" w:rsidRDefault="00E010A2">
      <w:pPr>
        <w:pStyle w:val="30"/>
        <w:rPr>
          <w:ins w:id="491" w:author="Zhou Wei" w:date="2021-03-08T18:07:00Z"/>
          <w:rFonts w:ascii="Calibri" w:eastAsia="等线" w:hAnsi="Calibri"/>
          <w:kern w:val="2"/>
          <w:sz w:val="21"/>
          <w:szCs w:val="22"/>
          <w:lang w:val="en-US" w:eastAsia="zh-CN"/>
        </w:rPr>
      </w:pPr>
      <w:ins w:id="492" w:author="Zhou Wei" w:date="2021-03-08T18:07:00Z">
        <w:r>
          <w:t>6.</w:t>
        </w:r>
        <w:r>
          <w:rPr>
            <w:lang w:eastAsia="zh-CN"/>
          </w:rPr>
          <w:t>20</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_Toc66119580 \h </w:instrText>
        </w:r>
      </w:ins>
      <w:r>
        <w:fldChar w:fldCharType="separate"/>
      </w:r>
      <w:ins w:id="493" w:author="Zhou Wei" w:date="2021-03-08T18:07:00Z">
        <w:r>
          <w:t>71</w:t>
        </w:r>
        <w:r>
          <w:fldChar w:fldCharType="end"/>
        </w:r>
      </w:ins>
    </w:p>
    <w:p w14:paraId="5B5A2965" w14:textId="77777777" w:rsidR="00E010A2" w:rsidRPr="003D1E7B" w:rsidRDefault="00E010A2">
      <w:pPr>
        <w:pStyle w:val="30"/>
        <w:rPr>
          <w:ins w:id="494" w:author="Zhou Wei" w:date="2021-03-08T18:07:00Z"/>
          <w:rFonts w:ascii="Calibri" w:eastAsia="等线" w:hAnsi="Calibri"/>
          <w:kern w:val="2"/>
          <w:sz w:val="21"/>
          <w:szCs w:val="22"/>
          <w:lang w:val="en-US" w:eastAsia="zh-CN"/>
        </w:rPr>
      </w:pPr>
      <w:ins w:id="495" w:author="Zhou Wei" w:date="2021-03-08T18:07:00Z">
        <w:r>
          <w:t>6.</w:t>
        </w:r>
        <w:r>
          <w:rPr>
            <w:lang w:eastAsia="zh-CN"/>
          </w:rPr>
          <w:t>20</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_Toc66119581 \h </w:instrText>
        </w:r>
      </w:ins>
      <w:r>
        <w:fldChar w:fldCharType="separate"/>
      </w:r>
      <w:ins w:id="496" w:author="Zhou Wei" w:date="2021-03-08T18:07:00Z">
        <w:r>
          <w:t>72</w:t>
        </w:r>
        <w:r>
          <w:fldChar w:fldCharType="end"/>
        </w:r>
      </w:ins>
    </w:p>
    <w:p w14:paraId="2CF2FB4F" w14:textId="77777777" w:rsidR="00E010A2" w:rsidRPr="003D1E7B" w:rsidRDefault="00E010A2">
      <w:pPr>
        <w:pStyle w:val="30"/>
        <w:rPr>
          <w:ins w:id="497" w:author="Zhou Wei" w:date="2021-03-08T18:07:00Z"/>
          <w:rFonts w:ascii="Calibri" w:eastAsia="等线" w:hAnsi="Calibri"/>
          <w:kern w:val="2"/>
          <w:sz w:val="21"/>
          <w:szCs w:val="22"/>
          <w:lang w:val="en-US" w:eastAsia="zh-CN"/>
        </w:rPr>
      </w:pPr>
      <w:ins w:id="498" w:author="Zhou Wei" w:date="2021-03-08T18:07:00Z">
        <w:r w:rsidRPr="00C76866">
          <w:rPr>
            <w:lang w:val="en-US"/>
          </w:rPr>
          <w:t>6.</w:t>
        </w:r>
        <w:r w:rsidRPr="00C76866">
          <w:rPr>
            <w:lang w:val="en-US" w:eastAsia="zh-CN"/>
          </w:rPr>
          <w:t>20</w:t>
        </w:r>
        <w:r w:rsidRPr="00C76866">
          <w:rPr>
            <w:lang w:val="en-US"/>
          </w:rPr>
          <w:t>.3</w:t>
        </w:r>
        <w:r w:rsidRPr="003D1E7B">
          <w:rPr>
            <w:rFonts w:ascii="Calibri" w:eastAsia="等线" w:hAnsi="Calibri"/>
            <w:kern w:val="2"/>
            <w:sz w:val="21"/>
            <w:szCs w:val="22"/>
            <w:lang w:val="en-US" w:eastAsia="zh-CN"/>
          </w:rPr>
          <w:tab/>
        </w:r>
        <w:r w:rsidRPr="00C76866">
          <w:rPr>
            <w:lang w:val="en-US"/>
          </w:rPr>
          <w:t>Evaluation</w:t>
        </w:r>
        <w:r>
          <w:tab/>
        </w:r>
        <w:r>
          <w:fldChar w:fldCharType="begin"/>
        </w:r>
        <w:r>
          <w:instrText xml:space="preserve"> PAGEREF _Toc66119582 \h </w:instrText>
        </w:r>
      </w:ins>
      <w:r>
        <w:fldChar w:fldCharType="separate"/>
      </w:r>
      <w:ins w:id="499" w:author="Zhou Wei" w:date="2021-03-08T18:07:00Z">
        <w:r>
          <w:t>73</w:t>
        </w:r>
        <w:r>
          <w:fldChar w:fldCharType="end"/>
        </w:r>
      </w:ins>
    </w:p>
    <w:p w14:paraId="009FC398" w14:textId="77777777" w:rsidR="00E010A2" w:rsidRPr="003D1E7B" w:rsidRDefault="00E010A2">
      <w:pPr>
        <w:pStyle w:val="20"/>
        <w:rPr>
          <w:ins w:id="500" w:author="Zhou Wei" w:date="2021-03-08T18:07:00Z"/>
          <w:rFonts w:ascii="Calibri" w:eastAsia="等线" w:hAnsi="Calibri"/>
          <w:kern w:val="2"/>
          <w:sz w:val="21"/>
          <w:szCs w:val="22"/>
          <w:lang w:val="en-US" w:eastAsia="zh-CN"/>
        </w:rPr>
      </w:pPr>
      <w:ins w:id="501" w:author="Zhou Wei" w:date="2021-03-08T18:07:00Z">
        <w:r>
          <w:t>6.</w:t>
        </w:r>
        <w:r>
          <w:rPr>
            <w:lang w:eastAsia="zh-CN"/>
          </w:rPr>
          <w:t>21</w:t>
        </w:r>
        <w:r w:rsidRPr="003D1E7B">
          <w:rPr>
            <w:rFonts w:ascii="Calibri" w:eastAsia="等线" w:hAnsi="Calibri"/>
            <w:kern w:val="2"/>
            <w:sz w:val="21"/>
            <w:szCs w:val="22"/>
            <w:lang w:val="en-US" w:eastAsia="zh-CN"/>
          </w:rPr>
          <w:tab/>
        </w:r>
        <w:r>
          <w:t>Solution #</w:t>
        </w:r>
        <w:r>
          <w:rPr>
            <w:lang w:eastAsia="zh-CN"/>
          </w:rPr>
          <w:t>21</w:t>
        </w:r>
        <w:r>
          <w:t>: AF for key management in PC5 communication</w:t>
        </w:r>
        <w:r>
          <w:tab/>
        </w:r>
        <w:r>
          <w:fldChar w:fldCharType="begin"/>
        </w:r>
        <w:r>
          <w:instrText xml:space="preserve"> PAGEREF _Toc66119583 \h </w:instrText>
        </w:r>
      </w:ins>
      <w:r>
        <w:fldChar w:fldCharType="separate"/>
      </w:r>
      <w:ins w:id="502" w:author="Zhou Wei" w:date="2021-03-08T18:07:00Z">
        <w:r>
          <w:t>73</w:t>
        </w:r>
        <w:r>
          <w:fldChar w:fldCharType="end"/>
        </w:r>
      </w:ins>
    </w:p>
    <w:p w14:paraId="0C1F530C" w14:textId="77777777" w:rsidR="00E010A2" w:rsidRPr="003D1E7B" w:rsidRDefault="00E010A2">
      <w:pPr>
        <w:pStyle w:val="30"/>
        <w:rPr>
          <w:ins w:id="503" w:author="Zhou Wei" w:date="2021-03-08T18:07:00Z"/>
          <w:rFonts w:ascii="Calibri" w:eastAsia="等线" w:hAnsi="Calibri"/>
          <w:kern w:val="2"/>
          <w:sz w:val="21"/>
          <w:szCs w:val="22"/>
          <w:lang w:val="en-US" w:eastAsia="zh-CN"/>
        </w:rPr>
      </w:pPr>
      <w:ins w:id="504" w:author="Zhou Wei" w:date="2021-03-08T18:07:00Z">
        <w:r>
          <w:t>6.</w:t>
        </w:r>
        <w:r>
          <w:rPr>
            <w:lang w:eastAsia="zh-CN"/>
          </w:rPr>
          <w:t>21</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_Toc66119584 \h </w:instrText>
        </w:r>
      </w:ins>
      <w:r>
        <w:fldChar w:fldCharType="separate"/>
      </w:r>
      <w:ins w:id="505" w:author="Zhou Wei" w:date="2021-03-08T18:07:00Z">
        <w:r>
          <w:t>73</w:t>
        </w:r>
        <w:r>
          <w:fldChar w:fldCharType="end"/>
        </w:r>
      </w:ins>
    </w:p>
    <w:p w14:paraId="28C1A903" w14:textId="77777777" w:rsidR="00E010A2" w:rsidRPr="003D1E7B" w:rsidRDefault="00E010A2">
      <w:pPr>
        <w:pStyle w:val="30"/>
        <w:rPr>
          <w:ins w:id="506" w:author="Zhou Wei" w:date="2021-03-08T18:07:00Z"/>
          <w:rFonts w:ascii="Calibri" w:eastAsia="等线" w:hAnsi="Calibri"/>
          <w:kern w:val="2"/>
          <w:sz w:val="21"/>
          <w:szCs w:val="22"/>
          <w:lang w:val="en-US" w:eastAsia="zh-CN"/>
        </w:rPr>
      </w:pPr>
      <w:ins w:id="507" w:author="Zhou Wei" w:date="2021-03-08T18:07:00Z">
        <w:r>
          <w:t>6.</w:t>
        </w:r>
        <w:r>
          <w:rPr>
            <w:lang w:eastAsia="zh-CN"/>
          </w:rPr>
          <w:t>21</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_Toc66119585 \h </w:instrText>
        </w:r>
      </w:ins>
      <w:r>
        <w:fldChar w:fldCharType="separate"/>
      </w:r>
      <w:ins w:id="508" w:author="Zhou Wei" w:date="2021-03-08T18:07:00Z">
        <w:r>
          <w:t>74</w:t>
        </w:r>
        <w:r>
          <w:fldChar w:fldCharType="end"/>
        </w:r>
      </w:ins>
    </w:p>
    <w:p w14:paraId="287D992B" w14:textId="77777777" w:rsidR="00E010A2" w:rsidRPr="003D1E7B" w:rsidRDefault="00E010A2">
      <w:pPr>
        <w:pStyle w:val="40"/>
        <w:rPr>
          <w:ins w:id="509" w:author="Zhou Wei" w:date="2021-03-08T18:07:00Z"/>
          <w:rFonts w:ascii="Calibri" w:eastAsia="等线" w:hAnsi="Calibri"/>
          <w:kern w:val="2"/>
          <w:sz w:val="21"/>
          <w:szCs w:val="22"/>
          <w:lang w:val="en-US" w:eastAsia="zh-CN"/>
        </w:rPr>
      </w:pPr>
      <w:ins w:id="510" w:author="Zhou Wei" w:date="2021-03-08T18:07:00Z">
        <w:r>
          <w:t>6.</w:t>
        </w:r>
        <w:r>
          <w:rPr>
            <w:lang w:eastAsia="zh-CN"/>
          </w:rPr>
          <w:t>21</w:t>
        </w:r>
        <w:r>
          <w:t>.2.1</w:t>
        </w:r>
        <w:r w:rsidRPr="003D1E7B">
          <w:rPr>
            <w:rFonts w:ascii="Calibri" w:eastAsia="等线" w:hAnsi="Calibri"/>
            <w:kern w:val="2"/>
            <w:sz w:val="21"/>
            <w:szCs w:val="22"/>
            <w:lang w:val="en-US" w:eastAsia="zh-CN"/>
          </w:rPr>
          <w:tab/>
        </w:r>
        <w:r>
          <w:t>Option 1 and option 2</w:t>
        </w:r>
        <w:r>
          <w:tab/>
        </w:r>
        <w:r>
          <w:fldChar w:fldCharType="begin"/>
        </w:r>
        <w:r>
          <w:instrText xml:space="preserve"> PAGEREF _Toc66119586 \h </w:instrText>
        </w:r>
      </w:ins>
      <w:r>
        <w:fldChar w:fldCharType="separate"/>
      </w:r>
      <w:ins w:id="511" w:author="Zhou Wei" w:date="2021-03-08T18:07:00Z">
        <w:r>
          <w:t>74</w:t>
        </w:r>
        <w:r>
          <w:fldChar w:fldCharType="end"/>
        </w:r>
      </w:ins>
    </w:p>
    <w:p w14:paraId="7569C3DF" w14:textId="77777777" w:rsidR="00E010A2" w:rsidRPr="003D1E7B" w:rsidRDefault="00E010A2">
      <w:pPr>
        <w:pStyle w:val="40"/>
        <w:rPr>
          <w:ins w:id="512" w:author="Zhou Wei" w:date="2021-03-08T18:07:00Z"/>
          <w:rFonts w:ascii="Calibri" w:eastAsia="等线" w:hAnsi="Calibri"/>
          <w:kern w:val="2"/>
          <w:sz w:val="21"/>
          <w:szCs w:val="22"/>
          <w:lang w:val="en-US" w:eastAsia="zh-CN"/>
        </w:rPr>
      </w:pPr>
      <w:ins w:id="513" w:author="Zhou Wei" w:date="2021-03-08T18:07:00Z">
        <w:r>
          <w:t>6.</w:t>
        </w:r>
        <w:r>
          <w:rPr>
            <w:lang w:eastAsia="zh-CN"/>
          </w:rPr>
          <w:t>21</w:t>
        </w:r>
        <w:r>
          <w:t>.2.2</w:t>
        </w:r>
        <w:r w:rsidRPr="003D1E7B">
          <w:rPr>
            <w:rFonts w:ascii="Calibri" w:eastAsia="等线" w:hAnsi="Calibri"/>
            <w:kern w:val="2"/>
            <w:sz w:val="21"/>
            <w:szCs w:val="22"/>
            <w:lang w:val="en-US" w:eastAsia="zh-CN"/>
          </w:rPr>
          <w:tab/>
        </w:r>
        <w:r>
          <w:t>Option 3</w:t>
        </w:r>
        <w:r>
          <w:tab/>
        </w:r>
        <w:r>
          <w:fldChar w:fldCharType="begin"/>
        </w:r>
        <w:r>
          <w:instrText xml:space="preserve"> PAGEREF _Toc66119587 \h </w:instrText>
        </w:r>
      </w:ins>
      <w:r>
        <w:fldChar w:fldCharType="separate"/>
      </w:r>
      <w:ins w:id="514" w:author="Zhou Wei" w:date="2021-03-08T18:07:00Z">
        <w:r>
          <w:t>78</w:t>
        </w:r>
        <w:r>
          <w:fldChar w:fldCharType="end"/>
        </w:r>
      </w:ins>
    </w:p>
    <w:p w14:paraId="758C41E0" w14:textId="77777777" w:rsidR="00E010A2" w:rsidRPr="003D1E7B" w:rsidRDefault="00E010A2">
      <w:pPr>
        <w:pStyle w:val="30"/>
        <w:rPr>
          <w:ins w:id="515" w:author="Zhou Wei" w:date="2021-03-08T18:07:00Z"/>
          <w:rFonts w:ascii="Calibri" w:eastAsia="等线" w:hAnsi="Calibri"/>
          <w:kern w:val="2"/>
          <w:sz w:val="21"/>
          <w:szCs w:val="22"/>
          <w:lang w:val="en-US" w:eastAsia="zh-CN"/>
        </w:rPr>
      </w:pPr>
      <w:ins w:id="516" w:author="Zhou Wei" w:date="2021-03-08T18:07:00Z">
        <w:r>
          <w:t>6.</w:t>
        </w:r>
        <w:r>
          <w:rPr>
            <w:lang w:eastAsia="zh-CN"/>
          </w:rPr>
          <w:t>21</w:t>
        </w:r>
        <w:r>
          <w:t>.3</w:t>
        </w:r>
        <w:r w:rsidRPr="003D1E7B">
          <w:rPr>
            <w:rFonts w:ascii="Calibri" w:eastAsia="等线" w:hAnsi="Calibri"/>
            <w:kern w:val="2"/>
            <w:sz w:val="21"/>
            <w:szCs w:val="22"/>
            <w:lang w:val="en-US" w:eastAsia="zh-CN"/>
          </w:rPr>
          <w:tab/>
        </w:r>
        <w:r>
          <w:t>Evaluation</w:t>
        </w:r>
        <w:r>
          <w:tab/>
        </w:r>
        <w:r>
          <w:fldChar w:fldCharType="begin"/>
        </w:r>
        <w:r>
          <w:instrText xml:space="preserve"> PAGEREF _Toc66119588 \h </w:instrText>
        </w:r>
      </w:ins>
      <w:r>
        <w:fldChar w:fldCharType="separate"/>
      </w:r>
      <w:ins w:id="517" w:author="Zhou Wei" w:date="2021-03-08T18:07:00Z">
        <w:r>
          <w:t>79</w:t>
        </w:r>
        <w:r>
          <w:fldChar w:fldCharType="end"/>
        </w:r>
      </w:ins>
    </w:p>
    <w:p w14:paraId="20C81A33" w14:textId="77777777" w:rsidR="00E010A2" w:rsidRPr="003D1E7B" w:rsidRDefault="00E010A2">
      <w:pPr>
        <w:pStyle w:val="20"/>
        <w:rPr>
          <w:ins w:id="518" w:author="Zhou Wei" w:date="2021-03-08T18:07:00Z"/>
          <w:rFonts w:ascii="Calibri" w:eastAsia="等线" w:hAnsi="Calibri"/>
          <w:kern w:val="2"/>
          <w:sz w:val="21"/>
          <w:szCs w:val="22"/>
          <w:lang w:val="en-US" w:eastAsia="zh-CN"/>
        </w:rPr>
      </w:pPr>
      <w:ins w:id="519" w:author="Zhou Wei" w:date="2021-03-08T18:07:00Z">
        <w:r>
          <w:t>6.</w:t>
        </w:r>
        <w:r>
          <w:rPr>
            <w:lang w:eastAsia="zh-CN"/>
          </w:rPr>
          <w:t>22</w:t>
        </w:r>
        <w:r w:rsidRPr="003D1E7B">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_Toc66119589 \h </w:instrText>
        </w:r>
      </w:ins>
      <w:r>
        <w:fldChar w:fldCharType="separate"/>
      </w:r>
      <w:ins w:id="520" w:author="Zhou Wei" w:date="2021-03-08T18:07:00Z">
        <w:r>
          <w:t>79</w:t>
        </w:r>
        <w:r>
          <w:fldChar w:fldCharType="end"/>
        </w:r>
      </w:ins>
    </w:p>
    <w:p w14:paraId="37A1D8B1" w14:textId="77777777" w:rsidR="00E010A2" w:rsidRPr="003D1E7B" w:rsidRDefault="00E010A2">
      <w:pPr>
        <w:pStyle w:val="30"/>
        <w:rPr>
          <w:ins w:id="521" w:author="Zhou Wei" w:date="2021-03-08T18:07:00Z"/>
          <w:rFonts w:ascii="Calibri" w:eastAsia="等线" w:hAnsi="Calibri"/>
          <w:kern w:val="2"/>
          <w:sz w:val="21"/>
          <w:szCs w:val="22"/>
          <w:lang w:val="en-US" w:eastAsia="zh-CN"/>
        </w:rPr>
      </w:pPr>
      <w:ins w:id="522" w:author="Zhou Wei" w:date="2021-03-08T18:07:00Z">
        <w:r>
          <w:t>6.</w:t>
        </w:r>
        <w:r>
          <w:rPr>
            <w:lang w:eastAsia="zh-CN"/>
          </w:rPr>
          <w:t>22</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_Toc66119590 \h </w:instrText>
        </w:r>
      </w:ins>
      <w:r>
        <w:fldChar w:fldCharType="separate"/>
      </w:r>
      <w:ins w:id="523" w:author="Zhou Wei" w:date="2021-03-08T18:07:00Z">
        <w:r>
          <w:t>79</w:t>
        </w:r>
        <w:r>
          <w:fldChar w:fldCharType="end"/>
        </w:r>
      </w:ins>
    </w:p>
    <w:p w14:paraId="5702C0B0" w14:textId="77777777" w:rsidR="00E010A2" w:rsidRPr="003D1E7B" w:rsidRDefault="00E010A2">
      <w:pPr>
        <w:pStyle w:val="30"/>
        <w:rPr>
          <w:ins w:id="524" w:author="Zhou Wei" w:date="2021-03-08T18:07:00Z"/>
          <w:rFonts w:ascii="Calibri" w:eastAsia="等线" w:hAnsi="Calibri"/>
          <w:kern w:val="2"/>
          <w:sz w:val="21"/>
          <w:szCs w:val="22"/>
          <w:lang w:val="en-US" w:eastAsia="zh-CN"/>
        </w:rPr>
      </w:pPr>
      <w:ins w:id="525" w:author="Zhou Wei" w:date="2021-03-08T18:07:00Z">
        <w:r>
          <w:t>6.</w:t>
        </w:r>
        <w:r>
          <w:rPr>
            <w:lang w:eastAsia="zh-CN"/>
          </w:rPr>
          <w:t>22</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_Toc66119591 \h </w:instrText>
        </w:r>
      </w:ins>
      <w:r>
        <w:fldChar w:fldCharType="separate"/>
      </w:r>
      <w:ins w:id="526" w:author="Zhou Wei" w:date="2021-03-08T18:07:00Z">
        <w:r>
          <w:t>79</w:t>
        </w:r>
        <w:r>
          <w:fldChar w:fldCharType="end"/>
        </w:r>
      </w:ins>
    </w:p>
    <w:p w14:paraId="1FA6F73B" w14:textId="77777777" w:rsidR="00E010A2" w:rsidRPr="003D1E7B" w:rsidRDefault="00E010A2">
      <w:pPr>
        <w:pStyle w:val="40"/>
        <w:rPr>
          <w:ins w:id="527" w:author="Zhou Wei" w:date="2021-03-08T18:07:00Z"/>
          <w:rFonts w:ascii="Calibri" w:eastAsia="等线" w:hAnsi="Calibri"/>
          <w:kern w:val="2"/>
          <w:sz w:val="21"/>
          <w:szCs w:val="22"/>
          <w:lang w:val="en-US" w:eastAsia="zh-CN"/>
        </w:rPr>
      </w:pPr>
      <w:ins w:id="528" w:author="Zhou Wei" w:date="2021-03-08T18:07:00Z">
        <w:r>
          <w:t>6.</w:t>
        </w:r>
        <w:r>
          <w:rPr>
            <w:lang w:eastAsia="zh-CN"/>
          </w:rPr>
          <w:t>22</w:t>
        </w:r>
        <w:r>
          <w:t xml:space="preserve">.2.1 </w:t>
        </w:r>
        <w:r w:rsidRPr="003D1E7B">
          <w:rPr>
            <w:rFonts w:ascii="Calibri" w:eastAsia="等线" w:hAnsi="Calibri"/>
            <w:kern w:val="2"/>
            <w:sz w:val="21"/>
            <w:szCs w:val="22"/>
            <w:lang w:val="en-US" w:eastAsia="zh-CN"/>
          </w:rPr>
          <w:tab/>
        </w:r>
        <w:r>
          <w:t>Solution for Model A</w:t>
        </w:r>
        <w:r>
          <w:tab/>
        </w:r>
        <w:r>
          <w:fldChar w:fldCharType="begin"/>
        </w:r>
        <w:r>
          <w:instrText xml:space="preserve"> PAGEREF _Toc66119592 \h </w:instrText>
        </w:r>
      </w:ins>
      <w:r>
        <w:fldChar w:fldCharType="separate"/>
      </w:r>
      <w:ins w:id="529" w:author="Zhou Wei" w:date="2021-03-08T18:07:00Z">
        <w:r>
          <w:t>79</w:t>
        </w:r>
        <w:r>
          <w:fldChar w:fldCharType="end"/>
        </w:r>
      </w:ins>
    </w:p>
    <w:p w14:paraId="63675D5C" w14:textId="77777777" w:rsidR="00E010A2" w:rsidRPr="003D1E7B" w:rsidRDefault="00E010A2">
      <w:pPr>
        <w:pStyle w:val="40"/>
        <w:rPr>
          <w:ins w:id="530" w:author="Zhou Wei" w:date="2021-03-08T18:07:00Z"/>
          <w:rFonts w:ascii="Calibri" w:eastAsia="等线" w:hAnsi="Calibri"/>
          <w:kern w:val="2"/>
          <w:sz w:val="21"/>
          <w:szCs w:val="22"/>
          <w:lang w:val="en-US" w:eastAsia="zh-CN"/>
        </w:rPr>
      </w:pPr>
      <w:ins w:id="531" w:author="Zhou Wei" w:date="2021-03-08T18:07:00Z">
        <w:r>
          <w:t>6.</w:t>
        </w:r>
        <w:r>
          <w:rPr>
            <w:lang w:eastAsia="zh-CN"/>
          </w:rPr>
          <w:t>22</w:t>
        </w:r>
        <w:r>
          <w:t>.2.</w:t>
        </w:r>
        <w:r>
          <w:rPr>
            <w:lang w:eastAsia="zh-CN"/>
          </w:rPr>
          <w:t>2</w:t>
        </w:r>
        <w:r>
          <w:t xml:space="preserve"> </w:t>
        </w:r>
        <w:r w:rsidRPr="003D1E7B">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_Toc66119593 \h </w:instrText>
        </w:r>
      </w:ins>
      <w:r>
        <w:fldChar w:fldCharType="separate"/>
      </w:r>
      <w:ins w:id="532" w:author="Zhou Wei" w:date="2021-03-08T18:07:00Z">
        <w:r>
          <w:t>81</w:t>
        </w:r>
        <w:r>
          <w:fldChar w:fldCharType="end"/>
        </w:r>
      </w:ins>
    </w:p>
    <w:p w14:paraId="0F7584D7" w14:textId="77777777" w:rsidR="00E010A2" w:rsidRPr="003D1E7B" w:rsidRDefault="00E010A2">
      <w:pPr>
        <w:pStyle w:val="30"/>
        <w:rPr>
          <w:ins w:id="533" w:author="Zhou Wei" w:date="2021-03-08T18:07:00Z"/>
          <w:rFonts w:ascii="Calibri" w:eastAsia="等线" w:hAnsi="Calibri"/>
          <w:kern w:val="2"/>
          <w:sz w:val="21"/>
          <w:szCs w:val="22"/>
          <w:lang w:val="en-US" w:eastAsia="zh-CN"/>
        </w:rPr>
      </w:pPr>
      <w:ins w:id="534" w:author="Zhou Wei" w:date="2021-03-08T18:07:00Z">
        <w:r>
          <w:t>6.</w:t>
        </w:r>
        <w:r>
          <w:rPr>
            <w:lang w:eastAsia="zh-CN"/>
          </w:rPr>
          <w:t>22</w:t>
        </w:r>
        <w:r>
          <w:t>.3</w:t>
        </w:r>
        <w:r w:rsidRPr="003D1E7B">
          <w:rPr>
            <w:rFonts w:ascii="Calibri" w:eastAsia="等线" w:hAnsi="Calibri"/>
            <w:kern w:val="2"/>
            <w:sz w:val="21"/>
            <w:szCs w:val="22"/>
            <w:lang w:val="en-US" w:eastAsia="zh-CN"/>
          </w:rPr>
          <w:tab/>
        </w:r>
        <w:r>
          <w:t>Evaluation</w:t>
        </w:r>
        <w:r>
          <w:tab/>
        </w:r>
        <w:r>
          <w:fldChar w:fldCharType="begin"/>
        </w:r>
        <w:r>
          <w:instrText xml:space="preserve"> PAGEREF _Toc66119594 \h </w:instrText>
        </w:r>
      </w:ins>
      <w:r>
        <w:fldChar w:fldCharType="separate"/>
      </w:r>
      <w:ins w:id="535" w:author="Zhou Wei" w:date="2021-03-08T18:07:00Z">
        <w:r>
          <w:t>82</w:t>
        </w:r>
        <w:r>
          <w:fldChar w:fldCharType="end"/>
        </w:r>
      </w:ins>
    </w:p>
    <w:p w14:paraId="2A75ED98" w14:textId="77777777" w:rsidR="00E010A2" w:rsidRPr="003D1E7B" w:rsidRDefault="00E010A2">
      <w:pPr>
        <w:pStyle w:val="20"/>
        <w:rPr>
          <w:ins w:id="536" w:author="Zhou Wei" w:date="2021-03-08T18:07:00Z"/>
          <w:rFonts w:ascii="Calibri" w:eastAsia="等线" w:hAnsi="Calibri"/>
          <w:kern w:val="2"/>
          <w:sz w:val="21"/>
          <w:szCs w:val="22"/>
          <w:lang w:val="en-US" w:eastAsia="zh-CN"/>
        </w:rPr>
      </w:pPr>
      <w:ins w:id="537" w:author="Zhou Wei" w:date="2021-03-08T18:07:00Z">
        <w:r>
          <w:t>6.</w:t>
        </w:r>
        <w:r>
          <w:rPr>
            <w:lang w:eastAsia="zh-CN"/>
          </w:rPr>
          <w:t>23</w:t>
        </w:r>
        <w:r w:rsidRPr="003D1E7B">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_Toc66119595 \h </w:instrText>
        </w:r>
      </w:ins>
      <w:r>
        <w:fldChar w:fldCharType="separate"/>
      </w:r>
      <w:ins w:id="538" w:author="Zhou Wei" w:date="2021-03-08T18:07:00Z">
        <w:r>
          <w:t>83</w:t>
        </w:r>
        <w:r>
          <w:fldChar w:fldCharType="end"/>
        </w:r>
      </w:ins>
    </w:p>
    <w:p w14:paraId="0928B09F" w14:textId="77777777" w:rsidR="00E010A2" w:rsidRPr="003D1E7B" w:rsidRDefault="00E010A2">
      <w:pPr>
        <w:pStyle w:val="30"/>
        <w:rPr>
          <w:ins w:id="539" w:author="Zhou Wei" w:date="2021-03-08T18:07:00Z"/>
          <w:rFonts w:ascii="Calibri" w:eastAsia="等线" w:hAnsi="Calibri"/>
          <w:kern w:val="2"/>
          <w:sz w:val="21"/>
          <w:szCs w:val="22"/>
          <w:lang w:val="en-US" w:eastAsia="zh-CN"/>
        </w:rPr>
      </w:pPr>
      <w:ins w:id="540" w:author="Zhou Wei" w:date="2021-03-08T18:07:00Z">
        <w:r>
          <w:t>6.</w:t>
        </w:r>
        <w:r>
          <w:rPr>
            <w:lang w:eastAsia="zh-CN"/>
          </w:rPr>
          <w:t>23</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_Toc66119596 \h </w:instrText>
        </w:r>
      </w:ins>
      <w:r>
        <w:fldChar w:fldCharType="separate"/>
      </w:r>
      <w:ins w:id="541" w:author="Zhou Wei" w:date="2021-03-08T18:07:00Z">
        <w:r>
          <w:t>83</w:t>
        </w:r>
        <w:r>
          <w:fldChar w:fldCharType="end"/>
        </w:r>
      </w:ins>
    </w:p>
    <w:p w14:paraId="790C736A" w14:textId="77777777" w:rsidR="00E010A2" w:rsidRPr="003D1E7B" w:rsidRDefault="00E010A2">
      <w:pPr>
        <w:pStyle w:val="30"/>
        <w:rPr>
          <w:ins w:id="542" w:author="Zhou Wei" w:date="2021-03-08T18:07:00Z"/>
          <w:rFonts w:ascii="Calibri" w:eastAsia="等线" w:hAnsi="Calibri"/>
          <w:kern w:val="2"/>
          <w:sz w:val="21"/>
          <w:szCs w:val="22"/>
          <w:lang w:val="en-US" w:eastAsia="zh-CN"/>
        </w:rPr>
      </w:pPr>
      <w:ins w:id="543" w:author="Zhou Wei" w:date="2021-03-08T18:07:00Z">
        <w:r>
          <w:lastRenderedPageBreak/>
          <w:t>6.</w:t>
        </w:r>
        <w:r>
          <w:rPr>
            <w:lang w:eastAsia="zh-CN"/>
          </w:rPr>
          <w:t>23</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_Toc66119597 \h </w:instrText>
        </w:r>
      </w:ins>
      <w:r>
        <w:fldChar w:fldCharType="separate"/>
      </w:r>
      <w:ins w:id="544" w:author="Zhou Wei" w:date="2021-03-08T18:07:00Z">
        <w:r>
          <w:t>83</w:t>
        </w:r>
        <w:r>
          <w:fldChar w:fldCharType="end"/>
        </w:r>
      </w:ins>
    </w:p>
    <w:p w14:paraId="6DB4976D" w14:textId="77777777" w:rsidR="00E010A2" w:rsidRPr="003D1E7B" w:rsidRDefault="00E010A2">
      <w:pPr>
        <w:pStyle w:val="30"/>
        <w:rPr>
          <w:ins w:id="545" w:author="Zhou Wei" w:date="2021-03-08T18:07:00Z"/>
          <w:rFonts w:ascii="Calibri" w:eastAsia="等线" w:hAnsi="Calibri"/>
          <w:kern w:val="2"/>
          <w:sz w:val="21"/>
          <w:szCs w:val="22"/>
          <w:lang w:val="en-US" w:eastAsia="zh-CN"/>
        </w:rPr>
      </w:pPr>
      <w:ins w:id="546" w:author="Zhou Wei" w:date="2021-03-08T18:07:00Z">
        <w:r>
          <w:t>6.</w:t>
        </w:r>
        <w:r>
          <w:rPr>
            <w:lang w:eastAsia="zh-CN"/>
          </w:rPr>
          <w:t>23</w:t>
        </w:r>
        <w:r>
          <w:t>.3</w:t>
        </w:r>
        <w:r w:rsidRPr="003D1E7B">
          <w:rPr>
            <w:rFonts w:ascii="Calibri" w:eastAsia="等线" w:hAnsi="Calibri"/>
            <w:kern w:val="2"/>
            <w:sz w:val="21"/>
            <w:szCs w:val="22"/>
            <w:lang w:val="en-US" w:eastAsia="zh-CN"/>
          </w:rPr>
          <w:tab/>
        </w:r>
        <w:r>
          <w:t>Evaluation</w:t>
        </w:r>
        <w:r>
          <w:tab/>
        </w:r>
        <w:r>
          <w:fldChar w:fldCharType="begin"/>
        </w:r>
        <w:r>
          <w:instrText xml:space="preserve"> PAGEREF _Toc66119598 \h </w:instrText>
        </w:r>
      </w:ins>
      <w:r>
        <w:fldChar w:fldCharType="separate"/>
      </w:r>
      <w:ins w:id="547" w:author="Zhou Wei" w:date="2021-03-08T18:07:00Z">
        <w:r>
          <w:t>83</w:t>
        </w:r>
        <w:r>
          <w:fldChar w:fldCharType="end"/>
        </w:r>
      </w:ins>
    </w:p>
    <w:p w14:paraId="44221C6B" w14:textId="77777777" w:rsidR="00E010A2" w:rsidRPr="003D1E7B" w:rsidRDefault="00E010A2">
      <w:pPr>
        <w:pStyle w:val="20"/>
        <w:rPr>
          <w:ins w:id="548" w:author="Zhou Wei" w:date="2021-03-08T18:07:00Z"/>
          <w:rFonts w:ascii="Calibri" w:eastAsia="等线" w:hAnsi="Calibri"/>
          <w:kern w:val="2"/>
          <w:sz w:val="21"/>
          <w:szCs w:val="22"/>
          <w:lang w:val="en-US" w:eastAsia="zh-CN"/>
        </w:rPr>
      </w:pPr>
      <w:ins w:id="549" w:author="Zhou Wei" w:date="2021-03-08T18:07:00Z">
        <w:r>
          <w:t>6.</w:t>
        </w:r>
        <w:r>
          <w:rPr>
            <w:lang w:eastAsia="zh-CN"/>
          </w:rPr>
          <w:t>24</w:t>
        </w:r>
        <w:r w:rsidRPr="003D1E7B">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_Toc66119599 \h </w:instrText>
        </w:r>
      </w:ins>
      <w:r>
        <w:fldChar w:fldCharType="separate"/>
      </w:r>
      <w:ins w:id="550" w:author="Zhou Wei" w:date="2021-03-08T18:07:00Z">
        <w:r>
          <w:t>83</w:t>
        </w:r>
        <w:r>
          <w:fldChar w:fldCharType="end"/>
        </w:r>
      </w:ins>
    </w:p>
    <w:p w14:paraId="6BA91D65" w14:textId="77777777" w:rsidR="00E010A2" w:rsidRPr="003D1E7B" w:rsidRDefault="00E010A2">
      <w:pPr>
        <w:pStyle w:val="30"/>
        <w:rPr>
          <w:ins w:id="551" w:author="Zhou Wei" w:date="2021-03-08T18:07:00Z"/>
          <w:rFonts w:ascii="Calibri" w:eastAsia="等线" w:hAnsi="Calibri"/>
          <w:kern w:val="2"/>
          <w:sz w:val="21"/>
          <w:szCs w:val="22"/>
          <w:lang w:val="en-US" w:eastAsia="zh-CN"/>
        </w:rPr>
      </w:pPr>
      <w:ins w:id="552" w:author="Zhou Wei" w:date="2021-03-08T18:07:00Z">
        <w:r>
          <w:t>6.</w:t>
        </w:r>
        <w:r>
          <w:rPr>
            <w:lang w:eastAsia="zh-CN"/>
          </w:rPr>
          <w:t>24</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_Toc66119600 \h </w:instrText>
        </w:r>
      </w:ins>
      <w:r>
        <w:fldChar w:fldCharType="separate"/>
      </w:r>
      <w:ins w:id="553" w:author="Zhou Wei" w:date="2021-03-08T18:07:00Z">
        <w:r>
          <w:t>83</w:t>
        </w:r>
        <w:r>
          <w:fldChar w:fldCharType="end"/>
        </w:r>
      </w:ins>
    </w:p>
    <w:p w14:paraId="51D99471" w14:textId="77777777" w:rsidR="00E010A2" w:rsidRPr="003D1E7B" w:rsidRDefault="00E010A2">
      <w:pPr>
        <w:pStyle w:val="30"/>
        <w:rPr>
          <w:ins w:id="554" w:author="Zhou Wei" w:date="2021-03-08T18:07:00Z"/>
          <w:rFonts w:ascii="Calibri" w:eastAsia="等线" w:hAnsi="Calibri"/>
          <w:kern w:val="2"/>
          <w:sz w:val="21"/>
          <w:szCs w:val="22"/>
          <w:lang w:val="en-US" w:eastAsia="zh-CN"/>
        </w:rPr>
      </w:pPr>
      <w:ins w:id="555" w:author="Zhou Wei" w:date="2021-03-08T18:07:00Z">
        <w:r>
          <w:t>6.</w:t>
        </w:r>
        <w:r>
          <w:rPr>
            <w:lang w:eastAsia="zh-CN"/>
          </w:rPr>
          <w:t>24</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_Toc66119601 \h </w:instrText>
        </w:r>
      </w:ins>
      <w:r>
        <w:fldChar w:fldCharType="separate"/>
      </w:r>
      <w:ins w:id="556" w:author="Zhou Wei" w:date="2021-03-08T18:07:00Z">
        <w:r>
          <w:t>84</w:t>
        </w:r>
        <w:r>
          <w:fldChar w:fldCharType="end"/>
        </w:r>
      </w:ins>
    </w:p>
    <w:p w14:paraId="23208A58" w14:textId="77777777" w:rsidR="00E010A2" w:rsidRPr="003D1E7B" w:rsidRDefault="00E010A2">
      <w:pPr>
        <w:pStyle w:val="40"/>
        <w:rPr>
          <w:ins w:id="557" w:author="Zhou Wei" w:date="2021-03-08T18:07:00Z"/>
          <w:rFonts w:ascii="Calibri" w:eastAsia="等线" w:hAnsi="Calibri"/>
          <w:kern w:val="2"/>
          <w:sz w:val="21"/>
          <w:szCs w:val="22"/>
          <w:lang w:val="en-US" w:eastAsia="zh-CN"/>
        </w:rPr>
      </w:pPr>
      <w:ins w:id="558" w:author="Zhou Wei" w:date="2021-03-08T18:07:00Z">
        <w:r>
          <w:t>6.</w:t>
        </w:r>
        <w:r>
          <w:rPr>
            <w:lang w:eastAsia="zh-CN"/>
          </w:rPr>
          <w:t>24</w:t>
        </w:r>
        <w:r>
          <w:t>.2.1</w:t>
        </w:r>
        <w:r w:rsidRPr="003D1E7B">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_Toc66119602 \h </w:instrText>
        </w:r>
      </w:ins>
      <w:r>
        <w:fldChar w:fldCharType="separate"/>
      </w:r>
      <w:ins w:id="559" w:author="Zhou Wei" w:date="2021-03-08T18:07:00Z">
        <w:r>
          <w:t>84</w:t>
        </w:r>
        <w:r>
          <w:fldChar w:fldCharType="end"/>
        </w:r>
      </w:ins>
    </w:p>
    <w:p w14:paraId="32681CE6" w14:textId="77777777" w:rsidR="00E010A2" w:rsidRPr="003D1E7B" w:rsidRDefault="00E010A2">
      <w:pPr>
        <w:pStyle w:val="40"/>
        <w:rPr>
          <w:ins w:id="560" w:author="Zhou Wei" w:date="2021-03-08T18:07:00Z"/>
          <w:rFonts w:ascii="Calibri" w:eastAsia="等线" w:hAnsi="Calibri"/>
          <w:kern w:val="2"/>
          <w:sz w:val="21"/>
          <w:szCs w:val="22"/>
          <w:lang w:val="en-US" w:eastAsia="zh-CN"/>
        </w:rPr>
      </w:pPr>
      <w:ins w:id="561" w:author="Zhou Wei" w:date="2021-03-08T18:07:00Z">
        <w:r>
          <w:t>6.</w:t>
        </w:r>
        <w:r>
          <w:rPr>
            <w:lang w:eastAsia="zh-CN"/>
          </w:rPr>
          <w:t>24</w:t>
        </w:r>
        <w:r>
          <w:t>.2.2</w:t>
        </w:r>
        <w:r w:rsidRPr="003D1E7B">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_Toc66119603 \h </w:instrText>
        </w:r>
      </w:ins>
      <w:r>
        <w:fldChar w:fldCharType="separate"/>
      </w:r>
      <w:ins w:id="562" w:author="Zhou Wei" w:date="2021-03-08T18:07:00Z">
        <w:r>
          <w:t>86</w:t>
        </w:r>
        <w:r>
          <w:fldChar w:fldCharType="end"/>
        </w:r>
      </w:ins>
    </w:p>
    <w:p w14:paraId="5F296F9B" w14:textId="77777777" w:rsidR="00E010A2" w:rsidRPr="003D1E7B" w:rsidRDefault="00E010A2">
      <w:pPr>
        <w:pStyle w:val="40"/>
        <w:rPr>
          <w:ins w:id="563" w:author="Zhou Wei" w:date="2021-03-08T18:07:00Z"/>
          <w:rFonts w:ascii="Calibri" w:eastAsia="等线" w:hAnsi="Calibri"/>
          <w:kern w:val="2"/>
          <w:sz w:val="21"/>
          <w:szCs w:val="22"/>
          <w:lang w:val="en-US" w:eastAsia="zh-CN"/>
        </w:rPr>
      </w:pPr>
      <w:ins w:id="564" w:author="Zhou Wei" w:date="2021-03-08T18:07:00Z">
        <w:r>
          <w:t>6.</w:t>
        </w:r>
        <w:r>
          <w:rPr>
            <w:lang w:eastAsia="zh-CN"/>
          </w:rPr>
          <w:t>24</w:t>
        </w:r>
        <w:r>
          <w:t>.2.3</w:t>
        </w:r>
        <w:r w:rsidRPr="003D1E7B">
          <w:rPr>
            <w:rFonts w:ascii="Calibri" w:eastAsia="等线" w:hAnsi="Calibri"/>
            <w:kern w:val="2"/>
            <w:sz w:val="21"/>
            <w:szCs w:val="22"/>
            <w:lang w:val="en-US" w:eastAsia="zh-CN"/>
          </w:rPr>
          <w:tab/>
        </w:r>
        <w:r>
          <w:t>AAA-S triggered Authorization Revocation to use S-NSSAI for Remote UE</w:t>
        </w:r>
        <w:r>
          <w:tab/>
        </w:r>
        <w:r>
          <w:fldChar w:fldCharType="begin"/>
        </w:r>
        <w:r>
          <w:instrText xml:space="preserve"> PAGEREF _Toc66119604 \h </w:instrText>
        </w:r>
      </w:ins>
      <w:r>
        <w:fldChar w:fldCharType="separate"/>
      </w:r>
      <w:ins w:id="565" w:author="Zhou Wei" w:date="2021-03-08T18:07:00Z">
        <w:r>
          <w:t>87</w:t>
        </w:r>
        <w:r>
          <w:fldChar w:fldCharType="end"/>
        </w:r>
      </w:ins>
    </w:p>
    <w:p w14:paraId="53AB7529" w14:textId="77777777" w:rsidR="00E010A2" w:rsidRPr="003D1E7B" w:rsidRDefault="00E010A2">
      <w:pPr>
        <w:pStyle w:val="30"/>
        <w:rPr>
          <w:ins w:id="566" w:author="Zhou Wei" w:date="2021-03-08T18:07:00Z"/>
          <w:rFonts w:ascii="Calibri" w:eastAsia="等线" w:hAnsi="Calibri"/>
          <w:kern w:val="2"/>
          <w:sz w:val="21"/>
          <w:szCs w:val="22"/>
          <w:lang w:val="en-US" w:eastAsia="zh-CN"/>
        </w:rPr>
      </w:pPr>
      <w:ins w:id="567" w:author="Zhou Wei" w:date="2021-03-08T18:07:00Z">
        <w:r>
          <w:t>6.</w:t>
        </w:r>
        <w:r>
          <w:rPr>
            <w:lang w:eastAsia="zh-CN"/>
          </w:rPr>
          <w:t>24</w:t>
        </w:r>
        <w:r>
          <w:t>.3</w:t>
        </w:r>
        <w:r w:rsidRPr="003D1E7B">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_Toc66119605 \h </w:instrText>
        </w:r>
      </w:ins>
      <w:r>
        <w:fldChar w:fldCharType="separate"/>
      </w:r>
      <w:ins w:id="568" w:author="Zhou Wei" w:date="2021-03-08T18:07:00Z">
        <w:r>
          <w:t>87</w:t>
        </w:r>
        <w:r>
          <w:fldChar w:fldCharType="end"/>
        </w:r>
      </w:ins>
    </w:p>
    <w:p w14:paraId="73BA764A" w14:textId="77777777" w:rsidR="00E010A2" w:rsidRPr="003D1E7B" w:rsidRDefault="00E010A2">
      <w:pPr>
        <w:pStyle w:val="20"/>
        <w:rPr>
          <w:ins w:id="569" w:author="Zhou Wei" w:date="2021-03-08T18:07:00Z"/>
          <w:rFonts w:ascii="Calibri" w:eastAsia="等线" w:hAnsi="Calibri"/>
          <w:kern w:val="2"/>
          <w:sz w:val="21"/>
          <w:szCs w:val="22"/>
          <w:lang w:val="en-US" w:eastAsia="zh-CN"/>
        </w:rPr>
      </w:pPr>
      <w:ins w:id="570" w:author="Zhou Wei" w:date="2021-03-08T18:07:00Z">
        <w:r>
          <w:t>6.</w:t>
        </w:r>
        <w:r>
          <w:rPr>
            <w:lang w:eastAsia="zh-CN"/>
          </w:rPr>
          <w:t>25</w:t>
        </w:r>
        <w:r w:rsidRPr="003D1E7B">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_Toc66119606 \h </w:instrText>
        </w:r>
      </w:ins>
      <w:r>
        <w:fldChar w:fldCharType="separate"/>
      </w:r>
      <w:ins w:id="571" w:author="Zhou Wei" w:date="2021-03-08T18:07:00Z">
        <w:r>
          <w:t>87</w:t>
        </w:r>
        <w:r>
          <w:fldChar w:fldCharType="end"/>
        </w:r>
      </w:ins>
    </w:p>
    <w:p w14:paraId="5358F143" w14:textId="77777777" w:rsidR="00E010A2" w:rsidRPr="003D1E7B" w:rsidRDefault="00E010A2">
      <w:pPr>
        <w:pStyle w:val="30"/>
        <w:rPr>
          <w:ins w:id="572" w:author="Zhou Wei" w:date="2021-03-08T18:07:00Z"/>
          <w:rFonts w:ascii="Calibri" w:eastAsia="等线" w:hAnsi="Calibri"/>
          <w:kern w:val="2"/>
          <w:sz w:val="21"/>
          <w:szCs w:val="22"/>
          <w:lang w:val="en-US" w:eastAsia="zh-CN"/>
        </w:rPr>
      </w:pPr>
      <w:ins w:id="573" w:author="Zhou Wei" w:date="2021-03-08T18:07:00Z">
        <w:r>
          <w:t>6.</w:t>
        </w:r>
        <w:r>
          <w:rPr>
            <w:lang w:eastAsia="zh-CN"/>
          </w:rPr>
          <w:t>25</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_Toc66119607 \h </w:instrText>
        </w:r>
      </w:ins>
      <w:r>
        <w:fldChar w:fldCharType="separate"/>
      </w:r>
      <w:ins w:id="574" w:author="Zhou Wei" w:date="2021-03-08T18:07:00Z">
        <w:r>
          <w:t>87</w:t>
        </w:r>
        <w:r>
          <w:fldChar w:fldCharType="end"/>
        </w:r>
      </w:ins>
    </w:p>
    <w:p w14:paraId="162C8543" w14:textId="77777777" w:rsidR="00E010A2" w:rsidRPr="003D1E7B" w:rsidRDefault="00E010A2">
      <w:pPr>
        <w:pStyle w:val="30"/>
        <w:rPr>
          <w:ins w:id="575" w:author="Zhou Wei" w:date="2021-03-08T18:07:00Z"/>
          <w:rFonts w:ascii="Calibri" w:eastAsia="等线" w:hAnsi="Calibri"/>
          <w:kern w:val="2"/>
          <w:sz w:val="21"/>
          <w:szCs w:val="22"/>
          <w:lang w:val="en-US" w:eastAsia="zh-CN"/>
        </w:rPr>
      </w:pPr>
      <w:ins w:id="576" w:author="Zhou Wei" w:date="2021-03-08T18:07:00Z">
        <w:r>
          <w:t>6.</w:t>
        </w:r>
        <w:r>
          <w:rPr>
            <w:lang w:eastAsia="zh-CN"/>
          </w:rPr>
          <w:t>25</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_Toc66119608 \h </w:instrText>
        </w:r>
      </w:ins>
      <w:r>
        <w:fldChar w:fldCharType="separate"/>
      </w:r>
      <w:ins w:id="577" w:author="Zhou Wei" w:date="2021-03-08T18:07:00Z">
        <w:r>
          <w:t>88</w:t>
        </w:r>
        <w:r>
          <w:fldChar w:fldCharType="end"/>
        </w:r>
      </w:ins>
    </w:p>
    <w:p w14:paraId="450120B9" w14:textId="77777777" w:rsidR="00E010A2" w:rsidRPr="003D1E7B" w:rsidRDefault="00E010A2">
      <w:pPr>
        <w:pStyle w:val="40"/>
        <w:rPr>
          <w:ins w:id="578" w:author="Zhou Wei" w:date="2021-03-08T18:07:00Z"/>
          <w:rFonts w:ascii="Calibri" w:eastAsia="等线" w:hAnsi="Calibri"/>
          <w:kern w:val="2"/>
          <w:sz w:val="21"/>
          <w:szCs w:val="22"/>
          <w:lang w:val="en-US" w:eastAsia="zh-CN"/>
        </w:rPr>
      </w:pPr>
      <w:ins w:id="579" w:author="Zhou Wei" w:date="2021-03-08T18:07:00Z">
        <w:r>
          <w:t>6.</w:t>
        </w:r>
        <w:r>
          <w:rPr>
            <w:lang w:eastAsia="zh-CN"/>
          </w:rPr>
          <w:t>25</w:t>
        </w:r>
        <w:r>
          <w:t>.2.1</w:t>
        </w:r>
        <w:r w:rsidRPr="003D1E7B">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_Toc66119609 \h </w:instrText>
        </w:r>
      </w:ins>
      <w:r>
        <w:fldChar w:fldCharType="separate"/>
      </w:r>
      <w:ins w:id="580" w:author="Zhou Wei" w:date="2021-03-08T18:07:00Z">
        <w:r>
          <w:t>88</w:t>
        </w:r>
        <w:r>
          <w:fldChar w:fldCharType="end"/>
        </w:r>
      </w:ins>
    </w:p>
    <w:p w14:paraId="57513AB0" w14:textId="77777777" w:rsidR="00E010A2" w:rsidRPr="003D1E7B" w:rsidRDefault="00E010A2">
      <w:pPr>
        <w:pStyle w:val="40"/>
        <w:rPr>
          <w:ins w:id="581" w:author="Zhou Wei" w:date="2021-03-08T18:07:00Z"/>
          <w:rFonts w:ascii="Calibri" w:eastAsia="等线" w:hAnsi="Calibri"/>
          <w:kern w:val="2"/>
          <w:sz w:val="21"/>
          <w:szCs w:val="22"/>
          <w:lang w:val="en-US" w:eastAsia="zh-CN"/>
        </w:rPr>
      </w:pPr>
      <w:ins w:id="582" w:author="Zhou Wei" w:date="2021-03-08T18:07:00Z">
        <w:r>
          <w:t>6.</w:t>
        </w:r>
        <w:r>
          <w:rPr>
            <w:lang w:eastAsia="zh-CN"/>
          </w:rPr>
          <w:t>25</w:t>
        </w:r>
        <w:r>
          <w:t>.2.2</w:t>
        </w:r>
        <w:r w:rsidRPr="003D1E7B">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_Toc66119610 \h </w:instrText>
        </w:r>
      </w:ins>
      <w:r>
        <w:fldChar w:fldCharType="separate"/>
      </w:r>
      <w:ins w:id="583" w:author="Zhou Wei" w:date="2021-03-08T18:07:00Z">
        <w:r>
          <w:t>89</w:t>
        </w:r>
        <w:r>
          <w:fldChar w:fldCharType="end"/>
        </w:r>
      </w:ins>
    </w:p>
    <w:p w14:paraId="624557D7" w14:textId="77777777" w:rsidR="00E010A2" w:rsidRPr="003D1E7B" w:rsidRDefault="00E010A2">
      <w:pPr>
        <w:pStyle w:val="40"/>
        <w:rPr>
          <w:ins w:id="584" w:author="Zhou Wei" w:date="2021-03-08T18:07:00Z"/>
          <w:rFonts w:ascii="Calibri" w:eastAsia="等线" w:hAnsi="Calibri"/>
          <w:kern w:val="2"/>
          <w:sz w:val="21"/>
          <w:szCs w:val="22"/>
          <w:lang w:val="en-US" w:eastAsia="zh-CN"/>
        </w:rPr>
      </w:pPr>
      <w:ins w:id="585" w:author="Zhou Wei" w:date="2021-03-08T18:07:00Z">
        <w:r>
          <w:t>6.</w:t>
        </w:r>
        <w:r>
          <w:rPr>
            <w:lang w:eastAsia="zh-CN"/>
          </w:rPr>
          <w:t>25</w:t>
        </w:r>
        <w:r>
          <w:t>.2.3</w:t>
        </w:r>
        <w:r w:rsidRPr="003D1E7B">
          <w:rPr>
            <w:rFonts w:ascii="Calibri" w:eastAsia="等线" w:hAnsi="Calibri"/>
            <w:kern w:val="2"/>
            <w:sz w:val="21"/>
            <w:szCs w:val="22"/>
            <w:lang w:val="en-US" w:eastAsia="zh-CN"/>
          </w:rPr>
          <w:tab/>
        </w:r>
        <w:r>
          <w:t>DN-AAA triggered PDU Session Authorization Revocation for Remote UE</w:t>
        </w:r>
        <w:r>
          <w:tab/>
        </w:r>
        <w:r>
          <w:fldChar w:fldCharType="begin"/>
        </w:r>
        <w:r>
          <w:instrText xml:space="preserve"> PAGEREF _Toc66119611 \h </w:instrText>
        </w:r>
      </w:ins>
      <w:r>
        <w:fldChar w:fldCharType="separate"/>
      </w:r>
      <w:ins w:id="586" w:author="Zhou Wei" w:date="2021-03-08T18:07:00Z">
        <w:r>
          <w:t>91</w:t>
        </w:r>
        <w:r>
          <w:fldChar w:fldCharType="end"/>
        </w:r>
      </w:ins>
    </w:p>
    <w:p w14:paraId="1947AE25" w14:textId="77777777" w:rsidR="00E010A2" w:rsidRPr="003D1E7B" w:rsidRDefault="00E010A2">
      <w:pPr>
        <w:pStyle w:val="40"/>
        <w:rPr>
          <w:ins w:id="587" w:author="Zhou Wei" w:date="2021-03-08T18:07:00Z"/>
          <w:rFonts w:ascii="Calibri" w:eastAsia="等线" w:hAnsi="Calibri"/>
          <w:kern w:val="2"/>
          <w:sz w:val="21"/>
          <w:szCs w:val="22"/>
          <w:lang w:val="en-US" w:eastAsia="zh-CN"/>
        </w:rPr>
      </w:pPr>
      <w:ins w:id="588" w:author="Zhou Wei" w:date="2021-03-08T18:07:00Z">
        <w:r>
          <w:t>6.</w:t>
        </w:r>
        <w:r>
          <w:rPr>
            <w:lang w:eastAsia="zh-CN"/>
          </w:rPr>
          <w:t>25</w:t>
        </w:r>
        <w:r>
          <w:t>.2.4</w:t>
        </w:r>
        <w:r w:rsidRPr="003D1E7B">
          <w:rPr>
            <w:rFonts w:ascii="Calibri" w:eastAsia="等线" w:hAnsi="Calibri"/>
            <w:kern w:val="2"/>
            <w:sz w:val="21"/>
            <w:szCs w:val="22"/>
            <w:lang w:val="en-US" w:eastAsia="zh-CN"/>
          </w:rPr>
          <w:tab/>
        </w:r>
        <w:r>
          <w:t>DN-AAA triggered PDU Session Re-Authentication/Authorization for Remote UE</w:t>
        </w:r>
        <w:r>
          <w:tab/>
        </w:r>
        <w:r>
          <w:fldChar w:fldCharType="begin"/>
        </w:r>
        <w:r>
          <w:instrText xml:space="preserve"> PAGEREF _Toc66119612 \h </w:instrText>
        </w:r>
      </w:ins>
      <w:r>
        <w:fldChar w:fldCharType="separate"/>
      </w:r>
      <w:ins w:id="589" w:author="Zhou Wei" w:date="2021-03-08T18:07:00Z">
        <w:r>
          <w:t>91</w:t>
        </w:r>
        <w:r>
          <w:fldChar w:fldCharType="end"/>
        </w:r>
      </w:ins>
    </w:p>
    <w:p w14:paraId="6DF08F84" w14:textId="77777777" w:rsidR="00E010A2" w:rsidRPr="003D1E7B" w:rsidRDefault="00E010A2">
      <w:pPr>
        <w:pStyle w:val="30"/>
        <w:rPr>
          <w:ins w:id="590" w:author="Zhou Wei" w:date="2021-03-08T18:07:00Z"/>
          <w:rFonts w:ascii="Calibri" w:eastAsia="等线" w:hAnsi="Calibri"/>
          <w:kern w:val="2"/>
          <w:sz w:val="21"/>
          <w:szCs w:val="22"/>
          <w:lang w:val="en-US" w:eastAsia="zh-CN"/>
        </w:rPr>
      </w:pPr>
      <w:ins w:id="591" w:author="Zhou Wei" w:date="2021-03-08T18:07:00Z">
        <w:r>
          <w:t>6.</w:t>
        </w:r>
        <w:r>
          <w:rPr>
            <w:lang w:eastAsia="zh-CN"/>
          </w:rPr>
          <w:t>25</w:t>
        </w:r>
        <w:r>
          <w:t>.3</w:t>
        </w:r>
        <w:r w:rsidRPr="003D1E7B">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_Toc66119613 \h </w:instrText>
        </w:r>
      </w:ins>
      <w:r>
        <w:fldChar w:fldCharType="separate"/>
      </w:r>
      <w:ins w:id="592" w:author="Zhou Wei" w:date="2021-03-08T18:07:00Z">
        <w:r>
          <w:t>93</w:t>
        </w:r>
        <w:r>
          <w:fldChar w:fldCharType="end"/>
        </w:r>
      </w:ins>
    </w:p>
    <w:p w14:paraId="40BE9F22" w14:textId="77777777" w:rsidR="00E010A2" w:rsidRPr="003D1E7B" w:rsidRDefault="00E010A2">
      <w:pPr>
        <w:pStyle w:val="20"/>
        <w:rPr>
          <w:ins w:id="593" w:author="Zhou Wei" w:date="2021-03-08T18:07:00Z"/>
          <w:rFonts w:ascii="Calibri" w:eastAsia="等线" w:hAnsi="Calibri"/>
          <w:kern w:val="2"/>
          <w:sz w:val="21"/>
          <w:szCs w:val="22"/>
          <w:lang w:val="en-US" w:eastAsia="zh-CN"/>
        </w:rPr>
      </w:pPr>
      <w:ins w:id="594" w:author="Zhou Wei" w:date="2021-03-08T18:07:00Z">
        <w:r>
          <w:t>6.</w:t>
        </w:r>
        <w:r>
          <w:rPr>
            <w:lang w:eastAsia="zh-CN"/>
          </w:rPr>
          <w:t>26</w:t>
        </w:r>
        <w:r w:rsidRPr="003D1E7B">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_Toc66119614 \h </w:instrText>
        </w:r>
      </w:ins>
      <w:r>
        <w:fldChar w:fldCharType="separate"/>
      </w:r>
      <w:ins w:id="595" w:author="Zhou Wei" w:date="2021-03-08T18:07:00Z">
        <w:r>
          <w:t>93</w:t>
        </w:r>
        <w:r>
          <w:fldChar w:fldCharType="end"/>
        </w:r>
      </w:ins>
    </w:p>
    <w:p w14:paraId="6BEBAFA5" w14:textId="77777777" w:rsidR="00E010A2" w:rsidRPr="003D1E7B" w:rsidRDefault="00E010A2">
      <w:pPr>
        <w:pStyle w:val="30"/>
        <w:rPr>
          <w:ins w:id="596" w:author="Zhou Wei" w:date="2021-03-08T18:07:00Z"/>
          <w:rFonts w:ascii="Calibri" w:eastAsia="等线" w:hAnsi="Calibri"/>
          <w:kern w:val="2"/>
          <w:sz w:val="21"/>
          <w:szCs w:val="22"/>
          <w:lang w:val="en-US" w:eastAsia="zh-CN"/>
        </w:rPr>
      </w:pPr>
      <w:ins w:id="597" w:author="Zhou Wei" w:date="2021-03-08T18:07:00Z">
        <w:r>
          <w:t>6.</w:t>
        </w:r>
        <w:r>
          <w:rPr>
            <w:lang w:eastAsia="zh-CN"/>
          </w:rPr>
          <w:t>26</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_Toc66119615 \h </w:instrText>
        </w:r>
      </w:ins>
      <w:r>
        <w:fldChar w:fldCharType="separate"/>
      </w:r>
      <w:ins w:id="598" w:author="Zhou Wei" w:date="2021-03-08T18:07:00Z">
        <w:r>
          <w:t>93</w:t>
        </w:r>
        <w:r>
          <w:fldChar w:fldCharType="end"/>
        </w:r>
      </w:ins>
    </w:p>
    <w:p w14:paraId="4BBE340B" w14:textId="77777777" w:rsidR="00E010A2" w:rsidRPr="003D1E7B" w:rsidRDefault="00E010A2">
      <w:pPr>
        <w:pStyle w:val="30"/>
        <w:rPr>
          <w:ins w:id="599" w:author="Zhou Wei" w:date="2021-03-08T18:07:00Z"/>
          <w:rFonts w:ascii="Calibri" w:eastAsia="等线" w:hAnsi="Calibri"/>
          <w:kern w:val="2"/>
          <w:sz w:val="21"/>
          <w:szCs w:val="22"/>
          <w:lang w:val="en-US" w:eastAsia="zh-CN"/>
        </w:rPr>
      </w:pPr>
      <w:ins w:id="600" w:author="Zhou Wei" w:date="2021-03-08T18:07:00Z">
        <w:r>
          <w:t>6.</w:t>
        </w:r>
        <w:r>
          <w:rPr>
            <w:lang w:eastAsia="zh-CN"/>
          </w:rPr>
          <w:t>26</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_Toc66119616 \h </w:instrText>
        </w:r>
      </w:ins>
      <w:r>
        <w:fldChar w:fldCharType="separate"/>
      </w:r>
      <w:ins w:id="601" w:author="Zhou Wei" w:date="2021-03-08T18:07:00Z">
        <w:r>
          <w:t>93</w:t>
        </w:r>
        <w:r>
          <w:fldChar w:fldCharType="end"/>
        </w:r>
      </w:ins>
    </w:p>
    <w:p w14:paraId="5ADF6170" w14:textId="77777777" w:rsidR="00E010A2" w:rsidRPr="003D1E7B" w:rsidRDefault="00E010A2">
      <w:pPr>
        <w:pStyle w:val="30"/>
        <w:rPr>
          <w:ins w:id="602" w:author="Zhou Wei" w:date="2021-03-08T18:07:00Z"/>
          <w:rFonts w:ascii="Calibri" w:eastAsia="等线" w:hAnsi="Calibri"/>
          <w:kern w:val="2"/>
          <w:sz w:val="21"/>
          <w:szCs w:val="22"/>
          <w:lang w:val="en-US" w:eastAsia="zh-CN"/>
        </w:rPr>
      </w:pPr>
      <w:ins w:id="603" w:author="Zhou Wei" w:date="2021-03-08T18:07:00Z">
        <w:r>
          <w:t>6.</w:t>
        </w:r>
        <w:r>
          <w:rPr>
            <w:lang w:eastAsia="zh-CN"/>
          </w:rPr>
          <w:t>26</w:t>
        </w:r>
        <w:r>
          <w:t>.3</w:t>
        </w:r>
        <w:r w:rsidRPr="003D1E7B">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_Toc66119617 \h </w:instrText>
        </w:r>
      </w:ins>
      <w:r>
        <w:fldChar w:fldCharType="separate"/>
      </w:r>
      <w:ins w:id="604" w:author="Zhou Wei" w:date="2021-03-08T18:07:00Z">
        <w:r>
          <w:t>93</w:t>
        </w:r>
        <w:r>
          <w:fldChar w:fldCharType="end"/>
        </w:r>
      </w:ins>
    </w:p>
    <w:p w14:paraId="46A9DE8D" w14:textId="77777777" w:rsidR="00E010A2" w:rsidRPr="003D1E7B" w:rsidRDefault="00E010A2">
      <w:pPr>
        <w:pStyle w:val="20"/>
        <w:rPr>
          <w:ins w:id="605" w:author="Zhou Wei" w:date="2021-03-08T18:07:00Z"/>
          <w:rFonts w:ascii="Calibri" w:eastAsia="等线" w:hAnsi="Calibri"/>
          <w:kern w:val="2"/>
          <w:sz w:val="21"/>
          <w:szCs w:val="22"/>
          <w:lang w:val="en-US" w:eastAsia="zh-CN"/>
        </w:rPr>
      </w:pPr>
      <w:ins w:id="606" w:author="Zhou Wei" w:date="2021-03-08T18:07:00Z">
        <w:r>
          <w:t>6.</w:t>
        </w:r>
        <w:r>
          <w:rPr>
            <w:lang w:eastAsia="zh-CN"/>
          </w:rPr>
          <w:t>27</w:t>
        </w:r>
        <w:r w:rsidRPr="003D1E7B">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rPr>
            <w:lang w:eastAsia="zh-CN"/>
          </w:rPr>
          <w:t>.</w:t>
        </w:r>
        <w:r>
          <w:tab/>
        </w:r>
        <w:r>
          <w:fldChar w:fldCharType="begin"/>
        </w:r>
        <w:r>
          <w:instrText xml:space="preserve"> PAGEREF _Toc66119618 \h </w:instrText>
        </w:r>
      </w:ins>
      <w:r>
        <w:fldChar w:fldCharType="separate"/>
      </w:r>
      <w:ins w:id="607" w:author="Zhou Wei" w:date="2021-03-08T18:07:00Z">
        <w:r>
          <w:t>93</w:t>
        </w:r>
        <w:r>
          <w:fldChar w:fldCharType="end"/>
        </w:r>
      </w:ins>
    </w:p>
    <w:p w14:paraId="7DCBB165" w14:textId="77777777" w:rsidR="00E010A2" w:rsidRPr="003D1E7B" w:rsidRDefault="00E010A2">
      <w:pPr>
        <w:pStyle w:val="30"/>
        <w:rPr>
          <w:ins w:id="608" w:author="Zhou Wei" w:date="2021-03-08T18:07:00Z"/>
          <w:rFonts w:ascii="Calibri" w:eastAsia="等线" w:hAnsi="Calibri"/>
          <w:kern w:val="2"/>
          <w:sz w:val="21"/>
          <w:szCs w:val="22"/>
          <w:lang w:val="en-US" w:eastAsia="zh-CN"/>
        </w:rPr>
      </w:pPr>
      <w:ins w:id="609" w:author="Zhou Wei" w:date="2021-03-08T18:07:00Z">
        <w:r>
          <w:t>6.</w:t>
        </w:r>
        <w:r>
          <w:rPr>
            <w:lang w:eastAsia="zh-CN"/>
          </w:rPr>
          <w:t>27</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_Toc66119619 \h </w:instrText>
        </w:r>
      </w:ins>
      <w:r>
        <w:fldChar w:fldCharType="separate"/>
      </w:r>
      <w:ins w:id="610" w:author="Zhou Wei" w:date="2021-03-08T18:07:00Z">
        <w:r>
          <w:t>93</w:t>
        </w:r>
        <w:r>
          <w:fldChar w:fldCharType="end"/>
        </w:r>
      </w:ins>
    </w:p>
    <w:p w14:paraId="0A61584B" w14:textId="77777777" w:rsidR="00E010A2" w:rsidRPr="003D1E7B" w:rsidRDefault="00E010A2">
      <w:pPr>
        <w:pStyle w:val="30"/>
        <w:rPr>
          <w:ins w:id="611" w:author="Zhou Wei" w:date="2021-03-08T18:07:00Z"/>
          <w:rFonts w:ascii="Calibri" w:eastAsia="等线" w:hAnsi="Calibri"/>
          <w:kern w:val="2"/>
          <w:sz w:val="21"/>
          <w:szCs w:val="22"/>
          <w:lang w:val="en-US" w:eastAsia="zh-CN"/>
        </w:rPr>
      </w:pPr>
      <w:ins w:id="612" w:author="Zhou Wei" w:date="2021-03-08T18:07:00Z">
        <w:r>
          <w:t>6.</w:t>
        </w:r>
        <w:r>
          <w:rPr>
            <w:lang w:eastAsia="zh-CN"/>
          </w:rPr>
          <w:t>27</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_Toc66119620 \h </w:instrText>
        </w:r>
      </w:ins>
      <w:r>
        <w:fldChar w:fldCharType="separate"/>
      </w:r>
      <w:ins w:id="613" w:author="Zhou Wei" w:date="2021-03-08T18:07:00Z">
        <w:r>
          <w:t>94</w:t>
        </w:r>
        <w:r>
          <w:fldChar w:fldCharType="end"/>
        </w:r>
      </w:ins>
    </w:p>
    <w:p w14:paraId="5384FE9A" w14:textId="77777777" w:rsidR="00E010A2" w:rsidRPr="003D1E7B" w:rsidRDefault="00E010A2">
      <w:pPr>
        <w:pStyle w:val="40"/>
        <w:rPr>
          <w:ins w:id="614" w:author="Zhou Wei" w:date="2021-03-08T18:07:00Z"/>
          <w:rFonts w:ascii="Calibri" w:eastAsia="等线" w:hAnsi="Calibri"/>
          <w:kern w:val="2"/>
          <w:sz w:val="21"/>
          <w:szCs w:val="22"/>
          <w:lang w:val="en-US" w:eastAsia="zh-CN"/>
        </w:rPr>
      </w:pPr>
      <w:ins w:id="615" w:author="Zhou Wei" w:date="2021-03-08T18:07:00Z">
        <w:r>
          <w:t>6.</w:t>
        </w:r>
        <w:r>
          <w:rPr>
            <w:lang w:eastAsia="zh-CN"/>
          </w:rPr>
          <w:t>27</w:t>
        </w:r>
        <w:r>
          <w:t>.2.1</w:t>
        </w:r>
        <w:r w:rsidRPr="003D1E7B">
          <w:rPr>
            <w:rFonts w:ascii="Calibri" w:eastAsia="等线" w:hAnsi="Calibri"/>
            <w:kern w:val="2"/>
            <w:sz w:val="21"/>
            <w:szCs w:val="22"/>
            <w:lang w:val="en-US" w:eastAsia="zh-CN"/>
          </w:rPr>
          <w:tab/>
        </w:r>
        <w:r>
          <w:t>Open discovery scenario</w:t>
        </w:r>
        <w:r>
          <w:tab/>
        </w:r>
        <w:r>
          <w:fldChar w:fldCharType="begin"/>
        </w:r>
        <w:r>
          <w:instrText xml:space="preserve"> PAGEREF _Toc66119621 \h </w:instrText>
        </w:r>
      </w:ins>
      <w:r>
        <w:fldChar w:fldCharType="separate"/>
      </w:r>
      <w:ins w:id="616" w:author="Zhou Wei" w:date="2021-03-08T18:07:00Z">
        <w:r>
          <w:t>94</w:t>
        </w:r>
        <w:r>
          <w:fldChar w:fldCharType="end"/>
        </w:r>
      </w:ins>
    </w:p>
    <w:p w14:paraId="30282D1E" w14:textId="77777777" w:rsidR="00E010A2" w:rsidRPr="003D1E7B" w:rsidRDefault="00E010A2">
      <w:pPr>
        <w:pStyle w:val="40"/>
        <w:rPr>
          <w:ins w:id="617" w:author="Zhou Wei" w:date="2021-03-08T18:07:00Z"/>
          <w:rFonts w:ascii="Calibri" w:eastAsia="等线" w:hAnsi="Calibri"/>
          <w:kern w:val="2"/>
          <w:sz w:val="21"/>
          <w:szCs w:val="22"/>
          <w:lang w:val="en-US" w:eastAsia="zh-CN"/>
        </w:rPr>
      </w:pPr>
      <w:ins w:id="618" w:author="Zhou Wei" w:date="2021-03-08T18:07:00Z">
        <w:r>
          <w:t>6.</w:t>
        </w:r>
        <w:r>
          <w:rPr>
            <w:lang w:eastAsia="zh-CN"/>
          </w:rPr>
          <w:t>27</w:t>
        </w:r>
        <w:r>
          <w:t>.2.2</w:t>
        </w:r>
        <w:r w:rsidRPr="003D1E7B">
          <w:rPr>
            <w:rFonts w:ascii="Calibri" w:eastAsia="等线" w:hAnsi="Calibri"/>
            <w:kern w:val="2"/>
            <w:sz w:val="21"/>
            <w:szCs w:val="22"/>
            <w:lang w:val="en-US" w:eastAsia="zh-CN"/>
          </w:rPr>
          <w:tab/>
        </w:r>
        <w:r>
          <w:t>Restricted discovery scenario</w:t>
        </w:r>
        <w:r>
          <w:tab/>
        </w:r>
        <w:r>
          <w:fldChar w:fldCharType="begin"/>
        </w:r>
        <w:r>
          <w:instrText xml:space="preserve"> PAGEREF _Toc66119622 \h </w:instrText>
        </w:r>
      </w:ins>
      <w:r>
        <w:fldChar w:fldCharType="separate"/>
      </w:r>
      <w:ins w:id="619" w:author="Zhou Wei" w:date="2021-03-08T18:07:00Z">
        <w:r>
          <w:t>95</w:t>
        </w:r>
        <w:r>
          <w:fldChar w:fldCharType="end"/>
        </w:r>
      </w:ins>
    </w:p>
    <w:p w14:paraId="1057A334" w14:textId="77777777" w:rsidR="00E010A2" w:rsidRPr="003D1E7B" w:rsidRDefault="00E010A2">
      <w:pPr>
        <w:pStyle w:val="30"/>
        <w:rPr>
          <w:ins w:id="620" w:author="Zhou Wei" w:date="2021-03-08T18:07:00Z"/>
          <w:rFonts w:ascii="Calibri" w:eastAsia="等线" w:hAnsi="Calibri"/>
          <w:kern w:val="2"/>
          <w:sz w:val="21"/>
          <w:szCs w:val="22"/>
          <w:lang w:val="en-US" w:eastAsia="zh-CN"/>
        </w:rPr>
      </w:pPr>
      <w:ins w:id="621" w:author="Zhou Wei" w:date="2021-03-08T18:07:00Z">
        <w:r w:rsidRPr="00C76866">
          <w:rPr>
            <w:lang w:val="en-US"/>
          </w:rPr>
          <w:t>6.</w:t>
        </w:r>
        <w:r w:rsidRPr="00C76866">
          <w:rPr>
            <w:lang w:val="en-US" w:eastAsia="zh-CN"/>
          </w:rPr>
          <w:t>27</w:t>
        </w:r>
        <w:r w:rsidRPr="00C76866">
          <w:rPr>
            <w:lang w:val="en-US"/>
          </w:rPr>
          <w:t>.3</w:t>
        </w:r>
        <w:r w:rsidRPr="003D1E7B">
          <w:rPr>
            <w:rFonts w:ascii="Calibri" w:eastAsia="等线" w:hAnsi="Calibri"/>
            <w:kern w:val="2"/>
            <w:sz w:val="21"/>
            <w:szCs w:val="22"/>
            <w:lang w:val="en-US" w:eastAsia="zh-CN"/>
          </w:rPr>
          <w:tab/>
        </w:r>
        <w:r w:rsidRPr="00C76866">
          <w:rPr>
            <w:lang w:val="en-US"/>
          </w:rPr>
          <w:t>Evaluation</w:t>
        </w:r>
        <w:r>
          <w:tab/>
        </w:r>
        <w:r>
          <w:fldChar w:fldCharType="begin"/>
        </w:r>
        <w:r>
          <w:instrText xml:space="preserve"> PAGEREF _Toc66119623 \h </w:instrText>
        </w:r>
      </w:ins>
      <w:r>
        <w:fldChar w:fldCharType="separate"/>
      </w:r>
      <w:ins w:id="622" w:author="Zhou Wei" w:date="2021-03-08T18:07:00Z">
        <w:r>
          <w:t>96</w:t>
        </w:r>
        <w:r>
          <w:fldChar w:fldCharType="end"/>
        </w:r>
      </w:ins>
    </w:p>
    <w:p w14:paraId="0D1CCA6D" w14:textId="77777777" w:rsidR="00E010A2" w:rsidRPr="003D1E7B" w:rsidRDefault="00E010A2">
      <w:pPr>
        <w:pStyle w:val="20"/>
        <w:rPr>
          <w:ins w:id="623" w:author="Zhou Wei" w:date="2021-03-08T18:07:00Z"/>
          <w:rFonts w:ascii="Calibri" w:eastAsia="等线" w:hAnsi="Calibri"/>
          <w:kern w:val="2"/>
          <w:sz w:val="21"/>
          <w:szCs w:val="22"/>
          <w:lang w:val="en-US" w:eastAsia="zh-CN"/>
        </w:rPr>
      </w:pPr>
      <w:ins w:id="624" w:author="Zhou Wei" w:date="2021-03-08T18:07:00Z">
        <w:r>
          <w:t>6.</w:t>
        </w:r>
        <w:r>
          <w:rPr>
            <w:lang w:eastAsia="zh-CN"/>
          </w:rPr>
          <w:t>28</w:t>
        </w:r>
        <w:r w:rsidRPr="003D1E7B">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_Toc66119624 \h </w:instrText>
        </w:r>
      </w:ins>
      <w:r>
        <w:fldChar w:fldCharType="separate"/>
      </w:r>
      <w:ins w:id="625" w:author="Zhou Wei" w:date="2021-03-08T18:07:00Z">
        <w:r>
          <w:t>96</w:t>
        </w:r>
        <w:r>
          <w:fldChar w:fldCharType="end"/>
        </w:r>
      </w:ins>
    </w:p>
    <w:p w14:paraId="248E647B" w14:textId="77777777" w:rsidR="00E010A2" w:rsidRPr="003D1E7B" w:rsidRDefault="00E010A2">
      <w:pPr>
        <w:pStyle w:val="30"/>
        <w:rPr>
          <w:ins w:id="626" w:author="Zhou Wei" w:date="2021-03-08T18:07:00Z"/>
          <w:rFonts w:ascii="Calibri" w:eastAsia="等线" w:hAnsi="Calibri"/>
          <w:kern w:val="2"/>
          <w:sz w:val="21"/>
          <w:szCs w:val="22"/>
          <w:lang w:val="en-US" w:eastAsia="zh-CN"/>
        </w:rPr>
      </w:pPr>
      <w:ins w:id="627" w:author="Zhou Wei" w:date="2021-03-08T18:07:00Z">
        <w:r>
          <w:t>6.</w:t>
        </w:r>
        <w:r>
          <w:rPr>
            <w:lang w:eastAsia="zh-CN"/>
          </w:rPr>
          <w:t>28</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_Toc66119625 \h </w:instrText>
        </w:r>
      </w:ins>
      <w:r>
        <w:fldChar w:fldCharType="separate"/>
      </w:r>
      <w:ins w:id="628" w:author="Zhou Wei" w:date="2021-03-08T18:07:00Z">
        <w:r>
          <w:t>96</w:t>
        </w:r>
        <w:r>
          <w:fldChar w:fldCharType="end"/>
        </w:r>
      </w:ins>
    </w:p>
    <w:p w14:paraId="05B194F5" w14:textId="77777777" w:rsidR="00E010A2" w:rsidRPr="003D1E7B" w:rsidRDefault="00E010A2">
      <w:pPr>
        <w:pStyle w:val="30"/>
        <w:rPr>
          <w:ins w:id="629" w:author="Zhou Wei" w:date="2021-03-08T18:07:00Z"/>
          <w:rFonts w:ascii="Calibri" w:eastAsia="等线" w:hAnsi="Calibri"/>
          <w:kern w:val="2"/>
          <w:sz w:val="21"/>
          <w:szCs w:val="22"/>
          <w:lang w:val="en-US" w:eastAsia="zh-CN"/>
        </w:rPr>
      </w:pPr>
      <w:ins w:id="630" w:author="Zhou Wei" w:date="2021-03-08T18:07:00Z">
        <w:r>
          <w:t>6.</w:t>
        </w:r>
        <w:r>
          <w:rPr>
            <w:lang w:eastAsia="zh-CN"/>
          </w:rPr>
          <w:t>28</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_Toc66119626 \h </w:instrText>
        </w:r>
      </w:ins>
      <w:r>
        <w:fldChar w:fldCharType="separate"/>
      </w:r>
      <w:ins w:id="631" w:author="Zhou Wei" w:date="2021-03-08T18:07:00Z">
        <w:r>
          <w:t>96</w:t>
        </w:r>
        <w:r>
          <w:fldChar w:fldCharType="end"/>
        </w:r>
      </w:ins>
    </w:p>
    <w:p w14:paraId="08AC3F6B" w14:textId="77777777" w:rsidR="00E010A2" w:rsidRPr="003D1E7B" w:rsidRDefault="00E010A2">
      <w:pPr>
        <w:pStyle w:val="30"/>
        <w:rPr>
          <w:ins w:id="632" w:author="Zhou Wei" w:date="2021-03-08T18:07:00Z"/>
          <w:rFonts w:ascii="Calibri" w:eastAsia="等线" w:hAnsi="Calibri"/>
          <w:kern w:val="2"/>
          <w:sz w:val="21"/>
          <w:szCs w:val="22"/>
          <w:lang w:val="en-US" w:eastAsia="zh-CN"/>
        </w:rPr>
      </w:pPr>
      <w:ins w:id="633" w:author="Zhou Wei" w:date="2021-03-08T18:07:00Z">
        <w:r w:rsidRPr="00C76866">
          <w:rPr>
            <w:lang w:val="en-US"/>
          </w:rPr>
          <w:t>6.</w:t>
        </w:r>
        <w:r w:rsidRPr="00C76866">
          <w:rPr>
            <w:lang w:val="en-US" w:eastAsia="zh-CN"/>
          </w:rPr>
          <w:t>28</w:t>
        </w:r>
        <w:r w:rsidRPr="00C76866">
          <w:rPr>
            <w:lang w:val="en-US"/>
          </w:rPr>
          <w:t>.3</w:t>
        </w:r>
        <w:r w:rsidRPr="003D1E7B">
          <w:rPr>
            <w:rFonts w:ascii="Calibri" w:eastAsia="等线" w:hAnsi="Calibri"/>
            <w:kern w:val="2"/>
            <w:sz w:val="21"/>
            <w:szCs w:val="22"/>
            <w:lang w:val="en-US" w:eastAsia="zh-CN"/>
          </w:rPr>
          <w:tab/>
        </w:r>
        <w:r w:rsidRPr="00C76866">
          <w:rPr>
            <w:lang w:val="en-US"/>
          </w:rPr>
          <w:t>Evaluation</w:t>
        </w:r>
        <w:r>
          <w:tab/>
        </w:r>
        <w:r>
          <w:fldChar w:fldCharType="begin"/>
        </w:r>
        <w:r>
          <w:instrText xml:space="preserve"> PAGEREF _Toc66119627 \h </w:instrText>
        </w:r>
      </w:ins>
      <w:r>
        <w:fldChar w:fldCharType="separate"/>
      </w:r>
      <w:ins w:id="634" w:author="Zhou Wei" w:date="2021-03-08T18:07:00Z">
        <w:r>
          <w:t>98</w:t>
        </w:r>
        <w:r>
          <w:fldChar w:fldCharType="end"/>
        </w:r>
      </w:ins>
    </w:p>
    <w:p w14:paraId="53099920" w14:textId="77777777" w:rsidR="00E010A2" w:rsidRPr="003D1E7B" w:rsidRDefault="00E010A2">
      <w:pPr>
        <w:pStyle w:val="20"/>
        <w:rPr>
          <w:ins w:id="635" w:author="Zhou Wei" w:date="2021-03-08T18:07:00Z"/>
          <w:rFonts w:ascii="Calibri" w:eastAsia="等线" w:hAnsi="Calibri"/>
          <w:kern w:val="2"/>
          <w:sz w:val="21"/>
          <w:szCs w:val="22"/>
          <w:lang w:val="en-US" w:eastAsia="zh-CN"/>
        </w:rPr>
      </w:pPr>
      <w:ins w:id="636" w:author="Zhou Wei" w:date="2021-03-08T18:07:00Z">
        <w:r>
          <w:t>6.</w:t>
        </w:r>
        <w:r>
          <w:rPr>
            <w:lang w:eastAsia="zh-CN"/>
          </w:rPr>
          <w:t>29</w:t>
        </w:r>
        <w:r w:rsidRPr="003D1E7B">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_Toc66119628 \h </w:instrText>
        </w:r>
      </w:ins>
      <w:r>
        <w:fldChar w:fldCharType="separate"/>
      </w:r>
      <w:ins w:id="637" w:author="Zhou Wei" w:date="2021-03-08T18:07:00Z">
        <w:r>
          <w:t>98</w:t>
        </w:r>
        <w:r>
          <w:fldChar w:fldCharType="end"/>
        </w:r>
      </w:ins>
    </w:p>
    <w:p w14:paraId="324455BD" w14:textId="77777777" w:rsidR="00E010A2" w:rsidRPr="003D1E7B" w:rsidRDefault="00E010A2">
      <w:pPr>
        <w:pStyle w:val="30"/>
        <w:rPr>
          <w:ins w:id="638" w:author="Zhou Wei" w:date="2021-03-08T18:07:00Z"/>
          <w:rFonts w:ascii="Calibri" w:eastAsia="等线" w:hAnsi="Calibri"/>
          <w:kern w:val="2"/>
          <w:sz w:val="21"/>
          <w:szCs w:val="22"/>
          <w:lang w:val="en-US" w:eastAsia="zh-CN"/>
        </w:rPr>
      </w:pPr>
      <w:ins w:id="639" w:author="Zhou Wei" w:date="2021-03-08T18:07:00Z">
        <w:r>
          <w:t>6.</w:t>
        </w:r>
        <w:r>
          <w:rPr>
            <w:lang w:eastAsia="zh-CN"/>
          </w:rPr>
          <w:t>29</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_Toc66119629 \h </w:instrText>
        </w:r>
      </w:ins>
      <w:r>
        <w:fldChar w:fldCharType="separate"/>
      </w:r>
      <w:ins w:id="640" w:author="Zhou Wei" w:date="2021-03-08T18:07:00Z">
        <w:r>
          <w:t>98</w:t>
        </w:r>
        <w:r>
          <w:fldChar w:fldCharType="end"/>
        </w:r>
      </w:ins>
    </w:p>
    <w:p w14:paraId="029A09D5" w14:textId="77777777" w:rsidR="00E010A2" w:rsidRPr="003D1E7B" w:rsidRDefault="00E010A2">
      <w:pPr>
        <w:pStyle w:val="30"/>
        <w:rPr>
          <w:ins w:id="641" w:author="Zhou Wei" w:date="2021-03-08T18:07:00Z"/>
          <w:rFonts w:ascii="Calibri" w:eastAsia="等线" w:hAnsi="Calibri"/>
          <w:kern w:val="2"/>
          <w:sz w:val="21"/>
          <w:szCs w:val="22"/>
          <w:lang w:val="en-US" w:eastAsia="zh-CN"/>
        </w:rPr>
      </w:pPr>
      <w:ins w:id="642" w:author="Zhou Wei" w:date="2021-03-08T18:07:00Z">
        <w:r>
          <w:t>6.</w:t>
        </w:r>
        <w:r>
          <w:rPr>
            <w:lang w:eastAsia="zh-CN"/>
          </w:rPr>
          <w:t>29</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_Toc66119630 \h </w:instrText>
        </w:r>
      </w:ins>
      <w:r>
        <w:fldChar w:fldCharType="separate"/>
      </w:r>
      <w:ins w:id="643" w:author="Zhou Wei" w:date="2021-03-08T18:07:00Z">
        <w:r>
          <w:t>98</w:t>
        </w:r>
        <w:r>
          <w:fldChar w:fldCharType="end"/>
        </w:r>
      </w:ins>
    </w:p>
    <w:p w14:paraId="6A77DF82" w14:textId="77777777" w:rsidR="00E010A2" w:rsidRPr="003D1E7B" w:rsidRDefault="00E010A2">
      <w:pPr>
        <w:pStyle w:val="30"/>
        <w:rPr>
          <w:ins w:id="644" w:author="Zhou Wei" w:date="2021-03-08T18:07:00Z"/>
          <w:rFonts w:ascii="Calibri" w:eastAsia="等线" w:hAnsi="Calibri"/>
          <w:kern w:val="2"/>
          <w:sz w:val="21"/>
          <w:szCs w:val="22"/>
          <w:lang w:val="en-US" w:eastAsia="zh-CN"/>
        </w:rPr>
      </w:pPr>
      <w:ins w:id="645" w:author="Zhou Wei" w:date="2021-03-08T18:07:00Z">
        <w:r w:rsidRPr="00C76866">
          <w:rPr>
            <w:lang w:val="en-US"/>
          </w:rPr>
          <w:t>6.</w:t>
        </w:r>
        <w:r w:rsidRPr="00C76866">
          <w:rPr>
            <w:lang w:val="en-US" w:eastAsia="zh-CN"/>
          </w:rPr>
          <w:t>29</w:t>
        </w:r>
        <w:r w:rsidRPr="00C76866">
          <w:rPr>
            <w:lang w:val="en-US"/>
          </w:rPr>
          <w:t>.3</w:t>
        </w:r>
        <w:r w:rsidRPr="003D1E7B">
          <w:rPr>
            <w:rFonts w:ascii="Calibri" w:eastAsia="等线" w:hAnsi="Calibri"/>
            <w:kern w:val="2"/>
            <w:sz w:val="21"/>
            <w:szCs w:val="22"/>
            <w:lang w:val="en-US" w:eastAsia="zh-CN"/>
          </w:rPr>
          <w:tab/>
        </w:r>
        <w:r w:rsidRPr="00C76866">
          <w:rPr>
            <w:lang w:val="en-US"/>
          </w:rPr>
          <w:t>Evaluation</w:t>
        </w:r>
        <w:r>
          <w:tab/>
        </w:r>
        <w:r>
          <w:fldChar w:fldCharType="begin"/>
        </w:r>
        <w:r>
          <w:instrText xml:space="preserve"> PAGEREF _Toc66119631 \h </w:instrText>
        </w:r>
      </w:ins>
      <w:r>
        <w:fldChar w:fldCharType="separate"/>
      </w:r>
      <w:ins w:id="646" w:author="Zhou Wei" w:date="2021-03-08T18:07:00Z">
        <w:r>
          <w:t>100</w:t>
        </w:r>
        <w:r>
          <w:fldChar w:fldCharType="end"/>
        </w:r>
      </w:ins>
    </w:p>
    <w:p w14:paraId="13C661BD" w14:textId="77777777" w:rsidR="00E010A2" w:rsidRPr="003D1E7B" w:rsidRDefault="00E010A2">
      <w:pPr>
        <w:pStyle w:val="20"/>
        <w:rPr>
          <w:ins w:id="647" w:author="Zhou Wei" w:date="2021-03-08T18:07:00Z"/>
          <w:rFonts w:ascii="Calibri" w:eastAsia="等线" w:hAnsi="Calibri"/>
          <w:kern w:val="2"/>
          <w:sz w:val="21"/>
          <w:szCs w:val="22"/>
          <w:lang w:val="en-US" w:eastAsia="zh-CN"/>
        </w:rPr>
      </w:pPr>
      <w:ins w:id="648" w:author="Zhou Wei" w:date="2021-03-08T18:07:00Z">
        <w:r>
          <w:t>6.</w:t>
        </w:r>
        <w:r>
          <w:rPr>
            <w:lang w:eastAsia="zh-CN"/>
          </w:rPr>
          <w:t>30</w:t>
        </w:r>
        <w:r w:rsidRPr="003D1E7B">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_Toc66119632 \h </w:instrText>
        </w:r>
      </w:ins>
      <w:r>
        <w:fldChar w:fldCharType="separate"/>
      </w:r>
      <w:ins w:id="649" w:author="Zhou Wei" w:date="2021-03-08T18:07:00Z">
        <w:r>
          <w:t>101</w:t>
        </w:r>
        <w:r>
          <w:fldChar w:fldCharType="end"/>
        </w:r>
      </w:ins>
    </w:p>
    <w:p w14:paraId="3CA03C2B" w14:textId="77777777" w:rsidR="00E010A2" w:rsidRPr="003D1E7B" w:rsidRDefault="00E010A2">
      <w:pPr>
        <w:pStyle w:val="30"/>
        <w:rPr>
          <w:ins w:id="650" w:author="Zhou Wei" w:date="2021-03-08T18:07:00Z"/>
          <w:rFonts w:ascii="Calibri" w:eastAsia="等线" w:hAnsi="Calibri"/>
          <w:kern w:val="2"/>
          <w:sz w:val="21"/>
          <w:szCs w:val="22"/>
          <w:lang w:val="en-US" w:eastAsia="zh-CN"/>
        </w:rPr>
      </w:pPr>
      <w:ins w:id="651" w:author="Zhou Wei" w:date="2021-03-08T18:07:00Z">
        <w:r>
          <w:t>6.</w:t>
        </w:r>
        <w:r>
          <w:rPr>
            <w:lang w:eastAsia="zh-CN"/>
          </w:rPr>
          <w:t>30</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_Toc66119633 \h </w:instrText>
        </w:r>
      </w:ins>
      <w:r>
        <w:fldChar w:fldCharType="separate"/>
      </w:r>
      <w:ins w:id="652" w:author="Zhou Wei" w:date="2021-03-08T18:07:00Z">
        <w:r>
          <w:t>101</w:t>
        </w:r>
        <w:r>
          <w:fldChar w:fldCharType="end"/>
        </w:r>
      </w:ins>
    </w:p>
    <w:p w14:paraId="6A311369" w14:textId="77777777" w:rsidR="00E010A2" w:rsidRPr="003D1E7B" w:rsidRDefault="00E010A2">
      <w:pPr>
        <w:pStyle w:val="30"/>
        <w:rPr>
          <w:ins w:id="653" w:author="Zhou Wei" w:date="2021-03-08T18:07:00Z"/>
          <w:rFonts w:ascii="Calibri" w:eastAsia="等线" w:hAnsi="Calibri"/>
          <w:kern w:val="2"/>
          <w:sz w:val="21"/>
          <w:szCs w:val="22"/>
          <w:lang w:val="en-US" w:eastAsia="zh-CN"/>
        </w:rPr>
      </w:pPr>
      <w:ins w:id="654" w:author="Zhou Wei" w:date="2021-03-08T18:07:00Z">
        <w:r>
          <w:t>6.</w:t>
        </w:r>
        <w:r>
          <w:rPr>
            <w:lang w:eastAsia="zh-CN"/>
          </w:rPr>
          <w:t>30</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_Toc66119634 \h </w:instrText>
        </w:r>
      </w:ins>
      <w:r>
        <w:fldChar w:fldCharType="separate"/>
      </w:r>
      <w:ins w:id="655" w:author="Zhou Wei" w:date="2021-03-08T18:07:00Z">
        <w:r>
          <w:t>101</w:t>
        </w:r>
        <w:r>
          <w:fldChar w:fldCharType="end"/>
        </w:r>
      </w:ins>
    </w:p>
    <w:p w14:paraId="77C2A285" w14:textId="77777777" w:rsidR="00E010A2" w:rsidRPr="003D1E7B" w:rsidRDefault="00E010A2">
      <w:pPr>
        <w:pStyle w:val="30"/>
        <w:rPr>
          <w:ins w:id="656" w:author="Zhou Wei" w:date="2021-03-08T18:07:00Z"/>
          <w:rFonts w:ascii="Calibri" w:eastAsia="等线" w:hAnsi="Calibri"/>
          <w:kern w:val="2"/>
          <w:sz w:val="21"/>
          <w:szCs w:val="22"/>
          <w:lang w:val="en-US" w:eastAsia="zh-CN"/>
        </w:rPr>
      </w:pPr>
      <w:ins w:id="657" w:author="Zhou Wei" w:date="2021-03-08T18:07:00Z">
        <w:r w:rsidRPr="00C76866">
          <w:rPr>
            <w:lang w:val="en-US"/>
          </w:rPr>
          <w:t>6.</w:t>
        </w:r>
        <w:r w:rsidRPr="00C76866">
          <w:rPr>
            <w:lang w:val="en-US" w:eastAsia="zh-CN"/>
          </w:rPr>
          <w:t>30</w:t>
        </w:r>
        <w:r w:rsidRPr="00C76866">
          <w:rPr>
            <w:lang w:val="en-US"/>
          </w:rPr>
          <w:t>.3</w:t>
        </w:r>
        <w:r w:rsidRPr="003D1E7B">
          <w:rPr>
            <w:rFonts w:ascii="Calibri" w:eastAsia="等线" w:hAnsi="Calibri"/>
            <w:kern w:val="2"/>
            <w:sz w:val="21"/>
            <w:szCs w:val="22"/>
            <w:lang w:val="en-US" w:eastAsia="zh-CN"/>
          </w:rPr>
          <w:tab/>
        </w:r>
        <w:r w:rsidRPr="00C76866">
          <w:rPr>
            <w:lang w:val="en-US"/>
          </w:rPr>
          <w:t>Evaluation</w:t>
        </w:r>
        <w:r>
          <w:tab/>
        </w:r>
        <w:r>
          <w:fldChar w:fldCharType="begin"/>
        </w:r>
        <w:r>
          <w:instrText xml:space="preserve"> PAGEREF _Toc66119635 \h </w:instrText>
        </w:r>
      </w:ins>
      <w:r>
        <w:fldChar w:fldCharType="separate"/>
      </w:r>
      <w:ins w:id="658" w:author="Zhou Wei" w:date="2021-03-08T18:07:00Z">
        <w:r>
          <w:t>103</w:t>
        </w:r>
        <w:r>
          <w:fldChar w:fldCharType="end"/>
        </w:r>
      </w:ins>
    </w:p>
    <w:p w14:paraId="00E1C06E" w14:textId="77777777" w:rsidR="00E010A2" w:rsidRPr="003D1E7B" w:rsidRDefault="00E010A2">
      <w:pPr>
        <w:pStyle w:val="20"/>
        <w:rPr>
          <w:ins w:id="659" w:author="Zhou Wei" w:date="2021-03-08T18:07:00Z"/>
          <w:rFonts w:ascii="Calibri" w:eastAsia="等线" w:hAnsi="Calibri"/>
          <w:kern w:val="2"/>
          <w:sz w:val="21"/>
          <w:szCs w:val="22"/>
          <w:lang w:val="en-US" w:eastAsia="zh-CN"/>
        </w:rPr>
      </w:pPr>
      <w:ins w:id="660" w:author="Zhou Wei" w:date="2021-03-08T18:07:00Z">
        <w:r>
          <w:t>6.</w:t>
        </w:r>
        <w:r>
          <w:rPr>
            <w:lang w:eastAsia="zh-CN"/>
          </w:rPr>
          <w:t>31</w:t>
        </w:r>
        <w:r w:rsidRPr="003D1E7B">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_Toc66119636 \h </w:instrText>
        </w:r>
      </w:ins>
      <w:r>
        <w:fldChar w:fldCharType="separate"/>
      </w:r>
      <w:ins w:id="661" w:author="Zhou Wei" w:date="2021-03-08T18:07:00Z">
        <w:r>
          <w:t>103</w:t>
        </w:r>
        <w:r>
          <w:fldChar w:fldCharType="end"/>
        </w:r>
      </w:ins>
    </w:p>
    <w:p w14:paraId="6F9FF607" w14:textId="77777777" w:rsidR="00E010A2" w:rsidRPr="003D1E7B" w:rsidRDefault="00E010A2">
      <w:pPr>
        <w:pStyle w:val="30"/>
        <w:rPr>
          <w:ins w:id="662" w:author="Zhou Wei" w:date="2021-03-08T18:07:00Z"/>
          <w:rFonts w:ascii="Calibri" w:eastAsia="等线" w:hAnsi="Calibri"/>
          <w:kern w:val="2"/>
          <w:sz w:val="21"/>
          <w:szCs w:val="22"/>
          <w:lang w:val="en-US" w:eastAsia="zh-CN"/>
        </w:rPr>
      </w:pPr>
      <w:ins w:id="663" w:author="Zhou Wei" w:date="2021-03-08T18:07:00Z">
        <w:r>
          <w:t>6.</w:t>
        </w:r>
        <w:r>
          <w:rPr>
            <w:lang w:eastAsia="zh-CN"/>
          </w:rPr>
          <w:t>31</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_Toc66119637 \h </w:instrText>
        </w:r>
      </w:ins>
      <w:r>
        <w:fldChar w:fldCharType="separate"/>
      </w:r>
      <w:ins w:id="664" w:author="Zhou Wei" w:date="2021-03-08T18:07:00Z">
        <w:r>
          <w:t>103</w:t>
        </w:r>
        <w:r>
          <w:fldChar w:fldCharType="end"/>
        </w:r>
      </w:ins>
    </w:p>
    <w:p w14:paraId="66AE61FA" w14:textId="77777777" w:rsidR="00E010A2" w:rsidRPr="003D1E7B" w:rsidRDefault="00E010A2">
      <w:pPr>
        <w:pStyle w:val="30"/>
        <w:rPr>
          <w:ins w:id="665" w:author="Zhou Wei" w:date="2021-03-08T18:07:00Z"/>
          <w:rFonts w:ascii="Calibri" w:eastAsia="等线" w:hAnsi="Calibri"/>
          <w:kern w:val="2"/>
          <w:sz w:val="21"/>
          <w:szCs w:val="22"/>
          <w:lang w:val="en-US" w:eastAsia="zh-CN"/>
        </w:rPr>
      </w:pPr>
      <w:ins w:id="666" w:author="Zhou Wei" w:date="2021-03-08T18:07:00Z">
        <w:r>
          <w:t>6.</w:t>
        </w:r>
        <w:r>
          <w:rPr>
            <w:lang w:eastAsia="zh-CN"/>
          </w:rPr>
          <w:t>31</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_Toc66119638 \h </w:instrText>
        </w:r>
      </w:ins>
      <w:r>
        <w:fldChar w:fldCharType="separate"/>
      </w:r>
      <w:ins w:id="667" w:author="Zhou Wei" w:date="2021-03-08T18:07:00Z">
        <w:r>
          <w:t>104</w:t>
        </w:r>
        <w:r>
          <w:fldChar w:fldCharType="end"/>
        </w:r>
      </w:ins>
    </w:p>
    <w:p w14:paraId="4AF1ADBA" w14:textId="77777777" w:rsidR="00E010A2" w:rsidRPr="003D1E7B" w:rsidRDefault="00E010A2">
      <w:pPr>
        <w:pStyle w:val="30"/>
        <w:rPr>
          <w:ins w:id="668" w:author="Zhou Wei" w:date="2021-03-08T18:07:00Z"/>
          <w:rFonts w:ascii="Calibri" w:eastAsia="等线" w:hAnsi="Calibri"/>
          <w:kern w:val="2"/>
          <w:sz w:val="21"/>
          <w:szCs w:val="22"/>
          <w:lang w:val="en-US" w:eastAsia="zh-CN"/>
        </w:rPr>
      </w:pPr>
      <w:ins w:id="669" w:author="Zhou Wei" w:date="2021-03-08T18:07:00Z">
        <w:r>
          <w:t>6.</w:t>
        </w:r>
        <w:r>
          <w:rPr>
            <w:lang w:eastAsia="zh-CN"/>
          </w:rPr>
          <w:t>31</w:t>
        </w:r>
        <w:r>
          <w:t>.</w:t>
        </w:r>
        <w:r>
          <w:rPr>
            <w:lang w:eastAsia="zh-CN"/>
          </w:rPr>
          <w:t>3</w:t>
        </w:r>
        <w:r w:rsidRPr="003D1E7B">
          <w:rPr>
            <w:rFonts w:ascii="Calibri" w:eastAsia="等线" w:hAnsi="Calibri"/>
            <w:kern w:val="2"/>
            <w:sz w:val="21"/>
            <w:szCs w:val="22"/>
            <w:lang w:val="en-US" w:eastAsia="zh-CN"/>
          </w:rPr>
          <w:tab/>
        </w:r>
        <w:r>
          <w:t>Evaluation</w:t>
        </w:r>
        <w:r>
          <w:tab/>
        </w:r>
        <w:r>
          <w:fldChar w:fldCharType="begin"/>
        </w:r>
        <w:r>
          <w:instrText xml:space="preserve"> PAGEREF _Toc66119639 \h </w:instrText>
        </w:r>
      </w:ins>
      <w:r>
        <w:fldChar w:fldCharType="separate"/>
      </w:r>
      <w:ins w:id="670" w:author="Zhou Wei" w:date="2021-03-08T18:07:00Z">
        <w:r>
          <w:t>107</w:t>
        </w:r>
        <w:r>
          <w:fldChar w:fldCharType="end"/>
        </w:r>
      </w:ins>
    </w:p>
    <w:p w14:paraId="34A2A6B7" w14:textId="77777777" w:rsidR="00E010A2" w:rsidRPr="003D1E7B" w:rsidRDefault="00E010A2">
      <w:pPr>
        <w:pStyle w:val="20"/>
        <w:rPr>
          <w:ins w:id="671" w:author="Zhou Wei" w:date="2021-03-08T18:07:00Z"/>
          <w:rFonts w:ascii="Calibri" w:eastAsia="等线" w:hAnsi="Calibri"/>
          <w:kern w:val="2"/>
          <w:sz w:val="21"/>
          <w:szCs w:val="22"/>
          <w:lang w:val="en-US" w:eastAsia="zh-CN"/>
        </w:rPr>
      </w:pPr>
      <w:ins w:id="672" w:author="Zhou Wei" w:date="2021-03-08T18:07:00Z">
        <w:r>
          <w:t>6.32</w:t>
        </w:r>
        <w:r w:rsidRPr="003D1E7B">
          <w:rPr>
            <w:rFonts w:ascii="Calibri" w:eastAsia="等线" w:hAnsi="Calibri"/>
            <w:kern w:val="2"/>
            <w:sz w:val="21"/>
            <w:szCs w:val="22"/>
            <w:lang w:val="en-US" w:eastAsia="zh-CN"/>
          </w:rPr>
          <w:tab/>
        </w:r>
        <w:r>
          <w:t>Solution #32: Mitigating privacy issues of relay service codes and PDU parameters for L3 UE-to-NW relays.</w:t>
        </w:r>
        <w:r>
          <w:tab/>
        </w:r>
        <w:r>
          <w:fldChar w:fldCharType="begin"/>
        </w:r>
        <w:r>
          <w:instrText xml:space="preserve"> PAGEREF _Toc66119640 \h </w:instrText>
        </w:r>
      </w:ins>
      <w:r>
        <w:fldChar w:fldCharType="separate"/>
      </w:r>
      <w:ins w:id="673" w:author="Zhou Wei" w:date="2021-03-08T18:07:00Z">
        <w:r>
          <w:t>107</w:t>
        </w:r>
        <w:r>
          <w:fldChar w:fldCharType="end"/>
        </w:r>
      </w:ins>
    </w:p>
    <w:p w14:paraId="5EE294C4" w14:textId="77777777" w:rsidR="00E010A2" w:rsidRPr="003D1E7B" w:rsidRDefault="00E010A2">
      <w:pPr>
        <w:pStyle w:val="30"/>
        <w:rPr>
          <w:ins w:id="674" w:author="Zhou Wei" w:date="2021-03-08T18:07:00Z"/>
          <w:rFonts w:ascii="Calibri" w:eastAsia="等线" w:hAnsi="Calibri"/>
          <w:kern w:val="2"/>
          <w:sz w:val="21"/>
          <w:szCs w:val="22"/>
          <w:lang w:val="en-US" w:eastAsia="zh-CN"/>
        </w:rPr>
      </w:pPr>
      <w:ins w:id="675" w:author="Zhou Wei" w:date="2021-03-08T18:07:00Z">
        <w:r w:rsidRPr="00C76866">
          <w:rPr>
            <w:lang w:val="en-US" w:eastAsia="en-GB"/>
          </w:rPr>
          <w:t>6.32.1</w:t>
        </w:r>
        <w:r w:rsidRPr="003D1E7B">
          <w:rPr>
            <w:rFonts w:ascii="Calibri" w:eastAsia="等线" w:hAnsi="Calibri"/>
            <w:kern w:val="2"/>
            <w:sz w:val="21"/>
            <w:szCs w:val="22"/>
            <w:lang w:val="en-US" w:eastAsia="zh-CN"/>
          </w:rPr>
          <w:tab/>
        </w:r>
        <w:r w:rsidRPr="00C76866">
          <w:rPr>
            <w:lang w:val="en-US" w:eastAsia="en-GB"/>
          </w:rPr>
          <w:t>Introduction</w:t>
        </w:r>
        <w:r>
          <w:tab/>
        </w:r>
        <w:r>
          <w:fldChar w:fldCharType="begin"/>
        </w:r>
        <w:r>
          <w:instrText xml:space="preserve"> PAGEREF _Toc66119641 \h </w:instrText>
        </w:r>
      </w:ins>
      <w:r>
        <w:fldChar w:fldCharType="separate"/>
      </w:r>
      <w:ins w:id="676" w:author="Zhou Wei" w:date="2021-03-08T18:07:00Z">
        <w:r>
          <w:t>107</w:t>
        </w:r>
        <w:r>
          <w:fldChar w:fldCharType="end"/>
        </w:r>
      </w:ins>
    </w:p>
    <w:p w14:paraId="35721EB0" w14:textId="77777777" w:rsidR="00E010A2" w:rsidRPr="003D1E7B" w:rsidRDefault="00E010A2">
      <w:pPr>
        <w:pStyle w:val="30"/>
        <w:rPr>
          <w:ins w:id="677" w:author="Zhou Wei" w:date="2021-03-08T18:07:00Z"/>
          <w:rFonts w:ascii="Calibri" w:eastAsia="等线" w:hAnsi="Calibri"/>
          <w:kern w:val="2"/>
          <w:sz w:val="21"/>
          <w:szCs w:val="22"/>
          <w:lang w:val="en-US" w:eastAsia="zh-CN"/>
        </w:rPr>
      </w:pPr>
      <w:ins w:id="678" w:author="Zhou Wei" w:date="2021-03-08T18:07:00Z">
        <w:r w:rsidRPr="00C76866">
          <w:rPr>
            <w:lang w:val="en-US" w:eastAsia="en-GB"/>
          </w:rPr>
          <w:t>6.32.2</w:t>
        </w:r>
        <w:r w:rsidRPr="003D1E7B">
          <w:rPr>
            <w:rFonts w:ascii="Calibri" w:eastAsia="等线" w:hAnsi="Calibri"/>
            <w:kern w:val="2"/>
            <w:sz w:val="21"/>
            <w:szCs w:val="22"/>
            <w:lang w:val="en-US" w:eastAsia="zh-CN"/>
          </w:rPr>
          <w:tab/>
        </w:r>
        <w:r w:rsidRPr="00C76866">
          <w:rPr>
            <w:lang w:val="en-US" w:eastAsia="en-GB"/>
          </w:rPr>
          <w:t>Solution Details</w:t>
        </w:r>
        <w:r>
          <w:tab/>
        </w:r>
        <w:r>
          <w:fldChar w:fldCharType="begin"/>
        </w:r>
        <w:r>
          <w:instrText xml:space="preserve"> PAGEREF _Toc66119642 \h </w:instrText>
        </w:r>
      </w:ins>
      <w:r>
        <w:fldChar w:fldCharType="separate"/>
      </w:r>
      <w:ins w:id="679" w:author="Zhou Wei" w:date="2021-03-08T18:07:00Z">
        <w:r>
          <w:t>108</w:t>
        </w:r>
        <w:r>
          <w:fldChar w:fldCharType="end"/>
        </w:r>
      </w:ins>
    </w:p>
    <w:p w14:paraId="76100699" w14:textId="77777777" w:rsidR="00E010A2" w:rsidRPr="003D1E7B" w:rsidRDefault="00E010A2">
      <w:pPr>
        <w:pStyle w:val="30"/>
        <w:rPr>
          <w:ins w:id="680" w:author="Zhou Wei" w:date="2021-03-08T18:07:00Z"/>
          <w:rFonts w:ascii="Calibri" w:eastAsia="等线" w:hAnsi="Calibri"/>
          <w:kern w:val="2"/>
          <w:sz w:val="21"/>
          <w:szCs w:val="22"/>
          <w:lang w:val="en-US" w:eastAsia="zh-CN"/>
        </w:rPr>
      </w:pPr>
      <w:ins w:id="681" w:author="Zhou Wei" w:date="2021-03-08T18:07:00Z">
        <w:r w:rsidRPr="00C76866">
          <w:rPr>
            <w:lang w:val="en-US" w:eastAsia="en-GB"/>
          </w:rPr>
          <w:t>6.32.3</w:t>
        </w:r>
        <w:r w:rsidRPr="003D1E7B">
          <w:rPr>
            <w:rFonts w:ascii="Calibri" w:eastAsia="等线" w:hAnsi="Calibri"/>
            <w:kern w:val="2"/>
            <w:sz w:val="21"/>
            <w:szCs w:val="22"/>
            <w:lang w:val="en-US" w:eastAsia="zh-CN"/>
          </w:rPr>
          <w:tab/>
        </w:r>
        <w:r w:rsidRPr="00C76866">
          <w:rPr>
            <w:lang w:val="en-US" w:eastAsia="en-GB"/>
          </w:rPr>
          <w:t>Evaluation</w:t>
        </w:r>
        <w:r>
          <w:tab/>
        </w:r>
        <w:r>
          <w:fldChar w:fldCharType="begin"/>
        </w:r>
        <w:r>
          <w:instrText xml:space="preserve"> PAGEREF _Toc66119643 \h </w:instrText>
        </w:r>
      </w:ins>
      <w:r>
        <w:fldChar w:fldCharType="separate"/>
      </w:r>
      <w:ins w:id="682" w:author="Zhou Wei" w:date="2021-03-08T18:07:00Z">
        <w:r>
          <w:t>111</w:t>
        </w:r>
        <w:r>
          <w:fldChar w:fldCharType="end"/>
        </w:r>
      </w:ins>
    </w:p>
    <w:p w14:paraId="5FDA126B" w14:textId="77777777" w:rsidR="00E010A2" w:rsidRPr="003D1E7B" w:rsidRDefault="00E010A2">
      <w:pPr>
        <w:pStyle w:val="20"/>
        <w:rPr>
          <w:ins w:id="683" w:author="Zhou Wei" w:date="2021-03-08T18:07:00Z"/>
          <w:rFonts w:ascii="Calibri" w:eastAsia="等线" w:hAnsi="Calibri"/>
          <w:kern w:val="2"/>
          <w:sz w:val="21"/>
          <w:szCs w:val="22"/>
          <w:lang w:val="en-US" w:eastAsia="zh-CN"/>
        </w:rPr>
      </w:pPr>
      <w:ins w:id="684" w:author="Zhou Wei" w:date="2021-03-08T18:07:00Z">
        <w:r>
          <w:t>6.</w:t>
        </w:r>
        <w:r>
          <w:rPr>
            <w:lang w:eastAsia="zh-CN"/>
          </w:rPr>
          <w:t>33</w:t>
        </w:r>
        <w:r w:rsidRPr="003D1E7B">
          <w:rPr>
            <w:rFonts w:ascii="Calibri" w:eastAsia="等线"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_Toc66119644 \h </w:instrText>
        </w:r>
      </w:ins>
      <w:r>
        <w:fldChar w:fldCharType="separate"/>
      </w:r>
      <w:ins w:id="685" w:author="Zhou Wei" w:date="2021-03-08T18:07:00Z">
        <w:r>
          <w:t>111</w:t>
        </w:r>
        <w:r>
          <w:fldChar w:fldCharType="end"/>
        </w:r>
      </w:ins>
    </w:p>
    <w:p w14:paraId="4C016FDB" w14:textId="77777777" w:rsidR="00E010A2" w:rsidRPr="003D1E7B" w:rsidRDefault="00E010A2">
      <w:pPr>
        <w:pStyle w:val="30"/>
        <w:rPr>
          <w:ins w:id="686" w:author="Zhou Wei" w:date="2021-03-08T18:07:00Z"/>
          <w:rFonts w:ascii="Calibri" w:eastAsia="等线" w:hAnsi="Calibri"/>
          <w:kern w:val="2"/>
          <w:sz w:val="21"/>
          <w:szCs w:val="22"/>
          <w:lang w:val="en-US" w:eastAsia="zh-CN"/>
        </w:rPr>
      </w:pPr>
      <w:ins w:id="687" w:author="Zhou Wei" w:date="2021-03-08T18:07:00Z">
        <w:r>
          <w:t>6.</w:t>
        </w:r>
        <w:r>
          <w:rPr>
            <w:lang w:eastAsia="zh-CN"/>
          </w:rPr>
          <w:t>33</w:t>
        </w:r>
        <w:r>
          <w:t>.1</w:t>
        </w:r>
        <w:r w:rsidRPr="003D1E7B">
          <w:rPr>
            <w:rFonts w:ascii="Calibri" w:eastAsia="等线" w:hAnsi="Calibri"/>
            <w:kern w:val="2"/>
            <w:sz w:val="21"/>
            <w:szCs w:val="22"/>
            <w:lang w:val="en-US" w:eastAsia="zh-CN"/>
          </w:rPr>
          <w:tab/>
        </w:r>
        <w:r>
          <w:t>Solution overview</w:t>
        </w:r>
        <w:r>
          <w:tab/>
        </w:r>
        <w:r>
          <w:fldChar w:fldCharType="begin"/>
        </w:r>
        <w:r>
          <w:instrText xml:space="preserve"> PAGEREF _Toc66119645 \h </w:instrText>
        </w:r>
      </w:ins>
      <w:r>
        <w:fldChar w:fldCharType="separate"/>
      </w:r>
      <w:ins w:id="688" w:author="Zhou Wei" w:date="2021-03-08T18:07:00Z">
        <w:r>
          <w:t>111</w:t>
        </w:r>
        <w:r>
          <w:fldChar w:fldCharType="end"/>
        </w:r>
      </w:ins>
    </w:p>
    <w:p w14:paraId="6E2D0E5B" w14:textId="77777777" w:rsidR="00E010A2" w:rsidRPr="003D1E7B" w:rsidRDefault="00E010A2">
      <w:pPr>
        <w:pStyle w:val="30"/>
        <w:rPr>
          <w:ins w:id="689" w:author="Zhou Wei" w:date="2021-03-08T18:07:00Z"/>
          <w:rFonts w:ascii="Calibri" w:eastAsia="等线" w:hAnsi="Calibri"/>
          <w:kern w:val="2"/>
          <w:sz w:val="21"/>
          <w:szCs w:val="22"/>
          <w:lang w:val="en-US" w:eastAsia="zh-CN"/>
        </w:rPr>
      </w:pPr>
      <w:ins w:id="690" w:author="Zhou Wei" w:date="2021-03-08T18:07:00Z">
        <w:r>
          <w:t>6.</w:t>
        </w:r>
        <w:r>
          <w:rPr>
            <w:lang w:eastAsia="zh-CN"/>
          </w:rPr>
          <w:t>33</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_Toc66119646 \h </w:instrText>
        </w:r>
      </w:ins>
      <w:r>
        <w:fldChar w:fldCharType="separate"/>
      </w:r>
      <w:ins w:id="691" w:author="Zhou Wei" w:date="2021-03-08T18:07:00Z">
        <w:r>
          <w:t>111</w:t>
        </w:r>
        <w:r>
          <w:fldChar w:fldCharType="end"/>
        </w:r>
      </w:ins>
    </w:p>
    <w:p w14:paraId="518CA52E" w14:textId="77777777" w:rsidR="00E010A2" w:rsidRPr="003D1E7B" w:rsidRDefault="00E010A2">
      <w:pPr>
        <w:pStyle w:val="30"/>
        <w:rPr>
          <w:ins w:id="692" w:author="Zhou Wei" w:date="2021-03-08T18:07:00Z"/>
          <w:rFonts w:ascii="Calibri" w:eastAsia="等线" w:hAnsi="Calibri"/>
          <w:kern w:val="2"/>
          <w:sz w:val="21"/>
          <w:szCs w:val="22"/>
          <w:lang w:val="en-US" w:eastAsia="zh-CN"/>
        </w:rPr>
      </w:pPr>
      <w:ins w:id="693" w:author="Zhou Wei" w:date="2021-03-08T18:07:00Z">
        <w:r>
          <w:t>6.</w:t>
        </w:r>
        <w:r>
          <w:rPr>
            <w:lang w:eastAsia="zh-CN"/>
          </w:rPr>
          <w:t>33</w:t>
        </w:r>
        <w:r>
          <w:t>.3</w:t>
        </w:r>
        <w:r w:rsidRPr="003D1E7B">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_Toc66119647 \h </w:instrText>
        </w:r>
      </w:ins>
      <w:r>
        <w:fldChar w:fldCharType="separate"/>
      </w:r>
      <w:ins w:id="694" w:author="Zhou Wei" w:date="2021-03-08T18:07:00Z">
        <w:r>
          <w:t>113</w:t>
        </w:r>
        <w:r>
          <w:fldChar w:fldCharType="end"/>
        </w:r>
      </w:ins>
    </w:p>
    <w:p w14:paraId="1BA9B3C0" w14:textId="77777777" w:rsidR="00E010A2" w:rsidRPr="003D1E7B" w:rsidRDefault="00E010A2">
      <w:pPr>
        <w:pStyle w:val="20"/>
        <w:rPr>
          <w:ins w:id="695" w:author="Zhou Wei" w:date="2021-03-08T18:07:00Z"/>
          <w:rFonts w:ascii="Calibri" w:eastAsia="等线" w:hAnsi="Calibri"/>
          <w:kern w:val="2"/>
          <w:sz w:val="21"/>
          <w:szCs w:val="22"/>
          <w:lang w:val="en-US" w:eastAsia="zh-CN"/>
        </w:rPr>
      </w:pPr>
      <w:ins w:id="696" w:author="Zhou Wei" w:date="2021-03-08T18:07:00Z">
        <w:r>
          <w:rPr>
            <w:lang w:eastAsia="zh-CN"/>
          </w:rPr>
          <w:t>6</w:t>
        </w:r>
        <w:r>
          <w:t>.</w:t>
        </w:r>
        <w:r w:rsidRPr="00C76866">
          <w:rPr>
            <w:lang w:val="en-US" w:eastAsia="zh-CN"/>
          </w:rPr>
          <w:t>34</w:t>
        </w:r>
        <w:r w:rsidRPr="003D1E7B">
          <w:rPr>
            <w:rFonts w:ascii="Calibri" w:eastAsia="等线"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_Toc66119648 \h </w:instrText>
        </w:r>
      </w:ins>
      <w:r>
        <w:fldChar w:fldCharType="separate"/>
      </w:r>
      <w:ins w:id="697" w:author="Zhou Wei" w:date="2021-03-08T18:07:00Z">
        <w:r>
          <w:t>113</w:t>
        </w:r>
        <w:r>
          <w:fldChar w:fldCharType="end"/>
        </w:r>
      </w:ins>
    </w:p>
    <w:p w14:paraId="58617EA7" w14:textId="77777777" w:rsidR="00E010A2" w:rsidRPr="003D1E7B" w:rsidRDefault="00E010A2">
      <w:pPr>
        <w:pStyle w:val="30"/>
        <w:rPr>
          <w:ins w:id="698" w:author="Zhou Wei" w:date="2021-03-08T18:07:00Z"/>
          <w:rFonts w:ascii="Calibri" w:eastAsia="等线" w:hAnsi="Calibri"/>
          <w:kern w:val="2"/>
          <w:sz w:val="21"/>
          <w:szCs w:val="22"/>
          <w:lang w:val="en-US" w:eastAsia="zh-CN"/>
        </w:rPr>
      </w:pPr>
      <w:ins w:id="699" w:author="Zhou Wei" w:date="2021-03-08T18:07:00Z">
        <w:r>
          <w:t>6.</w:t>
        </w:r>
        <w:r>
          <w:rPr>
            <w:lang w:eastAsia="zh-CN"/>
          </w:rPr>
          <w:t>34</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_Toc66119649 \h </w:instrText>
        </w:r>
      </w:ins>
      <w:r>
        <w:fldChar w:fldCharType="separate"/>
      </w:r>
      <w:ins w:id="700" w:author="Zhou Wei" w:date="2021-03-08T18:07:00Z">
        <w:r>
          <w:t>113</w:t>
        </w:r>
        <w:r>
          <w:fldChar w:fldCharType="end"/>
        </w:r>
      </w:ins>
    </w:p>
    <w:p w14:paraId="2F44A576" w14:textId="77777777" w:rsidR="00E010A2" w:rsidRPr="003D1E7B" w:rsidRDefault="00E010A2">
      <w:pPr>
        <w:pStyle w:val="30"/>
        <w:rPr>
          <w:ins w:id="701" w:author="Zhou Wei" w:date="2021-03-08T18:07:00Z"/>
          <w:rFonts w:ascii="Calibri" w:eastAsia="等线" w:hAnsi="Calibri"/>
          <w:kern w:val="2"/>
          <w:sz w:val="21"/>
          <w:szCs w:val="22"/>
          <w:lang w:val="en-US" w:eastAsia="zh-CN"/>
        </w:rPr>
      </w:pPr>
      <w:ins w:id="702" w:author="Zhou Wei" w:date="2021-03-08T18:07:00Z">
        <w:r>
          <w:t>6.</w:t>
        </w:r>
        <w:r>
          <w:rPr>
            <w:lang w:eastAsia="zh-CN"/>
          </w:rPr>
          <w:t>34</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_Toc66119650 \h </w:instrText>
        </w:r>
      </w:ins>
      <w:r>
        <w:fldChar w:fldCharType="separate"/>
      </w:r>
      <w:ins w:id="703" w:author="Zhou Wei" w:date="2021-03-08T18:07:00Z">
        <w:r>
          <w:t>113</w:t>
        </w:r>
        <w:r>
          <w:fldChar w:fldCharType="end"/>
        </w:r>
      </w:ins>
    </w:p>
    <w:p w14:paraId="778C5CB5" w14:textId="77777777" w:rsidR="00E010A2" w:rsidRPr="003D1E7B" w:rsidRDefault="00E010A2">
      <w:pPr>
        <w:pStyle w:val="30"/>
        <w:rPr>
          <w:ins w:id="704" w:author="Zhou Wei" w:date="2021-03-08T18:07:00Z"/>
          <w:rFonts w:ascii="Calibri" w:eastAsia="等线" w:hAnsi="Calibri"/>
          <w:kern w:val="2"/>
          <w:sz w:val="21"/>
          <w:szCs w:val="22"/>
          <w:lang w:val="en-US" w:eastAsia="zh-CN"/>
        </w:rPr>
      </w:pPr>
      <w:ins w:id="705" w:author="Zhou Wei" w:date="2021-03-08T18:07:00Z">
        <w:r>
          <w:t>6.</w:t>
        </w:r>
        <w:r>
          <w:rPr>
            <w:lang w:eastAsia="zh-CN"/>
          </w:rPr>
          <w:t>34</w:t>
        </w:r>
        <w:r>
          <w:t>.</w:t>
        </w:r>
        <w:r>
          <w:rPr>
            <w:lang w:eastAsia="zh-CN"/>
          </w:rPr>
          <w:t>3</w:t>
        </w:r>
        <w:r w:rsidRPr="003D1E7B">
          <w:rPr>
            <w:rFonts w:ascii="Calibri" w:eastAsia="等线" w:hAnsi="Calibri"/>
            <w:kern w:val="2"/>
            <w:sz w:val="21"/>
            <w:szCs w:val="22"/>
            <w:lang w:val="en-US" w:eastAsia="zh-CN"/>
          </w:rPr>
          <w:tab/>
        </w:r>
        <w:r>
          <w:t>Evaluation</w:t>
        </w:r>
        <w:r>
          <w:tab/>
        </w:r>
        <w:r>
          <w:fldChar w:fldCharType="begin"/>
        </w:r>
        <w:r>
          <w:instrText xml:space="preserve"> PAGEREF _Toc66119651 \h </w:instrText>
        </w:r>
      </w:ins>
      <w:r>
        <w:fldChar w:fldCharType="separate"/>
      </w:r>
      <w:ins w:id="706" w:author="Zhou Wei" w:date="2021-03-08T18:07:00Z">
        <w:r>
          <w:t>113</w:t>
        </w:r>
        <w:r>
          <w:fldChar w:fldCharType="end"/>
        </w:r>
      </w:ins>
    </w:p>
    <w:p w14:paraId="5ECD7879" w14:textId="77777777" w:rsidR="00E010A2" w:rsidRPr="003D1E7B" w:rsidRDefault="00E010A2">
      <w:pPr>
        <w:pStyle w:val="20"/>
        <w:rPr>
          <w:ins w:id="707" w:author="Zhou Wei" w:date="2021-03-08T18:07:00Z"/>
          <w:rFonts w:ascii="Calibri" w:eastAsia="等线" w:hAnsi="Calibri"/>
          <w:kern w:val="2"/>
          <w:sz w:val="21"/>
          <w:szCs w:val="22"/>
          <w:lang w:val="en-US" w:eastAsia="zh-CN"/>
        </w:rPr>
      </w:pPr>
      <w:ins w:id="708" w:author="Zhou Wei" w:date="2021-03-08T18:07:00Z">
        <w:r>
          <w:t>6.</w:t>
        </w:r>
        <w:r>
          <w:rPr>
            <w:lang w:eastAsia="zh-CN"/>
          </w:rPr>
          <w:t>35</w:t>
        </w:r>
        <w:r w:rsidRPr="003D1E7B">
          <w:rPr>
            <w:rFonts w:ascii="Calibri" w:eastAsia="等线"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_Toc66119652 \h </w:instrText>
        </w:r>
      </w:ins>
      <w:r>
        <w:fldChar w:fldCharType="separate"/>
      </w:r>
      <w:ins w:id="709" w:author="Zhou Wei" w:date="2021-03-08T18:07:00Z">
        <w:r>
          <w:t>113</w:t>
        </w:r>
        <w:r>
          <w:fldChar w:fldCharType="end"/>
        </w:r>
      </w:ins>
    </w:p>
    <w:p w14:paraId="0B93A961" w14:textId="77777777" w:rsidR="00E010A2" w:rsidRPr="003D1E7B" w:rsidRDefault="00E010A2">
      <w:pPr>
        <w:pStyle w:val="30"/>
        <w:rPr>
          <w:ins w:id="710" w:author="Zhou Wei" w:date="2021-03-08T18:07:00Z"/>
          <w:rFonts w:ascii="Calibri" w:eastAsia="等线" w:hAnsi="Calibri"/>
          <w:kern w:val="2"/>
          <w:sz w:val="21"/>
          <w:szCs w:val="22"/>
          <w:lang w:val="en-US" w:eastAsia="zh-CN"/>
        </w:rPr>
      </w:pPr>
      <w:ins w:id="711" w:author="Zhou Wei" w:date="2021-03-08T18:07:00Z">
        <w:r>
          <w:t>6.</w:t>
        </w:r>
        <w:r>
          <w:rPr>
            <w:lang w:eastAsia="zh-CN"/>
          </w:rPr>
          <w:t>35</w:t>
        </w:r>
        <w:r>
          <w:t>.1</w:t>
        </w:r>
        <w:r w:rsidRPr="003D1E7B">
          <w:rPr>
            <w:rFonts w:ascii="Calibri" w:eastAsia="等线" w:hAnsi="Calibri"/>
            <w:kern w:val="2"/>
            <w:sz w:val="21"/>
            <w:szCs w:val="22"/>
            <w:lang w:val="en-US" w:eastAsia="zh-CN"/>
          </w:rPr>
          <w:tab/>
        </w:r>
        <w:r>
          <w:t>Introduction</w:t>
        </w:r>
        <w:r>
          <w:tab/>
        </w:r>
        <w:r>
          <w:fldChar w:fldCharType="begin"/>
        </w:r>
        <w:r>
          <w:instrText xml:space="preserve"> PAGEREF _Toc66119653 \h </w:instrText>
        </w:r>
      </w:ins>
      <w:r>
        <w:fldChar w:fldCharType="separate"/>
      </w:r>
      <w:ins w:id="712" w:author="Zhou Wei" w:date="2021-03-08T18:07:00Z">
        <w:r>
          <w:t>113</w:t>
        </w:r>
        <w:r>
          <w:fldChar w:fldCharType="end"/>
        </w:r>
      </w:ins>
    </w:p>
    <w:p w14:paraId="3AD5A589" w14:textId="77777777" w:rsidR="00E010A2" w:rsidRPr="003D1E7B" w:rsidRDefault="00E010A2">
      <w:pPr>
        <w:pStyle w:val="30"/>
        <w:rPr>
          <w:ins w:id="713" w:author="Zhou Wei" w:date="2021-03-08T18:07:00Z"/>
          <w:rFonts w:ascii="Calibri" w:eastAsia="等线" w:hAnsi="Calibri"/>
          <w:kern w:val="2"/>
          <w:sz w:val="21"/>
          <w:szCs w:val="22"/>
          <w:lang w:val="en-US" w:eastAsia="zh-CN"/>
        </w:rPr>
      </w:pPr>
      <w:ins w:id="714" w:author="Zhou Wei" w:date="2021-03-08T18:07:00Z">
        <w:r>
          <w:t>6.</w:t>
        </w:r>
        <w:r>
          <w:rPr>
            <w:lang w:eastAsia="zh-CN"/>
          </w:rPr>
          <w:t>35</w:t>
        </w:r>
        <w:r>
          <w:t>.2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_Toc66119654 \h </w:instrText>
        </w:r>
      </w:ins>
      <w:r>
        <w:fldChar w:fldCharType="separate"/>
      </w:r>
      <w:ins w:id="715" w:author="Zhou Wei" w:date="2021-03-08T18:07:00Z">
        <w:r>
          <w:t>113</w:t>
        </w:r>
        <w:r>
          <w:fldChar w:fldCharType="end"/>
        </w:r>
      </w:ins>
    </w:p>
    <w:p w14:paraId="313C548F" w14:textId="77777777" w:rsidR="00E010A2" w:rsidRPr="003D1E7B" w:rsidRDefault="00E010A2">
      <w:pPr>
        <w:pStyle w:val="40"/>
        <w:rPr>
          <w:ins w:id="716" w:author="Zhou Wei" w:date="2021-03-08T18:07:00Z"/>
          <w:rFonts w:ascii="Calibri" w:eastAsia="等线" w:hAnsi="Calibri"/>
          <w:kern w:val="2"/>
          <w:sz w:val="21"/>
          <w:szCs w:val="22"/>
          <w:lang w:val="en-US" w:eastAsia="zh-CN"/>
        </w:rPr>
      </w:pPr>
      <w:ins w:id="717" w:author="Zhou Wei" w:date="2021-03-08T18:07:00Z">
        <w:r>
          <w:t>6.</w:t>
        </w:r>
        <w:r>
          <w:rPr>
            <w:lang w:eastAsia="zh-CN"/>
          </w:rPr>
          <w:t>35</w:t>
        </w:r>
        <w:r>
          <w:t>.2.1</w:t>
        </w:r>
        <w:r w:rsidRPr="003D1E7B">
          <w:rPr>
            <w:rFonts w:ascii="Calibri" w:eastAsia="等线" w:hAnsi="Calibri"/>
            <w:kern w:val="2"/>
            <w:sz w:val="21"/>
            <w:szCs w:val="22"/>
            <w:lang w:val="en-US" w:eastAsia="zh-CN"/>
          </w:rPr>
          <w:tab/>
        </w:r>
        <w:r>
          <w:t>Commercial applications are dependent on the VPLMNs</w:t>
        </w:r>
        <w:r>
          <w:tab/>
        </w:r>
        <w:r>
          <w:fldChar w:fldCharType="begin"/>
        </w:r>
        <w:r>
          <w:instrText xml:space="preserve"> PAGEREF _Toc66119655 \h </w:instrText>
        </w:r>
      </w:ins>
      <w:r>
        <w:fldChar w:fldCharType="separate"/>
      </w:r>
      <w:ins w:id="718" w:author="Zhou Wei" w:date="2021-03-08T18:07:00Z">
        <w:r>
          <w:t>113</w:t>
        </w:r>
        <w:r>
          <w:fldChar w:fldCharType="end"/>
        </w:r>
      </w:ins>
    </w:p>
    <w:p w14:paraId="7284B8FA" w14:textId="77777777" w:rsidR="00E010A2" w:rsidRPr="003D1E7B" w:rsidRDefault="00E010A2">
      <w:pPr>
        <w:pStyle w:val="40"/>
        <w:rPr>
          <w:ins w:id="719" w:author="Zhou Wei" w:date="2021-03-08T18:07:00Z"/>
          <w:rFonts w:ascii="Calibri" w:eastAsia="等线" w:hAnsi="Calibri"/>
          <w:kern w:val="2"/>
          <w:sz w:val="21"/>
          <w:szCs w:val="22"/>
          <w:lang w:val="en-US" w:eastAsia="zh-CN"/>
        </w:rPr>
      </w:pPr>
      <w:ins w:id="720" w:author="Zhou Wei" w:date="2021-03-08T18:07:00Z">
        <w:r>
          <w:lastRenderedPageBreak/>
          <w:t>6.</w:t>
        </w:r>
        <w:r>
          <w:rPr>
            <w:lang w:eastAsia="zh-CN"/>
          </w:rPr>
          <w:t>35</w:t>
        </w:r>
        <w:r>
          <w:t>.2.2</w:t>
        </w:r>
        <w:r w:rsidRPr="003D1E7B">
          <w:rPr>
            <w:rFonts w:ascii="Calibri" w:eastAsia="等线" w:hAnsi="Calibri"/>
            <w:kern w:val="2"/>
            <w:sz w:val="21"/>
            <w:szCs w:val="22"/>
            <w:lang w:val="en-US" w:eastAsia="zh-CN"/>
          </w:rPr>
          <w:tab/>
        </w:r>
        <w:r>
          <w:t>Commercial applications are dependent on the HPLMNs of the relays</w:t>
        </w:r>
        <w:r>
          <w:tab/>
        </w:r>
        <w:r>
          <w:fldChar w:fldCharType="begin"/>
        </w:r>
        <w:r>
          <w:instrText xml:space="preserve"> PAGEREF _Toc66119656 \h </w:instrText>
        </w:r>
      </w:ins>
      <w:r>
        <w:fldChar w:fldCharType="separate"/>
      </w:r>
      <w:ins w:id="721" w:author="Zhou Wei" w:date="2021-03-08T18:07:00Z">
        <w:r>
          <w:t>115</w:t>
        </w:r>
        <w:r>
          <w:fldChar w:fldCharType="end"/>
        </w:r>
      </w:ins>
    </w:p>
    <w:p w14:paraId="68B95683" w14:textId="77777777" w:rsidR="00E010A2" w:rsidRPr="003D1E7B" w:rsidRDefault="00E010A2">
      <w:pPr>
        <w:pStyle w:val="30"/>
        <w:rPr>
          <w:ins w:id="722" w:author="Zhou Wei" w:date="2021-03-08T18:07:00Z"/>
          <w:rFonts w:ascii="Calibri" w:eastAsia="等线" w:hAnsi="Calibri"/>
          <w:kern w:val="2"/>
          <w:sz w:val="21"/>
          <w:szCs w:val="22"/>
          <w:lang w:val="en-US" w:eastAsia="zh-CN"/>
        </w:rPr>
      </w:pPr>
      <w:ins w:id="723" w:author="Zhou Wei" w:date="2021-03-08T18:07:00Z">
        <w:r>
          <w:t>6.</w:t>
        </w:r>
        <w:r>
          <w:rPr>
            <w:lang w:eastAsia="zh-CN"/>
          </w:rPr>
          <w:t>35</w:t>
        </w:r>
        <w:r>
          <w:t>.3</w:t>
        </w:r>
        <w:r w:rsidRPr="003D1E7B">
          <w:rPr>
            <w:rFonts w:ascii="Calibri" w:eastAsia="等线" w:hAnsi="Calibri"/>
            <w:kern w:val="2"/>
            <w:sz w:val="21"/>
            <w:szCs w:val="22"/>
            <w:lang w:val="en-US" w:eastAsia="zh-CN"/>
          </w:rPr>
          <w:tab/>
        </w:r>
        <w:r>
          <w:t>Evaluation</w:t>
        </w:r>
        <w:r>
          <w:tab/>
        </w:r>
        <w:r>
          <w:fldChar w:fldCharType="begin"/>
        </w:r>
        <w:r>
          <w:instrText xml:space="preserve"> PAGEREF _Toc66119657 \h </w:instrText>
        </w:r>
      </w:ins>
      <w:r>
        <w:fldChar w:fldCharType="separate"/>
      </w:r>
      <w:ins w:id="724" w:author="Zhou Wei" w:date="2021-03-08T18:07:00Z">
        <w:r>
          <w:t>116</w:t>
        </w:r>
        <w:r>
          <w:fldChar w:fldCharType="end"/>
        </w:r>
      </w:ins>
    </w:p>
    <w:p w14:paraId="2938DDFF" w14:textId="77777777" w:rsidR="00E010A2" w:rsidRPr="003D1E7B" w:rsidRDefault="00E010A2">
      <w:pPr>
        <w:pStyle w:val="20"/>
        <w:rPr>
          <w:ins w:id="725" w:author="Zhou Wei" w:date="2021-03-08T18:07:00Z"/>
          <w:rFonts w:ascii="Calibri" w:eastAsia="等线" w:hAnsi="Calibri"/>
          <w:kern w:val="2"/>
          <w:sz w:val="21"/>
          <w:szCs w:val="22"/>
          <w:lang w:val="en-US" w:eastAsia="zh-CN"/>
        </w:rPr>
      </w:pPr>
      <w:ins w:id="726" w:author="Zhou Wei" w:date="2021-03-08T18:07:00Z">
        <w:r>
          <w:t>6.Y</w:t>
        </w:r>
        <w:r w:rsidRPr="003D1E7B">
          <w:rPr>
            <w:rFonts w:ascii="Calibri" w:eastAsia="等线" w:hAnsi="Calibri"/>
            <w:kern w:val="2"/>
            <w:sz w:val="21"/>
            <w:szCs w:val="22"/>
            <w:lang w:val="en-US" w:eastAsia="zh-CN"/>
          </w:rPr>
          <w:tab/>
        </w:r>
        <w:r>
          <w:t>Solution #Y: &lt;Solution Name&gt;</w:t>
        </w:r>
        <w:r>
          <w:tab/>
        </w:r>
        <w:r>
          <w:fldChar w:fldCharType="begin"/>
        </w:r>
        <w:r>
          <w:instrText xml:space="preserve"> PAGEREF _Toc66119658 \h </w:instrText>
        </w:r>
      </w:ins>
      <w:r>
        <w:fldChar w:fldCharType="separate"/>
      </w:r>
      <w:ins w:id="727" w:author="Zhou Wei" w:date="2021-03-08T18:07:00Z">
        <w:r>
          <w:t>116</w:t>
        </w:r>
        <w:r>
          <w:fldChar w:fldCharType="end"/>
        </w:r>
      </w:ins>
    </w:p>
    <w:p w14:paraId="05A94387" w14:textId="77777777" w:rsidR="00E010A2" w:rsidRPr="003D1E7B" w:rsidRDefault="00E010A2">
      <w:pPr>
        <w:pStyle w:val="30"/>
        <w:rPr>
          <w:ins w:id="728" w:author="Zhou Wei" w:date="2021-03-08T18:07:00Z"/>
          <w:rFonts w:ascii="Calibri" w:eastAsia="等线" w:hAnsi="Calibri"/>
          <w:kern w:val="2"/>
          <w:sz w:val="21"/>
          <w:szCs w:val="22"/>
          <w:lang w:val="en-US" w:eastAsia="zh-CN"/>
        </w:rPr>
      </w:pPr>
      <w:ins w:id="729" w:author="Zhou Wei" w:date="2021-03-08T18:07:00Z">
        <w:r>
          <w:t>6.Y.1</w:t>
        </w:r>
        <w:r w:rsidRPr="003D1E7B">
          <w:rPr>
            <w:rFonts w:ascii="Calibri" w:eastAsia="等线" w:hAnsi="Calibri"/>
            <w:kern w:val="2"/>
            <w:sz w:val="21"/>
            <w:szCs w:val="22"/>
            <w:lang w:val="en-US" w:eastAsia="zh-CN"/>
          </w:rPr>
          <w:tab/>
        </w:r>
        <w:r>
          <w:t>Introduction</w:t>
        </w:r>
        <w:r>
          <w:tab/>
        </w:r>
        <w:r>
          <w:fldChar w:fldCharType="begin"/>
        </w:r>
        <w:r>
          <w:instrText xml:space="preserve"> PAGEREF _Toc66119659 \h </w:instrText>
        </w:r>
      </w:ins>
      <w:r>
        <w:fldChar w:fldCharType="separate"/>
      </w:r>
      <w:ins w:id="730" w:author="Zhou Wei" w:date="2021-03-08T18:07:00Z">
        <w:r>
          <w:t>116</w:t>
        </w:r>
        <w:r>
          <w:fldChar w:fldCharType="end"/>
        </w:r>
      </w:ins>
    </w:p>
    <w:p w14:paraId="499034E2" w14:textId="77777777" w:rsidR="00E010A2" w:rsidRPr="003D1E7B" w:rsidRDefault="00E010A2">
      <w:pPr>
        <w:pStyle w:val="30"/>
        <w:rPr>
          <w:ins w:id="731" w:author="Zhou Wei" w:date="2021-03-08T18:07:00Z"/>
          <w:rFonts w:ascii="Calibri" w:eastAsia="等线" w:hAnsi="Calibri"/>
          <w:kern w:val="2"/>
          <w:sz w:val="21"/>
          <w:szCs w:val="22"/>
          <w:lang w:val="en-US" w:eastAsia="zh-CN"/>
        </w:rPr>
      </w:pPr>
      <w:ins w:id="732" w:author="Zhou Wei" w:date="2021-03-08T18:07:00Z">
        <w:r>
          <w:t>6.Y.2</w:t>
        </w:r>
        <w:r w:rsidRPr="003D1E7B">
          <w:rPr>
            <w:rFonts w:ascii="Calibri" w:eastAsia="等线" w:hAnsi="Calibri"/>
            <w:kern w:val="2"/>
            <w:sz w:val="21"/>
            <w:szCs w:val="22"/>
            <w:lang w:val="en-US" w:eastAsia="zh-CN"/>
          </w:rPr>
          <w:tab/>
        </w:r>
        <w:r>
          <w:t>Solution details</w:t>
        </w:r>
        <w:r>
          <w:tab/>
        </w:r>
        <w:r>
          <w:fldChar w:fldCharType="begin"/>
        </w:r>
        <w:r>
          <w:instrText xml:space="preserve"> PAGEREF _Toc66119660 \h </w:instrText>
        </w:r>
      </w:ins>
      <w:r>
        <w:fldChar w:fldCharType="separate"/>
      </w:r>
      <w:ins w:id="733" w:author="Zhou Wei" w:date="2021-03-08T18:07:00Z">
        <w:r>
          <w:t>116</w:t>
        </w:r>
        <w:r>
          <w:fldChar w:fldCharType="end"/>
        </w:r>
      </w:ins>
    </w:p>
    <w:p w14:paraId="3C49ADB3" w14:textId="77777777" w:rsidR="00E010A2" w:rsidRPr="003D1E7B" w:rsidRDefault="00E010A2">
      <w:pPr>
        <w:pStyle w:val="30"/>
        <w:rPr>
          <w:ins w:id="734" w:author="Zhou Wei" w:date="2021-03-08T18:07:00Z"/>
          <w:rFonts w:ascii="Calibri" w:eastAsia="等线" w:hAnsi="Calibri"/>
          <w:kern w:val="2"/>
          <w:sz w:val="21"/>
          <w:szCs w:val="22"/>
          <w:lang w:val="en-US" w:eastAsia="zh-CN"/>
        </w:rPr>
      </w:pPr>
      <w:ins w:id="735" w:author="Zhou Wei" w:date="2021-03-08T18:07:00Z">
        <w:r>
          <w:t>6.Y.3</w:t>
        </w:r>
        <w:r w:rsidRPr="003D1E7B">
          <w:rPr>
            <w:rFonts w:ascii="Calibri" w:eastAsia="等线" w:hAnsi="Calibri"/>
            <w:kern w:val="2"/>
            <w:sz w:val="21"/>
            <w:szCs w:val="22"/>
            <w:lang w:val="en-US" w:eastAsia="zh-CN"/>
          </w:rPr>
          <w:tab/>
        </w:r>
        <w:r>
          <w:t>Evaluation</w:t>
        </w:r>
        <w:r>
          <w:tab/>
        </w:r>
        <w:r>
          <w:fldChar w:fldCharType="begin"/>
        </w:r>
        <w:r>
          <w:instrText xml:space="preserve"> PAGEREF _Toc66119661 \h </w:instrText>
        </w:r>
      </w:ins>
      <w:r>
        <w:fldChar w:fldCharType="separate"/>
      </w:r>
      <w:ins w:id="736" w:author="Zhou Wei" w:date="2021-03-08T18:07:00Z">
        <w:r>
          <w:t>116</w:t>
        </w:r>
        <w:r>
          <w:fldChar w:fldCharType="end"/>
        </w:r>
      </w:ins>
    </w:p>
    <w:p w14:paraId="71997F92" w14:textId="77777777" w:rsidR="00E010A2" w:rsidRPr="003D1E7B" w:rsidRDefault="00E010A2">
      <w:pPr>
        <w:pStyle w:val="10"/>
        <w:rPr>
          <w:ins w:id="737" w:author="Zhou Wei" w:date="2021-03-08T18:07:00Z"/>
          <w:rFonts w:ascii="Calibri" w:eastAsia="等线" w:hAnsi="Calibri"/>
          <w:kern w:val="2"/>
          <w:sz w:val="21"/>
          <w:szCs w:val="22"/>
          <w:lang w:val="en-US" w:eastAsia="zh-CN"/>
        </w:rPr>
      </w:pPr>
      <w:ins w:id="738" w:author="Zhou Wei" w:date="2021-03-08T18:07:00Z">
        <w:r>
          <w:t>7</w:t>
        </w:r>
        <w:r w:rsidRPr="003D1E7B">
          <w:rPr>
            <w:rFonts w:ascii="Calibri" w:eastAsia="等线" w:hAnsi="Calibri"/>
            <w:kern w:val="2"/>
            <w:sz w:val="21"/>
            <w:szCs w:val="22"/>
            <w:lang w:val="en-US" w:eastAsia="zh-CN"/>
          </w:rPr>
          <w:tab/>
        </w:r>
        <w:r>
          <w:t>Conclusions</w:t>
        </w:r>
        <w:r>
          <w:tab/>
        </w:r>
        <w:r>
          <w:fldChar w:fldCharType="begin"/>
        </w:r>
        <w:r>
          <w:instrText xml:space="preserve"> PAGEREF _Toc66119662 \h </w:instrText>
        </w:r>
      </w:ins>
      <w:r>
        <w:fldChar w:fldCharType="separate"/>
      </w:r>
      <w:ins w:id="739" w:author="Zhou Wei" w:date="2021-03-08T18:07:00Z">
        <w:r>
          <w:t>116</w:t>
        </w:r>
        <w:r>
          <w:fldChar w:fldCharType="end"/>
        </w:r>
      </w:ins>
    </w:p>
    <w:p w14:paraId="28BFF22F" w14:textId="77777777" w:rsidR="00E010A2" w:rsidRPr="003D1E7B" w:rsidRDefault="00E010A2">
      <w:pPr>
        <w:pStyle w:val="80"/>
        <w:rPr>
          <w:ins w:id="740" w:author="Zhou Wei" w:date="2021-03-08T18:07:00Z"/>
          <w:rFonts w:ascii="Calibri" w:eastAsia="等线" w:hAnsi="Calibri"/>
          <w:b w:val="0"/>
          <w:kern w:val="2"/>
          <w:sz w:val="21"/>
          <w:szCs w:val="22"/>
          <w:lang w:val="en-US" w:eastAsia="zh-CN"/>
        </w:rPr>
      </w:pPr>
      <w:ins w:id="741" w:author="Zhou Wei" w:date="2021-03-08T18:07:00Z">
        <w:r>
          <w:t>Annex &lt;X&gt; (informative): Change history</w:t>
        </w:r>
        <w:r>
          <w:tab/>
        </w:r>
        <w:r>
          <w:fldChar w:fldCharType="begin"/>
        </w:r>
        <w:r>
          <w:instrText xml:space="preserve"> PAGEREF _Toc66119663 \h </w:instrText>
        </w:r>
      </w:ins>
      <w:r>
        <w:fldChar w:fldCharType="separate"/>
      </w:r>
      <w:ins w:id="742" w:author="Zhou Wei" w:date="2021-03-08T18:07:00Z">
        <w:r>
          <w:t>117</w:t>
        </w:r>
        <w:r>
          <w:fldChar w:fldCharType="end"/>
        </w:r>
      </w:ins>
    </w:p>
    <w:p w14:paraId="1A190CA1" w14:textId="77777777" w:rsidR="00596FCE" w:rsidRPr="00920E3E" w:rsidDel="00E010A2" w:rsidRDefault="00596FCE">
      <w:pPr>
        <w:pStyle w:val="10"/>
        <w:rPr>
          <w:del w:id="743" w:author="Zhou Wei" w:date="2021-03-08T18:07:00Z"/>
          <w:rFonts w:ascii="Calibri" w:eastAsia="等线" w:hAnsi="Calibri"/>
          <w:kern w:val="2"/>
          <w:sz w:val="21"/>
          <w:szCs w:val="22"/>
          <w:lang w:val="en-US" w:eastAsia="zh-CN"/>
        </w:rPr>
      </w:pPr>
      <w:del w:id="744" w:author="Zhou Wei" w:date="2021-03-08T18:07:00Z">
        <w:r w:rsidDel="00E010A2">
          <w:delText>Foreword</w:delText>
        </w:r>
        <w:r w:rsidDel="00E010A2">
          <w:tab/>
          <w:delText>7</w:delText>
        </w:r>
      </w:del>
    </w:p>
    <w:p w14:paraId="4E06476B" w14:textId="77777777" w:rsidR="00596FCE" w:rsidRPr="00920E3E" w:rsidDel="00E010A2" w:rsidRDefault="00596FCE">
      <w:pPr>
        <w:pStyle w:val="10"/>
        <w:rPr>
          <w:del w:id="745" w:author="Zhou Wei" w:date="2021-03-08T18:07:00Z"/>
          <w:rFonts w:ascii="Calibri" w:eastAsia="等线" w:hAnsi="Calibri"/>
          <w:kern w:val="2"/>
          <w:sz w:val="21"/>
          <w:szCs w:val="22"/>
          <w:lang w:val="en-US" w:eastAsia="zh-CN"/>
        </w:rPr>
      </w:pPr>
      <w:del w:id="746" w:author="Zhou Wei" w:date="2021-03-08T18:07:00Z">
        <w:r w:rsidDel="00E010A2">
          <w:delText>Introduction</w:delText>
        </w:r>
        <w:r w:rsidDel="00E010A2">
          <w:tab/>
          <w:delText>8</w:delText>
        </w:r>
      </w:del>
    </w:p>
    <w:p w14:paraId="61EE9FEC" w14:textId="77777777" w:rsidR="00596FCE" w:rsidRPr="00920E3E" w:rsidDel="00E010A2" w:rsidRDefault="00596FCE">
      <w:pPr>
        <w:pStyle w:val="10"/>
        <w:rPr>
          <w:del w:id="747" w:author="Zhou Wei" w:date="2021-03-08T18:07:00Z"/>
          <w:rFonts w:ascii="Calibri" w:eastAsia="等线" w:hAnsi="Calibri"/>
          <w:kern w:val="2"/>
          <w:sz w:val="21"/>
          <w:szCs w:val="22"/>
          <w:lang w:val="en-US" w:eastAsia="zh-CN"/>
        </w:rPr>
      </w:pPr>
      <w:del w:id="748" w:author="Zhou Wei" w:date="2021-03-08T18:07:00Z">
        <w:r w:rsidDel="00E010A2">
          <w:delText>1</w:delText>
        </w:r>
        <w:r w:rsidRPr="00920E3E" w:rsidDel="00E010A2">
          <w:rPr>
            <w:rFonts w:ascii="Calibri" w:eastAsia="等线" w:hAnsi="Calibri"/>
            <w:kern w:val="2"/>
            <w:sz w:val="21"/>
            <w:szCs w:val="22"/>
            <w:lang w:val="en-US" w:eastAsia="zh-CN"/>
          </w:rPr>
          <w:tab/>
        </w:r>
        <w:r w:rsidDel="00E010A2">
          <w:delText>Scope</w:delText>
        </w:r>
        <w:r w:rsidDel="00E010A2">
          <w:tab/>
          <w:delText>9</w:delText>
        </w:r>
      </w:del>
    </w:p>
    <w:p w14:paraId="1A7A0896" w14:textId="77777777" w:rsidR="00596FCE" w:rsidRPr="00920E3E" w:rsidDel="00E010A2" w:rsidRDefault="00596FCE">
      <w:pPr>
        <w:pStyle w:val="10"/>
        <w:rPr>
          <w:del w:id="749" w:author="Zhou Wei" w:date="2021-03-08T18:07:00Z"/>
          <w:rFonts w:ascii="Calibri" w:eastAsia="等线" w:hAnsi="Calibri"/>
          <w:kern w:val="2"/>
          <w:sz w:val="21"/>
          <w:szCs w:val="22"/>
          <w:lang w:val="en-US" w:eastAsia="zh-CN"/>
        </w:rPr>
      </w:pPr>
      <w:del w:id="750" w:author="Zhou Wei" w:date="2021-03-08T18:07:00Z">
        <w:r w:rsidDel="00E010A2">
          <w:delText>2</w:delText>
        </w:r>
        <w:r w:rsidRPr="00920E3E" w:rsidDel="00E010A2">
          <w:rPr>
            <w:rFonts w:ascii="Calibri" w:eastAsia="等线" w:hAnsi="Calibri"/>
            <w:kern w:val="2"/>
            <w:sz w:val="21"/>
            <w:szCs w:val="22"/>
            <w:lang w:val="en-US" w:eastAsia="zh-CN"/>
          </w:rPr>
          <w:tab/>
        </w:r>
        <w:r w:rsidDel="00E010A2">
          <w:delText>References</w:delText>
        </w:r>
        <w:r w:rsidDel="00E010A2">
          <w:tab/>
          <w:delText>9</w:delText>
        </w:r>
      </w:del>
    </w:p>
    <w:p w14:paraId="56A832E4" w14:textId="77777777" w:rsidR="00596FCE" w:rsidRPr="00920E3E" w:rsidDel="00E010A2" w:rsidRDefault="00596FCE">
      <w:pPr>
        <w:pStyle w:val="10"/>
        <w:rPr>
          <w:del w:id="751" w:author="Zhou Wei" w:date="2021-03-08T18:07:00Z"/>
          <w:rFonts w:ascii="Calibri" w:eastAsia="等线" w:hAnsi="Calibri"/>
          <w:kern w:val="2"/>
          <w:sz w:val="21"/>
          <w:szCs w:val="22"/>
          <w:lang w:val="en-US" w:eastAsia="zh-CN"/>
        </w:rPr>
      </w:pPr>
      <w:del w:id="752" w:author="Zhou Wei" w:date="2021-03-08T18:07:00Z">
        <w:r w:rsidDel="00E010A2">
          <w:delText>3</w:delText>
        </w:r>
        <w:r w:rsidRPr="00920E3E" w:rsidDel="00E010A2">
          <w:rPr>
            <w:rFonts w:ascii="Calibri" w:eastAsia="等线" w:hAnsi="Calibri"/>
            <w:kern w:val="2"/>
            <w:sz w:val="21"/>
            <w:szCs w:val="22"/>
            <w:lang w:val="en-US" w:eastAsia="zh-CN"/>
          </w:rPr>
          <w:tab/>
        </w:r>
        <w:r w:rsidDel="00E010A2">
          <w:delText>Definitions of terms, symbols and abbreviations</w:delText>
        </w:r>
        <w:r w:rsidDel="00E010A2">
          <w:tab/>
          <w:delText>10</w:delText>
        </w:r>
      </w:del>
    </w:p>
    <w:p w14:paraId="0DB52AD9" w14:textId="77777777" w:rsidR="00596FCE" w:rsidRPr="00920E3E" w:rsidDel="00E010A2" w:rsidRDefault="00596FCE">
      <w:pPr>
        <w:pStyle w:val="20"/>
        <w:rPr>
          <w:del w:id="753" w:author="Zhou Wei" w:date="2021-03-08T18:07:00Z"/>
          <w:rFonts w:ascii="Calibri" w:eastAsia="等线" w:hAnsi="Calibri"/>
          <w:kern w:val="2"/>
          <w:sz w:val="21"/>
          <w:szCs w:val="22"/>
          <w:lang w:val="en-US" w:eastAsia="zh-CN"/>
        </w:rPr>
      </w:pPr>
      <w:del w:id="754" w:author="Zhou Wei" w:date="2021-03-08T18:07:00Z">
        <w:r w:rsidDel="00E010A2">
          <w:delText>3.1</w:delText>
        </w:r>
        <w:r w:rsidRPr="00920E3E" w:rsidDel="00E010A2">
          <w:rPr>
            <w:rFonts w:ascii="Calibri" w:eastAsia="等线" w:hAnsi="Calibri"/>
            <w:kern w:val="2"/>
            <w:sz w:val="21"/>
            <w:szCs w:val="22"/>
            <w:lang w:val="en-US" w:eastAsia="zh-CN"/>
          </w:rPr>
          <w:tab/>
        </w:r>
        <w:r w:rsidDel="00E010A2">
          <w:delText>Definitions</w:delText>
        </w:r>
        <w:r w:rsidDel="00E010A2">
          <w:tab/>
          <w:delText>10</w:delText>
        </w:r>
      </w:del>
    </w:p>
    <w:p w14:paraId="7A398E63" w14:textId="77777777" w:rsidR="00596FCE" w:rsidRPr="00920E3E" w:rsidDel="00E010A2" w:rsidRDefault="00596FCE">
      <w:pPr>
        <w:pStyle w:val="20"/>
        <w:rPr>
          <w:del w:id="755" w:author="Zhou Wei" w:date="2021-03-08T18:07:00Z"/>
          <w:rFonts w:ascii="Calibri" w:eastAsia="等线" w:hAnsi="Calibri"/>
          <w:kern w:val="2"/>
          <w:sz w:val="21"/>
          <w:szCs w:val="22"/>
          <w:lang w:val="en-US" w:eastAsia="zh-CN"/>
        </w:rPr>
      </w:pPr>
      <w:del w:id="756" w:author="Zhou Wei" w:date="2021-03-08T18:07:00Z">
        <w:r w:rsidDel="00E010A2">
          <w:delText>3.2</w:delText>
        </w:r>
        <w:r w:rsidRPr="00920E3E" w:rsidDel="00E010A2">
          <w:rPr>
            <w:rFonts w:ascii="Calibri" w:eastAsia="等线" w:hAnsi="Calibri"/>
            <w:kern w:val="2"/>
            <w:sz w:val="21"/>
            <w:szCs w:val="22"/>
            <w:lang w:val="en-US" w:eastAsia="zh-CN"/>
          </w:rPr>
          <w:tab/>
        </w:r>
        <w:r w:rsidDel="00E010A2">
          <w:delText>Abbreviations</w:delText>
        </w:r>
        <w:r w:rsidDel="00E010A2">
          <w:tab/>
          <w:delText>10</w:delText>
        </w:r>
      </w:del>
    </w:p>
    <w:p w14:paraId="0D1857B7" w14:textId="77777777" w:rsidR="00596FCE" w:rsidRPr="00920E3E" w:rsidDel="00E010A2" w:rsidRDefault="00596FCE">
      <w:pPr>
        <w:pStyle w:val="10"/>
        <w:rPr>
          <w:del w:id="757" w:author="Zhou Wei" w:date="2021-03-08T18:07:00Z"/>
          <w:rFonts w:ascii="Calibri" w:eastAsia="等线" w:hAnsi="Calibri"/>
          <w:kern w:val="2"/>
          <w:sz w:val="21"/>
          <w:szCs w:val="22"/>
          <w:lang w:val="en-US" w:eastAsia="zh-CN"/>
        </w:rPr>
      </w:pPr>
      <w:del w:id="758" w:author="Zhou Wei" w:date="2021-03-08T18:07:00Z">
        <w:r w:rsidDel="00E010A2">
          <w:delText>4</w:delText>
        </w:r>
        <w:r w:rsidRPr="00920E3E" w:rsidDel="00E010A2">
          <w:rPr>
            <w:rFonts w:ascii="Calibri" w:eastAsia="等线" w:hAnsi="Calibri"/>
            <w:kern w:val="2"/>
            <w:sz w:val="21"/>
            <w:szCs w:val="22"/>
            <w:lang w:val="en-US" w:eastAsia="zh-CN"/>
          </w:rPr>
          <w:tab/>
        </w:r>
        <w:r w:rsidDel="00E010A2">
          <w:delText>Security Aspects of 5G ProSe</w:delText>
        </w:r>
        <w:r w:rsidDel="00E010A2">
          <w:tab/>
          <w:delText>10</w:delText>
        </w:r>
      </w:del>
    </w:p>
    <w:p w14:paraId="79E9C298" w14:textId="77777777" w:rsidR="00596FCE" w:rsidRPr="00920E3E" w:rsidDel="00E010A2" w:rsidRDefault="00596FCE">
      <w:pPr>
        <w:pStyle w:val="20"/>
        <w:rPr>
          <w:del w:id="759" w:author="Zhou Wei" w:date="2021-03-08T18:07:00Z"/>
          <w:rFonts w:ascii="Calibri" w:eastAsia="等线" w:hAnsi="Calibri"/>
          <w:kern w:val="2"/>
          <w:sz w:val="21"/>
          <w:szCs w:val="22"/>
          <w:lang w:val="en-US" w:eastAsia="zh-CN"/>
        </w:rPr>
      </w:pPr>
      <w:del w:id="760" w:author="Zhou Wei" w:date="2021-03-08T18:07:00Z">
        <w:r w:rsidDel="00E010A2">
          <w:rPr>
            <w:lang w:eastAsia="zh-CN"/>
          </w:rPr>
          <w:delText>4</w:delText>
        </w:r>
        <w:r w:rsidDel="00E010A2">
          <w:delText>.</w:delText>
        </w:r>
        <w:r w:rsidDel="00E010A2">
          <w:rPr>
            <w:lang w:eastAsia="zh-CN"/>
          </w:rPr>
          <w:delText>1</w:delText>
        </w:r>
        <w:r w:rsidRPr="00920E3E" w:rsidDel="00E010A2">
          <w:rPr>
            <w:rFonts w:ascii="Calibri" w:eastAsia="等线" w:hAnsi="Calibri"/>
            <w:kern w:val="2"/>
            <w:sz w:val="21"/>
            <w:szCs w:val="22"/>
            <w:lang w:val="en-US" w:eastAsia="zh-CN"/>
          </w:rPr>
          <w:tab/>
        </w:r>
        <w:r w:rsidDel="00E010A2">
          <w:delText>Architecture assumption</w:delText>
        </w:r>
        <w:r w:rsidDel="00E010A2">
          <w:tab/>
          <w:delText>10</w:delText>
        </w:r>
      </w:del>
    </w:p>
    <w:p w14:paraId="17DB4D7D" w14:textId="77777777" w:rsidR="00596FCE" w:rsidRPr="00920E3E" w:rsidDel="00E010A2" w:rsidRDefault="00596FCE">
      <w:pPr>
        <w:pStyle w:val="30"/>
        <w:rPr>
          <w:del w:id="761" w:author="Zhou Wei" w:date="2021-03-08T18:07:00Z"/>
          <w:rFonts w:ascii="Calibri" w:eastAsia="等线" w:hAnsi="Calibri"/>
          <w:kern w:val="2"/>
          <w:sz w:val="21"/>
          <w:szCs w:val="22"/>
          <w:lang w:val="en-US" w:eastAsia="zh-CN"/>
        </w:rPr>
      </w:pPr>
      <w:del w:id="762" w:author="Zhou Wei" w:date="2021-03-08T18:07:00Z">
        <w:r w:rsidDel="00E010A2">
          <w:delText>4.</w:delText>
        </w:r>
        <w:r w:rsidDel="00E010A2">
          <w:rPr>
            <w:lang w:eastAsia="zh-CN"/>
          </w:rPr>
          <w:delText>1</w:delText>
        </w:r>
        <w:r w:rsidDel="00E010A2">
          <w:delText>.1</w:delText>
        </w:r>
        <w:r w:rsidRPr="00920E3E" w:rsidDel="00E010A2">
          <w:rPr>
            <w:rFonts w:ascii="Calibri" w:eastAsia="等线" w:hAnsi="Calibri"/>
            <w:kern w:val="2"/>
            <w:sz w:val="21"/>
            <w:szCs w:val="22"/>
            <w:lang w:val="en-US" w:eastAsia="zh-CN"/>
          </w:rPr>
          <w:tab/>
        </w:r>
        <w:r w:rsidDel="00E010A2">
          <w:rPr>
            <w:lang w:eastAsia="zh-CN"/>
          </w:rPr>
          <w:delText>Introduction</w:delText>
        </w:r>
        <w:r w:rsidDel="00E010A2">
          <w:tab/>
          <w:delText>10</w:delText>
        </w:r>
      </w:del>
    </w:p>
    <w:p w14:paraId="53386915" w14:textId="77777777" w:rsidR="00596FCE" w:rsidRPr="00920E3E" w:rsidDel="00E010A2" w:rsidRDefault="00596FCE">
      <w:pPr>
        <w:pStyle w:val="30"/>
        <w:rPr>
          <w:del w:id="763" w:author="Zhou Wei" w:date="2021-03-08T18:07:00Z"/>
          <w:rFonts w:ascii="Calibri" w:eastAsia="等线" w:hAnsi="Calibri"/>
          <w:kern w:val="2"/>
          <w:sz w:val="21"/>
          <w:szCs w:val="22"/>
          <w:lang w:val="en-US" w:eastAsia="zh-CN"/>
        </w:rPr>
      </w:pPr>
      <w:del w:id="764" w:author="Zhou Wei" w:date="2021-03-08T18:07:00Z">
        <w:r w:rsidDel="00E010A2">
          <w:delText>4.</w:delText>
        </w:r>
        <w:r w:rsidDel="00E010A2">
          <w:rPr>
            <w:lang w:eastAsia="zh-CN"/>
          </w:rPr>
          <w:delText>1</w:delText>
        </w:r>
        <w:r w:rsidDel="00E010A2">
          <w:delText>.</w:delText>
        </w:r>
        <w:r w:rsidDel="00E010A2">
          <w:rPr>
            <w:lang w:eastAsia="zh-CN"/>
          </w:rPr>
          <w:delText>2</w:delText>
        </w:r>
        <w:r w:rsidRPr="00920E3E" w:rsidDel="00E010A2">
          <w:rPr>
            <w:rFonts w:ascii="Calibri" w:eastAsia="等线" w:hAnsi="Calibri"/>
            <w:kern w:val="2"/>
            <w:sz w:val="21"/>
            <w:szCs w:val="22"/>
            <w:lang w:val="en-US" w:eastAsia="zh-CN"/>
          </w:rPr>
          <w:tab/>
        </w:r>
        <w:r w:rsidDel="00E010A2">
          <w:rPr>
            <w:lang w:eastAsia="zh-CN"/>
          </w:rPr>
          <w:delText>Control</w:delText>
        </w:r>
        <w:r w:rsidDel="00E010A2">
          <w:delText xml:space="preserve"> Plane based architecture for </w:delText>
        </w:r>
        <w:r w:rsidDel="00E010A2">
          <w:rPr>
            <w:lang w:eastAsia="zh-CN"/>
          </w:rPr>
          <w:delText>d</w:delText>
        </w:r>
        <w:r w:rsidDel="00E010A2">
          <w:delText xml:space="preserve">irect </w:delText>
        </w:r>
        <w:r w:rsidDel="00E010A2">
          <w:rPr>
            <w:lang w:eastAsia="zh-CN"/>
          </w:rPr>
          <w:delText>d</w:delText>
        </w:r>
        <w:r w:rsidDel="00E010A2">
          <w:delText>iscovery</w:delText>
        </w:r>
        <w:r w:rsidDel="00E010A2">
          <w:tab/>
          <w:delText>10</w:delText>
        </w:r>
      </w:del>
    </w:p>
    <w:p w14:paraId="36243F12" w14:textId="77777777" w:rsidR="00596FCE" w:rsidRPr="00920E3E" w:rsidDel="00E010A2" w:rsidRDefault="00596FCE">
      <w:pPr>
        <w:pStyle w:val="30"/>
        <w:rPr>
          <w:del w:id="765" w:author="Zhou Wei" w:date="2021-03-08T18:07:00Z"/>
          <w:rFonts w:ascii="Calibri" w:eastAsia="等线" w:hAnsi="Calibri"/>
          <w:kern w:val="2"/>
          <w:sz w:val="21"/>
          <w:szCs w:val="22"/>
          <w:lang w:val="en-US" w:eastAsia="zh-CN"/>
        </w:rPr>
      </w:pPr>
      <w:del w:id="766" w:author="Zhou Wei" w:date="2021-03-08T18:07:00Z">
        <w:r w:rsidDel="00E010A2">
          <w:delText>4.</w:delText>
        </w:r>
        <w:r w:rsidDel="00E010A2">
          <w:rPr>
            <w:lang w:eastAsia="zh-CN"/>
          </w:rPr>
          <w:delText>2</w:delText>
        </w:r>
        <w:r w:rsidDel="00E010A2">
          <w:delText>.1</w:delText>
        </w:r>
        <w:r w:rsidRPr="00920E3E" w:rsidDel="00E010A2">
          <w:rPr>
            <w:rFonts w:ascii="Calibri" w:eastAsia="等线" w:hAnsi="Calibri"/>
            <w:kern w:val="2"/>
            <w:sz w:val="21"/>
            <w:szCs w:val="22"/>
            <w:lang w:val="en-US" w:eastAsia="zh-CN"/>
          </w:rPr>
          <w:tab/>
        </w:r>
        <w:r w:rsidDel="00E010A2">
          <w:rPr>
            <w:lang w:eastAsia="zh-CN"/>
          </w:rPr>
          <w:delText>User</w:delText>
        </w:r>
        <w:r w:rsidDel="00E010A2">
          <w:delText xml:space="preserve"> Plane based architecture for </w:delText>
        </w:r>
        <w:r w:rsidDel="00E010A2">
          <w:rPr>
            <w:lang w:eastAsia="zh-CN"/>
          </w:rPr>
          <w:delText>d</w:delText>
        </w:r>
        <w:r w:rsidDel="00E010A2">
          <w:delText xml:space="preserve">irect </w:delText>
        </w:r>
        <w:r w:rsidDel="00E010A2">
          <w:rPr>
            <w:lang w:eastAsia="zh-CN"/>
          </w:rPr>
          <w:delText>d</w:delText>
        </w:r>
        <w:r w:rsidDel="00E010A2">
          <w:delText>iscovery</w:delText>
        </w:r>
        <w:r w:rsidDel="00E010A2">
          <w:tab/>
          <w:delText>11</w:delText>
        </w:r>
      </w:del>
    </w:p>
    <w:p w14:paraId="2794535B" w14:textId="77777777" w:rsidR="00596FCE" w:rsidRPr="00920E3E" w:rsidDel="00E010A2" w:rsidRDefault="00596FCE">
      <w:pPr>
        <w:pStyle w:val="10"/>
        <w:rPr>
          <w:del w:id="767" w:author="Zhou Wei" w:date="2021-03-08T18:07:00Z"/>
          <w:rFonts w:ascii="Calibri" w:eastAsia="等线" w:hAnsi="Calibri"/>
          <w:kern w:val="2"/>
          <w:sz w:val="21"/>
          <w:szCs w:val="22"/>
          <w:lang w:val="en-US" w:eastAsia="zh-CN"/>
        </w:rPr>
      </w:pPr>
      <w:del w:id="768" w:author="Zhou Wei" w:date="2021-03-08T18:07:00Z">
        <w:r w:rsidDel="00E010A2">
          <w:delText>5</w:delText>
        </w:r>
        <w:r w:rsidRPr="00920E3E" w:rsidDel="00E010A2">
          <w:rPr>
            <w:rFonts w:ascii="Calibri" w:eastAsia="等线" w:hAnsi="Calibri"/>
            <w:kern w:val="2"/>
            <w:sz w:val="21"/>
            <w:szCs w:val="22"/>
            <w:lang w:val="en-US" w:eastAsia="zh-CN"/>
          </w:rPr>
          <w:tab/>
        </w:r>
        <w:r w:rsidDel="00E010A2">
          <w:delText>Key issues</w:delText>
        </w:r>
        <w:r w:rsidDel="00E010A2">
          <w:tab/>
          <w:delText>12</w:delText>
        </w:r>
      </w:del>
    </w:p>
    <w:p w14:paraId="004E9E48" w14:textId="77777777" w:rsidR="00596FCE" w:rsidRPr="00920E3E" w:rsidDel="00E010A2" w:rsidRDefault="00596FCE">
      <w:pPr>
        <w:pStyle w:val="20"/>
        <w:rPr>
          <w:del w:id="769" w:author="Zhou Wei" w:date="2021-03-08T18:07:00Z"/>
          <w:rFonts w:ascii="Calibri" w:eastAsia="等线" w:hAnsi="Calibri"/>
          <w:kern w:val="2"/>
          <w:sz w:val="21"/>
          <w:szCs w:val="22"/>
          <w:lang w:val="en-US" w:eastAsia="zh-CN"/>
        </w:rPr>
      </w:pPr>
      <w:del w:id="770" w:author="Zhou Wei" w:date="2021-03-08T18:07:00Z">
        <w:r w:rsidDel="00E010A2">
          <w:rPr>
            <w:lang w:eastAsia="zh-CN"/>
          </w:rPr>
          <w:delText>5</w:delText>
        </w:r>
        <w:r w:rsidDel="00E010A2">
          <w:delText>.</w:delText>
        </w:r>
        <w:r w:rsidDel="00E010A2">
          <w:rPr>
            <w:lang w:eastAsia="zh-CN"/>
          </w:rPr>
          <w:delText>1</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1</w:delText>
        </w:r>
        <w:r w:rsidDel="00E010A2">
          <w:delText>: Discovery message protection</w:delText>
        </w:r>
        <w:r w:rsidDel="00E010A2">
          <w:tab/>
          <w:delText>12</w:delText>
        </w:r>
      </w:del>
    </w:p>
    <w:p w14:paraId="631AE9ED" w14:textId="77777777" w:rsidR="00596FCE" w:rsidRPr="00920E3E" w:rsidDel="00E010A2" w:rsidRDefault="00596FCE">
      <w:pPr>
        <w:pStyle w:val="30"/>
        <w:rPr>
          <w:del w:id="771" w:author="Zhou Wei" w:date="2021-03-08T18:07:00Z"/>
          <w:rFonts w:ascii="Calibri" w:eastAsia="等线" w:hAnsi="Calibri"/>
          <w:kern w:val="2"/>
          <w:sz w:val="21"/>
          <w:szCs w:val="22"/>
          <w:lang w:val="en-US" w:eastAsia="zh-CN"/>
        </w:rPr>
      </w:pPr>
      <w:del w:id="772" w:author="Zhou Wei" w:date="2021-03-08T18:07:00Z">
        <w:r w:rsidDel="00E010A2">
          <w:rPr>
            <w:lang w:eastAsia="zh-CN"/>
          </w:rPr>
          <w:delText>5</w:delText>
        </w:r>
        <w:r w:rsidDel="00E010A2">
          <w:delText>.</w:delText>
        </w:r>
        <w:r w:rsidDel="00E010A2">
          <w:rPr>
            <w:lang w:eastAsia="zh-CN"/>
          </w:rPr>
          <w:delText>1</w:delText>
        </w:r>
        <w:r w:rsidDel="00E010A2">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12</w:delText>
        </w:r>
      </w:del>
    </w:p>
    <w:p w14:paraId="1A8D04AA" w14:textId="77777777" w:rsidR="00596FCE" w:rsidRPr="00920E3E" w:rsidDel="00E010A2" w:rsidRDefault="00596FCE">
      <w:pPr>
        <w:pStyle w:val="30"/>
        <w:rPr>
          <w:del w:id="773" w:author="Zhou Wei" w:date="2021-03-08T18:07:00Z"/>
          <w:rFonts w:ascii="Calibri" w:eastAsia="等线" w:hAnsi="Calibri"/>
          <w:kern w:val="2"/>
          <w:sz w:val="21"/>
          <w:szCs w:val="22"/>
          <w:lang w:val="en-US" w:eastAsia="zh-CN"/>
        </w:rPr>
      </w:pPr>
      <w:del w:id="774" w:author="Zhou Wei" w:date="2021-03-08T18:07:00Z">
        <w:r w:rsidDel="00E010A2">
          <w:rPr>
            <w:lang w:eastAsia="zh-CN"/>
          </w:rPr>
          <w:delText>5</w:delText>
        </w:r>
        <w:r w:rsidDel="00E010A2">
          <w:delText>.</w:delText>
        </w:r>
        <w:r w:rsidDel="00E010A2">
          <w:rPr>
            <w:lang w:eastAsia="zh-CN"/>
          </w:rPr>
          <w:delText>1</w:delText>
        </w:r>
        <w:r w:rsidDel="00E010A2">
          <w:delText>.</w:delText>
        </w:r>
        <w:r w:rsidDel="00E010A2">
          <w:rPr>
            <w:lang w:eastAsia="zh-CN"/>
          </w:rPr>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12</w:delText>
        </w:r>
      </w:del>
    </w:p>
    <w:p w14:paraId="2EF8AE46" w14:textId="77777777" w:rsidR="00596FCE" w:rsidRPr="00920E3E" w:rsidDel="00E010A2" w:rsidRDefault="00596FCE">
      <w:pPr>
        <w:pStyle w:val="30"/>
        <w:rPr>
          <w:del w:id="775" w:author="Zhou Wei" w:date="2021-03-08T18:07:00Z"/>
          <w:rFonts w:ascii="Calibri" w:eastAsia="等线" w:hAnsi="Calibri"/>
          <w:kern w:val="2"/>
          <w:sz w:val="21"/>
          <w:szCs w:val="22"/>
          <w:lang w:val="en-US" w:eastAsia="zh-CN"/>
        </w:rPr>
      </w:pPr>
      <w:del w:id="776" w:author="Zhou Wei" w:date="2021-03-08T18:07:00Z">
        <w:r w:rsidDel="00E010A2">
          <w:rPr>
            <w:lang w:eastAsia="zh-CN"/>
          </w:rPr>
          <w:delText>5</w:delText>
        </w:r>
        <w:r w:rsidDel="00E010A2">
          <w:delText>.</w:delText>
        </w:r>
        <w:r w:rsidDel="00E010A2">
          <w:rPr>
            <w:lang w:eastAsia="zh-CN"/>
          </w:rPr>
          <w:delText>1</w:delText>
        </w:r>
        <w:r w:rsidDel="00E010A2">
          <w:delText>.3</w:delText>
        </w:r>
        <w:r w:rsidRPr="00920E3E" w:rsidDel="00E010A2">
          <w:rPr>
            <w:rFonts w:ascii="Calibri" w:eastAsia="等线" w:hAnsi="Calibri"/>
            <w:kern w:val="2"/>
            <w:sz w:val="21"/>
            <w:szCs w:val="22"/>
            <w:lang w:val="en-US" w:eastAsia="zh-CN"/>
          </w:rPr>
          <w:tab/>
        </w:r>
        <w:r w:rsidDel="00E010A2">
          <w:delText xml:space="preserve">Potential </w:delText>
        </w:r>
        <w:r w:rsidDel="00E010A2">
          <w:rPr>
            <w:lang w:eastAsia="zh-CN"/>
          </w:rPr>
          <w:delText>s</w:delText>
        </w:r>
        <w:r w:rsidDel="00E010A2">
          <w:delText>ecurity requirements</w:delText>
        </w:r>
        <w:r w:rsidDel="00E010A2">
          <w:tab/>
          <w:delText>12</w:delText>
        </w:r>
      </w:del>
    </w:p>
    <w:p w14:paraId="154275F8" w14:textId="77777777" w:rsidR="00596FCE" w:rsidRPr="00920E3E" w:rsidDel="00E010A2" w:rsidRDefault="00596FCE">
      <w:pPr>
        <w:pStyle w:val="20"/>
        <w:rPr>
          <w:del w:id="777" w:author="Zhou Wei" w:date="2021-03-08T18:07:00Z"/>
          <w:rFonts w:ascii="Calibri" w:eastAsia="等线" w:hAnsi="Calibri"/>
          <w:kern w:val="2"/>
          <w:sz w:val="21"/>
          <w:szCs w:val="22"/>
          <w:lang w:val="en-US" w:eastAsia="zh-CN"/>
        </w:rPr>
      </w:pPr>
      <w:del w:id="778" w:author="Zhou Wei" w:date="2021-03-08T18:07:00Z">
        <w:r w:rsidDel="00E010A2">
          <w:rPr>
            <w:lang w:eastAsia="zh-CN"/>
          </w:rPr>
          <w:delText>5</w:delText>
        </w:r>
        <w:r w:rsidDel="00E010A2">
          <w:delText>.</w:delText>
        </w:r>
        <w:r w:rsidDel="00E010A2">
          <w:rPr>
            <w:lang w:eastAsia="zh-CN"/>
          </w:rPr>
          <w:delText>2</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2</w:delText>
        </w:r>
        <w:r w:rsidDel="00E010A2">
          <w:delText>: Keys in ProSe discovery scenario</w:delText>
        </w:r>
        <w:r w:rsidDel="00E010A2">
          <w:tab/>
          <w:delText>13</w:delText>
        </w:r>
      </w:del>
    </w:p>
    <w:p w14:paraId="31B469F6" w14:textId="77777777" w:rsidR="00596FCE" w:rsidRPr="00920E3E" w:rsidDel="00E010A2" w:rsidRDefault="00596FCE">
      <w:pPr>
        <w:pStyle w:val="30"/>
        <w:rPr>
          <w:del w:id="779" w:author="Zhou Wei" w:date="2021-03-08T18:07:00Z"/>
          <w:rFonts w:ascii="Calibri" w:eastAsia="等线" w:hAnsi="Calibri"/>
          <w:kern w:val="2"/>
          <w:sz w:val="21"/>
          <w:szCs w:val="22"/>
          <w:lang w:val="en-US" w:eastAsia="zh-CN"/>
        </w:rPr>
      </w:pPr>
      <w:del w:id="780" w:author="Zhou Wei" w:date="2021-03-08T18:07:00Z">
        <w:r w:rsidDel="00E010A2">
          <w:rPr>
            <w:lang w:eastAsia="zh-CN"/>
          </w:rPr>
          <w:delText>5</w:delText>
        </w:r>
        <w:r w:rsidDel="00E010A2">
          <w:delText>.</w:delText>
        </w:r>
        <w:r w:rsidDel="00E010A2">
          <w:rPr>
            <w:lang w:eastAsia="zh-CN"/>
          </w:rPr>
          <w:delText>2</w:delText>
        </w:r>
        <w:r w:rsidDel="00E010A2">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13</w:delText>
        </w:r>
      </w:del>
    </w:p>
    <w:p w14:paraId="7151C50D" w14:textId="77777777" w:rsidR="00596FCE" w:rsidRPr="00920E3E" w:rsidDel="00E010A2" w:rsidRDefault="00596FCE">
      <w:pPr>
        <w:pStyle w:val="30"/>
        <w:rPr>
          <w:del w:id="781" w:author="Zhou Wei" w:date="2021-03-08T18:07:00Z"/>
          <w:rFonts w:ascii="Calibri" w:eastAsia="等线" w:hAnsi="Calibri"/>
          <w:kern w:val="2"/>
          <w:sz w:val="21"/>
          <w:szCs w:val="22"/>
          <w:lang w:val="en-US" w:eastAsia="zh-CN"/>
        </w:rPr>
      </w:pPr>
      <w:del w:id="782" w:author="Zhou Wei" w:date="2021-03-08T18:07:00Z">
        <w:r w:rsidDel="00E010A2">
          <w:rPr>
            <w:lang w:eastAsia="zh-CN"/>
          </w:rPr>
          <w:delText>5</w:delText>
        </w:r>
        <w:r w:rsidDel="00E010A2">
          <w:delText>.</w:delText>
        </w:r>
        <w:r w:rsidDel="00E010A2">
          <w:rPr>
            <w:lang w:eastAsia="zh-CN"/>
          </w:rPr>
          <w:delText>2</w:delText>
        </w:r>
        <w:r w:rsidDel="00E010A2">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13</w:delText>
        </w:r>
      </w:del>
    </w:p>
    <w:p w14:paraId="690176E3" w14:textId="77777777" w:rsidR="00596FCE" w:rsidRPr="00920E3E" w:rsidDel="00E010A2" w:rsidRDefault="00596FCE">
      <w:pPr>
        <w:pStyle w:val="30"/>
        <w:rPr>
          <w:del w:id="783" w:author="Zhou Wei" w:date="2021-03-08T18:07:00Z"/>
          <w:rFonts w:ascii="Calibri" w:eastAsia="等线" w:hAnsi="Calibri"/>
          <w:kern w:val="2"/>
          <w:sz w:val="21"/>
          <w:szCs w:val="22"/>
          <w:lang w:val="en-US" w:eastAsia="zh-CN"/>
        </w:rPr>
      </w:pPr>
      <w:del w:id="784" w:author="Zhou Wei" w:date="2021-03-08T18:07:00Z">
        <w:r w:rsidDel="00E010A2">
          <w:rPr>
            <w:lang w:eastAsia="zh-CN"/>
          </w:rPr>
          <w:delText>5</w:delText>
        </w:r>
        <w:r w:rsidDel="00E010A2">
          <w:delText>.</w:delText>
        </w:r>
        <w:r w:rsidDel="00E010A2">
          <w:rPr>
            <w:lang w:eastAsia="zh-CN"/>
          </w:rPr>
          <w:delText>2</w:delText>
        </w:r>
        <w:r w:rsidDel="00E010A2">
          <w:delText>.3</w:delText>
        </w:r>
        <w:r w:rsidRPr="00920E3E" w:rsidDel="00E010A2">
          <w:rPr>
            <w:rFonts w:ascii="Calibri" w:eastAsia="等线" w:hAnsi="Calibri"/>
            <w:kern w:val="2"/>
            <w:sz w:val="21"/>
            <w:szCs w:val="22"/>
            <w:lang w:val="en-US" w:eastAsia="zh-CN"/>
          </w:rPr>
          <w:tab/>
        </w:r>
        <w:r w:rsidDel="00E010A2">
          <w:delText xml:space="preserve">Potential </w:delText>
        </w:r>
        <w:r w:rsidDel="00E010A2">
          <w:rPr>
            <w:lang w:eastAsia="zh-CN"/>
          </w:rPr>
          <w:delText>s</w:delText>
        </w:r>
        <w:r w:rsidDel="00E010A2">
          <w:delText>ecurity requirements</w:delText>
        </w:r>
        <w:r w:rsidDel="00E010A2">
          <w:tab/>
          <w:delText>13</w:delText>
        </w:r>
      </w:del>
    </w:p>
    <w:p w14:paraId="783AC358" w14:textId="77777777" w:rsidR="00596FCE" w:rsidRPr="00920E3E" w:rsidDel="00E010A2" w:rsidRDefault="00596FCE">
      <w:pPr>
        <w:pStyle w:val="20"/>
        <w:rPr>
          <w:del w:id="785" w:author="Zhou Wei" w:date="2021-03-08T18:07:00Z"/>
          <w:rFonts w:ascii="Calibri" w:eastAsia="等线" w:hAnsi="Calibri"/>
          <w:kern w:val="2"/>
          <w:sz w:val="21"/>
          <w:szCs w:val="22"/>
          <w:lang w:val="en-US" w:eastAsia="zh-CN"/>
        </w:rPr>
      </w:pPr>
      <w:del w:id="786" w:author="Zhou Wei" w:date="2021-03-08T18:07:00Z">
        <w:r w:rsidDel="00E010A2">
          <w:rPr>
            <w:lang w:eastAsia="zh-CN"/>
          </w:rPr>
          <w:delText>5</w:delText>
        </w:r>
        <w:r w:rsidDel="00E010A2">
          <w:delText>.</w:delText>
        </w:r>
        <w:r w:rsidDel="00E010A2">
          <w:rPr>
            <w:lang w:eastAsia="zh-CN"/>
          </w:rPr>
          <w:delText>3</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3</w:delText>
        </w:r>
        <w:r w:rsidDel="00E010A2">
          <w:delText>: Security of UE-to-Network Relay</w:delText>
        </w:r>
        <w:r w:rsidDel="00E010A2">
          <w:tab/>
          <w:delText>13</w:delText>
        </w:r>
      </w:del>
    </w:p>
    <w:p w14:paraId="016501DB" w14:textId="77777777" w:rsidR="00596FCE" w:rsidRPr="00920E3E" w:rsidDel="00E010A2" w:rsidRDefault="00596FCE">
      <w:pPr>
        <w:pStyle w:val="30"/>
        <w:rPr>
          <w:del w:id="787" w:author="Zhou Wei" w:date="2021-03-08T18:07:00Z"/>
          <w:rFonts w:ascii="Calibri" w:eastAsia="等线" w:hAnsi="Calibri"/>
          <w:kern w:val="2"/>
          <w:sz w:val="21"/>
          <w:szCs w:val="22"/>
          <w:lang w:val="en-US" w:eastAsia="zh-CN"/>
        </w:rPr>
      </w:pPr>
      <w:del w:id="788" w:author="Zhou Wei" w:date="2021-03-08T18:07:00Z">
        <w:r w:rsidDel="00E010A2">
          <w:rPr>
            <w:lang w:eastAsia="zh-CN"/>
          </w:rPr>
          <w:delText>5</w:delText>
        </w:r>
        <w:r w:rsidDel="00E010A2">
          <w:delText>.</w:delText>
        </w:r>
        <w:r w:rsidDel="00E010A2">
          <w:rPr>
            <w:lang w:eastAsia="zh-CN"/>
          </w:rPr>
          <w:delText>3</w:delText>
        </w:r>
        <w:r w:rsidDel="00E010A2">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13</w:delText>
        </w:r>
      </w:del>
    </w:p>
    <w:p w14:paraId="1B04DDD7" w14:textId="77777777" w:rsidR="00596FCE" w:rsidRPr="00920E3E" w:rsidDel="00E010A2" w:rsidRDefault="00596FCE">
      <w:pPr>
        <w:pStyle w:val="30"/>
        <w:rPr>
          <w:del w:id="789" w:author="Zhou Wei" w:date="2021-03-08T18:07:00Z"/>
          <w:rFonts w:ascii="Calibri" w:eastAsia="等线" w:hAnsi="Calibri"/>
          <w:kern w:val="2"/>
          <w:sz w:val="21"/>
          <w:szCs w:val="22"/>
          <w:lang w:val="en-US" w:eastAsia="zh-CN"/>
        </w:rPr>
      </w:pPr>
      <w:del w:id="790" w:author="Zhou Wei" w:date="2021-03-08T18:07:00Z">
        <w:r w:rsidDel="00E010A2">
          <w:rPr>
            <w:lang w:eastAsia="zh-CN"/>
          </w:rPr>
          <w:delText>5</w:delText>
        </w:r>
        <w:r w:rsidDel="00E010A2">
          <w:delText>.</w:delText>
        </w:r>
        <w:r w:rsidDel="00E010A2">
          <w:rPr>
            <w:lang w:eastAsia="zh-CN"/>
          </w:rPr>
          <w:delText>3</w:delText>
        </w:r>
        <w:r w:rsidDel="00E010A2">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14</w:delText>
        </w:r>
      </w:del>
    </w:p>
    <w:p w14:paraId="24BF4C30" w14:textId="77777777" w:rsidR="00596FCE" w:rsidRPr="00920E3E" w:rsidDel="00E010A2" w:rsidRDefault="00596FCE">
      <w:pPr>
        <w:pStyle w:val="30"/>
        <w:rPr>
          <w:del w:id="791" w:author="Zhou Wei" w:date="2021-03-08T18:07:00Z"/>
          <w:rFonts w:ascii="Calibri" w:eastAsia="等线" w:hAnsi="Calibri"/>
          <w:kern w:val="2"/>
          <w:sz w:val="21"/>
          <w:szCs w:val="22"/>
          <w:lang w:val="en-US" w:eastAsia="zh-CN"/>
        </w:rPr>
      </w:pPr>
      <w:del w:id="792" w:author="Zhou Wei" w:date="2021-03-08T18:07:00Z">
        <w:r w:rsidDel="00E010A2">
          <w:rPr>
            <w:lang w:eastAsia="zh-CN"/>
          </w:rPr>
          <w:delText>5</w:delText>
        </w:r>
        <w:r w:rsidDel="00E010A2">
          <w:delText>.</w:delText>
        </w:r>
        <w:r w:rsidDel="00E010A2">
          <w:rPr>
            <w:lang w:eastAsia="zh-CN"/>
          </w:rPr>
          <w:delText>3</w:delText>
        </w:r>
        <w:r w:rsidDel="00E010A2">
          <w:delText>.3</w:delText>
        </w:r>
        <w:r w:rsidRPr="00920E3E" w:rsidDel="00E010A2">
          <w:rPr>
            <w:rFonts w:ascii="Calibri" w:eastAsia="等线" w:hAnsi="Calibri"/>
            <w:kern w:val="2"/>
            <w:sz w:val="21"/>
            <w:szCs w:val="22"/>
            <w:lang w:val="en-US" w:eastAsia="zh-CN"/>
          </w:rPr>
          <w:tab/>
        </w:r>
        <w:r w:rsidDel="00E010A2">
          <w:delText xml:space="preserve">Potential </w:delText>
        </w:r>
        <w:r w:rsidDel="00E010A2">
          <w:rPr>
            <w:lang w:eastAsia="zh-CN"/>
          </w:rPr>
          <w:delText>s</w:delText>
        </w:r>
        <w:r w:rsidDel="00E010A2">
          <w:delText>ecurity requirements</w:delText>
        </w:r>
        <w:r w:rsidDel="00E010A2">
          <w:tab/>
          <w:delText>14</w:delText>
        </w:r>
      </w:del>
    </w:p>
    <w:p w14:paraId="59DA8C90" w14:textId="77777777" w:rsidR="00596FCE" w:rsidRPr="00920E3E" w:rsidDel="00E010A2" w:rsidRDefault="00596FCE">
      <w:pPr>
        <w:pStyle w:val="20"/>
        <w:rPr>
          <w:del w:id="793" w:author="Zhou Wei" w:date="2021-03-08T18:07:00Z"/>
          <w:rFonts w:ascii="Calibri" w:eastAsia="等线" w:hAnsi="Calibri"/>
          <w:kern w:val="2"/>
          <w:sz w:val="21"/>
          <w:szCs w:val="22"/>
          <w:lang w:val="en-US" w:eastAsia="zh-CN"/>
        </w:rPr>
      </w:pPr>
      <w:del w:id="794" w:author="Zhou Wei" w:date="2021-03-08T18:07:00Z">
        <w:r w:rsidDel="00E010A2">
          <w:rPr>
            <w:lang w:eastAsia="zh-CN"/>
          </w:rPr>
          <w:delText>5</w:delText>
        </w:r>
        <w:r w:rsidDel="00E010A2">
          <w:delText>.</w:delText>
        </w:r>
        <w:r w:rsidDel="00E010A2">
          <w:rPr>
            <w:lang w:eastAsia="zh-CN"/>
          </w:rPr>
          <w:delText>4</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4</w:delText>
        </w:r>
        <w:r w:rsidDel="00E010A2">
          <w:delText>: Authorization in the UE-to-Network relay scenario</w:delText>
        </w:r>
        <w:r w:rsidDel="00E010A2">
          <w:tab/>
          <w:delText>15</w:delText>
        </w:r>
      </w:del>
    </w:p>
    <w:p w14:paraId="304F5E92" w14:textId="77777777" w:rsidR="00596FCE" w:rsidRPr="00920E3E" w:rsidDel="00E010A2" w:rsidRDefault="00596FCE">
      <w:pPr>
        <w:pStyle w:val="30"/>
        <w:rPr>
          <w:del w:id="795" w:author="Zhou Wei" w:date="2021-03-08T18:07:00Z"/>
          <w:rFonts w:ascii="Calibri" w:eastAsia="等线" w:hAnsi="Calibri"/>
          <w:kern w:val="2"/>
          <w:sz w:val="21"/>
          <w:szCs w:val="22"/>
          <w:lang w:val="en-US" w:eastAsia="zh-CN"/>
        </w:rPr>
      </w:pPr>
      <w:del w:id="796" w:author="Zhou Wei" w:date="2021-03-08T18:07:00Z">
        <w:r w:rsidDel="00E010A2">
          <w:rPr>
            <w:lang w:eastAsia="zh-CN"/>
          </w:rPr>
          <w:delText>5.4.1</w:delText>
        </w:r>
        <w:r w:rsidRPr="00920E3E" w:rsidDel="00E010A2">
          <w:rPr>
            <w:rFonts w:ascii="Calibri" w:eastAsia="等线" w:hAnsi="Calibri"/>
            <w:kern w:val="2"/>
            <w:sz w:val="21"/>
            <w:szCs w:val="22"/>
            <w:lang w:val="en-US" w:eastAsia="zh-CN"/>
          </w:rPr>
          <w:tab/>
        </w:r>
        <w:r w:rsidDel="00E010A2">
          <w:rPr>
            <w:lang w:eastAsia="zh-CN"/>
          </w:rPr>
          <w:delText>Key issue details</w:delText>
        </w:r>
        <w:r w:rsidDel="00E010A2">
          <w:tab/>
          <w:delText>15</w:delText>
        </w:r>
      </w:del>
    </w:p>
    <w:p w14:paraId="6FEBD8A2" w14:textId="77777777" w:rsidR="00596FCE" w:rsidRPr="00920E3E" w:rsidDel="00E010A2" w:rsidRDefault="00596FCE">
      <w:pPr>
        <w:pStyle w:val="30"/>
        <w:rPr>
          <w:del w:id="797" w:author="Zhou Wei" w:date="2021-03-08T18:07:00Z"/>
          <w:rFonts w:ascii="Calibri" w:eastAsia="等线" w:hAnsi="Calibri"/>
          <w:kern w:val="2"/>
          <w:sz w:val="21"/>
          <w:szCs w:val="22"/>
          <w:lang w:val="en-US" w:eastAsia="zh-CN"/>
        </w:rPr>
      </w:pPr>
      <w:del w:id="798" w:author="Zhou Wei" w:date="2021-03-08T18:07:00Z">
        <w:r w:rsidDel="00E010A2">
          <w:rPr>
            <w:lang w:eastAsia="zh-CN"/>
          </w:rPr>
          <w:delText>5.4.2</w:delText>
        </w:r>
        <w:r w:rsidRPr="00920E3E" w:rsidDel="00E010A2">
          <w:rPr>
            <w:rFonts w:ascii="Calibri" w:eastAsia="等线" w:hAnsi="Calibri"/>
            <w:kern w:val="2"/>
            <w:sz w:val="21"/>
            <w:szCs w:val="22"/>
            <w:lang w:val="en-US" w:eastAsia="zh-CN"/>
          </w:rPr>
          <w:tab/>
        </w:r>
        <w:r w:rsidDel="00E010A2">
          <w:delText>Security threats</w:delText>
        </w:r>
        <w:r w:rsidDel="00E010A2">
          <w:tab/>
          <w:delText>15</w:delText>
        </w:r>
      </w:del>
    </w:p>
    <w:p w14:paraId="45E2B7A3" w14:textId="77777777" w:rsidR="00596FCE" w:rsidRPr="00920E3E" w:rsidDel="00E010A2" w:rsidRDefault="00596FCE">
      <w:pPr>
        <w:pStyle w:val="30"/>
        <w:rPr>
          <w:del w:id="799" w:author="Zhou Wei" w:date="2021-03-08T18:07:00Z"/>
          <w:rFonts w:ascii="Calibri" w:eastAsia="等线" w:hAnsi="Calibri"/>
          <w:kern w:val="2"/>
          <w:sz w:val="21"/>
          <w:szCs w:val="22"/>
          <w:lang w:val="en-US" w:eastAsia="zh-CN"/>
        </w:rPr>
      </w:pPr>
      <w:del w:id="800" w:author="Zhou Wei" w:date="2021-03-08T18:07:00Z">
        <w:r w:rsidDel="00E010A2">
          <w:rPr>
            <w:lang w:eastAsia="zh-CN"/>
          </w:rPr>
          <w:delText>5.4.3</w:delText>
        </w:r>
        <w:r w:rsidRPr="00920E3E" w:rsidDel="00E010A2">
          <w:rPr>
            <w:rFonts w:ascii="Calibri" w:eastAsia="等线" w:hAnsi="Calibri"/>
            <w:kern w:val="2"/>
            <w:sz w:val="21"/>
            <w:szCs w:val="22"/>
            <w:lang w:val="en-US" w:eastAsia="zh-CN"/>
          </w:rPr>
          <w:tab/>
        </w:r>
        <w:r w:rsidDel="00E010A2">
          <w:rPr>
            <w:lang w:eastAsia="zh-CN"/>
          </w:rPr>
          <w:delText>Potential security requirements</w:delText>
        </w:r>
        <w:r w:rsidDel="00E010A2">
          <w:tab/>
          <w:delText>15</w:delText>
        </w:r>
      </w:del>
    </w:p>
    <w:p w14:paraId="25ABBA90" w14:textId="77777777" w:rsidR="00596FCE" w:rsidRPr="00920E3E" w:rsidDel="00E010A2" w:rsidRDefault="00596FCE">
      <w:pPr>
        <w:pStyle w:val="20"/>
        <w:rPr>
          <w:del w:id="801" w:author="Zhou Wei" w:date="2021-03-08T18:07:00Z"/>
          <w:rFonts w:ascii="Calibri" w:eastAsia="等线" w:hAnsi="Calibri"/>
          <w:kern w:val="2"/>
          <w:sz w:val="21"/>
          <w:szCs w:val="22"/>
          <w:lang w:val="en-US" w:eastAsia="zh-CN"/>
        </w:rPr>
      </w:pPr>
      <w:del w:id="802" w:author="Zhou Wei" w:date="2021-03-08T18:07:00Z">
        <w:r w:rsidDel="00E010A2">
          <w:rPr>
            <w:lang w:eastAsia="zh-CN"/>
          </w:rPr>
          <w:delText>5</w:delText>
        </w:r>
        <w:r w:rsidDel="00E010A2">
          <w:delText>.</w:delText>
        </w:r>
        <w:r w:rsidDel="00E010A2">
          <w:rPr>
            <w:lang w:eastAsia="zh-CN"/>
          </w:rPr>
          <w:delText>5</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5</w:delText>
        </w:r>
        <w:r w:rsidDel="00E010A2">
          <w:delText>: Privacy protection over the UE-to-Network Relay</w:delText>
        </w:r>
        <w:r w:rsidDel="00E010A2">
          <w:tab/>
          <w:delText>16</w:delText>
        </w:r>
      </w:del>
    </w:p>
    <w:p w14:paraId="4820F1B1" w14:textId="77777777" w:rsidR="00596FCE" w:rsidRPr="00920E3E" w:rsidDel="00E010A2" w:rsidRDefault="00596FCE">
      <w:pPr>
        <w:pStyle w:val="30"/>
        <w:rPr>
          <w:del w:id="803" w:author="Zhou Wei" w:date="2021-03-08T18:07:00Z"/>
          <w:rFonts w:ascii="Calibri" w:eastAsia="等线" w:hAnsi="Calibri"/>
          <w:kern w:val="2"/>
          <w:sz w:val="21"/>
          <w:szCs w:val="22"/>
          <w:lang w:val="en-US" w:eastAsia="zh-CN"/>
        </w:rPr>
      </w:pPr>
      <w:del w:id="804" w:author="Zhou Wei" w:date="2021-03-08T18:07:00Z">
        <w:r w:rsidDel="00E010A2">
          <w:rPr>
            <w:lang w:eastAsia="zh-CN"/>
          </w:rPr>
          <w:delText>5</w:delText>
        </w:r>
        <w:r w:rsidDel="00E010A2">
          <w:delText>.</w:delText>
        </w:r>
        <w:r w:rsidDel="00E010A2">
          <w:rPr>
            <w:lang w:eastAsia="zh-CN"/>
          </w:rPr>
          <w:delText>5</w:delText>
        </w:r>
        <w:r w:rsidDel="00E010A2">
          <w:delText>.</w:delText>
        </w:r>
        <w:r w:rsidDel="00E010A2">
          <w:rPr>
            <w:lang w:eastAsia="zh-CN"/>
          </w:rPr>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16</w:delText>
        </w:r>
      </w:del>
    </w:p>
    <w:p w14:paraId="32E4E2CD" w14:textId="77777777" w:rsidR="00596FCE" w:rsidRPr="00920E3E" w:rsidDel="00E010A2" w:rsidRDefault="00596FCE">
      <w:pPr>
        <w:pStyle w:val="30"/>
        <w:rPr>
          <w:del w:id="805" w:author="Zhou Wei" w:date="2021-03-08T18:07:00Z"/>
          <w:rFonts w:ascii="Calibri" w:eastAsia="等线" w:hAnsi="Calibri"/>
          <w:kern w:val="2"/>
          <w:sz w:val="21"/>
          <w:szCs w:val="22"/>
          <w:lang w:val="en-US" w:eastAsia="zh-CN"/>
        </w:rPr>
      </w:pPr>
      <w:del w:id="806" w:author="Zhou Wei" w:date="2021-03-08T18:07:00Z">
        <w:r w:rsidDel="00E010A2">
          <w:rPr>
            <w:lang w:eastAsia="zh-CN"/>
          </w:rPr>
          <w:delText>5</w:delText>
        </w:r>
        <w:r w:rsidDel="00E010A2">
          <w:delText>.</w:delText>
        </w:r>
        <w:r w:rsidDel="00E010A2">
          <w:rPr>
            <w:lang w:eastAsia="zh-CN"/>
          </w:rPr>
          <w:delText>5</w:delText>
        </w:r>
        <w:r w:rsidDel="00E010A2">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16</w:delText>
        </w:r>
      </w:del>
    </w:p>
    <w:p w14:paraId="11DDA19A" w14:textId="77777777" w:rsidR="00596FCE" w:rsidRPr="00920E3E" w:rsidDel="00E010A2" w:rsidRDefault="00596FCE">
      <w:pPr>
        <w:pStyle w:val="30"/>
        <w:rPr>
          <w:del w:id="807" w:author="Zhou Wei" w:date="2021-03-08T18:07:00Z"/>
          <w:rFonts w:ascii="Calibri" w:eastAsia="等线" w:hAnsi="Calibri"/>
          <w:kern w:val="2"/>
          <w:sz w:val="21"/>
          <w:szCs w:val="22"/>
          <w:lang w:val="en-US" w:eastAsia="zh-CN"/>
        </w:rPr>
      </w:pPr>
      <w:del w:id="808" w:author="Zhou Wei" w:date="2021-03-08T18:07:00Z">
        <w:r w:rsidDel="00E010A2">
          <w:rPr>
            <w:lang w:eastAsia="zh-CN"/>
          </w:rPr>
          <w:delText>5</w:delText>
        </w:r>
        <w:r w:rsidDel="00E010A2">
          <w:delText>.</w:delText>
        </w:r>
        <w:r w:rsidDel="00E010A2">
          <w:rPr>
            <w:lang w:eastAsia="zh-CN"/>
          </w:rPr>
          <w:delText>5</w:delText>
        </w:r>
        <w:r w:rsidDel="00E010A2">
          <w:delText>.3</w:delText>
        </w:r>
        <w:r w:rsidRPr="00920E3E" w:rsidDel="00E010A2">
          <w:rPr>
            <w:rFonts w:ascii="Calibri" w:eastAsia="等线" w:hAnsi="Calibri"/>
            <w:kern w:val="2"/>
            <w:sz w:val="21"/>
            <w:szCs w:val="22"/>
            <w:lang w:val="en-US" w:eastAsia="zh-CN"/>
          </w:rPr>
          <w:tab/>
        </w:r>
        <w:r w:rsidDel="00E010A2">
          <w:delText>Potential security requirements</w:delText>
        </w:r>
        <w:r w:rsidDel="00E010A2">
          <w:tab/>
          <w:delText>16</w:delText>
        </w:r>
      </w:del>
    </w:p>
    <w:p w14:paraId="7E8D3D39" w14:textId="77777777" w:rsidR="00596FCE" w:rsidRPr="00920E3E" w:rsidDel="00E010A2" w:rsidRDefault="00596FCE">
      <w:pPr>
        <w:pStyle w:val="20"/>
        <w:rPr>
          <w:del w:id="809" w:author="Zhou Wei" w:date="2021-03-08T18:07:00Z"/>
          <w:rFonts w:ascii="Calibri" w:eastAsia="等线" w:hAnsi="Calibri"/>
          <w:kern w:val="2"/>
          <w:sz w:val="21"/>
          <w:szCs w:val="22"/>
          <w:lang w:val="en-US" w:eastAsia="zh-CN"/>
        </w:rPr>
      </w:pPr>
      <w:del w:id="810" w:author="Zhou Wei" w:date="2021-03-08T18:07:00Z">
        <w:r w:rsidDel="00E010A2">
          <w:rPr>
            <w:lang w:eastAsia="zh-CN"/>
          </w:rPr>
          <w:delText>5</w:delText>
        </w:r>
        <w:r w:rsidDel="00E010A2">
          <w:delText>.</w:delText>
        </w:r>
        <w:r w:rsidDel="00E010A2">
          <w:rPr>
            <w:lang w:eastAsia="zh-CN"/>
          </w:rPr>
          <w:delText>6</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6</w:delText>
        </w:r>
        <w:r w:rsidDel="00E010A2">
          <w:delText xml:space="preserve">: </w:delText>
        </w:r>
        <w:r w:rsidDel="00E010A2">
          <w:rPr>
            <w:lang w:eastAsia="zh-CN"/>
          </w:rPr>
          <w:delText>I</w:delText>
        </w:r>
        <w:r w:rsidDel="00E010A2">
          <w:delText>ntegrity and confidentiality of information over the UE-to-UE Relay</w:delText>
        </w:r>
        <w:r w:rsidDel="00E010A2">
          <w:tab/>
          <w:delText>16</w:delText>
        </w:r>
      </w:del>
    </w:p>
    <w:p w14:paraId="0B72C153" w14:textId="77777777" w:rsidR="00596FCE" w:rsidRPr="00920E3E" w:rsidDel="00E010A2" w:rsidRDefault="00596FCE">
      <w:pPr>
        <w:pStyle w:val="30"/>
        <w:rPr>
          <w:del w:id="811" w:author="Zhou Wei" w:date="2021-03-08T18:07:00Z"/>
          <w:rFonts w:ascii="Calibri" w:eastAsia="等线" w:hAnsi="Calibri"/>
          <w:kern w:val="2"/>
          <w:sz w:val="21"/>
          <w:szCs w:val="22"/>
          <w:lang w:val="en-US" w:eastAsia="zh-CN"/>
        </w:rPr>
      </w:pPr>
      <w:del w:id="812" w:author="Zhou Wei" w:date="2021-03-08T18:07:00Z">
        <w:r w:rsidDel="00E010A2">
          <w:rPr>
            <w:lang w:eastAsia="zh-CN"/>
          </w:rPr>
          <w:delText>5</w:delText>
        </w:r>
        <w:r w:rsidDel="00E010A2">
          <w:delText>.</w:delText>
        </w:r>
        <w:r w:rsidDel="00E010A2">
          <w:rPr>
            <w:lang w:eastAsia="zh-CN"/>
          </w:rPr>
          <w:delText>6</w:delText>
        </w:r>
        <w:r w:rsidDel="00E010A2">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16</w:delText>
        </w:r>
      </w:del>
    </w:p>
    <w:p w14:paraId="4C6F4C2B" w14:textId="77777777" w:rsidR="00596FCE" w:rsidRPr="00920E3E" w:rsidDel="00E010A2" w:rsidRDefault="00596FCE">
      <w:pPr>
        <w:pStyle w:val="30"/>
        <w:rPr>
          <w:del w:id="813" w:author="Zhou Wei" w:date="2021-03-08T18:07:00Z"/>
          <w:rFonts w:ascii="Calibri" w:eastAsia="等线" w:hAnsi="Calibri"/>
          <w:kern w:val="2"/>
          <w:sz w:val="21"/>
          <w:szCs w:val="22"/>
          <w:lang w:val="en-US" w:eastAsia="zh-CN"/>
        </w:rPr>
      </w:pPr>
      <w:del w:id="814" w:author="Zhou Wei" w:date="2021-03-08T18:07:00Z">
        <w:r w:rsidDel="00E010A2">
          <w:rPr>
            <w:lang w:eastAsia="zh-CN"/>
          </w:rPr>
          <w:delText>5</w:delText>
        </w:r>
        <w:r w:rsidDel="00E010A2">
          <w:delText>.</w:delText>
        </w:r>
        <w:r w:rsidDel="00E010A2">
          <w:rPr>
            <w:lang w:eastAsia="zh-CN"/>
          </w:rPr>
          <w:delText>6</w:delText>
        </w:r>
        <w:r w:rsidDel="00E010A2">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16</w:delText>
        </w:r>
      </w:del>
    </w:p>
    <w:p w14:paraId="64C9DE3E" w14:textId="77777777" w:rsidR="00596FCE" w:rsidRPr="00920E3E" w:rsidDel="00E010A2" w:rsidRDefault="00596FCE">
      <w:pPr>
        <w:pStyle w:val="30"/>
        <w:rPr>
          <w:del w:id="815" w:author="Zhou Wei" w:date="2021-03-08T18:07:00Z"/>
          <w:rFonts w:ascii="Calibri" w:eastAsia="等线" w:hAnsi="Calibri"/>
          <w:kern w:val="2"/>
          <w:sz w:val="21"/>
          <w:szCs w:val="22"/>
          <w:lang w:val="en-US" w:eastAsia="zh-CN"/>
        </w:rPr>
      </w:pPr>
      <w:del w:id="816" w:author="Zhou Wei" w:date="2021-03-08T18:07:00Z">
        <w:r w:rsidDel="00E010A2">
          <w:rPr>
            <w:lang w:eastAsia="zh-CN"/>
          </w:rPr>
          <w:delText>5</w:delText>
        </w:r>
        <w:r w:rsidDel="00E010A2">
          <w:delText>.</w:delText>
        </w:r>
        <w:r w:rsidDel="00E010A2">
          <w:rPr>
            <w:lang w:eastAsia="zh-CN"/>
          </w:rPr>
          <w:delText>6</w:delText>
        </w:r>
        <w:r w:rsidDel="00E010A2">
          <w:delText>.3</w:delText>
        </w:r>
        <w:r w:rsidRPr="00920E3E" w:rsidDel="00E010A2">
          <w:rPr>
            <w:rFonts w:ascii="Calibri" w:eastAsia="等线" w:hAnsi="Calibri"/>
            <w:kern w:val="2"/>
            <w:sz w:val="21"/>
            <w:szCs w:val="22"/>
            <w:lang w:val="en-US" w:eastAsia="zh-CN"/>
          </w:rPr>
          <w:tab/>
        </w:r>
        <w:r w:rsidDel="00E010A2">
          <w:delText>Potential security requirements</w:delText>
        </w:r>
        <w:r w:rsidDel="00E010A2">
          <w:tab/>
          <w:delText>17</w:delText>
        </w:r>
      </w:del>
    </w:p>
    <w:p w14:paraId="2F5FDB73" w14:textId="77777777" w:rsidR="00596FCE" w:rsidRPr="00920E3E" w:rsidDel="00E010A2" w:rsidRDefault="00596FCE">
      <w:pPr>
        <w:pStyle w:val="20"/>
        <w:rPr>
          <w:del w:id="817" w:author="Zhou Wei" w:date="2021-03-08T18:07:00Z"/>
          <w:rFonts w:ascii="Calibri" w:eastAsia="等线" w:hAnsi="Calibri"/>
          <w:kern w:val="2"/>
          <w:sz w:val="21"/>
          <w:szCs w:val="22"/>
          <w:lang w:val="en-US" w:eastAsia="zh-CN"/>
        </w:rPr>
      </w:pPr>
      <w:del w:id="818" w:author="Zhou Wei" w:date="2021-03-08T18:07:00Z">
        <w:r w:rsidDel="00E010A2">
          <w:rPr>
            <w:lang w:eastAsia="zh-CN"/>
          </w:rPr>
          <w:delText>5</w:delText>
        </w:r>
        <w:r w:rsidDel="00E010A2">
          <w:delText>.</w:delText>
        </w:r>
        <w:r w:rsidDel="00E010A2">
          <w:rPr>
            <w:lang w:eastAsia="zh-CN"/>
          </w:rPr>
          <w:delText>7</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7</w:delText>
        </w:r>
        <w:r w:rsidDel="00E010A2">
          <w:delText>: Authorization in the UE-to-UE relay scenario</w:delText>
        </w:r>
        <w:r w:rsidDel="00E010A2">
          <w:tab/>
          <w:delText>17</w:delText>
        </w:r>
      </w:del>
    </w:p>
    <w:p w14:paraId="0B7285F9" w14:textId="77777777" w:rsidR="00596FCE" w:rsidRPr="00920E3E" w:rsidDel="00E010A2" w:rsidRDefault="00596FCE">
      <w:pPr>
        <w:pStyle w:val="30"/>
        <w:rPr>
          <w:del w:id="819" w:author="Zhou Wei" w:date="2021-03-08T18:07:00Z"/>
          <w:rFonts w:ascii="Calibri" w:eastAsia="等线" w:hAnsi="Calibri"/>
          <w:kern w:val="2"/>
          <w:sz w:val="21"/>
          <w:szCs w:val="22"/>
          <w:lang w:val="en-US" w:eastAsia="zh-CN"/>
        </w:rPr>
      </w:pPr>
      <w:del w:id="820" w:author="Zhou Wei" w:date="2021-03-08T18:07:00Z">
        <w:r w:rsidDel="00E010A2">
          <w:rPr>
            <w:lang w:eastAsia="zh-CN"/>
          </w:rPr>
          <w:delText>5.7.1</w:delText>
        </w:r>
        <w:r w:rsidRPr="00920E3E" w:rsidDel="00E010A2">
          <w:rPr>
            <w:rFonts w:ascii="Calibri" w:eastAsia="等线" w:hAnsi="Calibri"/>
            <w:kern w:val="2"/>
            <w:sz w:val="21"/>
            <w:szCs w:val="22"/>
            <w:lang w:val="en-US" w:eastAsia="zh-CN"/>
          </w:rPr>
          <w:tab/>
        </w:r>
        <w:r w:rsidDel="00E010A2">
          <w:rPr>
            <w:lang w:eastAsia="zh-CN"/>
          </w:rPr>
          <w:delText>Key issue details</w:delText>
        </w:r>
        <w:r w:rsidDel="00E010A2">
          <w:tab/>
          <w:delText>17</w:delText>
        </w:r>
      </w:del>
    </w:p>
    <w:p w14:paraId="438A67F7" w14:textId="77777777" w:rsidR="00596FCE" w:rsidRPr="00920E3E" w:rsidDel="00E010A2" w:rsidRDefault="00596FCE">
      <w:pPr>
        <w:pStyle w:val="30"/>
        <w:rPr>
          <w:del w:id="821" w:author="Zhou Wei" w:date="2021-03-08T18:07:00Z"/>
          <w:rFonts w:ascii="Calibri" w:eastAsia="等线" w:hAnsi="Calibri"/>
          <w:kern w:val="2"/>
          <w:sz w:val="21"/>
          <w:szCs w:val="22"/>
          <w:lang w:val="en-US" w:eastAsia="zh-CN"/>
        </w:rPr>
      </w:pPr>
      <w:del w:id="822" w:author="Zhou Wei" w:date="2021-03-08T18:07:00Z">
        <w:r w:rsidDel="00E010A2">
          <w:rPr>
            <w:lang w:eastAsia="zh-CN"/>
          </w:rPr>
          <w:delText>5.7.2</w:delText>
        </w:r>
        <w:r w:rsidRPr="00920E3E" w:rsidDel="00E010A2">
          <w:rPr>
            <w:rFonts w:ascii="Calibri" w:eastAsia="等线" w:hAnsi="Calibri"/>
            <w:kern w:val="2"/>
            <w:sz w:val="21"/>
            <w:szCs w:val="22"/>
            <w:lang w:val="en-US" w:eastAsia="zh-CN"/>
          </w:rPr>
          <w:tab/>
        </w:r>
        <w:r w:rsidDel="00E010A2">
          <w:delText>Security threats</w:delText>
        </w:r>
        <w:r w:rsidDel="00E010A2">
          <w:tab/>
          <w:delText>17</w:delText>
        </w:r>
      </w:del>
    </w:p>
    <w:p w14:paraId="2FC345A6" w14:textId="77777777" w:rsidR="00596FCE" w:rsidRPr="00920E3E" w:rsidDel="00E010A2" w:rsidRDefault="00596FCE">
      <w:pPr>
        <w:pStyle w:val="30"/>
        <w:rPr>
          <w:del w:id="823" w:author="Zhou Wei" w:date="2021-03-08T18:07:00Z"/>
          <w:rFonts w:ascii="Calibri" w:eastAsia="等线" w:hAnsi="Calibri"/>
          <w:kern w:val="2"/>
          <w:sz w:val="21"/>
          <w:szCs w:val="22"/>
          <w:lang w:val="en-US" w:eastAsia="zh-CN"/>
        </w:rPr>
      </w:pPr>
      <w:del w:id="824" w:author="Zhou Wei" w:date="2021-03-08T18:07:00Z">
        <w:r w:rsidDel="00E010A2">
          <w:rPr>
            <w:lang w:eastAsia="zh-CN"/>
          </w:rPr>
          <w:delText>5.7.3</w:delText>
        </w:r>
        <w:r w:rsidRPr="00920E3E" w:rsidDel="00E010A2">
          <w:rPr>
            <w:rFonts w:ascii="Calibri" w:eastAsia="等线" w:hAnsi="Calibri"/>
            <w:kern w:val="2"/>
            <w:sz w:val="21"/>
            <w:szCs w:val="22"/>
            <w:lang w:val="en-US" w:eastAsia="zh-CN"/>
          </w:rPr>
          <w:tab/>
        </w:r>
        <w:r w:rsidDel="00E010A2">
          <w:rPr>
            <w:lang w:eastAsia="zh-CN"/>
          </w:rPr>
          <w:delText>Potential security requirements</w:delText>
        </w:r>
        <w:r w:rsidDel="00E010A2">
          <w:tab/>
          <w:delText>17</w:delText>
        </w:r>
      </w:del>
    </w:p>
    <w:p w14:paraId="7153BFC0" w14:textId="77777777" w:rsidR="00596FCE" w:rsidRPr="00920E3E" w:rsidDel="00E010A2" w:rsidRDefault="00596FCE">
      <w:pPr>
        <w:pStyle w:val="20"/>
        <w:rPr>
          <w:del w:id="825" w:author="Zhou Wei" w:date="2021-03-08T18:07:00Z"/>
          <w:rFonts w:ascii="Calibri" w:eastAsia="等线" w:hAnsi="Calibri"/>
          <w:kern w:val="2"/>
          <w:sz w:val="21"/>
          <w:szCs w:val="22"/>
          <w:lang w:val="en-US" w:eastAsia="zh-CN"/>
        </w:rPr>
      </w:pPr>
      <w:del w:id="826" w:author="Zhou Wei" w:date="2021-03-08T18:07:00Z">
        <w:r w:rsidDel="00E010A2">
          <w:rPr>
            <w:lang w:eastAsia="zh-CN"/>
          </w:rPr>
          <w:delText>5</w:delText>
        </w:r>
        <w:r w:rsidDel="00E010A2">
          <w:delText>.</w:delText>
        </w:r>
        <w:r w:rsidDel="00E010A2">
          <w:rPr>
            <w:lang w:eastAsia="zh-CN"/>
          </w:rPr>
          <w:delText>8</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8</w:delText>
        </w:r>
        <w:r w:rsidDel="00E010A2">
          <w:delText>: Privacy of information over the UE-to-UE Relay</w:delText>
        </w:r>
        <w:r w:rsidDel="00E010A2">
          <w:tab/>
          <w:delText>18</w:delText>
        </w:r>
      </w:del>
    </w:p>
    <w:p w14:paraId="34F02FC6" w14:textId="77777777" w:rsidR="00596FCE" w:rsidRPr="00920E3E" w:rsidDel="00E010A2" w:rsidRDefault="00596FCE">
      <w:pPr>
        <w:pStyle w:val="30"/>
        <w:rPr>
          <w:del w:id="827" w:author="Zhou Wei" w:date="2021-03-08T18:07:00Z"/>
          <w:rFonts w:ascii="Calibri" w:eastAsia="等线" w:hAnsi="Calibri"/>
          <w:kern w:val="2"/>
          <w:sz w:val="21"/>
          <w:szCs w:val="22"/>
          <w:lang w:val="en-US" w:eastAsia="zh-CN"/>
        </w:rPr>
      </w:pPr>
      <w:del w:id="828" w:author="Zhou Wei" w:date="2021-03-08T18:07:00Z">
        <w:r w:rsidDel="00E010A2">
          <w:rPr>
            <w:lang w:eastAsia="zh-CN"/>
          </w:rPr>
          <w:delText>5</w:delText>
        </w:r>
        <w:r w:rsidDel="00E010A2">
          <w:delText>.</w:delText>
        </w:r>
        <w:r w:rsidDel="00E010A2">
          <w:rPr>
            <w:lang w:eastAsia="zh-CN"/>
          </w:rPr>
          <w:delText>8</w:delText>
        </w:r>
        <w:r w:rsidDel="00E010A2">
          <w:delText>.</w:delText>
        </w:r>
        <w:r w:rsidDel="00E010A2">
          <w:rPr>
            <w:lang w:eastAsia="zh-CN"/>
          </w:rPr>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18</w:delText>
        </w:r>
      </w:del>
    </w:p>
    <w:p w14:paraId="7D657E8A" w14:textId="77777777" w:rsidR="00596FCE" w:rsidRPr="00920E3E" w:rsidDel="00E010A2" w:rsidRDefault="00596FCE">
      <w:pPr>
        <w:pStyle w:val="30"/>
        <w:rPr>
          <w:del w:id="829" w:author="Zhou Wei" w:date="2021-03-08T18:07:00Z"/>
          <w:rFonts w:ascii="Calibri" w:eastAsia="等线" w:hAnsi="Calibri"/>
          <w:kern w:val="2"/>
          <w:sz w:val="21"/>
          <w:szCs w:val="22"/>
          <w:lang w:val="en-US" w:eastAsia="zh-CN"/>
        </w:rPr>
      </w:pPr>
      <w:del w:id="830" w:author="Zhou Wei" w:date="2021-03-08T18:07:00Z">
        <w:r w:rsidDel="00E010A2">
          <w:rPr>
            <w:lang w:eastAsia="zh-CN"/>
          </w:rPr>
          <w:delText>5</w:delText>
        </w:r>
        <w:r w:rsidDel="00E010A2">
          <w:delText>.</w:delText>
        </w:r>
        <w:r w:rsidDel="00E010A2">
          <w:rPr>
            <w:lang w:eastAsia="zh-CN"/>
          </w:rPr>
          <w:delText>8</w:delText>
        </w:r>
        <w:r w:rsidDel="00E010A2">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18</w:delText>
        </w:r>
      </w:del>
    </w:p>
    <w:p w14:paraId="39B47C81" w14:textId="77777777" w:rsidR="00596FCE" w:rsidRPr="00920E3E" w:rsidDel="00E010A2" w:rsidRDefault="00596FCE">
      <w:pPr>
        <w:pStyle w:val="30"/>
        <w:rPr>
          <w:del w:id="831" w:author="Zhou Wei" w:date="2021-03-08T18:07:00Z"/>
          <w:rFonts w:ascii="Calibri" w:eastAsia="等线" w:hAnsi="Calibri"/>
          <w:kern w:val="2"/>
          <w:sz w:val="21"/>
          <w:szCs w:val="22"/>
          <w:lang w:val="en-US" w:eastAsia="zh-CN"/>
        </w:rPr>
      </w:pPr>
      <w:del w:id="832" w:author="Zhou Wei" w:date="2021-03-08T18:07:00Z">
        <w:r w:rsidDel="00E010A2">
          <w:rPr>
            <w:lang w:eastAsia="zh-CN"/>
          </w:rPr>
          <w:delText>5</w:delText>
        </w:r>
        <w:r w:rsidDel="00E010A2">
          <w:delText>.</w:delText>
        </w:r>
        <w:r w:rsidDel="00E010A2">
          <w:rPr>
            <w:lang w:eastAsia="zh-CN"/>
          </w:rPr>
          <w:delText>8</w:delText>
        </w:r>
        <w:r w:rsidDel="00E010A2">
          <w:delText>.3</w:delText>
        </w:r>
        <w:r w:rsidRPr="00920E3E" w:rsidDel="00E010A2">
          <w:rPr>
            <w:rFonts w:ascii="Calibri" w:eastAsia="等线" w:hAnsi="Calibri"/>
            <w:kern w:val="2"/>
            <w:sz w:val="21"/>
            <w:szCs w:val="22"/>
            <w:lang w:val="en-US" w:eastAsia="zh-CN"/>
          </w:rPr>
          <w:tab/>
        </w:r>
        <w:r w:rsidDel="00E010A2">
          <w:delText xml:space="preserve">Potential </w:delText>
        </w:r>
        <w:r w:rsidDel="00E010A2">
          <w:rPr>
            <w:lang w:eastAsia="zh-CN"/>
          </w:rPr>
          <w:delText>s</w:delText>
        </w:r>
        <w:r w:rsidDel="00E010A2">
          <w:delText>ecurity requirements</w:delText>
        </w:r>
        <w:r w:rsidDel="00E010A2">
          <w:tab/>
          <w:delText>18</w:delText>
        </w:r>
      </w:del>
    </w:p>
    <w:p w14:paraId="5C192AD1" w14:textId="77777777" w:rsidR="00596FCE" w:rsidRPr="00920E3E" w:rsidDel="00E010A2" w:rsidRDefault="00596FCE">
      <w:pPr>
        <w:pStyle w:val="20"/>
        <w:rPr>
          <w:del w:id="833" w:author="Zhou Wei" w:date="2021-03-08T18:07:00Z"/>
          <w:rFonts w:ascii="Calibri" w:eastAsia="等线" w:hAnsi="Calibri"/>
          <w:kern w:val="2"/>
          <w:sz w:val="21"/>
          <w:szCs w:val="22"/>
          <w:lang w:val="en-US" w:eastAsia="zh-CN"/>
        </w:rPr>
      </w:pPr>
      <w:del w:id="834" w:author="Zhou Wei" w:date="2021-03-08T18:07:00Z">
        <w:r w:rsidDel="00E010A2">
          <w:delText>5.</w:delText>
        </w:r>
        <w:r w:rsidDel="00E010A2">
          <w:rPr>
            <w:lang w:eastAsia="zh-CN"/>
          </w:rPr>
          <w:delText>9</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9</w:delText>
        </w:r>
        <w:r w:rsidDel="00E010A2">
          <w:delText>: Key management in 5G Proximity Services for UE-to-Network relay communication</w:delText>
        </w:r>
        <w:r w:rsidDel="00E010A2">
          <w:tab/>
          <w:delText>18</w:delText>
        </w:r>
      </w:del>
    </w:p>
    <w:p w14:paraId="4C8C787B" w14:textId="77777777" w:rsidR="00596FCE" w:rsidRPr="00920E3E" w:rsidDel="00E010A2" w:rsidRDefault="00596FCE">
      <w:pPr>
        <w:pStyle w:val="30"/>
        <w:rPr>
          <w:del w:id="835" w:author="Zhou Wei" w:date="2021-03-08T18:07:00Z"/>
          <w:rFonts w:ascii="Calibri" w:eastAsia="等线" w:hAnsi="Calibri"/>
          <w:kern w:val="2"/>
          <w:sz w:val="21"/>
          <w:szCs w:val="22"/>
          <w:lang w:val="en-US" w:eastAsia="zh-CN"/>
        </w:rPr>
      </w:pPr>
      <w:del w:id="836" w:author="Zhou Wei" w:date="2021-03-08T18:07:00Z">
        <w:r w:rsidDel="00E010A2">
          <w:delText>5.</w:delText>
        </w:r>
        <w:r w:rsidDel="00E010A2">
          <w:rPr>
            <w:lang w:eastAsia="zh-CN"/>
          </w:rPr>
          <w:delText>9</w:delText>
        </w:r>
        <w:r w:rsidDel="00E010A2">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18</w:delText>
        </w:r>
      </w:del>
    </w:p>
    <w:p w14:paraId="43F6D762" w14:textId="77777777" w:rsidR="00596FCE" w:rsidRPr="00920E3E" w:rsidDel="00E010A2" w:rsidRDefault="00596FCE">
      <w:pPr>
        <w:pStyle w:val="30"/>
        <w:rPr>
          <w:del w:id="837" w:author="Zhou Wei" w:date="2021-03-08T18:07:00Z"/>
          <w:rFonts w:ascii="Calibri" w:eastAsia="等线" w:hAnsi="Calibri"/>
          <w:kern w:val="2"/>
          <w:sz w:val="21"/>
          <w:szCs w:val="22"/>
          <w:lang w:val="en-US" w:eastAsia="zh-CN"/>
        </w:rPr>
      </w:pPr>
      <w:del w:id="838" w:author="Zhou Wei" w:date="2021-03-08T18:07:00Z">
        <w:r w:rsidDel="00E010A2">
          <w:delText>5.</w:delText>
        </w:r>
        <w:r w:rsidDel="00E010A2">
          <w:rPr>
            <w:lang w:eastAsia="zh-CN"/>
          </w:rPr>
          <w:delText>9</w:delText>
        </w:r>
        <w:r w:rsidDel="00E010A2">
          <w:delText>.2</w:delText>
        </w:r>
        <w:r w:rsidRPr="00920E3E" w:rsidDel="00E010A2">
          <w:rPr>
            <w:rFonts w:ascii="Calibri" w:eastAsia="等线" w:hAnsi="Calibri"/>
            <w:kern w:val="2"/>
            <w:sz w:val="21"/>
            <w:szCs w:val="22"/>
            <w:lang w:val="en-US" w:eastAsia="zh-CN"/>
          </w:rPr>
          <w:tab/>
        </w:r>
        <w:r w:rsidDel="00E010A2">
          <w:delText xml:space="preserve">Security </w:delText>
        </w:r>
        <w:r w:rsidDel="00E010A2">
          <w:rPr>
            <w:lang w:eastAsia="zh-CN"/>
          </w:rPr>
          <w:delText>t</w:delText>
        </w:r>
        <w:r w:rsidDel="00E010A2">
          <w:delText>hreats</w:delText>
        </w:r>
        <w:r w:rsidDel="00E010A2">
          <w:tab/>
          <w:delText>19</w:delText>
        </w:r>
      </w:del>
    </w:p>
    <w:p w14:paraId="6FB19620" w14:textId="77777777" w:rsidR="00596FCE" w:rsidRPr="00920E3E" w:rsidDel="00E010A2" w:rsidRDefault="00596FCE">
      <w:pPr>
        <w:pStyle w:val="30"/>
        <w:rPr>
          <w:del w:id="839" w:author="Zhou Wei" w:date="2021-03-08T18:07:00Z"/>
          <w:rFonts w:ascii="Calibri" w:eastAsia="等线" w:hAnsi="Calibri"/>
          <w:kern w:val="2"/>
          <w:sz w:val="21"/>
          <w:szCs w:val="22"/>
          <w:lang w:val="en-US" w:eastAsia="zh-CN"/>
        </w:rPr>
      </w:pPr>
      <w:del w:id="840" w:author="Zhou Wei" w:date="2021-03-08T18:07:00Z">
        <w:r w:rsidRPr="00DA78CD" w:rsidDel="00E010A2">
          <w:rPr>
            <w:lang w:val="en-US"/>
          </w:rPr>
          <w:delText>5.</w:delText>
        </w:r>
        <w:r w:rsidRPr="00DA78CD" w:rsidDel="00E010A2">
          <w:rPr>
            <w:lang w:val="en-US" w:eastAsia="zh-CN"/>
          </w:rPr>
          <w:delText>9</w:delText>
        </w:r>
        <w:r w:rsidRPr="00DA78CD" w:rsidDel="00E010A2">
          <w:rPr>
            <w:lang w:val="en-US"/>
          </w:rPr>
          <w:delText>.3</w:delText>
        </w:r>
        <w:r w:rsidRPr="00920E3E" w:rsidDel="00E010A2">
          <w:rPr>
            <w:rFonts w:ascii="Calibri" w:eastAsia="等线" w:hAnsi="Calibri"/>
            <w:kern w:val="2"/>
            <w:sz w:val="21"/>
            <w:szCs w:val="22"/>
            <w:lang w:val="en-US" w:eastAsia="zh-CN"/>
          </w:rPr>
          <w:tab/>
        </w:r>
        <w:r w:rsidRPr="00DA78CD" w:rsidDel="00E010A2">
          <w:rPr>
            <w:lang w:val="en-US"/>
          </w:rPr>
          <w:delText xml:space="preserve">Potential </w:delText>
        </w:r>
        <w:r w:rsidDel="00E010A2">
          <w:rPr>
            <w:lang w:eastAsia="zh-CN"/>
          </w:rPr>
          <w:delText>s</w:delText>
        </w:r>
        <w:r w:rsidDel="00E010A2">
          <w:delText xml:space="preserve">ecurity </w:delText>
        </w:r>
        <w:r w:rsidRPr="00DA78CD" w:rsidDel="00E010A2">
          <w:rPr>
            <w:lang w:val="en-US" w:eastAsia="zh-CN"/>
          </w:rPr>
          <w:delText>r</w:delText>
        </w:r>
        <w:r w:rsidRPr="00DA78CD" w:rsidDel="00E010A2">
          <w:rPr>
            <w:lang w:val="en-US"/>
          </w:rPr>
          <w:delText>equirements</w:delText>
        </w:r>
        <w:r w:rsidDel="00E010A2">
          <w:tab/>
          <w:delText>19</w:delText>
        </w:r>
      </w:del>
    </w:p>
    <w:p w14:paraId="0AD94D6D" w14:textId="77777777" w:rsidR="00596FCE" w:rsidRPr="00920E3E" w:rsidDel="00E010A2" w:rsidRDefault="00596FCE">
      <w:pPr>
        <w:pStyle w:val="20"/>
        <w:rPr>
          <w:del w:id="841" w:author="Zhou Wei" w:date="2021-03-08T18:07:00Z"/>
          <w:rFonts w:ascii="Calibri" w:eastAsia="等线" w:hAnsi="Calibri"/>
          <w:kern w:val="2"/>
          <w:sz w:val="21"/>
          <w:szCs w:val="22"/>
          <w:lang w:val="en-US" w:eastAsia="zh-CN"/>
        </w:rPr>
      </w:pPr>
      <w:del w:id="842" w:author="Zhou Wei" w:date="2021-03-08T18:07:00Z">
        <w:r w:rsidDel="00E010A2">
          <w:delText>5.</w:delText>
        </w:r>
        <w:r w:rsidDel="00E010A2">
          <w:rPr>
            <w:lang w:eastAsia="zh-CN"/>
          </w:rPr>
          <w:delText>10</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10</w:delText>
        </w:r>
        <w:r w:rsidDel="00E010A2">
          <w:delText>: Key issue on secure data transfer between UE and 5GDDNMF</w:delText>
        </w:r>
        <w:r w:rsidDel="00E010A2">
          <w:tab/>
          <w:delText>19</w:delText>
        </w:r>
      </w:del>
    </w:p>
    <w:p w14:paraId="4D7C158E" w14:textId="77777777" w:rsidR="00596FCE" w:rsidRPr="00920E3E" w:rsidDel="00E010A2" w:rsidRDefault="00596FCE">
      <w:pPr>
        <w:pStyle w:val="30"/>
        <w:rPr>
          <w:del w:id="843" w:author="Zhou Wei" w:date="2021-03-08T18:07:00Z"/>
          <w:rFonts w:ascii="Calibri" w:eastAsia="等线" w:hAnsi="Calibri"/>
          <w:kern w:val="2"/>
          <w:sz w:val="21"/>
          <w:szCs w:val="22"/>
          <w:lang w:val="en-US" w:eastAsia="zh-CN"/>
        </w:rPr>
      </w:pPr>
      <w:del w:id="844" w:author="Zhou Wei" w:date="2021-03-08T18:07:00Z">
        <w:r w:rsidDel="00E010A2">
          <w:delText>5.</w:delText>
        </w:r>
        <w:r w:rsidDel="00E010A2">
          <w:rPr>
            <w:lang w:eastAsia="zh-CN"/>
          </w:rPr>
          <w:delText>10</w:delText>
        </w:r>
        <w:r w:rsidDel="00E010A2">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19</w:delText>
        </w:r>
      </w:del>
    </w:p>
    <w:p w14:paraId="2C53C2F3" w14:textId="77777777" w:rsidR="00596FCE" w:rsidRPr="00920E3E" w:rsidDel="00E010A2" w:rsidRDefault="00596FCE">
      <w:pPr>
        <w:pStyle w:val="30"/>
        <w:rPr>
          <w:del w:id="845" w:author="Zhou Wei" w:date="2021-03-08T18:07:00Z"/>
          <w:rFonts w:ascii="Calibri" w:eastAsia="等线" w:hAnsi="Calibri"/>
          <w:kern w:val="2"/>
          <w:sz w:val="21"/>
          <w:szCs w:val="22"/>
          <w:lang w:val="en-US" w:eastAsia="zh-CN"/>
        </w:rPr>
      </w:pPr>
      <w:del w:id="846" w:author="Zhou Wei" w:date="2021-03-08T18:07:00Z">
        <w:r w:rsidDel="00E010A2">
          <w:delText>5.</w:delText>
        </w:r>
        <w:r w:rsidDel="00E010A2">
          <w:rPr>
            <w:lang w:eastAsia="zh-CN"/>
          </w:rPr>
          <w:delText>10</w:delText>
        </w:r>
        <w:r w:rsidDel="00E010A2">
          <w:delText>.2</w:delText>
        </w:r>
        <w:r w:rsidRPr="00920E3E" w:rsidDel="00E010A2">
          <w:rPr>
            <w:rFonts w:ascii="Calibri" w:eastAsia="等线" w:hAnsi="Calibri"/>
            <w:kern w:val="2"/>
            <w:sz w:val="21"/>
            <w:szCs w:val="22"/>
            <w:lang w:val="en-US" w:eastAsia="zh-CN"/>
          </w:rPr>
          <w:tab/>
        </w:r>
        <w:r w:rsidDel="00E010A2">
          <w:delText xml:space="preserve">Security </w:delText>
        </w:r>
        <w:r w:rsidDel="00E010A2">
          <w:rPr>
            <w:lang w:eastAsia="zh-CN"/>
          </w:rPr>
          <w:delText>t</w:delText>
        </w:r>
        <w:r w:rsidDel="00E010A2">
          <w:delText>hreats</w:delText>
        </w:r>
        <w:r w:rsidDel="00E010A2">
          <w:tab/>
          <w:delText>20</w:delText>
        </w:r>
      </w:del>
    </w:p>
    <w:p w14:paraId="246AC05E" w14:textId="77777777" w:rsidR="00596FCE" w:rsidRPr="00920E3E" w:rsidDel="00E010A2" w:rsidRDefault="00596FCE">
      <w:pPr>
        <w:pStyle w:val="30"/>
        <w:rPr>
          <w:del w:id="847" w:author="Zhou Wei" w:date="2021-03-08T18:07:00Z"/>
          <w:rFonts w:ascii="Calibri" w:eastAsia="等线" w:hAnsi="Calibri"/>
          <w:kern w:val="2"/>
          <w:sz w:val="21"/>
          <w:szCs w:val="22"/>
          <w:lang w:val="en-US" w:eastAsia="zh-CN"/>
        </w:rPr>
      </w:pPr>
      <w:del w:id="848" w:author="Zhou Wei" w:date="2021-03-08T18:07:00Z">
        <w:r w:rsidRPr="00DA78CD" w:rsidDel="00E010A2">
          <w:rPr>
            <w:lang w:val="en-US"/>
          </w:rPr>
          <w:delText>5.</w:delText>
        </w:r>
        <w:r w:rsidRPr="00DA78CD" w:rsidDel="00E010A2">
          <w:rPr>
            <w:lang w:val="en-US" w:eastAsia="zh-CN"/>
          </w:rPr>
          <w:delText>10</w:delText>
        </w:r>
        <w:r w:rsidRPr="00DA78CD" w:rsidDel="00E010A2">
          <w:rPr>
            <w:lang w:val="en-US"/>
          </w:rPr>
          <w:delText>.3</w:delText>
        </w:r>
        <w:r w:rsidRPr="00920E3E" w:rsidDel="00E010A2">
          <w:rPr>
            <w:rFonts w:ascii="Calibri" w:eastAsia="等线" w:hAnsi="Calibri"/>
            <w:kern w:val="2"/>
            <w:sz w:val="21"/>
            <w:szCs w:val="22"/>
            <w:lang w:val="en-US" w:eastAsia="zh-CN"/>
          </w:rPr>
          <w:tab/>
        </w:r>
        <w:r w:rsidRPr="00DA78CD" w:rsidDel="00E010A2">
          <w:rPr>
            <w:lang w:val="en-US"/>
          </w:rPr>
          <w:delText xml:space="preserve">Potential </w:delText>
        </w:r>
        <w:r w:rsidRPr="00DA78CD" w:rsidDel="00E010A2">
          <w:rPr>
            <w:lang w:val="en-US" w:eastAsia="zh-CN"/>
          </w:rPr>
          <w:delText>r</w:delText>
        </w:r>
        <w:r w:rsidRPr="00DA78CD" w:rsidDel="00E010A2">
          <w:rPr>
            <w:lang w:val="en-US"/>
          </w:rPr>
          <w:delText>equirements</w:delText>
        </w:r>
        <w:r w:rsidDel="00E010A2">
          <w:tab/>
          <w:delText>20</w:delText>
        </w:r>
      </w:del>
    </w:p>
    <w:p w14:paraId="2E6292B1" w14:textId="77777777" w:rsidR="00596FCE" w:rsidRPr="00920E3E" w:rsidDel="00E010A2" w:rsidRDefault="00596FCE">
      <w:pPr>
        <w:pStyle w:val="20"/>
        <w:rPr>
          <w:del w:id="849" w:author="Zhou Wei" w:date="2021-03-08T18:07:00Z"/>
          <w:rFonts w:ascii="Calibri" w:eastAsia="等线" w:hAnsi="Calibri"/>
          <w:kern w:val="2"/>
          <w:sz w:val="21"/>
          <w:szCs w:val="22"/>
          <w:lang w:val="en-US" w:eastAsia="zh-CN"/>
        </w:rPr>
      </w:pPr>
      <w:del w:id="850" w:author="Zhou Wei" w:date="2021-03-08T18:07:00Z">
        <w:r w:rsidDel="00E010A2">
          <w:delText>5.</w:delText>
        </w:r>
        <w:r w:rsidDel="00E010A2">
          <w:rPr>
            <w:lang w:eastAsia="zh-CN"/>
          </w:rPr>
          <w:delText>11</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11</w:delText>
        </w:r>
        <w:r w:rsidDel="00E010A2">
          <w:delText>: UE identity protection during ProSe discovery</w:delText>
        </w:r>
        <w:r w:rsidDel="00E010A2">
          <w:tab/>
          <w:delText>20</w:delText>
        </w:r>
      </w:del>
    </w:p>
    <w:p w14:paraId="16A26127" w14:textId="77777777" w:rsidR="00596FCE" w:rsidRPr="00920E3E" w:rsidDel="00E010A2" w:rsidRDefault="00596FCE">
      <w:pPr>
        <w:pStyle w:val="30"/>
        <w:rPr>
          <w:del w:id="851" w:author="Zhou Wei" w:date="2021-03-08T18:07:00Z"/>
          <w:rFonts w:ascii="Calibri" w:eastAsia="等线" w:hAnsi="Calibri"/>
          <w:kern w:val="2"/>
          <w:sz w:val="21"/>
          <w:szCs w:val="22"/>
          <w:lang w:val="en-US" w:eastAsia="zh-CN"/>
        </w:rPr>
      </w:pPr>
      <w:del w:id="852" w:author="Zhou Wei" w:date="2021-03-08T18:07:00Z">
        <w:r w:rsidDel="00E010A2">
          <w:delText>5.</w:delText>
        </w:r>
        <w:r w:rsidDel="00E010A2">
          <w:rPr>
            <w:lang w:eastAsia="zh-CN"/>
          </w:rPr>
          <w:delText>11</w:delText>
        </w:r>
        <w:r w:rsidDel="00E010A2">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20</w:delText>
        </w:r>
      </w:del>
    </w:p>
    <w:p w14:paraId="6E75C844" w14:textId="77777777" w:rsidR="00596FCE" w:rsidRPr="00920E3E" w:rsidDel="00E010A2" w:rsidRDefault="00596FCE">
      <w:pPr>
        <w:pStyle w:val="30"/>
        <w:rPr>
          <w:del w:id="853" w:author="Zhou Wei" w:date="2021-03-08T18:07:00Z"/>
          <w:rFonts w:ascii="Calibri" w:eastAsia="等线" w:hAnsi="Calibri"/>
          <w:kern w:val="2"/>
          <w:sz w:val="21"/>
          <w:szCs w:val="22"/>
          <w:lang w:val="en-US" w:eastAsia="zh-CN"/>
        </w:rPr>
      </w:pPr>
      <w:del w:id="854" w:author="Zhou Wei" w:date="2021-03-08T18:07:00Z">
        <w:r w:rsidDel="00E010A2">
          <w:delText>5.</w:delText>
        </w:r>
        <w:r w:rsidDel="00E010A2">
          <w:rPr>
            <w:lang w:eastAsia="zh-CN"/>
          </w:rPr>
          <w:delText>11</w:delText>
        </w:r>
        <w:r w:rsidDel="00E010A2">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20</w:delText>
        </w:r>
      </w:del>
    </w:p>
    <w:p w14:paraId="3790D443" w14:textId="77777777" w:rsidR="00596FCE" w:rsidRPr="00920E3E" w:rsidDel="00E010A2" w:rsidRDefault="00596FCE">
      <w:pPr>
        <w:pStyle w:val="30"/>
        <w:rPr>
          <w:del w:id="855" w:author="Zhou Wei" w:date="2021-03-08T18:07:00Z"/>
          <w:rFonts w:ascii="Calibri" w:eastAsia="等线" w:hAnsi="Calibri"/>
          <w:kern w:val="2"/>
          <w:sz w:val="21"/>
          <w:szCs w:val="22"/>
          <w:lang w:val="en-US" w:eastAsia="zh-CN"/>
        </w:rPr>
      </w:pPr>
      <w:del w:id="856" w:author="Zhou Wei" w:date="2021-03-08T18:07:00Z">
        <w:r w:rsidDel="00E010A2">
          <w:delText>5.</w:delText>
        </w:r>
        <w:r w:rsidDel="00E010A2">
          <w:rPr>
            <w:lang w:eastAsia="zh-CN"/>
          </w:rPr>
          <w:delText>11</w:delText>
        </w:r>
        <w:r w:rsidDel="00E010A2">
          <w:delText>.3</w:delText>
        </w:r>
        <w:r w:rsidRPr="00920E3E" w:rsidDel="00E010A2">
          <w:rPr>
            <w:rFonts w:ascii="Calibri" w:eastAsia="等线" w:hAnsi="Calibri"/>
            <w:kern w:val="2"/>
            <w:sz w:val="21"/>
            <w:szCs w:val="22"/>
            <w:lang w:val="en-US" w:eastAsia="zh-CN"/>
          </w:rPr>
          <w:tab/>
        </w:r>
        <w:r w:rsidDel="00E010A2">
          <w:delText>Potential security requirements</w:delText>
        </w:r>
        <w:r w:rsidDel="00E010A2">
          <w:tab/>
          <w:delText>20</w:delText>
        </w:r>
      </w:del>
    </w:p>
    <w:p w14:paraId="4A2BD60C" w14:textId="77777777" w:rsidR="00596FCE" w:rsidRPr="00920E3E" w:rsidDel="00E010A2" w:rsidRDefault="00596FCE">
      <w:pPr>
        <w:pStyle w:val="20"/>
        <w:rPr>
          <w:del w:id="857" w:author="Zhou Wei" w:date="2021-03-08T18:07:00Z"/>
          <w:rFonts w:ascii="Calibri" w:eastAsia="等线" w:hAnsi="Calibri"/>
          <w:kern w:val="2"/>
          <w:sz w:val="21"/>
          <w:szCs w:val="22"/>
          <w:lang w:val="en-US" w:eastAsia="zh-CN"/>
        </w:rPr>
      </w:pPr>
      <w:del w:id="858" w:author="Zhou Wei" w:date="2021-03-08T18:07:00Z">
        <w:r w:rsidDel="00E010A2">
          <w:delText>5.</w:delText>
        </w:r>
        <w:r w:rsidDel="00E010A2">
          <w:rPr>
            <w:lang w:eastAsia="zh-CN"/>
          </w:rPr>
          <w:delText>12</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12</w:delText>
        </w:r>
        <w:r w:rsidDel="00E010A2">
          <w:delText>: Security of one-to-one communication over PC5</w:delText>
        </w:r>
        <w:r w:rsidDel="00E010A2">
          <w:tab/>
          <w:delText>21</w:delText>
        </w:r>
      </w:del>
    </w:p>
    <w:p w14:paraId="0EBF5DAF" w14:textId="77777777" w:rsidR="00596FCE" w:rsidRPr="00920E3E" w:rsidDel="00E010A2" w:rsidRDefault="00596FCE">
      <w:pPr>
        <w:pStyle w:val="30"/>
        <w:rPr>
          <w:del w:id="859" w:author="Zhou Wei" w:date="2021-03-08T18:07:00Z"/>
          <w:rFonts w:ascii="Calibri" w:eastAsia="等线" w:hAnsi="Calibri"/>
          <w:kern w:val="2"/>
          <w:sz w:val="21"/>
          <w:szCs w:val="22"/>
          <w:lang w:val="en-US" w:eastAsia="zh-CN"/>
        </w:rPr>
      </w:pPr>
      <w:del w:id="860" w:author="Zhou Wei" w:date="2021-03-08T18:07:00Z">
        <w:r w:rsidDel="00E010A2">
          <w:delText>5.</w:delText>
        </w:r>
        <w:r w:rsidDel="00E010A2">
          <w:rPr>
            <w:lang w:eastAsia="zh-CN"/>
          </w:rPr>
          <w:delText>12</w:delText>
        </w:r>
        <w:r w:rsidDel="00E010A2">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21</w:delText>
        </w:r>
      </w:del>
    </w:p>
    <w:p w14:paraId="5E79B573" w14:textId="77777777" w:rsidR="00596FCE" w:rsidRPr="00920E3E" w:rsidDel="00E010A2" w:rsidRDefault="00596FCE">
      <w:pPr>
        <w:pStyle w:val="30"/>
        <w:rPr>
          <w:del w:id="861" w:author="Zhou Wei" w:date="2021-03-08T18:07:00Z"/>
          <w:rFonts w:ascii="Calibri" w:eastAsia="等线" w:hAnsi="Calibri"/>
          <w:kern w:val="2"/>
          <w:sz w:val="21"/>
          <w:szCs w:val="22"/>
          <w:lang w:val="en-US" w:eastAsia="zh-CN"/>
        </w:rPr>
      </w:pPr>
      <w:del w:id="862" w:author="Zhou Wei" w:date="2021-03-08T18:07:00Z">
        <w:r w:rsidDel="00E010A2">
          <w:delText>5.</w:delText>
        </w:r>
        <w:r w:rsidDel="00E010A2">
          <w:rPr>
            <w:lang w:eastAsia="zh-CN"/>
          </w:rPr>
          <w:delText>12</w:delText>
        </w:r>
        <w:r w:rsidDel="00E010A2">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21</w:delText>
        </w:r>
      </w:del>
    </w:p>
    <w:p w14:paraId="7E32E36D" w14:textId="77777777" w:rsidR="00596FCE" w:rsidRPr="00920E3E" w:rsidDel="00E010A2" w:rsidRDefault="00596FCE">
      <w:pPr>
        <w:pStyle w:val="30"/>
        <w:rPr>
          <w:del w:id="863" w:author="Zhou Wei" w:date="2021-03-08T18:07:00Z"/>
          <w:rFonts w:ascii="Calibri" w:eastAsia="等线" w:hAnsi="Calibri"/>
          <w:kern w:val="2"/>
          <w:sz w:val="21"/>
          <w:szCs w:val="22"/>
          <w:lang w:val="en-US" w:eastAsia="zh-CN"/>
        </w:rPr>
      </w:pPr>
      <w:del w:id="864" w:author="Zhou Wei" w:date="2021-03-08T18:07:00Z">
        <w:r w:rsidDel="00E010A2">
          <w:delText>5.</w:delText>
        </w:r>
        <w:r w:rsidDel="00E010A2">
          <w:rPr>
            <w:lang w:eastAsia="zh-CN"/>
          </w:rPr>
          <w:delText>12</w:delText>
        </w:r>
        <w:r w:rsidDel="00E010A2">
          <w:delText>.3</w:delText>
        </w:r>
        <w:r w:rsidRPr="00920E3E" w:rsidDel="00E010A2">
          <w:rPr>
            <w:rFonts w:ascii="Calibri" w:eastAsia="等线" w:hAnsi="Calibri"/>
            <w:kern w:val="2"/>
            <w:sz w:val="21"/>
            <w:szCs w:val="22"/>
            <w:lang w:val="en-US" w:eastAsia="zh-CN"/>
          </w:rPr>
          <w:tab/>
        </w:r>
        <w:r w:rsidDel="00E010A2">
          <w:delText>Potential security requirements</w:delText>
        </w:r>
        <w:r w:rsidDel="00E010A2">
          <w:tab/>
          <w:delText>21</w:delText>
        </w:r>
      </w:del>
    </w:p>
    <w:p w14:paraId="014BC6F6" w14:textId="77777777" w:rsidR="00596FCE" w:rsidRPr="00920E3E" w:rsidDel="00E010A2" w:rsidRDefault="00596FCE">
      <w:pPr>
        <w:pStyle w:val="20"/>
        <w:rPr>
          <w:del w:id="865" w:author="Zhou Wei" w:date="2021-03-08T18:07:00Z"/>
          <w:rFonts w:ascii="Calibri" w:eastAsia="等线" w:hAnsi="Calibri"/>
          <w:kern w:val="2"/>
          <w:sz w:val="21"/>
          <w:szCs w:val="22"/>
          <w:lang w:val="en-US" w:eastAsia="zh-CN"/>
        </w:rPr>
      </w:pPr>
      <w:del w:id="866" w:author="Zhou Wei" w:date="2021-03-08T18:07:00Z">
        <w:r w:rsidDel="00E010A2">
          <w:delText>5.</w:delText>
        </w:r>
        <w:r w:rsidDel="00E010A2">
          <w:rPr>
            <w:lang w:eastAsia="zh-CN"/>
          </w:rPr>
          <w:delText>13</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13</w:delText>
        </w:r>
        <w:r w:rsidDel="00E010A2">
          <w:delText>: Security and privacy of groupcast communication</w:delText>
        </w:r>
        <w:r w:rsidDel="00E010A2">
          <w:tab/>
          <w:delText>22</w:delText>
        </w:r>
      </w:del>
    </w:p>
    <w:p w14:paraId="531C704E" w14:textId="77777777" w:rsidR="00596FCE" w:rsidRPr="00920E3E" w:rsidDel="00E010A2" w:rsidRDefault="00596FCE">
      <w:pPr>
        <w:pStyle w:val="30"/>
        <w:rPr>
          <w:del w:id="867" w:author="Zhou Wei" w:date="2021-03-08T18:07:00Z"/>
          <w:rFonts w:ascii="Calibri" w:eastAsia="等线" w:hAnsi="Calibri"/>
          <w:kern w:val="2"/>
          <w:sz w:val="21"/>
          <w:szCs w:val="22"/>
          <w:lang w:val="en-US" w:eastAsia="zh-CN"/>
        </w:rPr>
      </w:pPr>
      <w:del w:id="868" w:author="Zhou Wei" w:date="2021-03-08T18:07:00Z">
        <w:r w:rsidDel="00E010A2">
          <w:delText>5.</w:delText>
        </w:r>
        <w:r w:rsidDel="00E010A2">
          <w:rPr>
            <w:lang w:eastAsia="zh-CN"/>
          </w:rPr>
          <w:delText>13</w:delText>
        </w:r>
        <w:r w:rsidDel="00E010A2">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22</w:delText>
        </w:r>
      </w:del>
    </w:p>
    <w:p w14:paraId="050D4F3C" w14:textId="77777777" w:rsidR="00596FCE" w:rsidRPr="00920E3E" w:rsidDel="00E010A2" w:rsidRDefault="00596FCE">
      <w:pPr>
        <w:pStyle w:val="30"/>
        <w:rPr>
          <w:del w:id="869" w:author="Zhou Wei" w:date="2021-03-08T18:07:00Z"/>
          <w:rFonts w:ascii="Calibri" w:eastAsia="等线" w:hAnsi="Calibri"/>
          <w:kern w:val="2"/>
          <w:sz w:val="21"/>
          <w:szCs w:val="22"/>
          <w:lang w:val="en-US" w:eastAsia="zh-CN"/>
        </w:rPr>
      </w:pPr>
      <w:del w:id="870" w:author="Zhou Wei" w:date="2021-03-08T18:07:00Z">
        <w:r w:rsidDel="00E010A2">
          <w:delText>5.</w:delText>
        </w:r>
        <w:r w:rsidDel="00E010A2">
          <w:rPr>
            <w:lang w:eastAsia="zh-CN"/>
          </w:rPr>
          <w:delText>13</w:delText>
        </w:r>
        <w:r w:rsidDel="00E010A2">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22</w:delText>
        </w:r>
      </w:del>
    </w:p>
    <w:p w14:paraId="6AA56924" w14:textId="77777777" w:rsidR="00596FCE" w:rsidRPr="00920E3E" w:rsidDel="00E010A2" w:rsidRDefault="00596FCE">
      <w:pPr>
        <w:pStyle w:val="30"/>
        <w:rPr>
          <w:del w:id="871" w:author="Zhou Wei" w:date="2021-03-08T18:07:00Z"/>
          <w:rFonts w:ascii="Calibri" w:eastAsia="等线" w:hAnsi="Calibri"/>
          <w:kern w:val="2"/>
          <w:sz w:val="21"/>
          <w:szCs w:val="22"/>
          <w:lang w:val="en-US" w:eastAsia="zh-CN"/>
        </w:rPr>
      </w:pPr>
      <w:del w:id="872" w:author="Zhou Wei" w:date="2021-03-08T18:07:00Z">
        <w:r w:rsidDel="00E010A2">
          <w:delText>5.</w:delText>
        </w:r>
        <w:r w:rsidDel="00E010A2">
          <w:rPr>
            <w:lang w:eastAsia="zh-CN"/>
          </w:rPr>
          <w:delText>13</w:delText>
        </w:r>
        <w:r w:rsidDel="00E010A2">
          <w:delText>.3</w:delText>
        </w:r>
        <w:r w:rsidRPr="00920E3E" w:rsidDel="00E010A2">
          <w:rPr>
            <w:rFonts w:ascii="Calibri" w:eastAsia="等线" w:hAnsi="Calibri"/>
            <w:kern w:val="2"/>
            <w:sz w:val="21"/>
            <w:szCs w:val="22"/>
            <w:lang w:val="en-US" w:eastAsia="zh-CN"/>
          </w:rPr>
          <w:tab/>
        </w:r>
        <w:r w:rsidDel="00E010A2">
          <w:delText>Potential security requirements</w:delText>
        </w:r>
        <w:r w:rsidDel="00E010A2">
          <w:tab/>
          <w:delText>22</w:delText>
        </w:r>
      </w:del>
    </w:p>
    <w:p w14:paraId="66BF7AB1" w14:textId="77777777" w:rsidR="00596FCE" w:rsidRPr="00920E3E" w:rsidDel="00E010A2" w:rsidRDefault="00596FCE">
      <w:pPr>
        <w:pStyle w:val="20"/>
        <w:rPr>
          <w:del w:id="873" w:author="Zhou Wei" w:date="2021-03-08T18:07:00Z"/>
          <w:rFonts w:ascii="Calibri" w:eastAsia="等线" w:hAnsi="Calibri"/>
          <w:kern w:val="2"/>
          <w:sz w:val="21"/>
          <w:szCs w:val="22"/>
          <w:lang w:val="en-US" w:eastAsia="zh-CN"/>
        </w:rPr>
      </w:pPr>
      <w:del w:id="874" w:author="Zhou Wei" w:date="2021-03-08T18:07:00Z">
        <w:r w:rsidDel="00E010A2">
          <w:delText>5.</w:delText>
        </w:r>
        <w:r w:rsidDel="00E010A2">
          <w:rPr>
            <w:lang w:eastAsia="zh-CN"/>
          </w:rPr>
          <w:delText>14</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14</w:delText>
        </w:r>
        <w:r w:rsidDel="00E010A2">
          <w:delText>: security for support of Non-IP traffic</w:delText>
        </w:r>
        <w:r w:rsidDel="00E010A2">
          <w:tab/>
          <w:delText>22</w:delText>
        </w:r>
      </w:del>
    </w:p>
    <w:p w14:paraId="5AD2D8BA" w14:textId="77777777" w:rsidR="00596FCE" w:rsidRPr="00920E3E" w:rsidDel="00E010A2" w:rsidRDefault="00596FCE">
      <w:pPr>
        <w:pStyle w:val="30"/>
        <w:rPr>
          <w:del w:id="875" w:author="Zhou Wei" w:date="2021-03-08T18:07:00Z"/>
          <w:rFonts w:ascii="Calibri" w:eastAsia="等线" w:hAnsi="Calibri"/>
          <w:kern w:val="2"/>
          <w:sz w:val="21"/>
          <w:szCs w:val="22"/>
          <w:lang w:val="en-US" w:eastAsia="zh-CN"/>
        </w:rPr>
      </w:pPr>
      <w:del w:id="876" w:author="Zhou Wei" w:date="2021-03-08T18:07:00Z">
        <w:r w:rsidDel="00E010A2">
          <w:delText>5.</w:delText>
        </w:r>
        <w:r w:rsidDel="00E010A2">
          <w:rPr>
            <w:lang w:eastAsia="zh-CN"/>
          </w:rPr>
          <w:delText>14</w:delText>
        </w:r>
        <w:r w:rsidDel="00E010A2">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22</w:delText>
        </w:r>
      </w:del>
    </w:p>
    <w:p w14:paraId="65D13E25" w14:textId="77777777" w:rsidR="00596FCE" w:rsidRPr="00920E3E" w:rsidDel="00E010A2" w:rsidRDefault="00596FCE">
      <w:pPr>
        <w:pStyle w:val="30"/>
        <w:rPr>
          <w:del w:id="877" w:author="Zhou Wei" w:date="2021-03-08T18:07:00Z"/>
          <w:rFonts w:ascii="Calibri" w:eastAsia="等线" w:hAnsi="Calibri"/>
          <w:kern w:val="2"/>
          <w:sz w:val="21"/>
          <w:szCs w:val="22"/>
          <w:lang w:val="en-US" w:eastAsia="zh-CN"/>
        </w:rPr>
      </w:pPr>
      <w:del w:id="878" w:author="Zhou Wei" w:date="2021-03-08T18:07:00Z">
        <w:r w:rsidDel="00E010A2">
          <w:delText>5.</w:delText>
        </w:r>
        <w:r w:rsidDel="00E010A2">
          <w:rPr>
            <w:lang w:eastAsia="zh-CN"/>
          </w:rPr>
          <w:delText>14</w:delText>
        </w:r>
        <w:r w:rsidDel="00E010A2">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23</w:delText>
        </w:r>
      </w:del>
    </w:p>
    <w:p w14:paraId="274A04D5" w14:textId="77777777" w:rsidR="00596FCE" w:rsidRPr="00920E3E" w:rsidDel="00E010A2" w:rsidRDefault="00596FCE">
      <w:pPr>
        <w:pStyle w:val="30"/>
        <w:rPr>
          <w:del w:id="879" w:author="Zhou Wei" w:date="2021-03-08T18:07:00Z"/>
          <w:rFonts w:ascii="Calibri" w:eastAsia="等线" w:hAnsi="Calibri"/>
          <w:kern w:val="2"/>
          <w:sz w:val="21"/>
          <w:szCs w:val="22"/>
          <w:lang w:val="en-US" w:eastAsia="zh-CN"/>
        </w:rPr>
      </w:pPr>
      <w:del w:id="880" w:author="Zhou Wei" w:date="2021-03-08T18:07:00Z">
        <w:r w:rsidDel="00E010A2">
          <w:delText>5.</w:delText>
        </w:r>
        <w:r w:rsidDel="00E010A2">
          <w:rPr>
            <w:lang w:eastAsia="zh-CN"/>
          </w:rPr>
          <w:delText>14</w:delText>
        </w:r>
        <w:r w:rsidDel="00E010A2">
          <w:delText>.3</w:delText>
        </w:r>
        <w:r w:rsidRPr="00920E3E" w:rsidDel="00E010A2">
          <w:rPr>
            <w:rFonts w:ascii="Calibri" w:eastAsia="等线" w:hAnsi="Calibri"/>
            <w:kern w:val="2"/>
            <w:sz w:val="21"/>
            <w:szCs w:val="22"/>
            <w:lang w:val="en-US" w:eastAsia="zh-CN"/>
          </w:rPr>
          <w:tab/>
        </w:r>
        <w:r w:rsidDel="00E010A2">
          <w:delText>Potential security requirements</w:delText>
        </w:r>
        <w:r w:rsidDel="00E010A2">
          <w:tab/>
          <w:delText>23</w:delText>
        </w:r>
      </w:del>
    </w:p>
    <w:p w14:paraId="5DA82EBA" w14:textId="77777777" w:rsidR="00596FCE" w:rsidRPr="00920E3E" w:rsidDel="00E010A2" w:rsidRDefault="00596FCE">
      <w:pPr>
        <w:pStyle w:val="20"/>
        <w:rPr>
          <w:del w:id="881" w:author="Zhou Wei" w:date="2021-03-08T18:07:00Z"/>
          <w:rFonts w:ascii="Calibri" w:eastAsia="等线" w:hAnsi="Calibri"/>
          <w:kern w:val="2"/>
          <w:sz w:val="21"/>
          <w:szCs w:val="22"/>
          <w:lang w:val="en-US" w:eastAsia="zh-CN"/>
        </w:rPr>
      </w:pPr>
      <w:del w:id="882" w:author="Zhou Wei" w:date="2021-03-08T18:07:00Z">
        <w:r w:rsidDel="00E010A2">
          <w:delText>5.</w:delText>
        </w:r>
        <w:r w:rsidDel="00E010A2">
          <w:rPr>
            <w:lang w:eastAsia="zh-CN"/>
          </w:rPr>
          <w:delText>15</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15</w:delText>
        </w:r>
        <w:r w:rsidDel="00E010A2">
          <w:delText>: privacy of ProSe entities while supporting Non-IP traffic</w:delText>
        </w:r>
        <w:r w:rsidDel="00E010A2">
          <w:tab/>
          <w:delText>23</w:delText>
        </w:r>
      </w:del>
    </w:p>
    <w:p w14:paraId="18157D20" w14:textId="77777777" w:rsidR="00596FCE" w:rsidRPr="00920E3E" w:rsidDel="00E010A2" w:rsidRDefault="00596FCE">
      <w:pPr>
        <w:pStyle w:val="30"/>
        <w:rPr>
          <w:del w:id="883" w:author="Zhou Wei" w:date="2021-03-08T18:07:00Z"/>
          <w:rFonts w:ascii="Calibri" w:eastAsia="等线" w:hAnsi="Calibri"/>
          <w:kern w:val="2"/>
          <w:sz w:val="21"/>
          <w:szCs w:val="22"/>
          <w:lang w:val="en-US" w:eastAsia="zh-CN"/>
        </w:rPr>
      </w:pPr>
      <w:del w:id="884" w:author="Zhou Wei" w:date="2021-03-08T18:07:00Z">
        <w:r w:rsidDel="00E010A2">
          <w:delText>5.</w:delText>
        </w:r>
        <w:r w:rsidDel="00E010A2">
          <w:rPr>
            <w:lang w:eastAsia="zh-CN"/>
          </w:rPr>
          <w:delText>15</w:delText>
        </w:r>
        <w:r w:rsidDel="00E010A2">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23</w:delText>
        </w:r>
      </w:del>
    </w:p>
    <w:p w14:paraId="0B6DE927" w14:textId="77777777" w:rsidR="00596FCE" w:rsidRPr="00920E3E" w:rsidDel="00E010A2" w:rsidRDefault="00596FCE">
      <w:pPr>
        <w:pStyle w:val="30"/>
        <w:rPr>
          <w:del w:id="885" w:author="Zhou Wei" w:date="2021-03-08T18:07:00Z"/>
          <w:rFonts w:ascii="Calibri" w:eastAsia="等线" w:hAnsi="Calibri"/>
          <w:kern w:val="2"/>
          <w:sz w:val="21"/>
          <w:szCs w:val="22"/>
          <w:lang w:val="en-US" w:eastAsia="zh-CN"/>
        </w:rPr>
      </w:pPr>
      <w:del w:id="886" w:author="Zhou Wei" w:date="2021-03-08T18:07:00Z">
        <w:r w:rsidDel="00E010A2">
          <w:delText>5.</w:delText>
        </w:r>
        <w:r w:rsidDel="00E010A2">
          <w:rPr>
            <w:lang w:eastAsia="zh-CN"/>
          </w:rPr>
          <w:delText>15</w:delText>
        </w:r>
        <w:r w:rsidDel="00E010A2">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24</w:delText>
        </w:r>
      </w:del>
    </w:p>
    <w:p w14:paraId="12963D4F" w14:textId="77777777" w:rsidR="00596FCE" w:rsidRPr="00920E3E" w:rsidDel="00E010A2" w:rsidRDefault="00596FCE">
      <w:pPr>
        <w:pStyle w:val="30"/>
        <w:rPr>
          <w:del w:id="887" w:author="Zhou Wei" w:date="2021-03-08T18:07:00Z"/>
          <w:rFonts w:ascii="Calibri" w:eastAsia="等线" w:hAnsi="Calibri"/>
          <w:kern w:val="2"/>
          <w:sz w:val="21"/>
          <w:szCs w:val="22"/>
          <w:lang w:val="en-US" w:eastAsia="zh-CN"/>
        </w:rPr>
      </w:pPr>
      <w:del w:id="888" w:author="Zhou Wei" w:date="2021-03-08T18:07:00Z">
        <w:r w:rsidDel="00E010A2">
          <w:delText>5.</w:delText>
        </w:r>
        <w:r w:rsidDel="00E010A2">
          <w:rPr>
            <w:lang w:eastAsia="zh-CN"/>
          </w:rPr>
          <w:delText>15</w:delText>
        </w:r>
        <w:r w:rsidDel="00E010A2">
          <w:delText>.3</w:delText>
        </w:r>
        <w:r w:rsidRPr="00920E3E" w:rsidDel="00E010A2">
          <w:rPr>
            <w:rFonts w:ascii="Calibri" w:eastAsia="等线" w:hAnsi="Calibri"/>
            <w:kern w:val="2"/>
            <w:sz w:val="21"/>
            <w:szCs w:val="22"/>
            <w:lang w:val="en-US" w:eastAsia="zh-CN"/>
          </w:rPr>
          <w:tab/>
        </w:r>
        <w:r w:rsidDel="00E010A2">
          <w:delText>Potential security requirements</w:delText>
        </w:r>
        <w:r w:rsidDel="00E010A2">
          <w:tab/>
          <w:delText>24</w:delText>
        </w:r>
      </w:del>
    </w:p>
    <w:p w14:paraId="28BAC5C2" w14:textId="77777777" w:rsidR="00596FCE" w:rsidRPr="00920E3E" w:rsidDel="00E010A2" w:rsidRDefault="00596FCE">
      <w:pPr>
        <w:pStyle w:val="20"/>
        <w:rPr>
          <w:del w:id="889" w:author="Zhou Wei" w:date="2021-03-08T18:07:00Z"/>
          <w:rFonts w:ascii="Calibri" w:eastAsia="等线" w:hAnsi="Calibri"/>
          <w:kern w:val="2"/>
          <w:sz w:val="21"/>
          <w:szCs w:val="22"/>
          <w:lang w:val="en-US" w:eastAsia="zh-CN"/>
        </w:rPr>
      </w:pPr>
      <w:del w:id="890" w:author="Zhou Wei" w:date="2021-03-08T18:07:00Z">
        <w:r w:rsidDel="00E010A2">
          <w:delText>5.</w:delText>
        </w:r>
        <w:r w:rsidDel="00E010A2">
          <w:rPr>
            <w:lang w:eastAsia="zh-CN"/>
          </w:rPr>
          <w:delText>16</w:delText>
        </w:r>
        <w:r w:rsidRPr="00920E3E" w:rsidDel="00E010A2">
          <w:rPr>
            <w:rFonts w:ascii="Calibri" w:eastAsia="等线" w:hAnsi="Calibri"/>
            <w:kern w:val="2"/>
            <w:sz w:val="21"/>
            <w:szCs w:val="22"/>
            <w:lang w:val="en-US" w:eastAsia="zh-CN"/>
          </w:rPr>
          <w:tab/>
        </w:r>
        <w:r w:rsidDel="00E010A2">
          <w:delText>Key Issue #</w:delText>
        </w:r>
        <w:r w:rsidDel="00E010A2">
          <w:rPr>
            <w:lang w:eastAsia="zh-CN"/>
          </w:rPr>
          <w:delText>16</w:delText>
        </w:r>
        <w:r w:rsidDel="00E010A2">
          <w:delText>: Privacy protection of PDU session-related parameters for relaying.</w:delText>
        </w:r>
        <w:r w:rsidDel="00E010A2">
          <w:tab/>
          <w:delText>24</w:delText>
        </w:r>
      </w:del>
    </w:p>
    <w:p w14:paraId="204176F3" w14:textId="77777777" w:rsidR="00596FCE" w:rsidRPr="00920E3E" w:rsidDel="00E010A2" w:rsidRDefault="00596FCE">
      <w:pPr>
        <w:pStyle w:val="30"/>
        <w:rPr>
          <w:del w:id="891" w:author="Zhou Wei" w:date="2021-03-08T18:07:00Z"/>
          <w:rFonts w:ascii="Calibri" w:eastAsia="等线" w:hAnsi="Calibri"/>
          <w:kern w:val="2"/>
          <w:sz w:val="21"/>
          <w:szCs w:val="22"/>
          <w:lang w:val="en-US" w:eastAsia="zh-CN"/>
        </w:rPr>
      </w:pPr>
      <w:del w:id="892" w:author="Zhou Wei" w:date="2021-03-08T18:07:00Z">
        <w:r w:rsidDel="00E010A2">
          <w:delText>5.</w:delText>
        </w:r>
        <w:r w:rsidDel="00E010A2">
          <w:rPr>
            <w:lang w:eastAsia="zh-CN"/>
          </w:rPr>
          <w:delText>16</w:delText>
        </w:r>
        <w:r w:rsidDel="00E010A2">
          <w:delText>.</w:delText>
        </w:r>
        <w:r w:rsidDel="00E010A2">
          <w:rPr>
            <w:lang w:eastAsia="zh-CN"/>
          </w:rPr>
          <w:delText>1</w:delText>
        </w:r>
        <w:r w:rsidRPr="00920E3E" w:rsidDel="00E010A2">
          <w:rPr>
            <w:rFonts w:ascii="Calibri" w:eastAsia="等线" w:hAnsi="Calibri"/>
            <w:kern w:val="2"/>
            <w:sz w:val="21"/>
            <w:szCs w:val="22"/>
            <w:lang w:val="en-US" w:eastAsia="zh-CN"/>
          </w:rPr>
          <w:tab/>
        </w:r>
        <w:r w:rsidDel="00E010A2">
          <w:delText>Key issue details</w:delText>
        </w:r>
        <w:r w:rsidDel="00E010A2">
          <w:tab/>
          <w:delText>24</w:delText>
        </w:r>
      </w:del>
    </w:p>
    <w:p w14:paraId="0A7D0918" w14:textId="77777777" w:rsidR="00596FCE" w:rsidRPr="00920E3E" w:rsidDel="00E010A2" w:rsidRDefault="00596FCE">
      <w:pPr>
        <w:pStyle w:val="30"/>
        <w:rPr>
          <w:del w:id="893" w:author="Zhou Wei" w:date="2021-03-08T18:07:00Z"/>
          <w:rFonts w:ascii="Calibri" w:eastAsia="等线" w:hAnsi="Calibri"/>
          <w:kern w:val="2"/>
          <w:sz w:val="21"/>
          <w:szCs w:val="22"/>
          <w:lang w:val="en-US" w:eastAsia="zh-CN"/>
        </w:rPr>
      </w:pPr>
      <w:del w:id="894" w:author="Zhou Wei" w:date="2021-03-08T18:07:00Z">
        <w:r w:rsidDel="00E010A2">
          <w:delText>5.</w:delText>
        </w:r>
        <w:r w:rsidDel="00E010A2">
          <w:rPr>
            <w:lang w:eastAsia="zh-CN"/>
          </w:rPr>
          <w:delText>16</w:delText>
        </w:r>
        <w:r w:rsidDel="00E010A2">
          <w:delText>.2</w:delText>
        </w:r>
        <w:r w:rsidRPr="00920E3E" w:rsidDel="00E010A2">
          <w:rPr>
            <w:rFonts w:ascii="Calibri" w:eastAsia="等线" w:hAnsi="Calibri"/>
            <w:kern w:val="2"/>
            <w:sz w:val="21"/>
            <w:szCs w:val="22"/>
            <w:lang w:val="en-US" w:eastAsia="zh-CN"/>
          </w:rPr>
          <w:tab/>
        </w:r>
        <w:r w:rsidDel="00E010A2">
          <w:delText>Security threats</w:delText>
        </w:r>
        <w:r w:rsidDel="00E010A2">
          <w:tab/>
          <w:delText>25</w:delText>
        </w:r>
      </w:del>
    </w:p>
    <w:p w14:paraId="79D295C3" w14:textId="77777777" w:rsidR="00596FCE" w:rsidRPr="00920E3E" w:rsidDel="00E010A2" w:rsidRDefault="00596FCE">
      <w:pPr>
        <w:pStyle w:val="30"/>
        <w:rPr>
          <w:del w:id="895" w:author="Zhou Wei" w:date="2021-03-08T18:07:00Z"/>
          <w:rFonts w:ascii="Calibri" w:eastAsia="等线" w:hAnsi="Calibri"/>
          <w:kern w:val="2"/>
          <w:sz w:val="21"/>
          <w:szCs w:val="22"/>
          <w:lang w:val="en-US" w:eastAsia="zh-CN"/>
        </w:rPr>
      </w:pPr>
      <w:del w:id="896" w:author="Zhou Wei" w:date="2021-03-08T18:07:00Z">
        <w:r w:rsidDel="00E010A2">
          <w:delText>5.</w:delText>
        </w:r>
        <w:r w:rsidDel="00E010A2">
          <w:rPr>
            <w:lang w:eastAsia="zh-CN"/>
          </w:rPr>
          <w:delText>16</w:delText>
        </w:r>
        <w:r w:rsidDel="00E010A2">
          <w:delText>.</w:delText>
        </w:r>
        <w:r w:rsidDel="00E010A2">
          <w:rPr>
            <w:lang w:eastAsia="zh-CN"/>
          </w:rPr>
          <w:delText>3</w:delText>
        </w:r>
        <w:r w:rsidRPr="00920E3E" w:rsidDel="00E010A2">
          <w:rPr>
            <w:rFonts w:ascii="Calibri" w:eastAsia="等线" w:hAnsi="Calibri"/>
            <w:kern w:val="2"/>
            <w:sz w:val="21"/>
            <w:szCs w:val="22"/>
            <w:lang w:val="en-US" w:eastAsia="zh-CN"/>
          </w:rPr>
          <w:tab/>
        </w:r>
        <w:r w:rsidDel="00E010A2">
          <w:delText>Potential security requirements</w:delText>
        </w:r>
        <w:r w:rsidDel="00E010A2">
          <w:tab/>
          <w:delText>25</w:delText>
        </w:r>
      </w:del>
    </w:p>
    <w:p w14:paraId="1EC854F3" w14:textId="77777777" w:rsidR="00596FCE" w:rsidRPr="00920E3E" w:rsidDel="00E010A2" w:rsidRDefault="00596FCE">
      <w:pPr>
        <w:pStyle w:val="20"/>
        <w:rPr>
          <w:del w:id="897" w:author="Zhou Wei" w:date="2021-03-08T18:07:00Z"/>
          <w:rFonts w:ascii="Calibri" w:eastAsia="等线" w:hAnsi="Calibri"/>
          <w:kern w:val="2"/>
          <w:sz w:val="21"/>
          <w:szCs w:val="22"/>
          <w:lang w:val="en-US" w:eastAsia="zh-CN"/>
        </w:rPr>
      </w:pPr>
      <w:del w:id="898" w:author="Zhou Wei" w:date="2021-03-08T18:07:00Z">
        <w:r w:rsidDel="00E010A2">
          <w:delText>5.X</w:delText>
        </w:r>
        <w:r w:rsidRPr="00920E3E" w:rsidDel="00E010A2">
          <w:rPr>
            <w:rFonts w:ascii="Calibri" w:eastAsia="等线" w:hAnsi="Calibri"/>
            <w:kern w:val="2"/>
            <w:sz w:val="21"/>
            <w:szCs w:val="22"/>
            <w:lang w:val="en-US" w:eastAsia="zh-CN"/>
          </w:rPr>
          <w:tab/>
        </w:r>
        <w:r w:rsidDel="00E010A2">
          <w:delText>Key Issue #X: &lt;Key Issue Name&gt;</w:delText>
        </w:r>
        <w:r w:rsidDel="00E010A2">
          <w:tab/>
          <w:delText>25</w:delText>
        </w:r>
      </w:del>
    </w:p>
    <w:p w14:paraId="066FB28A" w14:textId="77777777" w:rsidR="00596FCE" w:rsidRPr="00920E3E" w:rsidDel="00E010A2" w:rsidRDefault="00596FCE">
      <w:pPr>
        <w:pStyle w:val="30"/>
        <w:rPr>
          <w:del w:id="899" w:author="Zhou Wei" w:date="2021-03-08T18:07:00Z"/>
          <w:rFonts w:ascii="Calibri" w:eastAsia="等线" w:hAnsi="Calibri"/>
          <w:kern w:val="2"/>
          <w:sz w:val="21"/>
          <w:szCs w:val="22"/>
          <w:lang w:val="en-US" w:eastAsia="zh-CN"/>
        </w:rPr>
      </w:pPr>
      <w:del w:id="900" w:author="Zhou Wei" w:date="2021-03-08T18:07:00Z">
        <w:r w:rsidDel="00E010A2">
          <w:delText>5.X.1</w:delText>
        </w:r>
        <w:r w:rsidRPr="00920E3E" w:rsidDel="00E010A2">
          <w:rPr>
            <w:rFonts w:ascii="Calibri" w:eastAsia="等线" w:hAnsi="Calibri"/>
            <w:kern w:val="2"/>
            <w:sz w:val="21"/>
            <w:szCs w:val="22"/>
            <w:lang w:val="en-US" w:eastAsia="zh-CN"/>
          </w:rPr>
          <w:tab/>
        </w:r>
        <w:r w:rsidDel="00E010A2">
          <w:delText>Key issue details</w:delText>
        </w:r>
        <w:r w:rsidDel="00E010A2">
          <w:tab/>
          <w:delText>25</w:delText>
        </w:r>
      </w:del>
    </w:p>
    <w:p w14:paraId="06211DD2" w14:textId="77777777" w:rsidR="00596FCE" w:rsidRPr="00920E3E" w:rsidDel="00E010A2" w:rsidRDefault="00596FCE">
      <w:pPr>
        <w:pStyle w:val="30"/>
        <w:rPr>
          <w:del w:id="901" w:author="Zhou Wei" w:date="2021-03-08T18:07:00Z"/>
          <w:rFonts w:ascii="Calibri" w:eastAsia="等线" w:hAnsi="Calibri"/>
          <w:kern w:val="2"/>
          <w:sz w:val="21"/>
          <w:szCs w:val="22"/>
          <w:lang w:val="en-US" w:eastAsia="zh-CN"/>
        </w:rPr>
      </w:pPr>
      <w:del w:id="902" w:author="Zhou Wei" w:date="2021-03-08T18:07:00Z">
        <w:r w:rsidDel="00E010A2">
          <w:delText>5.X.2</w:delText>
        </w:r>
        <w:r w:rsidRPr="00920E3E" w:rsidDel="00E010A2">
          <w:rPr>
            <w:rFonts w:ascii="Calibri" w:eastAsia="等线" w:hAnsi="Calibri"/>
            <w:kern w:val="2"/>
            <w:sz w:val="21"/>
            <w:szCs w:val="22"/>
            <w:lang w:val="en-US" w:eastAsia="zh-CN"/>
          </w:rPr>
          <w:tab/>
        </w:r>
        <w:r w:rsidDel="00E010A2">
          <w:delText>Security threats</w:delText>
        </w:r>
        <w:r w:rsidDel="00E010A2">
          <w:tab/>
          <w:delText>25</w:delText>
        </w:r>
      </w:del>
    </w:p>
    <w:p w14:paraId="3F81B1EB" w14:textId="77777777" w:rsidR="00596FCE" w:rsidRPr="00920E3E" w:rsidDel="00E010A2" w:rsidRDefault="00596FCE">
      <w:pPr>
        <w:pStyle w:val="30"/>
        <w:rPr>
          <w:del w:id="903" w:author="Zhou Wei" w:date="2021-03-08T18:07:00Z"/>
          <w:rFonts w:ascii="Calibri" w:eastAsia="等线" w:hAnsi="Calibri"/>
          <w:kern w:val="2"/>
          <w:sz w:val="21"/>
          <w:szCs w:val="22"/>
          <w:lang w:val="en-US" w:eastAsia="zh-CN"/>
        </w:rPr>
      </w:pPr>
      <w:del w:id="904" w:author="Zhou Wei" w:date="2021-03-08T18:07:00Z">
        <w:r w:rsidDel="00E010A2">
          <w:delText>5.X.3</w:delText>
        </w:r>
        <w:r w:rsidRPr="00920E3E" w:rsidDel="00E010A2">
          <w:rPr>
            <w:rFonts w:ascii="Calibri" w:eastAsia="等线" w:hAnsi="Calibri"/>
            <w:kern w:val="2"/>
            <w:sz w:val="21"/>
            <w:szCs w:val="22"/>
            <w:lang w:val="en-US" w:eastAsia="zh-CN"/>
          </w:rPr>
          <w:tab/>
        </w:r>
        <w:r w:rsidDel="00E010A2">
          <w:delText>Potential security requirements</w:delText>
        </w:r>
        <w:r w:rsidDel="00E010A2">
          <w:tab/>
          <w:delText>25</w:delText>
        </w:r>
      </w:del>
    </w:p>
    <w:p w14:paraId="6D9359C9" w14:textId="77777777" w:rsidR="00596FCE" w:rsidRPr="00920E3E" w:rsidDel="00E010A2" w:rsidRDefault="00596FCE">
      <w:pPr>
        <w:pStyle w:val="10"/>
        <w:rPr>
          <w:del w:id="905" w:author="Zhou Wei" w:date="2021-03-08T18:07:00Z"/>
          <w:rFonts w:ascii="Calibri" w:eastAsia="等线" w:hAnsi="Calibri"/>
          <w:kern w:val="2"/>
          <w:sz w:val="21"/>
          <w:szCs w:val="22"/>
          <w:lang w:val="en-US" w:eastAsia="zh-CN"/>
        </w:rPr>
      </w:pPr>
      <w:del w:id="906" w:author="Zhou Wei" w:date="2021-03-08T18:07:00Z">
        <w:r w:rsidDel="00E010A2">
          <w:delText>6</w:delText>
        </w:r>
        <w:r w:rsidRPr="00920E3E" w:rsidDel="00E010A2">
          <w:rPr>
            <w:rFonts w:ascii="Calibri" w:eastAsia="等线" w:hAnsi="Calibri"/>
            <w:kern w:val="2"/>
            <w:sz w:val="21"/>
            <w:szCs w:val="22"/>
            <w:lang w:val="en-US" w:eastAsia="zh-CN"/>
          </w:rPr>
          <w:tab/>
        </w:r>
        <w:r w:rsidDel="00E010A2">
          <w:rPr>
            <w:lang w:eastAsia="zh-CN"/>
          </w:rPr>
          <w:delText>S</w:delText>
        </w:r>
        <w:r w:rsidDel="00E010A2">
          <w:delText>olutions</w:delText>
        </w:r>
        <w:r w:rsidDel="00E010A2">
          <w:tab/>
          <w:delText>25</w:delText>
        </w:r>
      </w:del>
    </w:p>
    <w:p w14:paraId="48E876EB" w14:textId="77777777" w:rsidR="00596FCE" w:rsidRPr="00920E3E" w:rsidDel="00E010A2" w:rsidRDefault="00596FCE">
      <w:pPr>
        <w:pStyle w:val="20"/>
        <w:rPr>
          <w:del w:id="907" w:author="Zhou Wei" w:date="2021-03-08T18:07:00Z"/>
          <w:rFonts w:ascii="Calibri" w:eastAsia="等线" w:hAnsi="Calibri"/>
          <w:kern w:val="2"/>
          <w:sz w:val="21"/>
          <w:szCs w:val="22"/>
          <w:lang w:val="en-US" w:eastAsia="zh-CN"/>
        </w:rPr>
      </w:pPr>
      <w:del w:id="908" w:author="Zhou Wei" w:date="2021-03-08T18:07:00Z">
        <w:r w:rsidDel="00E010A2">
          <w:delText>6.</w:delText>
        </w:r>
        <w:r w:rsidDel="00E010A2">
          <w:rPr>
            <w:lang w:eastAsia="zh-CN"/>
          </w:rPr>
          <w:delText>0</w:delText>
        </w:r>
        <w:r w:rsidRPr="00920E3E" w:rsidDel="00E010A2">
          <w:rPr>
            <w:rFonts w:ascii="Calibri" w:eastAsia="等线" w:hAnsi="Calibri"/>
            <w:kern w:val="2"/>
            <w:sz w:val="21"/>
            <w:szCs w:val="22"/>
            <w:lang w:val="en-US" w:eastAsia="zh-CN"/>
          </w:rPr>
          <w:tab/>
        </w:r>
        <w:r w:rsidDel="00E010A2">
          <w:delText>Mapping of Solutions to Key Issues</w:delText>
        </w:r>
        <w:r w:rsidDel="00E010A2">
          <w:tab/>
          <w:delText>26</w:delText>
        </w:r>
      </w:del>
    </w:p>
    <w:p w14:paraId="1926FBCD" w14:textId="77777777" w:rsidR="00596FCE" w:rsidRPr="00920E3E" w:rsidDel="00E010A2" w:rsidRDefault="00596FCE">
      <w:pPr>
        <w:pStyle w:val="20"/>
        <w:rPr>
          <w:del w:id="909" w:author="Zhou Wei" w:date="2021-03-08T18:07:00Z"/>
          <w:rFonts w:ascii="Calibri" w:eastAsia="等线" w:hAnsi="Calibri"/>
          <w:kern w:val="2"/>
          <w:sz w:val="21"/>
          <w:szCs w:val="22"/>
          <w:lang w:val="en-US" w:eastAsia="zh-CN"/>
        </w:rPr>
      </w:pPr>
      <w:del w:id="910" w:author="Zhou Wei" w:date="2021-03-08T18:07:00Z">
        <w:r w:rsidDel="00E010A2">
          <w:delText>6.</w:delText>
        </w:r>
        <w:r w:rsidDel="00E010A2">
          <w:rPr>
            <w:lang w:eastAsia="zh-CN"/>
          </w:rPr>
          <w:delText>1</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1</w:delText>
        </w:r>
        <w:r w:rsidDel="00E010A2">
          <w:delText>: Solution for key management in 5G Proximity Services relay communication</w:delText>
        </w:r>
        <w:r w:rsidDel="00E010A2">
          <w:tab/>
          <w:delText>26</w:delText>
        </w:r>
      </w:del>
    </w:p>
    <w:p w14:paraId="0796A691" w14:textId="77777777" w:rsidR="00596FCE" w:rsidRPr="00920E3E" w:rsidDel="00E010A2" w:rsidRDefault="00596FCE">
      <w:pPr>
        <w:pStyle w:val="30"/>
        <w:rPr>
          <w:del w:id="911" w:author="Zhou Wei" w:date="2021-03-08T18:07:00Z"/>
          <w:rFonts w:ascii="Calibri" w:eastAsia="等线" w:hAnsi="Calibri"/>
          <w:kern w:val="2"/>
          <w:sz w:val="21"/>
          <w:szCs w:val="22"/>
          <w:lang w:val="en-US" w:eastAsia="zh-CN"/>
        </w:rPr>
      </w:pPr>
      <w:del w:id="912" w:author="Zhou Wei" w:date="2021-03-08T18:07:00Z">
        <w:r w:rsidDel="00E010A2">
          <w:delText>6.</w:delText>
        </w:r>
        <w:r w:rsidDel="00E010A2">
          <w:rPr>
            <w:lang w:eastAsia="zh-CN"/>
          </w:rPr>
          <w:delText>1</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26</w:delText>
        </w:r>
      </w:del>
    </w:p>
    <w:p w14:paraId="3980B9E8" w14:textId="77777777" w:rsidR="00596FCE" w:rsidRPr="00920E3E" w:rsidDel="00E010A2" w:rsidRDefault="00596FCE">
      <w:pPr>
        <w:pStyle w:val="30"/>
        <w:rPr>
          <w:del w:id="913" w:author="Zhou Wei" w:date="2021-03-08T18:07:00Z"/>
          <w:rFonts w:ascii="Calibri" w:eastAsia="等线" w:hAnsi="Calibri"/>
          <w:kern w:val="2"/>
          <w:sz w:val="21"/>
          <w:szCs w:val="22"/>
          <w:lang w:val="en-US" w:eastAsia="zh-CN"/>
        </w:rPr>
      </w:pPr>
      <w:del w:id="914" w:author="Zhou Wei" w:date="2021-03-08T18:07:00Z">
        <w:r w:rsidDel="00E010A2">
          <w:delText>6.</w:delText>
        </w:r>
        <w:r w:rsidDel="00E010A2">
          <w:rPr>
            <w:lang w:eastAsia="zh-CN"/>
          </w:rPr>
          <w:delText>1</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26</w:delText>
        </w:r>
      </w:del>
    </w:p>
    <w:p w14:paraId="1A68B9B9" w14:textId="77777777" w:rsidR="00596FCE" w:rsidRPr="00920E3E" w:rsidDel="00E010A2" w:rsidRDefault="00596FCE">
      <w:pPr>
        <w:pStyle w:val="30"/>
        <w:rPr>
          <w:del w:id="915" w:author="Zhou Wei" w:date="2021-03-08T18:07:00Z"/>
          <w:rFonts w:ascii="Calibri" w:eastAsia="等线" w:hAnsi="Calibri"/>
          <w:kern w:val="2"/>
          <w:sz w:val="21"/>
          <w:szCs w:val="22"/>
          <w:lang w:val="en-US" w:eastAsia="zh-CN"/>
        </w:rPr>
      </w:pPr>
      <w:del w:id="916" w:author="Zhou Wei" w:date="2021-03-08T18:07:00Z">
        <w:r w:rsidDel="00E010A2">
          <w:delText>6.</w:delText>
        </w:r>
        <w:r w:rsidDel="00E010A2">
          <w:rPr>
            <w:lang w:eastAsia="zh-CN"/>
          </w:rPr>
          <w:delText>1</w:delText>
        </w:r>
        <w:r w:rsidDel="00E010A2">
          <w:delText>.3</w:delText>
        </w:r>
        <w:r w:rsidRPr="00920E3E" w:rsidDel="00E010A2">
          <w:rPr>
            <w:rFonts w:ascii="Calibri" w:eastAsia="等线" w:hAnsi="Calibri"/>
            <w:kern w:val="2"/>
            <w:sz w:val="21"/>
            <w:szCs w:val="22"/>
            <w:lang w:val="en-US" w:eastAsia="zh-CN"/>
          </w:rPr>
          <w:tab/>
        </w:r>
        <w:r w:rsidDel="00E010A2">
          <w:delText>Evaluation</w:delText>
        </w:r>
        <w:r w:rsidDel="00E010A2">
          <w:tab/>
          <w:delText>28</w:delText>
        </w:r>
      </w:del>
    </w:p>
    <w:p w14:paraId="3EA9A9C7" w14:textId="77777777" w:rsidR="00596FCE" w:rsidRPr="00920E3E" w:rsidDel="00E010A2" w:rsidRDefault="00596FCE">
      <w:pPr>
        <w:pStyle w:val="20"/>
        <w:rPr>
          <w:del w:id="917" w:author="Zhou Wei" w:date="2021-03-08T18:07:00Z"/>
          <w:rFonts w:ascii="Calibri" w:eastAsia="等线" w:hAnsi="Calibri"/>
          <w:kern w:val="2"/>
          <w:sz w:val="21"/>
          <w:szCs w:val="22"/>
          <w:lang w:val="en-US" w:eastAsia="zh-CN"/>
        </w:rPr>
      </w:pPr>
      <w:del w:id="918" w:author="Zhou Wei" w:date="2021-03-08T18:07:00Z">
        <w:r w:rsidDel="00E010A2">
          <w:delText>6.</w:delText>
        </w:r>
        <w:r w:rsidDel="00E010A2">
          <w:rPr>
            <w:lang w:eastAsia="zh-CN"/>
          </w:rPr>
          <w:delText>2</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2</w:delText>
        </w:r>
        <w:r w:rsidDel="00E010A2">
          <w:delText>: Secure data transfer between UE and 5GDDNMF</w:delText>
        </w:r>
        <w:r w:rsidDel="00E010A2">
          <w:tab/>
          <w:delText>29</w:delText>
        </w:r>
      </w:del>
    </w:p>
    <w:p w14:paraId="0DE2FA48" w14:textId="77777777" w:rsidR="00596FCE" w:rsidRPr="00920E3E" w:rsidDel="00E010A2" w:rsidRDefault="00596FCE">
      <w:pPr>
        <w:pStyle w:val="30"/>
        <w:rPr>
          <w:del w:id="919" w:author="Zhou Wei" w:date="2021-03-08T18:07:00Z"/>
          <w:rFonts w:ascii="Calibri" w:eastAsia="等线" w:hAnsi="Calibri"/>
          <w:kern w:val="2"/>
          <w:sz w:val="21"/>
          <w:szCs w:val="22"/>
          <w:lang w:val="en-US" w:eastAsia="zh-CN"/>
        </w:rPr>
      </w:pPr>
      <w:del w:id="920" w:author="Zhou Wei" w:date="2021-03-08T18:07:00Z">
        <w:r w:rsidDel="00E010A2">
          <w:delText>6.</w:delText>
        </w:r>
        <w:r w:rsidDel="00E010A2">
          <w:rPr>
            <w:lang w:eastAsia="zh-CN"/>
          </w:rPr>
          <w:delText>2</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29</w:delText>
        </w:r>
      </w:del>
    </w:p>
    <w:p w14:paraId="57A85E77" w14:textId="77777777" w:rsidR="00596FCE" w:rsidRPr="00920E3E" w:rsidDel="00E010A2" w:rsidRDefault="00596FCE">
      <w:pPr>
        <w:pStyle w:val="30"/>
        <w:rPr>
          <w:del w:id="921" w:author="Zhou Wei" w:date="2021-03-08T18:07:00Z"/>
          <w:rFonts w:ascii="Calibri" w:eastAsia="等线" w:hAnsi="Calibri"/>
          <w:kern w:val="2"/>
          <w:sz w:val="21"/>
          <w:szCs w:val="22"/>
          <w:lang w:val="en-US" w:eastAsia="zh-CN"/>
        </w:rPr>
      </w:pPr>
      <w:del w:id="922" w:author="Zhou Wei" w:date="2021-03-08T18:07:00Z">
        <w:r w:rsidDel="00E010A2">
          <w:delText>6.</w:delText>
        </w:r>
        <w:r w:rsidDel="00E010A2">
          <w:rPr>
            <w:lang w:eastAsia="zh-CN"/>
          </w:rPr>
          <w:delText>2</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29</w:delText>
        </w:r>
      </w:del>
    </w:p>
    <w:p w14:paraId="713CF1EA" w14:textId="77777777" w:rsidR="00596FCE" w:rsidRPr="00920E3E" w:rsidDel="00E010A2" w:rsidRDefault="00596FCE">
      <w:pPr>
        <w:pStyle w:val="30"/>
        <w:rPr>
          <w:del w:id="923" w:author="Zhou Wei" w:date="2021-03-08T18:07:00Z"/>
          <w:rFonts w:ascii="Calibri" w:eastAsia="等线" w:hAnsi="Calibri"/>
          <w:kern w:val="2"/>
          <w:sz w:val="21"/>
          <w:szCs w:val="22"/>
          <w:lang w:val="en-US" w:eastAsia="zh-CN"/>
        </w:rPr>
      </w:pPr>
      <w:del w:id="924" w:author="Zhou Wei" w:date="2021-03-08T18:07:00Z">
        <w:r w:rsidRPr="00DA78CD" w:rsidDel="00E010A2">
          <w:rPr>
            <w:lang w:val="en-US"/>
          </w:rPr>
          <w:delText>6.</w:delText>
        </w:r>
        <w:r w:rsidRPr="00DA78CD" w:rsidDel="00E010A2">
          <w:rPr>
            <w:lang w:val="en-US" w:eastAsia="zh-CN"/>
          </w:rPr>
          <w:delText>2</w:delText>
        </w:r>
        <w:r w:rsidRPr="00DA78CD" w:rsidDel="00E010A2">
          <w:rPr>
            <w:lang w:val="en-US"/>
          </w:rPr>
          <w:delText>.3</w:delText>
        </w:r>
        <w:r w:rsidRPr="00920E3E" w:rsidDel="00E010A2">
          <w:rPr>
            <w:rFonts w:ascii="Calibri" w:eastAsia="等线" w:hAnsi="Calibri"/>
            <w:kern w:val="2"/>
            <w:sz w:val="21"/>
            <w:szCs w:val="22"/>
            <w:lang w:val="en-US" w:eastAsia="zh-CN"/>
          </w:rPr>
          <w:tab/>
        </w:r>
        <w:r w:rsidRPr="00DA78CD" w:rsidDel="00E010A2">
          <w:rPr>
            <w:lang w:val="en-US"/>
          </w:rPr>
          <w:delText>Evaluation</w:delText>
        </w:r>
        <w:r w:rsidDel="00E010A2">
          <w:tab/>
          <w:delText>29</w:delText>
        </w:r>
      </w:del>
    </w:p>
    <w:p w14:paraId="4A19936C" w14:textId="77777777" w:rsidR="00596FCE" w:rsidRPr="00920E3E" w:rsidDel="00E010A2" w:rsidRDefault="00596FCE">
      <w:pPr>
        <w:pStyle w:val="20"/>
        <w:rPr>
          <w:del w:id="925" w:author="Zhou Wei" w:date="2021-03-08T18:07:00Z"/>
          <w:rFonts w:ascii="Calibri" w:eastAsia="等线" w:hAnsi="Calibri"/>
          <w:kern w:val="2"/>
          <w:sz w:val="21"/>
          <w:szCs w:val="22"/>
          <w:lang w:val="en-US" w:eastAsia="zh-CN"/>
        </w:rPr>
      </w:pPr>
      <w:del w:id="926" w:author="Zhou Wei" w:date="2021-03-08T18:07:00Z">
        <w:r w:rsidDel="00E010A2">
          <w:delText>6.</w:delText>
        </w:r>
        <w:r w:rsidDel="00E010A2">
          <w:rPr>
            <w:lang w:eastAsia="zh-CN"/>
          </w:rPr>
          <w:delText>5</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5</w:delText>
        </w:r>
        <w:r w:rsidDel="00E010A2">
          <w:delText>: Protection of the PC3 interface using AKMA and TLS</w:delText>
        </w:r>
        <w:r w:rsidDel="00E010A2">
          <w:tab/>
          <w:delText>39</w:delText>
        </w:r>
      </w:del>
    </w:p>
    <w:p w14:paraId="523961FC" w14:textId="77777777" w:rsidR="00596FCE" w:rsidRPr="00920E3E" w:rsidDel="00E010A2" w:rsidRDefault="00596FCE">
      <w:pPr>
        <w:pStyle w:val="30"/>
        <w:rPr>
          <w:del w:id="927" w:author="Zhou Wei" w:date="2021-03-08T18:07:00Z"/>
          <w:rFonts w:ascii="Calibri" w:eastAsia="等线" w:hAnsi="Calibri"/>
          <w:kern w:val="2"/>
          <w:sz w:val="21"/>
          <w:szCs w:val="22"/>
          <w:lang w:val="en-US" w:eastAsia="zh-CN"/>
        </w:rPr>
      </w:pPr>
      <w:del w:id="928" w:author="Zhou Wei" w:date="2021-03-08T18:07:00Z">
        <w:r w:rsidDel="00E010A2">
          <w:delText>6.</w:delText>
        </w:r>
        <w:r w:rsidDel="00E010A2">
          <w:rPr>
            <w:lang w:eastAsia="zh-CN"/>
          </w:rPr>
          <w:delText>5</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39</w:delText>
        </w:r>
      </w:del>
    </w:p>
    <w:p w14:paraId="7E70F2E2" w14:textId="77777777" w:rsidR="00596FCE" w:rsidRPr="00920E3E" w:rsidDel="00E010A2" w:rsidRDefault="00596FCE">
      <w:pPr>
        <w:pStyle w:val="30"/>
        <w:rPr>
          <w:del w:id="929" w:author="Zhou Wei" w:date="2021-03-08T18:07:00Z"/>
          <w:rFonts w:ascii="Calibri" w:eastAsia="等线" w:hAnsi="Calibri"/>
          <w:kern w:val="2"/>
          <w:sz w:val="21"/>
          <w:szCs w:val="22"/>
          <w:lang w:val="en-US" w:eastAsia="zh-CN"/>
        </w:rPr>
      </w:pPr>
      <w:del w:id="930" w:author="Zhou Wei" w:date="2021-03-08T18:07:00Z">
        <w:r w:rsidDel="00E010A2">
          <w:delText>6.</w:delText>
        </w:r>
        <w:r w:rsidDel="00E010A2">
          <w:rPr>
            <w:lang w:eastAsia="zh-CN"/>
          </w:rPr>
          <w:delText>5</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39</w:delText>
        </w:r>
      </w:del>
    </w:p>
    <w:p w14:paraId="4E22CF59" w14:textId="77777777" w:rsidR="00596FCE" w:rsidRPr="00920E3E" w:rsidDel="00E010A2" w:rsidRDefault="00596FCE">
      <w:pPr>
        <w:pStyle w:val="30"/>
        <w:rPr>
          <w:del w:id="931" w:author="Zhou Wei" w:date="2021-03-08T18:07:00Z"/>
          <w:rFonts w:ascii="Calibri" w:eastAsia="等线" w:hAnsi="Calibri"/>
          <w:kern w:val="2"/>
          <w:sz w:val="21"/>
          <w:szCs w:val="22"/>
          <w:lang w:val="en-US" w:eastAsia="zh-CN"/>
        </w:rPr>
      </w:pPr>
      <w:del w:id="932" w:author="Zhou Wei" w:date="2021-03-08T18:07:00Z">
        <w:r w:rsidDel="00E010A2">
          <w:delText>6.</w:delText>
        </w:r>
        <w:r w:rsidDel="00E010A2">
          <w:rPr>
            <w:lang w:eastAsia="zh-CN"/>
          </w:rPr>
          <w:delText>5</w:delText>
        </w:r>
        <w:r w:rsidDel="00E010A2">
          <w:delText>.3</w:delText>
        </w:r>
        <w:r w:rsidRPr="00920E3E" w:rsidDel="00E010A2">
          <w:rPr>
            <w:rFonts w:ascii="Calibri" w:eastAsia="等线" w:hAnsi="Calibri"/>
            <w:kern w:val="2"/>
            <w:sz w:val="21"/>
            <w:szCs w:val="22"/>
            <w:lang w:val="en-US" w:eastAsia="zh-CN"/>
          </w:rPr>
          <w:tab/>
        </w:r>
        <w:r w:rsidDel="00E010A2">
          <w:delText>Evaluation</w:delText>
        </w:r>
        <w:r w:rsidDel="00E010A2">
          <w:tab/>
          <w:delText>40</w:delText>
        </w:r>
      </w:del>
    </w:p>
    <w:p w14:paraId="28795DEE" w14:textId="77777777" w:rsidR="00596FCE" w:rsidRPr="00920E3E" w:rsidDel="00E010A2" w:rsidRDefault="00596FCE">
      <w:pPr>
        <w:pStyle w:val="20"/>
        <w:rPr>
          <w:del w:id="933" w:author="Zhou Wei" w:date="2021-03-08T18:07:00Z"/>
          <w:rFonts w:ascii="Calibri" w:eastAsia="等线" w:hAnsi="Calibri"/>
          <w:kern w:val="2"/>
          <w:sz w:val="21"/>
          <w:szCs w:val="22"/>
          <w:lang w:val="en-US" w:eastAsia="zh-CN"/>
        </w:rPr>
      </w:pPr>
      <w:del w:id="934" w:author="Zhou Wei" w:date="2021-03-08T18:07:00Z">
        <w:r w:rsidDel="00E010A2">
          <w:delText>6.</w:delText>
        </w:r>
        <w:r w:rsidDel="00E010A2">
          <w:rPr>
            <w:lang w:eastAsia="zh-CN"/>
          </w:rPr>
          <w:delText>6</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6</w:delText>
        </w:r>
        <w:r w:rsidDel="00E010A2">
          <w:delText>: Key management for UE-to-Network Relays and Remote UE’s</w:delText>
        </w:r>
        <w:r w:rsidDel="00E010A2">
          <w:tab/>
          <w:delText>40</w:delText>
        </w:r>
      </w:del>
    </w:p>
    <w:p w14:paraId="531529B5" w14:textId="77777777" w:rsidR="00596FCE" w:rsidRPr="00920E3E" w:rsidDel="00E010A2" w:rsidRDefault="00596FCE">
      <w:pPr>
        <w:pStyle w:val="30"/>
        <w:rPr>
          <w:del w:id="935" w:author="Zhou Wei" w:date="2021-03-08T18:07:00Z"/>
          <w:rFonts w:ascii="Calibri" w:eastAsia="等线" w:hAnsi="Calibri"/>
          <w:kern w:val="2"/>
          <w:sz w:val="21"/>
          <w:szCs w:val="22"/>
          <w:lang w:val="en-US" w:eastAsia="zh-CN"/>
        </w:rPr>
      </w:pPr>
      <w:del w:id="936" w:author="Zhou Wei" w:date="2021-03-08T18:07:00Z">
        <w:r w:rsidDel="00E010A2">
          <w:delText>6.</w:delText>
        </w:r>
        <w:r w:rsidDel="00E010A2">
          <w:rPr>
            <w:lang w:eastAsia="zh-CN"/>
          </w:rPr>
          <w:delText>6</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40</w:delText>
        </w:r>
      </w:del>
    </w:p>
    <w:p w14:paraId="6DEDF212" w14:textId="77777777" w:rsidR="00596FCE" w:rsidRPr="00920E3E" w:rsidDel="00E010A2" w:rsidRDefault="00596FCE">
      <w:pPr>
        <w:pStyle w:val="30"/>
        <w:rPr>
          <w:del w:id="937" w:author="Zhou Wei" w:date="2021-03-08T18:07:00Z"/>
          <w:rFonts w:ascii="Calibri" w:eastAsia="等线" w:hAnsi="Calibri"/>
          <w:kern w:val="2"/>
          <w:sz w:val="21"/>
          <w:szCs w:val="22"/>
          <w:lang w:val="en-US" w:eastAsia="zh-CN"/>
        </w:rPr>
      </w:pPr>
      <w:del w:id="938" w:author="Zhou Wei" w:date="2021-03-08T18:07:00Z">
        <w:r w:rsidDel="00E010A2">
          <w:delText>6.</w:delText>
        </w:r>
        <w:r w:rsidDel="00E010A2">
          <w:rPr>
            <w:lang w:eastAsia="zh-CN"/>
          </w:rPr>
          <w:delText>6</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41</w:delText>
        </w:r>
      </w:del>
    </w:p>
    <w:p w14:paraId="5C6C9D44" w14:textId="77777777" w:rsidR="00596FCE" w:rsidRPr="00920E3E" w:rsidDel="00E010A2" w:rsidRDefault="00596FCE">
      <w:pPr>
        <w:pStyle w:val="30"/>
        <w:rPr>
          <w:del w:id="939" w:author="Zhou Wei" w:date="2021-03-08T18:07:00Z"/>
          <w:rFonts w:ascii="Calibri" w:eastAsia="等线" w:hAnsi="Calibri"/>
          <w:kern w:val="2"/>
          <w:sz w:val="21"/>
          <w:szCs w:val="22"/>
          <w:lang w:val="en-US" w:eastAsia="zh-CN"/>
        </w:rPr>
      </w:pPr>
      <w:del w:id="940" w:author="Zhou Wei" w:date="2021-03-08T18:07:00Z">
        <w:r w:rsidDel="00E010A2">
          <w:delText>6.</w:delText>
        </w:r>
        <w:r w:rsidDel="00E010A2">
          <w:rPr>
            <w:lang w:eastAsia="zh-CN"/>
          </w:rPr>
          <w:delText>6</w:delText>
        </w:r>
        <w:r w:rsidDel="00E010A2">
          <w:delText>.3</w:delText>
        </w:r>
        <w:r w:rsidRPr="00920E3E" w:rsidDel="00E010A2">
          <w:rPr>
            <w:rFonts w:ascii="Calibri" w:eastAsia="等线" w:hAnsi="Calibri"/>
            <w:kern w:val="2"/>
            <w:sz w:val="21"/>
            <w:szCs w:val="22"/>
            <w:lang w:val="en-US" w:eastAsia="zh-CN"/>
          </w:rPr>
          <w:tab/>
        </w:r>
        <w:r w:rsidDel="00E010A2">
          <w:rPr>
            <w:lang w:eastAsia="zh-CN"/>
          </w:rPr>
          <w:delText>E</w:delText>
        </w:r>
        <w:r w:rsidDel="00E010A2">
          <w:delText>valuation</w:delText>
        </w:r>
        <w:r w:rsidDel="00E010A2">
          <w:tab/>
          <w:delText>43</w:delText>
        </w:r>
      </w:del>
    </w:p>
    <w:p w14:paraId="4DDA15CA" w14:textId="77777777" w:rsidR="00596FCE" w:rsidRPr="00920E3E" w:rsidDel="00E010A2" w:rsidRDefault="00596FCE">
      <w:pPr>
        <w:pStyle w:val="20"/>
        <w:rPr>
          <w:del w:id="941" w:author="Zhou Wei" w:date="2021-03-08T18:07:00Z"/>
          <w:rFonts w:ascii="Calibri" w:eastAsia="等线" w:hAnsi="Calibri"/>
          <w:kern w:val="2"/>
          <w:sz w:val="21"/>
          <w:szCs w:val="22"/>
          <w:lang w:val="en-US" w:eastAsia="zh-CN"/>
        </w:rPr>
      </w:pPr>
      <w:del w:id="942" w:author="Zhou Wei" w:date="2021-03-08T18:07:00Z">
        <w:r w:rsidDel="00E010A2">
          <w:delText>6.</w:delText>
        </w:r>
        <w:r w:rsidDel="00E010A2">
          <w:rPr>
            <w:lang w:eastAsia="zh-CN"/>
          </w:rPr>
          <w:delText>7</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7</w:delText>
        </w:r>
        <w:r w:rsidDel="00E010A2">
          <w:delText>: Security establishment of one-to-one PC5 communication</w:delText>
        </w:r>
        <w:r w:rsidDel="00E010A2">
          <w:tab/>
          <w:delText>43</w:delText>
        </w:r>
      </w:del>
    </w:p>
    <w:p w14:paraId="4282C94A" w14:textId="77777777" w:rsidR="00596FCE" w:rsidRPr="00920E3E" w:rsidDel="00E010A2" w:rsidRDefault="00596FCE">
      <w:pPr>
        <w:pStyle w:val="30"/>
        <w:rPr>
          <w:del w:id="943" w:author="Zhou Wei" w:date="2021-03-08T18:07:00Z"/>
          <w:rFonts w:ascii="Calibri" w:eastAsia="等线" w:hAnsi="Calibri"/>
          <w:kern w:val="2"/>
          <w:sz w:val="21"/>
          <w:szCs w:val="22"/>
          <w:lang w:val="en-US" w:eastAsia="zh-CN"/>
        </w:rPr>
      </w:pPr>
      <w:del w:id="944" w:author="Zhou Wei" w:date="2021-03-08T18:07:00Z">
        <w:r w:rsidDel="00E010A2">
          <w:delText>6.</w:delText>
        </w:r>
        <w:r w:rsidDel="00E010A2">
          <w:rPr>
            <w:lang w:eastAsia="zh-CN"/>
          </w:rPr>
          <w:delText>7</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43</w:delText>
        </w:r>
      </w:del>
    </w:p>
    <w:p w14:paraId="2E70ECBB" w14:textId="77777777" w:rsidR="00596FCE" w:rsidRPr="00920E3E" w:rsidDel="00E010A2" w:rsidRDefault="00596FCE">
      <w:pPr>
        <w:pStyle w:val="30"/>
        <w:rPr>
          <w:del w:id="945" w:author="Zhou Wei" w:date="2021-03-08T18:07:00Z"/>
          <w:rFonts w:ascii="Calibri" w:eastAsia="等线" w:hAnsi="Calibri"/>
          <w:kern w:val="2"/>
          <w:sz w:val="21"/>
          <w:szCs w:val="22"/>
          <w:lang w:val="en-US" w:eastAsia="zh-CN"/>
        </w:rPr>
      </w:pPr>
      <w:del w:id="946" w:author="Zhou Wei" w:date="2021-03-08T18:07:00Z">
        <w:r w:rsidDel="00E010A2">
          <w:delText>6.</w:delText>
        </w:r>
        <w:r w:rsidDel="00E010A2">
          <w:rPr>
            <w:lang w:eastAsia="zh-CN"/>
          </w:rPr>
          <w:delText>7</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43</w:delText>
        </w:r>
      </w:del>
    </w:p>
    <w:p w14:paraId="3D369B66" w14:textId="77777777" w:rsidR="00596FCE" w:rsidRPr="00920E3E" w:rsidDel="00E010A2" w:rsidRDefault="00596FCE">
      <w:pPr>
        <w:pStyle w:val="30"/>
        <w:rPr>
          <w:del w:id="947" w:author="Zhou Wei" w:date="2021-03-08T18:07:00Z"/>
          <w:rFonts w:ascii="Calibri" w:eastAsia="等线" w:hAnsi="Calibri"/>
          <w:kern w:val="2"/>
          <w:sz w:val="21"/>
          <w:szCs w:val="22"/>
          <w:lang w:val="en-US" w:eastAsia="zh-CN"/>
        </w:rPr>
      </w:pPr>
      <w:del w:id="948" w:author="Zhou Wei" w:date="2021-03-08T18:07:00Z">
        <w:r w:rsidDel="00E010A2">
          <w:delText>6.</w:delText>
        </w:r>
        <w:r w:rsidDel="00E010A2">
          <w:rPr>
            <w:lang w:eastAsia="zh-CN"/>
          </w:rPr>
          <w:delText>7</w:delText>
        </w:r>
        <w:r w:rsidDel="00E010A2">
          <w:delText>.3</w:delText>
        </w:r>
        <w:r w:rsidRPr="00920E3E" w:rsidDel="00E010A2">
          <w:rPr>
            <w:rFonts w:ascii="Calibri" w:eastAsia="等线" w:hAnsi="Calibri"/>
            <w:kern w:val="2"/>
            <w:sz w:val="21"/>
            <w:szCs w:val="22"/>
            <w:lang w:val="en-US" w:eastAsia="zh-CN"/>
          </w:rPr>
          <w:tab/>
        </w:r>
        <w:r w:rsidDel="00E010A2">
          <w:rPr>
            <w:lang w:eastAsia="zh-CN"/>
          </w:rPr>
          <w:delText>E</w:delText>
        </w:r>
        <w:r w:rsidDel="00E010A2">
          <w:delText>valuation</w:delText>
        </w:r>
        <w:r w:rsidDel="00E010A2">
          <w:tab/>
          <w:delText>44</w:delText>
        </w:r>
      </w:del>
    </w:p>
    <w:p w14:paraId="72F46D3F" w14:textId="77777777" w:rsidR="00596FCE" w:rsidRPr="00920E3E" w:rsidDel="00E010A2" w:rsidRDefault="00596FCE">
      <w:pPr>
        <w:pStyle w:val="20"/>
        <w:rPr>
          <w:del w:id="949" w:author="Zhou Wei" w:date="2021-03-08T18:07:00Z"/>
          <w:rFonts w:ascii="Calibri" w:eastAsia="等线" w:hAnsi="Calibri"/>
          <w:kern w:val="2"/>
          <w:sz w:val="21"/>
          <w:szCs w:val="22"/>
          <w:lang w:val="en-US" w:eastAsia="zh-CN"/>
        </w:rPr>
      </w:pPr>
      <w:del w:id="950" w:author="Zhou Wei" w:date="2021-03-08T18:07:00Z">
        <w:r w:rsidDel="00E010A2">
          <w:rPr>
            <w:lang w:eastAsia="zh-CN"/>
          </w:rPr>
          <w:delText>6</w:delText>
        </w:r>
        <w:r w:rsidDel="00E010A2">
          <w:delText>.</w:delText>
        </w:r>
        <w:r w:rsidRPr="00DA78CD" w:rsidDel="00E010A2">
          <w:rPr>
            <w:lang w:val="en-US" w:eastAsia="zh-CN"/>
          </w:rPr>
          <w:delText>8</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8</w:delText>
        </w:r>
        <w:r w:rsidDel="00E010A2">
          <w:delText xml:space="preserve">: </w:delText>
        </w:r>
        <w:r w:rsidDel="00E010A2">
          <w:rPr>
            <w:lang w:eastAsia="zh-CN"/>
          </w:rPr>
          <w:delText>Confidential</w:delText>
        </w:r>
        <w:r w:rsidRPr="00DA78CD" w:rsidDel="00E010A2">
          <w:rPr>
            <w:lang w:val="en-US" w:eastAsia="zh-CN"/>
          </w:rPr>
          <w:delText xml:space="preserve"> protection against UE-to-UE relay using asymmetric cryptography</w:delText>
        </w:r>
        <w:r w:rsidDel="00E010A2">
          <w:tab/>
          <w:delText>45</w:delText>
        </w:r>
      </w:del>
    </w:p>
    <w:p w14:paraId="260FF7E2" w14:textId="77777777" w:rsidR="00596FCE" w:rsidRPr="00920E3E" w:rsidDel="00E010A2" w:rsidRDefault="00596FCE">
      <w:pPr>
        <w:pStyle w:val="30"/>
        <w:rPr>
          <w:del w:id="951" w:author="Zhou Wei" w:date="2021-03-08T18:07:00Z"/>
          <w:rFonts w:ascii="Calibri" w:eastAsia="等线" w:hAnsi="Calibri"/>
          <w:kern w:val="2"/>
          <w:sz w:val="21"/>
          <w:szCs w:val="22"/>
          <w:lang w:val="en-US" w:eastAsia="zh-CN"/>
        </w:rPr>
      </w:pPr>
      <w:del w:id="952" w:author="Zhou Wei" w:date="2021-03-08T18:07:00Z">
        <w:r w:rsidDel="00E010A2">
          <w:delText>6.</w:delText>
        </w:r>
        <w:r w:rsidDel="00E010A2">
          <w:rPr>
            <w:lang w:eastAsia="zh-CN"/>
          </w:rPr>
          <w:delText>8</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45</w:delText>
        </w:r>
      </w:del>
    </w:p>
    <w:p w14:paraId="4DA56574" w14:textId="77777777" w:rsidR="00596FCE" w:rsidRPr="00920E3E" w:rsidDel="00E010A2" w:rsidRDefault="00596FCE">
      <w:pPr>
        <w:pStyle w:val="30"/>
        <w:rPr>
          <w:del w:id="953" w:author="Zhou Wei" w:date="2021-03-08T18:07:00Z"/>
          <w:rFonts w:ascii="Calibri" w:eastAsia="等线" w:hAnsi="Calibri"/>
          <w:kern w:val="2"/>
          <w:sz w:val="21"/>
          <w:szCs w:val="22"/>
          <w:lang w:val="en-US" w:eastAsia="zh-CN"/>
        </w:rPr>
      </w:pPr>
      <w:del w:id="954" w:author="Zhou Wei" w:date="2021-03-08T18:07:00Z">
        <w:r w:rsidDel="00E010A2">
          <w:delText>6.</w:delText>
        </w:r>
        <w:r w:rsidDel="00E010A2">
          <w:rPr>
            <w:lang w:eastAsia="zh-CN"/>
          </w:rPr>
          <w:delText>8</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45</w:delText>
        </w:r>
      </w:del>
    </w:p>
    <w:p w14:paraId="5D31F080" w14:textId="77777777" w:rsidR="00596FCE" w:rsidRPr="00920E3E" w:rsidDel="00E010A2" w:rsidRDefault="00596FCE">
      <w:pPr>
        <w:pStyle w:val="40"/>
        <w:rPr>
          <w:del w:id="955" w:author="Zhou Wei" w:date="2021-03-08T18:07:00Z"/>
          <w:rFonts w:ascii="Calibri" w:eastAsia="等线" w:hAnsi="Calibri"/>
          <w:kern w:val="2"/>
          <w:sz w:val="21"/>
          <w:szCs w:val="22"/>
          <w:lang w:val="en-US" w:eastAsia="zh-CN"/>
        </w:rPr>
      </w:pPr>
      <w:del w:id="956" w:author="Zhou Wei" w:date="2021-03-08T18:07:00Z">
        <w:r w:rsidDel="00E010A2">
          <w:delText>6.</w:delText>
        </w:r>
        <w:r w:rsidDel="00E010A2">
          <w:rPr>
            <w:lang w:eastAsia="zh-CN"/>
          </w:rPr>
          <w:delText>8</w:delText>
        </w:r>
        <w:r w:rsidDel="00E010A2">
          <w:delText>.2.1</w:delText>
        </w:r>
        <w:r w:rsidRPr="00920E3E" w:rsidDel="00E010A2">
          <w:rPr>
            <w:rFonts w:ascii="Calibri" w:eastAsia="等线" w:hAnsi="Calibri"/>
            <w:kern w:val="2"/>
            <w:sz w:val="21"/>
            <w:szCs w:val="22"/>
            <w:lang w:val="en-US" w:eastAsia="zh-CN"/>
          </w:rPr>
          <w:tab/>
        </w:r>
        <w:r w:rsidDel="00E010A2">
          <w:delText>Procedure</w:delText>
        </w:r>
        <w:r w:rsidDel="00E010A2">
          <w:tab/>
          <w:delText>45</w:delText>
        </w:r>
      </w:del>
    </w:p>
    <w:p w14:paraId="5FE444C7" w14:textId="77777777" w:rsidR="00596FCE" w:rsidRPr="00920E3E" w:rsidDel="00E010A2" w:rsidRDefault="00596FCE">
      <w:pPr>
        <w:pStyle w:val="30"/>
        <w:rPr>
          <w:del w:id="957" w:author="Zhou Wei" w:date="2021-03-08T18:07:00Z"/>
          <w:rFonts w:ascii="Calibri" w:eastAsia="等线" w:hAnsi="Calibri"/>
          <w:kern w:val="2"/>
          <w:sz w:val="21"/>
          <w:szCs w:val="22"/>
          <w:lang w:val="en-US" w:eastAsia="zh-CN"/>
        </w:rPr>
      </w:pPr>
      <w:del w:id="958" w:author="Zhou Wei" w:date="2021-03-08T18:07:00Z">
        <w:r w:rsidDel="00E010A2">
          <w:delText>6.</w:delText>
        </w:r>
        <w:r w:rsidDel="00E010A2">
          <w:rPr>
            <w:lang w:eastAsia="zh-CN"/>
          </w:rPr>
          <w:delText>8</w:delText>
        </w:r>
        <w:r w:rsidDel="00E010A2">
          <w:delText>.3</w:delText>
        </w:r>
        <w:r w:rsidRPr="00920E3E" w:rsidDel="00E010A2">
          <w:rPr>
            <w:rFonts w:ascii="Calibri" w:eastAsia="等线" w:hAnsi="Calibri"/>
            <w:kern w:val="2"/>
            <w:sz w:val="21"/>
            <w:szCs w:val="22"/>
            <w:lang w:val="en-US" w:eastAsia="zh-CN"/>
          </w:rPr>
          <w:tab/>
        </w:r>
        <w:r w:rsidDel="00E010A2">
          <w:delText>Evaluation</w:delText>
        </w:r>
        <w:r w:rsidDel="00E010A2">
          <w:tab/>
          <w:delText>46</w:delText>
        </w:r>
      </w:del>
    </w:p>
    <w:p w14:paraId="532F5DCF" w14:textId="77777777" w:rsidR="00596FCE" w:rsidRPr="00920E3E" w:rsidDel="00E010A2" w:rsidRDefault="00596FCE">
      <w:pPr>
        <w:pStyle w:val="20"/>
        <w:rPr>
          <w:del w:id="959" w:author="Zhou Wei" w:date="2021-03-08T18:07:00Z"/>
          <w:rFonts w:ascii="Calibri" w:eastAsia="等线" w:hAnsi="Calibri"/>
          <w:kern w:val="2"/>
          <w:sz w:val="21"/>
          <w:szCs w:val="22"/>
          <w:lang w:val="en-US" w:eastAsia="zh-CN"/>
        </w:rPr>
      </w:pPr>
      <w:del w:id="960" w:author="Zhou Wei" w:date="2021-03-08T18:07:00Z">
        <w:r w:rsidDel="00E010A2">
          <w:delText>6.</w:delText>
        </w:r>
        <w:r w:rsidDel="00E010A2">
          <w:rPr>
            <w:lang w:eastAsia="zh-CN"/>
          </w:rPr>
          <w:delText>9</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9</w:delText>
        </w:r>
        <w:r w:rsidDel="00E010A2">
          <w:delText>: Key management in discovery procedure</w:delText>
        </w:r>
        <w:r w:rsidDel="00E010A2">
          <w:tab/>
          <w:delText>46</w:delText>
        </w:r>
      </w:del>
    </w:p>
    <w:p w14:paraId="5B2EAE08" w14:textId="77777777" w:rsidR="00596FCE" w:rsidRPr="00920E3E" w:rsidDel="00E010A2" w:rsidRDefault="00596FCE">
      <w:pPr>
        <w:pStyle w:val="30"/>
        <w:rPr>
          <w:del w:id="961" w:author="Zhou Wei" w:date="2021-03-08T18:07:00Z"/>
          <w:rFonts w:ascii="Calibri" w:eastAsia="等线" w:hAnsi="Calibri"/>
          <w:kern w:val="2"/>
          <w:sz w:val="21"/>
          <w:szCs w:val="22"/>
          <w:lang w:val="en-US" w:eastAsia="zh-CN"/>
        </w:rPr>
      </w:pPr>
      <w:del w:id="962" w:author="Zhou Wei" w:date="2021-03-08T18:07:00Z">
        <w:r w:rsidDel="00E010A2">
          <w:delText>6.</w:delText>
        </w:r>
        <w:r w:rsidDel="00E010A2">
          <w:rPr>
            <w:lang w:eastAsia="zh-CN"/>
          </w:rPr>
          <w:delText>9</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46</w:delText>
        </w:r>
      </w:del>
    </w:p>
    <w:p w14:paraId="28D74EF6" w14:textId="77777777" w:rsidR="00596FCE" w:rsidRPr="00920E3E" w:rsidDel="00E010A2" w:rsidRDefault="00596FCE">
      <w:pPr>
        <w:pStyle w:val="30"/>
        <w:rPr>
          <w:del w:id="963" w:author="Zhou Wei" w:date="2021-03-08T18:07:00Z"/>
          <w:rFonts w:ascii="Calibri" w:eastAsia="等线" w:hAnsi="Calibri"/>
          <w:kern w:val="2"/>
          <w:sz w:val="21"/>
          <w:szCs w:val="22"/>
          <w:lang w:val="en-US" w:eastAsia="zh-CN"/>
        </w:rPr>
      </w:pPr>
      <w:del w:id="964" w:author="Zhou Wei" w:date="2021-03-08T18:07:00Z">
        <w:r w:rsidDel="00E010A2">
          <w:delText>6.</w:delText>
        </w:r>
        <w:r w:rsidDel="00E010A2">
          <w:rPr>
            <w:lang w:eastAsia="zh-CN"/>
          </w:rPr>
          <w:delText>9</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46</w:delText>
        </w:r>
      </w:del>
    </w:p>
    <w:p w14:paraId="66FCF5FA" w14:textId="77777777" w:rsidR="00596FCE" w:rsidRPr="00920E3E" w:rsidDel="00E010A2" w:rsidRDefault="00596FCE">
      <w:pPr>
        <w:pStyle w:val="30"/>
        <w:rPr>
          <w:del w:id="965" w:author="Zhou Wei" w:date="2021-03-08T18:07:00Z"/>
          <w:rFonts w:ascii="Calibri" w:eastAsia="等线" w:hAnsi="Calibri"/>
          <w:kern w:val="2"/>
          <w:sz w:val="21"/>
          <w:szCs w:val="22"/>
          <w:lang w:val="en-US" w:eastAsia="zh-CN"/>
        </w:rPr>
      </w:pPr>
      <w:del w:id="966" w:author="Zhou Wei" w:date="2021-03-08T18:07:00Z">
        <w:r w:rsidDel="00E010A2">
          <w:delText>6.</w:delText>
        </w:r>
        <w:r w:rsidDel="00E010A2">
          <w:rPr>
            <w:lang w:eastAsia="zh-CN"/>
          </w:rPr>
          <w:delText>9</w:delText>
        </w:r>
        <w:r w:rsidDel="00E010A2">
          <w:delText>.3</w:delText>
        </w:r>
        <w:r w:rsidRPr="00920E3E" w:rsidDel="00E010A2">
          <w:rPr>
            <w:rFonts w:ascii="Calibri" w:eastAsia="等线" w:hAnsi="Calibri"/>
            <w:kern w:val="2"/>
            <w:sz w:val="21"/>
            <w:szCs w:val="22"/>
            <w:lang w:val="en-US" w:eastAsia="zh-CN"/>
          </w:rPr>
          <w:tab/>
        </w:r>
        <w:r w:rsidDel="00E010A2">
          <w:rPr>
            <w:lang w:eastAsia="zh-CN"/>
          </w:rPr>
          <w:delText>E</w:delText>
        </w:r>
        <w:r w:rsidDel="00E010A2">
          <w:delText>valuation</w:delText>
        </w:r>
        <w:r w:rsidDel="00E010A2">
          <w:tab/>
          <w:delText>46</w:delText>
        </w:r>
      </w:del>
    </w:p>
    <w:p w14:paraId="11756405" w14:textId="77777777" w:rsidR="00596FCE" w:rsidRPr="00920E3E" w:rsidDel="00E010A2" w:rsidRDefault="00596FCE">
      <w:pPr>
        <w:pStyle w:val="20"/>
        <w:rPr>
          <w:del w:id="967" w:author="Zhou Wei" w:date="2021-03-08T18:07:00Z"/>
          <w:rFonts w:ascii="Calibri" w:eastAsia="等线" w:hAnsi="Calibri"/>
          <w:kern w:val="2"/>
          <w:sz w:val="21"/>
          <w:szCs w:val="22"/>
          <w:lang w:val="en-US" w:eastAsia="zh-CN"/>
        </w:rPr>
      </w:pPr>
      <w:del w:id="968" w:author="Zhou Wei" w:date="2021-03-08T18:07:00Z">
        <w:r w:rsidDel="00E010A2">
          <w:delText>6.</w:delText>
        </w:r>
        <w:r w:rsidDel="00E010A2">
          <w:rPr>
            <w:lang w:eastAsia="zh-CN"/>
          </w:rPr>
          <w:delText>10</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10</w:delText>
        </w:r>
        <w:r w:rsidDel="00E010A2">
          <w:delText>: Authorization and security with UE-to-Network relay using Remote UE network primary authentication</w:delText>
        </w:r>
        <w:r w:rsidDel="00E010A2">
          <w:tab/>
          <w:delText>47</w:delText>
        </w:r>
      </w:del>
    </w:p>
    <w:p w14:paraId="5F8AD261" w14:textId="77777777" w:rsidR="00596FCE" w:rsidRPr="00920E3E" w:rsidDel="00E010A2" w:rsidRDefault="00596FCE">
      <w:pPr>
        <w:pStyle w:val="30"/>
        <w:rPr>
          <w:del w:id="969" w:author="Zhou Wei" w:date="2021-03-08T18:07:00Z"/>
          <w:rFonts w:ascii="Calibri" w:eastAsia="等线" w:hAnsi="Calibri"/>
          <w:kern w:val="2"/>
          <w:sz w:val="21"/>
          <w:szCs w:val="22"/>
          <w:lang w:val="en-US" w:eastAsia="zh-CN"/>
        </w:rPr>
      </w:pPr>
      <w:del w:id="970" w:author="Zhou Wei" w:date="2021-03-08T18:07:00Z">
        <w:r w:rsidDel="00E010A2">
          <w:delText>6.</w:delText>
        </w:r>
        <w:r w:rsidDel="00E010A2">
          <w:rPr>
            <w:lang w:eastAsia="zh-CN"/>
          </w:rPr>
          <w:delText>10</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47</w:delText>
        </w:r>
      </w:del>
    </w:p>
    <w:p w14:paraId="6BB5C6C6" w14:textId="77777777" w:rsidR="00596FCE" w:rsidRPr="00920E3E" w:rsidDel="00E010A2" w:rsidRDefault="00596FCE">
      <w:pPr>
        <w:pStyle w:val="30"/>
        <w:rPr>
          <w:del w:id="971" w:author="Zhou Wei" w:date="2021-03-08T18:07:00Z"/>
          <w:rFonts w:ascii="Calibri" w:eastAsia="等线" w:hAnsi="Calibri"/>
          <w:kern w:val="2"/>
          <w:sz w:val="21"/>
          <w:szCs w:val="22"/>
          <w:lang w:val="en-US" w:eastAsia="zh-CN"/>
        </w:rPr>
      </w:pPr>
      <w:del w:id="972" w:author="Zhou Wei" w:date="2021-03-08T18:07:00Z">
        <w:r w:rsidDel="00E010A2">
          <w:delText>6.</w:delText>
        </w:r>
        <w:r w:rsidDel="00E010A2">
          <w:rPr>
            <w:lang w:eastAsia="zh-CN"/>
          </w:rPr>
          <w:delText>10</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47</w:delText>
        </w:r>
      </w:del>
    </w:p>
    <w:p w14:paraId="37979D94" w14:textId="77777777" w:rsidR="00596FCE" w:rsidRPr="00920E3E" w:rsidDel="00E010A2" w:rsidRDefault="00596FCE">
      <w:pPr>
        <w:pStyle w:val="40"/>
        <w:rPr>
          <w:del w:id="973" w:author="Zhou Wei" w:date="2021-03-08T18:07:00Z"/>
          <w:rFonts w:ascii="Calibri" w:eastAsia="等线" w:hAnsi="Calibri"/>
          <w:kern w:val="2"/>
          <w:sz w:val="21"/>
          <w:szCs w:val="22"/>
          <w:lang w:val="en-US" w:eastAsia="zh-CN"/>
        </w:rPr>
      </w:pPr>
      <w:del w:id="974" w:author="Zhou Wei" w:date="2021-03-08T18:07:00Z">
        <w:r w:rsidDel="00E010A2">
          <w:delText>6.10.2.1</w:delText>
        </w:r>
        <w:r w:rsidRPr="00920E3E" w:rsidDel="00E010A2">
          <w:rPr>
            <w:rFonts w:ascii="Calibri" w:eastAsia="等线" w:hAnsi="Calibri"/>
            <w:kern w:val="2"/>
            <w:sz w:val="21"/>
            <w:szCs w:val="22"/>
            <w:lang w:val="en-US" w:eastAsia="zh-CN"/>
          </w:rPr>
          <w:tab/>
        </w:r>
        <w:r w:rsidDel="00E010A2">
          <w:delText>Connection with UE-to-Network relay using Remote UE network primary authentication via the UE-to-Network relay</w:delText>
        </w:r>
        <w:r w:rsidDel="00E010A2">
          <w:tab/>
          <w:delText>47</w:delText>
        </w:r>
      </w:del>
    </w:p>
    <w:p w14:paraId="4E851626" w14:textId="77777777" w:rsidR="00596FCE" w:rsidRPr="00920E3E" w:rsidDel="00E010A2" w:rsidRDefault="00596FCE">
      <w:pPr>
        <w:pStyle w:val="40"/>
        <w:rPr>
          <w:del w:id="975" w:author="Zhou Wei" w:date="2021-03-08T18:07:00Z"/>
          <w:rFonts w:ascii="Calibri" w:eastAsia="等线" w:hAnsi="Calibri"/>
          <w:kern w:val="2"/>
          <w:sz w:val="21"/>
          <w:szCs w:val="22"/>
          <w:lang w:val="en-US" w:eastAsia="zh-CN"/>
        </w:rPr>
      </w:pPr>
      <w:del w:id="976" w:author="Zhou Wei" w:date="2021-03-08T18:07:00Z">
        <w:r w:rsidDel="00E010A2">
          <w:delText>6.10.2.2</w:delText>
        </w:r>
        <w:r w:rsidRPr="00920E3E" w:rsidDel="00E010A2">
          <w:rPr>
            <w:rFonts w:ascii="Calibri" w:eastAsia="等线" w:hAnsi="Calibri"/>
            <w:kern w:val="2"/>
            <w:sz w:val="21"/>
            <w:szCs w:val="22"/>
            <w:lang w:val="en-US" w:eastAsia="zh-CN"/>
          </w:rPr>
          <w:tab/>
        </w:r>
        <w:r w:rsidDel="00E010A2">
          <w:delText>Connection with UE-to-Network relay using the 5G native security context of the Remote UE</w:delText>
        </w:r>
        <w:r w:rsidDel="00E010A2">
          <w:tab/>
          <w:delText>49</w:delText>
        </w:r>
      </w:del>
    </w:p>
    <w:p w14:paraId="62AF9269" w14:textId="77777777" w:rsidR="00596FCE" w:rsidRPr="00920E3E" w:rsidDel="00E010A2" w:rsidRDefault="00596FCE">
      <w:pPr>
        <w:pStyle w:val="30"/>
        <w:rPr>
          <w:del w:id="977" w:author="Zhou Wei" w:date="2021-03-08T18:07:00Z"/>
          <w:rFonts w:ascii="Calibri" w:eastAsia="等线" w:hAnsi="Calibri"/>
          <w:kern w:val="2"/>
          <w:sz w:val="21"/>
          <w:szCs w:val="22"/>
          <w:lang w:val="en-US" w:eastAsia="zh-CN"/>
        </w:rPr>
      </w:pPr>
      <w:del w:id="978" w:author="Zhou Wei" w:date="2021-03-08T18:07:00Z">
        <w:r w:rsidDel="00E010A2">
          <w:delText>6.</w:delText>
        </w:r>
        <w:r w:rsidDel="00E010A2">
          <w:rPr>
            <w:lang w:eastAsia="zh-CN"/>
          </w:rPr>
          <w:delText>10</w:delText>
        </w:r>
        <w:r w:rsidDel="00E010A2">
          <w:delText>.3</w:delText>
        </w:r>
        <w:r w:rsidRPr="00920E3E" w:rsidDel="00E010A2">
          <w:rPr>
            <w:rFonts w:ascii="Calibri" w:eastAsia="等线" w:hAnsi="Calibri"/>
            <w:kern w:val="2"/>
            <w:sz w:val="21"/>
            <w:szCs w:val="22"/>
            <w:lang w:val="en-US" w:eastAsia="zh-CN"/>
          </w:rPr>
          <w:tab/>
        </w:r>
        <w:r w:rsidDel="00E010A2">
          <w:rPr>
            <w:lang w:eastAsia="zh-CN"/>
          </w:rPr>
          <w:delText>E</w:delText>
        </w:r>
        <w:r w:rsidDel="00E010A2">
          <w:delText>valuation</w:delText>
        </w:r>
        <w:r w:rsidDel="00E010A2">
          <w:tab/>
          <w:delText>52</w:delText>
        </w:r>
      </w:del>
    </w:p>
    <w:p w14:paraId="0490A17C" w14:textId="77777777" w:rsidR="00596FCE" w:rsidRPr="00920E3E" w:rsidDel="00E010A2" w:rsidRDefault="00596FCE">
      <w:pPr>
        <w:pStyle w:val="20"/>
        <w:rPr>
          <w:del w:id="979" w:author="Zhou Wei" w:date="2021-03-08T18:07:00Z"/>
          <w:rFonts w:ascii="Calibri" w:eastAsia="等线" w:hAnsi="Calibri"/>
          <w:kern w:val="2"/>
          <w:sz w:val="21"/>
          <w:szCs w:val="22"/>
          <w:lang w:val="en-US" w:eastAsia="zh-CN"/>
        </w:rPr>
      </w:pPr>
      <w:del w:id="980" w:author="Zhou Wei" w:date="2021-03-08T18:07:00Z">
        <w:r w:rsidDel="00E010A2">
          <w:delText>6.</w:delText>
        </w:r>
        <w:r w:rsidDel="00E010A2">
          <w:rPr>
            <w:lang w:eastAsia="zh-CN"/>
          </w:rPr>
          <w:delText>11</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11</w:delText>
        </w:r>
        <w:r w:rsidDel="00E010A2">
          <w:delText>: Protection of the PC3 interface using GBA</w:delText>
        </w:r>
        <w:r w:rsidDel="00E010A2">
          <w:tab/>
          <w:delText>52</w:delText>
        </w:r>
      </w:del>
    </w:p>
    <w:p w14:paraId="3B8FD5A2" w14:textId="77777777" w:rsidR="00596FCE" w:rsidRPr="00920E3E" w:rsidDel="00E010A2" w:rsidRDefault="00596FCE">
      <w:pPr>
        <w:pStyle w:val="30"/>
        <w:rPr>
          <w:del w:id="981" w:author="Zhou Wei" w:date="2021-03-08T18:07:00Z"/>
          <w:rFonts w:ascii="Calibri" w:eastAsia="等线" w:hAnsi="Calibri"/>
          <w:kern w:val="2"/>
          <w:sz w:val="21"/>
          <w:szCs w:val="22"/>
          <w:lang w:val="en-US" w:eastAsia="zh-CN"/>
        </w:rPr>
      </w:pPr>
      <w:del w:id="982" w:author="Zhou Wei" w:date="2021-03-08T18:07:00Z">
        <w:r w:rsidDel="00E010A2">
          <w:delText>6.</w:delText>
        </w:r>
        <w:r w:rsidDel="00E010A2">
          <w:rPr>
            <w:lang w:eastAsia="zh-CN"/>
          </w:rPr>
          <w:delText>11</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52</w:delText>
        </w:r>
      </w:del>
    </w:p>
    <w:p w14:paraId="18037B8D" w14:textId="77777777" w:rsidR="00596FCE" w:rsidRPr="00920E3E" w:rsidDel="00E010A2" w:rsidRDefault="00596FCE">
      <w:pPr>
        <w:pStyle w:val="30"/>
        <w:rPr>
          <w:del w:id="983" w:author="Zhou Wei" w:date="2021-03-08T18:07:00Z"/>
          <w:rFonts w:ascii="Calibri" w:eastAsia="等线" w:hAnsi="Calibri"/>
          <w:kern w:val="2"/>
          <w:sz w:val="21"/>
          <w:szCs w:val="22"/>
          <w:lang w:val="en-US" w:eastAsia="zh-CN"/>
        </w:rPr>
      </w:pPr>
      <w:del w:id="984" w:author="Zhou Wei" w:date="2021-03-08T18:07:00Z">
        <w:r w:rsidDel="00E010A2">
          <w:delText>6.</w:delText>
        </w:r>
        <w:r w:rsidDel="00E010A2">
          <w:rPr>
            <w:lang w:eastAsia="zh-CN"/>
          </w:rPr>
          <w:delText>11</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52</w:delText>
        </w:r>
      </w:del>
    </w:p>
    <w:p w14:paraId="58A77F93" w14:textId="77777777" w:rsidR="00596FCE" w:rsidRPr="00920E3E" w:rsidDel="00E010A2" w:rsidRDefault="00596FCE">
      <w:pPr>
        <w:pStyle w:val="30"/>
        <w:rPr>
          <w:del w:id="985" w:author="Zhou Wei" w:date="2021-03-08T18:07:00Z"/>
          <w:rFonts w:ascii="Calibri" w:eastAsia="等线" w:hAnsi="Calibri"/>
          <w:kern w:val="2"/>
          <w:sz w:val="21"/>
          <w:szCs w:val="22"/>
          <w:lang w:val="en-US" w:eastAsia="zh-CN"/>
        </w:rPr>
      </w:pPr>
      <w:del w:id="986" w:author="Zhou Wei" w:date="2021-03-08T18:07:00Z">
        <w:r w:rsidDel="00E010A2">
          <w:delText>6.</w:delText>
        </w:r>
        <w:r w:rsidDel="00E010A2">
          <w:rPr>
            <w:lang w:eastAsia="zh-CN"/>
          </w:rPr>
          <w:delText>11</w:delText>
        </w:r>
        <w:r w:rsidDel="00E010A2">
          <w:delText>.3</w:delText>
        </w:r>
        <w:r w:rsidRPr="00920E3E" w:rsidDel="00E010A2">
          <w:rPr>
            <w:rFonts w:ascii="Calibri" w:eastAsia="等线" w:hAnsi="Calibri"/>
            <w:kern w:val="2"/>
            <w:sz w:val="21"/>
            <w:szCs w:val="22"/>
            <w:lang w:val="en-US" w:eastAsia="zh-CN"/>
          </w:rPr>
          <w:tab/>
        </w:r>
        <w:r w:rsidDel="00E010A2">
          <w:delText>Evaluation</w:delText>
        </w:r>
        <w:r w:rsidDel="00E010A2">
          <w:tab/>
          <w:delText>52</w:delText>
        </w:r>
      </w:del>
    </w:p>
    <w:p w14:paraId="2CD622D0" w14:textId="77777777" w:rsidR="00596FCE" w:rsidRPr="00920E3E" w:rsidDel="00E010A2" w:rsidRDefault="00596FCE">
      <w:pPr>
        <w:pStyle w:val="20"/>
        <w:rPr>
          <w:del w:id="987" w:author="Zhou Wei" w:date="2021-03-08T18:07:00Z"/>
          <w:rFonts w:ascii="Calibri" w:eastAsia="等线" w:hAnsi="Calibri"/>
          <w:kern w:val="2"/>
          <w:sz w:val="21"/>
          <w:szCs w:val="22"/>
          <w:lang w:val="en-US" w:eastAsia="zh-CN"/>
        </w:rPr>
      </w:pPr>
      <w:del w:id="988" w:author="Zhou Wei" w:date="2021-03-08T18:07:00Z">
        <w:r w:rsidDel="00E010A2">
          <w:delText>6.</w:delText>
        </w:r>
        <w:r w:rsidDel="00E010A2">
          <w:rPr>
            <w:lang w:eastAsia="zh-CN"/>
          </w:rPr>
          <w:delText>12</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12</w:delText>
        </w:r>
        <w:r w:rsidDel="00E010A2">
          <w:delText>: Privacy handling for Layer-3 UE-to-UE Relay based on IP routing</w:delText>
        </w:r>
        <w:r w:rsidDel="00E010A2">
          <w:tab/>
          <w:delText>52</w:delText>
        </w:r>
      </w:del>
    </w:p>
    <w:p w14:paraId="2E025B6F" w14:textId="77777777" w:rsidR="00596FCE" w:rsidRPr="00920E3E" w:rsidDel="00E010A2" w:rsidRDefault="00596FCE">
      <w:pPr>
        <w:pStyle w:val="30"/>
        <w:rPr>
          <w:del w:id="989" w:author="Zhou Wei" w:date="2021-03-08T18:07:00Z"/>
          <w:rFonts w:ascii="Calibri" w:eastAsia="等线" w:hAnsi="Calibri"/>
          <w:kern w:val="2"/>
          <w:sz w:val="21"/>
          <w:szCs w:val="22"/>
          <w:lang w:val="en-US" w:eastAsia="zh-CN"/>
        </w:rPr>
      </w:pPr>
      <w:del w:id="990" w:author="Zhou Wei" w:date="2021-03-08T18:07:00Z">
        <w:r w:rsidDel="00E010A2">
          <w:delText>6.</w:delText>
        </w:r>
        <w:r w:rsidDel="00E010A2">
          <w:rPr>
            <w:lang w:eastAsia="zh-CN"/>
          </w:rPr>
          <w:delText>12</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52</w:delText>
        </w:r>
      </w:del>
    </w:p>
    <w:p w14:paraId="2B7A6AF2" w14:textId="77777777" w:rsidR="00596FCE" w:rsidRPr="00920E3E" w:rsidDel="00E010A2" w:rsidRDefault="00596FCE">
      <w:pPr>
        <w:pStyle w:val="30"/>
        <w:rPr>
          <w:del w:id="991" w:author="Zhou Wei" w:date="2021-03-08T18:07:00Z"/>
          <w:rFonts w:ascii="Calibri" w:eastAsia="等线" w:hAnsi="Calibri"/>
          <w:kern w:val="2"/>
          <w:sz w:val="21"/>
          <w:szCs w:val="22"/>
          <w:lang w:val="en-US" w:eastAsia="zh-CN"/>
        </w:rPr>
      </w:pPr>
      <w:del w:id="992" w:author="Zhou Wei" w:date="2021-03-08T18:07:00Z">
        <w:r w:rsidDel="00E010A2">
          <w:delText>6.</w:delText>
        </w:r>
        <w:r w:rsidDel="00E010A2">
          <w:rPr>
            <w:lang w:eastAsia="zh-CN"/>
          </w:rPr>
          <w:delText>12</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52</w:delText>
        </w:r>
      </w:del>
    </w:p>
    <w:p w14:paraId="1265938B" w14:textId="77777777" w:rsidR="00596FCE" w:rsidRPr="00920E3E" w:rsidDel="00E010A2" w:rsidRDefault="00596FCE">
      <w:pPr>
        <w:pStyle w:val="30"/>
        <w:rPr>
          <w:del w:id="993" w:author="Zhou Wei" w:date="2021-03-08T18:07:00Z"/>
          <w:rFonts w:ascii="Calibri" w:eastAsia="等线" w:hAnsi="Calibri"/>
          <w:kern w:val="2"/>
          <w:sz w:val="21"/>
          <w:szCs w:val="22"/>
          <w:lang w:val="en-US" w:eastAsia="zh-CN"/>
        </w:rPr>
      </w:pPr>
      <w:del w:id="994" w:author="Zhou Wei" w:date="2021-03-08T18:07:00Z">
        <w:r w:rsidDel="00E010A2">
          <w:delText>6.</w:delText>
        </w:r>
        <w:r w:rsidDel="00E010A2">
          <w:rPr>
            <w:lang w:eastAsia="zh-CN"/>
          </w:rPr>
          <w:delText>12</w:delText>
        </w:r>
        <w:r w:rsidDel="00E010A2">
          <w:delText>.3</w:delText>
        </w:r>
        <w:r w:rsidRPr="00920E3E" w:rsidDel="00E010A2">
          <w:rPr>
            <w:rFonts w:ascii="Calibri" w:eastAsia="等线" w:hAnsi="Calibri"/>
            <w:kern w:val="2"/>
            <w:sz w:val="21"/>
            <w:szCs w:val="22"/>
            <w:lang w:val="en-US" w:eastAsia="zh-CN"/>
          </w:rPr>
          <w:tab/>
        </w:r>
        <w:r w:rsidDel="00E010A2">
          <w:delText>Evaluation</w:delText>
        </w:r>
        <w:r w:rsidDel="00E010A2">
          <w:tab/>
          <w:delText>54</w:delText>
        </w:r>
      </w:del>
    </w:p>
    <w:p w14:paraId="5DD9F5DD" w14:textId="77777777" w:rsidR="00596FCE" w:rsidRPr="00920E3E" w:rsidDel="00E010A2" w:rsidRDefault="00596FCE">
      <w:pPr>
        <w:pStyle w:val="20"/>
        <w:rPr>
          <w:del w:id="995" w:author="Zhou Wei" w:date="2021-03-08T18:07:00Z"/>
          <w:rFonts w:ascii="Calibri" w:eastAsia="等线" w:hAnsi="Calibri"/>
          <w:kern w:val="2"/>
          <w:sz w:val="21"/>
          <w:szCs w:val="22"/>
          <w:lang w:val="en-US" w:eastAsia="zh-CN"/>
        </w:rPr>
      </w:pPr>
      <w:del w:id="996" w:author="Zhou Wei" w:date="2021-03-08T18:07:00Z">
        <w:r w:rsidDel="00E010A2">
          <w:delText>6.</w:delText>
        </w:r>
        <w:r w:rsidDel="00E010A2">
          <w:rPr>
            <w:lang w:eastAsia="zh-CN"/>
          </w:rPr>
          <w:delText>13</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13</w:delText>
        </w:r>
        <w:r w:rsidDel="00E010A2">
          <w:delText>: Secondary Authentication for a Layer 3 Remote UE</w:delText>
        </w:r>
        <w:r w:rsidDel="00E010A2">
          <w:tab/>
          <w:delText>54</w:delText>
        </w:r>
      </w:del>
    </w:p>
    <w:p w14:paraId="0DBA0C3C" w14:textId="77777777" w:rsidR="00596FCE" w:rsidRPr="00920E3E" w:rsidDel="00E010A2" w:rsidRDefault="00596FCE">
      <w:pPr>
        <w:pStyle w:val="30"/>
        <w:rPr>
          <w:del w:id="997" w:author="Zhou Wei" w:date="2021-03-08T18:07:00Z"/>
          <w:rFonts w:ascii="Calibri" w:eastAsia="等线" w:hAnsi="Calibri"/>
          <w:kern w:val="2"/>
          <w:sz w:val="21"/>
          <w:szCs w:val="22"/>
          <w:lang w:val="en-US" w:eastAsia="zh-CN"/>
        </w:rPr>
      </w:pPr>
      <w:del w:id="998" w:author="Zhou Wei" w:date="2021-03-08T18:07:00Z">
        <w:r w:rsidDel="00E010A2">
          <w:delText>6.</w:delText>
        </w:r>
        <w:r w:rsidDel="00E010A2">
          <w:rPr>
            <w:lang w:eastAsia="zh-CN"/>
          </w:rPr>
          <w:delText>13</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54</w:delText>
        </w:r>
      </w:del>
    </w:p>
    <w:p w14:paraId="35741152" w14:textId="77777777" w:rsidR="00596FCE" w:rsidRPr="00920E3E" w:rsidDel="00E010A2" w:rsidRDefault="00596FCE">
      <w:pPr>
        <w:pStyle w:val="30"/>
        <w:rPr>
          <w:del w:id="999" w:author="Zhou Wei" w:date="2021-03-08T18:07:00Z"/>
          <w:rFonts w:ascii="Calibri" w:eastAsia="等线" w:hAnsi="Calibri"/>
          <w:kern w:val="2"/>
          <w:sz w:val="21"/>
          <w:szCs w:val="22"/>
          <w:lang w:val="en-US" w:eastAsia="zh-CN"/>
        </w:rPr>
      </w:pPr>
      <w:del w:id="1000" w:author="Zhou Wei" w:date="2021-03-08T18:07:00Z">
        <w:r w:rsidDel="00E010A2">
          <w:delText>6.</w:delText>
        </w:r>
        <w:r w:rsidDel="00E010A2">
          <w:rPr>
            <w:lang w:eastAsia="zh-CN"/>
          </w:rPr>
          <w:delText>13</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55</w:delText>
        </w:r>
      </w:del>
    </w:p>
    <w:p w14:paraId="40C9411E" w14:textId="77777777" w:rsidR="00596FCE" w:rsidRPr="00920E3E" w:rsidDel="00E010A2" w:rsidRDefault="00596FCE">
      <w:pPr>
        <w:pStyle w:val="40"/>
        <w:rPr>
          <w:del w:id="1001" w:author="Zhou Wei" w:date="2021-03-08T18:07:00Z"/>
          <w:rFonts w:ascii="Calibri" w:eastAsia="等线" w:hAnsi="Calibri"/>
          <w:kern w:val="2"/>
          <w:sz w:val="21"/>
          <w:szCs w:val="22"/>
          <w:lang w:val="en-US" w:eastAsia="zh-CN"/>
        </w:rPr>
      </w:pPr>
      <w:del w:id="1002" w:author="Zhou Wei" w:date="2021-03-08T18:07:00Z">
        <w:r w:rsidDel="00E010A2">
          <w:rPr>
            <w:lang w:eastAsia="ko-KR"/>
          </w:rPr>
          <w:delText>6.</w:delText>
        </w:r>
        <w:r w:rsidDel="00E010A2">
          <w:rPr>
            <w:lang w:eastAsia="zh-CN"/>
          </w:rPr>
          <w:delText>13</w:delText>
        </w:r>
        <w:r w:rsidDel="00E010A2">
          <w:rPr>
            <w:lang w:eastAsia="ko-KR"/>
          </w:rPr>
          <w:delText>.2.1</w:delText>
        </w:r>
        <w:r w:rsidRPr="00920E3E" w:rsidDel="00E010A2">
          <w:rPr>
            <w:rFonts w:ascii="Calibri" w:eastAsia="等线" w:hAnsi="Calibri"/>
            <w:kern w:val="2"/>
            <w:sz w:val="21"/>
            <w:szCs w:val="22"/>
            <w:lang w:val="en-US" w:eastAsia="zh-CN"/>
          </w:rPr>
          <w:tab/>
        </w:r>
        <w:r w:rsidDel="00E010A2">
          <w:rPr>
            <w:lang w:eastAsia="ko-KR"/>
          </w:rPr>
          <w:delText>Secondary Authentication after PC5 link setup</w:delText>
        </w:r>
        <w:r w:rsidDel="00E010A2">
          <w:tab/>
          <w:delText>55</w:delText>
        </w:r>
      </w:del>
    </w:p>
    <w:p w14:paraId="03D3FCEF" w14:textId="77777777" w:rsidR="00596FCE" w:rsidRPr="00920E3E" w:rsidDel="00E010A2" w:rsidRDefault="00596FCE">
      <w:pPr>
        <w:pStyle w:val="40"/>
        <w:rPr>
          <w:del w:id="1003" w:author="Zhou Wei" w:date="2021-03-08T18:07:00Z"/>
          <w:rFonts w:ascii="Calibri" w:eastAsia="等线" w:hAnsi="Calibri"/>
          <w:kern w:val="2"/>
          <w:sz w:val="21"/>
          <w:szCs w:val="22"/>
          <w:lang w:val="en-US" w:eastAsia="zh-CN"/>
        </w:rPr>
      </w:pPr>
      <w:del w:id="1004" w:author="Zhou Wei" w:date="2021-03-08T18:07:00Z">
        <w:r w:rsidRPr="00DA78CD" w:rsidDel="00E010A2">
          <w:rPr>
            <w:rFonts w:eastAsia="Malgun Gothic"/>
            <w:lang w:eastAsia="ko-KR"/>
          </w:rPr>
          <w:delText>6.</w:delText>
        </w:r>
        <w:r w:rsidRPr="00DA78CD" w:rsidDel="00E010A2">
          <w:rPr>
            <w:rFonts w:eastAsia="Malgun Gothic"/>
            <w:lang w:eastAsia="zh-CN"/>
          </w:rPr>
          <w:delText>13</w:delText>
        </w:r>
        <w:r w:rsidRPr="00DA78CD" w:rsidDel="00E010A2">
          <w:rPr>
            <w:rFonts w:eastAsia="Malgun Gothic"/>
            <w:lang w:eastAsia="ko-KR"/>
          </w:rPr>
          <w:delText>.2.2</w:delText>
        </w:r>
        <w:r w:rsidRPr="00920E3E" w:rsidDel="00E010A2">
          <w:rPr>
            <w:rFonts w:ascii="Calibri" w:eastAsia="等线" w:hAnsi="Calibri"/>
            <w:kern w:val="2"/>
            <w:sz w:val="21"/>
            <w:szCs w:val="22"/>
            <w:lang w:val="en-US" w:eastAsia="zh-CN"/>
          </w:rPr>
          <w:tab/>
        </w:r>
        <w:r w:rsidDel="00E010A2">
          <w:rPr>
            <w:lang w:eastAsia="ko-KR"/>
          </w:rPr>
          <w:delText>Secondary Authentication before PC5 link setup</w:delText>
        </w:r>
        <w:r w:rsidDel="00E010A2">
          <w:tab/>
          <w:delText>57</w:delText>
        </w:r>
      </w:del>
    </w:p>
    <w:p w14:paraId="769B18EA" w14:textId="77777777" w:rsidR="00596FCE" w:rsidRPr="00920E3E" w:rsidDel="00E010A2" w:rsidRDefault="00596FCE">
      <w:pPr>
        <w:pStyle w:val="30"/>
        <w:rPr>
          <w:del w:id="1005" w:author="Zhou Wei" w:date="2021-03-08T18:07:00Z"/>
          <w:rFonts w:ascii="Calibri" w:eastAsia="等线" w:hAnsi="Calibri"/>
          <w:kern w:val="2"/>
          <w:sz w:val="21"/>
          <w:szCs w:val="22"/>
          <w:lang w:val="en-US" w:eastAsia="zh-CN"/>
        </w:rPr>
      </w:pPr>
      <w:del w:id="1006" w:author="Zhou Wei" w:date="2021-03-08T18:07:00Z">
        <w:r w:rsidRPr="00DA78CD" w:rsidDel="00E010A2">
          <w:rPr>
            <w:lang w:val="en-US"/>
          </w:rPr>
          <w:delText>6.</w:delText>
        </w:r>
        <w:r w:rsidRPr="00DA78CD" w:rsidDel="00E010A2">
          <w:rPr>
            <w:lang w:val="en-US" w:eastAsia="zh-CN"/>
          </w:rPr>
          <w:delText>13</w:delText>
        </w:r>
        <w:r w:rsidRPr="00DA78CD" w:rsidDel="00E010A2">
          <w:rPr>
            <w:lang w:val="en-US"/>
          </w:rPr>
          <w:delText>.3</w:delText>
        </w:r>
        <w:r w:rsidRPr="00920E3E" w:rsidDel="00E010A2">
          <w:rPr>
            <w:rFonts w:ascii="Calibri" w:eastAsia="等线" w:hAnsi="Calibri"/>
            <w:kern w:val="2"/>
            <w:sz w:val="21"/>
            <w:szCs w:val="22"/>
            <w:lang w:val="en-US" w:eastAsia="zh-CN"/>
          </w:rPr>
          <w:tab/>
        </w:r>
        <w:r w:rsidDel="00E010A2">
          <w:delText>Evaluation</w:delText>
        </w:r>
        <w:r w:rsidDel="00E010A2">
          <w:tab/>
          <w:delText>58</w:delText>
        </w:r>
      </w:del>
    </w:p>
    <w:p w14:paraId="3717BCC6" w14:textId="77777777" w:rsidR="00596FCE" w:rsidRPr="00920E3E" w:rsidDel="00E010A2" w:rsidRDefault="00596FCE">
      <w:pPr>
        <w:pStyle w:val="20"/>
        <w:rPr>
          <w:del w:id="1007" w:author="Zhou Wei" w:date="2021-03-08T18:07:00Z"/>
          <w:rFonts w:ascii="Calibri" w:eastAsia="等线" w:hAnsi="Calibri"/>
          <w:kern w:val="2"/>
          <w:sz w:val="21"/>
          <w:szCs w:val="22"/>
          <w:lang w:val="en-US" w:eastAsia="zh-CN"/>
        </w:rPr>
      </w:pPr>
      <w:del w:id="1008" w:author="Zhou Wei" w:date="2021-03-08T18:07:00Z">
        <w:r w:rsidDel="00E010A2">
          <w:delText>6.</w:delText>
        </w:r>
        <w:r w:rsidDel="00E010A2">
          <w:rPr>
            <w:lang w:eastAsia="zh-CN"/>
          </w:rPr>
          <w:delText>14</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14</w:delText>
        </w:r>
        <w:r w:rsidDel="00E010A2">
          <w:delText>: A security solution for UE-to-Network Relay based on Layer 2 Relay</w:delText>
        </w:r>
        <w:r w:rsidDel="00E010A2">
          <w:tab/>
          <w:delText>58</w:delText>
        </w:r>
      </w:del>
    </w:p>
    <w:p w14:paraId="24B1C3D6" w14:textId="77777777" w:rsidR="00596FCE" w:rsidRPr="00920E3E" w:rsidDel="00E010A2" w:rsidRDefault="00596FCE">
      <w:pPr>
        <w:pStyle w:val="30"/>
        <w:rPr>
          <w:del w:id="1009" w:author="Zhou Wei" w:date="2021-03-08T18:07:00Z"/>
          <w:rFonts w:ascii="Calibri" w:eastAsia="等线" w:hAnsi="Calibri"/>
          <w:kern w:val="2"/>
          <w:sz w:val="21"/>
          <w:szCs w:val="22"/>
          <w:lang w:val="en-US" w:eastAsia="zh-CN"/>
        </w:rPr>
      </w:pPr>
      <w:del w:id="1010" w:author="Zhou Wei" w:date="2021-03-08T18:07:00Z">
        <w:r w:rsidDel="00E010A2">
          <w:delText>6.</w:delText>
        </w:r>
        <w:r w:rsidDel="00E010A2">
          <w:rPr>
            <w:lang w:eastAsia="zh-CN"/>
          </w:rPr>
          <w:delText>14</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58</w:delText>
        </w:r>
      </w:del>
    </w:p>
    <w:p w14:paraId="52B29C4B" w14:textId="77777777" w:rsidR="00596FCE" w:rsidRPr="00920E3E" w:rsidDel="00E010A2" w:rsidRDefault="00596FCE">
      <w:pPr>
        <w:pStyle w:val="30"/>
        <w:rPr>
          <w:del w:id="1011" w:author="Zhou Wei" w:date="2021-03-08T18:07:00Z"/>
          <w:rFonts w:ascii="Calibri" w:eastAsia="等线" w:hAnsi="Calibri"/>
          <w:kern w:val="2"/>
          <w:sz w:val="21"/>
          <w:szCs w:val="22"/>
          <w:lang w:val="en-US" w:eastAsia="zh-CN"/>
        </w:rPr>
      </w:pPr>
      <w:del w:id="1012" w:author="Zhou Wei" w:date="2021-03-08T18:07:00Z">
        <w:r w:rsidDel="00E010A2">
          <w:delText>6.</w:delText>
        </w:r>
        <w:r w:rsidDel="00E010A2">
          <w:rPr>
            <w:lang w:eastAsia="zh-CN"/>
          </w:rPr>
          <w:delText>14</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59</w:delText>
        </w:r>
      </w:del>
    </w:p>
    <w:p w14:paraId="2922C1E3" w14:textId="77777777" w:rsidR="00596FCE" w:rsidRPr="00920E3E" w:rsidDel="00E010A2" w:rsidRDefault="00596FCE">
      <w:pPr>
        <w:pStyle w:val="30"/>
        <w:rPr>
          <w:del w:id="1013" w:author="Zhou Wei" w:date="2021-03-08T18:07:00Z"/>
          <w:rFonts w:ascii="Calibri" w:eastAsia="等线" w:hAnsi="Calibri"/>
          <w:kern w:val="2"/>
          <w:sz w:val="21"/>
          <w:szCs w:val="22"/>
          <w:lang w:val="en-US" w:eastAsia="zh-CN"/>
        </w:rPr>
      </w:pPr>
      <w:del w:id="1014" w:author="Zhou Wei" w:date="2021-03-08T18:07:00Z">
        <w:r w:rsidDel="00E010A2">
          <w:delText>6.</w:delText>
        </w:r>
        <w:r w:rsidDel="00E010A2">
          <w:rPr>
            <w:lang w:eastAsia="zh-CN"/>
          </w:rPr>
          <w:delText>14</w:delText>
        </w:r>
        <w:r w:rsidDel="00E010A2">
          <w:delText>.3</w:delText>
        </w:r>
        <w:r w:rsidRPr="00920E3E" w:rsidDel="00E010A2">
          <w:rPr>
            <w:rFonts w:ascii="Calibri" w:eastAsia="等线" w:hAnsi="Calibri"/>
            <w:kern w:val="2"/>
            <w:sz w:val="21"/>
            <w:szCs w:val="22"/>
            <w:lang w:val="en-US" w:eastAsia="zh-CN"/>
          </w:rPr>
          <w:tab/>
        </w:r>
        <w:r w:rsidDel="00E010A2">
          <w:delText>Evaluation</w:delText>
        </w:r>
        <w:r w:rsidDel="00E010A2">
          <w:tab/>
          <w:delText>60</w:delText>
        </w:r>
      </w:del>
    </w:p>
    <w:p w14:paraId="3574F6BC" w14:textId="77777777" w:rsidR="00596FCE" w:rsidRPr="00920E3E" w:rsidDel="00E010A2" w:rsidRDefault="00596FCE">
      <w:pPr>
        <w:pStyle w:val="20"/>
        <w:rPr>
          <w:del w:id="1015" w:author="Zhou Wei" w:date="2021-03-08T18:07:00Z"/>
          <w:rFonts w:ascii="Calibri" w:eastAsia="等线" w:hAnsi="Calibri"/>
          <w:kern w:val="2"/>
          <w:sz w:val="21"/>
          <w:szCs w:val="22"/>
          <w:lang w:val="en-US" w:eastAsia="zh-CN"/>
        </w:rPr>
      </w:pPr>
      <w:del w:id="1016" w:author="Zhou Wei" w:date="2021-03-08T18:07:00Z">
        <w:r w:rsidDel="00E010A2">
          <w:delText>6.</w:delText>
        </w:r>
        <w:r w:rsidDel="00E010A2">
          <w:rPr>
            <w:lang w:eastAsia="zh-CN"/>
          </w:rPr>
          <w:delText>15</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15</w:delText>
        </w:r>
        <w:r w:rsidDel="00E010A2">
          <w:delText>: Key management in UE-to-Network Relay based on primary authentication</w:delText>
        </w:r>
        <w:r w:rsidDel="00E010A2">
          <w:tab/>
          <w:delText>60</w:delText>
        </w:r>
      </w:del>
    </w:p>
    <w:p w14:paraId="632A58E5" w14:textId="77777777" w:rsidR="00596FCE" w:rsidRPr="00920E3E" w:rsidDel="00E010A2" w:rsidRDefault="00596FCE">
      <w:pPr>
        <w:pStyle w:val="30"/>
        <w:rPr>
          <w:del w:id="1017" w:author="Zhou Wei" w:date="2021-03-08T18:07:00Z"/>
          <w:rFonts w:ascii="Calibri" w:eastAsia="等线" w:hAnsi="Calibri"/>
          <w:kern w:val="2"/>
          <w:sz w:val="21"/>
          <w:szCs w:val="22"/>
          <w:lang w:val="en-US" w:eastAsia="zh-CN"/>
        </w:rPr>
      </w:pPr>
      <w:del w:id="1018" w:author="Zhou Wei" w:date="2021-03-08T18:07:00Z">
        <w:r w:rsidDel="00E010A2">
          <w:delText>6.</w:delText>
        </w:r>
        <w:r w:rsidDel="00E010A2">
          <w:rPr>
            <w:lang w:eastAsia="zh-CN"/>
          </w:rPr>
          <w:delText>15</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60</w:delText>
        </w:r>
      </w:del>
    </w:p>
    <w:p w14:paraId="6AA137C9" w14:textId="77777777" w:rsidR="00596FCE" w:rsidRPr="00920E3E" w:rsidDel="00E010A2" w:rsidRDefault="00596FCE">
      <w:pPr>
        <w:pStyle w:val="30"/>
        <w:rPr>
          <w:del w:id="1019" w:author="Zhou Wei" w:date="2021-03-08T18:07:00Z"/>
          <w:rFonts w:ascii="Calibri" w:eastAsia="等线" w:hAnsi="Calibri"/>
          <w:kern w:val="2"/>
          <w:sz w:val="21"/>
          <w:szCs w:val="22"/>
          <w:lang w:val="en-US" w:eastAsia="zh-CN"/>
        </w:rPr>
      </w:pPr>
      <w:del w:id="1020" w:author="Zhou Wei" w:date="2021-03-08T18:07:00Z">
        <w:r w:rsidDel="00E010A2">
          <w:delText>6.</w:delText>
        </w:r>
        <w:r w:rsidDel="00E010A2">
          <w:rPr>
            <w:lang w:eastAsia="zh-CN"/>
          </w:rPr>
          <w:delText>15</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60</w:delText>
        </w:r>
      </w:del>
    </w:p>
    <w:p w14:paraId="45E5F7C1" w14:textId="77777777" w:rsidR="00596FCE" w:rsidRPr="00920E3E" w:rsidDel="00E010A2" w:rsidRDefault="00596FCE">
      <w:pPr>
        <w:pStyle w:val="30"/>
        <w:rPr>
          <w:del w:id="1021" w:author="Zhou Wei" w:date="2021-03-08T18:07:00Z"/>
          <w:rFonts w:ascii="Calibri" w:eastAsia="等线" w:hAnsi="Calibri"/>
          <w:kern w:val="2"/>
          <w:sz w:val="21"/>
          <w:szCs w:val="22"/>
          <w:lang w:val="en-US" w:eastAsia="zh-CN"/>
        </w:rPr>
      </w:pPr>
      <w:del w:id="1022" w:author="Zhou Wei" w:date="2021-03-08T18:07:00Z">
        <w:r w:rsidDel="00E010A2">
          <w:delText>6.</w:delText>
        </w:r>
        <w:r w:rsidDel="00E010A2">
          <w:rPr>
            <w:lang w:eastAsia="zh-CN"/>
          </w:rPr>
          <w:delText>15</w:delText>
        </w:r>
        <w:r w:rsidDel="00E010A2">
          <w:delText>.3</w:delText>
        </w:r>
        <w:r w:rsidRPr="00920E3E" w:rsidDel="00E010A2">
          <w:rPr>
            <w:rFonts w:ascii="Calibri" w:eastAsia="等线" w:hAnsi="Calibri"/>
            <w:kern w:val="2"/>
            <w:sz w:val="21"/>
            <w:szCs w:val="22"/>
            <w:lang w:val="en-US" w:eastAsia="zh-CN"/>
          </w:rPr>
          <w:tab/>
        </w:r>
        <w:r w:rsidDel="00E010A2">
          <w:delText>Evaluation</w:delText>
        </w:r>
        <w:r w:rsidDel="00E010A2">
          <w:tab/>
          <w:delText>62</w:delText>
        </w:r>
      </w:del>
    </w:p>
    <w:p w14:paraId="225E89DF" w14:textId="77777777" w:rsidR="00596FCE" w:rsidRPr="00920E3E" w:rsidDel="00E010A2" w:rsidRDefault="00596FCE">
      <w:pPr>
        <w:pStyle w:val="20"/>
        <w:rPr>
          <w:del w:id="1023" w:author="Zhou Wei" w:date="2021-03-08T18:07:00Z"/>
          <w:rFonts w:ascii="Calibri" w:eastAsia="等线" w:hAnsi="Calibri"/>
          <w:kern w:val="2"/>
          <w:sz w:val="21"/>
          <w:szCs w:val="22"/>
          <w:lang w:val="en-US" w:eastAsia="zh-CN"/>
        </w:rPr>
      </w:pPr>
      <w:del w:id="1024" w:author="Zhou Wei" w:date="2021-03-08T18:07:00Z">
        <w:r w:rsidRPr="00DA78CD" w:rsidDel="00E010A2">
          <w:rPr>
            <w:rFonts w:eastAsia="等线"/>
            <w:lang w:eastAsia="zh-CN"/>
          </w:rPr>
          <w:delText>6.16</w:delText>
        </w:r>
        <w:r w:rsidRPr="00920E3E" w:rsidDel="00E010A2">
          <w:rPr>
            <w:rFonts w:ascii="Calibri" w:eastAsia="等线" w:hAnsi="Calibri"/>
            <w:kern w:val="2"/>
            <w:sz w:val="21"/>
            <w:szCs w:val="22"/>
            <w:lang w:val="en-US" w:eastAsia="zh-CN"/>
          </w:rPr>
          <w:tab/>
        </w:r>
        <w:r w:rsidRPr="00DA78CD" w:rsidDel="00E010A2">
          <w:rPr>
            <w:rFonts w:eastAsia="等线"/>
          </w:rPr>
          <w:delText>Solution #</w:delText>
        </w:r>
        <w:r w:rsidRPr="00DA78CD" w:rsidDel="00E010A2">
          <w:rPr>
            <w:rFonts w:eastAsia="等线"/>
            <w:lang w:eastAsia="zh-CN"/>
          </w:rPr>
          <w:delText>16</w:delText>
        </w:r>
        <w:r w:rsidRPr="00DA78CD" w:rsidDel="00E010A2">
          <w:rPr>
            <w:rFonts w:eastAsia="等线"/>
          </w:rPr>
          <w:delText xml:space="preserve">: </w:delText>
        </w:r>
        <w:r w:rsidRPr="00DA78CD" w:rsidDel="00E010A2">
          <w:rPr>
            <w:rFonts w:eastAsia="等线"/>
            <w:lang w:eastAsia="zh-CN"/>
          </w:rPr>
          <w:delText xml:space="preserve">Security establishment procedures </w:delText>
        </w:r>
        <w:r w:rsidRPr="00DA78CD" w:rsidDel="00E010A2">
          <w:rPr>
            <w:rFonts w:eastAsia="等线"/>
          </w:rPr>
          <w:delText>between two UE</w:delText>
        </w:r>
        <w:r w:rsidRPr="00DA78CD" w:rsidDel="00E010A2">
          <w:rPr>
            <w:rFonts w:eastAsia="等线"/>
            <w:lang w:eastAsia="zh-CN"/>
          </w:rPr>
          <w:delText>s</w:delText>
        </w:r>
        <w:r w:rsidRPr="00DA78CD" w:rsidDel="00E010A2">
          <w:rPr>
            <w:rFonts w:eastAsia="等线"/>
          </w:rPr>
          <w:delText xml:space="preserve"> in the UE-to-UE relay scenario</w:delText>
        </w:r>
        <w:r w:rsidDel="00E010A2">
          <w:tab/>
          <w:delText>62</w:delText>
        </w:r>
      </w:del>
    </w:p>
    <w:p w14:paraId="1FDBF2ED" w14:textId="77777777" w:rsidR="00596FCE" w:rsidRPr="00920E3E" w:rsidDel="00E010A2" w:rsidRDefault="00596FCE">
      <w:pPr>
        <w:pStyle w:val="30"/>
        <w:rPr>
          <w:del w:id="1025" w:author="Zhou Wei" w:date="2021-03-08T18:07:00Z"/>
          <w:rFonts w:ascii="Calibri" w:eastAsia="等线" w:hAnsi="Calibri"/>
          <w:kern w:val="2"/>
          <w:sz w:val="21"/>
          <w:szCs w:val="22"/>
          <w:lang w:val="en-US" w:eastAsia="zh-CN"/>
        </w:rPr>
      </w:pPr>
      <w:del w:id="1026" w:author="Zhou Wei" w:date="2021-03-08T18:07:00Z">
        <w:r w:rsidRPr="00DA78CD" w:rsidDel="00E010A2">
          <w:rPr>
            <w:rFonts w:eastAsia="等线"/>
            <w:lang w:eastAsia="zh-CN"/>
          </w:rPr>
          <w:delText>6.16.1</w:delText>
        </w:r>
        <w:r w:rsidRPr="00920E3E" w:rsidDel="00E010A2">
          <w:rPr>
            <w:rFonts w:ascii="Calibri" w:eastAsia="等线" w:hAnsi="Calibri"/>
            <w:kern w:val="2"/>
            <w:sz w:val="21"/>
            <w:szCs w:val="22"/>
            <w:lang w:val="en-US" w:eastAsia="zh-CN"/>
          </w:rPr>
          <w:tab/>
        </w:r>
        <w:r w:rsidRPr="00DA78CD" w:rsidDel="00E010A2">
          <w:rPr>
            <w:rFonts w:eastAsia="等线"/>
            <w:lang w:eastAsia="zh-CN"/>
          </w:rPr>
          <w:delText>Introduction</w:delText>
        </w:r>
        <w:r w:rsidDel="00E010A2">
          <w:tab/>
          <w:delText>62</w:delText>
        </w:r>
      </w:del>
    </w:p>
    <w:p w14:paraId="54032971" w14:textId="77777777" w:rsidR="00596FCE" w:rsidRPr="00920E3E" w:rsidDel="00E010A2" w:rsidRDefault="00596FCE">
      <w:pPr>
        <w:pStyle w:val="30"/>
        <w:rPr>
          <w:del w:id="1027" w:author="Zhou Wei" w:date="2021-03-08T18:07:00Z"/>
          <w:rFonts w:ascii="Calibri" w:eastAsia="等线" w:hAnsi="Calibri"/>
          <w:kern w:val="2"/>
          <w:sz w:val="21"/>
          <w:szCs w:val="22"/>
          <w:lang w:val="en-US" w:eastAsia="zh-CN"/>
        </w:rPr>
      </w:pPr>
      <w:del w:id="1028" w:author="Zhou Wei" w:date="2021-03-08T18:07:00Z">
        <w:r w:rsidRPr="00DA78CD" w:rsidDel="00E010A2">
          <w:rPr>
            <w:rFonts w:eastAsia="等线"/>
            <w:lang w:eastAsia="zh-CN"/>
          </w:rPr>
          <w:delText>6.16.2</w:delText>
        </w:r>
        <w:r w:rsidRPr="00920E3E" w:rsidDel="00E010A2">
          <w:rPr>
            <w:rFonts w:ascii="Calibri" w:eastAsia="等线" w:hAnsi="Calibri"/>
            <w:kern w:val="2"/>
            <w:sz w:val="21"/>
            <w:szCs w:val="22"/>
            <w:lang w:val="en-US" w:eastAsia="zh-CN"/>
          </w:rPr>
          <w:tab/>
        </w:r>
        <w:r w:rsidRPr="00DA78CD" w:rsidDel="00E010A2">
          <w:rPr>
            <w:rFonts w:eastAsia="等线"/>
            <w:lang w:eastAsia="zh-CN"/>
          </w:rPr>
          <w:delText>Solution details</w:delText>
        </w:r>
        <w:r w:rsidDel="00E010A2">
          <w:tab/>
          <w:delText>62</w:delText>
        </w:r>
      </w:del>
    </w:p>
    <w:p w14:paraId="1859A87F" w14:textId="77777777" w:rsidR="00596FCE" w:rsidRPr="00920E3E" w:rsidDel="00E010A2" w:rsidRDefault="00596FCE">
      <w:pPr>
        <w:pStyle w:val="30"/>
        <w:rPr>
          <w:del w:id="1029" w:author="Zhou Wei" w:date="2021-03-08T18:07:00Z"/>
          <w:rFonts w:ascii="Calibri" w:eastAsia="等线" w:hAnsi="Calibri"/>
          <w:kern w:val="2"/>
          <w:sz w:val="21"/>
          <w:szCs w:val="22"/>
          <w:lang w:val="en-US" w:eastAsia="zh-CN"/>
        </w:rPr>
      </w:pPr>
      <w:del w:id="1030" w:author="Zhou Wei" w:date="2021-03-08T18:07:00Z">
        <w:r w:rsidRPr="00DA78CD" w:rsidDel="00E010A2">
          <w:rPr>
            <w:rFonts w:eastAsia="等线"/>
            <w:lang w:eastAsia="zh-CN"/>
          </w:rPr>
          <w:delText>6.16.3</w:delText>
        </w:r>
        <w:r w:rsidRPr="00920E3E" w:rsidDel="00E010A2">
          <w:rPr>
            <w:rFonts w:ascii="Calibri" w:eastAsia="等线" w:hAnsi="Calibri"/>
            <w:kern w:val="2"/>
            <w:sz w:val="21"/>
            <w:szCs w:val="22"/>
            <w:lang w:val="en-US" w:eastAsia="zh-CN"/>
          </w:rPr>
          <w:tab/>
        </w:r>
        <w:r w:rsidRPr="00DA78CD" w:rsidDel="00E010A2">
          <w:rPr>
            <w:rFonts w:eastAsia="等线"/>
            <w:lang w:eastAsia="zh-CN"/>
          </w:rPr>
          <w:delText>Evaluation</w:delText>
        </w:r>
        <w:r w:rsidDel="00E010A2">
          <w:tab/>
          <w:delText>64</w:delText>
        </w:r>
      </w:del>
    </w:p>
    <w:p w14:paraId="42A1DED0" w14:textId="77777777" w:rsidR="00596FCE" w:rsidRPr="00920E3E" w:rsidDel="00E010A2" w:rsidRDefault="00596FCE">
      <w:pPr>
        <w:pStyle w:val="20"/>
        <w:rPr>
          <w:del w:id="1031" w:author="Zhou Wei" w:date="2021-03-08T18:07:00Z"/>
          <w:rFonts w:ascii="Calibri" w:eastAsia="等线" w:hAnsi="Calibri"/>
          <w:kern w:val="2"/>
          <w:sz w:val="21"/>
          <w:szCs w:val="22"/>
          <w:lang w:val="en-US" w:eastAsia="zh-CN"/>
        </w:rPr>
      </w:pPr>
      <w:del w:id="1032" w:author="Zhou Wei" w:date="2021-03-08T18:07:00Z">
        <w:r w:rsidDel="00E010A2">
          <w:rPr>
            <w:lang w:eastAsia="zh-CN"/>
          </w:rPr>
          <w:delText>6.</w:delText>
        </w:r>
        <w:r w:rsidRPr="00DA78CD" w:rsidDel="00E010A2">
          <w:rPr>
            <w:lang w:val="en-US" w:eastAsia="zh-CN"/>
          </w:rPr>
          <w:delText>18</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18</w:delText>
        </w:r>
        <w:r w:rsidDel="00E010A2">
          <w:delText xml:space="preserve">: Authorization and </w:delText>
        </w:r>
        <w:r w:rsidDel="00E010A2">
          <w:rPr>
            <w:lang w:eastAsia="zh-CN"/>
          </w:rPr>
          <w:delText>PC5 link setup for UE-to-Network relay</w:delText>
        </w:r>
        <w:r w:rsidDel="00E010A2">
          <w:tab/>
          <w:delText>65</w:delText>
        </w:r>
      </w:del>
    </w:p>
    <w:p w14:paraId="56EDA0C3" w14:textId="77777777" w:rsidR="00596FCE" w:rsidRPr="00920E3E" w:rsidDel="00E010A2" w:rsidRDefault="00596FCE">
      <w:pPr>
        <w:pStyle w:val="30"/>
        <w:rPr>
          <w:del w:id="1033" w:author="Zhou Wei" w:date="2021-03-08T18:07:00Z"/>
          <w:rFonts w:ascii="Calibri" w:eastAsia="等线" w:hAnsi="Calibri"/>
          <w:kern w:val="2"/>
          <w:sz w:val="21"/>
          <w:szCs w:val="22"/>
          <w:lang w:val="en-US" w:eastAsia="zh-CN"/>
        </w:rPr>
      </w:pPr>
      <w:del w:id="1034" w:author="Zhou Wei" w:date="2021-03-08T18:07:00Z">
        <w:r w:rsidDel="00E010A2">
          <w:delText>6.</w:delText>
        </w:r>
        <w:r w:rsidDel="00E010A2">
          <w:rPr>
            <w:lang w:eastAsia="zh-CN"/>
          </w:rPr>
          <w:delText>18</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65</w:delText>
        </w:r>
      </w:del>
    </w:p>
    <w:p w14:paraId="753D3273" w14:textId="77777777" w:rsidR="00596FCE" w:rsidRPr="00920E3E" w:rsidDel="00E010A2" w:rsidRDefault="00596FCE">
      <w:pPr>
        <w:pStyle w:val="30"/>
        <w:rPr>
          <w:del w:id="1035" w:author="Zhou Wei" w:date="2021-03-08T18:07:00Z"/>
          <w:rFonts w:ascii="Calibri" w:eastAsia="等线" w:hAnsi="Calibri"/>
          <w:kern w:val="2"/>
          <w:sz w:val="21"/>
          <w:szCs w:val="22"/>
          <w:lang w:val="en-US" w:eastAsia="zh-CN"/>
        </w:rPr>
      </w:pPr>
      <w:del w:id="1036" w:author="Zhou Wei" w:date="2021-03-08T18:07:00Z">
        <w:r w:rsidDel="00E010A2">
          <w:delText>6.</w:delText>
        </w:r>
        <w:r w:rsidDel="00E010A2">
          <w:rPr>
            <w:lang w:eastAsia="zh-CN"/>
          </w:rPr>
          <w:delText>18</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66</w:delText>
        </w:r>
      </w:del>
    </w:p>
    <w:p w14:paraId="47C56F45" w14:textId="77777777" w:rsidR="00596FCE" w:rsidRPr="00920E3E" w:rsidDel="00E010A2" w:rsidRDefault="00596FCE">
      <w:pPr>
        <w:pStyle w:val="30"/>
        <w:rPr>
          <w:del w:id="1037" w:author="Zhou Wei" w:date="2021-03-08T18:07:00Z"/>
          <w:rFonts w:ascii="Calibri" w:eastAsia="等线" w:hAnsi="Calibri"/>
          <w:kern w:val="2"/>
          <w:sz w:val="21"/>
          <w:szCs w:val="22"/>
          <w:lang w:val="en-US" w:eastAsia="zh-CN"/>
        </w:rPr>
      </w:pPr>
      <w:del w:id="1038" w:author="Zhou Wei" w:date="2021-03-08T18:07:00Z">
        <w:r w:rsidRPr="00DA78CD" w:rsidDel="00E010A2">
          <w:rPr>
            <w:lang w:val="en-US"/>
          </w:rPr>
          <w:delText>6.</w:delText>
        </w:r>
        <w:r w:rsidRPr="00DA78CD" w:rsidDel="00E010A2">
          <w:rPr>
            <w:lang w:val="en-US" w:eastAsia="zh-CN"/>
          </w:rPr>
          <w:delText>18</w:delText>
        </w:r>
        <w:r w:rsidRPr="00DA78CD" w:rsidDel="00E010A2">
          <w:rPr>
            <w:lang w:val="en-US"/>
          </w:rPr>
          <w:delText>.3</w:delText>
        </w:r>
        <w:r w:rsidRPr="00920E3E" w:rsidDel="00E010A2">
          <w:rPr>
            <w:rFonts w:ascii="Calibri" w:eastAsia="等线" w:hAnsi="Calibri"/>
            <w:kern w:val="2"/>
            <w:sz w:val="21"/>
            <w:szCs w:val="22"/>
            <w:lang w:val="en-US" w:eastAsia="zh-CN"/>
          </w:rPr>
          <w:tab/>
        </w:r>
        <w:r w:rsidRPr="00DA78CD" w:rsidDel="00E010A2">
          <w:rPr>
            <w:lang w:val="en-US"/>
          </w:rPr>
          <w:delText>Evaluation</w:delText>
        </w:r>
        <w:r w:rsidDel="00E010A2">
          <w:tab/>
          <w:delText>68</w:delText>
        </w:r>
      </w:del>
    </w:p>
    <w:p w14:paraId="7C4A8FE4" w14:textId="77777777" w:rsidR="00596FCE" w:rsidRPr="00920E3E" w:rsidDel="00E010A2" w:rsidRDefault="00596FCE">
      <w:pPr>
        <w:pStyle w:val="20"/>
        <w:rPr>
          <w:del w:id="1039" w:author="Zhou Wei" w:date="2021-03-08T18:07:00Z"/>
          <w:rFonts w:ascii="Calibri" w:eastAsia="等线" w:hAnsi="Calibri"/>
          <w:kern w:val="2"/>
          <w:sz w:val="21"/>
          <w:szCs w:val="22"/>
          <w:lang w:val="en-US" w:eastAsia="zh-CN"/>
        </w:rPr>
      </w:pPr>
      <w:del w:id="1040" w:author="Zhou Wei" w:date="2021-03-08T18:07:00Z">
        <w:r w:rsidDel="00E010A2">
          <w:rPr>
            <w:lang w:eastAsia="zh-CN"/>
          </w:rPr>
          <w:delText>6</w:delText>
        </w:r>
        <w:r w:rsidDel="00E010A2">
          <w:delText>.</w:delText>
        </w:r>
        <w:r w:rsidRPr="00DA78CD" w:rsidDel="00E010A2">
          <w:rPr>
            <w:lang w:val="en-US" w:eastAsia="zh-CN"/>
          </w:rPr>
          <w:delText>19</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19</w:delText>
        </w:r>
        <w:r w:rsidDel="00E010A2">
          <w:delText xml:space="preserve">: </w:delText>
        </w:r>
        <w:r w:rsidDel="00E010A2">
          <w:rPr>
            <w:lang w:eastAsia="zh-CN"/>
          </w:rPr>
          <w:delText>End-to-end security for the L3 UE-to-Network relay</w:delText>
        </w:r>
        <w:r w:rsidDel="00E010A2">
          <w:tab/>
          <w:delText>68</w:delText>
        </w:r>
      </w:del>
    </w:p>
    <w:p w14:paraId="537F1843" w14:textId="77777777" w:rsidR="00596FCE" w:rsidRPr="00920E3E" w:rsidDel="00E010A2" w:rsidRDefault="00596FCE">
      <w:pPr>
        <w:pStyle w:val="30"/>
        <w:rPr>
          <w:del w:id="1041" w:author="Zhou Wei" w:date="2021-03-08T18:07:00Z"/>
          <w:rFonts w:ascii="Calibri" w:eastAsia="等线" w:hAnsi="Calibri"/>
          <w:kern w:val="2"/>
          <w:sz w:val="21"/>
          <w:szCs w:val="22"/>
          <w:lang w:val="en-US" w:eastAsia="zh-CN"/>
        </w:rPr>
      </w:pPr>
      <w:del w:id="1042" w:author="Zhou Wei" w:date="2021-03-08T18:07:00Z">
        <w:r w:rsidDel="00E010A2">
          <w:delText>6.</w:delText>
        </w:r>
        <w:r w:rsidDel="00E010A2">
          <w:rPr>
            <w:lang w:eastAsia="zh-CN"/>
          </w:rPr>
          <w:delText>19</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68</w:delText>
        </w:r>
      </w:del>
    </w:p>
    <w:p w14:paraId="4DD29489" w14:textId="77777777" w:rsidR="00596FCE" w:rsidRPr="00920E3E" w:rsidDel="00E010A2" w:rsidRDefault="00596FCE">
      <w:pPr>
        <w:pStyle w:val="30"/>
        <w:rPr>
          <w:del w:id="1043" w:author="Zhou Wei" w:date="2021-03-08T18:07:00Z"/>
          <w:rFonts w:ascii="Calibri" w:eastAsia="等线" w:hAnsi="Calibri"/>
          <w:kern w:val="2"/>
          <w:sz w:val="21"/>
          <w:szCs w:val="22"/>
          <w:lang w:val="en-US" w:eastAsia="zh-CN"/>
        </w:rPr>
      </w:pPr>
      <w:del w:id="1044" w:author="Zhou Wei" w:date="2021-03-08T18:07:00Z">
        <w:r w:rsidDel="00E010A2">
          <w:delText>6.</w:delText>
        </w:r>
        <w:r w:rsidDel="00E010A2">
          <w:rPr>
            <w:lang w:eastAsia="zh-CN"/>
          </w:rPr>
          <w:delText>19</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68</w:delText>
        </w:r>
      </w:del>
    </w:p>
    <w:p w14:paraId="22992F93" w14:textId="77777777" w:rsidR="00596FCE" w:rsidRPr="00920E3E" w:rsidDel="00E010A2" w:rsidRDefault="00596FCE">
      <w:pPr>
        <w:pStyle w:val="40"/>
        <w:rPr>
          <w:del w:id="1045" w:author="Zhou Wei" w:date="2021-03-08T18:07:00Z"/>
          <w:rFonts w:ascii="Calibri" w:eastAsia="等线" w:hAnsi="Calibri"/>
          <w:kern w:val="2"/>
          <w:sz w:val="21"/>
          <w:szCs w:val="22"/>
          <w:lang w:val="en-US" w:eastAsia="zh-CN"/>
        </w:rPr>
      </w:pPr>
      <w:del w:id="1046" w:author="Zhou Wei" w:date="2021-03-08T18:07:00Z">
        <w:r w:rsidDel="00E010A2">
          <w:rPr>
            <w:lang w:eastAsia="ko-KR"/>
          </w:rPr>
          <w:delText>6.</w:delText>
        </w:r>
        <w:r w:rsidDel="00E010A2">
          <w:rPr>
            <w:lang w:eastAsia="zh-CN"/>
          </w:rPr>
          <w:delText>19</w:delText>
        </w:r>
        <w:r w:rsidDel="00E010A2">
          <w:rPr>
            <w:lang w:eastAsia="ko-KR"/>
          </w:rPr>
          <w:delText>.2.1</w:delText>
        </w:r>
        <w:r w:rsidRPr="00920E3E" w:rsidDel="00E010A2">
          <w:rPr>
            <w:rFonts w:ascii="Calibri" w:eastAsia="等线" w:hAnsi="Calibri"/>
            <w:kern w:val="2"/>
            <w:sz w:val="21"/>
            <w:szCs w:val="22"/>
            <w:lang w:val="en-US" w:eastAsia="zh-CN"/>
          </w:rPr>
          <w:tab/>
        </w:r>
        <w:r w:rsidDel="00E010A2">
          <w:delText>Procedure</w:delText>
        </w:r>
        <w:r w:rsidDel="00E010A2">
          <w:tab/>
          <w:delText>68</w:delText>
        </w:r>
      </w:del>
    </w:p>
    <w:p w14:paraId="69C2F224" w14:textId="77777777" w:rsidR="00596FCE" w:rsidRPr="00920E3E" w:rsidDel="00E010A2" w:rsidRDefault="00596FCE">
      <w:pPr>
        <w:pStyle w:val="40"/>
        <w:rPr>
          <w:del w:id="1047" w:author="Zhou Wei" w:date="2021-03-08T18:07:00Z"/>
          <w:rFonts w:ascii="Calibri" w:eastAsia="等线" w:hAnsi="Calibri"/>
          <w:kern w:val="2"/>
          <w:sz w:val="21"/>
          <w:szCs w:val="22"/>
          <w:lang w:val="en-US" w:eastAsia="zh-CN"/>
        </w:rPr>
      </w:pPr>
      <w:del w:id="1048" w:author="Zhou Wei" w:date="2021-03-08T18:07:00Z">
        <w:r w:rsidDel="00E010A2">
          <w:rPr>
            <w:lang w:eastAsia="ko-KR"/>
          </w:rPr>
          <w:delText>6.</w:delText>
        </w:r>
        <w:r w:rsidDel="00E010A2">
          <w:rPr>
            <w:lang w:eastAsia="zh-CN"/>
          </w:rPr>
          <w:delText>19</w:delText>
        </w:r>
        <w:r w:rsidDel="00E010A2">
          <w:rPr>
            <w:lang w:eastAsia="ko-KR"/>
          </w:rPr>
          <w:delText>.2.</w:delText>
        </w:r>
        <w:r w:rsidDel="00E010A2">
          <w:rPr>
            <w:lang w:eastAsia="zh-CN"/>
          </w:rPr>
          <w:delText>2</w:delText>
        </w:r>
        <w:r w:rsidRPr="00920E3E" w:rsidDel="00E010A2">
          <w:rPr>
            <w:rFonts w:ascii="Calibri" w:eastAsia="等线" w:hAnsi="Calibri"/>
            <w:kern w:val="2"/>
            <w:sz w:val="21"/>
            <w:szCs w:val="22"/>
            <w:lang w:val="en-US" w:eastAsia="zh-CN"/>
          </w:rPr>
          <w:tab/>
        </w:r>
        <w:r w:rsidDel="00E010A2">
          <w:delText>Protocol Stack</w:delText>
        </w:r>
        <w:r w:rsidDel="00E010A2">
          <w:tab/>
          <w:delText>68</w:delText>
        </w:r>
      </w:del>
    </w:p>
    <w:p w14:paraId="76D043D0" w14:textId="77777777" w:rsidR="00596FCE" w:rsidRPr="00920E3E" w:rsidDel="00E010A2" w:rsidRDefault="00596FCE">
      <w:pPr>
        <w:pStyle w:val="30"/>
        <w:rPr>
          <w:del w:id="1049" w:author="Zhou Wei" w:date="2021-03-08T18:07:00Z"/>
          <w:rFonts w:ascii="Calibri" w:eastAsia="等线" w:hAnsi="Calibri"/>
          <w:kern w:val="2"/>
          <w:sz w:val="21"/>
          <w:szCs w:val="22"/>
          <w:lang w:val="en-US" w:eastAsia="zh-CN"/>
        </w:rPr>
      </w:pPr>
      <w:del w:id="1050" w:author="Zhou Wei" w:date="2021-03-08T18:07:00Z">
        <w:r w:rsidRPr="00DA78CD" w:rsidDel="00E010A2">
          <w:rPr>
            <w:lang w:val="en-US"/>
          </w:rPr>
          <w:delText>6.</w:delText>
        </w:r>
        <w:r w:rsidRPr="00DA78CD" w:rsidDel="00E010A2">
          <w:rPr>
            <w:lang w:val="en-US" w:eastAsia="zh-CN"/>
          </w:rPr>
          <w:delText>19</w:delText>
        </w:r>
        <w:r w:rsidRPr="00DA78CD" w:rsidDel="00E010A2">
          <w:rPr>
            <w:lang w:val="en-US"/>
          </w:rPr>
          <w:delText>.3</w:delText>
        </w:r>
        <w:r w:rsidRPr="00920E3E" w:rsidDel="00E010A2">
          <w:rPr>
            <w:rFonts w:ascii="Calibri" w:eastAsia="等线" w:hAnsi="Calibri"/>
            <w:kern w:val="2"/>
            <w:sz w:val="21"/>
            <w:szCs w:val="22"/>
            <w:lang w:val="en-US" w:eastAsia="zh-CN"/>
          </w:rPr>
          <w:tab/>
        </w:r>
        <w:r w:rsidRPr="00DA78CD" w:rsidDel="00E010A2">
          <w:rPr>
            <w:lang w:val="en-US"/>
          </w:rPr>
          <w:delText>Evaluation</w:delText>
        </w:r>
        <w:r w:rsidDel="00E010A2">
          <w:tab/>
          <w:delText>69</w:delText>
        </w:r>
      </w:del>
    </w:p>
    <w:p w14:paraId="2EC6829E" w14:textId="77777777" w:rsidR="00596FCE" w:rsidRPr="00920E3E" w:rsidDel="00E010A2" w:rsidRDefault="00596FCE">
      <w:pPr>
        <w:pStyle w:val="20"/>
        <w:rPr>
          <w:del w:id="1051" w:author="Zhou Wei" w:date="2021-03-08T18:07:00Z"/>
          <w:rFonts w:ascii="Calibri" w:eastAsia="等线" w:hAnsi="Calibri"/>
          <w:kern w:val="2"/>
          <w:sz w:val="21"/>
          <w:szCs w:val="22"/>
          <w:lang w:val="en-US" w:eastAsia="zh-CN"/>
        </w:rPr>
      </w:pPr>
      <w:del w:id="1052" w:author="Zhou Wei" w:date="2021-03-08T18:07:00Z">
        <w:r w:rsidDel="00E010A2">
          <w:rPr>
            <w:lang w:eastAsia="zh-CN"/>
          </w:rPr>
          <w:delText>6</w:delText>
        </w:r>
        <w:r w:rsidDel="00E010A2">
          <w:delText>.</w:delText>
        </w:r>
        <w:r w:rsidRPr="00DA78CD" w:rsidDel="00E010A2">
          <w:rPr>
            <w:lang w:val="en-US" w:eastAsia="zh-CN"/>
          </w:rPr>
          <w:delText>20</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20</w:delText>
        </w:r>
        <w:r w:rsidDel="00E010A2">
          <w:delText xml:space="preserve">: </w:delText>
        </w:r>
        <w:r w:rsidDel="00E010A2">
          <w:rPr>
            <w:lang w:eastAsia="zh-CN"/>
          </w:rPr>
          <w:delText>PC5 link setup for UE-to-UE relay</w:delText>
        </w:r>
        <w:r w:rsidDel="00E010A2">
          <w:tab/>
          <w:delText>69</w:delText>
        </w:r>
      </w:del>
    </w:p>
    <w:p w14:paraId="108DAB36" w14:textId="77777777" w:rsidR="00596FCE" w:rsidRPr="00920E3E" w:rsidDel="00E010A2" w:rsidRDefault="00596FCE">
      <w:pPr>
        <w:pStyle w:val="30"/>
        <w:rPr>
          <w:del w:id="1053" w:author="Zhou Wei" w:date="2021-03-08T18:07:00Z"/>
          <w:rFonts w:ascii="Calibri" w:eastAsia="等线" w:hAnsi="Calibri"/>
          <w:kern w:val="2"/>
          <w:sz w:val="21"/>
          <w:szCs w:val="22"/>
          <w:lang w:val="en-US" w:eastAsia="zh-CN"/>
        </w:rPr>
      </w:pPr>
      <w:del w:id="1054" w:author="Zhou Wei" w:date="2021-03-08T18:07:00Z">
        <w:r w:rsidDel="00E010A2">
          <w:delText>6.</w:delText>
        </w:r>
        <w:r w:rsidDel="00E010A2">
          <w:rPr>
            <w:lang w:eastAsia="zh-CN"/>
          </w:rPr>
          <w:delText>20</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69</w:delText>
        </w:r>
      </w:del>
    </w:p>
    <w:p w14:paraId="25EDF8DB" w14:textId="77777777" w:rsidR="00596FCE" w:rsidRPr="00920E3E" w:rsidDel="00E010A2" w:rsidRDefault="00596FCE">
      <w:pPr>
        <w:pStyle w:val="30"/>
        <w:rPr>
          <w:del w:id="1055" w:author="Zhou Wei" w:date="2021-03-08T18:07:00Z"/>
          <w:rFonts w:ascii="Calibri" w:eastAsia="等线" w:hAnsi="Calibri"/>
          <w:kern w:val="2"/>
          <w:sz w:val="21"/>
          <w:szCs w:val="22"/>
          <w:lang w:val="en-US" w:eastAsia="zh-CN"/>
        </w:rPr>
      </w:pPr>
      <w:del w:id="1056" w:author="Zhou Wei" w:date="2021-03-08T18:07:00Z">
        <w:r w:rsidDel="00E010A2">
          <w:delText>6.</w:delText>
        </w:r>
        <w:r w:rsidDel="00E010A2">
          <w:rPr>
            <w:lang w:eastAsia="zh-CN"/>
          </w:rPr>
          <w:delText>20</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70</w:delText>
        </w:r>
      </w:del>
    </w:p>
    <w:p w14:paraId="3570B2EA" w14:textId="77777777" w:rsidR="00596FCE" w:rsidRPr="00920E3E" w:rsidDel="00E010A2" w:rsidRDefault="00596FCE">
      <w:pPr>
        <w:pStyle w:val="30"/>
        <w:rPr>
          <w:del w:id="1057" w:author="Zhou Wei" w:date="2021-03-08T18:07:00Z"/>
          <w:rFonts w:ascii="Calibri" w:eastAsia="等线" w:hAnsi="Calibri"/>
          <w:kern w:val="2"/>
          <w:sz w:val="21"/>
          <w:szCs w:val="22"/>
          <w:lang w:val="en-US" w:eastAsia="zh-CN"/>
        </w:rPr>
      </w:pPr>
      <w:del w:id="1058" w:author="Zhou Wei" w:date="2021-03-08T18:07:00Z">
        <w:r w:rsidRPr="00DA78CD" w:rsidDel="00E010A2">
          <w:rPr>
            <w:lang w:val="en-US"/>
          </w:rPr>
          <w:delText>6.</w:delText>
        </w:r>
        <w:r w:rsidRPr="00DA78CD" w:rsidDel="00E010A2">
          <w:rPr>
            <w:lang w:val="en-US" w:eastAsia="zh-CN"/>
          </w:rPr>
          <w:delText>20</w:delText>
        </w:r>
        <w:r w:rsidRPr="00DA78CD" w:rsidDel="00E010A2">
          <w:rPr>
            <w:lang w:val="en-US"/>
          </w:rPr>
          <w:delText>.3</w:delText>
        </w:r>
        <w:r w:rsidRPr="00920E3E" w:rsidDel="00E010A2">
          <w:rPr>
            <w:rFonts w:ascii="Calibri" w:eastAsia="等线" w:hAnsi="Calibri"/>
            <w:kern w:val="2"/>
            <w:sz w:val="21"/>
            <w:szCs w:val="22"/>
            <w:lang w:val="en-US" w:eastAsia="zh-CN"/>
          </w:rPr>
          <w:tab/>
        </w:r>
        <w:r w:rsidRPr="00DA78CD" w:rsidDel="00E010A2">
          <w:rPr>
            <w:lang w:val="en-US"/>
          </w:rPr>
          <w:delText>Evaluation</w:delText>
        </w:r>
        <w:r w:rsidDel="00E010A2">
          <w:tab/>
          <w:delText>71</w:delText>
        </w:r>
      </w:del>
    </w:p>
    <w:p w14:paraId="3F8C8E2E" w14:textId="77777777" w:rsidR="00596FCE" w:rsidRPr="00920E3E" w:rsidDel="00E010A2" w:rsidRDefault="00596FCE">
      <w:pPr>
        <w:pStyle w:val="20"/>
        <w:rPr>
          <w:del w:id="1059" w:author="Zhou Wei" w:date="2021-03-08T18:07:00Z"/>
          <w:rFonts w:ascii="Calibri" w:eastAsia="等线" w:hAnsi="Calibri"/>
          <w:kern w:val="2"/>
          <w:sz w:val="21"/>
          <w:szCs w:val="22"/>
          <w:lang w:val="en-US" w:eastAsia="zh-CN"/>
        </w:rPr>
      </w:pPr>
      <w:del w:id="1060" w:author="Zhou Wei" w:date="2021-03-08T18:07:00Z">
        <w:r w:rsidDel="00E010A2">
          <w:delText>6.</w:delText>
        </w:r>
        <w:r w:rsidDel="00E010A2">
          <w:rPr>
            <w:lang w:eastAsia="zh-CN"/>
          </w:rPr>
          <w:delText>21</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21</w:delText>
        </w:r>
        <w:r w:rsidDel="00E010A2">
          <w:delText>: AF for key management in PC5 communication</w:delText>
        </w:r>
        <w:r w:rsidDel="00E010A2">
          <w:tab/>
          <w:delText>71</w:delText>
        </w:r>
      </w:del>
    </w:p>
    <w:p w14:paraId="0E374604" w14:textId="77777777" w:rsidR="00596FCE" w:rsidRPr="00920E3E" w:rsidDel="00E010A2" w:rsidRDefault="00596FCE">
      <w:pPr>
        <w:pStyle w:val="30"/>
        <w:rPr>
          <w:del w:id="1061" w:author="Zhou Wei" w:date="2021-03-08T18:07:00Z"/>
          <w:rFonts w:ascii="Calibri" w:eastAsia="等线" w:hAnsi="Calibri"/>
          <w:kern w:val="2"/>
          <w:sz w:val="21"/>
          <w:szCs w:val="22"/>
          <w:lang w:val="en-US" w:eastAsia="zh-CN"/>
        </w:rPr>
      </w:pPr>
      <w:del w:id="1062" w:author="Zhou Wei" w:date="2021-03-08T18:07:00Z">
        <w:r w:rsidDel="00E010A2">
          <w:delText>6.</w:delText>
        </w:r>
        <w:r w:rsidDel="00E010A2">
          <w:rPr>
            <w:lang w:eastAsia="zh-CN"/>
          </w:rPr>
          <w:delText>21</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71</w:delText>
        </w:r>
      </w:del>
    </w:p>
    <w:p w14:paraId="7985CFFB" w14:textId="77777777" w:rsidR="00596FCE" w:rsidRPr="00920E3E" w:rsidDel="00E010A2" w:rsidRDefault="00596FCE">
      <w:pPr>
        <w:pStyle w:val="30"/>
        <w:rPr>
          <w:del w:id="1063" w:author="Zhou Wei" w:date="2021-03-08T18:07:00Z"/>
          <w:rFonts w:ascii="Calibri" w:eastAsia="等线" w:hAnsi="Calibri"/>
          <w:kern w:val="2"/>
          <w:sz w:val="21"/>
          <w:szCs w:val="22"/>
          <w:lang w:val="en-US" w:eastAsia="zh-CN"/>
        </w:rPr>
      </w:pPr>
      <w:del w:id="1064" w:author="Zhou Wei" w:date="2021-03-08T18:07:00Z">
        <w:r w:rsidDel="00E010A2">
          <w:delText>6.</w:delText>
        </w:r>
        <w:r w:rsidDel="00E010A2">
          <w:rPr>
            <w:lang w:eastAsia="zh-CN"/>
          </w:rPr>
          <w:delText>21</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71</w:delText>
        </w:r>
      </w:del>
    </w:p>
    <w:p w14:paraId="1D88C9CB" w14:textId="77777777" w:rsidR="00596FCE" w:rsidRPr="00920E3E" w:rsidDel="00E010A2" w:rsidRDefault="00596FCE">
      <w:pPr>
        <w:pStyle w:val="30"/>
        <w:rPr>
          <w:del w:id="1065" w:author="Zhou Wei" w:date="2021-03-08T18:07:00Z"/>
          <w:rFonts w:ascii="Calibri" w:eastAsia="等线" w:hAnsi="Calibri"/>
          <w:kern w:val="2"/>
          <w:sz w:val="21"/>
          <w:szCs w:val="22"/>
          <w:lang w:val="en-US" w:eastAsia="zh-CN"/>
        </w:rPr>
      </w:pPr>
      <w:del w:id="1066" w:author="Zhou Wei" w:date="2021-03-08T18:07:00Z">
        <w:r w:rsidDel="00E010A2">
          <w:delText>6.</w:delText>
        </w:r>
        <w:r w:rsidDel="00E010A2">
          <w:rPr>
            <w:lang w:eastAsia="zh-CN"/>
          </w:rPr>
          <w:delText>21</w:delText>
        </w:r>
        <w:r w:rsidDel="00E010A2">
          <w:delText>.3</w:delText>
        </w:r>
        <w:r w:rsidRPr="00920E3E" w:rsidDel="00E010A2">
          <w:rPr>
            <w:rFonts w:ascii="Calibri" w:eastAsia="等线" w:hAnsi="Calibri"/>
            <w:kern w:val="2"/>
            <w:sz w:val="21"/>
            <w:szCs w:val="22"/>
            <w:lang w:val="en-US" w:eastAsia="zh-CN"/>
          </w:rPr>
          <w:tab/>
        </w:r>
        <w:r w:rsidDel="00E010A2">
          <w:delText>Evaluation</w:delText>
        </w:r>
        <w:r w:rsidDel="00E010A2">
          <w:tab/>
          <w:delText>77</w:delText>
        </w:r>
      </w:del>
    </w:p>
    <w:p w14:paraId="23B24318" w14:textId="77777777" w:rsidR="00596FCE" w:rsidRPr="00920E3E" w:rsidDel="00E010A2" w:rsidRDefault="00596FCE">
      <w:pPr>
        <w:pStyle w:val="20"/>
        <w:rPr>
          <w:del w:id="1067" w:author="Zhou Wei" w:date="2021-03-08T18:07:00Z"/>
          <w:rFonts w:ascii="Calibri" w:eastAsia="等线" w:hAnsi="Calibri"/>
          <w:kern w:val="2"/>
          <w:sz w:val="21"/>
          <w:szCs w:val="22"/>
          <w:lang w:val="en-US" w:eastAsia="zh-CN"/>
        </w:rPr>
      </w:pPr>
      <w:del w:id="1068" w:author="Zhou Wei" w:date="2021-03-08T18:07:00Z">
        <w:r w:rsidDel="00E010A2">
          <w:delText>6.</w:delText>
        </w:r>
        <w:r w:rsidDel="00E010A2">
          <w:rPr>
            <w:lang w:eastAsia="zh-CN"/>
          </w:rPr>
          <w:delText>22</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22</w:delText>
        </w:r>
        <w:r w:rsidDel="00E010A2">
          <w:delText>: Representation of identities during broadcast</w:delText>
        </w:r>
        <w:r w:rsidDel="00E010A2">
          <w:tab/>
          <w:delText>77</w:delText>
        </w:r>
      </w:del>
    </w:p>
    <w:p w14:paraId="08C4BB1A" w14:textId="77777777" w:rsidR="00596FCE" w:rsidRPr="00920E3E" w:rsidDel="00E010A2" w:rsidRDefault="00596FCE">
      <w:pPr>
        <w:pStyle w:val="30"/>
        <w:rPr>
          <w:del w:id="1069" w:author="Zhou Wei" w:date="2021-03-08T18:07:00Z"/>
          <w:rFonts w:ascii="Calibri" w:eastAsia="等线" w:hAnsi="Calibri"/>
          <w:kern w:val="2"/>
          <w:sz w:val="21"/>
          <w:szCs w:val="22"/>
          <w:lang w:val="en-US" w:eastAsia="zh-CN"/>
        </w:rPr>
      </w:pPr>
      <w:del w:id="1070" w:author="Zhou Wei" w:date="2021-03-08T18:07:00Z">
        <w:r w:rsidDel="00E010A2">
          <w:delText>6.</w:delText>
        </w:r>
        <w:r w:rsidDel="00E010A2">
          <w:rPr>
            <w:lang w:eastAsia="zh-CN"/>
          </w:rPr>
          <w:delText>22</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77</w:delText>
        </w:r>
      </w:del>
    </w:p>
    <w:p w14:paraId="7E4A7D94" w14:textId="77777777" w:rsidR="00596FCE" w:rsidRPr="00920E3E" w:rsidDel="00E010A2" w:rsidRDefault="00596FCE">
      <w:pPr>
        <w:pStyle w:val="30"/>
        <w:rPr>
          <w:del w:id="1071" w:author="Zhou Wei" w:date="2021-03-08T18:07:00Z"/>
          <w:rFonts w:ascii="Calibri" w:eastAsia="等线" w:hAnsi="Calibri"/>
          <w:kern w:val="2"/>
          <w:sz w:val="21"/>
          <w:szCs w:val="22"/>
          <w:lang w:val="en-US" w:eastAsia="zh-CN"/>
        </w:rPr>
      </w:pPr>
      <w:del w:id="1072" w:author="Zhou Wei" w:date="2021-03-08T18:07:00Z">
        <w:r w:rsidDel="00E010A2">
          <w:delText>6.</w:delText>
        </w:r>
        <w:r w:rsidDel="00E010A2">
          <w:rPr>
            <w:lang w:eastAsia="zh-CN"/>
          </w:rPr>
          <w:delText>22</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77</w:delText>
        </w:r>
      </w:del>
    </w:p>
    <w:p w14:paraId="0AC08C42" w14:textId="77777777" w:rsidR="00596FCE" w:rsidRPr="00920E3E" w:rsidDel="00E010A2" w:rsidRDefault="00596FCE">
      <w:pPr>
        <w:pStyle w:val="40"/>
        <w:rPr>
          <w:del w:id="1073" w:author="Zhou Wei" w:date="2021-03-08T18:07:00Z"/>
          <w:rFonts w:ascii="Calibri" w:eastAsia="等线" w:hAnsi="Calibri"/>
          <w:kern w:val="2"/>
          <w:sz w:val="21"/>
          <w:szCs w:val="22"/>
          <w:lang w:val="en-US" w:eastAsia="zh-CN"/>
        </w:rPr>
      </w:pPr>
      <w:del w:id="1074" w:author="Zhou Wei" w:date="2021-03-08T18:07:00Z">
        <w:r w:rsidDel="00E010A2">
          <w:delText>6.</w:delText>
        </w:r>
        <w:r w:rsidDel="00E010A2">
          <w:rPr>
            <w:lang w:eastAsia="zh-CN"/>
          </w:rPr>
          <w:delText>22</w:delText>
        </w:r>
        <w:r w:rsidDel="00E010A2">
          <w:delText xml:space="preserve">.2.1 </w:delText>
        </w:r>
        <w:r w:rsidRPr="00920E3E" w:rsidDel="00E010A2">
          <w:rPr>
            <w:rFonts w:ascii="Calibri" w:eastAsia="等线" w:hAnsi="Calibri"/>
            <w:kern w:val="2"/>
            <w:sz w:val="21"/>
            <w:szCs w:val="22"/>
            <w:lang w:val="en-US" w:eastAsia="zh-CN"/>
          </w:rPr>
          <w:tab/>
        </w:r>
        <w:r w:rsidDel="00E010A2">
          <w:delText>Solution for Model A</w:delText>
        </w:r>
        <w:r w:rsidDel="00E010A2">
          <w:tab/>
          <w:delText>77</w:delText>
        </w:r>
      </w:del>
    </w:p>
    <w:p w14:paraId="17D16C43" w14:textId="77777777" w:rsidR="00596FCE" w:rsidRPr="00920E3E" w:rsidDel="00E010A2" w:rsidRDefault="00596FCE">
      <w:pPr>
        <w:pStyle w:val="40"/>
        <w:rPr>
          <w:del w:id="1075" w:author="Zhou Wei" w:date="2021-03-08T18:07:00Z"/>
          <w:rFonts w:ascii="Calibri" w:eastAsia="等线" w:hAnsi="Calibri"/>
          <w:kern w:val="2"/>
          <w:sz w:val="21"/>
          <w:szCs w:val="22"/>
          <w:lang w:val="en-US" w:eastAsia="zh-CN"/>
        </w:rPr>
      </w:pPr>
      <w:del w:id="1076" w:author="Zhou Wei" w:date="2021-03-08T18:07:00Z">
        <w:r w:rsidDel="00E010A2">
          <w:delText>6.</w:delText>
        </w:r>
        <w:r w:rsidDel="00E010A2">
          <w:rPr>
            <w:lang w:eastAsia="zh-CN"/>
          </w:rPr>
          <w:delText>22</w:delText>
        </w:r>
        <w:r w:rsidDel="00E010A2">
          <w:delText>.2.</w:delText>
        </w:r>
        <w:r w:rsidDel="00E010A2">
          <w:rPr>
            <w:lang w:eastAsia="zh-CN"/>
          </w:rPr>
          <w:delText>2</w:delText>
        </w:r>
        <w:r w:rsidDel="00E010A2">
          <w:delText xml:space="preserve"> </w:delText>
        </w:r>
        <w:r w:rsidRPr="00920E3E" w:rsidDel="00E010A2">
          <w:rPr>
            <w:rFonts w:ascii="Calibri" w:eastAsia="等线" w:hAnsi="Calibri"/>
            <w:kern w:val="2"/>
            <w:sz w:val="21"/>
            <w:szCs w:val="22"/>
            <w:lang w:val="en-US" w:eastAsia="zh-CN"/>
          </w:rPr>
          <w:tab/>
        </w:r>
        <w:r w:rsidDel="00E010A2">
          <w:delText xml:space="preserve">Solution for Model </w:delText>
        </w:r>
        <w:r w:rsidDel="00E010A2">
          <w:rPr>
            <w:lang w:eastAsia="zh-CN"/>
          </w:rPr>
          <w:delText>B</w:delText>
        </w:r>
        <w:r w:rsidDel="00E010A2">
          <w:tab/>
          <w:delText>78</w:delText>
        </w:r>
      </w:del>
    </w:p>
    <w:p w14:paraId="5833073A" w14:textId="77777777" w:rsidR="00596FCE" w:rsidRPr="00920E3E" w:rsidDel="00E010A2" w:rsidRDefault="00596FCE">
      <w:pPr>
        <w:pStyle w:val="30"/>
        <w:rPr>
          <w:del w:id="1077" w:author="Zhou Wei" w:date="2021-03-08T18:07:00Z"/>
          <w:rFonts w:ascii="Calibri" w:eastAsia="等线" w:hAnsi="Calibri"/>
          <w:kern w:val="2"/>
          <w:sz w:val="21"/>
          <w:szCs w:val="22"/>
          <w:lang w:val="en-US" w:eastAsia="zh-CN"/>
        </w:rPr>
      </w:pPr>
      <w:del w:id="1078" w:author="Zhou Wei" w:date="2021-03-08T18:07:00Z">
        <w:r w:rsidDel="00E010A2">
          <w:delText>6.</w:delText>
        </w:r>
        <w:r w:rsidDel="00E010A2">
          <w:rPr>
            <w:lang w:eastAsia="zh-CN"/>
          </w:rPr>
          <w:delText>22</w:delText>
        </w:r>
        <w:r w:rsidDel="00E010A2">
          <w:delText>.3</w:delText>
        </w:r>
        <w:r w:rsidRPr="00920E3E" w:rsidDel="00E010A2">
          <w:rPr>
            <w:rFonts w:ascii="Calibri" w:eastAsia="等线" w:hAnsi="Calibri"/>
            <w:kern w:val="2"/>
            <w:sz w:val="21"/>
            <w:szCs w:val="22"/>
            <w:lang w:val="en-US" w:eastAsia="zh-CN"/>
          </w:rPr>
          <w:tab/>
        </w:r>
        <w:r w:rsidDel="00E010A2">
          <w:delText>Evaluation</w:delText>
        </w:r>
        <w:r w:rsidDel="00E010A2">
          <w:tab/>
          <w:delText>80</w:delText>
        </w:r>
      </w:del>
    </w:p>
    <w:p w14:paraId="38A92173" w14:textId="77777777" w:rsidR="00596FCE" w:rsidRPr="00920E3E" w:rsidDel="00E010A2" w:rsidRDefault="00596FCE">
      <w:pPr>
        <w:pStyle w:val="20"/>
        <w:rPr>
          <w:del w:id="1079" w:author="Zhou Wei" w:date="2021-03-08T18:07:00Z"/>
          <w:rFonts w:ascii="Calibri" w:eastAsia="等线" w:hAnsi="Calibri"/>
          <w:kern w:val="2"/>
          <w:sz w:val="21"/>
          <w:szCs w:val="22"/>
          <w:lang w:val="en-US" w:eastAsia="zh-CN"/>
        </w:rPr>
      </w:pPr>
      <w:del w:id="1080" w:author="Zhou Wei" w:date="2021-03-08T18:07:00Z">
        <w:r w:rsidDel="00E010A2">
          <w:delText>6.</w:delText>
        </w:r>
        <w:r w:rsidDel="00E010A2">
          <w:rPr>
            <w:lang w:eastAsia="zh-CN"/>
          </w:rPr>
          <w:delText>23</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23</w:delText>
        </w:r>
        <w:r w:rsidDel="00E010A2">
          <w:delText>: Initial key with validity time</w:delText>
        </w:r>
        <w:r w:rsidDel="00E010A2">
          <w:tab/>
          <w:delText>80</w:delText>
        </w:r>
      </w:del>
    </w:p>
    <w:p w14:paraId="4B750966" w14:textId="77777777" w:rsidR="00596FCE" w:rsidRPr="00920E3E" w:rsidDel="00E010A2" w:rsidRDefault="00596FCE">
      <w:pPr>
        <w:pStyle w:val="30"/>
        <w:rPr>
          <w:del w:id="1081" w:author="Zhou Wei" w:date="2021-03-08T18:07:00Z"/>
          <w:rFonts w:ascii="Calibri" w:eastAsia="等线" w:hAnsi="Calibri"/>
          <w:kern w:val="2"/>
          <w:sz w:val="21"/>
          <w:szCs w:val="22"/>
          <w:lang w:val="en-US" w:eastAsia="zh-CN"/>
        </w:rPr>
      </w:pPr>
      <w:del w:id="1082" w:author="Zhou Wei" w:date="2021-03-08T18:07:00Z">
        <w:r w:rsidDel="00E010A2">
          <w:delText>6.</w:delText>
        </w:r>
        <w:r w:rsidDel="00E010A2">
          <w:rPr>
            <w:lang w:eastAsia="zh-CN"/>
          </w:rPr>
          <w:delText>23</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80</w:delText>
        </w:r>
      </w:del>
    </w:p>
    <w:p w14:paraId="63F678FA" w14:textId="77777777" w:rsidR="00596FCE" w:rsidRPr="00920E3E" w:rsidDel="00E010A2" w:rsidRDefault="00596FCE">
      <w:pPr>
        <w:pStyle w:val="30"/>
        <w:rPr>
          <w:del w:id="1083" w:author="Zhou Wei" w:date="2021-03-08T18:07:00Z"/>
          <w:rFonts w:ascii="Calibri" w:eastAsia="等线" w:hAnsi="Calibri"/>
          <w:kern w:val="2"/>
          <w:sz w:val="21"/>
          <w:szCs w:val="22"/>
          <w:lang w:val="en-US" w:eastAsia="zh-CN"/>
        </w:rPr>
      </w:pPr>
      <w:del w:id="1084" w:author="Zhou Wei" w:date="2021-03-08T18:07:00Z">
        <w:r w:rsidDel="00E010A2">
          <w:delText>6.</w:delText>
        </w:r>
        <w:r w:rsidDel="00E010A2">
          <w:rPr>
            <w:lang w:eastAsia="zh-CN"/>
          </w:rPr>
          <w:delText>23</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81</w:delText>
        </w:r>
      </w:del>
    </w:p>
    <w:p w14:paraId="018BF062" w14:textId="77777777" w:rsidR="00596FCE" w:rsidRPr="00920E3E" w:rsidDel="00E010A2" w:rsidRDefault="00596FCE">
      <w:pPr>
        <w:pStyle w:val="30"/>
        <w:rPr>
          <w:del w:id="1085" w:author="Zhou Wei" w:date="2021-03-08T18:07:00Z"/>
          <w:rFonts w:ascii="Calibri" w:eastAsia="等线" w:hAnsi="Calibri"/>
          <w:kern w:val="2"/>
          <w:sz w:val="21"/>
          <w:szCs w:val="22"/>
          <w:lang w:val="en-US" w:eastAsia="zh-CN"/>
        </w:rPr>
      </w:pPr>
      <w:del w:id="1086" w:author="Zhou Wei" w:date="2021-03-08T18:07:00Z">
        <w:r w:rsidDel="00E010A2">
          <w:delText>6.</w:delText>
        </w:r>
        <w:r w:rsidDel="00E010A2">
          <w:rPr>
            <w:lang w:eastAsia="zh-CN"/>
          </w:rPr>
          <w:delText>23</w:delText>
        </w:r>
        <w:r w:rsidDel="00E010A2">
          <w:delText>.3</w:delText>
        </w:r>
        <w:r w:rsidRPr="00920E3E" w:rsidDel="00E010A2">
          <w:rPr>
            <w:rFonts w:ascii="Calibri" w:eastAsia="等线" w:hAnsi="Calibri"/>
            <w:kern w:val="2"/>
            <w:sz w:val="21"/>
            <w:szCs w:val="22"/>
            <w:lang w:val="en-US" w:eastAsia="zh-CN"/>
          </w:rPr>
          <w:tab/>
        </w:r>
        <w:r w:rsidDel="00E010A2">
          <w:delText>Evaluation</w:delText>
        </w:r>
        <w:r w:rsidDel="00E010A2">
          <w:tab/>
          <w:delText>81</w:delText>
        </w:r>
      </w:del>
    </w:p>
    <w:p w14:paraId="70917FBE" w14:textId="77777777" w:rsidR="00596FCE" w:rsidRPr="00920E3E" w:rsidDel="00E010A2" w:rsidRDefault="00596FCE">
      <w:pPr>
        <w:pStyle w:val="20"/>
        <w:rPr>
          <w:del w:id="1087" w:author="Zhou Wei" w:date="2021-03-08T18:07:00Z"/>
          <w:rFonts w:ascii="Calibri" w:eastAsia="等线" w:hAnsi="Calibri"/>
          <w:kern w:val="2"/>
          <w:sz w:val="21"/>
          <w:szCs w:val="22"/>
          <w:lang w:val="en-US" w:eastAsia="zh-CN"/>
        </w:rPr>
      </w:pPr>
      <w:del w:id="1088" w:author="Zhou Wei" w:date="2021-03-08T18:07:00Z">
        <w:r w:rsidDel="00E010A2">
          <w:delText>6.</w:delText>
        </w:r>
        <w:r w:rsidDel="00E010A2">
          <w:rPr>
            <w:lang w:eastAsia="zh-CN"/>
          </w:rPr>
          <w:delText>24</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24</w:delText>
        </w:r>
        <w:r w:rsidDel="00E010A2">
          <w:delText>: NSSAA for Remote UE with L3 UE-to-Network relay</w:delText>
        </w:r>
        <w:r w:rsidDel="00E010A2">
          <w:tab/>
          <w:delText>81</w:delText>
        </w:r>
      </w:del>
    </w:p>
    <w:p w14:paraId="18DE994F" w14:textId="77777777" w:rsidR="00596FCE" w:rsidRPr="00920E3E" w:rsidDel="00E010A2" w:rsidRDefault="00596FCE">
      <w:pPr>
        <w:pStyle w:val="30"/>
        <w:rPr>
          <w:del w:id="1089" w:author="Zhou Wei" w:date="2021-03-08T18:07:00Z"/>
          <w:rFonts w:ascii="Calibri" w:eastAsia="等线" w:hAnsi="Calibri"/>
          <w:kern w:val="2"/>
          <w:sz w:val="21"/>
          <w:szCs w:val="22"/>
          <w:lang w:val="en-US" w:eastAsia="zh-CN"/>
        </w:rPr>
      </w:pPr>
      <w:del w:id="1090" w:author="Zhou Wei" w:date="2021-03-08T18:07:00Z">
        <w:r w:rsidDel="00E010A2">
          <w:delText>6.</w:delText>
        </w:r>
        <w:r w:rsidDel="00E010A2">
          <w:rPr>
            <w:lang w:eastAsia="zh-CN"/>
          </w:rPr>
          <w:delText>24</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81</w:delText>
        </w:r>
      </w:del>
    </w:p>
    <w:p w14:paraId="2EAC1F54" w14:textId="77777777" w:rsidR="00596FCE" w:rsidRPr="00920E3E" w:rsidDel="00E010A2" w:rsidRDefault="00596FCE">
      <w:pPr>
        <w:pStyle w:val="30"/>
        <w:rPr>
          <w:del w:id="1091" w:author="Zhou Wei" w:date="2021-03-08T18:07:00Z"/>
          <w:rFonts w:ascii="Calibri" w:eastAsia="等线" w:hAnsi="Calibri"/>
          <w:kern w:val="2"/>
          <w:sz w:val="21"/>
          <w:szCs w:val="22"/>
          <w:lang w:val="en-US" w:eastAsia="zh-CN"/>
        </w:rPr>
      </w:pPr>
      <w:del w:id="1092" w:author="Zhou Wei" w:date="2021-03-08T18:07:00Z">
        <w:r w:rsidDel="00E010A2">
          <w:delText>6.</w:delText>
        </w:r>
        <w:r w:rsidDel="00E010A2">
          <w:rPr>
            <w:lang w:eastAsia="zh-CN"/>
          </w:rPr>
          <w:delText>24</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81</w:delText>
        </w:r>
      </w:del>
    </w:p>
    <w:p w14:paraId="1C3A92C3" w14:textId="77777777" w:rsidR="00596FCE" w:rsidRPr="00920E3E" w:rsidDel="00E010A2" w:rsidRDefault="00596FCE">
      <w:pPr>
        <w:pStyle w:val="40"/>
        <w:rPr>
          <w:del w:id="1093" w:author="Zhou Wei" w:date="2021-03-08T18:07:00Z"/>
          <w:rFonts w:ascii="Calibri" w:eastAsia="等线" w:hAnsi="Calibri"/>
          <w:kern w:val="2"/>
          <w:sz w:val="21"/>
          <w:szCs w:val="22"/>
          <w:lang w:val="en-US" w:eastAsia="zh-CN"/>
        </w:rPr>
      </w:pPr>
      <w:del w:id="1094" w:author="Zhou Wei" w:date="2021-03-08T18:07:00Z">
        <w:r w:rsidDel="00E010A2">
          <w:delText>6.</w:delText>
        </w:r>
        <w:r w:rsidDel="00E010A2">
          <w:rPr>
            <w:lang w:eastAsia="zh-CN"/>
          </w:rPr>
          <w:delText>24</w:delText>
        </w:r>
        <w:r w:rsidDel="00E010A2">
          <w:delText>.2.1</w:delText>
        </w:r>
        <w:r w:rsidRPr="00920E3E" w:rsidDel="00E010A2">
          <w:rPr>
            <w:rFonts w:ascii="Calibri" w:eastAsia="等线" w:hAnsi="Calibri"/>
            <w:kern w:val="2"/>
            <w:sz w:val="21"/>
            <w:szCs w:val="22"/>
            <w:lang w:val="en-US" w:eastAsia="zh-CN"/>
          </w:rPr>
          <w:tab/>
        </w:r>
        <w:r w:rsidDel="00E010A2">
          <w:delText>PC5 link establishment with L3 UE-to-Network relay to use an S-NSSAI subject to NSSAA</w:delText>
        </w:r>
        <w:r w:rsidDel="00E010A2">
          <w:tab/>
          <w:delText>81</w:delText>
        </w:r>
      </w:del>
    </w:p>
    <w:p w14:paraId="0E1D13FE" w14:textId="77777777" w:rsidR="00596FCE" w:rsidRPr="00920E3E" w:rsidDel="00E010A2" w:rsidRDefault="00596FCE">
      <w:pPr>
        <w:pStyle w:val="40"/>
        <w:rPr>
          <w:del w:id="1095" w:author="Zhou Wei" w:date="2021-03-08T18:07:00Z"/>
          <w:rFonts w:ascii="Calibri" w:eastAsia="等线" w:hAnsi="Calibri"/>
          <w:kern w:val="2"/>
          <w:sz w:val="21"/>
          <w:szCs w:val="22"/>
          <w:lang w:val="en-US" w:eastAsia="zh-CN"/>
        </w:rPr>
      </w:pPr>
      <w:del w:id="1096" w:author="Zhou Wei" w:date="2021-03-08T18:07:00Z">
        <w:r w:rsidDel="00E010A2">
          <w:delText>6.</w:delText>
        </w:r>
        <w:r w:rsidDel="00E010A2">
          <w:rPr>
            <w:lang w:eastAsia="zh-CN"/>
          </w:rPr>
          <w:delText>24</w:delText>
        </w:r>
        <w:r w:rsidDel="00E010A2">
          <w:delText>.2.2</w:delText>
        </w:r>
        <w:r w:rsidRPr="00920E3E" w:rsidDel="00E010A2">
          <w:rPr>
            <w:rFonts w:ascii="Calibri" w:eastAsia="等线" w:hAnsi="Calibri"/>
            <w:kern w:val="2"/>
            <w:sz w:val="21"/>
            <w:szCs w:val="22"/>
            <w:lang w:val="en-US" w:eastAsia="zh-CN"/>
          </w:rPr>
          <w:tab/>
        </w:r>
        <w:r w:rsidDel="00E010A2">
          <w:delText>NSSAA of Remote UE connecting via L3 UE-to-Network relay</w:delText>
        </w:r>
        <w:r w:rsidDel="00E010A2">
          <w:tab/>
          <w:delText>84</w:delText>
        </w:r>
      </w:del>
    </w:p>
    <w:p w14:paraId="0C949FE3" w14:textId="77777777" w:rsidR="00596FCE" w:rsidRPr="00920E3E" w:rsidDel="00E010A2" w:rsidRDefault="00596FCE">
      <w:pPr>
        <w:pStyle w:val="30"/>
        <w:rPr>
          <w:del w:id="1097" w:author="Zhou Wei" w:date="2021-03-08T18:07:00Z"/>
          <w:rFonts w:ascii="Calibri" w:eastAsia="等线" w:hAnsi="Calibri"/>
          <w:kern w:val="2"/>
          <w:sz w:val="21"/>
          <w:szCs w:val="22"/>
          <w:lang w:val="en-US" w:eastAsia="zh-CN"/>
        </w:rPr>
      </w:pPr>
      <w:del w:id="1098" w:author="Zhou Wei" w:date="2021-03-08T18:07:00Z">
        <w:r w:rsidDel="00E010A2">
          <w:delText>6.</w:delText>
        </w:r>
        <w:r w:rsidDel="00E010A2">
          <w:rPr>
            <w:lang w:eastAsia="zh-CN"/>
          </w:rPr>
          <w:delText>24</w:delText>
        </w:r>
        <w:r w:rsidDel="00E010A2">
          <w:delText>.3</w:delText>
        </w:r>
        <w:r w:rsidRPr="00920E3E" w:rsidDel="00E010A2">
          <w:rPr>
            <w:rFonts w:ascii="Calibri" w:eastAsia="等线" w:hAnsi="Calibri"/>
            <w:kern w:val="2"/>
            <w:sz w:val="21"/>
            <w:szCs w:val="22"/>
            <w:lang w:val="en-US" w:eastAsia="zh-CN"/>
          </w:rPr>
          <w:tab/>
        </w:r>
        <w:r w:rsidDel="00E010A2">
          <w:rPr>
            <w:lang w:eastAsia="zh-CN"/>
          </w:rPr>
          <w:delText>E</w:delText>
        </w:r>
        <w:r w:rsidDel="00E010A2">
          <w:delText>valuation</w:delText>
        </w:r>
        <w:r w:rsidDel="00E010A2">
          <w:tab/>
          <w:delText>85</w:delText>
        </w:r>
      </w:del>
    </w:p>
    <w:p w14:paraId="3CC68C2D" w14:textId="77777777" w:rsidR="00596FCE" w:rsidRPr="00920E3E" w:rsidDel="00E010A2" w:rsidRDefault="00596FCE">
      <w:pPr>
        <w:pStyle w:val="20"/>
        <w:rPr>
          <w:del w:id="1099" w:author="Zhou Wei" w:date="2021-03-08T18:07:00Z"/>
          <w:rFonts w:ascii="Calibri" w:eastAsia="等线" w:hAnsi="Calibri"/>
          <w:kern w:val="2"/>
          <w:sz w:val="21"/>
          <w:szCs w:val="22"/>
          <w:lang w:val="en-US" w:eastAsia="zh-CN"/>
        </w:rPr>
      </w:pPr>
      <w:del w:id="1100" w:author="Zhou Wei" w:date="2021-03-08T18:07:00Z">
        <w:r w:rsidDel="00E010A2">
          <w:delText>6.</w:delText>
        </w:r>
        <w:r w:rsidDel="00E010A2">
          <w:rPr>
            <w:lang w:eastAsia="zh-CN"/>
          </w:rPr>
          <w:delText>25</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25</w:delText>
        </w:r>
        <w:r w:rsidDel="00E010A2">
          <w:delText>: Secondary authentication of Remote UE with L3 UE-to-Network relay</w:delText>
        </w:r>
        <w:r w:rsidDel="00E010A2">
          <w:tab/>
          <w:delText>85</w:delText>
        </w:r>
      </w:del>
    </w:p>
    <w:p w14:paraId="27FC637B" w14:textId="77777777" w:rsidR="00596FCE" w:rsidRPr="00920E3E" w:rsidDel="00E010A2" w:rsidRDefault="00596FCE">
      <w:pPr>
        <w:pStyle w:val="30"/>
        <w:rPr>
          <w:del w:id="1101" w:author="Zhou Wei" w:date="2021-03-08T18:07:00Z"/>
          <w:rFonts w:ascii="Calibri" w:eastAsia="等线" w:hAnsi="Calibri"/>
          <w:kern w:val="2"/>
          <w:sz w:val="21"/>
          <w:szCs w:val="22"/>
          <w:lang w:val="en-US" w:eastAsia="zh-CN"/>
        </w:rPr>
      </w:pPr>
      <w:del w:id="1102" w:author="Zhou Wei" w:date="2021-03-08T18:07:00Z">
        <w:r w:rsidDel="00E010A2">
          <w:delText>6.</w:delText>
        </w:r>
        <w:r w:rsidDel="00E010A2">
          <w:rPr>
            <w:lang w:eastAsia="zh-CN"/>
          </w:rPr>
          <w:delText>25</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85</w:delText>
        </w:r>
      </w:del>
    </w:p>
    <w:p w14:paraId="188123F4" w14:textId="77777777" w:rsidR="00596FCE" w:rsidRPr="00920E3E" w:rsidDel="00E010A2" w:rsidRDefault="00596FCE">
      <w:pPr>
        <w:pStyle w:val="30"/>
        <w:rPr>
          <w:del w:id="1103" w:author="Zhou Wei" w:date="2021-03-08T18:07:00Z"/>
          <w:rFonts w:ascii="Calibri" w:eastAsia="等线" w:hAnsi="Calibri"/>
          <w:kern w:val="2"/>
          <w:sz w:val="21"/>
          <w:szCs w:val="22"/>
          <w:lang w:val="en-US" w:eastAsia="zh-CN"/>
        </w:rPr>
      </w:pPr>
      <w:del w:id="1104" w:author="Zhou Wei" w:date="2021-03-08T18:07:00Z">
        <w:r w:rsidDel="00E010A2">
          <w:delText>6.</w:delText>
        </w:r>
        <w:r w:rsidDel="00E010A2">
          <w:rPr>
            <w:lang w:eastAsia="zh-CN"/>
          </w:rPr>
          <w:delText>25</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85</w:delText>
        </w:r>
      </w:del>
    </w:p>
    <w:p w14:paraId="2D4CF8F2" w14:textId="77777777" w:rsidR="00596FCE" w:rsidRPr="00920E3E" w:rsidDel="00E010A2" w:rsidRDefault="00596FCE">
      <w:pPr>
        <w:pStyle w:val="40"/>
        <w:rPr>
          <w:del w:id="1105" w:author="Zhou Wei" w:date="2021-03-08T18:07:00Z"/>
          <w:rFonts w:ascii="Calibri" w:eastAsia="等线" w:hAnsi="Calibri"/>
          <w:kern w:val="2"/>
          <w:sz w:val="21"/>
          <w:szCs w:val="22"/>
          <w:lang w:val="en-US" w:eastAsia="zh-CN"/>
        </w:rPr>
      </w:pPr>
      <w:del w:id="1106" w:author="Zhou Wei" w:date="2021-03-08T18:07:00Z">
        <w:r w:rsidDel="00E010A2">
          <w:delText>6.</w:delText>
        </w:r>
        <w:r w:rsidDel="00E010A2">
          <w:rPr>
            <w:lang w:eastAsia="zh-CN"/>
          </w:rPr>
          <w:delText>25</w:delText>
        </w:r>
        <w:r w:rsidDel="00E010A2">
          <w:delText>.2.1</w:delText>
        </w:r>
        <w:r w:rsidRPr="00920E3E" w:rsidDel="00E010A2">
          <w:rPr>
            <w:rFonts w:ascii="Calibri" w:eastAsia="等线" w:hAnsi="Calibri"/>
            <w:kern w:val="2"/>
            <w:sz w:val="21"/>
            <w:szCs w:val="22"/>
            <w:lang w:val="en-US" w:eastAsia="zh-CN"/>
          </w:rPr>
          <w:tab/>
        </w:r>
        <w:r w:rsidDel="00E010A2">
          <w:delText>PC5 link establishment with L3 UE-to-Network relay to use a PDU Session subject to secondary A&amp;A</w:delText>
        </w:r>
        <w:r w:rsidDel="00E010A2">
          <w:tab/>
          <w:delText>85</w:delText>
        </w:r>
      </w:del>
    </w:p>
    <w:p w14:paraId="7CF72351" w14:textId="77777777" w:rsidR="00596FCE" w:rsidRPr="00920E3E" w:rsidDel="00E010A2" w:rsidRDefault="00596FCE">
      <w:pPr>
        <w:pStyle w:val="40"/>
        <w:rPr>
          <w:del w:id="1107" w:author="Zhou Wei" w:date="2021-03-08T18:07:00Z"/>
          <w:rFonts w:ascii="Calibri" w:eastAsia="等线" w:hAnsi="Calibri"/>
          <w:kern w:val="2"/>
          <w:sz w:val="21"/>
          <w:szCs w:val="22"/>
          <w:lang w:val="en-US" w:eastAsia="zh-CN"/>
        </w:rPr>
      </w:pPr>
      <w:del w:id="1108" w:author="Zhou Wei" w:date="2021-03-08T18:07:00Z">
        <w:r w:rsidDel="00E010A2">
          <w:delText>6.</w:delText>
        </w:r>
        <w:r w:rsidDel="00E010A2">
          <w:rPr>
            <w:lang w:eastAsia="zh-CN"/>
          </w:rPr>
          <w:delText>25</w:delText>
        </w:r>
        <w:r w:rsidDel="00E010A2">
          <w:delText>.2.2</w:delText>
        </w:r>
        <w:r w:rsidRPr="00920E3E" w:rsidDel="00E010A2">
          <w:rPr>
            <w:rFonts w:ascii="Calibri" w:eastAsia="等线" w:hAnsi="Calibri"/>
            <w:kern w:val="2"/>
            <w:sz w:val="21"/>
            <w:szCs w:val="22"/>
            <w:lang w:val="en-US" w:eastAsia="zh-CN"/>
          </w:rPr>
          <w:tab/>
        </w:r>
        <w:r w:rsidDel="00E010A2">
          <w:delText>PDU Session secondary A&amp;A of Remote UE via L3 UE-to-Network relay</w:delText>
        </w:r>
        <w:r w:rsidDel="00E010A2">
          <w:tab/>
          <w:delText>87</w:delText>
        </w:r>
      </w:del>
    </w:p>
    <w:p w14:paraId="3012DE9A" w14:textId="77777777" w:rsidR="00596FCE" w:rsidRPr="00920E3E" w:rsidDel="00E010A2" w:rsidRDefault="00596FCE">
      <w:pPr>
        <w:pStyle w:val="30"/>
        <w:rPr>
          <w:del w:id="1109" w:author="Zhou Wei" w:date="2021-03-08T18:07:00Z"/>
          <w:rFonts w:ascii="Calibri" w:eastAsia="等线" w:hAnsi="Calibri"/>
          <w:kern w:val="2"/>
          <w:sz w:val="21"/>
          <w:szCs w:val="22"/>
          <w:lang w:val="en-US" w:eastAsia="zh-CN"/>
        </w:rPr>
      </w:pPr>
      <w:del w:id="1110" w:author="Zhou Wei" w:date="2021-03-08T18:07:00Z">
        <w:r w:rsidDel="00E010A2">
          <w:delText>6.</w:delText>
        </w:r>
        <w:r w:rsidDel="00E010A2">
          <w:rPr>
            <w:lang w:eastAsia="zh-CN"/>
          </w:rPr>
          <w:delText>25</w:delText>
        </w:r>
        <w:r w:rsidDel="00E010A2">
          <w:delText>.3</w:delText>
        </w:r>
        <w:r w:rsidRPr="00920E3E" w:rsidDel="00E010A2">
          <w:rPr>
            <w:rFonts w:ascii="Calibri" w:eastAsia="等线" w:hAnsi="Calibri"/>
            <w:kern w:val="2"/>
            <w:sz w:val="21"/>
            <w:szCs w:val="22"/>
            <w:lang w:val="en-US" w:eastAsia="zh-CN"/>
          </w:rPr>
          <w:tab/>
        </w:r>
        <w:r w:rsidDel="00E010A2">
          <w:rPr>
            <w:lang w:eastAsia="zh-CN"/>
          </w:rPr>
          <w:delText>E</w:delText>
        </w:r>
        <w:r w:rsidDel="00E010A2">
          <w:delText>valuation</w:delText>
        </w:r>
        <w:r w:rsidDel="00E010A2">
          <w:tab/>
          <w:delText>88</w:delText>
        </w:r>
      </w:del>
    </w:p>
    <w:p w14:paraId="5EF27D4E" w14:textId="77777777" w:rsidR="00596FCE" w:rsidRPr="00920E3E" w:rsidDel="00E010A2" w:rsidRDefault="00596FCE">
      <w:pPr>
        <w:pStyle w:val="20"/>
        <w:rPr>
          <w:del w:id="1111" w:author="Zhou Wei" w:date="2021-03-08T18:07:00Z"/>
          <w:rFonts w:ascii="Calibri" w:eastAsia="等线" w:hAnsi="Calibri"/>
          <w:kern w:val="2"/>
          <w:sz w:val="21"/>
          <w:szCs w:val="22"/>
          <w:lang w:val="en-US" w:eastAsia="zh-CN"/>
        </w:rPr>
      </w:pPr>
      <w:del w:id="1112" w:author="Zhou Wei" w:date="2021-03-08T18:07:00Z">
        <w:r w:rsidDel="00E010A2">
          <w:delText>6.</w:delText>
        </w:r>
        <w:r w:rsidDel="00E010A2">
          <w:rPr>
            <w:lang w:eastAsia="zh-CN"/>
          </w:rPr>
          <w:delText>26</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26</w:delText>
        </w:r>
        <w:r w:rsidDel="00E010A2">
          <w:delText>: Protecting PDU session-related parameters for L2 relay with existing mechanism.</w:delText>
        </w:r>
        <w:r w:rsidDel="00E010A2">
          <w:tab/>
          <w:delText>88</w:delText>
        </w:r>
      </w:del>
    </w:p>
    <w:p w14:paraId="17BDFE7E" w14:textId="77777777" w:rsidR="00596FCE" w:rsidRPr="00920E3E" w:rsidDel="00E010A2" w:rsidRDefault="00596FCE">
      <w:pPr>
        <w:pStyle w:val="30"/>
        <w:rPr>
          <w:del w:id="1113" w:author="Zhou Wei" w:date="2021-03-08T18:07:00Z"/>
          <w:rFonts w:ascii="Calibri" w:eastAsia="等线" w:hAnsi="Calibri"/>
          <w:kern w:val="2"/>
          <w:sz w:val="21"/>
          <w:szCs w:val="22"/>
          <w:lang w:val="en-US" w:eastAsia="zh-CN"/>
        </w:rPr>
      </w:pPr>
      <w:del w:id="1114" w:author="Zhou Wei" w:date="2021-03-08T18:07:00Z">
        <w:r w:rsidDel="00E010A2">
          <w:delText>6.</w:delText>
        </w:r>
        <w:r w:rsidDel="00E010A2">
          <w:rPr>
            <w:lang w:eastAsia="zh-CN"/>
          </w:rPr>
          <w:delText>26</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88</w:delText>
        </w:r>
      </w:del>
    </w:p>
    <w:p w14:paraId="6ED8E37D" w14:textId="77777777" w:rsidR="00596FCE" w:rsidRPr="00920E3E" w:rsidDel="00E010A2" w:rsidRDefault="00596FCE">
      <w:pPr>
        <w:pStyle w:val="30"/>
        <w:rPr>
          <w:del w:id="1115" w:author="Zhou Wei" w:date="2021-03-08T18:07:00Z"/>
          <w:rFonts w:ascii="Calibri" w:eastAsia="等线" w:hAnsi="Calibri"/>
          <w:kern w:val="2"/>
          <w:sz w:val="21"/>
          <w:szCs w:val="22"/>
          <w:lang w:val="en-US" w:eastAsia="zh-CN"/>
        </w:rPr>
      </w:pPr>
      <w:del w:id="1116" w:author="Zhou Wei" w:date="2021-03-08T18:07:00Z">
        <w:r w:rsidDel="00E010A2">
          <w:delText>6.</w:delText>
        </w:r>
        <w:r w:rsidDel="00E010A2">
          <w:rPr>
            <w:lang w:eastAsia="zh-CN"/>
          </w:rPr>
          <w:delText>26</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89</w:delText>
        </w:r>
      </w:del>
    </w:p>
    <w:p w14:paraId="119C29B3" w14:textId="77777777" w:rsidR="00596FCE" w:rsidRPr="00920E3E" w:rsidDel="00E010A2" w:rsidRDefault="00596FCE">
      <w:pPr>
        <w:pStyle w:val="30"/>
        <w:rPr>
          <w:del w:id="1117" w:author="Zhou Wei" w:date="2021-03-08T18:07:00Z"/>
          <w:rFonts w:ascii="Calibri" w:eastAsia="等线" w:hAnsi="Calibri"/>
          <w:kern w:val="2"/>
          <w:sz w:val="21"/>
          <w:szCs w:val="22"/>
          <w:lang w:val="en-US" w:eastAsia="zh-CN"/>
        </w:rPr>
      </w:pPr>
      <w:del w:id="1118" w:author="Zhou Wei" w:date="2021-03-08T18:07:00Z">
        <w:r w:rsidDel="00E010A2">
          <w:delText>6.</w:delText>
        </w:r>
        <w:r w:rsidDel="00E010A2">
          <w:rPr>
            <w:lang w:eastAsia="zh-CN"/>
          </w:rPr>
          <w:delText>26</w:delText>
        </w:r>
        <w:r w:rsidDel="00E010A2">
          <w:delText>.3</w:delText>
        </w:r>
        <w:r w:rsidRPr="00920E3E" w:rsidDel="00E010A2">
          <w:rPr>
            <w:rFonts w:ascii="Calibri" w:eastAsia="等线" w:hAnsi="Calibri"/>
            <w:kern w:val="2"/>
            <w:sz w:val="21"/>
            <w:szCs w:val="22"/>
            <w:lang w:val="en-US" w:eastAsia="zh-CN"/>
          </w:rPr>
          <w:tab/>
        </w:r>
        <w:r w:rsidDel="00E010A2">
          <w:rPr>
            <w:lang w:eastAsia="zh-CN"/>
          </w:rPr>
          <w:delText>E</w:delText>
        </w:r>
        <w:r w:rsidDel="00E010A2">
          <w:delText>valuation</w:delText>
        </w:r>
        <w:r w:rsidDel="00E010A2">
          <w:tab/>
          <w:delText>89</w:delText>
        </w:r>
      </w:del>
    </w:p>
    <w:p w14:paraId="2EF87219" w14:textId="77777777" w:rsidR="00596FCE" w:rsidRPr="00920E3E" w:rsidDel="00E010A2" w:rsidRDefault="00596FCE">
      <w:pPr>
        <w:pStyle w:val="20"/>
        <w:rPr>
          <w:del w:id="1119" w:author="Zhou Wei" w:date="2021-03-08T18:07:00Z"/>
          <w:rFonts w:ascii="Calibri" w:eastAsia="等线" w:hAnsi="Calibri"/>
          <w:kern w:val="2"/>
          <w:sz w:val="21"/>
          <w:szCs w:val="22"/>
          <w:lang w:val="en-US" w:eastAsia="zh-CN"/>
        </w:rPr>
      </w:pPr>
      <w:del w:id="1120" w:author="Zhou Wei" w:date="2021-03-08T18:07:00Z">
        <w:r w:rsidDel="00E010A2">
          <w:delText>6.</w:delText>
        </w:r>
        <w:r w:rsidDel="00E010A2">
          <w:rPr>
            <w:lang w:eastAsia="zh-CN"/>
          </w:rPr>
          <w:delText>27</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27</w:delText>
        </w:r>
        <w:r w:rsidDel="00E010A2">
          <w:delText>: Mitigating the conflict between security policies using match report procedures</w:delText>
        </w:r>
        <w:r w:rsidDel="00E010A2">
          <w:rPr>
            <w:lang w:eastAsia="zh-CN"/>
          </w:rPr>
          <w:delText>.</w:delText>
        </w:r>
        <w:r w:rsidDel="00E010A2">
          <w:tab/>
          <w:delText>89</w:delText>
        </w:r>
      </w:del>
    </w:p>
    <w:p w14:paraId="0C3DFA28" w14:textId="77777777" w:rsidR="00596FCE" w:rsidRPr="00920E3E" w:rsidDel="00E010A2" w:rsidRDefault="00596FCE">
      <w:pPr>
        <w:pStyle w:val="30"/>
        <w:rPr>
          <w:del w:id="1121" w:author="Zhou Wei" w:date="2021-03-08T18:07:00Z"/>
          <w:rFonts w:ascii="Calibri" w:eastAsia="等线" w:hAnsi="Calibri"/>
          <w:kern w:val="2"/>
          <w:sz w:val="21"/>
          <w:szCs w:val="22"/>
          <w:lang w:val="en-US" w:eastAsia="zh-CN"/>
        </w:rPr>
      </w:pPr>
      <w:del w:id="1122" w:author="Zhou Wei" w:date="2021-03-08T18:07:00Z">
        <w:r w:rsidDel="00E010A2">
          <w:delText>6.</w:delText>
        </w:r>
        <w:r w:rsidDel="00E010A2">
          <w:rPr>
            <w:lang w:eastAsia="zh-CN"/>
          </w:rPr>
          <w:delText>27</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89</w:delText>
        </w:r>
      </w:del>
    </w:p>
    <w:p w14:paraId="40B2988A" w14:textId="77777777" w:rsidR="00596FCE" w:rsidRPr="00920E3E" w:rsidDel="00E010A2" w:rsidRDefault="00596FCE">
      <w:pPr>
        <w:pStyle w:val="30"/>
        <w:rPr>
          <w:del w:id="1123" w:author="Zhou Wei" w:date="2021-03-08T18:07:00Z"/>
          <w:rFonts w:ascii="Calibri" w:eastAsia="等线" w:hAnsi="Calibri"/>
          <w:kern w:val="2"/>
          <w:sz w:val="21"/>
          <w:szCs w:val="22"/>
          <w:lang w:val="en-US" w:eastAsia="zh-CN"/>
        </w:rPr>
      </w:pPr>
      <w:del w:id="1124" w:author="Zhou Wei" w:date="2021-03-08T18:07:00Z">
        <w:r w:rsidDel="00E010A2">
          <w:delText>6.</w:delText>
        </w:r>
        <w:r w:rsidDel="00E010A2">
          <w:rPr>
            <w:lang w:eastAsia="zh-CN"/>
          </w:rPr>
          <w:delText>27</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89</w:delText>
        </w:r>
      </w:del>
    </w:p>
    <w:p w14:paraId="1E92AEF7" w14:textId="77777777" w:rsidR="00596FCE" w:rsidRPr="00920E3E" w:rsidDel="00E010A2" w:rsidRDefault="00596FCE">
      <w:pPr>
        <w:pStyle w:val="40"/>
        <w:rPr>
          <w:del w:id="1125" w:author="Zhou Wei" w:date="2021-03-08T18:07:00Z"/>
          <w:rFonts w:ascii="Calibri" w:eastAsia="等线" w:hAnsi="Calibri"/>
          <w:kern w:val="2"/>
          <w:sz w:val="21"/>
          <w:szCs w:val="22"/>
          <w:lang w:val="en-US" w:eastAsia="zh-CN"/>
        </w:rPr>
      </w:pPr>
      <w:del w:id="1126" w:author="Zhou Wei" w:date="2021-03-08T18:07:00Z">
        <w:r w:rsidDel="00E010A2">
          <w:delText>6.</w:delText>
        </w:r>
        <w:r w:rsidDel="00E010A2">
          <w:rPr>
            <w:lang w:eastAsia="zh-CN"/>
          </w:rPr>
          <w:delText>27</w:delText>
        </w:r>
        <w:r w:rsidDel="00E010A2">
          <w:delText>.2.1</w:delText>
        </w:r>
        <w:r w:rsidRPr="00920E3E" w:rsidDel="00E010A2">
          <w:rPr>
            <w:rFonts w:ascii="Calibri" w:eastAsia="等线" w:hAnsi="Calibri"/>
            <w:kern w:val="2"/>
            <w:sz w:val="21"/>
            <w:szCs w:val="22"/>
            <w:lang w:val="en-US" w:eastAsia="zh-CN"/>
          </w:rPr>
          <w:tab/>
        </w:r>
        <w:r w:rsidDel="00E010A2">
          <w:delText>Open discovery scenario</w:delText>
        </w:r>
        <w:r w:rsidDel="00E010A2">
          <w:tab/>
          <w:delText>89</w:delText>
        </w:r>
      </w:del>
    </w:p>
    <w:p w14:paraId="7C4F027C" w14:textId="77777777" w:rsidR="00596FCE" w:rsidRPr="00920E3E" w:rsidDel="00E010A2" w:rsidRDefault="00596FCE">
      <w:pPr>
        <w:pStyle w:val="40"/>
        <w:rPr>
          <w:del w:id="1127" w:author="Zhou Wei" w:date="2021-03-08T18:07:00Z"/>
          <w:rFonts w:ascii="Calibri" w:eastAsia="等线" w:hAnsi="Calibri"/>
          <w:kern w:val="2"/>
          <w:sz w:val="21"/>
          <w:szCs w:val="22"/>
          <w:lang w:val="en-US" w:eastAsia="zh-CN"/>
        </w:rPr>
      </w:pPr>
      <w:del w:id="1128" w:author="Zhou Wei" w:date="2021-03-08T18:07:00Z">
        <w:r w:rsidDel="00E010A2">
          <w:delText>6.</w:delText>
        </w:r>
        <w:r w:rsidDel="00E010A2">
          <w:rPr>
            <w:lang w:eastAsia="zh-CN"/>
          </w:rPr>
          <w:delText>27</w:delText>
        </w:r>
        <w:r w:rsidDel="00E010A2">
          <w:delText>.2.2</w:delText>
        </w:r>
        <w:r w:rsidRPr="00920E3E" w:rsidDel="00E010A2">
          <w:rPr>
            <w:rFonts w:ascii="Calibri" w:eastAsia="等线" w:hAnsi="Calibri"/>
            <w:kern w:val="2"/>
            <w:sz w:val="21"/>
            <w:szCs w:val="22"/>
            <w:lang w:val="en-US" w:eastAsia="zh-CN"/>
          </w:rPr>
          <w:tab/>
        </w:r>
        <w:r w:rsidDel="00E010A2">
          <w:delText>Restricted discovery scenario</w:delText>
        </w:r>
        <w:r w:rsidDel="00E010A2">
          <w:tab/>
          <w:delText>91</w:delText>
        </w:r>
      </w:del>
    </w:p>
    <w:p w14:paraId="7E1F3732" w14:textId="77777777" w:rsidR="00596FCE" w:rsidRPr="00920E3E" w:rsidDel="00E010A2" w:rsidRDefault="00596FCE">
      <w:pPr>
        <w:pStyle w:val="30"/>
        <w:rPr>
          <w:del w:id="1129" w:author="Zhou Wei" w:date="2021-03-08T18:07:00Z"/>
          <w:rFonts w:ascii="Calibri" w:eastAsia="等线" w:hAnsi="Calibri"/>
          <w:kern w:val="2"/>
          <w:sz w:val="21"/>
          <w:szCs w:val="22"/>
          <w:lang w:val="en-US" w:eastAsia="zh-CN"/>
        </w:rPr>
      </w:pPr>
      <w:del w:id="1130" w:author="Zhou Wei" w:date="2021-03-08T18:07:00Z">
        <w:r w:rsidRPr="00DA78CD" w:rsidDel="00E010A2">
          <w:rPr>
            <w:lang w:val="en-US"/>
          </w:rPr>
          <w:delText>6.</w:delText>
        </w:r>
        <w:r w:rsidRPr="00DA78CD" w:rsidDel="00E010A2">
          <w:rPr>
            <w:lang w:val="en-US" w:eastAsia="zh-CN"/>
          </w:rPr>
          <w:delText>27</w:delText>
        </w:r>
        <w:r w:rsidRPr="00DA78CD" w:rsidDel="00E010A2">
          <w:rPr>
            <w:lang w:val="en-US"/>
          </w:rPr>
          <w:delText>.3</w:delText>
        </w:r>
        <w:r w:rsidRPr="00920E3E" w:rsidDel="00E010A2">
          <w:rPr>
            <w:rFonts w:ascii="Calibri" w:eastAsia="等线" w:hAnsi="Calibri"/>
            <w:kern w:val="2"/>
            <w:sz w:val="21"/>
            <w:szCs w:val="22"/>
            <w:lang w:val="en-US" w:eastAsia="zh-CN"/>
          </w:rPr>
          <w:tab/>
        </w:r>
        <w:r w:rsidRPr="00DA78CD" w:rsidDel="00E010A2">
          <w:rPr>
            <w:lang w:val="en-US"/>
          </w:rPr>
          <w:delText>Evaluation</w:delText>
        </w:r>
        <w:r w:rsidDel="00E010A2">
          <w:tab/>
          <w:delText>91</w:delText>
        </w:r>
      </w:del>
    </w:p>
    <w:p w14:paraId="0E956570" w14:textId="77777777" w:rsidR="00596FCE" w:rsidRPr="00920E3E" w:rsidDel="00E010A2" w:rsidRDefault="00596FCE">
      <w:pPr>
        <w:pStyle w:val="20"/>
        <w:rPr>
          <w:del w:id="1131" w:author="Zhou Wei" w:date="2021-03-08T18:07:00Z"/>
          <w:rFonts w:ascii="Calibri" w:eastAsia="等线" w:hAnsi="Calibri"/>
          <w:kern w:val="2"/>
          <w:sz w:val="21"/>
          <w:szCs w:val="22"/>
          <w:lang w:val="en-US" w:eastAsia="zh-CN"/>
        </w:rPr>
      </w:pPr>
      <w:del w:id="1132" w:author="Zhou Wei" w:date="2021-03-08T18:07:00Z">
        <w:r w:rsidDel="00E010A2">
          <w:delText>6.</w:delText>
        </w:r>
        <w:r w:rsidDel="00E010A2">
          <w:rPr>
            <w:lang w:eastAsia="zh-CN"/>
          </w:rPr>
          <w:delText>28</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28</w:delText>
        </w:r>
        <w:r w:rsidDel="00E010A2">
          <w:delText xml:space="preserve">: </w:delText>
        </w:r>
        <w:r w:rsidDel="00E010A2">
          <w:rPr>
            <w:lang w:eastAsia="zh-CN"/>
          </w:rPr>
          <w:delText>Mitigating the conflict between security policies using restricted discovery procedures on network side.</w:delText>
        </w:r>
        <w:r w:rsidDel="00E010A2">
          <w:tab/>
          <w:delText>92</w:delText>
        </w:r>
      </w:del>
    </w:p>
    <w:p w14:paraId="14613F4D" w14:textId="77777777" w:rsidR="00596FCE" w:rsidRPr="00920E3E" w:rsidDel="00E010A2" w:rsidRDefault="00596FCE">
      <w:pPr>
        <w:pStyle w:val="30"/>
        <w:rPr>
          <w:del w:id="1133" w:author="Zhou Wei" w:date="2021-03-08T18:07:00Z"/>
          <w:rFonts w:ascii="Calibri" w:eastAsia="等线" w:hAnsi="Calibri"/>
          <w:kern w:val="2"/>
          <w:sz w:val="21"/>
          <w:szCs w:val="22"/>
          <w:lang w:val="en-US" w:eastAsia="zh-CN"/>
        </w:rPr>
      </w:pPr>
      <w:del w:id="1134" w:author="Zhou Wei" w:date="2021-03-08T18:07:00Z">
        <w:r w:rsidDel="00E010A2">
          <w:delText>6.</w:delText>
        </w:r>
        <w:r w:rsidDel="00E010A2">
          <w:rPr>
            <w:lang w:eastAsia="zh-CN"/>
          </w:rPr>
          <w:delText>28</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92</w:delText>
        </w:r>
      </w:del>
    </w:p>
    <w:p w14:paraId="71C616A1" w14:textId="77777777" w:rsidR="00596FCE" w:rsidRPr="00920E3E" w:rsidDel="00E010A2" w:rsidRDefault="00596FCE">
      <w:pPr>
        <w:pStyle w:val="30"/>
        <w:rPr>
          <w:del w:id="1135" w:author="Zhou Wei" w:date="2021-03-08T18:07:00Z"/>
          <w:rFonts w:ascii="Calibri" w:eastAsia="等线" w:hAnsi="Calibri"/>
          <w:kern w:val="2"/>
          <w:sz w:val="21"/>
          <w:szCs w:val="22"/>
          <w:lang w:val="en-US" w:eastAsia="zh-CN"/>
        </w:rPr>
      </w:pPr>
      <w:del w:id="1136" w:author="Zhou Wei" w:date="2021-03-08T18:07:00Z">
        <w:r w:rsidDel="00E010A2">
          <w:delText>6.</w:delText>
        </w:r>
        <w:r w:rsidDel="00E010A2">
          <w:rPr>
            <w:lang w:eastAsia="zh-CN"/>
          </w:rPr>
          <w:delText>28</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92</w:delText>
        </w:r>
      </w:del>
    </w:p>
    <w:p w14:paraId="575F1E64" w14:textId="77777777" w:rsidR="00596FCE" w:rsidRPr="00920E3E" w:rsidDel="00E010A2" w:rsidRDefault="00596FCE">
      <w:pPr>
        <w:pStyle w:val="30"/>
        <w:rPr>
          <w:del w:id="1137" w:author="Zhou Wei" w:date="2021-03-08T18:07:00Z"/>
          <w:rFonts w:ascii="Calibri" w:eastAsia="等线" w:hAnsi="Calibri"/>
          <w:kern w:val="2"/>
          <w:sz w:val="21"/>
          <w:szCs w:val="22"/>
          <w:lang w:val="en-US" w:eastAsia="zh-CN"/>
        </w:rPr>
      </w:pPr>
      <w:del w:id="1138" w:author="Zhou Wei" w:date="2021-03-08T18:07:00Z">
        <w:r w:rsidRPr="00DA78CD" w:rsidDel="00E010A2">
          <w:rPr>
            <w:lang w:val="en-US"/>
          </w:rPr>
          <w:delText>6.</w:delText>
        </w:r>
        <w:r w:rsidRPr="00DA78CD" w:rsidDel="00E010A2">
          <w:rPr>
            <w:lang w:val="en-US" w:eastAsia="zh-CN"/>
          </w:rPr>
          <w:delText>28</w:delText>
        </w:r>
        <w:r w:rsidRPr="00DA78CD" w:rsidDel="00E010A2">
          <w:rPr>
            <w:lang w:val="en-US"/>
          </w:rPr>
          <w:delText>.3</w:delText>
        </w:r>
        <w:r w:rsidRPr="00920E3E" w:rsidDel="00E010A2">
          <w:rPr>
            <w:rFonts w:ascii="Calibri" w:eastAsia="等线" w:hAnsi="Calibri"/>
            <w:kern w:val="2"/>
            <w:sz w:val="21"/>
            <w:szCs w:val="22"/>
            <w:lang w:val="en-US" w:eastAsia="zh-CN"/>
          </w:rPr>
          <w:tab/>
        </w:r>
        <w:r w:rsidRPr="00DA78CD" w:rsidDel="00E010A2">
          <w:rPr>
            <w:lang w:val="en-US"/>
          </w:rPr>
          <w:delText>Evaluation</w:delText>
        </w:r>
        <w:r w:rsidDel="00E010A2">
          <w:tab/>
          <w:delText>93</w:delText>
        </w:r>
      </w:del>
    </w:p>
    <w:p w14:paraId="771DBE90" w14:textId="77777777" w:rsidR="00596FCE" w:rsidRPr="00920E3E" w:rsidDel="00E010A2" w:rsidRDefault="00596FCE">
      <w:pPr>
        <w:pStyle w:val="20"/>
        <w:rPr>
          <w:del w:id="1139" w:author="Zhou Wei" w:date="2021-03-08T18:07:00Z"/>
          <w:rFonts w:ascii="Calibri" w:eastAsia="等线" w:hAnsi="Calibri"/>
          <w:kern w:val="2"/>
          <w:sz w:val="21"/>
          <w:szCs w:val="22"/>
          <w:lang w:val="en-US" w:eastAsia="zh-CN"/>
        </w:rPr>
      </w:pPr>
      <w:del w:id="1140" w:author="Zhou Wei" w:date="2021-03-08T18:07:00Z">
        <w:r w:rsidDel="00E010A2">
          <w:delText>6.</w:delText>
        </w:r>
        <w:r w:rsidDel="00E010A2">
          <w:rPr>
            <w:lang w:eastAsia="zh-CN"/>
          </w:rPr>
          <w:delText>29</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29</w:delText>
        </w:r>
        <w:r w:rsidDel="00E010A2">
          <w:delText xml:space="preserve">: </w:delText>
        </w:r>
        <w:r w:rsidDel="00E010A2">
          <w:rPr>
            <w:lang w:eastAsia="zh-CN"/>
          </w:rPr>
          <w:delText>Security flow for Layer-3 UE-to-Network Relay</w:delText>
        </w:r>
        <w:r w:rsidDel="00E010A2">
          <w:tab/>
          <w:delText>94</w:delText>
        </w:r>
      </w:del>
    </w:p>
    <w:p w14:paraId="4B248B27" w14:textId="77777777" w:rsidR="00596FCE" w:rsidRPr="00920E3E" w:rsidDel="00E010A2" w:rsidRDefault="00596FCE">
      <w:pPr>
        <w:pStyle w:val="30"/>
        <w:rPr>
          <w:del w:id="1141" w:author="Zhou Wei" w:date="2021-03-08T18:07:00Z"/>
          <w:rFonts w:ascii="Calibri" w:eastAsia="等线" w:hAnsi="Calibri"/>
          <w:kern w:val="2"/>
          <w:sz w:val="21"/>
          <w:szCs w:val="22"/>
          <w:lang w:val="en-US" w:eastAsia="zh-CN"/>
        </w:rPr>
      </w:pPr>
      <w:del w:id="1142" w:author="Zhou Wei" w:date="2021-03-08T18:07:00Z">
        <w:r w:rsidDel="00E010A2">
          <w:delText>6.</w:delText>
        </w:r>
        <w:r w:rsidDel="00E010A2">
          <w:rPr>
            <w:lang w:eastAsia="zh-CN"/>
          </w:rPr>
          <w:delText>29</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94</w:delText>
        </w:r>
      </w:del>
    </w:p>
    <w:p w14:paraId="53FB4623" w14:textId="77777777" w:rsidR="00596FCE" w:rsidRPr="00920E3E" w:rsidDel="00E010A2" w:rsidRDefault="00596FCE">
      <w:pPr>
        <w:pStyle w:val="30"/>
        <w:rPr>
          <w:del w:id="1143" w:author="Zhou Wei" w:date="2021-03-08T18:07:00Z"/>
          <w:rFonts w:ascii="Calibri" w:eastAsia="等线" w:hAnsi="Calibri"/>
          <w:kern w:val="2"/>
          <w:sz w:val="21"/>
          <w:szCs w:val="22"/>
          <w:lang w:val="en-US" w:eastAsia="zh-CN"/>
        </w:rPr>
      </w:pPr>
      <w:del w:id="1144" w:author="Zhou Wei" w:date="2021-03-08T18:07:00Z">
        <w:r w:rsidDel="00E010A2">
          <w:delText>6.</w:delText>
        </w:r>
        <w:r w:rsidDel="00E010A2">
          <w:rPr>
            <w:lang w:eastAsia="zh-CN"/>
          </w:rPr>
          <w:delText>29</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94</w:delText>
        </w:r>
      </w:del>
    </w:p>
    <w:p w14:paraId="69BE86ED" w14:textId="77777777" w:rsidR="00596FCE" w:rsidRPr="00920E3E" w:rsidDel="00E010A2" w:rsidRDefault="00596FCE">
      <w:pPr>
        <w:pStyle w:val="30"/>
        <w:rPr>
          <w:del w:id="1145" w:author="Zhou Wei" w:date="2021-03-08T18:07:00Z"/>
          <w:rFonts w:ascii="Calibri" w:eastAsia="等线" w:hAnsi="Calibri"/>
          <w:kern w:val="2"/>
          <w:sz w:val="21"/>
          <w:szCs w:val="22"/>
          <w:lang w:val="en-US" w:eastAsia="zh-CN"/>
        </w:rPr>
      </w:pPr>
      <w:del w:id="1146" w:author="Zhou Wei" w:date="2021-03-08T18:07:00Z">
        <w:r w:rsidRPr="00DA78CD" w:rsidDel="00E010A2">
          <w:rPr>
            <w:lang w:val="en-US"/>
          </w:rPr>
          <w:delText>6.</w:delText>
        </w:r>
        <w:r w:rsidRPr="00DA78CD" w:rsidDel="00E010A2">
          <w:rPr>
            <w:lang w:val="en-US" w:eastAsia="zh-CN"/>
          </w:rPr>
          <w:delText>29</w:delText>
        </w:r>
        <w:r w:rsidRPr="00DA78CD" w:rsidDel="00E010A2">
          <w:rPr>
            <w:lang w:val="en-US"/>
          </w:rPr>
          <w:delText>.3</w:delText>
        </w:r>
        <w:r w:rsidRPr="00920E3E" w:rsidDel="00E010A2">
          <w:rPr>
            <w:rFonts w:ascii="Calibri" w:eastAsia="等线" w:hAnsi="Calibri"/>
            <w:kern w:val="2"/>
            <w:sz w:val="21"/>
            <w:szCs w:val="22"/>
            <w:lang w:val="en-US" w:eastAsia="zh-CN"/>
          </w:rPr>
          <w:tab/>
        </w:r>
        <w:r w:rsidRPr="00DA78CD" w:rsidDel="00E010A2">
          <w:rPr>
            <w:lang w:val="en-US"/>
          </w:rPr>
          <w:delText>Evaluation</w:delText>
        </w:r>
        <w:r w:rsidDel="00E010A2">
          <w:tab/>
          <w:delText>96</w:delText>
        </w:r>
      </w:del>
    </w:p>
    <w:p w14:paraId="4D4B269C" w14:textId="77777777" w:rsidR="00596FCE" w:rsidRPr="00920E3E" w:rsidDel="00E010A2" w:rsidRDefault="00596FCE">
      <w:pPr>
        <w:pStyle w:val="20"/>
        <w:rPr>
          <w:del w:id="1147" w:author="Zhou Wei" w:date="2021-03-08T18:07:00Z"/>
          <w:rFonts w:ascii="Calibri" w:eastAsia="等线" w:hAnsi="Calibri"/>
          <w:kern w:val="2"/>
          <w:sz w:val="21"/>
          <w:szCs w:val="22"/>
          <w:lang w:val="en-US" w:eastAsia="zh-CN"/>
        </w:rPr>
      </w:pPr>
      <w:del w:id="1148" w:author="Zhou Wei" w:date="2021-03-08T18:07:00Z">
        <w:r w:rsidDel="00E010A2">
          <w:delText>6.</w:delText>
        </w:r>
        <w:r w:rsidDel="00E010A2">
          <w:rPr>
            <w:lang w:eastAsia="zh-CN"/>
          </w:rPr>
          <w:delText>30</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30</w:delText>
        </w:r>
        <w:r w:rsidDel="00E010A2">
          <w:delText xml:space="preserve">: </w:delText>
        </w:r>
        <w:r w:rsidDel="00E010A2">
          <w:rPr>
            <w:lang w:eastAsia="zh-CN"/>
          </w:rPr>
          <w:delText>UE-to-Network Relay security based on primary authentication</w:delText>
        </w:r>
        <w:r w:rsidDel="00E010A2">
          <w:tab/>
          <w:delText>96</w:delText>
        </w:r>
      </w:del>
    </w:p>
    <w:p w14:paraId="571519D1" w14:textId="77777777" w:rsidR="00596FCE" w:rsidRPr="00920E3E" w:rsidDel="00E010A2" w:rsidRDefault="00596FCE">
      <w:pPr>
        <w:pStyle w:val="30"/>
        <w:rPr>
          <w:del w:id="1149" w:author="Zhou Wei" w:date="2021-03-08T18:07:00Z"/>
          <w:rFonts w:ascii="Calibri" w:eastAsia="等线" w:hAnsi="Calibri"/>
          <w:kern w:val="2"/>
          <w:sz w:val="21"/>
          <w:szCs w:val="22"/>
          <w:lang w:val="en-US" w:eastAsia="zh-CN"/>
        </w:rPr>
      </w:pPr>
      <w:del w:id="1150" w:author="Zhou Wei" w:date="2021-03-08T18:07:00Z">
        <w:r w:rsidDel="00E010A2">
          <w:delText>6.</w:delText>
        </w:r>
        <w:r w:rsidDel="00E010A2">
          <w:rPr>
            <w:lang w:eastAsia="zh-CN"/>
          </w:rPr>
          <w:delText>30</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96</w:delText>
        </w:r>
      </w:del>
    </w:p>
    <w:p w14:paraId="5F8C5D63" w14:textId="77777777" w:rsidR="00596FCE" w:rsidRPr="00920E3E" w:rsidDel="00E010A2" w:rsidRDefault="00596FCE">
      <w:pPr>
        <w:pStyle w:val="30"/>
        <w:rPr>
          <w:del w:id="1151" w:author="Zhou Wei" w:date="2021-03-08T18:07:00Z"/>
          <w:rFonts w:ascii="Calibri" w:eastAsia="等线" w:hAnsi="Calibri"/>
          <w:kern w:val="2"/>
          <w:sz w:val="21"/>
          <w:szCs w:val="22"/>
          <w:lang w:val="en-US" w:eastAsia="zh-CN"/>
        </w:rPr>
      </w:pPr>
      <w:del w:id="1152" w:author="Zhou Wei" w:date="2021-03-08T18:07:00Z">
        <w:r w:rsidDel="00E010A2">
          <w:delText>6.</w:delText>
        </w:r>
        <w:r w:rsidDel="00E010A2">
          <w:rPr>
            <w:lang w:eastAsia="zh-CN"/>
          </w:rPr>
          <w:delText>30</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97</w:delText>
        </w:r>
      </w:del>
    </w:p>
    <w:p w14:paraId="26E77F79" w14:textId="77777777" w:rsidR="00596FCE" w:rsidRPr="00920E3E" w:rsidDel="00E010A2" w:rsidRDefault="00596FCE">
      <w:pPr>
        <w:pStyle w:val="30"/>
        <w:rPr>
          <w:del w:id="1153" w:author="Zhou Wei" w:date="2021-03-08T18:07:00Z"/>
          <w:rFonts w:ascii="Calibri" w:eastAsia="等线" w:hAnsi="Calibri"/>
          <w:kern w:val="2"/>
          <w:sz w:val="21"/>
          <w:szCs w:val="22"/>
          <w:lang w:val="en-US" w:eastAsia="zh-CN"/>
        </w:rPr>
      </w:pPr>
      <w:del w:id="1154" w:author="Zhou Wei" w:date="2021-03-08T18:07:00Z">
        <w:r w:rsidRPr="00DA78CD" w:rsidDel="00E010A2">
          <w:rPr>
            <w:lang w:val="en-US"/>
          </w:rPr>
          <w:delText>6.</w:delText>
        </w:r>
        <w:r w:rsidRPr="00DA78CD" w:rsidDel="00E010A2">
          <w:rPr>
            <w:lang w:val="en-US" w:eastAsia="zh-CN"/>
          </w:rPr>
          <w:delText>30</w:delText>
        </w:r>
        <w:r w:rsidRPr="00DA78CD" w:rsidDel="00E010A2">
          <w:rPr>
            <w:lang w:val="en-US"/>
          </w:rPr>
          <w:delText>.3</w:delText>
        </w:r>
        <w:r w:rsidRPr="00920E3E" w:rsidDel="00E010A2">
          <w:rPr>
            <w:rFonts w:ascii="Calibri" w:eastAsia="等线" w:hAnsi="Calibri"/>
            <w:kern w:val="2"/>
            <w:sz w:val="21"/>
            <w:szCs w:val="22"/>
            <w:lang w:val="en-US" w:eastAsia="zh-CN"/>
          </w:rPr>
          <w:tab/>
        </w:r>
        <w:r w:rsidRPr="00DA78CD" w:rsidDel="00E010A2">
          <w:rPr>
            <w:lang w:val="en-US"/>
          </w:rPr>
          <w:delText>Evaluation</w:delText>
        </w:r>
        <w:r w:rsidDel="00E010A2">
          <w:tab/>
          <w:delText>98</w:delText>
        </w:r>
      </w:del>
    </w:p>
    <w:p w14:paraId="1A121D00" w14:textId="77777777" w:rsidR="00596FCE" w:rsidRPr="00920E3E" w:rsidDel="00E010A2" w:rsidRDefault="00596FCE">
      <w:pPr>
        <w:pStyle w:val="20"/>
        <w:rPr>
          <w:del w:id="1155" w:author="Zhou Wei" w:date="2021-03-08T18:07:00Z"/>
          <w:rFonts w:ascii="Calibri" w:eastAsia="等线" w:hAnsi="Calibri"/>
          <w:kern w:val="2"/>
          <w:sz w:val="21"/>
          <w:szCs w:val="22"/>
          <w:lang w:val="en-US" w:eastAsia="zh-CN"/>
        </w:rPr>
      </w:pPr>
      <w:del w:id="1156" w:author="Zhou Wei" w:date="2021-03-08T18:07:00Z">
        <w:r w:rsidDel="00E010A2">
          <w:delText>6.</w:delText>
        </w:r>
        <w:r w:rsidDel="00E010A2">
          <w:rPr>
            <w:lang w:eastAsia="zh-CN"/>
          </w:rPr>
          <w:delText>31</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31</w:delText>
        </w:r>
        <w:r w:rsidDel="00E010A2">
          <w:delText>: Use of authorization tokens in UE-to-UE relay</w:delText>
        </w:r>
        <w:r w:rsidDel="00E010A2">
          <w:tab/>
          <w:delText>98</w:delText>
        </w:r>
      </w:del>
    </w:p>
    <w:p w14:paraId="43EF4CE3" w14:textId="77777777" w:rsidR="00596FCE" w:rsidRPr="00920E3E" w:rsidDel="00E010A2" w:rsidRDefault="00596FCE">
      <w:pPr>
        <w:pStyle w:val="30"/>
        <w:rPr>
          <w:del w:id="1157" w:author="Zhou Wei" w:date="2021-03-08T18:07:00Z"/>
          <w:rFonts w:ascii="Calibri" w:eastAsia="等线" w:hAnsi="Calibri"/>
          <w:kern w:val="2"/>
          <w:sz w:val="21"/>
          <w:szCs w:val="22"/>
          <w:lang w:val="en-US" w:eastAsia="zh-CN"/>
        </w:rPr>
      </w:pPr>
      <w:del w:id="1158" w:author="Zhou Wei" w:date="2021-03-08T18:07:00Z">
        <w:r w:rsidDel="00E010A2">
          <w:delText>6.</w:delText>
        </w:r>
        <w:r w:rsidDel="00E010A2">
          <w:rPr>
            <w:lang w:eastAsia="zh-CN"/>
          </w:rPr>
          <w:delText>31</w:delText>
        </w:r>
        <w:r w:rsidDel="00E010A2">
          <w:delText>.1</w:delText>
        </w:r>
        <w:r w:rsidRPr="00920E3E" w:rsidDel="00E010A2">
          <w:rPr>
            <w:rFonts w:ascii="Calibri" w:eastAsia="等线" w:hAnsi="Calibri"/>
            <w:kern w:val="2"/>
            <w:sz w:val="21"/>
            <w:szCs w:val="22"/>
            <w:lang w:val="en-US" w:eastAsia="zh-CN"/>
          </w:rPr>
          <w:tab/>
        </w:r>
        <w:r w:rsidDel="00E010A2">
          <w:delText>Introduction</w:delText>
        </w:r>
        <w:r w:rsidDel="00E010A2">
          <w:tab/>
          <w:delText>98</w:delText>
        </w:r>
      </w:del>
    </w:p>
    <w:p w14:paraId="4E6569AB" w14:textId="77777777" w:rsidR="00596FCE" w:rsidRPr="00920E3E" w:rsidDel="00E010A2" w:rsidRDefault="00596FCE">
      <w:pPr>
        <w:pStyle w:val="30"/>
        <w:rPr>
          <w:del w:id="1159" w:author="Zhou Wei" w:date="2021-03-08T18:07:00Z"/>
          <w:rFonts w:ascii="Calibri" w:eastAsia="等线" w:hAnsi="Calibri"/>
          <w:kern w:val="2"/>
          <w:sz w:val="21"/>
          <w:szCs w:val="22"/>
          <w:lang w:val="en-US" w:eastAsia="zh-CN"/>
        </w:rPr>
      </w:pPr>
      <w:del w:id="1160" w:author="Zhou Wei" w:date="2021-03-08T18:07:00Z">
        <w:r w:rsidDel="00E010A2">
          <w:delText>6.</w:delText>
        </w:r>
        <w:r w:rsidDel="00E010A2">
          <w:rPr>
            <w:lang w:eastAsia="zh-CN"/>
          </w:rPr>
          <w:delText>31</w:delText>
        </w:r>
        <w:r w:rsidDel="00E010A2">
          <w:delText>.2</w:delText>
        </w:r>
        <w:r w:rsidRPr="00920E3E" w:rsidDel="00E010A2">
          <w:rPr>
            <w:rFonts w:ascii="Calibri" w:eastAsia="等线" w:hAnsi="Calibri"/>
            <w:kern w:val="2"/>
            <w:sz w:val="21"/>
            <w:szCs w:val="22"/>
            <w:lang w:val="en-US" w:eastAsia="zh-CN"/>
          </w:rPr>
          <w:tab/>
        </w:r>
        <w:r w:rsidDel="00E010A2">
          <w:delText>Solution details</w:delText>
        </w:r>
        <w:r w:rsidDel="00E010A2">
          <w:tab/>
          <w:delText>99</w:delText>
        </w:r>
      </w:del>
    </w:p>
    <w:p w14:paraId="2393B0B8" w14:textId="77777777" w:rsidR="00596FCE" w:rsidRPr="00920E3E" w:rsidDel="00E010A2" w:rsidRDefault="00596FCE">
      <w:pPr>
        <w:pStyle w:val="30"/>
        <w:rPr>
          <w:del w:id="1161" w:author="Zhou Wei" w:date="2021-03-08T18:07:00Z"/>
          <w:rFonts w:ascii="Calibri" w:eastAsia="等线" w:hAnsi="Calibri"/>
          <w:kern w:val="2"/>
          <w:sz w:val="21"/>
          <w:szCs w:val="22"/>
          <w:lang w:val="en-US" w:eastAsia="zh-CN"/>
        </w:rPr>
      </w:pPr>
      <w:del w:id="1162" w:author="Zhou Wei" w:date="2021-03-08T18:07:00Z">
        <w:r w:rsidDel="00E010A2">
          <w:delText>6.</w:delText>
        </w:r>
        <w:r w:rsidDel="00E010A2">
          <w:rPr>
            <w:lang w:eastAsia="zh-CN"/>
          </w:rPr>
          <w:delText>31</w:delText>
        </w:r>
        <w:r w:rsidDel="00E010A2">
          <w:delText>.</w:delText>
        </w:r>
        <w:r w:rsidDel="00E010A2">
          <w:rPr>
            <w:lang w:eastAsia="zh-CN"/>
          </w:rPr>
          <w:delText>3</w:delText>
        </w:r>
        <w:r w:rsidRPr="00920E3E" w:rsidDel="00E010A2">
          <w:rPr>
            <w:rFonts w:ascii="Calibri" w:eastAsia="等线" w:hAnsi="Calibri"/>
            <w:kern w:val="2"/>
            <w:sz w:val="21"/>
            <w:szCs w:val="22"/>
            <w:lang w:val="en-US" w:eastAsia="zh-CN"/>
          </w:rPr>
          <w:tab/>
        </w:r>
        <w:r w:rsidDel="00E010A2">
          <w:delText>Evaluation</w:delText>
        </w:r>
        <w:r w:rsidDel="00E010A2">
          <w:tab/>
          <w:delText>101</w:delText>
        </w:r>
      </w:del>
    </w:p>
    <w:p w14:paraId="73EF5663" w14:textId="77777777" w:rsidR="00596FCE" w:rsidRPr="00920E3E" w:rsidDel="00E010A2" w:rsidRDefault="00596FCE">
      <w:pPr>
        <w:pStyle w:val="20"/>
        <w:rPr>
          <w:del w:id="1163" w:author="Zhou Wei" w:date="2021-03-08T18:07:00Z"/>
          <w:rFonts w:ascii="Calibri" w:eastAsia="等线" w:hAnsi="Calibri"/>
          <w:kern w:val="2"/>
          <w:sz w:val="21"/>
          <w:szCs w:val="22"/>
          <w:lang w:val="en-US" w:eastAsia="zh-CN"/>
        </w:rPr>
      </w:pPr>
      <w:del w:id="1164" w:author="Zhou Wei" w:date="2021-03-08T18:07:00Z">
        <w:r w:rsidDel="00E010A2">
          <w:delText>6.</w:delText>
        </w:r>
        <w:r w:rsidDel="00E010A2">
          <w:rPr>
            <w:lang w:eastAsia="zh-CN"/>
          </w:rPr>
          <w:delText>32</w:delText>
        </w:r>
        <w:r w:rsidRPr="00920E3E" w:rsidDel="00E010A2">
          <w:rPr>
            <w:rFonts w:ascii="Calibri" w:eastAsia="等线" w:hAnsi="Calibri"/>
            <w:kern w:val="2"/>
            <w:sz w:val="21"/>
            <w:szCs w:val="22"/>
            <w:lang w:val="en-US" w:eastAsia="zh-CN"/>
          </w:rPr>
          <w:tab/>
        </w:r>
        <w:r w:rsidDel="00E010A2">
          <w:delText>Solution #</w:delText>
        </w:r>
        <w:r w:rsidDel="00E010A2">
          <w:rPr>
            <w:lang w:eastAsia="zh-CN"/>
          </w:rPr>
          <w:delText>32</w:delText>
        </w:r>
        <w:r w:rsidDel="00E010A2">
          <w:delText>: Mitigating privacy issues of relay service codes and PDU parameters for L3 UE-to-NW relays.</w:delText>
        </w:r>
        <w:r w:rsidDel="00E010A2">
          <w:tab/>
          <w:delText>101</w:delText>
        </w:r>
      </w:del>
    </w:p>
    <w:p w14:paraId="3FD2021C" w14:textId="77777777" w:rsidR="00596FCE" w:rsidRPr="00920E3E" w:rsidDel="00E010A2" w:rsidRDefault="00596FCE">
      <w:pPr>
        <w:pStyle w:val="30"/>
        <w:rPr>
          <w:del w:id="1165" w:author="Zhou Wei" w:date="2021-03-08T18:07:00Z"/>
          <w:rFonts w:ascii="Calibri" w:eastAsia="等线" w:hAnsi="Calibri"/>
          <w:kern w:val="2"/>
          <w:sz w:val="21"/>
          <w:szCs w:val="22"/>
          <w:lang w:val="en-US" w:eastAsia="zh-CN"/>
        </w:rPr>
      </w:pPr>
      <w:del w:id="1166" w:author="Zhou Wei" w:date="2021-03-08T18:07:00Z">
        <w:r w:rsidRPr="00DA78CD" w:rsidDel="00E010A2">
          <w:rPr>
            <w:lang w:val="en-US" w:eastAsia="en-GB"/>
          </w:rPr>
          <w:delText>6.</w:delText>
        </w:r>
        <w:r w:rsidRPr="00DA78CD" w:rsidDel="00E010A2">
          <w:rPr>
            <w:lang w:val="en-US" w:eastAsia="zh-CN"/>
          </w:rPr>
          <w:delText>32</w:delText>
        </w:r>
        <w:r w:rsidRPr="00DA78CD" w:rsidDel="00E010A2">
          <w:rPr>
            <w:lang w:val="en-US" w:eastAsia="en-GB"/>
          </w:rPr>
          <w:delText>.1</w:delText>
        </w:r>
        <w:r w:rsidRPr="00920E3E" w:rsidDel="00E010A2">
          <w:rPr>
            <w:rFonts w:ascii="Calibri" w:eastAsia="等线" w:hAnsi="Calibri"/>
            <w:kern w:val="2"/>
            <w:sz w:val="21"/>
            <w:szCs w:val="22"/>
            <w:lang w:val="en-US" w:eastAsia="zh-CN"/>
          </w:rPr>
          <w:tab/>
        </w:r>
        <w:r w:rsidRPr="00DA78CD" w:rsidDel="00E010A2">
          <w:rPr>
            <w:lang w:val="en-US" w:eastAsia="en-GB"/>
          </w:rPr>
          <w:delText>Introduction</w:delText>
        </w:r>
        <w:r w:rsidDel="00E010A2">
          <w:tab/>
          <w:delText>101</w:delText>
        </w:r>
      </w:del>
    </w:p>
    <w:p w14:paraId="76A7C675" w14:textId="77777777" w:rsidR="00596FCE" w:rsidRPr="00920E3E" w:rsidDel="00E010A2" w:rsidRDefault="00596FCE">
      <w:pPr>
        <w:pStyle w:val="30"/>
        <w:rPr>
          <w:del w:id="1167" w:author="Zhou Wei" w:date="2021-03-08T18:07:00Z"/>
          <w:rFonts w:ascii="Calibri" w:eastAsia="等线" w:hAnsi="Calibri"/>
          <w:kern w:val="2"/>
          <w:sz w:val="21"/>
          <w:szCs w:val="22"/>
          <w:lang w:val="en-US" w:eastAsia="zh-CN"/>
        </w:rPr>
      </w:pPr>
      <w:del w:id="1168" w:author="Zhou Wei" w:date="2021-03-08T18:07:00Z">
        <w:r w:rsidRPr="00DA78CD" w:rsidDel="00E010A2">
          <w:rPr>
            <w:lang w:val="en-US" w:eastAsia="en-GB"/>
          </w:rPr>
          <w:delText>6.</w:delText>
        </w:r>
        <w:r w:rsidRPr="00DA78CD" w:rsidDel="00E010A2">
          <w:rPr>
            <w:lang w:val="en-US" w:eastAsia="zh-CN"/>
          </w:rPr>
          <w:delText>32</w:delText>
        </w:r>
        <w:r w:rsidRPr="00DA78CD" w:rsidDel="00E010A2">
          <w:rPr>
            <w:lang w:val="en-US" w:eastAsia="en-GB"/>
          </w:rPr>
          <w:delText>.2</w:delText>
        </w:r>
        <w:r w:rsidRPr="00920E3E" w:rsidDel="00E010A2">
          <w:rPr>
            <w:rFonts w:ascii="Calibri" w:eastAsia="等线" w:hAnsi="Calibri"/>
            <w:kern w:val="2"/>
            <w:sz w:val="21"/>
            <w:szCs w:val="22"/>
            <w:lang w:val="en-US" w:eastAsia="zh-CN"/>
          </w:rPr>
          <w:tab/>
        </w:r>
        <w:r w:rsidRPr="00DA78CD" w:rsidDel="00E010A2">
          <w:rPr>
            <w:lang w:val="en-US" w:eastAsia="en-GB"/>
          </w:rPr>
          <w:delText>Solution Details</w:delText>
        </w:r>
        <w:r w:rsidDel="00E010A2">
          <w:tab/>
          <w:delText>102</w:delText>
        </w:r>
      </w:del>
    </w:p>
    <w:p w14:paraId="1D7571FD" w14:textId="77777777" w:rsidR="00596FCE" w:rsidRPr="00920E3E" w:rsidDel="00E010A2" w:rsidRDefault="00596FCE">
      <w:pPr>
        <w:pStyle w:val="30"/>
        <w:rPr>
          <w:del w:id="1169" w:author="Zhou Wei" w:date="2021-03-08T18:07:00Z"/>
          <w:rFonts w:ascii="Calibri" w:eastAsia="等线" w:hAnsi="Calibri"/>
          <w:kern w:val="2"/>
          <w:sz w:val="21"/>
          <w:szCs w:val="22"/>
          <w:lang w:val="en-US" w:eastAsia="zh-CN"/>
        </w:rPr>
      </w:pPr>
      <w:del w:id="1170" w:author="Zhou Wei" w:date="2021-03-08T18:07:00Z">
        <w:r w:rsidRPr="00DA78CD" w:rsidDel="00E010A2">
          <w:rPr>
            <w:lang w:val="en-US" w:eastAsia="en-GB"/>
          </w:rPr>
          <w:delText>6.</w:delText>
        </w:r>
        <w:r w:rsidRPr="00DA78CD" w:rsidDel="00E010A2">
          <w:rPr>
            <w:lang w:val="en-US" w:eastAsia="zh-CN"/>
          </w:rPr>
          <w:delText>32</w:delText>
        </w:r>
        <w:r w:rsidRPr="00DA78CD" w:rsidDel="00E010A2">
          <w:rPr>
            <w:lang w:val="en-US" w:eastAsia="en-GB"/>
          </w:rPr>
          <w:delText>.3</w:delText>
        </w:r>
        <w:r w:rsidRPr="00920E3E" w:rsidDel="00E010A2">
          <w:rPr>
            <w:rFonts w:ascii="Calibri" w:eastAsia="等线" w:hAnsi="Calibri"/>
            <w:kern w:val="2"/>
            <w:sz w:val="21"/>
            <w:szCs w:val="22"/>
            <w:lang w:val="en-US" w:eastAsia="zh-CN"/>
          </w:rPr>
          <w:tab/>
        </w:r>
        <w:r w:rsidRPr="00DA78CD" w:rsidDel="00E010A2">
          <w:rPr>
            <w:lang w:val="en-US" w:eastAsia="en-GB"/>
          </w:rPr>
          <w:delText>Evaluation</w:delText>
        </w:r>
        <w:r w:rsidDel="00E010A2">
          <w:tab/>
          <w:delText>105</w:delText>
        </w:r>
      </w:del>
    </w:p>
    <w:p w14:paraId="3DA2B793" w14:textId="77777777" w:rsidR="00596FCE" w:rsidRPr="00920E3E" w:rsidDel="00E010A2" w:rsidRDefault="00596FCE">
      <w:pPr>
        <w:pStyle w:val="20"/>
        <w:rPr>
          <w:del w:id="1171" w:author="Zhou Wei" w:date="2021-03-08T18:07:00Z"/>
          <w:rFonts w:ascii="Calibri" w:eastAsia="等线" w:hAnsi="Calibri"/>
          <w:kern w:val="2"/>
          <w:sz w:val="21"/>
          <w:szCs w:val="22"/>
          <w:lang w:val="en-US" w:eastAsia="zh-CN"/>
        </w:rPr>
      </w:pPr>
      <w:del w:id="1172" w:author="Zhou Wei" w:date="2021-03-08T18:07:00Z">
        <w:r w:rsidDel="00E010A2">
          <w:delText>6.Y</w:delText>
        </w:r>
        <w:r w:rsidRPr="00920E3E" w:rsidDel="00E010A2">
          <w:rPr>
            <w:rFonts w:ascii="Calibri" w:eastAsia="等线" w:hAnsi="Calibri"/>
            <w:kern w:val="2"/>
            <w:sz w:val="21"/>
            <w:szCs w:val="22"/>
            <w:lang w:val="en-US" w:eastAsia="zh-CN"/>
          </w:rPr>
          <w:tab/>
        </w:r>
        <w:r w:rsidDel="00E010A2">
          <w:delText>Solution #Y: &lt;Solution Name&gt;</w:delText>
        </w:r>
        <w:r w:rsidDel="00E010A2">
          <w:tab/>
          <w:delText>105</w:delText>
        </w:r>
      </w:del>
    </w:p>
    <w:p w14:paraId="266952E1" w14:textId="77777777" w:rsidR="00596FCE" w:rsidRPr="00920E3E" w:rsidDel="00E010A2" w:rsidRDefault="00596FCE">
      <w:pPr>
        <w:pStyle w:val="30"/>
        <w:rPr>
          <w:del w:id="1173" w:author="Zhou Wei" w:date="2021-03-08T18:07:00Z"/>
          <w:rFonts w:ascii="Calibri" w:eastAsia="等线" w:hAnsi="Calibri"/>
          <w:kern w:val="2"/>
          <w:sz w:val="21"/>
          <w:szCs w:val="22"/>
          <w:lang w:val="en-US" w:eastAsia="zh-CN"/>
        </w:rPr>
      </w:pPr>
      <w:del w:id="1174" w:author="Zhou Wei" w:date="2021-03-08T18:07:00Z">
        <w:r w:rsidDel="00E010A2">
          <w:delText>6.Y.1</w:delText>
        </w:r>
        <w:r w:rsidRPr="00920E3E" w:rsidDel="00E010A2">
          <w:rPr>
            <w:rFonts w:ascii="Calibri" w:eastAsia="等线" w:hAnsi="Calibri"/>
            <w:kern w:val="2"/>
            <w:sz w:val="21"/>
            <w:szCs w:val="22"/>
            <w:lang w:val="en-US" w:eastAsia="zh-CN"/>
          </w:rPr>
          <w:tab/>
        </w:r>
        <w:r w:rsidDel="00E010A2">
          <w:delText>Introduction</w:delText>
        </w:r>
        <w:r w:rsidDel="00E010A2">
          <w:tab/>
          <w:delText>105</w:delText>
        </w:r>
      </w:del>
    </w:p>
    <w:p w14:paraId="319D385D" w14:textId="77777777" w:rsidR="00596FCE" w:rsidRPr="00920E3E" w:rsidDel="00E010A2" w:rsidRDefault="00596FCE">
      <w:pPr>
        <w:pStyle w:val="30"/>
        <w:rPr>
          <w:del w:id="1175" w:author="Zhou Wei" w:date="2021-03-08T18:07:00Z"/>
          <w:rFonts w:ascii="Calibri" w:eastAsia="等线" w:hAnsi="Calibri"/>
          <w:kern w:val="2"/>
          <w:sz w:val="21"/>
          <w:szCs w:val="22"/>
          <w:lang w:val="en-US" w:eastAsia="zh-CN"/>
        </w:rPr>
      </w:pPr>
      <w:del w:id="1176" w:author="Zhou Wei" w:date="2021-03-08T18:07:00Z">
        <w:r w:rsidDel="00E010A2">
          <w:delText>6.Y.2</w:delText>
        </w:r>
        <w:r w:rsidRPr="00920E3E" w:rsidDel="00E010A2">
          <w:rPr>
            <w:rFonts w:ascii="Calibri" w:eastAsia="等线" w:hAnsi="Calibri"/>
            <w:kern w:val="2"/>
            <w:sz w:val="21"/>
            <w:szCs w:val="22"/>
            <w:lang w:val="en-US" w:eastAsia="zh-CN"/>
          </w:rPr>
          <w:tab/>
        </w:r>
        <w:r w:rsidDel="00E010A2">
          <w:delText>Solution details</w:delText>
        </w:r>
        <w:r w:rsidDel="00E010A2">
          <w:tab/>
          <w:delText>105</w:delText>
        </w:r>
      </w:del>
    </w:p>
    <w:p w14:paraId="77880B38" w14:textId="77777777" w:rsidR="00596FCE" w:rsidRPr="00920E3E" w:rsidDel="00E010A2" w:rsidRDefault="00596FCE">
      <w:pPr>
        <w:pStyle w:val="30"/>
        <w:rPr>
          <w:del w:id="1177" w:author="Zhou Wei" w:date="2021-03-08T18:07:00Z"/>
          <w:rFonts w:ascii="Calibri" w:eastAsia="等线" w:hAnsi="Calibri"/>
          <w:kern w:val="2"/>
          <w:sz w:val="21"/>
          <w:szCs w:val="22"/>
          <w:lang w:val="en-US" w:eastAsia="zh-CN"/>
        </w:rPr>
      </w:pPr>
      <w:del w:id="1178" w:author="Zhou Wei" w:date="2021-03-08T18:07:00Z">
        <w:r w:rsidDel="00E010A2">
          <w:delText>6.Y.3</w:delText>
        </w:r>
        <w:r w:rsidRPr="00920E3E" w:rsidDel="00E010A2">
          <w:rPr>
            <w:rFonts w:ascii="Calibri" w:eastAsia="等线" w:hAnsi="Calibri"/>
            <w:kern w:val="2"/>
            <w:sz w:val="21"/>
            <w:szCs w:val="22"/>
            <w:lang w:val="en-US" w:eastAsia="zh-CN"/>
          </w:rPr>
          <w:tab/>
        </w:r>
        <w:r w:rsidDel="00E010A2">
          <w:delText>Evaluation</w:delText>
        </w:r>
        <w:r w:rsidDel="00E010A2">
          <w:tab/>
          <w:delText>105</w:delText>
        </w:r>
      </w:del>
    </w:p>
    <w:p w14:paraId="39234F77" w14:textId="77777777" w:rsidR="00596FCE" w:rsidRPr="00920E3E" w:rsidDel="00E010A2" w:rsidRDefault="00596FCE">
      <w:pPr>
        <w:pStyle w:val="10"/>
        <w:rPr>
          <w:del w:id="1179" w:author="Zhou Wei" w:date="2021-03-08T18:07:00Z"/>
          <w:rFonts w:ascii="Calibri" w:eastAsia="等线" w:hAnsi="Calibri"/>
          <w:kern w:val="2"/>
          <w:sz w:val="21"/>
          <w:szCs w:val="22"/>
          <w:lang w:val="en-US" w:eastAsia="zh-CN"/>
        </w:rPr>
      </w:pPr>
      <w:del w:id="1180" w:author="Zhou Wei" w:date="2021-03-08T18:07:00Z">
        <w:r w:rsidDel="00E010A2">
          <w:delText>7</w:delText>
        </w:r>
        <w:r w:rsidRPr="00920E3E" w:rsidDel="00E010A2">
          <w:rPr>
            <w:rFonts w:ascii="Calibri" w:eastAsia="等线" w:hAnsi="Calibri"/>
            <w:kern w:val="2"/>
            <w:sz w:val="21"/>
            <w:szCs w:val="22"/>
            <w:lang w:val="en-US" w:eastAsia="zh-CN"/>
          </w:rPr>
          <w:tab/>
        </w:r>
        <w:r w:rsidDel="00E010A2">
          <w:delText>Conclusions</w:delText>
        </w:r>
        <w:r w:rsidDel="00E010A2">
          <w:tab/>
          <w:delText>105</w:delText>
        </w:r>
      </w:del>
    </w:p>
    <w:p w14:paraId="1AAC6645" w14:textId="77777777" w:rsidR="00596FCE" w:rsidRPr="00920E3E" w:rsidDel="00E010A2" w:rsidRDefault="00596FCE">
      <w:pPr>
        <w:pStyle w:val="80"/>
        <w:rPr>
          <w:del w:id="1181" w:author="Zhou Wei" w:date="2021-03-08T18:07:00Z"/>
          <w:rFonts w:ascii="Calibri" w:eastAsia="等线" w:hAnsi="Calibri"/>
          <w:b w:val="0"/>
          <w:kern w:val="2"/>
          <w:sz w:val="21"/>
          <w:szCs w:val="22"/>
          <w:lang w:val="en-US" w:eastAsia="zh-CN"/>
        </w:rPr>
      </w:pPr>
      <w:del w:id="1182" w:author="Zhou Wei" w:date="2021-03-08T18:07:00Z">
        <w:r w:rsidDel="00E010A2">
          <w:delText>Annex &lt;X&gt; (informative): Change history</w:delText>
        </w:r>
        <w:r w:rsidDel="00E010A2">
          <w:tab/>
          <w:delText>105</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183" w:name="foreword"/>
      <w:bookmarkStart w:id="1184" w:name="_Toc62576066"/>
      <w:bookmarkStart w:id="1185" w:name="_Toc62576382"/>
      <w:bookmarkStart w:id="1186" w:name="_Toc62595746"/>
      <w:bookmarkStart w:id="1187" w:name="_Toc62596188"/>
      <w:bookmarkStart w:id="1188" w:name="_Toc62637567"/>
      <w:bookmarkStart w:id="1189" w:name="_Toc66119423"/>
      <w:bookmarkEnd w:id="1183"/>
      <w:r w:rsidRPr="004D3578">
        <w:t>Foreword</w:t>
      </w:r>
      <w:bookmarkEnd w:id="1184"/>
      <w:bookmarkEnd w:id="1185"/>
      <w:bookmarkEnd w:id="1186"/>
      <w:bookmarkEnd w:id="1187"/>
      <w:bookmarkEnd w:id="1188"/>
      <w:bookmarkEnd w:id="1189"/>
    </w:p>
    <w:p w14:paraId="3205EC52" w14:textId="77777777" w:rsidR="00080512" w:rsidRPr="004D3578" w:rsidRDefault="00080512">
      <w:r w:rsidRPr="004D3578">
        <w:t xml:space="preserve">This Technical </w:t>
      </w:r>
      <w:bookmarkStart w:id="1190" w:name="spectype3"/>
      <w:r w:rsidR="00602AEA" w:rsidRPr="005D3588">
        <w:t>Report</w:t>
      </w:r>
      <w:bookmarkEnd w:id="1190"/>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proofErr w:type="gramStart"/>
      <w:r w:rsidRPr="004D3578">
        <w:t>where</w:t>
      </w:r>
      <w:proofErr w:type="gramEnd"/>
      <w:r w:rsidRPr="004D3578">
        <w:t>:</w:t>
      </w:r>
    </w:p>
    <w:p w14:paraId="3205EC56" w14:textId="77777777" w:rsidR="00080512" w:rsidRPr="004D3578" w:rsidRDefault="00080512">
      <w:pPr>
        <w:pStyle w:val="B2"/>
      </w:pPr>
      <w:proofErr w:type="gramStart"/>
      <w:r w:rsidRPr="004D3578">
        <w:t>x</w:t>
      </w:r>
      <w:proofErr w:type="gramEnd"/>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3205EC5B"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205EC5F"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proofErr w:type="gramStart"/>
      <w:r w:rsidRPr="008C384C">
        <w:rPr>
          <w:b/>
        </w:rPr>
        <w:t>should</w:t>
      </w:r>
      <w:proofErr w:type="gramEnd"/>
      <w:r>
        <w:tab/>
      </w:r>
      <w:r>
        <w:tab/>
        <w:t>indicates a recommendation to do something</w:t>
      </w:r>
    </w:p>
    <w:p w14:paraId="3205EC63"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3205EC64" w14:textId="77777777" w:rsidR="008C384C" w:rsidRDefault="008C384C" w:rsidP="00774DA4">
      <w:pPr>
        <w:pStyle w:val="EX"/>
      </w:pPr>
      <w:proofErr w:type="gramStart"/>
      <w:r w:rsidRPr="00774DA4">
        <w:rPr>
          <w:b/>
        </w:rPr>
        <w:t>may</w:t>
      </w:r>
      <w:proofErr w:type="gramEnd"/>
      <w:r>
        <w:tab/>
      </w:r>
      <w:r>
        <w:tab/>
        <w:t>indicates permission to do something</w:t>
      </w:r>
    </w:p>
    <w:p w14:paraId="3205EC65"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205EC68" w14:textId="77777777" w:rsidR="00774DA4" w:rsidRDefault="00774DA4" w:rsidP="00774DA4">
      <w:pPr>
        <w:pStyle w:val="EX"/>
      </w:pPr>
      <w:proofErr w:type="gramStart"/>
      <w:r w:rsidRPr="00774DA4">
        <w:rPr>
          <w:b/>
        </w:rPr>
        <w:t>cannot</w:t>
      </w:r>
      <w:proofErr w:type="gramEnd"/>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proofErr w:type="gramStart"/>
      <w:r>
        <w:rPr>
          <w:b/>
        </w:rPr>
        <w:lastRenderedPageBreak/>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3205EC70"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3205EC71" w14:textId="77777777" w:rsidR="00774DA4" w:rsidRPr="004D3578" w:rsidRDefault="00647114" w:rsidP="00A27486">
      <w:proofErr w:type="gramStart"/>
      <w:r>
        <w:t>The constructions "is" and "is not" do not indicate requirements.</w:t>
      </w:r>
      <w:proofErr w:type="gramEnd"/>
    </w:p>
    <w:p w14:paraId="3205EC72" w14:textId="77777777" w:rsidR="00080512" w:rsidRPr="004D3578" w:rsidRDefault="00080512">
      <w:pPr>
        <w:pStyle w:val="1"/>
      </w:pPr>
      <w:bookmarkStart w:id="1191" w:name="introduction"/>
      <w:bookmarkStart w:id="1192" w:name="_Toc62576067"/>
      <w:bookmarkStart w:id="1193" w:name="_Toc62576383"/>
      <w:bookmarkStart w:id="1194" w:name="_Toc62595747"/>
      <w:bookmarkStart w:id="1195" w:name="_Toc62596189"/>
      <w:bookmarkStart w:id="1196" w:name="_Toc62637568"/>
      <w:bookmarkStart w:id="1197" w:name="_Toc66119424"/>
      <w:bookmarkEnd w:id="1191"/>
      <w:r w:rsidRPr="004D3578">
        <w:t>Introduction</w:t>
      </w:r>
      <w:bookmarkEnd w:id="1192"/>
      <w:bookmarkEnd w:id="1193"/>
      <w:bookmarkEnd w:id="1194"/>
      <w:bookmarkEnd w:id="1195"/>
      <w:bookmarkEnd w:id="1196"/>
      <w:bookmarkEnd w:id="1197"/>
    </w:p>
    <w:p w14:paraId="3205EC74" w14:textId="77777777" w:rsidR="00080512" w:rsidRPr="004D3578" w:rsidRDefault="00080512">
      <w:pPr>
        <w:pStyle w:val="1"/>
      </w:pPr>
      <w:r w:rsidRPr="004D3578">
        <w:br w:type="page"/>
      </w:r>
      <w:bookmarkStart w:id="1198" w:name="scope"/>
      <w:bookmarkStart w:id="1199" w:name="_Toc62576068"/>
      <w:bookmarkStart w:id="1200" w:name="_Toc62576384"/>
      <w:bookmarkStart w:id="1201" w:name="_Toc62595748"/>
      <w:bookmarkStart w:id="1202" w:name="_Toc62596190"/>
      <w:bookmarkStart w:id="1203" w:name="_Toc62637569"/>
      <w:bookmarkStart w:id="1204" w:name="_Toc66119425"/>
      <w:bookmarkEnd w:id="1198"/>
      <w:r w:rsidRPr="004D3578">
        <w:lastRenderedPageBreak/>
        <w:t>1</w:t>
      </w:r>
      <w:r w:rsidRPr="004D3578">
        <w:tab/>
        <w:t>Scope</w:t>
      </w:r>
      <w:bookmarkEnd w:id="1199"/>
      <w:bookmarkEnd w:id="1200"/>
      <w:bookmarkEnd w:id="1201"/>
      <w:bookmarkEnd w:id="1202"/>
      <w:bookmarkEnd w:id="1203"/>
      <w:bookmarkEnd w:id="1204"/>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6636BB">
      <w:pPr>
        <w:numPr>
          <w:ilvl w:val="0"/>
          <w:numId w:val="5"/>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6636BB">
      <w:pPr>
        <w:numPr>
          <w:ilvl w:val="0"/>
          <w:numId w:val="5"/>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205" w:name="references"/>
      <w:bookmarkStart w:id="1206" w:name="_Toc62576069"/>
      <w:bookmarkStart w:id="1207" w:name="_Toc62576385"/>
      <w:bookmarkStart w:id="1208" w:name="_Toc62595749"/>
      <w:bookmarkStart w:id="1209" w:name="_Toc62596191"/>
      <w:bookmarkStart w:id="1210" w:name="_Toc62637570"/>
      <w:bookmarkStart w:id="1211" w:name="_Toc66119426"/>
      <w:bookmarkEnd w:id="1205"/>
      <w:r w:rsidRPr="004D3578">
        <w:t>2</w:t>
      </w:r>
      <w:r w:rsidRPr="004D3578">
        <w:tab/>
        <w:t>References</w:t>
      </w:r>
      <w:bookmarkEnd w:id="1206"/>
      <w:bookmarkEnd w:id="1207"/>
      <w:bookmarkEnd w:id="1208"/>
      <w:bookmarkEnd w:id="1209"/>
      <w:bookmarkEnd w:id="1210"/>
      <w:bookmarkEnd w:id="1211"/>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4F2B878B" w14:textId="77777777" w:rsidR="004F1972" w:rsidRPr="00093A17"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212" w:name="definitions"/>
      <w:bookmarkStart w:id="1213" w:name="_Toc62576070"/>
      <w:bookmarkStart w:id="1214" w:name="_Toc62576386"/>
      <w:bookmarkStart w:id="1215" w:name="_Toc62595750"/>
      <w:bookmarkStart w:id="1216" w:name="_Toc62596192"/>
      <w:bookmarkStart w:id="1217" w:name="_Toc62637571"/>
      <w:bookmarkStart w:id="1218" w:name="_Toc66119427"/>
      <w:bookmarkEnd w:id="1212"/>
      <w:r w:rsidRPr="004D3578">
        <w:t>3</w:t>
      </w:r>
      <w:r w:rsidRPr="004D3578">
        <w:tab/>
        <w:t>Definitions</w:t>
      </w:r>
      <w:r w:rsidR="00602AEA">
        <w:t xml:space="preserve"> of terms, symbols and abbreviations</w:t>
      </w:r>
      <w:bookmarkEnd w:id="1213"/>
      <w:bookmarkEnd w:id="1214"/>
      <w:bookmarkEnd w:id="1215"/>
      <w:bookmarkEnd w:id="1216"/>
      <w:bookmarkEnd w:id="1217"/>
      <w:bookmarkEnd w:id="1218"/>
    </w:p>
    <w:p w14:paraId="3205EC89" w14:textId="77777777" w:rsidR="000F219D" w:rsidRPr="00235394" w:rsidRDefault="000F219D" w:rsidP="000F219D">
      <w:pPr>
        <w:pStyle w:val="2"/>
      </w:pPr>
      <w:bookmarkStart w:id="1219" w:name="_Toc18314589"/>
      <w:bookmarkStart w:id="1220" w:name="_Toc62576071"/>
      <w:bookmarkStart w:id="1221" w:name="_Toc62576387"/>
      <w:bookmarkStart w:id="1222" w:name="_Toc62595751"/>
      <w:bookmarkStart w:id="1223" w:name="_Toc62596193"/>
      <w:bookmarkStart w:id="1224" w:name="_Toc62637572"/>
      <w:bookmarkStart w:id="1225" w:name="_Toc66119428"/>
      <w:r w:rsidRPr="00235394">
        <w:t>3.1</w:t>
      </w:r>
      <w:r w:rsidRPr="00235394">
        <w:tab/>
        <w:t>Definitions</w:t>
      </w:r>
      <w:bookmarkEnd w:id="1219"/>
      <w:bookmarkEnd w:id="1220"/>
      <w:bookmarkEnd w:id="1221"/>
      <w:bookmarkEnd w:id="1222"/>
      <w:bookmarkEnd w:id="1223"/>
      <w:bookmarkEnd w:id="1224"/>
      <w:bookmarkEnd w:id="1225"/>
    </w:p>
    <w:p w14:paraId="3205EC8A" w14:textId="77777777" w:rsidR="000F219D" w:rsidRPr="00235394" w:rsidRDefault="000F219D" w:rsidP="000F219D">
      <w:r w:rsidRPr="00235394">
        <w:t xml:space="preserve">For the purposes of the present document, the terms and definitions given in </w:t>
      </w:r>
      <w:bookmarkStart w:id="1226" w:name="OLE_LINK1"/>
      <w:bookmarkStart w:id="1227" w:name="OLE_LINK2"/>
      <w:bookmarkStart w:id="1228" w:name="OLE_LINK3"/>
      <w:bookmarkStart w:id="1229" w:name="OLE_LINK4"/>
      <w:bookmarkStart w:id="1230" w:name="OLE_LINK5"/>
      <w:r>
        <w:t xml:space="preserve">3GPP </w:t>
      </w:r>
      <w:bookmarkEnd w:id="1226"/>
      <w:bookmarkEnd w:id="1227"/>
      <w:bookmarkEnd w:id="1228"/>
      <w:bookmarkEnd w:id="1229"/>
      <w:bookmarkEnd w:id="1230"/>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231"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232" w:name="_Toc62576072"/>
      <w:bookmarkStart w:id="1233" w:name="_Toc62576388"/>
      <w:bookmarkStart w:id="1234" w:name="_Toc62595752"/>
      <w:bookmarkStart w:id="1235" w:name="_Toc62596194"/>
      <w:bookmarkStart w:id="1236" w:name="_Toc62637573"/>
      <w:bookmarkStart w:id="1237" w:name="_Toc66119429"/>
      <w:r w:rsidRPr="00235394">
        <w:t>3</w:t>
      </w:r>
      <w:r>
        <w:t>.2</w:t>
      </w:r>
      <w:r w:rsidRPr="00235394">
        <w:tab/>
        <w:t>Abbreviations</w:t>
      </w:r>
      <w:bookmarkEnd w:id="1231"/>
      <w:bookmarkEnd w:id="1232"/>
      <w:bookmarkEnd w:id="1233"/>
      <w:bookmarkEnd w:id="1234"/>
      <w:bookmarkEnd w:id="1235"/>
      <w:bookmarkEnd w:id="1236"/>
      <w:bookmarkEnd w:id="1237"/>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3205EC92" w14:textId="77777777" w:rsidR="000F219D" w:rsidRDefault="000F219D" w:rsidP="000F219D">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238" w:name="clause4"/>
      <w:bookmarkStart w:id="1239" w:name="_Toc62576073"/>
      <w:bookmarkStart w:id="1240" w:name="_Toc62576389"/>
      <w:bookmarkStart w:id="1241" w:name="_Toc62595753"/>
      <w:bookmarkStart w:id="1242" w:name="_Toc62596195"/>
      <w:bookmarkStart w:id="1243" w:name="_Toc62637574"/>
      <w:bookmarkStart w:id="1244" w:name="_Toc66119430"/>
      <w:bookmarkEnd w:id="1238"/>
      <w:r w:rsidRPr="004D3578">
        <w:t>4</w:t>
      </w:r>
      <w:r w:rsidRPr="004D3578">
        <w:tab/>
      </w:r>
      <w:r w:rsidR="006240E2" w:rsidRPr="006240E2">
        <w:t>Security Aspects of 5G ProSe</w:t>
      </w:r>
      <w:bookmarkEnd w:id="1239"/>
      <w:bookmarkEnd w:id="1240"/>
      <w:bookmarkEnd w:id="1241"/>
      <w:bookmarkEnd w:id="1242"/>
      <w:bookmarkEnd w:id="1243"/>
      <w:bookmarkEnd w:id="1244"/>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245" w:name="_Toc62576074"/>
      <w:bookmarkStart w:id="1246" w:name="_Toc62576390"/>
      <w:bookmarkStart w:id="1247" w:name="_Toc62595754"/>
      <w:bookmarkStart w:id="1248" w:name="_Toc62596196"/>
      <w:bookmarkStart w:id="1249" w:name="_Toc62637575"/>
      <w:bookmarkStart w:id="1250" w:name="_Toc528155238"/>
      <w:bookmarkStart w:id="1251" w:name="_Toc66119431"/>
      <w:r>
        <w:rPr>
          <w:rFonts w:hint="eastAsia"/>
          <w:lang w:eastAsia="zh-CN"/>
        </w:rPr>
        <w:t>4</w:t>
      </w:r>
      <w:r>
        <w:t>.</w:t>
      </w:r>
      <w:r>
        <w:rPr>
          <w:rFonts w:hint="eastAsia"/>
          <w:lang w:eastAsia="zh-CN"/>
        </w:rPr>
        <w:t>1</w:t>
      </w:r>
      <w:r>
        <w:tab/>
      </w:r>
      <w:r w:rsidRPr="00F26A36">
        <w:t>Architecture assumption</w:t>
      </w:r>
      <w:bookmarkEnd w:id="1245"/>
      <w:bookmarkEnd w:id="1246"/>
      <w:bookmarkEnd w:id="1247"/>
      <w:bookmarkEnd w:id="1248"/>
      <w:bookmarkEnd w:id="1249"/>
      <w:bookmarkEnd w:id="1251"/>
    </w:p>
    <w:p w14:paraId="0C49F83B" w14:textId="77777777" w:rsidR="006636BB" w:rsidRDefault="006636BB" w:rsidP="006636BB">
      <w:pPr>
        <w:pStyle w:val="3"/>
      </w:pPr>
      <w:bookmarkStart w:id="1252" w:name="_Toc62576075"/>
      <w:bookmarkStart w:id="1253" w:name="_Toc62576391"/>
      <w:bookmarkStart w:id="1254" w:name="_Toc62595755"/>
      <w:bookmarkStart w:id="1255" w:name="_Toc62596197"/>
      <w:bookmarkStart w:id="1256" w:name="_Toc62637576"/>
      <w:bookmarkStart w:id="1257" w:name="_Toc66119432"/>
      <w:r>
        <w:t>4.</w:t>
      </w:r>
      <w:r>
        <w:rPr>
          <w:rFonts w:hint="eastAsia"/>
          <w:lang w:eastAsia="zh-CN"/>
        </w:rPr>
        <w:t>1</w:t>
      </w:r>
      <w:r>
        <w:t>.1</w:t>
      </w:r>
      <w:r>
        <w:tab/>
      </w:r>
      <w:r>
        <w:rPr>
          <w:rFonts w:hint="eastAsia"/>
          <w:lang w:eastAsia="zh-CN"/>
        </w:rPr>
        <w:t>Introduction</w:t>
      </w:r>
      <w:bookmarkEnd w:id="1252"/>
      <w:bookmarkEnd w:id="1253"/>
      <w:bookmarkEnd w:id="1254"/>
      <w:bookmarkEnd w:id="1255"/>
      <w:bookmarkEnd w:id="1256"/>
      <w:bookmarkEnd w:id="1257"/>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ProSe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258" w:name="_Toc62576076"/>
      <w:bookmarkStart w:id="1259" w:name="_Toc62576392"/>
      <w:bookmarkStart w:id="1260" w:name="_Toc62595756"/>
      <w:bookmarkStart w:id="1261" w:name="_Toc62596198"/>
      <w:bookmarkStart w:id="1262" w:name="_Toc62637577"/>
      <w:bookmarkStart w:id="1263" w:name="_Toc66119433"/>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258"/>
      <w:bookmarkEnd w:id="1259"/>
      <w:bookmarkEnd w:id="1260"/>
      <w:bookmarkEnd w:id="1261"/>
      <w:bookmarkEnd w:id="1262"/>
      <w:bookmarkEnd w:id="1263"/>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7pt;height:254.15pt" o:ole="">
            <v:imagedata r:id="rId12" o:title=""/>
          </v:shape>
          <o:OLEObject Type="Embed" ProgID="Visio.Drawing.15" ShapeID="_x0000_i1027" DrawAspect="Content" ObjectID="_1676732417" r:id="rId13"/>
        </w:object>
      </w:r>
    </w:p>
    <w:p w14:paraId="71CDBC70" w14:textId="77777777" w:rsidR="006636BB" w:rsidRDefault="006636BB" w:rsidP="006636BB">
      <w:pPr>
        <w:pStyle w:val="TF"/>
      </w:pPr>
      <w:r>
        <w:t xml:space="preserve">Figure </w:t>
      </w:r>
      <w:r w:rsidRPr="00970995">
        <w:t>4.1.1-1</w:t>
      </w:r>
      <w:r>
        <w:t xml:space="preserve">: </w:t>
      </w:r>
      <w:r w:rsidRPr="00970995">
        <w:t>Control Plane based architecture</w:t>
      </w:r>
    </w:p>
    <w:p w14:paraId="7CC318A2" w14:textId="77777777" w:rsidR="006636BB" w:rsidRDefault="006636BB" w:rsidP="006636BB">
      <w:pPr>
        <w:rPr>
          <w:rFonts w:eastAsia="MS Mincho"/>
        </w:rPr>
      </w:pPr>
      <w:r>
        <w:rPr>
          <w:rFonts w:eastAsia="MS Mincho"/>
        </w:rPr>
        <w:t xml:space="preserve">In Figure </w:t>
      </w:r>
      <w:r w:rsidRPr="0081338B">
        <w:rPr>
          <w:rFonts w:eastAsia="MS Mincho"/>
        </w:rPr>
        <w:t>4.1.1-1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2DB115AF" w:rsidR="006636BB" w:rsidRDefault="006636BB" w:rsidP="006636BB">
      <w:pPr>
        <w:pStyle w:val="3"/>
      </w:pPr>
      <w:bookmarkStart w:id="1264" w:name="_Toc62576077"/>
      <w:bookmarkStart w:id="1265" w:name="_Toc62576393"/>
      <w:bookmarkStart w:id="1266" w:name="_Toc62595757"/>
      <w:bookmarkStart w:id="1267" w:name="_Toc62596199"/>
      <w:bookmarkStart w:id="1268" w:name="_Toc62637578"/>
      <w:bookmarkStart w:id="1269" w:name="_Toc66119434"/>
      <w:r>
        <w:t>4.</w:t>
      </w:r>
      <w:r>
        <w:rPr>
          <w:rFonts w:hint="eastAsia"/>
          <w:lang w:eastAsia="zh-CN"/>
        </w:rPr>
        <w:t>2</w:t>
      </w:r>
      <w:r>
        <w:t>.1</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264"/>
      <w:bookmarkEnd w:id="1265"/>
      <w:bookmarkEnd w:id="1266"/>
      <w:bookmarkEnd w:id="1267"/>
      <w:bookmarkEnd w:id="1268"/>
      <w:bookmarkEnd w:id="1269"/>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55pt;height:277.8pt" o:ole="">
            <v:imagedata r:id="rId14" o:title=""/>
          </v:shape>
          <o:OLEObject Type="Embed" ProgID="Visio.Drawing.15" ShapeID="_x0000_i1028" DrawAspect="Content" ObjectID="_1676732418" r:id="rId15"/>
        </w:object>
      </w:r>
    </w:p>
    <w:p w14:paraId="662BF4F9" w14:textId="77777777" w:rsidR="006636BB" w:rsidRDefault="006636BB" w:rsidP="006636BB">
      <w:pPr>
        <w:pStyle w:val="TF"/>
      </w:pPr>
      <w:r>
        <w:t xml:space="preserve">Figure </w:t>
      </w:r>
      <w:r w:rsidRPr="00970995">
        <w:t>4.2.1-1</w:t>
      </w:r>
      <w:r>
        <w:t xml:space="preserve">: </w:t>
      </w:r>
      <w:r w:rsidRPr="00970995">
        <w:t>User Plane based architecture</w:t>
      </w:r>
    </w:p>
    <w:p w14:paraId="3F61F483" w14:textId="77777777" w:rsidR="006636BB" w:rsidRDefault="006636BB" w:rsidP="006636BB">
      <w:pPr>
        <w:rPr>
          <w:rFonts w:eastAsia="MS Mincho"/>
        </w:rPr>
      </w:pPr>
      <w:r>
        <w:rPr>
          <w:rFonts w:eastAsia="MS Mincho"/>
        </w:rPr>
        <w:lastRenderedPageBreak/>
        <w:t xml:space="preserve">In Figure </w:t>
      </w:r>
      <w:r w:rsidRPr="0081338B">
        <w:rPr>
          <w:rFonts w:eastAsia="MS Mincho"/>
        </w:rPr>
        <w:t>4.2.1-1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3205ECAC" w14:textId="77777777" w:rsidR="00EF3743" w:rsidRDefault="00EF3743" w:rsidP="00EF3743">
      <w:pPr>
        <w:pStyle w:val="1"/>
      </w:pPr>
      <w:bookmarkStart w:id="1270" w:name="_Toc62576078"/>
      <w:bookmarkStart w:id="1271" w:name="_Toc62576394"/>
      <w:bookmarkStart w:id="1272" w:name="_Toc62595758"/>
      <w:bookmarkStart w:id="1273" w:name="_Toc62596200"/>
      <w:bookmarkStart w:id="1274" w:name="_Toc62637579"/>
      <w:bookmarkStart w:id="1275" w:name="_Toc66119435"/>
      <w:r>
        <w:t>5</w:t>
      </w:r>
      <w:r>
        <w:tab/>
        <w:t>Key issues</w:t>
      </w:r>
      <w:bookmarkEnd w:id="1250"/>
      <w:bookmarkEnd w:id="1270"/>
      <w:bookmarkEnd w:id="1271"/>
      <w:bookmarkEnd w:id="1272"/>
      <w:bookmarkEnd w:id="1273"/>
      <w:bookmarkEnd w:id="1274"/>
      <w:bookmarkEnd w:id="1275"/>
    </w:p>
    <w:p w14:paraId="3205ECAD" w14:textId="77777777" w:rsidR="00EF3743" w:rsidRPr="001039BD" w:rsidRDefault="00EF3743" w:rsidP="00EF3743">
      <w:pPr>
        <w:pStyle w:val="EditorsNote"/>
      </w:pPr>
      <w:r>
        <w:t>Editor’s Note: This clause contains all the key issues identified during the study.</w:t>
      </w:r>
    </w:p>
    <w:p w14:paraId="3205ECAE" w14:textId="77777777" w:rsidR="00760B73" w:rsidRDefault="00760B73" w:rsidP="00760B73">
      <w:pPr>
        <w:pStyle w:val="2"/>
        <w:rPr>
          <w:lang w:eastAsia="zh-CN"/>
        </w:rPr>
      </w:pPr>
      <w:bookmarkStart w:id="1276" w:name="_Toc62576079"/>
      <w:bookmarkStart w:id="1277" w:name="_Toc62576395"/>
      <w:bookmarkStart w:id="1278" w:name="_Toc62595759"/>
      <w:bookmarkStart w:id="1279" w:name="_Toc62596201"/>
      <w:bookmarkStart w:id="1280" w:name="_Toc62637580"/>
      <w:bookmarkStart w:id="1281" w:name="_Toc509564622"/>
      <w:bookmarkStart w:id="1282" w:name="_Toc352074857"/>
      <w:bookmarkStart w:id="1283" w:name="_Toc536804150"/>
      <w:bookmarkStart w:id="1284" w:name="_Toc525902472"/>
      <w:bookmarkStart w:id="1285" w:name="_Toc525902412"/>
      <w:bookmarkStart w:id="1286" w:name="_Toc525902363"/>
      <w:bookmarkStart w:id="1287" w:name="_Toc525902202"/>
      <w:bookmarkStart w:id="1288" w:name="_Toc525902066"/>
      <w:bookmarkStart w:id="1289" w:name="_Toc528155239"/>
      <w:bookmarkStart w:id="1290" w:name="_Toc66119436"/>
      <w:r>
        <w:rPr>
          <w:rFonts w:hint="eastAsia"/>
          <w:lang w:eastAsia="zh-CN"/>
        </w:rPr>
        <w:t>5</w:t>
      </w:r>
      <w:r>
        <w:t>.</w:t>
      </w:r>
      <w:r>
        <w:rPr>
          <w:rFonts w:hint="eastAsia"/>
          <w:lang w:eastAsia="zh-CN"/>
        </w:rPr>
        <w:t>1</w:t>
      </w:r>
      <w:r>
        <w:tab/>
        <w:t>Key Issue #</w:t>
      </w:r>
      <w:r w:rsidR="00DA26AD">
        <w:rPr>
          <w:rFonts w:hint="eastAsia"/>
          <w:lang w:eastAsia="zh-CN"/>
        </w:rPr>
        <w:t>1</w:t>
      </w:r>
      <w:r>
        <w:t>: D</w:t>
      </w:r>
      <w:r w:rsidRPr="00D03EB7">
        <w:t>iscovery message protection</w:t>
      </w:r>
      <w:bookmarkEnd w:id="1276"/>
      <w:bookmarkEnd w:id="1277"/>
      <w:bookmarkEnd w:id="1278"/>
      <w:bookmarkEnd w:id="1279"/>
      <w:bookmarkEnd w:id="1280"/>
      <w:bookmarkEnd w:id="1290"/>
    </w:p>
    <w:p w14:paraId="14B80AED" w14:textId="77777777" w:rsidR="000A6D47" w:rsidRDefault="000A6D47" w:rsidP="000A6D47">
      <w:pPr>
        <w:pStyle w:val="3"/>
      </w:pPr>
      <w:bookmarkStart w:id="1291" w:name="_Toc62576080"/>
      <w:bookmarkStart w:id="1292" w:name="_Toc62576396"/>
      <w:bookmarkStart w:id="1293" w:name="_Toc62595760"/>
      <w:bookmarkStart w:id="1294" w:name="_Toc62596202"/>
      <w:bookmarkStart w:id="1295" w:name="_Toc62637581"/>
      <w:bookmarkStart w:id="1296" w:name="_Toc66119437"/>
      <w:r>
        <w:rPr>
          <w:rFonts w:hint="eastAsia"/>
          <w:lang w:eastAsia="zh-CN"/>
        </w:rPr>
        <w:t>5</w:t>
      </w:r>
      <w:r>
        <w:t>.</w:t>
      </w:r>
      <w:r>
        <w:rPr>
          <w:rFonts w:hint="eastAsia"/>
          <w:lang w:eastAsia="zh-CN"/>
        </w:rPr>
        <w:t>1</w:t>
      </w:r>
      <w:r>
        <w:t>.1</w:t>
      </w:r>
      <w:r>
        <w:tab/>
        <w:t>Key issue details</w:t>
      </w:r>
      <w:bookmarkEnd w:id="1291"/>
      <w:bookmarkEnd w:id="1292"/>
      <w:bookmarkEnd w:id="1293"/>
      <w:bookmarkEnd w:id="1294"/>
      <w:bookmarkEnd w:id="1295"/>
      <w:bookmarkEnd w:id="1296"/>
    </w:p>
    <w:p w14:paraId="7387F19F" w14:textId="77777777" w:rsidR="000A6D47" w:rsidRDefault="000A6D47" w:rsidP="000A6D47">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414D6490" w14:textId="77777777" w:rsidR="000A6D47" w:rsidRDefault="000A6D47" w:rsidP="000A6D47">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5117AF45" w14:textId="77777777" w:rsidR="000A6D47" w:rsidRDefault="000A6D47" w:rsidP="000A6D47">
      <w:pPr>
        <w:rPr>
          <w:lang w:eastAsia="zh-CN"/>
        </w:rPr>
      </w:pPr>
      <w:r>
        <w:rPr>
          <w:lang w:eastAsia="zh-CN"/>
        </w:rPr>
        <w:t xml:space="preserve">There could be a case where a discoverer UE intends to discover two different discoveree UEs (called discoveree UE A and discoveree UE B) at a time. With the existing ProSe architecture, the three UEs have to have the same security keys to support the case. </w:t>
      </w:r>
    </w:p>
    <w:p w14:paraId="14ABC46F" w14:textId="7D99B502" w:rsidR="000A6D47" w:rsidRDefault="000A6D47" w:rsidP="000A6D47">
      <w:pPr>
        <w:rPr>
          <w:lang w:eastAsia="zh-CN"/>
        </w:rPr>
      </w:pPr>
      <w:r>
        <w:rPr>
          <w:lang w:eastAsia="zh-CN"/>
        </w:rPr>
        <w:t xml:space="preserve">There is </w:t>
      </w:r>
      <w:proofErr w:type="gramStart"/>
      <w:r>
        <w:rPr>
          <w:lang w:eastAsia="zh-CN"/>
        </w:rPr>
        <w:t>a vulnerability</w:t>
      </w:r>
      <w:proofErr w:type="gramEnd"/>
      <w:r>
        <w:rPr>
          <w:lang w:eastAsia="zh-CN"/>
        </w:rPr>
        <w:t xml:space="preserve"> with the model B architecture in this use case. Despite discoveree UE A allowing to be discovered by only the discoverer UE, discoveree UE B is also capable of detecting and decoding the discovery response message from discoveree UE A</w:t>
      </w:r>
      <w:r w:rsidRPr="00F71470">
        <w:rPr>
          <w:lang w:eastAsia="zh-CN"/>
        </w:rPr>
        <w:t xml:space="preserve"> </w:t>
      </w:r>
      <w:r>
        <w:rPr>
          <w:lang w:eastAsia="zh-CN"/>
        </w:rPr>
        <w:t xml:space="preserve">because it has the same keys, and thus discovering discoveree UE A. </w:t>
      </w:r>
    </w:p>
    <w:p w14:paraId="1C9B8C0D" w14:textId="77777777" w:rsidR="000A6D47" w:rsidRDefault="000A6D47" w:rsidP="000A6D47">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discoveree UE(s). </w:t>
      </w:r>
    </w:p>
    <w:p w14:paraId="16588B45" w14:textId="77777777" w:rsidR="000A6D47" w:rsidRPr="00804C68" w:rsidRDefault="000A6D47" w:rsidP="000A6D47">
      <w:pPr>
        <w:pStyle w:val="EditorsNote"/>
        <w:rPr>
          <w:rFonts w:eastAsia="MS Mincho"/>
          <w:lang w:eastAsia="ja-JP"/>
        </w:rPr>
      </w:pPr>
      <w:r w:rsidRPr="00626AD1">
        <w:rPr>
          <w:lang w:eastAsia="zh-CN"/>
        </w:rPr>
        <w:t xml:space="preserve">Editor’s Note: </w:t>
      </w:r>
      <w:r w:rsidRPr="00804C68">
        <w:rPr>
          <w:lang w:eastAsia="zh-CN"/>
        </w:rPr>
        <w:t>Whether there is a case where a discoverer UE wants to discover more than one different discoveree UEs using same ProSe service at a time is FFS</w:t>
      </w:r>
      <w:r>
        <w:rPr>
          <w:lang w:eastAsia="zh-CN"/>
        </w:rPr>
        <w:t>.</w:t>
      </w:r>
    </w:p>
    <w:p w14:paraId="5DE3808D" w14:textId="77777777" w:rsidR="000A6D47" w:rsidRDefault="000A6D47" w:rsidP="000A6D47">
      <w:pPr>
        <w:pStyle w:val="3"/>
      </w:pPr>
      <w:bookmarkStart w:id="1297" w:name="_Toc62576081"/>
      <w:bookmarkStart w:id="1298" w:name="_Toc62576397"/>
      <w:bookmarkStart w:id="1299" w:name="_Toc62595761"/>
      <w:bookmarkStart w:id="1300" w:name="_Toc62596203"/>
      <w:bookmarkStart w:id="1301" w:name="_Toc62637582"/>
      <w:bookmarkStart w:id="1302" w:name="_Toc66119438"/>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297"/>
      <w:bookmarkEnd w:id="1298"/>
      <w:bookmarkEnd w:id="1299"/>
      <w:bookmarkEnd w:id="1300"/>
      <w:bookmarkEnd w:id="1301"/>
      <w:bookmarkEnd w:id="1302"/>
    </w:p>
    <w:p w14:paraId="7BC77AAF" w14:textId="0CC21726" w:rsidR="000A6D47" w:rsidRDefault="000A6D47" w:rsidP="000A6D47">
      <w:r>
        <w:t xml:space="preserve">If the discovery message cannot be </w:t>
      </w:r>
      <w:r w:rsidRPr="000208FC">
        <w:t>confidential</w:t>
      </w:r>
      <w:r>
        <w:t>ity</w:t>
      </w:r>
      <w:r w:rsidRPr="000208FC">
        <w:t xml:space="preserve"> </w:t>
      </w:r>
      <w:r>
        <w:t>protected</w:t>
      </w:r>
      <w:r w:rsidRPr="000208FC">
        <w:t xml:space="preserve">, integrity </w:t>
      </w:r>
      <w:r>
        <w:t>protected,</w:t>
      </w:r>
      <w:r w:rsidRPr="000208FC">
        <w:t xml:space="preserve"> and replay </w:t>
      </w:r>
      <w:r>
        <w:t>protected, the Prose APP Code can be intercepted, modified, or replayed by an attacker. The announcing UE or discoveree UE may connect with a UE that is not interested in that particular Prose service.</w:t>
      </w:r>
    </w:p>
    <w:p w14:paraId="2EBA8722" w14:textId="77777777" w:rsidR="000A6D47" w:rsidRDefault="000A6D47" w:rsidP="000A6D47">
      <w:pPr>
        <w:rPr>
          <w:rFonts w:eastAsia="MS Mincho"/>
          <w:lang w:eastAsia="ja-JP"/>
        </w:rPr>
      </w:pPr>
      <w:r>
        <w:rPr>
          <w:rFonts w:eastAsia="MS Mincho"/>
          <w:lang w:eastAsia="ja-JP"/>
        </w:rPr>
        <w:t>An attacker may impersonate the discoveree or the discovered UE.</w:t>
      </w:r>
    </w:p>
    <w:p w14:paraId="44DEEB0F" w14:textId="0CFEC53B" w:rsidR="000A6D47" w:rsidRDefault="003751DD" w:rsidP="000A6D47">
      <w:pPr>
        <w:rPr>
          <w:lang w:eastAsia="zh-CN"/>
        </w:rPr>
      </w:pPr>
      <w:r>
        <w:rPr>
          <w:lang w:eastAsia="zh-CN"/>
        </w:rPr>
        <w:t>A discoveree UE</w:t>
      </w:r>
      <w:r w:rsidR="000A6D47">
        <w:rPr>
          <w:lang w:eastAsia="zh-CN"/>
        </w:rPr>
        <w:t xml:space="preserve"> can detect the response message from other discoveree UE(s) that uses the same security keys in restricted direct discovery model B architecture</w:t>
      </w:r>
      <w:r w:rsidR="000A6D47">
        <w:rPr>
          <w:rFonts w:hint="eastAsia"/>
          <w:lang w:eastAsia="zh-CN"/>
        </w:rPr>
        <w:t>,</w:t>
      </w:r>
      <w:r w:rsidR="000A6D47">
        <w:rPr>
          <w:lang w:eastAsia="zh-CN"/>
        </w:rPr>
        <w:t xml:space="preserve"> and may discover other discoveree UE(s), that are not supposed to be discoverable to it. This puts the privacy of other discoveree UE(s) at risk.  </w:t>
      </w:r>
    </w:p>
    <w:p w14:paraId="3205ECBA" w14:textId="36EC71C5" w:rsidR="00760B73" w:rsidRPr="00804C68" w:rsidRDefault="000A6D47" w:rsidP="000A6D47">
      <w:pPr>
        <w:pStyle w:val="EditorsNote"/>
        <w:rPr>
          <w:rFonts w:eastAsia="MS Mincho"/>
          <w:lang w:eastAsia="ja-JP"/>
        </w:rPr>
      </w:pPr>
      <w:r w:rsidRPr="00626AD1">
        <w:rPr>
          <w:lang w:eastAsia="zh-CN"/>
        </w:rPr>
        <w:t xml:space="preserve">Editor’s Note: </w:t>
      </w:r>
      <w:r>
        <w:rPr>
          <w:lang w:eastAsia="zh-CN"/>
        </w:rPr>
        <w:t>Whether this threat is valid is FFS.</w:t>
      </w:r>
    </w:p>
    <w:p w14:paraId="3205ECBB" w14:textId="77777777" w:rsidR="00760B73" w:rsidRDefault="00760B73" w:rsidP="00760B73">
      <w:pPr>
        <w:pStyle w:val="3"/>
        <w:rPr>
          <w:lang w:eastAsia="zh-CN"/>
        </w:rPr>
      </w:pPr>
      <w:bookmarkStart w:id="1303" w:name="_Toc62576082"/>
      <w:bookmarkStart w:id="1304" w:name="_Toc62576398"/>
      <w:bookmarkStart w:id="1305" w:name="_Toc62595762"/>
      <w:bookmarkStart w:id="1306" w:name="_Toc62596204"/>
      <w:bookmarkStart w:id="1307" w:name="_Toc62637583"/>
      <w:bookmarkStart w:id="1308" w:name="_Toc66119439"/>
      <w:r>
        <w:rPr>
          <w:rFonts w:hint="eastAsia"/>
          <w:lang w:eastAsia="zh-CN"/>
        </w:rPr>
        <w:t>5</w:t>
      </w:r>
      <w:r>
        <w:t>.</w:t>
      </w:r>
      <w:r>
        <w:rPr>
          <w:rFonts w:hint="eastAsia"/>
          <w:lang w:eastAsia="zh-CN"/>
        </w:rPr>
        <w:t>1</w:t>
      </w:r>
      <w:r>
        <w:t>.3</w:t>
      </w:r>
      <w:r>
        <w:tab/>
        <w:t xml:space="preserve">Potential </w:t>
      </w:r>
      <w:r w:rsidR="00FC5EE3">
        <w:rPr>
          <w:rFonts w:hint="eastAsia"/>
          <w:lang w:eastAsia="zh-CN"/>
        </w:rPr>
        <w:t>s</w:t>
      </w:r>
      <w:r>
        <w:t>ecurity requirements</w:t>
      </w:r>
      <w:bookmarkEnd w:id="1303"/>
      <w:bookmarkEnd w:id="1304"/>
      <w:bookmarkEnd w:id="1305"/>
      <w:bookmarkEnd w:id="1306"/>
      <w:bookmarkEnd w:id="1307"/>
      <w:bookmarkEnd w:id="1308"/>
    </w:p>
    <w:p w14:paraId="5CAA0950" w14:textId="2627872F" w:rsidR="00D33862" w:rsidRDefault="00D33862" w:rsidP="00760B73">
      <w:pPr>
        <w:rPr>
          <w:lang w:eastAsia="zh-CN"/>
        </w:rPr>
      </w:pPr>
      <w:r w:rsidRPr="00D33862">
        <w:rPr>
          <w:lang w:eastAsia="zh-CN"/>
        </w:rPr>
        <w:t>The discovery message in open discovery shall support integrity protection and replay protection.</w:t>
      </w:r>
    </w:p>
    <w:p w14:paraId="3205ECBC" w14:textId="77777777" w:rsidR="00760B73" w:rsidRDefault="00760B73" w:rsidP="00760B73">
      <w:pPr>
        <w:rPr>
          <w:lang w:eastAsia="zh-CN"/>
        </w:rPr>
      </w:pPr>
      <w:r>
        <w:t>The discovery message in restricted discovery shall support confidentiality protection, integrity protection, and replay protection</w:t>
      </w:r>
      <w:r w:rsidRPr="009C3B45">
        <w:rPr>
          <w:lang w:eastAsia="zh-CN"/>
        </w:rPr>
        <w:t>.</w:t>
      </w:r>
    </w:p>
    <w:bookmarkEnd w:id="1281"/>
    <w:bookmarkEnd w:id="1282"/>
    <w:bookmarkEnd w:id="1283"/>
    <w:bookmarkEnd w:id="1284"/>
    <w:bookmarkEnd w:id="1285"/>
    <w:bookmarkEnd w:id="1286"/>
    <w:bookmarkEnd w:id="1287"/>
    <w:bookmarkEnd w:id="1288"/>
    <w:p w14:paraId="3205ECBD" w14:textId="77777777" w:rsidR="00760B73" w:rsidRPr="000E00E2" w:rsidRDefault="00760B73" w:rsidP="00760B73">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3205ECBE" w14:textId="77777777" w:rsidR="00760B73" w:rsidRDefault="00760B73" w:rsidP="00760B73">
      <w:pPr>
        <w:pStyle w:val="EditorsNote"/>
      </w:pPr>
      <w:r>
        <w:lastRenderedPageBreak/>
        <w:t>Editor note: It is FFS in SA2 whether ProSe code or similar parameter will be used in discovery messages sent on PC5 interface. Any related privacy issues with the use of ProSe code or similar parameter needs to be further studied in restricted discovery.</w:t>
      </w:r>
    </w:p>
    <w:p w14:paraId="3205ECBF" w14:textId="77777777" w:rsidR="00760B73" w:rsidRDefault="00760B73" w:rsidP="00760B73">
      <w:r>
        <w:t>The 5G System shall provide means to protect the discovery response message of a discoveree UE in the restricted direct discovery model B architecture from other discoveree UE(s).</w:t>
      </w:r>
    </w:p>
    <w:p w14:paraId="3205ECC0" w14:textId="77777777" w:rsidR="00760B73" w:rsidRDefault="00760B73" w:rsidP="00760B73">
      <w:pPr>
        <w:pStyle w:val="EditorsNote"/>
        <w:rPr>
          <w:lang w:eastAsia="zh-CN"/>
        </w:rPr>
      </w:pPr>
      <w:r>
        <w:rPr>
          <w:lang w:eastAsia="zh-CN"/>
        </w:rPr>
        <w:t>Editor’s Note: In case that a discoverer UE wants to discover more than one different discoveree UEs using same ProSe service at a time, if security protection between different discoveree UEs is needed is FFS</w:t>
      </w:r>
    </w:p>
    <w:p w14:paraId="125CC79B" w14:textId="4476E6EB" w:rsidR="00F57726" w:rsidRDefault="00F57726" w:rsidP="00F57726">
      <w:pPr>
        <w:pStyle w:val="2"/>
        <w:rPr>
          <w:lang w:eastAsia="zh-CN"/>
        </w:rPr>
      </w:pPr>
      <w:bookmarkStart w:id="1309" w:name="_Toc62576083"/>
      <w:bookmarkStart w:id="1310" w:name="_Toc62576399"/>
      <w:bookmarkStart w:id="1311" w:name="_Toc62595763"/>
      <w:bookmarkStart w:id="1312" w:name="_Toc62596205"/>
      <w:bookmarkStart w:id="1313" w:name="_Toc62637584"/>
      <w:bookmarkStart w:id="1314" w:name="_Toc66119440"/>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ProSe discovery scenario</w:t>
      </w:r>
      <w:bookmarkEnd w:id="1309"/>
      <w:bookmarkEnd w:id="1310"/>
      <w:bookmarkEnd w:id="1311"/>
      <w:bookmarkEnd w:id="1312"/>
      <w:bookmarkEnd w:id="1313"/>
      <w:bookmarkEnd w:id="1314"/>
    </w:p>
    <w:p w14:paraId="0C624261" w14:textId="77777777" w:rsidR="00F57726" w:rsidRDefault="00F57726" w:rsidP="00F57726">
      <w:pPr>
        <w:pStyle w:val="3"/>
      </w:pPr>
      <w:bookmarkStart w:id="1315" w:name="_Toc62576084"/>
      <w:bookmarkStart w:id="1316" w:name="_Toc62576400"/>
      <w:bookmarkStart w:id="1317" w:name="_Toc62595764"/>
      <w:bookmarkStart w:id="1318" w:name="_Toc62596206"/>
      <w:bookmarkStart w:id="1319" w:name="_Toc62637585"/>
      <w:bookmarkStart w:id="1320" w:name="_Toc66119441"/>
      <w:r>
        <w:rPr>
          <w:rFonts w:hint="eastAsia"/>
          <w:lang w:eastAsia="zh-CN"/>
        </w:rPr>
        <w:t>5</w:t>
      </w:r>
      <w:r>
        <w:t>.</w:t>
      </w:r>
      <w:r>
        <w:rPr>
          <w:rFonts w:hint="eastAsia"/>
          <w:lang w:eastAsia="zh-CN"/>
        </w:rPr>
        <w:t>2</w:t>
      </w:r>
      <w:r>
        <w:t>.1</w:t>
      </w:r>
      <w:r>
        <w:tab/>
        <w:t>Key issue details</w:t>
      </w:r>
      <w:bookmarkEnd w:id="1315"/>
      <w:bookmarkEnd w:id="1316"/>
      <w:bookmarkEnd w:id="1317"/>
      <w:bookmarkEnd w:id="1318"/>
      <w:bookmarkEnd w:id="1319"/>
      <w:bookmarkEnd w:id="1320"/>
    </w:p>
    <w:p w14:paraId="4E63810F" w14:textId="77777777" w:rsidR="006636BB" w:rsidRDefault="006636BB" w:rsidP="006636BB">
      <w:pPr>
        <w:rPr>
          <w:rFonts w:eastAsia="MS Mincho"/>
        </w:rPr>
      </w:pPr>
      <w:r>
        <w:rPr>
          <w:rFonts w:eastAsia="MS Mincho"/>
        </w:rPr>
        <w:t>In TS 33.303[</w:t>
      </w:r>
      <w:r>
        <w:rPr>
          <w:rFonts w:eastAsia="MS Mincho" w:hint="eastAsia"/>
          <w:lang w:eastAsia="zh-CN"/>
        </w:rPr>
        <w:t>6</w:t>
      </w:r>
      <w:r>
        <w:rPr>
          <w:rFonts w:eastAsia="MS Mincho"/>
        </w:rPr>
        <w:t>], Prose Function sends discovery key to announce UE for calculating MIC in open discovery. In Restricted discovery, Prose Function also may send DUCK, DUIK, and DUSK to UEs.</w:t>
      </w:r>
    </w:p>
    <w:p w14:paraId="5A5AEBCC" w14:textId="69ADFA30" w:rsidR="006636BB" w:rsidRDefault="006636BB" w:rsidP="006636BB">
      <w:pPr>
        <w:rPr>
          <w:rFonts w:eastAsia="MS Mincho"/>
        </w:rPr>
      </w:pPr>
      <w:r>
        <w:rPr>
          <w:rFonts w:eastAsia="MS Mincho"/>
        </w:rPr>
        <w:t>In 5G, the functions of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6D14D8A8" w14:textId="77777777" w:rsidR="006636BB" w:rsidRDefault="006636BB" w:rsidP="006636BB">
      <w:pPr>
        <w:rPr>
          <w:rFonts w:eastAsia="MS Mincho"/>
        </w:rPr>
      </w:pPr>
      <w:r>
        <w:rPr>
          <w:rFonts w:eastAsia="MS Mincho"/>
        </w:rPr>
        <w:t>Following issues need to be addressed in this key issue:</w:t>
      </w:r>
    </w:p>
    <w:p w14:paraId="53C8A648" w14:textId="77777777" w:rsidR="006636BB" w:rsidRDefault="006636BB" w:rsidP="006636BB">
      <w:pPr>
        <w:ind w:leftChars="100" w:left="200"/>
        <w:rPr>
          <w:rFonts w:eastAsia="MS Mincho"/>
        </w:rPr>
      </w:pPr>
      <w:r>
        <w:rPr>
          <w:rFonts w:eastAsia="MS Mincho"/>
        </w:rPr>
        <w:t xml:space="preserve">- Which network function derives the discovery </w:t>
      </w:r>
      <w:proofErr w:type="gramStart"/>
      <w:r>
        <w:rPr>
          <w:rFonts w:eastAsia="MS Mincho"/>
        </w:rPr>
        <w:t>key.</w:t>
      </w:r>
      <w:proofErr w:type="gramEnd"/>
    </w:p>
    <w:p w14:paraId="3205ECC7" w14:textId="539FFEBB" w:rsidR="00FE1418" w:rsidRDefault="006636BB" w:rsidP="006636BB">
      <w:pPr>
        <w:ind w:leftChars="100" w:left="200"/>
        <w:rPr>
          <w:rFonts w:eastAsia="MS Mincho"/>
        </w:rPr>
      </w:pPr>
      <w:r>
        <w:rPr>
          <w:rFonts w:eastAsia="MS Mincho"/>
        </w:rPr>
        <w:t>- How to send the keys to the UEs.</w:t>
      </w:r>
    </w:p>
    <w:p w14:paraId="3205ECC8" w14:textId="77777777" w:rsidR="00FE1418" w:rsidRDefault="00071184" w:rsidP="00FE1418">
      <w:pPr>
        <w:pStyle w:val="3"/>
      </w:pPr>
      <w:bookmarkStart w:id="1321" w:name="_Toc62576085"/>
      <w:bookmarkStart w:id="1322" w:name="_Toc62576401"/>
      <w:bookmarkStart w:id="1323" w:name="_Toc62595765"/>
      <w:bookmarkStart w:id="1324" w:name="_Toc62596207"/>
      <w:bookmarkStart w:id="1325" w:name="_Toc62637586"/>
      <w:bookmarkStart w:id="1326" w:name="_Toc66119442"/>
      <w:r>
        <w:rPr>
          <w:rFonts w:hint="eastAsia"/>
          <w:lang w:eastAsia="zh-CN"/>
        </w:rPr>
        <w:t>5</w:t>
      </w:r>
      <w:r w:rsidR="00FE1418">
        <w:t>.</w:t>
      </w:r>
      <w:r>
        <w:rPr>
          <w:rFonts w:hint="eastAsia"/>
          <w:lang w:eastAsia="zh-CN"/>
        </w:rPr>
        <w:t>2</w:t>
      </w:r>
      <w:r w:rsidR="00FE1418">
        <w:t>.2</w:t>
      </w:r>
      <w:r w:rsidR="00FE1418">
        <w:tab/>
        <w:t>Security threats</w:t>
      </w:r>
      <w:bookmarkEnd w:id="1321"/>
      <w:bookmarkEnd w:id="1322"/>
      <w:bookmarkEnd w:id="1323"/>
      <w:bookmarkEnd w:id="1324"/>
      <w:bookmarkEnd w:id="1325"/>
      <w:bookmarkEnd w:id="1326"/>
    </w:p>
    <w:p w14:paraId="3205ECC9" w14:textId="77777777" w:rsidR="00FE1418" w:rsidRDefault="00FE1418" w:rsidP="00FE1418">
      <w:r>
        <w:t>Not applicable</w:t>
      </w:r>
    </w:p>
    <w:p w14:paraId="3205ECCA" w14:textId="77777777" w:rsidR="00FE1418" w:rsidRDefault="00071184" w:rsidP="00FE1418">
      <w:pPr>
        <w:pStyle w:val="3"/>
        <w:rPr>
          <w:lang w:eastAsia="zh-CN"/>
        </w:rPr>
      </w:pPr>
      <w:bookmarkStart w:id="1327" w:name="_Toc62576086"/>
      <w:bookmarkStart w:id="1328" w:name="_Toc62576402"/>
      <w:bookmarkStart w:id="1329" w:name="_Toc62595766"/>
      <w:bookmarkStart w:id="1330" w:name="_Toc62596208"/>
      <w:bookmarkStart w:id="1331" w:name="_Toc62637587"/>
      <w:bookmarkStart w:id="1332" w:name="_Toc66119443"/>
      <w:r>
        <w:rPr>
          <w:rFonts w:hint="eastAsia"/>
          <w:lang w:eastAsia="zh-CN"/>
        </w:rPr>
        <w:t>5</w:t>
      </w:r>
      <w:r w:rsidR="00FE1418">
        <w:t>.</w:t>
      </w:r>
      <w:r>
        <w:rPr>
          <w:rFonts w:hint="eastAsia"/>
          <w:lang w:eastAsia="zh-CN"/>
        </w:rPr>
        <w:t>2</w:t>
      </w:r>
      <w:r w:rsidR="00FE1418">
        <w:t>.3</w:t>
      </w:r>
      <w:r w:rsidR="00FE1418">
        <w:tab/>
        <w:t xml:space="preserve">Potential </w:t>
      </w:r>
      <w:r w:rsidR="00FC5EE3">
        <w:rPr>
          <w:rFonts w:hint="eastAsia"/>
          <w:lang w:eastAsia="zh-CN"/>
        </w:rPr>
        <w:t>s</w:t>
      </w:r>
      <w:r w:rsidR="00FE1418">
        <w:t>ecurity requirements</w:t>
      </w:r>
      <w:bookmarkEnd w:id="1327"/>
      <w:bookmarkEnd w:id="1328"/>
      <w:bookmarkEnd w:id="1329"/>
      <w:bookmarkEnd w:id="1330"/>
      <w:bookmarkEnd w:id="1331"/>
      <w:bookmarkEnd w:id="1332"/>
    </w:p>
    <w:p w14:paraId="3205ECCB" w14:textId="77777777" w:rsidR="00FE1418" w:rsidRDefault="00FE1418" w:rsidP="00FE1418">
      <w:r>
        <w:t>Not applicable</w:t>
      </w:r>
    </w:p>
    <w:p w14:paraId="3205ECCC" w14:textId="77777777" w:rsidR="00123FDA" w:rsidRDefault="00123FDA" w:rsidP="00123FDA">
      <w:pPr>
        <w:pStyle w:val="2"/>
        <w:rPr>
          <w:lang w:eastAsia="zh-CN"/>
        </w:rPr>
      </w:pPr>
      <w:bookmarkStart w:id="1333" w:name="_Toc62576087"/>
      <w:bookmarkStart w:id="1334" w:name="_Toc62576403"/>
      <w:bookmarkStart w:id="1335" w:name="_Toc62595767"/>
      <w:bookmarkStart w:id="1336" w:name="_Toc62596209"/>
      <w:bookmarkStart w:id="1337" w:name="_Toc62637588"/>
      <w:bookmarkStart w:id="1338" w:name="_Toc66119444"/>
      <w:r>
        <w:rPr>
          <w:rFonts w:hint="eastAsia"/>
          <w:lang w:eastAsia="zh-CN"/>
        </w:rPr>
        <w:t>5</w:t>
      </w:r>
      <w:r>
        <w:t>.</w:t>
      </w:r>
      <w:r>
        <w:rPr>
          <w:rFonts w:hint="eastAsia"/>
          <w:lang w:eastAsia="zh-CN"/>
        </w:rPr>
        <w:t>3</w:t>
      </w:r>
      <w:r>
        <w:tab/>
        <w:t>Key Issue #</w:t>
      </w:r>
      <w:r w:rsidR="00DA26AD">
        <w:rPr>
          <w:rFonts w:hint="eastAsia"/>
          <w:lang w:eastAsia="zh-CN"/>
        </w:rPr>
        <w:t>3</w:t>
      </w:r>
      <w:r>
        <w:t>: S</w:t>
      </w:r>
      <w:r w:rsidRPr="00CE44BA">
        <w:t>ecurity of UE-to-Network Relay</w:t>
      </w:r>
      <w:bookmarkEnd w:id="1333"/>
      <w:bookmarkEnd w:id="1334"/>
      <w:bookmarkEnd w:id="1335"/>
      <w:bookmarkEnd w:id="1336"/>
      <w:bookmarkEnd w:id="1337"/>
      <w:bookmarkEnd w:id="1338"/>
    </w:p>
    <w:p w14:paraId="3205ECCD" w14:textId="77777777" w:rsidR="00123FDA" w:rsidRDefault="00123FDA" w:rsidP="00123FDA">
      <w:pPr>
        <w:pStyle w:val="3"/>
      </w:pPr>
      <w:bookmarkStart w:id="1339" w:name="_Toc62576088"/>
      <w:bookmarkStart w:id="1340" w:name="_Toc62576404"/>
      <w:bookmarkStart w:id="1341" w:name="_Toc62595768"/>
      <w:bookmarkStart w:id="1342" w:name="_Toc62596210"/>
      <w:bookmarkStart w:id="1343" w:name="_Toc62637589"/>
      <w:bookmarkStart w:id="1344" w:name="_Toc66119445"/>
      <w:r>
        <w:rPr>
          <w:rFonts w:hint="eastAsia"/>
          <w:lang w:eastAsia="zh-CN"/>
        </w:rPr>
        <w:t>5</w:t>
      </w:r>
      <w:r>
        <w:t>.</w:t>
      </w:r>
      <w:r>
        <w:rPr>
          <w:rFonts w:hint="eastAsia"/>
          <w:lang w:eastAsia="zh-CN"/>
        </w:rPr>
        <w:t>3</w:t>
      </w:r>
      <w:r>
        <w:t>.1</w:t>
      </w:r>
      <w:r>
        <w:tab/>
        <w:t>Key issue details</w:t>
      </w:r>
      <w:bookmarkEnd w:id="1339"/>
      <w:bookmarkEnd w:id="1340"/>
      <w:bookmarkEnd w:id="1341"/>
      <w:bookmarkEnd w:id="1342"/>
      <w:bookmarkEnd w:id="1343"/>
      <w:bookmarkEnd w:id="1344"/>
    </w:p>
    <w:p w14:paraId="3205ECCE" w14:textId="77777777" w:rsidR="00123FDA" w:rsidRDefault="00123FDA" w:rsidP="00123FDA">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the direct network communication or the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The path</w:t>
      </w:r>
      <w:r w:rsidRPr="007A67C9">
        <w:rPr>
          <w:rFonts w:ascii="宋体" w:hAnsi="宋体" w:hint="eastAsia"/>
          <w:lang w:eastAsia="zh-CN"/>
        </w:rPr>
        <w:t>#</w:t>
      </w:r>
      <w:r>
        <w:rPr>
          <w:rFonts w:eastAsia="MS Mincho"/>
        </w:rPr>
        <w:t>1 is direct network communication path and the path#2 and path#3 are indirect network communication paths via different UE-to-network Relays.</w:t>
      </w:r>
    </w:p>
    <w:p w14:paraId="3205ECCF" w14:textId="77777777" w:rsidR="00123FDA" w:rsidRDefault="00123FDA" w:rsidP="00123FDA">
      <w:pPr>
        <w:ind w:leftChars="100" w:left="200"/>
        <w:rPr>
          <w:rFonts w:eastAsia="MS Mincho"/>
        </w:rPr>
      </w:pPr>
      <w:r>
        <w:object w:dxaOrig="8370" w:dyaOrig="2685" w14:anchorId="3205EE0A">
          <v:shape id="_x0000_i1029" type="#_x0000_t75" style="width:418.05pt;height:134.35pt" o:ole="">
            <v:imagedata r:id="rId16" o:title=""/>
          </v:shape>
          <o:OLEObject Type="Embed" ProgID="Visio.Drawing.15" ShapeID="_x0000_i1029" DrawAspect="Content" ObjectID="_1676732419" r:id="rId17"/>
        </w:object>
      </w:r>
    </w:p>
    <w:p w14:paraId="3205ECD0" w14:textId="77777777" w:rsidR="00970995" w:rsidRDefault="00970995" w:rsidP="00970995">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3205ECD1" w14:textId="77777777" w:rsidR="00123FDA" w:rsidRDefault="00123FDA" w:rsidP="00123FDA">
      <w:r>
        <w:lastRenderedPageBreak/>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205ECD2" w14:textId="77777777" w:rsidR="00123FDA" w:rsidRDefault="00123FDA" w:rsidP="00123FDA">
      <w:r>
        <w:t xml:space="preserve">For UE-to-Network relay, two options (Layer-2 UE-to-Network relay and Layer-3 UE-to-Network relay) are under consideration in </w:t>
      </w:r>
      <w:bookmarkStart w:id="1345" w:name="_Hlk46925789"/>
      <w:r>
        <w:t>TR 23.752</w:t>
      </w:r>
      <w:bookmarkEnd w:id="1345"/>
      <w:r>
        <w:t xml:space="preserve"> [</w:t>
      </w:r>
      <w:r>
        <w:rPr>
          <w:rFonts w:hint="eastAsia"/>
          <w:lang w:eastAsia="zh-CN"/>
        </w:rPr>
        <w:t>2</w:t>
      </w:r>
      <w:r>
        <w:t>]. Both options commonly provide network access service to remote UE with the following differences.</w:t>
      </w:r>
    </w:p>
    <w:p w14:paraId="3205ECD3" w14:textId="77777777" w:rsidR="00123FDA" w:rsidRDefault="00123FDA" w:rsidP="00123FDA">
      <w:pPr>
        <w:numPr>
          <w:ilvl w:val="0"/>
          <w:numId w:val="6"/>
        </w:numPr>
      </w:pPr>
      <w:r>
        <w:t>Layer 2 relay: remote UE is registered to the 5GC and has an AS security context established with the gNB in the connected mode.</w:t>
      </w:r>
    </w:p>
    <w:p w14:paraId="3205ECD4" w14:textId="77777777" w:rsidR="00123FDA" w:rsidRDefault="00123FDA" w:rsidP="00123FDA">
      <w:pPr>
        <w:numPr>
          <w:ilvl w:val="0"/>
          <w:numId w:val="6"/>
        </w:numPr>
      </w:pPr>
      <w:r>
        <w:t>Layer 3 relay: remote UE may be registered to the 5GC, but does not have an AS security context.</w:t>
      </w:r>
    </w:p>
    <w:p w14:paraId="3205ECD5" w14:textId="77777777" w:rsidR="00123FDA" w:rsidRDefault="00123FDA" w:rsidP="00123FDA">
      <w:r>
        <w:t>Both options described above require PC5 unicast link between the remote UE and UE-to-Network relay. Therefore, it should be studied how to establish PC5 link securely (e.g., authentication and security context establishment) for both options.</w:t>
      </w:r>
    </w:p>
    <w:p w14:paraId="3205ECD6" w14:textId="77777777" w:rsidR="00123FDA" w:rsidRDefault="00123FDA" w:rsidP="00123FDA">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D7" w14:textId="77777777" w:rsidR="00123FDA" w:rsidRPr="001A05BF" w:rsidRDefault="00123FDA" w:rsidP="00123FDA">
      <w:pPr>
        <w:ind w:left="284"/>
        <w:rPr>
          <w:i/>
          <w:iCs/>
          <w:noProof/>
        </w:rPr>
      </w:pPr>
      <w:r w:rsidRPr="001A05BF">
        <w:rPr>
          <w:i/>
          <w:iCs/>
          <w:noProof/>
        </w:rPr>
        <w:t>-</w:t>
      </w:r>
      <w:r w:rsidRPr="001A05BF">
        <w:rPr>
          <w:i/>
          <w:iCs/>
          <w:noProof/>
        </w:rPr>
        <w:tab/>
        <w:t>How to transfer data between the Remote UE and the network over the UE-to-Network Relay.</w:t>
      </w:r>
    </w:p>
    <w:p w14:paraId="3205ECD8" w14:textId="77777777" w:rsidR="00123FDA" w:rsidRPr="007F300D" w:rsidRDefault="00123FDA" w:rsidP="00123FDA">
      <w:pPr>
        <w:ind w:left="284"/>
        <w:rPr>
          <w:i/>
          <w:iCs/>
          <w:noProof/>
        </w:rPr>
      </w:pPr>
      <w:r w:rsidRPr="001A05BF">
        <w:rPr>
          <w:i/>
          <w:iCs/>
          <w:noProof/>
        </w:rPr>
        <w:t>NOTE 1: Security and privacy aspects will be handled by SA WG3</w:t>
      </w:r>
      <w:r w:rsidRPr="00F8276A">
        <w:rPr>
          <w:i/>
          <w:iCs/>
          <w:noProof/>
        </w:rPr>
        <w:t>.</w:t>
      </w:r>
    </w:p>
    <w:p w14:paraId="3205ECD9" w14:textId="77777777" w:rsidR="00123FDA" w:rsidRDefault="00123FDA" w:rsidP="00123FDA">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commercial case, the UE-to-network Relay may be a commercial UE that could belong to any person. In this case, the trust relationship between remote UE and relay UE is not as strong as the trust relationship between public safety enabled UEs.</w:t>
      </w:r>
    </w:p>
    <w:p w14:paraId="3205ECDA" w14:textId="77777777" w:rsidR="00123FDA" w:rsidRDefault="00123FDA" w:rsidP="00123FDA">
      <w:pPr>
        <w:pStyle w:val="3"/>
      </w:pPr>
      <w:bookmarkStart w:id="1346" w:name="_Toc62576089"/>
      <w:bookmarkStart w:id="1347" w:name="_Toc62576405"/>
      <w:bookmarkStart w:id="1348" w:name="_Toc62595769"/>
      <w:bookmarkStart w:id="1349" w:name="_Toc62596211"/>
      <w:bookmarkStart w:id="1350" w:name="_Toc62637590"/>
      <w:bookmarkStart w:id="1351" w:name="_Toc66119446"/>
      <w:r>
        <w:rPr>
          <w:rFonts w:hint="eastAsia"/>
          <w:lang w:eastAsia="zh-CN"/>
        </w:rPr>
        <w:t>5</w:t>
      </w:r>
      <w:r>
        <w:t>.</w:t>
      </w:r>
      <w:r>
        <w:rPr>
          <w:rFonts w:hint="eastAsia"/>
          <w:lang w:eastAsia="zh-CN"/>
        </w:rPr>
        <w:t>3</w:t>
      </w:r>
      <w:r>
        <w:t>.2</w:t>
      </w:r>
      <w:r>
        <w:tab/>
        <w:t>Security threats</w:t>
      </w:r>
      <w:bookmarkEnd w:id="1346"/>
      <w:bookmarkEnd w:id="1347"/>
      <w:bookmarkEnd w:id="1348"/>
      <w:bookmarkEnd w:id="1349"/>
      <w:bookmarkEnd w:id="1350"/>
      <w:bookmarkEnd w:id="1351"/>
    </w:p>
    <w:p w14:paraId="3205ECDB" w14:textId="77777777" w:rsidR="00123FDA" w:rsidRDefault="00123FDA" w:rsidP="00123FDA">
      <w:r>
        <w:t>Lack of security during PC5 link establishment for UE-to-Network relay may cause to DoS attacks against the remote UE.</w:t>
      </w:r>
    </w:p>
    <w:p w14:paraId="3205ECDC" w14:textId="77777777" w:rsidR="00123FDA" w:rsidRPr="001A2DF7" w:rsidRDefault="00123FDA" w:rsidP="00123FDA">
      <w:r>
        <w:t>Lack of security</w:t>
      </w:r>
      <w:r w:rsidR="00DA26AD">
        <w:rPr>
          <w:rFonts w:hint="eastAsia"/>
          <w:lang w:eastAsia="zh-CN"/>
        </w:rPr>
        <w:t xml:space="preserve"> </w:t>
      </w:r>
      <w:r>
        <w:t xml:space="preserve">during PC5 link establishment for UE-to-Network relay may allow MitM attack where the attacker can eavesdrop, modify, or inject messages into the remote UE data. </w:t>
      </w:r>
    </w:p>
    <w:p w14:paraId="3205ECDD" w14:textId="77777777" w:rsidR="00123FDA" w:rsidRPr="00483779" w:rsidRDefault="00123FDA" w:rsidP="00123FDA">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access..If the UE-to-Network Relay is compromised, the security (i.e., the integrity and confidentiality) of information between the Remote UE and the network may be compromised.</w:t>
      </w:r>
    </w:p>
    <w:p w14:paraId="205B9654" w14:textId="77777777" w:rsidR="00E62863" w:rsidRPr="00483779" w:rsidRDefault="00E62863" w:rsidP="00E62863">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3205ECDE" w14:textId="77777777" w:rsidR="00123FDA" w:rsidRDefault="00DA26AD" w:rsidP="00123FDA">
      <w:pPr>
        <w:pStyle w:val="3"/>
      </w:pPr>
      <w:bookmarkStart w:id="1352" w:name="_Toc62576090"/>
      <w:bookmarkStart w:id="1353" w:name="_Toc62576406"/>
      <w:bookmarkStart w:id="1354" w:name="_Toc62595770"/>
      <w:bookmarkStart w:id="1355" w:name="_Toc62596212"/>
      <w:bookmarkStart w:id="1356" w:name="_Toc62637591"/>
      <w:bookmarkStart w:id="1357" w:name="_Toc66119447"/>
      <w:r>
        <w:rPr>
          <w:rFonts w:hint="eastAsia"/>
          <w:lang w:eastAsia="zh-CN"/>
        </w:rPr>
        <w:t>5</w:t>
      </w:r>
      <w:r w:rsidR="00123FDA">
        <w:t>.</w:t>
      </w:r>
      <w:r>
        <w:rPr>
          <w:rFonts w:hint="eastAsia"/>
          <w:lang w:eastAsia="zh-CN"/>
        </w:rPr>
        <w:t>3</w:t>
      </w:r>
      <w:r w:rsidR="00123FDA">
        <w:t>.3</w:t>
      </w:r>
      <w:r w:rsidR="00123FDA">
        <w:tab/>
        <w:t xml:space="preserve">Potential </w:t>
      </w:r>
      <w:r w:rsidR="00FC5EE3">
        <w:rPr>
          <w:rFonts w:hint="eastAsia"/>
          <w:lang w:eastAsia="zh-CN"/>
        </w:rPr>
        <w:t>s</w:t>
      </w:r>
      <w:r w:rsidR="00123FDA">
        <w:t>ecurity requirements</w:t>
      </w:r>
      <w:bookmarkEnd w:id="1352"/>
      <w:bookmarkEnd w:id="1353"/>
      <w:bookmarkEnd w:id="1354"/>
      <w:bookmarkEnd w:id="1355"/>
      <w:bookmarkEnd w:id="1356"/>
      <w:bookmarkEnd w:id="1357"/>
    </w:p>
    <w:p w14:paraId="3205ECDF" w14:textId="77777777" w:rsidR="00123FDA" w:rsidRPr="001A2DF7" w:rsidRDefault="00123FDA" w:rsidP="00123FDA">
      <w:r>
        <w:t>The system shall support a secure means to establish a PC5 link between the remote UE and the UE-to-Network relay.</w:t>
      </w:r>
    </w:p>
    <w:p w14:paraId="3205ECE0" w14:textId="77777777" w:rsidR="00123FDA" w:rsidRDefault="00123FDA" w:rsidP="00123FDA">
      <w:pPr>
        <w:rPr>
          <w:lang w:eastAsia="zh-CN"/>
        </w:rPr>
      </w:pPr>
      <w:r>
        <w:rPr>
          <w:lang w:eastAsia="zh-CN"/>
        </w:rPr>
        <w:t>Confidentiality protection,</w:t>
      </w:r>
      <w:r w:rsidRPr="00BF48B6">
        <w:rPr>
          <w:lang w:eastAsia="zh-CN"/>
        </w:rPr>
        <w:t xml:space="preserve"> </w:t>
      </w:r>
      <w:r>
        <w:rPr>
          <w:lang w:eastAsia="zh-CN"/>
        </w:rPr>
        <w:t xml:space="preserve">Integrity protection and </w:t>
      </w:r>
      <w:r w:rsidRPr="00BF48B6">
        <w:rPr>
          <w:lang w:eastAsia="zh-CN"/>
        </w:rPr>
        <w:t>replay-protection</w:t>
      </w:r>
      <w:r>
        <w:rPr>
          <w:lang w:eastAsia="zh-CN"/>
        </w:rPr>
        <w:t xml:space="preserve"> shall be supported between the remote UE and the 3GPP network.</w:t>
      </w:r>
    </w:p>
    <w:p w14:paraId="28BBD4F3" w14:textId="77777777" w:rsidR="00E62863" w:rsidRDefault="00E62863" w:rsidP="00E62863">
      <w:pPr>
        <w:rPr>
          <w:noProof/>
        </w:rPr>
      </w:pPr>
      <w:bookmarkStart w:id="1358"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3205ECE1" w14:textId="77777777" w:rsidR="00DA26AD" w:rsidRDefault="00DA26AD" w:rsidP="00DA26AD">
      <w:pPr>
        <w:pStyle w:val="2"/>
      </w:pPr>
      <w:bookmarkStart w:id="1359" w:name="_Toc62576091"/>
      <w:bookmarkStart w:id="1360" w:name="_Toc62576407"/>
      <w:bookmarkStart w:id="1361" w:name="_Toc62595771"/>
      <w:bookmarkStart w:id="1362" w:name="_Toc62596213"/>
      <w:bookmarkStart w:id="1363" w:name="_Toc62637592"/>
      <w:bookmarkStart w:id="1364" w:name="_Toc66119448"/>
      <w:r>
        <w:rPr>
          <w:rFonts w:hint="eastAsia"/>
          <w:lang w:eastAsia="zh-CN"/>
        </w:rPr>
        <w:lastRenderedPageBreak/>
        <w:t>5</w:t>
      </w:r>
      <w:r>
        <w:t>.</w:t>
      </w:r>
      <w:r>
        <w:rPr>
          <w:rFonts w:hint="eastAsia"/>
          <w:lang w:eastAsia="zh-CN"/>
        </w:rPr>
        <w:t>4</w:t>
      </w:r>
      <w:r>
        <w:tab/>
        <w:t>Key issue #</w:t>
      </w:r>
      <w:r>
        <w:rPr>
          <w:rFonts w:hint="eastAsia"/>
          <w:lang w:eastAsia="zh-CN"/>
        </w:rPr>
        <w:t>4</w:t>
      </w:r>
      <w:r>
        <w:t xml:space="preserve">: </w:t>
      </w:r>
      <w:bookmarkEnd w:id="1358"/>
      <w:r>
        <w:t>A</w:t>
      </w:r>
      <w:r w:rsidRPr="005C53EF">
        <w:t>uthorization in the UE-to</w:t>
      </w:r>
      <w:r>
        <w:t>-Network</w:t>
      </w:r>
      <w:r w:rsidRPr="005C53EF">
        <w:t xml:space="preserve"> relay scenario</w:t>
      </w:r>
      <w:bookmarkEnd w:id="1359"/>
      <w:bookmarkEnd w:id="1360"/>
      <w:bookmarkEnd w:id="1361"/>
      <w:bookmarkEnd w:id="1362"/>
      <w:bookmarkEnd w:id="1363"/>
      <w:bookmarkEnd w:id="1364"/>
    </w:p>
    <w:p w14:paraId="606C15EA" w14:textId="77777777" w:rsidR="006636BB" w:rsidRDefault="006636BB" w:rsidP="006636BB">
      <w:pPr>
        <w:pStyle w:val="3"/>
        <w:rPr>
          <w:lang w:eastAsia="zh-CN"/>
        </w:rPr>
      </w:pPr>
      <w:bookmarkStart w:id="1365" w:name="_Toc39138077"/>
      <w:bookmarkStart w:id="1366" w:name="_Toc62576092"/>
      <w:bookmarkStart w:id="1367" w:name="_Toc62576408"/>
      <w:bookmarkStart w:id="1368" w:name="_Toc62595772"/>
      <w:bookmarkStart w:id="1369" w:name="_Toc62596214"/>
      <w:bookmarkStart w:id="1370" w:name="_Toc62637593"/>
      <w:bookmarkStart w:id="1371" w:name="_Toc39138078"/>
      <w:bookmarkStart w:id="1372" w:name="_Toc66119449"/>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365"/>
      <w:bookmarkEnd w:id="1366"/>
      <w:bookmarkEnd w:id="1367"/>
      <w:bookmarkEnd w:id="1368"/>
      <w:bookmarkEnd w:id="1369"/>
      <w:bookmarkEnd w:id="1370"/>
      <w:bookmarkEnd w:id="1372"/>
      <w:r>
        <w:rPr>
          <w:lang w:eastAsia="zh-CN"/>
        </w:rPr>
        <w:t xml:space="preserve"> </w:t>
      </w:r>
    </w:p>
    <w:p w14:paraId="2D919750" w14:textId="77777777" w:rsidR="006636BB" w:rsidRPr="007A78A1" w:rsidRDefault="006636BB" w:rsidP="006636BB">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4566A1B8" w14:textId="77777777" w:rsidR="006636BB" w:rsidRDefault="006636BB" w:rsidP="006636BB">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0D56D887" w14:textId="77777777" w:rsidR="006636BB" w:rsidRPr="004E0D1F" w:rsidRDefault="006636BB" w:rsidP="006636BB">
      <w:pPr>
        <w:pStyle w:val="B1"/>
        <w:rPr>
          <w:i/>
        </w:rPr>
      </w:pPr>
      <w:proofErr w:type="gramStart"/>
      <w:r w:rsidRPr="004E0D1F">
        <w:rPr>
          <w:i/>
          <w:lang w:eastAsia="zh-CN"/>
        </w:rPr>
        <w:t>“</w:t>
      </w:r>
      <w:r w:rsidRPr="004E0D1F">
        <w:rPr>
          <w:i/>
        </w:rPr>
        <w:t>-</w:t>
      </w:r>
      <w:r w:rsidRPr="00D32083">
        <w:rPr>
          <w:i/>
        </w:rPr>
        <w:t>How to authorize a UE to be a 5G UE-to-Network Relay and how to authorize a UE to access 5GC via a 5G UE-to-Network Relay.</w:t>
      </w:r>
      <w:proofErr w:type="gramEnd"/>
    </w:p>
    <w:p w14:paraId="57BD6DDC" w14:textId="77777777" w:rsidR="006636BB" w:rsidRPr="004E0D1F" w:rsidRDefault="006636BB" w:rsidP="006636BB">
      <w:pPr>
        <w:pStyle w:val="B1"/>
        <w:tabs>
          <w:tab w:val="left" w:pos="3963"/>
        </w:tabs>
        <w:rPr>
          <w:i/>
        </w:rPr>
      </w:pPr>
      <w:r w:rsidRPr="004E0D1F">
        <w:rPr>
          <w:i/>
        </w:rPr>
        <w:t>…</w:t>
      </w:r>
      <w:r>
        <w:rPr>
          <w:i/>
        </w:rPr>
        <w:tab/>
      </w:r>
      <w:r>
        <w:rPr>
          <w:i/>
        </w:rPr>
        <w:tab/>
      </w:r>
    </w:p>
    <w:p w14:paraId="192C8151" w14:textId="77777777" w:rsidR="006636BB" w:rsidRPr="004E0D1F" w:rsidRDefault="006636BB" w:rsidP="006636BB">
      <w:pPr>
        <w:pStyle w:val="B1"/>
        <w:rPr>
          <w:i/>
          <w:lang w:eastAsia="zh-CN"/>
        </w:rPr>
      </w:pPr>
      <w:r w:rsidRPr="00D32083">
        <w:rPr>
          <w:i/>
        </w:rPr>
        <w:t>NOTE 1: Security and privacy aspects will be handled by SA WG3</w:t>
      </w:r>
      <w:r w:rsidRPr="004E0D1F">
        <w:rPr>
          <w:i/>
          <w:lang w:eastAsia="zh-CN"/>
        </w:rPr>
        <w:t>”</w:t>
      </w:r>
    </w:p>
    <w:p w14:paraId="5B69C595" w14:textId="5E23C7D5" w:rsidR="006636BB" w:rsidRDefault="006636BB" w:rsidP="006636BB">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r w:rsidRPr="00491170">
        <w:rPr>
          <w:lang w:eastAsia="zh-CN"/>
        </w:rPr>
        <w:t>should</w:t>
      </w:r>
      <w:r>
        <w:rPr>
          <w:lang w:eastAsia="zh-CN"/>
        </w:rPr>
        <w:t xml:space="preserve">l be assured by the UE-to-Network relay. </w:t>
      </w:r>
    </w:p>
    <w:p w14:paraId="03CDD813" w14:textId="77777777" w:rsidR="006636BB" w:rsidRDefault="006636BB" w:rsidP="006636BB">
      <w:pPr>
        <w:rPr>
          <w:lang w:eastAsia="zh-CN"/>
        </w:rPr>
      </w:pPr>
      <w:r>
        <w:rPr>
          <w:lang w:eastAsia="zh-CN"/>
        </w:rPr>
        <w:t>In addition, the following aspects on how the network authorizes the Remote UE via the UE-to-Network Relay need to be studied:</w:t>
      </w:r>
    </w:p>
    <w:p w14:paraId="0AE6F672" w14:textId="77777777" w:rsidR="006636BB" w:rsidRDefault="006636BB" w:rsidP="006636BB">
      <w:pPr>
        <w:numPr>
          <w:ilvl w:val="0"/>
          <w:numId w:val="8"/>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598926F7" w14:textId="77777777" w:rsidR="006636BB" w:rsidRDefault="006636BB" w:rsidP="006636BB">
      <w:pPr>
        <w:numPr>
          <w:ilvl w:val="0"/>
          <w:numId w:val="8"/>
        </w:numPr>
        <w:rPr>
          <w:lang w:eastAsia="zh-CN"/>
        </w:rPr>
      </w:pPr>
      <w:r>
        <w:rPr>
          <w:lang w:eastAsia="zh-CN"/>
        </w:rPr>
        <w:t>Which Network Functions should be involved in the Remote UE authorization?</w:t>
      </w:r>
    </w:p>
    <w:p w14:paraId="7DA8AA5E" w14:textId="77777777" w:rsidR="006636BB" w:rsidRDefault="006636BB" w:rsidP="006636BB">
      <w:pPr>
        <w:numPr>
          <w:ilvl w:val="0"/>
          <w:numId w:val="8"/>
        </w:numPr>
        <w:rPr>
          <w:lang w:eastAsia="zh-CN"/>
        </w:rPr>
      </w:pPr>
      <w:r>
        <w:rPr>
          <w:lang w:eastAsia="zh-CN"/>
        </w:rPr>
        <w:t>What type of information (e.g. identifiers) should the Remote UE provide to the network via the UE-to-Network Relay and how should it be used for Remote UE authorization?</w:t>
      </w:r>
    </w:p>
    <w:p w14:paraId="3205ECE9" w14:textId="4A9CD3C8" w:rsidR="00DA26AD" w:rsidRDefault="006636BB" w:rsidP="006636BB">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3205ECEA" w14:textId="77777777" w:rsidR="00DA26AD" w:rsidRDefault="00DA26AD" w:rsidP="00DA26AD">
      <w:pPr>
        <w:pStyle w:val="3"/>
        <w:rPr>
          <w:lang w:eastAsia="zh-CN"/>
        </w:rPr>
      </w:pPr>
      <w:bookmarkStart w:id="1373" w:name="_Toc62576093"/>
      <w:bookmarkStart w:id="1374" w:name="_Toc62576409"/>
      <w:bookmarkStart w:id="1375" w:name="_Toc62595773"/>
      <w:bookmarkStart w:id="1376" w:name="_Toc62596215"/>
      <w:bookmarkStart w:id="1377" w:name="_Toc62637594"/>
      <w:bookmarkStart w:id="1378" w:name="_Toc66119450"/>
      <w:r>
        <w:rPr>
          <w:rFonts w:hint="eastAsia"/>
          <w:lang w:eastAsia="zh-CN"/>
        </w:rPr>
        <w:t>5</w:t>
      </w:r>
      <w:r>
        <w:rPr>
          <w:lang w:eastAsia="zh-CN"/>
        </w:rPr>
        <w:t>.</w:t>
      </w:r>
      <w:r>
        <w:rPr>
          <w:rFonts w:hint="eastAsia"/>
          <w:lang w:eastAsia="zh-CN"/>
        </w:rPr>
        <w:t>4</w:t>
      </w:r>
      <w:r>
        <w:rPr>
          <w:lang w:eastAsia="zh-CN"/>
        </w:rPr>
        <w:t>.2</w:t>
      </w:r>
      <w:r>
        <w:rPr>
          <w:lang w:eastAsia="zh-CN"/>
        </w:rPr>
        <w:tab/>
      </w:r>
      <w:bookmarkEnd w:id="1371"/>
      <w:r w:rsidR="00FC5EE3">
        <w:t>Security threats</w:t>
      </w:r>
      <w:bookmarkEnd w:id="1373"/>
      <w:bookmarkEnd w:id="1374"/>
      <w:bookmarkEnd w:id="1375"/>
      <w:bookmarkEnd w:id="1376"/>
      <w:bookmarkEnd w:id="1377"/>
      <w:bookmarkEnd w:id="1378"/>
    </w:p>
    <w:p w14:paraId="3205ECEB" w14:textId="77777777" w:rsidR="00DA26AD" w:rsidRPr="007A78A1" w:rsidRDefault="00DA26AD" w:rsidP="00DA26AD">
      <w:pPr>
        <w:rPr>
          <w:rFonts w:eastAsia="MS Mincho"/>
          <w:lang w:eastAsia="ja-JP"/>
        </w:rPr>
      </w:pPr>
      <w:bookmarkStart w:id="1379"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3205ECEC" w14:textId="77777777" w:rsidR="00DA26AD" w:rsidRPr="007A78A1" w:rsidRDefault="00DA26AD" w:rsidP="00DA26AD">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3205ECED" w14:textId="77777777" w:rsidR="00DA26AD" w:rsidRDefault="00DA26AD" w:rsidP="00DA26AD">
      <w:pPr>
        <w:pStyle w:val="3"/>
        <w:rPr>
          <w:lang w:eastAsia="zh-CN"/>
        </w:rPr>
      </w:pPr>
      <w:bookmarkStart w:id="1380" w:name="_Toc62576094"/>
      <w:bookmarkStart w:id="1381" w:name="_Toc62576410"/>
      <w:bookmarkStart w:id="1382" w:name="_Toc62595774"/>
      <w:bookmarkStart w:id="1383" w:name="_Toc62596216"/>
      <w:bookmarkStart w:id="1384" w:name="_Toc62637595"/>
      <w:bookmarkStart w:id="1385" w:name="_Toc66119451"/>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379"/>
      <w:bookmarkEnd w:id="1380"/>
      <w:bookmarkEnd w:id="1381"/>
      <w:bookmarkEnd w:id="1382"/>
      <w:bookmarkEnd w:id="1383"/>
      <w:bookmarkEnd w:id="1384"/>
      <w:bookmarkEnd w:id="1385"/>
      <w:r>
        <w:rPr>
          <w:lang w:eastAsia="zh-CN"/>
        </w:rPr>
        <w:t xml:space="preserve"> </w:t>
      </w:r>
    </w:p>
    <w:p w14:paraId="6E187679" w14:textId="7831959B" w:rsidR="00F57726" w:rsidRDefault="00F57726" w:rsidP="00F57726">
      <w:r>
        <w:t xml:space="preserve">The 5GS shall support to authorize the UE as a UE-to-Network relay in the </w:t>
      </w:r>
      <w:r w:rsidRPr="005C53EF">
        <w:t>UE-to-</w:t>
      </w:r>
      <w:r>
        <w:t>Network</w:t>
      </w:r>
      <w:r w:rsidRPr="005C53EF">
        <w:t xml:space="preserve"> relay scenario</w:t>
      </w:r>
      <w:r>
        <w:t>.</w:t>
      </w:r>
    </w:p>
    <w:p w14:paraId="3205ECEF" w14:textId="77777777" w:rsidR="00DA26AD" w:rsidRDefault="00DA26AD" w:rsidP="00DA26AD">
      <w:r>
        <w:t xml:space="preserve">The 5GS shall support to authorize the UE as a Remote UE in the </w:t>
      </w:r>
      <w:r w:rsidRPr="005C53EF">
        <w:t>UE-to-</w:t>
      </w:r>
      <w:r>
        <w:t>Network</w:t>
      </w:r>
      <w:r w:rsidRPr="005C53EF">
        <w:t xml:space="preserve"> relay scenario</w:t>
      </w:r>
      <w:r>
        <w:t>.</w:t>
      </w:r>
    </w:p>
    <w:p w14:paraId="3205ECF0" w14:textId="77777777" w:rsidR="00426B2C" w:rsidRDefault="00291FA0" w:rsidP="00426B2C">
      <w:pPr>
        <w:pStyle w:val="2"/>
      </w:pPr>
      <w:bookmarkStart w:id="1386" w:name="_Toc536799386"/>
      <w:bookmarkStart w:id="1387" w:name="_Toc536799438"/>
      <w:bookmarkStart w:id="1388" w:name="_Toc536799490"/>
      <w:bookmarkStart w:id="1389" w:name="_Toc62576095"/>
      <w:bookmarkStart w:id="1390" w:name="_Toc62576411"/>
      <w:bookmarkStart w:id="1391" w:name="_Toc62595775"/>
      <w:bookmarkStart w:id="1392" w:name="_Toc62596217"/>
      <w:bookmarkStart w:id="1393" w:name="_Toc62637596"/>
      <w:bookmarkStart w:id="1394" w:name="_Toc66119452"/>
      <w:r>
        <w:rPr>
          <w:rFonts w:hint="eastAsia"/>
          <w:lang w:eastAsia="zh-CN"/>
        </w:rPr>
        <w:lastRenderedPageBreak/>
        <w:t>5</w:t>
      </w:r>
      <w:r w:rsidR="00426B2C">
        <w:t>.</w:t>
      </w:r>
      <w:r w:rsidR="00426B2C">
        <w:rPr>
          <w:rFonts w:hint="eastAsia"/>
          <w:lang w:eastAsia="zh-CN"/>
        </w:rPr>
        <w:t>5</w:t>
      </w:r>
      <w:r w:rsidR="00426B2C">
        <w:tab/>
        <w:t>Key Issue #</w:t>
      </w:r>
      <w:r w:rsidR="00426B2C">
        <w:rPr>
          <w:rFonts w:hint="eastAsia"/>
          <w:lang w:eastAsia="zh-CN"/>
        </w:rPr>
        <w:t>5</w:t>
      </w:r>
      <w:r w:rsidR="00426B2C">
        <w:t xml:space="preserve">: </w:t>
      </w:r>
      <w:bookmarkStart w:id="1395" w:name="_Toc536799387"/>
      <w:bookmarkStart w:id="1396" w:name="_Toc536799439"/>
      <w:bookmarkStart w:id="1397" w:name="_Toc536799491"/>
      <w:bookmarkEnd w:id="1386"/>
      <w:bookmarkEnd w:id="1387"/>
      <w:bookmarkEnd w:id="1388"/>
      <w:r w:rsidR="00426B2C">
        <w:rPr>
          <w:noProof/>
        </w:rPr>
        <w:t>Privacy protection</w:t>
      </w:r>
      <w:r w:rsidR="00426B2C" w:rsidRPr="00D758D4">
        <w:rPr>
          <w:noProof/>
        </w:rPr>
        <w:t xml:space="preserve"> over the UE-to-Network Relay</w:t>
      </w:r>
      <w:bookmarkEnd w:id="1389"/>
      <w:bookmarkEnd w:id="1390"/>
      <w:bookmarkEnd w:id="1391"/>
      <w:bookmarkEnd w:id="1392"/>
      <w:bookmarkEnd w:id="1393"/>
      <w:bookmarkEnd w:id="1394"/>
    </w:p>
    <w:p w14:paraId="3205ECF1" w14:textId="77777777" w:rsidR="00A549DE" w:rsidRDefault="00A549DE" w:rsidP="00A549DE">
      <w:pPr>
        <w:pStyle w:val="3"/>
      </w:pPr>
      <w:bookmarkStart w:id="1398" w:name="_Toc62576096"/>
      <w:bookmarkStart w:id="1399" w:name="_Toc62576412"/>
      <w:bookmarkStart w:id="1400" w:name="_Toc62595776"/>
      <w:bookmarkStart w:id="1401" w:name="_Toc62596218"/>
      <w:bookmarkStart w:id="1402" w:name="_Toc62637597"/>
      <w:bookmarkStart w:id="1403" w:name="_Toc536799388"/>
      <w:bookmarkStart w:id="1404" w:name="_Toc536799440"/>
      <w:bookmarkStart w:id="1405" w:name="_Toc536799492"/>
      <w:bookmarkStart w:id="1406" w:name="_Toc66119453"/>
      <w:bookmarkEnd w:id="1395"/>
      <w:bookmarkEnd w:id="1396"/>
      <w:bookmarkEnd w:id="1397"/>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398"/>
      <w:bookmarkEnd w:id="1399"/>
      <w:bookmarkEnd w:id="1400"/>
      <w:bookmarkEnd w:id="1401"/>
      <w:bookmarkEnd w:id="1402"/>
      <w:bookmarkEnd w:id="1406"/>
    </w:p>
    <w:p w14:paraId="3205ECF2" w14:textId="77777777" w:rsidR="00426B2C" w:rsidRDefault="00426B2C" w:rsidP="00426B2C">
      <w:pPr>
        <w:rPr>
          <w:noProof/>
        </w:rPr>
      </w:pPr>
      <w:r>
        <w:rPr>
          <w:noProof/>
        </w:rPr>
        <w:t xml:space="preserve">3GPP system has to be able to protect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3205ECF3" w14:textId="77777777" w:rsidR="00426B2C" w:rsidRDefault="00426B2C" w:rsidP="00426B2C">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F4" w14:textId="77777777" w:rsidR="00426B2C" w:rsidRPr="001A05BF" w:rsidRDefault="00426B2C" w:rsidP="00426B2C">
      <w:pPr>
        <w:ind w:left="284"/>
        <w:rPr>
          <w:i/>
          <w:iCs/>
          <w:noProof/>
        </w:rPr>
      </w:pPr>
      <w:r w:rsidRPr="001A05BF">
        <w:rPr>
          <w:i/>
          <w:iCs/>
          <w:noProof/>
        </w:rPr>
        <w:t>-</w:t>
      </w:r>
      <w:r w:rsidRPr="001A05BF">
        <w:rPr>
          <w:i/>
          <w:iCs/>
          <w:noProof/>
        </w:rPr>
        <w:tab/>
        <w:t>How to transfer data between the Remote UE and the network over the UE-to-Network Relay.</w:t>
      </w:r>
    </w:p>
    <w:p w14:paraId="3205ECF5" w14:textId="77777777" w:rsidR="00426B2C" w:rsidRPr="00692CCF" w:rsidRDefault="00426B2C" w:rsidP="00426B2C">
      <w:pPr>
        <w:ind w:left="284"/>
        <w:rPr>
          <w:i/>
          <w:iCs/>
          <w:noProof/>
        </w:rPr>
      </w:pPr>
      <w:r w:rsidRPr="001A05BF">
        <w:rPr>
          <w:i/>
          <w:iCs/>
          <w:noProof/>
        </w:rPr>
        <w:t>NOTE 1: Security and privacy aspects will be handled by SA WG3</w:t>
      </w:r>
      <w:r w:rsidRPr="00F8276A">
        <w:rPr>
          <w:i/>
          <w:iCs/>
          <w:noProof/>
        </w:rPr>
        <w:t>.</w:t>
      </w:r>
    </w:p>
    <w:p w14:paraId="3205ECF6" w14:textId="77777777" w:rsidR="00426B2C" w:rsidRDefault="00291FA0" w:rsidP="00426B2C">
      <w:pPr>
        <w:pStyle w:val="3"/>
      </w:pPr>
      <w:bookmarkStart w:id="1407" w:name="_Toc62576097"/>
      <w:bookmarkStart w:id="1408" w:name="_Toc62576413"/>
      <w:bookmarkStart w:id="1409" w:name="_Toc62595777"/>
      <w:bookmarkStart w:id="1410" w:name="_Toc62596219"/>
      <w:bookmarkStart w:id="1411" w:name="_Toc62637598"/>
      <w:bookmarkStart w:id="1412" w:name="_Toc66119454"/>
      <w:r>
        <w:rPr>
          <w:rFonts w:hint="eastAsia"/>
          <w:lang w:eastAsia="zh-CN"/>
        </w:rPr>
        <w:t>5</w:t>
      </w:r>
      <w:r w:rsidR="00426B2C">
        <w:t>.</w:t>
      </w:r>
      <w:r w:rsidR="00426B2C">
        <w:rPr>
          <w:rFonts w:hint="eastAsia"/>
          <w:lang w:eastAsia="zh-CN"/>
        </w:rPr>
        <w:t>5</w:t>
      </w:r>
      <w:r w:rsidR="00426B2C">
        <w:t>.2</w:t>
      </w:r>
      <w:r w:rsidR="00426B2C">
        <w:tab/>
        <w:t>Security threats</w:t>
      </w:r>
      <w:bookmarkEnd w:id="1403"/>
      <w:bookmarkEnd w:id="1404"/>
      <w:bookmarkEnd w:id="1405"/>
      <w:bookmarkEnd w:id="1407"/>
      <w:bookmarkEnd w:id="1408"/>
      <w:bookmarkEnd w:id="1409"/>
      <w:bookmarkEnd w:id="1410"/>
      <w:bookmarkEnd w:id="1411"/>
      <w:bookmarkEnd w:id="1412"/>
    </w:p>
    <w:p w14:paraId="3205ECF7" w14:textId="77777777" w:rsidR="00426B2C" w:rsidRDefault="00426B2C" w:rsidP="00426B2C">
      <w:pPr>
        <w:rPr>
          <w:noProof/>
        </w:rPr>
      </w:pPr>
      <w:bookmarkStart w:id="1413" w:name="_Toc536799389"/>
      <w:bookmarkStart w:id="1414" w:name="_Toc536799441"/>
      <w:bookmarkStart w:id="1415" w:name="_Toc536799493"/>
      <w:r>
        <w:rPr>
          <w:noProof/>
        </w:rPr>
        <w:t xml:space="preserve">Failure to protect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F025F2C" w14:textId="77777777" w:rsidR="0059217F" w:rsidRDefault="0059217F" w:rsidP="0059217F">
      <w:pPr>
        <w:rPr>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Failure to protect 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3205ECF8" w14:textId="77777777" w:rsidR="00426B2C" w:rsidRDefault="00291FA0" w:rsidP="00426B2C">
      <w:pPr>
        <w:pStyle w:val="3"/>
      </w:pPr>
      <w:bookmarkStart w:id="1416" w:name="_Toc62576098"/>
      <w:bookmarkStart w:id="1417" w:name="_Toc62576414"/>
      <w:bookmarkStart w:id="1418" w:name="_Toc62595778"/>
      <w:bookmarkStart w:id="1419" w:name="_Toc62596220"/>
      <w:bookmarkStart w:id="1420" w:name="_Toc62637599"/>
      <w:bookmarkStart w:id="1421" w:name="_Toc66119455"/>
      <w:r>
        <w:rPr>
          <w:rFonts w:hint="eastAsia"/>
          <w:lang w:eastAsia="zh-CN"/>
        </w:rPr>
        <w:t>5</w:t>
      </w:r>
      <w:r w:rsidR="00426B2C">
        <w:t>.</w:t>
      </w:r>
      <w:r w:rsidR="00426B2C">
        <w:rPr>
          <w:rFonts w:hint="eastAsia"/>
          <w:lang w:eastAsia="zh-CN"/>
        </w:rPr>
        <w:t>5</w:t>
      </w:r>
      <w:r w:rsidR="00426B2C">
        <w:t>.3</w:t>
      </w:r>
      <w:r w:rsidR="00426B2C">
        <w:tab/>
        <w:t>Potential security requirements</w:t>
      </w:r>
      <w:bookmarkEnd w:id="1413"/>
      <w:bookmarkEnd w:id="1414"/>
      <w:bookmarkEnd w:id="1415"/>
      <w:bookmarkEnd w:id="1416"/>
      <w:bookmarkEnd w:id="1417"/>
      <w:bookmarkEnd w:id="1418"/>
      <w:bookmarkEnd w:id="1419"/>
      <w:bookmarkEnd w:id="1420"/>
      <w:bookmarkEnd w:id="1421"/>
    </w:p>
    <w:p w14:paraId="5B00B0CA" w14:textId="77777777" w:rsidR="0059217F" w:rsidRPr="008E67A7" w:rsidRDefault="0059217F" w:rsidP="0059217F">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A" w14:textId="448B1C2F" w:rsidR="00426B2C" w:rsidRPr="008E67A7" w:rsidRDefault="0059217F" w:rsidP="0059217F">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B" w14:textId="77777777" w:rsidR="00291FA0" w:rsidRDefault="00291FA0" w:rsidP="00291FA0">
      <w:pPr>
        <w:pStyle w:val="2"/>
      </w:pPr>
      <w:bookmarkStart w:id="1422" w:name="_Toc62576099"/>
      <w:bookmarkStart w:id="1423" w:name="_Toc62576415"/>
      <w:bookmarkStart w:id="1424" w:name="_Toc62595779"/>
      <w:bookmarkStart w:id="1425" w:name="_Toc62596221"/>
      <w:bookmarkStart w:id="1426" w:name="_Toc62637600"/>
      <w:bookmarkStart w:id="1427" w:name="_Toc66119456"/>
      <w:r>
        <w:rPr>
          <w:rFonts w:hint="eastAsia"/>
          <w:lang w:eastAsia="zh-CN"/>
        </w:rPr>
        <w:t>5</w:t>
      </w:r>
      <w:r>
        <w:t>.</w:t>
      </w:r>
      <w:r>
        <w:rPr>
          <w:rFonts w:hint="eastAsia"/>
          <w:lang w:eastAsia="zh-CN"/>
        </w:rPr>
        <w:t>6</w:t>
      </w:r>
      <w:r>
        <w:tab/>
        <w:t>Key Issue #</w:t>
      </w:r>
      <w:r>
        <w:rPr>
          <w:rFonts w:hint="eastAsia"/>
          <w:lang w:eastAsia="zh-CN"/>
        </w:rPr>
        <w:t>6</w:t>
      </w:r>
      <w:r>
        <w:t xml:space="preserve">: </w:t>
      </w:r>
      <w:r w:rsidR="00F22654">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1422"/>
      <w:bookmarkEnd w:id="1423"/>
      <w:bookmarkEnd w:id="1424"/>
      <w:bookmarkEnd w:id="1425"/>
      <w:bookmarkEnd w:id="1426"/>
      <w:bookmarkEnd w:id="1427"/>
    </w:p>
    <w:p w14:paraId="48779464" w14:textId="77777777" w:rsidR="006636BB" w:rsidRDefault="006636BB" w:rsidP="006636BB">
      <w:pPr>
        <w:pStyle w:val="3"/>
      </w:pPr>
      <w:bookmarkStart w:id="1428" w:name="_Toc62576100"/>
      <w:bookmarkStart w:id="1429" w:name="_Toc62576416"/>
      <w:bookmarkStart w:id="1430" w:name="_Toc62595780"/>
      <w:bookmarkStart w:id="1431" w:name="_Toc62596222"/>
      <w:bookmarkStart w:id="1432" w:name="_Toc62637601"/>
      <w:bookmarkStart w:id="1433" w:name="_Toc66119457"/>
      <w:r>
        <w:rPr>
          <w:rFonts w:hint="eastAsia"/>
          <w:lang w:eastAsia="zh-CN"/>
        </w:rPr>
        <w:t>5</w:t>
      </w:r>
      <w:r>
        <w:t>.</w:t>
      </w:r>
      <w:r>
        <w:rPr>
          <w:rFonts w:hint="eastAsia"/>
          <w:lang w:eastAsia="zh-CN"/>
        </w:rPr>
        <w:t>6</w:t>
      </w:r>
      <w:r>
        <w:t>.1</w:t>
      </w:r>
      <w:r>
        <w:tab/>
        <w:t>Key issue details</w:t>
      </w:r>
      <w:bookmarkEnd w:id="1428"/>
      <w:bookmarkEnd w:id="1429"/>
      <w:bookmarkEnd w:id="1430"/>
      <w:bookmarkEnd w:id="1431"/>
      <w:bookmarkEnd w:id="1432"/>
      <w:bookmarkEnd w:id="1433"/>
      <w:r>
        <w:t xml:space="preserve"> </w:t>
      </w:r>
    </w:p>
    <w:p w14:paraId="2E84A149" w14:textId="1DB6177D" w:rsidR="006636BB" w:rsidRPr="00692CCF" w:rsidRDefault="006636BB" w:rsidP="006636BB">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312C4902" w14:textId="77777777" w:rsidR="006636BB" w:rsidRDefault="006636BB" w:rsidP="006636BB">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CFF" w14:textId="0AF9A341" w:rsidR="00291FA0" w:rsidRPr="001A05BF" w:rsidRDefault="006636BB" w:rsidP="006636BB">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00" w14:textId="77777777" w:rsidR="00291FA0" w:rsidRPr="00E15146" w:rsidRDefault="00291FA0" w:rsidP="00291FA0">
      <w:pPr>
        <w:pStyle w:val="3"/>
      </w:pPr>
      <w:bookmarkStart w:id="1434" w:name="_Toc62576101"/>
      <w:bookmarkStart w:id="1435" w:name="_Toc62576417"/>
      <w:bookmarkStart w:id="1436" w:name="_Toc62595781"/>
      <w:bookmarkStart w:id="1437" w:name="_Toc62596223"/>
      <w:bookmarkStart w:id="1438" w:name="_Toc62637602"/>
      <w:bookmarkStart w:id="1439" w:name="_Toc66119458"/>
      <w:r>
        <w:rPr>
          <w:rFonts w:hint="eastAsia"/>
          <w:lang w:eastAsia="zh-CN"/>
        </w:rPr>
        <w:t>5</w:t>
      </w:r>
      <w:r>
        <w:t>.</w:t>
      </w:r>
      <w:r>
        <w:rPr>
          <w:rFonts w:hint="eastAsia"/>
          <w:lang w:eastAsia="zh-CN"/>
        </w:rPr>
        <w:t>6</w:t>
      </w:r>
      <w:r>
        <w:t>.2</w:t>
      </w:r>
      <w:r>
        <w:tab/>
        <w:t>Security threats</w:t>
      </w:r>
      <w:bookmarkEnd w:id="1434"/>
      <w:bookmarkEnd w:id="1435"/>
      <w:bookmarkEnd w:id="1436"/>
      <w:bookmarkEnd w:id="1437"/>
      <w:bookmarkEnd w:id="1438"/>
      <w:bookmarkEnd w:id="1439"/>
    </w:p>
    <w:p w14:paraId="3205ED01" w14:textId="77777777" w:rsidR="00291FA0" w:rsidRDefault="00291FA0" w:rsidP="00291FA0">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3205ED02" w14:textId="77777777" w:rsidR="00291FA0" w:rsidRDefault="00291FA0" w:rsidP="00291FA0">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3205ED03" w14:textId="77777777" w:rsidR="00291FA0" w:rsidRDefault="00291FA0" w:rsidP="00291FA0">
      <w:pPr>
        <w:rPr>
          <w:lang w:eastAsia="zh-CN"/>
        </w:rPr>
      </w:pPr>
      <w:r>
        <w:rPr>
          <w:lang w:eastAsia="zh-CN"/>
        </w:rPr>
        <w:t>A malicious Relay UE that can establish unicast link with the source UE as well as the target UE may conduct MITM attack</w:t>
      </w:r>
      <w:r>
        <w:rPr>
          <w:rFonts w:hint="eastAsia"/>
          <w:lang w:eastAsia="zh-CN"/>
        </w:rPr>
        <w:t>.</w:t>
      </w:r>
    </w:p>
    <w:p w14:paraId="4C6A3C24" w14:textId="77777777" w:rsidR="00BF08E2" w:rsidRDefault="00BF08E2" w:rsidP="00BF08E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3205ED04" w14:textId="77777777" w:rsidR="00291FA0" w:rsidRDefault="00291FA0" w:rsidP="00291FA0">
      <w:pPr>
        <w:pStyle w:val="3"/>
      </w:pPr>
      <w:bookmarkStart w:id="1440" w:name="_Toc62576102"/>
      <w:bookmarkStart w:id="1441" w:name="_Toc62576418"/>
      <w:bookmarkStart w:id="1442" w:name="_Toc62595782"/>
      <w:bookmarkStart w:id="1443" w:name="_Toc62596224"/>
      <w:bookmarkStart w:id="1444" w:name="_Toc62637603"/>
      <w:bookmarkStart w:id="1445" w:name="_Toc66119459"/>
      <w:r>
        <w:rPr>
          <w:rFonts w:hint="eastAsia"/>
          <w:lang w:eastAsia="zh-CN"/>
        </w:rPr>
        <w:t>5</w:t>
      </w:r>
      <w:r>
        <w:t>.</w:t>
      </w:r>
      <w:r>
        <w:rPr>
          <w:rFonts w:hint="eastAsia"/>
          <w:lang w:eastAsia="zh-CN"/>
        </w:rPr>
        <w:t>6</w:t>
      </w:r>
      <w:r>
        <w:t>.3</w:t>
      </w:r>
      <w:r>
        <w:tab/>
        <w:t>Potential security requirements</w:t>
      </w:r>
      <w:bookmarkEnd w:id="1440"/>
      <w:bookmarkEnd w:id="1441"/>
      <w:bookmarkEnd w:id="1442"/>
      <w:bookmarkEnd w:id="1443"/>
      <w:bookmarkEnd w:id="1444"/>
      <w:bookmarkEnd w:id="1445"/>
    </w:p>
    <w:p w14:paraId="3205ED05" w14:textId="77777777" w:rsidR="00291FA0" w:rsidRDefault="00291FA0" w:rsidP="00291FA0">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577D4DC2" w14:textId="6DAFD978" w:rsidR="00BF08E2" w:rsidRDefault="004D0856" w:rsidP="00BF08E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3205ED06" w14:textId="77777777" w:rsidR="00092377" w:rsidRDefault="00092377" w:rsidP="00092377">
      <w:pPr>
        <w:pStyle w:val="2"/>
      </w:pPr>
      <w:bookmarkStart w:id="1446" w:name="_Toc62576103"/>
      <w:bookmarkStart w:id="1447" w:name="_Toc62576419"/>
      <w:bookmarkStart w:id="1448" w:name="_Toc62595783"/>
      <w:bookmarkStart w:id="1449" w:name="_Toc62596225"/>
      <w:bookmarkStart w:id="1450" w:name="_Toc62637604"/>
      <w:bookmarkStart w:id="1451" w:name="_Toc66119460"/>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1446"/>
      <w:bookmarkEnd w:id="1447"/>
      <w:bookmarkEnd w:id="1448"/>
      <w:bookmarkEnd w:id="1449"/>
      <w:bookmarkEnd w:id="1450"/>
      <w:bookmarkEnd w:id="1451"/>
    </w:p>
    <w:p w14:paraId="3205ED07" w14:textId="77777777" w:rsidR="00092377" w:rsidRDefault="00092377" w:rsidP="00092377">
      <w:pPr>
        <w:pStyle w:val="3"/>
        <w:rPr>
          <w:lang w:eastAsia="zh-CN"/>
        </w:rPr>
      </w:pPr>
      <w:bookmarkStart w:id="1452" w:name="_Toc62576104"/>
      <w:bookmarkStart w:id="1453" w:name="_Toc62576420"/>
      <w:bookmarkStart w:id="1454" w:name="_Toc62595784"/>
      <w:bookmarkStart w:id="1455" w:name="_Toc62596226"/>
      <w:bookmarkStart w:id="1456" w:name="_Toc62637605"/>
      <w:bookmarkStart w:id="1457" w:name="_Toc66119461"/>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1452"/>
      <w:bookmarkEnd w:id="1453"/>
      <w:bookmarkEnd w:id="1454"/>
      <w:bookmarkEnd w:id="1455"/>
      <w:bookmarkEnd w:id="1456"/>
      <w:bookmarkEnd w:id="1457"/>
      <w:r>
        <w:rPr>
          <w:lang w:eastAsia="zh-CN"/>
        </w:rPr>
        <w:t xml:space="preserve"> </w:t>
      </w:r>
    </w:p>
    <w:p w14:paraId="3205ED08" w14:textId="77777777" w:rsidR="00092377" w:rsidRDefault="00092377" w:rsidP="00092377">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3205ED09" w14:textId="77777777" w:rsidR="00092377" w:rsidRPr="005C53EF" w:rsidRDefault="00092377" w:rsidP="00092377">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3205ED0A" w14:textId="77777777" w:rsidR="00092377" w:rsidRPr="005C53EF" w:rsidRDefault="00092377" w:rsidP="00092377">
      <w:pPr>
        <w:pStyle w:val="B1"/>
        <w:ind w:left="852"/>
        <w:rPr>
          <w:i/>
        </w:rPr>
      </w:pPr>
      <w:r w:rsidRPr="005C53EF">
        <w:rPr>
          <w:i/>
        </w:rPr>
        <w:t>-</w:t>
      </w:r>
      <w:r w:rsidRPr="005C53EF">
        <w:rPr>
          <w:i/>
        </w:rPr>
        <w:tab/>
        <w:t>Authorize the UE-to-UE Relay, e.g. authorize a UE as UE-to-UE Relay?</w:t>
      </w:r>
    </w:p>
    <w:p w14:paraId="3205ED0B" w14:textId="77777777" w:rsidR="00092377" w:rsidRPr="004E0D1F" w:rsidRDefault="00092377" w:rsidP="00092377">
      <w:pPr>
        <w:pStyle w:val="B1"/>
        <w:ind w:left="852"/>
        <w:rPr>
          <w:i/>
        </w:rPr>
      </w:pPr>
      <w:r w:rsidRPr="005C53EF">
        <w:rPr>
          <w:i/>
        </w:rPr>
        <w:t>-</w:t>
      </w:r>
      <w:r w:rsidRPr="005C53EF">
        <w:rPr>
          <w:i/>
        </w:rPr>
        <w:tab/>
        <w:t>Authorize the Remote UE to access a UE-to-UE Relay?</w:t>
      </w:r>
    </w:p>
    <w:p w14:paraId="3205ED0C" w14:textId="77777777" w:rsidR="00092377" w:rsidRPr="004E0D1F" w:rsidRDefault="00092377" w:rsidP="00092377">
      <w:pPr>
        <w:pStyle w:val="B1"/>
        <w:rPr>
          <w:i/>
        </w:rPr>
      </w:pPr>
      <w:r w:rsidRPr="004E0D1F">
        <w:rPr>
          <w:i/>
        </w:rPr>
        <w:t>…</w:t>
      </w:r>
    </w:p>
    <w:p w14:paraId="3205ED0D" w14:textId="77777777" w:rsidR="00092377" w:rsidRPr="004E0D1F" w:rsidRDefault="00092377" w:rsidP="00092377">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205ED0E" w14:textId="77777777" w:rsidR="00092377" w:rsidRDefault="00092377" w:rsidP="00092377">
      <w:pPr>
        <w:rPr>
          <w:lang w:eastAsia="zh-CN"/>
        </w:rPr>
      </w:pPr>
      <w:r>
        <w:rPr>
          <w:lang w:eastAsia="zh-CN"/>
        </w:rPr>
        <w:t xml:space="preserve">From a security point of view, whether the UE can act as a UE-to-UE Relay is </w:t>
      </w:r>
      <w:proofErr w:type="gramStart"/>
      <w:r>
        <w:rPr>
          <w:lang w:eastAsia="zh-CN"/>
        </w:rPr>
        <w:t>be</w:t>
      </w:r>
      <w:proofErr w:type="gramEnd"/>
      <w:r>
        <w:rPr>
          <w:lang w:eastAsia="zh-CN"/>
        </w:rPr>
        <w:t xml:space="preserve"> assured by the Remote UE. On the contrary, whether the UE can act as a remote UE should be assured by the UE-to-UE relay.</w:t>
      </w:r>
    </w:p>
    <w:p w14:paraId="3205ED0F" w14:textId="77777777" w:rsidR="00092377" w:rsidRDefault="00092377" w:rsidP="00092377">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3205ED10" w14:textId="77777777" w:rsidR="00092377" w:rsidRDefault="00092377" w:rsidP="00092377">
      <w:pPr>
        <w:pStyle w:val="3"/>
        <w:rPr>
          <w:lang w:eastAsia="zh-CN"/>
        </w:rPr>
      </w:pPr>
      <w:bookmarkStart w:id="1458" w:name="_Toc62576105"/>
      <w:bookmarkStart w:id="1459" w:name="_Toc62576421"/>
      <w:bookmarkStart w:id="1460" w:name="_Toc62595785"/>
      <w:bookmarkStart w:id="1461" w:name="_Toc62596227"/>
      <w:bookmarkStart w:id="1462" w:name="_Toc62637606"/>
      <w:bookmarkStart w:id="1463" w:name="_Toc66119462"/>
      <w:r>
        <w:rPr>
          <w:rFonts w:hint="eastAsia"/>
          <w:lang w:eastAsia="zh-CN"/>
        </w:rPr>
        <w:t>5</w:t>
      </w:r>
      <w:r>
        <w:rPr>
          <w:lang w:eastAsia="zh-CN"/>
        </w:rPr>
        <w:t>.</w:t>
      </w:r>
      <w:r>
        <w:rPr>
          <w:rFonts w:hint="eastAsia"/>
          <w:lang w:eastAsia="zh-CN"/>
        </w:rPr>
        <w:t>7</w:t>
      </w:r>
      <w:r>
        <w:rPr>
          <w:lang w:eastAsia="zh-CN"/>
        </w:rPr>
        <w:t>.2</w:t>
      </w:r>
      <w:r>
        <w:rPr>
          <w:lang w:eastAsia="zh-CN"/>
        </w:rPr>
        <w:tab/>
      </w:r>
      <w:r w:rsidR="00FC5EE3">
        <w:t>Security threats</w:t>
      </w:r>
      <w:bookmarkEnd w:id="1458"/>
      <w:bookmarkEnd w:id="1459"/>
      <w:bookmarkEnd w:id="1460"/>
      <w:bookmarkEnd w:id="1461"/>
      <w:bookmarkEnd w:id="1462"/>
      <w:bookmarkEnd w:id="1463"/>
    </w:p>
    <w:p w14:paraId="3205ED11" w14:textId="77777777" w:rsidR="00092377" w:rsidRDefault="00092377" w:rsidP="00092377">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205ED12" w14:textId="77777777" w:rsidR="00092377" w:rsidRPr="00095508" w:rsidRDefault="00092377" w:rsidP="00092377">
      <w:pPr>
        <w:rPr>
          <w:rFonts w:eastAsia="MS Mincho"/>
          <w:lang w:eastAsia="ja-JP"/>
        </w:rPr>
      </w:pPr>
      <w:r>
        <w:rPr>
          <w:rFonts w:eastAsia="MS Mincho"/>
          <w:lang w:eastAsia="ja-JP"/>
        </w:rPr>
        <w:t>An attacker may impersonate the source UE or the target UE.</w:t>
      </w:r>
    </w:p>
    <w:p w14:paraId="3205ED13" w14:textId="77777777" w:rsidR="00092377" w:rsidRDefault="00092377" w:rsidP="00092377">
      <w:pPr>
        <w:pStyle w:val="3"/>
        <w:rPr>
          <w:lang w:eastAsia="zh-CN"/>
        </w:rPr>
      </w:pPr>
      <w:bookmarkStart w:id="1464" w:name="_Toc62576106"/>
      <w:bookmarkStart w:id="1465" w:name="_Toc62576422"/>
      <w:bookmarkStart w:id="1466" w:name="_Toc62595786"/>
      <w:bookmarkStart w:id="1467" w:name="_Toc62596228"/>
      <w:bookmarkStart w:id="1468" w:name="_Toc62637607"/>
      <w:bookmarkStart w:id="1469" w:name="_Toc66119463"/>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1464"/>
      <w:bookmarkEnd w:id="1465"/>
      <w:bookmarkEnd w:id="1466"/>
      <w:bookmarkEnd w:id="1467"/>
      <w:bookmarkEnd w:id="1468"/>
      <w:bookmarkEnd w:id="1469"/>
      <w:r>
        <w:rPr>
          <w:lang w:eastAsia="zh-CN"/>
        </w:rPr>
        <w:t xml:space="preserve"> </w:t>
      </w:r>
    </w:p>
    <w:p w14:paraId="3205ED14" w14:textId="77777777" w:rsidR="00092377" w:rsidRDefault="00092377" w:rsidP="00092377">
      <w:r>
        <w:t xml:space="preserve">The 5GS shall support authorisation of the UE as a UE-to-UE relay in the </w:t>
      </w:r>
      <w:r w:rsidRPr="005C53EF">
        <w:t>UE-to-UE relay scenario</w:t>
      </w:r>
      <w:r>
        <w:t>.</w:t>
      </w:r>
    </w:p>
    <w:p w14:paraId="3205ED15" w14:textId="77777777" w:rsidR="00092377" w:rsidRDefault="00092377" w:rsidP="00092377">
      <w:pPr>
        <w:rPr>
          <w:lang w:eastAsia="ko-KR"/>
        </w:rPr>
      </w:pPr>
      <w:r>
        <w:rPr>
          <w:lang w:eastAsia="ko-KR"/>
        </w:rPr>
        <w:t>Authorisation of a UE that requests to be a source UE or a target UE discovering a UE-to-UE Relay, should be provided.</w:t>
      </w:r>
    </w:p>
    <w:p w14:paraId="3205ED16" w14:textId="77777777" w:rsidR="00092377" w:rsidRPr="00F166AF" w:rsidRDefault="00092377" w:rsidP="00092377">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3205ED17" w14:textId="77777777" w:rsidR="00092377" w:rsidRDefault="00092377" w:rsidP="00092377">
      <w:pPr>
        <w:pStyle w:val="2"/>
      </w:pPr>
      <w:bookmarkStart w:id="1470" w:name="_Toc62576107"/>
      <w:bookmarkStart w:id="1471" w:name="_Toc62576423"/>
      <w:bookmarkStart w:id="1472" w:name="_Toc62595787"/>
      <w:bookmarkStart w:id="1473" w:name="_Toc62596229"/>
      <w:bookmarkStart w:id="1474" w:name="_Toc62637608"/>
      <w:bookmarkStart w:id="1475" w:name="_Toc66119464"/>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1470"/>
      <w:bookmarkEnd w:id="1471"/>
      <w:bookmarkEnd w:id="1472"/>
      <w:bookmarkEnd w:id="1473"/>
      <w:bookmarkEnd w:id="1474"/>
      <w:bookmarkEnd w:id="1475"/>
    </w:p>
    <w:p w14:paraId="3205ED18" w14:textId="77777777" w:rsidR="00A549DE" w:rsidRDefault="00A549DE" w:rsidP="00A549DE">
      <w:pPr>
        <w:pStyle w:val="3"/>
      </w:pPr>
      <w:bookmarkStart w:id="1476" w:name="_Toc62576108"/>
      <w:bookmarkStart w:id="1477" w:name="_Toc62576424"/>
      <w:bookmarkStart w:id="1478" w:name="_Toc62595788"/>
      <w:bookmarkStart w:id="1479" w:name="_Toc62596230"/>
      <w:bookmarkStart w:id="1480" w:name="_Toc62637609"/>
      <w:bookmarkStart w:id="1481" w:name="_Toc66119465"/>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1476"/>
      <w:bookmarkEnd w:id="1477"/>
      <w:bookmarkEnd w:id="1478"/>
      <w:bookmarkEnd w:id="1479"/>
      <w:bookmarkEnd w:id="1480"/>
      <w:bookmarkEnd w:id="1481"/>
    </w:p>
    <w:p w14:paraId="3205ED19" w14:textId="77777777" w:rsidR="00092377" w:rsidRPr="00DF2928" w:rsidRDefault="00092377" w:rsidP="00092377">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3205ED1A" w14:textId="77777777" w:rsidR="00092377" w:rsidRDefault="00092377" w:rsidP="00092377">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D1B" w14:textId="77777777" w:rsidR="00092377" w:rsidRPr="001A05BF" w:rsidRDefault="00092377" w:rsidP="00092377">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1C" w14:textId="77777777" w:rsidR="00092377" w:rsidRDefault="00092377" w:rsidP="00092377">
      <w:pPr>
        <w:pStyle w:val="3"/>
      </w:pPr>
      <w:bookmarkStart w:id="1482" w:name="_Toc62576109"/>
      <w:bookmarkStart w:id="1483" w:name="_Toc62576425"/>
      <w:bookmarkStart w:id="1484" w:name="_Toc62595789"/>
      <w:bookmarkStart w:id="1485" w:name="_Toc62596231"/>
      <w:bookmarkStart w:id="1486" w:name="_Toc62637610"/>
      <w:bookmarkStart w:id="1487" w:name="_Toc66119466"/>
      <w:r>
        <w:rPr>
          <w:rFonts w:hint="eastAsia"/>
          <w:lang w:eastAsia="zh-CN"/>
        </w:rPr>
        <w:t>5</w:t>
      </w:r>
      <w:r>
        <w:t>.</w:t>
      </w:r>
      <w:r>
        <w:rPr>
          <w:rFonts w:hint="eastAsia"/>
          <w:lang w:eastAsia="zh-CN"/>
        </w:rPr>
        <w:t>8</w:t>
      </w:r>
      <w:r>
        <w:t>.2</w:t>
      </w:r>
      <w:r>
        <w:tab/>
        <w:t>Security threats</w:t>
      </w:r>
      <w:bookmarkEnd w:id="1482"/>
      <w:bookmarkEnd w:id="1483"/>
      <w:bookmarkEnd w:id="1484"/>
      <w:bookmarkEnd w:id="1485"/>
      <w:bookmarkEnd w:id="1486"/>
      <w:bookmarkEnd w:id="1487"/>
    </w:p>
    <w:p w14:paraId="3205ED1D" w14:textId="77777777" w:rsidR="00092377" w:rsidRDefault="00092377" w:rsidP="00092377">
      <w:pPr>
        <w:rPr>
          <w:noProof/>
        </w:rPr>
      </w:pPr>
      <w:r>
        <w:rPr>
          <w:noProof/>
        </w:rPr>
        <w:t>Failure to protect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D1E" w14:textId="77777777" w:rsidR="00092377" w:rsidRDefault="00092377" w:rsidP="00092377">
      <w:pPr>
        <w:rPr>
          <w:noProof/>
        </w:rPr>
      </w:pPr>
      <w:r>
        <w:rPr>
          <w:noProof/>
        </w:rPr>
        <w:t xml:space="preserve">Existing Link identifier update procedure specified in TS </w:t>
      </w:r>
      <w:r w:rsidR="002C7A29">
        <w:t>33.536</w:t>
      </w:r>
      <w:r w:rsidR="002C7A29">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25E29C59" w14:textId="77777777" w:rsidR="008723CA" w:rsidRDefault="008723CA" w:rsidP="008723CA">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205ED1F" w14:textId="77777777" w:rsidR="00092377" w:rsidRDefault="00092377" w:rsidP="00092377">
      <w:pPr>
        <w:pStyle w:val="3"/>
      </w:pPr>
      <w:bookmarkStart w:id="1488" w:name="_Toc62576110"/>
      <w:bookmarkStart w:id="1489" w:name="_Toc62576426"/>
      <w:bookmarkStart w:id="1490" w:name="_Toc62595790"/>
      <w:bookmarkStart w:id="1491" w:name="_Toc62596232"/>
      <w:bookmarkStart w:id="1492" w:name="_Toc62637611"/>
      <w:bookmarkStart w:id="1493" w:name="_Toc66119467"/>
      <w:r>
        <w:rPr>
          <w:rFonts w:hint="eastAsia"/>
          <w:lang w:eastAsia="zh-CN"/>
        </w:rPr>
        <w:t>5</w:t>
      </w:r>
      <w:r>
        <w:t>.</w:t>
      </w:r>
      <w:r>
        <w:rPr>
          <w:rFonts w:hint="eastAsia"/>
          <w:lang w:eastAsia="zh-CN"/>
        </w:rPr>
        <w:t>8</w:t>
      </w:r>
      <w:r>
        <w:t>.3</w:t>
      </w:r>
      <w:r>
        <w:tab/>
        <w:t xml:space="preserve">Potential </w:t>
      </w:r>
      <w:r w:rsidR="00FC5EE3">
        <w:rPr>
          <w:rFonts w:hint="eastAsia"/>
          <w:lang w:eastAsia="zh-CN"/>
        </w:rPr>
        <w:t>s</w:t>
      </w:r>
      <w:r w:rsidR="00FC5EE3">
        <w:t xml:space="preserve">ecurity </w:t>
      </w:r>
      <w:r>
        <w:t>requirements</w:t>
      </w:r>
      <w:bookmarkEnd w:id="1488"/>
      <w:bookmarkEnd w:id="1489"/>
      <w:bookmarkEnd w:id="1490"/>
      <w:bookmarkEnd w:id="1491"/>
      <w:bookmarkEnd w:id="1492"/>
      <w:bookmarkEnd w:id="1493"/>
    </w:p>
    <w:p w14:paraId="23EA434C" w14:textId="77777777" w:rsidR="008723CA" w:rsidRPr="008E67A7" w:rsidRDefault="008723CA" w:rsidP="008723CA">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including during UE-to-UE Relay path switch</w:t>
      </w:r>
      <w:r w:rsidRPr="008E67A7">
        <w:t>.</w:t>
      </w:r>
    </w:p>
    <w:p w14:paraId="3205ED21" w14:textId="6D249293" w:rsidR="00092377" w:rsidRPr="008E67A7" w:rsidRDefault="008723CA" w:rsidP="008723CA">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including during UE-to-UE Relay path switch</w:t>
      </w:r>
      <w:r w:rsidRPr="008E67A7">
        <w:t>.</w:t>
      </w:r>
    </w:p>
    <w:p w14:paraId="3205ED22" w14:textId="77777777" w:rsidR="0021268E" w:rsidRPr="004D3578" w:rsidRDefault="0021268E" w:rsidP="0021268E">
      <w:pPr>
        <w:pStyle w:val="2"/>
      </w:pPr>
      <w:bookmarkStart w:id="1494" w:name="_Toc41060311"/>
      <w:bookmarkStart w:id="1495" w:name="_Toc62576111"/>
      <w:bookmarkStart w:id="1496" w:name="_Toc62576427"/>
      <w:bookmarkStart w:id="1497" w:name="_Toc62595791"/>
      <w:bookmarkStart w:id="1498" w:name="_Toc62596233"/>
      <w:bookmarkStart w:id="1499" w:name="_Toc62637612"/>
      <w:bookmarkStart w:id="1500" w:name="_Toc66119468"/>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1494"/>
      <w:r>
        <w:t>Key management in 5G Proximity Services for UE-to-Network relay communication</w:t>
      </w:r>
      <w:bookmarkEnd w:id="1495"/>
      <w:bookmarkEnd w:id="1496"/>
      <w:bookmarkEnd w:id="1497"/>
      <w:bookmarkEnd w:id="1498"/>
      <w:bookmarkEnd w:id="1499"/>
      <w:bookmarkEnd w:id="1500"/>
      <w:r>
        <w:t xml:space="preserve"> </w:t>
      </w:r>
    </w:p>
    <w:p w14:paraId="12B6CB0E" w14:textId="77777777" w:rsidR="006636BB" w:rsidRPr="004D3578" w:rsidRDefault="006636BB" w:rsidP="006636BB">
      <w:pPr>
        <w:pStyle w:val="3"/>
      </w:pPr>
      <w:bookmarkStart w:id="1501" w:name="_Toc41060312"/>
      <w:bookmarkStart w:id="1502" w:name="_Toc62576112"/>
      <w:bookmarkStart w:id="1503" w:name="_Toc62576428"/>
      <w:bookmarkStart w:id="1504" w:name="_Toc62595792"/>
      <w:bookmarkStart w:id="1505" w:name="_Toc62596234"/>
      <w:bookmarkStart w:id="1506" w:name="_Toc62637613"/>
      <w:bookmarkStart w:id="1507" w:name="_Toc66119469"/>
      <w:r>
        <w:t>5.</w:t>
      </w:r>
      <w:r>
        <w:rPr>
          <w:rFonts w:hint="eastAsia"/>
          <w:lang w:eastAsia="zh-CN"/>
        </w:rPr>
        <w:t>9</w:t>
      </w:r>
      <w:r>
        <w:t>.1</w:t>
      </w:r>
      <w:r>
        <w:tab/>
      </w:r>
      <w:r w:rsidRPr="00F21FF7">
        <w:t>Key issue details</w:t>
      </w:r>
      <w:bookmarkEnd w:id="1501"/>
      <w:bookmarkEnd w:id="1502"/>
      <w:bookmarkEnd w:id="1503"/>
      <w:bookmarkEnd w:id="1504"/>
      <w:bookmarkEnd w:id="1505"/>
      <w:bookmarkEnd w:id="1506"/>
      <w:bookmarkEnd w:id="1507"/>
    </w:p>
    <w:p w14:paraId="09989DEC" w14:textId="77777777" w:rsidR="006636BB" w:rsidRDefault="006636BB" w:rsidP="006636BB">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3EEF254D" w14:textId="0E36C03E" w:rsidR="006636BB" w:rsidRPr="00AD4339" w:rsidRDefault="006636BB" w:rsidP="006636BB">
      <w:pPr>
        <w:jc w:val="both"/>
      </w:pPr>
      <w:r w:rsidRPr="00AD4339">
        <w:t xml:space="preserve">TR 23.752 </w:t>
      </w:r>
      <w:r>
        <w:t>[</w:t>
      </w:r>
      <w:r>
        <w:rPr>
          <w:rFonts w:hint="eastAsia"/>
          <w:lang w:eastAsia="zh-CN"/>
        </w:rPr>
        <w:t>2</w:t>
      </w:r>
      <w:r>
        <w:t xml:space="preserve">] </w:t>
      </w:r>
      <w:r w:rsidRPr="00AD4339">
        <w:t>has candidate solution for both layer 2 and layer 3 UE-to-network relay.</w:t>
      </w:r>
      <w:r>
        <w:t xml:space="preserve"> </w:t>
      </w:r>
      <w:r w:rsidRPr="00AD4339">
        <w:t>There are security solutions which will be adapted for PC5 unicast communication for ProSe from 5G V2X.</w:t>
      </w:r>
    </w:p>
    <w:p w14:paraId="7776C825" w14:textId="086FAF36" w:rsidR="006636BB" w:rsidRPr="00AD4339" w:rsidRDefault="006636BB" w:rsidP="006636BB">
      <w:pPr>
        <w:jc w:val="both"/>
      </w:pPr>
      <w:r w:rsidRPr="00AD4339">
        <w:t>Currently</w:t>
      </w:r>
      <w:r>
        <w:t>,</w:t>
      </w:r>
      <w:r w:rsidRPr="00AD4339">
        <w:t xml:space="preserve"> V2X does not support relay communication (</w:t>
      </w:r>
      <w:proofErr w:type="gramStart"/>
      <w:r w:rsidRPr="00AD4339">
        <w:t>both UE-to-network or</w:t>
      </w:r>
      <w:proofErr w:type="gramEnd"/>
      <w:r w:rsidRPr="00AD4339">
        <w:t xml:space="preserve"> UE-to-UE relay)</w:t>
      </w:r>
      <w:r>
        <w:t>.</w:t>
      </w:r>
    </w:p>
    <w:p w14:paraId="22E93718" w14:textId="77777777" w:rsidR="006636BB" w:rsidRPr="00AD4339" w:rsidRDefault="006636BB" w:rsidP="006636BB">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67F34CBD" w14:textId="77777777" w:rsidR="006636BB" w:rsidRDefault="006636BB" w:rsidP="006636BB">
      <w:pPr>
        <w:numPr>
          <w:ilvl w:val="0"/>
          <w:numId w:val="7"/>
        </w:numPr>
        <w:spacing w:after="160" w:line="259" w:lineRule="auto"/>
        <w:jc w:val="both"/>
      </w:pPr>
      <w:r w:rsidRPr="00AD4339">
        <w:t>each PLMN deploys one logical 5G DDNMF</w:t>
      </w:r>
    </w:p>
    <w:p w14:paraId="7BD3D143" w14:textId="77777777" w:rsidR="006636BB" w:rsidRDefault="006636BB" w:rsidP="006636BB">
      <w:pPr>
        <w:numPr>
          <w:ilvl w:val="0"/>
          <w:numId w:val="7"/>
        </w:numPr>
        <w:spacing w:after="160" w:line="259" w:lineRule="auto"/>
        <w:jc w:val="both"/>
      </w:pPr>
      <w:r w:rsidRPr="00AD4339">
        <w:t>the 5G DDNMF interacts with PCF for the authorization of the ProSe discovery service</w:t>
      </w:r>
    </w:p>
    <w:p w14:paraId="080FF90B" w14:textId="77777777" w:rsidR="006636BB" w:rsidRDefault="006636BB" w:rsidP="006636BB">
      <w:pPr>
        <w:spacing w:after="160" w:line="259" w:lineRule="auto"/>
        <w:jc w:val="center"/>
      </w:pPr>
      <w:r w:rsidRPr="00490934">
        <w:object w:dxaOrig="10404" w:dyaOrig="7560" w14:anchorId="5D54A124">
          <v:shape id="_x0000_i1030" type="#_x0000_t75" style="width:381.5pt;height:276.2pt" o:ole="">
            <v:imagedata r:id="rId14" o:title=""/>
          </v:shape>
          <o:OLEObject Type="Embed" ProgID="Visio.Drawing.15" ShapeID="_x0000_i1030" DrawAspect="Content" ObjectID="_1676732420" r:id="rId18"/>
        </w:object>
      </w:r>
    </w:p>
    <w:p w14:paraId="67D1DEA7" w14:textId="77777777" w:rsidR="006636BB" w:rsidRDefault="006636BB" w:rsidP="006636BB">
      <w:pPr>
        <w:pStyle w:val="TF"/>
      </w:pPr>
      <w:r>
        <w:t xml:space="preserve">Figure </w:t>
      </w:r>
      <w:r w:rsidRPr="00970995">
        <w:t>5.9.1-1</w:t>
      </w:r>
      <w:r>
        <w:t xml:space="preserve">: </w:t>
      </w:r>
      <w:r w:rsidRPr="00970995">
        <w:t>User Plane architecture for ProSe</w:t>
      </w:r>
    </w:p>
    <w:p w14:paraId="7957ADB1" w14:textId="77777777" w:rsidR="006636BB" w:rsidRPr="00AD4339" w:rsidRDefault="006636BB" w:rsidP="006636BB">
      <w:pPr>
        <w:jc w:val="both"/>
      </w:pPr>
      <w:r w:rsidRPr="00AD4339">
        <w:t>In LTE ProSe, the ProSe Key Management Function supports the key derivation required to support the UE-to-network relay communication.</w:t>
      </w:r>
    </w:p>
    <w:p w14:paraId="33AF5743" w14:textId="77777777" w:rsidR="006636BB" w:rsidRDefault="006636BB" w:rsidP="006636BB">
      <w:pPr>
        <w:jc w:val="both"/>
      </w:pPr>
      <w:proofErr w:type="gramStart"/>
      <w:r w:rsidRPr="00AD4339">
        <w:t>Whereas in 5G the existing entity can support the key derivation, authentication and authorization of the remote UE and UE-to-Network relay.</w:t>
      </w:r>
      <w:proofErr w:type="gramEnd"/>
    </w:p>
    <w:p w14:paraId="3205ED2E" w14:textId="68B377D5" w:rsidR="0021268E" w:rsidRDefault="006636BB" w:rsidP="006636BB">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3205ED2F" w14:textId="77777777" w:rsidR="0021268E" w:rsidRDefault="0021268E" w:rsidP="0021268E">
      <w:pPr>
        <w:pStyle w:val="3"/>
      </w:pPr>
      <w:bookmarkStart w:id="1508" w:name="_Toc41060313"/>
      <w:bookmarkStart w:id="1509" w:name="_Toc62576113"/>
      <w:bookmarkStart w:id="1510" w:name="_Toc62576429"/>
      <w:bookmarkStart w:id="1511" w:name="_Toc62595793"/>
      <w:bookmarkStart w:id="1512" w:name="_Toc62596235"/>
      <w:bookmarkStart w:id="1513" w:name="_Toc62637614"/>
      <w:bookmarkStart w:id="1514" w:name="_Toc66119470"/>
      <w:r>
        <w:t>5.</w:t>
      </w:r>
      <w:r>
        <w:rPr>
          <w:rFonts w:hint="eastAsia"/>
          <w:lang w:eastAsia="zh-CN"/>
        </w:rPr>
        <w:t>9</w:t>
      </w:r>
      <w:r>
        <w:t>.2</w:t>
      </w:r>
      <w:r>
        <w:tab/>
        <w:t xml:space="preserve">Security </w:t>
      </w:r>
      <w:r w:rsidR="00FC5EE3">
        <w:rPr>
          <w:rFonts w:hint="eastAsia"/>
          <w:lang w:eastAsia="zh-CN"/>
        </w:rPr>
        <w:t>t</w:t>
      </w:r>
      <w:r>
        <w:t>hreats</w:t>
      </w:r>
      <w:bookmarkEnd w:id="1508"/>
      <w:bookmarkEnd w:id="1509"/>
      <w:bookmarkEnd w:id="1510"/>
      <w:bookmarkEnd w:id="1511"/>
      <w:bookmarkEnd w:id="1512"/>
      <w:bookmarkEnd w:id="1513"/>
      <w:bookmarkEnd w:id="1514"/>
    </w:p>
    <w:p w14:paraId="3205ED30" w14:textId="77777777" w:rsidR="0021268E" w:rsidRPr="000C207D" w:rsidRDefault="0021268E" w:rsidP="0021268E">
      <w:r>
        <w:t>Following are the possible threats</w:t>
      </w:r>
    </w:p>
    <w:p w14:paraId="3205ED31" w14:textId="77777777" w:rsidR="0021268E" w:rsidRDefault="0021268E" w:rsidP="0021268E">
      <w:pPr>
        <w:pStyle w:val="B1"/>
      </w:pPr>
      <w:r>
        <w:t>-</w:t>
      </w:r>
      <w:r>
        <w:tab/>
        <w:t>A man-in-the-middle attack by the relay UE;</w:t>
      </w:r>
    </w:p>
    <w:p w14:paraId="3205ED32" w14:textId="77777777" w:rsidR="0021268E" w:rsidRDefault="0021268E" w:rsidP="0021268E">
      <w:pPr>
        <w:pStyle w:val="B1"/>
      </w:pPr>
      <w:r>
        <w:t>-</w:t>
      </w:r>
      <w:r>
        <w:tab/>
        <w:t>A denial of service attack by the relay UE on the remote UE;</w:t>
      </w:r>
    </w:p>
    <w:p w14:paraId="3205ED33" w14:textId="77777777" w:rsidR="0021268E" w:rsidRDefault="0021268E" w:rsidP="0021268E">
      <w:pPr>
        <w:pStyle w:val="B1"/>
      </w:pPr>
      <w:r>
        <w:t>-</w:t>
      </w:r>
      <w:r>
        <w:tab/>
        <w:t>Impersonation of the remote UE by the relay UE.</w:t>
      </w:r>
    </w:p>
    <w:p w14:paraId="3205ED34" w14:textId="77777777" w:rsidR="0021268E" w:rsidRDefault="0021268E" w:rsidP="0021268E">
      <w:pPr>
        <w:pStyle w:val="3"/>
        <w:rPr>
          <w:lang w:val="en-US"/>
        </w:rPr>
      </w:pPr>
      <w:bookmarkStart w:id="1515" w:name="_Toc41060314"/>
      <w:bookmarkStart w:id="1516" w:name="_Toc62576114"/>
      <w:bookmarkStart w:id="1517" w:name="_Toc62576430"/>
      <w:bookmarkStart w:id="1518" w:name="_Toc62595794"/>
      <w:bookmarkStart w:id="1519" w:name="_Toc62596236"/>
      <w:bookmarkStart w:id="1520" w:name="_Toc62637615"/>
      <w:bookmarkStart w:id="1521" w:name="_Toc66119471"/>
      <w:r>
        <w:rPr>
          <w:lang w:val="en-US"/>
        </w:rPr>
        <w:t>5.</w:t>
      </w:r>
      <w:r>
        <w:rPr>
          <w:rFonts w:hint="eastAsia"/>
          <w:lang w:val="en-US" w:eastAsia="zh-CN"/>
        </w:rPr>
        <w:t>9</w:t>
      </w:r>
      <w:r>
        <w:rPr>
          <w:lang w:val="en-US"/>
        </w:rPr>
        <w:t>.3</w:t>
      </w:r>
      <w:r>
        <w:rPr>
          <w:lang w:val="en-US"/>
        </w:rPr>
        <w:tab/>
        <w:t xml:space="preserve">Potential </w:t>
      </w:r>
      <w:r w:rsidR="00FC5EE3">
        <w:rPr>
          <w:rFonts w:hint="eastAsia"/>
          <w:lang w:eastAsia="zh-CN"/>
        </w:rPr>
        <w:t>s</w:t>
      </w:r>
      <w:r w:rsidR="00FC5EE3">
        <w:t xml:space="preserve">ecurity </w:t>
      </w:r>
      <w:r w:rsidR="00FC5EE3">
        <w:rPr>
          <w:rFonts w:hint="eastAsia"/>
          <w:lang w:val="en-US" w:eastAsia="zh-CN"/>
        </w:rPr>
        <w:t>r</w:t>
      </w:r>
      <w:r>
        <w:rPr>
          <w:lang w:val="en-US"/>
        </w:rPr>
        <w:t>equirements</w:t>
      </w:r>
      <w:bookmarkEnd w:id="1515"/>
      <w:bookmarkEnd w:id="1516"/>
      <w:bookmarkEnd w:id="1517"/>
      <w:bookmarkEnd w:id="1518"/>
      <w:bookmarkEnd w:id="1519"/>
      <w:bookmarkEnd w:id="1520"/>
      <w:bookmarkEnd w:id="1521"/>
    </w:p>
    <w:p w14:paraId="3205ED35" w14:textId="77777777" w:rsidR="0021268E" w:rsidRDefault="0021268E" w:rsidP="0021268E">
      <w:pPr>
        <w:pStyle w:val="B1"/>
      </w:pPr>
      <w:r>
        <w:t>-</w:t>
      </w:r>
      <w:r>
        <w:tab/>
        <w:t>5GS shall support secure communication between the remote UE and the network via UE-to-Network relays.</w:t>
      </w:r>
    </w:p>
    <w:p w14:paraId="3205ED36" w14:textId="77777777" w:rsidR="0021268E" w:rsidRPr="009E343E" w:rsidRDefault="0021268E" w:rsidP="0021268E">
      <w:pPr>
        <w:pStyle w:val="B1"/>
      </w:pPr>
      <w:r>
        <w:t>-</w:t>
      </w:r>
      <w:r>
        <w:tab/>
        <w:t>5GS shall support generation of separate security contexts for remote UEs for ProSe relay communication.</w:t>
      </w:r>
    </w:p>
    <w:p w14:paraId="3205ED37" w14:textId="77777777" w:rsidR="00256BC9" w:rsidRPr="004D3578" w:rsidRDefault="00256BC9" w:rsidP="00256BC9">
      <w:pPr>
        <w:pStyle w:val="2"/>
      </w:pPr>
      <w:bookmarkStart w:id="1522" w:name="_Toc62576115"/>
      <w:bookmarkStart w:id="1523" w:name="_Toc62576431"/>
      <w:bookmarkStart w:id="1524" w:name="_Toc62595795"/>
      <w:bookmarkStart w:id="1525" w:name="_Toc62596237"/>
      <w:bookmarkStart w:id="1526" w:name="_Toc62637616"/>
      <w:bookmarkStart w:id="1527" w:name="_Toc66119472"/>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1522"/>
      <w:bookmarkEnd w:id="1523"/>
      <w:bookmarkEnd w:id="1524"/>
      <w:bookmarkEnd w:id="1525"/>
      <w:bookmarkEnd w:id="1526"/>
      <w:bookmarkEnd w:id="1527"/>
    </w:p>
    <w:p w14:paraId="3205ED38" w14:textId="77777777" w:rsidR="00256BC9" w:rsidRPr="004D3578" w:rsidRDefault="00256BC9" w:rsidP="00256BC9">
      <w:pPr>
        <w:pStyle w:val="3"/>
      </w:pPr>
      <w:bookmarkStart w:id="1528" w:name="_Toc62576116"/>
      <w:bookmarkStart w:id="1529" w:name="_Toc62576432"/>
      <w:bookmarkStart w:id="1530" w:name="_Toc62595796"/>
      <w:bookmarkStart w:id="1531" w:name="_Toc62596238"/>
      <w:bookmarkStart w:id="1532" w:name="_Toc62637617"/>
      <w:bookmarkStart w:id="1533" w:name="_Toc66119473"/>
      <w:r>
        <w:t>5.</w:t>
      </w:r>
      <w:r>
        <w:rPr>
          <w:rFonts w:hint="eastAsia"/>
          <w:lang w:eastAsia="zh-CN"/>
        </w:rPr>
        <w:t>10</w:t>
      </w:r>
      <w:r>
        <w:t>.1</w:t>
      </w:r>
      <w:r>
        <w:tab/>
      </w:r>
      <w:r w:rsidRPr="00F21FF7">
        <w:t>Key issue details</w:t>
      </w:r>
      <w:bookmarkEnd w:id="1528"/>
      <w:bookmarkEnd w:id="1529"/>
      <w:bookmarkEnd w:id="1530"/>
      <w:bookmarkEnd w:id="1531"/>
      <w:bookmarkEnd w:id="1532"/>
      <w:bookmarkEnd w:id="1533"/>
    </w:p>
    <w:p w14:paraId="3205ED39" w14:textId="77777777" w:rsidR="00256BC9" w:rsidRDefault="00256BC9" w:rsidP="00256BC9">
      <w:r>
        <w:t xml:space="preserve">This key issue describes about the issue in secure communication between UE and ProSe function (5GDDNMF). </w:t>
      </w:r>
    </w:p>
    <w:p w14:paraId="3205ED3A" w14:textId="77777777" w:rsidR="00256BC9" w:rsidRDefault="00256BC9" w:rsidP="00256BC9">
      <w:r w:rsidRPr="005612A6">
        <w:lastRenderedPageBreak/>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3205ED3B" w14:textId="77777777" w:rsidR="00256BC9" w:rsidRDefault="00256BC9" w:rsidP="00256BC9">
      <w:r>
        <w:t>If not secured an attacker may manipulate or modify the data being transmitted between UE and 5GDDNMF, thus adversely affecting the ProSe communication.</w:t>
      </w:r>
    </w:p>
    <w:p w14:paraId="3205ED3C" w14:textId="77777777" w:rsidR="00256BC9" w:rsidRDefault="00256BC9" w:rsidP="00256BC9">
      <w:pPr>
        <w:pStyle w:val="3"/>
      </w:pPr>
      <w:bookmarkStart w:id="1534" w:name="_Toc62576117"/>
      <w:bookmarkStart w:id="1535" w:name="_Toc62576433"/>
      <w:bookmarkStart w:id="1536" w:name="_Toc62595797"/>
      <w:bookmarkStart w:id="1537" w:name="_Toc62596239"/>
      <w:bookmarkStart w:id="1538" w:name="_Toc62637618"/>
      <w:bookmarkStart w:id="1539" w:name="_Toc66119474"/>
      <w:r>
        <w:t>5.</w:t>
      </w:r>
      <w:r>
        <w:rPr>
          <w:rFonts w:hint="eastAsia"/>
          <w:lang w:eastAsia="zh-CN"/>
        </w:rPr>
        <w:t>10</w:t>
      </w:r>
      <w:r>
        <w:t>.2</w:t>
      </w:r>
      <w:r>
        <w:tab/>
        <w:t xml:space="preserve">Security </w:t>
      </w:r>
      <w:r w:rsidR="00FC5EE3">
        <w:rPr>
          <w:rFonts w:hint="eastAsia"/>
          <w:lang w:eastAsia="zh-CN"/>
        </w:rPr>
        <w:t>t</w:t>
      </w:r>
      <w:r>
        <w:t>hreats</w:t>
      </w:r>
      <w:bookmarkEnd w:id="1534"/>
      <w:bookmarkEnd w:id="1535"/>
      <w:bookmarkEnd w:id="1536"/>
      <w:bookmarkEnd w:id="1537"/>
      <w:bookmarkEnd w:id="1538"/>
      <w:bookmarkEnd w:id="1539"/>
    </w:p>
    <w:p w14:paraId="3205ED3D" w14:textId="77777777" w:rsidR="00256BC9" w:rsidRDefault="00256BC9" w:rsidP="00256BC9">
      <w:pPr>
        <w:pStyle w:val="B1"/>
        <w:rPr>
          <w:lang w:eastAsia="zh-CN"/>
        </w:rPr>
      </w:pPr>
      <w:r>
        <w:t>-</w:t>
      </w:r>
      <w:r>
        <w:tab/>
      </w:r>
      <w:r w:rsidRPr="0077377F">
        <w:t>An at</w:t>
      </w:r>
      <w:r>
        <w:t xml:space="preserve">tacker may manipulate </w:t>
      </w:r>
      <w:r w:rsidRPr="0077377F">
        <w:t>the</w:t>
      </w:r>
      <w:r w:rsidR="009125C1">
        <w:rPr>
          <w:rFonts w:hint="eastAsia"/>
          <w:lang w:eastAsia="zh-CN"/>
        </w:rPr>
        <w:t xml:space="preserve"> </w:t>
      </w:r>
      <w:r w:rsidRPr="0077377F">
        <w:t xml:space="preserve">data being transmitted between the UE and </w:t>
      </w:r>
      <w:r>
        <w:t>5GDDNMF</w:t>
      </w:r>
      <w:r w:rsidRPr="0077377F">
        <w:t>, thus adversely affecting the ProSe co</w:t>
      </w:r>
      <w:r>
        <w:t>mmunication</w:t>
      </w:r>
      <w:proofErr w:type="gramStart"/>
      <w:r w:rsidRPr="0077377F">
        <w:t>.</w:t>
      </w:r>
      <w:r>
        <w:rPr>
          <w:lang w:eastAsia="zh-CN"/>
        </w:rPr>
        <w:t>;</w:t>
      </w:r>
      <w:proofErr w:type="gramEnd"/>
    </w:p>
    <w:p w14:paraId="3205ED3E" w14:textId="77777777" w:rsidR="00256BC9" w:rsidRDefault="00256BC9" w:rsidP="00256BC9">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proofErr w:type="gramStart"/>
      <w:r>
        <w:t>.</w:t>
      </w:r>
      <w:r>
        <w:rPr>
          <w:lang w:eastAsia="zh-CN"/>
        </w:rPr>
        <w:t>;</w:t>
      </w:r>
      <w:proofErr w:type="gramEnd"/>
    </w:p>
    <w:p w14:paraId="3205ED3F" w14:textId="77777777" w:rsidR="00256BC9" w:rsidRPr="00DE757A" w:rsidRDefault="00256BC9" w:rsidP="00256BC9">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 xml:space="preserve">. </w:t>
      </w:r>
      <w:r>
        <w:rPr>
          <w:lang w:eastAsia="zh-CN"/>
        </w:rPr>
        <w:t>.</w:t>
      </w:r>
    </w:p>
    <w:p w14:paraId="3205ED40" w14:textId="77777777" w:rsidR="00256BC9" w:rsidRDefault="00256BC9" w:rsidP="00256BC9">
      <w:pPr>
        <w:pStyle w:val="3"/>
        <w:rPr>
          <w:lang w:val="en-US"/>
        </w:rPr>
      </w:pPr>
      <w:bookmarkStart w:id="1540" w:name="_Toc62576118"/>
      <w:bookmarkStart w:id="1541" w:name="_Toc62576434"/>
      <w:bookmarkStart w:id="1542" w:name="_Toc62595798"/>
      <w:bookmarkStart w:id="1543" w:name="_Toc62596240"/>
      <w:bookmarkStart w:id="1544" w:name="_Toc62637619"/>
      <w:bookmarkStart w:id="1545" w:name="_Toc66119475"/>
      <w:r>
        <w:rPr>
          <w:lang w:val="en-US"/>
        </w:rPr>
        <w:t>5.</w:t>
      </w:r>
      <w:r>
        <w:rPr>
          <w:rFonts w:hint="eastAsia"/>
          <w:lang w:val="en-US" w:eastAsia="zh-CN"/>
        </w:rPr>
        <w:t>10</w:t>
      </w:r>
      <w:r>
        <w:rPr>
          <w:lang w:val="en-US"/>
        </w:rPr>
        <w:t>.3</w:t>
      </w:r>
      <w:r>
        <w:rPr>
          <w:lang w:val="en-US"/>
        </w:rPr>
        <w:tab/>
        <w:t xml:space="preserve">Potential </w:t>
      </w:r>
      <w:r w:rsidR="00FC5EE3">
        <w:rPr>
          <w:rFonts w:hint="eastAsia"/>
          <w:lang w:val="en-US" w:eastAsia="zh-CN"/>
        </w:rPr>
        <w:t>r</w:t>
      </w:r>
      <w:r>
        <w:rPr>
          <w:lang w:val="en-US"/>
        </w:rPr>
        <w:t>equirements</w:t>
      </w:r>
      <w:bookmarkEnd w:id="1540"/>
      <w:bookmarkEnd w:id="1541"/>
      <w:bookmarkEnd w:id="1542"/>
      <w:bookmarkEnd w:id="1543"/>
      <w:bookmarkEnd w:id="1544"/>
      <w:bookmarkEnd w:id="1545"/>
    </w:p>
    <w:p w14:paraId="3205ED41" w14:textId="77777777" w:rsidR="00256BC9" w:rsidRPr="00190CB6" w:rsidRDefault="00256BC9" w:rsidP="00256BC9">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3205ED42" w14:textId="77777777" w:rsidR="00256BC9" w:rsidRPr="00190CB6" w:rsidRDefault="00256BC9" w:rsidP="00256BC9">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05ED43" w14:textId="77777777" w:rsidR="00256BC9" w:rsidRDefault="00256BC9" w:rsidP="00256BC9">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3205ED44" w14:textId="77777777" w:rsidR="00256BC9" w:rsidRPr="009E343E" w:rsidRDefault="00256BC9" w:rsidP="00256BC9">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5DB76212" w14:textId="35146B3C" w:rsidR="004C4ECC" w:rsidRDefault="004C4ECC" w:rsidP="004C4ECC">
      <w:pPr>
        <w:pStyle w:val="2"/>
      </w:pPr>
      <w:bookmarkStart w:id="1546" w:name="_Toc62576119"/>
      <w:bookmarkStart w:id="1547" w:name="_Toc62576435"/>
      <w:bookmarkStart w:id="1548" w:name="_Toc62595799"/>
      <w:bookmarkStart w:id="1549" w:name="_Toc62596241"/>
      <w:bookmarkStart w:id="1550" w:name="_Toc62637620"/>
      <w:bookmarkStart w:id="1551" w:name="_Toc66119476"/>
      <w:r>
        <w:t>5.</w:t>
      </w:r>
      <w:r>
        <w:rPr>
          <w:rFonts w:hint="eastAsia"/>
          <w:lang w:eastAsia="zh-CN"/>
        </w:rPr>
        <w:t>11</w:t>
      </w:r>
      <w:r>
        <w:tab/>
        <w:t>Key Issue #</w:t>
      </w:r>
      <w:r>
        <w:rPr>
          <w:rFonts w:hint="eastAsia"/>
          <w:lang w:eastAsia="zh-CN"/>
        </w:rPr>
        <w:t>11</w:t>
      </w:r>
      <w:r>
        <w:t>: UE identity protection during ProSe discovery</w:t>
      </w:r>
      <w:bookmarkEnd w:id="1546"/>
      <w:bookmarkEnd w:id="1547"/>
      <w:bookmarkEnd w:id="1548"/>
      <w:bookmarkEnd w:id="1549"/>
      <w:bookmarkEnd w:id="1550"/>
      <w:bookmarkEnd w:id="1551"/>
    </w:p>
    <w:p w14:paraId="723A8487" w14:textId="77777777" w:rsidR="000A6D47" w:rsidRDefault="000A6D47" w:rsidP="000A6D47">
      <w:pPr>
        <w:pStyle w:val="3"/>
      </w:pPr>
      <w:bookmarkStart w:id="1552" w:name="_Toc62576120"/>
      <w:bookmarkStart w:id="1553" w:name="_Toc62576436"/>
      <w:bookmarkStart w:id="1554" w:name="_Toc62595800"/>
      <w:bookmarkStart w:id="1555" w:name="_Toc62596242"/>
      <w:bookmarkStart w:id="1556" w:name="_Toc62637621"/>
      <w:bookmarkStart w:id="1557" w:name="_Toc66119477"/>
      <w:r>
        <w:t>5.</w:t>
      </w:r>
      <w:r>
        <w:rPr>
          <w:rFonts w:hint="eastAsia"/>
          <w:lang w:eastAsia="zh-CN"/>
        </w:rPr>
        <w:t>11</w:t>
      </w:r>
      <w:r>
        <w:t>.1</w:t>
      </w:r>
      <w:r>
        <w:tab/>
        <w:t>Key issue details</w:t>
      </w:r>
      <w:bookmarkEnd w:id="1552"/>
      <w:bookmarkEnd w:id="1553"/>
      <w:bookmarkEnd w:id="1554"/>
      <w:bookmarkEnd w:id="1555"/>
      <w:bookmarkEnd w:id="1556"/>
      <w:bookmarkEnd w:id="1557"/>
    </w:p>
    <w:p w14:paraId="49FB28A7" w14:textId="77777777" w:rsidR="000A6D47" w:rsidRPr="00DF2E9D" w:rsidRDefault="000A6D47" w:rsidP="000A6D47">
      <w:r>
        <w:t>During ProSe discovery a ProSe UE that is to be discovered needs to broadcast information via which it can be discovered. In some use cases the broadcasted information is uniquely associated to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w:t>
      </w:r>
      <w:proofErr w:type="gramStart"/>
      <w:r>
        <w:t>occur</w:t>
      </w:r>
      <w:proofErr w:type="gramEnd"/>
      <w:r>
        <w:t xml:space="preserve"> leading to identity theft. </w:t>
      </w:r>
    </w:p>
    <w:p w14:paraId="43536104" w14:textId="77777777" w:rsidR="000A6D47" w:rsidRDefault="000A6D47" w:rsidP="000A6D47">
      <w:pPr>
        <w:pStyle w:val="3"/>
      </w:pPr>
      <w:bookmarkStart w:id="1558" w:name="_Toc62576121"/>
      <w:bookmarkStart w:id="1559" w:name="_Toc62576437"/>
      <w:bookmarkStart w:id="1560" w:name="_Toc62595801"/>
      <w:bookmarkStart w:id="1561" w:name="_Toc62596243"/>
      <w:bookmarkStart w:id="1562" w:name="_Toc62637622"/>
      <w:bookmarkStart w:id="1563" w:name="_Toc66119478"/>
      <w:r>
        <w:t>5.</w:t>
      </w:r>
      <w:r>
        <w:rPr>
          <w:rFonts w:hint="eastAsia"/>
          <w:lang w:eastAsia="zh-CN"/>
        </w:rPr>
        <w:t>11</w:t>
      </w:r>
      <w:r>
        <w:t>.2</w:t>
      </w:r>
      <w:r>
        <w:tab/>
        <w:t>Security threats</w:t>
      </w:r>
      <w:bookmarkEnd w:id="1558"/>
      <w:bookmarkEnd w:id="1559"/>
      <w:bookmarkEnd w:id="1560"/>
      <w:bookmarkEnd w:id="1561"/>
      <w:bookmarkEnd w:id="1562"/>
      <w:bookmarkEnd w:id="1563"/>
    </w:p>
    <w:p w14:paraId="13AD30C6" w14:textId="77777777" w:rsidR="00F539ED" w:rsidRPr="00490DD6" w:rsidRDefault="00F539ED" w:rsidP="00F539ED">
      <w:r w:rsidRPr="00490DD6">
        <w:t>A ProSe UE identity broadcasted during ProSe discovery can be used to trace a ProSe</w:t>
      </w:r>
      <w:ins w:id="1564" w:author="Ivy Guo" w:date="2021-02-20T18:08:00Z">
        <w:r>
          <w:t xml:space="preserve"> UE</w:t>
        </w:r>
      </w:ins>
      <w:r w:rsidRPr="00490DD6">
        <w:t>.</w:t>
      </w:r>
    </w:p>
    <w:p w14:paraId="78879C3D" w14:textId="3FA172C6" w:rsidR="004C4ECC" w:rsidRPr="00DF2E9D" w:rsidRDefault="000A6D47" w:rsidP="000A6D47">
      <w:r>
        <w:t>A ProSe UE identity broadcaste</w:t>
      </w:r>
      <w:r>
        <w:rPr>
          <w:rFonts w:hint="eastAsia"/>
          <w:lang w:eastAsia="zh-CN"/>
        </w:rPr>
        <w:t>d</w:t>
      </w:r>
      <w:r>
        <w:t xml:space="preserve"> during ProSe discovery can be used to impersonate the ProSe UE.</w:t>
      </w:r>
    </w:p>
    <w:p w14:paraId="0581C919" w14:textId="2F344679" w:rsidR="004C4ECC" w:rsidRDefault="004C4ECC" w:rsidP="004C4ECC">
      <w:pPr>
        <w:pStyle w:val="3"/>
      </w:pPr>
      <w:bookmarkStart w:id="1565" w:name="_Toc62576122"/>
      <w:bookmarkStart w:id="1566" w:name="_Toc62576438"/>
      <w:bookmarkStart w:id="1567" w:name="_Toc62595802"/>
      <w:bookmarkStart w:id="1568" w:name="_Toc62596244"/>
      <w:bookmarkStart w:id="1569" w:name="_Toc62637623"/>
      <w:bookmarkStart w:id="1570" w:name="_Toc66119479"/>
      <w:r>
        <w:t>5.</w:t>
      </w:r>
      <w:r>
        <w:rPr>
          <w:rFonts w:hint="eastAsia"/>
          <w:lang w:eastAsia="zh-CN"/>
        </w:rPr>
        <w:t>11</w:t>
      </w:r>
      <w:r>
        <w:t>.3</w:t>
      </w:r>
      <w:r>
        <w:tab/>
        <w:t>Potential security requirements</w:t>
      </w:r>
      <w:bookmarkEnd w:id="1565"/>
      <w:bookmarkEnd w:id="1566"/>
      <w:bookmarkEnd w:id="1567"/>
      <w:bookmarkEnd w:id="1568"/>
      <w:bookmarkEnd w:id="1569"/>
      <w:bookmarkEnd w:id="1570"/>
    </w:p>
    <w:p w14:paraId="5F0C7E00" w14:textId="77777777" w:rsidR="004C4ECC" w:rsidRDefault="004C4ECC" w:rsidP="004C4ECC">
      <w:r>
        <w:t xml:space="preserve">The 5GS shall provide means to </w:t>
      </w:r>
      <w:proofErr w:type="gramStart"/>
      <w:r>
        <w:t>mitigate</w:t>
      </w:r>
      <w:proofErr w:type="gramEnd"/>
      <w:r>
        <w:t xml:space="preserve"> against the use of the identity of a ProSe UE broadcasted during ProSe discovery to trace the ProSe UE.</w:t>
      </w:r>
    </w:p>
    <w:p w14:paraId="7D4AAF7F" w14:textId="77777777" w:rsidR="004C4ECC" w:rsidRPr="00DF2E9D" w:rsidRDefault="004C4ECC" w:rsidP="004C4ECC">
      <w:r>
        <w:t xml:space="preserve">The 5GS shall provide means to </w:t>
      </w:r>
      <w:proofErr w:type="gramStart"/>
      <w:r>
        <w:t>mitigate</w:t>
      </w:r>
      <w:proofErr w:type="gramEnd"/>
      <w:r>
        <w:t xml:space="preserve"> against the use of the identity of a ProSe UE broadcasted during ProSe discovery to impersonate the ProSe UE.</w:t>
      </w:r>
    </w:p>
    <w:p w14:paraId="621D552E" w14:textId="77777777" w:rsidR="007C7E1D" w:rsidRDefault="007C7E1D" w:rsidP="007C7E1D">
      <w:pPr>
        <w:pStyle w:val="2"/>
      </w:pPr>
      <w:bookmarkStart w:id="1571" w:name="_Toc62576123"/>
      <w:bookmarkStart w:id="1572" w:name="_Toc62576439"/>
      <w:bookmarkStart w:id="1573" w:name="_Toc62595803"/>
      <w:bookmarkStart w:id="1574" w:name="_Toc62596245"/>
      <w:bookmarkStart w:id="1575" w:name="_Toc62637624"/>
      <w:bookmarkStart w:id="1576" w:name="_Toc66119480"/>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1571"/>
      <w:bookmarkEnd w:id="1572"/>
      <w:bookmarkEnd w:id="1573"/>
      <w:bookmarkEnd w:id="1574"/>
      <w:bookmarkEnd w:id="1575"/>
      <w:bookmarkEnd w:id="1576"/>
    </w:p>
    <w:p w14:paraId="1A59A83F" w14:textId="77777777" w:rsidR="007C7E1D" w:rsidRDefault="007C7E1D" w:rsidP="007C7E1D">
      <w:pPr>
        <w:pStyle w:val="3"/>
      </w:pPr>
      <w:bookmarkStart w:id="1577" w:name="_Toc62576124"/>
      <w:bookmarkStart w:id="1578" w:name="_Toc62576440"/>
      <w:bookmarkStart w:id="1579" w:name="_Toc62595804"/>
      <w:bookmarkStart w:id="1580" w:name="_Toc62596246"/>
      <w:bookmarkStart w:id="1581" w:name="_Toc62637625"/>
      <w:bookmarkStart w:id="1582" w:name="_Toc66119481"/>
      <w:r>
        <w:t>5.</w:t>
      </w:r>
      <w:r>
        <w:rPr>
          <w:rFonts w:hint="eastAsia"/>
          <w:lang w:eastAsia="zh-CN"/>
        </w:rPr>
        <w:t>12</w:t>
      </w:r>
      <w:r>
        <w:t>.1</w:t>
      </w:r>
      <w:r>
        <w:tab/>
        <w:t>Key issue details</w:t>
      </w:r>
      <w:bookmarkEnd w:id="1577"/>
      <w:bookmarkEnd w:id="1578"/>
      <w:bookmarkEnd w:id="1579"/>
      <w:bookmarkEnd w:id="1580"/>
      <w:bookmarkEnd w:id="1581"/>
      <w:bookmarkEnd w:id="1582"/>
    </w:p>
    <w:p w14:paraId="7C9826E4" w14:textId="77777777" w:rsidR="007C7E1D" w:rsidRDefault="007C7E1D" w:rsidP="007C7E1D">
      <w:pPr>
        <w:rPr>
          <w:rFonts w:eastAsia="MS Mincho"/>
        </w:rPr>
      </w:pPr>
      <w:r w:rsidRPr="00F8284B">
        <w:rPr>
          <w:rFonts w:eastAsia="MS Mincho"/>
        </w:rPr>
        <w:t>One-to-one ProSe communication is realised by establishing a secure link over PC5 between initiating UE and peer UE, it is used by two UEs that want to directly exchange traffic or when a remote UE attaches to ProSe relay.</w:t>
      </w:r>
      <w:r>
        <w:rPr>
          <w:rFonts w:eastAsia="MS Mincho"/>
        </w:rPr>
        <w:t xml:space="preserve"> The establishment of this secure link needs to be possible also when either one or both the ProSe UEs are out-of-coverage.</w:t>
      </w:r>
    </w:p>
    <w:p w14:paraId="7A5ED8F2" w14:textId="68890CBB" w:rsidR="007C7E1D" w:rsidRPr="00202EC3" w:rsidRDefault="007C7E1D" w:rsidP="007C7E1D">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xml:space="preserve">] proposes to introduce new features to 5G ProSe from 5G V2X, this </w:t>
      </w:r>
      <w:proofErr w:type="gramStart"/>
      <w:r>
        <w:rPr>
          <w:rFonts w:eastAsia="MS Mincho"/>
        </w:rPr>
        <w:t>may</w:t>
      </w:r>
      <w:proofErr w:type="gramEnd"/>
      <w:r>
        <w:rPr>
          <w:rFonts w:eastAsia="MS Mincho"/>
        </w:rPr>
        <w:t xml:space="preserve"> protentially reuse the security meshanisms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5G V2X scenario which is due to the fact that they may use different processing procedures. For this reason, it’s necessary to study the security of one-to-one communication which is dedicated for 5G ProSe scenario. 5G ProSe needs a reliable mechanism to establish and to use one-to-one communication over PC5.</w:t>
      </w:r>
    </w:p>
    <w:p w14:paraId="23B5C290" w14:textId="77777777" w:rsidR="007C7E1D" w:rsidRDefault="007C7E1D" w:rsidP="007C7E1D">
      <w:pPr>
        <w:pStyle w:val="3"/>
      </w:pPr>
      <w:bookmarkStart w:id="1583" w:name="_Toc62576125"/>
      <w:bookmarkStart w:id="1584" w:name="_Toc62576441"/>
      <w:bookmarkStart w:id="1585" w:name="_Toc62595805"/>
      <w:bookmarkStart w:id="1586" w:name="_Toc62596247"/>
      <w:bookmarkStart w:id="1587" w:name="_Toc62637626"/>
      <w:bookmarkStart w:id="1588" w:name="_Toc66119482"/>
      <w:r>
        <w:t>5.</w:t>
      </w:r>
      <w:r>
        <w:rPr>
          <w:rFonts w:hint="eastAsia"/>
          <w:lang w:eastAsia="zh-CN"/>
        </w:rPr>
        <w:t>12</w:t>
      </w:r>
      <w:r>
        <w:t>.2</w:t>
      </w:r>
      <w:r>
        <w:tab/>
        <w:t>Security threats</w:t>
      </w:r>
      <w:bookmarkEnd w:id="1583"/>
      <w:bookmarkEnd w:id="1584"/>
      <w:bookmarkEnd w:id="1585"/>
      <w:bookmarkEnd w:id="1586"/>
      <w:bookmarkEnd w:id="1587"/>
      <w:bookmarkEnd w:id="1588"/>
    </w:p>
    <w:p w14:paraId="0EF5D187" w14:textId="77777777" w:rsidR="007C7E1D" w:rsidRDefault="007C7E1D" w:rsidP="007C7E1D">
      <w:r>
        <w:t>If the two UE cannot be mutually authenticated during one-to-one communication, a peer may connect to an attacker.</w:t>
      </w:r>
    </w:p>
    <w:p w14:paraId="0773D8E6" w14:textId="77777777" w:rsidR="007C7E1D" w:rsidRDefault="007C7E1D" w:rsidP="007C7E1D">
      <w:r>
        <w:t xml:space="preserve">The signalling and user plane message exchanges during one-to-one communication may be seen in cleartext, modified or replayed by an attacker if lack of </w:t>
      </w:r>
      <w:r w:rsidRPr="000208FC">
        <w:t>confidential</w:t>
      </w:r>
      <w:r>
        <w:t>ity protection and integrity protection.</w:t>
      </w:r>
    </w:p>
    <w:p w14:paraId="0254B385" w14:textId="77777777" w:rsidR="007C7E1D" w:rsidRDefault="007C7E1D" w:rsidP="007C7E1D">
      <w:r>
        <w:t>If one-to-one communication (unicast) mechanism in 5G V2X is reused,</w:t>
      </w:r>
      <w:r>
        <w:rPr>
          <w:lang w:eastAsia="zh-CN"/>
        </w:rPr>
        <w:t xml:space="preserve"> an attacker may deploy bidding-down attack to force establishing unprotected connection between initiating UE and peer UE.</w:t>
      </w:r>
    </w:p>
    <w:p w14:paraId="06779F21" w14:textId="77777777" w:rsidR="007C7E1D" w:rsidRDefault="007C7E1D" w:rsidP="007C7E1D">
      <w:r>
        <w:t xml:space="preserve">Failure to secure protect the security context refreshing may introduce potential vulnerability. </w:t>
      </w:r>
    </w:p>
    <w:p w14:paraId="3620761B" w14:textId="77777777" w:rsidR="007C7E1D" w:rsidRDefault="007C7E1D" w:rsidP="007C7E1D">
      <w:pPr>
        <w:pStyle w:val="3"/>
      </w:pPr>
      <w:bookmarkStart w:id="1589" w:name="_Toc62576126"/>
      <w:bookmarkStart w:id="1590" w:name="_Toc62576442"/>
      <w:bookmarkStart w:id="1591" w:name="_Toc62595806"/>
      <w:bookmarkStart w:id="1592" w:name="_Toc62596248"/>
      <w:bookmarkStart w:id="1593" w:name="_Toc62637627"/>
      <w:bookmarkStart w:id="1594" w:name="_Toc66119483"/>
      <w:r>
        <w:t>5.</w:t>
      </w:r>
      <w:r>
        <w:rPr>
          <w:rFonts w:hint="eastAsia"/>
          <w:lang w:eastAsia="zh-CN"/>
        </w:rPr>
        <w:t>12</w:t>
      </w:r>
      <w:r>
        <w:t>.3</w:t>
      </w:r>
      <w:r>
        <w:tab/>
        <w:t>Potential security requirements</w:t>
      </w:r>
      <w:bookmarkEnd w:id="1589"/>
      <w:bookmarkEnd w:id="1590"/>
      <w:bookmarkEnd w:id="1591"/>
      <w:bookmarkEnd w:id="1592"/>
      <w:bookmarkEnd w:id="1593"/>
      <w:bookmarkEnd w:id="1594"/>
    </w:p>
    <w:p w14:paraId="165FAE5E" w14:textId="77777777" w:rsidR="007C7E1D" w:rsidRDefault="007C7E1D" w:rsidP="007C7E1D">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It shall be possible to establish this security context also when either one or both the ProSe UEs are out-of-coverage.</w:t>
      </w:r>
    </w:p>
    <w:p w14:paraId="6FB0FFB2" w14:textId="77777777" w:rsidR="007C7E1D" w:rsidRDefault="007C7E1D" w:rsidP="007C7E1D">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744E4EAA" w14:textId="77777777" w:rsidR="007C7E1D" w:rsidRDefault="007C7E1D" w:rsidP="007C7E1D">
      <w:pPr>
        <w:rPr>
          <w:lang w:eastAsia="zh-CN"/>
        </w:rPr>
      </w:pPr>
      <w:r>
        <w:rPr>
          <w:lang w:eastAsia="zh-CN"/>
        </w:rPr>
        <w:t>The one-to-one communication link security establishment shall be protected from MitM attacks.</w:t>
      </w:r>
    </w:p>
    <w:p w14:paraId="7B2CCB76" w14:textId="77777777" w:rsidR="007C7E1D" w:rsidRDefault="007C7E1D" w:rsidP="007C7E1D">
      <w:r>
        <w:t xml:space="preserve">The PC5 one-to-one communication signalling shall </w:t>
      </w:r>
      <w:r w:rsidRPr="00F83D06">
        <w:t>support confidential</w:t>
      </w:r>
      <w:r>
        <w:t>ity</w:t>
      </w:r>
      <w:r w:rsidRPr="00F83D06">
        <w:t xml:space="preserve"> protection, integrity protection and anti-replay protection</w:t>
      </w:r>
      <w:r>
        <w:t>.</w:t>
      </w:r>
    </w:p>
    <w:p w14:paraId="008669E1" w14:textId="77777777" w:rsidR="007C7E1D" w:rsidRDefault="007C7E1D" w:rsidP="007C7E1D">
      <w:r>
        <w:t xml:space="preserve">The PC5 one-to-one communication user plane shall </w:t>
      </w:r>
      <w:r w:rsidRPr="00F83D06">
        <w:t>support confidential</w:t>
      </w:r>
      <w:r>
        <w:t>ity</w:t>
      </w:r>
      <w:r w:rsidRPr="00F83D06">
        <w:t xml:space="preserve"> protection, integrity protection and anti-replay protection</w:t>
      </w:r>
      <w:r>
        <w:t>.</w:t>
      </w:r>
    </w:p>
    <w:p w14:paraId="3F988187" w14:textId="77777777" w:rsidR="007C7E1D" w:rsidRPr="002C5F26" w:rsidRDefault="007C7E1D" w:rsidP="007C7E1D">
      <w:pPr>
        <w:rPr>
          <w:lang w:eastAsia="zh-CN"/>
        </w:rPr>
      </w:pPr>
      <w:r>
        <w:t xml:space="preserve">The system shall support means of providing the signalling and user plane security policies to UEs for a particular PC5 one-to-one communication. </w:t>
      </w:r>
    </w:p>
    <w:p w14:paraId="58ADF900" w14:textId="77777777" w:rsidR="007C7E1D" w:rsidRDefault="007C7E1D" w:rsidP="007C7E1D">
      <w:pPr>
        <w:rPr>
          <w:lang w:eastAsia="zh-CN"/>
        </w:rPr>
      </w:pPr>
      <w:r>
        <w:t xml:space="preserve">The initiating UE and peer UE shall provide a means </w:t>
      </w:r>
      <w:r>
        <w:rPr>
          <w:lang w:eastAsia="zh-CN"/>
        </w:rPr>
        <w:t>to mitigate establishing unprotected connection caused by bidding-down attack.</w:t>
      </w:r>
    </w:p>
    <w:p w14:paraId="25365BF4" w14:textId="77777777" w:rsidR="007C7E1D" w:rsidRDefault="007C7E1D" w:rsidP="007C7E1D">
      <w:pPr>
        <w:rPr>
          <w:lang w:eastAsia="zh-CN"/>
        </w:rPr>
      </w:pPr>
      <w:r>
        <w:rPr>
          <w:lang w:eastAsia="zh-CN"/>
        </w:rPr>
        <w:t>The system shall support means for a secure refresh of the UE security context.</w:t>
      </w:r>
    </w:p>
    <w:p w14:paraId="31726926" w14:textId="77777777" w:rsidR="007C7E1D" w:rsidRDefault="007C7E1D" w:rsidP="007C7E1D">
      <w:pPr>
        <w:ind w:firstLine="567"/>
        <w:rPr>
          <w:lang w:eastAsia="zh-CN"/>
        </w:rPr>
      </w:pPr>
      <w:r>
        <w:rPr>
          <w:lang w:eastAsia="zh-CN"/>
        </w:rPr>
        <w:t>NOTE: The security context refresh may be triggered based on various options (e.g. validity time etc.)</w:t>
      </w:r>
    </w:p>
    <w:p w14:paraId="66EDA062" w14:textId="62E2E7DC" w:rsidR="002831CF" w:rsidRDefault="002831CF" w:rsidP="002831CF">
      <w:pPr>
        <w:pStyle w:val="2"/>
      </w:pPr>
      <w:bookmarkStart w:id="1595" w:name="_Toc62576127"/>
      <w:bookmarkStart w:id="1596" w:name="_Toc62576443"/>
      <w:bookmarkStart w:id="1597" w:name="_Toc62595807"/>
      <w:bookmarkStart w:id="1598" w:name="_Toc62596249"/>
      <w:bookmarkStart w:id="1599" w:name="_Toc62637628"/>
      <w:bookmarkStart w:id="1600" w:name="_Toc66119484"/>
      <w:r>
        <w:lastRenderedPageBreak/>
        <w:t>5.</w:t>
      </w:r>
      <w:r>
        <w:rPr>
          <w:rFonts w:hint="eastAsia"/>
          <w:lang w:eastAsia="zh-CN"/>
        </w:rPr>
        <w:t>13</w:t>
      </w:r>
      <w:r>
        <w:tab/>
        <w:t>Key Issue #</w:t>
      </w:r>
      <w:r>
        <w:rPr>
          <w:rFonts w:hint="eastAsia"/>
          <w:lang w:eastAsia="zh-CN"/>
        </w:rPr>
        <w:t>13</w:t>
      </w:r>
      <w:r>
        <w:t xml:space="preserve">: </w:t>
      </w:r>
      <w:r w:rsidR="00F96B81" w:rsidRPr="00F96B81">
        <w:rPr>
          <w:noProof/>
        </w:rPr>
        <w:t>Security and privacy of groupcast communication</w:t>
      </w:r>
      <w:bookmarkEnd w:id="1595"/>
      <w:bookmarkEnd w:id="1596"/>
      <w:bookmarkEnd w:id="1597"/>
      <w:bookmarkEnd w:id="1598"/>
      <w:bookmarkEnd w:id="1599"/>
      <w:bookmarkEnd w:id="1600"/>
    </w:p>
    <w:p w14:paraId="452EB5A7" w14:textId="1403A1D5" w:rsidR="002831CF" w:rsidRDefault="002831CF" w:rsidP="002831CF">
      <w:pPr>
        <w:pStyle w:val="3"/>
      </w:pPr>
      <w:bookmarkStart w:id="1601" w:name="_Toc62576128"/>
      <w:bookmarkStart w:id="1602" w:name="_Toc62576444"/>
      <w:bookmarkStart w:id="1603" w:name="_Toc62595808"/>
      <w:bookmarkStart w:id="1604" w:name="_Toc62596250"/>
      <w:bookmarkStart w:id="1605" w:name="_Toc62637629"/>
      <w:bookmarkStart w:id="1606" w:name="_Toc66119485"/>
      <w:r>
        <w:t>5.</w:t>
      </w:r>
      <w:r>
        <w:rPr>
          <w:rFonts w:hint="eastAsia"/>
          <w:lang w:eastAsia="zh-CN"/>
        </w:rPr>
        <w:t>13</w:t>
      </w:r>
      <w:r>
        <w:t>.1</w:t>
      </w:r>
      <w:r>
        <w:tab/>
        <w:t>Key issue details</w:t>
      </w:r>
      <w:bookmarkEnd w:id="1601"/>
      <w:bookmarkEnd w:id="1602"/>
      <w:bookmarkEnd w:id="1603"/>
      <w:bookmarkEnd w:id="1604"/>
      <w:bookmarkEnd w:id="1605"/>
      <w:bookmarkEnd w:id="1606"/>
      <w:r>
        <w:t xml:space="preserve"> </w:t>
      </w:r>
    </w:p>
    <w:p w14:paraId="5C629B69" w14:textId="3F85F56A" w:rsidR="00F96B81" w:rsidRDefault="00F96B81" w:rsidP="00F96B81">
      <w:pPr>
        <w:rPr>
          <w:rFonts w:eastAsia="Times New Roman"/>
        </w:rPr>
      </w:pPr>
      <w:r w:rsidRPr="00CD2D7B">
        <w:rPr>
          <w:rFonts w:eastAsia="Times New Roman"/>
        </w:rPr>
        <w:t xml:space="preserve">In TR </w:t>
      </w:r>
      <w:r>
        <w:rPr>
          <w:rFonts w:eastAsia="Times New Roman"/>
        </w:rPr>
        <w:t>23.752 [</w:t>
      </w:r>
      <w:r>
        <w:rPr>
          <w:rFonts w:eastAsia="宋体"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4DF0EE33" w14:textId="77777777" w:rsidR="00F96B81" w:rsidRDefault="00F96B81" w:rsidP="00F96B81">
      <w:pPr>
        <w:pStyle w:val="NO"/>
        <w:rPr>
          <w:i/>
          <w:lang w:eastAsia="zh-CN"/>
        </w:rPr>
      </w:pPr>
      <w:r w:rsidRPr="0035395D">
        <w:rPr>
          <w:i/>
          <w:lang w:eastAsia="zh-CN"/>
        </w:rPr>
        <w:t>“NOTE 2:</w:t>
      </w:r>
      <w:r w:rsidRPr="0035395D">
        <w:rPr>
          <w:i/>
          <w:lang w:eastAsia="zh-CN"/>
        </w:rPr>
        <w:tab/>
        <w:t>The mechanism for converting the ProSe application layer provided group identifier to the destination Layer-2 ID depends on the conclusion of KI#8.”</w:t>
      </w:r>
    </w:p>
    <w:p w14:paraId="2EEEF950" w14:textId="77777777" w:rsidR="00F96B81" w:rsidRDefault="00F96B81" w:rsidP="00F96B81">
      <w:pPr>
        <w:rPr>
          <w:rFonts w:eastAsia="Times New Roman"/>
        </w:rPr>
      </w:pPr>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20DF4349" w14:textId="77777777" w:rsidR="00F96B81" w:rsidRPr="009E1C95" w:rsidRDefault="00F96B81" w:rsidP="00F96B81">
      <w:pPr>
        <w:rPr>
          <w:rFonts w:eastAsia="Times New Roman"/>
        </w:rPr>
      </w:pPr>
      <w:r>
        <w:rPr>
          <w:rFonts w:eastAsia="Times New Roman"/>
        </w:rPr>
        <w:t>Thus far solution #7, #35 and #36 have been proposed for KI#8 “</w:t>
      </w:r>
      <w:r w:rsidRPr="00CB0C8A">
        <w:t>Support of PC5 Service Authorization and Policy/Parameter Provisioning</w:t>
      </w:r>
      <w:r>
        <w:t>” but do not address the conversion mechanism for application layer group ID to the destination L2 ID.</w:t>
      </w:r>
    </w:p>
    <w:p w14:paraId="30251D77" w14:textId="77777777" w:rsidR="00F96B81" w:rsidRDefault="00F96B81" w:rsidP="00F96B81">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make an inquiry whether any member of certain group are exists in some location.</w:t>
      </w:r>
    </w:p>
    <w:p w14:paraId="1AE81ED2" w14:textId="77777777" w:rsidR="00F96B81" w:rsidRPr="005748E4" w:rsidRDefault="00F96B81" w:rsidP="00F96B81">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2BFBB0A5" w14:textId="55F327CB" w:rsidR="002831CF" w:rsidRPr="00CF13B2" w:rsidRDefault="00F96B81" w:rsidP="00F96B81">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has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45534107" w14:textId="1B82AC4E" w:rsidR="002831CF" w:rsidRDefault="002831CF" w:rsidP="002831CF">
      <w:pPr>
        <w:pStyle w:val="3"/>
      </w:pPr>
      <w:bookmarkStart w:id="1607" w:name="_Toc62576129"/>
      <w:bookmarkStart w:id="1608" w:name="_Toc62576445"/>
      <w:bookmarkStart w:id="1609" w:name="_Toc62595809"/>
      <w:bookmarkStart w:id="1610" w:name="_Toc62596251"/>
      <w:bookmarkStart w:id="1611" w:name="_Toc62637630"/>
      <w:bookmarkStart w:id="1612" w:name="_Toc66119486"/>
      <w:r>
        <w:t>5.</w:t>
      </w:r>
      <w:r>
        <w:rPr>
          <w:rFonts w:hint="eastAsia"/>
          <w:lang w:eastAsia="zh-CN"/>
        </w:rPr>
        <w:t>13</w:t>
      </w:r>
      <w:r>
        <w:t>.2</w:t>
      </w:r>
      <w:r>
        <w:tab/>
        <w:t>Security threats</w:t>
      </w:r>
      <w:bookmarkEnd w:id="1607"/>
      <w:bookmarkEnd w:id="1608"/>
      <w:bookmarkEnd w:id="1609"/>
      <w:bookmarkEnd w:id="1610"/>
      <w:bookmarkEnd w:id="1611"/>
      <w:bookmarkEnd w:id="1612"/>
    </w:p>
    <w:p w14:paraId="6D49DD72" w14:textId="77777777" w:rsidR="00F96B81" w:rsidRDefault="00F96B81" w:rsidP="00F96B81">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p>
    <w:p w14:paraId="45C15387" w14:textId="77777777" w:rsidR="00F96B81" w:rsidRDefault="00F96B81" w:rsidP="00F96B81">
      <w:pPr>
        <w:rPr>
          <w:noProof/>
        </w:rPr>
      </w:pPr>
      <w:r w:rsidRPr="003C343D">
        <w:rPr>
          <w:noProof/>
        </w:rPr>
        <w:t>Failures to protect</w:t>
      </w:r>
      <w:r>
        <w:rPr>
          <w:noProof/>
        </w:rPr>
        <w:t xml:space="preserve"> groupcast</w:t>
      </w:r>
      <w:r w:rsidRPr="003C343D">
        <w:rPr>
          <w:noProof/>
        </w:rPr>
        <w:t>communication</w:t>
      </w:r>
      <w:r>
        <w:rPr>
          <w:rFonts w:hint="eastAsia"/>
          <w:noProof/>
          <w:lang w:eastAsia="zh-CN"/>
        </w:rPr>
        <w:t>s</w:t>
      </w:r>
      <w:r w:rsidRPr="003C343D">
        <w:rPr>
          <w:noProof/>
        </w:rPr>
        <w:t>, the following threats are identified:</w:t>
      </w:r>
    </w:p>
    <w:p w14:paraId="24AE384A" w14:textId="77777777" w:rsidR="00F96B81" w:rsidRDefault="00F96B81" w:rsidP="00F96B81">
      <w:pPr>
        <w:pStyle w:val="B1"/>
      </w:pPr>
      <w:r>
        <w:t>-</w:t>
      </w:r>
      <w:r>
        <w:tab/>
      </w:r>
      <w:r w:rsidRPr="00B3007F">
        <w:t xml:space="preserve">Passive attackers </w:t>
      </w:r>
      <w:r>
        <w:rPr>
          <w:rFonts w:hint="eastAsia"/>
        </w:rPr>
        <w:t>can</w:t>
      </w:r>
      <w:r w:rsidRPr="00B3007F">
        <w:t xml:space="preserve"> eavesdrop on data packets exchanged between UEs.</w:t>
      </w:r>
    </w:p>
    <w:p w14:paraId="4AB224FB" w14:textId="77777777" w:rsidR="00F96B81" w:rsidRDefault="00F96B81" w:rsidP="00F96B81">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2F419092" w14:textId="77777777" w:rsidR="00F96B81" w:rsidRPr="004E4BD1" w:rsidRDefault="00F96B81" w:rsidP="00F96B81">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6159D2C9" w14:textId="38672193" w:rsidR="002831CF" w:rsidRDefault="002831CF" w:rsidP="002831CF">
      <w:pPr>
        <w:pStyle w:val="3"/>
      </w:pPr>
      <w:bookmarkStart w:id="1613" w:name="_Toc62576130"/>
      <w:bookmarkStart w:id="1614" w:name="_Toc62576446"/>
      <w:bookmarkStart w:id="1615" w:name="_Toc62595810"/>
      <w:bookmarkStart w:id="1616" w:name="_Toc62596252"/>
      <w:bookmarkStart w:id="1617" w:name="_Toc62637631"/>
      <w:bookmarkStart w:id="1618" w:name="_Toc66119487"/>
      <w:r>
        <w:t>5.</w:t>
      </w:r>
      <w:r>
        <w:rPr>
          <w:rFonts w:hint="eastAsia"/>
          <w:lang w:eastAsia="zh-CN"/>
        </w:rPr>
        <w:t>13</w:t>
      </w:r>
      <w:r>
        <w:t>.3</w:t>
      </w:r>
      <w:r>
        <w:tab/>
        <w:t>Potential security requirements</w:t>
      </w:r>
      <w:bookmarkEnd w:id="1613"/>
      <w:bookmarkEnd w:id="1614"/>
      <w:bookmarkEnd w:id="1615"/>
      <w:bookmarkEnd w:id="1616"/>
      <w:bookmarkEnd w:id="1617"/>
      <w:bookmarkEnd w:id="1618"/>
    </w:p>
    <w:p w14:paraId="4912D1B9" w14:textId="77777777" w:rsidR="00F96B81" w:rsidRDefault="00F96B81" w:rsidP="00F96B81">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p>
    <w:p w14:paraId="72048567" w14:textId="77777777" w:rsidR="00F96B81" w:rsidRDefault="00F96B81" w:rsidP="00F96B81">
      <w:r>
        <w:t>One-to-many communication</w:t>
      </w:r>
      <w:r>
        <w:rPr>
          <w:rFonts w:hint="eastAsia"/>
          <w:lang w:eastAsia="zh-CN"/>
        </w:rPr>
        <w:t>s</w:t>
      </w:r>
      <w:r>
        <w:t xml:space="preserve"> between ProSe-enabled UEs shall be protected by confidentiality and integrity.</w:t>
      </w:r>
    </w:p>
    <w:p w14:paraId="641F117D" w14:textId="00C05EAC" w:rsidR="00F96B81" w:rsidRDefault="00F96B81" w:rsidP="00F96B81">
      <w:pPr>
        <w:pStyle w:val="2"/>
      </w:pPr>
      <w:bookmarkStart w:id="1619" w:name="_Toc62576131"/>
      <w:bookmarkStart w:id="1620" w:name="_Toc62576447"/>
      <w:bookmarkStart w:id="1621" w:name="_Toc62595811"/>
      <w:bookmarkStart w:id="1622" w:name="_Toc62596253"/>
      <w:bookmarkStart w:id="1623" w:name="_Toc62637632"/>
      <w:bookmarkStart w:id="1624" w:name="_Toc66119488"/>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1619"/>
      <w:bookmarkEnd w:id="1620"/>
      <w:bookmarkEnd w:id="1621"/>
      <w:bookmarkEnd w:id="1622"/>
      <w:bookmarkEnd w:id="1623"/>
      <w:bookmarkEnd w:id="1624"/>
      <w:r w:rsidRPr="00AB6657">
        <w:rPr>
          <w:noProof/>
        </w:rPr>
        <w:t xml:space="preserve">  </w:t>
      </w:r>
    </w:p>
    <w:p w14:paraId="449CD01A" w14:textId="77777777" w:rsidR="006636BB" w:rsidRDefault="006636BB" w:rsidP="006636BB">
      <w:pPr>
        <w:pStyle w:val="3"/>
      </w:pPr>
      <w:bookmarkStart w:id="1625" w:name="_Toc62576132"/>
      <w:bookmarkStart w:id="1626" w:name="_Toc62576448"/>
      <w:bookmarkStart w:id="1627" w:name="_Toc62595812"/>
      <w:bookmarkStart w:id="1628" w:name="_Toc62596254"/>
      <w:bookmarkStart w:id="1629" w:name="_Toc62637633"/>
      <w:bookmarkStart w:id="1630" w:name="_Toc66119489"/>
      <w:r>
        <w:t>5.</w:t>
      </w:r>
      <w:r>
        <w:rPr>
          <w:rFonts w:hint="eastAsia"/>
          <w:lang w:eastAsia="zh-CN"/>
        </w:rPr>
        <w:t>14</w:t>
      </w:r>
      <w:r>
        <w:t>.1</w:t>
      </w:r>
      <w:r>
        <w:tab/>
        <w:t>Key issue details</w:t>
      </w:r>
      <w:bookmarkEnd w:id="1625"/>
      <w:bookmarkEnd w:id="1626"/>
      <w:bookmarkEnd w:id="1627"/>
      <w:bookmarkEnd w:id="1628"/>
      <w:bookmarkEnd w:id="1629"/>
      <w:bookmarkEnd w:id="1630"/>
      <w:r>
        <w:t xml:space="preserve"> </w:t>
      </w:r>
    </w:p>
    <w:p w14:paraId="4EE84984" w14:textId="77777777" w:rsidR="006636BB" w:rsidRPr="00CF13B2" w:rsidRDefault="006636BB" w:rsidP="006636BB">
      <w:pPr>
        <w:rPr>
          <w:noProof/>
        </w:rPr>
      </w:pPr>
      <w:r w:rsidRPr="00181D98">
        <w:rPr>
          <w:noProof/>
        </w:rPr>
        <w:t xml:space="preserve">3GPP system has to be able to preserve </w:t>
      </w:r>
      <w:r w:rsidRPr="003846BC">
        <w:rPr>
          <w:noProof/>
          <w:lang w:val="en-US"/>
        </w:rPr>
        <w:t>security (i.e., the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40591F26" w14:textId="2F1CBC27" w:rsidR="006636BB" w:rsidRDefault="006636BB" w:rsidP="006636BB">
      <w:pPr>
        <w:rPr>
          <w:noProof/>
        </w:rPr>
      </w:pPr>
      <w:r>
        <w:lastRenderedPageBreak/>
        <w:t>TR 23.752 [</w:t>
      </w:r>
      <w:r>
        <w:rPr>
          <w:rFonts w:hint="eastAsia"/>
          <w:lang w:eastAsia="zh-CN"/>
        </w:rPr>
        <w:t>2</w:t>
      </w:r>
      <w:r>
        <w:t xml:space="preserve">] in Clause </w:t>
      </w:r>
      <w:r>
        <w:rPr>
          <w:noProof/>
        </w:rPr>
        <w:t>6.5.2, Procedures, states the following:</w:t>
      </w:r>
    </w:p>
    <w:p w14:paraId="360CD89C"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25DEB06A"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6B22A0E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2A82D7CB"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789D4A8E"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45421230"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2C084CC"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7EB332EA"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3B888267" w14:textId="2DC7F99C" w:rsidR="00F96B81"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EFF8C3F" w14:textId="790B539E" w:rsidR="00F96B81" w:rsidRDefault="00F96B81" w:rsidP="00F96B81">
      <w:pPr>
        <w:pStyle w:val="3"/>
      </w:pPr>
      <w:bookmarkStart w:id="1631" w:name="_Toc62576133"/>
      <w:bookmarkStart w:id="1632" w:name="_Toc62576449"/>
      <w:bookmarkStart w:id="1633" w:name="_Toc62595813"/>
      <w:bookmarkStart w:id="1634" w:name="_Toc62596255"/>
      <w:bookmarkStart w:id="1635" w:name="_Toc62637634"/>
      <w:bookmarkStart w:id="1636" w:name="_Toc66119490"/>
      <w:r>
        <w:t>5.</w:t>
      </w:r>
      <w:r>
        <w:rPr>
          <w:rFonts w:hint="eastAsia"/>
          <w:lang w:eastAsia="zh-CN"/>
        </w:rPr>
        <w:t>14</w:t>
      </w:r>
      <w:r>
        <w:t>.2</w:t>
      </w:r>
      <w:r>
        <w:tab/>
        <w:t>Security threats</w:t>
      </w:r>
      <w:bookmarkEnd w:id="1631"/>
      <w:bookmarkEnd w:id="1632"/>
      <w:bookmarkEnd w:id="1633"/>
      <w:bookmarkEnd w:id="1634"/>
      <w:bookmarkEnd w:id="1635"/>
      <w:bookmarkEnd w:id="1636"/>
    </w:p>
    <w:p w14:paraId="2CB43D21" w14:textId="77777777" w:rsidR="00F96B81" w:rsidRPr="00C86C0B" w:rsidRDefault="00F96B81" w:rsidP="00F96B81">
      <w:pPr>
        <w:rPr>
          <w:noProof/>
        </w:rPr>
      </w:pPr>
      <w:r w:rsidRPr="00C86C0B">
        <w:rPr>
          <w:noProof/>
        </w:rPr>
        <w:t xml:space="preserve">Failure to protect integrity and confidentiality of information while supporting NoN-IP traffic </w:t>
      </w:r>
      <w:r w:rsidRPr="00C86C0B">
        <w:t>for unicast/multicast/broadcast communication between two UEs, and for communication via UE-to-UE and UE-to-Network relays,</w:t>
      </w:r>
      <w:r w:rsidRPr="00C86C0B">
        <w:rPr>
          <w:noProof/>
        </w:rPr>
        <w:t xml:space="preserve"> will open vulnerability in 5GS and allow various attacks resulting in unauthorised disclosure and modification of information. </w:t>
      </w:r>
    </w:p>
    <w:p w14:paraId="1999F894" w14:textId="39420CDF" w:rsidR="00F96B81" w:rsidRDefault="00F96B81" w:rsidP="00F96B81">
      <w:pPr>
        <w:pStyle w:val="3"/>
      </w:pPr>
      <w:bookmarkStart w:id="1637" w:name="_Toc62576134"/>
      <w:bookmarkStart w:id="1638" w:name="_Toc62576450"/>
      <w:bookmarkStart w:id="1639" w:name="_Toc62595814"/>
      <w:bookmarkStart w:id="1640" w:name="_Toc62596256"/>
      <w:bookmarkStart w:id="1641" w:name="_Toc62637635"/>
      <w:bookmarkStart w:id="1642" w:name="_Toc66119491"/>
      <w:r>
        <w:t>5.</w:t>
      </w:r>
      <w:r>
        <w:rPr>
          <w:rFonts w:hint="eastAsia"/>
          <w:lang w:eastAsia="zh-CN"/>
        </w:rPr>
        <w:t>14</w:t>
      </w:r>
      <w:r>
        <w:t>.3</w:t>
      </w:r>
      <w:r>
        <w:tab/>
        <w:t>Potential security requirements</w:t>
      </w:r>
      <w:bookmarkEnd w:id="1637"/>
      <w:bookmarkEnd w:id="1638"/>
      <w:bookmarkEnd w:id="1639"/>
      <w:bookmarkEnd w:id="1640"/>
      <w:bookmarkEnd w:id="1641"/>
      <w:bookmarkEnd w:id="1642"/>
    </w:p>
    <w:p w14:paraId="42E1F439" w14:textId="77777777" w:rsidR="00F96B81" w:rsidRPr="00C86C0B" w:rsidRDefault="00F96B81" w:rsidP="00F96B81">
      <w:pPr>
        <w:rPr>
          <w:noProof/>
        </w:rPr>
      </w:pPr>
      <w:r w:rsidRPr="00C86C0B">
        <w:rPr>
          <w:noProof/>
        </w:rPr>
        <w:t xml:space="preserve">3GPP system shall provide means to protect security (i.e., the integrity, confidentiality, and replay protection) while supporting NoN-IP traffic </w:t>
      </w:r>
      <w:r w:rsidRPr="00C86C0B">
        <w:t>for unicast/multicast/broadcast communication between two UEs, and for communication via UE-to-UE and UE-to-Network relays.</w:t>
      </w:r>
    </w:p>
    <w:p w14:paraId="19683284" w14:textId="775C0FA4" w:rsidR="002831CF" w:rsidRDefault="002831CF" w:rsidP="002831CF">
      <w:pPr>
        <w:pStyle w:val="2"/>
      </w:pPr>
      <w:bookmarkStart w:id="1643" w:name="_Toc62576135"/>
      <w:bookmarkStart w:id="1644" w:name="_Toc62576451"/>
      <w:bookmarkStart w:id="1645" w:name="_Toc62595815"/>
      <w:bookmarkStart w:id="1646" w:name="_Toc62596257"/>
      <w:bookmarkStart w:id="1647" w:name="_Toc62637636"/>
      <w:bookmarkStart w:id="1648" w:name="_Toc66119492"/>
      <w:r>
        <w:t>5.</w:t>
      </w:r>
      <w:r>
        <w:rPr>
          <w:rFonts w:hint="eastAsia"/>
          <w:lang w:eastAsia="zh-CN"/>
        </w:rPr>
        <w:t>1</w:t>
      </w:r>
      <w:r w:rsidR="00F96B81">
        <w:rPr>
          <w:rFonts w:hint="eastAsia"/>
          <w:lang w:eastAsia="zh-CN"/>
        </w:rPr>
        <w:t>5</w:t>
      </w:r>
      <w:r>
        <w:tab/>
        <w:t>Key Issue #</w:t>
      </w:r>
      <w:r w:rsidR="00F96B81">
        <w:rPr>
          <w:rFonts w:hint="eastAsia"/>
          <w:lang w:eastAsia="zh-CN"/>
        </w:rPr>
        <w:t>15</w:t>
      </w:r>
      <w:r>
        <w:t xml:space="preserve">: </w:t>
      </w:r>
      <w:r w:rsidRPr="00AB6657">
        <w:rPr>
          <w:noProof/>
        </w:rPr>
        <w:t>privacy of ProSe entities while supporting Non-IP traffic</w:t>
      </w:r>
      <w:bookmarkEnd w:id="1643"/>
      <w:bookmarkEnd w:id="1644"/>
      <w:bookmarkEnd w:id="1645"/>
      <w:bookmarkEnd w:id="1646"/>
      <w:bookmarkEnd w:id="1647"/>
      <w:bookmarkEnd w:id="1648"/>
      <w:r w:rsidRPr="00AB6657">
        <w:rPr>
          <w:noProof/>
        </w:rPr>
        <w:t xml:space="preserve">  </w:t>
      </w:r>
    </w:p>
    <w:p w14:paraId="255C6C1C" w14:textId="77777777" w:rsidR="006636BB" w:rsidRDefault="006636BB" w:rsidP="006636BB">
      <w:pPr>
        <w:pStyle w:val="3"/>
      </w:pPr>
      <w:bookmarkStart w:id="1649" w:name="_Toc62576136"/>
      <w:bookmarkStart w:id="1650" w:name="_Toc62576452"/>
      <w:bookmarkStart w:id="1651" w:name="_Toc62595816"/>
      <w:bookmarkStart w:id="1652" w:name="_Toc62596258"/>
      <w:bookmarkStart w:id="1653" w:name="_Toc62637637"/>
      <w:bookmarkStart w:id="1654" w:name="_Toc66119493"/>
      <w:r>
        <w:t>5.</w:t>
      </w:r>
      <w:r>
        <w:rPr>
          <w:rFonts w:hint="eastAsia"/>
          <w:lang w:eastAsia="zh-CN"/>
        </w:rPr>
        <w:t>15</w:t>
      </w:r>
      <w:r>
        <w:t>.1</w:t>
      </w:r>
      <w:r>
        <w:tab/>
        <w:t>Key issue details</w:t>
      </w:r>
      <w:bookmarkEnd w:id="1649"/>
      <w:bookmarkEnd w:id="1650"/>
      <w:bookmarkEnd w:id="1651"/>
      <w:bookmarkEnd w:id="1652"/>
      <w:bookmarkEnd w:id="1653"/>
      <w:bookmarkEnd w:id="1654"/>
      <w:r>
        <w:t xml:space="preserve"> </w:t>
      </w:r>
    </w:p>
    <w:p w14:paraId="65AC3EA5" w14:textId="77777777" w:rsidR="006636BB" w:rsidRPr="001A05BF" w:rsidRDefault="006636BB" w:rsidP="006636BB">
      <w:pPr>
        <w:rPr>
          <w:i/>
          <w:iCs/>
          <w:noProof/>
        </w:rPr>
      </w:pPr>
      <w:r w:rsidRPr="00181D98">
        <w:rPr>
          <w:noProof/>
        </w:rPr>
        <w:t xml:space="preserve">3GPP system has to be able to preserve privacy of </w:t>
      </w:r>
      <w:r>
        <w:rPr>
          <w:noProof/>
        </w:rPr>
        <w:t>ProSe entities while supporting NoN-IP traffic</w:t>
      </w:r>
      <w:r w:rsidRPr="00181D98">
        <w:rPr>
          <w:noProof/>
        </w:rPr>
        <w:t xml:space="preserve">. Failure to protect privacy of identities </w:t>
      </w:r>
      <w:r>
        <w:rPr>
          <w:noProof/>
        </w:rPr>
        <w:t>while supporting NoN-IP traffic</w:t>
      </w:r>
      <w:r w:rsidRPr="00181D98">
        <w:rPr>
          <w:noProof/>
        </w:rPr>
        <w:t xml:space="preserve"> will open vulnerability in 5GS and allow various privacy attacks including tracing and tracking of identities.</w:t>
      </w:r>
    </w:p>
    <w:p w14:paraId="1BEC1CEE" w14:textId="6BBFA05F" w:rsidR="006636BB" w:rsidRDefault="006636BB" w:rsidP="006636BB">
      <w:pPr>
        <w:rPr>
          <w:noProof/>
        </w:rPr>
      </w:pPr>
      <w:r>
        <w:t>TR 23.752 [</w:t>
      </w:r>
      <w:r>
        <w:rPr>
          <w:rFonts w:hint="eastAsia"/>
          <w:lang w:eastAsia="zh-CN"/>
        </w:rPr>
        <w:t>2</w:t>
      </w:r>
      <w:r>
        <w:t xml:space="preserve">] in Clause </w:t>
      </w:r>
      <w:r>
        <w:rPr>
          <w:noProof/>
        </w:rPr>
        <w:t>6.5.2, Procedures, states the following:</w:t>
      </w:r>
    </w:p>
    <w:p w14:paraId="4C1E99E5"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4D02D250"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004B2507"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DD8287A"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4895AD3C" w14:textId="77777777" w:rsidR="006636BB" w:rsidRPr="002A2B09" w:rsidRDefault="006636BB" w:rsidP="006636BB">
      <w:pPr>
        <w:pStyle w:val="B1"/>
        <w:ind w:left="852"/>
        <w:rPr>
          <w:i/>
          <w:iCs/>
          <w:lang w:eastAsia="zh-CN"/>
        </w:rPr>
      </w:pPr>
      <w:r w:rsidRPr="002A2B09">
        <w:rPr>
          <w:i/>
          <w:iCs/>
          <w:lang w:eastAsia="zh-CN"/>
        </w:rPr>
        <w:lastRenderedPageBreak/>
        <w:t>-</w:t>
      </w:r>
      <w:r w:rsidRPr="002A2B09">
        <w:rPr>
          <w:i/>
          <w:iCs/>
          <w:lang w:eastAsia="zh-CN"/>
        </w:rPr>
        <w:tab/>
        <w:t>The ProSe Group IP multicast address for groupcast communication may be provisioned by PCF and is used to send and receive IP data.</w:t>
      </w:r>
    </w:p>
    <w:p w14:paraId="3123A1A7"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FD48C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15DCD9B9"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1C2960A0" w14:textId="721683D0" w:rsidR="002831CF"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7A6CAA5F" w14:textId="42F19E43" w:rsidR="002831CF" w:rsidRDefault="002831CF" w:rsidP="002831CF">
      <w:pPr>
        <w:pStyle w:val="3"/>
      </w:pPr>
      <w:bookmarkStart w:id="1655" w:name="_Toc62576137"/>
      <w:bookmarkStart w:id="1656" w:name="_Toc62576453"/>
      <w:bookmarkStart w:id="1657" w:name="_Toc62595817"/>
      <w:bookmarkStart w:id="1658" w:name="_Toc62596259"/>
      <w:bookmarkStart w:id="1659" w:name="_Toc62637638"/>
      <w:bookmarkStart w:id="1660" w:name="_Toc66119494"/>
      <w:r>
        <w:t>5.</w:t>
      </w:r>
      <w:r>
        <w:rPr>
          <w:rFonts w:hint="eastAsia"/>
          <w:lang w:eastAsia="zh-CN"/>
        </w:rPr>
        <w:t>1</w:t>
      </w:r>
      <w:r w:rsidR="00F96B81">
        <w:rPr>
          <w:rFonts w:hint="eastAsia"/>
          <w:lang w:eastAsia="zh-CN"/>
        </w:rPr>
        <w:t>5</w:t>
      </w:r>
      <w:r>
        <w:t>.2</w:t>
      </w:r>
      <w:r>
        <w:tab/>
        <w:t>Security threats</w:t>
      </w:r>
      <w:bookmarkEnd w:id="1655"/>
      <w:bookmarkEnd w:id="1656"/>
      <w:bookmarkEnd w:id="1657"/>
      <w:bookmarkEnd w:id="1658"/>
      <w:bookmarkEnd w:id="1659"/>
      <w:bookmarkEnd w:id="1660"/>
    </w:p>
    <w:p w14:paraId="35D0ECF5" w14:textId="77777777" w:rsidR="002831CF" w:rsidRPr="00EB4E46" w:rsidRDefault="002831CF" w:rsidP="002831CF">
      <w:pPr>
        <w:rPr>
          <w:noProof/>
        </w:rPr>
      </w:pPr>
      <w:r w:rsidRPr="00EB4E46">
        <w:rPr>
          <w:noProof/>
        </w:rPr>
        <w:t xml:space="preserve">Failure to protect privacy of entities and identities while supporting NoN-IP traffic for </w:t>
      </w:r>
      <w:r w:rsidRPr="00EB4E46">
        <w:t>unicast/multicast/broadcast communication between two UEs, and for communication via UE-to-UE and UE-to-Network relays</w:t>
      </w:r>
      <w:r w:rsidRPr="00EB4E46">
        <w:rPr>
          <w:noProof/>
        </w:rPr>
        <w:t xml:space="preserve"> will open vulnerability in 5GS and allow various privacy attacks including tracing and tracking of entities and identities. </w:t>
      </w:r>
    </w:p>
    <w:p w14:paraId="2B1F42CE" w14:textId="2BB736F6" w:rsidR="002831CF" w:rsidRDefault="002831CF" w:rsidP="002831CF">
      <w:pPr>
        <w:pStyle w:val="3"/>
      </w:pPr>
      <w:bookmarkStart w:id="1661" w:name="_Toc62576138"/>
      <w:bookmarkStart w:id="1662" w:name="_Toc62576454"/>
      <w:bookmarkStart w:id="1663" w:name="_Toc62595818"/>
      <w:bookmarkStart w:id="1664" w:name="_Toc62596260"/>
      <w:bookmarkStart w:id="1665" w:name="_Toc62637639"/>
      <w:bookmarkStart w:id="1666" w:name="_Toc66119495"/>
      <w:r>
        <w:t>5.</w:t>
      </w:r>
      <w:r>
        <w:rPr>
          <w:rFonts w:hint="eastAsia"/>
          <w:lang w:eastAsia="zh-CN"/>
        </w:rPr>
        <w:t>1</w:t>
      </w:r>
      <w:r w:rsidR="00F96B81">
        <w:rPr>
          <w:rFonts w:hint="eastAsia"/>
          <w:lang w:eastAsia="zh-CN"/>
        </w:rPr>
        <w:t>5</w:t>
      </w:r>
      <w:r>
        <w:t>.3</w:t>
      </w:r>
      <w:r>
        <w:tab/>
        <w:t>Potential security requirements</w:t>
      </w:r>
      <w:bookmarkEnd w:id="1661"/>
      <w:bookmarkEnd w:id="1662"/>
      <w:bookmarkEnd w:id="1663"/>
      <w:bookmarkEnd w:id="1664"/>
      <w:bookmarkEnd w:id="1665"/>
      <w:bookmarkEnd w:id="1666"/>
    </w:p>
    <w:p w14:paraId="69529D78" w14:textId="77777777" w:rsidR="002831CF" w:rsidRDefault="002831CF" w:rsidP="002831CF">
      <w:pPr>
        <w:rPr>
          <w:noProof/>
        </w:rPr>
      </w:pPr>
      <w:r w:rsidRPr="007F2FD3">
        <w:t xml:space="preserve">3GPP system shall provide means </w:t>
      </w:r>
      <w:r w:rsidRPr="007F2FD3">
        <w:rPr>
          <w:noProof/>
        </w:rPr>
        <w:t>to preserve privacy of entities and identities while supporting NoN-IP unicast/multicast/broadcast communication between two UEs, and for communication via UE-to-UE and UE-to-Network relays.</w:t>
      </w:r>
    </w:p>
    <w:p w14:paraId="216FED1F" w14:textId="77777777" w:rsidR="002831CF" w:rsidRDefault="002831CF" w:rsidP="002831CF">
      <w:proofErr w:type="gramStart"/>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proofErr w:type="gramEnd"/>
      <w:r w:rsidRPr="00022859">
        <w:t xml:space="preserve"> </w:t>
      </w:r>
    </w:p>
    <w:p w14:paraId="5DE880A6" w14:textId="77777777" w:rsidR="002831CF" w:rsidRDefault="002831CF" w:rsidP="002831CF">
      <w:pPr>
        <w:rPr>
          <w:noProof/>
        </w:rPr>
      </w:pPr>
      <w:r w:rsidRPr="00022859">
        <w:rPr>
          <w:noProof/>
        </w:rPr>
        <w:t>unicast/multicast/broadcast communication between two UEs, and for communication via UE-to-UE and UE-to-Network relays</w:t>
      </w:r>
    </w:p>
    <w:p w14:paraId="38A22034" w14:textId="77777777" w:rsidR="00A967BD" w:rsidRDefault="00A967BD" w:rsidP="00A967BD">
      <w:pPr>
        <w:pStyle w:val="2"/>
        <w:rPr>
          <w:rFonts w:eastAsia="等线"/>
        </w:rPr>
      </w:pPr>
      <w:bookmarkStart w:id="1667" w:name="_Toc56518513"/>
      <w:bookmarkStart w:id="1668" w:name="_Toc62576143"/>
      <w:bookmarkStart w:id="1669" w:name="_Toc62576459"/>
      <w:bookmarkStart w:id="1670" w:name="_Toc62595823"/>
      <w:bookmarkStart w:id="1671" w:name="_Toc62596265"/>
      <w:bookmarkStart w:id="1672" w:name="_Toc62637644"/>
      <w:bookmarkStart w:id="1673" w:name="_Toc66119496"/>
      <w:r>
        <w:rPr>
          <w:rFonts w:eastAsia="等线"/>
        </w:rPr>
        <w:t>5.</w:t>
      </w:r>
      <w:r>
        <w:rPr>
          <w:rFonts w:eastAsia="等线"/>
          <w:lang w:eastAsia="zh-CN"/>
        </w:rPr>
        <w:t>16</w:t>
      </w:r>
      <w:r>
        <w:rPr>
          <w:rFonts w:eastAsia="等线"/>
        </w:rPr>
        <w:tab/>
        <w:t xml:space="preserve">Key Issue #16: </w:t>
      </w:r>
      <w:r>
        <w:rPr>
          <w:rFonts w:eastAsia="等线"/>
          <w:noProof/>
        </w:rPr>
        <w:t>Privacy protection of PDU session-related parameters for relaying.</w:t>
      </w:r>
      <w:bookmarkEnd w:id="1667"/>
      <w:bookmarkEnd w:id="1673"/>
    </w:p>
    <w:p w14:paraId="21898315" w14:textId="5936FCE0" w:rsidR="001131CB" w:rsidRDefault="001131CB" w:rsidP="001131CB">
      <w:pPr>
        <w:pStyle w:val="3"/>
        <w:rPr>
          <w:rFonts w:eastAsia="等线"/>
        </w:rPr>
      </w:pPr>
      <w:bookmarkStart w:id="1674" w:name="_Toc66119497"/>
      <w:r>
        <w:rPr>
          <w:rFonts w:eastAsia="等线"/>
        </w:rPr>
        <w:t>5.</w:t>
      </w:r>
      <w:r>
        <w:rPr>
          <w:rFonts w:eastAsia="等线"/>
          <w:lang w:eastAsia="zh-CN"/>
        </w:rPr>
        <w:t>16</w:t>
      </w:r>
      <w:r>
        <w:rPr>
          <w:rFonts w:eastAsia="等线"/>
        </w:rPr>
        <w:t>.</w:t>
      </w:r>
      <w:r>
        <w:rPr>
          <w:rFonts w:eastAsia="等线" w:hint="eastAsia"/>
          <w:lang w:eastAsia="zh-CN"/>
        </w:rPr>
        <w:t>1</w:t>
      </w:r>
      <w:r>
        <w:rPr>
          <w:rFonts w:eastAsia="等线"/>
        </w:rPr>
        <w:tab/>
      </w:r>
      <w:r w:rsidRPr="001131CB">
        <w:rPr>
          <w:rFonts w:eastAsia="等线"/>
        </w:rPr>
        <w:t>Key issue details</w:t>
      </w:r>
      <w:bookmarkEnd w:id="1674"/>
    </w:p>
    <w:p w14:paraId="08172C33" w14:textId="77777777" w:rsidR="00A967BD" w:rsidRDefault="00A967BD" w:rsidP="00A967BD">
      <w:pPr>
        <w:rPr>
          <w:rFonts w:eastAsia="等线"/>
        </w:rPr>
      </w:pPr>
      <w:proofErr w:type="gramStart"/>
      <w:r>
        <w:t>As part of Key Issue #3 in TR 23.752 [2], SA2 studies layer-2 and layer-3 relays.</w:t>
      </w:r>
      <w:proofErr w:type="gramEnd"/>
      <w:r>
        <w:t xml:space="preserve"> One of the aspects to be studied as denoted in Key Issue #3 is:</w:t>
      </w:r>
    </w:p>
    <w:p w14:paraId="7C07563F" w14:textId="77777777" w:rsidR="00A967BD" w:rsidRDefault="00A967BD" w:rsidP="00A967BD">
      <w:pPr>
        <w:ind w:left="284"/>
        <w:rPr>
          <w:i/>
          <w:iCs/>
        </w:rPr>
      </w:pPr>
      <w:r>
        <w:rPr>
          <w:i/>
          <w:iCs/>
          <w:lang w:eastAsia="ko-KR"/>
        </w:rPr>
        <w:t>“-  How to support end-to-end requirements between Remote UE and the network via a UE-to-Network Relay, including QoS (such as data rate, reliability, latency) and the handling of PDU Session related attributes (e.g. S-NSSAI, DNN, PDU Session Type and SSC mode).”</w:t>
      </w:r>
    </w:p>
    <w:p w14:paraId="4084B828" w14:textId="77777777" w:rsidR="00A967BD" w:rsidRDefault="00A967BD" w:rsidP="00A967BD">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xml:space="preserve">” of TS 23.501 [15]. The subsequent PDU session request is sent only after AS security is established between the UE and the network and hence the privacy sensitive information contained in that request (e.g. requested NSSAI, requested DNN) is not exposed to the UE-to-Network relay. </w:t>
      </w:r>
    </w:p>
    <w:p w14:paraId="3E99A761" w14:textId="77777777" w:rsidR="00A967BD" w:rsidRDefault="00A967BD" w:rsidP="00A967BD">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 end-user devices, and hence these may not be trusted at the same level as base stations or core network functions.</w:t>
      </w:r>
    </w:p>
    <w:p w14:paraId="27B70DB4" w14:textId="77777777" w:rsidR="00A967BD" w:rsidRDefault="00A967BD" w:rsidP="00A967BD">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34958796" w14:textId="77777777" w:rsidR="00A967BD" w:rsidRDefault="00A967BD" w:rsidP="00A967BD">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677F4D1F" w14:textId="77777777" w:rsidR="00A967BD" w:rsidRDefault="00A967BD" w:rsidP="00A967BD">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19BE90FB" w14:textId="77777777" w:rsidR="00A967BD" w:rsidRDefault="00A967BD" w:rsidP="00A967BD">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3ECCA42E" w14:textId="77777777" w:rsidR="00A967BD" w:rsidRDefault="00A967BD" w:rsidP="00A967BD">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4BC35EFD" w14:textId="77777777" w:rsidR="00A967BD" w:rsidDel="00D87714" w:rsidRDefault="00A967BD" w:rsidP="00A967BD">
      <w:pPr>
        <w:rPr>
          <w:del w:id="1675" w:author="Huawei" w:date="2020-12-28T10:59:00Z"/>
          <w:color w:val="FF0000"/>
        </w:rPr>
      </w:pPr>
      <w:del w:id="1676" w:author="Huawei" w:date="2020-12-28T10:59:00Z">
        <w:r w:rsidDel="00D87714">
          <w:rPr>
            <w:color w:val="FF0000"/>
          </w:rPr>
          <w:delText>Editor’s Note: It is FFS whether for Layer-2 relays existing mechanisms (as described above) can be assumed to be sufficient and do not need to be studied further.</w:delText>
        </w:r>
      </w:del>
    </w:p>
    <w:p w14:paraId="12FFA6BF" w14:textId="77777777" w:rsidR="001131CB" w:rsidRPr="00FD1312" w:rsidRDefault="001131CB" w:rsidP="001131CB">
      <w:pPr>
        <w:rPr>
          <w:ins w:id="1677" w:author="mi" w:date="2021-02-18T16:50:00Z"/>
        </w:rPr>
      </w:pPr>
      <w:bookmarkStart w:id="1678" w:name="_Toc56518515"/>
      <w:ins w:id="1679" w:author="mi" w:date="2021-02-18T16:57:00Z">
        <w:r w:rsidRPr="00FD1312">
          <w:t>For Layer-2 relays</w:t>
        </w:r>
      </w:ins>
      <w:ins w:id="1680" w:author="mi" w:date="2021-02-18T16:58:00Z">
        <w:r w:rsidRPr="00FD1312">
          <w:t xml:space="preserve"> transparently forwarding all RRC/NAS messages between the remote UE and the network</w:t>
        </w:r>
      </w:ins>
      <w:ins w:id="1681" w:author="mi" w:date="2021-02-18T16:57:00Z">
        <w:r w:rsidRPr="00FD1312">
          <w:t xml:space="preserve">, </w:t>
        </w:r>
      </w:ins>
      <w:ins w:id="1682" w:author="mi" w:date="2021-02-18T16:59:00Z">
        <w:r w:rsidRPr="00FD1312">
          <w:t>al</w:t>
        </w:r>
      </w:ins>
      <w:ins w:id="1683" w:author="mi" w:date="2021-02-18T16:57:00Z">
        <w:r w:rsidRPr="00FD1312">
          <w:t>t</w:t>
        </w:r>
      </w:ins>
      <w:ins w:id="1684" w:author="mi" w:date="2021-02-18T16:50:00Z">
        <w:r w:rsidRPr="00FD1312">
          <w:t xml:space="preserve">hough </w:t>
        </w:r>
      </w:ins>
      <w:ins w:id="1685" w:author="mi" w:date="2021-02-18T16:51:00Z">
        <w:r w:rsidRPr="00FD1312">
          <w:t xml:space="preserve">the PDU session request </w:t>
        </w:r>
      </w:ins>
      <w:ins w:id="1686" w:author="mi" w:date="2021-02-18T16:52:00Z">
        <w:r w:rsidRPr="00FD1312">
          <w:t xml:space="preserve">containing privacy sensitive information </w:t>
        </w:r>
      </w:ins>
      <w:ins w:id="1687" w:author="mi" w:date="2021-02-18T16:51:00Z">
        <w:r w:rsidRPr="00FD1312">
          <w:t xml:space="preserve">(e.g. requested NSSAI, requested DNN) is protected </w:t>
        </w:r>
      </w:ins>
      <w:ins w:id="1688" w:author="mi" w:date="2021-02-22T13:53:00Z">
        <w:r>
          <w:t>by</w:t>
        </w:r>
      </w:ins>
      <w:ins w:id="1689" w:author="mi" w:date="2021-02-18T16:54:00Z">
        <w:r w:rsidRPr="00FD1312">
          <w:t xml:space="preserve"> </w:t>
        </w:r>
      </w:ins>
      <w:ins w:id="1690" w:author="mi" w:date="2021-02-18T17:08:00Z">
        <w:r w:rsidRPr="00FD1312">
          <w:t xml:space="preserve">NAS and </w:t>
        </w:r>
      </w:ins>
      <w:ins w:id="1691" w:author="mi" w:date="2021-02-18T16:51:00Z">
        <w:r w:rsidRPr="00FD1312">
          <w:t xml:space="preserve">AS security established between the </w:t>
        </w:r>
      </w:ins>
      <w:ins w:id="1692" w:author="mi" w:date="2021-02-22T13:49:00Z">
        <w:r>
          <w:t xml:space="preserve">remote </w:t>
        </w:r>
      </w:ins>
      <w:ins w:id="1693" w:author="mi" w:date="2021-02-18T16:51:00Z">
        <w:r w:rsidRPr="00FD1312">
          <w:t>UE and the network</w:t>
        </w:r>
      </w:ins>
      <w:ins w:id="1694" w:author="mi" w:date="2021-02-18T16:52:00Z">
        <w:r w:rsidRPr="00FD1312">
          <w:t xml:space="preserve">, the </w:t>
        </w:r>
      </w:ins>
      <w:ins w:id="1695" w:author="mi" w:date="2021-02-18T16:53:00Z">
        <w:r w:rsidRPr="00FD1312">
          <w:t xml:space="preserve">use of </w:t>
        </w:r>
      </w:ins>
      <w:ins w:id="1696" w:author="mi" w:date="2021-02-18T16:52:00Z">
        <w:r w:rsidRPr="00FD1312">
          <w:t>confidentiality protection</w:t>
        </w:r>
      </w:ins>
      <w:ins w:id="1697" w:author="mi" w:date="2021-02-18T16:59:00Z">
        <w:r>
          <w:t xml:space="preserve"> </w:t>
        </w:r>
      </w:ins>
      <w:ins w:id="1698" w:author="mi" w:date="2021-02-22T13:50:00Z">
        <w:r>
          <w:t>of</w:t>
        </w:r>
      </w:ins>
      <w:ins w:id="1699" w:author="mi" w:date="2021-02-18T16:59:00Z">
        <w:r w:rsidRPr="00FD1312">
          <w:t xml:space="preserve"> signally messages</w:t>
        </w:r>
      </w:ins>
      <w:ins w:id="1700" w:author="mi" w:date="2021-02-18T16:52:00Z">
        <w:r w:rsidRPr="00FD1312">
          <w:t xml:space="preserve"> </w:t>
        </w:r>
      </w:ins>
      <w:ins w:id="1701" w:author="mi" w:date="2021-02-18T16:51:00Z">
        <w:r w:rsidRPr="00FD1312">
          <w:t xml:space="preserve">is </w:t>
        </w:r>
      </w:ins>
      <w:ins w:id="1702" w:author="mi" w:date="2021-02-18T16:53:00Z">
        <w:r w:rsidRPr="00FD1312">
          <w:t xml:space="preserve">however </w:t>
        </w:r>
      </w:ins>
      <w:ins w:id="1703" w:author="mi" w:date="2021-02-22T13:50:00Z">
        <w:r>
          <w:t xml:space="preserve">a configuration </w:t>
        </w:r>
      </w:ins>
      <w:ins w:id="1704" w:author="mi" w:date="2021-02-18T16:53:00Z">
        <w:r w:rsidRPr="00FD1312">
          <w:t>option</w:t>
        </w:r>
      </w:ins>
      <w:ins w:id="1705" w:author="mi" w:date="2021-02-22T13:51:00Z">
        <w:r>
          <w:t>.</w:t>
        </w:r>
      </w:ins>
      <w:ins w:id="1706" w:author="mi" w:date="2021-02-18T16:53:00Z">
        <w:r w:rsidRPr="00FD1312">
          <w:t xml:space="preserve"> </w:t>
        </w:r>
      </w:ins>
      <w:ins w:id="1707" w:author="mi" w:date="2021-02-22T13:51:00Z">
        <w:r>
          <w:t>H</w:t>
        </w:r>
      </w:ins>
      <w:ins w:id="1708" w:author="mi" w:date="2021-02-18T16:53:00Z">
        <w:r w:rsidRPr="00FD1312">
          <w:t xml:space="preserve">ence </w:t>
        </w:r>
      </w:ins>
      <w:ins w:id="1709" w:author="mi" w:date="2021-02-18T17:03:00Z">
        <w:r w:rsidRPr="00FD1312">
          <w:t xml:space="preserve">it is </w:t>
        </w:r>
      </w:ins>
      <w:ins w:id="1710" w:author="mi" w:date="2021-02-22T13:51:00Z">
        <w:r>
          <w:t xml:space="preserve">still </w:t>
        </w:r>
      </w:ins>
      <w:ins w:id="1711" w:author="mi" w:date="2021-02-18T17:03:00Z">
        <w:r w:rsidRPr="00FD1312">
          <w:t xml:space="preserve">possible that </w:t>
        </w:r>
      </w:ins>
      <w:ins w:id="1712" w:author="mi" w:date="2021-02-18T16:53:00Z">
        <w:r w:rsidRPr="00FD1312">
          <w:t>the information</w:t>
        </w:r>
      </w:ins>
      <w:ins w:id="1713" w:author="mi" w:date="2021-02-18T16:54:00Z">
        <w:r w:rsidRPr="00FD1312">
          <w:t xml:space="preserve"> may be </w:t>
        </w:r>
      </w:ins>
      <w:ins w:id="1714" w:author="mi" w:date="2021-02-18T16:51:00Z">
        <w:r w:rsidRPr="00FD1312">
          <w:t xml:space="preserve">exposed </w:t>
        </w:r>
      </w:ins>
      <w:ins w:id="1715" w:author="mi" w:date="2021-02-18T16:54:00Z">
        <w:r w:rsidRPr="00FD1312">
          <w:t xml:space="preserve">in clear text </w:t>
        </w:r>
      </w:ins>
      <w:ins w:id="1716" w:author="mi" w:date="2021-02-22T13:54:00Z">
        <w:r>
          <w:t xml:space="preserve">if </w:t>
        </w:r>
      </w:ins>
      <w:ins w:id="1717" w:author="mi" w:date="2021-02-22T13:55:00Z">
        <w:r>
          <w:t xml:space="preserve">NAS/AS </w:t>
        </w:r>
      </w:ins>
      <w:ins w:id="1718" w:author="mi" w:date="2021-02-22T13:54:00Z">
        <w:r>
          <w:t xml:space="preserve">signalling confidentiality </w:t>
        </w:r>
      </w:ins>
      <w:ins w:id="1719" w:author="mi" w:date="2021-02-22T13:55:00Z">
        <w:r>
          <w:t>is</w:t>
        </w:r>
      </w:ins>
      <w:ins w:id="1720" w:author="mi" w:date="2021-02-22T13:54:00Z">
        <w:r>
          <w:t xml:space="preserve"> not activated</w:t>
        </w:r>
      </w:ins>
      <w:ins w:id="1721" w:author="mi" w:date="2021-02-18T16:54:00Z">
        <w:r w:rsidRPr="00FD1312">
          <w:t>.</w:t>
        </w:r>
      </w:ins>
      <w:ins w:id="1722" w:author="mi" w:date="2021-02-18T17:03:00Z">
        <w:r w:rsidRPr="00FD1312">
          <w:t xml:space="preserve"> </w:t>
        </w:r>
      </w:ins>
      <w:ins w:id="1723" w:author="mi" w:date="2021-02-22T14:07:00Z">
        <w:r>
          <w:rPr>
            <w:lang w:eastAsia="zh-CN"/>
          </w:rPr>
          <w:t xml:space="preserve">This is an existing issue not related to </w:t>
        </w:r>
      </w:ins>
      <w:ins w:id="1724" w:author="mi" w:date="2021-02-22T14:08:00Z">
        <w:r>
          <w:rPr>
            <w:lang w:eastAsia="zh-CN"/>
          </w:rPr>
          <w:t>L</w:t>
        </w:r>
      </w:ins>
      <w:ins w:id="1725" w:author="mi" w:date="2021-02-22T14:07:00Z">
        <w:r>
          <w:rPr>
            <w:lang w:eastAsia="zh-CN"/>
          </w:rPr>
          <w:t>ayer-2 relay.</w:t>
        </w:r>
      </w:ins>
    </w:p>
    <w:p w14:paraId="211FE76E" w14:textId="77777777" w:rsidR="00A967BD" w:rsidRDefault="00A967BD" w:rsidP="00A967BD">
      <w:pPr>
        <w:pStyle w:val="3"/>
        <w:rPr>
          <w:rFonts w:eastAsia="等线"/>
        </w:rPr>
      </w:pPr>
      <w:bookmarkStart w:id="1726" w:name="_Toc66119498"/>
      <w:r>
        <w:rPr>
          <w:rFonts w:eastAsia="等线"/>
        </w:rPr>
        <w:t>5.</w:t>
      </w:r>
      <w:r>
        <w:rPr>
          <w:rFonts w:eastAsia="等线"/>
          <w:lang w:eastAsia="zh-CN"/>
        </w:rPr>
        <w:t>16</w:t>
      </w:r>
      <w:r>
        <w:rPr>
          <w:rFonts w:eastAsia="等线"/>
        </w:rPr>
        <w:t>.2</w:t>
      </w:r>
      <w:r>
        <w:rPr>
          <w:rFonts w:eastAsia="等线"/>
        </w:rPr>
        <w:tab/>
        <w:t>Security threats</w:t>
      </w:r>
      <w:bookmarkEnd w:id="1678"/>
      <w:bookmarkEnd w:id="1726"/>
    </w:p>
    <w:p w14:paraId="5FFE206E" w14:textId="77777777" w:rsidR="00A967BD" w:rsidRDefault="00A967BD" w:rsidP="00A967BD">
      <w:pPr>
        <w:rPr>
          <w:rFonts w:eastAsia="等线"/>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 sensitive as it may reveal </w:t>
      </w:r>
      <w:r>
        <w:rPr>
          <w:noProof/>
          <w:lang w:val="en-US"/>
        </w:rPr>
        <w:t>that a UE belongs a special subscription group, e.g.  police/law enforcement/customs, or is linked e.g. to a healthcare facility. This leads to the following threats:</w:t>
      </w:r>
    </w:p>
    <w:p w14:paraId="332F0204" w14:textId="77777777" w:rsidR="00A967BD" w:rsidRDefault="00A967BD" w:rsidP="00A967BD">
      <w:pPr>
        <w:rPr>
          <w:noProof/>
          <w:lang w:val="en-US" w:eastAsia="zh-CN"/>
        </w:rPr>
      </w:pPr>
      <w:r>
        <w:rPr>
          <w:noProof/>
          <w:lang w:val="en-US" w:eastAsia="zh-CN"/>
        </w:rPr>
        <w:t>-  Exposure of this information in the clear (e.g. in discovery or connection setup messages) enable eavesdroppers to perform privacy attacks on Remote UEs or UE-to-Network relays.</w:t>
      </w:r>
    </w:p>
    <w:p w14:paraId="2D6D1611" w14:textId="77777777" w:rsidR="00A967BD" w:rsidRDefault="00A967BD" w:rsidP="00A967BD">
      <w:pPr>
        <w:pStyle w:val="3"/>
        <w:rPr>
          <w:rFonts w:eastAsia="等线"/>
        </w:rPr>
      </w:pPr>
      <w:bookmarkStart w:id="1727" w:name="_Toc56518516"/>
      <w:bookmarkStart w:id="1728" w:name="_Toc66119499"/>
      <w:r>
        <w:rPr>
          <w:rFonts w:eastAsia="等线"/>
        </w:rPr>
        <w:t>5.</w:t>
      </w:r>
      <w:r>
        <w:rPr>
          <w:rFonts w:eastAsia="等线"/>
          <w:lang w:eastAsia="zh-CN"/>
        </w:rPr>
        <w:t>16</w:t>
      </w:r>
      <w:r>
        <w:rPr>
          <w:rFonts w:eastAsia="等线"/>
        </w:rPr>
        <w:t>.</w:t>
      </w:r>
      <w:r>
        <w:rPr>
          <w:rFonts w:eastAsia="等线"/>
          <w:lang w:eastAsia="zh-CN"/>
        </w:rPr>
        <w:t>3</w:t>
      </w:r>
      <w:r>
        <w:rPr>
          <w:rFonts w:eastAsia="等线"/>
        </w:rPr>
        <w:tab/>
        <w:t>Potential security requirements</w:t>
      </w:r>
      <w:bookmarkEnd w:id="1727"/>
      <w:bookmarkEnd w:id="1728"/>
    </w:p>
    <w:p w14:paraId="4CF45002" w14:textId="77777777" w:rsidR="00A967BD" w:rsidRDefault="00A967BD" w:rsidP="00A967BD">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eastAsia="等线"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3205ED45" w14:textId="77777777" w:rsidR="00EF3743" w:rsidRDefault="00EF3743" w:rsidP="00EF3743">
      <w:pPr>
        <w:pStyle w:val="2"/>
      </w:pPr>
      <w:bookmarkStart w:id="1729" w:name="_Toc66119500"/>
      <w:proofErr w:type="gramStart"/>
      <w:r>
        <w:t>5.X</w:t>
      </w:r>
      <w:proofErr w:type="gramEnd"/>
      <w:r>
        <w:tab/>
        <w:t>Key Issue #X: &lt;Key Issue Name&gt;</w:t>
      </w:r>
      <w:bookmarkEnd w:id="1289"/>
      <w:bookmarkEnd w:id="1668"/>
      <w:bookmarkEnd w:id="1669"/>
      <w:bookmarkEnd w:id="1670"/>
      <w:bookmarkEnd w:id="1671"/>
      <w:bookmarkEnd w:id="1672"/>
      <w:bookmarkEnd w:id="1729"/>
    </w:p>
    <w:p w14:paraId="3205ED46" w14:textId="77777777" w:rsidR="00EF3743" w:rsidRDefault="00EF3743" w:rsidP="00EF3743">
      <w:pPr>
        <w:pStyle w:val="3"/>
      </w:pPr>
      <w:bookmarkStart w:id="1730" w:name="_Toc528155240"/>
      <w:bookmarkStart w:id="1731" w:name="_Toc62576144"/>
      <w:bookmarkStart w:id="1732" w:name="_Toc62576460"/>
      <w:bookmarkStart w:id="1733" w:name="_Toc62595824"/>
      <w:bookmarkStart w:id="1734" w:name="_Toc62596266"/>
      <w:bookmarkStart w:id="1735" w:name="_Toc62637645"/>
      <w:bookmarkStart w:id="1736" w:name="_Toc66119501"/>
      <w:proofErr w:type="gramStart"/>
      <w:r>
        <w:t>5.X.1</w:t>
      </w:r>
      <w:proofErr w:type="gramEnd"/>
      <w:r>
        <w:tab/>
        <w:t>Key issue details</w:t>
      </w:r>
      <w:bookmarkEnd w:id="1730"/>
      <w:bookmarkEnd w:id="1731"/>
      <w:bookmarkEnd w:id="1732"/>
      <w:bookmarkEnd w:id="1733"/>
      <w:bookmarkEnd w:id="1734"/>
      <w:bookmarkEnd w:id="1735"/>
      <w:bookmarkEnd w:id="1736"/>
    </w:p>
    <w:p w14:paraId="3205ED47" w14:textId="77777777" w:rsidR="00EF3743" w:rsidRDefault="00EF3743" w:rsidP="00EF3743">
      <w:pPr>
        <w:pStyle w:val="3"/>
      </w:pPr>
      <w:bookmarkStart w:id="1737" w:name="_Toc528155241"/>
      <w:bookmarkStart w:id="1738" w:name="_Toc62576145"/>
      <w:bookmarkStart w:id="1739" w:name="_Toc62576461"/>
      <w:bookmarkStart w:id="1740" w:name="_Toc62595825"/>
      <w:bookmarkStart w:id="1741" w:name="_Toc62596267"/>
      <w:bookmarkStart w:id="1742" w:name="_Toc62637646"/>
      <w:bookmarkStart w:id="1743" w:name="_Toc66119502"/>
      <w:proofErr w:type="gramStart"/>
      <w:r>
        <w:t>5.X.2</w:t>
      </w:r>
      <w:proofErr w:type="gramEnd"/>
      <w:r>
        <w:tab/>
        <w:t>Security threats</w:t>
      </w:r>
      <w:bookmarkEnd w:id="1737"/>
      <w:bookmarkEnd w:id="1738"/>
      <w:bookmarkEnd w:id="1739"/>
      <w:bookmarkEnd w:id="1740"/>
      <w:bookmarkEnd w:id="1741"/>
      <w:bookmarkEnd w:id="1742"/>
      <w:bookmarkEnd w:id="1743"/>
    </w:p>
    <w:p w14:paraId="3205ED48" w14:textId="77777777" w:rsidR="00EF3743" w:rsidRPr="001039BD" w:rsidRDefault="00EF3743" w:rsidP="00EF3743">
      <w:pPr>
        <w:pStyle w:val="3"/>
      </w:pPr>
      <w:bookmarkStart w:id="1744" w:name="_Toc528155242"/>
      <w:bookmarkStart w:id="1745" w:name="_Toc62576146"/>
      <w:bookmarkStart w:id="1746" w:name="_Toc62576462"/>
      <w:bookmarkStart w:id="1747" w:name="_Toc62595826"/>
      <w:bookmarkStart w:id="1748" w:name="_Toc62596268"/>
      <w:bookmarkStart w:id="1749" w:name="_Toc62637647"/>
      <w:bookmarkStart w:id="1750" w:name="_Toc66119503"/>
      <w:proofErr w:type="gramStart"/>
      <w:r>
        <w:t>5.X.3</w:t>
      </w:r>
      <w:proofErr w:type="gramEnd"/>
      <w:r>
        <w:tab/>
        <w:t>Potential security requirements</w:t>
      </w:r>
      <w:bookmarkEnd w:id="1744"/>
      <w:bookmarkEnd w:id="1745"/>
      <w:bookmarkEnd w:id="1746"/>
      <w:bookmarkEnd w:id="1747"/>
      <w:bookmarkEnd w:id="1748"/>
      <w:bookmarkEnd w:id="1749"/>
      <w:bookmarkEnd w:id="1750"/>
    </w:p>
    <w:p w14:paraId="3205ED49" w14:textId="77777777" w:rsidR="00EF3743" w:rsidRDefault="00EF3743" w:rsidP="00EF3743">
      <w:pPr>
        <w:pStyle w:val="1"/>
      </w:pPr>
      <w:bookmarkStart w:id="1751" w:name="_Toc528155243"/>
      <w:bookmarkStart w:id="1752" w:name="_Toc62576147"/>
      <w:bookmarkStart w:id="1753" w:name="_Toc62576463"/>
      <w:bookmarkStart w:id="1754" w:name="_Toc62595827"/>
      <w:bookmarkStart w:id="1755" w:name="_Toc62596269"/>
      <w:bookmarkStart w:id="1756" w:name="_Toc62637648"/>
      <w:bookmarkStart w:id="1757" w:name="_Toc66119504"/>
      <w:r>
        <w:t>6</w:t>
      </w:r>
      <w:r>
        <w:tab/>
      </w:r>
      <w:r>
        <w:rPr>
          <w:rFonts w:hint="eastAsia"/>
          <w:lang w:eastAsia="zh-CN"/>
        </w:rPr>
        <w:t>S</w:t>
      </w:r>
      <w:r>
        <w:t>olutions</w:t>
      </w:r>
      <w:bookmarkEnd w:id="1751"/>
      <w:bookmarkEnd w:id="1752"/>
      <w:bookmarkEnd w:id="1753"/>
      <w:bookmarkEnd w:id="1754"/>
      <w:bookmarkEnd w:id="1755"/>
      <w:bookmarkEnd w:id="1756"/>
      <w:bookmarkEnd w:id="1757"/>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1758" w:name="_Toc62576148"/>
      <w:bookmarkStart w:id="1759" w:name="_Toc62576464"/>
      <w:bookmarkStart w:id="1760" w:name="_Toc62595828"/>
      <w:bookmarkStart w:id="1761" w:name="_Toc62596270"/>
      <w:bookmarkStart w:id="1762" w:name="_Toc62637649"/>
      <w:bookmarkStart w:id="1763" w:name="_Toc528155244"/>
      <w:bookmarkStart w:id="1764" w:name="_Toc66119505"/>
      <w:r>
        <w:lastRenderedPageBreak/>
        <w:t>6.</w:t>
      </w:r>
      <w:r>
        <w:rPr>
          <w:rFonts w:hint="eastAsia"/>
          <w:lang w:eastAsia="zh-CN"/>
        </w:rPr>
        <w:t>0</w:t>
      </w:r>
      <w:r>
        <w:tab/>
      </w:r>
      <w:r w:rsidRPr="00CB2452">
        <w:t>Mapping of Solutions to Key Issues</w:t>
      </w:r>
      <w:bookmarkEnd w:id="1758"/>
      <w:bookmarkEnd w:id="1759"/>
      <w:bookmarkEnd w:id="1760"/>
      <w:bookmarkEnd w:id="1761"/>
      <w:bookmarkEnd w:id="1762"/>
      <w:bookmarkEnd w:id="1764"/>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10420"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85"/>
        <w:gridCol w:w="586"/>
        <w:gridCol w:w="585"/>
        <w:gridCol w:w="586"/>
        <w:gridCol w:w="586"/>
        <w:gridCol w:w="585"/>
        <w:gridCol w:w="586"/>
        <w:gridCol w:w="585"/>
        <w:gridCol w:w="586"/>
        <w:gridCol w:w="589"/>
        <w:gridCol w:w="586"/>
        <w:gridCol w:w="586"/>
        <w:gridCol w:w="586"/>
        <w:gridCol w:w="586"/>
        <w:gridCol w:w="586"/>
        <w:gridCol w:w="586"/>
      </w:tblGrid>
      <w:tr w:rsidR="00A60EAE" w:rsidRPr="00CB0C8A" w14:paraId="3205ED4F" w14:textId="22F8F4B8" w:rsidTr="00642C35">
        <w:trPr>
          <w:trHeight w:val="252"/>
          <w:jc w:val="center"/>
        </w:trPr>
        <w:tc>
          <w:tcPr>
            <w:tcW w:w="1045" w:type="dxa"/>
            <w:shd w:val="clear" w:color="auto" w:fill="auto"/>
          </w:tcPr>
          <w:p w14:paraId="3205ED4D" w14:textId="77777777" w:rsidR="00A60EAE" w:rsidRPr="00CB0C8A" w:rsidRDefault="00A60EAE" w:rsidP="00845CBA">
            <w:pPr>
              <w:pStyle w:val="TAH"/>
            </w:pPr>
          </w:p>
        </w:tc>
        <w:tc>
          <w:tcPr>
            <w:tcW w:w="9375" w:type="dxa"/>
            <w:gridSpan w:val="16"/>
            <w:shd w:val="clear" w:color="auto" w:fill="auto"/>
          </w:tcPr>
          <w:p w14:paraId="43D0F376" w14:textId="0E9E178D" w:rsidR="00A60EAE" w:rsidRPr="00CB0C8A" w:rsidRDefault="00A60EAE" w:rsidP="00845CBA">
            <w:pPr>
              <w:pStyle w:val="TAH"/>
            </w:pPr>
            <w:r w:rsidRPr="00CB0C8A">
              <w:t>Key Issues</w:t>
            </w:r>
          </w:p>
        </w:tc>
      </w:tr>
      <w:tr w:rsidR="00A60EAE" w:rsidRPr="00CB0C8A" w14:paraId="3205ED5B" w14:textId="4218CDAF" w:rsidTr="00A60EAE">
        <w:trPr>
          <w:trHeight w:val="252"/>
          <w:jc w:val="center"/>
        </w:trPr>
        <w:tc>
          <w:tcPr>
            <w:tcW w:w="1045" w:type="dxa"/>
          </w:tcPr>
          <w:p w14:paraId="3205ED50" w14:textId="77777777" w:rsidR="00A60EAE" w:rsidRPr="00CB0C8A" w:rsidRDefault="00A60EAE" w:rsidP="00845CBA">
            <w:pPr>
              <w:pStyle w:val="TAH"/>
            </w:pPr>
            <w:r w:rsidRPr="00CB0C8A">
              <w:t>Solutions</w:t>
            </w:r>
          </w:p>
        </w:tc>
        <w:tc>
          <w:tcPr>
            <w:tcW w:w="585" w:type="dxa"/>
          </w:tcPr>
          <w:p w14:paraId="3205ED51" w14:textId="77777777" w:rsidR="00A60EAE" w:rsidRPr="00CB0C8A" w:rsidRDefault="00A60EAE" w:rsidP="00845CBA">
            <w:pPr>
              <w:pStyle w:val="TAH"/>
              <w:rPr>
                <w:lang w:eastAsia="zh-CN"/>
              </w:rPr>
            </w:pPr>
            <w:r w:rsidRPr="00CB0C8A">
              <w:rPr>
                <w:rFonts w:hint="eastAsia"/>
                <w:lang w:eastAsia="zh-CN"/>
              </w:rPr>
              <w:t>1</w:t>
            </w:r>
          </w:p>
        </w:tc>
        <w:tc>
          <w:tcPr>
            <w:tcW w:w="586" w:type="dxa"/>
          </w:tcPr>
          <w:p w14:paraId="3205ED52" w14:textId="77777777" w:rsidR="00A60EAE" w:rsidRPr="00CB0C8A" w:rsidRDefault="00A60EAE" w:rsidP="00845CBA">
            <w:pPr>
              <w:pStyle w:val="TAH"/>
              <w:rPr>
                <w:lang w:eastAsia="zh-CN"/>
              </w:rPr>
            </w:pPr>
            <w:r w:rsidRPr="00CB0C8A">
              <w:rPr>
                <w:rFonts w:hint="eastAsia"/>
                <w:lang w:eastAsia="zh-CN"/>
              </w:rPr>
              <w:t>2</w:t>
            </w:r>
          </w:p>
        </w:tc>
        <w:tc>
          <w:tcPr>
            <w:tcW w:w="585" w:type="dxa"/>
          </w:tcPr>
          <w:p w14:paraId="3205ED53" w14:textId="77777777" w:rsidR="00A60EAE" w:rsidRPr="00CB0C8A" w:rsidRDefault="00A60EAE" w:rsidP="00845CBA">
            <w:pPr>
              <w:pStyle w:val="TAH"/>
              <w:rPr>
                <w:lang w:eastAsia="zh-CN"/>
              </w:rPr>
            </w:pPr>
            <w:r w:rsidRPr="00CB0C8A">
              <w:rPr>
                <w:rFonts w:hint="eastAsia"/>
                <w:lang w:eastAsia="zh-CN"/>
              </w:rPr>
              <w:t>3</w:t>
            </w:r>
          </w:p>
        </w:tc>
        <w:tc>
          <w:tcPr>
            <w:tcW w:w="586" w:type="dxa"/>
          </w:tcPr>
          <w:p w14:paraId="3205ED54" w14:textId="77777777" w:rsidR="00A60EAE" w:rsidRPr="00CB0C8A" w:rsidRDefault="00A60EAE" w:rsidP="00845CBA">
            <w:pPr>
              <w:pStyle w:val="TAH"/>
              <w:rPr>
                <w:lang w:eastAsia="zh-CN"/>
              </w:rPr>
            </w:pPr>
            <w:r w:rsidRPr="00CB0C8A">
              <w:rPr>
                <w:rFonts w:hint="eastAsia"/>
                <w:lang w:eastAsia="zh-CN"/>
              </w:rPr>
              <w:t>4</w:t>
            </w:r>
          </w:p>
        </w:tc>
        <w:tc>
          <w:tcPr>
            <w:tcW w:w="586" w:type="dxa"/>
            <w:shd w:val="clear" w:color="auto" w:fill="auto"/>
          </w:tcPr>
          <w:p w14:paraId="3205ED55" w14:textId="77777777" w:rsidR="00A60EAE" w:rsidRPr="00CB0C8A" w:rsidRDefault="00A60EAE" w:rsidP="00845CBA">
            <w:pPr>
              <w:pStyle w:val="TAH"/>
              <w:rPr>
                <w:lang w:eastAsia="zh-CN"/>
              </w:rPr>
            </w:pPr>
            <w:r w:rsidRPr="00CB0C8A">
              <w:rPr>
                <w:rFonts w:hint="eastAsia"/>
                <w:lang w:eastAsia="zh-CN"/>
              </w:rPr>
              <w:t>5</w:t>
            </w:r>
          </w:p>
        </w:tc>
        <w:tc>
          <w:tcPr>
            <w:tcW w:w="585" w:type="dxa"/>
            <w:shd w:val="clear" w:color="auto" w:fill="auto"/>
          </w:tcPr>
          <w:p w14:paraId="3205ED56" w14:textId="77777777" w:rsidR="00A60EAE" w:rsidRPr="00CB0C8A" w:rsidRDefault="00A60EAE" w:rsidP="00845CBA">
            <w:pPr>
              <w:pStyle w:val="TAH"/>
              <w:rPr>
                <w:lang w:eastAsia="zh-CN"/>
              </w:rPr>
            </w:pPr>
            <w:r w:rsidRPr="00CB0C8A">
              <w:rPr>
                <w:rFonts w:hint="eastAsia"/>
                <w:lang w:eastAsia="zh-CN"/>
              </w:rPr>
              <w:t>6</w:t>
            </w:r>
          </w:p>
        </w:tc>
        <w:tc>
          <w:tcPr>
            <w:tcW w:w="586" w:type="dxa"/>
            <w:shd w:val="clear" w:color="auto" w:fill="auto"/>
          </w:tcPr>
          <w:p w14:paraId="3205ED57" w14:textId="77777777" w:rsidR="00A60EAE" w:rsidRPr="00CB0C8A" w:rsidRDefault="00A60EAE" w:rsidP="00845CBA">
            <w:pPr>
              <w:pStyle w:val="TAH"/>
              <w:rPr>
                <w:lang w:eastAsia="zh-CN"/>
              </w:rPr>
            </w:pPr>
            <w:r w:rsidRPr="00CB0C8A">
              <w:rPr>
                <w:rFonts w:hint="eastAsia"/>
                <w:lang w:eastAsia="zh-CN"/>
              </w:rPr>
              <w:t>7</w:t>
            </w:r>
          </w:p>
        </w:tc>
        <w:tc>
          <w:tcPr>
            <w:tcW w:w="585" w:type="dxa"/>
            <w:shd w:val="clear" w:color="auto" w:fill="auto"/>
          </w:tcPr>
          <w:p w14:paraId="3205ED58" w14:textId="77777777" w:rsidR="00A60EAE" w:rsidRPr="00CB0C8A" w:rsidRDefault="00A60EAE" w:rsidP="00845CBA">
            <w:pPr>
              <w:pStyle w:val="TAH"/>
              <w:rPr>
                <w:lang w:eastAsia="zh-CN"/>
              </w:rPr>
            </w:pPr>
            <w:r>
              <w:rPr>
                <w:rFonts w:hint="eastAsia"/>
                <w:lang w:eastAsia="zh-CN"/>
              </w:rPr>
              <w:t>8</w:t>
            </w:r>
          </w:p>
        </w:tc>
        <w:tc>
          <w:tcPr>
            <w:tcW w:w="586" w:type="dxa"/>
          </w:tcPr>
          <w:p w14:paraId="3205ED59" w14:textId="77777777" w:rsidR="00A60EAE" w:rsidRPr="00CB0C8A" w:rsidRDefault="00A60EAE" w:rsidP="00845CBA">
            <w:pPr>
              <w:pStyle w:val="TAH"/>
              <w:rPr>
                <w:lang w:eastAsia="zh-CN"/>
              </w:rPr>
            </w:pPr>
            <w:r>
              <w:rPr>
                <w:rFonts w:hint="eastAsia"/>
                <w:lang w:eastAsia="zh-CN"/>
              </w:rPr>
              <w:t>9</w:t>
            </w:r>
          </w:p>
        </w:tc>
        <w:tc>
          <w:tcPr>
            <w:tcW w:w="589" w:type="dxa"/>
          </w:tcPr>
          <w:p w14:paraId="3205ED5A" w14:textId="77777777" w:rsidR="00A60EAE" w:rsidRPr="00CB0C8A" w:rsidRDefault="00A60EAE" w:rsidP="00845CBA">
            <w:pPr>
              <w:pStyle w:val="TAH"/>
              <w:rPr>
                <w:lang w:eastAsia="zh-CN"/>
              </w:rPr>
            </w:pPr>
            <w:r>
              <w:rPr>
                <w:rFonts w:hint="eastAsia"/>
                <w:lang w:eastAsia="zh-CN"/>
              </w:rPr>
              <w:t>10</w:t>
            </w:r>
          </w:p>
        </w:tc>
        <w:tc>
          <w:tcPr>
            <w:tcW w:w="586" w:type="dxa"/>
          </w:tcPr>
          <w:p w14:paraId="3150F1E2" w14:textId="05939007" w:rsidR="00A60EAE" w:rsidRDefault="00A60EAE" w:rsidP="00845CBA">
            <w:pPr>
              <w:pStyle w:val="TAH"/>
              <w:rPr>
                <w:lang w:eastAsia="zh-CN"/>
              </w:rPr>
            </w:pPr>
            <w:r>
              <w:rPr>
                <w:rFonts w:hint="eastAsia"/>
                <w:lang w:eastAsia="zh-CN"/>
              </w:rPr>
              <w:t>11</w:t>
            </w:r>
          </w:p>
        </w:tc>
        <w:tc>
          <w:tcPr>
            <w:tcW w:w="586" w:type="dxa"/>
          </w:tcPr>
          <w:p w14:paraId="0B0368D9" w14:textId="09090FCC" w:rsidR="00A60EAE" w:rsidRDefault="00A60EAE" w:rsidP="00845CBA">
            <w:pPr>
              <w:pStyle w:val="TAH"/>
              <w:rPr>
                <w:lang w:eastAsia="zh-CN"/>
              </w:rPr>
            </w:pPr>
            <w:r>
              <w:rPr>
                <w:rFonts w:hint="eastAsia"/>
                <w:lang w:eastAsia="zh-CN"/>
              </w:rPr>
              <w:t>12</w:t>
            </w:r>
          </w:p>
        </w:tc>
        <w:tc>
          <w:tcPr>
            <w:tcW w:w="586" w:type="dxa"/>
          </w:tcPr>
          <w:p w14:paraId="65F3852A" w14:textId="3BAFC1E0" w:rsidR="00A60EAE" w:rsidRDefault="00A60EAE" w:rsidP="00845CBA">
            <w:pPr>
              <w:pStyle w:val="TAH"/>
              <w:rPr>
                <w:lang w:eastAsia="zh-CN"/>
              </w:rPr>
            </w:pPr>
            <w:r>
              <w:rPr>
                <w:rFonts w:hint="eastAsia"/>
                <w:lang w:eastAsia="zh-CN"/>
              </w:rPr>
              <w:t>13</w:t>
            </w:r>
          </w:p>
        </w:tc>
        <w:tc>
          <w:tcPr>
            <w:tcW w:w="586" w:type="dxa"/>
          </w:tcPr>
          <w:p w14:paraId="0CDDC5F1" w14:textId="60AD9420" w:rsidR="00A60EAE" w:rsidRDefault="00A60EAE" w:rsidP="00845CBA">
            <w:pPr>
              <w:pStyle w:val="TAH"/>
              <w:rPr>
                <w:lang w:eastAsia="zh-CN"/>
              </w:rPr>
            </w:pPr>
            <w:r>
              <w:rPr>
                <w:rFonts w:hint="eastAsia"/>
                <w:lang w:eastAsia="zh-CN"/>
              </w:rPr>
              <w:t>14</w:t>
            </w:r>
          </w:p>
        </w:tc>
        <w:tc>
          <w:tcPr>
            <w:tcW w:w="586" w:type="dxa"/>
          </w:tcPr>
          <w:p w14:paraId="2DE49BA0" w14:textId="7E188316" w:rsidR="00A60EAE" w:rsidRDefault="00A60EAE" w:rsidP="00845CBA">
            <w:pPr>
              <w:pStyle w:val="TAH"/>
              <w:rPr>
                <w:lang w:eastAsia="zh-CN"/>
              </w:rPr>
            </w:pPr>
            <w:r>
              <w:rPr>
                <w:rFonts w:hint="eastAsia"/>
                <w:lang w:eastAsia="zh-CN"/>
              </w:rPr>
              <w:t>15</w:t>
            </w:r>
          </w:p>
        </w:tc>
        <w:tc>
          <w:tcPr>
            <w:tcW w:w="586" w:type="dxa"/>
          </w:tcPr>
          <w:p w14:paraId="4C9787EB" w14:textId="6D69151D" w:rsidR="00A60EAE" w:rsidRDefault="00A60EAE" w:rsidP="00845CBA">
            <w:pPr>
              <w:pStyle w:val="TAH"/>
              <w:rPr>
                <w:lang w:eastAsia="zh-CN"/>
              </w:rPr>
            </w:pPr>
            <w:r>
              <w:rPr>
                <w:rFonts w:hint="eastAsia"/>
                <w:lang w:eastAsia="zh-CN"/>
              </w:rPr>
              <w:t>16</w:t>
            </w:r>
          </w:p>
        </w:tc>
      </w:tr>
      <w:tr w:rsidR="00A60EAE" w:rsidRPr="00186211" w14:paraId="3205ED67" w14:textId="6C4617F0" w:rsidTr="00A60EAE">
        <w:trPr>
          <w:trHeight w:val="252"/>
          <w:jc w:val="center"/>
        </w:trPr>
        <w:tc>
          <w:tcPr>
            <w:tcW w:w="1045" w:type="dxa"/>
          </w:tcPr>
          <w:p w14:paraId="3205ED5C" w14:textId="77777777" w:rsidR="00A60EAE" w:rsidRPr="00186211" w:rsidRDefault="00A60EAE" w:rsidP="00845CBA">
            <w:pPr>
              <w:pStyle w:val="TAH"/>
            </w:pPr>
            <w:r w:rsidRPr="00186211">
              <w:rPr>
                <w:rFonts w:hint="eastAsia"/>
              </w:rPr>
              <w:t>1</w:t>
            </w:r>
          </w:p>
        </w:tc>
        <w:tc>
          <w:tcPr>
            <w:tcW w:w="585" w:type="dxa"/>
          </w:tcPr>
          <w:p w14:paraId="3205ED5D" w14:textId="77777777" w:rsidR="00A60EAE" w:rsidRPr="00186211" w:rsidRDefault="00A60EAE" w:rsidP="00845CBA">
            <w:pPr>
              <w:pStyle w:val="TAC"/>
            </w:pPr>
          </w:p>
        </w:tc>
        <w:tc>
          <w:tcPr>
            <w:tcW w:w="586" w:type="dxa"/>
          </w:tcPr>
          <w:p w14:paraId="3205ED5E" w14:textId="77777777" w:rsidR="00A60EAE" w:rsidRPr="00186211" w:rsidRDefault="00A60EAE" w:rsidP="00845CBA">
            <w:pPr>
              <w:pStyle w:val="TAC"/>
            </w:pPr>
          </w:p>
        </w:tc>
        <w:tc>
          <w:tcPr>
            <w:tcW w:w="585" w:type="dxa"/>
          </w:tcPr>
          <w:p w14:paraId="3205ED5F" w14:textId="77777777" w:rsidR="00A60EAE" w:rsidRPr="00186211" w:rsidRDefault="00A60EAE" w:rsidP="00845CBA">
            <w:pPr>
              <w:pStyle w:val="TAC"/>
            </w:pPr>
          </w:p>
        </w:tc>
        <w:tc>
          <w:tcPr>
            <w:tcW w:w="586" w:type="dxa"/>
          </w:tcPr>
          <w:p w14:paraId="3205ED60" w14:textId="77777777" w:rsidR="00A60EAE" w:rsidRPr="00186211" w:rsidRDefault="00A60EAE" w:rsidP="00845CBA">
            <w:pPr>
              <w:pStyle w:val="TAC"/>
            </w:pPr>
          </w:p>
        </w:tc>
        <w:tc>
          <w:tcPr>
            <w:tcW w:w="586" w:type="dxa"/>
            <w:shd w:val="clear" w:color="auto" w:fill="auto"/>
          </w:tcPr>
          <w:p w14:paraId="3205ED61" w14:textId="77777777" w:rsidR="00A60EAE" w:rsidRPr="00186211" w:rsidRDefault="00A60EAE" w:rsidP="00845CBA">
            <w:pPr>
              <w:pStyle w:val="TAC"/>
            </w:pPr>
          </w:p>
        </w:tc>
        <w:tc>
          <w:tcPr>
            <w:tcW w:w="585" w:type="dxa"/>
            <w:shd w:val="clear" w:color="auto" w:fill="auto"/>
          </w:tcPr>
          <w:p w14:paraId="3205ED62" w14:textId="77777777" w:rsidR="00A60EAE" w:rsidRPr="00186211" w:rsidRDefault="00A60EAE" w:rsidP="00845CBA">
            <w:pPr>
              <w:pStyle w:val="TAC"/>
            </w:pPr>
          </w:p>
        </w:tc>
        <w:tc>
          <w:tcPr>
            <w:tcW w:w="586" w:type="dxa"/>
            <w:shd w:val="clear" w:color="auto" w:fill="auto"/>
          </w:tcPr>
          <w:p w14:paraId="3205ED63" w14:textId="77777777" w:rsidR="00A60EAE" w:rsidRPr="00186211" w:rsidRDefault="00A60EAE" w:rsidP="00845CBA">
            <w:pPr>
              <w:pStyle w:val="TAC"/>
            </w:pPr>
          </w:p>
        </w:tc>
        <w:tc>
          <w:tcPr>
            <w:tcW w:w="585" w:type="dxa"/>
            <w:shd w:val="clear" w:color="auto" w:fill="auto"/>
          </w:tcPr>
          <w:p w14:paraId="3205ED64" w14:textId="77777777" w:rsidR="00A60EAE" w:rsidRPr="00186211" w:rsidRDefault="00A60EAE" w:rsidP="00845CBA">
            <w:pPr>
              <w:pStyle w:val="TAC"/>
            </w:pPr>
          </w:p>
        </w:tc>
        <w:tc>
          <w:tcPr>
            <w:tcW w:w="586" w:type="dxa"/>
          </w:tcPr>
          <w:p w14:paraId="3205ED65" w14:textId="77777777" w:rsidR="00A60EAE" w:rsidRPr="00186211" w:rsidRDefault="00A60EAE" w:rsidP="00845CBA">
            <w:pPr>
              <w:pStyle w:val="TAC"/>
              <w:rPr>
                <w:lang w:eastAsia="zh-CN"/>
              </w:rPr>
            </w:pPr>
            <w:r>
              <w:rPr>
                <w:rFonts w:hint="eastAsia"/>
                <w:lang w:eastAsia="zh-CN"/>
              </w:rPr>
              <w:t>X</w:t>
            </w:r>
          </w:p>
        </w:tc>
        <w:tc>
          <w:tcPr>
            <w:tcW w:w="589" w:type="dxa"/>
          </w:tcPr>
          <w:p w14:paraId="3205ED66" w14:textId="77777777" w:rsidR="00A60EAE" w:rsidRPr="00186211" w:rsidRDefault="00A60EAE" w:rsidP="00845CBA">
            <w:pPr>
              <w:pStyle w:val="TAC"/>
            </w:pPr>
          </w:p>
        </w:tc>
        <w:tc>
          <w:tcPr>
            <w:tcW w:w="586" w:type="dxa"/>
          </w:tcPr>
          <w:p w14:paraId="30A8C76F" w14:textId="77777777" w:rsidR="00A60EAE" w:rsidRPr="00186211" w:rsidRDefault="00A60EAE" w:rsidP="00845CBA">
            <w:pPr>
              <w:pStyle w:val="TAC"/>
            </w:pPr>
          </w:p>
        </w:tc>
        <w:tc>
          <w:tcPr>
            <w:tcW w:w="586" w:type="dxa"/>
          </w:tcPr>
          <w:p w14:paraId="71FFEBBB" w14:textId="77777777" w:rsidR="00A60EAE" w:rsidRPr="00186211" w:rsidRDefault="00A60EAE" w:rsidP="00845CBA">
            <w:pPr>
              <w:pStyle w:val="TAC"/>
            </w:pPr>
          </w:p>
        </w:tc>
        <w:tc>
          <w:tcPr>
            <w:tcW w:w="586" w:type="dxa"/>
          </w:tcPr>
          <w:p w14:paraId="5AE9F79A" w14:textId="1CD9FE5D" w:rsidR="00A60EAE" w:rsidRPr="00186211" w:rsidRDefault="00A60EAE" w:rsidP="00845CBA">
            <w:pPr>
              <w:pStyle w:val="TAC"/>
            </w:pPr>
          </w:p>
        </w:tc>
        <w:tc>
          <w:tcPr>
            <w:tcW w:w="586" w:type="dxa"/>
          </w:tcPr>
          <w:p w14:paraId="0B0CF075" w14:textId="4A488382" w:rsidR="00A60EAE" w:rsidRPr="00186211" w:rsidRDefault="00A60EAE" w:rsidP="00845CBA">
            <w:pPr>
              <w:pStyle w:val="TAC"/>
            </w:pPr>
          </w:p>
        </w:tc>
        <w:tc>
          <w:tcPr>
            <w:tcW w:w="586" w:type="dxa"/>
          </w:tcPr>
          <w:p w14:paraId="61922942" w14:textId="32FF6686" w:rsidR="00A60EAE" w:rsidRPr="00186211" w:rsidRDefault="00A60EAE" w:rsidP="00845CBA">
            <w:pPr>
              <w:pStyle w:val="TAC"/>
            </w:pPr>
          </w:p>
        </w:tc>
        <w:tc>
          <w:tcPr>
            <w:tcW w:w="586" w:type="dxa"/>
          </w:tcPr>
          <w:p w14:paraId="58113CA9" w14:textId="77777777" w:rsidR="00A60EAE" w:rsidRPr="00186211" w:rsidRDefault="00A60EAE" w:rsidP="00845CBA">
            <w:pPr>
              <w:pStyle w:val="TAC"/>
            </w:pPr>
          </w:p>
        </w:tc>
      </w:tr>
      <w:tr w:rsidR="00A60EAE" w:rsidRPr="00186211" w14:paraId="3205ED73" w14:textId="2850FD95" w:rsidTr="00A60EAE">
        <w:trPr>
          <w:trHeight w:val="252"/>
          <w:jc w:val="center"/>
        </w:trPr>
        <w:tc>
          <w:tcPr>
            <w:tcW w:w="1045" w:type="dxa"/>
          </w:tcPr>
          <w:p w14:paraId="3205ED68" w14:textId="77777777" w:rsidR="00A60EAE" w:rsidRPr="00186211" w:rsidRDefault="00A60EAE" w:rsidP="00845CBA">
            <w:pPr>
              <w:pStyle w:val="TAH"/>
            </w:pPr>
            <w:r w:rsidRPr="00186211">
              <w:rPr>
                <w:rFonts w:hint="eastAsia"/>
              </w:rPr>
              <w:t>2</w:t>
            </w:r>
          </w:p>
        </w:tc>
        <w:tc>
          <w:tcPr>
            <w:tcW w:w="585" w:type="dxa"/>
          </w:tcPr>
          <w:p w14:paraId="3205ED69" w14:textId="77777777" w:rsidR="00A60EAE" w:rsidRPr="00186211" w:rsidRDefault="00A60EAE" w:rsidP="00845CBA">
            <w:pPr>
              <w:pStyle w:val="TAC"/>
            </w:pPr>
          </w:p>
        </w:tc>
        <w:tc>
          <w:tcPr>
            <w:tcW w:w="586" w:type="dxa"/>
          </w:tcPr>
          <w:p w14:paraId="3205ED6A" w14:textId="77777777" w:rsidR="00A60EAE" w:rsidRPr="00186211" w:rsidRDefault="00A60EAE" w:rsidP="00845CBA">
            <w:pPr>
              <w:pStyle w:val="TAC"/>
            </w:pPr>
          </w:p>
        </w:tc>
        <w:tc>
          <w:tcPr>
            <w:tcW w:w="585" w:type="dxa"/>
          </w:tcPr>
          <w:p w14:paraId="3205ED6B" w14:textId="77777777" w:rsidR="00A60EAE" w:rsidRPr="00186211" w:rsidRDefault="00A60EAE" w:rsidP="00845CBA">
            <w:pPr>
              <w:pStyle w:val="TAC"/>
            </w:pPr>
          </w:p>
        </w:tc>
        <w:tc>
          <w:tcPr>
            <w:tcW w:w="586" w:type="dxa"/>
          </w:tcPr>
          <w:p w14:paraId="3205ED6C" w14:textId="77777777" w:rsidR="00A60EAE" w:rsidRPr="00186211" w:rsidRDefault="00A60EAE" w:rsidP="00845CBA">
            <w:pPr>
              <w:pStyle w:val="TAC"/>
            </w:pPr>
          </w:p>
        </w:tc>
        <w:tc>
          <w:tcPr>
            <w:tcW w:w="586" w:type="dxa"/>
            <w:shd w:val="clear" w:color="auto" w:fill="auto"/>
          </w:tcPr>
          <w:p w14:paraId="3205ED6D" w14:textId="77777777" w:rsidR="00A60EAE" w:rsidRPr="00186211" w:rsidRDefault="00A60EAE" w:rsidP="00845CBA">
            <w:pPr>
              <w:pStyle w:val="TAC"/>
            </w:pPr>
          </w:p>
        </w:tc>
        <w:tc>
          <w:tcPr>
            <w:tcW w:w="585" w:type="dxa"/>
            <w:shd w:val="clear" w:color="auto" w:fill="auto"/>
          </w:tcPr>
          <w:p w14:paraId="3205ED6E" w14:textId="77777777" w:rsidR="00A60EAE" w:rsidRPr="00186211" w:rsidRDefault="00A60EAE" w:rsidP="00845CBA">
            <w:pPr>
              <w:pStyle w:val="TAC"/>
            </w:pPr>
          </w:p>
        </w:tc>
        <w:tc>
          <w:tcPr>
            <w:tcW w:w="586" w:type="dxa"/>
            <w:shd w:val="clear" w:color="auto" w:fill="auto"/>
          </w:tcPr>
          <w:p w14:paraId="3205ED6F" w14:textId="77777777" w:rsidR="00A60EAE" w:rsidRPr="00186211" w:rsidRDefault="00A60EAE" w:rsidP="00845CBA">
            <w:pPr>
              <w:pStyle w:val="TAC"/>
            </w:pPr>
          </w:p>
        </w:tc>
        <w:tc>
          <w:tcPr>
            <w:tcW w:w="585" w:type="dxa"/>
            <w:shd w:val="clear" w:color="auto" w:fill="auto"/>
          </w:tcPr>
          <w:p w14:paraId="3205ED70" w14:textId="77777777" w:rsidR="00A60EAE" w:rsidRPr="00186211" w:rsidRDefault="00A60EAE" w:rsidP="00845CBA">
            <w:pPr>
              <w:pStyle w:val="TAC"/>
            </w:pPr>
          </w:p>
        </w:tc>
        <w:tc>
          <w:tcPr>
            <w:tcW w:w="586" w:type="dxa"/>
          </w:tcPr>
          <w:p w14:paraId="3205ED71" w14:textId="77777777" w:rsidR="00A60EAE" w:rsidRPr="00186211" w:rsidRDefault="00A60EAE" w:rsidP="00845CBA">
            <w:pPr>
              <w:pStyle w:val="TAC"/>
            </w:pPr>
          </w:p>
        </w:tc>
        <w:tc>
          <w:tcPr>
            <w:tcW w:w="589" w:type="dxa"/>
          </w:tcPr>
          <w:p w14:paraId="3205ED72" w14:textId="77777777" w:rsidR="00A60EAE" w:rsidRPr="00186211" w:rsidRDefault="00A60EAE" w:rsidP="00845CBA">
            <w:pPr>
              <w:pStyle w:val="TAC"/>
              <w:rPr>
                <w:lang w:eastAsia="zh-CN"/>
              </w:rPr>
            </w:pPr>
            <w:r>
              <w:rPr>
                <w:rFonts w:hint="eastAsia"/>
                <w:lang w:eastAsia="zh-CN"/>
              </w:rPr>
              <w:t>X</w:t>
            </w:r>
          </w:p>
        </w:tc>
        <w:tc>
          <w:tcPr>
            <w:tcW w:w="586" w:type="dxa"/>
          </w:tcPr>
          <w:p w14:paraId="1E022389" w14:textId="77777777" w:rsidR="00A60EAE" w:rsidRDefault="00A60EAE" w:rsidP="00845CBA">
            <w:pPr>
              <w:pStyle w:val="TAC"/>
              <w:rPr>
                <w:lang w:eastAsia="zh-CN"/>
              </w:rPr>
            </w:pPr>
          </w:p>
        </w:tc>
        <w:tc>
          <w:tcPr>
            <w:tcW w:w="586" w:type="dxa"/>
          </w:tcPr>
          <w:p w14:paraId="5609CFF2" w14:textId="77777777" w:rsidR="00A60EAE" w:rsidRDefault="00A60EAE" w:rsidP="00845CBA">
            <w:pPr>
              <w:pStyle w:val="TAC"/>
              <w:rPr>
                <w:lang w:eastAsia="zh-CN"/>
              </w:rPr>
            </w:pPr>
          </w:p>
        </w:tc>
        <w:tc>
          <w:tcPr>
            <w:tcW w:w="586" w:type="dxa"/>
          </w:tcPr>
          <w:p w14:paraId="36D22662" w14:textId="02035CBF" w:rsidR="00A60EAE" w:rsidRDefault="00A60EAE" w:rsidP="00845CBA">
            <w:pPr>
              <w:pStyle w:val="TAC"/>
              <w:rPr>
                <w:lang w:eastAsia="zh-CN"/>
              </w:rPr>
            </w:pPr>
          </w:p>
        </w:tc>
        <w:tc>
          <w:tcPr>
            <w:tcW w:w="586" w:type="dxa"/>
          </w:tcPr>
          <w:p w14:paraId="3F6769E7" w14:textId="5CCCC5EE" w:rsidR="00A60EAE" w:rsidRDefault="00A60EAE" w:rsidP="00845CBA">
            <w:pPr>
              <w:pStyle w:val="TAC"/>
              <w:rPr>
                <w:lang w:eastAsia="zh-CN"/>
              </w:rPr>
            </w:pPr>
          </w:p>
        </w:tc>
        <w:tc>
          <w:tcPr>
            <w:tcW w:w="586" w:type="dxa"/>
          </w:tcPr>
          <w:p w14:paraId="6F360A11" w14:textId="0A7180D0" w:rsidR="00A60EAE" w:rsidRDefault="00A60EAE" w:rsidP="00845CBA">
            <w:pPr>
              <w:pStyle w:val="TAC"/>
              <w:rPr>
                <w:lang w:eastAsia="zh-CN"/>
              </w:rPr>
            </w:pPr>
          </w:p>
        </w:tc>
        <w:tc>
          <w:tcPr>
            <w:tcW w:w="586" w:type="dxa"/>
          </w:tcPr>
          <w:p w14:paraId="461CFCF8" w14:textId="77777777" w:rsidR="00A60EAE" w:rsidRDefault="00A60EAE" w:rsidP="00845CBA">
            <w:pPr>
              <w:pStyle w:val="TAC"/>
              <w:rPr>
                <w:lang w:eastAsia="zh-CN"/>
              </w:rPr>
            </w:pPr>
          </w:p>
        </w:tc>
      </w:tr>
      <w:tr w:rsidR="00A60EAE" w:rsidRPr="00186211" w14:paraId="3205ED7F" w14:textId="612186A4" w:rsidTr="00A60EAE">
        <w:trPr>
          <w:trHeight w:val="252"/>
          <w:jc w:val="center"/>
        </w:trPr>
        <w:tc>
          <w:tcPr>
            <w:tcW w:w="1045" w:type="dxa"/>
            <w:shd w:val="clear" w:color="auto" w:fill="auto"/>
          </w:tcPr>
          <w:p w14:paraId="3205ED74" w14:textId="77777777" w:rsidR="00A60EAE" w:rsidRPr="00186211" w:rsidRDefault="00A60EAE" w:rsidP="00845CBA">
            <w:pPr>
              <w:pStyle w:val="TAH"/>
            </w:pPr>
            <w:r w:rsidRPr="00186211">
              <w:rPr>
                <w:rFonts w:hint="eastAsia"/>
              </w:rPr>
              <w:t>3</w:t>
            </w:r>
          </w:p>
        </w:tc>
        <w:tc>
          <w:tcPr>
            <w:tcW w:w="585" w:type="dxa"/>
            <w:shd w:val="clear" w:color="auto" w:fill="auto"/>
          </w:tcPr>
          <w:p w14:paraId="3205ED75" w14:textId="51F1020C" w:rsidR="00A60EAE" w:rsidRPr="00186211" w:rsidRDefault="00A60EAE" w:rsidP="00845CBA">
            <w:pPr>
              <w:pStyle w:val="TAC"/>
            </w:pPr>
            <w:r>
              <w:rPr>
                <w:rFonts w:hint="eastAsia"/>
                <w:lang w:eastAsia="zh-CN"/>
              </w:rPr>
              <w:t>X</w:t>
            </w:r>
          </w:p>
        </w:tc>
        <w:tc>
          <w:tcPr>
            <w:tcW w:w="586" w:type="dxa"/>
            <w:shd w:val="clear" w:color="auto" w:fill="auto"/>
          </w:tcPr>
          <w:p w14:paraId="3205ED76" w14:textId="77777777" w:rsidR="00A60EAE" w:rsidRPr="00186211" w:rsidRDefault="00A60EAE" w:rsidP="00845CBA">
            <w:pPr>
              <w:pStyle w:val="TAC"/>
            </w:pPr>
          </w:p>
        </w:tc>
        <w:tc>
          <w:tcPr>
            <w:tcW w:w="585" w:type="dxa"/>
            <w:shd w:val="clear" w:color="auto" w:fill="auto"/>
          </w:tcPr>
          <w:p w14:paraId="3205ED77" w14:textId="77777777" w:rsidR="00A60EAE" w:rsidRPr="00186211" w:rsidRDefault="00A60EAE" w:rsidP="00845CBA">
            <w:pPr>
              <w:pStyle w:val="TAC"/>
            </w:pPr>
          </w:p>
        </w:tc>
        <w:tc>
          <w:tcPr>
            <w:tcW w:w="586" w:type="dxa"/>
            <w:shd w:val="clear" w:color="auto" w:fill="auto"/>
          </w:tcPr>
          <w:p w14:paraId="3205ED78" w14:textId="77777777" w:rsidR="00A60EAE" w:rsidRPr="00186211" w:rsidRDefault="00A60EAE" w:rsidP="00845CBA">
            <w:pPr>
              <w:pStyle w:val="TAC"/>
            </w:pPr>
          </w:p>
        </w:tc>
        <w:tc>
          <w:tcPr>
            <w:tcW w:w="586" w:type="dxa"/>
          </w:tcPr>
          <w:p w14:paraId="3205ED79" w14:textId="77777777" w:rsidR="00A60EAE" w:rsidRPr="00186211" w:rsidRDefault="00A60EAE" w:rsidP="00845CBA">
            <w:pPr>
              <w:pStyle w:val="TAC"/>
            </w:pPr>
          </w:p>
        </w:tc>
        <w:tc>
          <w:tcPr>
            <w:tcW w:w="585" w:type="dxa"/>
          </w:tcPr>
          <w:p w14:paraId="3205ED7A" w14:textId="77777777" w:rsidR="00A60EAE" w:rsidRPr="00186211" w:rsidRDefault="00A60EAE" w:rsidP="00845CBA">
            <w:pPr>
              <w:pStyle w:val="TAC"/>
            </w:pPr>
          </w:p>
        </w:tc>
        <w:tc>
          <w:tcPr>
            <w:tcW w:w="586" w:type="dxa"/>
          </w:tcPr>
          <w:p w14:paraId="3205ED7B" w14:textId="77777777" w:rsidR="00A60EAE" w:rsidRPr="00186211" w:rsidRDefault="00A60EAE" w:rsidP="00845CBA">
            <w:pPr>
              <w:pStyle w:val="TAC"/>
            </w:pPr>
          </w:p>
        </w:tc>
        <w:tc>
          <w:tcPr>
            <w:tcW w:w="585" w:type="dxa"/>
          </w:tcPr>
          <w:p w14:paraId="3205ED7C" w14:textId="77777777" w:rsidR="00A60EAE" w:rsidRPr="00186211" w:rsidRDefault="00A60EAE" w:rsidP="00845CBA">
            <w:pPr>
              <w:pStyle w:val="TAC"/>
            </w:pPr>
          </w:p>
        </w:tc>
        <w:tc>
          <w:tcPr>
            <w:tcW w:w="586" w:type="dxa"/>
          </w:tcPr>
          <w:p w14:paraId="3205ED7D" w14:textId="77777777" w:rsidR="00A60EAE" w:rsidRPr="00186211" w:rsidRDefault="00A60EAE" w:rsidP="00845CBA">
            <w:pPr>
              <w:pStyle w:val="TAC"/>
            </w:pPr>
          </w:p>
        </w:tc>
        <w:tc>
          <w:tcPr>
            <w:tcW w:w="589" w:type="dxa"/>
          </w:tcPr>
          <w:p w14:paraId="3205ED7E" w14:textId="77777777" w:rsidR="00A60EAE" w:rsidRPr="00186211" w:rsidRDefault="00A60EAE" w:rsidP="00845CBA">
            <w:pPr>
              <w:pStyle w:val="TAC"/>
            </w:pPr>
          </w:p>
        </w:tc>
        <w:tc>
          <w:tcPr>
            <w:tcW w:w="586" w:type="dxa"/>
          </w:tcPr>
          <w:p w14:paraId="275D9651" w14:textId="77777777" w:rsidR="00A60EAE" w:rsidRPr="00186211" w:rsidRDefault="00A60EAE" w:rsidP="00845CBA">
            <w:pPr>
              <w:pStyle w:val="TAC"/>
            </w:pPr>
          </w:p>
        </w:tc>
        <w:tc>
          <w:tcPr>
            <w:tcW w:w="586" w:type="dxa"/>
          </w:tcPr>
          <w:p w14:paraId="03FDF779" w14:textId="77777777" w:rsidR="00A60EAE" w:rsidRPr="00186211" w:rsidRDefault="00A60EAE" w:rsidP="00845CBA">
            <w:pPr>
              <w:pStyle w:val="TAC"/>
            </w:pPr>
          </w:p>
        </w:tc>
        <w:tc>
          <w:tcPr>
            <w:tcW w:w="586" w:type="dxa"/>
          </w:tcPr>
          <w:p w14:paraId="16AA6E68" w14:textId="517B5879" w:rsidR="00A60EAE" w:rsidRPr="00186211" w:rsidRDefault="00A60EAE" w:rsidP="00845CBA">
            <w:pPr>
              <w:pStyle w:val="TAC"/>
            </w:pPr>
          </w:p>
        </w:tc>
        <w:tc>
          <w:tcPr>
            <w:tcW w:w="586" w:type="dxa"/>
          </w:tcPr>
          <w:p w14:paraId="7F8087DE" w14:textId="37175F29" w:rsidR="00A60EAE" w:rsidRPr="00186211" w:rsidRDefault="00A60EAE" w:rsidP="00845CBA">
            <w:pPr>
              <w:pStyle w:val="TAC"/>
            </w:pPr>
          </w:p>
        </w:tc>
        <w:tc>
          <w:tcPr>
            <w:tcW w:w="586" w:type="dxa"/>
          </w:tcPr>
          <w:p w14:paraId="6A03004C" w14:textId="7D56A18D" w:rsidR="00A60EAE" w:rsidRPr="00186211" w:rsidRDefault="00A60EAE" w:rsidP="00845CBA">
            <w:pPr>
              <w:pStyle w:val="TAC"/>
            </w:pPr>
          </w:p>
        </w:tc>
        <w:tc>
          <w:tcPr>
            <w:tcW w:w="586" w:type="dxa"/>
          </w:tcPr>
          <w:p w14:paraId="5E372588" w14:textId="77777777" w:rsidR="00A60EAE" w:rsidRPr="00186211" w:rsidRDefault="00A60EAE" w:rsidP="00845CBA">
            <w:pPr>
              <w:pStyle w:val="TAC"/>
            </w:pPr>
          </w:p>
        </w:tc>
      </w:tr>
      <w:tr w:rsidR="00A60EAE" w:rsidRPr="00186211" w14:paraId="3205ED8B" w14:textId="04A7B816" w:rsidTr="00A60EAE">
        <w:trPr>
          <w:trHeight w:val="252"/>
          <w:jc w:val="center"/>
        </w:trPr>
        <w:tc>
          <w:tcPr>
            <w:tcW w:w="1045" w:type="dxa"/>
            <w:shd w:val="clear" w:color="auto" w:fill="auto"/>
          </w:tcPr>
          <w:p w14:paraId="3205ED80" w14:textId="77777777" w:rsidR="00A60EAE" w:rsidRPr="00186211" w:rsidRDefault="00A60EAE" w:rsidP="00845CBA">
            <w:pPr>
              <w:pStyle w:val="TAH"/>
              <w:rPr>
                <w:lang w:eastAsia="zh-CN"/>
              </w:rPr>
            </w:pPr>
            <w:r>
              <w:rPr>
                <w:rFonts w:hint="eastAsia"/>
                <w:lang w:eastAsia="zh-CN"/>
              </w:rPr>
              <w:t>4</w:t>
            </w:r>
          </w:p>
        </w:tc>
        <w:tc>
          <w:tcPr>
            <w:tcW w:w="585" w:type="dxa"/>
            <w:shd w:val="clear" w:color="auto" w:fill="auto"/>
          </w:tcPr>
          <w:p w14:paraId="3205ED81" w14:textId="25E85E2D" w:rsidR="00A60EAE" w:rsidRPr="00186211" w:rsidRDefault="00A60EAE" w:rsidP="00845CBA">
            <w:pPr>
              <w:pStyle w:val="TAC"/>
            </w:pPr>
            <w:r>
              <w:rPr>
                <w:rFonts w:hint="eastAsia"/>
                <w:lang w:eastAsia="zh-CN"/>
              </w:rPr>
              <w:t>X</w:t>
            </w:r>
          </w:p>
        </w:tc>
        <w:tc>
          <w:tcPr>
            <w:tcW w:w="586" w:type="dxa"/>
            <w:shd w:val="clear" w:color="auto" w:fill="auto"/>
          </w:tcPr>
          <w:p w14:paraId="3205ED82" w14:textId="77777777" w:rsidR="00A60EAE" w:rsidRPr="00186211" w:rsidRDefault="00A60EAE" w:rsidP="00845CBA">
            <w:pPr>
              <w:pStyle w:val="TAC"/>
            </w:pPr>
          </w:p>
        </w:tc>
        <w:tc>
          <w:tcPr>
            <w:tcW w:w="585" w:type="dxa"/>
            <w:shd w:val="clear" w:color="auto" w:fill="auto"/>
          </w:tcPr>
          <w:p w14:paraId="3205ED83" w14:textId="77777777" w:rsidR="00A60EAE" w:rsidRPr="00186211" w:rsidRDefault="00A60EAE" w:rsidP="00845CBA">
            <w:pPr>
              <w:pStyle w:val="TAC"/>
            </w:pPr>
          </w:p>
        </w:tc>
        <w:tc>
          <w:tcPr>
            <w:tcW w:w="586" w:type="dxa"/>
            <w:shd w:val="clear" w:color="auto" w:fill="auto"/>
          </w:tcPr>
          <w:p w14:paraId="3205ED84" w14:textId="77777777" w:rsidR="00A60EAE" w:rsidRPr="00186211" w:rsidRDefault="00A60EAE" w:rsidP="00845CBA">
            <w:pPr>
              <w:pStyle w:val="TAC"/>
            </w:pPr>
          </w:p>
        </w:tc>
        <w:tc>
          <w:tcPr>
            <w:tcW w:w="586" w:type="dxa"/>
          </w:tcPr>
          <w:p w14:paraId="3205ED85" w14:textId="77777777" w:rsidR="00A60EAE" w:rsidRPr="00186211" w:rsidRDefault="00A60EAE" w:rsidP="00845CBA">
            <w:pPr>
              <w:pStyle w:val="TAC"/>
            </w:pPr>
          </w:p>
        </w:tc>
        <w:tc>
          <w:tcPr>
            <w:tcW w:w="585" w:type="dxa"/>
          </w:tcPr>
          <w:p w14:paraId="3205ED86" w14:textId="77777777" w:rsidR="00A60EAE" w:rsidRPr="00186211" w:rsidRDefault="00A60EAE" w:rsidP="00845CBA">
            <w:pPr>
              <w:pStyle w:val="TAC"/>
            </w:pPr>
          </w:p>
        </w:tc>
        <w:tc>
          <w:tcPr>
            <w:tcW w:w="586" w:type="dxa"/>
          </w:tcPr>
          <w:p w14:paraId="3205ED87" w14:textId="77777777" w:rsidR="00A60EAE" w:rsidRPr="00186211" w:rsidRDefault="00A60EAE" w:rsidP="00845CBA">
            <w:pPr>
              <w:pStyle w:val="TAC"/>
            </w:pPr>
          </w:p>
        </w:tc>
        <w:tc>
          <w:tcPr>
            <w:tcW w:w="585" w:type="dxa"/>
          </w:tcPr>
          <w:p w14:paraId="3205ED88" w14:textId="77777777" w:rsidR="00A60EAE" w:rsidRPr="00186211" w:rsidRDefault="00A60EAE" w:rsidP="00845CBA">
            <w:pPr>
              <w:pStyle w:val="TAC"/>
            </w:pPr>
          </w:p>
        </w:tc>
        <w:tc>
          <w:tcPr>
            <w:tcW w:w="586" w:type="dxa"/>
          </w:tcPr>
          <w:p w14:paraId="3205ED89" w14:textId="77777777" w:rsidR="00A60EAE" w:rsidRPr="00186211" w:rsidRDefault="00A60EAE" w:rsidP="00845CBA">
            <w:pPr>
              <w:pStyle w:val="TAC"/>
            </w:pPr>
          </w:p>
        </w:tc>
        <w:tc>
          <w:tcPr>
            <w:tcW w:w="589" w:type="dxa"/>
          </w:tcPr>
          <w:p w14:paraId="3205ED8A" w14:textId="77777777" w:rsidR="00A60EAE" w:rsidRPr="00186211" w:rsidRDefault="00A60EAE" w:rsidP="00845CBA">
            <w:pPr>
              <w:pStyle w:val="TAC"/>
            </w:pPr>
          </w:p>
        </w:tc>
        <w:tc>
          <w:tcPr>
            <w:tcW w:w="586" w:type="dxa"/>
          </w:tcPr>
          <w:p w14:paraId="102311B6" w14:textId="77777777" w:rsidR="00A60EAE" w:rsidRPr="00186211" w:rsidRDefault="00A60EAE" w:rsidP="00845CBA">
            <w:pPr>
              <w:pStyle w:val="TAC"/>
            </w:pPr>
          </w:p>
        </w:tc>
        <w:tc>
          <w:tcPr>
            <w:tcW w:w="586" w:type="dxa"/>
          </w:tcPr>
          <w:p w14:paraId="71E4D8AF" w14:textId="77777777" w:rsidR="00A60EAE" w:rsidRPr="00186211" w:rsidRDefault="00A60EAE" w:rsidP="00845CBA">
            <w:pPr>
              <w:pStyle w:val="TAC"/>
            </w:pPr>
          </w:p>
        </w:tc>
        <w:tc>
          <w:tcPr>
            <w:tcW w:w="586" w:type="dxa"/>
          </w:tcPr>
          <w:p w14:paraId="57C97DB1" w14:textId="410B8472" w:rsidR="00A60EAE" w:rsidRPr="00186211" w:rsidRDefault="00A60EAE" w:rsidP="00845CBA">
            <w:pPr>
              <w:pStyle w:val="TAC"/>
            </w:pPr>
          </w:p>
        </w:tc>
        <w:tc>
          <w:tcPr>
            <w:tcW w:w="586" w:type="dxa"/>
          </w:tcPr>
          <w:p w14:paraId="124FE872" w14:textId="235A3C56" w:rsidR="00A60EAE" w:rsidRPr="00186211" w:rsidRDefault="00A60EAE" w:rsidP="00845CBA">
            <w:pPr>
              <w:pStyle w:val="TAC"/>
            </w:pPr>
          </w:p>
        </w:tc>
        <w:tc>
          <w:tcPr>
            <w:tcW w:w="586" w:type="dxa"/>
          </w:tcPr>
          <w:p w14:paraId="03C4A35F" w14:textId="00E95433" w:rsidR="00A60EAE" w:rsidRPr="00186211" w:rsidRDefault="00A60EAE" w:rsidP="00845CBA">
            <w:pPr>
              <w:pStyle w:val="TAC"/>
            </w:pPr>
          </w:p>
        </w:tc>
        <w:tc>
          <w:tcPr>
            <w:tcW w:w="586" w:type="dxa"/>
          </w:tcPr>
          <w:p w14:paraId="314DEA20" w14:textId="77777777" w:rsidR="00A60EAE" w:rsidRPr="00186211" w:rsidRDefault="00A60EAE" w:rsidP="00845CBA">
            <w:pPr>
              <w:pStyle w:val="TAC"/>
            </w:pPr>
          </w:p>
        </w:tc>
      </w:tr>
      <w:tr w:rsidR="00A60EAE" w:rsidRPr="00186211" w14:paraId="3205ED97" w14:textId="151BA811" w:rsidTr="00A60EAE">
        <w:trPr>
          <w:trHeight w:val="252"/>
          <w:jc w:val="center"/>
        </w:trPr>
        <w:tc>
          <w:tcPr>
            <w:tcW w:w="1045" w:type="dxa"/>
            <w:shd w:val="clear" w:color="auto" w:fill="auto"/>
          </w:tcPr>
          <w:p w14:paraId="3205ED8C" w14:textId="77777777" w:rsidR="00A60EAE" w:rsidRPr="00186211" w:rsidRDefault="00A60EAE" w:rsidP="00845CBA">
            <w:pPr>
              <w:pStyle w:val="TAH"/>
              <w:rPr>
                <w:lang w:eastAsia="zh-CN"/>
              </w:rPr>
            </w:pPr>
            <w:r>
              <w:rPr>
                <w:rFonts w:hint="eastAsia"/>
                <w:lang w:eastAsia="zh-CN"/>
              </w:rPr>
              <w:t>5</w:t>
            </w:r>
          </w:p>
        </w:tc>
        <w:tc>
          <w:tcPr>
            <w:tcW w:w="585" w:type="dxa"/>
            <w:shd w:val="clear" w:color="auto" w:fill="auto"/>
          </w:tcPr>
          <w:p w14:paraId="3205ED8D" w14:textId="77777777" w:rsidR="00A60EAE" w:rsidRPr="00186211" w:rsidRDefault="00A60EAE" w:rsidP="00845CBA">
            <w:pPr>
              <w:pStyle w:val="TAC"/>
            </w:pPr>
          </w:p>
        </w:tc>
        <w:tc>
          <w:tcPr>
            <w:tcW w:w="586" w:type="dxa"/>
            <w:shd w:val="clear" w:color="auto" w:fill="auto"/>
          </w:tcPr>
          <w:p w14:paraId="3205ED8E" w14:textId="77777777" w:rsidR="00A60EAE" w:rsidRPr="00186211" w:rsidRDefault="00A60EAE" w:rsidP="00845CBA">
            <w:pPr>
              <w:pStyle w:val="TAC"/>
            </w:pPr>
          </w:p>
        </w:tc>
        <w:tc>
          <w:tcPr>
            <w:tcW w:w="585" w:type="dxa"/>
            <w:shd w:val="clear" w:color="auto" w:fill="auto"/>
          </w:tcPr>
          <w:p w14:paraId="3205ED8F" w14:textId="77777777" w:rsidR="00A60EAE" w:rsidRPr="00186211" w:rsidRDefault="00A60EAE" w:rsidP="00845CBA">
            <w:pPr>
              <w:pStyle w:val="TAC"/>
            </w:pPr>
          </w:p>
        </w:tc>
        <w:tc>
          <w:tcPr>
            <w:tcW w:w="586" w:type="dxa"/>
            <w:shd w:val="clear" w:color="auto" w:fill="auto"/>
          </w:tcPr>
          <w:p w14:paraId="3205ED90" w14:textId="77777777" w:rsidR="00A60EAE" w:rsidRPr="00186211" w:rsidRDefault="00A60EAE" w:rsidP="00845CBA">
            <w:pPr>
              <w:pStyle w:val="TAC"/>
            </w:pPr>
          </w:p>
        </w:tc>
        <w:tc>
          <w:tcPr>
            <w:tcW w:w="586" w:type="dxa"/>
          </w:tcPr>
          <w:p w14:paraId="3205ED91" w14:textId="77777777" w:rsidR="00A60EAE" w:rsidRPr="00186211" w:rsidRDefault="00A60EAE" w:rsidP="00845CBA">
            <w:pPr>
              <w:pStyle w:val="TAC"/>
            </w:pPr>
          </w:p>
        </w:tc>
        <w:tc>
          <w:tcPr>
            <w:tcW w:w="585" w:type="dxa"/>
          </w:tcPr>
          <w:p w14:paraId="3205ED92" w14:textId="77777777" w:rsidR="00A60EAE" w:rsidRPr="00186211" w:rsidRDefault="00A60EAE" w:rsidP="00845CBA">
            <w:pPr>
              <w:pStyle w:val="TAC"/>
            </w:pPr>
          </w:p>
        </w:tc>
        <w:tc>
          <w:tcPr>
            <w:tcW w:w="586" w:type="dxa"/>
          </w:tcPr>
          <w:p w14:paraId="3205ED93" w14:textId="77777777" w:rsidR="00A60EAE" w:rsidRPr="00186211" w:rsidRDefault="00A60EAE" w:rsidP="00845CBA">
            <w:pPr>
              <w:pStyle w:val="TAC"/>
            </w:pPr>
          </w:p>
        </w:tc>
        <w:tc>
          <w:tcPr>
            <w:tcW w:w="585" w:type="dxa"/>
          </w:tcPr>
          <w:p w14:paraId="3205ED94" w14:textId="77777777" w:rsidR="00A60EAE" w:rsidRPr="00186211" w:rsidRDefault="00A60EAE" w:rsidP="00845CBA">
            <w:pPr>
              <w:pStyle w:val="TAC"/>
            </w:pPr>
          </w:p>
        </w:tc>
        <w:tc>
          <w:tcPr>
            <w:tcW w:w="586" w:type="dxa"/>
          </w:tcPr>
          <w:p w14:paraId="3205ED95" w14:textId="77777777" w:rsidR="00A60EAE" w:rsidRPr="00186211" w:rsidRDefault="00A60EAE" w:rsidP="00845CBA">
            <w:pPr>
              <w:pStyle w:val="TAC"/>
            </w:pPr>
          </w:p>
        </w:tc>
        <w:tc>
          <w:tcPr>
            <w:tcW w:w="589" w:type="dxa"/>
          </w:tcPr>
          <w:p w14:paraId="3205ED96" w14:textId="5E71B9B0" w:rsidR="00A60EAE" w:rsidRPr="00186211" w:rsidRDefault="00A60EAE" w:rsidP="00845CBA">
            <w:pPr>
              <w:pStyle w:val="TAC"/>
            </w:pPr>
            <w:r>
              <w:rPr>
                <w:rFonts w:hint="eastAsia"/>
                <w:lang w:eastAsia="zh-CN"/>
              </w:rPr>
              <w:t>X</w:t>
            </w:r>
          </w:p>
        </w:tc>
        <w:tc>
          <w:tcPr>
            <w:tcW w:w="586" w:type="dxa"/>
          </w:tcPr>
          <w:p w14:paraId="24CE713D" w14:textId="77777777" w:rsidR="00A60EAE" w:rsidRPr="00186211" w:rsidRDefault="00A60EAE" w:rsidP="00845CBA">
            <w:pPr>
              <w:pStyle w:val="TAC"/>
            </w:pPr>
          </w:p>
        </w:tc>
        <w:tc>
          <w:tcPr>
            <w:tcW w:w="586" w:type="dxa"/>
          </w:tcPr>
          <w:p w14:paraId="5408A566" w14:textId="77777777" w:rsidR="00A60EAE" w:rsidRPr="00186211" w:rsidRDefault="00A60EAE" w:rsidP="00845CBA">
            <w:pPr>
              <w:pStyle w:val="TAC"/>
            </w:pPr>
          </w:p>
        </w:tc>
        <w:tc>
          <w:tcPr>
            <w:tcW w:w="586" w:type="dxa"/>
          </w:tcPr>
          <w:p w14:paraId="4321CFFB" w14:textId="7359B884" w:rsidR="00A60EAE" w:rsidRPr="00186211" w:rsidRDefault="00A60EAE" w:rsidP="00845CBA">
            <w:pPr>
              <w:pStyle w:val="TAC"/>
            </w:pPr>
          </w:p>
        </w:tc>
        <w:tc>
          <w:tcPr>
            <w:tcW w:w="586" w:type="dxa"/>
          </w:tcPr>
          <w:p w14:paraId="575CBC02" w14:textId="67E7CFF5" w:rsidR="00A60EAE" w:rsidRPr="00186211" w:rsidRDefault="00A60EAE" w:rsidP="00845CBA">
            <w:pPr>
              <w:pStyle w:val="TAC"/>
            </w:pPr>
          </w:p>
        </w:tc>
        <w:tc>
          <w:tcPr>
            <w:tcW w:w="586" w:type="dxa"/>
          </w:tcPr>
          <w:p w14:paraId="2FA406F1" w14:textId="1E950E92" w:rsidR="00A60EAE" w:rsidRPr="00186211" w:rsidRDefault="00A60EAE" w:rsidP="00845CBA">
            <w:pPr>
              <w:pStyle w:val="TAC"/>
            </w:pPr>
          </w:p>
        </w:tc>
        <w:tc>
          <w:tcPr>
            <w:tcW w:w="586" w:type="dxa"/>
          </w:tcPr>
          <w:p w14:paraId="610B50DE" w14:textId="77777777" w:rsidR="00A60EAE" w:rsidRPr="00186211" w:rsidRDefault="00A60EAE" w:rsidP="00845CBA">
            <w:pPr>
              <w:pStyle w:val="TAC"/>
            </w:pPr>
          </w:p>
        </w:tc>
      </w:tr>
      <w:tr w:rsidR="00A60EAE" w:rsidRPr="00186211" w14:paraId="3205EDA3" w14:textId="0A2A3370" w:rsidTr="00A60EAE">
        <w:trPr>
          <w:trHeight w:val="252"/>
          <w:jc w:val="center"/>
        </w:trPr>
        <w:tc>
          <w:tcPr>
            <w:tcW w:w="1045" w:type="dxa"/>
            <w:shd w:val="clear" w:color="auto" w:fill="auto"/>
          </w:tcPr>
          <w:p w14:paraId="3205ED98" w14:textId="4BED90DE" w:rsidR="00A60EAE" w:rsidRPr="00D41AEE" w:rsidRDefault="00A60EAE" w:rsidP="00845CBA">
            <w:pPr>
              <w:pStyle w:val="TAH"/>
              <w:rPr>
                <w:lang w:eastAsia="zh-CN"/>
              </w:rPr>
            </w:pPr>
            <w:r>
              <w:rPr>
                <w:rFonts w:hint="eastAsia"/>
                <w:lang w:eastAsia="zh-CN"/>
              </w:rPr>
              <w:t>6</w:t>
            </w:r>
          </w:p>
        </w:tc>
        <w:tc>
          <w:tcPr>
            <w:tcW w:w="585" w:type="dxa"/>
            <w:shd w:val="clear" w:color="auto" w:fill="auto"/>
          </w:tcPr>
          <w:p w14:paraId="3205ED99" w14:textId="77777777" w:rsidR="00A60EAE" w:rsidRPr="00D41AEE" w:rsidRDefault="00A60EAE" w:rsidP="00845CBA">
            <w:pPr>
              <w:pStyle w:val="TAC"/>
            </w:pPr>
          </w:p>
        </w:tc>
        <w:tc>
          <w:tcPr>
            <w:tcW w:w="586" w:type="dxa"/>
            <w:shd w:val="clear" w:color="auto" w:fill="auto"/>
          </w:tcPr>
          <w:p w14:paraId="3205ED9A" w14:textId="77777777" w:rsidR="00A60EAE" w:rsidRPr="00D41AEE" w:rsidRDefault="00A60EAE" w:rsidP="00845CBA">
            <w:pPr>
              <w:pStyle w:val="TAC"/>
            </w:pPr>
          </w:p>
        </w:tc>
        <w:tc>
          <w:tcPr>
            <w:tcW w:w="585" w:type="dxa"/>
            <w:shd w:val="clear" w:color="auto" w:fill="auto"/>
          </w:tcPr>
          <w:p w14:paraId="3205ED9B" w14:textId="77777777" w:rsidR="00A60EAE" w:rsidRPr="00D41AEE" w:rsidRDefault="00A60EAE" w:rsidP="00845CBA">
            <w:pPr>
              <w:pStyle w:val="TAC"/>
              <w:rPr>
                <w:lang w:eastAsia="zh-CN"/>
              </w:rPr>
            </w:pPr>
          </w:p>
        </w:tc>
        <w:tc>
          <w:tcPr>
            <w:tcW w:w="586" w:type="dxa"/>
            <w:shd w:val="clear" w:color="auto" w:fill="auto"/>
          </w:tcPr>
          <w:p w14:paraId="3205ED9C" w14:textId="5681D8B5" w:rsidR="00A60EAE" w:rsidRPr="00D41AEE" w:rsidRDefault="00A60EAE" w:rsidP="00845CBA">
            <w:pPr>
              <w:pStyle w:val="TAC"/>
            </w:pPr>
            <w:r>
              <w:rPr>
                <w:rFonts w:hint="eastAsia"/>
                <w:lang w:eastAsia="zh-CN"/>
              </w:rPr>
              <w:t>X</w:t>
            </w:r>
          </w:p>
        </w:tc>
        <w:tc>
          <w:tcPr>
            <w:tcW w:w="586" w:type="dxa"/>
          </w:tcPr>
          <w:p w14:paraId="3205ED9D" w14:textId="77777777" w:rsidR="00A60EAE" w:rsidRPr="00186211" w:rsidRDefault="00A60EAE" w:rsidP="00845CBA">
            <w:pPr>
              <w:pStyle w:val="TAC"/>
            </w:pPr>
          </w:p>
        </w:tc>
        <w:tc>
          <w:tcPr>
            <w:tcW w:w="585" w:type="dxa"/>
          </w:tcPr>
          <w:p w14:paraId="3205ED9E" w14:textId="77777777" w:rsidR="00A60EAE" w:rsidRPr="00186211" w:rsidRDefault="00A60EAE" w:rsidP="00845CBA">
            <w:pPr>
              <w:pStyle w:val="TAC"/>
            </w:pPr>
          </w:p>
        </w:tc>
        <w:tc>
          <w:tcPr>
            <w:tcW w:w="586" w:type="dxa"/>
          </w:tcPr>
          <w:p w14:paraId="3205ED9F" w14:textId="77777777" w:rsidR="00A60EAE" w:rsidRDefault="00A60EAE" w:rsidP="00845CBA">
            <w:pPr>
              <w:pStyle w:val="TAC"/>
            </w:pPr>
          </w:p>
        </w:tc>
        <w:tc>
          <w:tcPr>
            <w:tcW w:w="585" w:type="dxa"/>
          </w:tcPr>
          <w:p w14:paraId="3205EDA0" w14:textId="77777777" w:rsidR="00A60EAE" w:rsidRDefault="00A60EAE" w:rsidP="00845CBA">
            <w:pPr>
              <w:pStyle w:val="TAC"/>
            </w:pPr>
          </w:p>
        </w:tc>
        <w:tc>
          <w:tcPr>
            <w:tcW w:w="586" w:type="dxa"/>
          </w:tcPr>
          <w:p w14:paraId="3205EDA1" w14:textId="77777777" w:rsidR="00A60EAE" w:rsidRDefault="00A60EAE" w:rsidP="00845CBA">
            <w:pPr>
              <w:pStyle w:val="TAC"/>
            </w:pPr>
          </w:p>
        </w:tc>
        <w:tc>
          <w:tcPr>
            <w:tcW w:w="589" w:type="dxa"/>
          </w:tcPr>
          <w:p w14:paraId="3205EDA2" w14:textId="77777777" w:rsidR="00A60EAE" w:rsidRDefault="00A60EAE" w:rsidP="00845CBA">
            <w:pPr>
              <w:pStyle w:val="TAC"/>
            </w:pPr>
          </w:p>
        </w:tc>
        <w:tc>
          <w:tcPr>
            <w:tcW w:w="586" w:type="dxa"/>
          </w:tcPr>
          <w:p w14:paraId="51DAAC59" w14:textId="77777777" w:rsidR="00A60EAE" w:rsidRDefault="00A60EAE" w:rsidP="00845CBA">
            <w:pPr>
              <w:pStyle w:val="TAC"/>
            </w:pPr>
          </w:p>
        </w:tc>
        <w:tc>
          <w:tcPr>
            <w:tcW w:w="586" w:type="dxa"/>
          </w:tcPr>
          <w:p w14:paraId="1BF3A880" w14:textId="77777777" w:rsidR="00A60EAE" w:rsidRDefault="00A60EAE" w:rsidP="00845CBA">
            <w:pPr>
              <w:pStyle w:val="TAC"/>
            </w:pPr>
          </w:p>
        </w:tc>
        <w:tc>
          <w:tcPr>
            <w:tcW w:w="586" w:type="dxa"/>
          </w:tcPr>
          <w:p w14:paraId="17A4CBC2" w14:textId="6ABE2739" w:rsidR="00A60EAE" w:rsidRDefault="00A60EAE" w:rsidP="00845CBA">
            <w:pPr>
              <w:pStyle w:val="TAC"/>
            </w:pPr>
          </w:p>
        </w:tc>
        <w:tc>
          <w:tcPr>
            <w:tcW w:w="586" w:type="dxa"/>
          </w:tcPr>
          <w:p w14:paraId="392F7806" w14:textId="0334B232" w:rsidR="00A60EAE" w:rsidRDefault="00A60EAE" w:rsidP="00845CBA">
            <w:pPr>
              <w:pStyle w:val="TAC"/>
            </w:pPr>
          </w:p>
        </w:tc>
        <w:tc>
          <w:tcPr>
            <w:tcW w:w="586" w:type="dxa"/>
          </w:tcPr>
          <w:p w14:paraId="372B8884" w14:textId="1BA58D6E" w:rsidR="00A60EAE" w:rsidRDefault="00A60EAE" w:rsidP="00845CBA">
            <w:pPr>
              <w:pStyle w:val="TAC"/>
            </w:pPr>
          </w:p>
        </w:tc>
        <w:tc>
          <w:tcPr>
            <w:tcW w:w="586" w:type="dxa"/>
          </w:tcPr>
          <w:p w14:paraId="1003FA8D" w14:textId="77777777" w:rsidR="00A60EAE" w:rsidRDefault="00A60EAE" w:rsidP="00845CBA">
            <w:pPr>
              <w:pStyle w:val="TAC"/>
            </w:pPr>
          </w:p>
        </w:tc>
      </w:tr>
      <w:tr w:rsidR="00A60EAE" w:rsidRPr="00186211" w14:paraId="57D76F19" w14:textId="03AFA2CE" w:rsidTr="00A60EAE">
        <w:trPr>
          <w:trHeight w:val="252"/>
          <w:jc w:val="center"/>
        </w:trPr>
        <w:tc>
          <w:tcPr>
            <w:tcW w:w="1045" w:type="dxa"/>
            <w:shd w:val="clear" w:color="auto" w:fill="auto"/>
          </w:tcPr>
          <w:p w14:paraId="2B2F2952" w14:textId="779B157F" w:rsidR="00A60EAE" w:rsidRDefault="00A60EAE" w:rsidP="00845CBA">
            <w:pPr>
              <w:pStyle w:val="TAH"/>
              <w:rPr>
                <w:lang w:eastAsia="zh-CN"/>
              </w:rPr>
            </w:pPr>
            <w:r>
              <w:rPr>
                <w:rFonts w:hint="eastAsia"/>
                <w:lang w:eastAsia="zh-CN"/>
              </w:rPr>
              <w:t>7</w:t>
            </w:r>
          </w:p>
        </w:tc>
        <w:tc>
          <w:tcPr>
            <w:tcW w:w="585" w:type="dxa"/>
            <w:shd w:val="clear" w:color="auto" w:fill="auto"/>
          </w:tcPr>
          <w:p w14:paraId="4B50EF74" w14:textId="77777777" w:rsidR="00A60EAE" w:rsidRPr="00D41AEE" w:rsidRDefault="00A60EAE" w:rsidP="00845CBA">
            <w:pPr>
              <w:pStyle w:val="TAC"/>
            </w:pPr>
          </w:p>
        </w:tc>
        <w:tc>
          <w:tcPr>
            <w:tcW w:w="586" w:type="dxa"/>
            <w:shd w:val="clear" w:color="auto" w:fill="auto"/>
          </w:tcPr>
          <w:p w14:paraId="7AFF059C" w14:textId="77777777" w:rsidR="00A60EAE" w:rsidRPr="00D41AEE" w:rsidRDefault="00A60EAE" w:rsidP="00845CBA">
            <w:pPr>
              <w:pStyle w:val="TAC"/>
            </w:pPr>
          </w:p>
        </w:tc>
        <w:tc>
          <w:tcPr>
            <w:tcW w:w="585" w:type="dxa"/>
            <w:shd w:val="clear" w:color="auto" w:fill="auto"/>
          </w:tcPr>
          <w:p w14:paraId="24873506" w14:textId="77777777" w:rsidR="00A60EAE" w:rsidRPr="00D41AEE" w:rsidRDefault="00A60EAE" w:rsidP="00845CBA">
            <w:pPr>
              <w:pStyle w:val="TAC"/>
              <w:rPr>
                <w:lang w:eastAsia="zh-CN"/>
              </w:rPr>
            </w:pPr>
          </w:p>
        </w:tc>
        <w:tc>
          <w:tcPr>
            <w:tcW w:w="586" w:type="dxa"/>
            <w:shd w:val="clear" w:color="auto" w:fill="auto"/>
          </w:tcPr>
          <w:p w14:paraId="7209EAB0" w14:textId="77777777" w:rsidR="00A60EAE" w:rsidRPr="00D41AEE" w:rsidRDefault="00A60EAE" w:rsidP="00845CBA">
            <w:pPr>
              <w:pStyle w:val="TAC"/>
            </w:pPr>
          </w:p>
        </w:tc>
        <w:tc>
          <w:tcPr>
            <w:tcW w:w="586" w:type="dxa"/>
          </w:tcPr>
          <w:p w14:paraId="017D5508" w14:textId="77777777" w:rsidR="00A60EAE" w:rsidRPr="00186211" w:rsidRDefault="00A60EAE" w:rsidP="00845CBA">
            <w:pPr>
              <w:pStyle w:val="TAC"/>
            </w:pPr>
          </w:p>
        </w:tc>
        <w:tc>
          <w:tcPr>
            <w:tcW w:w="585" w:type="dxa"/>
          </w:tcPr>
          <w:p w14:paraId="4033C762" w14:textId="77777777" w:rsidR="00A60EAE" w:rsidRPr="00186211" w:rsidRDefault="00A60EAE" w:rsidP="00845CBA">
            <w:pPr>
              <w:pStyle w:val="TAC"/>
            </w:pPr>
          </w:p>
        </w:tc>
        <w:tc>
          <w:tcPr>
            <w:tcW w:w="586" w:type="dxa"/>
          </w:tcPr>
          <w:p w14:paraId="1D74CC47" w14:textId="77777777" w:rsidR="00A60EAE" w:rsidRDefault="00A60EAE" w:rsidP="00845CBA">
            <w:pPr>
              <w:pStyle w:val="TAC"/>
            </w:pPr>
          </w:p>
        </w:tc>
        <w:tc>
          <w:tcPr>
            <w:tcW w:w="585" w:type="dxa"/>
          </w:tcPr>
          <w:p w14:paraId="24CD7E49" w14:textId="77777777" w:rsidR="00A60EAE" w:rsidRDefault="00A60EAE" w:rsidP="00845CBA">
            <w:pPr>
              <w:pStyle w:val="TAC"/>
            </w:pPr>
          </w:p>
        </w:tc>
        <w:tc>
          <w:tcPr>
            <w:tcW w:w="586" w:type="dxa"/>
          </w:tcPr>
          <w:p w14:paraId="7A727CB9" w14:textId="77777777" w:rsidR="00A60EAE" w:rsidRDefault="00A60EAE" w:rsidP="00845CBA">
            <w:pPr>
              <w:pStyle w:val="TAC"/>
            </w:pPr>
          </w:p>
        </w:tc>
        <w:tc>
          <w:tcPr>
            <w:tcW w:w="589" w:type="dxa"/>
          </w:tcPr>
          <w:p w14:paraId="1527CCFB" w14:textId="77777777" w:rsidR="00A60EAE" w:rsidRDefault="00A60EAE" w:rsidP="00845CBA">
            <w:pPr>
              <w:pStyle w:val="TAC"/>
            </w:pPr>
          </w:p>
        </w:tc>
        <w:tc>
          <w:tcPr>
            <w:tcW w:w="586" w:type="dxa"/>
          </w:tcPr>
          <w:p w14:paraId="32EF71C1" w14:textId="77777777" w:rsidR="00A60EAE" w:rsidRDefault="00A60EAE" w:rsidP="00845CBA">
            <w:pPr>
              <w:pStyle w:val="TAC"/>
            </w:pPr>
          </w:p>
        </w:tc>
        <w:tc>
          <w:tcPr>
            <w:tcW w:w="586" w:type="dxa"/>
          </w:tcPr>
          <w:p w14:paraId="26EBD846" w14:textId="4E637916" w:rsidR="00A60EAE" w:rsidRDefault="00A60EAE" w:rsidP="00845CBA">
            <w:pPr>
              <w:pStyle w:val="TAC"/>
            </w:pPr>
            <w:r>
              <w:rPr>
                <w:rFonts w:hint="eastAsia"/>
                <w:lang w:eastAsia="zh-CN"/>
              </w:rPr>
              <w:t>X</w:t>
            </w:r>
          </w:p>
        </w:tc>
        <w:tc>
          <w:tcPr>
            <w:tcW w:w="586" w:type="dxa"/>
          </w:tcPr>
          <w:p w14:paraId="40D4C321" w14:textId="77777777" w:rsidR="00A60EAE" w:rsidRDefault="00A60EAE" w:rsidP="00845CBA">
            <w:pPr>
              <w:pStyle w:val="TAC"/>
            </w:pPr>
          </w:p>
        </w:tc>
        <w:tc>
          <w:tcPr>
            <w:tcW w:w="586" w:type="dxa"/>
          </w:tcPr>
          <w:p w14:paraId="3D4EB0B1" w14:textId="77777777" w:rsidR="00A60EAE" w:rsidRDefault="00A60EAE" w:rsidP="00845CBA">
            <w:pPr>
              <w:pStyle w:val="TAC"/>
            </w:pPr>
          </w:p>
        </w:tc>
        <w:tc>
          <w:tcPr>
            <w:tcW w:w="586" w:type="dxa"/>
          </w:tcPr>
          <w:p w14:paraId="0EDD38C4" w14:textId="77777777" w:rsidR="00A60EAE" w:rsidRDefault="00A60EAE" w:rsidP="00845CBA">
            <w:pPr>
              <w:pStyle w:val="TAC"/>
            </w:pPr>
          </w:p>
        </w:tc>
        <w:tc>
          <w:tcPr>
            <w:tcW w:w="586" w:type="dxa"/>
          </w:tcPr>
          <w:p w14:paraId="0405796E" w14:textId="77777777" w:rsidR="00A60EAE" w:rsidRDefault="00A60EAE" w:rsidP="00845CBA">
            <w:pPr>
              <w:pStyle w:val="TAC"/>
            </w:pPr>
          </w:p>
        </w:tc>
      </w:tr>
      <w:tr w:rsidR="00A60EAE" w:rsidRPr="00186211" w14:paraId="5AFD6B6E" w14:textId="6110141A" w:rsidTr="00A60EAE">
        <w:trPr>
          <w:trHeight w:val="252"/>
          <w:jc w:val="center"/>
        </w:trPr>
        <w:tc>
          <w:tcPr>
            <w:tcW w:w="1045" w:type="dxa"/>
            <w:shd w:val="clear" w:color="auto" w:fill="auto"/>
          </w:tcPr>
          <w:p w14:paraId="7765EF56" w14:textId="1394A3F2" w:rsidR="00A60EAE" w:rsidRDefault="00A60EAE" w:rsidP="00845CBA">
            <w:pPr>
              <w:pStyle w:val="TAH"/>
              <w:rPr>
                <w:lang w:eastAsia="zh-CN"/>
              </w:rPr>
            </w:pPr>
            <w:r>
              <w:rPr>
                <w:rFonts w:hint="eastAsia"/>
                <w:lang w:eastAsia="zh-CN"/>
              </w:rPr>
              <w:t>8</w:t>
            </w:r>
          </w:p>
        </w:tc>
        <w:tc>
          <w:tcPr>
            <w:tcW w:w="585" w:type="dxa"/>
            <w:shd w:val="clear" w:color="auto" w:fill="auto"/>
          </w:tcPr>
          <w:p w14:paraId="1C9BB89F" w14:textId="77777777" w:rsidR="00A60EAE" w:rsidRPr="00D41AEE" w:rsidRDefault="00A60EAE" w:rsidP="00845CBA">
            <w:pPr>
              <w:pStyle w:val="TAC"/>
            </w:pPr>
          </w:p>
        </w:tc>
        <w:tc>
          <w:tcPr>
            <w:tcW w:w="586" w:type="dxa"/>
            <w:shd w:val="clear" w:color="auto" w:fill="auto"/>
          </w:tcPr>
          <w:p w14:paraId="1D066157" w14:textId="77777777" w:rsidR="00A60EAE" w:rsidRPr="00D41AEE" w:rsidRDefault="00A60EAE" w:rsidP="00845CBA">
            <w:pPr>
              <w:pStyle w:val="TAC"/>
            </w:pPr>
          </w:p>
        </w:tc>
        <w:tc>
          <w:tcPr>
            <w:tcW w:w="585" w:type="dxa"/>
            <w:shd w:val="clear" w:color="auto" w:fill="auto"/>
          </w:tcPr>
          <w:p w14:paraId="18D0F537" w14:textId="77777777" w:rsidR="00A60EAE" w:rsidRPr="00D41AEE" w:rsidRDefault="00A60EAE" w:rsidP="00845CBA">
            <w:pPr>
              <w:pStyle w:val="TAC"/>
              <w:rPr>
                <w:lang w:eastAsia="zh-CN"/>
              </w:rPr>
            </w:pPr>
          </w:p>
        </w:tc>
        <w:tc>
          <w:tcPr>
            <w:tcW w:w="586" w:type="dxa"/>
            <w:shd w:val="clear" w:color="auto" w:fill="auto"/>
          </w:tcPr>
          <w:p w14:paraId="235BF1B6" w14:textId="77777777" w:rsidR="00A60EAE" w:rsidRPr="00D41AEE" w:rsidRDefault="00A60EAE" w:rsidP="00845CBA">
            <w:pPr>
              <w:pStyle w:val="TAC"/>
            </w:pPr>
          </w:p>
        </w:tc>
        <w:tc>
          <w:tcPr>
            <w:tcW w:w="586" w:type="dxa"/>
          </w:tcPr>
          <w:p w14:paraId="19548579" w14:textId="77777777" w:rsidR="00A60EAE" w:rsidRPr="00186211" w:rsidRDefault="00A60EAE" w:rsidP="00845CBA">
            <w:pPr>
              <w:pStyle w:val="TAC"/>
            </w:pPr>
          </w:p>
        </w:tc>
        <w:tc>
          <w:tcPr>
            <w:tcW w:w="585" w:type="dxa"/>
          </w:tcPr>
          <w:p w14:paraId="5A9128D4" w14:textId="592918F5" w:rsidR="00A60EAE" w:rsidRPr="00186211" w:rsidRDefault="00A60EAE" w:rsidP="00845CBA">
            <w:pPr>
              <w:pStyle w:val="TAC"/>
            </w:pPr>
            <w:r>
              <w:rPr>
                <w:rFonts w:hint="eastAsia"/>
                <w:lang w:eastAsia="zh-CN"/>
              </w:rPr>
              <w:t>X</w:t>
            </w:r>
          </w:p>
        </w:tc>
        <w:tc>
          <w:tcPr>
            <w:tcW w:w="586" w:type="dxa"/>
          </w:tcPr>
          <w:p w14:paraId="0DD83DDC" w14:textId="77777777" w:rsidR="00A60EAE" w:rsidRDefault="00A60EAE" w:rsidP="00845CBA">
            <w:pPr>
              <w:pStyle w:val="TAC"/>
            </w:pPr>
          </w:p>
        </w:tc>
        <w:tc>
          <w:tcPr>
            <w:tcW w:w="585" w:type="dxa"/>
          </w:tcPr>
          <w:p w14:paraId="3BC9E987" w14:textId="77777777" w:rsidR="00A60EAE" w:rsidRDefault="00A60EAE" w:rsidP="00845CBA">
            <w:pPr>
              <w:pStyle w:val="TAC"/>
            </w:pPr>
          </w:p>
        </w:tc>
        <w:tc>
          <w:tcPr>
            <w:tcW w:w="586" w:type="dxa"/>
          </w:tcPr>
          <w:p w14:paraId="4C10BA42" w14:textId="77777777" w:rsidR="00A60EAE" w:rsidRDefault="00A60EAE" w:rsidP="00845CBA">
            <w:pPr>
              <w:pStyle w:val="TAC"/>
            </w:pPr>
          </w:p>
        </w:tc>
        <w:tc>
          <w:tcPr>
            <w:tcW w:w="589" w:type="dxa"/>
          </w:tcPr>
          <w:p w14:paraId="38C64421" w14:textId="77777777" w:rsidR="00A60EAE" w:rsidRDefault="00A60EAE" w:rsidP="00845CBA">
            <w:pPr>
              <w:pStyle w:val="TAC"/>
            </w:pPr>
          </w:p>
        </w:tc>
        <w:tc>
          <w:tcPr>
            <w:tcW w:w="586" w:type="dxa"/>
          </w:tcPr>
          <w:p w14:paraId="29306AC6" w14:textId="77777777" w:rsidR="00A60EAE" w:rsidRDefault="00A60EAE" w:rsidP="00845CBA">
            <w:pPr>
              <w:pStyle w:val="TAC"/>
            </w:pPr>
          </w:p>
        </w:tc>
        <w:tc>
          <w:tcPr>
            <w:tcW w:w="586" w:type="dxa"/>
          </w:tcPr>
          <w:p w14:paraId="417CFE07" w14:textId="77777777" w:rsidR="00A60EAE" w:rsidRDefault="00A60EAE" w:rsidP="00845CBA">
            <w:pPr>
              <w:pStyle w:val="TAC"/>
            </w:pPr>
          </w:p>
        </w:tc>
        <w:tc>
          <w:tcPr>
            <w:tcW w:w="586" w:type="dxa"/>
          </w:tcPr>
          <w:p w14:paraId="732A330C" w14:textId="77777777" w:rsidR="00A60EAE" w:rsidRDefault="00A60EAE" w:rsidP="00845CBA">
            <w:pPr>
              <w:pStyle w:val="TAC"/>
            </w:pPr>
          </w:p>
        </w:tc>
        <w:tc>
          <w:tcPr>
            <w:tcW w:w="586" w:type="dxa"/>
          </w:tcPr>
          <w:p w14:paraId="34F551C4" w14:textId="77777777" w:rsidR="00A60EAE" w:rsidRDefault="00A60EAE" w:rsidP="00845CBA">
            <w:pPr>
              <w:pStyle w:val="TAC"/>
            </w:pPr>
          </w:p>
        </w:tc>
        <w:tc>
          <w:tcPr>
            <w:tcW w:w="586" w:type="dxa"/>
          </w:tcPr>
          <w:p w14:paraId="424E902A" w14:textId="77777777" w:rsidR="00A60EAE" w:rsidRDefault="00A60EAE" w:rsidP="00845CBA">
            <w:pPr>
              <w:pStyle w:val="TAC"/>
            </w:pPr>
          </w:p>
        </w:tc>
        <w:tc>
          <w:tcPr>
            <w:tcW w:w="586" w:type="dxa"/>
          </w:tcPr>
          <w:p w14:paraId="40E00A8D" w14:textId="77777777" w:rsidR="00A60EAE" w:rsidRDefault="00A60EAE" w:rsidP="00845CBA">
            <w:pPr>
              <w:pStyle w:val="TAC"/>
            </w:pPr>
          </w:p>
        </w:tc>
      </w:tr>
      <w:tr w:rsidR="00A60EAE" w:rsidRPr="00186211" w14:paraId="2943810B" w14:textId="6E01ACA5" w:rsidTr="00A60EAE">
        <w:trPr>
          <w:trHeight w:val="252"/>
          <w:jc w:val="center"/>
        </w:trPr>
        <w:tc>
          <w:tcPr>
            <w:tcW w:w="1045" w:type="dxa"/>
            <w:shd w:val="clear" w:color="auto" w:fill="auto"/>
          </w:tcPr>
          <w:p w14:paraId="54670E5F" w14:textId="486249AA" w:rsidR="00A60EAE" w:rsidRDefault="00A60EAE" w:rsidP="00845CBA">
            <w:pPr>
              <w:pStyle w:val="TAH"/>
              <w:rPr>
                <w:lang w:eastAsia="zh-CN"/>
              </w:rPr>
            </w:pPr>
            <w:r>
              <w:rPr>
                <w:rFonts w:hint="eastAsia"/>
                <w:lang w:eastAsia="zh-CN"/>
              </w:rPr>
              <w:t>9</w:t>
            </w:r>
          </w:p>
        </w:tc>
        <w:tc>
          <w:tcPr>
            <w:tcW w:w="585" w:type="dxa"/>
            <w:shd w:val="clear" w:color="auto" w:fill="auto"/>
          </w:tcPr>
          <w:p w14:paraId="109F3F89" w14:textId="77777777" w:rsidR="00A60EAE" w:rsidRPr="00D41AEE" w:rsidRDefault="00A60EAE" w:rsidP="00845CBA">
            <w:pPr>
              <w:pStyle w:val="TAC"/>
            </w:pPr>
          </w:p>
        </w:tc>
        <w:tc>
          <w:tcPr>
            <w:tcW w:w="586" w:type="dxa"/>
            <w:shd w:val="clear" w:color="auto" w:fill="auto"/>
          </w:tcPr>
          <w:p w14:paraId="48552942" w14:textId="18AF5249" w:rsidR="00A60EAE" w:rsidRPr="00D41AEE" w:rsidRDefault="00A60EAE" w:rsidP="00845CBA">
            <w:pPr>
              <w:pStyle w:val="TAC"/>
            </w:pPr>
            <w:r>
              <w:rPr>
                <w:rFonts w:hint="eastAsia"/>
                <w:lang w:eastAsia="zh-CN"/>
              </w:rPr>
              <w:t>X</w:t>
            </w:r>
          </w:p>
        </w:tc>
        <w:tc>
          <w:tcPr>
            <w:tcW w:w="585" w:type="dxa"/>
            <w:shd w:val="clear" w:color="auto" w:fill="auto"/>
          </w:tcPr>
          <w:p w14:paraId="061CB58D" w14:textId="77777777" w:rsidR="00A60EAE" w:rsidRPr="00D41AEE" w:rsidRDefault="00A60EAE" w:rsidP="00845CBA">
            <w:pPr>
              <w:pStyle w:val="TAC"/>
              <w:rPr>
                <w:lang w:eastAsia="zh-CN"/>
              </w:rPr>
            </w:pPr>
          </w:p>
        </w:tc>
        <w:tc>
          <w:tcPr>
            <w:tcW w:w="586" w:type="dxa"/>
            <w:shd w:val="clear" w:color="auto" w:fill="auto"/>
          </w:tcPr>
          <w:p w14:paraId="166D9D45" w14:textId="77777777" w:rsidR="00A60EAE" w:rsidRPr="00D41AEE" w:rsidRDefault="00A60EAE" w:rsidP="00845CBA">
            <w:pPr>
              <w:pStyle w:val="TAC"/>
            </w:pPr>
          </w:p>
        </w:tc>
        <w:tc>
          <w:tcPr>
            <w:tcW w:w="586" w:type="dxa"/>
          </w:tcPr>
          <w:p w14:paraId="063718A4" w14:textId="77777777" w:rsidR="00A60EAE" w:rsidRPr="00186211" w:rsidRDefault="00A60EAE" w:rsidP="00845CBA">
            <w:pPr>
              <w:pStyle w:val="TAC"/>
            </w:pPr>
          </w:p>
        </w:tc>
        <w:tc>
          <w:tcPr>
            <w:tcW w:w="585" w:type="dxa"/>
          </w:tcPr>
          <w:p w14:paraId="0AB90461" w14:textId="77777777" w:rsidR="00A60EAE" w:rsidRPr="00186211" w:rsidRDefault="00A60EAE" w:rsidP="00845CBA">
            <w:pPr>
              <w:pStyle w:val="TAC"/>
            </w:pPr>
          </w:p>
        </w:tc>
        <w:tc>
          <w:tcPr>
            <w:tcW w:w="586" w:type="dxa"/>
          </w:tcPr>
          <w:p w14:paraId="76E9A493" w14:textId="77777777" w:rsidR="00A60EAE" w:rsidRDefault="00A60EAE" w:rsidP="00845CBA">
            <w:pPr>
              <w:pStyle w:val="TAC"/>
            </w:pPr>
          </w:p>
        </w:tc>
        <w:tc>
          <w:tcPr>
            <w:tcW w:w="585" w:type="dxa"/>
          </w:tcPr>
          <w:p w14:paraId="7C5B831A" w14:textId="77777777" w:rsidR="00A60EAE" w:rsidRDefault="00A60EAE" w:rsidP="00845CBA">
            <w:pPr>
              <w:pStyle w:val="TAC"/>
            </w:pPr>
          </w:p>
        </w:tc>
        <w:tc>
          <w:tcPr>
            <w:tcW w:w="586" w:type="dxa"/>
          </w:tcPr>
          <w:p w14:paraId="5DC16545" w14:textId="77777777" w:rsidR="00A60EAE" w:rsidRDefault="00A60EAE" w:rsidP="00845CBA">
            <w:pPr>
              <w:pStyle w:val="TAC"/>
            </w:pPr>
          </w:p>
        </w:tc>
        <w:tc>
          <w:tcPr>
            <w:tcW w:w="589" w:type="dxa"/>
          </w:tcPr>
          <w:p w14:paraId="5F56E666" w14:textId="77777777" w:rsidR="00A60EAE" w:rsidRDefault="00A60EAE" w:rsidP="00845CBA">
            <w:pPr>
              <w:pStyle w:val="TAC"/>
            </w:pPr>
          </w:p>
        </w:tc>
        <w:tc>
          <w:tcPr>
            <w:tcW w:w="586" w:type="dxa"/>
          </w:tcPr>
          <w:p w14:paraId="23D1CB32" w14:textId="77777777" w:rsidR="00A60EAE" w:rsidRDefault="00A60EAE" w:rsidP="00845CBA">
            <w:pPr>
              <w:pStyle w:val="TAC"/>
            </w:pPr>
          </w:p>
        </w:tc>
        <w:tc>
          <w:tcPr>
            <w:tcW w:w="586" w:type="dxa"/>
          </w:tcPr>
          <w:p w14:paraId="426D0578" w14:textId="77777777" w:rsidR="00A60EAE" w:rsidRDefault="00A60EAE" w:rsidP="00845CBA">
            <w:pPr>
              <w:pStyle w:val="TAC"/>
            </w:pPr>
          </w:p>
        </w:tc>
        <w:tc>
          <w:tcPr>
            <w:tcW w:w="586" w:type="dxa"/>
          </w:tcPr>
          <w:p w14:paraId="6B77B14C" w14:textId="77777777" w:rsidR="00A60EAE" w:rsidRDefault="00A60EAE" w:rsidP="00845CBA">
            <w:pPr>
              <w:pStyle w:val="TAC"/>
            </w:pPr>
          </w:p>
        </w:tc>
        <w:tc>
          <w:tcPr>
            <w:tcW w:w="586" w:type="dxa"/>
          </w:tcPr>
          <w:p w14:paraId="69D98F3E" w14:textId="77777777" w:rsidR="00A60EAE" w:rsidRDefault="00A60EAE" w:rsidP="00845CBA">
            <w:pPr>
              <w:pStyle w:val="TAC"/>
            </w:pPr>
          </w:p>
        </w:tc>
        <w:tc>
          <w:tcPr>
            <w:tcW w:w="586" w:type="dxa"/>
          </w:tcPr>
          <w:p w14:paraId="5A59273F" w14:textId="77777777" w:rsidR="00A60EAE" w:rsidRDefault="00A60EAE" w:rsidP="00845CBA">
            <w:pPr>
              <w:pStyle w:val="TAC"/>
            </w:pPr>
          </w:p>
        </w:tc>
        <w:tc>
          <w:tcPr>
            <w:tcW w:w="586" w:type="dxa"/>
          </w:tcPr>
          <w:p w14:paraId="51492595" w14:textId="77777777" w:rsidR="00A60EAE" w:rsidRDefault="00A60EAE" w:rsidP="00845CBA">
            <w:pPr>
              <w:pStyle w:val="TAC"/>
            </w:pPr>
          </w:p>
        </w:tc>
      </w:tr>
      <w:tr w:rsidR="00A60EAE" w:rsidRPr="00186211" w14:paraId="2D38D048" w14:textId="7E33B7B1" w:rsidTr="00A60EAE">
        <w:trPr>
          <w:trHeight w:val="252"/>
          <w:jc w:val="center"/>
        </w:trPr>
        <w:tc>
          <w:tcPr>
            <w:tcW w:w="1045" w:type="dxa"/>
            <w:shd w:val="clear" w:color="auto" w:fill="auto"/>
          </w:tcPr>
          <w:p w14:paraId="754E7469" w14:textId="7DB0D4EC" w:rsidR="00A60EAE" w:rsidRDefault="00A60EAE" w:rsidP="00845CBA">
            <w:pPr>
              <w:pStyle w:val="TAH"/>
              <w:rPr>
                <w:lang w:eastAsia="zh-CN"/>
              </w:rPr>
            </w:pPr>
            <w:r>
              <w:rPr>
                <w:rFonts w:hint="eastAsia"/>
                <w:lang w:eastAsia="zh-CN"/>
              </w:rPr>
              <w:t>10</w:t>
            </w:r>
          </w:p>
        </w:tc>
        <w:tc>
          <w:tcPr>
            <w:tcW w:w="585" w:type="dxa"/>
            <w:shd w:val="clear" w:color="auto" w:fill="auto"/>
          </w:tcPr>
          <w:p w14:paraId="5DD4C572" w14:textId="77777777" w:rsidR="00A60EAE" w:rsidRPr="00D41AEE" w:rsidRDefault="00A60EAE" w:rsidP="00845CBA">
            <w:pPr>
              <w:pStyle w:val="TAC"/>
            </w:pPr>
          </w:p>
        </w:tc>
        <w:tc>
          <w:tcPr>
            <w:tcW w:w="586" w:type="dxa"/>
            <w:shd w:val="clear" w:color="auto" w:fill="auto"/>
          </w:tcPr>
          <w:p w14:paraId="46A7966F" w14:textId="77777777" w:rsidR="00A60EAE" w:rsidRPr="00D41AEE" w:rsidRDefault="00A60EAE" w:rsidP="00845CBA">
            <w:pPr>
              <w:pStyle w:val="TAC"/>
            </w:pPr>
          </w:p>
        </w:tc>
        <w:tc>
          <w:tcPr>
            <w:tcW w:w="585" w:type="dxa"/>
            <w:shd w:val="clear" w:color="auto" w:fill="auto"/>
          </w:tcPr>
          <w:p w14:paraId="2642E902" w14:textId="0C19E15F" w:rsidR="00A60EAE" w:rsidRPr="00D41AEE" w:rsidRDefault="00A60EAE" w:rsidP="00845CBA">
            <w:pPr>
              <w:pStyle w:val="TAC"/>
              <w:rPr>
                <w:lang w:eastAsia="zh-CN"/>
              </w:rPr>
            </w:pPr>
            <w:r>
              <w:rPr>
                <w:rFonts w:hint="eastAsia"/>
                <w:lang w:eastAsia="zh-CN"/>
              </w:rPr>
              <w:t>X</w:t>
            </w:r>
          </w:p>
        </w:tc>
        <w:tc>
          <w:tcPr>
            <w:tcW w:w="586" w:type="dxa"/>
            <w:shd w:val="clear" w:color="auto" w:fill="auto"/>
          </w:tcPr>
          <w:p w14:paraId="6FF1AC8B" w14:textId="57E7AF89" w:rsidR="00A60EAE" w:rsidRPr="00D41AEE" w:rsidRDefault="00A60EAE" w:rsidP="00845CBA">
            <w:pPr>
              <w:pStyle w:val="TAC"/>
            </w:pPr>
            <w:r>
              <w:rPr>
                <w:rFonts w:hint="eastAsia"/>
                <w:lang w:eastAsia="zh-CN"/>
              </w:rPr>
              <w:t>X</w:t>
            </w:r>
          </w:p>
        </w:tc>
        <w:tc>
          <w:tcPr>
            <w:tcW w:w="586" w:type="dxa"/>
          </w:tcPr>
          <w:p w14:paraId="257540E4" w14:textId="77777777" w:rsidR="00A60EAE" w:rsidRPr="00186211" w:rsidRDefault="00A60EAE" w:rsidP="00845CBA">
            <w:pPr>
              <w:pStyle w:val="TAC"/>
            </w:pPr>
          </w:p>
        </w:tc>
        <w:tc>
          <w:tcPr>
            <w:tcW w:w="585" w:type="dxa"/>
          </w:tcPr>
          <w:p w14:paraId="1E472FFD" w14:textId="77777777" w:rsidR="00A60EAE" w:rsidRPr="00186211" w:rsidRDefault="00A60EAE" w:rsidP="00845CBA">
            <w:pPr>
              <w:pStyle w:val="TAC"/>
            </w:pPr>
          </w:p>
        </w:tc>
        <w:tc>
          <w:tcPr>
            <w:tcW w:w="586" w:type="dxa"/>
          </w:tcPr>
          <w:p w14:paraId="2C08C97D" w14:textId="77777777" w:rsidR="00A60EAE" w:rsidRDefault="00A60EAE" w:rsidP="00845CBA">
            <w:pPr>
              <w:pStyle w:val="TAC"/>
            </w:pPr>
          </w:p>
        </w:tc>
        <w:tc>
          <w:tcPr>
            <w:tcW w:w="585" w:type="dxa"/>
          </w:tcPr>
          <w:p w14:paraId="68268C4F" w14:textId="77777777" w:rsidR="00A60EAE" w:rsidRDefault="00A60EAE" w:rsidP="00845CBA">
            <w:pPr>
              <w:pStyle w:val="TAC"/>
            </w:pPr>
          </w:p>
        </w:tc>
        <w:tc>
          <w:tcPr>
            <w:tcW w:w="586" w:type="dxa"/>
          </w:tcPr>
          <w:p w14:paraId="29E1B2FA" w14:textId="6E45F32F" w:rsidR="00A60EAE" w:rsidRDefault="00A60EAE" w:rsidP="00845CBA">
            <w:pPr>
              <w:pStyle w:val="TAC"/>
            </w:pPr>
            <w:r>
              <w:rPr>
                <w:rFonts w:hint="eastAsia"/>
                <w:lang w:eastAsia="zh-CN"/>
              </w:rPr>
              <w:t>X</w:t>
            </w:r>
          </w:p>
        </w:tc>
        <w:tc>
          <w:tcPr>
            <w:tcW w:w="589" w:type="dxa"/>
          </w:tcPr>
          <w:p w14:paraId="529BF976" w14:textId="77777777" w:rsidR="00A60EAE" w:rsidRDefault="00A60EAE" w:rsidP="00845CBA">
            <w:pPr>
              <w:pStyle w:val="TAC"/>
            </w:pPr>
          </w:p>
        </w:tc>
        <w:tc>
          <w:tcPr>
            <w:tcW w:w="586" w:type="dxa"/>
          </w:tcPr>
          <w:p w14:paraId="44BDF923" w14:textId="77777777" w:rsidR="00A60EAE" w:rsidRDefault="00A60EAE" w:rsidP="00845CBA">
            <w:pPr>
              <w:pStyle w:val="TAC"/>
            </w:pPr>
          </w:p>
        </w:tc>
        <w:tc>
          <w:tcPr>
            <w:tcW w:w="586" w:type="dxa"/>
          </w:tcPr>
          <w:p w14:paraId="470B8251" w14:textId="77777777" w:rsidR="00A60EAE" w:rsidRDefault="00A60EAE" w:rsidP="00845CBA">
            <w:pPr>
              <w:pStyle w:val="TAC"/>
            </w:pPr>
          </w:p>
        </w:tc>
        <w:tc>
          <w:tcPr>
            <w:tcW w:w="586" w:type="dxa"/>
          </w:tcPr>
          <w:p w14:paraId="1F9325A9" w14:textId="77777777" w:rsidR="00A60EAE" w:rsidRDefault="00A60EAE" w:rsidP="00845CBA">
            <w:pPr>
              <w:pStyle w:val="TAC"/>
            </w:pPr>
          </w:p>
        </w:tc>
        <w:tc>
          <w:tcPr>
            <w:tcW w:w="586" w:type="dxa"/>
          </w:tcPr>
          <w:p w14:paraId="6B187BC4" w14:textId="77777777" w:rsidR="00A60EAE" w:rsidRDefault="00A60EAE" w:rsidP="00845CBA">
            <w:pPr>
              <w:pStyle w:val="TAC"/>
            </w:pPr>
          </w:p>
        </w:tc>
        <w:tc>
          <w:tcPr>
            <w:tcW w:w="586" w:type="dxa"/>
          </w:tcPr>
          <w:p w14:paraId="2550F0F6" w14:textId="77777777" w:rsidR="00A60EAE" w:rsidRDefault="00A60EAE" w:rsidP="00845CBA">
            <w:pPr>
              <w:pStyle w:val="TAC"/>
            </w:pPr>
          </w:p>
        </w:tc>
        <w:tc>
          <w:tcPr>
            <w:tcW w:w="586" w:type="dxa"/>
          </w:tcPr>
          <w:p w14:paraId="211AF717" w14:textId="77777777" w:rsidR="00A60EAE" w:rsidRDefault="00A60EAE" w:rsidP="00845CBA">
            <w:pPr>
              <w:pStyle w:val="TAC"/>
            </w:pPr>
          </w:p>
        </w:tc>
      </w:tr>
      <w:tr w:rsidR="004B472A" w:rsidRPr="00186211" w14:paraId="086E606D" w14:textId="77777777" w:rsidTr="00A60EAE">
        <w:trPr>
          <w:trHeight w:val="252"/>
          <w:jc w:val="center"/>
        </w:trPr>
        <w:tc>
          <w:tcPr>
            <w:tcW w:w="1045" w:type="dxa"/>
            <w:shd w:val="clear" w:color="auto" w:fill="auto"/>
          </w:tcPr>
          <w:p w14:paraId="5B99121F" w14:textId="106A3F1F" w:rsidR="004B472A" w:rsidRDefault="004B472A" w:rsidP="00845CBA">
            <w:pPr>
              <w:pStyle w:val="TAH"/>
              <w:rPr>
                <w:lang w:eastAsia="zh-CN"/>
              </w:rPr>
            </w:pPr>
            <w:r>
              <w:rPr>
                <w:rFonts w:hint="eastAsia"/>
                <w:lang w:eastAsia="zh-CN"/>
              </w:rPr>
              <w:t>11</w:t>
            </w:r>
          </w:p>
        </w:tc>
        <w:tc>
          <w:tcPr>
            <w:tcW w:w="585" w:type="dxa"/>
            <w:shd w:val="clear" w:color="auto" w:fill="auto"/>
          </w:tcPr>
          <w:p w14:paraId="1A591012" w14:textId="77777777" w:rsidR="004B472A" w:rsidRPr="00D41AEE" w:rsidRDefault="004B472A" w:rsidP="00845CBA">
            <w:pPr>
              <w:pStyle w:val="TAC"/>
            </w:pPr>
          </w:p>
        </w:tc>
        <w:tc>
          <w:tcPr>
            <w:tcW w:w="586" w:type="dxa"/>
            <w:shd w:val="clear" w:color="auto" w:fill="auto"/>
          </w:tcPr>
          <w:p w14:paraId="65CA5016" w14:textId="77777777" w:rsidR="004B472A" w:rsidRPr="00D41AEE" w:rsidRDefault="004B472A" w:rsidP="00845CBA">
            <w:pPr>
              <w:pStyle w:val="TAC"/>
            </w:pPr>
          </w:p>
        </w:tc>
        <w:tc>
          <w:tcPr>
            <w:tcW w:w="585" w:type="dxa"/>
            <w:shd w:val="clear" w:color="auto" w:fill="auto"/>
          </w:tcPr>
          <w:p w14:paraId="1D6F5C1F" w14:textId="77777777" w:rsidR="004B472A" w:rsidRDefault="004B472A" w:rsidP="00845CBA">
            <w:pPr>
              <w:pStyle w:val="TAC"/>
              <w:rPr>
                <w:lang w:eastAsia="zh-CN"/>
              </w:rPr>
            </w:pPr>
          </w:p>
        </w:tc>
        <w:tc>
          <w:tcPr>
            <w:tcW w:w="586" w:type="dxa"/>
            <w:shd w:val="clear" w:color="auto" w:fill="auto"/>
          </w:tcPr>
          <w:p w14:paraId="542DDBF7" w14:textId="77777777" w:rsidR="004B472A" w:rsidRDefault="004B472A" w:rsidP="00845CBA">
            <w:pPr>
              <w:pStyle w:val="TAC"/>
              <w:rPr>
                <w:lang w:eastAsia="zh-CN"/>
              </w:rPr>
            </w:pPr>
          </w:p>
        </w:tc>
        <w:tc>
          <w:tcPr>
            <w:tcW w:w="586" w:type="dxa"/>
          </w:tcPr>
          <w:p w14:paraId="7E5C703D" w14:textId="77777777" w:rsidR="004B472A" w:rsidRPr="00186211" w:rsidRDefault="004B472A" w:rsidP="00845CBA">
            <w:pPr>
              <w:pStyle w:val="TAC"/>
            </w:pPr>
          </w:p>
        </w:tc>
        <w:tc>
          <w:tcPr>
            <w:tcW w:w="585" w:type="dxa"/>
          </w:tcPr>
          <w:p w14:paraId="3B4AC860" w14:textId="77777777" w:rsidR="004B472A" w:rsidRPr="00186211" w:rsidRDefault="004B472A" w:rsidP="00845CBA">
            <w:pPr>
              <w:pStyle w:val="TAC"/>
            </w:pPr>
          </w:p>
        </w:tc>
        <w:tc>
          <w:tcPr>
            <w:tcW w:w="586" w:type="dxa"/>
          </w:tcPr>
          <w:p w14:paraId="3EF5DA39" w14:textId="77777777" w:rsidR="004B472A" w:rsidRDefault="004B472A" w:rsidP="00845CBA">
            <w:pPr>
              <w:pStyle w:val="TAC"/>
            </w:pPr>
          </w:p>
        </w:tc>
        <w:tc>
          <w:tcPr>
            <w:tcW w:w="585" w:type="dxa"/>
          </w:tcPr>
          <w:p w14:paraId="78C1A441" w14:textId="77777777" w:rsidR="004B472A" w:rsidRDefault="004B472A" w:rsidP="00845CBA">
            <w:pPr>
              <w:pStyle w:val="TAC"/>
            </w:pPr>
          </w:p>
        </w:tc>
        <w:tc>
          <w:tcPr>
            <w:tcW w:w="586" w:type="dxa"/>
          </w:tcPr>
          <w:p w14:paraId="37C752DE" w14:textId="77777777" w:rsidR="004B472A" w:rsidRDefault="004B472A" w:rsidP="00845CBA">
            <w:pPr>
              <w:pStyle w:val="TAC"/>
              <w:rPr>
                <w:lang w:eastAsia="zh-CN"/>
              </w:rPr>
            </w:pPr>
          </w:p>
        </w:tc>
        <w:tc>
          <w:tcPr>
            <w:tcW w:w="589" w:type="dxa"/>
          </w:tcPr>
          <w:p w14:paraId="74C2CEDC" w14:textId="3A12139A" w:rsidR="004B472A" w:rsidRDefault="004B0E1D" w:rsidP="00845CBA">
            <w:pPr>
              <w:pStyle w:val="TAC"/>
            </w:pPr>
            <w:r>
              <w:rPr>
                <w:rFonts w:hint="eastAsia"/>
                <w:lang w:eastAsia="zh-CN"/>
              </w:rPr>
              <w:t>X</w:t>
            </w:r>
          </w:p>
        </w:tc>
        <w:tc>
          <w:tcPr>
            <w:tcW w:w="586" w:type="dxa"/>
          </w:tcPr>
          <w:p w14:paraId="7086C14F" w14:textId="77777777" w:rsidR="004B472A" w:rsidRDefault="004B472A" w:rsidP="00845CBA">
            <w:pPr>
              <w:pStyle w:val="TAC"/>
            </w:pPr>
          </w:p>
        </w:tc>
        <w:tc>
          <w:tcPr>
            <w:tcW w:w="586" w:type="dxa"/>
          </w:tcPr>
          <w:p w14:paraId="7CB2E968" w14:textId="77777777" w:rsidR="004B472A" w:rsidRDefault="004B472A" w:rsidP="00845CBA">
            <w:pPr>
              <w:pStyle w:val="TAC"/>
            </w:pPr>
          </w:p>
        </w:tc>
        <w:tc>
          <w:tcPr>
            <w:tcW w:w="586" w:type="dxa"/>
          </w:tcPr>
          <w:p w14:paraId="76B148C4" w14:textId="77777777" w:rsidR="004B472A" w:rsidRDefault="004B472A" w:rsidP="00845CBA">
            <w:pPr>
              <w:pStyle w:val="TAC"/>
            </w:pPr>
          </w:p>
        </w:tc>
        <w:tc>
          <w:tcPr>
            <w:tcW w:w="586" w:type="dxa"/>
          </w:tcPr>
          <w:p w14:paraId="0A418F80" w14:textId="77777777" w:rsidR="004B472A" w:rsidRDefault="004B472A" w:rsidP="00845CBA">
            <w:pPr>
              <w:pStyle w:val="TAC"/>
            </w:pPr>
          </w:p>
        </w:tc>
        <w:tc>
          <w:tcPr>
            <w:tcW w:w="586" w:type="dxa"/>
          </w:tcPr>
          <w:p w14:paraId="102AE490" w14:textId="77777777" w:rsidR="004B472A" w:rsidRDefault="004B472A" w:rsidP="00845CBA">
            <w:pPr>
              <w:pStyle w:val="TAC"/>
            </w:pPr>
          </w:p>
        </w:tc>
        <w:tc>
          <w:tcPr>
            <w:tcW w:w="586" w:type="dxa"/>
          </w:tcPr>
          <w:p w14:paraId="588F3197" w14:textId="77777777" w:rsidR="004B472A" w:rsidRDefault="004B472A" w:rsidP="00845CBA">
            <w:pPr>
              <w:pStyle w:val="TAC"/>
            </w:pPr>
          </w:p>
        </w:tc>
      </w:tr>
      <w:tr w:rsidR="004B472A" w:rsidRPr="00186211" w14:paraId="4808637C" w14:textId="77777777" w:rsidTr="00A60EAE">
        <w:trPr>
          <w:trHeight w:val="252"/>
          <w:jc w:val="center"/>
        </w:trPr>
        <w:tc>
          <w:tcPr>
            <w:tcW w:w="1045" w:type="dxa"/>
            <w:shd w:val="clear" w:color="auto" w:fill="auto"/>
          </w:tcPr>
          <w:p w14:paraId="7B86FD49" w14:textId="57044D58" w:rsidR="004B472A" w:rsidRDefault="004B472A" w:rsidP="00845CBA">
            <w:pPr>
              <w:pStyle w:val="TAH"/>
              <w:rPr>
                <w:lang w:eastAsia="zh-CN"/>
              </w:rPr>
            </w:pPr>
            <w:r>
              <w:rPr>
                <w:rFonts w:hint="eastAsia"/>
                <w:lang w:eastAsia="zh-CN"/>
              </w:rPr>
              <w:t>12</w:t>
            </w:r>
          </w:p>
        </w:tc>
        <w:tc>
          <w:tcPr>
            <w:tcW w:w="585" w:type="dxa"/>
            <w:shd w:val="clear" w:color="auto" w:fill="auto"/>
          </w:tcPr>
          <w:p w14:paraId="04AFD588" w14:textId="77777777" w:rsidR="004B472A" w:rsidRPr="00D41AEE" w:rsidRDefault="004B472A" w:rsidP="00845CBA">
            <w:pPr>
              <w:pStyle w:val="TAC"/>
            </w:pPr>
          </w:p>
        </w:tc>
        <w:tc>
          <w:tcPr>
            <w:tcW w:w="586" w:type="dxa"/>
            <w:shd w:val="clear" w:color="auto" w:fill="auto"/>
          </w:tcPr>
          <w:p w14:paraId="689F6732" w14:textId="77777777" w:rsidR="004B472A" w:rsidRPr="00D41AEE" w:rsidRDefault="004B472A" w:rsidP="00845CBA">
            <w:pPr>
              <w:pStyle w:val="TAC"/>
            </w:pPr>
          </w:p>
        </w:tc>
        <w:tc>
          <w:tcPr>
            <w:tcW w:w="585" w:type="dxa"/>
            <w:shd w:val="clear" w:color="auto" w:fill="auto"/>
          </w:tcPr>
          <w:p w14:paraId="4646CA1F" w14:textId="77777777" w:rsidR="004B472A" w:rsidRDefault="004B472A" w:rsidP="00845CBA">
            <w:pPr>
              <w:pStyle w:val="TAC"/>
              <w:rPr>
                <w:lang w:eastAsia="zh-CN"/>
              </w:rPr>
            </w:pPr>
          </w:p>
        </w:tc>
        <w:tc>
          <w:tcPr>
            <w:tcW w:w="586" w:type="dxa"/>
            <w:shd w:val="clear" w:color="auto" w:fill="auto"/>
          </w:tcPr>
          <w:p w14:paraId="24C4E2C0" w14:textId="77777777" w:rsidR="004B472A" w:rsidRDefault="004B472A" w:rsidP="00845CBA">
            <w:pPr>
              <w:pStyle w:val="TAC"/>
              <w:rPr>
                <w:lang w:eastAsia="zh-CN"/>
              </w:rPr>
            </w:pPr>
          </w:p>
        </w:tc>
        <w:tc>
          <w:tcPr>
            <w:tcW w:w="586" w:type="dxa"/>
          </w:tcPr>
          <w:p w14:paraId="303BB146" w14:textId="77777777" w:rsidR="004B472A" w:rsidRPr="00186211" w:rsidRDefault="004B472A" w:rsidP="00845CBA">
            <w:pPr>
              <w:pStyle w:val="TAC"/>
            </w:pPr>
          </w:p>
        </w:tc>
        <w:tc>
          <w:tcPr>
            <w:tcW w:w="585" w:type="dxa"/>
          </w:tcPr>
          <w:p w14:paraId="7D0C95E1" w14:textId="77777777" w:rsidR="004B472A" w:rsidRPr="00186211" w:rsidRDefault="004B472A" w:rsidP="00845CBA">
            <w:pPr>
              <w:pStyle w:val="TAC"/>
            </w:pPr>
          </w:p>
        </w:tc>
        <w:tc>
          <w:tcPr>
            <w:tcW w:w="586" w:type="dxa"/>
          </w:tcPr>
          <w:p w14:paraId="66DED591" w14:textId="77777777" w:rsidR="004B472A" w:rsidRDefault="004B472A" w:rsidP="00845CBA">
            <w:pPr>
              <w:pStyle w:val="TAC"/>
            </w:pPr>
          </w:p>
        </w:tc>
        <w:tc>
          <w:tcPr>
            <w:tcW w:w="585" w:type="dxa"/>
          </w:tcPr>
          <w:p w14:paraId="0DB40D0C" w14:textId="4A860A18" w:rsidR="004B472A" w:rsidRDefault="00825994" w:rsidP="00845CBA">
            <w:pPr>
              <w:pStyle w:val="TAC"/>
            </w:pPr>
            <w:r>
              <w:rPr>
                <w:rFonts w:hint="eastAsia"/>
                <w:lang w:eastAsia="zh-CN"/>
              </w:rPr>
              <w:t>X</w:t>
            </w:r>
          </w:p>
        </w:tc>
        <w:tc>
          <w:tcPr>
            <w:tcW w:w="586" w:type="dxa"/>
          </w:tcPr>
          <w:p w14:paraId="4F653204" w14:textId="77777777" w:rsidR="004B472A" w:rsidRDefault="004B472A" w:rsidP="00845CBA">
            <w:pPr>
              <w:pStyle w:val="TAC"/>
              <w:rPr>
                <w:lang w:eastAsia="zh-CN"/>
              </w:rPr>
            </w:pPr>
          </w:p>
        </w:tc>
        <w:tc>
          <w:tcPr>
            <w:tcW w:w="589" w:type="dxa"/>
          </w:tcPr>
          <w:p w14:paraId="783CA72E" w14:textId="77777777" w:rsidR="004B472A" w:rsidRDefault="004B472A" w:rsidP="00845CBA">
            <w:pPr>
              <w:pStyle w:val="TAC"/>
            </w:pPr>
          </w:p>
        </w:tc>
        <w:tc>
          <w:tcPr>
            <w:tcW w:w="586" w:type="dxa"/>
          </w:tcPr>
          <w:p w14:paraId="49E686D9" w14:textId="77777777" w:rsidR="004B472A" w:rsidRDefault="004B472A" w:rsidP="00845CBA">
            <w:pPr>
              <w:pStyle w:val="TAC"/>
            </w:pPr>
          </w:p>
        </w:tc>
        <w:tc>
          <w:tcPr>
            <w:tcW w:w="586" w:type="dxa"/>
          </w:tcPr>
          <w:p w14:paraId="2BD00554" w14:textId="77777777" w:rsidR="004B472A" w:rsidRDefault="004B472A" w:rsidP="00845CBA">
            <w:pPr>
              <w:pStyle w:val="TAC"/>
            </w:pPr>
          </w:p>
        </w:tc>
        <w:tc>
          <w:tcPr>
            <w:tcW w:w="586" w:type="dxa"/>
          </w:tcPr>
          <w:p w14:paraId="666940D4" w14:textId="77777777" w:rsidR="004B472A" w:rsidRDefault="004B472A" w:rsidP="00845CBA">
            <w:pPr>
              <w:pStyle w:val="TAC"/>
            </w:pPr>
          </w:p>
        </w:tc>
        <w:tc>
          <w:tcPr>
            <w:tcW w:w="586" w:type="dxa"/>
          </w:tcPr>
          <w:p w14:paraId="6EE8F2A2" w14:textId="77777777" w:rsidR="004B472A" w:rsidRDefault="004B472A" w:rsidP="00845CBA">
            <w:pPr>
              <w:pStyle w:val="TAC"/>
            </w:pPr>
          </w:p>
        </w:tc>
        <w:tc>
          <w:tcPr>
            <w:tcW w:w="586" w:type="dxa"/>
          </w:tcPr>
          <w:p w14:paraId="79B12716" w14:textId="77777777" w:rsidR="004B472A" w:rsidRDefault="004B472A" w:rsidP="00845CBA">
            <w:pPr>
              <w:pStyle w:val="TAC"/>
            </w:pPr>
          </w:p>
        </w:tc>
        <w:tc>
          <w:tcPr>
            <w:tcW w:w="586" w:type="dxa"/>
          </w:tcPr>
          <w:p w14:paraId="1C3568F6" w14:textId="77777777" w:rsidR="004B472A" w:rsidRDefault="004B472A" w:rsidP="00845CBA">
            <w:pPr>
              <w:pStyle w:val="TAC"/>
            </w:pPr>
          </w:p>
        </w:tc>
      </w:tr>
      <w:tr w:rsidR="004B472A" w:rsidRPr="00186211" w14:paraId="3B92F914" w14:textId="77777777" w:rsidTr="00A60EAE">
        <w:trPr>
          <w:trHeight w:val="252"/>
          <w:jc w:val="center"/>
        </w:trPr>
        <w:tc>
          <w:tcPr>
            <w:tcW w:w="1045" w:type="dxa"/>
            <w:shd w:val="clear" w:color="auto" w:fill="auto"/>
          </w:tcPr>
          <w:p w14:paraId="6927B24D" w14:textId="5B1814F0" w:rsidR="004B472A" w:rsidRDefault="004B472A" w:rsidP="00845CBA">
            <w:pPr>
              <w:pStyle w:val="TAH"/>
              <w:rPr>
                <w:lang w:eastAsia="zh-CN"/>
              </w:rPr>
            </w:pPr>
            <w:r>
              <w:rPr>
                <w:rFonts w:hint="eastAsia"/>
                <w:lang w:eastAsia="zh-CN"/>
              </w:rPr>
              <w:t>13</w:t>
            </w:r>
          </w:p>
        </w:tc>
        <w:tc>
          <w:tcPr>
            <w:tcW w:w="585" w:type="dxa"/>
            <w:shd w:val="clear" w:color="auto" w:fill="auto"/>
          </w:tcPr>
          <w:p w14:paraId="32F01CA6" w14:textId="77777777" w:rsidR="004B472A" w:rsidRPr="00D41AEE" w:rsidRDefault="004B472A" w:rsidP="00845CBA">
            <w:pPr>
              <w:pStyle w:val="TAC"/>
            </w:pPr>
          </w:p>
        </w:tc>
        <w:tc>
          <w:tcPr>
            <w:tcW w:w="586" w:type="dxa"/>
            <w:shd w:val="clear" w:color="auto" w:fill="auto"/>
          </w:tcPr>
          <w:p w14:paraId="4087DCA1" w14:textId="77777777" w:rsidR="004B472A" w:rsidRPr="00D41AEE" w:rsidRDefault="004B472A" w:rsidP="00845CBA">
            <w:pPr>
              <w:pStyle w:val="TAC"/>
            </w:pPr>
          </w:p>
        </w:tc>
        <w:tc>
          <w:tcPr>
            <w:tcW w:w="585" w:type="dxa"/>
            <w:shd w:val="clear" w:color="auto" w:fill="auto"/>
          </w:tcPr>
          <w:p w14:paraId="3727DB8A" w14:textId="77777777" w:rsidR="004B472A" w:rsidRDefault="004B472A" w:rsidP="00845CBA">
            <w:pPr>
              <w:pStyle w:val="TAC"/>
              <w:rPr>
                <w:lang w:eastAsia="zh-CN"/>
              </w:rPr>
            </w:pPr>
          </w:p>
        </w:tc>
        <w:tc>
          <w:tcPr>
            <w:tcW w:w="586" w:type="dxa"/>
            <w:shd w:val="clear" w:color="auto" w:fill="auto"/>
          </w:tcPr>
          <w:p w14:paraId="0F1E08D0" w14:textId="133E274B" w:rsidR="004B472A" w:rsidRDefault="00825994" w:rsidP="00845CBA">
            <w:pPr>
              <w:pStyle w:val="TAC"/>
              <w:rPr>
                <w:lang w:eastAsia="zh-CN"/>
              </w:rPr>
            </w:pPr>
            <w:r>
              <w:rPr>
                <w:rFonts w:hint="eastAsia"/>
                <w:lang w:eastAsia="zh-CN"/>
              </w:rPr>
              <w:t>X</w:t>
            </w:r>
          </w:p>
        </w:tc>
        <w:tc>
          <w:tcPr>
            <w:tcW w:w="586" w:type="dxa"/>
          </w:tcPr>
          <w:p w14:paraId="0E44D893" w14:textId="77777777" w:rsidR="004B472A" w:rsidRPr="00186211" w:rsidRDefault="004B472A" w:rsidP="00845CBA">
            <w:pPr>
              <w:pStyle w:val="TAC"/>
            </w:pPr>
          </w:p>
        </w:tc>
        <w:tc>
          <w:tcPr>
            <w:tcW w:w="585" w:type="dxa"/>
          </w:tcPr>
          <w:p w14:paraId="02353E0C" w14:textId="77777777" w:rsidR="004B472A" w:rsidRPr="00186211" w:rsidRDefault="004B472A" w:rsidP="00845CBA">
            <w:pPr>
              <w:pStyle w:val="TAC"/>
            </w:pPr>
          </w:p>
        </w:tc>
        <w:tc>
          <w:tcPr>
            <w:tcW w:w="586" w:type="dxa"/>
          </w:tcPr>
          <w:p w14:paraId="4F9A0024" w14:textId="77777777" w:rsidR="004B472A" w:rsidRDefault="004B472A" w:rsidP="00845CBA">
            <w:pPr>
              <w:pStyle w:val="TAC"/>
            </w:pPr>
          </w:p>
        </w:tc>
        <w:tc>
          <w:tcPr>
            <w:tcW w:w="585" w:type="dxa"/>
          </w:tcPr>
          <w:p w14:paraId="62043E3E" w14:textId="77777777" w:rsidR="004B472A" w:rsidRDefault="004B472A" w:rsidP="00845CBA">
            <w:pPr>
              <w:pStyle w:val="TAC"/>
            </w:pPr>
          </w:p>
        </w:tc>
        <w:tc>
          <w:tcPr>
            <w:tcW w:w="586" w:type="dxa"/>
          </w:tcPr>
          <w:p w14:paraId="57D4C735" w14:textId="77777777" w:rsidR="004B472A" w:rsidRDefault="004B472A" w:rsidP="00845CBA">
            <w:pPr>
              <w:pStyle w:val="TAC"/>
              <w:rPr>
                <w:lang w:eastAsia="zh-CN"/>
              </w:rPr>
            </w:pPr>
          </w:p>
        </w:tc>
        <w:tc>
          <w:tcPr>
            <w:tcW w:w="589" w:type="dxa"/>
          </w:tcPr>
          <w:p w14:paraId="18EB31AB" w14:textId="77777777" w:rsidR="004B472A" w:rsidRDefault="004B472A" w:rsidP="00845CBA">
            <w:pPr>
              <w:pStyle w:val="TAC"/>
            </w:pPr>
          </w:p>
        </w:tc>
        <w:tc>
          <w:tcPr>
            <w:tcW w:w="586" w:type="dxa"/>
          </w:tcPr>
          <w:p w14:paraId="11DD38CD" w14:textId="77777777" w:rsidR="004B472A" w:rsidRDefault="004B472A" w:rsidP="00845CBA">
            <w:pPr>
              <w:pStyle w:val="TAC"/>
            </w:pPr>
          </w:p>
        </w:tc>
        <w:tc>
          <w:tcPr>
            <w:tcW w:w="586" w:type="dxa"/>
          </w:tcPr>
          <w:p w14:paraId="6ED8D57B" w14:textId="77777777" w:rsidR="004B472A" w:rsidRDefault="004B472A" w:rsidP="00845CBA">
            <w:pPr>
              <w:pStyle w:val="TAC"/>
            </w:pPr>
          </w:p>
        </w:tc>
        <w:tc>
          <w:tcPr>
            <w:tcW w:w="586" w:type="dxa"/>
          </w:tcPr>
          <w:p w14:paraId="0F82B4B1" w14:textId="77777777" w:rsidR="004B472A" w:rsidRDefault="004B472A" w:rsidP="00845CBA">
            <w:pPr>
              <w:pStyle w:val="TAC"/>
            </w:pPr>
          </w:p>
        </w:tc>
        <w:tc>
          <w:tcPr>
            <w:tcW w:w="586" w:type="dxa"/>
          </w:tcPr>
          <w:p w14:paraId="245A9816" w14:textId="77777777" w:rsidR="004B472A" w:rsidRDefault="004B472A" w:rsidP="00845CBA">
            <w:pPr>
              <w:pStyle w:val="TAC"/>
            </w:pPr>
          </w:p>
        </w:tc>
        <w:tc>
          <w:tcPr>
            <w:tcW w:w="586" w:type="dxa"/>
          </w:tcPr>
          <w:p w14:paraId="428936CB" w14:textId="77777777" w:rsidR="004B472A" w:rsidRDefault="004B472A" w:rsidP="00845CBA">
            <w:pPr>
              <w:pStyle w:val="TAC"/>
            </w:pPr>
          </w:p>
        </w:tc>
        <w:tc>
          <w:tcPr>
            <w:tcW w:w="586" w:type="dxa"/>
          </w:tcPr>
          <w:p w14:paraId="2507E96E" w14:textId="77777777" w:rsidR="004B472A" w:rsidRDefault="004B472A" w:rsidP="00845CBA">
            <w:pPr>
              <w:pStyle w:val="TAC"/>
            </w:pPr>
          </w:p>
        </w:tc>
      </w:tr>
      <w:tr w:rsidR="004B472A" w:rsidRPr="00186211" w14:paraId="5AE55335" w14:textId="77777777" w:rsidTr="00A60EAE">
        <w:trPr>
          <w:trHeight w:val="252"/>
          <w:jc w:val="center"/>
        </w:trPr>
        <w:tc>
          <w:tcPr>
            <w:tcW w:w="1045" w:type="dxa"/>
            <w:shd w:val="clear" w:color="auto" w:fill="auto"/>
          </w:tcPr>
          <w:p w14:paraId="338B6BA6" w14:textId="45E83193" w:rsidR="004B472A" w:rsidRDefault="004B472A" w:rsidP="00845CBA">
            <w:pPr>
              <w:pStyle w:val="TAH"/>
              <w:rPr>
                <w:lang w:eastAsia="zh-CN"/>
              </w:rPr>
            </w:pPr>
            <w:r>
              <w:rPr>
                <w:rFonts w:hint="eastAsia"/>
                <w:lang w:eastAsia="zh-CN"/>
              </w:rPr>
              <w:t>14</w:t>
            </w:r>
          </w:p>
        </w:tc>
        <w:tc>
          <w:tcPr>
            <w:tcW w:w="585" w:type="dxa"/>
            <w:shd w:val="clear" w:color="auto" w:fill="auto"/>
          </w:tcPr>
          <w:p w14:paraId="06AD80A5" w14:textId="77777777" w:rsidR="004B472A" w:rsidRPr="00D41AEE" w:rsidRDefault="004B472A" w:rsidP="00845CBA">
            <w:pPr>
              <w:pStyle w:val="TAC"/>
            </w:pPr>
          </w:p>
        </w:tc>
        <w:tc>
          <w:tcPr>
            <w:tcW w:w="586" w:type="dxa"/>
            <w:shd w:val="clear" w:color="auto" w:fill="auto"/>
          </w:tcPr>
          <w:p w14:paraId="492CFC67" w14:textId="77777777" w:rsidR="004B472A" w:rsidRPr="00D41AEE" w:rsidRDefault="004B472A" w:rsidP="00845CBA">
            <w:pPr>
              <w:pStyle w:val="TAC"/>
            </w:pPr>
          </w:p>
        </w:tc>
        <w:tc>
          <w:tcPr>
            <w:tcW w:w="585" w:type="dxa"/>
            <w:shd w:val="clear" w:color="auto" w:fill="auto"/>
          </w:tcPr>
          <w:p w14:paraId="5DDBD9AD" w14:textId="5276234A" w:rsidR="004B472A" w:rsidRDefault="00825994" w:rsidP="00845CBA">
            <w:pPr>
              <w:pStyle w:val="TAC"/>
              <w:rPr>
                <w:lang w:eastAsia="zh-CN"/>
              </w:rPr>
            </w:pPr>
            <w:r>
              <w:rPr>
                <w:rFonts w:hint="eastAsia"/>
                <w:lang w:eastAsia="zh-CN"/>
              </w:rPr>
              <w:t>X</w:t>
            </w:r>
          </w:p>
        </w:tc>
        <w:tc>
          <w:tcPr>
            <w:tcW w:w="586" w:type="dxa"/>
            <w:shd w:val="clear" w:color="auto" w:fill="auto"/>
          </w:tcPr>
          <w:p w14:paraId="563AAF04" w14:textId="77777777" w:rsidR="004B472A" w:rsidRDefault="004B472A" w:rsidP="00845CBA">
            <w:pPr>
              <w:pStyle w:val="TAC"/>
              <w:rPr>
                <w:lang w:eastAsia="zh-CN"/>
              </w:rPr>
            </w:pPr>
          </w:p>
        </w:tc>
        <w:tc>
          <w:tcPr>
            <w:tcW w:w="586" w:type="dxa"/>
          </w:tcPr>
          <w:p w14:paraId="24591F3F" w14:textId="77777777" w:rsidR="004B472A" w:rsidRPr="00186211" w:rsidRDefault="004B472A" w:rsidP="00845CBA">
            <w:pPr>
              <w:pStyle w:val="TAC"/>
            </w:pPr>
          </w:p>
        </w:tc>
        <w:tc>
          <w:tcPr>
            <w:tcW w:w="585" w:type="dxa"/>
          </w:tcPr>
          <w:p w14:paraId="0A1071DB" w14:textId="77777777" w:rsidR="004B472A" w:rsidRPr="00186211" w:rsidRDefault="004B472A" w:rsidP="00845CBA">
            <w:pPr>
              <w:pStyle w:val="TAC"/>
            </w:pPr>
          </w:p>
        </w:tc>
        <w:tc>
          <w:tcPr>
            <w:tcW w:w="586" w:type="dxa"/>
          </w:tcPr>
          <w:p w14:paraId="33EC9A5A" w14:textId="77777777" w:rsidR="004B472A" w:rsidRDefault="004B472A" w:rsidP="00845CBA">
            <w:pPr>
              <w:pStyle w:val="TAC"/>
            </w:pPr>
          </w:p>
        </w:tc>
        <w:tc>
          <w:tcPr>
            <w:tcW w:w="585" w:type="dxa"/>
          </w:tcPr>
          <w:p w14:paraId="16EA4697" w14:textId="77777777" w:rsidR="004B472A" w:rsidRDefault="004B472A" w:rsidP="00845CBA">
            <w:pPr>
              <w:pStyle w:val="TAC"/>
            </w:pPr>
          </w:p>
        </w:tc>
        <w:tc>
          <w:tcPr>
            <w:tcW w:w="586" w:type="dxa"/>
          </w:tcPr>
          <w:p w14:paraId="34A2C4CE" w14:textId="77777777" w:rsidR="004B472A" w:rsidRDefault="004B472A" w:rsidP="00845CBA">
            <w:pPr>
              <w:pStyle w:val="TAC"/>
              <w:rPr>
                <w:lang w:eastAsia="zh-CN"/>
              </w:rPr>
            </w:pPr>
          </w:p>
        </w:tc>
        <w:tc>
          <w:tcPr>
            <w:tcW w:w="589" w:type="dxa"/>
          </w:tcPr>
          <w:p w14:paraId="6364E448" w14:textId="77777777" w:rsidR="004B472A" w:rsidRDefault="004B472A" w:rsidP="00845CBA">
            <w:pPr>
              <w:pStyle w:val="TAC"/>
            </w:pPr>
          </w:p>
        </w:tc>
        <w:tc>
          <w:tcPr>
            <w:tcW w:w="586" w:type="dxa"/>
          </w:tcPr>
          <w:p w14:paraId="30968901" w14:textId="77777777" w:rsidR="004B472A" w:rsidRDefault="004B472A" w:rsidP="00845CBA">
            <w:pPr>
              <w:pStyle w:val="TAC"/>
            </w:pPr>
          </w:p>
        </w:tc>
        <w:tc>
          <w:tcPr>
            <w:tcW w:w="586" w:type="dxa"/>
          </w:tcPr>
          <w:p w14:paraId="1A12C5F4" w14:textId="77777777" w:rsidR="004B472A" w:rsidRDefault="004B472A" w:rsidP="00845CBA">
            <w:pPr>
              <w:pStyle w:val="TAC"/>
            </w:pPr>
          </w:p>
        </w:tc>
        <w:tc>
          <w:tcPr>
            <w:tcW w:w="586" w:type="dxa"/>
          </w:tcPr>
          <w:p w14:paraId="5D40EC45" w14:textId="77777777" w:rsidR="004B472A" w:rsidRDefault="004B472A" w:rsidP="00845CBA">
            <w:pPr>
              <w:pStyle w:val="TAC"/>
            </w:pPr>
          </w:p>
        </w:tc>
        <w:tc>
          <w:tcPr>
            <w:tcW w:w="586" w:type="dxa"/>
          </w:tcPr>
          <w:p w14:paraId="1EB4E99C" w14:textId="77777777" w:rsidR="004B472A" w:rsidRDefault="004B472A" w:rsidP="00845CBA">
            <w:pPr>
              <w:pStyle w:val="TAC"/>
            </w:pPr>
          </w:p>
        </w:tc>
        <w:tc>
          <w:tcPr>
            <w:tcW w:w="586" w:type="dxa"/>
          </w:tcPr>
          <w:p w14:paraId="1D72D7A5" w14:textId="77777777" w:rsidR="004B472A" w:rsidRDefault="004B472A" w:rsidP="00845CBA">
            <w:pPr>
              <w:pStyle w:val="TAC"/>
            </w:pPr>
          </w:p>
        </w:tc>
        <w:tc>
          <w:tcPr>
            <w:tcW w:w="586" w:type="dxa"/>
          </w:tcPr>
          <w:p w14:paraId="59C7A3D7" w14:textId="77777777" w:rsidR="004B472A" w:rsidRDefault="004B472A" w:rsidP="00845CBA">
            <w:pPr>
              <w:pStyle w:val="TAC"/>
            </w:pPr>
          </w:p>
        </w:tc>
      </w:tr>
      <w:tr w:rsidR="004B472A" w:rsidRPr="00186211" w14:paraId="089138C6" w14:textId="77777777" w:rsidTr="00A60EAE">
        <w:trPr>
          <w:trHeight w:val="252"/>
          <w:jc w:val="center"/>
        </w:trPr>
        <w:tc>
          <w:tcPr>
            <w:tcW w:w="1045" w:type="dxa"/>
            <w:shd w:val="clear" w:color="auto" w:fill="auto"/>
          </w:tcPr>
          <w:p w14:paraId="73AC2B43" w14:textId="77C2ADF0" w:rsidR="004B472A" w:rsidRDefault="004B472A" w:rsidP="00845CBA">
            <w:pPr>
              <w:pStyle w:val="TAH"/>
              <w:rPr>
                <w:lang w:eastAsia="zh-CN"/>
              </w:rPr>
            </w:pPr>
            <w:r>
              <w:rPr>
                <w:rFonts w:hint="eastAsia"/>
                <w:lang w:eastAsia="zh-CN"/>
              </w:rPr>
              <w:t>15</w:t>
            </w:r>
          </w:p>
        </w:tc>
        <w:tc>
          <w:tcPr>
            <w:tcW w:w="585" w:type="dxa"/>
            <w:shd w:val="clear" w:color="auto" w:fill="auto"/>
          </w:tcPr>
          <w:p w14:paraId="2F04965D" w14:textId="77777777" w:rsidR="004B472A" w:rsidRPr="00D41AEE" w:rsidRDefault="004B472A" w:rsidP="00845CBA">
            <w:pPr>
              <w:pStyle w:val="TAC"/>
            </w:pPr>
          </w:p>
        </w:tc>
        <w:tc>
          <w:tcPr>
            <w:tcW w:w="586" w:type="dxa"/>
            <w:shd w:val="clear" w:color="auto" w:fill="auto"/>
          </w:tcPr>
          <w:p w14:paraId="5E092C59" w14:textId="77777777" w:rsidR="004B472A" w:rsidRPr="00D41AEE" w:rsidRDefault="004B472A" w:rsidP="00845CBA">
            <w:pPr>
              <w:pStyle w:val="TAC"/>
            </w:pPr>
          </w:p>
        </w:tc>
        <w:tc>
          <w:tcPr>
            <w:tcW w:w="585" w:type="dxa"/>
            <w:shd w:val="clear" w:color="auto" w:fill="auto"/>
          </w:tcPr>
          <w:p w14:paraId="20F745E0" w14:textId="1934ACD2" w:rsidR="004B472A" w:rsidRDefault="00825994" w:rsidP="00845CBA">
            <w:pPr>
              <w:pStyle w:val="TAC"/>
              <w:rPr>
                <w:lang w:eastAsia="zh-CN"/>
              </w:rPr>
            </w:pPr>
            <w:r>
              <w:rPr>
                <w:rFonts w:hint="eastAsia"/>
                <w:lang w:eastAsia="zh-CN"/>
              </w:rPr>
              <w:t>X</w:t>
            </w:r>
          </w:p>
        </w:tc>
        <w:tc>
          <w:tcPr>
            <w:tcW w:w="586" w:type="dxa"/>
            <w:shd w:val="clear" w:color="auto" w:fill="auto"/>
          </w:tcPr>
          <w:p w14:paraId="4940594C" w14:textId="14D6AD16" w:rsidR="004B472A" w:rsidRDefault="00825994" w:rsidP="00845CBA">
            <w:pPr>
              <w:pStyle w:val="TAC"/>
              <w:rPr>
                <w:lang w:eastAsia="zh-CN"/>
              </w:rPr>
            </w:pPr>
            <w:r>
              <w:rPr>
                <w:rFonts w:hint="eastAsia"/>
                <w:lang w:eastAsia="zh-CN"/>
              </w:rPr>
              <w:t>X</w:t>
            </w:r>
          </w:p>
        </w:tc>
        <w:tc>
          <w:tcPr>
            <w:tcW w:w="586" w:type="dxa"/>
          </w:tcPr>
          <w:p w14:paraId="44AE97EB" w14:textId="77777777" w:rsidR="004B472A" w:rsidRPr="00186211" w:rsidRDefault="004B472A" w:rsidP="00845CBA">
            <w:pPr>
              <w:pStyle w:val="TAC"/>
            </w:pPr>
          </w:p>
        </w:tc>
        <w:tc>
          <w:tcPr>
            <w:tcW w:w="585" w:type="dxa"/>
          </w:tcPr>
          <w:p w14:paraId="7906EE01" w14:textId="77777777" w:rsidR="004B472A" w:rsidRPr="00186211" w:rsidRDefault="004B472A" w:rsidP="00845CBA">
            <w:pPr>
              <w:pStyle w:val="TAC"/>
            </w:pPr>
          </w:p>
        </w:tc>
        <w:tc>
          <w:tcPr>
            <w:tcW w:w="586" w:type="dxa"/>
          </w:tcPr>
          <w:p w14:paraId="19E5A230" w14:textId="77777777" w:rsidR="004B472A" w:rsidRDefault="004B472A" w:rsidP="00845CBA">
            <w:pPr>
              <w:pStyle w:val="TAC"/>
            </w:pPr>
          </w:p>
        </w:tc>
        <w:tc>
          <w:tcPr>
            <w:tcW w:w="585" w:type="dxa"/>
          </w:tcPr>
          <w:p w14:paraId="198BCEA7" w14:textId="77777777" w:rsidR="004B472A" w:rsidRDefault="004B472A" w:rsidP="00845CBA">
            <w:pPr>
              <w:pStyle w:val="TAC"/>
            </w:pPr>
          </w:p>
        </w:tc>
        <w:tc>
          <w:tcPr>
            <w:tcW w:w="586" w:type="dxa"/>
          </w:tcPr>
          <w:p w14:paraId="23838D86" w14:textId="0ABAF2B2" w:rsidR="004B472A" w:rsidRDefault="00825994" w:rsidP="00845CBA">
            <w:pPr>
              <w:pStyle w:val="TAC"/>
              <w:rPr>
                <w:lang w:eastAsia="zh-CN"/>
              </w:rPr>
            </w:pPr>
            <w:r>
              <w:rPr>
                <w:rFonts w:hint="eastAsia"/>
                <w:lang w:eastAsia="zh-CN"/>
              </w:rPr>
              <w:t>X</w:t>
            </w:r>
          </w:p>
        </w:tc>
        <w:tc>
          <w:tcPr>
            <w:tcW w:w="589" w:type="dxa"/>
          </w:tcPr>
          <w:p w14:paraId="08D911A5" w14:textId="77777777" w:rsidR="004B472A" w:rsidRDefault="004B472A" w:rsidP="00845CBA">
            <w:pPr>
              <w:pStyle w:val="TAC"/>
            </w:pPr>
          </w:p>
        </w:tc>
        <w:tc>
          <w:tcPr>
            <w:tcW w:w="586" w:type="dxa"/>
          </w:tcPr>
          <w:p w14:paraId="0A8690C1" w14:textId="77777777" w:rsidR="004B472A" w:rsidRDefault="004B472A" w:rsidP="00845CBA">
            <w:pPr>
              <w:pStyle w:val="TAC"/>
            </w:pPr>
          </w:p>
        </w:tc>
        <w:tc>
          <w:tcPr>
            <w:tcW w:w="586" w:type="dxa"/>
          </w:tcPr>
          <w:p w14:paraId="676BFD39" w14:textId="77777777" w:rsidR="004B472A" w:rsidRDefault="004B472A" w:rsidP="00845CBA">
            <w:pPr>
              <w:pStyle w:val="TAC"/>
            </w:pPr>
          </w:p>
        </w:tc>
        <w:tc>
          <w:tcPr>
            <w:tcW w:w="586" w:type="dxa"/>
          </w:tcPr>
          <w:p w14:paraId="34DE6DFE" w14:textId="77777777" w:rsidR="004B472A" w:rsidRDefault="004B472A" w:rsidP="00845CBA">
            <w:pPr>
              <w:pStyle w:val="TAC"/>
            </w:pPr>
          </w:p>
        </w:tc>
        <w:tc>
          <w:tcPr>
            <w:tcW w:w="586" w:type="dxa"/>
          </w:tcPr>
          <w:p w14:paraId="542E6D88" w14:textId="77777777" w:rsidR="004B472A" w:rsidRDefault="004B472A" w:rsidP="00845CBA">
            <w:pPr>
              <w:pStyle w:val="TAC"/>
            </w:pPr>
          </w:p>
        </w:tc>
        <w:tc>
          <w:tcPr>
            <w:tcW w:w="586" w:type="dxa"/>
          </w:tcPr>
          <w:p w14:paraId="142CE675" w14:textId="77777777" w:rsidR="004B472A" w:rsidRDefault="004B472A" w:rsidP="00845CBA">
            <w:pPr>
              <w:pStyle w:val="TAC"/>
            </w:pPr>
          </w:p>
        </w:tc>
        <w:tc>
          <w:tcPr>
            <w:tcW w:w="586" w:type="dxa"/>
          </w:tcPr>
          <w:p w14:paraId="1991C723" w14:textId="77777777" w:rsidR="004B472A" w:rsidRDefault="004B472A" w:rsidP="00845CBA">
            <w:pPr>
              <w:pStyle w:val="TAC"/>
            </w:pPr>
          </w:p>
        </w:tc>
      </w:tr>
      <w:tr w:rsidR="004B472A" w:rsidRPr="00186211" w14:paraId="3227BAEB" w14:textId="77777777" w:rsidTr="00A60EAE">
        <w:trPr>
          <w:trHeight w:val="252"/>
          <w:jc w:val="center"/>
        </w:trPr>
        <w:tc>
          <w:tcPr>
            <w:tcW w:w="1045" w:type="dxa"/>
            <w:shd w:val="clear" w:color="auto" w:fill="auto"/>
          </w:tcPr>
          <w:p w14:paraId="43C84024" w14:textId="0297D2B7" w:rsidR="004B472A" w:rsidRDefault="004B472A" w:rsidP="00845CBA">
            <w:pPr>
              <w:pStyle w:val="TAH"/>
              <w:rPr>
                <w:lang w:eastAsia="zh-CN"/>
              </w:rPr>
            </w:pPr>
            <w:r>
              <w:rPr>
                <w:rFonts w:hint="eastAsia"/>
                <w:lang w:eastAsia="zh-CN"/>
              </w:rPr>
              <w:t>16</w:t>
            </w:r>
          </w:p>
        </w:tc>
        <w:tc>
          <w:tcPr>
            <w:tcW w:w="585" w:type="dxa"/>
            <w:shd w:val="clear" w:color="auto" w:fill="auto"/>
          </w:tcPr>
          <w:p w14:paraId="745185A8" w14:textId="77777777" w:rsidR="004B472A" w:rsidRPr="00D41AEE" w:rsidRDefault="004B472A" w:rsidP="00845CBA">
            <w:pPr>
              <w:pStyle w:val="TAC"/>
            </w:pPr>
          </w:p>
        </w:tc>
        <w:tc>
          <w:tcPr>
            <w:tcW w:w="586" w:type="dxa"/>
            <w:shd w:val="clear" w:color="auto" w:fill="auto"/>
          </w:tcPr>
          <w:p w14:paraId="76818367" w14:textId="77777777" w:rsidR="004B472A" w:rsidRPr="00D41AEE" w:rsidRDefault="004B472A" w:rsidP="00845CBA">
            <w:pPr>
              <w:pStyle w:val="TAC"/>
            </w:pPr>
          </w:p>
        </w:tc>
        <w:tc>
          <w:tcPr>
            <w:tcW w:w="585" w:type="dxa"/>
            <w:shd w:val="clear" w:color="auto" w:fill="auto"/>
          </w:tcPr>
          <w:p w14:paraId="619AEC8B" w14:textId="77777777" w:rsidR="004B472A" w:rsidRDefault="004B472A" w:rsidP="00845CBA">
            <w:pPr>
              <w:pStyle w:val="TAC"/>
              <w:rPr>
                <w:lang w:eastAsia="zh-CN"/>
              </w:rPr>
            </w:pPr>
          </w:p>
        </w:tc>
        <w:tc>
          <w:tcPr>
            <w:tcW w:w="586" w:type="dxa"/>
            <w:shd w:val="clear" w:color="auto" w:fill="auto"/>
          </w:tcPr>
          <w:p w14:paraId="0F718084" w14:textId="77777777" w:rsidR="004B472A" w:rsidRDefault="004B472A" w:rsidP="00845CBA">
            <w:pPr>
              <w:pStyle w:val="TAC"/>
              <w:rPr>
                <w:lang w:eastAsia="zh-CN"/>
              </w:rPr>
            </w:pPr>
          </w:p>
        </w:tc>
        <w:tc>
          <w:tcPr>
            <w:tcW w:w="586" w:type="dxa"/>
          </w:tcPr>
          <w:p w14:paraId="105C10A3" w14:textId="77777777" w:rsidR="004B472A" w:rsidRPr="00186211" w:rsidRDefault="004B472A" w:rsidP="00845CBA">
            <w:pPr>
              <w:pStyle w:val="TAC"/>
            </w:pPr>
          </w:p>
        </w:tc>
        <w:tc>
          <w:tcPr>
            <w:tcW w:w="585" w:type="dxa"/>
          </w:tcPr>
          <w:p w14:paraId="36F6F809" w14:textId="40FD5800" w:rsidR="004B472A" w:rsidRPr="00186211" w:rsidRDefault="00825994" w:rsidP="00845CBA">
            <w:pPr>
              <w:pStyle w:val="TAC"/>
            </w:pPr>
            <w:r>
              <w:rPr>
                <w:rFonts w:hint="eastAsia"/>
                <w:lang w:eastAsia="zh-CN"/>
              </w:rPr>
              <w:t>X</w:t>
            </w:r>
          </w:p>
        </w:tc>
        <w:tc>
          <w:tcPr>
            <w:tcW w:w="586" w:type="dxa"/>
          </w:tcPr>
          <w:p w14:paraId="3B963B4D" w14:textId="77777777" w:rsidR="004B472A" w:rsidRDefault="004B472A" w:rsidP="00845CBA">
            <w:pPr>
              <w:pStyle w:val="TAC"/>
            </w:pPr>
          </w:p>
        </w:tc>
        <w:tc>
          <w:tcPr>
            <w:tcW w:w="585" w:type="dxa"/>
          </w:tcPr>
          <w:p w14:paraId="0D6DBE23" w14:textId="77777777" w:rsidR="004B472A" w:rsidRDefault="004B472A" w:rsidP="00845CBA">
            <w:pPr>
              <w:pStyle w:val="TAC"/>
            </w:pPr>
          </w:p>
        </w:tc>
        <w:tc>
          <w:tcPr>
            <w:tcW w:w="586" w:type="dxa"/>
          </w:tcPr>
          <w:p w14:paraId="4623EAEE" w14:textId="77777777" w:rsidR="004B472A" w:rsidRDefault="004B472A" w:rsidP="00845CBA">
            <w:pPr>
              <w:pStyle w:val="TAC"/>
              <w:rPr>
                <w:lang w:eastAsia="zh-CN"/>
              </w:rPr>
            </w:pPr>
          </w:p>
        </w:tc>
        <w:tc>
          <w:tcPr>
            <w:tcW w:w="589" w:type="dxa"/>
          </w:tcPr>
          <w:p w14:paraId="6AF8785C" w14:textId="77777777" w:rsidR="004B472A" w:rsidRDefault="004B472A" w:rsidP="00845CBA">
            <w:pPr>
              <w:pStyle w:val="TAC"/>
            </w:pPr>
          </w:p>
        </w:tc>
        <w:tc>
          <w:tcPr>
            <w:tcW w:w="586" w:type="dxa"/>
          </w:tcPr>
          <w:p w14:paraId="592E61B3" w14:textId="77777777" w:rsidR="004B472A" w:rsidRDefault="004B472A" w:rsidP="00845CBA">
            <w:pPr>
              <w:pStyle w:val="TAC"/>
            </w:pPr>
          </w:p>
        </w:tc>
        <w:tc>
          <w:tcPr>
            <w:tcW w:w="586" w:type="dxa"/>
          </w:tcPr>
          <w:p w14:paraId="6366E8AA" w14:textId="77777777" w:rsidR="004B472A" w:rsidRDefault="004B472A" w:rsidP="00845CBA">
            <w:pPr>
              <w:pStyle w:val="TAC"/>
            </w:pPr>
          </w:p>
        </w:tc>
        <w:tc>
          <w:tcPr>
            <w:tcW w:w="586" w:type="dxa"/>
          </w:tcPr>
          <w:p w14:paraId="7DF8BD63" w14:textId="77777777" w:rsidR="004B472A" w:rsidRDefault="004B472A" w:rsidP="00845CBA">
            <w:pPr>
              <w:pStyle w:val="TAC"/>
            </w:pPr>
          </w:p>
        </w:tc>
        <w:tc>
          <w:tcPr>
            <w:tcW w:w="586" w:type="dxa"/>
          </w:tcPr>
          <w:p w14:paraId="4A8673ED" w14:textId="77777777" w:rsidR="004B472A" w:rsidRDefault="004B472A" w:rsidP="00845CBA">
            <w:pPr>
              <w:pStyle w:val="TAC"/>
            </w:pPr>
          </w:p>
        </w:tc>
        <w:tc>
          <w:tcPr>
            <w:tcW w:w="586" w:type="dxa"/>
          </w:tcPr>
          <w:p w14:paraId="231A39C5" w14:textId="77777777" w:rsidR="004B472A" w:rsidRDefault="004B472A" w:rsidP="00845CBA">
            <w:pPr>
              <w:pStyle w:val="TAC"/>
            </w:pPr>
          </w:p>
        </w:tc>
        <w:tc>
          <w:tcPr>
            <w:tcW w:w="586" w:type="dxa"/>
          </w:tcPr>
          <w:p w14:paraId="4026F8E8" w14:textId="77777777" w:rsidR="004B472A" w:rsidRDefault="004B472A" w:rsidP="00845CBA">
            <w:pPr>
              <w:pStyle w:val="TAC"/>
            </w:pPr>
          </w:p>
        </w:tc>
      </w:tr>
      <w:tr w:rsidR="004B472A" w:rsidRPr="00186211" w14:paraId="4A3D9A9A" w14:textId="77777777" w:rsidTr="00A60EAE">
        <w:trPr>
          <w:trHeight w:val="252"/>
          <w:jc w:val="center"/>
        </w:trPr>
        <w:tc>
          <w:tcPr>
            <w:tcW w:w="1045" w:type="dxa"/>
            <w:shd w:val="clear" w:color="auto" w:fill="auto"/>
          </w:tcPr>
          <w:p w14:paraId="6C2B32D9" w14:textId="157B79FE" w:rsidR="004B472A" w:rsidRDefault="004B472A" w:rsidP="00845CBA">
            <w:pPr>
              <w:pStyle w:val="TAH"/>
              <w:rPr>
                <w:lang w:eastAsia="zh-CN"/>
              </w:rPr>
            </w:pPr>
            <w:r>
              <w:rPr>
                <w:rFonts w:hint="eastAsia"/>
                <w:lang w:eastAsia="zh-CN"/>
              </w:rPr>
              <w:t>17</w:t>
            </w:r>
          </w:p>
        </w:tc>
        <w:tc>
          <w:tcPr>
            <w:tcW w:w="585" w:type="dxa"/>
            <w:shd w:val="clear" w:color="auto" w:fill="auto"/>
          </w:tcPr>
          <w:p w14:paraId="504AAEA9" w14:textId="77777777" w:rsidR="004B472A" w:rsidRPr="00D41AEE" w:rsidRDefault="004B472A" w:rsidP="00845CBA">
            <w:pPr>
              <w:pStyle w:val="TAC"/>
            </w:pPr>
          </w:p>
        </w:tc>
        <w:tc>
          <w:tcPr>
            <w:tcW w:w="586" w:type="dxa"/>
            <w:shd w:val="clear" w:color="auto" w:fill="auto"/>
          </w:tcPr>
          <w:p w14:paraId="5C1B5E96" w14:textId="77777777" w:rsidR="004B472A" w:rsidRPr="00D41AEE" w:rsidRDefault="004B472A" w:rsidP="00845CBA">
            <w:pPr>
              <w:pStyle w:val="TAC"/>
            </w:pPr>
          </w:p>
        </w:tc>
        <w:tc>
          <w:tcPr>
            <w:tcW w:w="585" w:type="dxa"/>
            <w:shd w:val="clear" w:color="auto" w:fill="auto"/>
          </w:tcPr>
          <w:p w14:paraId="21088E7D" w14:textId="77777777" w:rsidR="004B472A" w:rsidRDefault="004B472A" w:rsidP="00845CBA">
            <w:pPr>
              <w:pStyle w:val="TAC"/>
              <w:rPr>
                <w:lang w:eastAsia="zh-CN"/>
              </w:rPr>
            </w:pPr>
          </w:p>
        </w:tc>
        <w:tc>
          <w:tcPr>
            <w:tcW w:w="586" w:type="dxa"/>
            <w:shd w:val="clear" w:color="auto" w:fill="auto"/>
          </w:tcPr>
          <w:p w14:paraId="604F1DC3" w14:textId="77777777" w:rsidR="004B472A" w:rsidRDefault="004B472A" w:rsidP="00845CBA">
            <w:pPr>
              <w:pStyle w:val="TAC"/>
              <w:rPr>
                <w:lang w:eastAsia="zh-CN"/>
              </w:rPr>
            </w:pPr>
          </w:p>
        </w:tc>
        <w:tc>
          <w:tcPr>
            <w:tcW w:w="586" w:type="dxa"/>
          </w:tcPr>
          <w:p w14:paraId="56359F33" w14:textId="77777777" w:rsidR="004B472A" w:rsidRPr="00186211" w:rsidRDefault="004B472A" w:rsidP="00845CBA">
            <w:pPr>
              <w:pStyle w:val="TAC"/>
            </w:pPr>
          </w:p>
        </w:tc>
        <w:tc>
          <w:tcPr>
            <w:tcW w:w="585" w:type="dxa"/>
          </w:tcPr>
          <w:p w14:paraId="62294DCD" w14:textId="77777777" w:rsidR="004B472A" w:rsidRPr="00186211" w:rsidRDefault="004B472A" w:rsidP="00845CBA">
            <w:pPr>
              <w:pStyle w:val="TAC"/>
            </w:pPr>
          </w:p>
        </w:tc>
        <w:tc>
          <w:tcPr>
            <w:tcW w:w="586" w:type="dxa"/>
          </w:tcPr>
          <w:p w14:paraId="659AAF5A" w14:textId="77777777" w:rsidR="004B472A" w:rsidRDefault="004B472A" w:rsidP="00845CBA">
            <w:pPr>
              <w:pStyle w:val="TAC"/>
            </w:pPr>
          </w:p>
        </w:tc>
        <w:tc>
          <w:tcPr>
            <w:tcW w:w="585" w:type="dxa"/>
          </w:tcPr>
          <w:p w14:paraId="7A45EF86" w14:textId="77777777" w:rsidR="004B472A" w:rsidRDefault="004B472A" w:rsidP="00845CBA">
            <w:pPr>
              <w:pStyle w:val="TAC"/>
            </w:pPr>
          </w:p>
        </w:tc>
        <w:tc>
          <w:tcPr>
            <w:tcW w:w="586" w:type="dxa"/>
          </w:tcPr>
          <w:p w14:paraId="6802F418" w14:textId="77777777" w:rsidR="004B472A" w:rsidRDefault="004B472A" w:rsidP="00845CBA">
            <w:pPr>
              <w:pStyle w:val="TAC"/>
              <w:rPr>
                <w:lang w:eastAsia="zh-CN"/>
              </w:rPr>
            </w:pPr>
          </w:p>
        </w:tc>
        <w:tc>
          <w:tcPr>
            <w:tcW w:w="589" w:type="dxa"/>
          </w:tcPr>
          <w:p w14:paraId="545B25B1" w14:textId="77777777" w:rsidR="004B472A" w:rsidRDefault="004B472A" w:rsidP="00845CBA">
            <w:pPr>
              <w:pStyle w:val="TAC"/>
            </w:pPr>
          </w:p>
        </w:tc>
        <w:tc>
          <w:tcPr>
            <w:tcW w:w="586" w:type="dxa"/>
          </w:tcPr>
          <w:p w14:paraId="47C1E37F" w14:textId="77777777" w:rsidR="004B472A" w:rsidRDefault="004B472A" w:rsidP="00845CBA">
            <w:pPr>
              <w:pStyle w:val="TAC"/>
            </w:pPr>
          </w:p>
        </w:tc>
        <w:tc>
          <w:tcPr>
            <w:tcW w:w="586" w:type="dxa"/>
          </w:tcPr>
          <w:p w14:paraId="74416410" w14:textId="77777777" w:rsidR="004B472A" w:rsidRDefault="004B472A" w:rsidP="00845CBA">
            <w:pPr>
              <w:pStyle w:val="TAC"/>
            </w:pPr>
          </w:p>
        </w:tc>
        <w:tc>
          <w:tcPr>
            <w:tcW w:w="586" w:type="dxa"/>
          </w:tcPr>
          <w:p w14:paraId="0BA8AD5B" w14:textId="5225E0D3" w:rsidR="004B472A" w:rsidRDefault="00825994" w:rsidP="00845CBA">
            <w:pPr>
              <w:pStyle w:val="TAC"/>
            </w:pPr>
            <w:r>
              <w:rPr>
                <w:rFonts w:hint="eastAsia"/>
                <w:lang w:eastAsia="zh-CN"/>
              </w:rPr>
              <w:t>X</w:t>
            </w:r>
          </w:p>
        </w:tc>
        <w:tc>
          <w:tcPr>
            <w:tcW w:w="586" w:type="dxa"/>
          </w:tcPr>
          <w:p w14:paraId="610F32FB" w14:textId="77777777" w:rsidR="004B472A" w:rsidRDefault="004B472A" w:rsidP="00845CBA">
            <w:pPr>
              <w:pStyle w:val="TAC"/>
            </w:pPr>
          </w:p>
        </w:tc>
        <w:tc>
          <w:tcPr>
            <w:tcW w:w="586" w:type="dxa"/>
          </w:tcPr>
          <w:p w14:paraId="1F23A67F" w14:textId="77777777" w:rsidR="004B472A" w:rsidRDefault="004B472A" w:rsidP="00845CBA">
            <w:pPr>
              <w:pStyle w:val="TAC"/>
            </w:pPr>
          </w:p>
        </w:tc>
        <w:tc>
          <w:tcPr>
            <w:tcW w:w="586" w:type="dxa"/>
          </w:tcPr>
          <w:p w14:paraId="35B70B69" w14:textId="77777777" w:rsidR="004B472A" w:rsidRDefault="004B472A" w:rsidP="00845CBA">
            <w:pPr>
              <w:pStyle w:val="TAC"/>
            </w:pPr>
          </w:p>
        </w:tc>
      </w:tr>
      <w:tr w:rsidR="004B472A" w:rsidRPr="00186211" w14:paraId="0B7C81EA" w14:textId="77777777" w:rsidTr="00A60EAE">
        <w:trPr>
          <w:trHeight w:val="252"/>
          <w:jc w:val="center"/>
        </w:trPr>
        <w:tc>
          <w:tcPr>
            <w:tcW w:w="1045" w:type="dxa"/>
            <w:shd w:val="clear" w:color="auto" w:fill="auto"/>
          </w:tcPr>
          <w:p w14:paraId="21A1AB69" w14:textId="3D03D201" w:rsidR="004B472A" w:rsidRDefault="004B472A" w:rsidP="00845CBA">
            <w:pPr>
              <w:pStyle w:val="TAH"/>
              <w:rPr>
                <w:lang w:eastAsia="zh-CN"/>
              </w:rPr>
            </w:pPr>
            <w:r>
              <w:rPr>
                <w:rFonts w:hint="eastAsia"/>
                <w:lang w:eastAsia="zh-CN"/>
              </w:rPr>
              <w:t>18</w:t>
            </w:r>
          </w:p>
        </w:tc>
        <w:tc>
          <w:tcPr>
            <w:tcW w:w="585" w:type="dxa"/>
            <w:shd w:val="clear" w:color="auto" w:fill="auto"/>
          </w:tcPr>
          <w:p w14:paraId="5239A493" w14:textId="77777777" w:rsidR="004B472A" w:rsidRPr="00D41AEE" w:rsidRDefault="004B472A" w:rsidP="00845CBA">
            <w:pPr>
              <w:pStyle w:val="TAC"/>
            </w:pPr>
          </w:p>
        </w:tc>
        <w:tc>
          <w:tcPr>
            <w:tcW w:w="586" w:type="dxa"/>
            <w:shd w:val="clear" w:color="auto" w:fill="auto"/>
          </w:tcPr>
          <w:p w14:paraId="086B758B" w14:textId="77777777" w:rsidR="004B472A" w:rsidRPr="00D41AEE" w:rsidRDefault="004B472A" w:rsidP="00845CBA">
            <w:pPr>
              <w:pStyle w:val="TAC"/>
            </w:pPr>
          </w:p>
        </w:tc>
        <w:tc>
          <w:tcPr>
            <w:tcW w:w="585" w:type="dxa"/>
            <w:shd w:val="clear" w:color="auto" w:fill="auto"/>
          </w:tcPr>
          <w:p w14:paraId="1D891CAE" w14:textId="122EDCEA" w:rsidR="004B472A" w:rsidRDefault="00825994" w:rsidP="00845CBA">
            <w:pPr>
              <w:pStyle w:val="TAC"/>
              <w:rPr>
                <w:lang w:eastAsia="zh-CN"/>
              </w:rPr>
            </w:pPr>
            <w:r>
              <w:rPr>
                <w:rFonts w:hint="eastAsia"/>
                <w:lang w:eastAsia="zh-CN"/>
              </w:rPr>
              <w:t>X</w:t>
            </w:r>
          </w:p>
        </w:tc>
        <w:tc>
          <w:tcPr>
            <w:tcW w:w="586" w:type="dxa"/>
            <w:shd w:val="clear" w:color="auto" w:fill="auto"/>
          </w:tcPr>
          <w:p w14:paraId="301E081E" w14:textId="77777777" w:rsidR="004B472A" w:rsidRDefault="004B472A" w:rsidP="00845CBA">
            <w:pPr>
              <w:pStyle w:val="TAC"/>
              <w:rPr>
                <w:lang w:eastAsia="zh-CN"/>
              </w:rPr>
            </w:pPr>
          </w:p>
        </w:tc>
        <w:tc>
          <w:tcPr>
            <w:tcW w:w="586" w:type="dxa"/>
          </w:tcPr>
          <w:p w14:paraId="0B2A36A0" w14:textId="77777777" w:rsidR="004B472A" w:rsidRPr="00186211" w:rsidRDefault="004B472A" w:rsidP="00845CBA">
            <w:pPr>
              <w:pStyle w:val="TAC"/>
            </w:pPr>
          </w:p>
        </w:tc>
        <w:tc>
          <w:tcPr>
            <w:tcW w:w="585" w:type="dxa"/>
          </w:tcPr>
          <w:p w14:paraId="6D7E55CA" w14:textId="77777777" w:rsidR="004B472A" w:rsidRPr="00186211" w:rsidRDefault="004B472A" w:rsidP="00845CBA">
            <w:pPr>
              <w:pStyle w:val="TAC"/>
            </w:pPr>
          </w:p>
        </w:tc>
        <w:tc>
          <w:tcPr>
            <w:tcW w:w="586" w:type="dxa"/>
          </w:tcPr>
          <w:p w14:paraId="22AE1308" w14:textId="77777777" w:rsidR="004B472A" w:rsidRDefault="004B472A" w:rsidP="00845CBA">
            <w:pPr>
              <w:pStyle w:val="TAC"/>
            </w:pPr>
          </w:p>
        </w:tc>
        <w:tc>
          <w:tcPr>
            <w:tcW w:w="585" w:type="dxa"/>
          </w:tcPr>
          <w:p w14:paraId="0B1CDBEC" w14:textId="77777777" w:rsidR="004B472A" w:rsidRDefault="004B472A" w:rsidP="00845CBA">
            <w:pPr>
              <w:pStyle w:val="TAC"/>
            </w:pPr>
          </w:p>
        </w:tc>
        <w:tc>
          <w:tcPr>
            <w:tcW w:w="586" w:type="dxa"/>
          </w:tcPr>
          <w:p w14:paraId="6D2DA12F" w14:textId="77777777" w:rsidR="004B472A" w:rsidRDefault="004B472A" w:rsidP="00845CBA">
            <w:pPr>
              <w:pStyle w:val="TAC"/>
              <w:rPr>
                <w:lang w:eastAsia="zh-CN"/>
              </w:rPr>
            </w:pPr>
          </w:p>
        </w:tc>
        <w:tc>
          <w:tcPr>
            <w:tcW w:w="589" w:type="dxa"/>
          </w:tcPr>
          <w:p w14:paraId="0A8D679D" w14:textId="77777777" w:rsidR="004B472A" w:rsidRDefault="004B472A" w:rsidP="00845CBA">
            <w:pPr>
              <w:pStyle w:val="TAC"/>
            </w:pPr>
          </w:p>
        </w:tc>
        <w:tc>
          <w:tcPr>
            <w:tcW w:w="586" w:type="dxa"/>
          </w:tcPr>
          <w:p w14:paraId="6DCC95EC" w14:textId="77777777" w:rsidR="004B472A" w:rsidRDefault="004B472A" w:rsidP="00845CBA">
            <w:pPr>
              <w:pStyle w:val="TAC"/>
            </w:pPr>
          </w:p>
        </w:tc>
        <w:tc>
          <w:tcPr>
            <w:tcW w:w="586" w:type="dxa"/>
          </w:tcPr>
          <w:p w14:paraId="5CA07F29" w14:textId="77777777" w:rsidR="004B472A" w:rsidRDefault="004B472A" w:rsidP="00845CBA">
            <w:pPr>
              <w:pStyle w:val="TAC"/>
            </w:pPr>
          </w:p>
        </w:tc>
        <w:tc>
          <w:tcPr>
            <w:tcW w:w="586" w:type="dxa"/>
          </w:tcPr>
          <w:p w14:paraId="143B2E79" w14:textId="77777777" w:rsidR="004B472A" w:rsidRDefault="004B472A" w:rsidP="00845CBA">
            <w:pPr>
              <w:pStyle w:val="TAC"/>
            </w:pPr>
          </w:p>
        </w:tc>
        <w:tc>
          <w:tcPr>
            <w:tcW w:w="586" w:type="dxa"/>
          </w:tcPr>
          <w:p w14:paraId="3D72A4FC" w14:textId="77777777" w:rsidR="004B472A" w:rsidRDefault="004B472A" w:rsidP="00845CBA">
            <w:pPr>
              <w:pStyle w:val="TAC"/>
            </w:pPr>
          </w:p>
        </w:tc>
        <w:tc>
          <w:tcPr>
            <w:tcW w:w="586" w:type="dxa"/>
          </w:tcPr>
          <w:p w14:paraId="723026E5" w14:textId="77777777" w:rsidR="004B472A" w:rsidRDefault="004B472A" w:rsidP="00845CBA">
            <w:pPr>
              <w:pStyle w:val="TAC"/>
            </w:pPr>
          </w:p>
        </w:tc>
        <w:tc>
          <w:tcPr>
            <w:tcW w:w="586" w:type="dxa"/>
          </w:tcPr>
          <w:p w14:paraId="3C5106BE" w14:textId="77777777" w:rsidR="004B472A" w:rsidRDefault="004B472A" w:rsidP="00845CBA">
            <w:pPr>
              <w:pStyle w:val="TAC"/>
            </w:pPr>
          </w:p>
        </w:tc>
      </w:tr>
      <w:tr w:rsidR="004B472A" w:rsidRPr="00186211" w14:paraId="6DED6D19" w14:textId="77777777" w:rsidTr="00A60EAE">
        <w:trPr>
          <w:trHeight w:val="252"/>
          <w:jc w:val="center"/>
        </w:trPr>
        <w:tc>
          <w:tcPr>
            <w:tcW w:w="1045" w:type="dxa"/>
            <w:shd w:val="clear" w:color="auto" w:fill="auto"/>
          </w:tcPr>
          <w:p w14:paraId="3F7442B9" w14:textId="569C3AD7" w:rsidR="004B472A" w:rsidRDefault="004B472A" w:rsidP="00845CBA">
            <w:pPr>
              <w:pStyle w:val="TAH"/>
              <w:rPr>
                <w:lang w:eastAsia="zh-CN"/>
              </w:rPr>
            </w:pPr>
            <w:r>
              <w:rPr>
                <w:rFonts w:hint="eastAsia"/>
                <w:lang w:eastAsia="zh-CN"/>
              </w:rPr>
              <w:t>19</w:t>
            </w:r>
          </w:p>
        </w:tc>
        <w:tc>
          <w:tcPr>
            <w:tcW w:w="585" w:type="dxa"/>
            <w:shd w:val="clear" w:color="auto" w:fill="auto"/>
          </w:tcPr>
          <w:p w14:paraId="6A309104" w14:textId="77777777" w:rsidR="004B472A" w:rsidRPr="00D41AEE" w:rsidRDefault="004B472A" w:rsidP="00845CBA">
            <w:pPr>
              <w:pStyle w:val="TAC"/>
            </w:pPr>
          </w:p>
        </w:tc>
        <w:tc>
          <w:tcPr>
            <w:tcW w:w="586" w:type="dxa"/>
            <w:shd w:val="clear" w:color="auto" w:fill="auto"/>
          </w:tcPr>
          <w:p w14:paraId="6438302D" w14:textId="77777777" w:rsidR="004B472A" w:rsidRPr="00D41AEE" w:rsidRDefault="004B472A" w:rsidP="00845CBA">
            <w:pPr>
              <w:pStyle w:val="TAC"/>
            </w:pPr>
          </w:p>
        </w:tc>
        <w:tc>
          <w:tcPr>
            <w:tcW w:w="585" w:type="dxa"/>
            <w:shd w:val="clear" w:color="auto" w:fill="auto"/>
          </w:tcPr>
          <w:p w14:paraId="5A9D1380" w14:textId="2ADDC3D1" w:rsidR="004B472A" w:rsidRDefault="00825994" w:rsidP="00845CBA">
            <w:pPr>
              <w:pStyle w:val="TAC"/>
              <w:rPr>
                <w:lang w:eastAsia="zh-CN"/>
              </w:rPr>
            </w:pPr>
            <w:r>
              <w:rPr>
                <w:rFonts w:hint="eastAsia"/>
                <w:lang w:eastAsia="zh-CN"/>
              </w:rPr>
              <w:t>X</w:t>
            </w:r>
          </w:p>
        </w:tc>
        <w:tc>
          <w:tcPr>
            <w:tcW w:w="586" w:type="dxa"/>
            <w:shd w:val="clear" w:color="auto" w:fill="auto"/>
          </w:tcPr>
          <w:p w14:paraId="5701F794" w14:textId="77777777" w:rsidR="004B472A" w:rsidRDefault="004B472A" w:rsidP="00845CBA">
            <w:pPr>
              <w:pStyle w:val="TAC"/>
              <w:rPr>
                <w:lang w:eastAsia="zh-CN"/>
              </w:rPr>
            </w:pPr>
          </w:p>
        </w:tc>
        <w:tc>
          <w:tcPr>
            <w:tcW w:w="586" w:type="dxa"/>
          </w:tcPr>
          <w:p w14:paraId="0183E00E" w14:textId="77777777" w:rsidR="004B472A" w:rsidRPr="00186211" w:rsidRDefault="004B472A" w:rsidP="00845CBA">
            <w:pPr>
              <w:pStyle w:val="TAC"/>
            </w:pPr>
          </w:p>
        </w:tc>
        <w:tc>
          <w:tcPr>
            <w:tcW w:w="585" w:type="dxa"/>
          </w:tcPr>
          <w:p w14:paraId="3B373328" w14:textId="77777777" w:rsidR="004B472A" w:rsidRPr="00186211" w:rsidRDefault="004B472A" w:rsidP="00845CBA">
            <w:pPr>
              <w:pStyle w:val="TAC"/>
            </w:pPr>
          </w:p>
        </w:tc>
        <w:tc>
          <w:tcPr>
            <w:tcW w:w="586" w:type="dxa"/>
          </w:tcPr>
          <w:p w14:paraId="4FB2569B" w14:textId="77777777" w:rsidR="004B472A" w:rsidRDefault="004B472A" w:rsidP="00845CBA">
            <w:pPr>
              <w:pStyle w:val="TAC"/>
            </w:pPr>
          </w:p>
        </w:tc>
        <w:tc>
          <w:tcPr>
            <w:tcW w:w="585" w:type="dxa"/>
          </w:tcPr>
          <w:p w14:paraId="07B14BC8" w14:textId="77777777" w:rsidR="004B472A" w:rsidRDefault="004B472A" w:rsidP="00845CBA">
            <w:pPr>
              <w:pStyle w:val="TAC"/>
            </w:pPr>
          </w:p>
        </w:tc>
        <w:tc>
          <w:tcPr>
            <w:tcW w:w="586" w:type="dxa"/>
          </w:tcPr>
          <w:p w14:paraId="37B4F878" w14:textId="77777777" w:rsidR="004B472A" w:rsidRDefault="004B472A" w:rsidP="00845CBA">
            <w:pPr>
              <w:pStyle w:val="TAC"/>
              <w:rPr>
                <w:lang w:eastAsia="zh-CN"/>
              </w:rPr>
            </w:pPr>
          </w:p>
        </w:tc>
        <w:tc>
          <w:tcPr>
            <w:tcW w:w="589" w:type="dxa"/>
          </w:tcPr>
          <w:p w14:paraId="34ACF201" w14:textId="77777777" w:rsidR="004B472A" w:rsidRDefault="004B472A" w:rsidP="00845CBA">
            <w:pPr>
              <w:pStyle w:val="TAC"/>
            </w:pPr>
          </w:p>
        </w:tc>
        <w:tc>
          <w:tcPr>
            <w:tcW w:w="586" w:type="dxa"/>
          </w:tcPr>
          <w:p w14:paraId="69CCE51B" w14:textId="77777777" w:rsidR="004B472A" w:rsidRDefault="004B472A" w:rsidP="00845CBA">
            <w:pPr>
              <w:pStyle w:val="TAC"/>
            </w:pPr>
          </w:p>
        </w:tc>
        <w:tc>
          <w:tcPr>
            <w:tcW w:w="586" w:type="dxa"/>
          </w:tcPr>
          <w:p w14:paraId="747E275B" w14:textId="77777777" w:rsidR="004B472A" w:rsidRDefault="004B472A" w:rsidP="00845CBA">
            <w:pPr>
              <w:pStyle w:val="TAC"/>
            </w:pPr>
          </w:p>
        </w:tc>
        <w:tc>
          <w:tcPr>
            <w:tcW w:w="586" w:type="dxa"/>
          </w:tcPr>
          <w:p w14:paraId="26B8B324" w14:textId="77777777" w:rsidR="004B472A" w:rsidRDefault="004B472A" w:rsidP="00845CBA">
            <w:pPr>
              <w:pStyle w:val="TAC"/>
            </w:pPr>
          </w:p>
        </w:tc>
        <w:tc>
          <w:tcPr>
            <w:tcW w:w="586" w:type="dxa"/>
          </w:tcPr>
          <w:p w14:paraId="16BD20E8" w14:textId="77777777" w:rsidR="004B472A" w:rsidRDefault="004B472A" w:rsidP="00845CBA">
            <w:pPr>
              <w:pStyle w:val="TAC"/>
            </w:pPr>
          </w:p>
        </w:tc>
        <w:tc>
          <w:tcPr>
            <w:tcW w:w="586" w:type="dxa"/>
          </w:tcPr>
          <w:p w14:paraId="70A419ED" w14:textId="77777777" w:rsidR="004B472A" w:rsidRDefault="004B472A" w:rsidP="00845CBA">
            <w:pPr>
              <w:pStyle w:val="TAC"/>
            </w:pPr>
          </w:p>
        </w:tc>
        <w:tc>
          <w:tcPr>
            <w:tcW w:w="586" w:type="dxa"/>
          </w:tcPr>
          <w:p w14:paraId="62839B65" w14:textId="77777777" w:rsidR="004B472A" w:rsidRDefault="004B472A" w:rsidP="00845CBA">
            <w:pPr>
              <w:pStyle w:val="TAC"/>
            </w:pPr>
          </w:p>
        </w:tc>
      </w:tr>
      <w:tr w:rsidR="004B472A" w:rsidRPr="00186211" w14:paraId="5E702C68" w14:textId="77777777" w:rsidTr="00A60EAE">
        <w:trPr>
          <w:trHeight w:val="252"/>
          <w:jc w:val="center"/>
        </w:trPr>
        <w:tc>
          <w:tcPr>
            <w:tcW w:w="1045" w:type="dxa"/>
            <w:shd w:val="clear" w:color="auto" w:fill="auto"/>
          </w:tcPr>
          <w:p w14:paraId="4D8238BA" w14:textId="428A3913" w:rsidR="004B472A" w:rsidRDefault="004B472A" w:rsidP="00845CBA">
            <w:pPr>
              <w:pStyle w:val="TAH"/>
              <w:rPr>
                <w:lang w:eastAsia="zh-CN"/>
              </w:rPr>
            </w:pPr>
            <w:r>
              <w:rPr>
                <w:rFonts w:hint="eastAsia"/>
                <w:lang w:eastAsia="zh-CN"/>
              </w:rPr>
              <w:t>20</w:t>
            </w:r>
          </w:p>
        </w:tc>
        <w:tc>
          <w:tcPr>
            <w:tcW w:w="585" w:type="dxa"/>
            <w:shd w:val="clear" w:color="auto" w:fill="auto"/>
          </w:tcPr>
          <w:p w14:paraId="17C723F5" w14:textId="77777777" w:rsidR="004B472A" w:rsidRPr="00D41AEE" w:rsidRDefault="004B472A" w:rsidP="00845CBA">
            <w:pPr>
              <w:pStyle w:val="TAC"/>
            </w:pPr>
          </w:p>
        </w:tc>
        <w:tc>
          <w:tcPr>
            <w:tcW w:w="586" w:type="dxa"/>
            <w:shd w:val="clear" w:color="auto" w:fill="auto"/>
          </w:tcPr>
          <w:p w14:paraId="4DBB2AD8" w14:textId="77777777" w:rsidR="004B472A" w:rsidRPr="00D41AEE" w:rsidRDefault="004B472A" w:rsidP="00845CBA">
            <w:pPr>
              <w:pStyle w:val="TAC"/>
            </w:pPr>
          </w:p>
        </w:tc>
        <w:tc>
          <w:tcPr>
            <w:tcW w:w="585" w:type="dxa"/>
            <w:shd w:val="clear" w:color="auto" w:fill="auto"/>
          </w:tcPr>
          <w:p w14:paraId="20678D31" w14:textId="77777777" w:rsidR="004B472A" w:rsidRDefault="004B472A" w:rsidP="00845CBA">
            <w:pPr>
              <w:pStyle w:val="TAC"/>
              <w:rPr>
                <w:lang w:eastAsia="zh-CN"/>
              </w:rPr>
            </w:pPr>
          </w:p>
        </w:tc>
        <w:tc>
          <w:tcPr>
            <w:tcW w:w="586" w:type="dxa"/>
            <w:shd w:val="clear" w:color="auto" w:fill="auto"/>
          </w:tcPr>
          <w:p w14:paraId="3FA059C8" w14:textId="77777777" w:rsidR="004B472A" w:rsidRDefault="004B472A" w:rsidP="00845CBA">
            <w:pPr>
              <w:pStyle w:val="TAC"/>
              <w:rPr>
                <w:lang w:eastAsia="zh-CN"/>
              </w:rPr>
            </w:pPr>
          </w:p>
        </w:tc>
        <w:tc>
          <w:tcPr>
            <w:tcW w:w="586" w:type="dxa"/>
          </w:tcPr>
          <w:p w14:paraId="05A1245A" w14:textId="77777777" w:rsidR="004B472A" w:rsidRPr="00186211" w:rsidRDefault="004B472A" w:rsidP="00845CBA">
            <w:pPr>
              <w:pStyle w:val="TAC"/>
            </w:pPr>
          </w:p>
        </w:tc>
        <w:tc>
          <w:tcPr>
            <w:tcW w:w="585" w:type="dxa"/>
          </w:tcPr>
          <w:p w14:paraId="11FC4A3E" w14:textId="18ADF55B" w:rsidR="004B472A" w:rsidRPr="00186211" w:rsidRDefault="00825994" w:rsidP="00845CBA">
            <w:pPr>
              <w:pStyle w:val="TAC"/>
            </w:pPr>
            <w:r>
              <w:rPr>
                <w:rFonts w:hint="eastAsia"/>
                <w:lang w:eastAsia="zh-CN"/>
              </w:rPr>
              <w:t>X</w:t>
            </w:r>
          </w:p>
        </w:tc>
        <w:tc>
          <w:tcPr>
            <w:tcW w:w="586" w:type="dxa"/>
          </w:tcPr>
          <w:p w14:paraId="16B8F32F" w14:textId="77777777" w:rsidR="004B472A" w:rsidRDefault="004B472A" w:rsidP="00845CBA">
            <w:pPr>
              <w:pStyle w:val="TAC"/>
            </w:pPr>
          </w:p>
        </w:tc>
        <w:tc>
          <w:tcPr>
            <w:tcW w:w="585" w:type="dxa"/>
          </w:tcPr>
          <w:p w14:paraId="50561090" w14:textId="77777777" w:rsidR="004B472A" w:rsidRDefault="004B472A" w:rsidP="00845CBA">
            <w:pPr>
              <w:pStyle w:val="TAC"/>
            </w:pPr>
          </w:p>
        </w:tc>
        <w:tc>
          <w:tcPr>
            <w:tcW w:w="586" w:type="dxa"/>
          </w:tcPr>
          <w:p w14:paraId="10C650E3" w14:textId="77777777" w:rsidR="004B472A" w:rsidRDefault="004B472A" w:rsidP="00845CBA">
            <w:pPr>
              <w:pStyle w:val="TAC"/>
              <w:rPr>
                <w:lang w:eastAsia="zh-CN"/>
              </w:rPr>
            </w:pPr>
          </w:p>
        </w:tc>
        <w:tc>
          <w:tcPr>
            <w:tcW w:w="589" w:type="dxa"/>
          </w:tcPr>
          <w:p w14:paraId="2319CF83" w14:textId="77777777" w:rsidR="004B472A" w:rsidRDefault="004B472A" w:rsidP="00845CBA">
            <w:pPr>
              <w:pStyle w:val="TAC"/>
            </w:pPr>
          </w:p>
        </w:tc>
        <w:tc>
          <w:tcPr>
            <w:tcW w:w="586" w:type="dxa"/>
          </w:tcPr>
          <w:p w14:paraId="303A8D29" w14:textId="77777777" w:rsidR="004B472A" w:rsidRDefault="004B472A" w:rsidP="00845CBA">
            <w:pPr>
              <w:pStyle w:val="TAC"/>
            </w:pPr>
          </w:p>
        </w:tc>
        <w:tc>
          <w:tcPr>
            <w:tcW w:w="586" w:type="dxa"/>
          </w:tcPr>
          <w:p w14:paraId="51463D0D" w14:textId="77777777" w:rsidR="004B472A" w:rsidRDefault="004B472A" w:rsidP="00845CBA">
            <w:pPr>
              <w:pStyle w:val="TAC"/>
            </w:pPr>
          </w:p>
        </w:tc>
        <w:tc>
          <w:tcPr>
            <w:tcW w:w="586" w:type="dxa"/>
          </w:tcPr>
          <w:p w14:paraId="0EA10FCA" w14:textId="77777777" w:rsidR="004B472A" w:rsidRDefault="004B472A" w:rsidP="00845CBA">
            <w:pPr>
              <w:pStyle w:val="TAC"/>
            </w:pPr>
          </w:p>
        </w:tc>
        <w:tc>
          <w:tcPr>
            <w:tcW w:w="586" w:type="dxa"/>
          </w:tcPr>
          <w:p w14:paraId="53E779B8" w14:textId="77777777" w:rsidR="004B472A" w:rsidRDefault="004B472A" w:rsidP="00845CBA">
            <w:pPr>
              <w:pStyle w:val="TAC"/>
            </w:pPr>
          </w:p>
        </w:tc>
        <w:tc>
          <w:tcPr>
            <w:tcW w:w="586" w:type="dxa"/>
          </w:tcPr>
          <w:p w14:paraId="723570AA" w14:textId="77777777" w:rsidR="004B472A" w:rsidRDefault="004B472A" w:rsidP="00845CBA">
            <w:pPr>
              <w:pStyle w:val="TAC"/>
            </w:pPr>
          </w:p>
        </w:tc>
        <w:tc>
          <w:tcPr>
            <w:tcW w:w="586" w:type="dxa"/>
          </w:tcPr>
          <w:p w14:paraId="07302E62" w14:textId="77777777" w:rsidR="004B472A" w:rsidRDefault="004B472A" w:rsidP="00845CBA">
            <w:pPr>
              <w:pStyle w:val="TAC"/>
            </w:pPr>
          </w:p>
        </w:tc>
      </w:tr>
      <w:tr w:rsidR="004B472A" w:rsidRPr="00186211" w14:paraId="5CB4D507" w14:textId="77777777" w:rsidTr="00A60EAE">
        <w:trPr>
          <w:trHeight w:val="252"/>
          <w:jc w:val="center"/>
        </w:trPr>
        <w:tc>
          <w:tcPr>
            <w:tcW w:w="1045" w:type="dxa"/>
            <w:shd w:val="clear" w:color="auto" w:fill="auto"/>
          </w:tcPr>
          <w:p w14:paraId="377575DB" w14:textId="205D6595" w:rsidR="004B472A" w:rsidRDefault="004B472A" w:rsidP="00845CBA">
            <w:pPr>
              <w:pStyle w:val="TAH"/>
              <w:rPr>
                <w:lang w:eastAsia="zh-CN"/>
              </w:rPr>
            </w:pPr>
            <w:r>
              <w:rPr>
                <w:rFonts w:hint="eastAsia"/>
                <w:lang w:eastAsia="zh-CN"/>
              </w:rPr>
              <w:t>21</w:t>
            </w:r>
          </w:p>
        </w:tc>
        <w:tc>
          <w:tcPr>
            <w:tcW w:w="585" w:type="dxa"/>
            <w:shd w:val="clear" w:color="auto" w:fill="auto"/>
          </w:tcPr>
          <w:p w14:paraId="3037219C" w14:textId="77777777" w:rsidR="004B472A" w:rsidRPr="00D41AEE" w:rsidRDefault="004B472A" w:rsidP="00845CBA">
            <w:pPr>
              <w:pStyle w:val="TAC"/>
            </w:pPr>
          </w:p>
        </w:tc>
        <w:tc>
          <w:tcPr>
            <w:tcW w:w="586" w:type="dxa"/>
            <w:shd w:val="clear" w:color="auto" w:fill="auto"/>
          </w:tcPr>
          <w:p w14:paraId="4E112959" w14:textId="77777777" w:rsidR="004B472A" w:rsidRPr="00D41AEE" w:rsidRDefault="004B472A" w:rsidP="00845CBA">
            <w:pPr>
              <w:pStyle w:val="TAC"/>
            </w:pPr>
          </w:p>
        </w:tc>
        <w:tc>
          <w:tcPr>
            <w:tcW w:w="585" w:type="dxa"/>
            <w:shd w:val="clear" w:color="auto" w:fill="auto"/>
          </w:tcPr>
          <w:p w14:paraId="036C26B5" w14:textId="77777777" w:rsidR="004B472A" w:rsidRDefault="004B472A" w:rsidP="00845CBA">
            <w:pPr>
              <w:pStyle w:val="TAC"/>
              <w:rPr>
                <w:lang w:eastAsia="zh-CN"/>
              </w:rPr>
            </w:pPr>
          </w:p>
        </w:tc>
        <w:tc>
          <w:tcPr>
            <w:tcW w:w="586" w:type="dxa"/>
            <w:shd w:val="clear" w:color="auto" w:fill="auto"/>
          </w:tcPr>
          <w:p w14:paraId="6715AC64" w14:textId="7975A72A" w:rsidR="004B472A" w:rsidRDefault="00825994" w:rsidP="00845CBA">
            <w:pPr>
              <w:pStyle w:val="TAC"/>
              <w:rPr>
                <w:lang w:eastAsia="zh-CN"/>
              </w:rPr>
            </w:pPr>
            <w:r>
              <w:rPr>
                <w:rFonts w:hint="eastAsia"/>
                <w:lang w:eastAsia="zh-CN"/>
              </w:rPr>
              <w:t>X</w:t>
            </w:r>
          </w:p>
        </w:tc>
        <w:tc>
          <w:tcPr>
            <w:tcW w:w="586" w:type="dxa"/>
          </w:tcPr>
          <w:p w14:paraId="458372D6" w14:textId="77777777" w:rsidR="004B472A" w:rsidRPr="00186211" w:rsidRDefault="004B472A" w:rsidP="00845CBA">
            <w:pPr>
              <w:pStyle w:val="TAC"/>
            </w:pPr>
          </w:p>
        </w:tc>
        <w:tc>
          <w:tcPr>
            <w:tcW w:w="585" w:type="dxa"/>
          </w:tcPr>
          <w:p w14:paraId="5ED954E8" w14:textId="77777777" w:rsidR="004B472A" w:rsidRPr="00186211" w:rsidRDefault="004B472A" w:rsidP="00845CBA">
            <w:pPr>
              <w:pStyle w:val="TAC"/>
            </w:pPr>
          </w:p>
        </w:tc>
        <w:tc>
          <w:tcPr>
            <w:tcW w:w="586" w:type="dxa"/>
          </w:tcPr>
          <w:p w14:paraId="529B27F7" w14:textId="77777777" w:rsidR="004B472A" w:rsidRDefault="004B472A" w:rsidP="00845CBA">
            <w:pPr>
              <w:pStyle w:val="TAC"/>
            </w:pPr>
          </w:p>
        </w:tc>
        <w:tc>
          <w:tcPr>
            <w:tcW w:w="585" w:type="dxa"/>
          </w:tcPr>
          <w:p w14:paraId="255906D9" w14:textId="77777777" w:rsidR="004B472A" w:rsidRDefault="004B472A" w:rsidP="00845CBA">
            <w:pPr>
              <w:pStyle w:val="TAC"/>
            </w:pPr>
          </w:p>
        </w:tc>
        <w:tc>
          <w:tcPr>
            <w:tcW w:w="586" w:type="dxa"/>
          </w:tcPr>
          <w:p w14:paraId="63687DAF" w14:textId="77777777" w:rsidR="004B472A" w:rsidRDefault="004B472A" w:rsidP="00845CBA">
            <w:pPr>
              <w:pStyle w:val="TAC"/>
              <w:rPr>
                <w:lang w:eastAsia="zh-CN"/>
              </w:rPr>
            </w:pPr>
          </w:p>
        </w:tc>
        <w:tc>
          <w:tcPr>
            <w:tcW w:w="589" w:type="dxa"/>
          </w:tcPr>
          <w:p w14:paraId="3AAA8E06" w14:textId="77777777" w:rsidR="004B472A" w:rsidRDefault="004B472A" w:rsidP="00845CBA">
            <w:pPr>
              <w:pStyle w:val="TAC"/>
            </w:pPr>
          </w:p>
        </w:tc>
        <w:tc>
          <w:tcPr>
            <w:tcW w:w="586" w:type="dxa"/>
          </w:tcPr>
          <w:p w14:paraId="3C1741CA" w14:textId="77777777" w:rsidR="004B472A" w:rsidRDefault="004B472A" w:rsidP="00845CBA">
            <w:pPr>
              <w:pStyle w:val="TAC"/>
            </w:pPr>
          </w:p>
        </w:tc>
        <w:tc>
          <w:tcPr>
            <w:tcW w:w="586" w:type="dxa"/>
          </w:tcPr>
          <w:p w14:paraId="6343B268" w14:textId="77777777" w:rsidR="004B472A" w:rsidRDefault="004B472A" w:rsidP="00845CBA">
            <w:pPr>
              <w:pStyle w:val="TAC"/>
            </w:pPr>
          </w:p>
        </w:tc>
        <w:tc>
          <w:tcPr>
            <w:tcW w:w="586" w:type="dxa"/>
          </w:tcPr>
          <w:p w14:paraId="37201952" w14:textId="77777777" w:rsidR="004B472A" w:rsidRDefault="004B472A" w:rsidP="00845CBA">
            <w:pPr>
              <w:pStyle w:val="TAC"/>
            </w:pPr>
          </w:p>
        </w:tc>
        <w:tc>
          <w:tcPr>
            <w:tcW w:w="586" w:type="dxa"/>
          </w:tcPr>
          <w:p w14:paraId="65783AF3" w14:textId="77777777" w:rsidR="004B472A" w:rsidRDefault="004B472A" w:rsidP="00845CBA">
            <w:pPr>
              <w:pStyle w:val="TAC"/>
            </w:pPr>
          </w:p>
        </w:tc>
        <w:tc>
          <w:tcPr>
            <w:tcW w:w="586" w:type="dxa"/>
          </w:tcPr>
          <w:p w14:paraId="507A6626" w14:textId="77777777" w:rsidR="004B472A" w:rsidRDefault="004B472A" w:rsidP="00845CBA">
            <w:pPr>
              <w:pStyle w:val="TAC"/>
            </w:pPr>
          </w:p>
        </w:tc>
        <w:tc>
          <w:tcPr>
            <w:tcW w:w="586" w:type="dxa"/>
          </w:tcPr>
          <w:p w14:paraId="02ADB2E6" w14:textId="77777777" w:rsidR="004B472A" w:rsidRDefault="004B472A" w:rsidP="00845CBA">
            <w:pPr>
              <w:pStyle w:val="TAC"/>
            </w:pPr>
          </w:p>
        </w:tc>
      </w:tr>
      <w:tr w:rsidR="004B472A" w:rsidRPr="00186211" w14:paraId="58CDCE0A" w14:textId="77777777" w:rsidTr="00A60EAE">
        <w:trPr>
          <w:trHeight w:val="252"/>
          <w:jc w:val="center"/>
        </w:trPr>
        <w:tc>
          <w:tcPr>
            <w:tcW w:w="1045" w:type="dxa"/>
            <w:shd w:val="clear" w:color="auto" w:fill="auto"/>
          </w:tcPr>
          <w:p w14:paraId="674A5FF2" w14:textId="6A663B29" w:rsidR="004B472A" w:rsidRDefault="004B472A" w:rsidP="00845CBA">
            <w:pPr>
              <w:pStyle w:val="TAH"/>
              <w:rPr>
                <w:lang w:eastAsia="zh-CN"/>
              </w:rPr>
            </w:pPr>
            <w:r>
              <w:rPr>
                <w:rFonts w:hint="eastAsia"/>
                <w:lang w:eastAsia="zh-CN"/>
              </w:rPr>
              <w:t>22</w:t>
            </w:r>
          </w:p>
        </w:tc>
        <w:tc>
          <w:tcPr>
            <w:tcW w:w="585" w:type="dxa"/>
            <w:shd w:val="clear" w:color="auto" w:fill="auto"/>
          </w:tcPr>
          <w:p w14:paraId="2B4FC7B8" w14:textId="77777777" w:rsidR="004B472A" w:rsidRPr="00D41AEE" w:rsidRDefault="004B472A" w:rsidP="00845CBA">
            <w:pPr>
              <w:pStyle w:val="TAC"/>
            </w:pPr>
          </w:p>
        </w:tc>
        <w:tc>
          <w:tcPr>
            <w:tcW w:w="586" w:type="dxa"/>
            <w:shd w:val="clear" w:color="auto" w:fill="auto"/>
          </w:tcPr>
          <w:p w14:paraId="2EAD9A89" w14:textId="77777777" w:rsidR="004B472A" w:rsidRPr="00D41AEE" w:rsidRDefault="004B472A" w:rsidP="00845CBA">
            <w:pPr>
              <w:pStyle w:val="TAC"/>
            </w:pPr>
          </w:p>
        </w:tc>
        <w:tc>
          <w:tcPr>
            <w:tcW w:w="585" w:type="dxa"/>
            <w:shd w:val="clear" w:color="auto" w:fill="auto"/>
          </w:tcPr>
          <w:p w14:paraId="550E588E" w14:textId="77777777" w:rsidR="004B472A" w:rsidRDefault="004B472A" w:rsidP="00845CBA">
            <w:pPr>
              <w:pStyle w:val="TAC"/>
              <w:rPr>
                <w:lang w:eastAsia="zh-CN"/>
              </w:rPr>
            </w:pPr>
          </w:p>
        </w:tc>
        <w:tc>
          <w:tcPr>
            <w:tcW w:w="586" w:type="dxa"/>
            <w:shd w:val="clear" w:color="auto" w:fill="auto"/>
          </w:tcPr>
          <w:p w14:paraId="226810CF" w14:textId="77777777" w:rsidR="004B472A" w:rsidRDefault="004B472A" w:rsidP="00845CBA">
            <w:pPr>
              <w:pStyle w:val="TAC"/>
              <w:rPr>
                <w:lang w:eastAsia="zh-CN"/>
              </w:rPr>
            </w:pPr>
          </w:p>
        </w:tc>
        <w:tc>
          <w:tcPr>
            <w:tcW w:w="586" w:type="dxa"/>
          </w:tcPr>
          <w:p w14:paraId="0D59AB25" w14:textId="77777777" w:rsidR="004B472A" w:rsidRPr="00186211" w:rsidRDefault="004B472A" w:rsidP="00845CBA">
            <w:pPr>
              <w:pStyle w:val="TAC"/>
            </w:pPr>
          </w:p>
        </w:tc>
        <w:tc>
          <w:tcPr>
            <w:tcW w:w="585" w:type="dxa"/>
          </w:tcPr>
          <w:p w14:paraId="44076B08" w14:textId="77777777" w:rsidR="004B472A" w:rsidRPr="00186211" w:rsidRDefault="004B472A" w:rsidP="00845CBA">
            <w:pPr>
              <w:pStyle w:val="TAC"/>
            </w:pPr>
          </w:p>
        </w:tc>
        <w:tc>
          <w:tcPr>
            <w:tcW w:w="586" w:type="dxa"/>
          </w:tcPr>
          <w:p w14:paraId="6BA1DB69" w14:textId="77777777" w:rsidR="004B472A" w:rsidRDefault="004B472A" w:rsidP="00845CBA">
            <w:pPr>
              <w:pStyle w:val="TAC"/>
            </w:pPr>
          </w:p>
        </w:tc>
        <w:tc>
          <w:tcPr>
            <w:tcW w:w="585" w:type="dxa"/>
          </w:tcPr>
          <w:p w14:paraId="3B6B2C41" w14:textId="77777777" w:rsidR="004B472A" w:rsidRDefault="004B472A" w:rsidP="00845CBA">
            <w:pPr>
              <w:pStyle w:val="TAC"/>
            </w:pPr>
          </w:p>
        </w:tc>
        <w:tc>
          <w:tcPr>
            <w:tcW w:w="586" w:type="dxa"/>
          </w:tcPr>
          <w:p w14:paraId="198D7CAD" w14:textId="77777777" w:rsidR="004B472A" w:rsidRDefault="004B472A" w:rsidP="00845CBA">
            <w:pPr>
              <w:pStyle w:val="TAC"/>
              <w:rPr>
                <w:lang w:eastAsia="zh-CN"/>
              </w:rPr>
            </w:pPr>
          </w:p>
        </w:tc>
        <w:tc>
          <w:tcPr>
            <w:tcW w:w="589" w:type="dxa"/>
          </w:tcPr>
          <w:p w14:paraId="63F4C220" w14:textId="77777777" w:rsidR="004B472A" w:rsidRDefault="004B472A" w:rsidP="00845CBA">
            <w:pPr>
              <w:pStyle w:val="TAC"/>
            </w:pPr>
          </w:p>
        </w:tc>
        <w:tc>
          <w:tcPr>
            <w:tcW w:w="586" w:type="dxa"/>
          </w:tcPr>
          <w:p w14:paraId="3FC83831" w14:textId="319AF7A9" w:rsidR="004B472A" w:rsidRDefault="00825994" w:rsidP="00845CBA">
            <w:pPr>
              <w:pStyle w:val="TAC"/>
            </w:pPr>
            <w:r>
              <w:rPr>
                <w:rFonts w:hint="eastAsia"/>
                <w:lang w:eastAsia="zh-CN"/>
              </w:rPr>
              <w:t>X</w:t>
            </w:r>
          </w:p>
        </w:tc>
        <w:tc>
          <w:tcPr>
            <w:tcW w:w="586" w:type="dxa"/>
          </w:tcPr>
          <w:p w14:paraId="7F207F39" w14:textId="77777777" w:rsidR="004B472A" w:rsidRDefault="004B472A" w:rsidP="00845CBA">
            <w:pPr>
              <w:pStyle w:val="TAC"/>
            </w:pPr>
          </w:p>
        </w:tc>
        <w:tc>
          <w:tcPr>
            <w:tcW w:w="586" w:type="dxa"/>
          </w:tcPr>
          <w:p w14:paraId="1CBD9C3B" w14:textId="77777777" w:rsidR="004B472A" w:rsidRDefault="004B472A" w:rsidP="00845CBA">
            <w:pPr>
              <w:pStyle w:val="TAC"/>
            </w:pPr>
          </w:p>
        </w:tc>
        <w:tc>
          <w:tcPr>
            <w:tcW w:w="586" w:type="dxa"/>
          </w:tcPr>
          <w:p w14:paraId="311F33EA" w14:textId="77777777" w:rsidR="004B472A" w:rsidRDefault="004B472A" w:rsidP="00845CBA">
            <w:pPr>
              <w:pStyle w:val="TAC"/>
            </w:pPr>
          </w:p>
        </w:tc>
        <w:tc>
          <w:tcPr>
            <w:tcW w:w="586" w:type="dxa"/>
          </w:tcPr>
          <w:p w14:paraId="15175F7E" w14:textId="77777777" w:rsidR="004B472A" w:rsidRDefault="004B472A" w:rsidP="00845CBA">
            <w:pPr>
              <w:pStyle w:val="TAC"/>
            </w:pPr>
          </w:p>
        </w:tc>
        <w:tc>
          <w:tcPr>
            <w:tcW w:w="586" w:type="dxa"/>
          </w:tcPr>
          <w:p w14:paraId="3CB72330" w14:textId="77777777" w:rsidR="004B472A" w:rsidRDefault="004B472A" w:rsidP="00845CBA">
            <w:pPr>
              <w:pStyle w:val="TAC"/>
            </w:pPr>
          </w:p>
        </w:tc>
      </w:tr>
      <w:tr w:rsidR="004B472A" w:rsidRPr="00186211" w14:paraId="57155B56" w14:textId="77777777" w:rsidTr="00A60EAE">
        <w:trPr>
          <w:trHeight w:val="252"/>
          <w:jc w:val="center"/>
        </w:trPr>
        <w:tc>
          <w:tcPr>
            <w:tcW w:w="1045" w:type="dxa"/>
            <w:shd w:val="clear" w:color="auto" w:fill="auto"/>
          </w:tcPr>
          <w:p w14:paraId="6862B951" w14:textId="695DD7D8" w:rsidR="004B472A" w:rsidRDefault="004B472A" w:rsidP="00845CBA">
            <w:pPr>
              <w:pStyle w:val="TAH"/>
              <w:rPr>
                <w:lang w:eastAsia="zh-CN"/>
              </w:rPr>
            </w:pPr>
            <w:r>
              <w:rPr>
                <w:rFonts w:hint="eastAsia"/>
                <w:lang w:eastAsia="zh-CN"/>
              </w:rPr>
              <w:t>23</w:t>
            </w:r>
          </w:p>
        </w:tc>
        <w:tc>
          <w:tcPr>
            <w:tcW w:w="585" w:type="dxa"/>
            <w:shd w:val="clear" w:color="auto" w:fill="auto"/>
          </w:tcPr>
          <w:p w14:paraId="2E6C4F30" w14:textId="77777777" w:rsidR="004B472A" w:rsidRPr="00D41AEE" w:rsidRDefault="004B472A" w:rsidP="00845CBA">
            <w:pPr>
              <w:pStyle w:val="TAC"/>
            </w:pPr>
          </w:p>
        </w:tc>
        <w:tc>
          <w:tcPr>
            <w:tcW w:w="586" w:type="dxa"/>
            <w:shd w:val="clear" w:color="auto" w:fill="auto"/>
          </w:tcPr>
          <w:p w14:paraId="0C26BA75" w14:textId="77777777" w:rsidR="004B472A" w:rsidRPr="00D41AEE" w:rsidRDefault="004B472A" w:rsidP="00845CBA">
            <w:pPr>
              <w:pStyle w:val="TAC"/>
            </w:pPr>
          </w:p>
        </w:tc>
        <w:tc>
          <w:tcPr>
            <w:tcW w:w="585" w:type="dxa"/>
            <w:shd w:val="clear" w:color="auto" w:fill="auto"/>
          </w:tcPr>
          <w:p w14:paraId="44CBE20F" w14:textId="77777777" w:rsidR="004B472A" w:rsidRDefault="004B472A" w:rsidP="00845CBA">
            <w:pPr>
              <w:pStyle w:val="TAC"/>
              <w:rPr>
                <w:lang w:eastAsia="zh-CN"/>
              </w:rPr>
            </w:pPr>
          </w:p>
        </w:tc>
        <w:tc>
          <w:tcPr>
            <w:tcW w:w="586" w:type="dxa"/>
            <w:shd w:val="clear" w:color="auto" w:fill="auto"/>
          </w:tcPr>
          <w:p w14:paraId="5CAC4532" w14:textId="77777777" w:rsidR="004B472A" w:rsidRDefault="004B472A" w:rsidP="00845CBA">
            <w:pPr>
              <w:pStyle w:val="TAC"/>
              <w:rPr>
                <w:lang w:eastAsia="zh-CN"/>
              </w:rPr>
            </w:pPr>
          </w:p>
        </w:tc>
        <w:tc>
          <w:tcPr>
            <w:tcW w:w="586" w:type="dxa"/>
          </w:tcPr>
          <w:p w14:paraId="57E770A5" w14:textId="77777777" w:rsidR="004B472A" w:rsidRPr="00186211" w:rsidRDefault="004B472A" w:rsidP="00845CBA">
            <w:pPr>
              <w:pStyle w:val="TAC"/>
            </w:pPr>
          </w:p>
        </w:tc>
        <w:tc>
          <w:tcPr>
            <w:tcW w:w="585" w:type="dxa"/>
          </w:tcPr>
          <w:p w14:paraId="64D94FD8" w14:textId="77777777" w:rsidR="004B472A" w:rsidRPr="00186211" w:rsidRDefault="004B472A" w:rsidP="00845CBA">
            <w:pPr>
              <w:pStyle w:val="TAC"/>
            </w:pPr>
          </w:p>
        </w:tc>
        <w:tc>
          <w:tcPr>
            <w:tcW w:w="586" w:type="dxa"/>
          </w:tcPr>
          <w:p w14:paraId="7FD8EC81" w14:textId="77777777" w:rsidR="004B472A" w:rsidRDefault="004B472A" w:rsidP="00845CBA">
            <w:pPr>
              <w:pStyle w:val="TAC"/>
            </w:pPr>
          </w:p>
        </w:tc>
        <w:tc>
          <w:tcPr>
            <w:tcW w:w="585" w:type="dxa"/>
          </w:tcPr>
          <w:p w14:paraId="3FF6054D" w14:textId="77777777" w:rsidR="004B472A" w:rsidRDefault="004B472A" w:rsidP="00845CBA">
            <w:pPr>
              <w:pStyle w:val="TAC"/>
            </w:pPr>
          </w:p>
        </w:tc>
        <w:tc>
          <w:tcPr>
            <w:tcW w:w="586" w:type="dxa"/>
          </w:tcPr>
          <w:p w14:paraId="5C363F26" w14:textId="77777777" w:rsidR="004B472A" w:rsidRDefault="004B472A" w:rsidP="00845CBA">
            <w:pPr>
              <w:pStyle w:val="TAC"/>
              <w:rPr>
                <w:lang w:eastAsia="zh-CN"/>
              </w:rPr>
            </w:pPr>
          </w:p>
        </w:tc>
        <w:tc>
          <w:tcPr>
            <w:tcW w:w="589" w:type="dxa"/>
          </w:tcPr>
          <w:p w14:paraId="28218F64" w14:textId="77777777" w:rsidR="004B472A" w:rsidRDefault="004B472A" w:rsidP="00845CBA">
            <w:pPr>
              <w:pStyle w:val="TAC"/>
            </w:pPr>
          </w:p>
        </w:tc>
        <w:tc>
          <w:tcPr>
            <w:tcW w:w="586" w:type="dxa"/>
          </w:tcPr>
          <w:p w14:paraId="2A86A919" w14:textId="77777777" w:rsidR="004B472A" w:rsidRDefault="004B472A" w:rsidP="00845CBA">
            <w:pPr>
              <w:pStyle w:val="TAC"/>
            </w:pPr>
          </w:p>
        </w:tc>
        <w:tc>
          <w:tcPr>
            <w:tcW w:w="586" w:type="dxa"/>
          </w:tcPr>
          <w:p w14:paraId="0B11FFA6" w14:textId="211BDC8C" w:rsidR="004B472A" w:rsidRDefault="00825994" w:rsidP="00845CBA">
            <w:pPr>
              <w:pStyle w:val="TAC"/>
            </w:pPr>
            <w:r>
              <w:rPr>
                <w:rFonts w:hint="eastAsia"/>
                <w:lang w:eastAsia="zh-CN"/>
              </w:rPr>
              <w:t>X</w:t>
            </w:r>
          </w:p>
        </w:tc>
        <w:tc>
          <w:tcPr>
            <w:tcW w:w="586" w:type="dxa"/>
          </w:tcPr>
          <w:p w14:paraId="4C89356E" w14:textId="77777777" w:rsidR="004B472A" w:rsidRDefault="004B472A" w:rsidP="00845CBA">
            <w:pPr>
              <w:pStyle w:val="TAC"/>
            </w:pPr>
          </w:p>
        </w:tc>
        <w:tc>
          <w:tcPr>
            <w:tcW w:w="586" w:type="dxa"/>
          </w:tcPr>
          <w:p w14:paraId="46D3AAA8" w14:textId="77777777" w:rsidR="004B472A" w:rsidRDefault="004B472A" w:rsidP="00845CBA">
            <w:pPr>
              <w:pStyle w:val="TAC"/>
            </w:pPr>
          </w:p>
        </w:tc>
        <w:tc>
          <w:tcPr>
            <w:tcW w:w="586" w:type="dxa"/>
          </w:tcPr>
          <w:p w14:paraId="4146C5E0" w14:textId="77777777" w:rsidR="004B472A" w:rsidRDefault="004B472A" w:rsidP="00845CBA">
            <w:pPr>
              <w:pStyle w:val="TAC"/>
            </w:pPr>
          </w:p>
        </w:tc>
        <w:tc>
          <w:tcPr>
            <w:tcW w:w="586" w:type="dxa"/>
          </w:tcPr>
          <w:p w14:paraId="5321E9DB" w14:textId="77777777" w:rsidR="004B472A" w:rsidRDefault="004B472A" w:rsidP="00845CBA">
            <w:pPr>
              <w:pStyle w:val="TAC"/>
            </w:pPr>
          </w:p>
        </w:tc>
      </w:tr>
      <w:tr w:rsidR="0074179A" w:rsidRPr="00186211" w14:paraId="09961F87" w14:textId="77777777" w:rsidTr="00A60EAE">
        <w:trPr>
          <w:trHeight w:val="252"/>
          <w:jc w:val="center"/>
        </w:trPr>
        <w:tc>
          <w:tcPr>
            <w:tcW w:w="1045" w:type="dxa"/>
            <w:shd w:val="clear" w:color="auto" w:fill="auto"/>
          </w:tcPr>
          <w:p w14:paraId="095090E7" w14:textId="08BDB29E" w:rsidR="0074179A" w:rsidRDefault="0074179A" w:rsidP="00845CBA">
            <w:pPr>
              <w:pStyle w:val="TAH"/>
              <w:rPr>
                <w:lang w:eastAsia="zh-CN"/>
              </w:rPr>
            </w:pPr>
            <w:r>
              <w:rPr>
                <w:rFonts w:hint="eastAsia"/>
                <w:lang w:eastAsia="zh-CN"/>
              </w:rPr>
              <w:t>24</w:t>
            </w:r>
          </w:p>
        </w:tc>
        <w:tc>
          <w:tcPr>
            <w:tcW w:w="585" w:type="dxa"/>
            <w:shd w:val="clear" w:color="auto" w:fill="auto"/>
          </w:tcPr>
          <w:p w14:paraId="72D392A1" w14:textId="77777777" w:rsidR="0074179A" w:rsidRPr="00D41AEE" w:rsidRDefault="0074179A" w:rsidP="00845CBA">
            <w:pPr>
              <w:pStyle w:val="TAC"/>
            </w:pPr>
          </w:p>
        </w:tc>
        <w:tc>
          <w:tcPr>
            <w:tcW w:w="586" w:type="dxa"/>
            <w:shd w:val="clear" w:color="auto" w:fill="auto"/>
          </w:tcPr>
          <w:p w14:paraId="39AD2AD7" w14:textId="77777777" w:rsidR="0074179A" w:rsidRPr="00D41AEE" w:rsidRDefault="0074179A" w:rsidP="00845CBA">
            <w:pPr>
              <w:pStyle w:val="TAC"/>
            </w:pPr>
          </w:p>
        </w:tc>
        <w:tc>
          <w:tcPr>
            <w:tcW w:w="585" w:type="dxa"/>
            <w:shd w:val="clear" w:color="auto" w:fill="auto"/>
          </w:tcPr>
          <w:p w14:paraId="435159CA" w14:textId="77777777" w:rsidR="0074179A" w:rsidRDefault="0074179A" w:rsidP="00845CBA">
            <w:pPr>
              <w:pStyle w:val="TAC"/>
              <w:rPr>
                <w:lang w:eastAsia="zh-CN"/>
              </w:rPr>
            </w:pPr>
          </w:p>
        </w:tc>
        <w:tc>
          <w:tcPr>
            <w:tcW w:w="586" w:type="dxa"/>
            <w:shd w:val="clear" w:color="auto" w:fill="auto"/>
          </w:tcPr>
          <w:p w14:paraId="22EE7280" w14:textId="6BACA05C" w:rsidR="0074179A" w:rsidRDefault="0074179A" w:rsidP="00845CBA">
            <w:pPr>
              <w:pStyle w:val="TAC"/>
              <w:rPr>
                <w:lang w:eastAsia="zh-CN"/>
              </w:rPr>
            </w:pPr>
            <w:r>
              <w:rPr>
                <w:rFonts w:hint="eastAsia"/>
                <w:lang w:eastAsia="zh-CN"/>
              </w:rPr>
              <w:t>X</w:t>
            </w:r>
          </w:p>
        </w:tc>
        <w:tc>
          <w:tcPr>
            <w:tcW w:w="586" w:type="dxa"/>
          </w:tcPr>
          <w:p w14:paraId="30AB635B" w14:textId="77777777" w:rsidR="0074179A" w:rsidRPr="00186211" w:rsidRDefault="0074179A" w:rsidP="00845CBA">
            <w:pPr>
              <w:pStyle w:val="TAC"/>
            </w:pPr>
          </w:p>
        </w:tc>
        <w:tc>
          <w:tcPr>
            <w:tcW w:w="585" w:type="dxa"/>
          </w:tcPr>
          <w:p w14:paraId="3A0F5F25" w14:textId="77777777" w:rsidR="0074179A" w:rsidRPr="00186211" w:rsidRDefault="0074179A" w:rsidP="00845CBA">
            <w:pPr>
              <w:pStyle w:val="TAC"/>
            </w:pPr>
          </w:p>
        </w:tc>
        <w:tc>
          <w:tcPr>
            <w:tcW w:w="586" w:type="dxa"/>
          </w:tcPr>
          <w:p w14:paraId="7AC1D40C" w14:textId="77777777" w:rsidR="0074179A" w:rsidRDefault="0074179A" w:rsidP="00845CBA">
            <w:pPr>
              <w:pStyle w:val="TAC"/>
            </w:pPr>
          </w:p>
        </w:tc>
        <w:tc>
          <w:tcPr>
            <w:tcW w:w="585" w:type="dxa"/>
          </w:tcPr>
          <w:p w14:paraId="78F0C6BE" w14:textId="77777777" w:rsidR="0074179A" w:rsidRDefault="0074179A" w:rsidP="00845CBA">
            <w:pPr>
              <w:pStyle w:val="TAC"/>
            </w:pPr>
          </w:p>
        </w:tc>
        <w:tc>
          <w:tcPr>
            <w:tcW w:w="586" w:type="dxa"/>
          </w:tcPr>
          <w:p w14:paraId="480566ED" w14:textId="77777777" w:rsidR="0074179A" w:rsidRDefault="0074179A" w:rsidP="00845CBA">
            <w:pPr>
              <w:pStyle w:val="TAC"/>
              <w:rPr>
                <w:lang w:eastAsia="zh-CN"/>
              </w:rPr>
            </w:pPr>
          </w:p>
        </w:tc>
        <w:tc>
          <w:tcPr>
            <w:tcW w:w="589" w:type="dxa"/>
          </w:tcPr>
          <w:p w14:paraId="124A6E56" w14:textId="77777777" w:rsidR="0074179A" w:rsidRDefault="0074179A" w:rsidP="00845CBA">
            <w:pPr>
              <w:pStyle w:val="TAC"/>
            </w:pPr>
          </w:p>
        </w:tc>
        <w:tc>
          <w:tcPr>
            <w:tcW w:w="586" w:type="dxa"/>
          </w:tcPr>
          <w:p w14:paraId="4C77A3B8" w14:textId="77777777" w:rsidR="0074179A" w:rsidRDefault="0074179A" w:rsidP="00845CBA">
            <w:pPr>
              <w:pStyle w:val="TAC"/>
            </w:pPr>
          </w:p>
        </w:tc>
        <w:tc>
          <w:tcPr>
            <w:tcW w:w="586" w:type="dxa"/>
          </w:tcPr>
          <w:p w14:paraId="24D0B8D1" w14:textId="77777777" w:rsidR="0074179A" w:rsidRDefault="0074179A" w:rsidP="00845CBA">
            <w:pPr>
              <w:pStyle w:val="TAC"/>
              <w:rPr>
                <w:lang w:eastAsia="zh-CN"/>
              </w:rPr>
            </w:pPr>
          </w:p>
        </w:tc>
        <w:tc>
          <w:tcPr>
            <w:tcW w:w="586" w:type="dxa"/>
          </w:tcPr>
          <w:p w14:paraId="764EDDC6" w14:textId="77777777" w:rsidR="0074179A" w:rsidRDefault="0074179A" w:rsidP="00845CBA">
            <w:pPr>
              <w:pStyle w:val="TAC"/>
            </w:pPr>
          </w:p>
        </w:tc>
        <w:tc>
          <w:tcPr>
            <w:tcW w:w="586" w:type="dxa"/>
          </w:tcPr>
          <w:p w14:paraId="4A9EE971" w14:textId="77777777" w:rsidR="0074179A" w:rsidRDefault="0074179A" w:rsidP="00845CBA">
            <w:pPr>
              <w:pStyle w:val="TAC"/>
            </w:pPr>
          </w:p>
        </w:tc>
        <w:tc>
          <w:tcPr>
            <w:tcW w:w="586" w:type="dxa"/>
          </w:tcPr>
          <w:p w14:paraId="4D6E7F46" w14:textId="77777777" w:rsidR="0074179A" w:rsidRDefault="0074179A" w:rsidP="00845CBA">
            <w:pPr>
              <w:pStyle w:val="TAC"/>
            </w:pPr>
          </w:p>
        </w:tc>
        <w:tc>
          <w:tcPr>
            <w:tcW w:w="586" w:type="dxa"/>
          </w:tcPr>
          <w:p w14:paraId="23157780" w14:textId="77777777" w:rsidR="0074179A" w:rsidRDefault="0074179A" w:rsidP="00845CBA">
            <w:pPr>
              <w:pStyle w:val="TAC"/>
            </w:pPr>
          </w:p>
        </w:tc>
      </w:tr>
      <w:tr w:rsidR="0074179A" w:rsidRPr="00186211" w14:paraId="7EABA3E0" w14:textId="77777777" w:rsidTr="00A60EAE">
        <w:trPr>
          <w:trHeight w:val="252"/>
          <w:jc w:val="center"/>
        </w:trPr>
        <w:tc>
          <w:tcPr>
            <w:tcW w:w="1045" w:type="dxa"/>
            <w:shd w:val="clear" w:color="auto" w:fill="auto"/>
          </w:tcPr>
          <w:p w14:paraId="2009C750" w14:textId="7079FDAF" w:rsidR="0074179A" w:rsidRDefault="0074179A" w:rsidP="00845CBA">
            <w:pPr>
              <w:pStyle w:val="TAH"/>
              <w:rPr>
                <w:lang w:eastAsia="zh-CN"/>
              </w:rPr>
            </w:pPr>
            <w:r>
              <w:rPr>
                <w:rFonts w:hint="eastAsia"/>
                <w:lang w:eastAsia="zh-CN"/>
              </w:rPr>
              <w:t>25</w:t>
            </w:r>
          </w:p>
        </w:tc>
        <w:tc>
          <w:tcPr>
            <w:tcW w:w="585" w:type="dxa"/>
            <w:shd w:val="clear" w:color="auto" w:fill="auto"/>
          </w:tcPr>
          <w:p w14:paraId="32300A86" w14:textId="77777777" w:rsidR="0074179A" w:rsidRPr="00D41AEE" w:rsidRDefault="0074179A" w:rsidP="00845CBA">
            <w:pPr>
              <w:pStyle w:val="TAC"/>
            </w:pPr>
          </w:p>
        </w:tc>
        <w:tc>
          <w:tcPr>
            <w:tcW w:w="586" w:type="dxa"/>
            <w:shd w:val="clear" w:color="auto" w:fill="auto"/>
          </w:tcPr>
          <w:p w14:paraId="781094F0" w14:textId="77777777" w:rsidR="0074179A" w:rsidRPr="00D41AEE" w:rsidRDefault="0074179A" w:rsidP="00845CBA">
            <w:pPr>
              <w:pStyle w:val="TAC"/>
            </w:pPr>
          </w:p>
        </w:tc>
        <w:tc>
          <w:tcPr>
            <w:tcW w:w="585" w:type="dxa"/>
            <w:shd w:val="clear" w:color="auto" w:fill="auto"/>
          </w:tcPr>
          <w:p w14:paraId="2F2EA85C" w14:textId="77777777" w:rsidR="0074179A" w:rsidRDefault="0074179A" w:rsidP="00845CBA">
            <w:pPr>
              <w:pStyle w:val="TAC"/>
              <w:rPr>
                <w:lang w:eastAsia="zh-CN"/>
              </w:rPr>
            </w:pPr>
          </w:p>
        </w:tc>
        <w:tc>
          <w:tcPr>
            <w:tcW w:w="586" w:type="dxa"/>
            <w:shd w:val="clear" w:color="auto" w:fill="auto"/>
          </w:tcPr>
          <w:p w14:paraId="2BFD9DED" w14:textId="5890E5E0" w:rsidR="0074179A" w:rsidRDefault="0074179A" w:rsidP="00845CBA">
            <w:pPr>
              <w:pStyle w:val="TAC"/>
              <w:rPr>
                <w:lang w:eastAsia="zh-CN"/>
              </w:rPr>
            </w:pPr>
            <w:r>
              <w:rPr>
                <w:rFonts w:hint="eastAsia"/>
                <w:lang w:eastAsia="zh-CN"/>
              </w:rPr>
              <w:t>X</w:t>
            </w:r>
          </w:p>
        </w:tc>
        <w:tc>
          <w:tcPr>
            <w:tcW w:w="586" w:type="dxa"/>
          </w:tcPr>
          <w:p w14:paraId="3BA05208" w14:textId="77777777" w:rsidR="0074179A" w:rsidRPr="00186211" w:rsidRDefault="0074179A" w:rsidP="00845CBA">
            <w:pPr>
              <w:pStyle w:val="TAC"/>
            </w:pPr>
          </w:p>
        </w:tc>
        <w:tc>
          <w:tcPr>
            <w:tcW w:w="585" w:type="dxa"/>
          </w:tcPr>
          <w:p w14:paraId="1077DAF2" w14:textId="77777777" w:rsidR="0074179A" w:rsidRPr="00186211" w:rsidRDefault="0074179A" w:rsidP="00845CBA">
            <w:pPr>
              <w:pStyle w:val="TAC"/>
            </w:pPr>
          </w:p>
        </w:tc>
        <w:tc>
          <w:tcPr>
            <w:tcW w:w="586" w:type="dxa"/>
          </w:tcPr>
          <w:p w14:paraId="611727D1" w14:textId="77777777" w:rsidR="0074179A" w:rsidRDefault="0074179A" w:rsidP="00845CBA">
            <w:pPr>
              <w:pStyle w:val="TAC"/>
            </w:pPr>
          </w:p>
        </w:tc>
        <w:tc>
          <w:tcPr>
            <w:tcW w:w="585" w:type="dxa"/>
          </w:tcPr>
          <w:p w14:paraId="505F55B7" w14:textId="77777777" w:rsidR="0074179A" w:rsidRDefault="0074179A" w:rsidP="00845CBA">
            <w:pPr>
              <w:pStyle w:val="TAC"/>
            </w:pPr>
          </w:p>
        </w:tc>
        <w:tc>
          <w:tcPr>
            <w:tcW w:w="586" w:type="dxa"/>
          </w:tcPr>
          <w:p w14:paraId="746830AF" w14:textId="77777777" w:rsidR="0074179A" w:rsidRDefault="0074179A" w:rsidP="00845CBA">
            <w:pPr>
              <w:pStyle w:val="TAC"/>
              <w:rPr>
                <w:lang w:eastAsia="zh-CN"/>
              </w:rPr>
            </w:pPr>
          </w:p>
        </w:tc>
        <w:tc>
          <w:tcPr>
            <w:tcW w:w="589" w:type="dxa"/>
          </w:tcPr>
          <w:p w14:paraId="5C20964B" w14:textId="77777777" w:rsidR="0074179A" w:rsidRDefault="0074179A" w:rsidP="00845CBA">
            <w:pPr>
              <w:pStyle w:val="TAC"/>
            </w:pPr>
          </w:p>
        </w:tc>
        <w:tc>
          <w:tcPr>
            <w:tcW w:w="586" w:type="dxa"/>
          </w:tcPr>
          <w:p w14:paraId="6932AAAA" w14:textId="77777777" w:rsidR="0074179A" w:rsidRDefault="0074179A" w:rsidP="00845CBA">
            <w:pPr>
              <w:pStyle w:val="TAC"/>
            </w:pPr>
          </w:p>
        </w:tc>
        <w:tc>
          <w:tcPr>
            <w:tcW w:w="586" w:type="dxa"/>
          </w:tcPr>
          <w:p w14:paraId="57CA196B" w14:textId="77777777" w:rsidR="0074179A" w:rsidRDefault="0074179A" w:rsidP="00845CBA">
            <w:pPr>
              <w:pStyle w:val="TAC"/>
              <w:rPr>
                <w:lang w:eastAsia="zh-CN"/>
              </w:rPr>
            </w:pPr>
          </w:p>
        </w:tc>
        <w:tc>
          <w:tcPr>
            <w:tcW w:w="586" w:type="dxa"/>
          </w:tcPr>
          <w:p w14:paraId="7F3DF9A8" w14:textId="77777777" w:rsidR="0074179A" w:rsidRDefault="0074179A" w:rsidP="00845CBA">
            <w:pPr>
              <w:pStyle w:val="TAC"/>
            </w:pPr>
          </w:p>
        </w:tc>
        <w:tc>
          <w:tcPr>
            <w:tcW w:w="586" w:type="dxa"/>
          </w:tcPr>
          <w:p w14:paraId="079F8F6E" w14:textId="77777777" w:rsidR="0074179A" w:rsidRDefault="0074179A" w:rsidP="00845CBA">
            <w:pPr>
              <w:pStyle w:val="TAC"/>
            </w:pPr>
          </w:p>
        </w:tc>
        <w:tc>
          <w:tcPr>
            <w:tcW w:w="586" w:type="dxa"/>
          </w:tcPr>
          <w:p w14:paraId="0F4E29EF" w14:textId="77777777" w:rsidR="0074179A" w:rsidRDefault="0074179A" w:rsidP="00845CBA">
            <w:pPr>
              <w:pStyle w:val="TAC"/>
            </w:pPr>
          </w:p>
        </w:tc>
        <w:tc>
          <w:tcPr>
            <w:tcW w:w="586" w:type="dxa"/>
          </w:tcPr>
          <w:p w14:paraId="44AB676D" w14:textId="77777777" w:rsidR="0074179A" w:rsidRDefault="0074179A" w:rsidP="00845CBA">
            <w:pPr>
              <w:pStyle w:val="TAC"/>
            </w:pPr>
          </w:p>
        </w:tc>
      </w:tr>
      <w:tr w:rsidR="0074179A" w:rsidRPr="00186211" w14:paraId="5C3E8A06" w14:textId="77777777" w:rsidTr="00A60EAE">
        <w:trPr>
          <w:trHeight w:val="252"/>
          <w:jc w:val="center"/>
        </w:trPr>
        <w:tc>
          <w:tcPr>
            <w:tcW w:w="1045" w:type="dxa"/>
            <w:shd w:val="clear" w:color="auto" w:fill="auto"/>
          </w:tcPr>
          <w:p w14:paraId="41836804" w14:textId="13061BD0" w:rsidR="0074179A" w:rsidRDefault="0074179A" w:rsidP="00845CBA">
            <w:pPr>
              <w:pStyle w:val="TAH"/>
              <w:rPr>
                <w:lang w:eastAsia="zh-CN"/>
              </w:rPr>
            </w:pPr>
            <w:r>
              <w:rPr>
                <w:rFonts w:hint="eastAsia"/>
                <w:lang w:eastAsia="zh-CN"/>
              </w:rPr>
              <w:t>26</w:t>
            </w:r>
          </w:p>
        </w:tc>
        <w:tc>
          <w:tcPr>
            <w:tcW w:w="585" w:type="dxa"/>
            <w:shd w:val="clear" w:color="auto" w:fill="auto"/>
          </w:tcPr>
          <w:p w14:paraId="693A2B2E" w14:textId="77777777" w:rsidR="0074179A" w:rsidRPr="00D41AEE" w:rsidRDefault="0074179A" w:rsidP="00845CBA">
            <w:pPr>
              <w:pStyle w:val="TAC"/>
            </w:pPr>
          </w:p>
        </w:tc>
        <w:tc>
          <w:tcPr>
            <w:tcW w:w="586" w:type="dxa"/>
            <w:shd w:val="clear" w:color="auto" w:fill="auto"/>
          </w:tcPr>
          <w:p w14:paraId="779779B8" w14:textId="77777777" w:rsidR="0074179A" w:rsidRPr="00D41AEE" w:rsidRDefault="0074179A" w:rsidP="00845CBA">
            <w:pPr>
              <w:pStyle w:val="TAC"/>
            </w:pPr>
          </w:p>
        </w:tc>
        <w:tc>
          <w:tcPr>
            <w:tcW w:w="585" w:type="dxa"/>
            <w:shd w:val="clear" w:color="auto" w:fill="auto"/>
          </w:tcPr>
          <w:p w14:paraId="09258B46" w14:textId="77777777" w:rsidR="0074179A" w:rsidRDefault="0074179A" w:rsidP="00845CBA">
            <w:pPr>
              <w:pStyle w:val="TAC"/>
              <w:rPr>
                <w:lang w:eastAsia="zh-CN"/>
              </w:rPr>
            </w:pPr>
          </w:p>
        </w:tc>
        <w:tc>
          <w:tcPr>
            <w:tcW w:w="586" w:type="dxa"/>
            <w:shd w:val="clear" w:color="auto" w:fill="auto"/>
          </w:tcPr>
          <w:p w14:paraId="005CA079" w14:textId="77777777" w:rsidR="0074179A" w:rsidRDefault="0074179A" w:rsidP="00845CBA">
            <w:pPr>
              <w:pStyle w:val="TAC"/>
              <w:rPr>
                <w:lang w:eastAsia="zh-CN"/>
              </w:rPr>
            </w:pPr>
          </w:p>
        </w:tc>
        <w:tc>
          <w:tcPr>
            <w:tcW w:w="586" w:type="dxa"/>
          </w:tcPr>
          <w:p w14:paraId="7C850397" w14:textId="77777777" w:rsidR="0074179A" w:rsidRPr="00186211" w:rsidRDefault="0074179A" w:rsidP="00845CBA">
            <w:pPr>
              <w:pStyle w:val="TAC"/>
            </w:pPr>
          </w:p>
        </w:tc>
        <w:tc>
          <w:tcPr>
            <w:tcW w:w="585" w:type="dxa"/>
          </w:tcPr>
          <w:p w14:paraId="15E7BC8F" w14:textId="77777777" w:rsidR="0074179A" w:rsidRPr="00186211" w:rsidRDefault="0074179A" w:rsidP="00845CBA">
            <w:pPr>
              <w:pStyle w:val="TAC"/>
            </w:pPr>
          </w:p>
        </w:tc>
        <w:tc>
          <w:tcPr>
            <w:tcW w:w="586" w:type="dxa"/>
          </w:tcPr>
          <w:p w14:paraId="76396FAB" w14:textId="77777777" w:rsidR="0074179A" w:rsidRDefault="0074179A" w:rsidP="00845CBA">
            <w:pPr>
              <w:pStyle w:val="TAC"/>
            </w:pPr>
          </w:p>
        </w:tc>
        <w:tc>
          <w:tcPr>
            <w:tcW w:w="585" w:type="dxa"/>
          </w:tcPr>
          <w:p w14:paraId="147DFC65" w14:textId="77777777" w:rsidR="0074179A" w:rsidRDefault="0074179A" w:rsidP="00845CBA">
            <w:pPr>
              <w:pStyle w:val="TAC"/>
            </w:pPr>
          </w:p>
        </w:tc>
        <w:tc>
          <w:tcPr>
            <w:tcW w:w="586" w:type="dxa"/>
          </w:tcPr>
          <w:p w14:paraId="4048592D" w14:textId="77777777" w:rsidR="0074179A" w:rsidRDefault="0074179A" w:rsidP="00845CBA">
            <w:pPr>
              <w:pStyle w:val="TAC"/>
              <w:rPr>
                <w:lang w:eastAsia="zh-CN"/>
              </w:rPr>
            </w:pPr>
          </w:p>
        </w:tc>
        <w:tc>
          <w:tcPr>
            <w:tcW w:w="589" w:type="dxa"/>
          </w:tcPr>
          <w:p w14:paraId="3291ECD0" w14:textId="77777777" w:rsidR="0074179A" w:rsidRDefault="0074179A" w:rsidP="00845CBA">
            <w:pPr>
              <w:pStyle w:val="TAC"/>
            </w:pPr>
          </w:p>
        </w:tc>
        <w:tc>
          <w:tcPr>
            <w:tcW w:w="586" w:type="dxa"/>
          </w:tcPr>
          <w:p w14:paraId="2336BCC2" w14:textId="77777777" w:rsidR="0074179A" w:rsidRDefault="0074179A" w:rsidP="00845CBA">
            <w:pPr>
              <w:pStyle w:val="TAC"/>
            </w:pPr>
          </w:p>
        </w:tc>
        <w:tc>
          <w:tcPr>
            <w:tcW w:w="586" w:type="dxa"/>
          </w:tcPr>
          <w:p w14:paraId="05F4261D" w14:textId="77777777" w:rsidR="0074179A" w:rsidRDefault="0074179A" w:rsidP="00845CBA">
            <w:pPr>
              <w:pStyle w:val="TAC"/>
              <w:rPr>
                <w:lang w:eastAsia="zh-CN"/>
              </w:rPr>
            </w:pPr>
          </w:p>
        </w:tc>
        <w:tc>
          <w:tcPr>
            <w:tcW w:w="586" w:type="dxa"/>
          </w:tcPr>
          <w:p w14:paraId="0266CC87" w14:textId="77777777" w:rsidR="0074179A" w:rsidRDefault="0074179A" w:rsidP="00845CBA">
            <w:pPr>
              <w:pStyle w:val="TAC"/>
            </w:pPr>
          </w:p>
        </w:tc>
        <w:tc>
          <w:tcPr>
            <w:tcW w:w="586" w:type="dxa"/>
          </w:tcPr>
          <w:p w14:paraId="3CC10E0A" w14:textId="77777777" w:rsidR="0074179A" w:rsidRDefault="0074179A" w:rsidP="00845CBA">
            <w:pPr>
              <w:pStyle w:val="TAC"/>
            </w:pPr>
          </w:p>
        </w:tc>
        <w:tc>
          <w:tcPr>
            <w:tcW w:w="586" w:type="dxa"/>
          </w:tcPr>
          <w:p w14:paraId="55447BE9" w14:textId="77777777" w:rsidR="0074179A" w:rsidRDefault="0074179A" w:rsidP="00845CBA">
            <w:pPr>
              <w:pStyle w:val="TAC"/>
            </w:pPr>
          </w:p>
        </w:tc>
        <w:tc>
          <w:tcPr>
            <w:tcW w:w="586" w:type="dxa"/>
          </w:tcPr>
          <w:p w14:paraId="3F52882A" w14:textId="2E449421" w:rsidR="0074179A" w:rsidRDefault="0074179A" w:rsidP="00845CBA">
            <w:pPr>
              <w:pStyle w:val="TAC"/>
              <w:rPr>
                <w:lang w:eastAsia="zh-CN"/>
              </w:rPr>
            </w:pPr>
            <w:r>
              <w:rPr>
                <w:rFonts w:hint="eastAsia"/>
                <w:lang w:eastAsia="zh-CN"/>
              </w:rPr>
              <w:t>X</w:t>
            </w:r>
          </w:p>
        </w:tc>
      </w:tr>
      <w:tr w:rsidR="0074179A" w:rsidRPr="00186211" w14:paraId="6B64D543" w14:textId="77777777" w:rsidTr="00A60EAE">
        <w:trPr>
          <w:trHeight w:val="252"/>
          <w:jc w:val="center"/>
        </w:trPr>
        <w:tc>
          <w:tcPr>
            <w:tcW w:w="1045" w:type="dxa"/>
            <w:shd w:val="clear" w:color="auto" w:fill="auto"/>
          </w:tcPr>
          <w:p w14:paraId="3987D3EB" w14:textId="761DE6F8" w:rsidR="0074179A" w:rsidRDefault="0074179A" w:rsidP="0074179A">
            <w:pPr>
              <w:pStyle w:val="TAH"/>
              <w:rPr>
                <w:lang w:eastAsia="zh-CN"/>
              </w:rPr>
            </w:pPr>
            <w:r>
              <w:rPr>
                <w:rFonts w:hint="eastAsia"/>
                <w:lang w:eastAsia="zh-CN"/>
              </w:rPr>
              <w:t>27</w:t>
            </w:r>
          </w:p>
        </w:tc>
        <w:tc>
          <w:tcPr>
            <w:tcW w:w="585" w:type="dxa"/>
            <w:shd w:val="clear" w:color="auto" w:fill="auto"/>
          </w:tcPr>
          <w:p w14:paraId="2AD9B943" w14:textId="7432AE07" w:rsidR="0074179A" w:rsidRPr="00D41AEE" w:rsidRDefault="0074179A" w:rsidP="00845CBA">
            <w:pPr>
              <w:pStyle w:val="TAC"/>
            </w:pPr>
            <w:r>
              <w:rPr>
                <w:rFonts w:hint="eastAsia"/>
                <w:lang w:eastAsia="zh-CN"/>
              </w:rPr>
              <w:t>X</w:t>
            </w:r>
          </w:p>
        </w:tc>
        <w:tc>
          <w:tcPr>
            <w:tcW w:w="586" w:type="dxa"/>
            <w:shd w:val="clear" w:color="auto" w:fill="auto"/>
          </w:tcPr>
          <w:p w14:paraId="7DA5167A" w14:textId="77777777" w:rsidR="0074179A" w:rsidRPr="00D41AEE" w:rsidRDefault="0074179A" w:rsidP="00845CBA">
            <w:pPr>
              <w:pStyle w:val="TAC"/>
            </w:pPr>
          </w:p>
        </w:tc>
        <w:tc>
          <w:tcPr>
            <w:tcW w:w="585" w:type="dxa"/>
            <w:shd w:val="clear" w:color="auto" w:fill="auto"/>
          </w:tcPr>
          <w:p w14:paraId="415C500A" w14:textId="77777777" w:rsidR="0074179A" w:rsidRDefault="0074179A" w:rsidP="00845CBA">
            <w:pPr>
              <w:pStyle w:val="TAC"/>
              <w:rPr>
                <w:lang w:eastAsia="zh-CN"/>
              </w:rPr>
            </w:pPr>
          </w:p>
        </w:tc>
        <w:tc>
          <w:tcPr>
            <w:tcW w:w="586" w:type="dxa"/>
            <w:shd w:val="clear" w:color="auto" w:fill="auto"/>
          </w:tcPr>
          <w:p w14:paraId="0D7763EE" w14:textId="77777777" w:rsidR="0074179A" w:rsidRDefault="0074179A" w:rsidP="00845CBA">
            <w:pPr>
              <w:pStyle w:val="TAC"/>
              <w:rPr>
                <w:lang w:eastAsia="zh-CN"/>
              </w:rPr>
            </w:pPr>
          </w:p>
        </w:tc>
        <w:tc>
          <w:tcPr>
            <w:tcW w:w="586" w:type="dxa"/>
          </w:tcPr>
          <w:p w14:paraId="38416233" w14:textId="77777777" w:rsidR="0074179A" w:rsidRPr="00186211" w:rsidRDefault="0074179A" w:rsidP="00845CBA">
            <w:pPr>
              <w:pStyle w:val="TAC"/>
            </w:pPr>
          </w:p>
        </w:tc>
        <w:tc>
          <w:tcPr>
            <w:tcW w:w="585" w:type="dxa"/>
          </w:tcPr>
          <w:p w14:paraId="3F6115F8" w14:textId="77777777" w:rsidR="0074179A" w:rsidRPr="00186211" w:rsidRDefault="0074179A" w:rsidP="00845CBA">
            <w:pPr>
              <w:pStyle w:val="TAC"/>
            </w:pPr>
          </w:p>
        </w:tc>
        <w:tc>
          <w:tcPr>
            <w:tcW w:w="586" w:type="dxa"/>
          </w:tcPr>
          <w:p w14:paraId="0A94A3F6" w14:textId="77777777" w:rsidR="0074179A" w:rsidRDefault="0074179A" w:rsidP="00845CBA">
            <w:pPr>
              <w:pStyle w:val="TAC"/>
            </w:pPr>
          </w:p>
        </w:tc>
        <w:tc>
          <w:tcPr>
            <w:tcW w:w="585" w:type="dxa"/>
          </w:tcPr>
          <w:p w14:paraId="0362D82E" w14:textId="77777777" w:rsidR="0074179A" w:rsidRDefault="0074179A" w:rsidP="00845CBA">
            <w:pPr>
              <w:pStyle w:val="TAC"/>
            </w:pPr>
          </w:p>
        </w:tc>
        <w:tc>
          <w:tcPr>
            <w:tcW w:w="586" w:type="dxa"/>
          </w:tcPr>
          <w:p w14:paraId="020C1EF4" w14:textId="77777777" w:rsidR="0074179A" w:rsidRDefault="0074179A" w:rsidP="00845CBA">
            <w:pPr>
              <w:pStyle w:val="TAC"/>
              <w:rPr>
                <w:lang w:eastAsia="zh-CN"/>
              </w:rPr>
            </w:pPr>
          </w:p>
        </w:tc>
        <w:tc>
          <w:tcPr>
            <w:tcW w:w="589" w:type="dxa"/>
          </w:tcPr>
          <w:p w14:paraId="260C19A2" w14:textId="77777777" w:rsidR="0074179A" w:rsidRDefault="0074179A" w:rsidP="00845CBA">
            <w:pPr>
              <w:pStyle w:val="TAC"/>
            </w:pPr>
          </w:p>
        </w:tc>
        <w:tc>
          <w:tcPr>
            <w:tcW w:w="586" w:type="dxa"/>
          </w:tcPr>
          <w:p w14:paraId="39402F06" w14:textId="77777777" w:rsidR="0074179A" w:rsidRDefault="0074179A" w:rsidP="00845CBA">
            <w:pPr>
              <w:pStyle w:val="TAC"/>
            </w:pPr>
          </w:p>
        </w:tc>
        <w:tc>
          <w:tcPr>
            <w:tcW w:w="586" w:type="dxa"/>
          </w:tcPr>
          <w:p w14:paraId="6E58DB7C" w14:textId="574B3EFF" w:rsidR="0074179A" w:rsidRDefault="0074179A" w:rsidP="00845CBA">
            <w:pPr>
              <w:pStyle w:val="TAC"/>
              <w:rPr>
                <w:lang w:eastAsia="zh-CN"/>
              </w:rPr>
            </w:pPr>
            <w:r>
              <w:rPr>
                <w:rFonts w:hint="eastAsia"/>
                <w:lang w:eastAsia="zh-CN"/>
              </w:rPr>
              <w:t>X</w:t>
            </w:r>
          </w:p>
        </w:tc>
        <w:tc>
          <w:tcPr>
            <w:tcW w:w="586" w:type="dxa"/>
          </w:tcPr>
          <w:p w14:paraId="61E909DF" w14:textId="77777777" w:rsidR="0074179A" w:rsidRDefault="0074179A" w:rsidP="00845CBA">
            <w:pPr>
              <w:pStyle w:val="TAC"/>
            </w:pPr>
          </w:p>
        </w:tc>
        <w:tc>
          <w:tcPr>
            <w:tcW w:w="586" w:type="dxa"/>
          </w:tcPr>
          <w:p w14:paraId="442CAA85" w14:textId="77777777" w:rsidR="0074179A" w:rsidRDefault="0074179A" w:rsidP="00845CBA">
            <w:pPr>
              <w:pStyle w:val="TAC"/>
            </w:pPr>
          </w:p>
        </w:tc>
        <w:tc>
          <w:tcPr>
            <w:tcW w:w="586" w:type="dxa"/>
          </w:tcPr>
          <w:p w14:paraId="0096897C" w14:textId="77777777" w:rsidR="0074179A" w:rsidRDefault="0074179A" w:rsidP="00845CBA">
            <w:pPr>
              <w:pStyle w:val="TAC"/>
            </w:pPr>
          </w:p>
        </w:tc>
        <w:tc>
          <w:tcPr>
            <w:tcW w:w="586" w:type="dxa"/>
          </w:tcPr>
          <w:p w14:paraId="2A25135E" w14:textId="77777777" w:rsidR="0074179A" w:rsidRDefault="0074179A" w:rsidP="00845CBA">
            <w:pPr>
              <w:pStyle w:val="TAC"/>
            </w:pPr>
          </w:p>
        </w:tc>
      </w:tr>
      <w:tr w:rsidR="0074179A" w:rsidRPr="00186211" w14:paraId="568D055F" w14:textId="77777777" w:rsidTr="00A60EAE">
        <w:trPr>
          <w:trHeight w:val="252"/>
          <w:jc w:val="center"/>
        </w:trPr>
        <w:tc>
          <w:tcPr>
            <w:tcW w:w="1045" w:type="dxa"/>
            <w:shd w:val="clear" w:color="auto" w:fill="auto"/>
          </w:tcPr>
          <w:p w14:paraId="46A7E210" w14:textId="13374E4B" w:rsidR="0074179A" w:rsidRDefault="0074179A" w:rsidP="00845CBA">
            <w:pPr>
              <w:pStyle w:val="TAH"/>
              <w:rPr>
                <w:lang w:eastAsia="zh-CN"/>
              </w:rPr>
            </w:pPr>
            <w:r>
              <w:rPr>
                <w:rFonts w:hint="eastAsia"/>
                <w:lang w:eastAsia="zh-CN"/>
              </w:rPr>
              <w:t>28</w:t>
            </w:r>
          </w:p>
        </w:tc>
        <w:tc>
          <w:tcPr>
            <w:tcW w:w="585" w:type="dxa"/>
            <w:shd w:val="clear" w:color="auto" w:fill="auto"/>
          </w:tcPr>
          <w:p w14:paraId="31986C29" w14:textId="3289A9BF" w:rsidR="0074179A" w:rsidRPr="00D41AEE" w:rsidRDefault="00BB6DF5" w:rsidP="00845CBA">
            <w:pPr>
              <w:pStyle w:val="TAC"/>
            </w:pPr>
            <w:r>
              <w:rPr>
                <w:rFonts w:hint="eastAsia"/>
                <w:lang w:eastAsia="zh-CN"/>
              </w:rPr>
              <w:t>X</w:t>
            </w:r>
          </w:p>
        </w:tc>
        <w:tc>
          <w:tcPr>
            <w:tcW w:w="586" w:type="dxa"/>
            <w:shd w:val="clear" w:color="auto" w:fill="auto"/>
          </w:tcPr>
          <w:p w14:paraId="3F7A2D66" w14:textId="77777777" w:rsidR="0074179A" w:rsidRPr="00D41AEE" w:rsidRDefault="0074179A" w:rsidP="00845CBA">
            <w:pPr>
              <w:pStyle w:val="TAC"/>
            </w:pPr>
          </w:p>
        </w:tc>
        <w:tc>
          <w:tcPr>
            <w:tcW w:w="585" w:type="dxa"/>
            <w:shd w:val="clear" w:color="auto" w:fill="auto"/>
          </w:tcPr>
          <w:p w14:paraId="4D2C66FD" w14:textId="77777777" w:rsidR="0074179A" w:rsidRDefault="0074179A" w:rsidP="00845CBA">
            <w:pPr>
              <w:pStyle w:val="TAC"/>
              <w:rPr>
                <w:lang w:eastAsia="zh-CN"/>
              </w:rPr>
            </w:pPr>
          </w:p>
        </w:tc>
        <w:tc>
          <w:tcPr>
            <w:tcW w:w="586" w:type="dxa"/>
            <w:shd w:val="clear" w:color="auto" w:fill="auto"/>
          </w:tcPr>
          <w:p w14:paraId="3B77D5F2" w14:textId="77777777" w:rsidR="0074179A" w:rsidRDefault="0074179A" w:rsidP="00845CBA">
            <w:pPr>
              <w:pStyle w:val="TAC"/>
              <w:rPr>
                <w:lang w:eastAsia="zh-CN"/>
              </w:rPr>
            </w:pPr>
          </w:p>
        </w:tc>
        <w:tc>
          <w:tcPr>
            <w:tcW w:w="586" w:type="dxa"/>
          </w:tcPr>
          <w:p w14:paraId="7F577D2D" w14:textId="77777777" w:rsidR="0074179A" w:rsidRPr="00186211" w:rsidRDefault="0074179A" w:rsidP="00845CBA">
            <w:pPr>
              <w:pStyle w:val="TAC"/>
            </w:pPr>
          </w:p>
        </w:tc>
        <w:tc>
          <w:tcPr>
            <w:tcW w:w="585" w:type="dxa"/>
          </w:tcPr>
          <w:p w14:paraId="5A6A2680" w14:textId="77777777" w:rsidR="0074179A" w:rsidRPr="00186211" w:rsidRDefault="0074179A" w:rsidP="00845CBA">
            <w:pPr>
              <w:pStyle w:val="TAC"/>
            </w:pPr>
          </w:p>
        </w:tc>
        <w:tc>
          <w:tcPr>
            <w:tcW w:w="586" w:type="dxa"/>
          </w:tcPr>
          <w:p w14:paraId="3553DFC8" w14:textId="77777777" w:rsidR="0074179A" w:rsidRDefault="0074179A" w:rsidP="00845CBA">
            <w:pPr>
              <w:pStyle w:val="TAC"/>
            </w:pPr>
          </w:p>
        </w:tc>
        <w:tc>
          <w:tcPr>
            <w:tcW w:w="585" w:type="dxa"/>
          </w:tcPr>
          <w:p w14:paraId="6DBCC8FB" w14:textId="77777777" w:rsidR="0074179A" w:rsidRDefault="0074179A" w:rsidP="00845CBA">
            <w:pPr>
              <w:pStyle w:val="TAC"/>
            </w:pPr>
          </w:p>
        </w:tc>
        <w:tc>
          <w:tcPr>
            <w:tcW w:w="586" w:type="dxa"/>
          </w:tcPr>
          <w:p w14:paraId="7E773067" w14:textId="77777777" w:rsidR="0074179A" w:rsidRDefault="0074179A" w:rsidP="00845CBA">
            <w:pPr>
              <w:pStyle w:val="TAC"/>
              <w:rPr>
                <w:lang w:eastAsia="zh-CN"/>
              </w:rPr>
            </w:pPr>
          </w:p>
        </w:tc>
        <w:tc>
          <w:tcPr>
            <w:tcW w:w="589" w:type="dxa"/>
          </w:tcPr>
          <w:p w14:paraId="3D88DCEC" w14:textId="77777777" w:rsidR="0074179A" w:rsidRDefault="0074179A" w:rsidP="00845CBA">
            <w:pPr>
              <w:pStyle w:val="TAC"/>
            </w:pPr>
          </w:p>
        </w:tc>
        <w:tc>
          <w:tcPr>
            <w:tcW w:w="586" w:type="dxa"/>
          </w:tcPr>
          <w:p w14:paraId="46902D2A" w14:textId="77777777" w:rsidR="0074179A" w:rsidRDefault="0074179A" w:rsidP="00845CBA">
            <w:pPr>
              <w:pStyle w:val="TAC"/>
            </w:pPr>
          </w:p>
        </w:tc>
        <w:tc>
          <w:tcPr>
            <w:tcW w:w="586" w:type="dxa"/>
          </w:tcPr>
          <w:p w14:paraId="24217F86" w14:textId="6641E1F8" w:rsidR="0074179A" w:rsidRDefault="00BB6DF5" w:rsidP="00845CBA">
            <w:pPr>
              <w:pStyle w:val="TAC"/>
              <w:rPr>
                <w:lang w:eastAsia="zh-CN"/>
              </w:rPr>
            </w:pPr>
            <w:r>
              <w:rPr>
                <w:rFonts w:hint="eastAsia"/>
                <w:lang w:eastAsia="zh-CN"/>
              </w:rPr>
              <w:t>X</w:t>
            </w:r>
          </w:p>
        </w:tc>
        <w:tc>
          <w:tcPr>
            <w:tcW w:w="586" w:type="dxa"/>
          </w:tcPr>
          <w:p w14:paraId="3425F44C" w14:textId="77777777" w:rsidR="0074179A" w:rsidRDefault="0074179A" w:rsidP="00845CBA">
            <w:pPr>
              <w:pStyle w:val="TAC"/>
            </w:pPr>
          </w:p>
        </w:tc>
        <w:tc>
          <w:tcPr>
            <w:tcW w:w="586" w:type="dxa"/>
          </w:tcPr>
          <w:p w14:paraId="2F19DF6D" w14:textId="77777777" w:rsidR="0074179A" w:rsidRDefault="0074179A" w:rsidP="00845CBA">
            <w:pPr>
              <w:pStyle w:val="TAC"/>
            </w:pPr>
          </w:p>
        </w:tc>
        <w:tc>
          <w:tcPr>
            <w:tcW w:w="586" w:type="dxa"/>
          </w:tcPr>
          <w:p w14:paraId="0E9D2DF2" w14:textId="77777777" w:rsidR="0074179A" w:rsidRDefault="0074179A" w:rsidP="00845CBA">
            <w:pPr>
              <w:pStyle w:val="TAC"/>
            </w:pPr>
          </w:p>
        </w:tc>
        <w:tc>
          <w:tcPr>
            <w:tcW w:w="586" w:type="dxa"/>
          </w:tcPr>
          <w:p w14:paraId="3EF84C1F" w14:textId="77777777" w:rsidR="0074179A" w:rsidRDefault="0074179A" w:rsidP="00845CBA">
            <w:pPr>
              <w:pStyle w:val="TAC"/>
            </w:pPr>
          </w:p>
        </w:tc>
      </w:tr>
      <w:tr w:rsidR="0074179A" w:rsidRPr="00186211" w14:paraId="385252B7" w14:textId="77777777" w:rsidTr="00A60EAE">
        <w:trPr>
          <w:trHeight w:val="252"/>
          <w:jc w:val="center"/>
        </w:trPr>
        <w:tc>
          <w:tcPr>
            <w:tcW w:w="1045" w:type="dxa"/>
            <w:shd w:val="clear" w:color="auto" w:fill="auto"/>
          </w:tcPr>
          <w:p w14:paraId="66B0F415" w14:textId="4BC33EA1" w:rsidR="0074179A" w:rsidRDefault="0074179A" w:rsidP="00845CBA">
            <w:pPr>
              <w:pStyle w:val="TAH"/>
              <w:rPr>
                <w:lang w:eastAsia="zh-CN"/>
              </w:rPr>
            </w:pPr>
            <w:r>
              <w:rPr>
                <w:rFonts w:hint="eastAsia"/>
                <w:lang w:eastAsia="zh-CN"/>
              </w:rPr>
              <w:t>29</w:t>
            </w:r>
          </w:p>
        </w:tc>
        <w:tc>
          <w:tcPr>
            <w:tcW w:w="585" w:type="dxa"/>
            <w:shd w:val="clear" w:color="auto" w:fill="auto"/>
          </w:tcPr>
          <w:p w14:paraId="2D90AA37" w14:textId="77777777" w:rsidR="0074179A" w:rsidRPr="00D41AEE" w:rsidRDefault="0074179A" w:rsidP="00845CBA">
            <w:pPr>
              <w:pStyle w:val="TAC"/>
            </w:pPr>
          </w:p>
        </w:tc>
        <w:tc>
          <w:tcPr>
            <w:tcW w:w="586" w:type="dxa"/>
            <w:shd w:val="clear" w:color="auto" w:fill="auto"/>
          </w:tcPr>
          <w:p w14:paraId="21DEB8A1" w14:textId="77777777" w:rsidR="0074179A" w:rsidRPr="00D41AEE" w:rsidRDefault="0074179A" w:rsidP="00845CBA">
            <w:pPr>
              <w:pStyle w:val="TAC"/>
            </w:pPr>
          </w:p>
        </w:tc>
        <w:tc>
          <w:tcPr>
            <w:tcW w:w="585" w:type="dxa"/>
            <w:shd w:val="clear" w:color="auto" w:fill="auto"/>
          </w:tcPr>
          <w:p w14:paraId="785DB840" w14:textId="0886E248" w:rsidR="0074179A" w:rsidRDefault="00BB6DF5" w:rsidP="00845CBA">
            <w:pPr>
              <w:pStyle w:val="TAC"/>
              <w:rPr>
                <w:lang w:eastAsia="zh-CN"/>
              </w:rPr>
            </w:pPr>
            <w:r>
              <w:rPr>
                <w:rFonts w:hint="eastAsia"/>
                <w:lang w:eastAsia="zh-CN"/>
              </w:rPr>
              <w:t>X</w:t>
            </w:r>
          </w:p>
        </w:tc>
        <w:tc>
          <w:tcPr>
            <w:tcW w:w="586" w:type="dxa"/>
            <w:shd w:val="clear" w:color="auto" w:fill="auto"/>
          </w:tcPr>
          <w:p w14:paraId="3E725F31" w14:textId="39A388F2" w:rsidR="0074179A" w:rsidRDefault="00BB6DF5" w:rsidP="00845CBA">
            <w:pPr>
              <w:pStyle w:val="TAC"/>
              <w:rPr>
                <w:lang w:eastAsia="zh-CN"/>
              </w:rPr>
            </w:pPr>
            <w:r>
              <w:rPr>
                <w:rFonts w:hint="eastAsia"/>
                <w:lang w:eastAsia="zh-CN"/>
              </w:rPr>
              <w:t>X</w:t>
            </w:r>
          </w:p>
        </w:tc>
        <w:tc>
          <w:tcPr>
            <w:tcW w:w="586" w:type="dxa"/>
          </w:tcPr>
          <w:p w14:paraId="44BAC2E0" w14:textId="77777777" w:rsidR="0074179A" w:rsidRPr="00186211" w:rsidRDefault="0074179A" w:rsidP="00845CBA">
            <w:pPr>
              <w:pStyle w:val="TAC"/>
            </w:pPr>
          </w:p>
        </w:tc>
        <w:tc>
          <w:tcPr>
            <w:tcW w:w="585" w:type="dxa"/>
          </w:tcPr>
          <w:p w14:paraId="4BD2F0AD" w14:textId="77777777" w:rsidR="0074179A" w:rsidRPr="00186211" w:rsidRDefault="0074179A" w:rsidP="00845CBA">
            <w:pPr>
              <w:pStyle w:val="TAC"/>
            </w:pPr>
          </w:p>
        </w:tc>
        <w:tc>
          <w:tcPr>
            <w:tcW w:w="586" w:type="dxa"/>
          </w:tcPr>
          <w:p w14:paraId="76680CDD" w14:textId="77777777" w:rsidR="0074179A" w:rsidRDefault="0074179A" w:rsidP="00845CBA">
            <w:pPr>
              <w:pStyle w:val="TAC"/>
            </w:pPr>
          </w:p>
        </w:tc>
        <w:tc>
          <w:tcPr>
            <w:tcW w:w="585" w:type="dxa"/>
          </w:tcPr>
          <w:p w14:paraId="10C26955" w14:textId="77777777" w:rsidR="0074179A" w:rsidRDefault="0074179A" w:rsidP="00845CBA">
            <w:pPr>
              <w:pStyle w:val="TAC"/>
            </w:pPr>
          </w:p>
        </w:tc>
        <w:tc>
          <w:tcPr>
            <w:tcW w:w="586" w:type="dxa"/>
          </w:tcPr>
          <w:p w14:paraId="0D4F9CB3" w14:textId="51C98CDF" w:rsidR="0074179A" w:rsidRDefault="00BB6DF5" w:rsidP="00845CBA">
            <w:pPr>
              <w:pStyle w:val="TAC"/>
              <w:rPr>
                <w:lang w:eastAsia="zh-CN"/>
              </w:rPr>
            </w:pPr>
            <w:r>
              <w:rPr>
                <w:rFonts w:hint="eastAsia"/>
                <w:lang w:eastAsia="zh-CN"/>
              </w:rPr>
              <w:t>X</w:t>
            </w:r>
          </w:p>
        </w:tc>
        <w:tc>
          <w:tcPr>
            <w:tcW w:w="589" w:type="dxa"/>
          </w:tcPr>
          <w:p w14:paraId="423B490F" w14:textId="77777777" w:rsidR="0074179A" w:rsidRDefault="0074179A" w:rsidP="00845CBA">
            <w:pPr>
              <w:pStyle w:val="TAC"/>
            </w:pPr>
          </w:p>
        </w:tc>
        <w:tc>
          <w:tcPr>
            <w:tcW w:w="586" w:type="dxa"/>
          </w:tcPr>
          <w:p w14:paraId="776E899B" w14:textId="77777777" w:rsidR="0074179A" w:rsidRDefault="0074179A" w:rsidP="00845CBA">
            <w:pPr>
              <w:pStyle w:val="TAC"/>
            </w:pPr>
          </w:p>
        </w:tc>
        <w:tc>
          <w:tcPr>
            <w:tcW w:w="586" w:type="dxa"/>
          </w:tcPr>
          <w:p w14:paraId="66A1F23F" w14:textId="77777777" w:rsidR="0074179A" w:rsidRDefault="0074179A" w:rsidP="00845CBA">
            <w:pPr>
              <w:pStyle w:val="TAC"/>
              <w:rPr>
                <w:lang w:eastAsia="zh-CN"/>
              </w:rPr>
            </w:pPr>
          </w:p>
        </w:tc>
        <w:tc>
          <w:tcPr>
            <w:tcW w:w="586" w:type="dxa"/>
          </w:tcPr>
          <w:p w14:paraId="6DD74D26" w14:textId="77777777" w:rsidR="0074179A" w:rsidRDefault="0074179A" w:rsidP="00845CBA">
            <w:pPr>
              <w:pStyle w:val="TAC"/>
            </w:pPr>
          </w:p>
        </w:tc>
        <w:tc>
          <w:tcPr>
            <w:tcW w:w="586" w:type="dxa"/>
          </w:tcPr>
          <w:p w14:paraId="77B7AB14" w14:textId="77777777" w:rsidR="0074179A" w:rsidRDefault="0074179A" w:rsidP="00845CBA">
            <w:pPr>
              <w:pStyle w:val="TAC"/>
            </w:pPr>
          </w:p>
        </w:tc>
        <w:tc>
          <w:tcPr>
            <w:tcW w:w="586" w:type="dxa"/>
          </w:tcPr>
          <w:p w14:paraId="5C2B1D45" w14:textId="77777777" w:rsidR="0074179A" w:rsidRDefault="0074179A" w:rsidP="00845CBA">
            <w:pPr>
              <w:pStyle w:val="TAC"/>
            </w:pPr>
          </w:p>
        </w:tc>
        <w:tc>
          <w:tcPr>
            <w:tcW w:w="586" w:type="dxa"/>
          </w:tcPr>
          <w:p w14:paraId="7D0EB568" w14:textId="77777777" w:rsidR="0074179A" w:rsidRDefault="0074179A" w:rsidP="00845CBA">
            <w:pPr>
              <w:pStyle w:val="TAC"/>
            </w:pPr>
          </w:p>
        </w:tc>
      </w:tr>
      <w:tr w:rsidR="0074179A" w:rsidRPr="00186211" w14:paraId="663A88AD" w14:textId="77777777" w:rsidTr="00A60EAE">
        <w:trPr>
          <w:trHeight w:val="252"/>
          <w:jc w:val="center"/>
        </w:trPr>
        <w:tc>
          <w:tcPr>
            <w:tcW w:w="1045" w:type="dxa"/>
            <w:shd w:val="clear" w:color="auto" w:fill="auto"/>
          </w:tcPr>
          <w:p w14:paraId="7F61820B" w14:textId="1C4686D9" w:rsidR="0074179A" w:rsidRDefault="0074179A" w:rsidP="00845CBA">
            <w:pPr>
              <w:pStyle w:val="TAH"/>
              <w:rPr>
                <w:lang w:eastAsia="zh-CN"/>
              </w:rPr>
            </w:pPr>
            <w:r>
              <w:rPr>
                <w:rFonts w:hint="eastAsia"/>
                <w:lang w:eastAsia="zh-CN"/>
              </w:rPr>
              <w:t>30</w:t>
            </w:r>
          </w:p>
        </w:tc>
        <w:tc>
          <w:tcPr>
            <w:tcW w:w="585" w:type="dxa"/>
            <w:shd w:val="clear" w:color="auto" w:fill="auto"/>
          </w:tcPr>
          <w:p w14:paraId="5AC6D0FD" w14:textId="77777777" w:rsidR="0074179A" w:rsidRPr="00D41AEE" w:rsidRDefault="0074179A" w:rsidP="00845CBA">
            <w:pPr>
              <w:pStyle w:val="TAC"/>
            </w:pPr>
          </w:p>
        </w:tc>
        <w:tc>
          <w:tcPr>
            <w:tcW w:w="586" w:type="dxa"/>
            <w:shd w:val="clear" w:color="auto" w:fill="auto"/>
          </w:tcPr>
          <w:p w14:paraId="184C5075" w14:textId="77777777" w:rsidR="0074179A" w:rsidRPr="00D41AEE" w:rsidRDefault="0074179A" w:rsidP="00845CBA">
            <w:pPr>
              <w:pStyle w:val="TAC"/>
            </w:pPr>
          </w:p>
        </w:tc>
        <w:tc>
          <w:tcPr>
            <w:tcW w:w="585" w:type="dxa"/>
            <w:shd w:val="clear" w:color="auto" w:fill="auto"/>
          </w:tcPr>
          <w:p w14:paraId="42B7441D" w14:textId="3C2E2280" w:rsidR="0074179A" w:rsidRDefault="00BB6DF5" w:rsidP="00845CBA">
            <w:pPr>
              <w:pStyle w:val="TAC"/>
              <w:rPr>
                <w:lang w:eastAsia="zh-CN"/>
              </w:rPr>
            </w:pPr>
            <w:r>
              <w:rPr>
                <w:rFonts w:hint="eastAsia"/>
                <w:lang w:eastAsia="zh-CN"/>
              </w:rPr>
              <w:t>X</w:t>
            </w:r>
          </w:p>
        </w:tc>
        <w:tc>
          <w:tcPr>
            <w:tcW w:w="586" w:type="dxa"/>
            <w:shd w:val="clear" w:color="auto" w:fill="auto"/>
          </w:tcPr>
          <w:p w14:paraId="0BBCDB70" w14:textId="50EE5A05" w:rsidR="0074179A" w:rsidRDefault="00BB6DF5" w:rsidP="00845CBA">
            <w:pPr>
              <w:pStyle w:val="TAC"/>
              <w:rPr>
                <w:lang w:eastAsia="zh-CN"/>
              </w:rPr>
            </w:pPr>
            <w:r>
              <w:rPr>
                <w:rFonts w:hint="eastAsia"/>
                <w:lang w:eastAsia="zh-CN"/>
              </w:rPr>
              <w:t>X</w:t>
            </w:r>
          </w:p>
        </w:tc>
        <w:tc>
          <w:tcPr>
            <w:tcW w:w="586" w:type="dxa"/>
          </w:tcPr>
          <w:p w14:paraId="673B156D" w14:textId="77777777" w:rsidR="0074179A" w:rsidRPr="00186211" w:rsidRDefault="0074179A" w:rsidP="00845CBA">
            <w:pPr>
              <w:pStyle w:val="TAC"/>
            </w:pPr>
          </w:p>
        </w:tc>
        <w:tc>
          <w:tcPr>
            <w:tcW w:w="585" w:type="dxa"/>
          </w:tcPr>
          <w:p w14:paraId="60B1EA36" w14:textId="77777777" w:rsidR="0074179A" w:rsidRPr="00186211" w:rsidRDefault="0074179A" w:rsidP="00845CBA">
            <w:pPr>
              <w:pStyle w:val="TAC"/>
            </w:pPr>
          </w:p>
        </w:tc>
        <w:tc>
          <w:tcPr>
            <w:tcW w:w="586" w:type="dxa"/>
          </w:tcPr>
          <w:p w14:paraId="2472FDE0" w14:textId="77777777" w:rsidR="0074179A" w:rsidRDefault="0074179A" w:rsidP="00845CBA">
            <w:pPr>
              <w:pStyle w:val="TAC"/>
            </w:pPr>
          </w:p>
        </w:tc>
        <w:tc>
          <w:tcPr>
            <w:tcW w:w="585" w:type="dxa"/>
          </w:tcPr>
          <w:p w14:paraId="6A822F32" w14:textId="77777777" w:rsidR="0074179A" w:rsidRDefault="0074179A" w:rsidP="00845CBA">
            <w:pPr>
              <w:pStyle w:val="TAC"/>
            </w:pPr>
          </w:p>
        </w:tc>
        <w:tc>
          <w:tcPr>
            <w:tcW w:w="586" w:type="dxa"/>
          </w:tcPr>
          <w:p w14:paraId="1F59938B" w14:textId="630063A1" w:rsidR="0074179A" w:rsidRDefault="00BB6DF5" w:rsidP="00845CBA">
            <w:pPr>
              <w:pStyle w:val="TAC"/>
              <w:rPr>
                <w:lang w:eastAsia="zh-CN"/>
              </w:rPr>
            </w:pPr>
            <w:r>
              <w:rPr>
                <w:rFonts w:hint="eastAsia"/>
                <w:lang w:eastAsia="zh-CN"/>
              </w:rPr>
              <w:t>X</w:t>
            </w:r>
          </w:p>
        </w:tc>
        <w:tc>
          <w:tcPr>
            <w:tcW w:w="589" w:type="dxa"/>
          </w:tcPr>
          <w:p w14:paraId="4A7DF112" w14:textId="77777777" w:rsidR="0074179A" w:rsidRDefault="0074179A" w:rsidP="00845CBA">
            <w:pPr>
              <w:pStyle w:val="TAC"/>
            </w:pPr>
          </w:p>
        </w:tc>
        <w:tc>
          <w:tcPr>
            <w:tcW w:w="586" w:type="dxa"/>
          </w:tcPr>
          <w:p w14:paraId="5C961482" w14:textId="77777777" w:rsidR="0074179A" w:rsidRDefault="0074179A" w:rsidP="00845CBA">
            <w:pPr>
              <w:pStyle w:val="TAC"/>
            </w:pPr>
          </w:p>
        </w:tc>
        <w:tc>
          <w:tcPr>
            <w:tcW w:w="586" w:type="dxa"/>
          </w:tcPr>
          <w:p w14:paraId="049D9852" w14:textId="77777777" w:rsidR="0074179A" w:rsidRDefault="0074179A" w:rsidP="00845CBA">
            <w:pPr>
              <w:pStyle w:val="TAC"/>
              <w:rPr>
                <w:lang w:eastAsia="zh-CN"/>
              </w:rPr>
            </w:pPr>
          </w:p>
        </w:tc>
        <w:tc>
          <w:tcPr>
            <w:tcW w:w="586" w:type="dxa"/>
          </w:tcPr>
          <w:p w14:paraId="2CE93424" w14:textId="77777777" w:rsidR="0074179A" w:rsidRDefault="0074179A" w:rsidP="00845CBA">
            <w:pPr>
              <w:pStyle w:val="TAC"/>
            </w:pPr>
          </w:p>
        </w:tc>
        <w:tc>
          <w:tcPr>
            <w:tcW w:w="586" w:type="dxa"/>
          </w:tcPr>
          <w:p w14:paraId="09822552" w14:textId="77777777" w:rsidR="0074179A" w:rsidRDefault="0074179A" w:rsidP="00845CBA">
            <w:pPr>
              <w:pStyle w:val="TAC"/>
            </w:pPr>
          </w:p>
        </w:tc>
        <w:tc>
          <w:tcPr>
            <w:tcW w:w="586" w:type="dxa"/>
          </w:tcPr>
          <w:p w14:paraId="60DE5EE7" w14:textId="77777777" w:rsidR="0074179A" w:rsidRDefault="0074179A" w:rsidP="00845CBA">
            <w:pPr>
              <w:pStyle w:val="TAC"/>
            </w:pPr>
          </w:p>
        </w:tc>
        <w:tc>
          <w:tcPr>
            <w:tcW w:w="586" w:type="dxa"/>
          </w:tcPr>
          <w:p w14:paraId="4DEBB2E3" w14:textId="77777777" w:rsidR="0074179A" w:rsidRDefault="0074179A" w:rsidP="00845CBA">
            <w:pPr>
              <w:pStyle w:val="TAC"/>
            </w:pPr>
          </w:p>
        </w:tc>
      </w:tr>
      <w:tr w:rsidR="0074179A" w:rsidRPr="00186211" w14:paraId="256D1E9D" w14:textId="77777777" w:rsidTr="00A60EAE">
        <w:trPr>
          <w:trHeight w:val="252"/>
          <w:jc w:val="center"/>
        </w:trPr>
        <w:tc>
          <w:tcPr>
            <w:tcW w:w="1045" w:type="dxa"/>
            <w:shd w:val="clear" w:color="auto" w:fill="auto"/>
          </w:tcPr>
          <w:p w14:paraId="561EAA9C" w14:textId="58AFFCEF" w:rsidR="0074179A" w:rsidRDefault="0074179A" w:rsidP="00845CBA">
            <w:pPr>
              <w:pStyle w:val="TAH"/>
              <w:rPr>
                <w:lang w:eastAsia="zh-CN"/>
              </w:rPr>
            </w:pPr>
            <w:r>
              <w:rPr>
                <w:rFonts w:hint="eastAsia"/>
                <w:lang w:eastAsia="zh-CN"/>
              </w:rPr>
              <w:t>31</w:t>
            </w:r>
          </w:p>
        </w:tc>
        <w:tc>
          <w:tcPr>
            <w:tcW w:w="585" w:type="dxa"/>
            <w:shd w:val="clear" w:color="auto" w:fill="auto"/>
          </w:tcPr>
          <w:p w14:paraId="7184025A" w14:textId="77777777" w:rsidR="0074179A" w:rsidRPr="00D41AEE" w:rsidRDefault="0074179A" w:rsidP="00845CBA">
            <w:pPr>
              <w:pStyle w:val="TAC"/>
            </w:pPr>
          </w:p>
        </w:tc>
        <w:tc>
          <w:tcPr>
            <w:tcW w:w="586" w:type="dxa"/>
            <w:shd w:val="clear" w:color="auto" w:fill="auto"/>
          </w:tcPr>
          <w:p w14:paraId="705B352C" w14:textId="77777777" w:rsidR="0074179A" w:rsidRPr="00D41AEE" w:rsidRDefault="0074179A" w:rsidP="00845CBA">
            <w:pPr>
              <w:pStyle w:val="TAC"/>
            </w:pPr>
          </w:p>
        </w:tc>
        <w:tc>
          <w:tcPr>
            <w:tcW w:w="585" w:type="dxa"/>
            <w:shd w:val="clear" w:color="auto" w:fill="auto"/>
          </w:tcPr>
          <w:p w14:paraId="7613CA33" w14:textId="77777777" w:rsidR="0074179A" w:rsidRDefault="0074179A" w:rsidP="00845CBA">
            <w:pPr>
              <w:pStyle w:val="TAC"/>
              <w:rPr>
                <w:lang w:eastAsia="zh-CN"/>
              </w:rPr>
            </w:pPr>
          </w:p>
        </w:tc>
        <w:tc>
          <w:tcPr>
            <w:tcW w:w="586" w:type="dxa"/>
            <w:shd w:val="clear" w:color="auto" w:fill="auto"/>
          </w:tcPr>
          <w:p w14:paraId="7040F20C" w14:textId="77777777" w:rsidR="0074179A" w:rsidRDefault="0074179A" w:rsidP="00845CBA">
            <w:pPr>
              <w:pStyle w:val="TAC"/>
              <w:rPr>
                <w:lang w:eastAsia="zh-CN"/>
              </w:rPr>
            </w:pPr>
          </w:p>
        </w:tc>
        <w:tc>
          <w:tcPr>
            <w:tcW w:w="586" w:type="dxa"/>
          </w:tcPr>
          <w:p w14:paraId="0692A961" w14:textId="77777777" w:rsidR="0074179A" w:rsidRPr="00186211" w:rsidRDefault="0074179A" w:rsidP="00845CBA">
            <w:pPr>
              <w:pStyle w:val="TAC"/>
            </w:pPr>
          </w:p>
        </w:tc>
        <w:tc>
          <w:tcPr>
            <w:tcW w:w="585" w:type="dxa"/>
          </w:tcPr>
          <w:p w14:paraId="43789AD2" w14:textId="77777777" w:rsidR="0074179A" w:rsidRPr="00186211" w:rsidRDefault="0074179A" w:rsidP="00845CBA">
            <w:pPr>
              <w:pStyle w:val="TAC"/>
            </w:pPr>
          </w:p>
        </w:tc>
        <w:tc>
          <w:tcPr>
            <w:tcW w:w="586" w:type="dxa"/>
          </w:tcPr>
          <w:p w14:paraId="04D8470E" w14:textId="32C4955F" w:rsidR="0074179A" w:rsidRDefault="00250A5F" w:rsidP="00845CBA">
            <w:pPr>
              <w:pStyle w:val="TAC"/>
            </w:pPr>
            <w:r>
              <w:rPr>
                <w:rFonts w:hint="eastAsia"/>
                <w:lang w:eastAsia="zh-CN"/>
              </w:rPr>
              <w:t>X</w:t>
            </w:r>
          </w:p>
        </w:tc>
        <w:tc>
          <w:tcPr>
            <w:tcW w:w="585" w:type="dxa"/>
          </w:tcPr>
          <w:p w14:paraId="782A929D" w14:textId="77777777" w:rsidR="0074179A" w:rsidRDefault="0074179A" w:rsidP="00845CBA">
            <w:pPr>
              <w:pStyle w:val="TAC"/>
            </w:pPr>
          </w:p>
        </w:tc>
        <w:tc>
          <w:tcPr>
            <w:tcW w:w="586" w:type="dxa"/>
          </w:tcPr>
          <w:p w14:paraId="14478986" w14:textId="77777777" w:rsidR="0074179A" w:rsidRDefault="0074179A" w:rsidP="00845CBA">
            <w:pPr>
              <w:pStyle w:val="TAC"/>
              <w:rPr>
                <w:lang w:eastAsia="zh-CN"/>
              </w:rPr>
            </w:pPr>
          </w:p>
        </w:tc>
        <w:tc>
          <w:tcPr>
            <w:tcW w:w="589" w:type="dxa"/>
          </w:tcPr>
          <w:p w14:paraId="17739028" w14:textId="77777777" w:rsidR="0074179A" w:rsidRDefault="0074179A" w:rsidP="00845CBA">
            <w:pPr>
              <w:pStyle w:val="TAC"/>
            </w:pPr>
          </w:p>
        </w:tc>
        <w:tc>
          <w:tcPr>
            <w:tcW w:w="586" w:type="dxa"/>
          </w:tcPr>
          <w:p w14:paraId="476E0408" w14:textId="77777777" w:rsidR="0074179A" w:rsidRDefault="0074179A" w:rsidP="00845CBA">
            <w:pPr>
              <w:pStyle w:val="TAC"/>
            </w:pPr>
          </w:p>
        </w:tc>
        <w:tc>
          <w:tcPr>
            <w:tcW w:w="586" w:type="dxa"/>
          </w:tcPr>
          <w:p w14:paraId="629D74E8" w14:textId="77777777" w:rsidR="0074179A" w:rsidRDefault="0074179A" w:rsidP="00845CBA">
            <w:pPr>
              <w:pStyle w:val="TAC"/>
              <w:rPr>
                <w:lang w:eastAsia="zh-CN"/>
              </w:rPr>
            </w:pPr>
          </w:p>
        </w:tc>
        <w:tc>
          <w:tcPr>
            <w:tcW w:w="586" w:type="dxa"/>
          </w:tcPr>
          <w:p w14:paraId="4D9AC57E" w14:textId="77777777" w:rsidR="0074179A" w:rsidRDefault="0074179A" w:rsidP="00845CBA">
            <w:pPr>
              <w:pStyle w:val="TAC"/>
            </w:pPr>
          </w:p>
        </w:tc>
        <w:tc>
          <w:tcPr>
            <w:tcW w:w="586" w:type="dxa"/>
          </w:tcPr>
          <w:p w14:paraId="45974B1D" w14:textId="77777777" w:rsidR="0074179A" w:rsidRDefault="0074179A" w:rsidP="00845CBA">
            <w:pPr>
              <w:pStyle w:val="TAC"/>
            </w:pPr>
          </w:p>
        </w:tc>
        <w:tc>
          <w:tcPr>
            <w:tcW w:w="586" w:type="dxa"/>
          </w:tcPr>
          <w:p w14:paraId="5829774B" w14:textId="77777777" w:rsidR="0074179A" w:rsidRDefault="0074179A" w:rsidP="00845CBA">
            <w:pPr>
              <w:pStyle w:val="TAC"/>
            </w:pPr>
          </w:p>
        </w:tc>
        <w:tc>
          <w:tcPr>
            <w:tcW w:w="586" w:type="dxa"/>
          </w:tcPr>
          <w:p w14:paraId="49D25754" w14:textId="77777777" w:rsidR="0074179A" w:rsidRDefault="0074179A" w:rsidP="00845CBA">
            <w:pPr>
              <w:pStyle w:val="TAC"/>
            </w:pPr>
          </w:p>
        </w:tc>
      </w:tr>
      <w:tr w:rsidR="0074179A" w:rsidRPr="00186211" w14:paraId="296E54F3" w14:textId="77777777" w:rsidTr="00A60EAE">
        <w:trPr>
          <w:trHeight w:val="252"/>
          <w:jc w:val="center"/>
        </w:trPr>
        <w:tc>
          <w:tcPr>
            <w:tcW w:w="1045" w:type="dxa"/>
            <w:shd w:val="clear" w:color="auto" w:fill="auto"/>
          </w:tcPr>
          <w:p w14:paraId="67E7A540" w14:textId="72874F50" w:rsidR="0074179A" w:rsidRDefault="0074179A" w:rsidP="00845CBA">
            <w:pPr>
              <w:pStyle w:val="TAH"/>
              <w:rPr>
                <w:lang w:eastAsia="zh-CN"/>
              </w:rPr>
            </w:pPr>
            <w:r>
              <w:rPr>
                <w:rFonts w:hint="eastAsia"/>
                <w:lang w:eastAsia="zh-CN"/>
              </w:rPr>
              <w:t>32</w:t>
            </w:r>
          </w:p>
        </w:tc>
        <w:tc>
          <w:tcPr>
            <w:tcW w:w="585" w:type="dxa"/>
            <w:shd w:val="clear" w:color="auto" w:fill="auto"/>
          </w:tcPr>
          <w:p w14:paraId="3CBB872E" w14:textId="77777777" w:rsidR="0074179A" w:rsidRPr="00D41AEE" w:rsidRDefault="0074179A" w:rsidP="00845CBA">
            <w:pPr>
              <w:pStyle w:val="TAC"/>
            </w:pPr>
          </w:p>
        </w:tc>
        <w:tc>
          <w:tcPr>
            <w:tcW w:w="586" w:type="dxa"/>
            <w:shd w:val="clear" w:color="auto" w:fill="auto"/>
          </w:tcPr>
          <w:p w14:paraId="013DBE04" w14:textId="77777777" w:rsidR="0074179A" w:rsidRPr="00D41AEE" w:rsidRDefault="0074179A" w:rsidP="00845CBA">
            <w:pPr>
              <w:pStyle w:val="TAC"/>
            </w:pPr>
          </w:p>
        </w:tc>
        <w:tc>
          <w:tcPr>
            <w:tcW w:w="585" w:type="dxa"/>
            <w:shd w:val="clear" w:color="auto" w:fill="auto"/>
          </w:tcPr>
          <w:p w14:paraId="38AF4BD0" w14:textId="77777777" w:rsidR="0074179A" w:rsidRDefault="0074179A" w:rsidP="00845CBA">
            <w:pPr>
              <w:pStyle w:val="TAC"/>
              <w:rPr>
                <w:lang w:eastAsia="zh-CN"/>
              </w:rPr>
            </w:pPr>
          </w:p>
        </w:tc>
        <w:tc>
          <w:tcPr>
            <w:tcW w:w="586" w:type="dxa"/>
            <w:shd w:val="clear" w:color="auto" w:fill="auto"/>
          </w:tcPr>
          <w:p w14:paraId="37FC326C" w14:textId="77777777" w:rsidR="0074179A" w:rsidRDefault="0074179A" w:rsidP="00845CBA">
            <w:pPr>
              <w:pStyle w:val="TAC"/>
              <w:rPr>
                <w:lang w:eastAsia="zh-CN"/>
              </w:rPr>
            </w:pPr>
          </w:p>
        </w:tc>
        <w:tc>
          <w:tcPr>
            <w:tcW w:w="586" w:type="dxa"/>
          </w:tcPr>
          <w:p w14:paraId="61271F97" w14:textId="77777777" w:rsidR="0074179A" w:rsidRPr="00186211" w:rsidRDefault="0074179A" w:rsidP="00845CBA">
            <w:pPr>
              <w:pStyle w:val="TAC"/>
            </w:pPr>
          </w:p>
        </w:tc>
        <w:tc>
          <w:tcPr>
            <w:tcW w:w="585" w:type="dxa"/>
          </w:tcPr>
          <w:p w14:paraId="34F3D333" w14:textId="77777777" w:rsidR="0074179A" w:rsidRPr="00186211" w:rsidRDefault="0074179A" w:rsidP="00845CBA">
            <w:pPr>
              <w:pStyle w:val="TAC"/>
            </w:pPr>
          </w:p>
        </w:tc>
        <w:tc>
          <w:tcPr>
            <w:tcW w:w="586" w:type="dxa"/>
          </w:tcPr>
          <w:p w14:paraId="08FA2239" w14:textId="77777777" w:rsidR="0074179A" w:rsidRDefault="0074179A" w:rsidP="00845CBA">
            <w:pPr>
              <w:pStyle w:val="TAC"/>
            </w:pPr>
          </w:p>
        </w:tc>
        <w:tc>
          <w:tcPr>
            <w:tcW w:w="585" w:type="dxa"/>
          </w:tcPr>
          <w:p w14:paraId="7EFF9E40" w14:textId="77777777" w:rsidR="0074179A" w:rsidRDefault="0074179A" w:rsidP="00845CBA">
            <w:pPr>
              <w:pStyle w:val="TAC"/>
            </w:pPr>
          </w:p>
        </w:tc>
        <w:tc>
          <w:tcPr>
            <w:tcW w:w="586" w:type="dxa"/>
          </w:tcPr>
          <w:p w14:paraId="2F66EA46" w14:textId="77777777" w:rsidR="0074179A" w:rsidRDefault="0074179A" w:rsidP="00845CBA">
            <w:pPr>
              <w:pStyle w:val="TAC"/>
              <w:rPr>
                <w:lang w:eastAsia="zh-CN"/>
              </w:rPr>
            </w:pPr>
          </w:p>
        </w:tc>
        <w:tc>
          <w:tcPr>
            <w:tcW w:w="589" w:type="dxa"/>
          </w:tcPr>
          <w:p w14:paraId="1A363DFF" w14:textId="77777777" w:rsidR="0074179A" w:rsidRDefault="0074179A" w:rsidP="00845CBA">
            <w:pPr>
              <w:pStyle w:val="TAC"/>
            </w:pPr>
          </w:p>
        </w:tc>
        <w:tc>
          <w:tcPr>
            <w:tcW w:w="586" w:type="dxa"/>
          </w:tcPr>
          <w:p w14:paraId="2DF52CD0" w14:textId="7328137C" w:rsidR="0074179A" w:rsidRDefault="00045DE9" w:rsidP="00845CBA">
            <w:pPr>
              <w:pStyle w:val="TAC"/>
            </w:pPr>
            <w:r>
              <w:rPr>
                <w:rFonts w:hint="eastAsia"/>
                <w:lang w:eastAsia="zh-CN"/>
              </w:rPr>
              <w:t>X</w:t>
            </w:r>
          </w:p>
        </w:tc>
        <w:tc>
          <w:tcPr>
            <w:tcW w:w="586" w:type="dxa"/>
          </w:tcPr>
          <w:p w14:paraId="31C504D9" w14:textId="77777777" w:rsidR="0074179A" w:rsidRDefault="0074179A" w:rsidP="00845CBA">
            <w:pPr>
              <w:pStyle w:val="TAC"/>
              <w:rPr>
                <w:lang w:eastAsia="zh-CN"/>
              </w:rPr>
            </w:pPr>
          </w:p>
        </w:tc>
        <w:tc>
          <w:tcPr>
            <w:tcW w:w="586" w:type="dxa"/>
          </w:tcPr>
          <w:p w14:paraId="6E57D823" w14:textId="77777777" w:rsidR="0074179A" w:rsidRDefault="0074179A" w:rsidP="00845CBA">
            <w:pPr>
              <w:pStyle w:val="TAC"/>
            </w:pPr>
          </w:p>
        </w:tc>
        <w:tc>
          <w:tcPr>
            <w:tcW w:w="586" w:type="dxa"/>
          </w:tcPr>
          <w:p w14:paraId="3B0BB8B7" w14:textId="77777777" w:rsidR="0074179A" w:rsidRDefault="0074179A" w:rsidP="00845CBA">
            <w:pPr>
              <w:pStyle w:val="TAC"/>
            </w:pPr>
          </w:p>
        </w:tc>
        <w:tc>
          <w:tcPr>
            <w:tcW w:w="586" w:type="dxa"/>
          </w:tcPr>
          <w:p w14:paraId="4BBA2403" w14:textId="77777777" w:rsidR="0074179A" w:rsidRDefault="0074179A" w:rsidP="00845CBA">
            <w:pPr>
              <w:pStyle w:val="TAC"/>
            </w:pPr>
          </w:p>
        </w:tc>
        <w:tc>
          <w:tcPr>
            <w:tcW w:w="586" w:type="dxa"/>
          </w:tcPr>
          <w:p w14:paraId="3F0477A2" w14:textId="63806A90" w:rsidR="0074179A" w:rsidRDefault="00045DE9" w:rsidP="00845CBA">
            <w:pPr>
              <w:pStyle w:val="TAC"/>
            </w:pPr>
            <w:r>
              <w:rPr>
                <w:rFonts w:hint="eastAsia"/>
                <w:lang w:eastAsia="zh-CN"/>
              </w:rPr>
              <w:t>X</w:t>
            </w:r>
          </w:p>
        </w:tc>
      </w:tr>
      <w:tr w:rsidR="00FB710E" w:rsidRPr="00186211" w14:paraId="198192C1" w14:textId="77777777" w:rsidTr="00A60EAE">
        <w:trPr>
          <w:trHeight w:val="252"/>
          <w:jc w:val="center"/>
        </w:trPr>
        <w:tc>
          <w:tcPr>
            <w:tcW w:w="1045" w:type="dxa"/>
            <w:shd w:val="clear" w:color="auto" w:fill="auto"/>
          </w:tcPr>
          <w:p w14:paraId="388B7B1A" w14:textId="2CCD7354" w:rsidR="00FB710E" w:rsidRDefault="00FB710E" w:rsidP="00FB710E">
            <w:pPr>
              <w:pStyle w:val="TAH"/>
              <w:rPr>
                <w:lang w:eastAsia="zh-CN"/>
              </w:rPr>
            </w:pPr>
            <w:ins w:id="1765" w:author="Zhou Wei" w:date="2021-03-08T13:59:00Z">
              <w:r>
                <w:rPr>
                  <w:rFonts w:hint="eastAsia"/>
                  <w:lang w:eastAsia="zh-CN"/>
                </w:rPr>
                <w:t>33</w:t>
              </w:r>
            </w:ins>
          </w:p>
        </w:tc>
        <w:tc>
          <w:tcPr>
            <w:tcW w:w="585" w:type="dxa"/>
            <w:shd w:val="clear" w:color="auto" w:fill="auto"/>
          </w:tcPr>
          <w:p w14:paraId="59FE7361" w14:textId="77777777" w:rsidR="00FB710E" w:rsidRPr="00D41AEE" w:rsidRDefault="00FB710E" w:rsidP="00845CBA">
            <w:pPr>
              <w:pStyle w:val="TAC"/>
            </w:pPr>
          </w:p>
        </w:tc>
        <w:tc>
          <w:tcPr>
            <w:tcW w:w="586" w:type="dxa"/>
            <w:shd w:val="clear" w:color="auto" w:fill="auto"/>
          </w:tcPr>
          <w:p w14:paraId="119D2F66" w14:textId="77777777" w:rsidR="00FB710E" w:rsidRPr="00D41AEE" w:rsidRDefault="00FB710E" w:rsidP="00845CBA">
            <w:pPr>
              <w:pStyle w:val="TAC"/>
            </w:pPr>
          </w:p>
        </w:tc>
        <w:tc>
          <w:tcPr>
            <w:tcW w:w="585" w:type="dxa"/>
            <w:shd w:val="clear" w:color="auto" w:fill="auto"/>
          </w:tcPr>
          <w:p w14:paraId="563029C1" w14:textId="77777777" w:rsidR="00FB710E" w:rsidRDefault="00FB710E" w:rsidP="00845CBA">
            <w:pPr>
              <w:pStyle w:val="TAC"/>
              <w:rPr>
                <w:lang w:eastAsia="zh-CN"/>
              </w:rPr>
            </w:pPr>
          </w:p>
        </w:tc>
        <w:tc>
          <w:tcPr>
            <w:tcW w:w="586" w:type="dxa"/>
            <w:shd w:val="clear" w:color="auto" w:fill="auto"/>
          </w:tcPr>
          <w:p w14:paraId="10BEB8D1" w14:textId="77777777" w:rsidR="00FB710E" w:rsidRDefault="00FB710E" w:rsidP="00845CBA">
            <w:pPr>
              <w:pStyle w:val="TAC"/>
              <w:rPr>
                <w:lang w:eastAsia="zh-CN"/>
              </w:rPr>
            </w:pPr>
          </w:p>
        </w:tc>
        <w:tc>
          <w:tcPr>
            <w:tcW w:w="586" w:type="dxa"/>
          </w:tcPr>
          <w:p w14:paraId="7FC4EC62" w14:textId="77777777" w:rsidR="00FB710E" w:rsidRPr="00186211" w:rsidRDefault="00FB710E" w:rsidP="00845CBA">
            <w:pPr>
              <w:pStyle w:val="TAC"/>
            </w:pPr>
          </w:p>
        </w:tc>
        <w:tc>
          <w:tcPr>
            <w:tcW w:w="585" w:type="dxa"/>
          </w:tcPr>
          <w:p w14:paraId="40AD703A" w14:textId="77777777" w:rsidR="00FB710E" w:rsidRPr="00186211" w:rsidRDefault="00FB710E" w:rsidP="00845CBA">
            <w:pPr>
              <w:pStyle w:val="TAC"/>
            </w:pPr>
          </w:p>
        </w:tc>
        <w:tc>
          <w:tcPr>
            <w:tcW w:w="586" w:type="dxa"/>
          </w:tcPr>
          <w:p w14:paraId="58B727E0" w14:textId="77777777" w:rsidR="00FB710E" w:rsidRDefault="00FB710E" w:rsidP="00845CBA">
            <w:pPr>
              <w:pStyle w:val="TAC"/>
            </w:pPr>
          </w:p>
        </w:tc>
        <w:tc>
          <w:tcPr>
            <w:tcW w:w="585" w:type="dxa"/>
          </w:tcPr>
          <w:p w14:paraId="0581AF2B" w14:textId="77777777" w:rsidR="00FB710E" w:rsidRDefault="00FB710E" w:rsidP="00845CBA">
            <w:pPr>
              <w:pStyle w:val="TAC"/>
            </w:pPr>
          </w:p>
        </w:tc>
        <w:tc>
          <w:tcPr>
            <w:tcW w:w="586" w:type="dxa"/>
          </w:tcPr>
          <w:p w14:paraId="5B29C296" w14:textId="77777777" w:rsidR="00FB710E" w:rsidRDefault="00FB710E" w:rsidP="00845CBA">
            <w:pPr>
              <w:pStyle w:val="TAC"/>
              <w:rPr>
                <w:lang w:eastAsia="zh-CN"/>
              </w:rPr>
            </w:pPr>
          </w:p>
        </w:tc>
        <w:tc>
          <w:tcPr>
            <w:tcW w:w="589" w:type="dxa"/>
          </w:tcPr>
          <w:p w14:paraId="6C1AD6A5" w14:textId="77777777" w:rsidR="00FB710E" w:rsidRDefault="00FB710E" w:rsidP="00845CBA">
            <w:pPr>
              <w:pStyle w:val="TAC"/>
            </w:pPr>
          </w:p>
        </w:tc>
        <w:tc>
          <w:tcPr>
            <w:tcW w:w="586" w:type="dxa"/>
          </w:tcPr>
          <w:p w14:paraId="5CA97632" w14:textId="77777777" w:rsidR="00FB710E" w:rsidRDefault="00FB710E" w:rsidP="00845CBA">
            <w:pPr>
              <w:pStyle w:val="TAC"/>
              <w:rPr>
                <w:lang w:eastAsia="zh-CN"/>
              </w:rPr>
            </w:pPr>
          </w:p>
        </w:tc>
        <w:tc>
          <w:tcPr>
            <w:tcW w:w="586" w:type="dxa"/>
          </w:tcPr>
          <w:p w14:paraId="6C28388C" w14:textId="02A6B3F0" w:rsidR="00FB710E" w:rsidRDefault="00FB710E" w:rsidP="00845CBA">
            <w:pPr>
              <w:pStyle w:val="TAC"/>
              <w:rPr>
                <w:lang w:eastAsia="zh-CN"/>
              </w:rPr>
            </w:pPr>
            <w:ins w:id="1766" w:author="Zhou Wei" w:date="2021-03-08T14:00:00Z">
              <w:r>
                <w:rPr>
                  <w:rFonts w:hint="eastAsia"/>
                  <w:lang w:eastAsia="zh-CN"/>
                </w:rPr>
                <w:t>X</w:t>
              </w:r>
            </w:ins>
          </w:p>
        </w:tc>
        <w:tc>
          <w:tcPr>
            <w:tcW w:w="586" w:type="dxa"/>
          </w:tcPr>
          <w:p w14:paraId="5E0E51A3" w14:textId="77777777" w:rsidR="00FB710E" w:rsidRDefault="00FB710E" w:rsidP="00845CBA">
            <w:pPr>
              <w:pStyle w:val="TAC"/>
            </w:pPr>
          </w:p>
        </w:tc>
        <w:tc>
          <w:tcPr>
            <w:tcW w:w="586" w:type="dxa"/>
          </w:tcPr>
          <w:p w14:paraId="665EC0F1" w14:textId="77777777" w:rsidR="00FB710E" w:rsidRDefault="00FB710E" w:rsidP="00845CBA">
            <w:pPr>
              <w:pStyle w:val="TAC"/>
            </w:pPr>
          </w:p>
        </w:tc>
        <w:tc>
          <w:tcPr>
            <w:tcW w:w="586" w:type="dxa"/>
          </w:tcPr>
          <w:p w14:paraId="5C1CB883" w14:textId="77777777" w:rsidR="00FB710E" w:rsidRDefault="00FB710E" w:rsidP="00845CBA">
            <w:pPr>
              <w:pStyle w:val="TAC"/>
            </w:pPr>
          </w:p>
        </w:tc>
        <w:tc>
          <w:tcPr>
            <w:tcW w:w="586" w:type="dxa"/>
          </w:tcPr>
          <w:p w14:paraId="54DF670F" w14:textId="77777777" w:rsidR="00FB710E" w:rsidRDefault="00FB710E" w:rsidP="00845CBA">
            <w:pPr>
              <w:pStyle w:val="TAC"/>
              <w:rPr>
                <w:lang w:eastAsia="zh-CN"/>
              </w:rPr>
            </w:pPr>
          </w:p>
        </w:tc>
      </w:tr>
      <w:tr w:rsidR="006821AF" w:rsidRPr="00186211" w14:paraId="2E13F87B" w14:textId="77777777" w:rsidTr="00A60EAE">
        <w:trPr>
          <w:trHeight w:val="252"/>
          <w:jc w:val="center"/>
        </w:trPr>
        <w:tc>
          <w:tcPr>
            <w:tcW w:w="1045" w:type="dxa"/>
            <w:shd w:val="clear" w:color="auto" w:fill="auto"/>
          </w:tcPr>
          <w:p w14:paraId="25E75777" w14:textId="4F305BCD" w:rsidR="006821AF" w:rsidRDefault="006821AF" w:rsidP="00FB710E">
            <w:pPr>
              <w:pStyle w:val="TAH"/>
              <w:rPr>
                <w:lang w:eastAsia="zh-CN"/>
              </w:rPr>
            </w:pPr>
            <w:ins w:id="1767" w:author="Zhou Wei" w:date="2021-03-08T14:45:00Z">
              <w:r>
                <w:rPr>
                  <w:rFonts w:hint="eastAsia"/>
                  <w:lang w:eastAsia="zh-CN"/>
                </w:rPr>
                <w:t>34</w:t>
              </w:r>
            </w:ins>
          </w:p>
        </w:tc>
        <w:tc>
          <w:tcPr>
            <w:tcW w:w="585" w:type="dxa"/>
            <w:shd w:val="clear" w:color="auto" w:fill="auto"/>
          </w:tcPr>
          <w:p w14:paraId="371344E6" w14:textId="77777777" w:rsidR="006821AF" w:rsidRPr="00D41AEE" w:rsidRDefault="006821AF" w:rsidP="00845CBA">
            <w:pPr>
              <w:pStyle w:val="TAC"/>
            </w:pPr>
          </w:p>
        </w:tc>
        <w:tc>
          <w:tcPr>
            <w:tcW w:w="586" w:type="dxa"/>
            <w:shd w:val="clear" w:color="auto" w:fill="auto"/>
          </w:tcPr>
          <w:p w14:paraId="79470F22" w14:textId="77777777" w:rsidR="006821AF" w:rsidRPr="00D41AEE" w:rsidRDefault="006821AF" w:rsidP="00845CBA">
            <w:pPr>
              <w:pStyle w:val="TAC"/>
            </w:pPr>
          </w:p>
        </w:tc>
        <w:tc>
          <w:tcPr>
            <w:tcW w:w="585" w:type="dxa"/>
            <w:shd w:val="clear" w:color="auto" w:fill="auto"/>
          </w:tcPr>
          <w:p w14:paraId="361C748D" w14:textId="77777777" w:rsidR="006821AF" w:rsidRDefault="006821AF" w:rsidP="00845CBA">
            <w:pPr>
              <w:pStyle w:val="TAC"/>
              <w:rPr>
                <w:lang w:eastAsia="zh-CN"/>
              </w:rPr>
            </w:pPr>
          </w:p>
        </w:tc>
        <w:tc>
          <w:tcPr>
            <w:tcW w:w="586" w:type="dxa"/>
            <w:shd w:val="clear" w:color="auto" w:fill="auto"/>
          </w:tcPr>
          <w:p w14:paraId="7CB01FF5" w14:textId="34321172" w:rsidR="006821AF" w:rsidRDefault="006821AF" w:rsidP="00845CBA">
            <w:pPr>
              <w:pStyle w:val="TAC"/>
              <w:rPr>
                <w:lang w:eastAsia="zh-CN"/>
              </w:rPr>
            </w:pPr>
            <w:ins w:id="1768" w:author="Zhou Wei" w:date="2021-03-08T14:45:00Z">
              <w:r>
                <w:rPr>
                  <w:rFonts w:hint="eastAsia"/>
                  <w:lang w:eastAsia="zh-CN"/>
                </w:rPr>
                <w:t>X</w:t>
              </w:r>
            </w:ins>
          </w:p>
        </w:tc>
        <w:tc>
          <w:tcPr>
            <w:tcW w:w="586" w:type="dxa"/>
          </w:tcPr>
          <w:p w14:paraId="0BC6F8F0" w14:textId="77777777" w:rsidR="006821AF" w:rsidRPr="00186211" w:rsidRDefault="006821AF" w:rsidP="00845CBA">
            <w:pPr>
              <w:pStyle w:val="TAC"/>
            </w:pPr>
          </w:p>
        </w:tc>
        <w:tc>
          <w:tcPr>
            <w:tcW w:w="585" w:type="dxa"/>
          </w:tcPr>
          <w:p w14:paraId="6B48B71F" w14:textId="77777777" w:rsidR="006821AF" w:rsidRPr="00186211" w:rsidRDefault="006821AF" w:rsidP="00845CBA">
            <w:pPr>
              <w:pStyle w:val="TAC"/>
            </w:pPr>
          </w:p>
        </w:tc>
        <w:tc>
          <w:tcPr>
            <w:tcW w:w="586" w:type="dxa"/>
          </w:tcPr>
          <w:p w14:paraId="5FA61958" w14:textId="77777777" w:rsidR="006821AF" w:rsidRDefault="006821AF" w:rsidP="00845CBA">
            <w:pPr>
              <w:pStyle w:val="TAC"/>
            </w:pPr>
          </w:p>
        </w:tc>
        <w:tc>
          <w:tcPr>
            <w:tcW w:w="585" w:type="dxa"/>
          </w:tcPr>
          <w:p w14:paraId="02273331" w14:textId="77777777" w:rsidR="006821AF" w:rsidRDefault="006821AF" w:rsidP="00845CBA">
            <w:pPr>
              <w:pStyle w:val="TAC"/>
            </w:pPr>
          </w:p>
        </w:tc>
        <w:tc>
          <w:tcPr>
            <w:tcW w:w="586" w:type="dxa"/>
          </w:tcPr>
          <w:p w14:paraId="34E399B2" w14:textId="77777777" w:rsidR="006821AF" w:rsidRDefault="006821AF" w:rsidP="00845CBA">
            <w:pPr>
              <w:pStyle w:val="TAC"/>
              <w:rPr>
                <w:lang w:eastAsia="zh-CN"/>
              </w:rPr>
            </w:pPr>
          </w:p>
        </w:tc>
        <w:tc>
          <w:tcPr>
            <w:tcW w:w="589" w:type="dxa"/>
          </w:tcPr>
          <w:p w14:paraId="1A8C12AB" w14:textId="77777777" w:rsidR="006821AF" w:rsidRDefault="006821AF" w:rsidP="00845CBA">
            <w:pPr>
              <w:pStyle w:val="TAC"/>
            </w:pPr>
          </w:p>
        </w:tc>
        <w:tc>
          <w:tcPr>
            <w:tcW w:w="586" w:type="dxa"/>
          </w:tcPr>
          <w:p w14:paraId="0AB4DBCD" w14:textId="77777777" w:rsidR="006821AF" w:rsidRDefault="006821AF" w:rsidP="00845CBA">
            <w:pPr>
              <w:pStyle w:val="TAC"/>
              <w:rPr>
                <w:lang w:eastAsia="zh-CN"/>
              </w:rPr>
            </w:pPr>
          </w:p>
        </w:tc>
        <w:tc>
          <w:tcPr>
            <w:tcW w:w="586" w:type="dxa"/>
          </w:tcPr>
          <w:p w14:paraId="57610B5B" w14:textId="77777777" w:rsidR="006821AF" w:rsidRDefault="006821AF" w:rsidP="00845CBA">
            <w:pPr>
              <w:pStyle w:val="TAC"/>
              <w:rPr>
                <w:lang w:eastAsia="zh-CN"/>
              </w:rPr>
            </w:pPr>
          </w:p>
        </w:tc>
        <w:tc>
          <w:tcPr>
            <w:tcW w:w="586" w:type="dxa"/>
          </w:tcPr>
          <w:p w14:paraId="40FD91A1" w14:textId="77777777" w:rsidR="006821AF" w:rsidRDefault="006821AF" w:rsidP="00845CBA">
            <w:pPr>
              <w:pStyle w:val="TAC"/>
            </w:pPr>
          </w:p>
        </w:tc>
        <w:tc>
          <w:tcPr>
            <w:tcW w:w="586" w:type="dxa"/>
          </w:tcPr>
          <w:p w14:paraId="5AC892B9" w14:textId="77777777" w:rsidR="006821AF" w:rsidRDefault="006821AF" w:rsidP="00845CBA">
            <w:pPr>
              <w:pStyle w:val="TAC"/>
            </w:pPr>
          </w:p>
        </w:tc>
        <w:tc>
          <w:tcPr>
            <w:tcW w:w="586" w:type="dxa"/>
          </w:tcPr>
          <w:p w14:paraId="5BB196C0" w14:textId="77777777" w:rsidR="006821AF" w:rsidRDefault="006821AF" w:rsidP="00845CBA">
            <w:pPr>
              <w:pStyle w:val="TAC"/>
            </w:pPr>
          </w:p>
        </w:tc>
        <w:tc>
          <w:tcPr>
            <w:tcW w:w="586" w:type="dxa"/>
          </w:tcPr>
          <w:p w14:paraId="46F131E5" w14:textId="77777777" w:rsidR="006821AF" w:rsidRDefault="006821AF" w:rsidP="00845CBA">
            <w:pPr>
              <w:pStyle w:val="TAC"/>
              <w:rPr>
                <w:lang w:eastAsia="zh-CN"/>
              </w:rPr>
            </w:pPr>
          </w:p>
        </w:tc>
      </w:tr>
      <w:tr w:rsidR="00265764" w:rsidRPr="00186211" w14:paraId="5D9673CB" w14:textId="77777777" w:rsidTr="00A60EAE">
        <w:trPr>
          <w:trHeight w:val="252"/>
          <w:jc w:val="center"/>
        </w:trPr>
        <w:tc>
          <w:tcPr>
            <w:tcW w:w="1045" w:type="dxa"/>
            <w:shd w:val="clear" w:color="auto" w:fill="auto"/>
          </w:tcPr>
          <w:p w14:paraId="47F11D39" w14:textId="6FE516C6" w:rsidR="00265764" w:rsidRDefault="00265764" w:rsidP="00FB710E">
            <w:pPr>
              <w:pStyle w:val="TAH"/>
              <w:rPr>
                <w:lang w:eastAsia="zh-CN"/>
              </w:rPr>
            </w:pPr>
            <w:ins w:id="1769" w:author="Zhou Wei" w:date="2021-03-08T16:50:00Z">
              <w:r>
                <w:rPr>
                  <w:rFonts w:hint="eastAsia"/>
                  <w:lang w:eastAsia="zh-CN"/>
                </w:rPr>
                <w:t>35</w:t>
              </w:r>
            </w:ins>
          </w:p>
        </w:tc>
        <w:tc>
          <w:tcPr>
            <w:tcW w:w="585" w:type="dxa"/>
            <w:shd w:val="clear" w:color="auto" w:fill="auto"/>
          </w:tcPr>
          <w:p w14:paraId="07FAE994" w14:textId="77777777" w:rsidR="00265764" w:rsidRPr="00D41AEE" w:rsidRDefault="00265764" w:rsidP="00845CBA">
            <w:pPr>
              <w:pStyle w:val="TAC"/>
            </w:pPr>
          </w:p>
        </w:tc>
        <w:tc>
          <w:tcPr>
            <w:tcW w:w="586" w:type="dxa"/>
            <w:shd w:val="clear" w:color="auto" w:fill="auto"/>
          </w:tcPr>
          <w:p w14:paraId="3FDF8C63" w14:textId="32486DC7" w:rsidR="00265764" w:rsidRPr="00D41AEE" w:rsidRDefault="00265764" w:rsidP="00845CBA">
            <w:pPr>
              <w:pStyle w:val="TAC"/>
            </w:pPr>
            <w:ins w:id="1770" w:author="Zhou Wei" w:date="2021-03-08T16:50:00Z">
              <w:r>
                <w:rPr>
                  <w:rFonts w:hint="eastAsia"/>
                  <w:lang w:eastAsia="zh-CN"/>
                </w:rPr>
                <w:t>X</w:t>
              </w:r>
            </w:ins>
          </w:p>
        </w:tc>
        <w:tc>
          <w:tcPr>
            <w:tcW w:w="585" w:type="dxa"/>
            <w:shd w:val="clear" w:color="auto" w:fill="auto"/>
          </w:tcPr>
          <w:p w14:paraId="7E197F96" w14:textId="77777777" w:rsidR="00265764" w:rsidRDefault="00265764" w:rsidP="00845CBA">
            <w:pPr>
              <w:pStyle w:val="TAC"/>
              <w:rPr>
                <w:lang w:eastAsia="zh-CN"/>
              </w:rPr>
            </w:pPr>
          </w:p>
        </w:tc>
        <w:tc>
          <w:tcPr>
            <w:tcW w:w="586" w:type="dxa"/>
            <w:shd w:val="clear" w:color="auto" w:fill="auto"/>
          </w:tcPr>
          <w:p w14:paraId="3340A497" w14:textId="77777777" w:rsidR="00265764" w:rsidRDefault="00265764" w:rsidP="00845CBA">
            <w:pPr>
              <w:pStyle w:val="TAC"/>
              <w:rPr>
                <w:lang w:eastAsia="zh-CN"/>
              </w:rPr>
            </w:pPr>
          </w:p>
        </w:tc>
        <w:tc>
          <w:tcPr>
            <w:tcW w:w="586" w:type="dxa"/>
          </w:tcPr>
          <w:p w14:paraId="51F6FB83" w14:textId="77777777" w:rsidR="00265764" w:rsidRPr="00186211" w:rsidRDefault="00265764" w:rsidP="00845CBA">
            <w:pPr>
              <w:pStyle w:val="TAC"/>
            </w:pPr>
          </w:p>
        </w:tc>
        <w:tc>
          <w:tcPr>
            <w:tcW w:w="585" w:type="dxa"/>
          </w:tcPr>
          <w:p w14:paraId="0B1BB572" w14:textId="77777777" w:rsidR="00265764" w:rsidRPr="00186211" w:rsidRDefault="00265764" w:rsidP="00845CBA">
            <w:pPr>
              <w:pStyle w:val="TAC"/>
            </w:pPr>
          </w:p>
        </w:tc>
        <w:tc>
          <w:tcPr>
            <w:tcW w:w="586" w:type="dxa"/>
          </w:tcPr>
          <w:p w14:paraId="410C9C9F" w14:textId="77777777" w:rsidR="00265764" w:rsidRDefault="00265764" w:rsidP="00845CBA">
            <w:pPr>
              <w:pStyle w:val="TAC"/>
            </w:pPr>
          </w:p>
        </w:tc>
        <w:tc>
          <w:tcPr>
            <w:tcW w:w="585" w:type="dxa"/>
          </w:tcPr>
          <w:p w14:paraId="1BE1612C" w14:textId="77777777" w:rsidR="00265764" w:rsidRDefault="00265764" w:rsidP="00845CBA">
            <w:pPr>
              <w:pStyle w:val="TAC"/>
            </w:pPr>
          </w:p>
        </w:tc>
        <w:tc>
          <w:tcPr>
            <w:tcW w:w="586" w:type="dxa"/>
          </w:tcPr>
          <w:p w14:paraId="30598D8E" w14:textId="77777777" w:rsidR="00265764" w:rsidRDefault="00265764" w:rsidP="00845CBA">
            <w:pPr>
              <w:pStyle w:val="TAC"/>
              <w:rPr>
                <w:lang w:eastAsia="zh-CN"/>
              </w:rPr>
            </w:pPr>
          </w:p>
        </w:tc>
        <w:tc>
          <w:tcPr>
            <w:tcW w:w="589" w:type="dxa"/>
          </w:tcPr>
          <w:p w14:paraId="76985FBE" w14:textId="1FA8461C" w:rsidR="00265764" w:rsidRDefault="00265764" w:rsidP="00845CBA">
            <w:pPr>
              <w:pStyle w:val="TAC"/>
            </w:pPr>
            <w:ins w:id="1771" w:author="Zhou Wei" w:date="2021-03-08T16:50:00Z">
              <w:r>
                <w:rPr>
                  <w:rFonts w:hint="eastAsia"/>
                  <w:lang w:eastAsia="zh-CN"/>
                </w:rPr>
                <w:t>X</w:t>
              </w:r>
            </w:ins>
          </w:p>
        </w:tc>
        <w:tc>
          <w:tcPr>
            <w:tcW w:w="586" w:type="dxa"/>
          </w:tcPr>
          <w:p w14:paraId="4E9DF016" w14:textId="77777777" w:rsidR="00265764" w:rsidRDefault="00265764" w:rsidP="00845CBA">
            <w:pPr>
              <w:pStyle w:val="TAC"/>
              <w:rPr>
                <w:lang w:eastAsia="zh-CN"/>
              </w:rPr>
            </w:pPr>
          </w:p>
        </w:tc>
        <w:tc>
          <w:tcPr>
            <w:tcW w:w="586" w:type="dxa"/>
          </w:tcPr>
          <w:p w14:paraId="1C1063C5" w14:textId="77777777" w:rsidR="00265764" w:rsidRDefault="00265764" w:rsidP="00845CBA">
            <w:pPr>
              <w:pStyle w:val="TAC"/>
              <w:rPr>
                <w:lang w:eastAsia="zh-CN"/>
              </w:rPr>
            </w:pPr>
          </w:p>
        </w:tc>
        <w:tc>
          <w:tcPr>
            <w:tcW w:w="586" w:type="dxa"/>
          </w:tcPr>
          <w:p w14:paraId="3BD045FF" w14:textId="77777777" w:rsidR="00265764" w:rsidRDefault="00265764" w:rsidP="00845CBA">
            <w:pPr>
              <w:pStyle w:val="TAC"/>
            </w:pPr>
          </w:p>
        </w:tc>
        <w:tc>
          <w:tcPr>
            <w:tcW w:w="586" w:type="dxa"/>
          </w:tcPr>
          <w:p w14:paraId="401A21C7" w14:textId="77777777" w:rsidR="00265764" w:rsidRDefault="00265764" w:rsidP="00845CBA">
            <w:pPr>
              <w:pStyle w:val="TAC"/>
            </w:pPr>
          </w:p>
        </w:tc>
        <w:tc>
          <w:tcPr>
            <w:tcW w:w="586" w:type="dxa"/>
          </w:tcPr>
          <w:p w14:paraId="458E967A" w14:textId="77777777" w:rsidR="00265764" w:rsidRDefault="00265764" w:rsidP="00845CBA">
            <w:pPr>
              <w:pStyle w:val="TAC"/>
            </w:pPr>
          </w:p>
        </w:tc>
        <w:tc>
          <w:tcPr>
            <w:tcW w:w="586" w:type="dxa"/>
          </w:tcPr>
          <w:p w14:paraId="0A2F8F3B" w14:textId="77777777" w:rsidR="00265764" w:rsidRDefault="00265764" w:rsidP="00845CBA">
            <w:pPr>
              <w:pStyle w:val="TAC"/>
              <w:rPr>
                <w:lang w:eastAsia="zh-CN"/>
              </w:rPr>
            </w:pPr>
          </w:p>
        </w:tc>
      </w:tr>
    </w:tbl>
    <w:p w14:paraId="3205EDA4" w14:textId="77777777" w:rsidR="00CB2452" w:rsidRDefault="00CB2452" w:rsidP="00CB2452">
      <w:pPr>
        <w:rPr>
          <w:lang w:eastAsia="zh-CN"/>
        </w:rPr>
      </w:pPr>
    </w:p>
    <w:p w14:paraId="0D87AB4D" w14:textId="77777777" w:rsidR="000706A8" w:rsidRPr="004D3578" w:rsidRDefault="000706A8" w:rsidP="000706A8">
      <w:pPr>
        <w:pStyle w:val="2"/>
      </w:pPr>
      <w:bookmarkStart w:id="1772" w:name="_Toc62576149"/>
      <w:bookmarkStart w:id="1773" w:name="_Toc62576465"/>
      <w:bookmarkStart w:id="1774" w:name="_Toc62595829"/>
      <w:bookmarkStart w:id="1775" w:name="_Toc62596271"/>
      <w:bookmarkStart w:id="1776" w:name="_Toc62637650"/>
      <w:bookmarkStart w:id="1777" w:name="_Toc62576153"/>
      <w:bookmarkStart w:id="1778" w:name="_Toc62576469"/>
      <w:bookmarkStart w:id="1779" w:name="_Toc62595833"/>
      <w:bookmarkStart w:id="1780" w:name="_Toc62596275"/>
      <w:bookmarkStart w:id="1781" w:name="_Toc62637654"/>
      <w:bookmarkStart w:id="1782" w:name="_Toc66119506"/>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1772"/>
      <w:bookmarkEnd w:id="1773"/>
      <w:bookmarkEnd w:id="1774"/>
      <w:bookmarkEnd w:id="1775"/>
      <w:bookmarkEnd w:id="1776"/>
      <w:bookmarkEnd w:id="1782"/>
    </w:p>
    <w:p w14:paraId="28C35DCD" w14:textId="316F9F6C" w:rsidR="000706A8" w:rsidRDefault="000706A8" w:rsidP="000706A8">
      <w:pPr>
        <w:pStyle w:val="3"/>
        <w:rPr>
          <w:rFonts w:hint="eastAsia"/>
          <w:lang w:eastAsia="zh-CN"/>
        </w:rPr>
      </w:pPr>
      <w:bookmarkStart w:id="1783" w:name="_Toc508800319"/>
      <w:bookmarkStart w:id="1784" w:name="_Toc62576150"/>
      <w:bookmarkStart w:id="1785" w:name="_Toc62576466"/>
      <w:bookmarkStart w:id="1786" w:name="_Toc62595830"/>
      <w:bookmarkStart w:id="1787" w:name="_Toc62596272"/>
      <w:bookmarkStart w:id="1788" w:name="_Toc62637651"/>
      <w:bookmarkStart w:id="1789" w:name="_Toc66119507"/>
      <w:r>
        <w:t>6.</w:t>
      </w:r>
      <w:r>
        <w:rPr>
          <w:rFonts w:hint="eastAsia"/>
          <w:lang w:eastAsia="zh-CN"/>
        </w:rPr>
        <w:t>1</w:t>
      </w:r>
      <w:r>
        <w:t>.1</w:t>
      </w:r>
      <w:r>
        <w:tab/>
        <w:t>Introduction</w:t>
      </w:r>
      <w:bookmarkEnd w:id="1783"/>
      <w:bookmarkEnd w:id="1784"/>
      <w:bookmarkEnd w:id="1785"/>
      <w:bookmarkEnd w:id="1786"/>
      <w:bookmarkEnd w:id="1787"/>
      <w:bookmarkEnd w:id="1788"/>
      <w:bookmarkEnd w:id="1789"/>
    </w:p>
    <w:p w14:paraId="69F2371E" w14:textId="77777777" w:rsidR="000706A8" w:rsidRPr="00B4191F" w:rsidRDefault="000706A8" w:rsidP="000706A8">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0C397C34" w14:textId="77777777" w:rsidR="000706A8" w:rsidRDefault="000706A8" w:rsidP="000706A8">
      <w:pPr>
        <w:pStyle w:val="3"/>
      </w:pPr>
      <w:bookmarkStart w:id="1790" w:name="_Toc508800320"/>
      <w:bookmarkStart w:id="1791" w:name="_Toc62576151"/>
      <w:bookmarkStart w:id="1792" w:name="_Toc62576467"/>
      <w:bookmarkStart w:id="1793" w:name="_Toc62595831"/>
      <w:bookmarkStart w:id="1794" w:name="_Toc62596273"/>
      <w:bookmarkStart w:id="1795" w:name="_Toc62637652"/>
      <w:bookmarkStart w:id="1796" w:name="_Toc66119508"/>
      <w:r>
        <w:lastRenderedPageBreak/>
        <w:t>6.</w:t>
      </w:r>
      <w:r>
        <w:rPr>
          <w:rFonts w:hint="eastAsia"/>
          <w:lang w:eastAsia="zh-CN"/>
        </w:rPr>
        <w:t>1</w:t>
      </w:r>
      <w:r>
        <w:t>.2</w:t>
      </w:r>
      <w:r>
        <w:tab/>
        <w:t>Solution details</w:t>
      </w:r>
      <w:bookmarkEnd w:id="1790"/>
      <w:bookmarkEnd w:id="1791"/>
      <w:bookmarkEnd w:id="1792"/>
      <w:bookmarkEnd w:id="1793"/>
      <w:bookmarkEnd w:id="1794"/>
      <w:bookmarkEnd w:id="1795"/>
      <w:bookmarkEnd w:id="1796"/>
    </w:p>
    <w:p w14:paraId="145E8580" w14:textId="77777777" w:rsidR="000706A8" w:rsidRDefault="000706A8" w:rsidP="000706A8">
      <w:pPr>
        <w:rPr>
          <w:lang w:eastAsia="zh-CN"/>
        </w:rPr>
      </w:pPr>
      <w:r>
        <w:rPr>
          <w:lang w:eastAsia="zh-CN"/>
        </w:rPr>
        <w:t>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0934323B" w14:textId="77777777" w:rsidR="000706A8" w:rsidRDefault="000706A8" w:rsidP="000706A8">
      <w:pPr>
        <w:rPr>
          <w:lang w:eastAsia="zh-CN"/>
        </w:rPr>
      </w:pPr>
      <w:r>
        <w:object w:dxaOrig="11411" w:dyaOrig="8281" w14:anchorId="6BD60B98">
          <v:shape id="_x0000_i1031" type="#_x0000_t75" style="width:481.45pt;height:348.7pt" o:ole="">
            <v:imagedata r:id="rId19" o:title=""/>
          </v:shape>
          <o:OLEObject Type="Embed" ProgID="Visio.Drawing.15" ShapeID="_x0000_i1031" DrawAspect="Content" ObjectID="_1676732421" r:id="rId20"/>
        </w:object>
      </w:r>
    </w:p>
    <w:p w14:paraId="3277B3C9" w14:textId="77777777" w:rsidR="000706A8" w:rsidRDefault="000706A8" w:rsidP="000706A8">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35390242" w14:textId="77777777" w:rsidR="000706A8" w:rsidRDefault="000706A8" w:rsidP="000706A8">
      <w:pPr>
        <w:rPr>
          <w:lang w:eastAsia="zh-CN"/>
        </w:rPr>
      </w:pPr>
      <w:r>
        <w:rPr>
          <w:lang w:eastAsia="zh-CN"/>
        </w:rPr>
        <w:t xml:space="preserve">Step 0a-0e: The remote UE seeking access via UE-to-Network relay, REAR (Remote Access via Relay) sends a UE policy provisioning request to the AMF. The request may include the Remote UE capability i.e., ProSe UE capability, PC5 capability. </w:t>
      </w:r>
    </w:p>
    <w:p w14:paraId="67186874" w14:textId="77777777" w:rsidR="000706A8" w:rsidRDefault="000706A8" w:rsidP="000706A8">
      <w:pPr>
        <w:rPr>
          <w:lang w:eastAsia="zh-CN"/>
        </w:rPr>
      </w:pPr>
      <w:r>
        <w:rPr>
          <w:lang w:eastAsia="zh-CN"/>
        </w:rPr>
        <w:t xml:space="preserve">AMF sends N5gddnmf_UEpolicycontrol_update or Npcf_UEpolicycontrol_update request over Service based interface to discover the corresponding PCF or 5GDDNMF and requests for the policy required for ProSe UE Discovery and security material. </w:t>
      </w:r>
    </w:p>
    <w:p w14:paraId="2E6C191C" w14:textId="77777777" w:rsidR="000706A8" w:rsidRDefault="000706A8" w:rsidP="000706A8">
      <w:pPr>
        <w:rPr>
          <w:lang w:eastAsia="zh-CN"/>
        </w:rPr>
      </w:pPr>
      <w:r>
        <w:rPr>
          <w:lang w:eastAsia="zh-CN"/>
        </w:rPr>
        <w:t>5GDDNMF or PCF responds back with Npcf_GetDiscovery_info response message with ProSe relay UE discovery and security material to 5GDDNMF. The 5GDDNMF sends back N5gddnmf_UEpolicycontrol_update response with the required ProSe relay discovery and security material. AMF delivers the ProSe relay discovery and security material to the Remote UE.</w:t>
      </w:r>
    </w:p>
    <w:p w14:paraId="040C2164" w14:textId="77777777" w:rsidR="000706A8" w:rsidRPr="00517BF8" w:rsidRDefault="000706A8" w:rsidP="000706A8">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ProSe communication. </w:t>
      </w:r>
    </w:p>
    <w:p w14:paraId="6069A11D" w14:textId="77777777" w:rsidR="000706A8" w:rsidRDefault="000706A8" w:rsidP="000706A8">
      <w:pPr>
        <w:pStyle w:val="EditorsNote"/>
      </w:pPr>
      <w:r w:rsidRPr="007B0C8B">
        <w:t>Editor</w:t>
      </w:r>
      <w:r>
        <w:t>'</w:t>
      </w:r>
      <w:r w:rsidRPr="007B0C8B">
        <w:t xml:space="preserve">s Note: </w:t>
      </w:r>
      <w:r w:rsidRPr="007F0C1F">
        <w:t xml:space="preserve">The definition of 5GDDNMF </w:t>
      </w:r>
      <w:r w:rsidRPr="00491170">
        <w:t>should</w:t>
      </w:r>
      <w:r>
        <w:rPr>
          <w:rFonts w:hint="eastAsia"/>
          <w:lang w:eastAsia="zh-CN"/>
        </w:rPr>
        <w:t xml:space="preserve"> </w:t>
      </w:r>
      <w:r w:rsidRPr="007F0C1F">
        <w:t>be aligned with SA2.</w:t>
      </w:r>
    </w:p>
    <w:p w14:paraId="4F56C0AF" w14:textId="77777777" w:rsidR="000706A8" w:rsidRDefault="000706A8" w:rsidP="000706A8">
      <w:pPr>
        <w:rPr>
          <w:lang w:eastAsia="zh-CN"/>
        </w:rPr>
      </w:pPr>
      <w:r>
        <w:rPr>
          <w:lang w:eastAsia="zh-CN"/>
        </w:rPr>
        <w:t>Step 1: The Remote UE sends a key request message to the 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4E2AC9AC" w14:textId="77777777" w:rsidR="000706A8" w:rsidRDefault="000706A8" w:rsidP="000706A8">
      <w:pPr>
        <w:rPr>
          <w:lang w:eastAsia="zh-CN"/>
        </w:rPr>
      </w:pPr>
      <w:r>
        <w:rPr>
          <w:lang w:eastAsia="zh-CN"/>
        </w:rPr>
        <w:t>The ProSe Remote access indication is set to 1, which indicates that there is only single hop UE-to-Network relay in between.</w:t>
      </w:r>
    </w:p>
    <w:p w14:paraId="5A87ABFE" w14:textId="77777777" w:rsidR="000706A8" w:rsidRDefault="000706A8" w:rsidP="000706A8">
      <w:pPr>
        <w:rPr>
          <w:lang w:eastAsia="zh-CN"/>
        </w:rPr>
      </w:pPr>
      <w:r>
        <w:rPr>
          <w:lang w:eastAsia="zh-CN"/>
        </w:rPr>
        <w:lastRenderedPageBreak/>
        <w:t>The AMF forwards the Key request to the AUSF instance which is capable of authentication, authorization and key derivation for the ProSe UE-to-Network relay communication.</w:t>
      </w:r>
    </w:p>
    <w:p w14:paraId="21DE0751" w14:textId="77777777" w:rsidR="000706A8" w:rsidRDefault="000706A8" w:rsidP="000706A8">
      <w:pPr>
        <w:rPr>
          <w:lang w:eastAsia="zh-CN"/>
        </w:rPr>
      </w:pPr>
      <w:r>
        <w:rPr>
          <w:lang w:eastAsia="zh-CN"/>
        </w:rPr>
        <w:t>Step 2: In order to authorize the UE requesting for keys for remote access, the AUSF sends Nudm_UEAuthentication request to UDM and retrieves the UE details or subscription data. In this message the AUSF includes ProSe Remote access indication and 5G-GUTI or SUCI.</w:t>
      </w:r>
    </w:p>
    <w:p w14:paraId="5DCB724F" w14:textId="77777777" w:rsidR="000706A8" w:rsidRDefault="000706A8" w:rsidP="000706A8">
      <w:pPr>
        <w:rPr>
          <w:lang w:eastAsia="zh-CN"/>
        </w:rPr>
      </w:pPr>
      <w:r>
        <w:rPr>
          <w:lang w:eastAsia="zh-CN"/>
        </w:rPr>
        <w:t>Step 3: On receiving the Nudm_UEAuthentication request, the UDM verifies the 5G-GUTI or SUCI and sends the corresponding SUPI to the AUSF in Nudm_UEAuthentication response message.</w:t>
      </w:r>
    </w:p>
    <w:p w14:paraId="60ED3044" w14:textId="77777777" w:rsidR="000706A8" w:rsidRDefault="000706A8" w:rsidP="000706A8">
      <w:pPr>
        <w:rPr>
          <w:lang w:eastAsia="zh-CN"/>
        </w:rPr>
      </w:pPr>
      <w:r>
        <w:rPr>
          <w:lang w:eastAsia="zh-CN"/>
        </w:rPr>
        <w:t>Step 4: On receiving the SUPI from UDM, 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06618C4E" w14:textId="77777777" w:rsidR="000706A8" w:rsidRDefault="000706A8" w:rsidP="000706A8">
      <w:pPr>
        <w:rPr>
          <w:lang w:eastAsia="zh-CN"/>
        </w:rPr>
      </w:pPr>
      <w:r>
        <w:rPr>
          <w:lang w:eastAsia="zh-CN"/>
        </w:rPr>
        <w:t>Input to the Key Derivation Function for deriving the REAR key is as follows:</w:t>
      </w:r>
    </w:p>
    <w:p w14:paraId="67503984" w14:textId="77777777" w:rsidR="000706A8" w:rsidRDefault="000706A8" w:rsidP="000706A8">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0BBB6B1A" w14:textId="77777777" w:rsidR="000706A8" w:rsidRDefault="000706A8" w:rsidP="000706A8">
      <w:pPr>
        <w:rPr>
          <w:lang w:eastAsia="zh-CN"/>
        </w:rPr>
      </w:pPr>
      <w:r>
        <w:rPr>
          <w:lang w:eastAsia="zh-CN"/>
        </w:rPr>
        <w:t>The generated key is 256 bits in which, the 128 bits MSB of key is the REAR Key and the other 128 bits is the REAR Key ID. The purpose of REAR Key ID is to identify the REAR key.</w:t>
      </w:r>
    </w:p>
    <w:p w14:paraId="3008785F" w14:textId="77777777" w:rsidR="000706A8" w:rsidRPr="007B0C8B" w:rsidRDefault="000706A8" w:rsidP="000706A8">
      <w:pPr>
        <w:pStyle w:val="EditorsNote"/>
      </w:pPr>
      <w:r w:rsidRPr="007B0C8B">
        <w:t>Editor</w:t>
      </w:r>
      <w:r>
        <w:t xml:space="preserve">'s Note: </w:t>
      </w:r>
      <w:r w:rsidRPr="008621C4">
        <w:t>The input parameters</w:t>
      </w:r>
      <w:r>
        <w:t xml:space="preserve"> to derive the keys</w:t>
      </w:r>
      <w:r w:rsidRPr="008621C4">
        <w:t xml:space="preserve"> are FFS.</w:t>
      </w:r>
    </w:p>
    <w:p w14:paraId="4FFEA9A1" w14:textId="77777777" w:rsidR="000706A8" w:rsidRDefault="000706A8" w:rsidP="000706A8">
      <w:pPr>
        <w:rPr>
          <w:lang w:eastAsia="zh-CN"/>
        </w:rPr>
      </w:pPr>
      <w:r>
        <w:rPr>
          <w:lang w:eastAsia="zh-CN"/>
        </w:rPr>
        <w:t>Step 5: AUSF sends the generated REAR key and Relay UE ID/TempID of Relay which is bound to UE-to-Network relays SUPI in the key response message to the Remote UE.</w:t>
      </w:r>
    </w:p>
    <w:p w14:paraId="77BE6C83" w14:textId="77777777" w:rsidR="000706A8" w:rsidRDefault="000706A8" w:rsidP="000706A8">
      <w:pPr>
        <w:rPr>
          <w:lang w:eastAsia="zh-CN"/>
        </w:rPr>
      </w:pPr>
      <w:r>
        <w:rPr>
          <w:lang w:eastAsia="zh-CN"/>
        </w:rPr>
        <w:t>Step 6: Remote UE discovers the relay UE using any of Model A or Model B method. The discovery message must include the relay UE ID provided by the AUSF.</w:t>
      </w:r>
    </w:p>
    <w:p w14:paraId="5F55D46D" w14:textId="77777777" w:rsidR="000706A8" w:rsidRDefault="000706A8" w:rsidP="000706A8">
      <w:pPr>
        <w:rPr>
          <w:lang w:eastAsia="zh-CN"/>
        </w:rPr>
      </w:pPr>
      <w:r>
        <w:rPr>
          <w:lang w:eastAsia="zh-CN"/>
        </w:rPr>
        <w:t xml:space="preserve">Step 7: After the discovery of the UE-to-Network relay, the Remote UE sends the </w:t>
      </w:r>
      <w:proofErr w:type="gramStart"/>
      <w:r>
        <w:rPr>
          <w:lang w:eastAsia="zh-CN"/>
        </w:rPr>
        <w:t>Direct</w:t>
      </w:r>
      <w:proofErr w:type="gramEnd"/>
      <w:r>
        <w:rPr>
          <w:lang w:eastAsia="zh-CN"/>
        </w:rPr>
        <w:t xml:space="preserve"> communication request to the discovered relay for establishing secure PC5 unicast link. The message should include Relay Service Code or ServiceID, 5G-GUTI of the Remote UE and Message Authentication Code MAC</w:t>
      </w:r>
      <w:r w:rsidRPr="008E5F1C">
        <w:rPr>
          <w:vertAlign w:val="subscript"/>
          <w:lang w:eastAsia="zh-CN"/>
        </w:rPr>
        <w:t>REAR</w:t>
      </w:r>
      <w:r>
        <w:rPr>
          <w:lang w:eastAsia="zh-CN"/>
        </w:rPr>
        <w:t xml:space="preserve">. </w:t>
      </w:r>
    </w:p>
    <w:p w14:paraId="7AC33695" w14:textId="77777777" w:rsidR="000706A8" w:rsidRDefault="000706A8" w:rsidP="000706A8">
      <w:pPr>
        <w:rPr>
          <w:lang w:eastAsia="zh-CN"/>
        </w:rPr>
      </w:pPr>
      <w:r>
        <w:rPr>
          <w:lang w:eastAsia="zh-CN"/>
        </w:rPr>
        <w:t>Step 8: On receiving the Direct Communication request, the UE-to-Network relay sends a key request message Relay Service Code or ServiceID, 5G-GUTI of the Remote UE and Message Authentication Code MAC</w:t>
      </w:r>
      <w:r w:rsidRPr="008E5F1C">
        <w:rPr>
          <w:vertAlign w:val="subscript"/>
          <w:lang w:eastAsia="zh-CN"/>
        </w:rPr>
        <w:t>REAR</w:t>
      </w:r>
      <w:r w:rsidRPr="00537D1D">
        <w:rPr>
          <w:lang w:eastAsia="zh-CN"/>
        </w:rPr>
        <w:t xml:space="preserve"> </w:t>
      </w:r>
      <w:r>
        <w:rPr>
          <w:lang w:eastAsia="zh-CN"/>
        </w:rPr>
        <w:t>received from the remote UE.</w:t>
      </w:r>
    </w:p>
    <w:p w14:paraId="2E11DBEE" w14:textId="77777777" w:rsidR="000706A8" w:rsidRDefault="000706A8" w:rsidP="000706A8">
      <w:pPr>
        <w:rPr>
          <w:lang w:eastAsia="zh-CN"/>
        </w:rPr>
      </w:pPr>
      <w:r>
        <w:rPr>
          <w:lang w:eastAsia="zh-CN"/>
        </w:rPr>
        <w:t>Step 9: AUSF authorizes the remote UE requesting for remote access by checking the MAC</w:t>
      </w:r>
      <w:r w:rsidRPr="008E5F1C">
        <w:rPr>
          <w:vertAlign w:val="subscript"/>
          <w:lang w:eastAsia="zh-CN"/>
        </w:rPr>
        <w:t>REAR</w:t>
      </w:r>
      <w:r w:rsidRPr="00537D1D">
        <w:rPr>
          <w:lang w:eastAsia="zh-CN"/>
        </w:rPr>
        <w:t xml:space="preserve"> </w:t>
      </w:r>
      <w:r>
        <w:rPr>
          <w:lang w:eastAsia="zh-CN"/>
        </w:rPr>
        <w:t xml:space="preserve">using the REAR key, and 5G-GUTI. </w:t>
      </w:r>
    </w:p>
    <w:p w14:paraId="79C8642F" w14:textId="77777777" w:rsidR="000706A8" w:rsidRDefault="000706A8" w:rsidP="000706A8">
      <w:pPr>
        <w:rPr>
          <w:lang w:eastAsia="zh-CN"/>
        </w:rPr>
      </w:pPr>
      <w:r>
        <w:rPr>
          <w:lang w:eastAsia="zh-CN"/>
        </w:rPr>
        <w:t xml:space="preserve">Step 10: After authorization the AUSF generates the ProSe key to be used for Remote access via Relay. </w:t>
      </w:r>
    </w:p>
    <w:p w14:paraId="17B86A25" w14:textId="77777777" w:rsidR="000706A8" w:rsidRDefault="000706A8" w:rsidP="000706A8">
      <w:pPr>
        <w:rPr>
          <w:lang w:eastAsia="zh-CN"/>
        </w:rPr>
      </w:pPr>
      <w:r>
        <w:rPr>
          <w:lang w:eastAsia="zh-CN"/>
        </w:rPr>
        <w:t>The input to the KDF for generating ProSe key is as follows:</w:t>
      </w:r>
    </w:p>
    <w:p w14:paraId="18CCC5B7" w14:textId="77777777" w:rsidR="000706A8" w:rsidRDefault="000706A8" w:rsidP="000706A8">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w:t>
      </w:r>
      <w:ins w:id="1797" w:author="Samsung" w:date="2021-02-17T14:38:00Z">
        <w:r>
          <w:rPr>
            <w:lang w:eastAsia="zh-CN"/>
          </w:rPr>
          <w:t xml:space="preserve"> </w:t>
        </w:r>
      </w:ins>
      <w:ins w:id="1798" w:author="Samsung" w:date="2021-02-22T11:20:00Z">
        <w:r w:rsidRPr="00F37407">
          <w:t>K</w:t>
        </w:r>
        <w:r w:rsidRPr="003B2F06">
          <w:rPr>
            <w:vertAlign w:val="subscript"/>
          </w:rPr>
          <w:t>NR_ProSe</w:t>
        </w:r>
        <w:r w:rsidRPr="003B2F06">
          <w:t xml:space="preserve"> </w:t>
        </w:r>
        <w:r w:rsidRPr="00F37407">
          <w:t>is used</w:t>
        </w:r>
        <w:r>
          <w:t xml:space="preserve"> as a root key. </w:t>
        </w:r>
        <w:r w:rsidRPr="003B2F06">
          <w:t>The Relay UE derives PC5 session key K</w:t>
        </w:r>
        <w:r w:rsidRPr="003B2F06">
          <w:rPr>
            <w:vertAlign w:val="subscript"/>
          </w:rPr>
          <w:t>relay-sess</w:t>
        </w:r>
        <w:r w:rsidRPr="003B2F06">
          <w:t xml:space="preserve"> from K</w:t>
        </w:r>
        <w:r w:rsidRPr="003B2F06">
          <w:rPr>
            <w:vertAlign w:val="subscript"/>
          </w:rPr>
          <w:t>NR-ProSe</w:t>
        </w:r>
        <w:r w:rsidRPr="003B2F06">
          <w:t>, and confidentiality and integrity keys from K</w:t>
        </w:r>
        <w:r w:rsidRPr="003B2F06">
          <w:rPr>
            <w:vertAlign w:val="subscript"/>
          </w:rPr>
          <w:t>relay-sess</w:t>
        </w:r>
      </w:ins>
      <w:ins w:id="1799" w:author="Samsung-r1" w:date="2021-03-03T09:21:00Z">
        <w:r>
          <w:rPr>
            <w:vertAlign w:val="subscript"/>
          </w:rPr>
          <w:t>,</w:t>
        </w:r>
      </w:ins>
      <w:ins w:id="1800" w:author="Samsung" w:date="2021-02-22T11:20:00Z">
        <w:r w:rsidRPr="003B2F06">
          <w:t xml:space="preserve"> </w:t>
        </w:r>
      </w:ins>
      <w:ins w:id="1801" w:author="Alec Brusilovsky" w:date="2021-03-04T03:40:00Z">
        <w:r>
          <w:t xml:space="preserve">in a </w:t>
        </w:r>
      </w:ins>
      <w:ins w:id="1802" w:author="Samsung" w:date="2021-02-22T11:20:00Z">
        <w:r w:rsidRPr="003B2F06">
          <w:t>s</w:t>
        </w:r>
      </w:ins>
      <w:ins w:id="1803" w:author="Samsung-r1" w:date="2021-03-03T09:19:00Z">
        <w:r>
          <w:t>imilar</w:t>
        </w:r>
      </w:ins>
      <w:ins w:id="1804" w:author="Samsung" w:date="2021-02-22T11:20:00Z">
        <w:r w:rsidRPr="003B2F06">
          <w:t xml:space="preserve"> way </w:t>
        </w:r>
      </w:ins>
      <w:ins w:id="1805" w:author="Alec Brusilovsky" w:date="2021-03-04T03:40:00Z">
        <w:r>
          <w:t xml:space="preserve">as </w:t>
        </w:r>
      </w:ins>
      <w:ins w:id="1806" w:author="Samsung" w:date="2021-02-22T11:20:00Z">
        <w:r w:rsidRPr="003B2F06">
          <w:t>K</w:t>
        </w:r>
        <w:r w:rsidRPr="003B2F06">
          <w:rPr>
            <w:vertAlign w:val="subscript"/>
          </w:rPr>
          <w:t>NRP-sess</w:t>
        </w:r>
        <w:r w:rsidRPr="003B2F06">
          <w:t xml:space="preserve"> is derived from K</w:t>
        </w:r>
        <w:r w:rsidRPr="003B2F06">
          <w:rPr>
            <w:vertAlign w:val="subscript"/>
          </w:rPr>
          <w:t>NRP</w:t>
        </w:r>
        <w:r w:rsidRPr="003B2F06">
          <w:t>, and confidentiality and integrity keys from K</w:t>
        </w:r>
        <w:r w:rsidRPr="003B2F06">
          <w:rPr>
            <w:vertAlign w:val="subscript"/>
          </w:rPr>
          <w:t>NRP-sess</w:t>
        </w:r>
        <w:r w:rsidRPr="003B2F06">
          <w:t xml:space="preserve"> in TS 33.536[8].</w:t>
        </w:r>
      </w:ins>
    </w:p>
    <w:p w14:paraId="02C9C0C5" w14:textId="77777777" w:rsidR="000706A8" w:rsidRPr="007B0C8B" w:rsidDel="002E5343" w:rsidRDefault="000706A8" w:rsidP="000706A8">
      <w:pPr>
        <w:pStyle w:val="EditorsNote"/>
        <w:rPr>
          <w:del w:id="1807" w:author="Samsung" w:date="2021-02-17T14:38:00Z"/>
        </w:rPr>
      </w:pPr>
      <w:del w:id="1808" w:author="Samsung" w:date="2021-02-17T14:38:00Z">
        <w:r w:rsidRPr="007B0C8B" w:rsidDel="002E5343">
          <w:delText>Editor</w:delText>
        </w:r>
        <w:r w:rsidDel="002E5343">
          <w:delText xml:space="preserve">'s Note: </w:delText>
        </w:r>
        <w:r w:rsidRPr="005E5755" w:rsidDel="002E5343">
          <w:delText>The purpose of K</w:delText>
        </w:r>
        <w:r w:rsidRPr="005D0D5E" w:rsidDel="002E5343">
          <w:rPr>
            <w:vertAlign w:val="subscript"/>
          </w:rPr>
          <w:delText xml:space="preserve">NR_ProSe </w:delText>
        </w:r>
        <w:r w:rsidRPr="005E5755" w:rsidDel="002E5343">
          <w:delText xml:space="preserve">is FFS. </w:delText>
        </w:r>
      </w:del>
    </w:p>
    <w:p w14:paraId="6D48748A" w14:textId="77777777" w:rsidR="000706A8" w:rsidRDefault="000706A8" w:rsidP="000706A8">
      <w:pPr>
        <w:rPr>
          <w:lang w:eastAsia="zh-CN"/>
        </w:rPr>
      </w:pPr>
      <w:r>
        <w:rPr>
          <w:lang w:eastAsia="zh-CN"/>
        </w:rPr>
        <w:t>Step 11: AUSF sends the K</w:t>
      </w:r>
      <w:r w:rsidRPr="0048494D">
        <w:rPr>
          <w:vertAlign w:val="subscript"/>
          <w:lang w:eastAsia="zh-CN"/>
        </w:rPr>
        <w:t>NR_ProSe</w:t>
      </w:r>
      <w:r>
        <w:rPr>
          <w:lang w:eastAsia="zh-CN"/>
        </w:rPr>
        <w:t xml:space="preserve"> freshness parameter in the key response message to the UE-to-Network relay.</w:t>
      </w:r>
    </w:p>
    <w:p w14:paraId="0FABBE42" w14:textId="77777777" w:rsidR="000706A8" w:rsidRDefault="000706A8" w:rsidP="000706A8">
      <w:pPr>
        <w:rPr>
          <w:lang w:eastAsia="zh-CN"/>
        </w:rPr>
      </w:pPr>
      <w:r>
        <w:rPr>
          <w:lang w:eastAsia="zh-CN"/>
        </w:rPr>
        <w:t>Step 12: The UE-to-Network relay sends the received K</w:t>
      </w:r>
      <w:r w:rsidRPr="005D0D5E">
        <w:rPr>
          <w:vertAlign w:val="subscript"/>
          <w:lang w:eastAsia="zh-CN"/>
        </w:rPr>
        <w:t>NR_ProSe</w:t>
      </w:r>
      <w:r>
        <w:rPr>
          <w:lang w:eastAsia="zh-CN"/>
        </w:rPr>
        <w:t xml:space="preserve"> freshness parameter to the Remote UE in Direct Security mode command message.</w:t>
      </w:r>
    </w:p>
    <w:p w14:paraId="4AAEA1A6" w14:textId="77777777" w:rsidR="000706A8" w:rsidRDefault="000706A8" w:rsidP="000706A8">
      <w:pPr>
        <w:rPr>
          <w:lang w:eastAsia="zh-CN"/>
        </w:rPr>
      </w:pPr>
      <w:r>
        <w:rPr>
          <w:lang w:eastAsia="zh-CN"/>
        </w:rPr>
        <w:t>Step 13: The remote UE generates the ProSe key to be used for Remote access via Relay same as defined in step 10.</w:t>
      </w:r>
    </w:p>
    <w:p w14:paraId="287C3592" w14:textId="77777777" w:rsidR="000706A8" w:rsidRDefault="000706A8" w:rsidP="000706A8">
      <w:pPr>
        <w:rPr>
          <w:lang w:eastAsia="zh-CN"/>
        </w:rPr>
      </w:pPr>
      <w:r>
        <w:rPr>
          <w:lang w:eastAsia="zh-CN"/>
        </w:rPr>
        <w:t>Step 14: Remote UE sends the Direct Security mode complete message to the UE-to-Network relay. Further communication between Remote UE and Network takes place securely via the UE-to-Network relay.</w:t>
      </w:r>
    </w:p>
    <w:p w14:paraId="401FFAD4" w14:textId="77777777" w:rsidR="000706A8" w:rsidDel="009C743A" w:rsidRDefault="000706A8" w:rsidP="000706A8">
      <w:pPr>
        <w:pStyle w:val="EditorsNote"/>
        <w:rPr>
          <w:del w:id="1809" w:author="Samsung" w:date="2021-02-22T16:26:00Z"/>
          <w:lang w:eastAsia="zh-CN"/>
        </w:rPr>
      </w:pPr>
      <w:del w:id="1810" w:author="Samsung" w:date="2021-02-22T16:26:00Z">
        <w:r w:rsidRPr="007B0C8B" w:rsidDel="009C743A">
          <w:delText>Editor</w:delText>
        </w:r>
        <w:r w:rsidDel="009C743A">
          <w:delText>'s Note: T</w:delText>
        </w:r>
        <w:r w:rsidRPr="007B0C8B" w:rsidDel="009C743A">
          <w:delText>h</w:delText>
        </w:r>
        <w:r w:rsidDel="009C743A">
          <w:delText>is solution assumes and require network connectivity for both remote UE and relay UE.</w:delText>
        </w:r>
        <w:r w:rsidRPr="007B0C8B" w:rsidDel="009C743A">
          <w:delText xml:space="preserve"> </w:delText>
        </w:r>
      </w:del>
    </w:p>
    <w:p w14:paraId="0BDB8C29" w14:textId="77777777" w:rsidR="000706A8" w:rsidRDefault="000706A8" w:rsidP="000706A8">
      <w:pPr>
        <w:pStyle w:val="3"/>
      </w:pPr>
      <w:bookmarkStart w:id="1811" w:name="_Toc508800321"/>
      <w:bookmarkStart w:id="1812" w:name="_Toc56518526"/>
      <w:bookmarkStart w:id="1813" w:name="_Toc66119509"/>
      <w:r>
        <w:t>6.</w:t>
      </w:r>
      <w:r>
        <w:rPr>
          <w:rFonts w:hint="eastAsia"/>
          <w:lang w:eastAsia="zh-CN"/>
        </w:rPr>
        <w:t>1</w:t>
      </w:r>
      <w:r>
        <w:t>.3</w:t>
      </w:r>
      <w:r>
        <w:tab/>
        <w:t>Evaluation</w:t>
      </w:r>
      <w:bookmarkEnd w:id="1811"/>
      <w:bookmarkEnd w:id="1812"/>
      <w:bookmarkEnd w:id="1813"/>
    </w:p>
    <w:p w14:paraId="7F86FB52" w14:textId="00376432" w:rsidR="009D5AA3" w:rsidRDefault="009D5AA3" w:rsidP="009D5AA3">
      <w:pPr>
        <w:rPr>
          <w:ins w:id="1814" w:author="Zhou Wei" w:date="2021-03-08T17:47:00Z"/>
        </w:rPr>
      </w:pPr>
      <w:ins w:id="1815" w:author="Zhou Wei" w:date="2021-03-08T17:48:00Z">
        <w:r>
          <w:rPr>
            <w:lang w:val="en-US" w:eastAsia="zh-CN"/>
          </w:rPr>
          <w:t xml:space="preserve">The proposed solution addresses the key issue#9 for key management in ProSe. </w:t>
        </w:r>
        <w:proofErr w:type="gramStart"/>
        <w:r w:rsidRPr="00DB2CAA">
          <w:rPr>
            <w:lang w:val="en-US" w:eastAsia="zh-CN"/>
          </w:rPr>
          <w:t>This solution assumes and require</w:t>
        </w:r>
        <w:proofErr w:type="gramEnd"/>
        <w:r w:rsidRPr="00DB2CAA">
          <w:rPr>
            <w:lang w:val="en-US" w:eastAsia="zh-CN"/>
          </w:rPr>
          <w:t xml:space="preserve"> network connectivity for both remote UE and relay UE.</w:t>
        </w:r>
        <w:r>
          <w:rPr>
            <w:lang w:val="en-US" w:eastAsia="zh-CN"/>
          </w:rPr>
          <w:t xml:space="preserve"> The proposed solution lacks details on the security material provisioned by PCF or 5GDDNMF. Also, this solution may impact more than one key issue. Therefore, this solution needs to combine with other solutions on security for discovery of ProSe UEs.</w:t>
        </w:r>
      </w:ins>
    </w:p>
    <w:p w14:paraId="1647B79E" w14:textId="77777777" w:rsidR="000706A8" w:rsidRPr="00C838F2" w:rsidRDefault="000706A8" w:rsidP="000706A8">
      <w:pPr>
        <w:pStyle w:val="EditorsNote"/>
        <w:rPr>
          <w:ins w:id="1816" w:author="Samsung-r1" w:date="2021-03-04T14:19:00Z"/>
        </w:rPr>
      </w:pPr>
      <w:ins w:id="1817" w:author="Samsung-r1" w:date="2021-03-04T14:19:00Z">
        <w:r w:rsidRPr="000C4F06">
          <w:lastRenderedPageBreak/>
          <w:t xml:space="preserve">Editor’s Note: </w:t>
        </w:r>
        <w:r>
          <w:t xml:space="preserve">It </w:t>
        </w:r>
      </w:ins>
      <w:ins w:id="1818" w:author="Samsung-r1" w:date="2021-03-04T14:20:00Z">
        <w:r>
          <w:t xml:space="preserve">is FFS whether the key request is needed when remote UE </w:t>
        </w:r>
      </w:ins>
      <w:ins w:id="1819" w:author="Samsung-r1" w:date="2021-03-04T14:29:00Z">
        <w:r>
          <w:t xml:space="preserve">provides </w:t>
        </w:r>
      </w:ins>
      <w:ins w:id="1820" w:author="Samsung-r1" w:date="2021-03-04T14:20:00Z">
        <w:r>
          <w:t>5G-GUTI as K</w:t>
        </w:r>
        <w:r w:rsidRPr="005F2715">
          <w:rPr>
            <w:vertAlign w:val="subscript"/>
          </w:rPr>
          <w:t>AMF</w:t>
        </w:r>
      </w:ins>
      <w:ins w:id="1821" w:author="Samsung-r1" w:date="2021-03-04T14:21:00Z">
        <w:r>
          <w:t xml:space="preserve"> already</w:t>
        </w:r>
      </w:ins>
      <w:ins w:id="1822" w:author="Samsung-r1" w:date="2021-03-04T14:29:00Z">
        <w:r>
          <w:t xml:space="preserve"> </w:t>
        </w:r>
      </w:ins>
      <w:ins w:id="1823" w:author="Samsung-r1" w:date="2021-03-04T14:20:00Z">
        <w:r>
          <w:t>exists</w:t>
        </w:r>
      </w:ins>
      <w:ins w:id="1824" w:author="Samsung-r1" w:date="2021-03-04T14:19:00Z">
        <w:r w:rsidRPr="000C4F06">
          <w:t>.</w:t>
        </w:r>
      </w:ins>
    </w:p>
    <w:p w14:paraId="4CB5E369" w14:textId="77777777" w:rsidR="006E05B7" w:rsidRPr="0018635A" w:rsidRDefault="006E05B7" w:rsidP="006E05B7">
      <w:pPr>
        <w:pStyle w:val="EditorsNote"/>
        <w:rPr>
          <w:ins w:id="1825" w:author="Zhou Wei" w:date="2021-03-08T17:28:00Z"/>
          <w:lang w:val="en-US" w:eastAsia="zh-CN"/>
        </w:rPr>
      </w:pPr>
      <w:ins w:id="1826" w:author="Zhou Wei" w:date="2021-03-08T17:28:00Z">
        <w:r>
          <w:rPr>
            <w:lang w:val="en-US" w:eastAsia="zh-CN"/>
          </w:rPr>
          <w:t>Editor’s Note: Further Evaluation is FFS</w:t>
        </w:r>
      </w:ins>
    </w:p>
    <w:p w14:paraId="4A61F8D1" w14:textId="77777777" w:rsidR="004C4ECC" w:rsidRPr="004D3578" w:rsidRDefault="004C4ECC" w:rsidP="004C4ECC">
      <w:pPr>
        <w:pStyle w:val="2"/>
      </w:pPr>
      <w:bookmarkStart w:id="1827" w:name="_Toc66119510"/>
      <w:r>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1777"/>
      <w:bookmarkEnd w:id="1778"/>
      <w:bookmarkEnd w:id="1779"/>
      <w:bookmarkEnd w:id="1780"/>
      <w:bookmarkEnd w:id="1781"/>
      <w:bookmarkEnd w:id="1827"/>
    </w:p>
    <w:p w14:paraId="2B933DB2" w14:textId="77777777" w:rsidR="004C4ECC" w:rsidRPr="004D3578" w:rsidRDefault="004C4ECC" w:rsidP="004C4ECC">
      <w:pPr>
        <w:pStyle w:val="3"/>
      </w:pPr>
      <w:bookmarkStart w:id="1828" w:name="_Toc62576154"/>
      <w:bookmarkStart w:id="1829" w:name="_Toc62576470"/>
      <w:bookmarkStart w:id="1830" w:name="_Toc62595834"/>
      <w:bookmarkStart w:id="1831" w:name="_Toc62596276"/>
      <w:bookmarkStart w:id="1832" w:name="_Toc62637655"/>
      <w:bookmarkStart w:id="1833" w:name="_Toc66119511"/>
      <w:r>
        <w:t>6.</w:t>
      </w:r>
      <w:r>
        <w:rPr>
          <w:rFonts w:hint="eastAsia"/>
          <w:lang w:eastAsia="zh-CN"/>
        </w:rPr>
        <w:t>2</w:t>
      </w:r>
      <w:r>
        <w:t>.1</w:t>
      </w:r>
      <w:r>
        <w:tab/>
        <w:t>Introduction</w:t>
      </w:r>
      <w:bookmarkEnd w:id="1828"/>
      <w:bookmarkEnd w:id="1829"/>
      <w:bookmarkEnd w:id="1830"/>
      <w:bookmarkEnd w:id="1831"/>
      <w:bookmarkEnd w:id="1832"/>
      <w:bookmarkEnd w:id="1833"/>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1834" w:name="_Toc62576155"/>
      <w:bookmarkStart w:id="1835" w:name="_Toc62576471"/>
      <w:bookmarkStart w:id="1836" w:name="_Toc62595835"/>
      <w:bookmarkStart w:id="1837" w:name="_Toc62596277"/>
      <w:bookmarkStart w:id="1838" w:name="_Toc62637656"/>
      <w:bookmarkStart w:id="1839" w:name="_Toc66119512"/>
      <w:r>
        <w:t>6.</w:t>
      </w:r>
      <w:r>
        <w:rPr>
          <w:rFonts w:hint="eastAsia"/>
          <w:lang w:eastAsia="zh-CN"/>
        </w:rPr>
        <w:t>2</w:t>
      </w:r>
      <w:r>
        <w:t>.2</w:t>
      </w:r>
      <w:r>
        <w:tab/>
        <w:t>Solution details</w:t>
      </w:r>
      <w:bookmarkEnd w:id="1834"/>
      <w:bookmarkEnd w:id="1835"/>
      <w:bookmarkEnd w:id="1836"/>
      <w:bookmarkEnd w:id="1837"/>
      <w:bookmarkEnd w:id="1838"/>
      <w:bookmarkEnd w:id="1839"/>
    </w:p>
    <w:p w14:paraId="3C654E01" w14:textId="77777777" w:rsidR="004C4ECC" w:rsidRDefault="004C4ECC" w:rsidP="004C4ECC">
      <w:pPr>
        <w:rPr>
          <w:rFonts w:eastAsia="微软雅黑"/>
          <w:lang w:eastAsia="zh-CN"/>
        </w:rPr>
      </w:pPr>
      <w:bookmarkStart w:id="1840"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1840"/>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2" type="#_x0000_t75" style="width:187pt;height:142.95pt" o:ole="">
            <v:fill o:detectmouseclick="t"/>
            <v:imagedata r:id="rId21" o:title=""/>
            <o:lock v:ext="edit" aspectratio="f"/>
          </v:shape>
          <o:OLEObject Type="Embed" ProgID="Visio.Drawing.11" ShapeID="_x0000_i1032" DrawAspect="Content" ObjectID="_1676732422" r:id="rId22">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The PC3 interface between UE and 5GDDNMF is considered as Ua* interface and depends on Ua* protocol.</w:t>
      </w:r>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1841" w:name="_Toc62576156"/>
      <w:bookmarkStart w:id="1842" w:name="_Toc62576472"/>
      <w:bookmarkStart w:id="1843" w:name="_Toc62595836"/>
      <w:bookmarkStart w:id="1844" w:name="_Toc62596278"/>
      <w:bookmarkStart w:id="1845" w:name="_Toc62637657"/>
      <w:bookmarkStart w:id="1846" w:name="_Toc66119513"/>
      <w:r>
        <w:rPr>
          <w:lang w:val="en-US"/>
        </w:rPr>
        <w:t>6.</w:t>
      </w:r>
      <w:r>
        <w:rPr>
          <w:rFonts w:hint="eastAsia"/>
          <w:lang w:val="en-US" w:eastAsia="zh-CN"/>
        </w:rPr>
        <w:t>2</w:t>
      </w:r>
      <w:r>
        <w:rPr>
          <w:lang w:val="en-US"/>
        </w:rPr>
        <w:t>.3</w:t>
      </w:r>
      <w:r>
        <w:rPr>
          <w:lang w:val="en-US"/>
        </w:rPr>
        <w:tab/>
        <w:t>Evaluation</w:t>
      </w:r>
      <w:bookmarkEnd w:id="1841"/>
      <w:bookmarkEnd w:id="1842"/>
      <w:bookmarkEnd w:id="1843"/>
      <w:bookmarkEnd w:id="1844"/>
      <w:bookmarkEnd w:id="1845"/>
      <w:bookmarkEnd w:id="1846"/>
    </w:p>
    <w:p w14:paraId="609BB750" w14:textId="77777777" w:rsidR="004C4ECC" w:rsidRPr="00116A79" w:rsidRDefault="004C4ECC" w:rsidP="004C4ECC">
      <w:pPr>
        <w:rPr>
          <w:lang w:val="en-US"/>
        </w:rPr>
      </w:pPr>
      <w:r>
        <w:rPr>
          <w:lang w:val="en-US"/>
        </w:rPr>
        <w:t>TBD</w:t>
      </w:r>
    </w:p>
    <w:p w14:paraId="24176A3F" w14:textId="57803E55" w:rsidR="00642C35" w:rsidRPr="00770A2D" w:rsidRDefault="00642C35" w:rsidP="00642C35">
      <w:pPr>
        <w:keepNext/>
        <w:keepLines/>
        <w:spacing w:before="180"/>
        <w:ind w:left="1134" w:hanging="1134"/>
        <w:outlineLvl w:val="1"/>
        <w:rPr>
          <w:rFonts w:ascii="Arial" w:hAnsi="Arial"/>
          <w:sz w:val="32"/>
          <w:lang w:eastAsia="zh-CN"/>
        </w:rPr>
      </w:pPr>
      <w:bookmarkStart w:id="1847" w:name="_Toc8813175"/>
      <w:bookmarkStart w:id="1848" w:name="_Toc12721510"/>
      <w:bookmarkStart w:id="1849" w:name="_Toc13112600"/>
      <w:bookmarkStart w:id="1850" w:name="_Toc49201892"/>
      <w:bookmarkStart w:id="1851" w:name="_Toc8413998"/>
      <w:bookmarkStart w:id="1852" w:name="_Toc8813057"/>
      <w:bookmarkStart w:id="1853" w:name="_Toc8813223"/>
      <w:bookmarkStart w:id="1854" w:name="_Toc12721568"/>
      <w:bookmarkStart w:id="1855" w:name="_Toc13112658"/>
      <w:r w:rsidRPr="00770A2D">
        <w:rPr>
          <w:rFonts w:ascii="Arial" w:hAnsi="Arial"/>
          <w:sz w:val="32"/>
        </w:rPr>
        <w:lastRenderedPageBreak/>
        <w:t>6.</w:t>
      </w:r>
      <w:r w:rsidRPr="00770A2D">
        <w:rPr>
          <w:rFonts w:ascii="Arial" w:hAnsi="Arial" w:hint="eastAsia"/>
          <w:sz w:val="32"/>
          <w:lang w:eastAsia="zh-CN"/>
        </w:rPr>
        <w:t>3</w:t>
      </w:r>
      <w:r w:rsidRPr="00770A2D">
        <w:rPr>
          <w:rFonts w:ascii="Arial" w:hAnsi="Arial"/>
          <w:sz w:val="32"/>
        </w:rPr>
        <w:tab/>
        <w:t>Solution #</w:t>
      </w:r>
      <w:r w:rsidRPr="00770A2D">
        <w:rPr>
          <w:rFonts w:ascii="Arial" w:hAnsi="Arial" w:hint="eastAsia"/>
          <w:sz w:val="32"/>
          <w:lang w:eastAsia="zh-CN"/>
        </w:rPr>
        <w:t>3</w:t>
      </w:r>
      <w:r w:rsidRPr="00770A2D">
        <w:rPr>
          <w:rFonts w:ascii="Arial" w:hAnsi="Arial"/>
          <w:sz w:val="32"/>
        </w:rPr>
        <w:t>:</w:t>
      </w:r>
      <w:r w:rsidR="00BD7FEF">
        <w:rPr>
          <w:rFonts w:ascii="Arial" w:hAnsi="Arial" w:hint="eastAsia"/>
          <w:sz w:val="32"/>
          <w:lang w:eastAsia="zh-CN"/>
        </w:rPr>
        <w:t xml:space="preserve"> </w:t>
      </w:r>
      <w:r w:rsidRPr="00770A2D">
        <w:rPr>
          <w:rFonts w:ascii="Arial" w:hAnsi="Arial" w:hint="eastAsia"/>
          <w:sz w:val="32"/>
          <w:lang w:eastAsia="zh-CN"/>
        </w:rPr>
        <w:t>Reuse LTE s</w:t>
      </w:r>
      <w:r w:rsidRPr="00770A2D">
        <w:rPr>
          <w:rFonts w:ascii="Arial" w:hAnsi="Arial"/>
          <w:sz w:val="32"/>
        </w:rPr>
        <w:t xml:space="preserve">ecurity </w:t>
      </w:r>
      <w:r w:rsidRPr="00770A2D">
        <w:rPr>
          <w:rFonts w:ascii="Arial" w:hAnsi="Arial" w:hint="eastAsia"/>
          <w:sz w:val="32"/>
          <w:lang w:eastAsia="zh-CN"/>
        </w:rPr>
        <w:t>mechanism</w:t>
      </w:r>
      <w:r w:rsidRPr="00770A2D">
        <w:rPr>
          <w:rFonts w:ascii="Arial" w:hAnsi="Arial"/>
          <w:sz w:val="32"/>
        </w:rPr>
        <w:t xml:space="preserve"> for </w:t>
      </w:r>
      <w:r w:rsidRPr="00770A2D">
        <w:rPr>
          <w:rFonts w:ascii="Arial" w:hAnsi="Arial" w:hint="eastAsia"/>
          <w:sz w:val="32"/>
          <w:lang w:eastAsia="zh-CN"/>
        </w:rPr>
        <w:t xml:space="preserve">5G ProSe </w:t>
      </w:r>
      <w:r w:rsidRPr="00770A2D">
        <w:rPr>
          <w:rFonts w:ascii="Arial" w:hAnsi="Arial"/>
          <w:sz w:val="32"/>
        </w:rPr>
        <w:t>open discovery</w:t>
      </w:r>
    </w:p>
    <w:p w14:paraId="3153CA54"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.1</w:t>
      </w:r>
      <w:r w:rsidRPr="00770A2D">
        <w:rPr>
          <w:rFonts w:ascii="Arial" w:hAnsi="Arial"/>
          <w:sz w:val="28"/>
        </w:rPr>
        <w:tab/>
        <w:t>Introduction</w:t>
      </w:r>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for 5G ProSe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ProSe, </w:t>
      </w:r>
      <w:r w:rsidRPr="00770A2D">
        <w:rPr>
          <w:lang w:eastAsia="zh-CN"/>
        </w:rPr>
        <w:t>the</w:t>
      </w:r>
      <w:r w:rsidRPr="00770A2D">
        <w:rPr>
          <w:rFonts w:hint="eastAsia"/>
          <w:lang w:eastAsia="zh-CN"/>
        </w:rPr>
        <w:t xml:space="preserve"> ProSe function is used to provide the </w:t>
      </w:r>
      <w:r w:rsidRPr="00770A2D">
        <w:rPr>
          <w:lang w:eastAsia="zh-CN"/>
        </w:rPr>
        <w:t>UE with the necessary security material in order to protect discovery messages transmitted over the air.I</w:t>
      </w:r>
      <w:r w:rsidRPr="00770A2D">
        <w:rPr>
          <w:rFonts w:hint="eastAsia"/>
          <w:lang w:eastAsia="zh-CN"/>
        </w:rPr>
        <w:t xml:space="preserve">n 5G </w:t>
      </w:r>
      <w:proofErr w:type="gramStart"/>
      <w:r w:rsidRPr="00770A2D">
        <w:rPr>
          <w:rFonts w:hint="eastAsia"/>
          <w:lang w:eastAsia="zh-CN"/>
        </w:rPr>
        <w:t>ProSe</w:t>
      </w:r>
      <w:proofErr w:type="gramEnd"/>
      <w:r w:rsidRPr="00770A2D">
        <w:rPr>
          <w:rFonts w:hint="eastAsia"/>
          <w:lang w:eastAsia="zh-CN"/>
        </w:rPr>
        <w:t xml:space="preserve">, the 5G </w:t>
      </w:r>
      <w:r w:rsidRPr="00770A2D">
        <w:rPr>
          <w:lang w:eastAsia="zh-CN"/>
        </w:rPr>
        <w:t>Direct Discovery Name Management Function (DDNMF)</w:t>
      </w:r>
      <w:r w:rsidRPr="00770A2D">
        <w:rPr>
          <w:rFonts w:hint="eastAsia"/>
          <w:lang w:eastAsia="zh-CN"/>
        </w:rPr>
        <w:t xml:space="preserve"> is used to replace the ProSe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10A215DD" w14:textId="4DB52946" w:rsidR="00C06D87" w:rsidRDefault="00C06D87" w:rsidP="00C06D87">
      <w:pPr>
        <w:pStyle w:val="NO"/>
        <w:rPr>
          <w:ins w:id="1856" w:author="Zhou Wei" w:date="2021-03-08T13:33:00Z"/>
        </w:rPr>
      </w:pPr>
      <w:ins w:id="1857" w:author="Zhou Wei" w:date="2021-03-08T13:33:00Z">
        <w:r w:rsidRPr="005612A6">
          <w:t>NOTE:</w:t>
        </w:r>
        <w:r w:rsidRPr="005612A6">
          <w:tab/>
        </w:r>
        <w:r w:rsidRPr="00C06D87">
          <w:rPr>
            <w:lang w:eastAsia="zh-CN"/>
          </w:rPr>
          <w:t>The security flexibility is addressed in other solution. (</w:t>
        </w:r>
        <w:proofErr w:type="gramStart"/>
        <w:r w:rsidRPr="00C06D87">
          <w:rPr>
            <w:lang w:eastAsia="zh-CN"/>
          </w:rPr>
          <w:t>e.g</w:t>
        </w:r>
        <w:proofErr w:type="gramEnd"/>
        <w:r w:rsidRPr="00C06D87">
          <w:rPr>
            <w:lang w:eastAsia="zh-CN"/>
          </w:rPr>
          <w:t>. Solution #27)</w:t>
        </w:r>
      </w:ins>
    </w:p>
    <w:p w14:paraId="2D453C9D" w14:textId="77777777" w:rsidR="00642C35" w:rsidRPr="00770A2D" w:rsidRDefault="00642C35" w:rsidP="00642C35">
      <w:pPr>
        <w:keepLines/>
        <w:ind w:left="284"/>
        <w:rPr>
          <w:color w:val="FF0000"/>
          <w:lang w:eastAsia="zh-CN"/>
        </w:rPr>
      </w:pPr>
      <w:r w:rsidRPr="00770A2D">
        <w:rPr>
          <w:color w:val="FF0000"/>
        </w:rPr>
        <w:t>Editor’s note: It’s FFS about new security parameters for 5G that is different from LTE ProSe.</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48AF71AB" w14:textId="41D02251" w:rsidR="00642C35" w:rsidRPr="00770A2D" w:rsidDel="00C06D87" w:rsidRDefault="00642C35" w:rsidP="00642C35">
      <w:pPr>
        <w:keepLines/>
        <w:ind w:left="284"/>
        <w:rPr>
          <w:del w:id="1858" w:author="Zhou Wei" w:date="2021-03-08T13:33:00Z"/>
          <w:color w:val="FF0000"/>
          <w:lang w:eastAsia="zh-CN"/>
        </w:rPr>
      </w:pPr>
      <w:del w:id="1859" w:author="Zhou Wei" w:date="2021-03-08T13:33:00Z">
        <w:r w:rsidRPr="00770A2D" w:rsidDel="00C06D87">
          <w:rPr>
            <w:color w:val="FF0000"/>
          </w:rPr>
          <w:delText>Editor’s note: It’s FFS how to support the security flexibility.</w:delText>
        </w:r>
      </w:del>
    </w:p>
    <w:p w14:paraId="0DA8987F"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.2</w:t>
      </w:r>
      <w:r w:rsidRPr="00770A2D">
        <w:rPr>
          <w:rFonts w:ascii="Arial" w:hAnsi="Arial"/>
          <w:sz w:val="28"/>
        </w:rPr>
        <w:tab/>
        <w:t>Solution details</w:t>
      </w:r>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1AB09FD5" w:rsidR="00642C35" w:rsidRPr="00770A2D" w:rsidRDefault="00642C35" w:rsidP="00642C35">
      <w:pPr>
        <w:rPr>
          <w:lang w:eastAsia="zh-CN"/>
        </w:rPr>
      </w:pPr>
      <w:r w:rsidRPr="00770A2D">
        <w:rPr>
          <w:lang w:eastAsia="zh-CN"/>
        </w:rPr>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is</w:t>
      </w:r>
      <w:r w:rsidR="007C704E">
        <w:rPr>
          <w:rFonts w:hint="eastAsia"/>
          <w:lang w:eastAsia="zh-CN"/>
        </w:rPr>
        <w:t xml:space="preserve"> </w:t>
      </w:r>
      <w:r w:rsidRPr="00770A2D">
        <w:rPr>
          <w:rFonts w:hint="eastAsia"/>
          <w:lang w:eastAsia="zh-CN"/>
        </w:rPr>
        <w:t xml:space="preserve">described </w:t>
      </w:r>
      <w:r w:rsidRPr="00770A2D">
        <w:rPr>
          <w:lang w:eastAsia="zh-CN"/>
        </w:rPr>
        <w:t>as follows:</w:t>
      </w:r>
    </w:p>
    <w:p w14:paraId="0C6B5DDB" w14:textId="77777777" w:rsidR="00642C35" w:rsidRPr="00770A2D" w:rsidRDefault="00642C35" w:rsidP="00642C35">
      <w:pPr>
        <w:numPr>
          <w:ilvl w:val="0"/>
          <w:numId w:val="9"/>
        </w:numPr>
        <w:rPr>
          <w:lang w:eastAsia="zh-CN"/>
        </w:rPr>
      </w:pPr>
      <w:r w:rsidRPr="00770A2D">
        <w:rPr>
          <w:lang w:eastAsia="zh-CN"/>
        </w:rPr>
        <w:t>The announcing UE sends a Discovery Request message containing the ProSe Application ID to the DDNMF in its HPLMN in order to be allowed to announce a code on its serving PLMN (either VPLMN or HPLMN).</w:t>
      </w:r>
    </w:p>
    <w:p w14:paraId="0DFC53E2" w14:textId="0F0865D1" w:rsidR="00642C35" w:rsidRPr="00770A2D" w:rsidRDefault="00642C35" w:rsidP="00642C35">
      <w:pPr>
        <w:numPr>
          <w:ilvl w:val="0"/>
          <w:numId w:val="9"/>
        </w:numPr>
        <w:rPr>
          <w:lang w:eastAsia="zh-CN"/>
        </w:rPr>
      </w:pPr>
      <w:r w:rsidRPr="00770A2D">
        <w:rPr>
          <w:lang w:eastAsia="zh-CN"/>
        </w:rPr>
        <w:t xml:space="preserve">If the announcing UE wants to send announcements in the VPLMN, </w:t>
      </w:r>
      <w:r>
        <w:rPr>
          <w:color w:val="000000"/>
        </w:rPr>
        <w:t>it needs to be authorised from the VPLMN ProSe Function</w:t>
      </w:r>
      <w:r>
        <w:rPr>
          <w:rFonts w:hint="eastAsia"/>
          <w:color w:val="000000"/>
          <w:lang w:eastAsia="zh-CN"/>
        </w:rPr>
        <w:t>.</w:t>
      </w:r>
      <w:r w:rsidRPr="00770A2D">
        <w:rPr>
          <w:lang w:eastAsia="zh-CN"/>
        </w:rPr>
        <w:t xml:space="preserve"> </w:t>
      </w:r>
      <w:r>
        <w:rPr>
          <w:rFonts w:hint="eastAsia"/>
          <w:lang w:eastAsia="zh-CN"/>
        </w:rPr>
        <w:t>T</w:t>
      </w:r>
      <w:r w:rsidRPr="00770A2D">
        <w:rPr>
          <w:lang w:eastAsia="zh-CN"/>
        </w:rPr>
        <w:t>he DDNMF in the HPLMN requests authorization from the VPLMN DDNMF by sending Announce Auth</w:t>
      </w:r>
      <w:proofErr w:type="gramStart"/>
      <w:r w:rsidRPr="00770A2D">
        <w:rPr>
          <w:lang w:eastAsia="zh-CN"/>
        </w:rPr>
        <w:t>.(</w:t>
      </w:r>
      <w:proofErr w:type="gramEnd"/>
      <w:r w:rsidRPr="00770A2D">
        <w:rPr>
          <w:lang w:eastAsia="zh-CN"/>
        </w:rPr>
        <w:t>) message.</w:t>
      </w:r>
    </w:p>
    <w:p w14:paraId="242AB6DB" w14:textId="77777777" w:rsidR="00642C35" w:rsidRPr="00770A2D" w:rsidRDefault="00642C35" w:rsidP="00642C35">
      <w:pPr>
        <w:numPr>
          <w:ilvl w:val="0"/>
          <w:numId w:val="9"/>
        </w:numPr>
        <w:rPr>
          <w:lang w:eastAsia="zh-CN"/>
        </w:rPr>
      </w:pPr>
      <w:r w:rsidRPr="00770A2D">
        <w:rPr>
          <w:lang w:eastAsia="zh-CN"/>
        </w:rPr>
        <w:t>VPLMN DDNMF responds with an Announce Auth. Ack () message</w:t>
      </w:r>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r w:rsidRPr="00770A2D">
        <w:rPr>
          <w:lang w:eastAsia="zh-CN"/>
        </w:rPr>
        <w:t>.</w:t>
      </w:r>
    </w:p>
    <w:p w14:paraId="15B5BA6A" w14:textId="77777777" w:rsidR="00642C35" w:rsidRDefault="00642C35" w:rsidP="00642C35">
      <w:pPr>
        <w:numPr>
          <w:ilvl w:val="0"/>
          <w:numId w:val="9"/>
        </w:numPr>
        <w:rPr>
          <w:lang w:eastAsia="zh-CN"/>
        </w:rPr>
      </w:pPr>
      <w:r w:rsidRPr="00770A2D">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p>
    <w:p w14:paraId="77BD3997" w14:textId="77777777" w:rsidR="00642C35" w:rsidRPr="00642C35" w:rsidRDefault="00642C35" w:rsidP="00642C35">
      <w:pPr>
        <w:pStyle w:val="NO"/>
      </w:pPr>
      <w:r w:rsidRPr="00437875">
        <w:t>NOTE 1:</w:t>
      </w:r>
      <w:r w:rsidRPr="00437875">
        <w:tab/>
        <w:t>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sidRPr="00642C35">
        <w:rPr>
          <w:rFonts w:hint="eastAsia"/>
        </w:rPr>
        <w:t>e</w:t>
      </w:r>
      <w:r w:rsidRPr="00642C35">
        <w:t xml:space="preserve"> clock held by the UE.</w:t>
      </w:r>
      <w:r w:rsidRPr="00642C35" w:rsidDel="00AC1D59">
        <w:t xml:space="preserve"> </w:t>
      </w:r>
    </w:p>
    <w:p w14:paraId="5FDB3C3E" w14:textId="3C40DC6D" w:rsidR="0086642B" w:rsidRDefault="0086642B" w:rsidP="0086642B">
      <w:pPr>
        <w:pStyle w:val="NO"/>
      </w:pPr>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p>
    <w:p w14:paraId="7B85321C" w14:textId="77777777" w:rsidR="00642C35" w:rsidRPr="00770A2D" w:rsidRDefault="00642C35" w:rsidP="00642C35">
      <w:pPr>
        <w:numPr>
          <w:ilvl w:val="0"/>
          <w:numId w:val="9"/>
        </w:numPr>
        <w:rPr>
          <w:lang w:eastAsia="zh-CN"/>
        </w:rPr>
      </w:pPr>
      <w:r w:rsidRPr="00770A2D">
        <w:rPr>
          <w:lang w:eastAsia="zh-CN"/>
        </w:rPr>
        <w:t xml:space="preserve">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w:t>
      </w:r>
      <w:r w:rsidRPr="00770A2D">
        <w:rPr>
          <w:lang w:eastAsia="zh-CN"/>
        </w:rPr>
        <w:lastRenderedPageBreak/>
        <w:t>Integrity Check (MIC) to include with the ProSe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642C35">
      <w:pPr>
        <w:numPr>
          <w:ilvl w:val="0"/>
          <w:numId w:val="9"/>
        </w:numPr>
        <w:rPr>
          <w:lang w:eastAsia="zh-CN"/>
        </w:rPr>
      </w:pPr>
      <w:r w:rsidRPr="00770A2D">
        <w:rPr>
          <w:lang w:eastAsia="zh-CN"/>
        </w:rPr>
        <w:t>The Monitoring UE sends a Discovery Request message containing the ProSe Application ID to the DDNMF in its HPLMN in order to get the Discovery Filters that it wants to listen for.</w:t>
      </w:r>
    </w:p>
    <w:p w14:paraId="1E44750A" w14:textId="77777777" w:rsidR="00642C35" w:rsidRPr="00770A2D" w:rsidRDefault="00642C35" w:rsidP="00642C35">
      <w:pPr>
        <w:numPr>
          <w:ilvl w:val="0"/>
          <w:numId w:val="9"/>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642C35">
      <w:pPr>
        <w:numPr>
          <w:ilvl w:val="0"/>
          <w:numId w:val="9"/>
        </w:numPr>
        <w:rPr>
          <w:lang w:eastAsia="zh-CN"/>
        </w:rPr>
      </w:pPr>
      <w:r w:rsidRPr="00770A2D">
        <w:rPr>
          <w:lang w:eastAsia="zh-CN"/>
        </w:rPr>
        <w:t>The DDNMF in the HPLMN of the announcing UE sends Monitor Resp. message to the DDNMF in the HPLMN of the monitoring.</w:t>
      </w:r>
      <w:r w:rsidRPr="00770A2D">
        <w:rPr>
          <w:rFonts w:hint="eastAsia"/>
          <w:lang w:eastAsia="zh-CN"/>
        </w:rPr>
        <w:t xml:space="preserve">IfMIC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642C35">
      <w:pPr>
        <w:numPr>
          <w:ilvl w:val="0"/>
          <w:numId w:val="9"/>
        </w:numPr>
        <w:rPr>
          <w:lang w:eastAsia="zh-CN"/>
        </w:rPr>
      </w:pPr>
      <w:r w:rsidRPr="00770A2D">
        <w:rPr>
          <w:lang w:eastAsia="zh-CN"/>
        </w:rPr>
        <w:t xml:space="preserve">The DDNMF returns the Discovery Filter containing </w:t>
      </w:r>
      <w:proofErr w:type="gramStart"/>
      <w:r w:rsidRPr="00770A2D">
        <w:rPr>
          <w:lang w:eastAsia="zh-CN"/>
        </w:rPr>
        <w:t>either the</w:t>
      </w:r>
      <w:proofErr w:type="gramEnd"/>
      <w:r w:rsidRPr="00770A2D">
        <w:rPr>
          <w:lang w:eastAsia="zh-CN"/>
        </w:rPr>
        <w:t xml:space="preserve"> ProSe App Code(s), the ProSe App Mask(s)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r w:rsidRPr="00770A2D">
        <w:rPr>
          <w:rFonts w:hint="eastAsia"/>
          <w:lang w:eastAsia="zh-CN"/>
        </w:rPr>
        <w:t xml:space="preserve">IfMIC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642C35">
      <w:pPr>
        <w:numPr>
          <w:ilvl w:val="0"/>
          <w:numId w:val="9"/>
        </w:numPr>
        <w:rPr>
          <w:lang w:eastAsia="zh-CN"/>
        </w:rPr>
      </w:pPr>
      <w:r w:rsidRPr="00770A2D">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clock.If the monitoring UE has the Discovery Key, the MIC check is performed locally, and steps 11 to 15 are omitted.</w:t>
      </w:r>
    </w:p>
    <w:p w14:paraId="18B53C8E" w14:textId="77777777" w:rsidR="00642C35" w:rsidRPr="00770A2D" w:rsidRDefault="00642C35" w:rsidP="00642C35">
      <w:pPr>
        <w:numPr>
          <w:ilvl w:val="0"/>
          <w:numId w:val="9"/>
        </w:numPr>
        <w:rPr>
          <w:lang w:eastAsia="zh-CN"/>
        </w:rPr>
      </w:pPr>
      <w:r w:rsidRPr="00770A2D">
        <w:rPr>
          <w:lang w:eastAsia="zh-CN"/>
        </w:rPr>
        <w:t xml:space="preserve">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MIC.If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642C35">
      <w:pPr>
        <w:numPr>
          <w:ilvl w:val="0"/>
          <w:numId w:val="9"/>
        </w:numPr>
        <w:rPr>
          <w:lang w:eastAsia="zh-CN"/>
        </w:rPr>
      </w:pPr>
      <w:r w:rsidRPr="00770A2D">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7C4C7F6F" w14:textId="77777777" w:rsidR="00642C35" w:rsidRPr="00770A2D" w:rsidRDefault="00642C35" w:rsidP="00642C35">
      <w:pPr>
        <w:numPr>
          <w:ilvl w:val="0"/>
          <w:numId w:val="9"/>
        </w:numPr>
        <w:rPr>
          <w:lang w:eastAsia="zh-CN"/>
        </w:rPr>
      </w:pPr>
      <w:r w:rsidRPr="00770A2D">
        <w:rPr>
          <w:lang w:eastAsia="zh-CN"/>
        </w:rPr>
        <w:t>The DDNMF in the HPLMN of the announcing UE should check the MIC is valid.</w:t>
      </w:r>
      <w:r w:rsidRPr="005612A6">
        <w:t xml:space="preserve"> The relevant Discovery Key is found using the ProSe App Code.</w:t>
      </w:r>
    </w:p>
    <w:p w14:paraId="1DC1C0E2" w14:textId="33D07423" w:rsidR="00642C35" w:rsidRPr="00770A2D" w:rsidRDefault="00642C35" w:rsidP="00642C35">
      <w:pPr>
        <w:numPr>
          <w:ilvl w:val="0"/>
          <w:numId w:val="9"/>
        </w:numPr>
        <w:rPr>
          <w:lang w:eastAsia="zh-CN"/>
        </w:rPr>
      </w:pPr>
      <w:r w:rsidRPr="00770A2D">
        <w:rPr>
          <w:lang w:eastAsia="zh-CN"/>
        </w:rPr>
        <w:t>The DDNMF in the HPLMN of the announcing UE should acknowledge a successful check of the MIC to the DDNMF in the HPLMN of the monitoring UE in the Match Report Ack message.</w:t>
      </w:r>
      <w:r>
        <w:t xml:space="preserve"> The </w:t>
      </w:r>
      <w:r>
        <w:rPr>
          <w:rFonts w:hint="eastAsia"/>
          <w:lang w:eastAsia="zh-CN"/>
        </w:rPr>
        <w:t>DDNMF</w:t>
      </w:r>
      <w:r w:rsidRPr="005D3C39">
        <w:t xml:space="preserve"> in the HPLMN of the announcing UE</w:t>
      </w:r>
      <w:r>
        <w:t xml:space="preserve"> </w:t>
      </w:r>
      <w:del w:id="1860" w:author="Zhou Wei" w:date="2021-03-08T17:40:00Z">
        <w:r w:rsidRPr="00F60D86" w:rsidDel="00B31C90">
          <w:delText>shall</w:delText>
        </w:r>
        <w:r w:rsidDel="00B31C90">
          <w:delText xml:space="preserve"> </w:delText>
        </w:r>
      </w:del>
      <w:r>
        <w:t xml:space="preserve">include a </w:t>
      </w:r>
      <w:r w:rsidRPr="005D3C39">
        <w:t>Match Report refresh timer</w:t>
      </w:r>
      <w:r>
        <w:t xml:space="preserve"> i</w:t>
      </w:r>
      <w:r w:rsidRPr="005D3C39">
        <w:t>n the Match Report Ack message</w:t>
      </w:r>
      <w:r>
        <w:t>.</w:t>
      </w:r>
      <w:r w:rsidRPr="005D3C39">
        <w:t xml:space="preserve"> The </w:t>
      </w:r>
      <w:r w:rsidRPr="00F60D86">
        <w:t>Match Report refresh timer indicates how long the UE will wait before sending a new Match Report for the ProSe App Code.</w:t>
      </w:r>
    </w:p>
    <w:p w14:paraId="2D1165CF" w14:textId="5F041F1B" w:rsidR="00642C35" w:rsidRPr="00770A2D" w:rsidRDefault="00642C35" w:rsidP="00642C35">
      <w:pPr>
        <w:numPr>
          <w:ilvl w:val="0"/>
          <w:numId w:val="9"/>
        </w:numPr>
        <w:rPr>
          <w:lang w:eastAsia="zh-CN"/>
        </w:rPr>
      </w:pPr>
      <w:r w:rsidRPr="00770A2D">
        <w:rPr>
          <w:lang w:eastAsia="zh-CN"/>
        </w:rPr>
        <w:t>The DDNMF in the HPLMN of the monitoring UE acknowledges the check result to the monitoring UE.</w:t>
      </w:r>
      <w:r w:rsidRPr="005612A6">
        <w:t xml:space="preserve"> The </w:t>
      </w:r>
      <w:r>
        <w:rPr>
          <w:rFonts w:hint="eastAsia"/>
          <w:lang w:eastAsia="zh-CN"/>
        </w:rPr>
        <w:t>DDNMF</w:t>
      </w:r>
      <w:r w:rsidRPr="005612A6">
        <w:t xml:space="preserve"> returns the parameter ProSe Application ID to the UE. </w:t>
      </w:r>
      <w:r w:rsidRPr="005612A6">
        <w:rPr>
          <w:color w:val="000000"/>
        </w:rPr>
        <w:t>It also provides the CURRENT_TIME parameter, by which the UE (re)sets its ProSe clock</w:t>
      </w:r>
      <w:r w:rsidRPr="005D3C39">
        <w:t xml:space="preserve"> </w:t>
      </w:r>
      <w:r>
        <w:rPr>
          <w:color w:val="000000"/>
        </w:rPr>
        <w:t xml:space="preserve">The </w:t>
      </w:r>
      <w:r>
        <w:rPr>
          <w:rFonts w:hint="eastAsia"/>
          <w:color w:val="000000"/>
          <w:lang w:eastAsia="zh-CN"/>
        </w:rPr>
        <w:t>DDNMF</w:t>
      </w:r>
      <w:r w:rsidRPr="006D6C70">
        <w:rPr>
          <w:color w:val="000000"/>
        </w:rPr>
        <w:t xml:space="preserve"> in the HPLMN of the monitoring UE</w:t>
      </w:r>
      <w:r>
        <w:rPr>
          <w:color w:val="000000"/>
        </w:rPr>
        <w:t xml:space="preserve"> may 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 xml:space="preserve">and then </w:t>
      </w:r>
      <w:del w:id="1861" w:author="Zhou Wei" w:date="2021-03-08T17:40:00Z">
        <w:r w:rsidDel="00B31C90">
          <w:rPr>
            <w:color w:val="000000"/>
          </w:rPr>
          <w:delText xml:space="preserve">shall </w:delText>
        </w:r>
      </w:del>
      <w:r>
        <w:rPr>
          <w:color w:val="000000"/>
        </w:rPr>
        <w:t>include the</w:t>
      </w:r>
      <w:r w:rsidRPr="006D6C70">
        <w:t xml:space="preserve"> </w:t>
      </w:r>
      <w:r w:rsidRPr="006D6C70">
        <w:rPr>
          <w:color w:val="000000"/>
        </w:rPr>
        <w:t>Match Report refresh timer</w:t>
      </w:r>
      <w:r>
        <w:rPr>
          <w:color w:val="000000"/>
        </w:rPr>
        <w:t xml:space="preserve"> in the message to the Monitoring UE.</w:t>
      </w:r>
    </w:p>
    <w:p w14:paraId="0F7B8986" w14:textId="77777777" w:rsidR="00642C35" w:rsidRPr="00770A2D" w:rsidRDefault="009D5AA3" w:rsidP="00642C35">
      <w:pPr>
        <w:jc w:val="center"/>
        <w:rPr>
          <w:rFonts w:eastAsia="微软雅黑"/>
        </w:rPr>
      </w:pPr>
      <w:r>
        <w:lastRenderedPageBreak/>
        <w:pict w14:anchorId="7CCB7368">
          <v:shape id="_x0000_i1033" type="#_x0000_t75" style="width:397.6pt;height:397.6pt">
            <v:imagedata r:id="rId23" o:title=""/>
          </v:shape>
        </w:pi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66B80A3C" w14:textId="77777777" w:rsidR="00642C35" w:rsidRPr="00770A2D" w:rsidRDefault="00642C35" w:rsidP="00642C35">
      <w:pPr>
        <w:keepNext/>
        <w:keepLines/>
        <w:spacing w:before="120"/>
        <w:ind w:left="1134" w:hanging="1134"/>
        <w:outlineLvl w:val="2"/>
        <w:rPr>
          <w:rFonts w:ascii="Arial" w:hAnsi="Arial"/>
          <w:sz w:val="28"/>
          <w:lang w:val="en-US"/>
        </w:rPr>
      </w:pPr>
      <w:r w:rsidRPr="00770A2D">
        <w:rPr>
          <w:rFonts w:ascii="Arial" w:hAnsi="Arial"/>
          <w:sz w:val="28"/>
          <w:lang w:val="en-US"/>
        </w:rPr>
        <w:t>6.</w:t>
      </w:r>
      <w:r w:rsidRPr="00770A2D">
        <w:rPr>
          <w:rFonts w:ascii="Arial" w:hAnsi="Arial" w:hint="eastAsia"/>
          <w:sz w:val="28"/>
          <w:lang w:val="en-US" w:eastAsia="zh-CN"/>
        </w:rPr>
        <w:t>3</w:t>
      </w:r>
      <w:r w:rsidRPr="00770A2D">
        <w:rPr>
          <w:rFonts w:ascii="Arial" w:hAnsi="Arial"/>
          <w:sz w:val="28"/>
          <w:lang w:val="en-US"/>
        </w:rPr>
        <w:t>.3</w:t>
      </w:r>
      <w:r w:rsidRPr="00770A2D">
        <w:rPr>
          <w:rFonts w:ascii="Arial" w:hAnsi="Arial"/>
          <w:sz w:val="28"/>
          <w:lang w:val="en-US"/>
        </w:rPr>
        <w:tab/>
        <w:t>Evaluation</w:t>
      </w:r>
    </w:p>
    <w:p w14:paraId="6D64F5C1" w14:textId="77777777" w:rsidR="00214352" w:rsidRDefault="00214352" w:rsidP="00214352">
      <w:pPr>
        <w:rPr>
          <w:lang w:val="en-US" w:eastAsia="zh-CN"/>
        </w:rPr>
      </w:pPr>
      <w:bookmarkStart w:id="1862" w:name="_Hlk64407072"/>
      <w:ins w:id="1863" w:author="Hongil Kim" w:date="2021-02-18T10:05:00Z">
        <w:r>
          <w:rPr>
            <w:lang w:val="en-US" w:eastAsia="zh-CN"/>
          </w:rPr>
          <w:t>This solution supports integrity protection of the discovery message</w:t>
        </w:r>
      </w:ins>
      <w:ins w:id="1864" w:author="QC_HK" w:date="2021-03-04T07:26:00Z">
        <w:r>
          <w:rPr>
            <w:lang w:val="en-US" w:eastAsia="zh-CN"/>
          </w:rPr>
          <w:t>.</w:t>
        </w:r>
      </w:ins>
    </w:p>
    <w:p w14:paraId="5534D856" w14:textId="77777777" w:rsidR="00214352" w:rsidRDefault="00214352" w:rsidP="00214352">
      <w:pPr>
        <w:rPr>
          <w:ins w:id="1865" w:author="Hongil Kim" w:date="2021-02-18T10:05:00Z"/>
          <w:lang w:val="en-US" w:eastAsia="zh-CN"/>
        </w:rPr>
      </w:pPr>
      <w:ins w:id="1866" w:author="Hongil Kim" w:date="2021-02-18T10:06:00Z">
        <w:r>
          <w:rPr>
            <w:lang w:val="en-US" w:eastAsia="zh-CN"/>
          </w:rPr>
          <w:t>This solution mitigates replay attack against the discovery message.</w:t>
        </w:r>
      </w:ins>
    </w:p>
    <w:bookmarkEnd w:id="1862"/>
    <w:p w14:paraId="675C3262" w14:textId="77777777" w:rsidR="00214352" w:rsidRDefault="00214352" w:rsidP="00214352">
      <w:pPr>
        <w:rPr>
          <w:lang w:val="en-US" w:eastAsia="zh-CN"/>
        </w:rPr>
      </w:pPr>
      <w:r>
        <w:rPr>
          <w:lang w:val="en-US" w:eastAsia="zh-CN"/>
        </w:rPr>
        <w:t>As defined in TS 23.303</w:t>
      </w:r>
      <w:r>
        <w:rPr>
          <w:rFonts w:hint="eastAsia"/>
          <w:lang w:val="en-US" w:eastAsia="zh-CN"/>
        </w:rPr>
        <w:t xml:space="preserve"> </w:t>
      </w:r>
      <w:r>
        <w:rPr>
          <w:lang w:val="en-US" w:eastAsia="zh-CN"/>
        </w:rPr>
        <w:t>[5], the User Identity, IMSI, is sent in the discovery request message</w:t>
      </w:r>
      <w:ins w:id="1867" w:author="Qualcomm" w:date="2021-02-22T10:39:00Z">
        <w:r>
          <w:rPr>
            <w:lang w:val="en-US" w:eastAsia="zh-CN"/>
          </w:rPr>
          <w:t>.</w:t>
        </w:r>
      </w:ins>
      <w:del w:id="1868" w:author="Qualcomm" w:date="2021-02-22T10:39:00Z">
        <w:r w:rsidDel="00CF0146">
          <w:rPr>
            <w:lang w:val="en-US" w:eastAsia="zh-CN"/>
          </w:rPr>
          <w:delText xml:space="preserve"> </w:delText>
        </w:r>
      </w:del>
      <w:r>
        <w:rPr>
          <w:lang w:val="en-US" w:eastAsia="zh-CN"/>
        </w:rPr>
        <w:t xml:space="preserv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5705BCF5" w14:textId="77777777" w:rsidR="00214352" w:rsidRPr="0018635A" w:rsidRDefault="00214352" w:rsidP="00214352">
      <w:pPr>
        <w:pStyle w:val="EditorsNote"/>
        <w:rPr>
          <w:lang w:val="en-US" w:eastAsia="zh-CN"/>
        </w:rPr>
      </w:pPr>
      <w:r>
        <w:rPr>
          <w:lang w:val="en-US" w:eastAsia="zh-CN"/>
        </w:rPr>
        <w:t>Editor’s Note: Further Evaluation is FFS</w:t>
      </w:r>
    </w:p>
    <w:p w14:paraId="23387B5E" w14:textId="05A64A62" w:rsidR="00642C35" w:rsidRPr="00CD0E68" w:rsidRDefault="00642C35" w:rsidP="00642C35">
      <w:pPr>
        <w:keepNext/>
        <w:keepLines/>
        <w:spacing w:before="180"/>
        <w:ind w:left="1134" w:hanging="1134"/>
        <w:outlineLvl w:val="1"/>
        <w:rPr>
          <w:rFonts w:ascii="Arial" w:hAnsi="Arial"/>
          <w:sz w:val="32"/>
          <w:lang w:eastAsia="zh-CN"/>
        </w:rPr>
      </w:pPr>
      <w:r w:rsidRPr="00CD0E68">
        <w:rPr>
          <w:rFonts w:ascii="Arial" w:hAnsi="Arial"/>
          <w:sz w:val="32"/>
        </w:rPr>
        <w:t>6.</w:t>
      </w:r>
      <w:r w:rsidRPr="00CD0E68">
        <w:rPr>
          <w:rFonts w:ascii="Arial" w:hAnsi="Arial" w:hint="eastAsia"/>
          <w:sz w:val="32"/>
          <w:lang w:eastAsia="zh-CN"/>
        </w:rPr>
        <w:t>4</w:t>
      </w:r>
      <w:r w:rsidRPr="00CD0E68">
        <w:rPr>
          <w:rFonts w:ascii="Arial" w:hAnsi="Arial"/>
          <w:sz w:val="32"/>
        </w:rPr>
        <w:tab/>
        <w:t>Solution #</w:t>
      </w:r>
      <w:r w:rsidRPr="00CD0E68">
        <w:rPr>
          <w:rFonts w:ascii="Arial" w:hAnsi="Arial" w:hint="eastAsia"/>
          <w:sz w:val="32"/>
          <w:lang w:eastAsia="zh-CN"/>
        </w:rPr>
        <w:t>4</w:t>
      </w:r>
      <w:r w:rsidRPr="00CD0E68">
        <w:rPr>
          <w:rFonts w:ascii="Arial" w:hAnsi="Arial"/>
          <w:sz w:val="32"/>
        </w:rPr>
        <w:t>:</w:t>
      </w:r>
      <w:r w:rsidR="00BD7FEF">
        <w:rPr>
          <w:rFonts w:ascii="Arial" w:hAnsi="Arial" w:hint="eastAsia"/>
          <w:sz w:val="32"/>
          <w:lang w:eastAsia="zh-CN"/>
        </w:rPr>
        <w:t xml:space="preserve"> </w:t>
      </w:r>
      <w:r w:rsidRPr="00CD0E68">
        <w:rPr>
          <w:rFonts w:ascii="Arial" w:hAnsi="Arial" w:hint="eastAsia"/>
          <w:sz w:val="32"/>
          <w:lang w:eastAsia="zh-CN"/>
        </w:rPr>
        <w:t>Reuse LTE s</w:t>
      </w:r>
      <w:r w:rsidRPr="00CD0E68">
        <w:rPr>
          <w:rFonts w:ascii="Arial" w:hAnsi="Arial"/>
          <w:sz w:val="32"/>
        </w:rPr>
        <w:t xml:space="preserve">ecurity </w:t>
      </w:r>
      <w:r w:rsidRPr="00CD0E68">
        <w:rPr>
          <w:rFonts w:ascii="Arial" w:hAnsi="Arial" w:hint="eastAsia"/>
          <w:sz w:val="32"/>
          <w:lang w:eastAsia="zh-CN"/>
        </w:rPr>
        <w:t>mechanism</w:t>
      </w:r>
      <w:r w:rsidRPr="00CD0E68">
        <w:rPr>
          <w:rFonts w:ascii="Arial" w:hAnsi="Arial"/>
          <w:sz w:val="32"/>
        </w:rPr>
        <w:t xml:space="preserve"> for </w:t>
      </w:r>
      <w:r w:rsidRPr="00CD0E68">
        <w:rPr>
          <w:rFonts w:ascii="Arial" w:hAnsi="Arial" w:hint="eastAsia"/>
          <w:sz w:val="32"/>
          <w:lang w:eastAsia="zh-CN"/>
        </w:rPr>
        <w:t>5G ProSe restricted</w:t>
      </w:r>
      <w:r w:rsidRPr="00CD0E68">
        <w:rPr>
          <w:rFonts w:ascii="Arial" w:hAnsi="Arial"/>
          <w:sz w:val="32"/>
        </w:rPr>
        <w:t xml:space="preserve"> discovery</w:t>
      </w:r>
    </w:p>
    <w:p w14:paraId="48E18AE8"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.1</w:t>
      </w:r>
      <w:r w:rsidRPr="00CD0E68">
        <w:rPr>
          <w:rFonts w:ascii="Arial" w:hAnsi="Arial"/>
          <w:sz w:val="28"/>
        </w:rPr>
        <w:tab/>
        <w:t>Introduction</w:t>
      </w:r>
    </w:p>
    <w:p w14:paraId="0F9AC43F" w14:textId="77777777" w:rsidR="00642C35" w:rsidRPr="00CD0E68" w:rsidRDefault="00642C35" w:rsidP="00642C35">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It proposes to reuse the restricted discovery security mechanisms of Model A and Model B specified in TS 33.303 [6] for 5G ProSe restricted discovery.</w:t>
      </w:r>
    </w:p>
    <w:p w14:paraId="3F674FD2" w14:textId="77777777" w:rsidR="00642C35" w:rsidRPr="00CD0E68" w:rsidRDefault="00642C35" w:rsidP="00642C35">
      <w:pPr>
        <w:rPr>
          <w:lang w:eastAsia="zh-CN"/>
        </w:rPr>
      </w:pPr>
      <w:r w:rsidRPr="00CD0E68">
        <w:rPr>
          <w:lang w:eastAsia="zh-CN"/>
        </w:rPr>
        <w:lastRenderedPageBreak/>
        <w:t>I</w:t>
      </w:r>
      <w:r w:rsidRPr="00CD0E68">
        <w:rPr>
          <w:rFonts w:hint="eastAsia"/>
          <w:lang w:eastAsia="zh-CN"/>
        </w:rPr>
        <w:t xml:space="preserve">n LTE ProSe, </w:t>
      </w:r>
      <w:r w:rsidRPr="00CD0E68">
        <w:rPr>
          <w:lang w:eastAsia="zh-CN"/>
        </w:rPr>
        <w:t>the</w:t>
      </w:r>
      <w:r w:rsidRPr="00CD0E68">
        <w:rPr>
          <w:rFonts w:hint="eastAsia"/>
          <w:lang w:eastAsia="zh-CN"/>
        </w:rPr>
        <w:t xml:space="preserve"> ProSe function is used to provide the </w:t>
      </w:r>
      <w:r w:rsidRPr="00CD0E68">
        <w:rPr>
          <w:lang w:eastAsia="zh-CN"/>
        </w:rPr>
        <w:t>UE with the necessary security material in order to protect discovery messages transmitted over the air.I</w:t>
      </w:r>
      <w:r w:rsidRPr="00CD0E68">
        <w:rPr>
          <w:rFonts w:hint="eastAsia"/>
          <w:lang w:eastAsia="zh-CN"/>
        </w:rPr>
        <w:t xml:space="preserve">n 5G </w:t>
      </w:r>
      <w:proofErr w:type="gramStart"/>
      <w:r w:rsidRPr="00CD0E68">
        <w:rPr>
          <w:rFonts w:hint="eastAsia"/>
          <w:lang w:eastAsia="zh-CN"/>
        </w:rPr>
        <w:t>ProSe</w:t>
      </w:r>
      <w:proofErr w:type="gramEnd"/>
      <w:r w:rsidRPr="00CD0E68">
        <w:rPr>
          <w:rFonts w:hint="eastAsia"/>
          <w:lang w:eastAsia="zh-CN"/>
        </w:rPr>
        <w:t xml:space="preserve">, the 5G </w:t>
      </w:r>
      <w:r w:rsidRPr="00CD0E68">
        <w:rPr>
          <w:lang w:eastAsia="zh-CN"/>
        </w:rPr>
        <w:t>Direct Discovery Name Management Function (DDNMF)</w:t>
      </w:r>
      <w:r w:rsidRPr="00CD0E68">
        <w:rPr>
          <w:rFonts w:hint="eastAsia"/>
          <w:lang w:eastAsia="zh-CN"/>
        </w:rPr>
        <w:t xml:space="preserve"> is used to replace the ProSe function in the restricted discovery.</w:t>
      </w:r>
    </w:p>
    <w:p w14:paraId="66DC2AC4" w14:textId="281E9428" w:rsidR="00C06D87" w:rsidRDefault="00C06D87" w:rsidP="00C06D87">
      <w:pPr>
        <w:pStyle w:val="NO"/>
        <w:rPr>
          <w:ins w:id="1869" w:author="Zhou Wei" w:date="2021-03-08T13:34:00Z"/>
        </w:rPr>
      </w:pPr>
      <w:ins w:id="1870" w:author="Zhou Wei" w:date="2021-03-08T13:34:00Z">
        <w:r w:rsidRPr="005612A6">
          <w:t>NOTE:</w:t>
        </w:r>
        <w:r w:rsidRPr="005612A6">
          <w:tab/>
        </w:r>
      </w:ins>
      <w:ins w:id="1871" w:author="Zhou Wei" w:date="2021-03-08T13:35:00Z">
        <w:r w:rsidRPr="00C06D87">
          <w:t>The security flexibility is addressed in other solution. (</w:t>
        </w:r>
        <w:proofErr w:type="gramStart"/>
        <w:r w:rsidRPr="00C06D87">
          <w:t>e.g</w:t>
        </w:r>
        <w:proofErr w:type="gramEnd"/>
        <w:r w:rsidRPr="00C06D87">
          <w:t>. Solution #28)</w:t>
        </w:r>
      </w:ins>
    </w:p>
    <w:p w14:paraId="796E0832" w14:textId="77777777" w:rsidR="00642C35" w:rsidRPr="00CD0E68" w:rsidRDefault="00642C35" w:rsidP="00642C35">
      <w:pPr>
        <w:keepLines/>
        <w:ind w:left="284"/>
        <w:rPr>
          <w:color w:val="FF0000"/>
          <w:lang w:eastAsia="zh-CN"/>
        </w:rPr>
      </w:pPr>
      <w:r w:rsidRPr="00CD0E68">
        <w:rPr>
          <w:color w:val="FF0000"/>
        </w:rPr>
        <w:t>Editor’s note: It’s FFS about new security parameters for 5G that is different from LTE ProSe.</w:t>
      </w:r>
    </w:p>
    <w:p w14:paraId="0D3D6F5C" w14:textId="77777777" w:rsidR="00642C35" w:rsidRPr="00CD0E68" w:rsidRDefault="00642C35" w:rsidP="00642C35">
      <w:pPr>
        <w:keepLines/>
        <w:ind w:left="284"/>
        <w:rPr>
          <w:color w:val="FF0000"/>
          <w:lang w:eastAsia="zh-CN"/>
        </w:rPr>
      </w:pPr>
      <w:r w:rsidRPr="00CD0E68">
        <w:rPr>
          <w:color w:val="FF0000"/>
        </w:rPr>
        <w:t>Editor’s note: The detailed security-related parameters in the announcing message are FFS.</w:t>
      </w:r>
    </w:p>
    <w:p w14:paraId="08E5E661" w14:textId="3A894E5C" w:rsidR="00642C35" w:rsidRPr="00CD0E68" w:rsidDel="00C06D87" w:rsidRDefault="00642C35" w:rsidP="00642C35">
      <w:pPr>
        <w:keepLines/>
        <w:ind w:left="284"/>
        <w:rPr>
          <w:del w:id="1872" w:author="Zhou Wei" w:date="2021-03-08T13:35:00Z"/>
          <w:color w:val="FF0000"/>
          <w:lang w:eastAsia="zh-CN"/>
        </w:rPr>
      </w:pPr>
      <w:del w:id="1873" w:author="Zhou Wei" w:date="2021-03-08T13:35:00Z">
        <w:r w:rsidRPr="00CD0E68" w:rsidDel="00C06D87">
          <w:rPr>
            <w:color w:val="FF0000"/>
          </w:rPr>
          <w:delText>Editor’s note: It’s FFS how to support the security flexibility.</w:delText>
        </w:r>
      </w:del>
    </w:p>
    <w:p w14:paraId="76C3D56D"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.2</w:t>
      </w:r>
      <w:r w:rsidRPr="00CD0E68">
        <w:rPr>
          <w:rFonts w:ascii="Arial" w:hAnsi="Arial"/>
          <w:sz w:val="28"/>
        </w:rPr>
        <w:tab/>
        <w:t>Solution details</w:t>
      </w:r>
    </w:p>
    <w:p w14:paraId="51DFADA8"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bookmarkStart w:id="1874" w:name="_Toc26173020"/>
      <w:bookmarkStart w:id="1875" w:name="_Toc30666513"/>
      <w:bookmarkStart w:id="1876" w:name="_Toc31029807"/>
      <w:bookmarkStart w:id="1877" w:name="_Toc31030698"/>
      <w:bookmarkStart w:id="1878" w:name="_Toc43388262"/>
      <w:bookmarkStart w:id="1879" w:name="_Toc43735493"/>
      <w:bookmarkStart w:id="1880" w:name="_Toc50130480"/>
      <w:bookmarkStart w:id="1881" w:name="_Toc50133794"/>
      <w:bookmarkStart w:id="1882" w:name="_Toc50134134"/>
      <w:bookmarkStart w:id="1883" w:name="_Toc50557086"/>
      <w:bookmarkStart w:id="1884" w:name="_Toc50548762"/>
      <w:r w:rsidRPr="00CD0E68">
        <w:rPr>
          <w:rFonts w:ascii="Arial" w:hAnsi="Arial"/>
          <w:sz w:val="24"/>
        </w:rPr>
        <w:t>6.</w:t>
      </w:r>
      <w:r w:rsidRPr="00CD0E68">
        <w:rPr>
          <w:rFonts w:ascii="Arial" w:hAnsi="Arial" w:hint="eastAsia"/>
          <w:sz w:val="24"/>
          <w:lang w:eastAsia="zh-CN"/>
        </w:rPr>
        <w:t>4</w:t>
      </w:r>
      <w:r w:rsidRPr="00CD0E68">
        <w:rPr>
          <w:rFonts w:ascii="Arial" w:hAnsi="Arial"/>
          <w:sz w:val="24"/>
        </w:rPr>
        <w:t>.2.1</w:t>
      </w:r>
      <w:r w:rsidRPr="00CD0E68">
        <w:rPr>
          <w:rFonts w:ascii="Arial" w:hAnsi="Arial"/>
          <w:sz w:val="24"/>
        </w:rPr>
        <w:tab/>
      </w:r>
      <w:bookmarkEnd w:id="1874"/>
      <w:bookmarkEnd w:id="1875"/>
      <w:bookmarkEnd w:id="1876"/>
      <w:bookmarkEnd w:id="1877"/>
      <w:bookmarkEnd w:id="1878"/>
      <w:bookmarkEnd w:id="1879"/>
      <w:bookmarkEnd w:id="1880"/>
      <w:bookmarkEnd w:id="1881"/>
      <w:bookmarkEnd w:id="1882"/>
      <w:bookmarkEnd w:id="1883"/>
      <w:bookmarkEnd w:id="1884"/>
      <w:r w:rsidRPr="00CD0E68">
        <w:rPr>
          <w:rFonts w:ascii="Arial" w:hAnsi="Arial"/>
          <w:sz w:val="24"/>
        </w:rPr>
        <w:t xml:space="preserve">Model </w:t>
      </w:r>
      <w:proofErr w:type="gramStart"/>
      <w:r w:rsidRPr="00CD0E68">
        <w:rPr>
          <w:rFonts w:ascii="Arial" w:hAnsi="Arial"/>
          <w:sz w:val="24"/>
        </w:rPr>
        <w:t>A</w:t>
      </w:r>
      <w:proofErr w:type="gramEnd"/>
      <w:r w:rsidRPr="00CD0E68">
        <w:rPr>
          <w:rFonts w:ascii="Arial" w:hAnsi="Arial" w:hint="eastAsia"/>
          <w:sz w:val="24"/>
          <w:lang w:eastAsia="zh-CN"/>
        </w:rPr>
        <w:t xml:space="preserve"> restricted discovery</w:t>
      </w:r>
    </w:p>
    <w:p w14:paraId="0D15F800"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ED7D60B" w14:textId="17AA006B"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w:t>
      </w:r>
      <w:proofErr w:type="gramStart"/>
      <w:r w:rsidRPr="00CD0E68">
        <w:rPr>
          <w:rFonts w:hint="eastAsia"/>
          <w:lang w:eastAsia="zh-CN"/>
        </w:rPr>
        <w:t>A</w:t>
      </w:r>
      <w:proofErr w:type="gramEnd"/>
      <w:r w:rsidRPr="00CD0E68">
        <w:rPr>
          <w:rFonts w:hint="eastAsia"/>
          <w:lang w:eastAsia="zh-CN"/>
        </w:rPr>
        <w:t xml:space="preserve"> restricted </w:t>
      </w:r>
      <w:r w:rsidRPr="00CD0E68">
        <w:rPr>
          <w:lang w:eastAsia="zh-CN"/>
        </w:rPr>
        <w:t xml:space="preserve">discovery </w:t>
      </w:r>
      <w:r w:rsidRPr="00CD0E68">
        <w:rPr>
          <w:rFonts w:hint="eastAsia"/>
          <w:lang w:eastAsia="zh-CN"/>
        </w:rPr>
        <w:t>is</w:t>
      </w:r>
      <w:r w:rsidR="007C704E">
        <w:rPr>
          <w:rFonts w:hint="eastAsia"/>
          <w:lang w:eastAsia="zh-CN"/>
        </w:rPr>
        <w:t xml:space="preserve"> </w:t>
      </w:r>
      <w:r w:rsidRPr="00CD0E68">
        <w:rPr>
          <w:rFonts w:hint="eastAsia"/>
          <w:lang w:eastAsia="zh-CN"/>
        </w:rPr>
        <w:t xml:space="preserve">described </w:t>
      </w:r>
      <w:r w:rsidRPr="00CD0E68">
        <w:rPr>
          <w:lang w:eastAsia="zh-CN"/>
        </w:rPr>
        <w:t>as follows:</w:t>
      </w:r>
    </w:p>
    <w:p w14:paraId="593B26C2" w14:textId="77777777" w:rsidR="00642C35" w:rsidRPr="00CD0E68" w:rsidRDefault="00642C35" w:rsidP="00642C35">
      <w:pPr>
        <w:rPr>
          <w:lang w:eastAsia="zh-CN"/>
        </w:rPr>
      </w:pPr>
      <w:r w:rsidRPr="00CD0E68">
        <w:rPr>
          <w:lang w:eastAsia="zh-CN"/>
        </w:rPr>
        <w:t>Steps 1-4 refer to an Announcing UE.</w:t>
      </w:r>
    </w:p>
    <w:p w14:paraId="4D4AB43F" w14:textId="77777777" w:rsidR="00642C35" w:rsidRPr="00CD0E68" w:rsidRDefault="00642C35" w:rsidP="00642C35">
      <w:pPr>
        <w:numPr>
          <w:ilvl w:val="0"/>
          <w:numId w:val="11"/>
        </w:numPr>
        <w:rPr>
          <w:lang w:eastAsia="zh-CN"/>
        </w:rPr>
      </w:pPr>
      <w:r w:rsidRPr="00CD0E68">
        <w:rPr>
          <w:lang w:eastAsia="zh-CN"/>
        </w:rPr>
        <w:t>Announcing UE sends a Discovery Request message containing the RPAUID to the DDNMF in its HPLMN in order to get the ProSe Code to announce and to get the associated security material.</w:t>
      </w:r>
    </w:p>
    <w:p w14:paraId="45F1B193" w14:textId="77777777" w:rsidR="00642C35" w:rsidRPr="00CD0E68" w:rsidRDefault="00642C35" w:rsidP="00642C35">
      <w:pPr>
        <w:numPr>
          <w:ilvl w:val="0"/>
          <w:numId w:val="11"/>
        </w:numPr>
        <w:rPr>
          <w:lang w:eastAsia="zh-CN"/>
        </w:rPr>
      </w:pPr>
      <w:r w:rsidRPr="00CD0E68">
        <w:rPr>
          <w:lang w:eastAsia="zh-CN"/>
        </w:rPr>
        <w:t>The DDNMF may check for the announce authorization with the ProSe Application Server.</w:t>
      </w:r>
    </w:p>
    <w:p w14:paraId="64362253" w14:textId="77777777" w:rsidR="00642C35" w:rsidRPr="00CD0E68" w:rsidRDefault="00642C35" w:rsidP="00642C35">
      <w:pPr>
        <w:numPr>
          <w:ilvl w:val="0"/>
          <w:numId w:val="11"/>
        </w:numPr>
        <w:rPr>
          <w:lang w:eastAsia="zh-CN"/>
        </w:rPr>
      </w:pPr>
      <w:r w:rsidRPr="00CD0E68">
        <w:rPr>
          <w:lang w:eastAsia="zh-CN"/>
        </w:rPr>
        <w:t>If the Announcing UE is roaming, the DDNMFs in the HPLMN and VPLMN of the Announcing UE exchange Announce Auth.</w:t>
      </w:r>
    </w:p>
    <w:p w14:paraId="0BCFC6C3" w14:textId="77777777" w:rsidR="00642C35" w:rsidRPr="00CD0E68" w:rsidRDefault="00642C35" w:rsidP="00642C35">
      <w:pPr>
        <w:numPr>
          <w:ilvl w:val="0"/>
          <w:numId w:val="11"/>
        </w:numPr>
        <w:rPr>
          <w:lang w:eastAsia="zh-CN"/>
        </w:rPr>
      </w:pPr>
      <w:r w:rsidRPr="00CD0E68">
        <w:rPr>
          <w:lang w:eastAsia="zh-CN"/>
        </w:rPr>
        <w:t>The DDNMF in the HPLMN of the Announcing UE returns the ProSe Code and the corresponding Code-Sending Security Parameters, along with the CURRENT_TIME and MAX_OFFSET parameters.</w:t>
      </w:r>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6.3.2 of the current specification.</w:t>
      </w:r>
    </w:p>
    <w:p w14:paraId="3D08DCF0" w14:textId="77777777" w:rsidR="00642C35" w:rsidRPr="00CD0E68" w:rsidRDefault="00642C35" w:rsidP="00642C35">
      <w:pPr>
        <w:rPr>
          <w:lang w:eastAsia="zh-CN"/>
        </w:rPr>
      </w:pPr>
      <w:r w:rsidRPr="00CD0E68">
        <w:rPr>
          <w:lang w:eastAsia="zh-CN"/>
        </w:rPr>
        <w:t>Steps 5-10 refer to a Monitoring UE</w:t>
      </w:r>
    </w:p>
    <w:p w14:paraId="1810C293" w14:textId="77777777" w:rsidR="00642C35" w:rsidRPr="00CD0E68" w:rsidRDefault="00642C35" w:rsidP="00642C35">
      <w:pPr>
        <w:numPr>
          <w:ilvl w:val="0"/>
          <w:numId w:val="11"/>
        </w:numPr>
        <w:rPr>
          <w:lang w:eastAsia="zh-CN"/>
        </w:rPr>
      </w:pPr>
      <w:r w:rsidRPr="00CD0E68">
        <w:rPr>
          <w:lang w:eastAsia="zh-CN"/>
        </w:rPr>
        <w:t>The Monitoring UE sends a Discovery Request message containing the RPAUID to the DDNMF in its HPLMN in order to be allowed to monitor for one or more Restricted ProSe Application IDs.</w:t>
      </w:r>
    </w:p>
    <w:p w14:paraId="56053DA5" w14:textId="77777777" w:rsidR="00642C35" w:rsidRPr="00CD0E68" w:rsidRDefault="00642C35" w:rsidP="00642C35">
      <w:pPr>
        <w:numPr>
          <w:ilvl w:val="0"/>
          <w:numId w:val="11"/>
        </w:numPr>
        <w:rPr>
          <w:lang w:eastAsia="zh-CN"/>
        </w:rPr>
      </w:pPr>
      <w:r w:rsidRPr="00CD0E68">
        <w:rPr>
          <w:lang w:eastAsia="zh-CN"/>
        </w:rPr>
        <w:t xml:space="preserve">The DDNMF in the HPLMN of the Monitoring UE sends an authorization request to the ProSe Application Server. If, based on the permission settings, the RPAUID is allowed to discover at least one of the Target RPAUIDs contained in the Application Level </w:t>
      </w:r>
      <w:proofErr w:type="gramStart"/>
      <w:r w:rsidRPr="00CD0E68">
        <w:rPr>
          <w:lang w:eastAsia="zh-CN"/>
        </w:rPr>
        <w:t>Container,</w:t>
      </w:r>
      <w:proofErr w:type="gramEnd"/>
      <w:r w:rsidRPr="00CD0E68">
        <w:rPr>
          <w:lang w:eastAsia="zh-CN"/>
        </w:rPr>
        <w:t xml:space="preserve"> the ProSe Application Server returns an authorization response.</w:t>
      </w:r>
    </w:p>
    <w:p w14:paraId="221ABE48" w14:textId="77777777" w:rsidR="00642C35" w:rsidRPr="00CD0E68" w:rsidRDefault="00642C35" w:rsidP="00642C35">
      <w:pPr>
        <w:numPr>
          <w:ilvl w:val="0"/>
          <w:numId w:val="11"/>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770293BD" w14:textId="77777777" w:rsidR="00642C35" w:rsidRPr="00CD0E68" w:rsidRDefault="00642C35" w:rsidP="00642C35">
      <w:pPr>
        <w:numPr>
          <w:ilvl w:val="0"/>
          <w:numId w:val="11"/>
        </w:numPr>
        <w:rPr>
          <w:lang w:eastAsia="zh-CN"/>
        </w:rPr>
      </w:pPr>
      <w:r w:rsidRPr="00CD0E68">
        <w:rPr>
          <w:lang w:eastAsia="zh-CN"/>
        </w:rPr>
        <w:t>The DDNMF in the HPLMN of the Monitoring UE may exchange authorization messages with the ProSe Application Server.</w:t>
      </w:r>
    </w:p>
    <w:p w14:paraId="38EAB3B8" w14:textId="3AB65F56" w:rsidR="00642C35" w:rsidRPr="00642C35" w:rsidRDefault="00642C35" w:rsidP="00642C35">
      <w:pPr>
        <w:numPr>
          <w:ilvl w:val="0"/>
          <w:numId w:val="11"/>
        </w:numPr>
        <w:rPr>
          <w:lang w:eastAsia="zh-CN"/>
        </w:rPr>
      </w:pPr>
      <w:r w:rsidRPr="00CD0E68">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 xml:space="preserve">The DUIK </w:t>
      </w:r>
      <w:del w:id="1885" w:author="Zhou Wei" w:date="2021-03-08T17:41:00Z">
        <w:r w:rsidRPr="006E6D59" w:rsidDel="00B31C90">
          <w:delText xml:space="preserve">shall </w:delText>
        </w:r>
      </w:del>
      <w:r w:rsidRPr="006E6D59">
        <w:t xml:space="preserve">be included as a separate parameter if the Code-Receiving Security Parameters indicate that the Monitoring UE </w:t>
      </w:r>
      <w:del w:id="1886" w:author="Zhou Wei" w:date="2021-03-08T17:41:00Z">
        <w:r w:rsidRPr="006E6D59" w:rsidDel="00B31C90">
          <w:delText xml:space="preserve">shall </w:delText>
        </w:r>
      </w:del>
      <w:r w:rsidRPr="006E6D59">
        <w:t>use Match Reports for MIC checking</w:t>
      </w:r>
      <w:r>
        <w:t xml:space="preserve">. The </w:t>
      </w:r>
      <w:r>
        <w:rPr>
          <w:rFonts w:hint="eastAsia"/>
          <w:lang w:eastAsia="zh-CN"/>
        </w:rPr>
        <w:t>DDNMF</w:t>
      </w:r>
      <w:r>
        <w:t xml:space="preserve"> in the HPLMN of the Monitoring UE stores the ProSe Code and the Discovery </w:t>
      </w:r>
      <w:r w:rsidRPr="00FD3C2B">
        <w:t>User Integrity</w:t>
      </w:r>
      <w:r>
        <w:t xml:space="preserve"> Key (if it received one </w:t>
      </w:r>
      <w:r w:rsidRPr="00FD3C2B">
        <w:t xml:space="preserve">outside of the </w:t>
      </w:r>
      <w:r>
        <w:t>Code-Receiving Security Parameters).</w:t>
      </w:r>
    </w:p>
    <w:p w14:paraId="16B3C9AC" w14:textId="6D87DD85" w:rsidR="0086642B" w:rsidRDefault="0086642B" w:rsidP="0086642B">
      <w:pPr>
        <w:pStyle w:val="NO"/>
      </w:pPr>
      <w:r w:rsidRPr="005612A6">
        <w:lastRenderedPageBreak/>
        <w:t>NOTE</w:t>
      </w:r>
      <w:r>
        <w:t xml:space="preserve"> 1</w:t>
      </w:r>
      <w:r w:rsidRPr="005612A6">
        <w:t>:</w:t>
      </w:r>
      <w:r w:rsidRPr="005612A6">
        <w:tab/>
      </w:r>
      <w:r w:rsidRPr="0086642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p>
    <w:p w14:paraId="7BB0993A" w14:textId="77777777" w:rsidR="00642C35" w:rsidRPr="00CD0E68" w:rsidRDefault="00642C35" w:rsidP="00642C35">
      <w:pPr>
        <w:numPr>
          <w:ilvl w:val="0"/>
          <w:numId w:val="11"/>
        </w:numPr>
        <w:rPr>
          <w:lang w:eastAsia="zh-CN"/>
        </w:rPr>
      </w:pPr>
      <w:r w:rsidRPr="00CD0E68">
        <w:rPr>
          <w:lang w:eastAsia="zh-CN"/>
        </w:rPr>
        <w:t>The DDNMF in the HPLMN of the Monitoring UE returns the Discovery Filter and the Code-Receiving Security Parameters, along with the CURRENT_TIME and MAX_OFFSET parameters.</w:t>
      </w:r>
      <w:r w:rsidRPr="00D015E6">
        <w:t xml:space="preserve"> The </w:t>
      </w:r>
      <w:r>
        <w:t xml:space="preserve">Monitoring </w:t>
      </w:r>
      <w:r w:rsidRPr="00D015E6">
        <w:t xml:space="preserve">UE takes the same actions with CURRENT_TIME and MAX_OFFSET as described for the </w:t>
      </w:r>
      <w:r>
        <w:t>Monitoring UE in step 9</w:t>
      </w:r>
      <w:r w:rsidRPr="00D015E6">
        <w:t xml:space="preserve"> of subclause </w:t>
      </w:r>
      <w:r>
        <w:t>6.3.2</w:t>
      </w:r>
      <w:r w:rsidRPr="00D015E6">
        <w:t xml:space="preserve"> of the current specification.</w:t>
      </w:r>
      <w:r>
        <w:t xml:space="preserve"> The UE stores the Discovery Filter and Code-Receiving Security Parameters.</w:t>
      </w:r>
    </w:p>
    <w:p w14:paraId="40F33E2E" w14:textId="77777777" w:rsidR="00642C35" w:rsidRPr="00CD0E68" w:rsidRDefault="00642C35" w:rsidP="00642C35">
      <w:pPr>
        <w:rPr>
          <w:lang w:eastAsia="zh-CN"/>
        </w:rPr>
      </w:pPr>
      <w:r w:rsidRPr="00CD0E68">
        <w:rPr>
          <w:lang w:eastAsia="zh-CN"/>
        </w:rPr>
        <w:t>Steps 11 and 12 occur over PC5.</w:t>
      </w:r>
    </w:p>
    <w:p w14:paraId="4EA54B25" w14:textId="77777777" w:rsidR="00642C35" w:rsidRPr="00CD0E68" w:rsidRDefault="00642C35" w:rsidP="00642C35">
      <w:pPr>
        <w:numPr>
          <w:ilvl w:val="0"/>
          <w:numId w:val="11"/>
        </w:numPr>
        <w:rPr>
          <w:lang w:eastAsia="zh-CN"/>
        </w:rPr>
      </w:pPr>
      <w:r w:rsidRPr="00CD0E68">
        <w:rPr>
          <w:lang w:eastAsia="zh-CN"/>
        </w:rPr>
        <w:t>The UE starts announcing</w:t>
      </w:r>
      <w:r w:rsidRPr="00A96739">
        <w:t>, if the UTC-based counter provided by the system associated with the discovery slot is within the MAX_OFFSET of the announcing UE's ProSe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r w:rsidRPr="00CD0E68">
        <w:rPr>
          <w:lang w:eastAsia="zh-CN"/>
        </w:rPr>
        <w:t>.</w:t>
      </w:r>
    </w:p>
    <w:p w14:paraId="36409B84" w14:textId="68A1F51C" w:rsidR="00642C35" w:rsidRDefault="00642C35" w:rsidP="00642C35">
      <w:pPr>
        <w:numPr>
          <w:ilvl w:val="0"/>
          <w:numId w:val="11"/>
        </w:numPr>
        <w:rPr>
          <w:lang w:eastAsia="zh-CN"/>
        </w:rPr>
      </w:pPr>
      <w:r w:rsidRPr="00CD0E68">
        <w:rPr>
          <w:lang w:eastAsia="zh-CN"/>
        </w:rPr>
        <w:t>The Monitoring UE listens for a discovery message that satisfies its Discovery Filter</w:t>
      </w:r>
      <w:r w:rsidRPr="008F0916">
        <w:t>, if the UTC-based counter associated with that discovery slot is within the MAX_OFFSET of the monitoring UE's ProSe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r w:rsidRPr="00CD0E68">
        <w:rPr>
          <w:lang w:eastAsia="zh-CN"/>
        </w:rPr>
        <w:t>it proceeds to step 13.</w:t>
      </w:r>
    </w:p>
    <w:p w14:paraId="7B2C576B" w14:textId="65747BB8" w:rsidR="0086642B" w:rsidRDefault="0086642B" w:rsidP="0086642B">
      <w:pPr>
        <w:pStyle w:val="NO"/>
      </w:pPr>
      <w:r w:rsidRPr="005612A6">
        <w:t>NOTE</w:t>
      </w:r>
      <w:r>
        <w:t xml:space="preserve"> </w:t>
      </w:r>
      <w:r>
        <w:rPr>
          <w:rFonts w:hint="eastAsia"/>
          <w:lang w:eastAsia="zh-CN"/>
        </w:rPr>
        <w:t>2</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3B684C33" w14:textId="77777777" w:rsidR="00642C35" w:rsidRPr="00CD0E68" w:rsidRDefault="00642C35" w:rsidP="00642C35">
      <w:pPr>
        <w:rPr>
          <w:lang w:eastAsia="zh-CN"/>
        </w:rPr>
      </w:pPr>
      <w:r w:rsidRPr="00CD0E68">
        <w:rPr>
          <w:lang w:eastAsia="zh-CN"/>
        </w:rPr>
        <w:t>Steps 13-16 refer to a Monitoring UE that has encountered a match.</w:t>
      </w:r>
    </w:p>
    <w:p w14:paraId="2B400949" w14:textId="2845109C" w:rsidR="00642C35" w:rsidRPr="00CD0E68" w:rsidRDefault="00642C35" w:rsidP="00642C35">
      <w:pPr>
        <w:numPr>
          <w:ilvl w:val="0"/>
          <w:numId w:val="11"/>
        </w:numPr>
        <w:rPr>
          <w:lang w:eastAsia="zh-CN"/>
        </w:rPr>
      </w:pPr>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ProSe Code previously or </w:t>
      </w:r>
      <w:r>
        <w:t xml:space="preserve">the </w:t>
      </w:r>
      <w:r>
        <w:rPr>
          <w:rFonts w:hint="eastAsia"/>
          <w:lang w:eastAsia="zh-CN"/>
        </w:rPr>
        <w:t>DDNMF</w:t>
      </w:r>
      <w:r>
        <w:t xml:space="preserve"> has checked a</w:t>
      </w:r>
      <w:r w:rsidRPr="006C2629">
        <w:t xml:space="preserve"> MIC for the ProSe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t</w:t>
      </w:r>
      <w:r w:rsidRPr="00CD0E68">
        <w:rPr>
          <w:lang w:eastAsia="zh-CN"/>
        </w:rPr>
        <w:t>he Monitoring UE sends a Match Report message to the DDNMF in the HPLMN of the monitoring UE.</w:t>
      </w:r>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r>
        <w:t>ProSe Code</w:t>
      </w:r>
      <w:r w:rsidRPr="006C2629">
        <w:t xml:space="preserve"> and MIC</w:t>
      </w:r>
      <w:r>
        <w:t xml:space="preserve">. The </w:t>
      </w:r>
      <w:r>
        <w:rPr>
          <w:rFonts w:hint="eastAsia"/>
          <w:lang w:eastAsia="zh-CN"/>
        </w:rPr>
        <w:t>DDNMF</w:t>
      </w:r>
      <w:r>
        <w:t xml:space="preserve"> checks the MIC.</w:t>
      </w:r>
    </w:p>
    <w:p w14:paraId="52B0F74E" w14:textId="77777777" w:rsidR="00642C35" w:rsidRPr="00CD0E68" w:rsidRDefault="00642C35" w:rsidP="00642C35">
      <w:pPr>
        <w:numPr>
          <w:ilvl w:val="0"/>
          <w:numId w:val="11"/>
        </w:numPr>
        <w:rPr>
          <w:lang w:eastAsia="zh-CN"/>
        </w:rPr>
      </w:pPr>
      <w:r w:rsidRPr="00CD0E68">
        <w:rPr>
          <w:lang w:eastAsia="zh-CN"/>
        </w:rPr>
        <w:t xml:space="preserve">The DDNMF in the HPLMN of the Monitoring UE may exchange an Auth Req/Auth Resp with the ProSe App Server to ensure that Monitoring UE is authorised to discover the Announcing UE. </w:t>
      </w:r>
    </w:p>
    <w:p w14:paraId="6A0C579B" w14:textId="01743AB1" w:rsidR="00642C35" w:rsidRPr="00CD0E68" w:rsidRDefault="00642C35" w:rsidP="00642C35">
      <w:pPr>
        <w:numPr>
          <w:ilvl w:val="0"/>
          <w:numId w:val="11"/>
        </w:numPr>
        <w:rPr>
          <w:lang w:eastAsia="zh-CN"/>
        </w:rPr>
      </w:pPr>
      <w:r w:rsidRPr="00CD0E68">
        <w:rPr>
          <w:lang w:eastAsia="zh-CN"/>
        </w:rPr>
        <w:t>The DDNMF in the HPLMN of the monitoring UE returns to the Monitoring UE an acknowledgement that the integrity check passed.</w:t>
      </w:r>
      <w:r>
        <w:t xml:space="preserve"> It also provides the CURRENT_TIME parameter, by which the UE (re)sets its ProSe clock. The </w:t>
      </w:r>
      <w:r>
        <w:rPr>
          <w:rFonts w:hint="eastAsia"/>
          <w:lang w:eastAsia="zh-CN"/>
        </w:rPr>
        <w:t>DDNMF</w:t>
      </w:r>
      <w:r>
        <w:t xml:space="preserve"> in the HPLMN of the Monitoring UE </w:t>
      </w:r>
      <w:del w:id="1887" w:author="Zhou Wei" w:date="2021-03-08T17:41:00Z">
        <w:r w:rsidDel="00B31C90">
          <w:delText xml:space="preserve">shall </w:delText>
        </w:r>
      </w:del>
      <w:r>
        <w:t>include the Match Report refresh timer in the message to the Monitoring UE.</w:t>
      </w:r>
      <w:r w:rsidRPr="009C4D98">
        <w:t xml:space="preserve"> The Match Report refresh timer indicates how long the UE will wait before sending a new Ma</w:t>
      </w:r>
      <w:r>
        <w:t>tch Report for the ProSe Code.</w:t>
      </w:r>
    </w:p>
    <w:p w14:paraId="7689C134" w14:textId="77777777" w:rsidR="00642C35" w:rsidRPr="00CD0E68" w:rsidRDefault="00642C35" w:rsidP="00642C35">
      <w:pPr>
        <w:numPr>
          <w:ilvl w:val="0"/>
          <w:numId w:val="11"/>
        </w:numPr>
        <w:rPr>
          <w:lang w:eastAsia="zh-CN"/>
        </w:rPr>
      </w:pPr>
      <w:r w:rsidRPr="00CD0E68">
        <w:rPr>
          <w:lang w:eastAsia="zh-CN"/>
        </w:rPr>
        <w:t>The DDNMF in the HPLMN of the Monitoring UE may send a Match Report Info message to the DDNMF in the HPLMN of the Announcing UE.</w:t>
      </w:r>
    </w:p>
    <w:p w14:paraId="1DC5D750" w14:textId="77777777" w:rsidR="00642C35" w:rsidRPr="00CD0E68" w:rsidRDefault="009D5AA3" w:rsidP="00642C35">
      <w:pPr>
        <w:jc w:val="center"/>
        <w:rPr>
          <w:rFonts w:eastAsia="微软雅黑"/>
        </w:rPr>
      </w:pPr>
      <w:r>
        <w:lastRenderedPageBreak/>
        <w:pict w14:anchorId="1AF2705E">
          <v:shape id="_x0000_i1034" type="#_x0000_t75" style="width:481.45pt;height:541.6pt">
            <v:imagedata r:id="rId24" o:title=""/>
          </v:shape>
        </w:pict>
      </w:r>
    </w:p>
    <w:p w14:paraId="49E1CF6F"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 xml:space="preserve">Model Arestricted </w:t>
      </w:r>
      <w:r w:rsidRPr="00CD0E68">
        <w:rPr>
          <w:rFonts w:ascii="Arial" w:hAnsi="Arial"/>
          <w:b/>
        </w:rPr>
        <w:t xml:space="preserve">discovery security </w:t>
      </w:r>
      <w:r w:rsidRPr="00CD0E68">
        <w:rPr>
          <w:rFonts w:ascii="Arial" w:hAnsi="Arial" w:hint="eastAsia"/>
          <w:b/>
          <w:lang w:eastAsia="zh-CN"/>
        </w:rPr>
        <w:t>procedure</w:t>
      </w:r>
    </w:p>
    <w:p w14:paraId="76DFB814"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r w:rsidRPr="00CD0E68">
        <w:rPr>
          <w:rFonts w:ascii="Arial" w:hAnsi="Arial"/>
          <w:sz w:val="24"/>
        </w:rPr>
        <w:t>6.</w:t>
      </w:r>
      <w:r w:rsidRPr="00CD0E68">
        <w:rPr>
          <w:rFonts w:ascii="Arial" w:hAnsi="Arial" w:hint="eastAsia"/>
          <w:sz w:val="24"/>
          <w:lang w:eastAsia="zh-CN"/>
        </w:rPr>
        <w:t>4</w:t>
      </w:r>
      <w:r w:rsidRPr="00CD0E68">
        <w:rPr>
          <w:rFonts w:ascii="Arial" w:hAnsi="Arial"/>
          <w:sz w:val="24"/>
        </w:rPr>
        <w:t>.2.</w:t>
      </w:r>
      <w:r w:rsidRPr="00CD0E68">
        <w:rPr>
          <w:rFonts w:ascii="Arial" w:hAnsi="Arial" w:hint="eastAsia"/>
          <w:sz w:val="24"/>
          <w:lang w:eastAsia="zh-CN"/>
        </w:rPr>
        <w:t>2</w:t>
      </w:r>
      <w:r w:rsidRPr="00CD0E68">
        <w:rPr>
          <w:rFonts w:ascii="Arial" w:hAnsi="Arial"/>
          <w:sz w:val="24"/>
        </w:rPr>
        <w:tab/>
        <w:t xml:space="preserve">Model </w:t>
      </w:r>
      <w:r w:rsidRPr="00CD0E68">
        <w:rPr>
          <w:rFonts w:ascii="Arial" w:hAnsi="Arial" w:hint="eastAsia"/>
          <w:sz w:val="24"/>
          <w:lang w:eastAsia="zh-CN"/>
        </w:rPr>
        <w:t>B restricted discovery</w:t>
      </w:r>
    </w:p>
    <w:p w14:paraId="7FA5C089"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4D84FEB" w14:textId="6FDED1EC"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is</w:t>
      </w:r>
      <w:r w:rsidR="007C704E">
        <w:rPr>
          <w:rFonts w:hint="eastAsia"/>
          <w:lang w:eastAsia="zh-CN"/>
        </w:rPr>
        <w:t xml:space="preserve"> </w:t>
      </w:r>
      <w:r w:rsidRPr="00CD0E68">
        <w:rPr>
          <w:rFonts w:hint="eastAsia"/>
          <w:lang w:eastAsia="zh-CN"/>
        </w:rPr>
        <w:t xml:space="preserve">described </w:t>
      </w:r>
      <w:r w:rsidRPr="00CD0E68">
        <w:rPr>
          <w:lang w:eastAsia="zh-CN"/>
        </w:rPr>
        <w:t>as follows:</w:t>
      </w:r>
    </w:p>
    <w:p w14:paraId="497E9F7F" w14:textId="77777777" w:rsidR="00642C35" w:rsidRPr="00CD0E68" w:rsidRDefault="00642C35" w:rsidP="00642C35">
      <w:r w:rsidRPr="00CD0E68">
        <w:t>Steps 1-4 refer to a Discoveree UE.</w:t>
      </w:r>
    </w:p>
    <w:p w14:paraId="19B99CA9" w14:textId="77777777" w:rsidR="00642C35" w:rsidRPr="00CD0E68" w:rsidRDefault="00642C35" w:rsidP="00642C35">
      <w:pPr>
        <w:numPr>
          <w:ilvl w:val="0"/>
          <w:numId w:val="10"/>
        </w:numPr>
      </w:pPr>
      <w:r w:rsidRPr="00CD0E68">
        <w:t>Discoveree UE sends a Discovery Request message containing the RPAUID to the DDNMF in its HPLMN in order to get the ProSe Code to announce and associated security material.</w:t>
      </w:r>
      <w:r>
        <w:t xml:space="preserve"> The command indicates that this is for ProSe Response (Model B) operation, i.e. for a Discoveree UE.</w:t>
      </w:r>
    </w:p>
    <w:p w14:paraId="00BBCADA" w14:textId="77777777" w:rsidR="00642C35" w:rsidRPr="00CD0E68" w:rsidRDefault="00642C35" w:rsidP="00642C35">
      <w:pPr>
        <w:numPr>
          <w:ilvl w:val="0"/>
          <w:numId w:val="10"/>
        </w:numPr>
      </w:pPr>
      <w:r w:rsidRPr="00CD0E68">
        <w:lastRenderedPageBreak/>
        <w:t>The DDNMF may check for the announce authorization with the ProSe Application Server depending on DDNMF configuration.</w:t>
      </w:r>
    </w:p>
    <w:p w14:paraId="3F61BD4D" w14:textId="77777777" w:rsidR="00642C35" w:rsidRPr="00CD0E68" w:rsidRDefault="00642C35" w:rsidP="00642C35">
      <w:pPr>
        <w:numPr>
          <w:ilvl w:val="0"/>
          <w:numId w:val="10"/>
        </w:numPr>
      </w:pPr>
      <w:r w:rsidRPr="00CD0E68">
        <w:t>The DDNMFs in the HPLMN and VPLMN of the Discoveree UE exchange Announce Auth. messages. If the Discoveree UE is not roaming, these steps do not take place.</w:t>
      </w:r>
    </w:p>
    <w:p w14:paraId="23A7FDFB" w14:textId="62FC409C" w:rsidR="00642C35" w:rsidRPr="00CD0E68" w:rsidRDefault="00642C35" w:rsidP="00642C35">
      <w:pPr>
        <w:numPr>
          <w:ilvl w:val="0"/>
          <w:numId w:val="10"/>
        </w:numPr>
      </w:pPr>
      <w:r w:rsidRPr="00CD0E68">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r>
        <w:t xml:space="preserve"> The Code-Sending Security Parameters provide the necessary information for the Discoveree UE to protect the transmission of the ProSe </w:t>
      </w:r>
      <w:r w:rsidRPr="00BA6EE7">
        <w:t>Response</w:t>
      </w:r>
      <w:r>
        <w:t xml:space="preserve"> Code</w:t>
      </w:r>
      <w:r w:rsidRPr="004A0822">
        <w:t xml:space="preserve"> and are stored with the ProSe Response Code. The Code-Receiving Security Parameters provide the information needed by the Discoveree UE to undo the protection applied to the ProSe Query Code by the </w:t>
      </w:r>
      <w:r w:rsidRPr="00FB68EC">
        <w:t xml:space="preserve">Discoverer </w:t>
      </w:r>
      <w:r w:rsidRPr="004A0822">
        <w:t xml:space="preserve">UE. </w:t>
      </w:r>
      <w:r>
        <w:rPr>
          <w:rFonts w:hint="eastAsia"/>
          <w:lang w:eastAsia="zh-CN"/>
        </w:rPr>
        <w:t xml:space="preserve">The Code-Receiving Security Parameters </w:t>
      </w:r>
      <w:del w:id="1888" w:author="Zhou Wei" w:date="2021-03-08T17:41:00Z">
        <w:r w:rsidDel="00B31C90">
          <w:rPr>
            <w:rFonts w:hint="eastAsia"/>
            <w:lang w:eastAsia="zh-CN"/>
          </w:rPr>
          <w:delText xml:space="preserve">shall </w:delText>
        </w:r>
      </w:del>
      <w:r>
        <w:rPr>
          <w:rFonts w:hint="eastAsia"/>
          <w:lang w:eastAsia="zh-CN"/>
        </w:rPr>
        <w:t xml:space="preserve">indicate a Match Report will not be used for MIC checking. </w:t>
      </w:r>
      <w:r w:rsidRPr="004A0822">
        <w:t>The UE stores each Discovery Filter with its associated Code-Receiving Security Parameters. The Discoveree UE takes the same actions with CURRENT_T</w:t>
      </w:r>
      <w:r>
        <w:t>IME and MAX_OFFSET as described for the Announcing UE in step 4 of subclause 6.3.2 of the current specification.</w:t>
      </w:r>
    </w:p>
    <w:p w14:paraId="7EC73E4D" w14:textId="77777777" w:rsidR="00642C35" w:rsidRPr="00CD0E68" w:rsidRDefault="00642C35" w:rsidP="00642C35">
      <w:r w:rsidRPr="00CD0E68">
        <w:t>Steps 5-10 refer to a Discoverer UE</w:t>
      </w:r>
    </w:p>
    <w:p w14:paraId="3CAE120C" w14:textId="77777777" w:rsidR="00642C35" w:rsidRPr="00CD0E68" w:rsidRDefault="00642C35" w:rsidP="00642C35">
      <w:pPr>
        <w:numPr>
          <w:ilvl w:val="0"/>
          <w:numId w:val="10"/>
        </w:numPr>
      </w:pPr>
      <w:r w:rsidRPr="00CD0E68">
        <w:t>The Discoverer UE sends a Discovery Request message containing the RPAUID to the DDNMF in its HPLMN in order to be allowed to discover one or more Restricted ProSe Application IDs.</w:t>
      </w:r>
    </w:p>
    <w:p w14:paraId="7CF73CC8" w14:textId="77777777" w:rsidR="00642C35" w:rsidRPr="00CD0E68" w:rsidRDefault="00642C35" w:rsidP="00642C35">
      <w:pPr>
        <w:numPr>
          <w:ilvl w:val="0"/>
          <w:numId w:val="10"/>
        </w:numPr>
      </w:pPr>
      <w:r w:rsidRPr="00CD0E68">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33E3D079" w14:textId="77777777" w:rsidR="00642C35" w:rsidRPr="00CD0E68" w:rsidRDefault="00642C35" w:rsidP="00642C35">
      <w:pPr>
        <w:numPr>
          <w:ilvl w:val="0"/>
          <w:numId w:val="10"/>
        </w:numPr>
      </w:pPr>
      <w:r w:rsidRPr="00CD0E68">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45C1898C" w14:textId="77777777" w:rsidR="00642C35" w:rsidRPr="00CD0E68" w:rsidRDefault="00642C35" w:rsidP="00642C35">
      <w:pPr>
        <w:numPr>
          <w:ilvl w:val="0"/>
          <w:numId w:val="10"/>
        </w:numPr>
      </w:pPr>
      <w:r w:rsidRPr="00CD0E68">
        <w:t>The DDNMF in the HPLMN of the Discoveree UE may exchange authorization messages with the ProSe Application Server.</w:t>
      </w:r>
    </w:p>
    <w:p w14:paraId="2CC6A6AA" w14:textId="0F5B60E1" w:rsidR="00642C35" w:rsidRPr="0086642B" w:rsidRDefault="00642C35" w:rsidP="00642C35">
      <w:pPr>
        <w:numPr>
          <w:ilvl w:val="0"/>
          <w:numId w:val="10"/>
        </w:numPr>
      </w:pPr>
      <w:r w:rsidRPr="00CD0E68">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r w:rsidRPr="004A0822">
        <w:t xml:space="preserve"> The Code-Receiving Security Parameters provide the information needed by the Discoverer UE to undo the protection applied by the Discoveree UE. The DUIK </w:t>
      </w:r>
      <w:del w:id="1889" w:author="Zhou Wei" w:date="2021-03-08T17:41:00Z">
        <w:r w:rsidRPr="004A0822" w:rsidDel="00B31C90">
          <w:delText xml:space="preserve">shall </w:delText>
        </w:r>
      </w:del>
      <w:r w:rsidRPr="004A0822">
        <w:t xml:space="preserve">be included as a separate parameter if the Code-Receiving Security Parameters indicate that the Discoverer UE </w:t>
      </w:r>
      <w:del w:id="1890" w:author="Zhou Wei" w:date="2021-03-08T17:42:00Z">
        <w:r w:rsidRPr="004A0822" w:rsidDel="00B31C90">
          <w:delText xml:space="preserve">shall </w:delText>
        </w:r>
      </w:del>
      <w:r w:rsidRPr="004A0822">
        <w:t xml:space="preserve">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ProSe Response Code and the Discovery User Integrity Key (if it received one outside of the Code-Receiving Security Parameters). The Code-Sending Security Parameters provide the information needed by the </w:t>
      </w:r>
      <w:r w:rsidRPr="00FB68EC">
        <w:t xml:space="preserve">Discoverer </w:t>
      </w:r>
      <w:r w:rsidRPr="004A0822">
        <w:t>UE to protect the ProSe Query Code</w:t>
      </w:r>
      <w:r>
        <w:rPr>
          <w:rFonts w:hint="eastAsia"/>
          <w:lang w:eastAsia="zh-CN"/>
        </w:rPr>
        <w:t>.</w:t>
      </w:r>
    </w:p>
    <w:p w14:paraId="7203A8F9" w14:textId="368F5410" w:rsidR="0086642B" w:rsidRDefault="0086642B" w:rsidP="0086642B">
      <w:pPr>
        <w:pStyle w:val="NO"/>
      </w:pPr>
      <w:r w:rsidRPr="005612A6">
        <w:t>NOTE</w:t>
      </w:r>
      <w:r>
        <w:t xml:space="preserve"> 1</w:t>
      </w:r>
      <w:r w:rsidRPr="005612A6">
        <w:t>:</w:t>
      </w:r>
      <w:r w:rsidRPr="005612A6">
        <w:tab/>
      </w:r>
      <w:r w:rsidRPr="0086642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p>
    <w:p w14:paraId="4E5EF080" w14:textId="77777777" w:rsidR="00642C35" w:rsidRPr="00CD0E68" w:rsidRDefault="00642C35" w:rsidP="00642C35">
      <w:pPr>
        <w:numPr>
          <w:ilvl w:val="0"/>
          <w:numId w:val="10"/>
        </w:numPr>
      </w:pPr>
      <w:r w:rsidRPr="00CD0E68">
        <w:t>The DDNMFs in the HPLMN and VPLMN of the Discoverer UE exchange Announce Auth. messages. If the Discoverer UE is not roaming, these steps do not take place.</w:t>
      </w:r>
    </w:p>
    <w:p w14:paraId="2B3D472D" w14:textId="77777777" w:rsidR="00642C35" w:rsidRPr="00CD0E68" w:rsidRDefault="00642C35" w:rsidP="00642C35">
      <w:pPr>
        <w:numPr>
          <w:ilvl w:val="0"/>
          <w:numId w:val="10"/>
        </w:numPr>
      </w:pPr>
      <w:r w:rsidRPr="00CD0E68">
        <w:t>The DDNMF in the HPLMN of the Discoverer UE returns the Discovery Response Filter and the Code-Receiving Security Parameters, the ProSe Query Code and the Code-Sending Security Parameters along with the CURRENT_TIME and MAX_OFFSET parameters.</w:t>
      </w:r>
      <w:r>
        <w:t xml:space="preserve"> The Discoverer UE takes the same actions with CURRENT_TIME and MAX_OFFSET as described for the Monitoring UE in step 9 of subclause 6.3.2 of the current specification. The UE stores the Discovery Response Filter and its Code-Receiving Security Parameters and the ProSe Query Code and its Code-Sending Security Parameters.</w:t>
      </w:r>
    </w:p>
    <w:p w14:paraId="68E059AB" w14:textId="77777777" w:rsidR="00642C35" w:rsidRPr="00CD0E68" w:rsidRDefault="00642C35" w:rsidP="00642C35">
      <w:r w:rsidRPr="00CD0E68">
        <w:t>Steps 12 to 1</w:t>
      </w:r>
      <w:r w:rsidRPr="00CD0E68">
        <w:rPr>
          <w:rFonts w:hint="eastAsia"/>
          <w:lang w:eastAsia="zh-CN"/>
        </w:rPr>
        <w:t>5</w:t>
      </w:r>
      <w:r w:rsidRPr="00CD0E68">
        <w:t xml:space="preserve"> occur over PC5.</w:t>
      </w:r>
    </w:p>
    <w:p w14:paraId="01DCEA8A" w14:textId="77777777" w:rsidR="00642C35" w:rsidRPr="00CD0E68" w:rsidRDefault="00642C35" w:rsidP="00642C35">
      <w:pPr>
        <w:numPr>
          <w:ilvl w:val="0"/>
          <w:numId w:val="10"/>
        </w:numPr>
      </w:pPr>
      <w:r w:rsidRPr="00CD0E68">
        <w:t>The Discoverer UE sends the ProSe Query Code and also listens for a response message</w:t>
      </w:r>
      <w:r>
        <w:t xml:space="preserve">, if the UTC-based counter provided by the system associated with the discovery slot is within the MAX_OFFSET of the announcing UE's ProSe clock and if </w:t>
      </w:r>
      <w:r w:rsidRPr="004A0822">
        <w:t>the Validity Timer has not expired. The Discoverer UE forms the discovery message and protects it. The four least significant bits of UTC-based counter are transmitted along with the protected discovery message</w:t>
      </w:r>
      <w:r w:rsidRPr="00CD0E68">
        <w:t>.</w:t>
      </w:r>
    </w:p>
    <w:p w14:paraId="131E5573" w14:textId="77777777" w:rsidR="00642C35" w:rsidRDefault="00642C35" w:rsidP="00642C35">
      <w:pPr>
        <w:numPr>
          <w:ilvl w:val="0"/>
          <w:numId w:val="10"/>
        </w:numPr>
      </w:pPr>
      <w:r w:rsidRPr="00CD0E68">
        <w:lastRenderedPageBreak/>
        <w:t>The Discoveree UE listens for a discovery message that satisfies its Discovery Filter</w:t>
      </w:r>
      <w:r w:rsidRPr="004A0822">
        <w:t>, if the UTC-based counter associated with that discovery slot is within the MAX_OFFSET of the Discoverer UE's ProSe clock. In order to find such a matching message, it processes the message</w:t>
      </w:r>
      <w:r w:rsidRPr="00CD0E68">
        <w:rPr>
          <w:rFonts w:hint="eastAsia"/>
        </w:rPr>
        <w:t>.</w:t>
      </w:r>
    </w:p>
    <w:p w14:paraId="50F1B9E0" w14:textId="2036B870" w:rsidR="0086642B" w:rsidRDefault="0086642B" w:rsidP="0086642B">
      <w:pPr>
        <w:pStyle w:val="NO"/>
      </w:pPr>
      <w:r w:rsidRPr="005612A6">
        <w:t>NOTE</w:t>
      </w:r>
      <w:r>
        <w:t xml:space="preserve"> </w:t>
      </w:r>
      <w:r>
        <w:rPr>
          <w:rFonts w:hint="eastAsia"/>
          <w:lang w:eastAsia="zh-CN"/>
        </w:rPr>
        <w:t>2</w:t>
      </w:r>
      <w:r w:rsidRPr="005612A6">
        <w:t>:</w:t>
      </w:r>
      <w:r w:rsidRPr="005612A6">
        <w:tab/>
      </w:r>
      <w:r w:rsidRPr="0086642B">
        <w:t>Match Reports are not used for the MIC checking of ProSe Query Codes.</w:t>
      </w:r>
    </w:p>
    <w:p w14:paraId="3BA2D807" w14:textId="77777777" w:rsidR="00642C35" w:rsidRPr="00CD0E68" w:rsidRDefault="00642C35" w:rsidP="00642C35">
      <w:pPr>
        <w:numPr>
          <w:ilvl w:val="0"/>
          <w:numId w:val="10"/>
        </w:numPr>
      </w:pPr>
      <w:r w:rsidRPr="00CD0E68">
        <w:t>The Discoveree sends the ProSe Response Code associated with the discovered ProSe Query Code</w:t>
      </w:r>
      <w:r w:rsidRPr="00CD0E68">
        <w:rPr>
          <w:rFonts w:hint="eastAsia"/>
        </w:rPr>
        <w:t>.</w:t>
      </w:r>
      <w:r w:rsidRPr="004A0822">
        <w:t xml:space="preserve"> The Discoveree UE forms the discovery message and protects it. The four least significant bits of UTC-based counter are transmitted along with the protected discovery message.</w:t>
      </w:r>
    </w:p>
    <w:p w14:paraId="71464F9E" w14:textId="77777777" w:rsidR="00642C35" w:rsidRPr="0086642B" w:rsidRDefault="00642C35" w:rsidP="00642C35">
      <w:pPr>
        <w:numPr>
          <w:ilvl w:val="0"/>
          <w:numId w:val="10"/>
        </w:numPr>
      </w:pPr>
      <w:r w:rsidRPr="00CD0E68">
        <w:t>The Discoverer UE listens for a discovery message that satisfies its Discovery Filter.</w:t>
      </w:r>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p>
    <w:p w14:paraId="278FCEBB" w14:textId="50F95EA8" w:rsidR="0086642B" w:rsidRDefault="0086642B" w:rsidP="0086642B">
      <w:pPr>
        <w:pStyle w:val="NO"/>
      </w:pPr>
      <w:r w:rsidRPr="005612A6">
        <w:t>NOTE</w:t>
      </w:r>
      <w:r>
        <w:t xml:space="preserve"> </w:t>
      </w:r>
      <w:r>
        <w:rPr>
          <w:rFonts w:hint="eastAsia"/>
          <w:lang w:eastAsia="zh-CN"/>
        </w:rPr>
        <w:t>3</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32B1856F" w14:textId="77777777" w:rsidR="00642C35" w:rsidRPr="00CD0E68" w:rsidRDefault="00642C35" w:rsidP="00642C35">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5F58CB70" w14:textId="6017D5FB" w:rsidR="00642C35" w:rsidRPr="00CD0E68" w:rsidRDefault="00642C35" w:rsidP="00642C35">
      <w:pPr>
        <w:numPr>
          <w:ilvl w:val="0"/>
          <w:numId w:val="10"/>
        </w:numPr>
      </w:pPr>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rsidRPr="00CD0E68">
        <w:t>he Discoverer UE sends a Match Report message to the DDNMF in the HPLMN of the Discoverer UE.</w:t>
      </w:r>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rsidRPr="004A0822">
        <w:t xml:space="preserve"> checks the MIC.</w:t>
      </w:r>
    </w:p>
    <w:p w14:paraId="6C8178E7" w14:textId="77777777" w:rsidR="00642C35" w:rsidRPr="00CD0E68" w:rsidRDefault="00642C35" w:rsidP="00642C35">
      <w:pPr>
        <w:numPr>
          <w:ilvl w:val="0"/>
          <w:numId w:val="10"/>
        </w:numPr>
      </w:pPr>
      <w:r w:rsidRPr="00CD0E68">
        <w:t>The DDNMF in the HPLMN of the Discoverer UE may exchange an Auth Req/Auth Resp with the ProSe App Server to ensure that Discoverer UE is authorised to discover the Discoveree UE.</w:t>
      </w:r>
    </w:p>
    <w:p w14:paraId="3E08215E" w14:textId="3FA04C7E" w:rsidR="00642C35" w:rsidRPr="00CD0E68" w:rsidRDefault="00642C35" w:rsidP="00642C35">
      <w:pPr>
        <w:numPr>
          <w:ilvl w:val="0"/>
          <w:numId w:val="10"/>
        </w:numPr>
      </w:pPr>
      <w:r w:rsidRPr="00CD0E68">
        <w:t>The DDNMF in the HPLMN of the Discoverer UE returns to the Discoverer UE an acknowledgement that the integrity check passed.</w:t>
      </w:r>
      <w:r w:rsidRPr="004A0822">
        <w:t xml:space="preserve"> It also provides the CURRENT_TIME parameter, by which the UE (re)sets its ProSe clock. The </w:t>
      </w:r>
      <w:r>
        <w:rPr>
          <w:rFonts w:hint="eastAsia"/>
          <w:lang w:eastAsia="zh-CN"/>
        </w:rPr>
        <w:t>DDNMF</w:t>
      </w:r>
      <w:r w:rsidRPr="004A0822">
        <w:t xml:space="preserve"> in the HPLMN of the Discoverer UE </w:t>
      </w:r>
      <w:del w:id="1891" w:author="Zhou Wei" w:date="2021-03-08T17:42:00Z">
        <w:r w:rsidRPr="004A0822" w:rsidDel="00B31C90">
          <w:delText xml:space="preserve">shall </w:delText>
        </w:r>
      </w:del>
      <w:r w:rsidRPr="004A0822">
        <w:t>include the Match Report refresh timer in the message to the Discoverer UE. The Match Report refresh timer indicates how long the UE will wait before sending a new Match Report for the ProSe Response Code.</w:t>
      </w:r>
    </w:p>
    <w:p w14:paraId="58F4D8C1" w14:textId="77777777" w:rsidR="00642C35" w:rsidRPr="00CD0E68" w:rsidRDefault="00642C35" w:rsidP="00642C35">
      <w:pPr>
        <w:numPr>
          <w:ilvl w:val="0"/>
          <w:numId w:val="10"/>
        </w:numPr>
      </w:pPr>
      <w:r w:rsidRPr="00CD0E68">
        <w:t>The DDNMF in the HPLMN of the Discoverer UE may send a Match Report Info message to the DDNMF in the HPLMN of the Discoveree UE.</w:t>
      </w:r>
    </w:p>
    <w:p w14:paraId="442C5A80" w14:textId="77777777" w:rsidR="00642C35" w:rsidRPr="00CD0E68" w:rsidRDefault="009D5AA3" w:rsidP="00642C35">
      <w:pPr>
        <w:jc w:val="center"/>
        <w:rPr>
          <w:rFonts w:eastAsia="微软雅黑"/>
        </w:rPr>
      </w:pPr>
      <w:r>
        <w:lastRenderedPageBreak/>
        <w:pict w14:anchorId="61CD7CC5">
          <v:shape id="_x0000_i1035" type="#_x0000_t75" style="width:481.45pt;height:541.6pt">
            <v:imagedata r:id="rId25" o:title=""/>
          </v:shape>
        </w:pict>
      </w:r>
    </w:p>
    <w:p w14:paraId="7498BA09"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 xml:space="preserve">Model Brestricted </w:t>
      </w:r>
      <w:r w:rsidRPr="00CD0E68">
        <w:rPr>
          <w:rFonts w:ascii="Arial" w:hAnsi="Arial"/>
          <w:b/>
        </w:rPr>
        <w:t xml:space="preserve">discovery security </w:t>
      </w:r>
      <w:r w:rsidRPr="00CD0E68">
        <w:rPr>
          <w:rFonts w:ascii="Arial" w:hAnsi="Arial" w:hint="eastAsia"/>
          <w:b/>
          <w:lang w:eastAsia="zh-CN"/>
        </w:rPr>
        <w:t>procedure</w:t>
      </w:r>
    </w:p>
    <w:p w14:paraId="2225EDCC" w14:textId="77777777" w:rsidR="00642C35" w:rsidRPr="00CD0E68" w:rsidRDefault="00642C35" w:rsidP="00642C35">
      <w:pPr>
        <w:keepNext/>
        <w:keepLines/>
        <w:spacing w:before="120"/>
        <w:ind w:left="1134" w:hanging="1134"/>
        <w:outlineLvl w:val="2"/>
        <w:rPr>
          <w:rFonts w:ascii="Arial" w:hAnsi="Arial"/>
          <w:sz w:val="28"/>
          <w:lang w:val="en-US"/>
        </w:rPr>
      </w:pPr>
      <w:r w:rsidRPr="00CD0E68">
        <w:rPr>
          <w:rFonts w:ascii="Arial" w:hAnsi="Arial"/>
          <w:sz w:val="28"/>
          <w:lang w:val="en-US"/>
        </w:rPr>
        <w:t>6.</w:t>
      </w:r>
      <w:r w:rsidRPr="00CD0E68">
        <w:rPr>
          <w:rFonts w:ascii="Arial" w:hAnsi="Arial" w:hint="eastAsia"/>
          <w:sz w:val="28"/>
          <w:lang w:val="en-US" w:eastAsia="zh-CN"/>
        </w:rPr>
        <w:t>4</w:t>
      </w:r>
      <w:r w:rsidRPr="00CD0E68">
        <w:rPr>
          <w:rFonts w:ascii="Arial" w:hAnsi="Arial"/>
          <w:sz w:val="28"/>
          <w:lang w:val="en-US"/>
        </w:rPr>
        <w:t>.3</w:t>
      </w:r>
      <w:r w:rsidRPr="00CD0E68">
        <w:rPr>
          <w:rFonts w:ascii="Arial" w:hAnsi="Arial"/>
          <w:sz w:val="28"/>
          <w:lang w:val="en-US"/>
        </w:rPr>
        <w:tab/>
        <w:t>Evaluation</w:t>
      </w:r>
    </w:p>
    <w:p w14:paraId="0878730C" w14:textId="77777777" w:rsidR="00214352" w:rsidRDefault="00214352" w:rsidP="00214352">
      <w:pPr>
        <w:rPr>
          <w:ins w:id="1892" w:author="Hongil Kim" w:date="2021-02-18T10:27:00Z"/>
          <w:lang w:val="en-US" w:eastAsia="zh-CN"/>
        </w:rPr>
      </w:pPr>
      <w:ins w:id="1893" w:author="Hongil Kim" w:date="2021-02-18T10:13:00Z">
        <w:r>
          <w:rPr>
            <w:lang w:val="en-US" w:eastAsia="zh-CN"/>
          </w:rPr>
          <w:t xml:space="preserve">This solution supports </w:t>
        </w:r>
      </w:ins>
      <w:ins w:id="1894" w:author="Hongil Kim" w:date="2021-02-18T10:28:00Z">
        <w:r>
          <w:rPr>
            <w:lang w:val="en-US" w:eastAsia="zh-CN"/>
          </w:rPr>
          <w:t>integrity protection</w:t>
        </w:r>
      </w:ins>
      <w:ins w:id="1895" w:author="QC_HK" w:date="2021-03-04T07:27:00Z">
        <w:r>
          <w:rPr>
            <w:lang w:val="en-US" w:eastAsia="zh-CN"/>
          </w:rPr>
          <w:t>, confidentiality protection and replay protection</w:t>
        </w:r>
      </w:ins>
      <w:ins w:id="1896" w:author="Hongil Kim" w:date="2021-02-18T10:28:00Z">
        <w:r>
          <w:rPr>
            <w:lang w:val="en-US" w:eastAsia="zh-CN"/>
          </w:rPr>
          <w:t xml:space="preserve"> of the discovery message</w:t>
        </w:r>
      </w:ins>
      <w:ins w:id="1897" w:author="QC_HK" w:date="2021-03-04T07:27:00Z">
        <w:r>
          <w:rPr>
            <w:lang w:val="en-US" w:eastAsia="zh-CN"/>
          </w:rPr>
          <w:t>.</w:t>
        </w:r>
      </w:ins>
      <w:ins w:id="1898" w:author="Hongil Kim" w:date="2021-02-18T10:28:00Z">
        <w:del w:id="1899" w:author="QC_HK" w:date="2021-03-04T07:27:00Z">
          <w:r w:rsidDel="007869C5">
            <w:rPr>
              <w:lang w:val="en-US" w:eastAsia="zh-CN"/>
            </w:rPr>
            <w:delText xml:space="preserve"> </w:delText>
          </w:r>
        </w:del>
      </w:ins>
    </w:p>
    <w:p w14:paraId="20E37BB5" w14:textId="0FE24351" w:rsidR="00947B98" w:rsidRDefault="00214352" w:rsidP="00214352">
      <w:pPr>
        <w:rPr>
          <w:lang w:val="en-US" w:eastAsia="zh-CN"/>
        </w:rPr>
      </w:pPr>
      <w:r>
        <w:rPr>
          <w:lang w:val="en-US" w:eastAsia="zh-CN"/>
        </w:rPr>
        <w:t>As defined in TS 23.303[5], the User Identity, IMSI, is sent in the discovery request message</w:t>
      </w:r>
      <w:ins w:id="1900" w:author="Hongil Kim" w:date="2021-02-16T21:59:00Z">
        <w:r>
          <w:rPr>
            <w:lang w:val="en-US" w:eastAsia="zh-CN"/>
          </w:rPr>
          <w:t>.</w:t>
        </w:r>
      </w:ins>
      <w:r>
        <w:rPr>
          <w:lang w:val="en-US" w:eastAsia="zh-CN"/>
        </w:rPr>
        <w:t xml:space="preserve"> </w:t>
      </w:r>
      <w:del w:id="1901" w:author="Hongil Kim" w:date="2021-02-16T21:59:00Z">
        <w:r w:rsidDel="00AA5800">
          <w:rPr>
            <w:lang w:val="en-US" w:eastAsia="zh-CN"/>
          </w:rPr>
          <w:delText xml:space="preserve"> </w:delText>
        </w:r>
      </w:del>
      <w:r>
        <w:rPr>
          <w:lang w:val="en-US" w:eastAsia="zh-CN"/>
        </w:rPr>
        <w:t>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520D93FD" w14:textId="77777777" w:rsidR="00947B98" w:rsidRDefault="00947B98" w:rsidP="00947B98">
      <w:pPr>
        <w:pStyle w:val="EditorsNote"/>
        <w:rPr>
          <w:lang w:val="en-US" w:eastAsia="zh-CN"/>
        </w:rPr>
      </w:pPr>
      <w:r>
        <w:rPr>
          <w:lang w:val="en-US" w:eastAsia="zh-CN"/>
        </w:rPr>
        <w:t>Editor’s Note: Further Evaluation is FFS</w:t>
      </w:r>
    </w:p>
    <w:p w14:paraId="76D0A50D" w14:textId="77777777" w:rsidR="00BD1F78" w:rsidRDefault="00BD1F78" w:rsidP="00BD1F78">
      <w:pPr>
        <w:pStyle w:val="2"/>
      </w:pPr>
      <w:bookmarkStart w:id="1902" w:name="_Toc56518541"/>
      <w:bookmarkStart w:id="1903" w:name="_Toc62576161"/>
      <w:bookmarkStart w:id="1904" w:name="_Toc62576477"/>
      <w:bookmarkStart w:id="1905" w:name="_Toc62595841"/>
      <w:bookmarkStart w:id="1906" w:name="_Toc62596283"/>
      <w:bookmarkStart w:id="1907" w:name="_Toc62637662"/>
      <w:bookmarkStart w:id="1908" w:name="_Toc66119514"/>
      <w:bookmarkEnd w:id="1847"/>
      <w:bookmarkEnd w:id="1848"/>
      <w:bookmarkEnd w:id="1849"/>
      <w:bookmarkEnd w:id="1850"/>
      <w:bookmarkEnd w:id="1851"/>
      <w:bookmarkEnd w:id="1852"/>
      <w:bookmarkEnd w:id="1853"/>
      <w:bookmarkEnd w:id="1854"/>
      <w:bookmarkEnd w:id="1855"/>
      <w:r>
        <w:lastRenderedPageBreak/>
        <w:t>6.</w:t>
      </w:r>
      <w:r>
        <w:rPr>
          <w:rFonts w:hint="eastAsia"/>
          <w:lang w:eastAsia="zh-CN"/>
        </w:rPr>
        <w:t>5</w:t>
      </w:r>
      <w:r>
        <w:tab/>
        <w:t>Solution #</w:t>
      </w:r>
      <w:r>
        <w:rPr>
          <w:rFonts w:hint="eastAsia"/>
          <w:lang w:eastAsia="zh-CN"/>
        </w:rPr>
        <w:t>5</w:t>
      </w:r>
      <w:r>
        <w:t>: Protection of the PC3 interface using AKMA and TLS</w:t>
      </w:r>
      <w:bookmarkEnd w:id="1902"/>
      <w:bookmarkEnd w:id="1908"/>
      <w:r w:rsidRPr="006D55FB">
        <w:t xml:space="preserve"> </w:t>
      </w:r>
    </w:p>
    <w:p w14:paraId="3D58ED97" w14:textId="77777777" w:rsidR="00BD1F78" w:rsidRDefault="00BD1F78" w:rsidP="00BD1F78">
      <w:pPr>
        <w:pStyle w:val="3"/>
      </w:pPr>
      <w:bookmarkStart w:id="1909" w:name="_Toc56518542"/>
      <w:bookmarkStart w:id="1910" w:name="_Toc66119515"/>
      <w:r>
        <w:t>6.</w:t>
      </w:r>
      <w:r>
        <w:rPr>
          <w:rFonts w:hint="eastAsia"/>
          <w:lang w:eastAsia="zh-CN"/>
        </w:rPr>
        <w:t>5</w:t>
      </w:r>
      <w:r>
        <w:t>.1</w:t>
      </w:r>
      <w:r>
        <w:tab/>
        <w:t>Introduction</w:t>
      </w:r>
      <w:bookmarkEnd w:id="1909"/>
      <w:bookmarkEnd w:id="1910"/>
    </w:p>
    <w:p w14:paraId="179F9C17" w14:textId="77777777" w:rsidR="00BD1F78" w:rsidRDefault="00BD1F78" w:rsidP="00BD1F78">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6133D6DA" w14:textId="77777777" w:rsidR="00BD1F78" w:rsidRDefault="00BD1F78" w:rsidP="00BD1F78">
      <w:pPr>
        <w:rPr>
          <w:lang w:eastAsia="zh-CN"/>
        </w:rPr>
      </w:pPr>
      <w:r>
        <w:rPr>
          <w:lang w:eastAsia="zh-CN"/>
        </w:rPr>
        <w:t>This solution can also be used with other AF’s used for ProSe services which are accessed in the user plane.</w:t>
      </w:r>
    </w:p>
    <w:p w14:paraId="1CC64163" w14:textId="77777777" w:rsidR="00BD1F78" w:rsidRPr="00922738" w:rsidRDefault="00BD1F78" w:rsidP="00BD1F78">
      <w:pPr>
        <w:pStyle w:val="3"/>
      </w:pPr>
      <w:bookmarkStart w:id="1911" w:name="_Toc56518543"/>
      <w:bookmarkStart w:id="1912" w:name="_Toc66119516"/>
      <w:r w:rsidRPr="00F57246">
        <w:t>6.</w:t>
      </w:r>
      <w:r>
        <w:rPr>
          <w:rFonts w:hint="eastAsia"/>
          <w:lang w:eastAsia="zh-CN"/>
        </w:rPr>
        <w:t>5</w:t>
      </w:r>
      <w:r w:rsidRPr="00922738">
        <w:t>.2</w:t>
      </w:r>
      <w:r w:rsidRPr="00922738">
        <w:tab/>
        <w:t>Solution details</w:t>
      </w:r>
      <w:bookmarkEnd w:id="1911"/>
      <w:bookmarkEnd w:id="1912"/>
    </w:p>
    <w:p w14:paraId="7CC744C8" w14:textId="77777777" w:rsidR="00BD1F78" w:rsidRDefault="00BD1F78" w:rsidP="00BD1F78">
      <w:r>
        <w:t>This solution assumes that 5GDDNMF is a separate entity and not a functionality of the PCF. This solution assumes that the 5GDDNMF takes the role as the AF in AKMA and uses AKMA procedures as defined in TS 33.535 [7] to generate a symmetric key in the UE and the AF.</w:t>
      </w:r>
    </w:p>
    <w:p w14:paraId="03A6BA5A" w14:textId="77777777" w:rsidR="00BD1F78" w:rsidRDefault="00BD1F78" w:rsidP="00BD1F78">
      <w:r>
        <w:t>This solution proposes to use TLS 1.3 with PSK authentication as described in RFC 8446 [</w:t>
      </w:r>
      <w:r>
        <w:rPr>
          <w:rFonts w:hint="eastAsia"/>
          <w:lang w:eastAsia="zh-CN"/>
        </w:rPr>
        <w:t>11</w:t>
      </w:r>
      <w:r>
        <w:t>].</w:t>
      </w:r>
    </w:p>
    <w:p w14:paraId="2E47AE64" w14:textId="77777777" w:rsidR="00BD1F78" w:rsidRDefault="00BD1F78" w:rsidP="00BD1F78">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0EFA05CD" w14:textId="77777777" w:rsidR="00BD1F78" w:rsidRDefault="00BD1F78" w:rsidP="00BD1F78">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28BD4A4A" w14:textId="77777777" w:rsidR="00BD1F78" w:rsidRDefault="00BD1F78" w:rsidP="00BD1F78">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w:t>
      </w:r>
      <w:proofErr w:type="gramStart"/>
      <w:r>
        <w:t>a</w:t>
      </w:r>
      <w:proofErr w:type="gramEnd"/>
      <w:r>
        <w:t xml:space="preserve">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p>
    <w:p w14:paraId="00D7B0EF" w14:textId="77777777" w:rsidR="00BD1F78" w:rsidRDefault="00BD1F78" w:rsidP="00BD1F78">
      <w:pPr>
        <w:rPr>
          <w:rFonts w:cs="Arial"/>
        </w:rPr>
      </w:pPr>
      <w:r w:rsidRPr="003557C4">
        <w:rPr>
          <w:rFonts w:cs="Arial"/>
        </w:rPr>
        <w:object w:dxaOrig="11856" w:dyaOrig="7032" w14:anchorId="4ED90639">
          <v:shape id="_x0000_i1036" type="#_x0000_t75" style="width:543.2pt;height:321.85pt" o:ole="">
            <v:imagedata r:id="rId26" o:title=""/>
          </v:shape>
          <o:OLEObject Type="Embed" ProgID="Visio.Drawing.15" ShapeID="_x0000_i1036" DrawAspect="Content" ObjectID="_1676732423" r:id="rId27"/>
        </w:object>
      </w:r>
    </w:p>
    <w:p w14:paraId="6DAB6F34" w14:textId="77777777" w:rsidR="00BD1F78" w:rsidRDefault="00BD1F78" w:rsidP="00BD1F78">
      <w:pPr>
        <w:pStyle w:val="TF"/>
      </w:pPr>
      <w:r>
        <w:t xml:space="preserve">Figure </w:t>
      </w:r>
      <w:r w:rsidRPr="00A60EAE">
        <w:t>6.5.2-1</w:t>
      </w:r>
      <w:r>
        <w:t>: Procedure for security protection of the PC3 interface between the AF (e.g. 5GDDNMF) and the UE</w:t>
      </w:r>
    </w:p>
    <w:p w14:paraId="64D60870" w14:textId="77777777" w:rsidR="00BD1F78" w:rsidRPr="00D80B2D" w:rsidRDefault="00BD1F78" w:rsidP="00BD1F78">
      <w:pPr>
        <w:rPr>
          <w:lang w:val="en-CA" w:eastAsia="en-CA"/>
        </w:rPr>
      </w:pPr>
      <w:r>
        <w:rPr>
          <w:lang w:val="en-CA" w:eastAsia="en-CA"/>
        </w:rPr>
        <w:lastRenderedPageBreak/>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p>
    <w:p w14:paraId="020EA14F" w14:textId="77777777" w:rsidR="00BD1F78" w:rsidRPr="00D80B2D" w:rsidRDefault="00BD1F78" w:rsidP="00BD1F78">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Pr="00D80B2D">
        <w:rPr>
          <w:rFonts w:cs="Arial"/>
        </w:rPr>
        <w:t xml:space="preserve">. </w:t>
      </w:r>
      <w:r w:rsidRPr="00BD1F78">
        <w:rPr>
          <w:rFonts w:cs="Arial"/>
        </w:rPr>
        <w:t xml:space="preserve">The UE sends </w:t>
      </w:r>
      <w:r w:rsidRPr="00BD1F78">
        <w:rPr>
          <w:rFonts w:cs="Arial"/>
          <w:lang w:eastAsia="sv-SE"/>
        </w:rPr>
        <w:t>Client Hello where the ClientHello contains a pre_shared_key extension containg a PSK identity formatted from A-KID and 3GPP-akma hint together with a psk_key_exchange_modes extension indicating e.g. psk_dhe_ke.</w:t>
      </w:r>
      <w:r w:rsidRPr="00D80B2D">
        <w:rPr>
          <w:rFonts w:cs="Arial"/>
          <w:color w:val="FF0000"/>
          <w:lang w:eastAsia="sv-SE"/>
        </w:rPr>
        <w:t xml:space="preserve"> </w:t>
      </w:r>
    </w:p>
    <w:p w14:paraId="064F0767" w14:textId="77777777" w:rsidR="00BD1F78" w:rsidRPr="000A7DD0" w:rsidRDefault="00BD1F78" w:rsidP="00BD1F78">
      <w:pPr>
        <w:rPr>
          <w:rFonts w:cs="Arial"/>
          <w:lang w:eastAsia="zh-CN"/>
        </w:rPr>
      </w:pPr>
      <w:r>
        <w:rPr>
          <w:rFonts w:cs="Arial"/>
          <w:lang w:eastAsia="zh-CN"/>
        </w:rPr>
        <w:t>The following steps in 2 b)-c) are part of AKMA procedures defined in TS 33.535 [7].</w:t>
      </w:r>
    </w:p>
    <w:p w14:paraId="20DBBAA3" w14:textId="77777777" w:rsidR="00BD1F78" w:rsidRDefault="00BD1F78" w:rsidP="00BD1F78">
      <w:pPr>
        <w:rPr>
          <w:rFonts w:cs="Arial"/>
          <w:color w:val="000000"/>
          <w:lang w:eastAsia="sv-SE"/>
        </w:rPr>
      </w:pPr>
      <w:r>
        <w:rPr>
          <w:rFonts w:cs="Arial"/>
          <w:color w:val="000000"/>
          <w:lang w:eastAsia="sv-SE"/>
        </w:rPr>
        <w:t xml:space="preserve">Step 2b) </w:t>
      </w:r>
      <w:r w:rsidRPr="003557C4">
        <w:rPr>
          <w:rFonts w:cs="Arial"/>
          <w:color w:val="000000"/>
          <w:lang w:eastAsia="sv-SE"/>
        </w:rPr>
        <w:t>The AF server contacts the AAnF with the A-KID.</w:t>
      </w:r>
    </w:p>
    <w:p w14:paraId="2893BCE1" w14:textId="77777777" w:rsidR="00BD1F78" w:rsidRDefault="00BD1F78" w:rsidP="00BD1F78">
      <w:pPr>
        <w:rPr>
          <w:rFonts w:cs="Arial"/>
          <w:color w:val="000000"/>
          <w:lang w:eastAsia="sv-SE"/>
        </w:rPr>
      </w:pPr>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46C1C261" w14:textId="77777777" w:rsidR="00BD1F78" w:rsidRDefault="00BD1F78" w:rsidP="00BD1F78">
      <w:pPr>
        <w:rPr>
          <w:rFonts w:cs="Arial"/>
          <w:color w:val="000000"/>
          <w:lang w:eastAsia="sv-SE"/>
        </w:rPr>
      </w:pPr>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124AD763" w14:textId="77777777" w:rsidR="00BD1F78" w:rsidRDefault="00BD1F78" w:rsidP="00BD1F78">
      <w:pPr>
        <w:rPr>
          <w:rFonts w:cs="Arial"/>
          <w:lang w:eastAsia="sv-SE"/>
        </w:rPr>
      </w:pPr>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p>
    <w:p w14:paraId="5C35A3C4" w14:textId="77777777" w:rsidR="00BD1F78" w:rsidRDefault="00BD1F78" w:rsidP="00BD1F78">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10D875E4" w14:textId="77777777" w:rsidR="00BD1F78" w:rsidRPr="000A7DD0" w:rsidRDefault="00BD1F78" w:rsidP="00BD1F78">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 xml:space="preserve">with a </w:t>
      </w:r>
      <w:proofErr w:type="gramStart"/>
      <w:r>
        <w:rPr>
          <w:rFonts w:cs="Arial"/>
          <w:color w:val="000000"/>
          <w:lang w:eastAsia="sv-SE"/>
        </w:rPr>
        <w:t>Finished</w:t>
      </w:r>
      <w:proofErr w:type="gramEnd"/>
      <w:r>
        <w:rPr>
          <w:rFonts w:cs="Arial"/>
          <w:color w:val="000000"/>
          <w:lang w:eastAsia="sv-SE"/>
        </w:rPr>
        <w:t xml:space="preserve"> message.</w:t>
      </w:r>
    </w:p>
    <w:p w14:paraId="5B2F5D94" w14:textId="77777777" w:rsidR="00BD1F78" w:rsidRPr="000A7DD0" w:rsidRDefault="00BD1F78" w:rsidP="00BD1F78">
      <w:pPr>
        <w:rPr>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4325E7FB" w14:textId="77777777" w:rsidR="00BD1F78" w:rsidRDefault="00BD1F78" w:rsidP="00BD1F78">
      <w:pPr>
        <w:pStyle w:val="3"/>
      </w:pPr>
      <w:bookmarkStart w:id="1913" w:name="_Toc56518544"/>
      <w:bookmarkStart w:id="1914" w:name="_Toc66119517"/>
      <w:r>
        <w:t>6.</w:t>
      </w:r>
      <w:r>
        <w:rPr>
          <w:rFonts w:hint="eastAsia"/>
          <w:lang w:eastAsia="zh-CN"/>
        </w:rPr>
        <w:t>5</w:t>
      </w:r>
      <w:r>
        <w:t>.3</w:t>
      </w:r>
      <w:r>
        <w:tab/>
        <w:t>Evaluation</w:t>
      </w:r>
      <w:bookmarkEnd w:id="1913"/>
      <w:bookmarkEnd w:id="1914"/>
    </w:p>
    <w:p w14:paraId="204173A2" w14:textId="77777777" w:rsidR="00BD1F78" w:rsidRPr="00253BAC" w:rsidRDefault="00BD1F78" w:rsidP="00BD1F78">
      <w:pPr>
        <w:pStyle w:val="EditorsNote"/>
      </w:pPr>
      <w:r w:rsidRPr="00253BAC">
        <w:t>Editor’s Note: Each solution should motivate how the potential security requirements of the key issues being addressed are fulfilled.</w:t>
      </w:r>
    </w:p>
    <w:p w14:paraId="09FDD377" w14:textId="77777777" w:rsidR="00BD1F78" w:rsidRPr="00253BAC" w:rsidDel="0060429A" w:rsidRDefault="00BD1F78" w:rsidP="00BD1F78">
      <w:pPr>
        <w:pStyle w:val="EditorsNote"/>
        <w:rPr>
          <w:del w:id="1915" w:author="Ericsson3" w:date="2021-03-02T11:44:00Z"/>
          <w:lang w:val="en-US"/>
        </w:rPr>
      </w:pPr>
      <w:del w:id="1916" w:author="Ericsson3" w:date="2021-03-02T11:44:00Z">
        <w:r w:rsidRPr="00253BAC" w:rsidDel="0060429A">
          <w:delText>Editor’s Note: Whether user plane architecture is adopted by SA2 is FFS.</w:delText>
        </w:r>
      </w:del>
    </w:p>
    <w:p w14:paraId="69A625E3" w14:textId="77777777" w:rsidR="00BD1F78" w:rsidDel="00AE172F" w:rsidRDefault="00BD1F78" w:rsidP="00BD1F78">
      <w:pPr>
        <w:rPr>
          <w:ins w:id="1917" w:author="Ericsson3" w:date="2021-03-02T11:43:00Z"/>
          <w:del w:id="1918" w:author="Pauliac Mireille" w:date="2021-03-03T19:25:00Z"/>
          <w:lang w:val="en-US"/>
        </w:rPr>
      </w:pPr>
      <w:del w:id="1919" w:author="Pauliac Mireille" w:date="2021-03-03T19:25:00Z">
        <w:r w:rsidRPr="00253BAC" w:rsidDel="00AE172F">
          <w:rPr>
            <w:lang w:val="en-US"/>
          </w:rPr>
          <w:delText>Editor’s Note: 3GPP TS 33.303 specifies the use of GBA to protect PC3 interface. The benefits to define additional solution to secure PC3 when GBA is already specified are FFS.</w:delText>
        </w:r>
      </w:del>
    </w:p>
    <w:p w14:paraId="2608755F" w14:textId="77777777" w:rsidR="00BD1F78" w:rsidRDefault="00BD1F78" w:rsidP="00BD1F78">
      <w:pPr>
        <w:rPr>
          <w:ins w:id="1920" w:author="Ericsson3" w:date="2021-02-22T12:37:00Z"/>
          <w:lang w:val="en-US"/>
        </w:rPr>
      </w:pPr>
      <w:ins w:id="1921" w:author="Ericsson3" w:date="2021-02-22T12:37:00Z">
        <w:r>
          <w:rPr>
            <w:lang w:val="en-US"/>
          </w:rPr>
          <w:t>SA2 has adopted the user plane architecture described in TR 23.</w:t>
        </w:r>
        <w:r w:rsidRPr="00255A2A">
          <w:rPr>
            <w:lang w:val="en-US"/>
          </w:rPr>
          <w:t>752 [2].</w:t>
        </w:r>
        <w:r>
          <w:rPr>
            <w:lang w:val="en-US"/>
          </w:rPr>
          <w:t xml:space="preserve"> </w:t>
        </w:r>
      </w:ins>
    </w:p>
    <w:p w14:paraId="2D8B7350" w14:textId="77777777" w:rsidR="00BD1F78" w:rsidRDefault="00BD1F78" w:rsidP="00BD1F78">
      <w:pPr>
        <w:rPr>
          <w:ins w:id="1922" w:author="Ericsson3" w:date="2021-02-22T12:37:00Z"/>
          <w:lang w:val="en-US"/>
        </w:rPr>
      </w:pPr>
      <w:ins w:id="1923" w:author="Ericsson3" w:date="2021-02-22T12:37:00Z">
        <w:r>
          <w:rPr>
            <w:lang w:val="en-US"/>
          </w:rPr>
          <w:t xml:space="preserve">This solution resolves key issue #10 and can secure PC3 interface using AKMA which is specified in TS 33.535 [7] in Rel-17. </w:t>
        </w:r>
      </w:ins>
    </w:p>
    <w:p w14:paraId="4D4C22CF" w14:textId="77777777" w:rsidR="00846FBE" w:rsidRDefault="00846FBE" w:rsidP="00846FBE">
      <w:pPr>
        <w:pStyle w:val="2"/>
      </w:pPr>
      <w:bookmarkStart w:id="1924" w:name="_Toc66119518"/>
      <w:r>
        <w:t>6.</w:t>
      </w:r>
      <w:r>
        <w:rPr>
          <w:rFonts w:hint="eastAsia"/>
          <w:lang w:eastAsia="zh-CN"/>
        </w:rPr>
        <w:t>6</w:t>
      </w:r>
      <w:r>
        <w:tab/>
        <w:t>Solution #</w:t>
      </w:r>
      <w:r>
        <w:rPr>
          <w:rFonts w:hint="eastAsia"/>
          <w:lang w:eastAsia="zh-CN"/>
        </w:rPr>
        <w:t>6</w:t>
      </w:r>
      <w:r>
        <w:t>: Key management for UE-to-Network Relays and Remote UE’s</w:t>
      </w:r>
      <w:bookmarkEnd w:id="1903"/>
      <w:bookmarkEnd w:id="1904"/>
      <w:bookmarkEnd w:id="1905"/>
      <w:bookmarkEnd w:id="1906"/>
      <w:bookmarkEnd w:id="1907"/>
      <w:bookmarkEnd w:id="1924"/>
      <w:r>
        <w:t xml:space="preserve"> </w:t>
      </w:r>
    </w:p>
    <w:p w14:paraId="7CE0386F" w14:textId="77777777" w:rsidR="00846FBE" w:rsidRDefault="00846FBE" w:rsidP="00846FBE">
      <w:pPr>
        <w:pStyle w:val="3"/>
      </w:pPr>
      <w:bookmarkStart w:id="1925" w:name="_Toc62576162"/>
      <w:bookmarkStart w:id="1926" w:name="_Toc62576478"/>
      <w:bookmarkStart w:id="1927" w:name="_Toc62595842"/>
      <w:bookmarkStart w:id="1928" w:name="_Toc62596284"/>
      <w:bookmarkStart w:id="1929" w:name="_Toc62637663"/>
      <w:bookmarkStart w:id="1930" w:name="_Toc66119519"/>
      <w:r>
        <w:t>6.</w:t>
      </w:r>
      <w:r>
        <w:rPr>
          <w:rFonts w:hint="eastAsia"/>
          <w:lang w:eastAsia="zh-CN"/>
        </w:rPr>
        <w:t>6</w:t>
      </w:r>
      <w:r>
        <w:t>.1</w:t>
      </w:r>
      <w:r>
        <w:tab/>
        <w:t>Introduction</w:t>
      </w:r>
      <w:bookmarkEnd w:id="1925"/>
      <w:bookmarkEnd w:id="1926"/>
      <w:bookmarkEnd w:id="1927"/>
      <w:bookmarkEnd w:id="1928"/>
      <w:bookmarkEnd w:id="1929"/>
      <w:bookmarkEnd w:id="1930"/>
    </w:p>
    <w:p w14:paraId="40E20757" w14:textId="77777777" w:rsidR="00846FBE" w:rsidRDefault="00846FBE" w:rsidP="00846FBE">
      <w:r>
        <w:t xml:space="preserve">This solution describes how an AF in the user plane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r>
        <w:t>.</w:t>
      </w:r>
    </w:p>
    <w:p w14:paraId="3A40689A" w14:textId="77777777" w:rsidR="00846FBE" w:rsidRDefault="00846FBE" w:rsidP="00846FBE">
      <w:r>
        <w:t xml:space="preserve">The AF could be a new key management function for example similar to the PKMF (ProSe Key Management Function) defined for in TS 33.303 [6] which is accessed in the user plane. </w:t>
      </w:r>
    </w:p>
    <w:p w14:paraId="53F9A72C" w14:textId="77777777" w:rsidR="00846FBE" w:rsidRDefault="00846FBE" w:rsidP="00846FBE">
      <w:r>
        <w:t xml:space="preserve">This solution assumes that the Remote UE and the UE-to-network relay belongs to the same home PLMN and are able to access the same AF used for PC5 key management. </w:t>
      </w:r>
    </w:p>
    <w:p w14:paraId="2B8F2AE9" w14:textId="77777777" w:rsidR="00846FBE" w:rsidRPr="003B5FAE" w:rsidRDefault="00846FBE" w:rsidP="00846FBE">
      <w:pPr>
        <w:rPr>
          <w:lang w:eastAsia="sv-SE"/>
        </w:rPr>
      </w:pPr>
      <w:r w:rsidRPr="00222440">
        <w:rPr>
          <w:lang w:val="en-US"/>
        </w:rPr>
        <w:t>Solution #6 [in step 9] is originally based on solution #1 [in step 6]</w:t>
      </w:r>
      <w:proofErr w:type="gramStart"/>
      <w:r w:rsidRPr="00222440">
        <w:rPr>
          <w:lang w:val="en-US"/>
        </w:rPr>
        <w:t>  where</w:t>
      </w:r>
      <w:proofErr w:type="gramEnd"/>
      <w:r w:rsidRPr="00222440">
        <w:rPr>
          <w:lang w:val="en-US"/>
        </w:rPr>
        <w:t xml:space="preserve"> the Remote UE calculates a message authentication code (MAC) over the included ProSe parameters and includes the MAC in the Direct Communication Request to the UE-to-network relay. The difference between solution #1 and solution #6 is that the key management for security key used for PC5 communication takes place in user plane in solution #6 but in solution #1 it takes place in the control plane. Also in solution #1, the key for PC5 communication is generated from Kausf but this is not the case in solution #6.</w:t>
      </w:r>
    </w:p>
    <w:p w14:paraId="4D9CB8FC" w14:textId="77777777" w:rsidR="00846FBE" w:rsidRDefault="00846FBE" w:rsidP="00846FBE">
      <w:pPr>
        <w:pStyle w:val="EditorsNote"/>
      </w:pPr>
      <w:r>
        <w:rPr>
          <w:noProof/>
        </w:rPr>
        <w:t xml:space="preserve">Editor’s note: </w:t>
      </w:r>
      <w:r>
        <w:t>This solution works when the UE is in 3GPP coverage. The use case when the Remote UE is out of coverage is FFS.</w:t>
      </w:r>
    </w:p>
    <w:p w14:paraId="2AD1EE0B" w14:textId="71D6182C" w:rsidR="00E17DF9" w:rsidRDefault="00E17DF9" w:rsidP="00E17DF9">
      <w:pPr>
        <w:pStyle w:val="EditorsNote"/>
      </w:pPr>
      <w:r>
        <w:rPr>
          <w:noProof/>
        </w:rPr>
        <w:lastRenderedPageBreak/>
        <w:t xml:space="preserve">Editor’s note: </w:t>
      </w:r>
      <w:r w:rsidRPr="00E17DF9">
        <w:t>The solution needs to describe how the solution can work when Remote UE has been authorized by the network to use the ProSe services but it has never connected with the AF before i.e. when UE has no security connection with AF.</w:t>
      </w:r>
    </w:p>
    <w:p w14:paraId="1F87BAC2" w14:textId="77777777" w:rsidR="00846FBE" w:rsidRPr="00922738" w:rsidRDefault="00846FBE" w:rsidP="00846FBE">
      <w:pPr>
        <w:pStyle w:val="3"/>
      </w:pPr>
      <w:bookmarkStart w:id="1931" w:name="_Toc62576163"/>
      <w:bookmarkStart w:id="1932" w:name="_Toc62576479"/>
      <w:bookmarkStart w:id="1933" w:name="_Toc62595843"/>
      <w:bookmarkStart w:id="1934" w:name="_Toc62596285"/>
      <w:bookmarkStart w:id="1935" w:name="_Toc62637664"/>
      <w:bookmarkStart w:id="1936" w:name="_Toc66119520"/>
      <w:r w:rsidRPr="00F57246">
        <w:t>6.</w:t>
      </w:r>
      <w:r>
        <w:rPr>
          <w:rFonts w:hint="eastAsia"/>
          <w:lang w:eastAsia="zh-CN"/>
        </w:rPr>
        <w:t>6</w:t>
      </w:r>
      <w:r w:rsidRPr="00922738">
        <w:t>.2</w:t>
      </w:r>
      <w:r w:rsidRPr="00922738">
        <w:tab/>
        <w:t>Solution details</w:t>
      </w:r>
      <w:bookmarkEnd w:id="1931"/>
      <w:bookmarkEnd w:id="1932"/>
      <w:bookmarkEnd w:id="1933"/>
      <w:bookmarkEnd w:id="1934"/>
      <w:bookmarkEnd w:id="1935"/>
      <w:bookmarkEnd w:id="1936"/>
    </w:p>
    <w:p w14:paraId="6A95A541" w14:textId="32EE4D5E" w:rsidR="00846FBE" w:rsidRDefault="00846FBE" w:rsidP="00846FBE">
      <w:r>
        <w:rPr>
          <w:spacing w:val="2"/>
        </w:rPr>
        <w:t xml:space="preserve">The Remote UE needs to retrieve the address to the AF(s) from the network when it wants to act as a Remote UE. </w:t>
      </w:r>
    </w:p>
    <w:p w14:paraId="09F1AF1E" w14:textId="77777777" w:rsidR="00846FBE" w:rsidRDefault="00846FBE" w:rsidP="00846FBE">
      <w:r w:rsidRPr="001539F4">
        <w:object w:dxaOrig="9600" w:dyaOrig="13296" w14:anchorId="7EE90AB1">
          <v:shape id="_x0000_i1037" type="#_x0000_t75" style="width:439.5pt;height:607.7pt" o:ole="">
            <v:imagedata r:id="rId28" o:title=""/>
          </v:shape>
          <o:OLEObject Type="Embed" ProgID="Visio.Drawing.15" ShapeID="_x0000_i1037" DrawAspect="Content" ObjectID="_1676732424" r:id="rId29"/>
        </w:object>
      </w:r>
    </w:p>
    <w:p w14:paraId="17D7D915" w14:textId="77777777" w:rsidR="00846FBE" w:rsidRDefault="00846FBE" w:rsidP="00846FBE">
      <w:pPr>
        <w:pStyle w:val="TF"/>
      </w:pPr>
      <w:r>
        <w:lastRenderedPageBreak/>
        <w:t xml:space="preserve">Figure </w:t>
      </w:r>
      <w:r w:rsidRPr="00A60EAE">
        <w:t>6.6.2-1</w:t>
      </w:r>
      <w:r>
        <w:t xml:space="preserve">: </w:t>
      </w:r>
      <w:r w:rsidRPr="00A60EAE">
        <w:t>Procedures for key management in ProSe UE-to-Network Relay</w:t>
      </w:r>
    </w:p>
    <w:p w14:paraId="4EAFC389" w14:textId="4DE297B3" w:rsidR="00846FBE" w:rsidRPr="00D80B2D" w:rsidRDefault="00846FBE" w:rsidP="00846FBE">
      <w:pPr>
        <w:rPr>
          <w:lang w:val="en-CA" w:eastAsia="en-CA"/>
        </w:rPr>
      </w:pPr>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5GC. </w:t>
      </w:r>
      <w:r>
        <w:rPr>
          <w:lang w:val="en-CA" w:eastAsia="en-CA"/>
        </w:rPr>
        <w:t xml:space="preserve">The network provides the AF address to the </w:t>
      </w:r>
      <w:r>
        <w:t>Remote</w:t>
      </w:r>
      <w:r>
        <w:rPr>
          <w:lang w:val="en-CA" w:eastAsia="en-CA"/>
        </w:rPr>
        <w:t xml:space="preserve"> UE for the AF used for </w:t>
      </w:r>
      <w:r>
        <w:t>key management for PC5 communication in ProSe UE-to-Network Relay and the Relay Service Code. The AF of the Remote UE could be e.g. a 5GDDNMF function or a new key management function similar to the PKMF (ProSe Key Management Function) defined for public safety in TS 33.303 [6].</w:t>
      </w:r>
      <w:r>
        <w:rPr>
          <w:lang w:val="en-CA" w:eastAsia="en-CA"/>
        </w:rPr>
        <w:t xml:space="preserve"> T</w:t>
      </w:r>
      <w:r>
        <w:rPr>
          <w:color w:val="000000"/>
          <w:lang w:val="en-US" w:eastAsia="sv-SE"/>
        </w:rPr>
        <w:t xml:space="preserve">he </w:t>
      </w:r>
      <w:r>
        <w:t>Remote</w:t>
      </w:r>
      <w:r w:rsidRPr="00D80B2D">
        <w:rPr>
          <w:color w:val="000000"/>
          <w:lang w:val="en-US" w:eastAsia="sv-SE"/>
        </w:rPr>
        <w:t xml:space="preserve"> UE </w:t>
      </w:r>
      <w:proofErr w:type="gramStart"/>
      <w:r w:rsidRPr="00D80B2D">
        <w:rPr>
          <w:color w:val="000000"/>
          <w:lang w:val="en-US" w:eastAsia="sv-SE"/>
        </w:rPr>
        <w:t>establish</w:t>
      </w:r>
      <w:proofErr w:type="gramEnd"/>
      <w:r w:rsidRPr="00D80B2D">
        <w:rPr>
          <w:color w:val="000000"/>
          <w:lang w:val="en-US" w:eastAsia="sv-SE"/>
        </w:rPr>
        <w:t xml:space="preserve"> </w:t>
      </w:r>
      <w:r>
        <w:rPr>
          <w:color w:val="000000"/>
          <w:lang w:val="en-US" w:eastAsia="sv-SE"/>
        </w:rPr>
        <w:t xml:space="preserve">a </w:t>
      </w:r>
      <w:r w:rsidRPr="00D80B2D">
        <w:rPr>
          <w:color w:val="000000"/>
          <w:lang w:val="en-US" w:eastAsia="sv-SE"/>
        </w:rPr>
        <w:t>PDU session with the network.</w:t>
      </w:r>
    </w:p>
    <w:p w14:paraId="47ED2E7E" w14:textId="77777777" w:rsidR="00846FBE" w:rsidRPr="00DF254E" w:rsidRDefault="00846FBE" w:rsidP="00846FBE">
      <w:pPr>
        <w:pStyle w:val="NO"/>
        <w:rPr>
          <w:lang w:val="en-CA" w:eastAsia="en-CA"/>
        </w:rPr>
      </w:pPr>
      <w:bookmarkStart w:id="1937" w:name="_Hlk60944344"/>
      <w:r>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provides these parameters to the Remote UE is for SA2 to decide.</w:t>
      </w:r>
    </w:p>
    <w:bookmarkEnd w:id="1937"/>
    <w:p w14:paraId="711D7BCD" w14:textId="77777777" w:rsidR="00846FBE" w:rsidRPr="0094585E" w:rsidRDefault="00846FBE" w:rsidP="00846FBE">
      <w:pPr>
        <w:pStyle w:val="EditorsNote"/>
      </w:pPr>
      <w:r w:rsidRPr="00222440">
        <w:rPr>
          <w:noProof/>
        </w:rPr>
        <w:t xml:space="preserve">Editor’s note: </w:t>
      </w:r>
      <w:r w:rsidRPr="00AF742F">
        <w:rPr>
          <w:rFonts w:eastAsia="Times New Roman"/>
        </w:rPr>
        <w:t>When Remote UE gets the Relay service code will be decided by SA2, the solution needs updated after SA2 concluded</w:t>
      </w:r>
      <w:r w:rsidRPr="00222440">
        <w:t>.</w:t>
      </w:r>
      <w:r w:rsidRPr="0094585E">
        <w:rPr>
          <w:noProof/>
        </w:rPr>
        <w:t xml:space="preserve"> </w:t>
      </w:r>
    </w:p>
    <w:p w14:paraId="1323541F" w14:textId="3BA67036" w:rsidR="00846FBE" w:rsidRPr="00C20DBE" w:rsidRDefault="00846FBE" w:rsidP="00846FBE">
      <w:pPr>
        <w:rPr>
          <w:rFonts w:cs="Arial"/>
        </w:rPr>
      </w:pPr>
      <w:r>
        <w:rPr>
          <w:rFonts w:cs="Arial"/>
        </w:rPr>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 xml:space="preserve">from the network. </w:t>
      </w:r>
      <w:r w:rsidRPr="00AA5148">
        <w:rPr>
          <w:rFonts w:cs="Arial"/>
        </w:rPr>
        <w:t xml:space="preserve">The </w:t>
      </w:r>
      <w:r>
        <w:t>Remote UE</w:t>
      </w:r>
      <w:r w:rsidRPr="00AA5148">
        <w:rPr>
          <w:rFonts w:cs="Arial"/>
        </w:rPr>
        <w:t xml:space="preserve"> sends a </w:t>
      </w:r>
      <w:r w:rsidRPr="00EC44D7">
        <w:rPr>
          <w:rFonts w:cs="Arial"/>
        </w:rPr>
        <w:t>K</w:t>
      </w:r>
      <w:r w:rsidRPr="005D0171">
        <w:rPr>
          <w:rFonts w:cs="Arial"/>
        </w:rPr>
        <w:t xml:space="preserve">ey request message </w:t>
      </w:r>
      <w:r>
        <w:rPr>
          <w:rFonts w:cs="Arial"/>
        </w:rPr>
        <w:t xml:space="preserve">in order to be able to </w:t>
      </w:r>
      <w:r w:rsidRPr="005D0171">
        <w:rPr>
          <w:rFonts w:cs="Arial"/>
        </w:rPr>
        <w:t xml:space="preserve">discover </w:t>
      </w:r>
      <w:r>
        <w:rPr>
          <w:rFonts w:cs="Arial"/>
        </w:rPr>
        <w:t xml:space="preserve">a </w:t>
      </w:r>
      <w:r w:rsidRPr="001A1A49">
        <w:t>UE-to-network relay</w:t>
      </w:r>
      <w:r w:rsidRPr="00E06F67">
        <w:rPr>
          <w:rFonts w:cs="Arial"/>
        </w:rPr>
        <w:t xml:space="preserve">. </w:t>
      </w:r>
      <w:r w:rsidRPr="00E374CE">
        <w:t xml:space="preserve">The AF provides a Relay Discovery key together with a </w:t>
      </w:r>
      <w:r>
        <w:t>R</w:t>
      </w:r>
      <w:r w:rsidRPr="00E374CE">
        <w:t>elay Discovery key ID in the Key response mes</w:t>
      </w:r>
      <w:r>
        <w:t>s</w:t>
      </w:r>
      <w:r w:rsidRPr="00E374CE">
        <w:t xml:space="preserve">age to the </w:t>
      </w:r>
      <w:r>
        <w:t>Remote UE</w:t>
      </w:r>
      <w:r w:rsidRPr="00E374CE">
        <w:t>.</w:t>
      </w:r>
    </w:p>
    <w:p w14:paraId="4116FAA1" w14:textId="77777777" w:rsidR="00846FBE" w:rsidRDefault="00846FBE" w:rsidP="00846FBE">
      <w:r>
        <w:rPr>
          <w:rFonts w:cs="Arial"/>
        </w:rPr>
        <w:t xml:space="preserve">Step 3)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r>
        <w:rPr>
          <w:rFonts w:cs="Arial"/>
        </w:rPr>
        <w:t xml:space="preserve">As this connection is established in the user plane, the same mechanism as used to protect the PC3 interface can be re-used. Either solution #5 or solution #11 can be used for securing the connection. </w:t>
      </w:r>
    </w:p>
    <w:p w14:paraId="2999C596" w14:textId="77777777" w:rsidR="00846FBE" w:rsidRDefault="00846FBE" w:rsidP="00846FBE">
      <w:r>
        <w:t xml:space="preserve">Step 4) </w:t>
      </w:r>
      <w:r w:rsidRPr="00622513">
        <w:t xml:space="preserve">The Remote UE sends a </w:t>
      </w:r>
      <w:r>
        <w:t>K</w:t>
      </w:r>
      <w:r w:rsidRPr="00622513">
        <w:t>ey request message for PC5 communication with a UE-to-network relay to the AF.</w:t>
      </w:r>
      <w:r>
        <w:t xml:space="preserve"> The Remote UE includes the Relay Service Code and the Remote UE ID in the Key request message.</w:t>
      </w:r>
    </w:p>
    <w:p w14:paraId="0B3DCFD5" w14:textId="77777777" w:rsidR="00846FBE" w:rsidRPr="00F4549B" w:rsidRDefault="00846FBE" w:rsidP="00846FBE">
      <w:pPr>
        <w:pStyle w:val="EditorsNote"/>
      </w:pPr>
      <w:r>
        <w:rPr>
          <w:noProof/>
        </w:rPr>
        <w:t xml:space="preserve">Editor’s note: It’s FFS whether the Remote UE ID consists of one or more of the following parameters: </w:t>
      </w:r>
      <w:r>
        <w:t>ProSe application id, ProSe application user id and/or GPSI of the Remote UE.</w:t>
      </w:r>
      <w:r>
        <w:rPr>
          <w:noProof/>
        </w:rPr>
        <w:t xml:space="preserve"> </w:t>
      </w:r>
    </w:p>
    <w:p w14:paraId="13F04945" w14:textId="2E31C4DB" w:rsidR="00846FBE" w:rsidRPr="00F4549B" w:rsidRDefault="00846FBE" w:rsidP="00AF742F">
      <w:r>
        <w:t xml:space="preserve">Step 5) </w:t>
      </w:r>
      <w:r w:rsidRPr="00622513">
        <w:t xml:space="preserve">The AF </w:t>
      </w:r>
      <w:r>
        <w:t xml:space="preserve">generates </w:t>
      </w:r>
      <w:r>
        <w:rPr>
          <w:rFonts w:cs="Arial"/>
          <w:color w:val="000000"/>
        </w:rPr>
        <w:t xml:space="preserve">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w:t>
      </w:r>
      <w:r>
        <w:t xml:space="preserve">and </w:t>
      </w:r>
      <w:r w:rsidRPr="00622513">
        <w:t xml:space="preserve">provides </w:t>
      </w:r>
      <w:r>
        <w:rPr>
          <w:rFonts w:cs="Arial"/>
          <w:color w:val="000000"/>
        </w:rPr>
        <w:t xml:space="preserve">the </w:t>
      </w:r>
      <w:r w:rsidRPr="0015218F">
        <w:rPr>
          <w:noProof/>
        </w:rPr>
        <w:t>K</w:t>
      </w:r>
      <w:r>
        <w:rPr>
          <w:noProof/>
          <w:vertAlign w:val="subscript"/>
        </w:rPr>
        <w:t>PC5</w:t>
      </w:r>
      <w:r w:rsidRPr="00622513">
        <w:t xml:space="preserve"> key</w:t>
      </w:r>
      <w:r>
        <w:rPr>
          <w:rFonts w:cs="Arial"/>
          <w:color w:val="000000"/>
          <w:lang w:val="en-IN"/>
        </w:rPr>
        <w:t xml:space="preserve"> and</w:t>
      </w:r>
      <w:r w:rsidRPr="00C70ED7">
        <w:rPr>
          <w:rFonts w:cs="Arial"/>
          <w:color w:val="000000"/>
          <w:lang w:val="en-IN"/>
        </w:rPr>
        <w:t xml:space="preserve"> </w:t>
      </w:r>
      <w:r>
        <w:rPr>
          <w:rFonts w:cs="Arial"/>
          <w:color w:val="000000"/>
          <w:lang w:val="en-IN"/>
        </w:rPr>
        <w:t xml:space="preserve">a </w:t>
      </w:r>
      <w:r w:rsidRPr="0015218F">
        <w:rPr>
          <w:noProof/>
        </w:rPr>
        <w:t>K</w:t>
      </w:r>
      <w:r>
        <w:rPr>
          <w:noProof/>
          <w:vertAlign w:val="subscript"/>
        </w:rPr>
        <w:t>PC5</w:t>
      </w:r>
      <w:r w:rsidRPr="0015218F">
        <w:rPr>
          <w:noProof/>
        </w:rPr>
        <w:t xml:space="preserve"> </w:t>
      </w:r>
      <w:r w:rsidRPr="00622513">
        <w:t xml:space="preserve">key </w:t>
      </w:r>
      <w:r w:rsidRPr="00C70ED7">
        <w:rPr>
          <w:rFonts w:cs="Arial"/>
          <w:color w:val="000000"/>
        </w:rPr>
        <w:t>ID</w:t>
      </w:r>
      <w:r>
        <w:rPr>
          <w:rFonts w:cs="Arial"/>
          <w:color w:val="000000"/>
        </w:rPr>
        <w:t xml:space="preserve"> </w:t>
      </w:r>
      <w:r w:rsidRPr="00DC2C8D">
        <w:rPr>
          <w:rFonts w:cs="Arial"/>
        </w:rPr>
        <w:t xml:space="preserve">in the </w:t>
      </w:r>
      <w:r w:rsidRPr="00E06F67">
        <w:rPr>
          <w:rFonts w:cs="Arial"/>
        </w:rPr>
        <w:t>Key response message</w:t>
      </w:r>
      <w:r w:rsidRPr="00C70ED7">
        <w:rPr>
          <w:rFonts w:cs="Arial"/>
          <w:color w:val="000000"/>
        </w:rPr>
        <w:t xml:space="preserve"> </w:t>
      </w:r>
      <w:r w:rsidRPr="00AA5148">
        <w:rPr>
          <w:rFonts w:cs="Arial"/>
        </w:rPr>
        <w:t xml:space="preserve">to the </w:t>
      </w:r>
      <w:r>
        <w:rPr>
          <w:rFonts w:cs="Arial"/>
        </w:rPr>
        <w:t xml:space="preserve">Remote </w:t>
      </w:r>
      <w:r w:rsidRPr="00AA5148">
        <w:rPr>
          <w:rFonts w:cs="Arial"/>
        </w:rPr>
        <w:t>UE to be used for P</w:t>
      </w:r>
      <w:r w:rsidRPr="00EC44D7">
        <w:rPr>
          <w:rFonts w:cs="Arial"/>
        </w:rPr>
        <w:t xml:space="preserve">C5 communication with a </w:t>
      </w:r>
      <w:r w:rsidRPr="005D0171">
        <w:rPr>
          <w:rFonts w:cs="Arial"/>
        </w:rPr>
        <w:t>UE-to-network relay</w:t>
      </w:r>
      <w:r w:rsidRPr="00E95D8A">
        <w:rPr>
          <w:rFonts w:cs="Arial"/>
        </w:rPr>
        <w:t xml:space="preserve">. </w:t>
      </w:r>
    </w:p>
    <w:p w14:paraId="04378E6C" w14:textId="77777777" w:rsidR="00846FBE" w:rsidRDefault="00846FBE" w:rsidP="00846FBE">
      <w:r>
        <w:t>Step 6)</w:t>
      </w:r>
      <w:r w:rsidRPr="00FC77FE">
        <w:t xml:space="preserve"> The UE-to-network relay gets authenticated and authorized by the network to act as a UE-to-network relay.</w:t>
      </w:r>
    </w:p>
    <w:p w14:paraId="625F7B1B" w14:textId="77777777" w:rsidR="00846FBE" w:rsidRDefault="00846FBE" w:rsidP="00846FBE">
      <w:r>
        <w:t xml:space="preserve">Step 7) </w:t>
      </w:r>
      <w:r w:rsidRPr="001232A1">
        <w:rPr>
          <w:rFonts w:cs="Arial"/>
        </w:rPr>
        <w:t xml:space="preserve">The </w:t>
      </w:r>
      <w:r w:rsidRPr="00FC77FE">
        <w:t>UE-to-network relay</w:t>
      </w:r>
      <w:r w:rsidRPr="001232A1">
        <w:rPr>
          <w:rFonts w:cs="Arial"/>
        </w:rPr>
        <w:t xml:space="preserve"> </w:t>
      </w:r>
      <w:r>
        <w:rPr>
          <w:rFonts w:cs="Arial"/>
        </w:rPr>
        <w:t xml:space="preserve">retrievs a discovery key for </w:t>
      </w:r>
      <w:r w:rsidRPr="001A1A49">
        <w:t>UE-to-network rel</w:t>
      </w:r>
      <w:r>
        <w:t xml:space="preserve">ay discovery </w:t>
      </w:r>
      <w:r w:rsidRPr="00B26607">
        <w:t xml:space="preserve">from the network. </w:t>
      </w:r>
      <w:r w:rsidRPr="00AA5148">
        <w:rPr>
          <w:rFonts w:cs="Arial"/>
        </w:rPr>
        <w:t xml:space="preserve">The </w:t>
      </w:r>
      <w:r w:rsidRPr="00FC77FE">
        <w:t>UE-to-network relay</w:t>
      </w:r>
      <w:r w:rsidRPr="001232A1">
        <w:rPr>
          <w:rFonts w:cs="Arial"/>
        </w:rPr>
        <w:t xml:space="preserve"> </w:t>
      </w:r>
      <w:r w:rsidRPr="00AA5148">
        <w:rPr>
          <w:rFonts w:cs="Arial"/>
        </w:rPr>
        <w:t xml:space="preserve">sends a </w:t>
      </w:r>
      <w:r w:rsidRPr="00EC44D7">
        <w:rPr>
          <w:rFonts w:cs="Arial"/>
        </w:rPr>
        <w:t>K</w:t>
      </w:r>
      <w:r w:rsidRPr="005D0171">
        <w:rPr>
          <w:rFonts w:cs="Arial"/>
        </w:rPr>
        <w:t xml:space="preserve">ey request message </w:t>
      </w:r>
      <w:r>
        <w:rPr>
          <w:rFonts w:cs="Arial"/>
        </w:rPr>
        <w:t>and t</w:t>
      </w:r>
      <w:r w:rsidRPr="00E374CE">
        <w:t xml:space="preserve">he </w:t>
      </w:r>
      <w:r>
        <w:t>network</w:t>
      </w:r>
      <w:r w:rsidRPr="00E374CE">
        <w:t xml:space="preserve"> provides a Relay Discovery key together with a </w:t>
      </w:r>
      <w:r>
        <w:t>R</w:t>
      </w:r>
      <w:r w:rsidRPr="00E374CE">
        <w:t>elay Discovery key ID in the Key response mes</w:t>
      </w:r>
      <w:r>
        <w:t>s</w:t>
      </w:r>
      <w:r w:rsidRPr="00E374CE">
        <w:t xml:space="preserve">age to the </w:t>
      </w:r>
      <w:r w:rsidRPr="00FC77FE">
        <w:t>UE-to-network relay</w:t>
      </w:r>
      <w:r w:rsidRPr="00E374CE">
        <w:t>.</w:t>
      </w:r>
    </w:p>
    <w:p w14:paraId="757FEE45" w14:textId="77777777" w:rsidR="00846FBE" w:rsidRPr="0050321F" w:rsidRDefault="00846FBE" w:rsidP="00846FBE">
      <w:pPr>
        <w:pStyle w:val="NO"/>
        <w:rPr>
          <w:color w:val="FF0000"/>
          <w:lang w:val="en-US" w:eastAsia="sv-SE"/>
        </w:rPr>
      </w:pPr>
      <w:r w:rsidRPr="00222440">
        <w:rPr>
          <w:noProof/>
          <w:color w:val="FF0000"/>
        </w:rPr>
        <w:t xml:space="preserve">Editor’s note: For step 6) and step 7), </w:t>
      </w:r>
      <w:r w:rsidRPr="00222440">
        <w:rPr>
          <w:color w:val="FF0000"/>
          <w:lang w:val="en-US"/>
        </w:rPr>
        <w:t xml:space="preserve">if </w:t>
      </w:r>
      <w:r w:rsidRPr="00222440">
        <w:rPr>
          <w:color w:val="FF0000"/>
        </w:rPr>
        <w:t xml:space="preserve">UE-to-network </w:t>
      </w:r>
      <w:r w:rsidRPr="00222440">
        <w:rPr>
          <w:color w:val="FF0000"/>
          <w:lang w:val="en-US"/>
        </w:rPr>
        <w:t>relay and the Remote UE support the same application they will connect to the same AF.  Different relays do not need to be connected to the same AF, it depends on the application. This needs to be further clarified in the solution. Also, it needs to be clarified how all the potential relay candidates get authorized.</w:t>
      </w:r>
    </w:p>
    <w:p w14:paraId="47E4CDA5" w14:textId="77777777" w:rsidR="00846FBE" w:rsidRPr="00E374CE" w:rsidRDefault="00846FBE" w:rsidP="00846FBE">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2FB20118" w14:textId="7FEC6FF7" w:rsidR="00846FBE" w:rsidRDefault="00846FBE" w:rsidP="00846FBE">
      <w:r>
        <w:t>Step 9)</w:t>
      </w:r>
      <w:r w:rsidRPr="00A95D1E">
        <w:t xml:space="preserve"> </w:t>
      </w:r>
      <w:r>
        <w:t xml:space="preserve">When the </w:t>
      </w:r>
      <w:r w:rsidRPr="00A95D1E">
        <w:t xml:space="preserve">Remote UE </w:t>
      </w:r>
      <w:r>
        <w:t xml:space="preserve">and the </w:t>
      </w:r>
      <w:r w:rsidRPr="00E374CE">
        <w:t xml:space="preserve">UE-to-network </w:t>
      </w:r>
      <w:r>
        <w:t>r</w:t>
      </w:r>
      <w:r w:rsidRPr="00E374CE">
        <w:t xml:space="preserve">elay </w:t>
      </w:r>
      <w:r>
        <w:t>discovery have discovered each other, t</w:t>
      </w:r>
      <w:r w:rsidRPr="00A95D1E">
        <w:t>he Remote UE sends a Direct Communication Request</w:t>
      </w:r>
      <w:r>
        <w:t xml:space="preserve"> on PC5 interface</w:t>
      </w:r>
      <w:r w:rsidRPr="00A95D1E">
        <w:t xml:space="preserve">. </w:t>
      </w:r>
      <w:r>
        <w:t xml:space="preserve">The Remote UE generates a Nonce_1. </w:t>
      </w:r>
      <w:r w:rsidRPr="00A95D1E">
        <w:t xml:space="preserve">The Remote UE includes the </w:t>
      </w:r>
      <w:r w:rsidRPr="0015218F">
        <w:rPr>
          <w:noProof/>
        </w:rPr>
        <w:t>K</w:t>
      </w:r>
      <w:r>
        <w:rPr>
          <w:noProof/>
          <w:vertAlign w:val="subscript"/>
        </w:rPr>
        <w:t>PC5</w:t>
      </w:r>
      <w:r w:rsidRPr="00A95D1E">
        <w:t xml:space="preserve"> key ID received from the </w:t>
      </w:r>
      <w:r w:rsidRPr="00C20DBE">
        <w:t xml:space="preserve">AF </w:t>
      </w:r>
      <w:r w:rsidRPr="00C852B2">
        <w:t>together with a Relay Service Code</w:t>
      </w:r>
      <w:r>
        <w:t xml:space="preserve">, the Remote UE ID, Nonce_1 and the address of the </w:t>
      </w:r>
      <w:r>
        <w:rPr>
          <w:lang w:val="en-CA" w:eastAsia="en-CA"/>
        </w:rPr>
        <w:t xml:space="preserve">AF used for </w:t>
      </w:r>
      <w:r>
        <w:t>key management for PC5 communication</w:t>
      </w:r>
      <w:r w:rsidRPr="00A95D1E">
        <w:t xml:space="preserve">. The </w:t>
      </w:r>
      <w:r w:rsidRPr="0015218F">
        <w:rPr>
          <w:noProof/>
        </w:rPr>
        <w:t>K</w:t>
      </w:r>
      <w:r>
        <w:rPr>
          <w:noProof/>
          <w:vertAlign w:val="subscript"/>
        </w:rPr>
        <w:t>PC5</w:t>
      </w:r>
      <w:r w:rsidRPr="00A95D1E">
        <w:t xml:space="preserve"> key ID indicates the </w:t>
      </w:r>
      <w:r w:rsidRPr="0015218F">
        <w:rPr>
          <w:noProof/>
        </w:rPr>
        <w:t>K</w:t>
      </w:r>
      <w:r>
        <w:rPr>
          <w:noProof/>
          <w:vertAlign w:val="subscript"/>
        </w:rPr>
        <w:t>PC5</w:t>
      </w:r>
      <w:r w:rsidRPr="00A95D1E">
        <w:t xml:space="preserve"> key which the </w:t>
      </w:r>
      <w:r w:rsidRPr="00A95D1E">
        <w:rPr>
          <w:noProof/>
        </w:rPr>
        <w:t xml:space="preserve">Remote </w:t>
      </w:r>
      <w:r w:rsidRPr="00A95D1E">
        <w:t xml:space="preserve">UE want to use to get relay connectivity. The Direct Communication Request contains </w:t>
      </w:r>
      <w:r w:rsidRPr="00C20DBE">
        <w:t xml:space="preserve">the </w:t>
      </w:r>
      <w:r w:rsidRPr="00C852B2">
        <w:t>Relay Service Code</w:t>
      </w:r>
      <w:r w:rsidRPr="00C20DBE">
        <w:t xml:space="preserve"> that</w:t>
      </w:r>
      <w:r w:rsidRPr="00A95D1E">
        <w:t xml:space="preserve"> the Remote UE would like to access. The Remote UE generates a freshness parameter Nonce-1</w:t>
      </w:r>
      <w:r w:rsidRPr="00C20DBE">
        <w:t xml:space="preserve">. </w:t>
      </w:r>
      <w:r w:rsidRPr="00C852B2">
        <w:t xml:space="preserve">The Remote UE calculates a message authentication code (MAC) over the included ProSe parameters using the </w:t>
      </w:r>
      <w:r w:rsidRPr="0015218F">
        <w:rPr>
          <w:noProof/>
        </w:rPr>
        <w:t>K</w:t>
      </w:r>
      <w:r>
        <w:rPr>
          <w:noProof/>
          <w:vertAlign w:val="subscript"/>
        </w:rPr>
        <w:t>PC5</w:t>
      </w:r>
      <w:r w:rsidRPr="0015218F">
        <w:rPr>
          <w:noProof/>
        </w:rPr>
        <w:t xml:space="preserve"> </w:t>
      </w:r>
      <w:r w:rsidRPr="00C852B2">
        <w:t xml:space="preserve">key and </w:t>
      </w:r>
      <w:r>
        <w:t xml:space="preserve">the Nonce-1 and </w:t>
      </w:r>
      <w:r w:rsidRPr="00C852B2">
        <w:t>includes the message authentication code (MAC) in the Direct Communication Request.</w:t>
      </w:r>
    </w:p>
    <w:p w14:paraId="5AE0BA80" w14:textId="77777777" w:rsidR="00846FBE" w:rsidRPr="00EB4E46" w:rsidRDefault="00846FBE">
      <w:pPr>
        <w:rPr>
          <w:color w:val="FF0000"/>
        </w:rPr>
      </w:pPr>
      <w:r w:rsidRPr="00EB4E46">
        <w:rPr>
          <w:noProof/>
          <w:color w:val="FF0000"/>
        </w:rPr>
        <w:t xml:space="preserve">Editor’s note: </w:t>
      </w:r>
      <w:r w:rsidRPr="00EB4E46">
        <w:rPr>
          <w:color w:val="FF0000"/>
          <w:lang w:val="en-US"/>
        </w:rPr>
        <w:t>The details on how to calculate the MAC in step 9 is FFS.</w:t>
      </w:r>
    </w:p>
    <w:p w14:paraId="44FADBE0" w14:textId="1D83D479" w:rsidR="00846FBE" w:rsidRDefault="00846FBE" w:rsidP="00846FBE">
      <w:pPr>
        <w:rPr>
          <w:rFonts w:cs="Arial"/>
        </w:rPr>
      </w:pPr>
      <w:r>
        <w:rPr>
          <w:rFonts w:cs="Arial"/>
        </w:rPr>
        <w:t xml:space="preserve">Step 10) </w:t>
      </w:r>
      <w:r w:rsidRPr="00D80B2D">
        <w:rPr>
          <w:rFonts w:cs="Arial"/>
        </w:rPr>
        <w:t xml:space="preserve">The </w:t>
      </w:r>
      <w:r w:rsidRPr="00E95D8A">
        <w:t>UE-to-network relay</w:t>
      </w:r>
      <w:r w:rsidRPr="00D80B2D">
        <w:rPr>
          <w:rFonts w:cs="Arial"/>
        </w:rPr>
        <w:t xml:space="preserve"> </w:t>
      </w:r>
      <w:r>
        <w:rPr>
          <w:rFonts w:cs="Arial"/>
        </w:rPr>
        <w:t>establishes a secure connection with the AF server</w:t>
      </w:r>
      <w:r w:rsidRPr="00D80B2D">
        <w:rPr>
          <w:rFonts w:cs="Arial"/>
        </w:rPr>
        <w:t xml:space="preserve">. </w:t>
      </w:r>
      <w:r>
        <w:rPr>
          <w:rFonts w:cs="Arial"/>
        </w:rPr>
        <w:t xml:space="preserve">As this connection is established in the user plane, the same mechanism as used to protect the PC3 interface can be re-used. Either solution #5 or solution #11 can be used for securing the connection. </w:t>
      </w:r>
    </w:p>
    <w:p w14:paraId="66D1F86A" w14:textId="657AE9B1" w:rsidR="00846FBE" w:rsidRPr="00C20DBE" w:rsidRDefault="00846FBE" w:rsidP="00846FBE">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UE to the AF</w:t>
      </w:r>
      <w:r>
        <w:rPr>
          <w:rFonts w:cs="Arial"/>
        </w:rPr>
        <w:t xml:space="preserve"> using the </w:t>
      </w:r>
      <w:r>
        <w:t xml:space="preserve">address of the </w:t>
      </w:r>
      <w:r>
        <w:rPr>
          <w:lang w:val="en-CA" w:eastAsia="en-CA"/>
        </w:rPr>
        <w:t xml:space="preserve">AF received from the Remote UE over PC5 interface. </w:t>
      </w:r>
      <w:proofErr w:type="gramStart"/>
      <w:r>
        <w:rPr>
          <w:lang w:val="en-CA" w:eastAsia="en-CA"/>
        </w:rPr>
        <w:t xml:space="preserve">The Key request message </w:t>
      </w:r>
      <w:r>
        <w:rPr>
          <w:rFonts w:cs="Arial"/>
        </w:rPr>
        <w:t xml:space="preserve">includs </w:t>
      </w:r>
      <w:r>
        <w:t xml:space="preserve">the </w:t>
      </w:r>
      <w:r w:rsidRPr="0015218F">
        <w:rPr>
          <w:noProof/>
        </w:rPr>
        <w:t>K</w:t>
      </w:r>
      <w:r>
        <w:rPr>
          <w:noProof/>
          <w:vertAlign w:val="subscript"/>
        </w:rPr>
        <w:t>PC5</w:t>
      </w:r>
      <w:r w:rsidRPr="0015218F">
        <w:rPr>
          <w:noProof/>
        </w:rPr>
        <w:t xml:space="preserve"> </w:t>
      </w:r>
      <w:r>
        <w:t>key ID, the Relay Service Code, Nonce_1, the Remote UE ID, the UE-to-network relay ID and the MAC.</w:t>
      </w:r>
      <w:proofErr w:type="gramEnd"/>
      <w:r>
        <w:t xml:space="preserve"> </w:t>
      </w:r>
    </w:p>
    <w:p w14:paraId="78B985BE" w14:textId="729879F3" w:rsidR="00846FBE" w:rsidRPr="00635876" w:rsidRDefault="00846FBE" w:rsidP="00846FBE">
      <w:pPr>
        <w:rPr>
          <w:noProof/>
        </w:rPr>
      </w:pPr>
      <w:r>
        <w:lastRenderedPageBreak/>
        <w:t xml:space="preserve">Step 12) </w:t>
      </w:r>
      <w:r w:rsidRPr="00A95D1E">
        <w:t xml:space="preserve">The AF authenticates the Remote UE by verifying </w:t>
      </w:r>
      <w:r w:rsidRPr="00264FFC">
        <w:t xml:space="preserve">the </w:t>
      </w:r>
      <w:r w:rsidRPr="00326B4B">
        <w:t xml:space="preserve">message authentication code (MAC) </w:t>
      </w:r>
      <w:r w:rsidRPr="00A95D1E">
        <w:t xml:space="preserve">using the </w:t>
      </w:r>
      <w:r w:rsidRPr="0015218F">
        <w:rPr>
          <w:noProof/>
        </w:rPr>
        <w:t>K</w:t>
      </w:r>
      <w:r>
        <w:rPr>
          <w:noProof/>
          <w:vertAlign w:val="subscript"/>
        </w:rPr>
        <w:t xml:space="preserve">PC5 </w:t>
      </w:r>
      <w:r w:rsidRPr="00A95D1E">
        <w:t xml:space="preserve">key identified by the </w:t>
      </w:r>
      <w:r w:rsidRPr="0015218F">
        <w:rPr>
          <w:noProof/>
        </w:rPr>
        <w:t>K</w:t>
      </w:r>
      <w:r>
        <w:rPr>
          <w:noProof/>
          <w:vertAlign w:val="subscript"/>
        </w:rPr>
        <w:t>PC5</w:t>
      </w:r>
      <w:r w:rsidRPr="00A95D1E">
        <w:t xml:space="preserve"> key ID</w:t>
      </w:r>
      <w:r>
        <w:t xml:space="preserve"> and the Nonce-1</w:t>
      </w:r>
      <w:r w:rsidRPr="00A95D1E">
        <w:t>. The AF checks the context of the Remote UE to confirm whether it can connect to the network via the selected ProSe UE-to-network Relay for the given Relay Service Code.</w:t>
      </w:r>
      <w:r>
        <w:t xml:space="preserve"> The AF checks if the Remote UE and the UE-to-network relay are allowed to communicate by checking the Remote UE ID and the UE-to-network relay ID. </w:t>
      </w:r>
      <w:r>
        <w:rPr>
          <w:rFonts w:cs="Arial"/>
        </w:rPr>
        <w:t>Step 13)</w:t>
      </w:r>
      <w:r w:rsidRPr="00264FFC">
        <w:rPr>
          <w:rFonts w:cs="Arial"/>
        </w:rPr>
        <w:t xml:space="preserve"> </w:t>
      </w:r>
      <w:proofErr w:type="gramStart"/>
      <w:r w:rsidRPr="00264FFC">
        <w:rPr>
          <w:rFonts w:cs="Arial"/>
        </w:rPr>
        <w:t>If</w:t>
      </w:r>
      <w:proofErr w:type="gramEnd"/>
      <w:r w:rsidRPr="00264FFC">
        <w:rPr>
          <w:rFonts w:cs="Arial"/>
        </w:rPr>
        <w:t xml:space="preserve"> the AF confirms the Remote UE can connect to the network via the selected ProSe UE-to- </w:t>
      </w:r>
      <w:r w:rsidRPr="00D874C6">
        <w:rPr>
          <w:rFonts w:cs="Arial"/>
        </w:rPr>
        <w:t xml:space="preserve">network Relay, </w:t>
      </w:r>
      <w:r w:rsidRPr="00610A10">
        <w:rPr>
          <w:rFonts w:cs="Arial"/>
        </w:rPr>
        <w:t xml:space="preserve">the AF generates a new freshness parameter </w:t>
      </w:r>
      <w:r w:rsidRPr="00610A10">
        <w:rPr>
          <w:rFonts w:cs="Arial"/>
          <w:noProof/>
        </w:rPr>
        <w:t xml:space="preserve">(i.e. </w:t>
      </w:r>
      <w:r w:rsidRPr="00610A10">
        <w:rPr>
          <w:noProof/>
        </w:rPr>
        <w:t>K</w:t>
      </w:r>
      <w:r w:rsidRPr="00610A10">
        <w:rPr>
          <w:noProof/>
          <w:vertAlign w:val="subscript"/>
        </w:rPr>
        <w:t>PC5-COM</w:t>
      </w:r>
      <w:r w:rsidRPr="00610A10">
        <w:rPr>
          <w:noProof/>
        </w:rPr>
        <w:t xml:space="preserve"> </w:t>
      </w:r>
      <w:r w:rsidRPr="00610A10">
        <w:rPr>
          <w:rFonts w:cs="Arial"/>
          <w:noProof/>
        </w:rPr>
        <w:t>freshness parameter</w:t>
      </w:r>
      <w:r w:rsidRPr="00D874C6">
        <w:rPr>
          <w:rFonts w:cs="Arial"/>
          <w:noProof/>
        </w:rPr>
        <w:t>).</w:t>
      </w:r>
      <w:r w:rsidRPr="00D874C6">
        <w:rPr>
          <w:rFonts w:cs="Arial"/>
        </w:rPr>
        <w:t xml:space="preserve"> The AF generates a new key </w:t>
      </w:r>
      <w:r w:rsidRPr="00D874C6">
        <w:rPr>
          <w:noProof/>
        </w:rPr>
        <w:t>K</w:t>
      </w:r>
      <w:r w:rsidRPr="00D874C6">
        <w:rPr>
          <w:noProof/>
          <w:vertAlign w:val="subscript"/>
        </w:rPr>
        <w:t>PC5-COM</w:t>
      </w:r>
      <w:r w:rsidRPr="00D874C6">
        <w:rPr>
          <w:noProof/>
        </w:rPr>
        <w:t xml:space="preserve"> </w:t>
      </w:r>
      <w:r w:rsidRPr="00D874C6">
        <w:rPr>
          <w:rFonts w:cs="Arial"/>
        </w:rPr>
        <w:t xml:space="preserve">from at least the </w:t>
      </w:r>
      <w:r w:rsidRPr="00D874C6">
        <w:rPr>
          <w:noProof/>
        </w:rPr>
        <w:t>K</w:t>
      </w:r>
      <w:r w:rsidRPr="00D874C6">
        <w:rPr>
          <w:noProof/>
          <w:vertAlign w:val="subscript"/>
        </w:rPr>
        <w:t>PC5</w:t>
      </w:r>
      <w:r w:rsidRPr="00D874C6">
        <w:rPr>
          <w:rFonts w:cs="Arial"/>
        </w:rPr>
        <w:t xml:space="preserve"> key, Nonce_1, Relay Service Code and the new </w:t>
      </w:r>
      <w:r w:rsidRPr="00D874C6">
        <w:rPr>
          <w:noProof/>
        </w:rPr>
        <w:t>K</w:t>
      </w:r>
      <w:r w:rsidRPr="00D874C6">
        <w:rPr>
          <w:noProof/>
          <w:vertAlign w:val="subscript"/>
        </w:rPr>
        <w:t>PC5-COM</w:t>
      </w:r>
      <w:r w:rsidRPr="00D874C6">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noProof/>
        </w:rPr>
        <w:t>.</w:t>
      </w:r>
      <w:r>
        <w:t xml:space="preserve"> </w:t>
      </w:r>
    </w:p>
    <w:p w14:paraId="1DB49C49" w14:textId="6AA8EE93" w:rsidR="00846FBE" w:rsidRDefault="00846FBE" w:rsidP="00846FBE">
      <w:pPr>
        <w:rPr>
          <w:noProof/>
        </w:rPr>
      </w:pPr>
      <w:r>
        <w:t>Step 14)</w:t>
      </w:r>
      <w:r w:rsidRPr="00264FFC">
        <w:rPr>
          <w:noProof/>
        </w:rPr>
        <w:t xml:space="preserve"> The AF send</w:t>
      </w:r>
      <w:r>
        <w:rPr>
          <w:noProof/>
        </w:rPr>
        <w:t>s</w:t>
      </w:r>
      <w:r w:rsidRPr="00264FFC">
        <w:rPr>
          <w:noProof/>
        </w:rPr>
        <w:t xml:space="preserve"> the </w:t>
      </w:r>
      <w:r w:rsidRPr="0015218F">
        <w:rPr>
          <w:noProof/>
        </w:rPr>
        <w:t>K</w:t>
      </w:r>
      <w:r>
        <w:rPr>
          <w:noProof/>
          <w:vertAlign w:val="subscript"/>
        </w:rPr>
        <w:t>PC5-COM</w:t>
      </w:r>
      <w:r w:rsidRPr="0015218F">
        <w:rPr>
          <w:noProof/>
        </w:rPr>
        <w:t xml:space="preserve"> </w:t>
      </w:r>
      <w:r>
        <w:rPr>
          <w:noProof/>
        </w:rPr>
        <w:t>key, Remote UE ID and the</w:t>
      </w:r>
      <w:r w:rsidRPr="00264FFC">
        <w:rPr>
          <w:noProof/>
        </w:rPr>
        <w:t xml:space="preserve"> </w:t>
      </w:r>
      <w:bookmarkStart w:id="1938" w:name="_Hlk60836961"/>
      <w:r w:rsidRPr="0015218F">
        <w:rPr>
          <w:noProof/>
        </w:rPr>
        <w:t>K</w:t>
      </w:r>
      <w:r>
        <w:rPr>
          <w:noProof/>
          <w:vertAlign w:val="subscript"/>
        </w:rPr>
        <w:t>PC5-COM</w:t>
      </w:r>
      <w:r w:rsidRPr="0015218F">
        <w:rPr>
          <w:noProof/>
        </w:rPr>
        <w:t xml:space="preserve"> </w:t>
      </w:r>
      <w:r w:rsidRPr="00264FFC">
        <w:rPr>
          <w:noProof/>
        </w:rPr>
        <w:t xml:space="preserve">freshness parameter </w:t>
      </w:r>
      <w:bookmarkEnd w:id="1938"/>
      <w:r w:rsidRPr="00264FFC">
        <w:rPr>
          <w:noProof/>
        </w:rPr>
        <w:t>to the UE-to-network relay</w:t>
      </w:r>
      <w:r>
        <w:rPr>
          <w:noProof/>
        </w:rPr>
        <w:t xml:space="preserve"> in the Key response message</w:t>
      </w:r>
      <w:r w:rsidRPr="00264FFC">
        <w:rPr>
          <w:noProof/>
        </w:rPr>
        <w:t>.</w:t>
      </w:r>
    </w:p>
    <w:p w14:paraId="036BA465" w14:textId="2B579BE0" w:rsidR="00846FBE" w:rsidRPr="00610A10" w:rsidRDefault="00846FBE" w:rsidP="00846FBE">
      <w:pPr>
        <w:rPr>
          <w:color w:val="FF0000"/>
        </w:rPr>
      </w:pPr>
      <w:r>
        <w:rPr>
          <w:noProof/>
        </w:rPr>
        <w:t xml:space="preserve">Step 14a) </w:t>
      </w:r>
      <w:r>
        <w:t xml:space="preserve">The UE-to-network Relay generates a Nonce_2. The UE-to-network Relay generates the </w:t>
      </w:r>
      <w:r w:rsidRPr="0015218F">
        <w:rPr>
          <w:noProof/>
        </w:rPr>
        <w:t>K</w:t>
      </w:r>
      <w:r>
        <w:rPr>
          <w:noProof/>
          <w:vertAlign w:val="subscript"/>
        </w:rPr>
        <w:t xml:space="preserve">SESS </w:t>
      </w:r>
      <w:r w:rsidRPr="00264FFC">
        <w:rPr>
          <w:rFonts w:cs="Arial"/>
        </w:rPr>
        <w:t>key</w:t>
      </w:r>
      <w:r>
        <w:t xml:space="preserve"> for PC5 communication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received from the AF-1 (Remote UE) and the Nonce_2. </w:t>
      </w:r>
      <w:r w:rsidRPr="00264FFC">
        <w:t xml:space="preserve"> </w:t>
      </w:r>
      <w:r>
        <w:tab/>
      </w:r>
    </w:p>
    <w:p w14:paraId="538E7BC6" w14:textId="159BAF93" w:rsidR="00846FBE" w:rsidRDefault="00846FBE" w:rsidP="00846FBE">
      <w:r>
        <w:rPr>
          <w:rFonts w:cs="Arial"/>
        </w:rPr>
        <w:t xml:space="preserve">Step </w:t>
      </w:r>
      <w:r w:rsidRPr="00264FFC">
        <w:rPr>
          <w:rFonts w:cs="Arial"/>
        </w:rPr>
        <w:t>1</w:t>
      </w:r>
      <w:r>
        <w:rPr>
          <w:rFonts w:cs="Arial"/>
        </w:rPr>
        <w:t>5)</w:t>
      </w:r>
      <w:r w:rsidRPr="00264FFC">
        <w:rPr>
          <w:rFonts w:cs="Arial"/>
        </w:rPr>
        <w:t xml:space="preserve"> </w:t>
      </w:r>
      <w:r>
        <w:t xml:space="preserve">The UE-to-network Relay initiates a Direct Security Mode Command integrity protected with the </w:t>
      </w:r>
      <w:r w:rsidRPr="0015218F">
        <w:rPr>
          <w:noProof/>
        </w:rPr>
        <w:t>K</w:t>
      </w:r>
      <w:r>
        <w:rPr>
          <w:noProof/>
          <w:vertAlign w:val="subscript"/>
        </w:rPr>
        <w:t xml:space="preserve">SESS </w:t>
      </w:r>
      <w:r w:rsidRPr="00264FFC">
        <w:rPr>
          <w:rFonts w:cs="Arial"/>
        </w:rPr>
        <w:t>key</w:t>
      </w:r>
      <w:r>
        <w:t xml:space="preserve"> for PC5 communication. The UE-to-network Relay includes the </w:t>
      </w:r>
      <w:r w:rsidRPr="0015218F">
        <w:rPr>
          <w:noProof/>
        </w:rPr>
        <w:t>K</w:t>
      </w:r>
      <w:r>
        <w:rPr>
          <w:noProof/>
          <w:vertAlign w:val="subscript"/>
        </w:rPr>
        <w:t>PC5-COM</w:t>
      </w:r>
      <w:r w:rsidRPr="00264FFC">
        <w:rPr>
          <w:rFonts w:cs="Arial"/>
        </w:rPr>
        <w:t xml:space="preserve"> key</w:t>
      </w:r>
      <w:r>
        <w:t xml:space="preserve"> ID</w:t>
      </w:r>
      <w:proofErr w:type="gramStart"/>
      <w:r>
        <w:t xml:space="preserve">,  </w:t>
      </w:r>
      <w:r w:rsidRPr="0015218F">
        <w:rPr>
          <w:noProof/>
        </w:rPr>
        <w:t>K</w:t>
      </w:r>
      <w:r>
        <w:rPr>
          <w:noProof/>
          <w:vertAlign w:val="subscript"/>
        </w:rPr>
        <w:t>PC5</w:t>
      </w:r>
      <w:proofErr w:type="gramEnd"/>
      <w:r>
        <w:rPr>
          <w:noProof/>
          <w:vertAlign w:val="subscript"/>
        </w:rPr>
        <w:t>-COM</w:t>
      </w:r>
      <w:r w:rsidRPr="0015218F">
        <w:rPr>
          <w:noProof/>
        </w:rPr>
        <w:t xml:space="preserve"> </w:t>
      </w:r>
      <w:r w:rsidRPr="00264FFC">
        <w:rPr>
          <w:noProof/>
        </w:rPr>
        <w:t xml:space="preserve">freshness parameter </w:t>
      </w:r>
      <w:r>
        <w:t>together with calculated MAC and the Nonce_2 in the Direct Security Mode Complete message.</w:t>
      </w:r>
    </w:p>
    <w:p w14:paraId="1C2F46E7" w14:textId="77777777" w:rsidR="00846FBE" w:rsidRPr="00EB4E46" w:rsidRDefault="00846FBE" w:rsidP="00846FBE">
      <w:pPr>
        <w:pStyle w:val="EditorsNote"/>
        <w:rPr>
          <w:lang w:val="en-US"/>
        </w:rPr>
      </w:pPr>
      <w:r w:rsidRPr="00EB4E46">
        <w:rPr>
          <w:noProof/>
        </w:rPr>
        <w:t xml:space="preserve">Editor’s note: </w:t>
      </w:r>
      <w:r w:rsidRPr="00EB4E46">
        <w:rPr>
          <w:lang w:val="en-US"/>
        </w:rPr>
        <w:t>The details on how to calculate the MAC in step 15 is FFS.</w:t>
      </w:r>
    </w:p>
    <w:p w14:paraId="3440430C" w14:textId="6EF70EF7" w:rsidR="00EB4E46" w:rsidRPr="00EB4E46" w:rsidRDefault="00EB4E46" w:rsidP="00EB4E46">
      <w:pPr>
        <w:pStyle w:val="EditorsNote"/>
        <w:rPr>
          <w:lang w:val="en-US"/>
        </w:rPr>
      </w:pPr>
      <w:r w:rsidRPr="00EB4E46">
        <w:rPr>
          <w:noProof/>
        </w:rPr>
        <w:t xml:space="preserve">Editor’s note: </w:t>
      </w:r>
      <w:r w:rsidRPr="00EB4E46">
        <w:rPr>
          <w:lang w:val="en-US"/>
        </w:rPr>
        <w:t>The differences on how MAC in step 9 and step 15 are calculated needs to be clarified.</w:t>
      </w:r>
    </w:p>
    <w:p w14:paraId="7361BABD" w14:textId="23BF5D81" w:rsidR="00846FBE" w:rsidRPr="00C852B2" w:rsidRDefault="00846FBE" w:rsidP="00846FBE">
      <w:pPr>
        <w:rPr>
          <w:rFonts w:cs="Arial"/>
        </w:rPr>
      </w:pPr>
      <w:r>
        <w:rPr>
          <w:rFonts w:cs="Arial"/>
        </w:rPr>
        <w:t xml:space="preserve">Step </w:t>
      </w:r>
      <w:r w:rsidRPr="00264FFC">
        <w:rPr>
          <w:rFonts w:cs="Arial"/>
        </w:rPr>
        <w:t>1</w:t>
      </w:r>
      <w:r>
        <w:rPr>
          <w:rFonts w:cs="Arial"/>
        </w:rPr>
        <w:t>6)</w:t>
      </w:r>
      <w:r w:rsidRPr="00264FFC">
        <w:rPr>
          <w:rFonts w:cs="Arial"/>
        </w:rPr>
        <w:t xml:space="preserve"> The Remote UE derives</w:t>
      </w:r>
      <w:r>
        <w:rPr>
          <w:rFonts w:cs="Arial"/>
        </w:rPr>
        <w:t xml:space="preserve"> the</w:t>
      </w:r>
      <w:r w:rsidRPr="00264FFC">
        <w:rPr>
          <w:rFonts w:cs="Arial"/>
        </w:rPr>
        <w:t xml:space="preserve"> </w:t>
      </w:r>
      <w:r w:rsidRPr="0015218F">
        <w:rPr>
          <w:noProof/>
        </w:rPr>
        <w:t>K</w:t>
      </w:r>
      <w:r>
        <w:rPr>
          <w:noProof/>
          <w:vertAlign w:val="subscript"/>
        </w:rPr>
        <w:t>PC5-COM</w:t>
      </w:r>
      <w:r w:rsidRPr="00264FFC">
        <w:rPr>
          <w:rFonts w:cs="Arial"/>
        </w:rPr>
        <w:t xml:space="preserve"> key </w:t>
      </w:r>
      <w:r>
        <w:rPr>
          <w:rFonts w:cs="Arial"/>
        </w:rPr>
        <w:t xml:space="preserve">in the same way as the AF in step 13 using the </w:t>
      </w:r>
      <w:r w:rsidRPr="0015218F">
        <w:rPr>
          <w:noProof/>
        </w:rPr>
        <w:t>K</w:t>
      </w:r>
      <w:r>
        <w:rPr>
          <w:noProof/>
          <w:vertAlign w:val="subscript"/>
        </w:rPr>
        <w:t>PC5-COM</w:t>
      </w:r>
      <w:r w:rsidRPr="0015218F">
        <w:rPr>
          <w:noProof/>
        </w:rPr>
        <w:t xml:space="preserve"> </w:t>
      </w:r>
      <w:r w:rsidRPr="00264FFC">
        <w:rPr>
          <w:noProof/>
        </w:rPr>
        <w:t>freshness parameter</w:t>
      </w:r>
      <w:r>
        <w:rPr>
          <w:rFonts w:cs="Arial"/>
        </w:rPr>
        <w:t xml:space="preserve"> </w:t>
      </w:r>
      <w:r>
        <w:t xml:space="preserve">and then generates the </w:t>
      </w:r>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and Nonce_2</w:t>
      </w:r>
      <w:r>
        <w:rPr>
          <w:rFonts w:cs="Arial"/>
        </w:rPr>
        <w:t xml:space="preserve">. </w:t>
      </w:r>
    </w:p>
    <w:p w14:paraId="10F91594" w14:textId="1646D063" w:rsidR="00253BAC" w:rsidRDefault="00846FBE" w:rsidP="00846FBE">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the </w:t>
      </w:r>
      <w:r w:rsidRPr="00C852B2">
        <w:t xml:space="preserve">MAC using the generated </w:t>
      </w:r>
      <w:r w:rsidRPr="0015218F">
        <w:rPr>
          <w:noProof/>
        </w:rPr>
        <w:t>K</w:t>
      </w:r>
      <w:r>
        <w:rPr>
          <w:noProof/>
          <w:vertAlign w:val="subscript"/>
        </w:rPr>
        <w:t>SESS</w:t>
      </w:r>
      <w:r w:rsidRPr="00C852B2">
        <w:rPr>
          <w:rFonts w:cs="Arial"/>
          <w:color w:val="000000"/>
          <w:lang w:eastAsia="sv-SE"/>
        </w:rPr>
        <w:t xml:space="preserve"> key.</w:t>
      </w:r>
      <w:r w:rsidRPr="00C852B2">
        <w:rPr>
          <w:rFonts w:cs="Arial"/>
        </w:rPr>
        <w:t xml:space="preserve"> If this </w:t>
      </w:r>
      <w:r>
        <w:rPr>
          <w:rFonts w:cs="Arial"/>
        </w:rPr>
        <w:t xml:space="preserve">verification </w:t>
      </w:r>
      <w:r w:rsidRPr="00C852B2">
        <w:rPr>
          <w:rFonts w:cs="Arial"/>
        </w:rPr>
        <w:t xml:space="preserve">is successful, the Remote UE responds with a Direct Security Mode Complete message and the </w:t>
      </w:r>
      <w:r w:rsidRPr="00C852B2">
        <w:rPr>
          <w:rFonts w:cs="Arial"/>
          <w:noProof/>
        </w:rPr>
        <w:t xml:space="preserve">Remote </w:t>
      </w:r>
      <w:r w:rsidRPr="00C852B2">
        <w:rPr>
          <w:rFonts w:cs="Arial"/>
        </w:rPr>
        <w:t xml:space="preserve">UE and UE-to-network relay </w:t>
      </w:r>
      <w:r>
        <w:rPr>
          <w:rFonts w:cs="Arial"/>
        </w:rPr>
        <w:t>can</w:t>
      </w:r>
      <w:r w:rsidRPr="00C852B2">
        <w:rPr>
          <w:rFonts w:cs="Arial"/>
        </w:rPr>
        <w:t xml:space="preserve"> start to exchange</w:t>
      </w:r>
      <w:r w:rsidRPr="00264FFC">
        <w:rPr>
          <w:rFonts w:cs="Arial"/>
        </w:rPr>
        <w:t xml:space="preserve"> user data.</w:t>
      </w:r>
    </w:p>
    <w:p w14:paraId="7F31B1C3" w14:textId="579827AE" w:rsidR="00846FBE" w:rsidRDefault="00846FBE" w:rsidP="00846FBE">
      <w:pPr>
        <w:pStyle w:val="3"/>
      </w:pPr>
      <w:bookmarkStart w:id="1939" w:name="_Toc62576164"/>
      <w:bookmarkStart w:id="1940" w:name="_Toc62576480"/>
      <w:bookmarkStart w:id="1941" w:name="_Toc62595844"/>
      <w:bookmarkStart w:id="1942" w:name="_Toc62596286"/>
      <w:bookmarkStart w:id="1943" w:name="_Toc62637665"/>
      <w:bookmarkStart w:id="1944" w:name="_Toc66119521"/>
      <w:r>
        <w:t>6.</w:t>
      </w:r>
      <w:r>
        <w:rPr>
          <w:rFonts w:hint="eastAsia"/>
          <w:lang w:eastAsia="zh-CN"/>
        </w:rPr>
        <w:t>6</w:t>
      </w:r>
      <w:r>
        <w:t>.3</w:t>
      </w:r>
      <w:r>
        <w:tab/>
      </w:r>
      <w:r>
        <w:rPr>
          <w:rFonts w:hint="eastAsia"/>
          <w:lang w:eastAsia="zh-CN"/>
        </w:rPr>
        <w:t>E</w:t>
      </w:r>
      <w:r>
        <w:t>valuation</w:t>
      </w:r>
      <w:bookmarkEnd w:id="1939"/>
      <w:bookmarkEnd w:id="1940"/>
      <w:bookmarkEnd w:id="1941"/>
      <w:bookmarkEnd w:id="1942"/>
      <w:bookmarkEnd w:id="1943"/>
      <w:bookmarkEnd w:id="1944"/>
      <w:r>
        <w:t xml:space="preserve"> </w:t>
      </w:r>
    </w:p>
    <w:p w14:paraId="450DF98E" w14:textId="77777777" w:rsidR="00A967BD" w:rsidRDefault="00A967BD" w:rsidP="00A967BD">
      <w:pPr>
        <w:pStyle w:val="2"/>
      </w:pPr>
      <w:bookmarkStart w:id="1945" w:name="_Toc56518548"/>
      <w:bookmarkStart w:id="1946" w:name="_Toc41060441"/>
      <w:bookmarkStart w:id="1947" w:name="_Toc62576169"/>
      <w:bookmarkStart w:id="1948" w:name="_Toc62576485"/>
      <w:bookmarkStart w:id="1949" w:name="_Toc62595849"/>
      <w:bookmarkStart w:id="1950" w:name="_Toc62596291"/>
      <w:bookmarkStart w:id="1951" w:name="_Toc62637670"/>
      <w:bookmarkStart w:id="1952" w:name="_Toc66119522"/>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1945"/>
      <w:bookmarkEnd w:id="1952"/>
    </w:p>
    <w:p w14:paraId="442B9BE5" w14:textId="77777777" w:rsidR="00A967BD" w:rsidRDefault="00A967BD" w:rsidP="00A967BD">
      <w:pPr>
        <w:pStyle w:val="3"/>
      </w:pPr>
      <w:bookmarkStart w:id="1953" w:name="_Toc56518549"/>
      <w:bookmarkStart w:id="1954" w:name="_Toc66119523"/>
      <w:r>
        <w:t>6.</w:t>
      </w:r>
      <w:r>
        <w:rPr>
          <w:rFonts w:hint="eastAsia"/>
          <w:lang w:eastAsia="zh-CN"/>
        </w:rPr>
        <w:t>7</w:t>
      </w:r>
      <w:r>
        <w:t>.1</w:t>
      </w:r>
      <w:r>
        <w:tab/>
      </w:r>
      <w:r w:rsidRPr="007B6DA1">
        <w:t>Solution overview</w:t>
      </w:r>
      <w:bookmarkEnd w:id="1953"/>
      <w:bookmarkEnd w:id="1954"/>
    </w:p>
    <w:p w14:paraId="58087BD4" w14:textId="77777777" w:rsidR="00A967BD" w:rsidRDefault="00A967BD" w:rsidP="00A967BD">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58835379" w14:textId="77777777" w:rsidR="00A967BD" w:rsidRDefault="00A967BD" w:rsidP="00A967BD">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41263288" w14:textId="77777777" w:rsidR="00A967BD" w:rsidRDefault="00A967BD" w:rsidP="00A967BD">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716D629F" w14:textId="77777777"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1955" w:author="Huawei" w:date="2021-02-08T16:07:00Z"/>
        </w:rPr>
      </w:pPr>
      <w:bookmarkStart w:id="1956" w:name="_Toc56518550"/>
      <w:bookmarkStart w:id="1957" w:name="_Toc66119524"/>
      <w:r>
        <w:t>6.</w:t>
      </w:r>
      <w:r>
        <w:rPr>
          <w:rFonts w:hint="eastAsia"/>
          <w:lang w:eastAsia="zh-CN"/>
        </w:rPr>
        <w:t>7</w:t>
      </w:r>
      <w:r>
        <w:t>.2</w:t>
      </w:r>
      <w:r>
        <w:tab/>
      </w:r>
      <w:r w:rsidRPr="007B6DA1">
        <w:t>Solution details</w:t>
      </w:r>
      <w:bookmarkEnd w:id="1956"/>
      <w:bookmarkEnd w:id="1957"/>
      <w:r>
        <w:tab/>
      </w:r>
    </w:p>
    <w:p w14:paraId="0C6D5817" w14:textId="0490C14D" w:rsidR="00A967BD" w:rsidRPr="002F2737" w:rsidRDefault="009D5AA3" w:rsidP="00A967BD">
      <w:r>
        <w:rPr>
          <w:noProof/>
        </w:rPr>
        <w:lastRenderedPageBreak/>
        <w:pict w14:anchorId="0E34398E">
          <v:group id="组合 1" o:spid="_x0000_s1102"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">
            <v:group id="组合 19" o:spid="_x0000_s1103"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04"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style="mso-next-textbox:#任意多边形 21" inset="0,0,0,0">
                  <w:txbxContent>
                    <w:p w14:paraId="2424B90D" w14:textId="77777777" w:rsidR="00E010A2" w:rsidRPr="0015504E" w:rsidRDefault="00E010A2" w:rsidP="00A967B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05"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style="mso-next-textbox:#任意多边形 22" inset="0,0,0,0">
                  <w:txbxContent>
                    <w:p w14:paraId="2FDBF832" w14:textId="77777777" w:rsidR="00E010A2" w:rsidRPr="0015504E" w:rsidRDefault="00E010A2" w:rsidP="00A967B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106"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107"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108"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109"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style="mso-next-textbox:#任意多边形 26" inset="0,0,0,0">
                  <w:txbxContent>
                    <w:p w14:paraId="24CD7327" w14:textId="77777777" w:rsidR="00E010A2" w:rsidRPr="0015504E" w:rsidRDefault="00E010A2" w:rsidP="00A967B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Communication Request </w:t>
                      </w:r>
                      <w:proofErr w:type="gramStart"/>
                      <w:r w:rsidRPr="0015504E">
                        <w:rPr>
                          <w:rFonts w:ascii="Calibri" w:eastAsia="Calibri" w:hAnsi="Calibri"/>
                          <w:color w:val="000000"/>
                          <w:sz w:val="16"/>
                          <w:szCs w:val="12"/>
                        </w:rPr>
                        <w:t>( Initia</w:t>
                      </w:r>
                      <w:r>
                        <w:rPr>
                          <w:rFonts w:ascii="Calibri" w:eastAsia="Calibri" w:hAnsi="Calibri"/>
                          <w:color w:val="000000"/>
                          <w:sz w:val="16"/>
                          <w:szCs w:val="12"/>
                        </w:rPr>
                        <w:t>ting</w:t>
                      </w:r>
                      <w:proofErr w:type="gramEnd"/>
                      <w:r>
                        <w:rPr>
                          <w:rFonts w:ascii="Calibri" w:eastAsia="Calibri" w:hAnsi="Calibri"/>
                          <w:color w:val="000000"/>
                          <w:sz w:val="16"/>
                          <w:szCs w:val="12"/>
                        </w:rPr>
                        <w:t xml:space="preserve"> UE's security capabilities </w:t>
                      </w:r>
                      <w:r w:rsidRPr="0015504E">
                        <w:rPr>
                          <w:rFonts w:ascii="Calibri" w:eastAsia="Calibri" w:hAnsi="Calibri"/>
                          <w:color w:val="000000"/>
                          <w:sz w:val="16"/>
                          <w:szCs w:val="12"/>
                        </w:rPr>
                        <w:t>)</w:t>
                      </w:r>
                    </w:p>
                  </w:txbxContent>
                </v:textbox>
              </v:shape>
              <v:shape id="任意多边形 27" o:spid="_x0000_s1110"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111"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style="mso-next-textbox:#任意多边形 28" inset="0,0,0,0">
                  <w:txbxContent>
                    <w:p w14:paraId="78C7629A" w14:textId="77777777" w:rsidR="00E010A2" w:rsidRPr="0015504E" w:rsidRDefault="00E010A2" w:rsidP="00A967B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112"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113"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style="mso-next-textbox:#任意多边形 30" inset="0,0,0,0">
                  <w:txbxContent>
                    <w:p w14:paraId="141E9A12" w14:textId="77777777" w:rsidR="00E010A2" w:rsidRPr="0015504E" w:rsidRDefault="00E010A2" w:rsidP="00A967B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xml:space="preserve">. Direct Security Mode </w:t>
                      </w:r>
                      <w:proofErr w:type="gramStart"/>
                      <w:r w:rsidRPr="0015504E">
                        <w:rPr>
                          <w:rFonts w:ascii="Calibri" w:eastAsia="Calibri" w:hAnsi="Calibri"/>
                          <w:color w:val="000000"/>
                          <w:sz w:val="16"/>
                          <w:szCs w:val="12"/>
                        </w:rPr>
                        <w:t>Command(</w:t>
                      </w:r>
                      <w:proofErr w:type="gramEnd"/>
                      <w:r w:rsidRPr="0015504E">
                        <w:rPr>
                          <w:rFonts w:ascii="Calibri" w:eastAsia="Calibri" w:hAnsi="Calibri"/>
                          <w:color w:val="000000"/>
                          <w:sz w:val="16"/>
                          <w:szCs w:val="12"/>
                        </w:rPr>
                        <w:t xml:space="preserve">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114"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115"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style="mso-next-textbox:#任意多边形 32" inset="0,0,0,0">
                  <w:txbxContent>
                    <w:p w14:paraId="75095C35" w14:textId="77777777" w:rsidR="00E010A2" w:rsidRPr="0015504E" w:rsidRDefault="00E010A2" w:rsidP="00A967B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116"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style="mso-next-textbox:#Rectangle" inset="0,0,0,0">
                  <w:txbxContent>
                    <w:p w14:paraId="03235BE3" w14:textId="77777777" w:rsidR="00E010A2" w:rsidRPr="0015504E" w:rsidRDefault="00E010A2" w:rsidP="00A967BD">
                      <w:pPr>
                        <w:snapToGrid w:val="0"/>
                        <w:jc w:val="center"/>
                        <w:rPr>
                          <w:sz w:val="16"/>
                        </w:rPr>
                      </w:pPr>
                      <w:proofErr w:type="gramStart"/>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roofErr w:type="gramEnd"/>
                    </w:p>
                  </w:txbxContent>
                </v:textbox>
              </v:shape>
              <v:shape id="ConnectLine" o:spid="_x0000_s1117"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118"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style="mso-next-textbox:#任意多边形 35" inset="0,0,0,0">
                  <w:txbxContent>
                    <w:p w14:paraId="7E88C5E3" w14:textId="77777777" w:rsidR="00E010A2" w:rsidRPr="0015504E" w:rsidRDefault="00E010A2" w:rsidP="00A967B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proofErr w:type="gramStart"/>
                      <w:r w:rsidRPr="0015504E">
                        <w:rPr>
                          <w:rFonts w:ascii="Calibri" w:eastAsia="Calibri" w:hAnsi="Calibri"/>
                          <w:color w:val="000000"/>
                          <w:sz w:val="16"/>
                          <w:szCs w:val="12"/>
                        </w:rPr>
                        <w:t>( User</w:t>
                      </w:r>
                      <w:proofErr w:type="gramEnd"/>
                      <w:r w:rsidRPr="0015504E">
                        <w:rPr>
                          <w:rFonts w:ascii="Calibri" w:eastAsia="Calibri" w:hAnsi="Calibri"/>
                          <w:color w:val="000000"/>
                          <w:sz w:val="16"/>
                          <w:szCs w:val="12"/>
                        </w:rPr>
                        <w:t xml:space="preserve">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119"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style="mso-next-textbox:#Rectangle" inset="0,0,0,0">
                <w:txbxContent>
                  <w:p w14:paraId="601C9F09" w14:textId="77777777" w:rsidR="00E010A2" w:rsidRPr="0015504E" w:rsidRDefault="00E010A2" w:rsidP="00A967BD">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59D9143D" w14:textId="77777777" w:rsidR="00A967BD" w:rsidRDefault="00A967BD" w:rsidP="00A967BD">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7EA569A" w14:textId="77777777" w:rsidR="00A967BD" w:rsidRDefault="00A967BD" w:rsidP="00A967BD">
      <w:pPr>
        <w:ind w:left="284" w:hanging="284"/>
        <w:rPr>
          <w:ins w:id="1958" w:author="Huawei" w:date="2021-02-07T15:20:00Z"/>
          <w:rFonts w:eastAsia="MS Mincho"/>
        </w:rPr>
      </w:pPr>
      <w:r>
        <w:rPr>
          <w:rFonts w:eastAsia="MS Mincho"/>
        </w:rPr>
        <w:t>0. ProSe security-related parameter (for one-to-one secure communication over PC5) pre-configuration and previsioning, the signalling</w:t>
      </w:r>
      <w:ins w:id="1959" w:author="Huawei" w:date="2021-02-18T09:09:00Z">
        <w:r>
          <w:rPr>
            <w:rFonts w:eastAsia="MS Mincho"/>
          </w:rPr>
          <w:t xml:space="preserve"> messages </w:t>
        </w:r>
        <w:proofErr w:type="gramStart"/>
        <w:r>
          <w:rPr>
            <w:rFonts w:eastAsia="MS Mincho"/>
          </w:rPr>
          <w:t>are</w:t>
        </w:r>
      </w:ins>
      <w:proofErr w:type="gramEnd"/>
      <w:r>
        <w:rPr>
          <w:rFonts w:eastAsia="MS Mincho"/>
        </w:rPr>
        <w:t xml:space="preserve"> integrity protect</w:t>
      </w:r>
      <w:ins w:id="1960" w:author="Huawei" w:date="2021-02-18T09:10:00Z">
        <w:r>
          <w:rPr>
            <w:rFonts w:eastAsia="MS Mincho"/>
          </w:rPr>
          <w:t>ed</w:t>
        </w:r>
      </w:ins>
      <w:del w:id="1961" w:author="Huawei" w:date="2021-02-18T09:10:00Z">
        <w:r w:rsidDel="007A63FF">
          <w:rPr>
            <w:rFonts w:eastAsia="MS Mincho"/>
          </w:rPr>
          <w:delText xml:space="preserve">ion </w:delText>
        </w:r>
        <w:r w:rsidRPr="00491170" w:rsidDel="007A63FF">
          <w:rPr>
            <w:rFonts w:eastAsia="MS Mincho"/>
          </w:rPr>
          <w:delText>should</w:delText>
        </w:r>
        <w:r w:rsidDel="007A63FF">
          <w:rPr>
            <w:rFonts w:eastAsia="MS Mincho"/>
          </w:rPr>
          <w:delText xml:space="preserve"> be used</w:delText>
        </w:r>
      </w:del>
      <w:r>
        <w:rPr>
          <w:rFonts w:eastAsia="MS Mincho"/>
        </w:rPr>
        <w:t xml:space="preserve"> and the signalling ciphering protection is a configuration option.</w:t>
      </w:r>
    </w:p>
    <w:p w14:paraId="7409481B" w14:textId="77777777" w:rsidR="00A967BD" w:rsidRPr="0021269E" w:rsidRDefault="00A967BD" w:rsidP="00A967BD">
      <w:pPr>
        <w:ind w:leftChars="283" w:left="1276" w:hangingChars="355" w:hanging="710"/>
        <w:rPr>
          <w:rFonts w:eastAsia="MS Mincho"/>
        </w:rPr>
      </w:pPr>
      <w:ins w:id="1962" w:author="Huawei" w:date="2021-02-07T15:20:00Z">
        <w:r>
          <w:rPr>
            <w:rFonts w:eastAsia="MS Mincho" w:hint="eastAsia"/>
          </w:rPr>
          <w:t>N</w:t>
        </w:r>
        <w:r>
          <w:rPr>
            <w:rFonts w:eastAsia="MS Mincho"/>
          </w:rPr>
          <w:t xml:space="preserve">OTE:  Step 0 </w:t>
        </w:r>
      </w:ins>
      <w:ins w:id="1963" w:author="Huawei" w:date="2021-02-19T10:31:00Z">
        <w:r>
          <w:rPr>
            <w:rFonts w:eastAsia="MS Mincho"/>
          </w:rPr>
          <w:t>is</w:t>
        </w:r>
      </w:ins>
      <w:ins w:id="1964" w:author="Huawei" w:date="2021-02-07T15:20:00Z">
        <w:r>
          <w:rPr>
            <w:rFonts w:eastAsia="MS Mincho"/>
          </w:rPr>
          <w:t xml:space="preserve"> done only in coverage. After step 0, the</w:t>
        </w:r>
        <w:r>
          <w:t xml:space="preserve"> following steps 1-6 </w:t>
        </w:r>
      </w:ins>
      <w:ins w:id="1965" w:author="Huawei" w:date="2021-02-19T10:31:00Z">
        <w:r>
          <w:t>are</w:t>
        </w:r>
      </w:ins>
      <w:ins w:id="1966" w:author="Huawei" w:date="2021-02-07T15:20:00Z">
        <w:r>
          <w:t xml:space="preserve"> done either within coverage or out-of-coverage.</w:t>
        </w:r>
      </w:ins>
    </w:p>
    <w:p w14:paraId="23201EE2" w14:textId="77777777" w:rsidR="00A967BD" w:rsidRDefault="00A967BD" w:rsidP="00A967BD">
      <w:pPr>
        <w:ind w:left="284" w:hanging="284"/>
        <w:rPr>
          <w:rFonts w:eastAsia="MS Mincho"/>
        </w:rPr>
      </w:pPr>
      <w:r>
        <w:rPr>
          <w:rFonts w:eastAsia="MS Mincho"/>
        </w:rPr>
        <w:t>1. Discovery procedures or after one-to-many ProSe communications for getting initial parameters (e.g. L2 IDs).</w:t>
      </w:r>
    </w:p>
    <w:p w14:paraId="224D8D4F" w14:textId="77777777" w:rsidR="00A967BD" w:rsidRDefault="00A967BD" w:rsidP="00A967BD">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1432D4F0" w14:textId="77777777" w:rsidR="00A967BD" w:rsidRDefault="00A967BD" w:rsidP="00A967BD">
      <w:pPr>
        <w:ind w:left="284" w:hanging="284"/>
        <w:rPr>
          <w:rFonts w:eastAsia="MS Mincho"/>
        </w:rPr>
      </w:pPr>
      <w:r>
        <w:rPr>
          <w:rFonts w:eastAsia="MS Mincho"/>
        </w:rPr>
        <w:t xml:space="preserve">3. The receiving UE may initiate the </w:t>
      </w:r>
      <w:proofErr w:type="gramStart"/>
      <w:r>
        <w:rPr>
          <w:rFonts w:eastAsia="MS Mincho"/>
        </w:rPr>
        <w:t>Direct</w:t>
      </w:r>
      <w:proofErr w:type="gramEnd"/>
      <w:r>
        <w:rPr>
          <w:rFonts w:eastAsia="MS Mincho"/>
        </w:rPr>
        <w:t xml:space="preserve"> authentication and key establishment procedures with the initiating UE.</w:t>
      </w:r>
    </w:p>
    <w:p w14:paraId="7D1FA85E" w14:textId="77777777" w:rsidR="00A967BD" w:rsidRDefault="00A967BD" w:rsidP="00A967BD">
      <w:pPr>
        <w:ind w:left="284" w:hanging="284"/>
        <w:rPr>
          <w:rFonts w:eastAsia="MS Mincho"/>
        </w:rPr>
      </w:pPr>
      <w:r>
        <w:rPr>
          <w:rFonts w:eastAsia="MS Mincho"/>
        </w:rPr>
        <w:t xml:space="preserve">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w:t>
      </w:r>
      <w:del w:id="1967" w:author="Huawei" w:date="2021-02-18T09:09:00Z">
        <w:r w:rsidRPr="00491170" w:rsidDel="007A63FF">
          <w:rPr>
            <w:rFonts w:eastAsia="MS Mincho"/>
          </w:rPr>
          <w:delText>should</w:delText>
        </w:r>
        <w:r w:rsidDel="007A63FF">
          <w:rPr>
            <w:rFonts w:eastAsia="MS Mincho"/>
          </w:rPr>
          <w:delText xml:space="preserve"> </w:delText>
        </w:r>
      </w:del>
      <w:r>
        <w:rPr>
          <w:rFonts w:eastAsia="MS Mincho"/>
        </w:rPr>
        <w:t>integrity protect</w:t>
      </w:r>
      <w:ins w:id="1968" w:author="Huawei" w:date="2021-02-18T09:09:00Z">
        <w:r>
          <w:rPr>
            <w:rFonts w:eastAsia="MS Mincho"/>
          </w:rPr>
          <w:t>s</w:t>
        </w:r>
      </w:ins>
      <w:r>
        <w:rPr>
          <w:rFonts w:eastAsia="MS Mincho"/>
        </w:rPr>
        <w:t xml:space="preserve"> the Direct Security Mode Command message before sending it to the initiating UE.</w:t>
      </w:r>
    </w:p>
    <w:p w14:paraId="428B0C4B" w14:textId="77777777" w:rsidR="00A967BD" w:rsidRDefault="00A967BD" w:rsidP="00A967BD">
      <w:pPr>
        <w:ind w:left="284" w:hanging="284"/>
        <w:rPr>
          <w:rFonts w:eastAsia="MS Mincho"/>
        </w:rPr>
      </w:pPr>
      <w:r>
        <w:rPr>
          <w:rFonts w:eastAsia="MS Mincho"/>
        </w:rPr>
        <w:t>5. The initiating UE sends its user plane security policies to the receiving UE by using Direct Security Mode Complete message.</w:t>
      </w:r>
    </w:p>
    <w:p w14:paraId="6B637388" w14:textId="77777777" w:rsidR="00A967BD" w:rsidRDefault="00A967BD" w:rsidP="00A967BD">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1F5AD04D" w14:textId="5C46844F" w:rsidR="00A967BD" w:rsidRPr="00DF254E" w:rsidRDefault="00A967BD" w:rsidP="00A967BD">
      <w:pPr>
        <w:pStyle w:val="NO"/>
        <w:rPr>
          <w:ins w:id="1969" w:author="Zhou Wei" w:date="2021-03-08T13:45:00Z"/>
          <w:lang w:val="en-CA" w:eastAsia="en-CA"/>
        </w:rPr>
      </w:pPr>
      <w:ins w:id="1970" w:author="Zhou Wei" w:date="2021-03-08T13:45:00Z">
        <w:r>
          <w:t xml:space="preserve">NOTE: </w:t>
        </w:r>
        <w:r w:rsidRPr="00A967BD">
          <w:t>The privacy protection of entities is not addressed in this solution.</w:t>
        </w:r>
      </w:ins>
    </w:p>
    <w:p w14:paraId="73F1A27D" w14:textId="77777777" w:rsidR="00A967BD" w:rsidRDefault="00A967BD" w:rsidP="00A967BD">
      <w:pPr>
        <w:pStyle w:val="3"/>
      </w:pPr>
      <w:bookmarkStart w:id="1971" w:name="_Toc56518551"/>
      <w:bookmarkStart w:id="1972" w:name="_Toc66119525"/>
      <w:r>
        <w:t>6.</w:t>
      </w:r>
      <w:r>
        <w:rPr>
          <w:rFonts w:hint="eastAsia"/>
          <w:lang w:eastAsia="zh-CN"/>
        </w:rPr>
        <w:t>7</w:t>
      </w:r>
      <w:r>
        <w:t>.3</w:t>
      </w:r>
      <w:r>
        <w:tab/>
      </w:r>
      <w:r>
        <w:rPr>
          <w:rFonts w:hint="eastAsia"/>
          <w:lang w:eastAsia="zh-CN"/>
        </w:rPr>
        <w:t>E</w:t>
      </w:r>
      <w:r>
        <w:t>valuation</w:t>
      </w:r>
      <w:bookmarkEnd w:id="1971"/>
      <w:bookmarkEnd w:id="1972"/>
      <w:r>
        <w:t xml:space="preserve"> </w:t>
      </w:r>
    </w:p>
    <w:p w14:paraId="17F38C40" w14:textId="77777777" w:rsidR="00A967BD" w:rsidRDefault="00A967BD" w:rsidP="00A967BD">
      <w:pPr>
        <w:rPr>
          <w:ins w:id="1973" w:author="Huawei" w:date="2021-02-07T15:32:00Z"/>
        </w:rPr>
      </w:pPr>
      <w:r>
        <w:t>The Solution #7 addresses the</w:t>
      </w:r>
      <w:ins w:id="1974" w:author="Huawei" w:date="2021-02-19T10:32:00Z">
        <w:r>
          <w:t xml:space="preserve"> first seven</w:t>
        </w:r>
      </w:ins>
      <w:r>
        <w:t xml:space="preserve">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755829DF" w14:textId="77777777" w:rsidR="00A967BD" w:rsidRPr="006A7164" w:rsidRDefault="00A967BD" w:rsidP="00A967BD">
      <w:pPr>
        <w:rPr>
          <w:lang w:eastAsia="zh-CN"/>
        </w:rPr>
      </w:pPr>
      <w:ins w:id="1975" w:author="Huawei" w:date="2021-03-08T09:56:00Z">
        <w:r>
          <w:t>This solution requires network coverage for pre-configuration and provisioning of the ProSe security-related parameters.</w:t>
        </w:r>
      </w:ins>
    </w:p>
    <w:p w14:paraId="524B39CF" w14:textId="77777777" w:rsidR="00A967BD" w:rsidRDefault="00A967BD" w:rsidP="00A967BD">
      <w:pPr>
        <w:rPr>
          <w:lang w:eastAsia="zh-CN"/>
        </w:rPr>
      </w:pPr>
      <w:r>
        <w:lastRenderedPageBreak/>
        <w:t>The privacy protection is not addressed in this solution.</w:t>
      </w:r>
    </w:p>
    <w:p w14:paraId="2AF5A653" w14:textId="77777777" w:rsidR="00A967BD" w:rsidRPr="000C4F06" w:rsidDel="00D22D93" w:rsidRDefault="00A967BD" w:rsidP="00A967BD">
      <w:pPr>
        <w:ind w:firstLine="567"/>
        <w:rPr>
          <w:del w:id="1976" w:author="Huawei" w:date="2021-02-07T15:20:00Z"/>
          <w:color w:val="FF0000"/>
        </w:rPr>
      </w:pPr>
      <w:del w:id="1977" w:author="Huawei" w:date="2021-02-07T15:20:00Z">
        <w:r w:rsidRPr="000C4F06" w:rsidDel="00D22D93">
          <w:rPr>
            <w:color w:val="FF0000"/>
          </w:rPr>
          <w:delText>Editor’s Note: Futher evaluation is FFS.</w:delText>
        </w:r>
      </w:del>
    </w:p>
    <w:p w14:paraId="68E5E578" w14:textId="0F791878" w:rsidR="00E94789" w:rsidRPr="009F34A6" w:rsidRDefault="00E94789" w:rsidP="00E94789">
      <w:pPr>
        <w:pStyle w:val="2"/>
      </w:pPr>
      <w:bookmarkStart w:id="1978" w:name="_Toc66119526"/>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1946"/>
      <w:r w:rsidRPr="009F34A6">
        <w:rPr>
          <w:rFonts w:hint="eastAsia"/>
          <w:lang w:eastAsia="zh-CN"/>
        </w:rPr>
        <w:t>Confidential</w:t>
      </w:r>
      <w:r w:rsidRPr="009F34A6">
        <w:rPr>
          <w:lang w:val="en-US" w:eastAsia="zh-CN"/>
        </w:rPr>
        <w:t xml:space="preserve"> protection against UE-to-UE relay using asymmetric cryptography</w:t>
      </w:r>
      <w:bookmarkEnd w:id="1947"/>
      <w:bookmarkEnd w:id="1948"/>
      <w:bookmarkEnd w:id="1949"/>
      <w:bookmarkEnd w:id="1950"/>
      <w:bookmarkEnd w:id="1951"/>
      <w:bookmarkEnd w:id="1978"/>
    </w:p>
    <w:p w14:paraId="56A10B01" w14:textId="797EFDC0" w:rsidR="00E94789" w:rsidRPr="0004639E" w:rsidRDefault="00E94789" w:rsidP="00E94789">
      <w:pPr>
        <w:pStyle w:val="3"/>
      </w:pPr>
      <w:bookmarkStart w:id="1979" w:name="_Toc41060442"/>
      <w:bookmarkStart w:id="1980" w:name="_Toc62576170"/>
      <w:bookmarkStart w:id="1981" w:name="_Toc62576486"/>
      <w:bookmarkStart w:id="1982" w:name="_Toc62595850"/>
      <w:bookmarkStart w:id="1983" w:name="_Toc62596292"/>
      <w:bookmarkStart w:id="1984" w:name="_Toc62637671"/>
      <w:bookmarkStart w:id="1985" w:name="_Toc66119527"/>
      <w:r w:rsidRPr="009F34A6">
        <w:t>6.</w:t>
      </w:r>
      <w:r w:rsidRPr="009F34A6">
        <w:rPr>
          <w:rFonts w:hint="eastAsia"/>
          <w:lang w:eastAsia="zh-CN"/>
        </w:rPr>
        <w:t>8</w:t>
      </w:r>
      <w:r w:rsidRPr="009F34A6">
        <w:t>.1</w:t>
      </w:r>
      <w:r w:rsidRPr="009F34A6">
        <w:tab/>
        <w:t>Introduction</w:t>
      </w:r>
      <w:bookmarkEnd w:id="1979"/>
      <w:bookmarkEnd w:id="1980"/>
      <w:bookmarkEnd w:id="1981"/>
      <w:bookmarkEnd w:id="1982"/>
      <w:bookmarkEnd w:id="1983"/>
      <w:bookmarkEnd w:id="1984"/>
      <w:bookmarkEnd w:id="1985"/>
    </w:p>
    <w:p w14:paraId="7B2FFA1B" w14:textId="728C2A03" w:rsidR="00E94789" w:rsidRDefault="00E94789" w:rsidP="00E94789">
      <w:pPr>
        <w:rPr>
          <w:lang w:val="en-US" w:eastAsia="zh-CN"/>
        </w:rPr>
      </w:pPr>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proofErr w:type="gramStart"/>
      <w:r w:rsidRPr="00F470A4">
        <w:rPr>
          <w:rFonts w:eastAsia="Times New Roman"/>
          <w:lang w:val="en-US" w:eastAsia="x-none"/>
        </w:rPr>
        <w:t>source</w:t>
      </w:r>
      <w:proofErr w:type="gramEnd"/>
      <w:r w:rsidRPr="00F470A4">
        <w:rPr>
          <w:rFonts w:eastAsia="Times New Roman"/>
          <w:lang w:val="en-US" w:eastAsia="x-none"/>
        </w:rPr>
        <w:t xml:space="preserv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1986" w:name="_Toc41060443"/>
      <w:bookmarkStart w:id="1987" w:name="_Toc62576171"/>
      <w:bookmarkStart w:id="1988" w:name="_Toc62576487"/>
      <w:bookmarkStart w:id="1989" w:name="_Toc62595851"/>
      <w:bookmarkStart w:id="1990" w:name="_Toc62596293"/>
      <w:bookmarkStart w:id="1991" w:name="_Toc62637672"/>
      <w:bookmarkStart w:id="1992" w:name="_Toc66119528"/>
      <w:r w:rsidRPr="00E94789">
        <w:t>6.</w:t>
      </w:r>
      <w:r w:rsidRPr="00E94789">
        <w:rPr>
          <w:rFonts w:hint="eastAsia"/>
          <w:lang w:eastAsia="zh-CN"/>
        </w:rPr>
        <w:t>8</w:t>
      </w:r>
      <w:r w:rsidRPr="00E94789">
        <w:t>.2</w:t>
      </w:r>
      <w:r w:rsidRPr="00E94789">
        <w:tab/>
        <w:t>Solution details</w:t>
      </w:r>
      <w:bookmarkEnd w:id="1986"/>
      <w:bookmarkEnd w:id="1987"/>
      <w:bookmarkEnd w:id="1988"/>
      <w:bookmarkEnd w:id="1989"/>
      <w:bookmarkEnd w:id="1990"/>
      <w:bookmarkEnd w:id="1991"/>
      <w:bookmarkEnd w:id="1992"/>
    </w:p>
    <w:p w14:paraId="69EB6B52" w14:textId="77777777" w:rsidR="006636BB" w:rsidRPr="0004639E" w:rsidRDefault="006636BB" w:rsidP="006636BB">
      <w:pPr>
        <w:pStyle w:val="4"/>
      </w:pPr>
      <w:bookmarkStart w:id="1993" w:name="_Toc41060359"/>
      <w:bookmarkStart w:id="1994" w:name="_Toc62576172"/>
      <w:bookmarkStart w:id="1995" w:name="_Toc62576488"/>
      <w:bookmarkStart w:id="1996" w:name="_Toc62595852"/>
      <w:bookmarkStart w:id="1997" w:name="_Toc62596294"/>
      <w:bookmarkStart w:id="1998" w:name="_Toc62637673"/>
      <w:bookmarkStart w:id="1999" w:name="_Toc66119529"/>
      <w:r w:rsidRPr="00E94789">
        <w:t>6.</w:t>
      </w:r>
      <w:r w:rsidRPr="00E94789">
        <w:rPr>
          <w:rFonts w:hint="eastAsia"/>
          <w:lang w:eastAsia="zh-CN"/>
        </w:rPr>
        <w:t>8</w:t>
      </w:r>
      <w:r w:rsidRPr="00E94789">
        <w:t>.2.1</w:t>
      </w:r>
      <w:r w:rsidRPr="00E94789">
        <w:tab/>
        <w:t>Procedure</w:t>
      </w:r>
      <w:bookmarkEnd w:id="1993"/>
      <w:bookmarkEnd w:id="1994"/>
      <w:bookmarkEnd w:id="1995"/>
      <w:bookmarkEnd w:id="1996"/>
      <w:bookmarkEnd w:id="1997"/>
      <w:bookmarkEnd w:id="1998"/>
      <w:bookmarkEnd w:id="1999"/>
    </w:p>
    <w:p w14:paraId="7BCD2677" w14:textId="77777777" w:rsidR="006636BB" w:rsidRPr="0004639E" w:rsidRDefault="006636BB" w:rsidP="006636BB">
      <w:pPr>
        <w:jc w:val="center"/>
        <w:rPr>
          <w:lang w:val="en-US" w:eastAsia="zh-CN"/>
        </w:rPr>
      </w:pPr>
      <w:r w:rsidRPr="00A83887">
        <w:rPr>
          <w:noProof/>
        </w:rPr>
        <w:t xml:space="preserve"> </w:t>
      </w:r>
      <w:r w:rsidR="009D5AA3">
        <w:rPr>
          <w:noProof/>
          <w:lang w:val="en-US" w:eastAsia="zh-CN"/>
        </w:rPr>
        <w:pict w14:anchorId="60C4688A">
          <v:shape id="Picture 2" o:spid="_x0000_i1038" type="#_x0000_t75" alt="Table&#10;&#10;Description automatically generated" style="width:427.15pt;height:205.8pt;visibility:visible">
            <v:imagedata r:id="rId30"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ProSe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lastRenderedPageBreak/>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proofErr w:type="gramStart"/>
      <w:r w:rsidRPr="00A90438">
        <w:rPr>
          <w:lang w:val="en-US" w:eastAsia="zh-CN"/>
        </w:rPr>
        <w:t>4.Target</w:t>
      </w:r>
      <w:proofErr w:type="gramEnd"/>
      <w:r w:rsidRPr="00A90438">
        <w:rPr>
          <w:lang w:val="en-US" w:eastAsia="zh-CN"/>
        </w:rPr>
        <w:t xml:space="preserve">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w:t>
      </w:r>
      <w:proofErr w:type="gramStart"/>
      <w:r w:rsidRPr="006D720B">
        <w:rPr>
          <w:color w:val="FF0000"/>
          <w:lang w:val="en-US" w:eastAsia="zh-CN"/>
        </w:rPr>
        <w:t>)how</w:t>
      </w:r>
      <w:proofErr w:type="gramEnd"/>
      <w:r w:rsidRPr="006D720B">
        <w:rPr>
          <w:color w:val="FF0000"/>
          <w:lang w:val="en-US" w:eastAsia="zh-CN"/>
        </w:rPr>
        <w:t xml:space="preserve">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(ProSe) application is supported.</w:t>
      </w:r>
    </w:p>
    <w:p w14:paraId="53DF0577" w14:textId="51610628" w:rsidR="00E94789" w:rsidRPr="0004639E" w:rsidRDefault="00E94789" w:rsidP="00E94789">
      <w:pPr>
        <w:pStyle w:val="3"/>
      </w:pPr>
      <w:bookmarkStart w:id="2000" w:name="_Toc62576173"/>
      <w:bookmarkStart w:id="2001" w:name="_Toc62576489"/>
      <w:bookmarkStart w:id="2002" w:name="_Toc62595853"/>
      <w:bookmarkStart w:id="2003" w:name="_Toc62596295"/>
      <w:bookmarkStart w:id="2004" w:name="_Toc62637674"/>
      <w:bookmarkStart w:id="2005" w:name="_Toc66119530"/>
      <w:r w:rsidRPr="00E94789">
        <w:t>6.</w:t>
      </w:r>
      <w:r w:rsidRPr="00E94789">
        <w:rPr>
          <w:rFonts w:hint="eastAsia"/>
          <w:lang w:eastAsia="zh-CN"/>
        </w:rPr>
        <w:t>8</w:t>
      </w:r>
      <w:r w:rsidRPr="00E94789">
        <w:t>.3</w:t>
      </w:r>
      <w:r w:rsidRPr="0004639E">
        <w:tab/>
        <w:t>Evaluation</w:t>
      </w:r>
      <w:bookmarkEnd w:id="2000"/>
      <w:bookmarkEnd w:id="2001"/>
      <w:bookmarkEnd w:id="2002"/>
      <w:bookmarkEnd w:id="2003"/>
      <w:bookmarkEnd w:id="2004"/>
      <w:bookmarkEnd w:id="2005"/>
    </w:p>
    <w:p w14:paraId="2DE19460" w14:textId="77777777" w:rsidR="00E94789" w:rsidRPr="0004639E" w:rsidRDefault="00E94789" w:rsidP="00E94789">
      <w:proofErr w:type="gramStart"/>
      <w:r w:rsidRPr="0004639E">
        <w:t>TBD.</w:t>
      </w:r>
      <w:proofErr w:type="gramEnd"/>
    </w:p>
    <w:p w14:paraId="081F3E66" w14:textId="77777777" w:rsidR="0059675A" w:rsidRDefault="0059675A" w:rsidP="0059675A">
      <w:pPr>
        <w:pStyle w:val="2"/>
      </w:pPr>
      <w:bookmarkStart w:id="2006" w:name="_Toc54024145"/>
      <w:bookmarkStart w:id="2007" w:name="_Toc62576174"/>
      <w:bookmarkStart w:id="2008" w:name="_Toc62576490"/>
      <w:bookmarkStart w:id="2009" w:name="_Toc62595854"/>
      <w:bookmarkStart w:id="2010" w:name="_Toc62596296"/>
      <w:bookmarkStart w:id="2011" w:name="_Toc62637675"/>
      <w:bookmarkStart w:id="2012" w:name="_Toc39138085"/>
      <w:bookmarkStart w:id="2013" w:name="_Toc39138081"/>
      <w:bookmarkStart w:id="2014" w:name="_Toc66119531"/>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2006"/>
      <w:bookmarkEnd w:id="2007"/>
      <w:bookmarkEnd w:id="2008"/>
      <w:bookmarkEnd w:id="2009"/>
      <w:bookmarkEnd w:id="2010"/>
      <w:bookmarkEnd w:id="2011"/>
      <w:bookmarkEnd w:id="2014"/>
    </w:p>
    <w:p w14:paraId="31A9859B" w14:textId="2C8B3793" w:rsidR="0059675A" w:rsidRDefault="0059675A" w:rsidP="0059675A">
      <w:pPr>
        <w:pStyle w:val="3"/>
      </w:pPr>
      <w:bookmarkStart w:id="2015" w:name="_Toc54024146"/>
      <w:bookmarkStart w:id="2016" w:name="_Toc62576175"/>
      <w:bookmarkStart w:id="2017" w:name="_Toc62576491"/>
      <w:bookmarkStart w:id="2018" w:name="_Toc62595855"/>
      <w:bookmarkStart w:id="2019" w:name="_Toc62596297"/>
      <w:bookmarkStart w:id="2020" w:name="_Toc62637676"/>
      <w:bookmarkStart w:id="2021" w:name="_Toc66119532"/>
      <w:r>
        <w:t>6.</w:t>
      </w:r>
      <w:r>
        <w:rPr>
          <w:rFonts w:hint="eastAsia"/>
          <w:lang w:eastAsia="zh-CN"/>
        </w:rPr>
        <w:t>9</w:t>
      </w:r>
      <w:r>
        <w:t>.1</w:t>
      </w:r>
      <w:r>
        <w:tab/>
      </w:r>
      <w:bookmarkEnd w:id="2015"/>
      <w:r w:rsidR="00BD7FEF" w:rsidRPr="00BD7FEF">
        <w:t>Introduction</w:t>
      </w:r>
      <w:bookmarkEnd w:id="2016"/>
      <w:bookmarkEnd w:id="2017"/>
      <w:bookmarkEnd w:id="2018"/>
      <w:bookmarkEnd w:id="2019"/>
      <w:bookmarkEnd w:id="2020"/>
      <w:bookmarkEnd w:id="2021"/>
    </w:p>
    <w:p w14:paraId="4F7747C6" w14:textId="77777777" w:rsidR="0059675A" w:rsidRDefault="0059675A" w:rsidP="0059675A">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p>
    <w:p w14:paraId="2E09672C" w14:textId="77777777" w:rsidR="0059675A" w:rsidRDefault="0059675A" w:rsidP="0059675A">
      <w:pPr>
        <w:ind w:left="100" w:hangingChars="50" w:hanging="100"/>
      </w:pPr>
      <w:r>
        <w:t xml:space="preserve">This solution proposes to generate discovery root key from AUSF and the 5G DDNMF derives the discovery keys. At the UE side, UE generates both discovery root key and discovery keysl. </w:t>
      </w:r>
    </w:p>
    <w:p w14:paraId="39C7E092" w14:textId="77777777" w:rsidR="0059675A" w:rsidRDefault="0059675A" w:rsidP="0059675A">
      <w:pPr>
        <w:pStyle w:val="3"/>
      </w:pPr>
      <w:bookmarkStart w:id="2022" w:name="_Toc54024147"/>
      <w:bookmarkStart w:id="2023" w:name="_Toc62576176"/>
      <w:bookmarkStart w:id="2024" w:name="_Toc62576492"/>
      <w:bookmarkStart w:id="2025" w:name="_Toc62595856"/>
      <w:bookmarkStart w:id="2026" w:name="_Toc62596298"/>
      <w:bookmarkStart w:id="2027" w:name="_Toc62637677"/>
      <w:bookmarkStart w:id="2028" w:name="_Toc66119533"/>
      <w:r>
        <w:t>6.</w:t>
      </w:r>
      <w:r>
        <w:rPr>
          <w:rFonts w:hint="eastAsia"/>
          <w:lang w:eastAsia="zh-CN"/>
        </w:rPr>
        <w:t>9</w:t>
      </w:r>
      <w:r>
        <w:t>.2</w:t>
      </w:r>
      <w:r>
        <w:tab/>
      </w:r>
      <w:r w:rsidRPr="007B6DA1">
        <w:t>Solution details</w:t>
      </w:r>
      <w:bookmarkEnd w:id="2022"/>
      <w:bookmarkEnd w:id="2023"/>
      <w:bookmarkEnd w:id="2024"/>
      <w:bookmarkEnd w:id="2025"/>
      <w:bookmarkEnd w:id="2026"/>
      <w:bookmarkEnd w:id="2027"/>
      <w:bookmarkEnd w:id="2028"/>
    </w:p>
    <w:p w14:paraId="43FF15DC" w14:textId="77777777" w:rsidR="0059675A" w:rsidRDefault="0059675A" w:rsidP="0059675A">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2BF66414" w14:textId="09191B78" w:rsidR="0059675A" w:rsidRPr="00E7283E" w:rsidRDefault="0059675A" w:rsidP="0059675A">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266A0DDD" w14:textId="41E48431" w:rsidR="0059675A" w:rsidRDefault="0059675A" w:rsidP="0059675A">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for open discovery and will further generate discovery IK and discovery CK for restricted discovery. The 5G DDNMF will send the key material to the UE via U</w:t>
      </w:r>
      <w:r>
        <w:rPr>
          <w:rFonts w:hint="eastAsia"/>
          <w:lang w:eastAsia="zh-CN"/>
        </w:rPr>
        <w:t>a</w:t>
      </w:r>
      <w:r>
        <w:rPr>
          <w:lang w:eastAsia="zh-CN"/>
        </w:rPr>
        <w:t>* protocol. On UE side, the UE will generate the same keys as the network side based on the key material sent from the 5G DDNMF</w:t>
      </w:r>
    </w:p>
    <w:p w14:paraId="4DA28C69" w14:textId="77777777" w:rsidR="0059675A" w:rsidRPr="00B77632" w:rsidRDefault="0059675A" w:rsidP="0059675A">
      <w:pPr>
        <w:ind w:left="568"/>
        <w:rPr>
          <w:color w:val="FF0000"/>
          <w:lang w:eastAsia="zh-CN"/>
        </w:rPr>
      </w:pPr>
      <w:r w:rsidRPr="00B77632">
        <w:rPr>
          <w:color w:val="FF0000"/>
          <w:lang w:eastAsia="zh-CN"/>
        </w:rPr>
        <w:t>Editor’s Note: The details of key derivation for both CP and UP solutions are FFS.</w:t>
      </w:r>
    </w:p>
    <w:p w14:paraId="1B6F9094" w14:textId="152D8713" w:rsidR="0059675A" w:rsidRDefault="0059675A" w:rsidP="0059675A">
      <w:pPr>
        <w:pStyle w:val="3"/>
      </w:pPr>
      <w:bookmarkStart w:id="2029" w:name="_Toc54024148"/>
      <w:bookmarkStart w:id="2030" w:name="_Toc62576177"/>
      <w:bookmarkStart w:id="2031" w:name="_Toc62576493"/>
      <w:bookmarkStart w:id="2032" w:name="_Toc62595857"/>
      <w:bookmarkStart w:id="2033" w:name="_Toc62596299"/>
      <w:bookmarkStart w:id="2034" w:name="_Toc62637678"/>
      <w:bookmarkStart w:id="2035" w:name="_Toc66119534"/>
      <w:r>
        <w:lastRenderedPageBreak/>
        <w:t>6.</w:t>
      </w:r>
      <w:r>
        <w:rPr>
          <w:rFonts w:hint="eastAsia"/>
          <w:lang w:eastAsia="zh-CN"/>
        </w:rPr>
        <w:t>9</w:t>
      </w:r>
      <w:r>
        <w:t>.3</w:t>
      </w:r>
      <w:r>
        <w:tab/>
      </w:r>
      <w:r w:rsidR="00190D03">
        <w:rPr>
          <w:rFonts w:hint="eastAsia"/>
          <w:lang w:eastAsia="zh-CN"/>
        </w:rPr>
        <w:t>E</w:t>
      </w:r>
      <w:r>
        <w:t>valuation</w:t>
      </w:r>
      <w:bookmarkEnd w:id="2029"/>
      <w:bookmarkEnd w:id="2030"/>
      <w:bookmarkEnd w:id="2031"/>
      <w:bookmarkEnd w:id="2032"/>
      <w:bookmarkEnd w:id="2033"/>
      <w:bookmarkEnd w:id="2034"/>
      <w:bookmarkEnd w:id="2035"/>
      <w:r>
        <w:t xml:space="preserve"> </w:t>
      </w:r>
    </w:p>
    <w:p w14:paraId="5D3D2E16" w14:textId="7B916EE2" w:rsidR="008412F1" w:rsidRDefault="0059675A" w:rsidP="0059675A">
      <w:pPr>
        <w:rPr>
          <w:lang w:eastAsia="zh-CN"/>
        </w:rPr>
      </w:pPr>
      <w:r>
        <w:rPr>
          <w:lang w:eastAsia="zh-CN"/>
        </w:rPr>
        <w:t>This solution does not specifiy the protocol used between UE and 5G DDNMF.</w:t>
      </w:r>
    </w:p>
    <w:p w14:paraId="6ED07F6B" w14:textId="77777777" w:rsidR="00030463" w:rsidRDefault="00030463" w:rsidP="00030463">
      <w:pPr>
        <w:pStyle w:val="2"/>
      </w:pPr>
      <w:bookmarkStart w:id="2036" w:name="_Toc49353714"/>
      <w:bookmarkStart w:id="2037" w:name="_Toc62576178"/>
      <w:bookmarkStart w:id="2038" w:name="_Toc62576494"/>
      <w:bookmarkStart w:id="2039" w:name="_Toc62595858"/>
      <w:bookmarkStart w:id="2040" w:name="_Toc62596300"/>
      <w:bookmarkStart w:id="2041" w:name="_Toc62637679"/>
      <w:bookmarkStart w:id="2042" w:name="_Toc49353717"/>
      <w:bookmarkStart w:id="2043" w:name="_Toc66119535"/>
      <w:bookmarkEnd w:id="2012"/>
      <w:bookmarkEnd w:id="2013"/>
      <w:r>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2036"/>
      <w:r>
        <w:t>A</w:t>
      </w:r>
      <w:r w:rsidRPr="00347232">
        <w:t>uthorization and security with UE-to-Network relay using Remote UE network primary authentication</w:t>
      </w:r>
      <w:bookmarkEnd w:id="2037"/>
      <w:bookmarkEnd w:id="2038"/>
      <w:bookmarkEnd w:id="2039"/>
      <w:bookmarkEnd w:id="2040"/>
      <w:bookmarkEnd w:id="2041"/>
      <w:bookmarkEnd w:id="2043"/>
    </w:p>
    <w:p w14:paraId="4FB52794" w14:textId="750CCDA8" w:rsidR="00030463" w:rsidRDefault="00030463" w:rsidP="00030463">
      <w:pPr>
        <w:pStyle w:val="3"/>
      </w:pPr>
      <w:bookmarkStart w:id="2044" w:name="_Toc49353715"/>
      <w:bookmarkStart w:id="2045" w:name="_Toc62576179"/>
      <w:bookmarkStart w:id="2046" w:name="_Toc62576495"/>
      <w:bookmarkStart w:id="2047" w:name="_Toc62595859"/>
      <w:bookmarkStart w:id="2048" w:name="_Toc62596301"/>
      <w:bookmarkStart w:id="2049" w:name="_Toc62637680"/>
      <w:bookmarkStart w:id="2050" w:name="_Toc66119536"/>
      <w:r>
        <w:t>6.</w:t>
      </w:r>
      <w:r>
        <w:rPr>
          <w:rFonts w:hint="eastAsia"/>
          <w:lang w:eastAsia="zh-CN"/>
        </w:rPr>
        <w:t>10</w:t>
      </w:r>
      <w:r>
        <w:t>.1</w:t>
      </w:r>
      <w:r>
        <w:tab/>
      </w:r>
      <w:bookmarkEnd w:id="2044"/>
      <w:r w:rsidR="00BD7FEF" w:rsidRPr="00BD7FEF">
        <w:t>Introduction</w:t>
      </w:r>
      <w:bookmarkEnd w:id="2045"/>
      <w:bookmarkEnd w:id="2046"/>
      <w:bookmarkEnd w:id="2047"/>
      <w:bookmarkEnd w:id="2048"/>
      <w:bookmarkEnd w:id="2049"/>
      <w:bookmarkEnd w:id="2050"/>
    </w:p>
    <w:p w14:paraId="73BC2E68" w14:textId="77777777" w:rsidR="00030463" w:rsidRDefault="00030463" w:rsidP="00030463">
      <w:r>
        <w:t>The contribution proposes a solution to address the following Key Issues:</w:t>
      </w:r>
    </w:p>
    <w:p w14:paraId="154D3D3A" w14:textId="77777777" w:rsidR="00030463" w:rsidRDefault="00030463" w:rsidP="00030463">
      <w:pPr>
        <w:ind w:left="284"/>
      </w:pPr>
      <w:r>
        <w:t xml:space="preserve">- KI #3: Security of UE-to-Network Relay </w:t>
      </w:r>
    </w:p>
    <w:p w14:paraId="4F328DB2" w14:textId="77777777" w:rsidR="00030463" w:rsidRDefault="00030463" w:rsidP="00030463">
      <w:pPr>
        <w:ind w:left="284"/>
      </w:pPr>
      <w:r>
        <w:t>- KI #4: Authorization in the UE-to-Network relay scenario</w:t>
      </w:r>
    </w:p>
    <w:p w14:paraId="6172C545" w14:textId="77777777" w:rsidR="00030463" w:rsidRDefault="00030463" w:rsidP="00030463">
      <w:pPr>
        <w:ind w:left="284"/>
      </w:pPr>
      <w:r>
        <w:t>- KI #9: Key management in 5G Proximity Services for UE-to-Network relay communication</w:t>
      </w:r>
    </w:p>
    <w:p w14:paraId="0B06DF95" w14:textId="77777777" w:rsidR="00030463" w:rsidRDefault="00030463" w:rsidP="00030463">
      <w:pPr>
        <w:pStyle w:val="ac"/>
      </w:pPr>
      <w:r>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This solution leverages a Remote UE primary authentication run to establish keys used to secure the PC5 link between the Remote UE and the UE-to-Network relay</w:t>
      </w:r>
      <w:r w:rsidRPr="003C6B25">
        <w:t xml:space="preserve">. </w:t>
      </w:r>
      <w:r>
        <w:t>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21BBFFBE" w14:textId="77777777" w:rsidR="00030463" w:rsidRDefault="00030463" w:rsidP="00030463">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w:t>
      </w:r>
      <w:r w:rsidRPr="00842224">
        <w:t xml:space="preserve">The </w:t>
      </w:r>
      <w:r w:rsidRPr="003C6B25">
        <w:t xml:space="preserve">UE-to-Network </w:t>
      </w:r>
      <w:r w:rsidRPr="00842224">
        <w:t xml:space="preserve">relay either has a PDU session or is able to establish a new one without having to request </w:t>
      </w:r>
      <w:proofErr w:type="gramStart"/>
      <w:r w:rsidRPr="00842224">
        <w:t>a</w:t>
      </w:r>
      <w:proofErr w:type="gramEnd"/>
      <w:r w:rsidRPr="00842224">
        <w:t xml:space="preserve"> S-NSSAI</w:t>
      </w:r>
      <w:r>
        <w:t xml:space="preserve"> (same assumption as solution #6 in TR 23.752 [2]). Therefore, in the context of the connectivity service provided by the relay, the AMF serving the relay is always able to serve the Remote UE. </w:t>
      </w:r>
    </w:p>
    <w:p w14:paraId="2110556E" w14:textId="77777777" w:rsidR="00030463" w:rsidRDefault="00030463" w:rsidP="00030463">
      <w:pPr>
        <w:pStyle w:val="3"/>
      </w:pPr>
      <w:bookmarkStart w:id="2051" w:name="_Toc49353716"/>
      <w:bookmarkStart w:id="2052" w:name="_Toc62576180"/>
      <w:bookmarkStart w:id="2053" w:name="_Toc62576496"/>
      <w:bookmarkStart w:id="2054" w:name="_Toc62595860"/>
      <w:bookmarkStart w:id="2055" w:name="_Toc62596302"/>
      <w:bookmarkStart w:id="2056" w:name="_Toc62637681"/>
      <w:bookmarkStart w:id="2057" w:name="_Toc66119537"/>
      <w:r>
        <w:t>6.</w:t>
      </w:r>
      <w:r>
        <w:rPr>
          <w:rFonts w:hint="eastAsia"/>
          <w:lang w:eastAsia="zh-CN"/>
        </w:rPr>
        <w:t>10</w:t>
      </w:r>
      <w:r>
        <w:t>.2</w:t>
      </w:r>
      <w:r>
        <w:tab/>
      </w:r>
      <w:r w:rsidRPr="007B6DA1">
        <w:t>Solution details</w:t>
      </w:r>
      <w:bookmarkEnd w:id="2051"/>
      <w:bookmarkEnd w:id="2052"/>
      <w:bookmarkEnd w:id="2053"/>
      <w:bookmarkEnd w:id="2054"/>
      <w:bookmarkEnd w:id="2055"/>
      <w:bookmarkEnd w:id="2056"/>
      <w:bookmarkEnd w:id="2057"/>
    </w:p>
    <w:p w14:paraId="0AAA1B3B" w14:textId="77777777" w:rsidR="00030463" w:rsidRPr="009F1E7D" w:rsidRDefault="00030463" w:rsidP="00030463">
      <w:pPr>
        <w:pStyle w:val="4"/>
      </w:pPr>
      <w:bookmarkStart w:id="2058" w:name="_Toc62576181"/>
      <w:bookmarkStart w:id="2059" w:name="_Toc62576497"/>
      <w:bookmarkStart w:id="2060" w:name="_Toc62595861"/>
      <w:bookmarkStart w:id="2061" w:name="_Toc62596303"/>
      <w:bookmarkStart w:id="2062" w:name="_Toc62637682"/>
      <w:bookmarkStart w:id="2063" w:name="_Toc66119538"/>
      <w:r>
        <w:t>6.10.2.1</w:t>
      </w:r>
      <w:r>
        <w:tab/>
        <w:t xml:space="preserve">Connection with </w:t>
      </w:r>
      <w:r w:rsidRPr="00347232">
        <w:t>UE-to-Network relay</w:t>
      </w:r>
      <w:r>
        <w:t xml:space="preserve"> using </w:t>
      </w:r>
      <w:r w:rsidRPr="00347232">
        <w:t>Remote UE network primary authentication</w:t>
      </w:r>
      <w:r>
        <w:t xml:space="preserve"> via the </w:t>
      </w:r>
      <w:r w:rsidRPr="00347232">
        <w:t>UE-to-Network relay</w:t>
      </w:r>
      <w:bookmarkEnd w:id="2058"/>
      <w:bookmarkEnd w:id="2059"/>
      <w:bookmarkEnd w:id="2060"/>
      <w:bookmarkEnd w:id="2061"/>
      <w:bookmarkEnd w:id="2062"/>
      <w:bookmarkEnd w:id="2063"/>
    </w:p>
    <w:p w14:paraId="3AE357BD" w14:textId="77777777" w:rsidR="00030463" w:rsidRDefault="00030463" w:rsidP="00030463">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2.1</w:t>
      </w:r>
      <w:r w:rsidRPr="004A603A">
        <w:t xml:space="preserve">-1. </w:t>
      </w:r>
    </w:p>
    <w:p w14:paraId="3EA9B511" w14:textId="77777777" w:rsidR="00030463" w:rsidRDefault="00030463" w:rsidP="00030463">
      <w:r>
        <w:object w:dxaOrig="10400" w:dyaOrig="11470" w14:anchorId="15D8330D">
          <v:shape id="_x0000_i1039" type="#_x0000_t75" style="width:482.5pt;height:540pt" o:ole="">
            <v:imagedata r:id="rId31" o:title="" croptop="1600f" cropbottom="2228f" cropleft="2332f" cropright="2395f"/>
          </v:shape>
          <o:OLEObject Type="Embed" ProgID="Visio.Drawing.15" ShapeID="_x0000_i1039" DrawAspect="Content" ObjectID="_1676732425" r:id="rId32"/>
        </w:object>
      </w:r>
    </w:p>
    <w:p w14:paraId="0F942AFD" w14:textId="77777777" w:rsidR="00030463" w:rsidRPr="00D730A6" w:rsidRDefault="00030463" w:rsidP="00030463">
      <w:pPr>
        <w:pStyle w:val="TF"/>
        <w:rPr>
          <w:lang w:val="en-US"/>
        </w:rPr>
      </w:pPr>
      <w:r w:rsidRPr="00F26449">
        <w:t xml:space="preserve">Figure </w:t>
      </w:r>
      <w:bookmarkStart w:id="2064" w:name="_Hlk32310509"/>
      <w:r>
        <w:t>6.</w:t>
      </w:r>
      <w:r>
        <w:rPr>
          <w:rFonts w:hint="eastAsia"/>
          <w:lang w:val="en-US" w:eastAsia="zh-CN"/>
        </w:rPr>
        <w:t>10</w:t>
      </w:r>
      <w:r w:rsidRPr="00F26449">
        <w:t>.</w:t>
      </w:r>
      <w:r>
        <w:t>2.1</w:t>
      </w:r>
      <w:r w:rsidRPr="00F26449">
        <w:t>-1</w:t>
      </w:r>
      <w:bookmarkEnd w:id="2064"/>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p>
    <w:p w14:paraId="4241EF45" w14:textId="77777777" w:rsidR="00030463" w:rsidRPr="00C15ACC" w:rsidRDefault="00030463" w:rsidP="00030463">
      <w:pPr>
        <w:pStyle w:val="aa"/>
        <w:ind w:left="0"/>
      </w:pPr>
      <w:r w:rsidRPr="00C15ACC">
        <w:t>0. The Relay UE is registered and authorized to operate as a UE-to-Network relay</w:t>
      </w:r>
      <w:r>
        <w:t xml:space="preserve">. </w:t>
      </w:r>
    </w:p>
    <w:p w14:paraId="76850F37" w14:textId="77777777" w:rsidR="00030463" w:rsidRDefault="00030463" w:rsidP="00030463">
      <w:pPr>
        <w:pStyle w:val="aa"/>
        <w:ind w:left="0"/>
      </w:pPr>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 If the Remote UE is reconnecting to the same Relay UE and is already authenticated and authorized for relay communication via that Relay UE, it includes the </w:t>
      </w:r>
      <w:r w:rsidRPr="00C15ACC">
        <w:t>K</w:t>
      </w:r>
      <w:r w:rsidRPr="00C15ACC">
        <w:rPr>
          <w:vertAlign w:val="subscript"/>
        </w:rPr>
        <w:t>relay</w:t>
      </w:r>
      <w:r w:rsidRPr="00C15ACC">
        <w:t xml:space="preserve"> ID</w:t>
      </w:r>
      <w:r>
        <w:t xml:space="preserve"> (instead of SUCI) established during the previous connection using this procedure. If the Relay UE has the </w:t>
      </w:r>
      <w:r w:rsidRPr="00C15ACC">
        <w:t>K</w:t>
      </w:r>
      <w:r w:rsidRPr="00C15ACC">
        <w:rPr>
          <w:vertAlign w:val="subscript"/>
        </w:rPr>
        <w:t>relay</w:t>
      </w:r>
      <w:r w:rsidRPr="00C15ACC">
        <w:t xml:space="preserve"> </w:t>
      </w:r>
      <w:r>
        <w:t xml:space="preserve">and </w:t>
      </w:r>
      <w:r w:rsidRPr="00C15ACC">
        <w:t>K</w:t>
      </w:r>
      <w:r w:rsidRPr="00C15ACC">
        <w:rPr>
          <w:vertAlign w:val="subscript"/>
        </w:rPr>
        <w:t>relay</w:t>
      </w:r>
      <w:r w:rsidRPr="00C15ACC">
        <w:t xml:space="preserve"> ID</w:t>
      </w:r>
      <w:r>
        <w:t xml:space="preserve"> it skips steps 2 to 12, otherwise the Relay UE rejects the connection request.</w:t>
      </w:r>
    </w:p>
    <w:p w14:paraId="69A5B96C" w14:textId="77777777" w:rsidR="00030463" w:rsidRDefault="00030463" w:rsidP="00030463">
      <w:pPr>
        <w:pStyle w:val="NO"/>
      </w:pPr>
      <w:r w:rsidRPr="00246602">
        <w:t xml:space="preserve">NOTE </w:t>
      </w:r>
      <w:r>
        <w:t>1</w:t>
      </w:r>
      <w:r w:rsidRPr="00246602">
        <w:t>:</w:t>
      </w:r>
      <w:r>
        <w:rPr>
          <w:vertAlign w:val="subscript"/>
        </w:rPr>
        <w:t xml:space="preserve"> </w:t>
      </w:r>
      <w:r w:rsidRPr="00C15ACC">
        <w:t>K</w:t>
      </w:r>
      <w:r w:rsidRPr="00C15ACC">
        <w:rPr>
          <w:vertAlign w:val="subscript"/>
        </w:rPr>
        <w:t>relay</w:t>
      </w:r>
      <w:r w:rsidRPr="00C15ACC">
        <w:t xml:space="preserve"> and K</w:t>
      </w:r>
      <w:r w:rsidRPr="00C15ACC">
        <w:rPr>
          <w:vertAlign w:val="subscript"/>
        </w:rPr>
        <w:t>relay</w:t>
      </w:r>
      <w:r w:rsidRPr="00C15ACC">
        <w:t xml:space="preserve"> ID</w:t>
      </w:r>
      <w:r>
        <w:t xml:space="preserve"> are reused during reconnection the same way as K</w:t>
      </w:r>
      <w:r w:rsidRPr="00246602">
        <w:rPr>
          <w:vertAlign w:val="subscript"/>
        </w:rPr>
        <w:t>RNP</w:t>
      </w:r>
      <w:r>
        <w:t xml:space="preserve"> and K</w:t>
      </w:r>
      <w:r w:rsidRPr="00246602">
        <w:rPr>
          <w:vertAlign w:val="subscript"/>
        </w:rPr>
        <w:t xml:space="preserve">RNP </w:t>
      </w:r>
      <w:r>
        <w:t>ID in TS 33.536[8].</w:t>
      </w:r>
    </w:p>
    <w:p w14:paraId="1C11BD9F" w14:textId="77777777" w:rsidR="00030463" w:rsidRDefault="00030463" w:rsidP="00030463">
      <w:pPr>
        <w:pStyle w:val="aa"/>
        <w:ind w:left="0"/>
      </w:pPr>
      <w:r w:rsidRPr="00C15ACC">
        <w:lastRenderedPageBreak/>
        <w:t>2. The Relay UE sends a NAS Relay Authorization request message to its serving AMF. The Relay UE includes the Remote UE's SUCI in the message.</w:t>
      </w:r>
    </w:p>
    <w:p w14:paraId="6FA449B6" w14:textId="77777777" w:rsidR="00030463" w:rsidRPr="00C15ACC" w:rsidRDefault="00030463" w:rsidP="00030463">
      <w:pPr>
        <w:pStyle w:val="aa"/>
        <w:ind w:left="0"/>
      </w:pPr>
      <w:r w:rsidRPr="00C15ACC">
        <w:t>3. The Relay UE's AMF checks that the Relay UE is authorized to act as a Relay based on subscription information obtained during Relay UE's registration</w:t>
      </w:r>
    </w:p>
    <w:p w14:paraId="0CACB9DD" w14:textId="77777777" w:rsidR="00030463" w:rsidRDefault="00030463" w:rsidP="00030463">
      <w:pPr>
        <w:pStyle w:val="aa"/>
        <w:ind w:left="0"/>
      </w:pPr>
      <w:r w:rsidRPr="00C15ACC">
        <w:t>4-8. The Relay UE's AMF initiates Remote UE authentication with Remote UE's AUSF according to existing primary authentication procedures. The authentication messages are exchanged transparently via the Relay UE.</w:t>
      </w:r>
      <w:r>
        <w:t xml:space="preserve"> Authentication messages between AMF and AUSF and AMF and Relay UE include an indication that it is for a relayed authentication i.e. to authenticate Remote UE via Relay UE.</w:t>
      </w:r>
    </w:p>
    <w:p w14:paraId="59631898" w14:textId="77777777" w:rsidR="00030463" w:rsidRDefault="00030463" w:rsidP="00030463">
      <w:pPr>
        <w:pStyle w:val="EditorsNote"/>
      </w:pPr>
      <w:r w:rsidRPr="002D7184">
        <w:t>Editor's note: Whether UDM is made aware that the Remote UE is being authenticated via a Relay UE is FFS.</w:t>
      </w:r>
    </w:p>
    <w:p w14:paraId="49B359BB" w14:textId="77777777" w:rsidR="00030463" w:rsidRDefault="00030463" w:rsidP="00030463">
      <w:pPr>
        <w:pStyle w:val="aa"/>
        <w:ind w:left="0"/>
        <w:rPr>
          <w:vertAlign w:val="subscript"/>
        </w:rPr>
      </w:pPr>
      <w:r w:rsidRPr="00C15ACC">
        <w:t xml:space="preserve">9. Upon successful authentication of the network, the Remote UE 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p>
    <w:p w14:paraId="008644F6" w14:textId="77777777" w:rsidR="00030463" w:rsidRPr="00C15ACC" w:rsidRDefault="00030463" w:rsidP="00030463">
      <w:pPr>
        <w:pStyle w:val="NO"/>
      </w:pPr>
      <w:r w:rsidRPr="00246602">
        <w:t xml:space="preserve">NOTE </w:t>
      </w:r>
      <w:r>
        <w:t>2</w:t>
      </w:r>
      <w:r w:rsidRPr="00246602">
        <w:t>:</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p>
    <w:p w14:paraId="3A1045AB" w14:textId="77777777" w:rsidR="00030463" w:rsidRDefault="00030463" w:rsidP="00030463">
      <w:pPr>
        <w:pStyle w:val="EditorsNote"/>
      </w:pPr>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w:t>
      </w:r>
    </w:p>
    <w:p w14:paraId="1D4D82B9" w14:textId="77777777" w:rsidR="00030463" w:rsidRDefault="00030463" w:rsidP="00030463">
      <w:pPr>
        <w:pStyle w:val="aa"/>
        <w:ind w:left="0"/>
      </w:pPr>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p>
    <w:p w14:paraId="419CAABB" w14:textId="77777777" w:rsidR="00030463" w:rsidRDefault="00030463" w:rsidP="00030463">
      <w:pPr>
        <w:pStyle w:val="aa"/>
        <w:ind w:left="0"/>
      </w:pPr>
      <w:r>
        <w:t xml:space="preserve">11. Relay UE's AMF </w:t>
      </w:r>
      <w:r w:rsidRPr="00C15ACC">
        <w:t xml:space="preserve">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p>
    <w:p w14:paraId="324E9243" w14:textId="77777777" w:rsidR="00030463" w:rsidRDefault="00030463" w:rsidP="00030463">
      <w:pPr>
        <w:pStyle w:val="aa"/>
        <w:ind w:left="0"/>
      </w:pPr>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in the message.</w:t>
      </w:r>
      <w:r>
        <w:t xml:space="preserve"> The Relay UE stores the key and its id and associates them with the PC5 link with Remote UE.</w:t>
      </w:r>
    </w:p>
    <w:p w14:paraId="0B4DF560" w14:textId="77777777" w:rsidR="00030463" w:rsidRDefault="00030463" w:rsidP="00030463">
      <w:pPr>
        <w:pStyle w:val="aa"/>
        <w:ind w:left="0"/>
      </w:pPr>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root key K</w:t>
      </w:r>
      <w:r w:rsidRPr="00C15ACC">
        <w:rPr>
          <w:vertAlign w:val="subscript"/>
        </w:rPr>
        <w:t>relay</w:t>
      </w:r>
      <w:r w:rsidRPr="0092247C">
        <w:t>.</w:t>
      </w:r>
      <w:r>
        <w:t xml:space="preserve"> The Relay UE derives PC5 session key K</w:t>
      </w:r>
      <w:r w:rsidRPr="0092247C">
        <w:rPr>
          <w:vertAlign w:val="subscript"/>
        </w:rPr>
        <w:t xml:space="preserve">relay-sess </w:t>
      </w:r>
      <w:r>
        <w:t xml:space="preserve">from </w:t>
      </w:r>
      <w:r w:rsidRPr="00C15ACC">
        <w:t>K</w:t>
      </w:r>
      <w:r w:rsidRPr="00C15ACC">
        <w:rPr>
          <w:vertAlign w:val="subscript"/>
        </w:rPr>
        <w:t>relay</w:t>
      </w:r>
      <w:r>
        <w:t>, and confidentiality and integrity keys from K</w:t>
      </w:r>
      <w:r w:rsidRPr="0092247C">
        <w:rPr>
          <w:vertAlign w:val="subscript"/>
        </w:rPr>
        <w:t>relay-sess</w:t>
      </w:r>
      <w:r>
        <w:t xml:space="preserve"> the same way </w:t>
      </w:r>
      <w:r w:rsidRPr="008E67A7">
        <w:t>K</w:t>
      </w:r>
      <w:r w:rsidRPr="008E67A7">
        <w:rPr>
          <w:vertAlign w:val="subscript"/>
        </w:rPr>
        <w:t>NRP-sess</w:t>
      </w:r>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NRP-sess</w:t>
      </w:r>
      <w:r>
        <w:t xml:space="preserve"> in TS 33.536[8]. The Relay UE integrity protects the Direct Security Mode Command and includes parameters as in TS 33.536[8]. The Relay UE includes the </w:t>
      </w:r>
      <w:r w:rsidRPr="00C15ACC">
        <w:t>K</w:t>
      </w:r>
      <w:r w:rsidRPr="00C15ACC">
        <w:rPr>
          <w:vertAlign w:val="subscript"/>
        </w:rPr>
        <w:t>relay</w:t>
      </w:r>
      <w:r w:rsidRPr="00C15ACC">
        <w:t xml:space="preserve"> ID</w:t>
      </w:r>
      <w:r>
        <w:t xml:space="preserve"> to indicate that the PC5 security establishment </w:t>
      </w:r>
      <w:r w:rsidRPr="00F9030E">
        <w:t>should</w:t>
      </w:r>
      <w:r>
        <w:t xml:space="preserve"> be based on Remote UE's primary authentication run.</w:t>
      </w:r>
    </w:p>
    <w:p w14:paraId="48CB1FF8" w14:textId="77777777" w:rsidR="00030463" w:rsidRDefault="00030463" w:rsidP="00030463">
      <w:pPr>
        <w:pStyle w:val="EditorsNote"/>
      </w:pPr>
      <w:r>
        <w:t>Editor's note: Details for key hierarchy used for PC5 link security above is FFS</w:t>
      </w:r>
    </w:p>
    <w:p w14:paraId="33963A7F" w14:textId="77777777" w:rsidR="00030463" w:rsidRDefault="00030463" w:rsidP="00030463">
      <w:pPr>
        <w:pStyle w:val="aa"/>
        <w:ind w:left="0"/>
      </w:pPr>
      <w:r>
        <w:t xml:space="preserve">14. The Remote UE checks that the received </w:t>
      </w:r>
      <w:r w:rsidRPr="00C15ACC">
        <w:t>K</w:t>
      </w:r>
      <w:r w:rsidRPr="00C15ACC">
        <w:rPr>
          <w:vertAlign w:val="subscript"/>
        </w:rPr>
        <w:t>relay</w:t>
      </w:r>
      <w:r w:rsidRPr="00C15ACC">
        <w:t xml:space="preserve"> ID</w:t>
      </w:r>
      <w:r>
        <w:t xml:space="preserve"> matches the one derived in step 9. If the provided key id matches, then the Remote UE proceeds with PC5 session, confidentiality, and integrity keys derivation using K</w:t>
      </w:r>
      <w:r w:rsidRPr="009A7E93">
        <w:rPr>
          <w:vertAlign w:val="subscript"/>
        </w:rPr>
        <w:t>relay</w:t>
      </w:r>
      <w:r>
        <w:rPr>
          <w:vertAlign w:val="subscript"/>
        </w:rPr>
        <w:t xml:space="preserve"> </w:t>
      </w:r>
      <w:r w:rsidRPr="009A7E93">
        <w:t>as the PC5 link root key</w:t>
      </w:r>
      <w:r>
        <w:t xml:space="preserve"> as performed by the Relay UE. The Remote UE performs security checks of the Direct Security Mode Command message as in TS 33.536[8].</w:t>
      </w:r>
    </w:p>
    <w:p w14:paraId="254EE5F7" w14:textId="77777777" w:rsidR="00030463" w:rsidRDefault="00030463" w:rsidP="00030463">
      <w:pPr>
        <w:pStyle w:val="aa"/>
        <w:ind w:left="0"/>
      </w:pPr>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p>
    <w:p w14:paraId="5ED907AD" w14:textId="77777777" w:rsidR="00030463" w:rsidRPr="00C15ACC" w:rsidRDefault="00030463" w:rsidP="00030463">
      <w:pPr>
        <w:pStyle w:val="aa"/>
        <w:ind w:left="0"/>
      </w:pPr>
      <w:r>
        <w:t xml:space="preserve">16. Procedure continues as per L3 relay setup procedure as defined in </w:t>
      </w:r>
      <w:r w:rsidRPr="00AD4339">
        <w:t>TR 23.752</w:t>
      </w:r>
      <w:r>
        <w:t xml:space="preserve"> [2] (e.g., in step 3 in solution#6).</w:t>
      </w:r>
    </w:p>
    <w:p w14:paraId="22A65495" w14:textId="77777777" w:rsidR="00AF50CE" w:rsidRPr="003877BE" w:rsidRDefault="00AF50CE" w:rsidP="00AF50CE">
      <w:pPr>
        <w:pStyle w:val="4"/>
      </w:pPr>
      <w:bookmarkStart w:id="2065" w:name="_Toc62576182"/>
      <w:bookmarkStart w:id="2066" w:name="_Toc62576498"/>
      <w:bookmarkStart w:id="2067" w:name="_Toc62595862"/>
      <w:bookmarkStart w:id="2068" w:name="_Toc62596304"/>
      <w:bookmarkStart w:id="2069" w:name="_Toc62637683"/>
      <w:bookmarkStart w:id="2070" w:name="_Toc62576183"/>
      <w:bookmarkStart w:id="2071" w:name="_Toc62576499"/>
      <w:bookmarkStart w:id="2072" w:name="_Toc62595863"/>
      <w:bookmarkStart w:id="2073" w:name="_Toc62596305"/>
      <w:bookmarkStart w:id="2074" w:name="_Toc62637684"/>
      <w:bookmarkStart w:id="2075" w:name="_Toc66119539"/>
      <w:r>
        <w:t>6.10.2.2</w:t>
      </w:r>
      <w:r>
        <w:tab/>
        <w:t xml:space="preserve">Connection with </w:t>
      </w:r>
      <w:r w:rsidRPr="00347232">
        <w:t>UE-to-Network relay</w:t>
      </w:r>
      <w:r>
        <w:t xml:space="preserve"> using the 5G native security context of the Remote UE</w:t>
      </w:r>
      <w:bookmarkEnd w:id="2065"/>
      <w:bookmarkEnd w:id="2066"/>
      <w:bookmarkEnd w:id="2067"/>
      <w:bookmarkEnd w:id="2068"/>
      <w:bookmarkEnd w:id="2069"/>
      <w:bookmarkEnd w:id="2075"/>
    </w:p>
    <w:p w14:paraId="6207A36E" w14:textId="77777777" w:rsidR="00AF50CE" w:rsidRDefault="00AF50CE" w:rsidP="00AF50CE">
      <w:r w:rsidRPr="004A603A">
        <w:t xml:space="preserve">The procedure for </w:t>
      </w:r>
      <w:r>
        <w:t>A</w:t>
      </w:r>
      <w:r w:rsidRPr="00347232">
        <w:t xml:space="preserve">uthorization and security with UE-to-Network relay using </w:t>
      </w:r>
      <w:r>
        <w:t xml:space="preserve">the 5G native security context of the </w:t>
      </w:r>
      <w:r w:rsidRPr="00347232">
        <w:t>Remote UE</w:t>
      </w:r>
      <w:r>
        <w:t xml:space="preserve"> is depicted in </w:t>
      </w:r>
      <w:r w:rsidRPr="004A603A">
        <w:t>Figure 6.</w:t>
      </w:r>
      <w:r>
        <w:rPr>
          <w:rFonts w:hint="eastAsia"/>
          <w:lang w:eastAsia="zh-CN"/>
        </w:rPr>
        <w:t>10</w:t>
      </w:r>
      <w:r w:rsidRPr="004A603A">
        <w:t>.</w:t>
      </w:r>
      <w:r>
        <w:t>2.2</w:t>
      </w:r>
      <w:r w:rsidRPr="004A603A">
        <w:t xml:space="preserve">-1. </w:t>
      </w:r>
    </w:p>
    <w:p w14:paraId="5A15A1DB" w14:textId="77777777" w:rsidR="00AF50CE" w:rsidRPr="00D730A6" w:rsidRDefault="00AF50CE" w:rsidP="00AF50CE">
      <w:pPr>
        <w:pStyle w:val="TF"/>
        <w:rPr>
          <w:lang w:val="en-US"/>
        </w:rPr>
      </w:pPr>
      <w:r>
        <w:rPr>
          <w:rFonts w:ascii="Times New Roman" w:hAnsi="Times New Roman"/>
        </w:rPr>
        <w:object w:dxaOrig="10400" w:dyaOrig="11470" w14:anchorId="6FBF8D8D">
          <v:shape id="_x0000_i1040" type="#_x0000_t75" style="width:498.1pt;height:517.95pt" o:ole="">
            <v:imagedata r:id="rId33" o:title="" croptop="2396f" cropbottom="4571f" cropleft="1503f" cropright="2802f"/>
          </v:shape>
          <o:OLEObject Type="Embed" ProgID="Visio.Drawing.15" ShapeID="_x0000_i1040" DrawAspect="Content" ObjectID="_1676732426" r:id="rId34"/>
        </w:object>
      </w:r>
      <w:r w:rsidRPr="00BF22B7">
        <w:t xml:space="preserve"> </w:t>
      </w:r>
      <w:r w:rsidRPr="00F26449">
        <w:t xml:space="preserve">Figure </w:t>
      </w:r>
      <w:r>
        <w:t>6.</w:t>
      </w:r>
      <w:r>
        <w:rPr>
          <w:rFonts w:hint="eastAsia"/>
          <w:lang w:val="en-US" w:eastAsia="zh-CN"/>
        </w:rPr>
        <w:t>10</w:t>
      </w:r>
      <w:r w:rsidRPr="00F26449">
        <w:t>.</w:t>
      </w:r>
      <w:r>
        <w:t>2.2</w:t>
      </w:r>
      <w:r w:rsidRPr="00F26449">
        <w:t>-1</w:t>
      </w:r>
      <w:r w:rsidRPr="00F26449">
        <w:rPr>
          <w:rFonts w:hint="eastAsia"/>
        </w:rPr>
        <w:t xml:space="preserve">: </w:t>
      </w:r>
      <w:r w:rsidRPr="00783BBB">
        <w:t xml:space="preserve">Procedure for Authorization and security with UE-to-Network relay </w:t>
      </w:r>
      <w:r w:rsidRPr="00BF22B7">
        <w:t>using 5G native security context</w:t>
      </w:r>
      <w:r>
        <w:t xml:space="preserve"> of </w:t>
      </w:r>
      <w:r w:rsidRPr="00BF22B7">
        <w:t>Remote UE</w:t>
      </w:r>
    </w:p>
    <w:p w14:paraId="0AEF21CF" w14:textId="77777777" w:rsidR="00AF50CE" w:rsidRDefault="00AF50CE" w:rsidP="00AF50CE">
      <w:pPr>
        <w:pStyle w:val="aa"/>
        <w:ind w:left="0"/>
      </w:pPr>
      <w:r>
        <w:t xml:space="preserve">0. </w:t>
      </w:r>
      <w:r w:rsidRPr="00783BBB">
        <w:t xml:space="preserve">The Remote UE has registered with the network and established a 5G native security context with </w:t>
      </w:r>
      <w:r>
        <w:t>a source</w:t>
      </w:r>
      <w:r w:rsidRPr="00783BBB">
        <w:t xml:space="preserve"> AMF. The Relay UE is registered and authorized to operate as a relay.</w:t>
      </w:r>
    </w:p>
    <w:p w14:paraId="12F0AE1C" w14:textId="77777777" w:rsidR="00AF50CE" w:rsidRPr="00783BBB" w:rsidDel="0032189B" w:rsidRDefault="00AF50CE" w:rsidP="00AF50CE">
      <w:pPr>
        <w:pStyle w:val="EditorsNote"/>
        <w:rPr>
          <w:del w:id="2076" w:author="Samir Ferdi_2_18" w:date="2021-02-18T13:31:00Z"/>
        </w:rPr>
      </w:pPr>
      <w:del w:id="2077" w:author="Samir Ferdi_2_18" w:date="2021-02-18T13:31:00Z">
        <w:r w:rsidDel="0032189B">
          <w:delText>Editor's note: How to handle the scenario where the Remote UE has a 5G native security with a different PLMN than Relay UE is FFS</w:delText>
        </w:r>
      </w:del>
    </w:p>
    <w:p w14:paraId="36542C95" w14:textId="77777777" w:rsidR="00AF50CE" w:rsidRPr="00783BBB" w:rsidRDefault="00AF50CE" w:rsidP="00AF50CE">
      <w:pPr>
        <w:pStyle w:val="aa"/>
        <w:ind w:left="0"/>
      </w:pPr>
      <w:r>
        <w:t xml:space="preserve">1. </w:t>
      </w:r>
      <w:r w:rsidRPr="00783BBB">
        <w:t xml:space="preserve">The Remote UE performs a discovery procedure with a Relay UE and decides to connect with the </w:t>
      </w:r>
      <w:r>
        <w:t>R</w:t>
      </w:r>
      <w:r w:rsidRPr="00783BBB">
        <w:t xml:space="preserve">elay </w:t>
      </w:r>
      <w:r>
        <w:t xml:space="preserve">UE </w:t>
      </w:r>
      <w:r w:rsidRPr="00783BBB">
        <w:t xml:space="preserve">using its 5G native security context. </w:t>
      </w:r>
    </w:p>
    <w:p w14:paraId="563F23BF" w14:textId="77777777" w:rsidR="00AF50CE" w:rsidRDefault="00AF50CE" w:rsidP="00AF50CE">
      <w:pPr>
        <w:pStyle w:val="aa"/>
        <w:ind w:left="0"/>
        <w:rPr>
          <w:ins w:id="2078" w:author="Samir Ferdi_r03" w:date="2021-03-04T05:15:00Z"/>
        </w:rPr>
      </w:pPr>
      <w:r>
        <w:t xml:space="preserve">2. </w:t>
      </w:r>
      <w:ins w:id="2079" w:author="Samir Ferdi_2_18" w:date="2021-02-18T13:28:00Z">
        <w:r>
          <w:t>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 the Remote UE sends its SUCI instead (as described in clause 6.10.2.1, step 1)</w:t>
        </w:r>
        <w:r w:rsidRPr="00783BBB">
          <w:t>.</w:t>
        </w:r>
        <w:r>
          <w:t xml:space="preserve"> If the Remote UE is not aware of the PLMN ID of the Relay UE's serving PLMN, the Remote UE may choose to send no identifier (i.e. neither SUCI nor 5G-GUTI). If a 5G-GUTI is sent, </w:t>
        </w:r>
      </w:ins>
      <w:del w:id="2080" w:author="Samir Ferdi_2_18" w:date="2021-02-18T13:29:00Z">
        <w:r w:rsidRPr="00783BBB" w:rsidDel="0042337F">
          <w:delText>T</w:delText>
        </w:r>
      </w:del>
      <w:ins w:id="2081" w:author="Samir Ferdi_2_18" w:date="2021-02-18T13:29:00Z">
        <w:r>
          <w:t>t</w:t>
        </w:r>
      </w:ins>
      <w:r w:rsidRPr="00783BBB">
        <w:t>he Remote UE send</w:t>
      </w:r>
      <w:r>
        <w:t>s</w:t>
      </w:r>
      <w:r w:rsidRPr="00783BBB">
        <w:t xml:space="preserve"> a DCR message to the Relay </w:t>
      </w:r>
      <w:r>
        <w:t xml:space="preserve">UE </w:t>
      </w:r>
      <w:r w:rsidRPr="00783BBB">
        <w:t>including Remote UE's core network identity (e.g., 5G-GUTI), ngKSI identifying the K</w:t>
      </w:r>
      <w:r w:rsidRPr="00E97892">
        <w:rPr>
          <w:vertAlign w:val="subscript"/>
        </w:rPr>
        <w:t>AMF</w:t>
      </w:r>
      <w:r w:rsidRPr="00783BBB">
        <w:t xml:space="preserve"> being used, the Remote UE's NAS security capabilities. These parameters may be included in </w:t>
      </w:r>
      <w:r>
        <w:t>a message</w:t>
      </w:r>
      <w:r w:rsidRPr="00783BBB">
        <w:t xml:space="preserve"> integrity protected using Remote UE's 5G native security context.</w:t>
      </w:r>
      <w:r>
        <w:t xml:space="preserve"> </w:t>
      </w:r>
    </w:p>
    <w:p w14:paraId="4F4B4B80" w14:textId="77777777" w:rsidR="00AF50CE" w:rsidRPr="00783BBB" w:rsidRDefault="00AF50CE" w:rsidP="00AF50CE">
      <w:pPr>
        <w:pStyle w:val="NO"/>
        <w:rPr>
          <w:ins w:id="2082" w:author="Samir Ferdi_r03" w:date="2021-03-04T05:15:00Z"/>
        </w:rPr>
      </w:pPr>
      <w:ins w:id="2083" w:author="Samir Ferdi_r03" w:date="2021-03-04T05:15:00Z">
        <w:r>
          <w:lastRenderedPageBreak/>
          <w:t xml:space="preserve">NOTE 1: Remote UE </w:t>
        </w:r>
      </w:ins>
      <w:ins w:id="2084" w:author="Samir Ferdi_r03" w:date="2021-03-04T05:29:00Z">
        <w:r>
          <w:t>has the option to</w:t>
        </w:r>
      </w:ins>
      <w:ins w:id="2085" w:author="Samir Ferdi_r03" w:date="2021-03-04T05:16:00Z">
        <w:r>
          <w:t xml:space="preserve"> use the knowledge of Relay PLMN ID </w:t>
        </w:r>
      </w:ins>
      <w:ins w:id="2086" w:author="Samir Ferdi_r03" w:date="2021-03-04T05:17:00Z">
        <w:r>
          <w:t xml:space="preserve">to select </w:t>
        </w:r>
      </w:ins>
      <w:ins w:id="2087" w:author="Samir Ferdi_r03" w:date="2021-03-04T05:29:00Z">
        <w:r>
          <w:t xml:space="preserve">a </w:t>
        </w:r>
      </w:ins>
      <w:ins w:id="2088" w:author="Samir Ferdi_r03" w:date="2021-03-04T05:17:00Z">
        <w:r>
          <w:t xml:space="preserve">Relay (e.g., select Relay 1 with same PLMN over Relay 2 with different PLMN). </w:t>
        </w:r>
      </w:ins>
      <w:ins w:id="2089" w:author="Samir Ferdi_r03" w:date="2021-03-04T05:28:00Z">
        <w:r>
          <w:t xml:space="preserve">This option of PLMN ID based selection of Relay </w:t>
        </w:r>
      </w:ins>
      <w:ins w:id="2090" w:author="Samir Ferdi_r03" w:date="2021-03-04T05:17:00Z">
        <w:r>
          <w:t xml:space="preserve">is </w:t>
        </w:r>
      </w:ins>
      <w:ins w:id="2091" w:author="Samir Ferdi_r03" w:date="2021-03-04T05:18:00Z">
        <w:r>
          <w:t>to be confirmed with SA2</w:t>
        </w:r>
      </w:ins>
      <w:ins w:id="2092" w:author="Samir Ferdi_r03" w:date="2021-03-04T05:15:00Z">
        <w:r>
          <w:t xml:space="preserve">. </w:t>
        </w:r>
      </w:ins>
    </w:p>
    <w:p w14:paraId="03DCCC9E" w14:textId="77777777" w:rsidR="00AF50CE" w:rsidRPr="00783BBB" w:rsidRDefault="00AF50CE" w:rsidP="00AF50CE">
      <w:pPr>
        <w:pStyle w:val="aa"/>
        <w:ind w:left="0"/>
      </w:pPr>
      <w:r>
        <w:t xml:space="preserve">3. </w:t>
      </w:r>
      <w:ins w:id="2093" w:author="Samir Ferdi_2_18" w:date="2021-02-18T13:29:00Z">
        <w:r>
          <w:t xml:space="preserve">If the request includes a 5G-GUTI, the Relay UE checks whether the PLMN ID of its serving PLMN and in Remote UE's 5G-GUTI are equal. If they are not equal, </w:t>
        </w:r>
        <w:r w:rsidRPr="008664F8">
          <w:t xml:space="preserve">the </w:t>
        </w:r>
        <w:r>
          <w:t>R</w:t>
        </w:r>
        <w:r w:rsidRPr="008664F8">
          <w:t>elay</w:t>
        </w:r>
        <w:r>
          <w:t xml:space="preserve"> UE</w:t>
        </w:r>
        <w:r w:rsidRPr="008664F8">
          <w:t xml:space="preserve"> send</w:t>
        </w:r>
        <w:r>
          <w:t>s</w:t>
        </w:r>
        <w:r w:rsidRPr="008664F8">
          <w:t xml:space="preserve"> an </w:t>
        </w:r>
        <w:r>
          <w:t>I</w:t>
        </w:r>
        <w:r w:rsidRPr="008664F8">
          <w:t xml:space="preserve">dentity </w:t>
        </w:r>
        <w:r>
          <w:t>R</w:t>
        </w:r>
        <w:r w:rsidRPr="008664F8">
          <w:t>equest message to the Remote UE</w:t>
        </w:r>
        <w:r>
          <w:t xml:space="preserve"> including Relay UE's </w:t>
        </w:r>
        <w:r w:rsidRPr="008664F8">
          <w:t>serving</w:t>
        </w:r>
        <w:r>
          <w:t xml:space="preserve"> PLMN ID, </w:t>
        </w:r>
        <w:r w:rsidRPr="008664F8">
          <w:t>to obtain the Remote UE</w:t>
        </w:r>
        <w:r>
          <w:t>'s identifier (</w:t>
        </w:r>
        <w:r w:rsidRPr="008664F8">
          <w:t>SU</w:t>
        </w:r>
        <w:r>
          <w:t>C</w:t>
        </w:r>
        <w:r w:rsidRPr="008664F8">
          <w:t>I</w:t>
        </w:r>
        <w:r>
          <w:t xml:space="preserve"> or 5G-GUTI). If the Remote UE provides a SUCI in the Identity Response, Relay UE proceeds with the procedure as described in clause 6.10.2.1, from step 2. Otherwise, </w:t>
        </w:r>
      </w:ins>
      <w:del w:id="2094" w:author="Samir Ferdi_2_18" w:date="2021-02-18T13:30:00Z">
        <w:r w:rsidRPr="00783BBB" w:rsidDel="0042337F">
          <w:delText>T</w:delText>
        </w:r>
      </w:del>
      <w:ins w:id="2095" w:author="Samir Ferdi_2_18" w:date="2021-02-18T13:29:00Z">
        <w:r>
          <w:t>t</w:t>
        </w:r>
      </w:ins>
      <w:r w:rsidRPr="00783BBB">
        <w:t xml:space="preserve">he Relay </w:t>
      </w:r>
      <w:r>
        <w:t xml:space="preserve">UE </w:t>
      </w:r>
      <w:r w:rsidRPr="00783BBB">
        <w:t>sends the Remote UE</w:t>
      </w:r>
      <w:r>
        <w:t>'s</w:t>
      </w:r>
      <w:r w:rsidRPr="00783BBB">
        <w:t xml:space="preserve"> 5G-GUTI and integrity protected</w:t>
      </w:r>
      <w:r>
        <w:t xml:space="preserve"> message from Remote UE</w:t>
      </w:r>
      <w:r w:rsidRPr="00783BBB">
        <w:t xml:space="preserve"> to </w:t>
      </w:r>
      <w:r>
        <w:t>its</w:t>
      </w:r>
      <w:r w:rsidRPr="00783BBB">
        <w:t xml:space="preserve"> serving AMF (target AMF) in a NAS request message.</w:t>
      </w:r>
    </w:p>
    <w:p w14:paraId="48A2868A" w14:textId="77777777" w:rsidR="00AF50CE" w:rsidRPr="00783BBB" w:rsidRDefault="00AF50CE" w:rsidP="00AF50CE">
      <w:pPr>
        <w:pStyle w:val="aa"/>
        <w:ind w:left="0"/>
      </w:pPr>
      <w:r>
        <w:t xml:space="preserve">4. </w:t>
      </w:r>
      <w:r w:rsidRPr="00783BBB">
        <w:t xml:space="preserve">The target AMF checks that Relay </w:t>
      </w:r>
      <w:r>
        <w:t xml:space="preserve">UE </w:t>
      </w:r>
      <w:r w:rsidRPr="00783BBB">
        <w:t>is authorized to act as a relay</w:t>
      </w:r>
      <w:r>
        <w:t>.</w:t>
      </w:r>
    </w:p>
    <w:p w14:paraId="1E103E5E" w14:textId="77777777" w:rsidR="00AF50CE" w:rsidRPr="00783BBB" w:rsidRDefault="00AF50CE" w:rsidP="00AF50CE">
      <w:pPr>
        <w:pStyle w:val="aa"/>
        <w:ind w:left="0"/>
      </w:pPr>
      <w:r>
        <w:t xml:space="preserve">5. </w:t>
      </w:r>
      <w:r w:rsidRPr="00783BBB">
        <w:t>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w:t>
      </w:r>
      <w:r>
        <w:t xml:space="preserve"> message from Remote UE</w:t>
      </w:r>
      <w:r w:rsidRPr="00783BBB">
        <w:t xml:space="preserve"> and Remote UE's identity received from the Relay</w:t>
      </w:r>
      <w:r>
        <w:t xml:space="preserve"> UE</w:t>
      </w:r>
      <w:r w:rsidRPr="00783BBB">
        <w:t xml:space="preserve">. The target AMF indicates that the access type and reason for the request are for relay access. If the source and target AMFs are the same (i.e., Remote UE </w:t>
      </w:r>
      <w:r>
        <w:t>has</w:t>
      </w:r>
      <w:r w:rsidRPr="00783BBB">
        <w:t xml:space="preserve"> registered with target AMF), the target AMF retrieves the Remote UE</w:t>
      </w:r>
      <w:r>
        <w:t>’s</w:t>
      </w:r>
      <w:r w:rsidRPr="00783BBB">
        <w:t xml:space="preserve"> context directly from its local storage </w:t>
      </w:r>
      <w:r>
        <w:t>instead</w:t>
      </w:r>
      <w:r w:rsidRPr="00783BBB">
        <w:t>.</w:t>
      </w:r>
    </w:p>
    <w:p w14:paraId="703554A4" w14:textId="77777777" w:rsidR="00AF50CE" w:rsidDel="00A97B33" w:rsidRDefault="00AF50CE" w:rsidP="00AF50CE">
      <w:pPr>
        <w:pStyle w:val="aa"/>
        <w:ind w:left="0"/>
        <w:rPr>
          <w:ins w:id="2096" w:author="Samir Ferdi_2_18" w:date="2021-02-18T13:33:00Z"/>
          <w:del w:id="2097" w:author="Alec Brusilovsky" w:date="2021-03-05T10:20:00Z"/>
        </w:rPr>
      </w:pPr>
      <w:r>
        <w:t xml:space="preserve">6. </w:t>
      </w:r>
      <w:r w:rsidRPr="00783BBB">
        <w:t xml:space="preserve">The source AMF locates the Remote UE's security context using the received Remote UE's 5G-GUTI. The source AMF checks the integrity protection of the </w:t>
      </w:r>
      <w:r>
        <w:t xml:space="preserve">message from the </w:t>
      </w:r>
      <w:r w:rsidRPr="00783BBB">
        <w:t xml:space="preserve">Remote UE using the Remote UE's security context.  If the security checks are successful, the source AMF derives a </w:t>
      </w:r>
      <w:r>
        <w:t>K</w:t>
      </w:r>
      <w:r w:rsidRPr="00783BBB">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K</w:t>
      </w:r>
      <w:r w:rsidRPr="00E97892">
        <w:rPr>
          <w:vertAlign w:val="subscript"/>
        </w:rPr>
        <w:t>AMF</w:t>
      </w:r>
      <w:r w:rsidRPr="00783BBB">
        <w:t xml:space="preserve"> identified by the ngKSI. Alternatively, the source AMF may generate a new 5G security context. The source AMF sends a response message to the target</w:t>
      </w:r>
      <w:r>
        <w:t xml:space="preserve"> AMF</w:t>
      </w:r>
      <w:r w:rsidRPr="00783BBB">
        <w:t xml:space="preserve"> that includes the Remote UE SUPI. The message may include </w:t>
      </w:r>
      <w:r>
        <w:t>a K</w:t>
      </w:r>
      <w:r w:rsidRPr="00E97892">
        <w:rPr>
          <w:vertAlign w:val="subscript"/>
        </w:rPr>
        <w:t>relay</w:t>
      </w:r>
      <w:r w:rsidRPr="00783BBB">
        <w:t xml:space="preserve"> and </w:t>
      </w:r>
      <w:r w:rsidRPr="00C15ACC">
        <w:t>K</w:t>
      </w:r>
      <w:r w:rsidRPr="00C15ACC">
        <w:rPr>
          <w:vertAlign w:val="subscript"/>
        </w:rPr>
        <w:t>relay</w:t>
      </w:r>
      <w:r w:rsidRPr="00C15ACC">
        <w:t xml:space="preserve"> ID</w:t>
      </w:r>
      <w:r>
        <w:t xml:space="preserve">, </w:t>
      </w:r>
      <w:r w:rsidRPr="00783BBB">
        <w:t>a new 5G security context to be used for Remote UE with a K</w:t>
      </w:r>
      <w:r w:rsidRPr="00E97892">
        <w:rPr>
          <w:vertAlign w:val="subscript"/>
        </w:rPr>
        <w:t>AMF</w:t>
      </w:r>
      <w:r w:rsidRPr="00783BBB">
        <w:t xml:space="preserve"> change indication or current Remote UE's 5G security </w:t>
      </w:r>
      <w:proofErr w:type="gramStart"/>
      <w:r w:rsidRPr="00783BBB">
        <w:t>context</w:t>
      </w:r>
      <w:proofErr w:type="gramEnd"/>
      <w:r>
        <w:t>, and Remote UE's context</w:t>
      </w:r>
      <w:r w:rsidRPr="00783BBB">
        <w:t>.</w:t>
      </w:r>
    </w:p>
    <w:p w14:paraId="48FD1622" w14:textId="77777777" w:rsidR="00AF50CE" w:rsidRDefault="00AF50CE" w:rsidP="00AF50CE">
      <w:pPr>
        <w:pStyle w:val="aa"/>
        <w:ind w:left="0"/>
        <w:rPr>
          <w:ins w:id="2098" w:author="Alec Brusilovsky" w:date="2021-03-05T10:20:00Z"/>
        </w:rPr>
      </w:pPr>
    </w:p>
    <w:p w14:paraId="3046E840" w14:textId="77777777" w:rsidR="00AF50CE" w:rsidRDefault="00AF50CE" w:rsidP="00AF50CE">
      <w:pPr>
        <w:pStyle w:val="NO"/>
        <w:rPr>
          <w:ins w:id="2099" w:author="Samir Ferdi_r02" w:date="2021-03-03T15:35:00Z"/>
        </w:rPr>
      </w:pPr>
      <w:ins w:id="2100" w:author="Alec Brusilovsky" w:date="2021-03-05T10:20:00Z">
        <w:r>
          <w:t>NOTE 2: In the first option, the Remote UE's registration remains with Remote UE's (source) AMF which provides Relay UE's (target) AMF with K</w:t>
        </w:r>
        <w:r w:rsidRPr="00783BBB">
          <w:rPr>
            <w:vertAlign w:val="subscript"/>
          </w:rPr>
          <w:t>relay</w:t>
        </w:r>
        <w:r w:rsidRPr="00783BBB">
          <w:t xml:space="preserve"> and </w:t>
        </w:r>
        <w:r w:rsidRPr="00C15ACC">
          <w:t>K</w:t>
        </w:r>
        <w:r w:rsidRPr="00C15ACC">
          <w:rPr>
            <w:vertAlign w:val="subscript"/>
          </w:rPr>
          <w:t>relay</w:t>
        </w:r>
        <w:r w:rsidRPr="00C15ACC">
          <w:t xml:space="preserve"> ID</w:t>
        </w:r>
        <w:r>
          <w:t xml:space="preserve"> (and SUPI). In the second option, the Remote UE context is transferred to the Relay UE's AMF, with a K</w:t>
        </w:r>
        <w:r w:rsidRPr="00AD59B0">
          <w:rPr>
            <w:vertAlign w:val="subscript"/>
          </w:rPr>
          <w:t>AMF</w:t>
        </w:r>
        <w:r>
          <w:t xml:space="preserve"> change (using the same mechanisms as in TS 33.501[14], clause </w:t>
        </w:r>
        <w:r w:rsidRPr="007B0C8B">
          <w:t>6.9.2.3.3</w:t>
        </w:r>
        <w:r>
          <w:t>). In that case, the target AMF derives K</w:t>
        </w:r>
        <w:r w:rsidRPr="00783BBB">
          <w:rPr>
            <w:vertAlign w:val="subscript"/>
          </w:rPr>
          <w:t>relay</w:t>
        </w:r>
        <w:r w:rsidRPr="00783BBB">
          <w:t xml:space="preserve"> and </w:t>
        </w:r>
        <w:r w:rsidRPr="00C15ACC">
          <w:t>K</w:t>
        </w:r>
        <w:r w:rsidRPr="00C15ACC">
          <w:rPr>
            <w:vertAlign w:val="subscript"/>
          </w:rPr>
          <w:t>relay</w:t>
        </w:r>
        <w:r w:rsidRPr="00C15ACC">
          <w:t xml:space="preserve"> ID</w:t>
        </w:r>
        <w:r>
          <w:t xml:space="preserve">. Source AMF uses its local policy to determine whether to transfer the Remote UE context and perform horizontal key derivation. </w:t>
        </w:r>
        <w:r w:rsidRPr="00846878">
          <w:t>If the Remote UE’s 5G security context is moved from the source AMF to the target AMF, then if the Remote UE has simultaneously access to the 3GPP network then this connection with the source AMF (of Remote UE) will be dropped.</w:t>
        </w:r>
        <w:r>
          <w:t xml:space="preserve"> Following the context transfer, source and target AMF registration update with UDM is handled according to existing AMF change mechanisms (see TS 23.502, clause </w:t>
        </w:r>
        <w:r w:rsidRPr="00140E21">
          <w:t>4.2.2.2.2</w:t>
        </w:r>
        <w:r>
          <w:t>).</w:t>
        </w:r>
      </w:ins>
    </w:p>
    <w:p w14:paraId="2B48A72F" w14:textId="77777777" w:rsidR="00AF50CE" w:rsidRPr="00783BBB" w:rsidRDefault="00AF50CE" w:rsidP="00AF50CE">
      <w:pPr>
        <w:pStyle w:val="NO"/>
        <w:rPr>
          <w:ins w:id="2101" w:author="Samir Ferdi_r02" w:date="2021-03-03T15:35:00Z"/>
        </w:rPr>
      </w:pPr>
      <w:bookmarkStart w:id="2102" w:name="_Hlk65678332"/>
      <w:ins w:id="2103" w:author="Samir Ferdi_r03" w:date="2021-03-04T05:14:00Z">
        <w:r>
          <w:t>NOTE 3</w:t>
        </w:r>
      </w:ins>
      <w:ins w:id="2104" w:author="Samir Ferdi_r02" w:date="2021-03-03T15:35:00Z">
        <w:r>
          <w:t xml:space="preserve">: </w:t>
        </w:r>
      </w:ins>
      <w:ins w:id="2105" w:author="Samir Ferdi_r02" w:date="2021-03-03T15:38:00Z">
        <w:r>
          <w:t>Whether</w:t>
        </w:r>
      </w:ins>
      <w:ins w:id="2106" w:author="Samir Ferdi_r02" w:date="2021-03-03T15:36:00Z">
        <w:r>
          <w:t xml:space="preserve"> O</w:t>
        </w:r>
      </w:ins>
      <w:ins w:id="2107" w:author="Samir Ferdi_r02" w:date="2021-03-03T15:35:00Z">
        <w:r>
          <w:t xml:space="preserve">ption 2 </w:t>
        </w:r>
      </w:ins>
      <w:ins w:id="2108" w:author="Samir Ferdi_r02" w:date="2021-03-03T15:36:00Z">
        <w:r>
          <w:t>(</w:t>
        </w:r>
      </w:ins>
      <w:ins w:id="2109" w:author="Samir Ferdi_r02" w:date="2021-03-03T15:37:00Z">
        <w:r>
          <w:t xml:space="preserve">with Remote UE context transfer to Relay's AMF) </w:t>
        </w:r>
      </w:ins>
      <w:ins w:id="2110" w:author="Samir Ferdi_r02" w:date="2021-03-03T15:38:00Z">
        <w:r>
          <w:t xml:space="preserve">can be used </w:t>
        </w:r>
      </w:ins>
      <w:ins w:id="2111" w:author="Samir Ferdi_r02" w:date="2021-03-03T15:35:00Z">
        <w:r>
          <w:t xml:space="preserve">is </w:t>
        </w:r>
      </w:ins>
      <w:ins w:id="2112" w:author="Samir Ferdi_r02" w:date="2021-03-03T15:37:00Z">
        <w:r>
          <w:t>to be confirmed with SA2.</w:t>
        </w:r>
      </w:ins>
      <w:ins w:id="2113" w:author="Samir Ferdi_r02" w:date="2021-03-03T15:35:00Z">
        <w:r>
          <w:t xml:space="preserve"> </w:t>
        </w:r>
      </w:ins>
    </w:p>
    <w:bookmarkEnd w:id="2102"/>
    <w:p w14:paraId="19FFFF11" w14:textId="77777777" w:rsidR="00AF50CE" w:rsidRPr="00783BBB" w:rsidDel="0042337F" w:rsidRDefault="00AF50CE" w:rsidP="00AF50CE">
      <w:pPr>
        <w:pStyle w:val="NO"/>
        <w:rPr>
          <w:del w:id="2114" w:author="Samir Ferdi_2_18" w:date="2021-02-18T13:30:00Z"/>
        </w:rPr>
      </w:pPr>
      <w:del w:id="2115" w:author="Samir Ferdi_2_18" w:date="2021-02-18T13:30:00Z">
        <w:r w:rsidDel="0042337F">
          <w:delText xml:space="preserve">Editor's note: </w:delText>
        </w:r>
        <w:r w:rsidRPr="005517C8" w:rsidDel="0042337F">
          <w:delText>NAS procedure in K_amf change is FFS</w:delText>
        </w:r>
      </w:del>
    </w:p>
    <w:p w14:paraId="0CE8F097" w14:textId="77777777" w:rsidR="00AF50CE" w:rsidRDefault="00AF50CE" w:rsidP="00AF50CE">
      <w:pPr>
        <w:pStyle w:val="aa"/>
        <w:ind w:left="0"/>
      </w:pPr>
      <w:r>
        <w:t xml:space="preserve">7. </w:t>
      </w:r>
      <w:r w:rsidRPr="00783BBB">
        <w:t>The target AMF checks from Remote UE's context (</w:t>
      </w:r>
      <w:r>
        <w:t xml:space="preserve">e.g., obtained from </w:t>
      </w:r>
      <w:r w:rsidRPr="00783BBB">
        <w:t>source AMF</w:t>
      </w:r>
      <w:r>
        <w:t xml:space="preserve"> or locally</w:t>
      </w:r>
      <w:r w:rsidRPr="00783BBB">
        <w:t>) or with Remote UE's UDM (</w:t>
      </w:r>
      <w:r>
        <w:t xml:space="preserve">e.g., </w:t>
      </w:r>
      <w:r w:rsidRPr="00783BBB">
        <w:t>using SUPI</w:t>
      </w:r>
      <w:r>
        <w:t xml:space="preserve"> provided by source AMF</w:t>
      </w:r>
      <w:r w:rsidRPr="00783BBB">
        <w:t>) for authorization to use the Relay</w:t>
      </w:r>
      <w:r>
        <w:t xml:space="preserve"> UE</w:t>
      </w:r>
      <w:r w:rsidRPr="00783BBB">
        <w:t xml:space="preserve">. If not provided by the source AMF, the target AMF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using Remote UE's security context.</w:t>
      </w:r>
    </w:p>
    <w:p w14:paraId="5F629A49" w14:textId="77777777" w:rsidR="00AF50CE" w:rsidRPr="00783BBB" w:rsidDel="0042337F" w:rsidRDefault="00AF50CE" w:rsidP="00AF50CE">
      <w:pPr>
        <w:pStyle w:val="EditorsNote"/>
        <w:rPr>
          <w:del w:id="2116" w:author="Samir Ferdi_2_18" w:date="2021-02-18T13:30:00Z"/>
        </w:rPr>
      </w:pPr>
      <w:del w:id="2117" w:author="Samir Ferdi_2_18" w:date="2021-02-18T13:30:00Z">
        <w:r w:rsidDel="0042337F">
          <w:delText>Editor's note: Whether R</w:delText>
        </w:r>
        <w:r w:rsidRPr="00FC6716" w:rsidDel="0042337F">
          <w:delText xml:space="preserve">emote UE should be registered to the </w:delText>
        </w:r>
        <w:r w:rsidDel="0042337F">
          <w:delText>R</w:delText>
        </w:r>
        <w:r w:rsidRPr="00FC6716" w:rsidDel="0042337F">
          <w:delText xml:space="preserve">elay UE's serving network is </w:delText>
        </w:r>
        <w:r w:rsidDel="0042337F">
          <w:delText>FFS</w:delText>
        </w:r>
      </w:del>
    </w:p>
    <w:p w14:paraId="64C5BCA8" w14:textId="77777777" w:rsidR="00AF50CE" w:rsidRPr="00783BBB" w:rsidDel="0042337F" w:rsidRDefault="00AF50CE" w:rsidP="00AF50CE">
      <w:pPr>
        <w:pStyle w:val="EditorsNote"/>
        <w:rPr>
          <w:del w:id="2118" w:author="Samir Ferdi_2_18" w:date="2021-02-18T13:30:00Z"/>
        </w:rPr>
      </w:pPr>
      <w:del w:id="2119" w:author="Samir Ferdi_2_18" w:date="2021-02-18T13:30:00Z">
        <w:r w:rsidDel="0042337F">
          <w:delText xml:space="preserve">Editor's note: </w:delText>
        </w:r>
        <w:r w:rsidRPr="00FC6716" w:rsidDel="0042337F">
          <w:delText xml:space="preserve">How </w:delText>
        </w:r>
        <w:r w:rsidDel="0042337F">
          <w:delText>R</w:delText>
        </w:r>
        <w:r w:rsidRPr="00FC6716" w:rsidDel="0042337F">
          <w:delText xml:space="preserve">emote UE's registration state is managed in the </w:delText>
        </w:r>
        <w:r w:rsidDel="0042337F">
          <w:delText>R</w:delText>
        </w:r>
        <w:r w:rsidRPr="00FC6716" w:rsidDel="0042337F">
          <w:delText>elay UE's serving network is FFS.</w:delText>
        </w:r>
        <w:r w:rsidDel="0042337F">
          <w:delText xml:space="preserve"> </w:delText>
        </w:r>
      </w:del>
    </w:p>
    <w:p w14:paraId="10E36694" w14:textId="77777777" w:rsidR="00AF50CE" w:rsidRPr="00783BBB" w:rsidRDefault="00AF50CE" w:rsidP="00AF50CE">
      <w:pPr>
        <w:pStyle w:val="EditorsNote"/>
      </w:pPr>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 </w:t>
      </w:r>
    </w:p>
    <w:p w14:paraId="7EE304AB" w14:textId="77777777" w:rsidR="00AF50CE" w:rsidRPr="00783BBB" w:rsidRDefault="00AF50CE" w:rsidP="00AF50CE">
      <w:pPr>
        <w:pStyle w:val="aa"/>
        <w:ind w:left="0"/>
      </w:pPr>
      <w:r>
        <w:t xml:space="preserve">8. </w:t>
      </w:r>
      <w:r w:rsidRPr="00783BBB">
        <w:t xml:space="preserve">The target AMF sends a NAS response message to the </w:t>
      </w:r>
      <w:r>
        <w:t>R</w:t>
      </w:r>
      <w:r w:rsidRPr="00783BBB">
        <w:t xml:space="preserve">elay </w:t>
      </w:r>
      <w:r>
        <w:t xml:space="preserve">UE </w:t>
      </w:r>
      <w:r w:rsidRPr="00783BBB">
        <w:t xml:space="preserve">that includes the Remote UE id (e.g., GPSI, SUPI),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The message may include a K</w:t>
      </w:r>
      <w:r w:rsidRPr="00E97892">
        <w:rPr>
          <w:vertAlign w:val="subscript"/>
        </w:rPr>
        <w:t>AMF</w:t>
      </w:r>
      <w:r w:rsidRPr="00783BBB">
        <w:t xml:space="preserve"> change flag and new ngKSI if a new security context was generated by source AMF in previous step.</w:t>
      </w:r>
    </w:p>
    <w:p w14:paraId="66370A35" w14:textId="77777777" w:rsidR="00AF50CE" w:rsidRPr="00783BBB" w:rsidRDefault="00AF50CE" w:rsidP="00AF50CE">
      <w:pPr>
        <w:pStyle w:val="aa"/>
        <w:ind w:left="0"/>
      </w:pPr>
      <w:r>
        <w:t xml:space="preserve">9. </w:t>
      </w:r>
      <w:r w:rsidRPr="00783BBB">
        <w:t xml:space="preserve">The </w:t>
      </w:r>
      <w:r>
        <w:t>R</w:t>
      </w:r>
      <w:r w:rsidRPr="00783BBB">
        <w:t xml:space="preserve">elay </w:t>
      </w:r>
      <w:r>
        <w:t xml:space="preserve">UE </w:t>
      </w:r>
      <w:r w:rsidRPr="00783BBB">
        <w:t xml:space="preserve">sends </w:t>
      </w:r>
      <w:r>
        <w:t xml:space="preserve">a </w:t>
      </w:r>
      <w:r w:rsidRPr="00783BBB">
        <w:t xml:space="preserve">Direct Security Mode Command message to the Remote UE that includes </w:t>
      </w:r>
      <w:r w:rsidRPr="00C15ACC">
        <w:t>K</w:t>
      </w:r>
      <w:r w:rsidRPr="00C15ACC">
        <w:rPr>
          <w:vertAlign w:val="subscript"/>
        </w:rPr>
        <w:t>relay</w:t>
      </w:r>
      <w:r w:rsidRPr="00C15ACC">
        <w:t xml:space="preserve"> ID</w:t>
      </w:r>
      <w:r w:rsidRPr="00783BBB">
        <w:t xml:space="preserve"> and</w:t>
      </w:r>
      <w:r>
        <w:t>,</w:t>
      </w:r>
      <w:r w:rsidRPr="00783BBB">
        <w:t xml:space="preserve"> if provided by the target AMF</w:t>
      </w:r>
      <w:r>
        <w:t>,</w:t>
      </w:r>
      <w:r w:rsidRPr="00783BBB">
        <w:t xml:space="preserve"> K</w:t>
      </w:r>
      <w:r w:rsidRPr="00E97892">
        <w:rPr>
          <w:vertAlign w:val="subscript"/>
        </w:rPr>
        <w:t>AMF</w:t>
      </w:r>
      <w:r w:rsidRPr="00783BBB">
        <w:t xml:space="preserve"> change flag and new ngKSI. The message is integrity protected using security key derived based on </w:t>
      </w:r>
      <w:r>
        <w:t>K</w:t>
      </w:r>
      <w:r w:rsidRPr="00E97892">
        <w:rPr>
          <w:vertAlign w:val="subscript"/>
        </w:rPr>
        <w:t>relay</w:t>
      </w:r>
      <w:r w:rsidRPr="00783BBB">
        <w:t>.</w:t>
      </w:r>
    </w:p>
    <w:p w14:paraId="688F7748" w14:textId="77777777" w:rsidR="00AF50CE" w:rsidRDefault="00AF50CE" w:rsidP="00AF50CE">
      <w:pPr>
        <w:pStyle w:val="aa"/>
        <w:ind w:left="0"/>
        <w:rPr>
          <w:ins w:id="2120" w:author="Samir Ferdi_r02" w:date="2021-03-03T15:18:00Z"/>
        </w:rPr>
      </w:pPr>
      <w:r>
        <w:t xml:space="preserve">10. </w:t>
      </w:r>
      <w:r w:rsidRPr="00783BBB">
        <w:t>If the K</w:t>
      </w:r>
      <w:r w:rsidRPr="00E97892">
        <w:rPr>
          <w:vertAlign w:val="subscript"/>
        </w:rPr>
        <w:t>AMF</w:t>
      </w:r>
      <w:r w:rsidRPr="00783BBB">
        <w:t xml:space="preserve"> change flag is set</w:t>
      </w:r>
      <w:r>
        <w:t>,</w:t>
      </w:r>
      <w:r w:rsidRPr="00783BBB">
        <w:t xml:space="preserve"> the Remote UE derives a new K</w:t>
      </w:r>
      <w:r w:rsidRPr="00E97892">
        <w:rPr>
          <w:vertAlign w:val="subscript"/>
        </w:rPr>
        <w:t>AMF</w:t>
      </w:r>
      <w:r w:rsidRPr="00783BBB">
        <w:t xml:space="preserve"> from the K</w:t>
      </w:r>
      <w:r w:rsidRPr="00E97892">
        <w:rPr>
          <w:vertAlign w:val="subscript"/>
        </w:rPr>
        <w:t>AMF</w:t>
      </w:r>
      <w:r w:rsidRPr="00783BBB">
        <w:t xml:space="preserve"> indicated by the value of ngKSI. The Remote UE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the existing K</w:t>
      </w:r>
      <w:r w:rsidRPr="00E97892">
        <w:rPr>
          <w:vertAlign w:val="subscript"/>
        </w:rPr>
        <w:t>AMF</w:t>
      </w:r>
      <w:r w:rsidRPr="00783BBB">
        <w:t xml:space="preserve"> or the newly derived K</w:t>
      </w:r>
      <w:r w:rsidRPr="00E97892">
        <w:rPr>
          <w:vertAlign w:val="subscript"/>
        </w:rPr>
        <w:t>AMF</w:t>
      </w:r>
      <w:r w:rsidRPr="00783BBB">
        <w:t xml:space="preserve">. The Remote UE verifies the DSMC message security using security derived based on </w:t>
      </w:r>
      <w:r>
        <w:t>K</w:t>
      </w:r>
      <w:r w:rsidRPr="00E97892">
        <w:rPr>
          <w:vertAlign w:val="subscript"/>
        </w:rPr>
        <w:t>relay</w:t>
      </w:r>
      <w:r w:rsidRPr="00783BBB">
        <w:t xml:space="preserve">. </w:t>
      </w:r>
      <w:proofErr w:type="gramStart"/>
      <w:r>
        <w:t>A successful</w:t>
      </w:r>
      <w:proofErr w:type="gramEnd"/>
      <w:r>
        <w:t xml:space="preserve"> security verification indicates to the Remote UE that the Relay UE is authorized to provide the relay service for Remote UE. </w:t>
      </w:r>
    </w:p>
    <w:p w14:paraId="62DFF1CD" w14:textId="77777777" w:rsidR="00AF50CE" w:rsidRPr="00783BBB" w:rsidRDefault="00AF50CE" w:rsidP="00AF50CE">
      <w:pPr>
        <w:pStyle w:val="EditorsNote"/>
        <w:rPr>
          <w:ins w:id="2121" w:author="Samir Ferdi_r02" w:date="2021-03-03T15:18:00Z"/>
        </w:rPr>
      </w:pPr>
      <w:ins w:id="2122" w:author="Samir Ferdi_r02" w:date="2021-03-03T15:18:00Z">
        <w:r>
          <w:t>Editor's note: When there is a K</w:t>
        </w:r>
        <w:r w:rsidRPr="00E4357F">
          <w:rPr>
            <w:vertAlign w:val="subscript"/>
          </w:rPr>
          <w:t>AMF</w:t>
        </w:r>
      </w:ins>
      <w:ins w:id="2123" w:author="Samir Ferdi_r02" w:date="2021-03-03T15:19:00Z">
        <w:r>
          <w:rPr>
            <w:rFonts w:eastAsia="Times New Roman"/>
          </w:rPr>
          <w:t xml:space="preserve"> change (option 2), h</w:t>
        </w:r>
      </w:ins>
      <w:ins w:id="2124" w:author="Samir Ferdi_r02" w:date="2021-03-03T15:18:00Z">
        <w:r>
          <w:rPr>
            <w:rFonts w:eastAsia="Times New Roman"/>
          </w:rPr>
          <w:t>ow to deal with desynchronization of K_AMF is FFS</w:t>
        </w:r>
        <w:r>
          <w:t xml:space="preserve">. </w:t>
        </w:r>
      </w:ins>
    </w:p>
    <w:p w14:paraId="3987B8A5" w14:textId="77777777" w:rsidR="00AF50CE" w:rsidRPr="00783BBB" w:rsidRDefault="00AF50CE" w:rsidP="00AF50CE">
      <w:pPr>
        <w:pStyle w:val="aa"/>
        <w:ind w:left="0"/>
      </w:pPr>
      <w:r>
        <w:t xml:space="preserve">11. </w:t>
      </w:r>
      <w:r w:rsidRPr="00783BBB">
        <w:t xml:space="preserve">If the security verification is successful, the Remote UE sends a Direct Security Mode Complete message to the </w:t>
      </w:r>
      <w:r>
        <w:t>R</w:t>
      </w:r>
      <w:r w:rsidRPr="00783BBB">
        <w:t xml:space="preserve">elay </w:t>
      </w:r>
      <w:r>
        <w:t xml:space="preserve">UE </w:t>
      </w:r>
      <w:r w:rsidRPr="00783BBB">
        <w:t>with security protection (integrity,</w:t>
      </w:r>
      <w:r>
        <w:t xml:space="preserve"> </w:t>
      </w:r>
      <w:r w:rsidRPr="00783BBB">
        <w:t xml:space="preserve">confidentiality) using security keys derived based on </w:t>
      </w:r>
      <w:r>
        <w:t>K</w:t>
      </w:r>
      <w:r w:rsidRPr="00E97892">
        <w:rPr>
          <w:vertAlign w:val="subscript"/>
        </w:rPr>
        <w:t>relay</w:t>
      </w:r>
      <w:r w:rsidRPr="00783BBB">
        <w:t>. The Re</w:t>
      </w:r>
      <w:r>
        <w:t>lay U</w:t>
      </w:r>
      <w:r w:rsidRPr="00783BBB">
        <w:t xml:space="preserve">E </w:t>
      </w:r>
      <w:r w:rsidRPr="00783BBB">
        <w:lastRenderedPageBreak/>
        <w:t xml:space="preserve">verifies the Direct Security Mode Complete message security using security derived based on </w:t>
      </w:r>
      <w:r>
        <w:t>K</w:t>
      </w:r>
      <w:r w:rsidRPr="00E97892">
        <w:rPr>
          <w:vertAlign w:val="subscript"/>
        </w:rPr>
        <w:t>relay</w:t>
      </w:r>
      <w:r w:rsidRPr="00783BBB">
        <w:t xml:space="preserve">. </w:t>
      </w:r>
      <w:proofErr w:type="gramStart"/>
      <w:r>
        <w:t>A successful</w:t>
      </w:r>
      <w:proofErr w:type="gramEnd"/>
      <w:r>
        <w:t xml:space="preserve"> security verification indicates to the Relay UE that the Remote UE is authorized to use the relay service provided by Relay UE. </w:t>
      </w:r>
    </w:p>
    <w:p w14:paraId="26C3717A" w14:textId="77777777" w:rsidR="00AF50CE" w:rsidRPr="00783BBB" w:rsidRDefault="00AF50CE" w:rsidP="00AF50CE">
      <w:pPr>
        <w:pStyle w:val="aa"/>
        <w:ind w:left="0"/>
      </w:pPr>
      <w:r>
        <w:t xml:space="preserve">12. </w:t>
      </w:r>
      <w:r w:rsidRPr="00783BBB">
        <w:t>The Remote UE receives a DCA message completing the successful PC5 link establishment.</w:t>
      </w:r>
    </w:p>
    <w:p w14:paraId="32E51F80" w14:textId="77777777" w:rsidR="00AF50CE" w:rsidRDefault="00AF50CE" w:rsidP="00AF50CE">
      <w:pPr>
        <w:pStyle w:val="EditorsNote"/>
      </w:pPr>
      <w:r>
        <w:t>Editor's note: PC5 link security handling during changes of Relay UE's AMF and/or Remote UE re-authentication is FFS</w:t>
      </w:r>
    </w:p>
    <w:p w14:paraId="1AF64499" w14:textId="77777777" w:rsidR="00AF50CE" w:rsidRDefault="00AF50CE" w:rsidP="00AF50CE">
      <w:pPr>
        <w:pStyle w:val="EditorsNote"/>
      </w:pPr>
      <w:r>
        <w:t>Editor's note: Authorization revocation of Remote UE to use Relay is FFS</w:t>
      </w:r>
    </w:p>
    <w:p w14:paraId="74B265EA" w14:textId="77777777" w:rsidR="00AF50CE" w:rsidRPr="005517C8" w:rsidDel="0042337F" w:rsidRDefault="00AF50CE" w:rsidP="00AF50CE">
      <w:pPr>
        <w:pStyle w:val="EditorsNote"/>
        <w:rPr>
          <w:del w:id="2125" w:author="Samir Ferdi_2_18" w:date="2021-02-18T13:31:00Z"/>
        </w:rPr>
      </w:pPr>
      <w:del w:id="2126" w:author="Samir Ferdi_2_18" w:date="2021-02-18T13:31:00Z">
        <w:r w:rsidRPr="005517C8" w:rsidDel="0042337F">
          <w:delText>Editor's note: Whether a 5G GUTI reallocation for Remote UE is needed is FFS</w:delText>
        </w:r>
        <w:r w:rsidDel="0042337F">
          <w:delText xml:space="preserve">. </w:delText>
        </w:r>
      </w:del>
    </w:p>
    <w:p w14:paraId="7AFCB505" w14:textId="77777777" w:rsidR="00AF50CE" w:rsidDel="00CB7810" w:rsidRDefault="00AF50CE" w:rsidP="00AF50CE">
      <w:pPr>
        <w:pStyle w:val="NO"/>
        <w:ind w:left="0" w:firstLine="0"/>
        <w:rPr>
          <w:del w:id="2127" w:author="Alec Brusilovsky" w:date="2021-03-05T10:18:00Z"/>
          <w:lang w:eastAsia="zh-CN"/>
        </w:rPr>
      </w:pPr>
      <w:bookmarkStart w:id="2128" w:name="_Hlk65676225"/>
    </w:p>
    <w:p w14:paraId="4BB97A20" w14:textId="77777777" w:rsidR="00AF50CE" w:rsidRDefault="00AF50CE" w:rsidP="00AF50CE">
      <w:pPr>
        <w:pStyle w:val="NO"/>
        <w:rPr>
          <w:ins w:id="2129" w:author="Alec Brusilovsky" w:date="2021-03-05T10:17:00Z"/>
          <w:lang w:eastAsia="zh-CN"/>
        </w:rPr>
      </w:pPr>
      <w:ins w:id="2130" w:author="Alec Brusilovsky" w:date="2021-03-05T10:17:00Z">
        <w:r>
          <w:rPr>
            <w:lang w:eastAsia="zh-CN"/>
          </w:rPr>
          <w:t xml:space="preserve">NOTE 4: The purpose of 5G GUTI reallocation is to preserve the privacy of the subscription temporary identifier.  In the above procedure using first option (i.e., Remote UE context remains with source AMF), </w:t>
        </w:r>
        <w:r w:rsidRPr="00410CA5">
          <w:rPr>
            <w:lang w:eastAsia="zh-CN"/>
          </w:rPr>
          <w:t>the Remote UE transmits its 5G-GUTI only once (in the DCR)</w:t>
        </w:r>
        <w:r>
          <w:rPr>
            <w:lang w:eastAsia="zh-CN"/>
          </w:rPr>
          <w:t>. In that case, 5G-GUTI re-allocation by source AMF over Uu is performed as per TS 33.501[</w:t>
        </w:r>
        <w:r>
          <w:rPr>
            <w:rFonts w:hint="eastAsia"/>
            <w:lang w:eastAsia="zh-CN"/>
          </w:rPr>
          <w:t>14</w:t>
        </w:r>
        <w:r>
          <w:rPr>
            <w:lang w:eastAsia="zh-CN"/>
          </w:rPr>
          <w:t>], clause 6.12.3. If the Remote UE has already a prior connection with the Relay it can send the Krelay ID (see 6.10.2.1 step 1) instead of 5G-GUTI. An attacker cannot</w:t>
        </w:r>
        <w:r w:rsidRPr="00410CA5">
          <w:rPr>
            <w:lang w:eastAsia="zh-CN"/>
          </w:rPr>
          <w:t xml:space="preserve"> track the Remote UE </w:t>
        </w:r>
        <w:r>
          <w:rPr>
            <w:lang w:eastAsia="zh-CN"/>
          </w:rPr>
          <w:t>using</w:t>
        </w:r>
        <w:r w:rsidRPr="00410CA5">
          <w:rPr>
            <w:lang w:eastAsia="zh-CN"/>
          </w:rPr>
          <w:t xml:space="preserve"> </w:t>
        </w:r>
        <w:r>
          <w:rPr>
            <w:lang w:eastAsia="zh-CN"/>
          </w:rPr>
          <w:t>the</w:t>
        </w:r>
        <w:r w:rsidRPr="00410CA5">
          <w:rPr>
            <w:lang w:eastAsia="zh-CN"/>
          </w:rPr>
          <w:t xml:space="preserve"> 5G-GUTI during communication with the </w:t>
        </w:r>
        <w:r>
          <w:rPr>
            <w:lang w:eastAsia="zh-CN"/>
          </w:rPr>
          <w:t>R</w:t>
        </w:r>
        <w:r w:rsidRPr="00410CA5">
          <w:rPr>
            <w:lang w:eastAsia="zh-CN"/>
          </w:rPr>
          <w:t>elay</w:t>
        </w:r>
        <w:r>
          <w:rPr>
            <w:lang w:eastAsia="zh-CN"/>
          </w:rPr>
          <w:t xml:space="preserve"> UE. Therefore, 5G-GUTI re-assignment is not necessary for this procedure for these scenarios. </w:t>
        </w:r>
      </w:ins>
    </w:p>
    <w:p w14:paraId="258EFA77" w14:textId="77777777" w:rsidR="00AF50CE" w:rsidRDefault="00AF50CE" w:rsidP="00AF50CE">
      <w:pPr>
        <w:pStyle w:val="EditorsNote"/>
        <w:rPr>
          <w:ins w:id="2131" w:author="Samir Ferdi_r01" w:date="2021-03-03T11:00:00Z"/>
          <w:lang w:val="en-US" w:eastAsia="zh-CN"/>
        </w:rPr>
      </w:pPr>
      <w:ins w:id="2132" w:author="Alec Brusilovsky" w:date="2021-03-05T10:17:00Z">
        <w:r>
          <w:rPr>
            <w:lang w:eastAsia="zh-CN"/>
          </w:rPr>
          <w:t xml:space="preserve">Editor's note: How 5G-GUTI reallocation </w:t>
        </w:r>
        <w:r w:rsidRPr="00E4357F">
          <w:rPr>
            <w:lang w:eastAsia="zh-CN"/>
          </w:rPr>
          <w:t>and Registration Update</w:t>
        </w:r>
        <w:r>
          <w:rPr>
            <w:lang w:eastAsia="zh-CN"/>
          </w:rPr>
          <w:t xml:space="preserve"> is performed when Remote UE is transferred to Relay’s AMF (option 2) is FFS.</w:t>
        </w:r>
      </w:ins>
    </w:p>
    <w:p w14:paraId="0472CE1F" w14:textId="46907A0C" w:rsidR="00F9030E" w:rsidRPr="004D3578" w:rsidRDefault="00F9030E" w:rsidP="00F9030E">
      <w:pPr>
        <w:pStyle w:val="3"/>
      </w:pPr>
      <w:bookmarkStart w:id="2133" w:name="_Toc66119540"/>
      <w:bookmarkEnd w:id="2128"/>
      <w:r>
        <w:t>6.</w:t>
      </w:r>
      <w:r>
        <w:rPr>
          <w:rFonts w:hint="eastAsia"/>
          <w:lang w:eastAsia="zh-CN"/>
        </w:rPr>
        <w:t>10</w:t>
      </w:r>
      <w:r>
        <w:t>.3</w:t>
      </w:r>
      <w:r>
        <w:tab/>
      </w:r>
      <w:r w:rsidR="00030463">
        <w:rPr>
          <w:rFonts w:hint="eastAsia"/>
          <w:lang w:eastAsia="zh-CN"/>
        </w:rPr>
        <w:t>E</w:t>
      </w:r>
      <w:r>
        <w:t>valuation</w:t>
      </w:r>
      <w:bookmarkEnd w:id="2042"/>
      <w:bookmarkEnd w:id="2070"/>
      <w:bookmarkEnd w:id="2071"/>
      <w:bookmarkEnd w:id="2072"/>
      <w:bookmarkEnd w:id="2073"/>
      <w:bookmarkEnd w:id="2074"/>
      <w:bookmarkEnd w:id="2133"/>
      <w:r>
        <w:t xml:space="preserve"> </w:t>
      </w:r>
    </w:p>
    <w:p w14:paraId="492B3C93" w14:textId="60056410" w:rsidR="001F4C05" w:rsidRDefault="001F4C05" w:rsidP="001F4C05">
      <w:pPr>
        <w:pStyle w:val="2"/>
      </w:pPr>
      <w:bookmarkStart w:id="2134" w:name="_Toc62576184"/>
      <w:bookmarkStart w:id="2135" w:name="_Toc62576500"/>
      <w:bookmarkStart w:id="2136" w:name="_Toc62595864"/>
      <w:bookmarkStart w:id="2137" w:name="_Toc62596306"/>
      <w:bookmarkStart w:id="2138" w:name="_Toc62637685"/>
      <w:bookmarkStart w:id="2139" w:name="_Toc66119541"/>
      <w:r>
        <w:t>6.</w:t>
      </w:r>
      <w:r>
        <w:rPr>
          <w:rFonts w:hint="eastAsia"/>
          <w:lang w:eastAsia="zh-CN"/>
        </w:rPr>
        <w:t>11</w:t>
      </w:r>
      <w:r>
        <w:tab/>
        <w:t>Solution #</w:t>
      </w:r>
      <w:r>
        <w:rPr>
          <w:rFonts w:hint="eastAsia"/>
          <w:lang w:eastAsia="zh-CN"/>
        </w:rPr>
        <w:t>11</w:t>
      </w:r>
      <w:r>
        <w:t>: Protection of the PC3 interface using GBA</w:t>
      </w:r>
      <w:bookmarkEnd w:id="2134"/>
      <w:bookmarkEnd w:id="2135"/>
      <w:bookmarkEnd w:id="2136"/>
      <w:bookmarkEnd w:id="2137"/>
      <w:bookmarkEnd w:id="2138"/>
      <w:bookmarkEnd w:id="2139"/>
      <w:r>
        <w:t xml:space="preserve"> </w:t>
      </w:r>
    </w:p>
    <w:p w14:paraId="1ABFB82F" w14:textId="13114E0F" w:rsidR="001F4C05" w:rsidRDefault="001F4C05" w:rsidP="001F4C05">
      <w:pPr>
        <w:pStyle w:val="3"/>
      </w:pPr>
      <w:bookmarkStart w:id="2140" w:name="_Toc62576185"/>
      <w:bookmarkStart w:id="2141" w:name="_Toc62576501"/>
      <w:bookmarkStart w:id="2142" w:name="_Toc62595865"/>
      <w:bookmarkStart w:id="2143" w:name="_Toc62596307"/>
      <w:bookmarkStart w:id="2144" w:name="_Toc62637686"/>
      <w:bookmarkStart w:id="2145" w:name="_Toc66119542"/>
      <w:r>
        <w:t>6.</w:t>
      </w:r>
      <w:r>
        <w:rPr>
          <w:rFonts w:hint="eastAsia"/>
          <w:lang w:eastAsia="zh-CN"/>
        </w:rPr>
        <w:t>11</w:t>
      </w:r>
      <w:r>
        <w:t>.1</w:t>
      </w:r>
      <w:r>
        <w:tab/>
        <w:t>Introduction</w:t>
      </w:r>
      <w:bookmarkEnd w:id="2140"/>
      <w:bookmarkEnd w:id="2141"/>
      <w:bookmarkEnd w:id="2142"/>
      <w:bookmarkEnd w:id="2143"/>
      <w:bookmarkEnd w:id="2144"/>
      <w:bookmarkEnd w:id="2145"/>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(Generic Boostrapping Architecture)</w:t>
      </w:r>
      <w:r>
        <w:t xml:space="preserve">.  </w:t>
      </w:r>
    </w:p>
    <w:p w14:paraId="2EE3CB6B" w14:textId="201DFB26" w:rsidR="001F4C05" w:rsidRPr="00922738" w:rsidRDefault="001F4C05" w:rsidP="001F4C05">
      <w:pPr>
        <w:pStyle w:val="3"/>
      </w:pPr>
      <w:bookmarkStart w:id="2146" w:name="_Toc62576186"/>
      <w:bookmarkStart w:id="2147" w:name="_Toc62576502"/>
      <w:bookmarkStart w:id="2148" w:name="_Toc62595866"/>
      <w:bookmarkStart w:id="2149" w:name="_Toc62596308"/>
      <w:bookmarkStart w:id="2150" w:name="_Toc62637687"/>
      <w:bookmarkStart w:id="2151" w:name="_Toc66119543"/>
      <w:r w:rsidRPr="00F57246">
        <w:t>6.</w:t>
      </w:r>
      <w:r>
        <w:rPr>
          <w:rFonts w:hint="eastAsia"/>
          <w:lang w:eastAsia="zh-CN"/>
        </w:rPr>
        <w:t>11</w:t>
      </w:r>
      <w:r w:rsidRPr="00922738">
        <w:t>.2</w:t>
      </w:r>
      <w:r w:rsidRPr="00922738">
        <w:tab/>
        <w:t>Solution details</w:t>
      </w:r>
      <w:bookmarkEnd w:id="2146"/>
      <w:bookmarkEnd w:id="2147"/>
      <w:bookmarkEnd w:id="2148"/>
      <w:bookmarkEnd w:id="2149"/>
      <w:bookmarkEnd w:id="2150"/>
      <w:bookmarkEnd w:id="2151"/>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GBA (Generic Boostrapping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2058E9DA" w14:textId="4B4D470D" w:rsidR="001F4C05" w:rsidRDefault="001F4C05" w:rsidP="001F4C05">
      <w:pPr>
        <w:rPr>
          <w:rFonts w:cs="Arial"/>
        </w:rPr>
      </w:pPr>
      <w:r>
        <w:t>The UE and an Application Function can establish a TLS tunnel using GBA-based secret as specified in clause 4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2152" w:name="_Toc54000082"/>
      <w:bookmarkStart w:id="2153" w:name="_Toc62576187"/>
      <w:bookmarkStart w:id="2154" w:name="_Toc62576503"/>
      <w:bookmarkStart w:id="2155" w:name="_Toc62595867"/>
      <w:bookmarkStart w:id="2156" w:name="_Toc62596309"/>
      <w:bookmarkStart w:id="2157" w:name="_Toc62637688"/>
      <w:bookmarkStart w:id="2158" w:name="_Toc66119544"/>
      <w:r>
        <w:t>6.</w:t>
      </w:r>
      <w:r>
        <w:rPr>
          <w:rFonts w:hint="eastAsia"/>
          <w:lang w:eastAsia="zh-CN"/>
        </w:rPr>
        <w:t>11</w:t>
      </w:r>
      <w:r>
        <w:t>.3</w:t>
      </w:r>
      <w:r>
        <w:tab/>
        <w:t>Evaluation</w:t>
      </w:r>
      <w:bookmarkEnd w:id="2152"/>
      <w:bookmarkEnd w:id="2153"/>
      <w:bookmarkEnd w:id="2154"/>
      <w:bookmarkEnd w:id="2155"/>
      <w:bookmarkEnd w:id="2156"/>
      <w:bookmarkEnd w:id="2157"/>
      <w:bookmarkEnd w:id="2158"/>
    </w:p>
    <w:p w14:paraId="7D23A425" w14:textId="77777777" w:rsidR="00FA5A55" w:rsidRDefault="00FA5A55" w:rsidP="00FA5A55">
      <w:pPr>
        <w:rPr>
          <w:ins w:id="2159" w:author="Huawei" w:date="2021-02-22T11:12:00Z"/>
          <w:lang w:val="en-US"/>
        </w:rPr>
      </w:pPr>
      <w:bookmarkStart w:id="2160" w:name="_Toc62576188"/>
      <w:bookmarkStart w:id="2161" w:name="_Toc62576504"/>
      <w:bookmarkStart w:id="2162" w:name="_Toc62595868"/>
      <w:bookmarkStart w:id="2163" w:name="_Toc62596310"/>
      <w:bookmarkStart w:id="2164" w:name="_Toc62637689"/>
      <w:del w:id="2165" w:author="Huawei" w:date="2021-02-22T11:12:00Z">
        <w:r w:rsidDel="00266A07">
          <w:rPr>
            <w:lang w:val="en-US"/>
          </w:rPr>
          <w:delText>TBD</w:delText>
        </w:r>
      </w:del>
      <w:ins w:id="2166" w:author="Huawei" w:date="2021-02-22T11:12:00Z">
        <w:r>
          <w:rPr>
            <w:rFonts w:hint="eastAsia"/>
            <w:lang w:val="en-US" w:eastAsia="zh-CN"/>
          </w:rPr>
          <w:t>T</w:t>
        </w:r>
        <w:r>
          <w:rPr>
            <w:lang w:val="en-US"/>
          </w:rPr>
          <w:t>his solution addresses the requirement in K</w:t>
        </w:r>
      </w:ins>
      <w:ins w:id="2167" w:author="Pauliac Mireille" w:date="2021-03-03T19:11:00Z">
        <w:r>
          <w:rPr>
            <w:lang w:val="en-US"/>
          </w:rPr>
          <w:t xml:space="preserve">ey </w:t>
        </w:r>
      </w:ins>
      <w:ins w:id="2168" w:author="Pauliac Mireille" w:date="2021-03-03T19:12:00Z">
        <w:r>
          <w:rPr>
            <w:lang w:val="en-US"/>
          </w:rPr>
          <w:t>I</w:t>
        </w:r>
      </w:ins>
      <w:ins w:id="2169" w:author="Huawei" w:date="2021-02-22T11:12:00Z">
        <w:r>
          <w:rPr>
            <w:lang w:val="en-US"/>
          </w:rPr>
          <w:t>ssue#10.</w:t>
        </w:r>
      </w:ins>
    </w:p>
    <w:p w14:paraId="78A67165" w14:textId="77777777" w:rsidR="00642C35" w:rsidRDefault="00642C35" w:rsidP="00642C35">
      <w:pPr>
        <w:pStyle w:val="2"/>
      </w:pPr>
      <w:bookmarkStart w:id="2170" w:name="_Toc66119545"/>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2160"/>
      <w:bookmarkEnd w:id="2161"/>
      <w:bookmarkEnd w:id="2162"/>
      <w:bookmarkEnd w:id="2163"/>
      <w:bookmarkEnd w:id="2164"/>
      <w:bookmarkEnd w:id="2170"/>
    </w:p>
    <w:p w14:paraId="245915E5" w14:textId="32CF0415" w:rsidR="00642C35" w:rsidRDefault="00642C35" w:rsidP="00642C35">
      <w:pPr>
        <w:pStyle w:val="3"/>
      </w:pPr>
      <w:bookmarkStart w:id="2171" w:name="_Toc62576189"/>
      <w:bookmarkStart w:id="2172" w:name="_Toc62576505"/>
      <w:bookmarkStart w:id="2173" w:name="_Toc62595869"/>
      <w:bookmarkStart w:id="2174" w:name="_Toc62596311"/>
      <w:bookmarkStart w:id="2175" w:name="_Toc62637690"/>
      <w:bookmarkStart w:id="2176" w:name="_Toc66119546"/>
      <w:r>
        <w:t>6.</w:t>
      </w:r>
      <w:r>
        <w:rPr>
          <w:rFonts w:hint="eastAsia"/>
          <w:lang w:eastAsia="zh-CN"/>
        </w:rPr>
        <w:t>12</w:t>
      </w:r>
      <w:r>
        <w:t>.1</w:t>
      </w:r>
      <w:r>
        <w:tab/>
      </w:r>
      <w:r w:rsidR="00BD7FEF" w:rsidRPr="00BD7FEF">
        <w:t>Introduction</w:t>
      </w:r>
      <w:bookmarkEnd w:id="2171"/>
      <w:bookmarkEnd w:id="2172"/>
      <w:bookmarkEnd w:id="2173"/>
      <w:bookmarkEnd w:id="2174"/>
      <w:bookmarkEnd w:id="2175"/>
      <w:bookmarkEnd w:id="2176"/>
    </w:p>
    <w:p w14:paraId="08A9C2BE" w14:textId="77777777" w:rsidR="00642C35" w:rsidRDefault="00642C35" w:rsidP="00642C35">
      <w:r>
        <w:t xml:space="preserve">This solution addresses Key Issue #8: Privacy of information over the UE-to-UE Relay and describes operations of the 5G ProSe UE-to-UE Relay in support of privacy. </w:t>
      </w:r>
    </w:p>
    <w:p w14:paraId="73A0B09D" w14:textId="77777777" w:rsidR="00642C35" w:rsidRDefault="00642C35" w:rsidP="00642C35">
      <w:r>
        <w:lastRenderedPageBreak/>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2177" w:name="_Toc62576190"/>
      <w:bookmarkStart w:id="2178" w:name="_Toc62576506"/>
      <w:bookmarkStart w:id="2179" w:name="_Toc62595870"/>
      <w:bookmarkStart w:id="2180" w:name="_Toc62596312"/>
      <w:bookmarkStart w:id="2181" w:name="_Toc62637691"/>
      <w:bookmarkStart w:id="2182" w:name="_Toc66119547"/>
      <w:r>
        <w:t>6.</w:t>
      </w:r>
      <w:r>
        <w:rPr>
          <w:rFonts w:hint="eastAsia"/>
          <w:lang w:eastAsia="zh-CN"/>
        </w:rPr>
        <w:t>12</w:t>
      </w:r>
      <w:r>
        <w:t>.2</w:t>
      </w:r>
      <w:r>
        <w:tab/>
        <w:t>Solution details</w:t>
      </w:r>
      <w:bookmarkEnd w:id="2177"/>
      <w:bookmarkEnd w:id="2178"/>
      <w:bookmarkEnd w:id="2179"/>
      <w:bookmarkEnd w:id="2180"/>
      <w:bookmarkEnd w:id="2181"/>
      <w:bookmarkEnd w:id="2182"/>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lang w:val="en-US" w:eastAsia="zh-CN"/>
        </w:rPr>
      </w:pPr>
      <w:r>
        <w:rPr>
          <w:lang w:val="en-US" w:eastAsia="zh-CN"/>
        </w:rPr>
        <w:t>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r>
        <w:rPr>
          <w:lang w:val="en-US" w:eastAsia="zh-CN"/>
        </w:rPr>
        <w:t xml:space="preserve">As defined for the Layer-3 based Solution #10 and Solution #32 described in TR 23.752[2], each UE uses the same IP address with </w:t>
      </w:r>
      <w:proofErr w:type="gramStart"/>
      <w:r>
        <w:rPr>
          <w:lang w:val="en-US" w:eastAsia="zh-CN"/>
        </w:rPr>
        <w:t>all its</w:t>
      </w:r>
      <w:proofErr w:type="gramEnd"/>
      <w:r>
        <w:rPr>
          <w:lang w:val="en-US" w:eastAsia="zh-CN"/>
        </w:rPr>
        <w:t xml:space="preserve">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1" type="#_x0000_t75" style="width:481.45pt;height:353.55pt" o:ole="">
            <v:imagedata r:id="rId35" o:title=""/>
          </v:shape>
          <o:OLEObject Type="Embed" ProgID="Visio.Drawing.15" ShapeID="_x0000_i1041" DrawAspect="Content" ObjectID="_1676732427" r:id="rId36"/>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w:t>
      </w:r>
      <w:proofErr w:type="gramStart"/>
      <w:r>
        <w:t>learn</w:t>
      </w:r>
      <w:proofErr w:type="gramEnd"/>
      <w:r>
        <w:t xml:space="preserve">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addition to the usual parameters sent on the Link Identifier Update request message, e.g., Layer-2 ID and security info. </w:t>
      </w:r>
    </w:p>
    <w:p w14:paraId="73BF71FD" w14:textId="77777777" w:rsidR="00642C35" w:rsidRDefault="00642C35" w:rsidP="00642C35">
      <w:pPr>
        <w:numPr>
          <w:ilvl w:val="0"/>
          <w:numId w:val="13"/>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642C35">
      <w:pPr>
        <w:pStyle w:val="B1"/>
        <w:numPr>
          <w:ilvl w:val="0"/>
          <w:numId w:val="14"/>
        </w:numPr>
        <w:overflowPunct w:val="0"/>
        <w:autoSpaceDE w:val="0"/>
        <w:autoSpaceDN w:val="0"/>
        <w:adjustRightInd w:val="0"/>
        <w:textAlignment w:val="baseline"/>
      </w:pPr>
      <w:r>
        <w:lastRenderedPageBreak/>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0438DB02" w14:textId="77777777" w:rsidR="00642C35" w:rsidRDefault="00642C35" w:rsidP="00642C35">
      <w:pPr>
        <w:pStyle w:val="EditorsNote"/>
      </w:pPr>
      <w:r w:rsidRPr="001F4C05">
        <w:t xml:space="preserve">Editor’s Note: </w:t>
      </w:r>
      <w:bookmarkStart w:id="2183" w:name="_Hlk60666340"/>
      <w:r w:rsidRPr="001F4C05">
        <w:t>Whether IP address change for privacy is always needed is FFS</w:t>
      </w:r>
      <w:bookmarkEnd w:id="2183"/>
      <w:r w:rsidRPr="001F4C05">
        <w:t>.</w:t>
      </w:r>
    </w:p>
    <w:p w14:paraId="1C2C94CE" w14:textId="66EC9B25" w:rsidR="001F4C05" w:rsidRDefault="001F4C05" w:rsidP="001F4C05">
      <w:pPr>
        <w:pStyle w:val="3"/>
      </w:pPr>
      <w:bookmarkStart w:id="2184" w:name="_Toc62576191"/>
      <w:bookmarkStart w:id="2185" w:name="_Toc62576507"/>
      <w:bookmarkStart w:id="2186" w:name="_Toc62595871"/>
      <w:bookmarkStart w:id="2187" w:name="_Toc62596313"/>
      <w:bookmarkStart w:id="2188" w:name="_Toc62637692"/>
      <w:bookmarkStart w:id="2189" w:name="_Toc66119548"/>
      <w:r>
        <w:t>6.</w:t>
      </w:r>
      <w:r>
        <w:rPr>
          <w:rFonts w:hint="eastAsia"/>
          <w:lang w:eastAsia="zh-CN"/>
        </w:rPr>
        <w:t>12</w:t>
      </w:r>
      <w:r>
        <w:t>.3</w:t>
      </w:r>
      <w:r>
        <w:tab/>
        <w:t>Evaluation</w:t>
      </w:r>
      <w:bookmarkEnd w:id="2184"/>
      <w:bookmarkEnd w:id="2185"/>
      <w:bookmarkEnd w:id="2186"/>
      <w:bookmarkEnd w:id="2187"/>
      <w:bookmarkEnd w:id="2188"/>
      <w:bookmarkEnd w:id="2189"/>
    </w:p>
    <w:p w14:paraId="63067174" w14:textId="77777777" w:rsidR="005E1413" w:rsidRDefault="005E1413" w:rsidP="005E1413">
      <w:pPr>
        <w:pStyle w:val="2"/>
      </w:pPr>
      <w:bookmarkStart w:id="2190" w:name="_Toc62576192"/>
      <w:bookmarkStart w:id="2191" w:name="_Toc62576508"/>
      <w:bookmarkStart w:id="2192" w:name="_Toc62595872"/>
      <w:bookmarkStart w:id="2193" w:name="_Toc62596314"/>
      <w:bookmarkStart w:id="2194" w:name="_Toc62637693"/>
      <w:bookmarkStart w:id="2195" w:name="_Toc54024153"/>
      <w:bookmarkStart w:id="2196" w:name="_Toc62576197"/>
      <w:bookmarkStart w:id="2197" w:name="_Toc62576513"/>
      <w:bookmarkStart w:id="2198" w:name="_Toc62595877"/>
      <w:bookmarkStart w:id="2199" w:name="_Toc62596319"/>
      <w:bookmarkStart w:id="2200" w:name="_Toc62637698"/>
      <w:bookmarkStart w:id="2201" w:name="_Toc66119549"/>
      <w:r>
        <w:t>6.</w:t>
      </w:r>
      <w:r>
        <w:rPr>
          <w:rFonts w:hint="eastAsia"/>
          <w:lang w:eastAsia="zh-CN"/>
        </w:rPr>
        <w:t>13</w:t>
      </w:r>
      <w:r>
        <w:tab/>
        <w:t>Solution #</w:t>
      </w:r>
      <w:r>
        <w:rPr>
          <w:rFonts w:hint="eastAsia"/>
          <w:lang w:eastAsia="zh-CN"/>
        </w:rPr>
        <w:t>13</w:t>
      </w:r>
      <w:r>
        <w:t>: Secondary Authentication for a Layer 3 Remote UE</w:t>
      </w:r>
      <w:bookmarkEnd w:id="2190"/>
      <w:bookmarkEnd w:id="2191"/>
      <w:bookmarkEnd w:id="2192"/>
      <w:bookmarkEnd w:id="2193"/>
      <w:bookmarkEnd w:id="2194"/>
      <w:bookmarkEnd w:id="2201"/>
    </w:p>
    <w:p w14:paraId="093B6A40" w14:textId="77777777" w:rsidR="005E1413" w:rsidRDefault="005E1413" w:rsidP="005E1413">
      <w:pPr>
        <w:pStyle w:val="3"/>
      </w:pPr>
      <w:bookmarkStart w:id="2202" w:name="_Toc62576193"/>
      <w:bookmarkStart w:id="2203" w:name="_Toc62576509"/>
      <w:bookmarkStart w:id="2204" w:name="_Toc62595873"/>
      <w:bookmarkStart w:id="2205" w:name="_Toc62596315"/>
      <w:bookmarkStart w:id="2206" w:name="_Toc62637694"/>
      <w:bookmarkStart w:id="2207" w:name="_Toc66119550"/>
      <w:r>
        <w:t>6.</w:t>
      </w:r>
      <w:r>
        <w:rPr>
          <w:rFonts w:hint="eastAsia"/>
          <w:lang w:eastAsia="zh-CN"/>
        </w:rPr>
        <w:t>13</w:t>
      </w:r>
      <w:r>
        <w:t>.1</w:t>
      </w:r>
      <w:r>
        <w:tab/>
        <w:t>Introduction</w:t>
      </w:r>
      <w:bookmarkEnd w:id="2202"/>
      <w:bookmarkEnd w:id="2203"/>
      <w:bookmarkEnd w:id="2204"/>
      <w:bookmarkEnd w:id="2205"/>
      <w:bookmarkEnd w:id="2206"/>
      <w:bookmarkEnd w:id="2207"/>
    </w:p>
    <w:p w14:paraId="4767DD6F" w14:textId="77777777" w:rsidR="005E1413" w:rsidRDefault="005E1413" w:rsidP="005E1413">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76A6D066" w14:textId="77777777" w:rsidR="005E1413" w:rsidRDefault="005E1413" w:rsidP="005E1413">
      <w:pPr>
        <w:pStyle w:val="3"/>
      </w:pPr>
      <w:bookmarkStart w:id="2208" w:name="_Toc62576194"/>
      <w:bookmarkStart w:id="2209" w:name="_Toc62576510"/>
      <w:bookmarkStart w:id="2210" w:name="_Toc62595874"/>
      <w:bookmarkStart w:id="2211" w:name="_Toc62596316"/>
      <w:bookmarkStart w:id="2212" w:name="_Toc62637695"/>
      <w:bookmarkStart w:id="2213" w:name="_Toc66119551"/>
      <w:r>
        <w:lastRenderedPageBreak/>
        <w:t>6.</w:t>
      </w:r>
      <w:r>
        <w:rPr>
          <w:rFonts w:hint="eastAsia"/>
          <w:lang w:eastAsia="zh-CN"/>
        </w:rPr>
        <w:t>13</w:t>
      </w:r>
      <w:r>
        <w:t>.2</w:t>
      </w:r>
      <w:r>
        <w:tab/>
        <w:t>Solution details</w:t>
      </w:r>
      <w:bookmarkEnd w:id="2208"/>
      <w:bookmarkEnd w:id="2209"/>
      <w:bookmarkEnd w:id="2210"/>
      <w:bookmarkEnd w:id="2211"/>
      <w:bookmarkEnd w:id="2212"/>
      <w:bookmarkEnd w:id="2213"/>
    </w:p>
    <w:p w14:paraId="7895DA87" w14:textId="77777777" w:rsidR="005E1413" w:rsidRDefault="005E1413" w:rsidP="005E1413">
      <w:pPr>
        <w:pStyle w:val="4"/>
        <w:rPr>
          <w:lang w:eastAsia="ko-KR"/>
        </w:rPr>
      </w:pPr>
      <w:bookmarkStart w:id="2214" w:name="_Toc62576195"/>
      <w:bookmarkStart w:id="2215" w:name="_Toc62576511"/>
      <w:bookmarkStart w:id="2216" w:name="_Toc62595875"/>
      <w:bookmarkStart w:id="2217" w:name="_Toc62596317"/>
      <w:bookmarkStart w:id="2218" w:name="_Toc62637696"/>
      <w:bookmarkStart w:id="2219" w:name="_Toc66119552"/>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2214"/>
      <w:bookmarkEnd w:id="2215"/>
      <w:bookmarkEnd w:id="2216"/>
      <w:bookmarkEnd w:id="2217"/>
      <w:bookmarkEnd w:id="2218"/>
      <w:bookmarkEnd w:id="2219"/>
    </w:p>
    <w:p w14:paraId="27ED6874" w14:textId="77777777" w:rsidR="005E1413" w:rsidRDefault="005E1413" w:rsidP="005E1413">
      <w:pPr>
        <w:pStyle w:val="TH"/>
      </w:pPr>
      <w:r>
        <w:object w:dxaOrig="11277" w:dyaOrig="10536" w14:anchorId="0F45799C">
          <v:shape id="_x0000_i1042" type="#_x0000_t75" style="width:481.45pt;height:449.75pt" o:ole="">
            <v:imagedata r:id="rId37" o:title=""/>
          </v:shape>
          <o:OLEObject Type="Embed" ProgID="Visio.Drawing.11" ShapeID="_x0000_i1042" DrawAspect="Content" ObjectID="_1676732428" r:id="rId38"/>
        </w:object>
      </w:r>
    </w:p>
    <w:p w14:paraId="59CCE3E9" w14:textId="77777777" w:rsidR="005E1413" w:rsidRDefault="005E1413" w:rsidP="005E1413">
      <w:pPr>
        <w:pStyle w:val="TF"/>
      </w:pPr>
      <w:r>
        <w:t>Figure 6.</w:t>
      </w:r>
      <w:r>
        <w:rPr>
          <w:rFonts w:hint="eastAsia"/>
          <w:lang w:eastAsia="zh-CN"/>
        </w:rPr>
        <w:t>13</w:t>
      </w:r>
      <w:r>
        <w:t>.2.1-1: Secondary authentication procedure for a Remote UE (after PC5 link setup)</w:t>
      </w:r>
    </w:p>
    <w:p w14:paraId="24503D35" w14:textId="77777777" w:rsidR="005E1413" w:rsidRDefault="005E1413" w:rsidP="005E1413">
      <w:pPr>
        <w:pStyle w:val="B1"/>
        <w:numPr>
          <w:ilvl w:val="0"/>
          <w:numId w:val="15"/>
        </w:numPr>
      </w:pPr>
      <w:r>
        <w:t xml:space="preserve">During the Registration procedure, Authorization and provisioning is performed for the ProSe UE-to-NW </w:t>
      </w:r>
      <w:proofErr w:type="gramStart"/>
      <w:r>
        <w:t>relay(</w:t>
      </w:r>
      <w:proofErr w:type="gramEnd"/>
      <w:r>
        <w:t xml:space="preserve">0a) and Remote UE(0b). </w:t>
      </w:r>
      <w:del w:id="2220" w:author="lg" w:date="2021-02-16T17:28:00Z">
        <w:r w:rsidRPr="00D771E1" w:rsidDel="00FA641E">
          <w:delText>Authorization</w:delText>
        </w:r>
        <w:r w:rsidDel="00FA641E">
          <w:delText xml:space="preserve"> and provisioning</w:delText>
        </w:r>
        <w:r w:rsidRPr="00D771E1" w:rsidDel="00FA641E">
          <w:delText xml:space="preserve"> procedure may be any solution</w:delText>
        </w:r>
        <w:r w:rsidDel="00FA641E">
          <w:delText xml:space="preserve"> for KI#4</w:delText>
        </w:r>
        <w:r w:rsidRPr="00D771E1" w:rsidDel="00FA641E">
          <w:delText xml:space="preserve"> </w:delText>
        </w:r>
        <w:r w:rsidDel="00FA641E">
          <w:delText xml:space="preserve">that supports a Remote UE in the </w:delText>
        </w:r>
        <w:r w:rsidRPr="005C53EF" w:rsidDel="00FA641E">
          <w:delText>UE-to-</w:delText>
        </w:r>
        <w:r w:rsidDel="00FA641E">
          <w:delText>Network</w:delText>
        </w:r>
        <w:r w:rsidRPr="005C53EF" w:rsidDel="00FA641E">
          <w:delText xml:space="preserve"> relay scenario</w:delText>
        </w:r>
        <w:r w:rsidDel="00FA641E">
          <w:delText>.</w:delText>
        </w:r>
        <w:r w:rsidRPr="00E17DF9" w:rsidDel="00FA641E">
          <w:delText xml:space="preserve"> </w:delText>
        </w:r>
      </w:del>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3548F2BF" w14:textId="77777777" w:rsidR="005E1413" w:rsidRDefault="005E1413" w:rsidP="005E1413">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4A9550B8" w14:textId="77777777" w:rsidR="005E1413" w:rsidRDefault="005E1413" w:rsidP="005E1413">
      <w:pPr>
        <w:pStyle w:val="B1"/>
      </w:pPr>
      <w:r>
        <w:t>2.</w:t>
      </w:r>
      <w:r>
        <w:tab/>
        <w:t>Based on the Authorization and provisioning in step 0, the Remote UE performs discovery of a ProSe 5G UE-to-Network Relay. As part of the discovery procedure the Remote UE learns about the connectivity service the ProSe UE-to-Network Relay provides.</w:t>
      </w:r>
    </w:p>
    <w:p w14:paraId="5D4679AF" w14:textId="77777777" w:rsidR="005E1413" w:rsidRDefault="005E1413" w:rsidP="005E1413">
      <w:pPr>
        <w:pStyle w:val="B1"/>
      </w:pPr>
      <w:r>
        <w:t>3.</w:t>
      </w:r>
      <w:r>
        <w:tab/>
        <w:t>The Remote UE selects a ProSe 5G UE-to-Network Relay and establishes a connection for One-to-one ProSe Direct Communication.</w:t>
      </w:r>
      <w:ins w:id="2221" w:author="lg" w:date="2021-02-16T10:47:00Z">
        <w:r>
          <w:t xml:space="preserve"> </w:t>
        </w:r>
        <w:r>
          <w:rPr>
            <w:lang w:val="en-US" w:eastAsia="ko-KR"/>
          </w:rPr>
          <w:t xml:space="preserve">When requesting UE-to-Network relaying over PC5, the Remote UE provides its </w:t>
        </w:r>
        <w:r>
          <w:rPr>
            <w:rFonts w:hint="eastAsia"/>
            <w:lang w:val="en-US" w:eastAsia="ko-KR"/>
          </w:rPr>
          <w:lastRenderedPageBreak/>
          <w:t>R</w:t>
        </w:r>
        <w:r>
          <w:rPr>
            <w:lang w:val="en-US" w:eastAsia="ko-KR"/>
          </w:rPr>
          <w:t>emote User ID (SUCI) to the 5G ProSe UE-to-Network Relay UE</w:t>
        </w:r>
      </w:ins>
      <w:ins w:id="2222" w:author="lg" w:date="2021-02-16T17:38:00Z">
        <w:r>
          <w:rPr>
            <w:lang w:val="en-US" w:eastAsia="ko-KR"/>
          </w:rPr>
          <w:t xml:space="preserve">, which then triggers a </w:t>
        </w:r>
      </w:ins>
      <w:ins w:id="2223" w:author="lg" w:date="2021-02-16T17:34:00Z">
        <w:r>
          <w:rPr>
            <w:lang w:val="en-US" w:eastAsia="ko-KR"/>
          </w:rPr>
          <w:t>Remote UE a</w:t>
        </w:r>
      </w:ins>
      <w:ins w:id="2224" w:author="lg" w:date="2021-02-16T17:29:00Z">
        <w:r w:rsidRPr="00D771E1">
          <w:t>uthorization</w:t>
        </w:r>
        <w:r>
          <w:t xml:space="preserve"> </w:t>
        </w:r>
      </w:ins>
      <w:ins w:id="2225" w:author="lg" w:date="2021-02-16T17:44:00Z">
        <w:r>
          <w:t xml:space="preserve">procedure </w:t>
        </w:r>
      </w:ins>
      <w:ins w:id="2226" w:author="lg" w:date="2021-02-16T17:47:00Z">
        <w:r>
          <w:t xml:space="preserve">to validate if the Remote UE is authorized to access the </w:t>
        </w:r>
      </w:ins>
      <w:ins w:id="2227" w:author="lg" w:date="2021-02-16T17:49:00Z">
        <w:r>
          <w:t>network</w:t>
        </w:r>
      </w:ins>
      <w:ins w:id="2228" w:author="lg" w:date="2021-02-16T17:47:00Z">
        <w:r>
          <w:t xml:space="preserve"> over the UE-to-Network Relay UE</w:t>
        </w:r>
      </w:ins>
      <w:ins w:id="2229" w:author="lg" w:date="2021-02-16T17:29:00Z">
        <w:r>
          <w:t>.</w:t>
        </w:r>
      </w:ins>
    </w:p>
    <w:p w14:paraId="73B71C6B" w14:textId="77777777" w:rsidR="005E1413" w:rsidRDefault="005E1413" w:rsidP="005E1413">
      <w:pPr>
        <w:pStyle w:val="B1"/>
      </w:pPr>
      <w:r>
        <w:tab/>
        <w:t xml:space="preserve">If there is no PDU session satisfying the requirements of the PC5 connection with the remote UE, e.g. S-NSSAI, DNN, QoS, </w:t>
      </w:r>
      <w:r w:rsidRPr="008A62EB">
        <w:t>UP security activation status</w:t>
      </w:r>
      <w:r>
        <w:t>, the ProSe 5G UE-to-Network Relay initiates a new PDU session establishment or modification procedure for relaying.</w:t>
      </w:r>
    </w:p>
    <w:p w14:paraId="52CA19A6" w14:textId="77777777" w:rsidR="005E1413" w:rsidRPr="00C90748" w:rsidRDefault="005E1413" w:rsidP="005E1413">
      <w:pPr>
        <w:pStyle w:val="NO"/>
        <w:rPr>
          <w:ins w:id="2230" w:author="r1" w:date="2021-03-02T11:12:00Z"/>
          <w:rFonts w:eastAsia="Malgun Gothic"/>
          <w:lang w:val="en-US" w:eastAsia="ko-KR"/>
        </w:rPr>
      </w:pPr>
      <w:ins w:id="2231" w:author="r1" w:date="2021-03-02T11:13:00Z">
        <w:r w:rsidRPr="001C121C">
          <w:rPr>
            <w:rFonts w:eastAsia="Malgun Gothic" w:hint="eastAsia"/>
            <w:lang w:eastAsia="ko-KR"/>
          </w:rPr>
          <w:t xml:space="preserve">NOTE 1: </w:t>
        </w:r>
        <w:r w:rsidRPr="001C121C">
          <w:rPr>
            <w:rFonts w:eastAsia="Malgun Gothic"/>
            <w:lang w:val="en-US" w:eastAsia="ko-KR"/>
          </w:rPr>
          <w:t>The secondary authentication of the UE-to-Network Relay UE takes part of the general PDU session establishment.</w:t>
        </w:r>
      </w:ins>
    </w:p>
    <w:p w14:paraId="2E46DAFC" w14:textId="77777777" w:rsidR="005E1413" w:rsidRPr="001B3A14" w:rsidRDefault="005E1413" w:rsidP="005E1413">
      <w:pPr>
        <w:pStyle w:val="NO"/>
      </w:pPr>
      <w:ins w:id="2232" w:author="lg" w:date="2021-02-17T10:04:00Z">
        <w:r>
          <w:t>NOTE </w:t>
        </w:r>
      </w:ins>
      <w:ins w:id="2233" w:author="r1" w:date="2021-03-02T11:13:00Z">
        <w:r>
          <w:t>2</w:t>
        </w:r>
      </w:ins>
      <w:ins w:id="2234" w:author="lg" w:date="2021-02-17T10:04:00Z">
        <w:r>
          <w:t>:</w:t>
        </w:r>
        <w:r>
          <w:tab/>
          <w:t>How the Remote UE is authorized to access the network over the UE-to-Network Relay UE is not part of this solution but it is assume</w:t>
        </w:r>
      </w:ins>
      <w:ins w:id="2235" w:author="lg" w:date="2021-02-17T10:05:00Z">
        <w:r>
          <w:t>d</w:t>
        </w:r>
      </w:ins>
      <w:ins w:id="2236" w:author="lg" w:date="2021-02-17T10:04:00Z">
        <w:r>
          <w:t xml:space="preserve"> that the AMF can get the Remote UE's SUPI during the autho</w:t>
        </w:r>
      </w:ins>
      <w:ins w:id="2237" w:author="r2" w:date="2021-03-02T21:53:00Z">
        <w:r>
          <w:t>r</w:t>
        </w:r>
      </w:ins>
      <w:ins w:id="2238" w:author="lg" w:date="2021-02-17T10:04:00Z">
        <w:r>
          <w:t>ization</w:t>
        </w:r>
      </w:ins>
      <w:ins w:id="2239" w:author="r1" w:date="2021-03-02T11:08:00Z">
        <w:r>
          <w:t xml:space="preserve"> / authentication</w:t>
        </w:r>
      </w:ins>
      <w:ins w:id="2240" w:author="lg" w:date="2021-02-17T10:04:00Z">
        <w:r>
          <w:t xml:space="preserve"> procedure</w:t>
        </w:r>
      </w:ins>
      <w:ins w:id="2241" w:author="r1" w:date="2021-03-02T11:09:00Z">
        <w:r>
          <w:t xml:space="preserve"> </w:t>
        </w:r>
      </w:ins>
      <w:ins w:id="2242" w:author="r1" w:date="2021-03-02T11:10:00Z">
        <w:r>
          <w:t>using</w:t>
        </w:r>
      </w:ins>
      <w:ins w:id="2243" w:author="r1" w:date="2021-03-02T11:09:00Z">
        <w:r>
          <w:t xml:space="preserve"> any solutions for KI#4</w:t>
        </w:r>
      </w:ins>
      <w:ins w:id="2244" w:author="r2" w:date="2021-03-02T21:53:00Z">
        <w:r>
          <w:t xml:space="preserve"> (e.g. Sol#10)</w:t>
        </w:r>
      </w:ins>
      <w:ins w:id="2245" w:author="lg" w:date="2021-02-17T10:04:00Z">
        <w:r>
          <w:t>.</w:t>
        </w:r>
      </w:ins>
    </w:p>
    <w:p w14:paraId="6F4BBBAD" w14:textId="77777777" w:rsidR="005E1413" w:rsidRDefault="005E1413" w:rsidP="005E1413">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476BDCA6" w14:textId="77777777" w:rsidR="005E1413" w:rsidRDefault="005E1413" w:rsidP="005E1413">
      <w:pPr>
        <w:pStyle w:val="B1"/>
      </w:pPr>
      <w:r>
        <w:t>5</w:t>
      </w:r>
      <w:r>
        <w:rPr>
          <w:rFonts w:hint="eastAsia"/>
        </w:rPr>
        <w:t>.</w:t>
      </w:r>
      <w:r>
        <w:rPr>
          <w:rFonts w:hint="eastAsia"/>
        </w:rPr>
        <w:tab/>
      </w:r>
      <w:r>
        <w:t>The ProSe 5G UE-to-Network Relay sends a Remote UE Report (Remote User ID, IP info) message to the SMF for the PDU session associated with the relay.</w:t>
      </w:r>
      <w:ins w:id="2246" w:author="lg" w:date="2021-02-16T10:30:00Z">
        <w:r>
          <w:t xml:space="preserve"> The </w:t>
        </w:r>
      </w:ins>
      <w:ins w:id="2247" w:author="lg" w:date="2021-02-16T11:05:00Z">
        <w:r>
          <w:t xml:space="preserve">SMF </w:t>
        </w:r>
      </w:ins>
      <w:ins w:id="2248" w:author="lg" w:date="2021-02-16T11:09:00Z">
        <w:r>
          <w:t>receives</w:t>
        </w:r>
      </w:ins>
      <w:ins w:id="2249" w:author="lg" w:date="2021-02-16T11:05:00Z">
        <w:r>
          <w:t xml:space="preserve"> the Remote UE's SUPI from the AMF</w:t>
        </w:r>
      </w:ins>
      <w:ins w:id="2250" w:author="r2" w:date="2021-03-02T21:59:00Z">
        <w:r>
          <w:t xml:space="preserve">, </w:t>
        </w:r>
      </w:ins>
      <w:ins w:id="2251" w:author="lg" w:date="2021-02-16T11:08:00Z">
        <w:r>
          <w:t xml:space="preserve">obtained </w:t>
        </w:r>
      </w:ins>
      <w:ins w:id="2252" w:author="lg" w:date="2021-02-16T11:09:00Z">
        <w:r>
          <w:t>during</w:t>
        </w:r>
      </w:ins>
      <w:ins w:id="2253" w:author="lg" w:date="2021-02-16T11:08:00Z">
        <w:r>
          <w:t xml:space="preserve"> the step 3.</w:t>
        </w:r>
      </w:ins>
      <w:ins w:id="2254" w:author="lg" w:date="2021-02-16T15:37:00Z">
        <w:r w:rsidRPr="00133717">
          <w:t xml:space="preserve"> </w:t>
        </w:r>
      </w:ins>
    </w:p>
    <w:p w14:paraId="0FFCAF70" w14:textId="77777777" w:rsidR="005E1413" w:rsidRDefault="005E1413" w:rsidP="005E1413">
      <w:pPr>
        <w:pStyle w:val="B1"/>
        <w:rPr>
          <w:ins w:id="2255" w:author="lg" w:date="2021-02-16T10:27:00Z"/>
        </w:rPr>
      </w:pPr>
      <w:r>
        <w:t>6</w:t>
      </w:r>
      <w:r>
        <w:rPr>
          <w:rFonts w:hint="eastAsia"/>
        </w:rPr>
        <w:t>.</w:t>
      </w:r>
      <w:r>
        <w:rPr>
          <w:rFonts w:hint="eastAsia"/>
        </w:rPr>
        <w:tab/>
      </w:r>
      <w:r>
        <w:t>When the SMF received Remote UE Report the SMF may retrieve subscription data of the Remote UE from the UDM and</w:t>
      </w:r>
      <w:ins w:id="2256" w:author="r1" w:date="2021-03-02T11:16:00Z">
        <w:r>
          <w:t xml:space="preserve">, based on local configuration of the SMF, </w:t>
        </w:r>
      </w:ins>
      <w:r>
        <w:t>may perform Secondary authentication/authorization for the Remote UE. The SMF sends PDU Session Authentication Command message to the 5G ProSe UE-to-Network Relay including Remote User ID.</w:t>
      </w:r>
    </w:p>
    <w:p w14:paraId="6BE31B13" w14:textId="77777777" w:rsidR="005E1413" w:rsidRPr="00E6105F" w:rsidRDefault="005E1413" w:rsidP="005E1413">
      <w:pPr>
        <w:pStyle w:val="EditorsNote"/>
        <w:rPr>
          <w:color w:val="auto"/>
          <w:lang w:eastAsia="zh-CN"/>
        </w:rPr>
      </w:pPr>
      <w:ins w:id="2257" w:author="lg" w:date="2021-02-16T10:27:00Z">
        <w:r w:rsidRPr="00E6105F">
          <w:rPr>
            <w:rFonts w:hint="eastAsia"/>
            <w:color w:val="auto"/>
            <w:lang w:eastAsia="zh-CN"/>
          </w:rPr>
          <w:t>N</w:t>
        </w:r>
        <w:r>
          <w:rPr>
            <w:color w:val="auto"/>
            <w:lang w:eastAsia="zh-CN"/>
          </w:rPr>
          <w:t>OTE </w:t>
        </w:r>
      </w:ins>
      <w:ins w:id="2258" w:author="r1" w:date="2021-03-02T11:13:00Z">
        <w:r>
          <w:rPr>
            <w:color w:val="auto"/>
            <w:lang w:eastAsia="zh-CN"/>
          </w:rPr>
          <w:t>3</w:t>
        </w:r>
      </w:ins>
      <w:ins w:id="2259" w:author="lg" w:date="2021-02-16T10:27:00Z">
        <w:r w:rsidRPr="00E6105F">
          <w:rPr>
            <w:color w:val="auto"/>
            <w:lang w:eastAsia="zh-CN"/>
          </w:rPr>
          <w:t xml:space="preserve">: </w:t>
        </w:r>
      </w:ins>
      <w:ins w:id="2260" w:author="lg" w:date="2021-02-16T10:48:00Z">
        <w:r>
          <w:rPr>
            <w:color w:val="auto"/>
            <w:lang w:eastAsia="zh-CN"/>
          </w:rPr>
          <w:t xml:space="preserve">The local configuration </w:t>
        </w:r>
      </w:ins>
      <w:ins w:id="2261" w:author="lg" w:date="2021-02-16T10:49:00Z">
        <w:r>
          <w:rPr>
            <w:color w:val="auto"/>
            <w:lang w:eastAsia="zh-CN"/>
          </w:rPr>
          <w:t>of</w:t>
        </w:r>
      </w:ins>
      <w:ins w:id="2262" w:author="lg" w:date="2021-02-16T10:48:00Z">
        <w:r>
          <w:rPr>
            <w:color w:val="auto"/>
            <w:lang w:eastAsia="zh-CN"/>
          </w:rPr>
          <w:t xml:space="preserve"> the SMF is set by the operator. </w:t>
        </w:r>
      </w:ins>
      <w:ins w:id="2263" w:author="lg" w:date="2021-02-16T13:52:00Z">
        <w:r>
          <w:rPr>
            <w:color w:val="auto"/>
            <w:lang w:eastAsia="zh-CN"/>
          </w:rPr>
          <w:t xml:space="preserve">If it </w:t>
        </w:r>
      </w:ins>
      <w:ins w:id="2264" w:author="lg" w:date="2021-02-16T10:49:00Z">
        <w:r>
          <w:rPr>
            <w:color w:val="auto"/>
            <w:lang w:eastAsia="zh-CN"/>
          </w:rPr>
          <w:t>indicates</w:t>
        </w:r>
      </w:ins>
      <w:ins w:id="2265" w:author="lg" w:date="2021-02-16T13:52:00Z">
        <w:r>
          <w:rPr>
            <w:color w:val="auto"/>
            <w:lang w:eastAsia="zh-CN"/>
          </w:rPr>
          <w:t xml:space="preserve"> that secondary A&amp;A is not</w:t>
        </w:r>
      </w:ins>
      <w:ins w:id="2266" w:author="lg" w:date="2021-02-16T10:50:00Z">
        <w:r>
          <w:rPr>
            <w:color w:val="auto"/>
            <w:lang w:eastAsia="zh-CN"/>
          </w:rPr>
          <w:t xml:space="preserve"> required</w:t>
        </w:r>
      </w:ins>
      <w:ins w:id="2267" w:author="lg" w:date="2021-02-16T13:52:00Z">
        <w:r>
          <w:rPr>
            <w:color w:val="auto"/>
            <w:lang w:eastAsia="zh-CN"/>
          </w:rPr>
          <w:t>,</w:t>
        </w:r>
      </w:ins>
      <w:ins w:id="2268" w:author="lg" w:date="2021-02-16T10:51:00Z">
        <w:r>
          <w:rPr>
            <w:color w:val="auto"/>
            <w:lang w:eastAsia="zh-CN"/>
          </w:rPr>
          <w:t xml:space="preserve"> </w:t>
        </w:r>
      </w:ins>
      <w:ins w:id="2269" w:author="lg" w:date="2021-02-16T10:52:00Z">
        <w:r>
          <w:rPr>
            <w:color w:val="auto"/>
            <w:lang w:eastAsia="zh-CN"/>
          </w:rPr>
          <w:t xml:space="preserve">the SMF </w:t>
        </w:r>
      </w:ins>
      <w:ins w:id="2270" w:author="lg" w:date="2021-02-16T15:37:00Z">
        <w:r>
          <w:rPr>
            <w:color w:val="auto"/>
            <w:lang w:eastAsia="zh-CN"/>
          </w:rPr>
          <w:t>does not</w:t>
        </w:r>
      </w:ins>
      <w:ins w:id="2271" w:author="lg" w:date="2021-02-16T10:52:00Z">
        <w:r>
          <w:rPr>
            <w:color w:val="auto"/>
            <w:lang w:eastAsia="zh-CN"/>
          </w:rPr>
          <w:t xml:space="preserve"> </w:t>
        </w:r>
      </w:ins>
      <w:ins w:id="2272" w:author="r1" w:date="2021-03-02T11:17:00Z">
        <w:r>
          <w:rPr>
            <w:color w:val="auto"/>
            <w:lang w:eastAsia="zh-CN"/>
          </w:rPr>
          <w:t>perform secondary authentication/authorization for the Remote UE</w:t>
        </w:r>
      </w:ins>
      <w:ins w:id="2273" w:author="lg" w:date="2021-02-16T10:52:00Z">
        <w:r>
          <w:rPr>
            <w:color w:val="auto"/>
            <w:lang w:eastAsia="zh-CN"/>
          </w:rPr>
          <w:t>.</w:t>
        </w:r>
      </w:ins>
    </w:p>
    <w:p w14:paraId="02929B5F" w14:textId="77777777" w:rsidR="005E1413" w:rsidRPr="00F1355F" w:rsidRDefault="005E1413" w:rsidP="005E1413">
      <w:pPr>
        <w:pStyle w:val="B1"/>
      </w:pPr>
      <w:r w:rsidRPr="00F1355F">
        <w:t>7.</w:t>
      </w:r>
      <w:r w:rsidRPr="00F1355F">
        <w:tab/>
        <w:t>The 5G ProSe UE-to-Network Relay sends EAP message to the Remote UE via PC5 signalling. The Remote UE sends EAP message to the 5G ProSe UE-to-Network Relay via PC5 signalling.</w:t>
      </w:r>
    </w:p>
    <w:p w14:paraId="4D5F3B8A"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274" w:author="lg" w:date="2021-02-16T10:27:00Z">
        <w:r w:rsidDel="00882F35">
          <w:rPr>
            <w:rFonts w:hint="cs"/>
            <w:color w:val="auto"/>
            <w:lang w:val="en-US" w:eastAsia="zh-CN"/>
          </w:rPr>
          <w:delText>1</w:delText>
        </w:r>
      </w:del>
      <w:ins w:id="2275" w:author="r1" w:date="2021-03-02T11:13:00Z">
        <w:r>
          <w:rPr>
            <w:color w:val="auto"/>
            <w:lang w:val="en-US" w:eastAsia="zh-CN"/>
          </w:rPr>
          <w:t>4</w:t>
        </w:r>
      </w:ins>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597C0788" w14:textId="77777777" w:rsidR="005E1413" w:rsidRDefault="005E1413" w:rsidP="005E1413">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0639DA8E" w14:textId="77777777" w:rsidR="005E1413" w:rsidRDefault="005E1413" w:rsidP="005E1413">
      <w:pPr>
        <w:pStyle w:val="B1"/>
        <w:rPr>
          <w:lang w:val="en-US" w:eastAsia="ko-KR"/>
        </w:rPr>
      </w:pPr>
      <w:r>
        <w:rPr>
          <w:lang w:val="en-US" w:eastAsia="ko-KR"/>
        </w:rPr>
        <w:t>9.</w:t>
      </w:r>
      <w:r>
        <w:rPr>
          <w:lang w:val="en-US" w:eastAsia="ko-KR"/>
        </w:rPr>
        <w:tab/>
        <w:t>The SMF sends EAP message to the DN-AAA.</w:t>
      </w:r>
    </w:p>
    <w:p w14:paraId="74822D82" w14:textId="77777777" w:rsidR="005E1413" w:rsidRDefault="005E1413" w:rsidP="005E1413">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4118CFB5" w14:textId="77777777" w:rsidR="005E1413" w:rsidRDefault="005E1413" w:rsidP="005E1413">
      <w:pPr>
        <w:pStyle w:val="B1"/>
        <w:rPr>
          <w:lang w:val="en-US" w:eastAsia="ko-KR"/>
        </w:rPr>
      </w:pPr>
      <w:r>
        <w:rPr>
          <w:lang w:val="en-US" w:eastAsia="ko-KR"/>
        </w:rPr>
        <w:t>11. If the authentication/authorization success, the DN-AAA sends EAP-Success to the SMF.</w:t>
      </w:r>
    </w:p>
    <w:p w14:paraId="6FE539C7" w14:textId="77777777" w:rsidR="005E1413" w:rsidRDefault="005E1413" w:rsidP="005E1413">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47E67E21" w14:textId="77777777" w:rsidR="005E1413" w:rsidRDefault="005E1413" w:rsidP="005E1413">
      <w:pPr>
        <w:pStyle w:val="NO"/>
        <w:rPr>
          <w:lang w:val="en-US" w:eastAsia="ko-KR"/>
        </w:rPr>
      </w:pPr>
      <w:r>
        <w:rPr>
          <w:rFonts w:eastAsia="Malgun Gothic" w:hint="eastAsia"/>
          <w:lang w:val="en-US" w:eastAsia="ko-KR"/>
        </w:rPr>
        <w:t>N</w:t>
      </w:r>
      <w:r>
        <w:rPr>
          <w:rFonts w:eastAsia="Malgun Gothic"/>
          <w:lang w:val="en-US" w:eastAsia="ko-KR"/>
        </w:rPr>
        <w:t>OTE </w:t>
      </w:r>
      <w:del w:id="2276" w:author="lg" w:date="2021-02-16T10:27:00Z">
        <w:r w:rsidDel="00882F35">
          <w:rPr>
            <w:rFonts w:eastAsia="Malgun Gothic"/>
            <w:lang w:val="en-US" w:eastAsia="ko-KR"/>
          </w:rPr>
          <w:delText>2</w:delText>
        </w:r>
      </w:del>
      <w:ins w:id="2277" w:author="r1" w:date="2021-03-02T11:13:00Z">
        <w:r>
          <w:rPr>
            <w:rFonts w:eastAsia="Malgun Gothic"/>
            <w:lang w:val="en-US" w:eastAsia="ko-KR"/>
          </w:rPr>
          <w:t>5</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708194F9" w14:textId="77777777" w:rsidR="005E1413" w:rsidRDefault="005E1413" w:rsidP="005E1413">
      <w:pPr>
        <w:pStyle w:val="NO"/>
        <w:rPr>
          <w:lang w:val="en-US" w:eastAsia="ko-KR"/>
        </w:rPr>
      </w:pPr>
      <w:r>
        <w:rPr>
          <w:lang w:val="en-US" w:eastAsia="ko-KR"/>
        </w:rPr>
        <w:t>NOTE </w:t>
      </w:r>
      <w:del w:id="2278" w:author="lg" w:date="2021-02-16T10:27:00Z">
        <w:r w:rsidDel="00882F35">
          <w:rPr>
            <w:lang w:val="en-US" w:eastAsia="ko-KR"/>
          </w:rPr>
          <w:delText>3</w:delText>
        </w:r>
      </w:del>
      <w:ins w:id="2279" w:author="r1" w:date="2021-03-02T11:13:00Z">
        <w:r>
          <w:rPr>
            <w:lang w:val="en-US" w:eastAsia="ko-KR"/>
          </w:rPr>
          <w:t>6</w:t>
        </w:r>
      </w:ins>
      <w:r>
        <w:rPr>
          <w:lang w:val="en-US" w:eastAsia="ko-KR"/>
        </w:rPr>
        <w:t>:</w:t>
      </w:r>
      <w:r>
        <w:rPr>
          <w:lang w:val="en-US" w:eastAsia="ko-KR"/>
        </w:rPr>
        <w:tab/>
        <w:t>The DN-AAA does not know whether a UE is connected via 5G ProSe UE-to-Network Relay or connected directly to the network.</w:t>
      </w:r>
    </w:p>
    <w:p w14:paraId="363CFE42"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280" w:author="lg" w:date="2021-02-16T10:27:00Z">
        <w:r w:rsidDel="00882F35">
          <w:rPr>
            <w:rFonts w:hint="cs"/>
            <w:color w:val="auto"/>
            <w:lang w:val="en-US" w:eastAsia="zh-CN"/>
          </w:rPr>
          <w:delText>4</w:delText>
        </w:r>
      </w:del>
      <w:ins w:id="2281" w:author="r1" w:date="2021-03-02T11:14:00Z">
        <w:r>
          <w:rPr>
            <w:color w:val="auto"/>
            <w:lang w:val="en-US" w:eastAsia="zh-CN"/>
          </w:rPr>
          <w:t>7</w:t>
        </w:r>
      </w:ins>
      <w:r w:rsidRPr="00CE4788">
        <w:rPr>
          <w:rFonts w:hint="eastAsia"/>
          <w:color w:val="auto"/>
          <w:lang w:eastAsia="zh-CN"/>
        </w:rPr>
        <w:t>:</w:t>
      </w:r>
      <w:r w:rsidRPr="00E17DF9">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5CF2EFBC" w14:textId="77777777" w:rsidR="005E1413" w:rsidRDefault="005E1413" w:rsidP="005E1413">
      <w:pPr>
        <w:pStyle w:val="4"/>
        <w:rPr>
          <w:lang w:eastAsia="ko-KR"/>
        </w:rPr>
      </w:pPr>
      <w:bookmarkStart w:id="2282" w:name="_Toc62576196"/>
      <w:bookmarkStart w:id="2283" w:name="_Toc62576512"/>
      <w:bookmarkStart w:id="2284" w:name="_Toc62595876"/>
      <w:bookmarkStart w:id="2285" w:name="_Toc62596318"/>
      <w:bookmarkStart w:id="2286" w:name="_Toc62637697"/>
      <w:bookmarkStart w:id="2287" w:name="_Toc66119553"/>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2282"/>
      <w:bookmarkEnd w:id="2283"/>
      <w:bookmarkEnd w:id="2284"/>
      <w:bookmarkEnd w:id="2285"/>
      <w:bookmarkEnd w:id="2286"/>
      <w:bookmarkEnd w:id="2287"/>
    </w:p>
    <w:p w14:paraId="6EE3DD41" w14:textId="77777777" w:rsidR="005E1413" w:rsidRDefault="005E1413" w:rsidP="005E1413">
      <w:pPr>
        <w:jc w:val="center"/>
      </w:pPr>
      <w:r>
        <w:object w:dxaOrig="11277" w:dyaOrig="10195" w14:anchorId="7757167B">
          <v:shape id="_x0000_i1043" type="#_x0000_t75" style="width:481.45pt;height:433.6pt" o:ole="">
            <v:imagedata r:id="rId39" o:title=""/>
          </v:shape>
          <o:OLEObject Type="Embed" ProgID="Visio.Drawing.11" ShapeID="_x0000_i1043" DrawAspect="Content" ObjectID="_1676732429" r:id="rId40"/>
        </w:object>
      </w:r>
    </w:p>
    <w:p w14:paraId="36ABFE46" w14:textId="77777777" w:rsidR="005E1413" w:rsidRDefault="005E1413" w:rsidP="005E1413">
      <w:pPr>
        <w:pStyle w:val="TF"/>
      </w:pPr>
      <w:r>
        <w:t>Figure 6.</w:t>
      </w:r>
      <w:r>
        <w:rPr>
          <w:rFonts w:hint="eastAsia"/>
          <w:lang w:eastAsia="zh-CN"/>
        </w:rPr>
        <w:t>13</w:t>
      </w:r>
      <w:r>
        <w:t>.2.2-1: Secondary authentication procedure for a Remote UE (before PC5 link setup)</w:t>
      </w:r>
    </w:p>
    <w:p w14:paraId="7F46A06A" w14:textId="77777777" w:rsidR="005E1413" w:rsidRDefault="005E1413" w:rsidP="005E1413">
      <w:pPr>
        <w:pStyle w:val="B1"/>
        <w:numPr>
          <w:ilvl w:val="0"/>
          <w:numId w:val="16"/>
        </w:numPr>
      </w:pPr>
      <w:r>
        <w:t xml:space="preserve">During the Registration procedure, Authorization and provisioning is performed for the ProSe UE-to-NW </w:t>
      </w:r>
      <w:proofErr w:type="gramStart"/>
      <w:r>
        <w:t>relay(</w:t>
      </w:r>
      <w:proofErr w:type="gramEnd"/>
      <w:r>
        <w:t xml:space="preserve">0a) and Remote UE(0b). </w:t>
      </w:r>
      <w:del w:id="2288" w:author="lg" w:date="2021-02-16T17:40:00Z">
        <w:r w:rsidRPr="00D771E1" w:rsidDel="00B07A75">
          <w:delText>Authorization</w:delText>
        </w:r>
        <w:r w:rsidDel="00B07A75">
          <w:delText xml:space="preserve"> and provisioning</w:delText>
        </w:r>
        <w:r w:rsidRPr="00D771E1" w:rsidDel="00B07A75">
          <w:delText xml:space="preserve"> procedure may be any solution</w:delText>
        </w:r>
        <w:r w:rsidDel="00B07A75">
          <w:delText xml:space="preserve"> for KI#4</w:delText>
        </w:r>
        <w:r w:rsidRPr="00D771E1" w:rsidDel="00B07A75">
          <w:delText xml:space="preserve"> </w:delText>
        </w:r>
        <w:r w:rsidDel="00B07A75">
          <w:delText xml:space="preserve">that supports a Remote UE in the </w:delText>
        </w:r>
        <w:r w:rsidRPr="005C53EF" w:rsidDel="00B07A75">
          <w:delText>UE-to-</w:delText>
        </w:r>
        <w:r w:rsidDel="00B07A75">
          <w:delText>Network</w:delText>
        </w:r>
        <w:r w:rsidRPr="005C53EF" w:rsidDel="00B07A75">
          <w:delText xml:space="preserve"> relay scenario</w:delText>
        </w:r>
        <w:r w:rsidDel="00B07A75">
          <w:delText>.</w:delText>
        </w:r>
        <w:r w:rsidRPr="00E17DF9" w:rsidDel="00B07A75">
          <w:delText xml:space="preserve"> </w:delText>
        </w:r>
      </w:del>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5384EC4E" w14:textId="77777777" w:rsidR="005E1413" w:rsidRDefault="005E1413" w:rsidP="005E1413">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2D6A5875" w14:textId="77777777" w:rsidR="005E1413" w:rsidRDefault="005E1413" w:rsidP="005E1413">
      <w:pPr>
        <w:pStyle w:val="B1"/>
      </w:pPr>
      <w:r>
        <w:t>2.</w:t>
      </w:r>
      <w:r>
        <w:tab/>
        <w:t>Based on the Authorization and provisioning in step 0, the Remote UE performs discovery of a ProSe 5G UE-to-Network Relay. As part of the discovery</w:t>
      </w:r>
    </w:p>
    <w:p w14:paraId="63D05E76" w14:textId="77777777" w:rsidR="005E1413" w:rsidRDefault="005E1413" w:rsidP="005E1413">
      <w:pPr>
        <w:pStyle w:val="B1"/>
        <w:rPr>
          <w:ins w:id="2289" w:author="lg" w:date="2021-02-17T10:06:00Z"/>
        </w:rPr>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w:t>
      </w:r>
      <w:ins w:id="2290" w:author="lg" w:date="2021-02-16T10:47:00Z">
        <w:r>
          <w:rPr>
            <w:lang w:val="en-US" w:eastAsia="ko-KR"/>
          </w:rPr>
          <w:t> </w:t>
        </w:r>
      </w:ins>
      <w:ins w:id="2291" w:author="lg" w:date="2021-02-16T10:35:00Z">
        <w:r>
          <w:rPr>
            <w:lang w:val="en-US" w:eastAsia="ko-KR"/>
          </w:rPr>
          <w:t>(SUCI)</w:t>
        </w:r>
      </w:ins>
      <w:r>
        <w:rPr>
          <w:lang w:val="en-US" w:eastAsia="ko-KR"/>
        </w:rPr>
        <w:t xml:space="preserve"> to the 5G ProSe UE-to-Network Relay UE</w:t>
      </w:r>
      <w:ins w:id="2292" w:author="lg" w:date="2021-02-16T17:41:00Z">
        <w:r>
          <w:rPr>
            <w:lang w:val="en-US" w:eastAsia="ko-KR"/>
          </w:rPr>
          <w:t xml:space="preserve">, </w:t>
        </w:r>
      </w:ins>
      <w:ins w:id="2293" w:author="lg" w:date="2021-02-16T17:49:00Z">
        <w:r>
          <w:rPr>
            <w:lang w:val="en-US" w:eastAsia="ko-KR"/>
          </w:rPr>
          <w:t>which then triggers a Remote UE a</w:t>
        </w:r>
        <w:r w:rsidRPr="00D771E1">
          <w:t>uthorization</w:t>
        </w:r>
        <w:r>
          <w:t xml:space="preserve"> procedure to validate if the Remote UE is authorized to access the network over the UE-to-Network Relay UE</w:t>
        </w:r>
      </w:ins>
      <w:ins w:id="2294" w:author="lg" w:date="2021-02-17T10:06:00Z">
        <w:r>
          <w:t>.</w:t>
        </w:r>
      </w:ins>
    </w:p>
    <w:p w14:paraId="4BC4CC87" w14:textId="77777777" w:rsidR="005E1413" w:rsidRPr="00544DF1" w:rsidRDefault="005E1413" w:rsidP="005E1413">
      <w:pPr>
        <w:pStyle w:val="NO"/>
        <w:rPr>
          <w:ins w:id="2295" w:author="r1" w:date="2021-03-02T11:14:00Z"/>
          <w:rFonts w:eastAsia="Malgun Gothic"/>
          <w:lang w:val="en-US" w:eastAsia="ko-KR"/>
        </w:rPr>
      </w:pPr>
      <w:ins w:id="2296" w:author="r1" w:date="2021-03-02T11:14:00Z">
        <w:r w:rsidRPr="00544DF1">
          <w:rPr>
            <w:rFonts w:eastAsia="Malgun Gothic" w:hint="eastAsia"/>
            <w:lang w:eastAsia="ko-KR"/>
          </w:rPr>
          <w:t xml:space="preserve">NOTE 1: </w:t>
        </w:r>
        <w:r w:rsidRPr="00544DF1">
          <w:rPr>
            <w:rFonts w:eastAsia="Malgun Gothic"/>
            <w:lang w:val="en-US" w:eastAsia="ko-KR"/>
          </w:rPr>
          <w:t>The secondary authentication of the UE-to-Network Relay UE takes part of the general PDU session establishment.</w:t>
        </w:r>
      </w:ins>
    </w:p>
    <w:p w14:paraId="57E733F4" w14:textId="77777777" w:rsidR="005E1413" w:rsidRDefault="005E1413" w:rsidP="005E1413">
      <w:pPr>
        <w:pStyle w:val="NO"/>
        <w:rPr>
          <w:lang w:val="en-US" w:eastAsia="ko-KR"/>
        </w:rPr>
      </w:pPr>
      <w:ins w:id="2297" w:author="lg" w:date="2021-02-17T10:06:00Z">
        <w:r>
          <w:lastRenderedPageBreak/>
          <w:t>NOTE </w:t>
        </w:r>
      </w:ins>
      <w:ins w:id="2298" w:author="r1" w:date="2021-03-02T11:14:00Z">
        <w:r>
          <w:t>2</w:t>
        </w:r>
      </w:ins>
      <w:ins w:id="2299" w:author="lg" w:date="2021-02-17T10:06:00Z">
        <w:r>
          <w:t>:</w:t>
        </w:r>
        <w:r>
          <w:tab/>
          <w:t>How the Remote UE is authorized to access the network over the UE-to-Network Relay UE is not part of this solution but it is assumed that the AMF can get the Remote UE's SUPI during the autho</w:t>
        </w:r>
      </w:ins>
      <w:ins w:id="2300" w:author="r2" w:date="2021-03-02T21:53:00Z">
        <w:r>
          <w:t>r</w:t>
        </w:r>
      </w:ins>
      <w:ins w:id="2301" w:author="lg" w:date="2021-02-17T10:06:00Z">
        <w:r>
          <w:t>ization</w:t>
        </w:r>
      </w:ins>
      <w:ins w:id="2302" w:author="r1" w:date="2021-03-02T11:15:00Z">
        <w:r>
          <w:t xml:space="preserve"> / authentication</w:t>
        </w:r>
      </w:ins>
      <w:ins w:id="2303" w:author="lg" w:date="2021-02-17T10:06:00Z">
        <w:r>
          <w:t xml:space="preserve"> procedure</w:t>
        </w:r>
      </w:ins>
      <w:ins w:id="2304" w:author="r1" w:date="2021-03-02T11:15:00Z">
        <w:r w:rsidRPr="001A6D6E">
          <w:t xml:space="preserve"> </w:t>
        </w:r>
        <w:r>
          <w:t>using any solutions for KI#4</w:t>
        </w:r>
      </w:ins>
      <w:ins w:id="2305" w:author="r2" w:date="2021-03-02T21:53:00Z">
        <w:r>
          <w:t xml:space="preserve"> (e.g. Sol#10)</w:t>
        </w:r>
      </w:ins>
      <w:ins w:id="2306" w:author="lg" w:date="2021-02-17T10:06:00Z">
        <w:r>
          <w:t>.</w:t>
        </w:r>
      </w:ins>
    </w:p>
    <w:p w14:paraId="5BC0FA78" w14:textId="77777777" w:rsidR="005E1413" w:rsidRDefault="005E1413" w:rsidP="005E1413">
      <w:pPr>
        <w:pStyle w:val="B1"/>
        <w:rPr>
          <w:lang w:val="en-US" w:eastAsia="ko-KR"/>
        </w:rPr>
      </w:pPr>
      <w:r>
        <w:rPr>
          <w:lang w:val="en-US" w:eastAsia="ko-KR"/>
        </w:rPr>
        <w:t>4.</w:t>
      </w:r>
      <w:r>
        <w:rPr>
          <w:lang w:val="en-US" w:eastAsia="ko-KR"/>
        </w:rPr>
        <w:tab/>
        <w:t>The 5G ProSe UE-to-Network Relay UE sends PDU Session Establishment or PDU Session Modification Request to the SMF and provides the Remote UE ID of the Remote UE.</w:t>
      </w:r>
      <w:ins w:id="2307" w:author="lg" w:date="2021-02-16T13:54:00Z">
        <w:r>
          <w:rPr>
            <w:lang w:val="en-US" w:eastAsia="ko-KR"/>
          </w:rPr>
          <w:t xml:space="preserve"> </w:t>
        </w:r>
      </w:ins>
      <w:ins w:id="2308" w:author="lg" w:date="2021-02-16T17:41:00Z">
        <w:r>
          <w:t>The SMF receives the Remote UE's SUPI from the AMF</w:t>
        </w:r>
      </w:ins>
      <w:ins w:id="2309" w:author="r2" w:date="2021-03-02T21:59:00Z">
        <w:r>
          <w:t>,</w:t>
        </w:r>
      </w:ins>
      <w:ins w:id="2310" w:author="lg" w:date="2021-02-16T17:41:00Z">
        <w:r>
          <w:t xml:space="preserve"> obtained during the step 3.</w:t>
        </w:r>
        <w:r w:rsidRPr="00133717">
          <w:t xml:space="preserve"> </w:t>
        </w:r>
      </w:ins>
    </w:p>
    <w:p w14:paraId="1555BDD7" w14:textId="77777777" w:rsidR="005E1413" w:rsidRDefault="005E1413" w:rsidP="005E1413">
      <w:pPr>
        <w:pStyle w:val="B1"/>
        <w:rPr>
          <w:ins w:id="2311" w:author="lg" w:date="2021-02-16T10:27:00Z"/>
          <w:lang w:val="en-US" w:eastAsia="ko-KR"/>
        </w:rPr>
      </w:pPr>
      <w:r>
        <w:rPr>
          <w:lang w:val="en-US" w:eastAsia="ko-KR"/>
        </w:rPr>
        <w:t>5</w:t>
      </w:r>
      <w:r>
        <w:rPr>
          <w:rFonts w:hint="eastAsia"/>
          <w:lang w:val="en-US" w:eastAsia="ko-KR"/>
        </w:rPr>
        <w:t>.</w:t>
      </w:r>
      <w:r>
        <w:rPr>
          <w:rFonts w:hint="eastAsia"/>
          <w:lang w:val="en-US" w:eastAsia="ko-KR"/>
        </w:rPr>
        <w:tab/>
      </w:r>
      <w:r>
        <w:rPr>
          <w:lang w:val="en-US" w:eastAsia="ko-KR"/>
        </w:rPr>
        <w:t>When the SMF received Remote User ID the SMF may retrieve subscription data of the Remote UE from the UDM and</w:t>
      </w:r>
      <w:ins w:id="2312" w:author="r1" w:date="2021-03-02T11:18:00Z">
        <w:r>
          <w:rPr>
            <w:lang w:val="en-US" w:eastAsia="ko-KR"/>
          </w:rPr>
          <w:t>, based on local configuration of the SMF,</w:t>
        </w:r>
      </w:ins>
      <w:r>
        <w:rPr>
          <w:lang w:val="en-US" w:eastAsia="ko-KR"/>
        </w:rPr>
        <w:t xml:space="preserve"> may perform Secondary authentication/authorization for the Remote UE. The SMF sends PDU Session Authentication Command message to the 5G ProSe UE-to-Network Relay including Remote User ID.</w:t>
      </w:r>
    </w:p>
    <w:p w14:paraId="15609855" w14:textId="77777777" w:rsidR="005E1413" w:rsidRPr="00111873" w:rsidRDefault="005E1413" w:rsidP="005E1413">
      <w:pPr>
        <w:pStyle w:val="EditorsNote"/>
        <w:rPr>
          <w:color w:val="auto"/>
          <w:lang w:eastAsia="zh-CN"/>
        </w:rPr>
      </w:pPr>
      <w:ins w:id="2313" w:author="lg" w:date="2021-02-16T13:53:00Z">
        <w:r w:rsidRPr="00E6105F">
          <w:rPr>
            <w:rFonts w:hint="eastAsia"/>
            <w:color w:val="auto"/>
            <w:lang w:eastAsia="zh-CN"/>
          </w:rPr>
          <w:t>N</w:t>
        </w:r>
        <w:r w:rsidRPr="00E6105F">
          <w:rPr>
            <w:color w:val="auto"/>
            <w:lang w:eastAsia="zh-CN"/>
          </w:rPr>
          <w:t>OTE </w:t>
        </w:r>
      </w:ins>
      <w:ins w:id="2314" w:author="r1" w:date="2021-03-02T11:14:00Z">
        <w:r>
          <w:rPr>
            <w:color w:val="auto"/>
            <w:lang w:eastAsia="zh-CN"/>
          </w:rPr>
          <w:t>3</w:t>
        </w:r>
      </w:ins>
      <w:ins w:id="2315" w:author="lg" w:date="2021-02-16T13:53:00Z">
        <w:r w:rsidRPr="00E6105F">
          <w:rPr>
            <w:color w:val="auto"/>
            <w:lang w:eastAsia="zh-CN"/>
          </w:rPr>
          <w:t xml:space="preserve">: </w:t>
        </w:r>
        <w:r>
          <w:rPr>
            <w:color w:val="auto"/>
            <w:lang w:eastAsia="zh-CN"/>
          </w:rPr>
          <w:t xml:space="preserve">The local configuration of the SMF is set by the operator. If it indicates that secondary A&amp;A is not required, the SMF </w:t>
        </w:r>
      </w:ins>
      <w:ins w:id="2316" w:author="lg" w:date="2021-02-16T15:38:00Z">
        <w:r>
          <w:rPr>
            <w:color w:val="auto"/>
            <w:lang w:eastAsia="zh-CN"/>
          </w:rPr>
          <w:t>does not</w:t>
        </w:r>
      </w:ins>
      <w:ins w:id="2317" w:author="lg" w:date="2021-02-16T13:53:00Z">
        <w:r>
          <w:rPr>
            <w:color w:val="auto"/>
            <w:lang w:eastAsia="zh-CN"/>
          </w:rPr>
          <w:t xml:space="preserve"> </w:t>
        </w:r>
      </w:ins>
      <w:ins w:id="2318" w:author="r1" w:date="2021-03-02T11:18:00Z">
        <w:r>
          <w:rPr>
            <w:color w:val="auto"/>
            <w:lang w:eastAsia="zh-CN"/>
          </w:rPr>
          <w:t>perform secondary authentication/authorization for the Remote UE</w:t>
        </w:r>
      </w:ins>
      <w:ins w:id="2319" w:author="lg" w:date="2021-02-16T13:53:00Z">
        <w:r>
          <w:rPr>
            <w:color w:val="auto"/>
            <w:lang w:eastAsia="zh-CN"/>
          </w:rPr>
          <w:t>.</w:t>
        </w:r>
      </w:ins>
    </w:p>
    <w:p w14:paraId="35C0A356" w14:textId="77777777" w:rsidR="005E1413" w:rsidRDefault="005E1413" w:rsidP="005E1413">
      <w:pPr>
        <w:pStyle w:val="B1"/>
        <w:rPr>
          <w:lang w:val="en-US" w:eastAsia="ko-KR"/>
        </w:rPr>
      </w:pPr>
      <w:r>
        <w:rPr>
          <w:lang w:val="en-US" w:eastAsia="ko-KR"/>
        </w:rPr>
        <w:t>6.</w:t>
      </w:r>
      <w:r>
        <w:rPr>
          <w:lang w:val="en-US" w:eastAsia="ko-KR"/>
        </w:rPr>
        <w:tab/>
        <w:t>The 5G ProSe UE-to-Network Relay sends EAP message to the Remote UE via PC5 signalling. The Remote UE sends EAP message to the 5G ProSe UE-to-Network Relay via PC5 signalling.</w:t>
      </w:r>
    </w:p>
    <w:p w14:paraId="3A46E565"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320" w:author="lg" w:date="2021-02-16T10:28:00Z">
        <w:r w:rsidDel="00882F35">
          <w:rPr>
            <w:rFonts w:hint="cs"/>
            <w:color w:val="auto"/>
            <w:lang w:val="en-US" w:eastAsia="zh-CN"/>
          </w:rPr>
          <w:delText>1</w:delText>
        </w:r>
      </w:del>
      <w:ins w:id="2321" w:author="r1" w:date="2021-03-02T11:14:00Z">
        <w:r>
          <w:rPr>
            <w:color w:val="auto"/>
            <w:lang w:val="en-US" w:eastAsia="zh-CN"/>
          </w:rPr>
          <w:t>4</w:t>
        </w:r>
      </w:ins>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4CDB34A6" w14:textId="77777777" w:rsidR="005E1413" w:rsidRDefault="005E1413" w:rsidP="005E1413">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107F9FCC" w14:textId="77777777" w:rsidR="005E1413" w:rsidRDefault="005E1413" w:rsidP="005E1413">
      <w:pPr>
        <w:pStyle w:val="B1"/>
        <w:rPr>
          <w:lang w:val="en-US" w:eastAsia="ko-KR"/>
        </w:rPr>
      </w:pPr>
      <w:r>
        <w:rPr>
          <w:lang w:val="en-US" w:eastAsia="ko-KR"/>
        </w:rPr>
        <w:t>8.</w:t>
      </w:r>
      <w:r>
        <w:rPr>
          <w:lang w:val="en-US" w:eastAsia="ko-KR"/>
        </w:rPr>
        <w:tab/>
        <w:t>The SMF sends EAP message to the DN-AAA.</w:t>
      </w:r>
    </w:p>
    <w:p w14:paraId="0B220046" w14:textId="77777777" w:rsidR="005E1413" w:rsidRDefault="005E1413" w:rsidP="005E1413">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32712285" w14:textId="77777777" w:rsidR="005E1413" w:rsidRDefault="005E1413" w:rsidP="005E1413">
      <w:pPr>
        <w:pStyle w:val="B1"/>
        <w:rPr>
          <w:lang w:val="en-US" w:eastAsia="ko-KR"/>
        </w:rPr>
      </w:pPr>
      <w:r>
        <w:rPr>
          <w:lang w:val="en-US" w:eastAsia="ko-KR"/>
        </w:rPr>
        <w:t>10. If the authentication/authorization success, the DN-AAA sends EAP-Success to the SMF.</w:t>
      </w:r>
    </w:p>
    <w:p w14:paraId="39461EC9" w14:textId="77777777" w:rsidR="005E1413" w:rsidRDefault="005E1413" w:rsidP="005E1413">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5217D006" w14:textId="77777777" w:rsidR="005E1413" w:rsidRDefault="005E1413" w:rsidP="005E1413">
      <w:pPr>
        <w:pStyle w:val="B1"/>
        <w:rPr>
          <w:lang w:val="en-US" w:eastAsia="ko-KR"/>
        </w:rPr>
      </w:pPr>
      <w:r>
        <w:rPr>
          <w:lang w:val="en-US" w:eastAsia="ko-KR"/>
        </w:rPr>
        <w:t>12.</w:t>
      </w:r>
      <w:r>
        <w:rPr>
          <w:lang w:val="en-US" w:eastAsia="ko-KR"/>
        </w:rPr>
        <w:tab/>
        <w:t>The 5G ProSe UE-to-Network Relay UE sends PC5 connection accept message to the Remote UE.</w:t>
      </w:r>
    </w:p>
    <w:p w14:paraId="76944932" w14:textId="77777777" w:rsidR="005E1413" w:rsidRDefault="005E1413" w:rsidP="005E1413">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31C90D42" w14:textId="77777777" w:rsidR="005E1413" w:rsidRDefault="005E1413" w:rsidP="005E1413">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090E6DD4" w14:textId="77777777" w:rsidR="005E1413" w:rsidRDefault="005E1413" w:rsidP="005E1413">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0998111F" w14:textId="77777777" w:rsidR="005E1413" w:rsidRDefault="005E1413" w:rsidP="005E1413">
      <w:pPr>
        <w:pStyle w:val="B1"/>
        <w:rPr>
          <w:lang w:val="en-US" w:eastAsia="ko-KR"/>
        </w:rPr>
      </w:pPr>
      <w:r>
        <w:rPr>
          <w:lang w:val="en-US" w:eastAsia="ko-KR"/>
        </w:rPr>
        <w:t>16.</w:t>
      </w:r>
      <w:r>
        <w:rPr>
          <w:lang w:val="en-US" w:eastAsia="ko-KR"/>
        </w:rPr>
        <w:tab/>
        <w:t>The 5G ProSe UE-to-Network Relay UE rejects PC5 connection establishment.</w:t>
      </w:r>
    </w:p>
    <w:p w14:paraId="29D58118" w14:textId="77777777" w:rsidR="005E1413" w:rsidRDefault="005E1413" w:rsidP="005E1413">
      <w:pPr>
        <w:pStyle w:val="NO"/>
        <w:rPr>
          <w:lang w:val="en-US" w:eastAsia="ko-KR"/>
        </w:rPr>
      </w:pPr>
      <w:r>
        <w:rPr>
          <w:rFonts w:eastAsia="Malgun Gothic" w:hint="eastAsia"/>
          <w:lang w:val="en-US" w:eastAsia="ko-KR"/>
        </w:rPr>
        <w:t>N</w:t>
      </w:r>
      <w:r>
        <w:rPr>
          <w:rFonts w:eastAsia="Malgun Gothic"/>
          <w:lang w:val="en-US" w:eastAsia="ko-KR"/>
        </w:rPr>
        <w:t>OTE </w:t>
      </w:r>
      <w:del w:id="2322" w:author="lg" w:date="2021-02-16T10:28:00Z">
        <w:r w:rsidDel="00882F35">
          <w:rPr>
            <w:rFonts w:eastAsia="Malgun Gothic"/>
            <w:lang w:val="en-US" w:eastAsia="ko-KR"/>
          </w:rPr>
          <w:delText>2</w:delText>
        </w:r>
      </w:del>
      <w:ins w:id="2323" w:author="r1" w:date="2021-03-02T11:14:00Z">
        <w:r>
          <w:rPr>
            <w:rFonts w:eastAsia="Malgun Gothic"/>
            <w:lang w:val="en-US" w:eastAsia="ko-KR"/>
          </w:rPr>
          <w:t>5</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7EC63D59" w14:textId="77777777" w:rsidR="005E1413" w:rsidRDefault="005E1413" w:rsidP="005E1413">
      <w:pPr>
        <w:pStyle w:val="NO"/>
        <w:rPr>
          <w:lang w:val="en-US" w:eastAsia="ko-KR"/>
        </w:rPr>
      </w:pPr>
      <w:r>
        <w:rPr>
          <w:lang w:val="en-US" w:eastAsia="ko-KR"/>
        </w:rPr>
        <w:t>NOTE </w:t>
      </w:r>
      <w:del w:id="2324" w:author="lg" w:date="2021-02-16T10:28:00Z">
        <w:r w:rsidDel="00882F35">
          <w:rPr>
            <w:lang w:val="en-US" w:eastAsia="ko-KR"/>
          </w:rPr>
          <w:delText>3</w:delText>
        </w:r>
      </w:del>
      <w:ins w:id="2325" w:author="r1" w:date="2021-03-02T11:14:00Z">
        <w:r>
          <w:rPr>
            <w:lang w:val="en-US" w:eastAsia="ko-KR"/>
          </w:rPr>
          <w:t>6</w:t>
        </w:r>
      </w:ins>
      <w:r>
        <w:rPr>
          <w:lang w:val="en-US" w:eastAsia="ko-KR"/>
        </w:rPr>
        <w:t>:</w:t>
      </w:r>
      <w:r>
        <w:rPr>
          <w:lang w:val="en-US" w:eastAsia="ko-KR"/>
        </w:rPr>
        <w:tab/>
        <w:t>The DN-AAA does not know whether a UE is connected via 5G ProSe UE-to-Network Relay or connected directly to the network.</w:t>
      </w:r>
    </w:p>
    <w:p w14:paraId="162C720D"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326" w:author="lg" w:date="2021-02-16T10:28:00Z">
        <w:r w:rsidDel="00882F35">
          <w:rPr>
            <w:rFonts w:hint="cs"/>
            <w:color w:val="auto"/>
            <w:lang w:val="en-US" w:eastAsia="zh-CN"/>
          </w:rPr>
          <w:delText>4</w:delText>
        </w:r>
      </w:del>
      <w:ins w:id="2327" w:author="r1" w:date="2021-03-02T11:14:00Z">
        <w:r>
          <w:rPr>
            <w:color w:val="auto"/>
            <w:lang w:val="en-US" w:eastAsia="zh-CN"/>
          </w:rPr>
          <w:t>7</w:t>
        </w:r>
      </w:ins>
      <w:r w:rsidRPr="00CE4788">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72D85857" w14:textId="77777777" w:rsidR="005E1413" w:rsidRDefault="005E1413" w:rsidP="005E1413">
      <w:pPr>
        <w:pStyle w:val="3"/>
        <w:rPr>
          <w:lang w:val="en-US"/>
        </w:rPr>
      </w:pPr>
      <w:bookmarkStart w:id="2328" w:name="_Toc62576198"/>
      <w:bookmarkStart w:id="2329" w:name="_Toc62576514"/>
      <w:bookmarkStart w:id="2330" w:name="_Toc62595878"/>
      <w:bookmarkStart w:id="2331" w:name="_Toc62596320"/>
      <w:bookmarkStart w:id="2332" w:name="_Toc62637699"/>
      <w:bookmarkStart w:id="2333" w:name="_Toc66119554"/>
      <w:bookmarkEnd w:id="2195"/>
      <w:bookmarkEnd w:id="2196"/>
      <w:bookmarkEnd w:id="2197"/>
      <w:bookmarkEnd w:id="2198"/>
      <w:bookmarkEnd w:id="2199"/>
      <w:bookmarkEnd w:id="2200"/>
      <w:r>
        <w:rPr>
          <w:lang w:val="en-US"/>
        </w:rPr>
        <w:t>6.</w:t>
      </w:r>
      <w:r>
        <w:rPr>
          <w:rFonts w:hint="eastAsia"/>
          <w:lang w:val="en-US" w:eastAsia="zh-CN"/>
        </w:rPr>
        <w:t>13</w:t>
      </w:r>
      <w:r>
        <w:rPr>
          <w:lang w:val="en-US"/>
        </w:rPr>
        <w:t>.3</w:t>
      </w:r>
      <w:r>
        <w:rPr>
          <w:lang w:val="en-US"/>
        </w:rPr>
        <w:tab/>
      </w:r>
      <w:r>
        <w:t>Evaluation</w:t>
      </w:r>
      <w:bookmarkEnd w:id="2333"/>
    </w:p>
    <w:p w14:paraId="70C202DB" w14:textId="77777777" w:rsidR="005E1413" w:rsidRDefault="005E1413" w:rsidP="005E1413">
      <w:pPr>
        <w:rPr>
          <w:ins w:id="2334" w:author="r1" w:date="2021-03-02T11:01:00Z"/>
          <w:rFonts w:eastAsia="Times New Roman"/>
        </w:rPr>
      </w:pPr>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w:t>
      </w:r>
      <w:del w:id="2335" w:author="lg" w:date="2021-02-17T10:00:00Z">
        <w:r w:rsidRPr="00BC00AE" w:rsidDel="005B135D">
          <w:rPr>
            <w:lang w:eastAsia="zh-CN"/>
          </w:rPr>
          <w:delText xml:space="preserve">application </w:delText>
        </w:r>
      </w:del>
      <w:ins w:id="2336" w:author="lg" w:date="2021-02-17T10:00:00Z">
        <w:r>
          <w:rPr>
            <w:lang w:eastAsia="zh-CN"/>
          </w:rPr>
          <w:t>AAA</w:t>
        </w:r>
        <w:r w:rsidRPr="00BC00AE">
          <w:rPr>
            <w:lang w:eastAsia="zh-CN"/>
          </w:rPr>
          <w:t xml:space="preserve"> </w:t>
        </w:r>
      </w:ins>
      <w:r w:rsidRPr="00BC00AE">
        <w:rPr>
          <w:lang w:eastAsia="zh-CN"/>
        </w:rPr>
        <w:t xml:space="preserve">server in </w:t>
      </w:r>
      <w:ins w:id="2337" w:author="lg" w:date="2021-02-17T10:00:00Z">
        <w:r>
          <w:rPr>
            <w:lang w:eastAsia="zh-CN"/>
          </w:rPr>
          <w:t xml:space="preserve">the </w:t>
        </w:r>
      </w:ins>
      <w:r w:rsidRPr="00BC00AE">
        <w:rPr>
          <w:lang w:eastAsia="zh-CN"/>
        </w:rPr>
        <w:t xml:space="preserve">DN </w:t>
      </w:r>
      <w:r>
        <w:rPr>
          <w:lang w:eastAsia="zh-CN"/>
        </w:rPr>
        <w:t>can</w:t>
      </w:r>
      <w:r w:rsidRPr="00BC00AE">
        <w:rPr>
          <w:lang w:eastAsia="zh-CN"/>
        </w:rPr>
        <w:t xml:space="preserve"> authorize </w:t>
      </w:r>
      <w:ins w:id="2338" w:author="lg" w:date="2021-02-17T10:00:00Z">
        <w:r>
          <w:rPr>
            <w:lang w:eastAsia="zh-CN"/>
          </w:rPr>
          <w:t xml:space="preserve">the </w:t>
        </w:r>
      </w:ins>
      <w:r w:rsidRPr="00BC00AE">
        <w:rPr>
          <w:lang w:eastAsia="zh-CN"/>
        </w:rPr>
        <w:t xml:space="preserve">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 xml:space="preserve">the services using the PDU session of the L3 UE-to-NW </w:t>
      </w:r>
      <w:del w:id="2339" w:author="lg" w:date="2021-02-17T10:00:00Z">
        <w:r w:rsidRPr="00BC00AE" w:rsidDel="005B135D">
          <w:rPr>
            <w:lang w:eastAsia="zh-CN"/>
          </w:rPr>
          <w:delText xml:space="preserve">relay </w:delText>
        </w:r>
      </w:del>
      <w:ins w:id="2340" w:author="lg" w:date="2021-02-17T10:00:00Z">
        <w:r>
          <w:rPr>
            <w:lang w:eastAsia="zh-CN"/>
          </w:rPr>
          <w:t>Relay UE</w:t>
        </w:r>
        <w:r w:rsidRPr="00BC00AE">
          <w:rPr>
            <w:lang w:eastAsia="zh-CN"/>
          </w:rPr>
          <w:t xml:space="preserve"> </w:t>
        </w:r>
      </w:ins>
      <w:r w:rsidRPr="00BC00AE">
        <w:rPr>
          <w:lang w:eastAsia="zh-CN"/>
        </w:rPr>
        <w:t>via PC5 link.</w:t>
      </w:r>
      <w:r>
        <w:rPr>
          <w:lang w:eastAsia="zh-CN"/>
        </w:rPr>
        <w:t xml:space="preserve"> In this solution the Remote UE and the UE-to-Network Relay UE exchange the EAP message via PC5 signalling and the UE-to-Network Relay UE relays the message between the Remote UE and SMF.</w:t>
      </w:r>
      <w:ins w:id="2341" w:author="lg" w:date="2021-02-16T14:27:00Z">
        <w:r>
          <w:rPr>
            <w:lang w:eastAsia="zh-CN"/>
          </w:rPr>
          <w:t xml:space="preserve"> </w:t>
        </w:r>
      </w:ins>
      <w:ins w:id="2342" w:author="r1" w:date="2021-03-02T11:00:00Z">
        <w:r>
          <w:rPr>
            <w:lang w:eastAsia="zh-CN"/>
          </w:rPr>
          <w:t xml:space="preserve">SMF </w:t>
        </w:r>
        <w:r>
          <w:rPr>
            <w:rFonts w:eastAsia="Times New Roman"/>
          </w:rPr>
          <w:t xml:space="preserve">obtaining Remote UE SUPI is assumed to be performed as part of a procedure addressed in solutions for KI#4. </w:t>
        </w:r>
      </w:ins>
    </w:p>
    <w:p w14:paraId="5DF47222" w14:textId="77777777" w:rsidR="005E1413" w:rsidRDefault="005E1413" w:rsidP="005E1413">
      <w:pPr>
        <w:rPr>
          <w:lang w:eastAsia="zh-CN"/>
        </w:rPr>
      </w:pPr>
      <w:ins w:id="2343" w:author="r1" w:date="2021-03-02T11:01:00Z">
        <w:r>
          <w:rPr>
            <w:lang w:eastAsia="zh-CN"/>
          </w:rPr>
          <w:lastRenderedPageBreak/>
          <w:t>Performing the secondary authentication for the remote UE over L3 UE-to-NW Relay UE</w:t>
        </w:r>
      </w:ins>
      <w:ins w:id="2344" w:author="lg" w:date="2021-02-17T10:01:00Z">
        <w:r>
          <w:rPr>
            <w:lang w:eastAsia="zh-CN"/>
          </w:rPr>
          <w:t xml:space="preserve"> may increase</w:t>
        </w:r>
      </w:ins>
      <w:ins w:id="2345" w:author="r1" w:date="2021-03-02T11:02:00Z">
        <w:r>
          <w:rPr>
            <w:lang w:eastAsia="zh-CN"/>
          </w:rPr>
          <w:t xml:space="preserve"> both</w:t>
        </w:r>
      </w:ins>
      <w:ins w:id="2346" w:author="lg" w:date="2021-02-17T10:01:00Z">
        <w:r>
          <w:rPr>
            <w:lang w:eastAsia="zh-CN"/>
          </w:rPr>
          <w:t xml:space="preserve"> </w:t>
        </w:r>
      </w:ins>
      <w:ins w:id="2347" w:author="r1" w:date="2021-03-02T10:55:00Z">
        <w:r>
          <w:rPr>
            <w:lang w:eastAsia="zh-CN"/>
          </w:rPr>
          <w:t>NAS</w:t>
        </w:r>
      </w:ins>
      <w:ins w:id="2348" w:author="r1" w:date="2021-03-02T11:02:00Z">
        <w:r>
          <w:rPr>
            <w:lang w:eastAsia="zh-CN"/>
          </w:rPr>
          <w:t xml:space="preserve"> and PC5</w:t>
        </w:r>
      </w:ins>
      <w:ins w:id="2349" w:author="r1" w:date="2021-03-02T10:55:00Z">
        <w:r>
          <w:rPr>
            <w:lang w:eastAsia="zh-CN"/>
          </w:rPr>
          <w:t xml:space="preserve"> </w:t>
        </w:r>
      </w:ins>
      <w:ins w:id="2350" w:author="lg" w:date="2021-02-17T10:01:00Z">
        <w:r>
          <w:rPr>
            <w:lang w:eastAsia="zh-CN"/>
          </w:rPr>
          <w:t>signalling</w:t>
        </w:r>
      </w:ins>
      <w:ins w:id="2351" w:author="r1" w:date="2021-03-02T11:04:00Z">
        <w:r>
          <w:rPr>
            <w:lang w:eastAsia="zh-CN"/>
          </w:rPr>
          <w:t xml:space="preserve"> compared to </w:t>
        </w:r>
      </w:ins>
      <w:ins w:id="2352" w:author="r1" w:date="2021-03-02T11:06:00Z">
        <w:r>
          <w:rPr>
            <w:lang w:eastAsia="zh-CN"/>
          </w:rPr>
          <w:t>not performing</w:t>
        </w:r>
      </w:ins>
      <w:ins w:id="2353" w:author="r1" w:date="2021-03-02T10:55:00Z">
        <w:r>
          <w:rPr>
            <w:lang w:eastAsia="zh-CN"/>
          </w:rPr>
          <w:t xml:space="preserve"> </w:t>
        </w:r>
      </w:ins>
      <w:ins w:id="2354" w:author="lg" w:date="2021-02-17T10:01:00Z">
        <w:r>
          <w:rPr>
            <w:lang w:eastAsia="zh-CN"/>
          </w:rPr>
          <w:t xml:space="preserve">but </w:t>
        </w:r>
      </w:ins>
      <w:ins w:id="2355" w:author="r1" w:date="2021-03-02T11:08:00Z">
        <w:r>
          <w:rPr>
            <w:lang w:eastAsia="zh-CN"/>
          </w:rPr>
          <w:t>it</w:t>
        </w:r>
      </w:ins>
      <w:ins w:id="2356" w:author="lg" w:date="2021-02-17T10:01:00Z">
        <w:r>
          <w:rPr>
            <w:lang w:eastAsia="zh-CN"/>
          </w:rPr>
          <w:t xml:space="preserve"> can be performed only when it is needed based on the subscription of the Remote UE and local configuration of the SMF.</w:t>
        </w:r>
      </w:ins>
    </w:p>
    <w:p w14:paraId="05CB75D2" w14:textId="77777777" w:rsidR="005E1413" w:rsidRPr="003B786C" w:rsidRDefault="005E1413" w:rsidP="005E1413">
      <w:pPr>
        <w:pStyle w:val="EditorsNote"/>
        <w:numPr>
          <w:ilvl w:val="0"/>
          <w:numId w:val="43"/>
        </w:numPr>
      </w:pPr>
      <w:r>
        <w:t>Editor's Note: Further evaluation is FFS</w:t>
      </w:r>
    </w:p>
    <w:p w14:paraId="64631473" w14:textId="77777777" w:rsidR="00B3542E" w:rsidRDefault="00B3542E" w:rsidP="00B3542E">
      <w:pPr>
        <w:pStyle w:val="2"/>
      </w:pPr>
      <w:bookmarkStart w:id="2357" w:name="_Toc66119555"/>
      <w:r>
        <w:t>6.</w:t>
      </w:r>
      <w:r>
        <w:rPr>
          <w:rFonts w:hint="eastAsia"/>
          <w:lang w:eastAsia="zh-CN"/>
        </w:rPr>
        <w:t>14</w:t>
      </w:r>
      <w:r>
        <w:tab/>
        <w:t>Solution #</w:t>
      </w:r>
      <w:r>
        <w:rPr>
          <w:rFonts w:hint="eastAsia"/>
          <w:lang w:eastAsia="zh-CN"/>
        </w:rPr>
        <w:t>14</w:t>
      </w:r>
      <w:r>
        <w:t>: A security solution for UE-to-Network Relay based on Layer 2 Relay</w:t>
      </w:r>
      <w:bookmarkEnd w:id="2328"/>
      <w:bookmarkEnd w:id="2329"/>
      <w:bookmarkEnd w:id="2330"/>
      <w:bookmarkEnd w:id="2331"/>
      <w:bookmarkEnd w:id="2332"/>
      <w:bookmarkEnd w:id="2357"/>
    </w:p>
    <w:p w14:paraId="481465E8" w14:textId="77777777" w:rsidR="00B3542E" w:rsidRDefault="00B3542E" w:rsidP="00B3542E">
      <w:pPr>
        <w:pStyle w:val="3"/>
      </w:pPr>
      <w:bookmarkStart w:id="2358" w:name="_Toc62576199"/>
      <w:bookmarkStart w:id="2359" w:name="_Toc62576515"/>
      <w:bookmarkStart w:id="2360" w:name="_Toc62595879"/>
      <w:bookmarkStart w:id="2361" w:name="_Toc62596321"/>
      <w:bookmarkStart w:id="2362" w:name="_Toc62637700"/>
      <w:bookmarkStart w:id="2363" w:name="_Toc66119556"/>
      <w:r>
        <w:t>6.</w:t>
      </w:r>
      <w:r>
        <w:rPr>
          <w:rFonts w:hint="eastAsia"/>
          <w:lang w:eastAsia="zh-CN"/>
        </w:rPr>
        <w:t>14</w:t>
      </w:r>
      <w:r>
        <w:t>.1</w:t>
      </w:r>
      <w:r>
        <w:tab/>
        <w:t>Introduction</w:t>
      </w:r>
      <w:bookmarkEnd w:id="2358"/>
      <w:bookmarkEnd w:id="2359"/>
      <w:bookmarkEnd w:id="2360"/>
      <w:bookmarkEnd w:id="2361"/>
      <w:bookmarkEnd w:id="2362"/>
      <w:bookmarkEnd w:id="2363"/>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2364" w:name="_Toc62576200"/>
      <w:bookmarkStart w:id="2365" w:name="_Toc62576516"/>
      <w:bookmarkStart w:id="2366" w:name="_Toc62595880"/>
      <w:bookmarkStart w:id="2367" w:name="_Toc62596322"/>
      <w:bookmarkStart w:id="2368" w:name="_Toc62637701"/>
      <w:bookmarkStart w:id="2369" w:name="_Toc66119557"/>
      <w:r>
        <w:t>6.</w:t>
      </w:r>
      <w:r>
        <w:rPr>
          <w:rFonts w:hint="eastAsia"/>
          <w:lang w:eastAsia="zh-CN"/>
        </w:rPr>
        <w:t>14</w:t>
      </w:r>
      <w:r>
        <w:t>.2</w:t>
      </w:r>
      <w:r>
        <w:tab/>
        <w:t>Solution details</w:t>
      </w:r>
      <w:bookmarkEnd w:id="2364"/>
      <w:bookmarkEnd w:id="2365"/>
      <w:bookmarkEnd w:id="2366"/>
      <w:bookmarkEnd w:id="2367"/>
      <w:bookmarkEnd w:id="2368"/>
      <w:bookmarkEnd w:id="2369"/>
    </w:p>
    <w:bookmarkStart w:id="2370" w:name="_MON_1667045306"/>
    <w:bookmarkEnd w:id="2370"/>
    <w:bookmarkStart w:id="2371" w:name="_MON_1667045327"/>
    <w:bookmarkEnd w:id="2371"/>
    <w:p w14:paraId="06B3CCF2" w14:textId="77777777" w:rsidR="00B3542E" w:rsidRDefault="00B3542E" w:rsidP="00B3542E">
      <w:pPr>
        <w:jc w:val="center"/>
      </w:pPr>
      <w:r>
        <w:object w:dxaOrig="8661" w:dyaOrig="5090" w14:anchorId="36F4B225">
          <v:shape id="_x0000_i1044" type="#_x0000_t75" style="width:433.05pt;height:253.6pt" o:ole="">
            <v:imagedata r:id="rId41" o:title=""/>
          </v:shape>
          <o:OLEObject Type="Embed" ProgID="Word.Document.12" ShapeID="_x0000_i1044" DrawAspect="Content" ObjectID="_1676732430" r:id="rId42">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0F014202" w14:textId="77777777" w:rsidR="00B3542E" w:rsidRDefault="00B3542E" w:rsidP="00B3542E">
      <w:pPr>
        <w:rPr>
          <w:lang w:eastAsia="zh-CN"/>
        </w:rPr>
      </w:pPr>
      <w:r>
        <w:rPr>
          <w:rFonts w:hint="eastAsia"/>
          <w:lang w:eastAsia="zh-CN"/>
        </w:rPr>
        <w:t>0</w:t>
      </w:r>
      <w:r>
        <w:rPr>
          <w:lang w:eastAsia="zh-CN"/>
        </w:rPr>
        <w:t xml:space="preserve">. If the Remote UE is in the coverage, the Remote UE </w:t>
      </w:r>
      <w:proofErr w:type="gramStart"/>
      <w:r>
        <w:rPr>
          <w:lang w:eastAsia="zh-CN"/>
        </w:rPr>
        <w:t>perform</w:t>
      </w:r>
      <w:proofErr w:type="gramEnd"/>
      <w:r>
        <w:rPr>
          <w:lang w:eastAsia="zh-CN"/>
        </w:rPr>
        <w:t xml:space="preserve">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066726DC" w:rsidR="00B3542E" w:rsidRDefault="00B3542E" w:rsidP="00B3542E">
      <w:pPr>
        <w:rPr>
          <w:lang w:eastAsia="zh-CN"/>
        </w:rPr>
      </w:pPr>
      <w:r>
        <w:rPr>
          <w:rFonts w:hint="eastAsia"/>
          <w:lang w:eastAsia="zh-CN"/>
        </w:rPr>
        <w:t>4</w:t>
      </w:r>
      <w:r>
        <w:rPr>
          <w:lang w:eastAsia="zh-CN"/>
        </w:rPr>
        <w:t>. Remote UE initiate a one-to-one communication connection with the selected UE-to-Network Relay UE over PC5 using the solutions to address KI#12 in this document.</w:t>
      </w:r>
    </w:p>
    <w:p w14:paraId="060E5BDB" w14:textId="77777777" w:rsidR="00B3542E" w:rsidRPr="00E17DF9" w:rsidRDefault="00B3542E" w:rsidP="00B3542E">
      <w:pPr>
        <w:rPr>
          <w:lang w:eastAsia="zh-CN"/>
        </w:rPr>
      </w:pPr>
      <w:r w:rsidRPr="00E17DF9">
        <w:rPr>
          <w:lang w:eastAsia="zh-CN"/>
        </w:rPr>
        <w:t>NOTE:</w:t>
      </w:r>
      <w:r w:rsidRPr="00E17DF9">
        <w:t xml:space="preserve"> when remote UE out of coverage, how to authorize the remote UE is addressed in key issue#4.</w:t>
      </w:r>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3C3965F8" w14:textId="77777777" w:rsidR="00B3542E" w:rsidRDefault="00B3542E" w:rsidP="00B3542E">
      <w:pPr>
        <w:rPr>
          <w:lang w:eastAsia="zh-CN"/>
        </w:rPr>
      </w:pPr>
      <w:r>
        <w:rPr>
          <w:lang w:eastAsia="zh-CN"/>
        </w:rPr>
        <w:lastRenderedPageBreak/>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gNB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126D4234" w14:textId="77777777" w:rsidR="00400F2B" w:rsidRDefault="00400F2B" w:rsidP="00400F2B">
      <w:pPr>
        <w:pStyle w:val="3"/>
      </w:pPr>
      <w:bookmarkStart w:id="2372" w:name="_Toc62576201"/>
      <w:bookmarkStart w:id="2373" w:name="_Toc62576517"/>
      <w:bookmarkStart w:id="2374" w:name="_Toc62595881"/>
      <w:bookmarkStart w:id="2375" w:name="_Toc62596323"/>
      <w:bookmarkStart w:id="2376" w:name="_Toc62637702"/>
      <w:bookmarkStart w:id="2377" w:name="_Toc66119558"/>
      <w:r>
        <w:t>6.</w:t>
      </w:r>
      <w:r>
        <w:rPr>
          <w:rFonts w:hint="eastAsia"/>
          <w:lang w:eastAsia="zh-CN"/>
        </w:rPr>
        <w:t>14</w:t>
      </w:r>
      <w:r>
        <w:t>.3</w:t>
      </w:r>
      <w:r>
        <w:tab/>
        <w:t>Evaluation</w:t>
      </w:r>
      <w:bookmarkEnd w:id="2372"/>
      <w:bookmarkEnd w:id="2373"/>
      <w:bookmarkEnd w:id="2374"/>
      <w:bookmarkEnd w:id="2375"/>
      <w:bookmarkEnd w:id="2376"/>
      <w:bookmarkEnd w:id="2377"/>
    </w:p>
    <w:p w14:paraId="049191EC" w14:textId="274B85E4" w:rsidR="00400F2B" w:rsidRPr="00831C10" w:rsidRDefault="00400F2B" w:rsidP="00400F2B">
      <w:pPr>
        <w:rPr>
          <w:lang w:eastAsia="zh-CN"/>
        </w:rPr>
      </w:pPr>
      <w:r>
        <w:rPr>
          <w:rFonts w:hint="eastAsia"/>
          <w:lang w:eastAsia="zh-CN"/>
        </w:rPr>
        <w:t>T</w:t>
      </w:r>
      <w:r>
        <w:rPr>
          <w:lang w:eastAsia="zh-CN"/>
        </w:rPr>
        <w:t>he solution shows that L2 solution can reuse existing security mechanism in TS 33.501</w:t>
      </w:r>
      <w:r w:rsidR="004739BF">
        <w:rPr>
          <w:rFonts w:hint="eastAsia"/>
          <w:lang w:eastAsia="zh-CN"/>
        </w:rPr>
        <w:t xml:space="preserve"> </w:t>
      </w:r>
      <w:r>
        <w:rPr>
          <w:lang w:eastAsia="zh-CN"/>
        </w:rPr>
        <w:t>[14].</w:t>
      </w:r>
    </w:p>
    <w:p w14:paraId="02C0A7D1" w14:textId="77777777" w:rsidR="00241A34" w:rsidRDefault="00241A34" w:rsidP="00241A34">
      <w:pPr>
        <w:pStyle w:val="2"/>
        <w:spacing w:after="240"/>
        <w:ind w:left="0" w:firstLine="0"/>
      </w:pPr>
      <w:bookmarkStart w:id="2378" w:name="_Toc62576206"/>
      <w:bookmarkStart w:id="2379" w:name="_Toc62576522"/>
      <w:bookmarkStart w:id="2380" w:name="_Toc62595886"/>
      <w:bookmarkStart w:id="2381" w:name="_Toc62596328"/>
      <w:bookmarkStart w:id="2382" w:name="_Toc62637707"/>
      <w:bookmarkStart w:id="2383" w:name="_Toc54024089"/>
      <w:bookmarkStart w:id="2384" w:name="_Toc66119559"/>
      <w:r>
        <w:t>6.</w:t>
      </w:r>
      <w:r>
        <w:rPr>
          <w:lang w:eastAsia="zh-CN"/>
        </w:rPr>
        <w:t>15</w:t>
      </w:r>
      <w:r>
        <w:tab/>
        <w:t>Solution #</w:t>
      </w:r>
      <w:r>
        <w:rPr>
          <w:lang w:eastAsia="zh-CN"/>
        </w:rPr>
        <w:t>15</w:t>
      </w:r>
      <w:r>
        <w:t>: Key management in UE-to-Network Relay based on primary authentication</w:t>
      </w:r>
      <w:bookmarkEnd w:id="2384"/>
    </w:p>
    <w:p w14:paraId="33F2A7B6" w14:textId="77777777" w:rsidR="00241A34" w:rsidRDefault="00241A34" w:rsidP="00241A34">
      <w:pPr>
        <w:pStyle w:val="3"/>
        <w:spacing w:after="240"/>
        <w:ind w:left="0" w:firstLine="0"/>
      </w:pPr>
      <w:bookmarkStart w:id="2385" w:name="_Toc62576203"/>
      <w:bookmarkStart w:id="2386" w:name="_Toc62576519"/>
      <w:bookmarkStart w:id="2387" w:name="_Toc66119560"/>
      <w:r>
        <w:t>6.</w:t>
      </w:r>
      <w:r>
        <w:rPr>
          <w:lang w:eastAsia="zh-CN"/>
        </w:rPr>
        <w:t>15</w:t>
      </w:r>
      <w:r>
        <w:t>.1</w:t>
      </w:r>
      <w:r>
        <w:tab/>
        <w:t>Introduction</w:t>
      </w:r>
      <w:bookmarkEnd w:id="2385"/>
      <w:bookmarkEnd w:id="2386"/>
      <w:bookmarkEnd w:id="2387"/>
    </w:p>
    <w:p w14:paraId="7F18C017" w14:textId="77777777" w:rsidR="00241A34" w:rsidRDefault="00241A34" w:rsidP="00241A34">
      <w:r>
        <w:t>This solution addresses the KI #3, KI#4 and KI#9. This solution provides a mechanism setup a PC5 link security between a remote UE and UE-to-network relay based on primary authentication.</w:t>
      </w:r>
    </w:p>
    <w:p w14:paraId="738E346E" w14:textId="77777777" w:rsidR="00241A34" w:rsidDel="00A74AB7" w:rsidRDefault="00241A34" w:rsidP="00241A34">
      <w:pPr>
        <w:pStyle w:val="EditorsNote"/>
        <w:rPr>
          <w:del w:id="2388" w:author="Huawei" w:date="2021-02-07T14:36:00Z"/>
          <w:noProof/>
        </w:rPr>
      </w:pPr>
      <w:bookmarkStart w:id="2389" w:name="OLE_LINK59"/>
      <w:del w:id="2390" w:author="Huawei" w:date="2021-02-07T14:36:00Z">
        <w:r w:rsidDel="00A74AB7">
          <w:rPr>
            <w:noProof/>
          </w:rPr>
          <w:delText xml:space="preserve">Editor’s note: </w:delText>
        </w:r>
        <w:r w:rsidDel="00A74AB7">
          <w:rPr>
            <w:noProof/>
            <w:lang w:eastAsia="zh-CN"/>
          </w:rPr>
          <w:delText>whether</w:delText>
        </w:r>
        <w:r w:rsidDel="00A74AB7">
          <w:rPr>
            <w:noProof/>
          </w:rPr>
          <w:delText xml:space="preserve"> this solution supporting out of coverage being FFS.</w:delText>
        </w:r>
      </w:del>
    </w:p>
    <w:p w14:paraId="317E4664" w14:textId="77777777" w:rsidR="00241A34" w:rsidRPr="006B58C0" w:rsidRDefault="00241A34" w:rsidP="00241A34">
      <w:pPr>
        <w:pStyle w:val="EditorsNote"/>
        <w:rPr>
          <w:noProof/>
          <w:color w:val="000000"/>
          <w:lang w:eastAsia="zh-CN"/>
        </w:rPr>
      </w:pPr>
      <w:bookmarkStart w:id="2391" w:name="OLE_LINK12"/>
      <w:bookmarkStart w:id="2392" w:name="OLE_LINK13"/>
      <w:ins w:id="2393" w:author="Huawei" w:date="2021-02-07T18:00:00Z">
        <w:r w:rsidRPr="006B58C0">
          <w:rPr>
            <w:rFonts w:hint="eastAsia"/>
            <w:noProof/>
            <w:color w:val="000000"/>
            <w:lang w:eastAsia="zh-CN"/>
          </w:rPr>
          <w:t>N</w:t>
        </w:r>
      </w:ins>
      <w:ins w:id="2394" w:author="Huawei" w:date="2021-03-08T10:03:00Z">
        <w:r w:rsidRPr="00545E57">
          <w:rPr>
            <w:noProof/>
            <w:color w:val="000000"/>
            <w:lang w:eastAsia="zh-CN"/>
          </w:rPr>
          <w:t xml:space="preserve">OTE: </w:t>
        </w:r>
        <w:r w:rsidRPr="00545E57">
          <w:rPr>
            <w:color w:val="000000"/>
            <w:lang w:eastAsia="zh-CN"/>
          </w:rPr>
          <w:t>Remote UE needs to be in coverage to request relay key from AUSF (i.e. NAS messages step1-6).</w:t>
        </w:r>
      </w:ins>
      <w:ins w:id="2395" w:author="Huawei" w:date="2021-02-19T12:16:00Z">
        <w:r w:rsidRPr="006B58C0">
          <w:rPr>
            <w:color w:val="000000"/>
            <w:lang w:eastAsia="zh-CN"/>
          </w:rPr>
          <w:t xml:space="preserve"> </w:t>
        </w:r>
      </w:ins>
    </w:p>
    <w:p w14:paraId="545F297E" w14:textId="77777777" w:rsidR="00241A34" w:rsidRDefault="00241A34" w:rsidP="00241A34">
      <w:pPr>
        <w:pStyle w:val="3"/>
        <w:spacing w:after="240"/>
        <w:ind w:left="0" w:firstLine="0"/>
        <w:jc w:val="both"/>
        <w:rPr>
          <w:ins w:id="2396" w:author="Huawei" w:date="2021-02-07T17:26:00Z"/>
        </w:rPr>
      </w:pPr>
      <w:bookmarkStart w:id="2397" w:name="_Toc54024151"/>
      <w:bookmarkStart w:id="2398" w:name="_Toc62576204"/>
      <w:bookmarkStart w:id="2399" w:name="_Toc62576520"/>
      <w:bookmarkStart w:id="2400" w:name="_Toc66119561"/>
      <w:bookmarkEnd w:id="2389"/>
      <w:bookmarkEnd w:id="2391"/>
      <w:bookmarkEnd w:id="2392"/>
      <w:r>
        <w:t>6.</w:t>
      </w:r>
      <w:r>
        <w:rPr>
          <w:lang w:eastAsia="zh-CN"/>
        </w:rPr>
        <w:t>15</w:t>
      </w:r>
      <w:r>
        <w:t>.2</w:t>
      </w:r>
      <w:r>
        <w:tab/>
        <w:t>Solution details</w:t>
      </w:r>
      <w:bookmarkEnd w:id="2397"/>
      <w:bookmarkEnd w:id="2398"/>
      <w:bookmarkEnd w:id="2399"/>
      <w:bookmarkEnd w:id="2400"/>
    </w:p>
    <w:p w14:paraId="61C7A555" w14:textId="77777777" w:rsidR="00241A34" w:rsidRPr="00581EC9" w:rsidRDefault="00241A34" w:rsidP="00241A34">
      <w:pPr>
        <w:pStyle w:val="4"/>
      </w:pPr>
      <w:bookmarkStart w:id="2401" w:name="_Toc66119562"/>
      <w:ins w:id="2402" w:author="Huawei" w:date="2021-02-07T17:26:00Z">
        <w:r>
          <w:t>6.15.2.1</w:t>
        </w:r>
        <w:r>
          <w:tab/>
          <w:t>Procedure</w:t>
        </w:r>
      </w:ins>
      <w:bookmarkEnd w:id="2401"/>
    </w:p>
    <w:p w14:paraId="431E908F" w14:textId="77777777" w:rsidR="00241A34" w:rsidRDefault="00241A34" w:rsidP="00241A34">
      <w:r>
        <w:t>The procedure for key management in UE-to-Network relay using primary authentication is depicted in Figure 6.</w:t>
      </w:r>
      <w:r>
        <w:rPr>
          <w:lang w:eastAsia="zh-CN"/>
        </w:rPr>
        <w:t>15</w:t>
      </w:r>
      <w:r>
        <w:t xml:space="preserve">.2-1. </w:t>
      </w:r>
    </w:p>
    <w:p w14:paraId="41BCC371" w14:textId="77777777" w:rsidR="00241A34" w:rsidRDefault="009D5AA3" w:rsidP="00241A34">
      <w:pPr>
        <w:jc w:val="center"/>
        <w:rPr>
          <w:noProof/>
          <w:lang w:val="en-US" w:eastAsia="zh-CN"/>
        </w:rPr>
      </w:pPr>
      <w:r>
        <w:rPr>
          <w:noProof/>
          <w:lang w:val="en-US" w:eastAsia="zh-CN"/>
        </w:rPr>
        <w:lastRenderedPageBreak/>
        <w:pict w14:anchorId="44977DC4">
          <v:shape id="_x0000_i1045" type="#_x0000_t75" style="width:481.45pt;height:406.2pt">
            <v:imagedata r:id="rId43" o:title="20210122-101321(WeLinkPC)"/>
          </v:shape>
        </w:pict>
      </w:r>
    </w:p>
    <w:p w14:paraId="01A29A20" w14:textId="77777777" w:rsidR="00241A34" w:rsidRDefault="00241A34" w:rsidP="00241A34">
      <w:pPr>
        <w:pStyle w:val="TF"/>
      </w:pPr>
      <w:r>
        <w:t>Figure 6.</w:t>
      </w:r>
      <w:r>
        <w:rPr>
          <w:lang w:eastAsia="zh-CN"/>
        </w:rPr>
        <w:t>15</w:t>
      </w:r>
      <w:r>
        <w:t>.2-1: Procedures for key management in ProSe UE-to-Network Relay based on primary authentication</w:t>
      </w:r>
    </w:p>
    <w:p w14:paraId="55FF6975" w14:textId="77777777" w:rsidR="00241A34" w:rsidRDefault="00241A34" w:rsidP="00241A34">
      <w:pPr>
        <w:pStyle w:val="NO"/>
        <w:keepLines w:val="0"/>
        <w:widowControl w:val="0"/>
        <w:ind w:left="0" w:firstLine="0"/>
        <w:rPr>
          <w:lang w:eastAsia="zh-CN"/>
        </w:rPr>
      </w:pPr>
      <w:r>
        <w:rPr>
          <w:lang w:eastAsia="zh-CN"/>
        </w:rPr>
        <w:t xml:space="preserve">0. During Registration procedure, </w:t>
      </w:r>
      <w:r>
        <w:t>authorization and provisioning is performed for the Remote UE (0a) and ProSe UE-to-NW relay (0b).</w:t>
      </w:r>
    </w:p>
    <w:p w14:paraId="427D914F" w14:textId="77777777" w:rsidR="00241A34" w:rsidRDefault="00241A34" w:rsidP="00241A34">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663C66E7" w14:textId="77777777" w:rsidR="00241A34" w:rsidRDefault="00241A34" w:rsidP="00241A34">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364498A4" w14:textId="77777777" w:rsidR="00241A34" w:rsidRDefault="00241A34" w:rsidP="00241A34">
      <w:pPr>
        <w:pStyle w:val="NO"/>
        <w:keepLines w:val="0"/>
        <w:widowControl w:val="0"/>
        <w:ind w:left="0" w:firstLine="0"/>
        <w:rPr>
          <w:ins w:id="2403" w:author="Huawei" w:date="2021-02-07T17:34:00Z"/>
        </w:rPr>
      </w:pPr>
      <w:r>
        <w:t>3. The Remote AUSF that serves the remote UE generates P-KID for the relay service code in the Nausf_ProSe</w:t>
      </w:r>
      <w:r>
        <w:rPr>
          <w:rFonts w:ascii="宋体" w:hAnsi="宋体" w:hint="eastAsia"/>
          <w:lang w:eastAsia="zh-CN"/>
        </w:rPr>
        <w:t>_</w:t>
      </w:r>
      <w:r>
        <w:t>RelayKey request.</w:t>
      </w:r>
      <w:ins w:id="2404" w:author="Huawei" w:date="2021-02-07T17:34:00Z">
        <w:r>
          <w:t xml:space="preserve"> </w:t>
        </w:r>
      </w:ins>
    </w:p>
    <w:p w14:paraId="00A09490" w14:textId="77777777" w:rsidR="00241A34" w:rsidRDefault="00241A34" w:rsidP="00241A34">
      <w:pPr>
        <w:rPr>
          <w:ins w:id="2405" w:author="Huawei" w:date="2021-02-07T17:34:00Z"/>
          <w:rFonts w:eastAsia="微软雅黑"/>
        </w:rPr>
      </w:pPr>
      <w:ins w:id="2406" w:author="Huawei" w:date="2021-02-07T17:34:00Z">
        <w:r>
          <w:rPr>
            <w:rFonts w:eastAsia="微软雅黑"/>
            <w:lang w:eastAsia="zh-CN"/>
          </w:rPr>
          <w:t xml:space="preserve">P-KID </w:t>
        </w:r>
      </w:ins>
      <w:ins w:id="2407" w:author="Huawei" w:date="2021-02-18T18:46:00Z">
        <w:r>
          <w:rPr>
            <w:rFonts w:eastAsia="微软雅黑"/>
            <w:lang w:eastAsia="zh-CN"/>
          </w:rPr>
          <w:t>is</w:t>
        </w:r>
      </w:ins>
      <w:ins w:id="2408" w:author="Huawei" w:date="2021-02-07T17:34:00Z">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w:t>
        </w:r>
      </w:ins>
      <w:ins w:id="2409" w:author="Huawei" w:date="2021-02-18T18:46:00Z">
        <w:r>
          <w:rPr>
            <w:rFonts w:eastAsia="微软雅黑"/>
          </w:rPr>
          <w:t>s</w:t>
        </w:r>
      </w:ins>
      <w:ins w:id="2410" w:author="Huawei" w:date="2021-02-07T17:34:00Z">
        <w:r>
          <w:rPr>
            <w:rFonts w:eastAsia="微软雅黑"/>
          </w:rPr>
          <w:t xml:space="preserve"> the Routing Identif</w:t>
        </w:r>
        <w:r>
          <w:rPr>
            <w:rFonts w:eastAsia="微软雅黑"/>
            <w:lang w:eastAsia="zh-CN"/>
          </w:rPr>
          <w:t>i</w:t>
        </w:r>
        <w:r>
          <w:rPr>
            <w:rFonts w:eastAsia="微软雅黑"/>
          </w:rPr>
          <w:t>er and the P-TID</w:t>
        </w:r>
        <w:r>
          <w:rPr>
            <w:rFonts w:eastAsia="微软雅黑"/>
            <w:lang w:eastAsia="zh-CN"/>
          </w:rPr>
          <w:t xml:space="preserve"> (</w:t>
        </w:r>
        <w:r>
          <w:rPr>
            <w:iCs/>
          </w:rPr>
          <w:t>ProSe</w:t>
        </w:r>
        <w:r w:rsidRPr="00581EC9">
          <w:rPr>
            <w:iCs/>
          </w:rPr>
          <w:t xml:space="preserve"> Temporary UE Identifier</w:t>
        </w:r>
        <w:r>
          <w:rPr>
            <w:rFonts w:eastAsia="微软雅黑"/>
            <w:lang w:eastAsia="zh-CN"/>
          </w:rPr>
          <w:t>)</w:t>
        </w:r>
        <w:r>
          <w:rPr>
            <w:rFonts w:eastAsia="微软雅黑"/>
          </w:rPr>
          <w:t>, and the realm part include</w:t>
        </w:r>
      </w:ins>
      <w:ins w:id="2411" w:author="Huawei" w:date="2021-02-18T18:46:00Z">
        <w:r>
          <w:rPr>
            <w:rFonts w:eastAsia="微软雅黑"/>
          </w:rPr>
          <w:t>s</w:t>
        </w:r>
      </w:ins>
      <w:ins w:id="2412" w:author="Huawei" w:date="2021-02-07T17:34:00Z">
        <w:r>
          <w:rPr>
            <w:rFonts w:eastAsia="微软雅黑"/>
          </w:rPr>
          <w:t xml:space="preserve"> Home Network Identifier.</w:t>
        </w:r>
      </w:ins>
    </w:p>
    <w:p w14:paraId="2B7008A5" w14:textId="77777777" w:rsidR="00241A34" w:rsidRPr="00581EC9" w:rsidRDefault="00241A34" w:rsidP="00241A34">
      <w:ins w:id="2413" w:author="Huawei" w:date="2021-02-07T17:34:00Z">
        <w:r>
          <w:rPr>
            <w:rFonts w:eastAsia="微软雅黑"/>
          </w:rPr>
          <w:t xml:space="preserve">The </w:t>
        </w:r>
      </w:ins>
      <w:ins w:id="2414" w:author="Huawei" w:date="2021-02-07T17:35:00Z">
        <w:r>
          <w:rPr>
            <w:rFonts w:eastAsia="微软雅黑"/>
          </w:rPr>
          <w:t>P</w:t>
        </w:r>
      </w:ins>
      <w:ins w:id="2415" w:author="Huawei" w:date="2021-02-07T17:34:00Z">
        <w:r>
          <w:rPr>
            <w:rFonts w:eastAsia="微软雅黑"/>
          </w:rPr>
          <w:t xml:space="preserve">-TID </w:t>
        </w:r>
      </w:ins>
      <w:ins w:id="2416" w:author="Huawei" w:date="2021-02-18T18:46:00Z">
        <w:r>
          <w:rPr>
            <w:rFonts w:eastAsia="微软雅黑"/>
          </w:rPr>
          <w:t>is</w:t>
        </w:r>
      </w:ins>
      <w:ins w:id="2417" w:author="Huawei" w:date="2021-02-07T17:34:00Z">
        <w:r>
          <w:rPr>
            <w:rFonts w:eastAsia="微软雅黑"/>
          </w:rPr>
          <w:t xml:space="preserve"> derived </w:t>
        </w:r>
        <w:r>
          <w:t>from K</w:t>
        </w:r>
        <w:r>
          <w:rPr>
            <w:vertAlign w:val="subscript"/>
          </w:rPr>
          <w:t>AUSF</w:t>
        </w:r>
        <w:r>
          <w:t xml:space="preserve"> as specified in </w:t>
        </w:r>
      </w:ins>
      <w:ins w:id="2418" w:author="Huawei" w:date="2021-02-07T17:35:00Z">
        <w:r>
          <w:t>6.15.2.2</w:t>
        </w:r>
      </w:ins>
      <w:ins w:id="2419" w:author="Huawei" w:date="2021-02-07T17:34:00Z">
        <w:r>
          <w:t xml:space="preserve">. </w:t>
        </w:r>
      </w:ins>
    </w:p>
    <w:p w14:paraId="04085B7E" w14:textId="77777777" w:rsidR="00241A34" w:rsidDel="00581EC9" w:rsidRDefault="00241A34" w:rsidP="00241A34">
      <w:pPr>
        <w:pStyle w:val="EditorsNote"/>
        <w:rPr>
          <w:del w:id="2420" w:author="Huawei" w:date="2021-02-07T17:34:00Z"/>
        </w:rPr>
      </w:pPr>
      <w:del w:id="2421" w:author="Huawei" w:date="2021-02-07T17:34:00Z">
        <w:r w:rsidDel="00581EC9">
          <w:rPr>
            <w:noProof/>
          </w:rPr>
          <w:delText xml:space="preserve">Editor’s note: The generation of the </w:delText>
        </w:r>
        <w:r w:rsidDel="00581EC9">
          <w:delText xml:space="preserve">P-KID in AUSF </w:delText>
        </w:r>
        <w:r w:rsidDel="00581EC9">
          <w:rPr>
            <w:noProof/>
          </w:rPr>
          <w:delText>is FFS.</w:delText>
        </w:r>
      </w:del>
    </w:p>
    <w:p w14:paraId="4FAA9C92" w14:textId="77777777" w:rsidR="00241A34" w:rsidRDefault="00241A34" w:rsidP="00241A34">
      <w:pPr>
        <w:pStyle w:val="NO"/>
        <w:keepLines w:val="0"/>
        <w:widowControl w:val="0"/>
        <w:ind w:left="0" w:firstLine="0"/>
      </w:pPr>
      <w:r>
        <w:t>4. The Remote AUSF further stores P-KID in UDM via Kudm_ProSe_RelayKey service.</w:t>
      </w:r>
    </w:p>
    <w:p w14:paraId="5F455A2D" w14:textId="77777777" w:rsidR="00241A34" w:rsidRDefault="00241A34" w:rsidP="00241A34">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02A15D5F" w14:textId="77777777" w:rsidR="00241A34" w:rsidRDefault="00241A34" w:rsidP="00241A34">
      <w:pPr>
        <w:pStyle w:val="NO"/>
        <w:keepLines w:val="0"/>
        <w:widowControl w:val="0"/>
        <w:ind w:left="0" w:firstLine="0"/>
      </w:pPr>
      <w:r>
        <w:rPr>
          <w:lang w:eastAsia="zh-CN"/>
        </w:rPr>
        <w:t xml:space="preserve">6. </w:t>
      </w:r>
      <w:r>
        <w:t>The Remote AMF sends NAS relay Key response to the UE.</w:t>
      </w:r>
    </w:p>
    <w:p w14:paraId="0387C402" w14:textId="77777777" w:rsidR="00241A34" w:rsidDel="005349CE" w:rsidRDefault="00241A34" w:rsidP="00241A34">
      <w:pPr>
        <w:pStyle w:val="EditorsNote"/>
        <w:rPr>
          <w:del w:id="2422" w:author="Huawei" w:date="2021-02-07T18:57:00Z"/>
          <w:noProof/>
        </w:rPr>
      </w:pPr>
      <w:bookmarkStart w:id="2423" w:name="OLE_LINK87"/>
      <w:bookmarkStart w:id="2424" w:name="OLE_LINK88"/>
      <w:bookmarkStart w:id="2425" w:name="OLE_LINK89"/>
      <w:del w:id="2426" w:author="Huawei" w:date="2021-02-07T18:57:00Z">
        <w:r w:rsidDel="005349CE">
          <w:rPr>
            <w:noProof/>
          </w:rPr>
          <w:lastRenderedPageBreak/>
          <w:delText>Editor’s note: how the procedure (i.e step 1~6 ) works in Kausf change (e.g., due to reauthentication) is FFS.</w:delText>
        </w:r>
      </w:del>
    </w:p>
    <w:p w14:paraId="0A772094" w14:textId="77777777" w:rsidR="00241A34" w:rsidRDefault="00241A34" w:rsidP="00241A34">
      <w:pPr>
        <w:pStyle w:val="EditorsNote"/>
        <w:rPr>
          <w:ins w:id="2427" w:author="Huawei" w:date="2021-02-07T18:58:00Z"/>
          <w:noProof/>
        </w:rPr>
      </w:pPr>
      <w:ins w:id="2428" w:author="Huawei" w:date="2021-02-07T18:58:00Z">
        <w:r>
          <w:rPr>
            <w:noProof/>
          </w:rPr>
          <w:t xml:space="preserve">Note: If the Kausf changes, </w:t>
        </w:r>
        <w:r>
          <w:rPr>
            <w:lang w:eastAsia="zh-CN"/>
          </w:rPr>
          <w:t>the UE initiates step 1~6 to trigger the AUSF to derive the new P-KID</w:t>
        </w:r>
        <w:r>
          <w:rPr>
            <w:rFonts w:hint="eastAsia"/>
            <w:lang w:eastAsia="zh-CN"/>
          </w:rPr>
          <w:t xml:space="preserve"> </w:t>
        </w:r>
        <w:r>
          <w:rPr>
            <w:lang w:eastAsia="zh-CN"/>
          </w:rPr>
          <w:t>and stores the new P-KID in the UDM.</w:t>
        </w:r>
      </w:ins>
    </w:p>
    <w:bookmarkEnd w:id="2423"/>
    <w:bookmarkEnd w:id="2424"/>
    <w:bookmarkEnd w:id="2425"/>
    <w:p w14:paraId="17297972" w14:textId="77777777" w:rsidR="00241A34" w:rsidRDefault="00241A34" w:rsidP="00241A34">
      <w:pPr>
        <w:pStyle w:val="B1"/>
        <w:ind w:left="0" w:firstLine="0"/>
      </w:pPr>
      <w:r>
        <w:t>7. The Remote UE discovers the UE-to-network Relay using either model A or model B discovery.</w:t>
      </w:r>
    </w:p>
    <w:p w14:paraId="2D24D8A9" w14:textId="77777777" w:rsidR="00241A34" w:rsidRDefault="00241A34" w:rsidP="00241A34">
      <w:pPr>
        <w:pStyle w:val="B1"/>
        <w:ind w:left="0" w:firstLine="0"/>
      </w:pPr>
      <w:r>
        <w:t xml:space="preserve">8. The Remote UE </w:t>
      </w:r>
      <w:del w:id="2429" w:author="Huawei" w:date="2021-02-07T16:23:00Z">
        <w:r w:rsidDel="00B04CF6">
          <w:delText xml:space="preserve">retrieves </w:delText>
        </w:r>
      </w:del>
      <w:ins w:id="2430" w:author="Huawei" w:date="2021-02-07T16:23:00Z">
        <w:r>
          <w:t xml:space="preserve">derives </w:t>
        </w:r>
      </w:ins>
      <w:r>
        <w:t>P-KID based on the relay service code the Remote UE would like to access</w:t>
      </w:r>
      <w:ins w:id="2431" w:author="Huawei" w:date="2021-02-07T17:37:00Z">
        <w:r>
          <w:t xml:space="preserve"> using the same me</w:t>
        </w:r>
      </w:ins>
      <w:ins w:id="2432" w:author="Huawei" w:date="2021-02-07T17:38:00Z">
        <w:r>
          <w:t>thod as the remote AUSF</w:t>
        </w:r>
      </w:ins>
      <w:r>
        <w:t>.</w:t>
      </w:r>
      <w:ins w:id="2433" w:author="Huawei" w:date="2021-02-07T14:33:00Z">
        <w:r>
          <w:t xml:space="preserve"> </w:t>
        </w:r>
      </w:ins>
    </w:p>
    <w:p w14:paraId="79988F4C" w14:textId="77777777" w:rsidR="00241A34" w:rsidDel="00581EC9" w:rsidRDefault="00241A34" w:rsidP="00241A34">
      <w:pPr>
        <w:pStyle w:val="EditorsNote"/>
        <w:rPr>
          <w:del w:id="2434" w:author="Huawei" w:date="2021-02-07T17:26:00Z"/>
          <w:noProof/>
        </w:rPr>
      </w:pPr>
      <w:del w:id="2435" w:author="Huawei" w:date="2021-02-07T17:26:00Z">
        <w:r w:rsidDel="00581EC9">
          <w:rPr>
            <w:noProof/>
          </w:rPr>
          <w:delText xml:space="preserve">Editor’s note: The retrieval of the </w:delText>
        </w:r>
        <w:r w:rsidDel="00581EC9">
          <w:delText xml:space="preserve">P-KID in UE </w:delText>
        </w:r>
        <w:r w:rsidDel="00581EC9">
          <w:rPr>
            <w:noProof/>
          </w:rPr>
          <w:delText>is FFS.</w:delText>
        </w:r>
      </w:del>
    </w:p>
    <w:p w14:paraId="6CBE3E58" w14:textId="77777777" w:rsidR="00241A34" w:rsidRDefault="00241A34" w:rsidP="00241A34">
      <w:pPr>
        <w:pStyle w:val="B1"/>
        <w:ind w:left="0" w:firstLine="0"/>
      </w:pPr>
      <w:r>
        <w:t xml:space="preserve">9. The Remote UE sends a Direct Communication Request. The Direct Communication Request contains the Relay Service Code, P-KID and Nonce1. </w:t>
      </w:r>
    </w:p>
    <w:p w14:paraId="596AB56C" w14:textId="77777777" w:rsidR="00241A34" w:rsidDel="00A74AB7" w:rsidRDefault="00241A34" w:rsidP="00241A34">
      <w:pPr>
        <w:pStyle w:val="EditorsNote"/>
        <w:rPr>
          <w:del w:id="2436" w:author="Huawei" w:date="2021-02-07T14:33:00Z"/>
          <w:noProof/>
        </w:rPr>
      </w:pPr>
      <w:bookmarkStart w:id="2437" w:name="OLE_LINK67"/>
      <w:bookmarkStart w:id="2438" w:name="OLE_LINK68"/>
      <w:del w:id="2439" w:author="Huawei" w:date="2021-02-07T14:33:00Z">
        <w:r w:rsidDel="00A74AB7">
          <w:rPr>
            <w:noProof/>
          </w:rPr>
          <w:delText>Editor’s note: It’s FFS whether P-KID or other user ID e.g. SUCI should be used in PC5.</w:delText>
        </w:r>
      </w:del>
    </w:p>
    <w:bookmarkEnd w:id="2437"/>
    <w:bookmarkEnd w:id="2438"/>
    <w:p w14:paraId="6DBEC906" w14:textId="77777777" w:rsidR="00241A34" w:rsidRDefault="00241A34" w:rsidP="00241A34">
      <w:pPr>
        <w:pStyle w:val="B1"/>
        <w:ind w:left="0" w:firstLine="0"/>
      </w:pPr>
      <w:r>
        <w:t>10. The UE-to-Network relay triggers the PC5 root key (i.e PC5 root key for communicating with the remote UE) retri</w:t>
      </w:r>
      <w:del w:id="2440" w:author="Huawei" w:date="2021-02-07T18:01:00Z">
        <w:r w:rsidDel="004A5005">
          <w:delText>e</w:delText>
        </w:r>
      </w:del>
      <w:proofErr w:type="gramStart"/>
      <w:r>
        <w:t>val</w:t>
      </w:r>
      <w:proofErr w:type="gramEnd"/>
      <w:r>
        <w:t xml:space="preserve"> procedure. The Relay sends NAS remote Key request with P-KID, Relay service code, Nonce 1.</w:t>
      </w:r>
    </w:p>
    <w:p w14:paraId="4B32CE62" w14:textId="77777777" w:rsidR="00241A34" w:rsidRDefault="00241A34" w:rsidP="00241A34">
      <w:pPr>
        <w:pStyle w:val="B1"/>
        <w:ind w:left="0" w:firstLine="0"/>
      </w:pPr>
      <w:r>
        <w:t xml:space="preserve">11. The relay AMF that serves the relay UE first </w:t>
      </w:r>
      <w:proofErr w:type="gramStart"/>
      <w:r>
        <w:t>check</w:t>
      </w:r>
      <w:proofErr w:type="gramEnd"/>
      <w:r>
        <w:t xml:space="preserve"> whether the relay UE is authorized to be a relay. If authorized, The AMF </w:t>
      </w:r>
      <w:r>
        <w:rPr>
          <w:lang w:eastAsia="zh-CN"/>
        </w:rPr>
        <w:t>discovers the UDM based on the P-KID,</w:t>
      </w:r>
      <w:r>
        <w:t xml:space="preserve"> the relay AMF sends </w:t>
      </w:r>
      <w:r>
        <w:rPr>
          <w:lang w:eastAsia="zh-CN"/>
        </w:rPr>
        <w:t>Nudm_AUSFID_Get request with P-KID to the UDM</w:t>
      </w:r>
      <w:r>
        <w:t>.</w:t>
      </w:r>
    </w:p>
    <w:p w14:paraId="77247252" w14:textId="77777777" w:rsidR="00241A34" w:rsidRDefault="00241A34" w:rsidP="00241A34">
      <w:pPr>
        <w:pStyle w:val="B1"/>
        <w:ind w:left="0" w:firstLine="0"/>
      </w:pPr>
      <w:r>
        <w:rPr>
          <w:lang w:eastAsia="zh-CN"/>
        </w:rPr>
        <w:t>12. UDM response to relay AMF via Nudm_AUSFID_Get with AUSF instance ID of the AUSF serving remote UE.</w:t>
      </w:r>
    </w:p>
    <w:p w14:paraId="4C42A322" w14:textId="77777777" w:rsidR="00241A34" w:rsidRDefault="00241A34" w:rsidP="00241A34">
      <w:pPr>
        <w:pStyle w:val="B1"/>
        <w:ind w:left="0" w:firstLine="0"/>
      </w:pPr>
      <w:r>
        <w:rPr>
          <w:lang w:eastAsia="zh-CN"/>
        </w:rPr>
        <w:t xml:space="preserve">13. AMF further sends Nausf_ProSe_RemoteKey request with P-KID, </w:t>
      </w:r>
      <w:r>
        <w:t xml:space="preserve">Relay service code, Nonce 1 to </w:t>
      </w:r>
      <w:r>
        <w:rPr>
          <w:lang w:eastAsia="zh-CN"/>
        </w:rPr>
        <w:t>the remote AUSF</w:t>
      </w:r>
      <w:r>
        <w:t xml:space="preserve">. </w:t>
      </w:r>
    </w:p>
    <w:p w14:paraId="3379260B" w14:textId="77777777" w:rsidR="00241A34" w:rsidRDefault="00241A34" w:rsidP="00241A34">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proofErr w:type="gramStart"/>
      <w:r>
        <w:rPr>
          <w:rFonts w:ascii="宋体" w:hAnsi="宋体" w:hint="eastAsia"/>
          <w:lang w:eastAsia="zh-CN"/>
        </w:rPr>
        <w:t>,</w:t>
      </w:r>
      <w:r>
        <w:rPr>
          <w:rFonts w:eastAsia="MS Mincho"/>
        </w:rPr>
        <w:t>K</w:t>
      </w:r>
      <w:r>
        <w:rPr>
          <w:rFonts w:eastAsia="MS Mincho"/>
          <w:vertAlign w:val="subscript"/>
        </w:rPr>
        <w:t>R</w:t>
      </w:r>
      <w:proofErr w:type="gramEnd"/>
      <w:r>
        <w:t xml:space="preserve"> freshness parameter and Nonce 1 as input.</w:t>
      </w:r>
    </w:p>
    <w:p w14:paraId="49B553E7" w14:textId="77777777" w:rsidR="00241A34" w:rsidRDefault="00241A34" w:rsidP="00241A34">
      <w:pPr>
        <w:pStyle w:val="B1"/>
        <w:ind w:left="0" w:firstLine="0"/>
      </w:pPr>
      <w:r>
        <w:t>15. The remote AUSF sends Nausf_ProSe</w:t>
      </w:r>
      <w:r>
        <w:rPr>
          <w:rFonts w:ascii="宋体" w:hAnsi="宋体" w:hint="eastAsia"/>
          <w:lang w:eastAsia="zh-CN"/>
        </w:rPr>
        <w:t>_</w:t>
      </w:r>
      <w:r>
        <w:rPr>
          <w:rFonts w:eastAsia="MS Mincho"/>
        </w:rPr>
        <w:t xml:space="preserve">RemoteKey response with </w:t>
      </w:r>
      <w:bookmarkStart w:id="2441"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2441"/>
    </w:p>
    <w:p w14:paraId="4C60B1F0" w14:textId="77777777" w:rsidR="00241A34" w:rsidRDefault="00241A34" w:rsidP="00241A34">
      <w:pPr>
        <w:pStyle w:val="B1"/>
        <w:ind w:left="0" w:firstLine="0"/>
        <w:rPr>
          <w:ins w:id="2442" w:author="Huawei-r2" w:date="2021-03-04T17:05:00Z"/>
        </w:rPr>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497290B" w14:textId="77777777" w:rsidR="00241A34" w:rsidRPr="00682C9C" w:rsidRDefault="00241A34" w:rsidP="00241A34">
      <w:pPr>
        <w:pStyle w:val="B1"/>
        <w:ind w:left="0" w:firstLine="284"/>
      </w:pPr>
      <w:ins w:id="2443" w:author="Huawei" w:date="2021-03-08T10:03:00Z">
        <w:r>
          <w:t>NOTE: This solution requires the integrity and confidentiality protected NAS messages.</w:t>
        </w:r>
      </w:ins>
    </w:p>
    <w:p w14:paraId="260E5135" w14:textId="77777777" w:rsidR="00241A34" w:rsidRDefault="00241A34" w:rsidP="00241A34">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0E4E194D" w14:textId="77777777" w:rsidR="00241A34" w:rsidDel="000378F5" w:rsidRDefault="00241A34" w:rsidP="00241A34">
      <w:pPr>
        <w:pStyle w:val="EditorsNote"/>
        <w:rPr>
          <w:del w:id="2444" w:author="Huawei" w:date="2021-02-07T18:44:00Z"/>
        </w:rPr>
      </w:pPr>
      <w:bookmarkStart w:id="2445" w:name="OLE_LINK52"/>
      <w:bookmarkStart w:id="2446" w:name="OLE_LINK53"/>
      <w:del w:id="2447" w:author="Huawei" w:date="2021-02-07T18:44:00Z">
        <w:r w:rsidDel="000378F5">
          <w:rPr>
            <w:noProof/>
          </w:rPr>
          <w:delText xml:space="preserve">Editor’s note: The parameters included in </w:delText>
        </w:r>
        <w:r w:rsidDel="000378F5">
          <w:rPr>
            <w:rFonts w:cs="Arial"/>
          </w:rPr>
          <w:delText>Direct Security Mode Command message</w:delText>
        </w:r>
        <w:r w:rsidDel="000378F5">
          <w:rPr>
            <w:noProof/>
          </w:rPr>
          <w:delText xml:space="preserve"> are FFS.</w:delText>
        </w:r>
      </w:del>
    </w:p>
    <w:bookmarkEnd w:id="2445"/>
    <w:bookmarkEnd w:id="2446"/>
    <w:p w14:paraId="652D578B" w14:textId="77777777" w:rsidR="00241A34" w:rsidRDefault="00241A34" w:rsidP="00241A34">
      <w:pPr>
        <w:pStyle w:val="B1"/>
        <w:ind w:left="0" w:firstLine="0"/>
        <w:rPr>
          <w:ins w:id="2448" w:author="Huawei" w:date="2021-02-07T14:50:00Z"/>
        </w:rPr>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rsidRPr="004C5282">
        <w:t xml:space="preserve"> </w:t>
      </w:r>
      <w:r>
        <w:t>The DSMC message is integrity and confidentiality protected as in TS 33.536[8].</w:t>
      </w:r>
    </w:p>
    <w:p w14:paraId="17844EA8" w14:textId="77777777" w:rsidR="00241A34" w:rsidRDefault="00241A34" w:rsidP="00241A34">
      <w:pPr>
        <w:pStyle w:val="4"/>
        <w:rPr>
          <w:ins w:id="2449" w:author="Huawei" w:date="2021-02-07T14:50:00Z"/>
        </w:rPr>
      </w:pPr>
      <w:bookmarkStart w:id="2450" w:name="_Toc58404598"/>
      <w:bookmarkStart w:id="2451" w:name="_Toc51245766"/>
      <w:bookmarkStart w:id="2452" w:name="_Toc42246830"/>
      <w:bookmarkStart w:id="2453" w:name="_Toc42179557"/>
      <w:bookmarkStart w:id="2454" w:name="_Toc66119563"/>
      <w:ins w:id="2455" w:author="Huawei" w:date="2021-02-07T14:51:00Z">
        <w:r>
          <w:t>6.15.</w:t>
        </w:r>
      </w:ins>
      <w:ins w:id="2456" w:author="Huawei" w:date="2021-02-07T17:38:00Z">
        <w:r>
          <w:t>2.</w:t>
        </w:r>
      </w:ins>
      <w:ins w:id="2457" w:author="Huawei" w:date="2021-02-19T11:47:00Z">
        <w:r>
          <w:t>2</w:t>
        </w:r>
      </w:ins>
      <w:ins w:id="2458" w:author="Huawei" w:date="2021-02-07T14:51:00Z">
        <w:r>
          <w:t xml:space="preserve"> </w:t>
        </w:r>
      </w:ins>
      <w:ins w:id="2459" w:author="Huawei" w:date="2021-02-07T17:31:00Z">
        <w:r>
          <w:t>Deri</w:t>
        </w:r>
      </w:ins>
      <w:ins w:id="2460" w:author="Huawei" w:date="2021-02-10T15:59:00Z">
        <w:r>
          <w:t>v</w:t>
        </w:r>
      </w:ins>
      <w:ins w:id="2461" w:author="Huawei" w:date="2021-02-07T17:31:00Z">
        <w:r>
          <w:t xml:space="preserve">ation of </w:t>
        </w:r>
      </w:ins>
      <w:ins w:id="2462" w:author="Huawei" w:date="2021-02-07T14:51:00Z">
        <w:r>
          <w:t>P</w:t>
        </w:r>
      </w:ins>
      <w:ins w:id="2463" w:author="Huawei" w:date="2021-02-07T14:50:00Z">
        <w:r>
          <w:t>-</w:t>
        </w:r>
      </w:ins>
      <w:ins w:id="2464" w:author="Huawei" w:date="2021-03-08T10:03:00Z">
        <w:r>
          <w:t>T</w:t>
        </w:r>
      </w:ins>
      <w:ins w:id="2465" w:author="Huawei" w:date="2021-02-07T14:50:00Z">
        <w:r>
          <w:t>ID</w:t>
        </w:r>
        <w:bookmarkEnd w:id="2454"/>
        <w:r>
          <w:t xml:space="preserve"> </w:t>
        </w:r>
        <w:bookmarkEnd w:id="2450"/>
        <w:bookmarkEnd w:id="2451"/>
        <w:bookmarkEnd w:id="2452"/>
        <w:bookmarkEnd w:id="2453"/>
      </w:ins>
    </w:p>
    <w:p w14:paraId="49CA50BB" w14:textId="77777777" w:rsidR="00241A34" w:rsidRDefault="00241A34" w:rsidP="00241A34">
      <w:pPr>
        <w:rPr>
          <w:ins w:id="2466" w:author="Huawei" w:date="2021-02-07T14:50:00Z"/>
        </w:rPr>
      </w:pPr>
      <w:ins w:id="2467" w:author="Huawei" w:date="2021-02-07T14:50:00Z">
        <w:r>
          <w:t xml:space="preserve">When deriving the </w:t>
        </w:r>
      </w:ins>
      <w:ins w:id="2468" w:author="Huawei" w:date="2021-02-07T16:04:00Z">
        <w:r>
          <w:t>P</w:t>
        </w:r>
      </w:ins>
      <w:ins w:id="2469" w:author="Huawei" w:date="2021-02-07T14:50:00Z">
        <w:r>
          <w:t>-</w:t>
        </w:r>
      </w:ins>
      <w:ins w:id="2470" w:author="Huawei" w:date="2021-03-08T10:03:00Z">
        <w:r>
          <w:t>T</w:t>
        </w:r>
      </w:ins>
      <w:ins w:id="2471" w:author="Huawei" w:date="2021-02-07T14:50:00Z">
        <w:r>
          <w:t>ID from K</w:t>
        </w:r>
        <w:r>
          <w:rPr>
            <w:vertAlign w:val="subscript"/>
          </w:rPr>
          <w:t>AUSF</w:t>
        </w:r>
        <w:r>
          <w:t xml:space="preserve">, the following parameters </w:t>
        </w:r>
      </w:ins>
      <w:ins w:id="2472" w:author="Huawei" w:date="2021-02-18T18:46:00Z">
        <w:r>
          <w:t>are</w:t>
        </w:r>
      </w:ins>
      <w:ins w:id="2473" w:author="Huawei" w:date="2021-02-07T14:50:00Z">
        <w:r>
          <w:t xml:space="preserve"> used to form the input S to the KDF:</w:t>
        </w:r>
      </w:ins>
    </w:p>
    <w:p w14:paraId="7187FDA2" w14:textId="77777777" w:rsidR="00241A34" w:rsidRDefault="00241A34" w:rsidP="00241A34">
      <w:pPr>
        <w:pStyle w:val="B1"/>
        <w:rPr>
          <w:ins w:id="2474" w:author="Huawei" w:date="2021-02-07T14:50:00Z"/>
        </w:rPr>
      </w:pPr>
      <w:ins w:id="2475" w:author="Huawei" w:date="2021-02-07T14:50:00Z">
        <w:r>
          <w:t>-</w:t>
        </w:r>
        <w:r>
          <w:tab/>
          <w:t>FC =</w:t>
        </w:r>
      </w:ins>
      <w:ins w:id="2476" w:author="Huawei" w:date="2021-02-07T17:31:00Z">
        <w:r w:rsidRPr="00581EC9">
          <w:t xml:space="preserve"> </w:t>
        </w:r>
        <w:proofErr w:type="gramStart"/>
        <w:r w:rsidRPr="005E7D73">
          <w:t>xxxx</w:t>
        </w:r>
        <w:r w:rsidRPr="00467C9B">
          <w:t>(</w:t>
        </w:r>
        <w:proofErr w:type="gramEnd"/>
        <w:r w:rsidRPr="00467C9B">
          <w:t>to be allocated by 3GPP)</w:t>
        </w:r>
      </w:ins>
      <w:ins w:id="2477" w:author="Huawei" w:date="2021-02-07T14:50:00Z">
        <w:r>
          <w:t>;</w:t>
        </w:r>
      </w:ins>
    </w:p>
    <w:p w14:paraId="091A18AE" w14:textId="77777777" w:rsidR="00241A34" w:rsidRDefault="00241A34" w:rsidP="00241A34">
      <w:pPr>
        <w:pStyle w:val="B1"/>
        <w:rPr>
          <w:ins w:id="2478" w:author="Huawei" w:date="2021-02-07T14:50:00Z"/>
          <w:lang w:eastAsia="zh-CN"/>
        </w:rPr>
      </w:pPr>
      <w:ins w:id="2479" w:author="Huawei" w:date="2021-02-07T14:50:00Z">
        <w:r>
          <w:t>-</w:t>
        </w:r>
        <w:r>
          <w:tab/>
          <w:t>P</w:t>
        </w:r>
      </w:ins>
      <w:ins w:id="2480" w:author="Huawei" w:date="2021-02-07T17:39:00Z">
        <w:r>
          <w:t>0</w:t>
        </w:r>
      </w:ins>
      <w:ins w:id="2481" w:author="Huawei" w:date="2021-02-07T14:50:00Z">
        <w:r>
          <w:t xml:space="preserve"> =</w:t>
        </w:r>
        <w:r>
          <w:rPr>
            <w:lang w:eastAsia="zh-CN"/>
          </w:rPr>
          <w:t xml:space="preserve"> SUPI;</w:t>
        </w:r>
      </w:ins>
    </w:p>
    <w:p w14:paraId="4931832F" w14:textId="77777777" w:rsidR="00241A34" w:rsidRDefault="00241A34" w:rsidP="00241A34">
      <w:pPr>
        <w:pStyle w:val="B1"/>
        <w:rPr>
          <w:ins w:id="2482" w:author="Huawei" w:date="2021-02-07T17:38:00Z"/>
        </w:rPr>
      </w:pPr>
      <w:ins w:id="2483" w:author="Huawei" w:date="2021-02-07T14:50:00Z">
        <w:r>
          <w:t>-</w:t>
        </w:r>
        <w:r>
          <w:tab/>
          <w:t>L</w:t>
        </w:r>
      </w:ins>
      <w:ins w:id="2484" w:author="Huawei" w:date="2021-02-07T17:39:00Z">
        <w:r>
          <w:t>0</w:t>
        </w:r>
      </w:ins>
      <w:ins w:id="2485" w:author="Huawei" w:date="2021-02-07T14:50:00Z">
        <w:r>
          <w:t xml:space="preserve"> = length of</w:t>
        </w:r>
        <w:r>
          <w:rPr>
            <w:lang w:eastAsia="zh-CN"/>
          </w:rPr>
          <w:t xml:space="preserve"> SUPI</w:t>
        </w:r>
        <w:r>
          <w:t>.</w:t>
        </w:r>
      </w:ins>
    </w:p>
    <w:p w14:paraId="0B826FDA" w14:textId="77777777" w:rsidR="00241A34" w:rsidRDefault="00241A34" w:rsidP="00241A34">
      <w:pPr>
        <w:pStyle w:val="B1"/>
        <w:rPr>
          <w:ins w:id="2486" w:author="Huawei" w:date="2021-02-07T17:39:00Z"/>
          <w:lang w:eastAsia="zh-CN"/>
        </w:rPr>
      </w:pPr>
      <w:ins w:id="2487" w:author="Huawei" w:date="2021-02-07T17:39:00Z">
        <w:r>
          <w:t>-</w:t>
        </w:r>
        <w:r>
          <w:tab/>
          <w:t>P1 =</w:t>
        </w:r>
        <w:r>
          <w:rPr>
            <w:lang w:eastAsia="zh-CN"/>
          </w:rPr>
          <w:t xml:space="preserve"> relay service code;</w:t>
        </w:r>
      </w:ins>
    </w:p>
    <w:p w14:paraId="2609C681" w14:textId="77777777" w:rsidR="00241A34" w:rsidRPr="00124E8F" w:rsidRDefault="00241A34" w:rsidP="00241A34">
      <w:pPr>
        <w:pStyle w:val="B1"/>
        <w:rPr>
          <w:ins w:id="2488" w:author="Huawei" w:date="2021-02-07T14:50:00Z"/>
        </w:rPr>
      </w:pPr>
      <w:ins w:id="2489" w:author="Huawei" w:date="2021-02-07T17:39:00Z">
        <w:r>
          <w:t>-</w:t>
        </w:r>
        <w:r>
          <w:tab/>
          <w:t>L1 = length of</w:t>
        </w:r>
        <w:r>
          <w:rPr>
            <w:lang w:eastAsia="zh-CN"/>
          </w:rPr>
          <w:t xml:space="preserve"> relay service code</w:t>
        </w:r>
        <w:r>
          <w:t>.</w:t>
        </w:r>
      </w:ins>
    </w:p>
    <w:p w14:paraId="60110134" w14:textId="77777777" w:rsidR="00241A34" w:rsidRDefault="00241A34" w:rsidP="00241A34">
      <w:pPr>
        <w:rPr>
          <w:ins w:id="2490" w:author="Huawei" w:date="2021-02-07T14:50:00Z"/>
        </w:rPr>
      </w:pPr>
      <w:ins w:id="2491" w:author="Huawei" w:date="2021-02-07T14:50:00Z">
        <w:r>
          <w:t xml:space="preserve">The input key KEY </w:t>
        </w:r>
      </w:ins>
      <w:ins w:id="2492" w:author="Huawei" w:date="2021-02-18T18:46:00Z">
        <w:r>
          <w:t>is</w:t>
        </w:r>
      </w:ins>
      <w:ins w:id="2493" w:author="Huawei" w:date="2021-02-07T14:50:00Z">
        <w:r>
          <w:t xml:space="preserve"> K</w:t>
        </w:r>
        <w:r>
          <w:rPr>
            <w:vertAlign w:val="subscript"/>
          </w:rPr>
          <w:t>AUSF</w:t>
        </w:r>
        <w:r>
          <w:t xml:space="preserve">. </w:t>
        </w:r>
      </w:ins>
    </w:p>
    <w:p w14:paraId="07680687" w14:textId="77777777" w:rsidR="00241A34" w:rsidRDefault="00241A34" w:rsidP="00241A34">
      <w:pPr>
        <w:rPr>
          <w:ins w:id="2494" w:author="Huawei" w:date="2021-02-07T14:50:00Z"/>
        </w:rPr>
      </w:pPr>
      <w:ins w:id="2495" w:author="Huawei" w:date="2021-02-07T14:50:00Z">
        <w:r>
          <w:rPr>
            <w:rFonts w:eastAsia="等线"/>
          </w:rPr>
          <w:t xml:space="preserve">SUPI </w:t>
        </w:r>
      </w:ins>
      <w:ins w:id="2496" w:author="Huawei" w:date="2021-02-18T18:46:00Z">
        <w:r>
          <w:rPr>
            <w:rFonts w:eastAsia="等线"/>
          </w:rPr>
          <w:t>has</w:t>
        </w:r>
      </w:ins>
      <w:ins w:id="2497" w:author="Huawei" w:date="2021-02-07T14:50:00Z">
        <w:r>
          <w:rPr>
            <w:rFonts w:eastAsia="等线"/>
          </w:rPr>
          <w:t xml:space="preserve"> the same value as parameter P0 in Annex A.7.0 of TS 33.501 [2].</w:t>
        </w:r>
      </w:ins>
    </w:p>
    <w:p w14:paraId="3CCF2C54" w14:textId="77777777" w:rsidR="00241A34" w:rsidRPr="00836EF3" w:rsidRDefault="00241A34" w:rsidP="00241A34">
      <w:pPr>
        <w:pStyle w:val="3"/>
      </w:pPr>
      <w:bookmarkStart w:id="2498" w:name="_Toc62543882"/>
      <w:bookmarkStart w:id="2499" w:name="_Toc66119564"/>
      <w:r>
        <w:rPr>
          <w:lang w:eastAsia="zh-CN"/>
        </w:rPr>
        <w:t>6.15</w:t>
      </w:r>
      <w:r w:rsidRPr="00836EF3">
        <w:t>.3</w:t>
      </w:r>
      <w:r w:rsidRPr="00836EF3">
        <w:tab/>
        <w:t>Solution Evaluation</w:t>
      </w:r>
      <w:bookmarkEnd w:id="2498"/>
      <w:bookmarkEnd w:id="2499"/>
    </w:p>
    <w:p w14:paraId="72E470B3" w14:textId="77777777" w:rsidR="00241A34" w:rsidRDefault="00241A34" w:rsidP="00241A34">
      <w:proofErr w:type="gramStart"/>
      <w:r w:rsidRPr="00467C9B">
        <w:t>TBD.</w:t>
      </w:r>
      <w:proofErr w:type="gramEnd"/>
    </w:p>
    <w:p w14:paraId="161377AD" w14:textId="77777777" w:rsidR="00400F2B" w:rsidRDefault="00400F2B" w:rsidP="00400F2B">
      <w:pPr>
        <w:pStyle w:val="2"/>
        <w:rPr>
          <w:rFonts w:eastAsia="等线"/>
        </w:rPr>
      </w:pPr>
      <w:bookmarkStart w:id="2500" w:name="_Toc66119565"/>
      <w:r>
        <w:rPr>
          <w:rFonts w:eastAsia="等线"/>
          <w:lang w:eastAsia="zh-CN"/>
        </w:rPr>
        <w:lastRenderedPageBreak/>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2378"/>
      <w:bookmarkEnd w:id="2379"/>
      <w:bookmarkEnd w:id="2380"/>
      <w:bookmarkEnd w:id="2381"/>
      <w:bookmarkEnd w:id="2382"/>
      <w:bookmarkEnd w:id="2500"/>
    </w:p>
    <w:p w14:paraId="03E2F1BB" w14:textId="77777777" w:rsidR="00400F2B" w:rsidRDefault="00400F2B" w:rsidP="00400F2B">
      <w:pPr>
        <w:pStyle w:val="3"/>
        <w:rPr>
          <w:rFonts w:eastAsia="等线"/>
          <w:lang w:eastAsia="zh-CN"/>
        </w:rPr>
      </w:pPr>
      <w:bookmarkStart w:id="2501" w:name="_Toc62576207"/>
      <w:bookmarkStart w:id="2502" w:name="_Toc62576523"/>
      <w:bookmarkStart w:id="2503" w:name="_Toc62595887"/>
      <w:bookmarkStart w:id="2504" w:name="_Toc62596329"/>
      <w:bookmarkStart w:id="2505" w:name="_Toc62637708"/>
      <w:bookmarkStart w:id="2506" w:name="_Toc66119566"/>
      <w:r>
        <w:rPr>
          <w:rFonts w:eastAsia="等线"/>
          <w:lang w:eastAsia="zh-CN"/>
        </w:rPr>
        <w:t>6.16.1</w:t>
      </w:r>
      <w:r>
        <w:rPr>
          <w:rFonts w:eastAsia="等线"/>
          <w:lang w:eastAsia="zh-CN"/>
        </w:rPr>
        <w:tab/>
        <w:t>Introduction</w:t>
      </w:r>
      <w:bookmarkEnd w:id="2501"/>
      <w:bookmarkEnd w:id="2502"/>
      <w:bookmarkEnd w:id="2503"/>
      <w:bookmarkEnd w:id="2504"/>
      <w:bookmarkEnd w:id="2505"/>
      <w:bookmarkEnd w:id="2506"/>
      <w:r>
        <w:rPr>
          <w:rFonts w:eastAsia="等线"/>
          <w:lang w:eastAsia="zh-CN"/>
        </w:rPr>
        <w:t xml:space="preserve"> </w:t>
      </w:r>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2507" w:name="_Toc62576208"/>
      <w:bookmarkStart w:id="2508" w:name="_Toc62576524"/>
      <w:bookmarkStart w:id="2509" w:name="_Toc62595888"/>
      <w:bookmarkStart w:id="2510" w:name="_Toc62596330"/>
      <w:bookmarkStart w:id="2511" w:name="_Toc62637709"/>
      <w:bookmarkStart w:id="2512" w:name="_Toc66119567"/>
      <w:r>
        <w:rPr>
          <w:rFonts w:eastAsia="等线"/>
          <w:lang w:eastAsia="zh-CN"/>
        </w:rPr>
        <w:t>6.16.2</w:t>
      </w:r>
      <w:r>
        <w:rPr>
          <w:rFonts w:eastAsia="等线"/>
          <w:lang w:eastAsia="zh-CN"/>
        </w:rPr>
        <w:tab/>
        <w:t>Solution details</w:t>
      </w:r>
      <w:bookmarkEnd w:id="2507"/>
      <w:bookmarkEnd w:id="2508"/>
      <w:bookmarkEnd w:id="2509"/>
      <w:bookmarkEnd w:id="2510"/>
      <w:bookmarkEnd w:id="2511"/>
      <w:bookmarkEnd w:id="2512"/>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46" type="#_x0000_t75" style="width:334.75pt;height:222.45pt" o:ole="">
            <v:imagedata r:id="rId44" o:title=""/>
          </v:shape>
          <o:OLEObject Type="Embed" ProgID="Visio.Drawing.15" ShapeID="_x0000_i1046" DrawAspect="Content" ObjectID="_1676732431" r:id="rId45"/>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 xml:space="preserve">The procedure assumes the UE1 and UE2 </w:t>
      </w:r>
      <w:proofErr w:type="gramStart"/>
      <w:r>
        <w:rPr>
          <w:lang w:eastAsia="zh-CN"/>
        </w:rPr>
        <w:t>has</w:t>
      </w:r>
      <w:proofErr w:type="gramEnd"/>
      <w:r>
        <w:rPr>
          <w:lang w:eastAsia="zh-CN"/>
        </w:rPr>
        <w:t xml:space="preserve">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1D34BDDF" w14:textId="00F54FB1" w:rsidR="00400F2B" w:rsidRDefault="00400F2B" w:rsidP="00AF742F">
      <w:pPr>
        <w:pStyle w:val="FP"/>
        <w:rPr>
          <w:lang w:eastAsia="zh-CN"/>
        </w:rPr>
      </w:pPr>
      <w:r>
        <w:rPr>
          <w:lang w:eastAsia="zh-CN"/>
        </w:rPr>
        <w:t xml:space="preserve">Note X: </w:t>
      </w:r>
      <w:r w:rsidRPr="00F9282A">
        <w:rPr>
          <w:lang w:eastAsia="zh-CN"/>
        </w:rPr>
        <w:t>As concluded in TR 23.752, althernative 2 (i.e. Model B) of solution #8 is selected for the normative work, in which if more than one candidate Relay UEs responding discovery response message, UE-1 can select one Relay UE based on e.g. implementation or link qualification.</w:t>
      </w:r>
    </w:p>
    <w:p w14:paraId="0B64E623" w14:textId="77777777" w:rsidR="00400F2B" w:rsidRDefault="00400F2B" w:rsidP="00400F2B">
      <w:pPr>
        <w:rPr>
          <w:lang w:eastAsia="zh-CN"/>
        </w:rPr>
      </w:pPr>
      <w:r>
        <w:rPr>
          <w:lang w:eastAsia="zh-CN"/>
        </w:rPr>
        <w:t>Step 2: UE1 selects UE-to-UE relay1 to relay the following ProSe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 xml:space="preserve">Step 4: (Optional) UE-to-UE relay1 may establish the direct security establishment with the UE2. Then the UE2 stores the UE-to-UE relay1 ID. </w:t>
      </w:r>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t>Step 5-6: UE1 sends the indirect communication request to UE2 via the UE-to-UE relay1, including the K-ID, UE1 security capability, UE1 ID, UE2 ID, UE-to-UE relay1 ID, a security info, where the security info can be used by the UE2 to verify the UE1 authenticity. The security info could be a message authentication code, which is generated by the Key, the UE1 ID, UE-to-UE relay1 ID, UE2 ID and a fresh parameter.</w:t>
      </w:r>
    </w:p>
    <w:p w14:paraId="0ED812B4" w14:textId="77777777" w:rsidR="00400F2B" w:rsidRDefault="00400F2B" w:rsidP="00400F2B">
      <w:pPr>
        <w:pStyle w:val="EditorsNote"/>
        <w:rPr>
          <w:lang w:eastAsia="zh-CN"/>
        </w:rPr>
      </w:pPr>
      <w:r>
        <w:rPr>
          <w:lang w:eastAsia="zh-CN"/>
        </w:rPr>
        <w:lastRenderedPageBreak/>
        <w:t>Editor’s Note</w:t>
      </w:r>
      <w:r w:rsidRPr="00AE4701">
        <w:rPr>
          <w:lang w:eastAsia="zh-CN"/>
        </w:rPr>
        <w:t>: What type of ID is used as a UE or relay ID is FFS.</w:t>
      </w:r>
      <w:r w:rsidRPr="00AE4701" w:rsidDel="002942B4">
        <w:rPr>
          <w:lang w:eastAsia="zh-CN"/>
        </w:rPr>
        <w:t xml:space="preserve"> </w:t>
      </w:r>
    </w:p>
    <w:p w14:paraId="78E71F1C" w14:textId="48C79E81" w:rsidR="00400F2B" w:rsidRDefault="00400F2B" w:rsidP="00400F2B">
      <w:pPr>
        <w:rPr>
          <w:lang w:eastAsia="zh-CN"/>
        </w:rPr>
      </w:pPr>
      <w:r>
        <w:rPr>
          <w:lang w:eastAsia="zh-CN"/>
        </w:rPr>
        <w:t>Step 7: UE2 verified the security info to assure the correctness of the indirect communication request message, may check that the received UE2 ID matches with its own identity</w:t>
      </w:r>
      <w:proofErr w:type="gramStart"/>
      <w:r>
        <w:rPr>
          <w:lang w:eastAsia="zh-CN"/>
        </w:rPr>
        <w:t>,  and</w:t>
      </w:r>
      <w:proofErr w:type="gramEnd"/>
      <w:r>
        <w:rPr>
          <w:lang w:eastAsia="zh-CN"/>
        </w:rPr>
        <w:t xml:space="preserve"> may verify that the authenticity of UE-to-UE relay by comparing the received UE-to-UE relay1 ID in step 6, and the UE-to-UE relay1 ID stored in step8.</w:t>
      </w:r>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The following data transferred between the two UEs could be protected based on the security connection estabhlished in the above.</w:t>
      </w:r>
    </w:p>
    <w:p w14:paraId="5348E560" w14:textId="77777777" w:rsidR="00400F2B" w:rsidRDefault="00400F2B" w:rsidP="00400F2B">
      <w:pPr>
        <w:pStyle w:val="3"/>
        <w:rPr>
          <w:rFonts w:eastAsia="等线"/>
          <w:lang w:eastAsia="zh-CN"/>
        </w:rPr>
      </w:pPr>
      <w:bookmarkStart w:id="2513" w:name="_Toc62576209"/>
      <w:bookmarkStart w:id="2514" w:name="_Toc62576525"/>
      <w:bookmarkStart w:id="2515" w:name="_Toc62595889"/>
      <w:bookmarkStart w:id="2516" w:name="_Toc62596331"/>
      <w:bookmarkStart w:id="2517" w:name="_Toc62637710"/>
      <w:bookmarkStart w:id="2518" w:name="_Toc66119568"/>
      <w:r>
        <w:rPr>
          <w:rFonts w:eastAsia="等线"/>
          <w:lang w:eastAsia="zh-CN"/>
        </w:rPr>
        <w:t>6.16.3</w:t>
      </w:r>
      <w:r>
        <w:rPr>
          <w:rFonts w:eastAsia="等线"/>
          <w:lang w:eastAsia="zh-CN"/>
        </w:rPr>
        <w:tab/>
        <w:t>Evaluation</w:t>
      </w:r>
      <w:bookmarkEnd w:id="2513"/>
      <w:bookmarkEnd w:id="2514"/>
      <w:bookmarkEnd w:id="2515"/>
      <w:bookmarkEnd w:id="2516"/>
      <w:bookmarkEnd w:id="2517"/>
      <w:bookmarkEnd w:id="2518"/>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Solution on securely creating destination Layer-2 ID in groupcast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r>
        <w:t xml:space="preserve">groupcast communication". </w:t>
      </w:r>
      <w:r>
        <w:rPr>
          <w:lang w:eastAsia="zh-CN"/>
        </w:rPr>
        <w:t>This solution ensures that the group IDs and the L2 IDs are protected in tems of linkability, tracebility and privacy even when the groupcast security is not enabled. The group creation and management, including the group announcement message is the scope of application layer.</w:t>
      </w:r>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t xml:space="preserve"> </w:t>
      </w:r>
      <w:r w:rsidR="009D5AA3">
        <w:rPr>
          <w:rFonts w:ascii="Arial" w:hAnsi="Arial"/>
          <w:b/>
          <w:noProof/>
          <w:lang w:val="en-US" w:eastAsia="zh-CN"/>
        </w:rPr>
        <w:pict w14:anchorId="1D3CC66A">
          <v:shape id="Picture 1" o:spid="_x0000_i1047" type="#_x0000_t75" style="width:280.5pt;height:237.5pt;visibility:visible;mso-wrap-style:square">
            <v:imagedata r:id="rId46"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lastRenderedPageBreak/>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w:t>
      </w:r>
      <w:proofErr w:type="gramStart"/>
      <w:r>
        <w:rPr>
          <w:rFonts w:eastAsia="Malgun Gothic"/>
        </w:rPr>
        <w:t>number</w:t>
      </w:r>
      <w:proofErr w:type="gramEnd"/>
      <w:r>
        <w:rPr>
          <w:rFonts w:eastAsia="Malgun Gothic"/>
        </w:rPr>
        <w:t xml:space="preserve">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p>
    <w:p w14:paraId="22692F81" w14:textId="77777777" w:rsidR="00DC6BCB" w:rsidRPr="00250325" w:rsidRDefault="00DC6BCB" w:rsidP="00DC6BCB">
      <w:r w:rsidRPr="00250325">
        <w:t xml:space="preserve">The destination Layer-2 ID is updated until the </w:t>
      </w:r>
      <w:r>
        <w:t xml:space="preserve">ProSe </w:t>
      </w:r>
      <w:r w:rsidRPr="00250325">
        <w:t>application layer changes the group ID.</w:t>
      </w:r>
    </w:p>
    <w:p w14:paraId="2324773F" w14:textId="219861FC" w:rsidR="00D97E3F" w:rsidRPr="00250325" w:rsidRDefault="00DC6BCB" w:rsidP="00D97E3F">
      <w:r w:rsidRPr="00250325">
        <w:t>The group management server can also send the corresponding materials to generate random numbers rather than sending the random numbers itself.</w:t>
      </w:r>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2383"/>
    <w:p w14:paraId="211BB5A2" w14:textId="77777777" w:rsidR="00DC6BCB" w:rsidRDefault="00DC6BCB" w:rsidP="00DC6BCB">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0D105712" w14:textId="77777777" w:rsidR="007F5AA3" w:rsidRPr="00386C3D" w:rsidRDefault="007F5AA3" w:rsidP="007F5AA3">
      <w:pPr>
        <w:pStyle w:val="2"/>
      </w:pPr>
      <w:bookmarkStart w:id="2519" w:name="_Toc62576210"/>
      <w:bookmarkStart w:id="2520" w:name="_Toc62576526"/>
      <w:bookmarkStart w:id="2521" w:name="_Toc62595890"/>
      <w:bookmarkStart w:id="2522" w:name="_Toc62596332"/>
      <w:bookmarkStart w:id="2523" w:name="_Toc62637711"/>
      <w:bookmarkStart w:id="2524" w:name="_Toc66119569"/>
      <w:r>
        <w:rPr>
          <w:rFonts w:hint="eastAsia"/>
          <w:lang w:eastAsia="zh-CN"/>
        </w:rPr>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r>
        <w:t xml:space="preserve">Authorization and </w:t>
      </w:r>
      <w:r>
        <w:rPr>
          <w:lang w:eastAsia="zh-CN"/>
        </w:rPr>
        <w:t>PC5 link setup for UE-to-</w:t>
      </w:r>
      <w:r>
        <w:rPr>
          <w:rFonts w:hint="eastAsia"/>
          <w:lang w:eastAsia="zh-CN"/>
        </w:rPr>
        <w:t>N</w:t>
      </w:r>
      <w:r>
        <w:rPr>
          <w:lang w:eastAsia="zh-CN"/>
        </w:rPr>
        <w:t>etwork relay</w:t>
      </w:r>
      <w:bookmarkEnd w:id="2519"/>
      <w:bookmarkEnd w:id="2520"/>
      <w:bookmarkEnd w:id="2521"/>
      <w:bookmarkEnd w:id="2522"/>
      <w:bookmarkEnd w:id="2523"/>
      <w:bookmarkEnd w:id="2524"/>
    </w:p>
    <w:p w14:paraId="46E900F1" w14:textId="77777777" w:rsidR="007F5AA3" w:rsidRPr="00386C3D" w:rsidRDefault="007F5AA3" w:rsidP="007F5AA3">
      <w:pPr>
        <w:pStyle w:val="3"/>
      </w:pPr>
      <w:bookmarkStart w:id="2525" w:name="_Toc62576211"/>
      <w:bookmarkStart w:id="2526" w:name="_Toc62576527"/>
      <w:bookmarkStart w:id="2527" w:name="_Toc62595891"/>
      <w:bookmarkStart w:id="2528" w:name="_Toc62596333"/>
      <w:bookmarkStart w:id="2529" w:name="_Toc62637712"/>
      <w:bookmarkStart w:id="2530" w:name="_Toc66119570"/>
      <w:r w:rsidRPr="004E0026">
        <w:t>6.</w:t>
      </w:r>
      <w:r>
        <w:rPr>
          <w:rFonts w:hint="eastAsia"/>
          <w:lang w:eastAsia="zh-CN"/>
        </w:rPr>
        <w:t>18</w:t>
      </w:r>
      <w:r w:rsidRPr="00386C3D">
        <w:t>.1</w:t>
      </w:r>
      <w:r w:rsidRPr="00386C3D">
        <w:tab/>
        <w:t>Introduction</w:t>
      </w:r>
      <w:bookmarkEnd w:id="2525"/>
      <w:bookmarkEnd w:id="2526"/>
      <w:bookmarkEnd w:id="2527"/>
      <w:bookmarkEnd w:id="2528"/>
      <w:bookmarkEnd w:id="2529"/>
      <w:bookmarkEnd w:id="2530"/>
    </w:p>
    <w:p w14:paraId="73D5E840" w14:textId="77777777" w:rsidR="007F5AA3" w:rsidRPr="00C46E9F" w:rsidRDefault="007F5AA3" w:rsidP="007F5AA3">
      <w:r>
        <w:t>This solution addresses the KI #3 and the KI #4. This solution provides a mechanism to setup a PC5 link between a remote UE and UE-to-network relay. In addition, this solution describes how a Remote UE and UE-to-network relay get authorized by the ProSe Key Management Function and verify each other’s role. This solution assumes 5G Prose function and Prose Key Management Function as in LTE Prose. This solution only describes the PC5 link setup procedure that is common for both L2 and L3 UE-to-network relay.</w:t>
      </w:r>
    </w:p>
    <w:p w14:paraId="32EFCD13" w14:textId="77777777" w:rsidR="00D80800" w:rsidRDefault="00D80800" w:rsidP="00D80800">
      <w:pPr>
        <w:pStyle w:val="3"/>
      </w:pPr>
      <w:bookmarkStart w:id="2531" w:name="_Toc62576212"/>
      <w:bookmarkStart w:id="2532" w:name="_Toc62576528"/>
      <w:bookmarkStart w:id="2533" w:name="_Toc62595892"/>
      <w:bookmarkStart w:id="2534" w:name="_Toc62596334"/>
      <w:bookmarkStart w:id="2535" w:name="_Toc62637713"/>
      <w:bookmarkStart w:id="2536" w:name="_Toc62576213"/>
      <w:bookmarkStart w:id="2537" w:name="_Toc62576529"/>
      <w:bookmarkStart w:id="2538" w:name="_Toc62595893"/>
      <w:bookmarkStart w:id="2539" w:name="_Toc62596335"/>
      <w:bookmarkStart w:id="2540" w:name="_Toc62637714"/>
      <w:bookmarkStart w:id="2541" w:name="_Toc66119571"/>
      <w:r>
        <w:lastRenderedPageBreak/>
        <w:t>6.</w:t>
      </w:r>
      <w:r>
        <w:rPr>
          <w:lang w:eastAsia="zh-CN"/>
        </w:rPr>
        <w:t>18</w:t>
      </w:r>
      <w:r>
        <w:t>.2</w:t>
      </w:r>
      <w:r>
        <w:tab/>
        <w:t>Solution details</w:t>
      </w:r>
      <w:bookmarkEnd w:id="2531"/>
      <w:bookmarkEnd w:id="2532"/>
      <w:bookmarkEnd w:id="2533"/>
      <w:bookmarkEnd w:id="2534"/>
      <w:bookmarkEnd w:id="2535"/>
      <w:bookmarkEnd w:id="2541"/>
    </w:p>
    <w:p w14:paraId="349B126B" w14:textId="77777777" w:rsidR="00D80800" w:rsidRDefault="00D80800" w:rsidP="00D80800">
      <w:pPr>
        <w:rPr>
          <w:noProof/>
        </w:rPr>
      </w:pPr>
      <w:r>
        <w:rPr>
          <w:noProof/>
        </w:rPr>
        <w:object w:dxaOrig="8560" w:dyaOrig="11140" w14:anchorId="6C3B1DB6">
          <v:shape id="_x0000_i1048" type="#_x0000_t75" style="width:428.25pt;height:557.2pt" o:ole="">
            <v:imagedata r:id="rId47" o:title=""/>
          </v:shape>
          <o:OLEObject Type="Embed" ProgID="Visio.Drawing.11" ShapeID="_x0000_i1048" DrawAspect="Content" ObjectID="_1676732432" r:id="rId48"/>
        </w:object>
      </w:r>
    </w:p>
    <w:p w14:paraId="3C1E5568" w14:textId="77777777" w:rsidR="00D80800" w:rsidRDefault="00D80800" w:rsidP="00D80800">
      <w:pPr>
        <w:pStyle w:val="TF"/>
        <w:rPr>
          <w:noProof/>
        </w:rPr>
      </w:pPr>
      <w:r>
        <w:rPr>
          <w:noProof/>
        </w:rPr>
        <w:t>Figure 6.</w:t>
      </w:r>
      <w:r>
        <w:rPr>
          <w:noProof/>
          <w:lang w:eastAsia="zh-CN"/>
        </w:rPr>
        <w:t>18</w:t>
      </w:r>
      <w:r>
        <w:rPr>
          <w:noProof/>
        </w:rPr>
        <w:t>.2-1: Authorization and secure PC5 link establishment procedure for UE-to-network relay</w:t>
      </w:r>
    </w:p>
    <w:p w14:paraId="72BF5C02" w14:textId="77777777" w:rsidR="00D80800" w:rsidRDefault="00D80800" w:rsidP="00D80800">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3239A1C7" w14:textId="77777777" w:rsidR="00D80800" w:rsidRDefault="00D80800" w:rsidP="00D80800">
      <w:pPr>
        <w:pStyle w:val="EditorsNote"/>
        <w:rPr>
          <w:sz w:val="21"/>
          <w:szCs w:val="21"/>
          <w:lang w:eastAsia="zh-CN"/>
        </w:rPr>
      </w:pPr>
      <w:r>
        <w:rPr>
          <w:sz w:val="21"/>
          <w:szCs w:val="21"/>
          <w:lang w:eastAsia="zh-CN"/>
        </w:rPr>
        <w:t>Editor’s Note: The architecture of this solution needs to be aligned with SA2.</w:t>
      </w:r>
    </w:p>
    <w:p w14:paraId="68001C18" w14:textId="77777777" w:rsidR="00D80800" w:rsidRDefault="00D80800" w:rsidP="00D80800">
      <w:pPr>
        <w:pStyle w:val="B1"/>
      </w:pPr>
      <w:r>
        <w:t>0a. The Remote UE gets the discovery parameters and ProSe Key management function (PKMF) address from the 5G DDNMF.</w:t>
      </w:r>
    </w:p>
    <w:p w14:paraId="6742A586" w14:textId="77777777" w:rsidR="00D80800" w:rsidRPr="003C649E" w:rsidRDefault="00D80800" w:rsidP="00D80800">
      <w:pPr>
        <w:pStyle w:val="NO"/>
        <w:rPr>
          <w:ins w:id="2542" w:author="Qualcomm-2-2" w:date="2021-02-18T17:33:00Z"/>
          <w:lang w:eastAsia="zh-CN"/>
        </w:rPr>
      </w:pPr>
      <w:ins w:id="2543" w:author="Qualcomm-2-2" w:date="2021-02-18T17:33:00Z">
        <w:r w:rsidRPr="003C649E">
          <w:rPr>
            <w:lang w:eastAsia="zh-CN"/>
          </w:rPr>
          <w:lastRenderedPageBreak/>
          <w:t>NOTE</w:t>
        </w:r>
      </w:ins>
      <w:ins w:id="2544" w:author="Qualcomm-2-2" w:date="2021-02-18T17:42:00Z">
        <w:r>
          <w:rPr>
            <w:lang w:eastAsia="zh-CN"/>
          </w:rPr>
          <w:t xml:space="preserve"> x</w:t>
        </w:r>
      </w:ins>
      <w:ins w:id="2545" w:author="Qualcomm-2-2" w:date="2021-02-18T17:33:00Z">
        <w:r w:rsidRPr="003C649E">
          <w:rPr>
            <w:lang w:eastAsia="zh-CN"/>
          </w:rPr>
          <w:t>: The Remote UE may get multiple PKMF addresses for different PLMNs. If the Remote UE receives multiple PKMF addresses, it will contact each of PKMFs separately. The remote UE may contact those PKMFs directly or via the PKMF of its home PLMN.</w:t>
        </w:r>
      </w:ins>
    </w:p>
    <w:p w14:paraId="02D4F999" w14:textId="77777777" w:rsidR="00D80800" w:rsidRDefault="00D80800" w:rsidP="00D80800">
      <w:pPr>
        <w:pStyle w:val="B1"/>
      </w:pPr>
      <w:r>
        <w:t>0b. The Remote UE is authorized to receive UE-to-network relay service and gets the discovery security material from the PKMF</w:t>
      </w:r>
    </w:p>
    <w:p w14:paraId="3F7815FC" w14:textId="77777777" w:rsidR="00D80800" w:rsidRDefault="00D80800" w:rsidP="00D80800">
      <w:pPr>
        <w:pStyle w:val="B1"/>
      </w:pPr>
      <w:r>
        <w:t xml:space="preserve">0c. The UE-to-network relay gets the discovery parameters and ProSe Key management function (PKMF) address from the 5G DDNMF. </w:t>
      </w:r>
    </w:p>
    <w:p w14:paraId="7CF02F40" w14:textId="77777777" w:rsidR="00D80800" w:rsidRDefault="00D80800" w:rsidP="00D80800">
      <w:pPr>
        <w:pStyle w:val="EditorsNote"/>
        <w:ind w:left="0" w:firstLine="284"/>
      </w:pPr>
      <w:r>
        <w:rPr>
          <w:color w:val="auto"/>
        </w:rPr>
        <w:t>0d. The UE-to-network relay is authorized to act as a relay and gets the discovery security material from the PKMF.</w:t>
      </w:r>
    </w:p>
    <w:p w14:paraId="25519EC4" w14:textId="77777777" w:rsidR="00D80800" w:rsidRDefault="00D80800" w:rsidP="00D80800">
      <w:pPr>
        <w:pStyle w:val="B1"/>
      </w:pPr>
      <w:r>
        <w:tab/>
      </w:r>
      <w:bookmarkStart w:id="2546" w:name="_Hlk59439699"/>
      <w:r>
        <w:t>The remote UE and relay UE communicate with the PKMF via PC8 reference point (like in LTE Prose [6]). Security for PC8 interface relies on Ua security if GBA [12] is used or Ua* when AKMA [7] is used.</w:t>
      </w:r>
      <w:bookmarkEnd w:id="2546"/>
    </w:p>
    <w:p w14:paraId="47448A10" w14:textId="61A24D40" w:rsidR="00D80800" w:rsidDel="00D80800" w:rsidRDefault="00D80800" w:rsidP="00D80800">
      <w:pPr>
        <w:pStyle w:val="EditorsNote"/>
        <w:rPr>
          <w:del w:id="2547" w:author="Zhou Wei" w:date="2021-03-08T14:51:00Z"/>
        </w:rPr>
      </w:pPr>
      <w:del w:id="2548" w:author="Zhou Wei" w:date="2021-03-08T14:51:00Z">
        <w:r w:rsidDel="00D80800">
          <w:delText xml:space="preserve">Editor’s Note: When GBA is used, how to provide identity privacy is FFS. </w:delText>
        </w:r>
      </w:del>
    </w:p>
    <w:p w14:paraId="2B715EE1" w14:textId="77777777" w:rsidR="00D80800" w:rsidRDefault="00D80800" w:rsidP="00D80800">
      <w:pPr>
        <w:pStyle w:val="EditorsNote"/>
        <w:ind w:left="0" w:firstLine="284"/>
      </w:pPr>
      <w:del w:id="2549" w:author="Qualcomm-2-2" w:date="2021-02-18T17:34:00Z">
        <w:r w:rsidDel="009D49A1">
          <w:delText>Editor’s Note: How the remote UE is configured to access the PKMF of the relay UE is FFS.</w:delText>
        </w:r>
      </w:del>
    </w:p>
    <w:p w14:paraId="3751BA20" w14:textId="77777777" w:rsidR="00D80800" w:rsidDel="009E61A6" w:rsidRDefault="00D80800" w:rsidP="00D80800">
      <w:pPr>
        <w:pStyle w:val="EditorsNote"/>
        <w:rPr>
          <w:del w:id="2550" w:author="Qualcomm-2-2" w:date="2021-02-16T18:18:00Z"/>
          <w:sz w:val="21"/>
          <w:szCs w:val="21"/>
          <w:lang w:eastAsia="zh-CN"/>
        </w:rPr>
      </w:pPr>
      <w:del w:id="2551" w:author="Qualcomm-2-2" w:date="2021-02-16T18:18:00Z">
        <w:r w:rsidDel="009E61A6">
          <w:rPr>
            <w:sz w:val="21"/>
            <w:szCs w:val="21"/>
            <w:lang w:eastAsia="zh-CN"/>
          </w:rPr>
          <w:delText>Editor’s Note: The location of PKMF is FFS.</w:delText>
        </w:r>
      </w:del>
    </w:p>
    <w:p w14:paraId="555E360A" w14:textId="77777777" w:rsidR="00D80800" w:rsidRDefault="00D80800" w:rsidP="00D80800">
      <w:pPr>
        <w:pStyle w:val="EditorsNote"/>
        <w:rPr>
          <w:ins w:id="2552" w:author="Qualcomm-2-2" w:date="2021-02-16T18:18:00Z"/>
          <w:sz w:val="21"/>
          <w:szCs w:val="21"/>
          <w:lang w:eastAsia="zh-CN"/>
        </w:rPr>
      </w:pPr>
      <w:ins w:id="2553" w:author="Qualcomm-2-2" w:date="2021-02-16T18:18:00Z">
        <w:r w:rsidRPr="009121D5">
          <w:rPr>
            <w:color w:val="auto"/>
          </w:rPr>
          <w:t>NOTE</w:t>
        </w:r>
        <w:r>
          <w:rPr>
            <w:sz w:val="21"/>
            <w:szCs w:val="21"/>
            <w:lang w:eastAsia="zh-CN"/>
          </w:rPr>
          <w:t xml:space="preserve"> </w:t>
        </w:r>
      </w:ins>
      <w:ins w:id="2554" w:author="Qualcomm-2-2" w:date="2021-02-18T17:42:00Z">
        <w:r>
          <w:rPr>
            <w:sz w:val="21"/>
            <w:szCs w:val="21"/>
            <w:lang w:eastAsia="zh-CN"/>
          </w:rPr>
          <w:t>y</w:t>
        </w:r>
      </w:ins>
      <w:ins w:id="2555" w:author="Qualcomm-2-2" w:date="2021-02-16T18:18:00Z">
        <w:r>
          <w:rPr>
            <w:sz w:val="21"/>
            <w:szCs w:val="21"/>
            <w:lang w:eastAsia="zh-CN"/>
          </w:rPr>
          <w:t xml:space="preserve">: For commercial services, </w:t>
        </w:r>
      </w:ins>
      <w:ins w:id="2556" w:author="Qualcomm-2-2" w:date="2021-02-16T18:19:00Z">
        <w:r>
          <w:rPr>
            <w:sz w:val="21"/>
            <w:szCs w:val="21"/>
            <w:lang w:eastAsia="zh-CN"/>
          </w:rPr>
          <w:t xml:space="preserve">the </w:t>
        </w:r>
      </w:ins>
      <w:ins w:id="2557" w:author="Qualcomm-2-2" w:date="2021-02-16T18:18:00Z">
        <w:r>
          <w:rPr>
            <w:sz w:val="21"/>
            <w:szCs w:val="21"/>
            <w:lang w:eastAsia="zh-CN"/>
          </w:rPr>
          <w:t xml:space="preserve">PKMF is located in the operator’s network. For </w:t>
        </w:r>
      </w:ins>
      <w:ins w:id="2558" w:author="Qualcomm-2-2" w:date="2021-02-16T18:19:00Z">
        <w:r>
          <w:rPr>
            <w:sz w:val="21"/>
            <w:szCs w:val="21"/>
            <w:lang w:eastAsia="zh-CN"/>
          </w:rPr>
          <w:t>Public Sa</w:t>
        </w:r>
      </w:ins>
      <w:ins w:id="2559" w:author="Qualcomm-2-2" w:date="2021-02-16T18:21:00Z">
        <w:r>
          <w:rPr>
            <w:sz w:val="21"/>
            <w:szCs w:val="21"/>
            <w:lang w:eastAsia="zh-CN"/>
          </w:rPr>
          <w:t>fety</w:t>
        </w:r>
      </w:ins>
      <w:ins w:id="2560" w:author="Qualcomm-2-2" w:date="2021-02-16T18:19:00Z">
        <w:r>
          <w:rPr>
            <w:sz w:val="21"/>
            <w:szCs w:val="21"/>
            <w:lang w:eastAsia="zh-CN"/>
          </w:rPr>
          <w:t xml:space="preserve"> use cases, the PKMF can be managed by the Public Safety service provider.</w:t>
        </w:r>
      </w:ins>
    </w:p>
    <w:p w14:paraId="1A4C045D" w14:textId="77777777" w:rsidR="00D80800" w:rsidRDefault="00D80800" w:rsidP="00D80800">
      <w:pPr>
        <w:pStyle w:val="EditorsNote"/>
      </w:pPr>
      <w:del w:id="2561" w:author="Qualcomm-2-2" w:date="2021-02-18T17:39:00Z">
        <w:r w:rsidDel="00774EE6">
          <w:rPr>
            <w:sz w:val="21"/>
            <w:szCs w:val="21"/>
            <w:lang w:eastAsia="zh-CN"/>
          </w:rPr>
          <w:delText>Editor’s Note: It is FFS when Remote UE and Relay are served by different 5G DDNMF</w:delText>
        </w:r>
      </w:del>
    </w:p>
    <w:p w14:paraId="71501862" w14:textId="77777777" w:rsidR="00D80800" w:rsidRDefault="00D80800" w:rsidP="00D80800">
      <w:pPr>
        <w:pStyle w:val="B1"/>
      </w:pPr>
      <w:r>
        <w:t xml:space="preserve">1a. The Remote UE sends a Prose Remote User Key (PRUK) Request message to the PKMF of the UE-to-network relay. </w:t>
      </w:r>
    </w:p>
    <w:p w14:paraId="28C45513" w14:textId="77777777" w:rsidR="00D80800" w:rsidRDefault="00D80800" w:rsidP="00D80800">
      <w:pPr>
        <w:pStyle w:val="B1"/>
      </w:pPr>
      <w:r>
        <w:t>1b.</w:t>
      </w:r>
      <w:ins w:id="2562" w:author="Qualcomm-2-2" w:date="2021-02-19T10:23:00Z">
        <w:r>
          <w:t xml:space="preserve"> </w:t>
        </w:r>
      </w:ins>
      <w:r>
        <w:t xml:space="preserve">The ProSe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0F007BEB" w14:textId="77777777" w:rsidR="00D80800" w:rsidRDefault="00D80800" w:rsidP="00D80800">
      <w:pPr>
        <w:pStyle w:val="B1"/>
      </w:pPr>
      <w:r>
        <w:t>2. The discovery procedure is performed between the Remote UE and the UE-to-network Relay using the discovery parameters and discovery security material.</w:t>
      </w:r>
    </w:p>
    <w:p w14:paraId="209E9AD3" w14:textId="77777777" w:rsidR="00D80800" w:rsidRDefault="00D80800" w:rsidP="00D80800">
      <w:pPr>
        <w:pStyle w:val="EditorsNote"/>
      </w:pPr>
      <w:r>
        <w:rPr>
          <w:lang w:eastAsia="zh-CN"/>
        </w:rPr>
        <w:t>Editor’s Note</w:t>
      </w:r>
      <w:del w:id="2563" w:author="Qualcomm-2-2" w:date="2021-02-19T10:23:00Z">
        <w:r w:rsidDel="00FE71B0">
          <w:rPr>
            <w:lang w:eastAsia="zh-CN"/>
          </w:rPr>
          <w:delText>_3</w:delText>
        </w:r>
      </w:del>
      <w:r>
        <w:rPr>
          <w:lang w:eastAsia="zh-CN"/>
        </w:rPr>
        <w:t>: The detail of discovery security material is FFS, and how it impacts on discovery procedure needs to be clarified</w:t>
      </w:r>
    </w:p>
    <w:p w14:paraId="7FA649D2" w14:textId="77777777" w:rsidR="00D80800" w:rsidRDefault="00D80800" w:rsidP="00D80800">
      <w:pPr>
        <w:pStyle w:val="B1"/>
      </w:pPr>
      <w:r>
        <w:t xml:space="preserve">3. The Remote UE sends a Direct Communication Request that </w:t>
      </w:r>
      <w:proofErr w:type="gramStart"/>
      <w:r>
        <w:t>contain</w:t>
      </w:r>
      <w:proofErr w:type="gramEnd"/>
      <w:r>
        <w:t xml:space="preserve"> the PRUK ID, Relay Service Code (RSC) of the UE-to-network relay service and K</w:t>
      </w:r>
      <w:r>
        <w:rPr>
          <w:vertAlign w:val="subscript"/>
        </w:rPr>
        <w:t>NRP</w:t>
      </w:r>
      <w:r>
        <w:t xml:space="preserve"> freshness parameter 1. </w:t>
      </w:r>
    </w:p>
    <w:p w14:paraId="296AEDD5" w14:textId="77777777" w:rsidR="00D80800" w:rsidRDefault="00D80800" w:rsidP="00D80800">
      <w:pPr>
        <w:pStyle w:val="B1"/>
      </w:pPr>
      <w:r>
        <w:t>4a. The UE-to-network relay sends a Key Request message that contains PRUK ID, RSC and K</w:t>
      </w:r>
      <w:r>
        <w:rPr>
          <w:vertAlign w:val="subscript"/>
        </w:rPr>
        <w:t>NRP</w:t>
      </w:r>
      <w:r>
        <w:t xml:space="preserve"> freshness parameter 1 to the PKMF. </w:t>
      </w:r>
    </w:p>
    <w:p w14:paraId="0632D77A" w14:textId="77777777" w:rsidR="00D80800" w:rsidRDefault="00D80800" w:rsidP="00D80800">
      <w:pPr>
        <w:pStyle w:val="B1"/>
        <w:rPr>
          <w:noProof/>
        </w:rPr>
      </w:pPr>
      <w:r>
        <w:t xml:space="preserve">4b. </w:t>
      </w:r>
      <w:proofErr w:type="gramStart"/>
      <w:r>
        <w:t>On</w:t>
      </w:r>
      <w:proofErr w:type="gramEnd"/>
      <w:r>
        <w:t xml:space="preserve">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678127A7" w14:textId="77777777" w:rsidR="00D80800" w:rsidRDefault="00D80800" w:rsidP="00D80800">
      <w:pPr>
        <w:pStyle w:val="B1"/>
      </w:pPr>
      <w:r>
        <w:t>5a. The UE-to-network relay sends a Direct Security Mode Command message to the Remote UE (see 6.5.2.2). This message contains the K</w:t>
      </w:r>
      <w:r>
        <w:rPr>
          <w:vertAlign w:val="subscript"/>
        </w:rPr>
        <w:t>NRP</w:t>
      </w:r>
      <w:r>
        <w:t xml:space="preserve"> Freshness Parameter 2 and 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60DB24AE" w14:textId="77777777" w:rsidR="00D80800" w:rsidRDefault="00D80800" w:rsidP="00D80800">
      <w:pPr>
        <w:pStyle w:val="EditorsNote"/>
      </w:pPr>
      <w:r>
        <w:rPr>
          <w:lang w:eastAsia="zh-CN"/>
        </w:rPr>
        <w:t>Editor’s Note: How to support flexibility between remote UE and relay UE is FFS.</w:t>
      </w:r>
    </w:p>
    <w:p w14:paraId="521B2072" w14:textId="77777777" w:rsidR="00D80800" w:rsidRDefault="00D80800" w:rsidP="00D80800">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75B88B34" w14:textId="77777777" w:rsidR="00D80800" w:rsidRDefault="00D80800" w:rsidP="00D80800">
      <w:pPr>
        <w:pStyle w:val="B1"/>
      </w:pPr>
      <w:r>
        <w:t>5c. The Remote UE responds with a Direct Security Mode Complete message to the UE-to-network relay. The Direct Security Mode Complete message is ciphered and integrity protected.</w:t>
      </w:r>
    </w:p>
    <w:p w14:paraId="43C14945" w14:textId="77777777" w:rsidR="00D80800" w:rsidRDefault="00D80800" w:rsidP="00D80800">
      <w:pPr>
        <w:pStyle w:val="B1"/>
      </w:pPr>
      <w:r>
        <w:lastRenderedPageBreak/>
        <w:t xml:space="preserve">5d. </w:t>
      </w:r>
      <w:proofErr w:type="gramStart"/>
      <w:r>
        <w:t>On</w:t>
      </w:r>
      <w:proofErr w:type="gramEnd"/>
      <w:r>
        <w:t xml:space="preserve">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6924ADD0" w14:textId="77777777" w:rsidR="00D80800" w:rsidRDefault="00D80800" w:rsidP="00D80800">
      <w:pPr>
        <w:pStyle w:val="B1"/>
      </w:pPr>
      <w:r>
        <w:t>6. The remote UE and UE-to-network relay continues the rest of procedure for the relay service over the secure PC5 link.</w:t>
      </w:r>
    </w:p>
    <w:p w14:paraId="3F2CE4EC" w14:textId="77777777" w:rsidR="00D80800" w:rsidRDefault="00D80800" w:rsidP="00D80800">
      <w:pPr>
        <w:pStyle w:val="B1"/>
        <w:rPr>
          <w:noProof/>
        </w:rPr>
      </w:pPr>
      <w:r>
        <w:t>NOTE: The rest of procedure is determined depending on the UE-to-network relay types (i.e., L2 or L3 relay).</w:t>
      </w:r>
    </w:p>
    <w:p w14:paraId="41812170" w14:textId="5DF3410D" w:rsidR="00190D03" w:rsidRDefault="00190D03" w:rsidP="00190D03">
      <w:pPr>
        <w:pStyle w:val="3"/>
        <w:rPr>
          <w:lang w:val="en-US"/>
        </w:rPr>
      </w:pPr>
      <w:bookmarkStart w:id="2564" w:name="_Toc66119572"/>
      <w:r>
        <w:rPr>
          <w:lang w:val="en-US"/>
        </w:rPr>
        <w:t>6.</w:t>
      </w:r>
      <w:r>
        <w:rPr>
          <w:rFonts w:hint="eastAsia"/>
          <w:lang w:val="en-US" w:eastAsia="zh-CN"/>
        </w:rPr>
        <w:t>18</w:t>
      </w:r>
      <w:r>
        <w:rPr>
          <w:lang w:val="en-US"/>
        </w:rPr>
        <w:t>.3</w:t>
      </w:r>
      <w:r>
        <w:rPr>
          <w:lang w:val="en-US"/>
        </w:rPr>
        <w:tab/>
        <w:t>Evaluation</w:t>
      </w:r>
      <w:bookmarkEnd w:id="2536"/>
      <w:bookmarkEnd w:id="2537"/>
      <w:bookmarkEnd w:id="2538"/>
      <w:bookmarkEnd w:id="2539"/>
      <w:bookmarkEnd w:id="2540"/>
      <w:bookmarkEnd w:id="2564"/>
    </w:p>
    <w:p w14:paraId="185D4880" w14:textId="77777777" w:rsidR="004E0026" w:rsidRPr="008A7C7F" w:rsidRDefault="004E0026" w:rsidP="004E0026">
      <w:proofErr w:type="gramStart"/>
      <w:r w:rsidRPr="00386C3D">
        <w:t>TBD.</w:t>
      </w:r>
      <w:proofErr w:type="gramEnd"/>
    </w:p>
    <w:p w14:paraId="0CA4234D" w14:textId="77777777" w:rsidR="001D1EBD" w:rsidRDefault="001D1EBD" w:rsidP="001D1EBD">
      <w:pPr>
        <w:pStyle w:val="2"/>
      </w:pPr>
      <w:bookmarkStart w:id="2565" w:name="_Toc62576214"/>
      <w:bookmarkStart w:id="2566" w:name="_Toc62576530"/>
      <w:bookmarkStart w:id="2567" w:name="_Toc62595894"/>
      <w:bookmarkStart w:id="2568" w:name="_Toc62596336"/>
      <w:bookmarkStart w:id="2569" w:name="_Toc62637715"/>
      <w:bookmarkStart w:id="2570" w:name="_Toc66119573"/>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2565"/>
      <w:bookmarkEnd w:id="2566"/>
      <w:bookmarkEnd w:id="2567"/>
      <w:bookmarkEnd w:id="2568"/>
      <w:bookmarkEnd w:id="2569"/>
      <w:bookmarkEnd w:id="2570"/>
    </w:p>
    <w:p w14:paraId="0FEAF307" w14:textId="77777777" w:rsidR="001D1EBD" w:rsidRDefault="001D1EBD" w:rsidP="001D1EBD">
      <w:pPr>
        <w:pStyle w:val="3"/>
      </w:pPr>
      <w:bookmarkStart w:id="2571" w:name="_Toc62576215"/>
      <w:bookmarkStart w:id="2572" w:name="_Toc62576531"/>
      <w:bookmarkStart w:id="2573" w:name="_Toc62595895"/>
      <w:bookmarkStart w:id="2574" w:name="_Toc62596337"/>
      <w:bookmarkStart w:id="2575" w:name="_Toc62637716"/>
      <w:bookmarkStart w:id="2576" w:name="_Toc66119574"/>
      <w:r>
        <w:t>6.</w:t>
      </w:r>
      <w:r>
        <w:rPr>
          <w:lang w:eastAsia="zh-CN"/>
        </w:rPr>
        <w:t>19</w:t>
      </w:r>
      <w:r>
        <w:t>.1</w:t>
      </w:r>
      <w:r>
        <w:tab/>
        <w:t>Introduction</w:t>
      </w:r>
      <w:bookmarkEnd w:id="2571"/>
      <w:bookmarkEnd w:id="2572"/>
      <w:bookmarkEnd w:id="2573"/>
      <w:bookmarkEnd w:id="2574"/>
      <w:bookmarkEnd w:id="2575"/>
      <w:bookmarkEnd w:id="2576"/>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3D5A863F" w14:textId="77777777" w:rsidR="001D1EBD" w:rsidRDefault="001D1EBD" w:rsidP="00AF742F">
      <w:pPr>
        <w:pStyle w:val="3"/>
      </w:pPr>
      <w:bookmarkStart w:id="2577" w:name="_Toc62576216"/>
      <w:bookmarkStart w:id="2578" w:name="_Toc62576532"/>
      <w:bookmarkStart w:id="2579" w:name="_Toc62595896"/>
      <w:bookmarkStart w:id="2580" w:name="_Toc62596338"/>
      <w:bookmarkStart w:id="2581" w:name="_Toc62637717"/>
      <w:bookmarkStart w:id="2582" w:name="_Toc66119575"/>
      <w:r>
        <w:t>6.</w:t>
      </w:r>
      <w:r>
        <w:rPr>
          <w:lang w:eastAsia="zh-CN"/>
        </w:rPr>
        <w:t>19</w:t>
      </w:r>
      <w:r>
        <w:t>.2</w:t>
      </w:r>
      <w:r>
        <w:tab/>
        <w:t>Solution details</w:t>
      </w:r>
      <w:bookmarkEnd w:id="2577"/>
      <w:bookmarkEnd w:id="2578"/>
      <w:bookmarkEnd w:id="2579"/>
      <w:bookmarkEnd w:id="2580"/>
      <w:bookmarkEnd w:id="2581"/>
      <w:bookmarkEnd w:id="2582"/>
    </w:p>
    <w:p w14:paraId="4DB21F27" w14:textId="2EA5641C" w:rsidR="0089072E" w:rsidRDefault="0089072E" w:rsidP="0089072E">
      <w:pPr>
        <w:pStyle w:val="4"/>
        <w:rPr>
          <w:lang w:eastAsia="ko-KR"/>
        </w:rPr>
      </w:pPr>
      <w:bookmarkStart w:id="2583" w:name="_Toc62637718"/>
      <w:bookmarkStart w:id="2584" w:name="_Toc62576217"/>
      <w:bookmarkStart w:id="2585" w:name="_Toc62576533"/>
      <w:bookmarkStart w:id="2586" w:name="_Toc62595897"/>
      <w:bookmarkStart w:id="2587" w:name="_Toc62596339"/>
      <w:bookmarkStart w:id="2588" w:name="_Toc66119576"/>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2583"/>
      <w:bookmarkEnd w:id="2588"/>
    </w:p>
    <w:bookmarkEnd w:id="2584"/>
    <w:bookmarkEnd w:id="2585"/>
    <w:bookmarkEnd w:id="2586"/>
    <w:bookmarkEnd w:id="2587"/>
    <w:p w14:paraId="39702993" w14:textId="77777777" w:rsidR="001D1EBD" w:rsidRDefault="001D1EBD" w:rsidP="001D1EBD">
      <w:pPr>
        <w:jc w:val="center"/>
        <w:rPr>
          <w:noProof/>
        </w:rPr>
      </w:pPr>
      <w:r>
        <w:rPr>
          <w:noProof/>
        </w:rPr>
        <w:object w:dxaOrig="8560" w:dyaOrig="3630" w14:anchorId="0181FB56">
          <v:shape id="_x0000_i1049" type="#_x0000_t75" style="width:428.25pt;height:182.7pt" o:ole="">
            <v:imagedata r:id="rId49" o:title=""/>
          </v:shape>
          <o:OLEObject Type="Embed" ProgID="Visio.Drawing.11" ShapeID="_x0000_i1049" DrawAspect="Content" ObjectID="_1676732433" r:id="rId50"/>
        </w:object>
      </w:r>
    </w:p>
    <w:p w14:paraId="1EF7C040" w14:textId="77777777" w:rsidR="001D1EBD" w:rsidRDefault="001D1EBD" w:rsidP="001D1EBD">
      <w:pPr>
        <w:pStyle w:val="TF"/>
        <w:rPr>
          <w:noProof/>
        </w:rPr>
      </w:pPr>
      <w:r>
        <w:rPr>
          <w:noProof/>
        </w:rPr>
        <w:t>Figure 6.</w:t>
      </w:r>
      <w:r>
        <w:rPr>
          <w:noProof/>
          <w:lang w:eastAsia="zh-CN"/>
        </w:rPr>
        <w:t>19</w:t>
      </w:r>
      <w:r>
        <w:rPr>
          <w:noProof/>
        </w:rPr>
        <w:t>.2.1-1: Secure PC5 link establishment procedure for UE-to-network relay</w:t>
      </w:r>
    </w:p>
    <w:p w14:paraId="2197148B" w14:textId="77777777" w:rsidR="001D1EBD" w:rsidRDefault="001D1EBD" w:rsidP="001D1EBD">
      <w:pPr>
        <w:pStyle w:val="B1"/>
      </w:pPr>
      <w:r>
        <w:t>1. The Remote UE establishes a secure PC5 link with the UE-to-network (U2N) relay.</w:t>
      </w:r>
    </w:p>
    <w:p w14:paraId="3BFBE24D" w14:textId="77777777" w:rsidR="001D1EBD" w:rsidRDefault="001D1EBD" w:rsidP="001D1EBD">
      <w:pPr>
        <w:pStyle w:val="B1"/>
      </w:pPr>
      <w:r>
        <w:t>2. The remote UE performs a registration procedure to 5GC via N3IWF as specified in clause 7.2.1 of TS 33.501 [</w:t>
      </w:r>
      <w:r>
        <w:rPr>
          <w:lang w:eastAsia="zh-CN"/>
        </w:rPr>
        <w:t>14</w:t>
      </w:r>
      <w:r>
        <w:t>]. The only difference from the untrusted non-3GPP access procedure is that the UE-to-network relay and the serving network of the UE-to-network relay take the role of untrusted access network. As a result of successful registration via the N3IWF, IPsec tunnel is established between the remote UE and N3IWF and all traffic between the remote UE and N3IWF is end-to-end protected.</w:t>
      </w:r>
    </w:p>
    <w:p w14:paraId="49257A97" w14:textId="77777777" w:rsidR="001D1EBD" w:rsidRDefault="001D1EBD" w:rsidP="001D1EBD">
      <w:pPr>
        <w:pStyle w:val="B1"/>
      </w:pPr>
      <w:r>
        <w:t>3. The remote UE may establish a PDU session via N3IWF for the traffic that requires end-to-end security between the remote UE and 5GC.</w:t>
      </w:r>
    </w:p>
    <w:p w14:paraId="5A831BE3" w14:textId="77777777" w:rsidR="001D1EBD" w:rsidRDefault="001D1EBD" w:rsidP="001D1EBD">
      <w:pPr>
        <w:pStyle w:val="EditorsNote"/>
        <w:rPr>
          <w:noProof/>
        </w:rPr>
      </w:pPr>
      <w:r>
        <w:rPr>
          <w:noProof/>
        </w:rPr>
        <w:t xml:space="preserve">Editor’s Note: It is FFS how Remote UE connects to N3IWF after step 1. </w:t>
      </w:r>
    </w:p>
    <w:p w14:paraId="33AE6E76" w14:textId="63E88029" w:rsidR="0089072E" w:rsidRDefault="0089072E" w:rsidP="0089072E">
      <w:pPr>
        <w:pStyle w:val="4"/>
        <w:rPr>
          <w:lang w:eastAsia="ko-KR"/>
        </w:rPr>
      </w:pPr>
      <w:bookmarkStart w:id="2589" w:name="_Toc62637719"/>
      <w:bookmarkStart w:id="2590" w:name="_Toc62576218"/>
      <w:bookmarkStart w:id="2591" w:name="_Toc62576534"/>
      <w:bookmarkStart w:id="2592" w:name="_Toc62595898"/>
      <w:bookmarkStart w:id="2593" w:name="_Toc62596340"/>
      <w:bookmarkStart w:id="2594" w:name="_Toc66119577"/>
      <w:r>
        <w:rPr>
          <w:rFonts w:hint="eastAsia"/>
          <w:lang w:eastAsia="ko-KR"/>
        </w:rPr>
        <w:lastRenderedPageBreak/>
        <w:t>6.</w:t>
      </w:r>
      <w:r>
        <w:rPr>
          <w:rFonts w:hint="eastAsia"/>
          <w:lang w:eastAsia="zh-CN"/>
        </w:rPr>
        <w:t>19</w:t>
      </w:r>
      <w:r>
        <w:rPr>
          <w:rFonts w:hint="eastAsia"/>
          <w:lang w:eastAsia="ko-KR"/>
        </w:rPr>
        <w:t>.2.</w:t>
      </w:r>
      <w:r>
        <w:rPr>
          <w:rFonts w:hint="eastAsia"/>
          <w:lang w:eastAsia="zh-CN"/>
        </w:rPr>
        <w:t>2</w:t>
      </w:r>
      <w:r>
        <w:rPr>
          <w:rFonts w:hint="eastAsia"/>
          <w:lang w:eastAsia="ko-KR"/>
        </w:rPr>
        <w:tab/>
      </w:r>
      <w:r w:rsidRPr="0089072E">
        <w:t>Protocol Stack</w:t>
      </w:r>
      <w:bookmarkEnd w:id="2589"/>
      <w:bookmarkEnd w:id="2594"/>
    </w:p>
    <w:bookmarkEnd w:id="2590"/>
    <w:bookmarkEnd w:id="2591"/>
    <w:bookmarkEnd w:id="2592"/>
    <w:bookmarkEnd w:id="2593"/>
    <w:p w14:paraId="728A88A4" w14:textId="77777777" w:rsidR="001D1EBD" w:rsidRDefault="001D1EBD" w:rsidP="001D1EBD">
      <w:pPr>
        <w:rPr>
          <w:lang w:eastAsia="zh-CN"/>
        </w:rPr>
      </w:pPr>
      <w:r>
        <w:rPr>
          <w:lang w:eastAsia="zh-CN"/>
        </w:rPr>
        <w:t>The protocol stacks for remote UE’s control-plane and user-plane via N3IWF are shown in Figure 6.19.2.2-1 and 6.19.2.2-2 respectively.</w:t>
      </w:r>
    </w:p>
    <w:p w14:paraId="47A8F197" w14:textId="77777777" w:rsidR="001D1EBD" w:rsidRDefault="001D1EBD" w:rsidP="001D1EBD">
      <w:r>
        <w:object w:dxaOrig="9270" w:dyaOrig="5420" w14:anchorId="7293D108">
          <v:shape id="_x0000_i1050" type="#_x0000_t75" style="width:463.7pt;height:271.35pt" o:ole="">
            <v:imagedata r:id="rId51" o:title=""/>
          </v:shape>
          <o:OLEObject Type="Embed" ProgID="Visio.Drawing.15" ShapeID="_x0000_i1050" DrawAspect="Content" ObjectID="_1676732434" r:id="rId52"/>
        </w:object>
      </w:r>
    </w:p>
    <w:p w14:paraId="37490AFE" w14:textId="77777777" w:rsidR="001D1EBD" w:rsidRDefault="001D1EBD" w:rsidP="00AF742F">
      <w:pPr>
        <w:jc w:val="center"/>
        <w:rPr>
          <w:lang w:eastAsia="zh-CN"/>
        </w:rPr>
      </w:pPr>
      <w:r>
        <w:rPr>
          <w:lang w:eastAsia="zh-CN"/>
        </w:rPr>
        <w:t>Figure 6.19.2.2-1 Control-plane protocol stack</w:t>
      </w:r>
    </w:p>
    <w:p w14:paraId="54C234D2" w14:textId="77777777" w:rsidR="001D1EBD" w:rsidRDefault="001D1EBD" w:rsidP="001D1EBD">
      <w:r>
        <w:object w:dxaOrig="9600" w:dyaOrig="2500" w14:anchorId="2BC701FD">
          <v:shape id="_x0000_i1051" type="#_x0000_t75" style="width:479.3pt;height:125.75pt" o:ole="">
            <v:imagedata r:id="rId53" o:title=""/>
          </v:shape>
          <o:OLEObject Type="Embed" ProgID="Visio.Drawing.15" ShapeID="_x0000_i1051" DrawAspect="Content" ObjectID="_1676732435" r:id="rId54"/>
        </w:object>
      </w:r>
    </w:p>
    <w:p w14:paraId="39713B00" w14:textId="77777777" w:rsidR="001D1EBD" w:rsidRDefault="001D1EBD" w:rsidP="00AF742F">
      <w:pPr>
        <w:jc w:val="center"/>
        <w:rPr>
          <w:lang w:eastAsia="zh-CN"/>
        </w:rPr>
      </w:pPr>
      <w:r>
        <w:rPr>
          <w:lang w:eastAsia="zh-CN"/>
        </w:rPr>
        <w:t>Figure 6.19.2.2-2 User-plane protocol stack</w:t>
      </w:r>
    </w:p>
    <w:p w14:paraId="7C9B6FD9" w14:textId="357E5762" w:rsidR="00190D03" w:rsidRDefault="00190D03" w:rsidP="00190D03">
      <w:pPr>
        <w:pStyle w:val="3"/>
        <w:rPr>
          <w:lang w:val="en-US"/>
        </w:rPr>
      </w:pPr>
      <w:bookmarkStart w:id="2595" w:name="_Toc62576219"/>
      <w:bookmarkStart w:id="2596" w:name="_Toc62576535"/>
      <w:bookmarkStart w:id="2597" w:name="_Toc62595899"/>
      <w:bookmarkStart w:id="2598" w:name="_Toc62596341"/>
      <w:bookmarkStart w:id="2599" w:name="_Toc62637720"/>
      <w:bookmarkStart w:id="2600" w:name="_Toc66119578"/>
      <w:r>
        <w:rPr>
          <w:lang w:val="en-US"/>
        </w:rPr>
        <w:t>6.</w:t>
      </w:r>
      <w:r>
        <w:rPr>
          <w:rFonts w:hint="eastAsia"/>
          <w:lang w:val="en-US" w:eastAsia="zh-CN"/>
        </w:rPr>
        <w:t>19</w:t>
      </w:r>
      <w:r>
        <w:rPr>
          <w:lang w:val="en-US"/>
        </w:rPr>
        <w:t>.3</w:t>
      </w:r>
      <w:r>
        <w:rPr>
          <w:lang w:val="en-US"/>
        </w:rPr>
        <w:tab/>
        <w:t>Evaluation</w:t>
      </w:r>
      <w:bookmarkEnd w:id="2595"/>
      <w:bookmarkEnd w:id="2596"/>
      <w:bookmarkEnd w:id="2597"/>
      <w:bookmarkEnd w:id="2598"/>
      <w:bookmarkEnd w:id="2599"/>
      <w:bookmarkEnd w:id="2600"/>
    </w:p>
    <w:p w14:paraId="294FEE3D" w14:textId="77777777" w:rsidR="003A40BA" w:rsidRPr="008A7C7F" w:rsidRDefault="003A40BA" w:rsidP="003A40BA">
      <w:proofErr w:type="gramStart"/>
      <w:r w:rsidRPr="0049321C">
        <w:t>TBD.</w:t>
      </w:r>
      <w:proofErr w:type="gramEnd"/>
    </w:p>
    <w:p w14:paraId="491E8C08" w14:textId="77777777" w:rsidR="00857F4D" w:rsidRDefault="00857F4D" w:rsidP="00857F4D">
      <w:pPr>
        <w:pStyle w:val="2"/>
      </w:pPr>
      <w:bookmarkStart w:id="2601" w:name="_Toc62576220"/>
      <w:bookmarkStart w:id="2602" w:name="_Toc62576536"/>
      <w:bookmarkStart w:id="2603" w:name="_Toc62595900"/>
      <w:bookmarkStart w:id="2604" w:name="_Toc62596342"/>
      <w:bookmarkStart w:id="2605" w:name="_Toc62637721"/>
      <w:bookmarkStart w:id="2606" w:name="_Toc66119579"/>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2601"/>
      <w:bookmarkEnd w:id="2602"/>
      <w:bookmarkEnd w:id="2603"/>
      <w:bookmarkEnd w:id="2604"/>
      <w:bookmarkEnd w:id="2605"/>
      <w:bookmarkEnd w:id="2606"/>
    </w:p>
    <w:p w14:paraId="33EEE18E" w14:textId="77777777" w:rsidR="00857F4D" w:rsidRDefault="00857F4D" w:rsidP="00857F4D">
      <w:pPr>
        <w:pStyle w:val="3"/>
      </w:pPr>
      <w:bookmarkStart w:id="2607" w:name="_Toc62576221"/>
      <w:bookmarkStart w:id="2608" w:name="_Toc62576537"/>
      <w:bookmarkStart w:id="2609" w:name="_Toc62595901"/>
      <w:bookmarkStart w:id="2610" w:name="_Toc62596343"/>
      <w:bookmarkStart w:id="2611" w:name="_Toc62637722"/>
      <w:bookmarkStart w:id="2612" w:name="_Toc66119580"/>
      <w:r>
        <w:t>6.</w:t>
      </w:r>
      <w:r>
        <w:rPr>
          <w:lang w:eastAsia="zh-CN"/>
        </w:rPr>
        <w:t>20</w:t>
      </w:r>
      <w:r>
        <w:t>.1</w:t>
      </w:r>
      <w:r>
        <w:tab/>
        <w:t>Introduction</w:t>
      </w:r>
      <w:bookmarkEnd w:id="2607"/>
      <w:bookmarkEnd w:id="2608"/>
      <w:bookmarkEnd w:id="2609"/>
      <w:bookmarkEnd w:id="2610"/>
      <w:bookmarkEnd w:id="2611"/>
      <w:bookmarkEnd w:id="2612"/>
    </w:p>
    <w:p w14:paraId="6E4FC579" w14:textId="77777777" w:rsidR="00857F4D" w:rsidRDefault="00857F4D" w:rsidP="00857F4D">
      <w:r>
        <w:t>This solution addresses the KI #6. This solution provides a mechanism to setup a 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696A3166" w14:textId="77777777" w:rsidR="00214352" w:rsidRDefault="00214352" w:rsidP="00214352">
      <w:pPr>
        <w:pStyle w:val="3"/>
      </w:pPr>
      <w:bookmarkStart w:id="2613" w:name="_Toc62576222"/>
      <w:bookmarkStart w:id="2614" w:name="_Toc62576538"/>
      <w:bookmarkStart w:id="2615" w:name="_Toc62595902"/>
      <w:bookmarkStart w:id="2616" w:name="_Toc62596344"/>
      <w:bookmarkStart w:id="2617" w:name="_Toc62637723"/>
      <w:bookmarkStart w:id="2618" w:name="_Toc62576224"/>
      <w:bookmarkStart w:id="2619" w:name="_Toc62576540"/>
      <w:bookmarkStart w:id="2620" w:name="_Toc62595904"/>
      <w:bookmarkStart w:id="2621" w:name="_Toc62596346"/>
      <w:bookmarkStart w:id="2622" w:name="_Toc62637725"/>
      <w:bookmarkStart w:id="2623" w:name="_Toc66119581"/>
      <w:r>
        <w:lastRenderedPageBreak/>
        <w:t>6.</w:t>
      </w:r>
      <w:r>
        <w:rPr>
          <w:lang w:eastAsia="zh-CN"/>
        </w:rPr>
        <w:t>20</w:t>
      </w:r>
      <w:r>
        <w:t>.2</w:t>
      </w:r>
      <w:r>
        <w:tab/>
        <w:t>Solution details</w:t>
      </w:r>
      <w:bookmarkEnd w:id="2613"/>
      <w:bookmarkEnd w:id="2614"/>
      <w:bookmarkEnd w:id="2615"/>
      <w:bookmarkEnd w:id="2616"/>
      <w:bookmarkEnd w:id="2617"/>
      <w:bookmarkEnd w:id="2623"/>
    </w:p>
    <w:p w14:paraId="29F604E0" w14:textId="77777777" w:rsidR="00214352" w:rsidRDefault="00214352" w:rsidP="00214352">
      <w:pPr>
        <w:rPr>
          <w:noProof/>
        </w:rPr>
      </w:pPr>
      <w:r>
        <w:rPr>
          <w:noProof/>
        </w:rPr>
        <w:object w:dxaOrig="9990" w:dyaOrig="7150" w14:anchorId="545559FD">
          <v:shape id="_x0000_i1052" type="#_x0000_t75" style="width:500.25pt;height:357.3pt" o:ole="">
            <v:imagedata r:id="rId55" o:title=""/>
          </v:shape>
          <o:OLEObject Type="Embed" ProgID="Visio.Drawing.11" ShapeID="_x0000_i1052" DrawAspect="Content" ObjectID="_1676732436" r:id="rId56"/>
        </w:object>
      </w:r>
    </w:p>
    <w:p w14:paraId="5E25D1A7" w14:textId="77777777" w:rsidR="00214352" w:rsidRDefault="00214352" w:rsidP="00214352">
      <w:pPr>
        <w:pStyle w:val="TF"/>
        <w:rPr>
          <w:noProof/>
        </w:rPr>
      </w:pPr>
      <w:r>
        <w:rPr>
          <w:noProof/>
        </w:rPr>
        <w:t>Figure 6.</w:t>
      </w:r>
      <w:r>
        <w:rPr>
          <w:noProof/>
          <w:lang w:eastAsia="zh-CN"/>
        </w:rPr>
        <w:t>20</w:t>
      </w:r>
      <w:r>
        <w:rPr>
          <w:noProof/>
        </w:rPr>
        <w:t>.2-1:. Secure PC5 link establishment procedure for UE-to-network relay</w:t>
      </w:r>
    </w:p>
    <w:p w14:paraId="6BE8CA0F" w14:textId="77777777" w:rsidR="00214352" w:rsidRDefault="00214352" w:rsidP="00214352">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5C9C8BD9" w14:textId="77777777" w:rsidR="00214352" w:rsidRDefault="00214352" w:rsidP="00214352">
      <w:pPr>
        <w:pStyle w:val="EditorsNote"/>
      </w:pPr>
      <w:r>
        <w:t>Editor’s Note: the detail of discovery security materials is FFS.</w:t>
      </w:r>
    </w:p>
    <w:p w14:paraId="7CADDAF8" w14:textId="77777777" w:rsidR="00214352" w:rsidRDefault="00214352" w:rsidP="00214352">
      <w:pPr>
        <w:pStyle w:val="NO"/>
      </w:pPr>
      <w:r>
        <w:t>NOTE: This solution assumes a peer UE discovery mechanism (e.g., DNS based).</w:t>
      </w:r>
    </w:p>
    <w:p w14:paraId="34B665D0" w14:textId="77777777" w:rsidR="00214352" w:rsidRDefault="00214352" w:rsidP="00214352">
      <w:pPr>
        <w:pStyle w:val="B1"/>
        <w:rPr>
          <w:color w:val="FF0000"/>
        </w:rPr>
      </w:pPr>
      <w:r>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546CB0DB" w14:textId="77777777" w:rsidR="00214352" w:rsidRDefault="00214352" w:rsidP="00214352">
      <w:pPr>
        <w:pStyle w:val="B1"/>
      </w:pPr>
      <w:r>
        <w:t xml:space="preserve">1. Remote UE 1 performs the discovery procedure and PC5 unicast link setup procedure with the UE-to-UE relay. </w:t>
      </w:r>
    </w:p>
    <w:p w14:paraId="68C9A8A8" w14:textId="77777777" w:rsidR="00214352" w:rsidRDefault="00214352" w:rsidP="00214352">
      <w:pPr>
        <w:pStyle w:val="B1"/>
        <w:ind w:left="852"/>
      </w:pPr>
      <w:r>
        <w:t>a. The Remote UE performs discovery of a U2U relay.</w:t>
      </w:r>
    </w:p>
    <w:p w14:paraId="1B5832D7" w14:textId="77777777" w:rsidR="00214352" w:rsidRDefault="00214352" w:rsidP="00214352">
      <w:pPr>
        <w:pStyle w:val="B1"/>
        <w:ind w:left="852"/>
      </w:pPr>
      <w:r>
        <w:t>b. The Remote UE sends a Direct Communication Request that includes Relay Service Code (RSC) and Nonce1.</w:t>
      </w:r>
    </w:p>
    <w:p w14:paraId="21A3149C" w14:textId="77777777" w:rsidR="00214352" w:rsidRDefault="00214352" w:rsidP="00214352">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085A687C" w14:textId="77777777" w:rsidR="00214352" w:rsidRDefault="00214352" w:rsidP="00214352">
      <w:pPr>
        <w:pStyle w:val="B1"/>
        <w:ind w:left="852"/>
      </w:pPr>
      <w:r>
        <w:lastRenderedPageBreak/>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0F671F49" w14:textId="77777777" w:rsidR="00214352" w:rsidRDefault="00214352" w:rsidP="00214352">
      <w:pPr>
        <w:pStyle w:val="B1"/>
        <w:ind w:left="852"/>
      </w:pPr>
      <w:proofErr w:type="gramStart"/>
      <w:r>
        <w:t>e</w:t>
      </w:r>
      <w:proofErr w:type="gramEnd"/>
      <w:r>
        <w:t>.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0227FCE1" w14:textId="77777777" w:rsidR="00214352" w:rsidRDefault="00214352" w:rsidP="00214352">
      <w:pPr>
        <w:pStyle w:val="EditorsNote"/>
      </w:pPr>
      <w:r>
        <w:t xml:space="preserve">Editor’s Note: How to support flexibility between remote UE1 and relay </w:t>
      </w:r>
      <w:proofErr w:type="gramStart"/>
      <w:r>
        <w:t>UE,</w:t>
      </w:r>
      <w:proofErr w:type="gramEnd"/>
      <w:r>
        <w:t xml:space="preserve"> and between Relay and Remote UE 2 are FFS.</w:t>
      </w:r>
    </w:p>
    <w:p w14:paraId="531CF08B" w14:textId="77777777" w:rsidR="00214352" w:rsidRDefault="00214352" w:rsidP="00214352">
      <w:pPr>
        <w:pStyle w:val="NO"/>
      </w:pPr>
      <w:del w:id="2624" w:author="Qualcomm-2-2" w:date="2021-02-16T18:29:00Z">
        <w:r w:rsidDel="00A95FC7">
          <w:delText>Editor’s Note: The location of PKMF and how the remote UEs and relay UE use the PKMF is FFS.</w:delText>
        </w:r>
      </w:del>
    </w:p>
    <w:p w14:paraId="1844F62B" w14:textId="77777777" w:rsidR="00214352" w:rsidRDefault="00214352" w:rsidP="00214352">
      <w:pPr>
        <w:pStyle w:val="NO"/>
        <w:rPr>
          <w:ins w:id="2625" w:author="Qualcomm-2-2" w:date="2021-02-16T18:29:00Z"/>
          <w:lang w:eastAsia="zh-CN"/>
        </w:rPr>
      </w:pPr>
      <w:ins w:id="2626" w:author="Qualcomm-2-2" w:date="2021-02-16T18:29:00Z">
        <w:r w:rsidRPr="009121D5">
          <w:t>NOTE</w:t>
        </w:r>
        <w:r>
          <w:rPr>
            <w:lang w:eastAsia="zh-CN"/>
          </w:rPr>
          <w:t xml:space="preserve"> x: For commercial services, the PKMF is located in the operator’s network. For Public Safety use cases, the PKMF can be managed by the Public Safety service provider.</w:t>
        </w:r>
      </w:ins>
    </w:p>
    <w:p w14:paraId="28A488CB" w14:textId="77777777" w:rsidR="00214352" w:rsidDel="00A95FC7" w:rsidRDefault="00214352" w:rsidP="00214352">
      <w:pPr>
        <w:pStyle w:val="EditorsNote"/>
        <w:rPr>
          <w:del w:id="2627" w:author="Qualcomm-2-2" w:date="2021-02-16T18:29:00Z"/>
        </w:rPr>
      </w:pPr>
    </w:p>
    <w:p w14:paraId="4B209DED" w14:textId="77777777" w:rsidR="00214352" w:rsidRDefault="00214352" w:rsidP="00214352">
      <w:pPr>
        <w:pStyle w:val="B1"/>
      </w:pPr>
      <w:r>
        <w:t>2. Remote UE 2 performs the discovery procedure and PC5 unicast link setup procedure with the UE-to-UE relay in the same manner as Remote UE 1.</w:t>
      </w:r>
    </w:p>
    <w:p w14:paraId="3D576032" w14:textId="77777777" w:rsidR="00214352" w:rsidRDefault="00214352" w:rsidP="00214352">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5C12227F" w14:textId="77777777" w:rsidR="00214352" w:rsidRDefault="00214352" w:rsidP="00214352">
      <w:pPr>
        <w:pStyle w:val="B1"/>
      </w:pPr>
      <w:r>
        <w:t>NOTE: Whether the end-to-end IPsec is needed is configured at the remote UEs by the PKMF.</w:t>
      </w:r>
    </w:p>
    <w:p w14:paraId="3EC25527" w14:textId="77777777" w:rsidR="00214352" w:rsidRDefault="00214352" w:rsidP="00214352">
      <w:pPr>
        <w:pStyle w:val="3"/>
        <w:rPr>
          <w:lang w:val="en-US"/>
        </w:rPr>
      </w:pPr>
      <w:bookmarkStart w:id="2628" w:name="_Toc62576223"/>
      <w:bookmarkStart w:id="2629" w:name="_Toc62576539"/>
      <w:bookmarkStart w:id="2630" w:name="_Toc62595903"/>
      <w:bookmarkStart w:id="2631" w:name="_Toc62596345"/>
      <w:bookmarkStart w:id="2632" w:name="_Toc62637724"/>
      <w:bookmarkStart w:id="2633" w:name="_Toc66119582"/>
      <w:r>
        <w:rPr>
          <w:lang w:val="en-US"/>
        </w:rPr>
        <w:t>6.</w:t>
      </w:r>
      <w:r>
        <w:rPr>
          <w:rFonts w:hint="eastAsia"/>
          <w:lang w:val="en-US" w:eastAsia="zh-CN"/>
        </w:rPr>
        <w:t>20</w:t>
      </w:r>
      <w:r>
        <w:rPr>
          <w:lang w:val="en-US"/>
        </w:rPr>
        <w:t>.3</w:t>
      </w:r>
      <w:r>
        <w:rPr>
          <w:lang w:val="en-US"/>
        </w:rPr>
        <w:tab/>
        <w:t>Evaluation</w:t>
      </w:r>
      <w:bookmarkEnd w:id="2628"/>
      <w:bookmarkEnd w:id="2629"/>
      <w:bookmarkEnd w:id="2630"/>
      <w:bookmarkEnd w:id="2631"/>
      <w:bookmarkEnd w:id="2632"/>
      <w:bookmarkEnd w:id="2633"/>
    </w:p>
    <w:p w14:paraId="608E316D" w14:textId="2243C69B" w:rsidR="00214352" w:rsidRDefault="00214352" w:rsidP="00214352">
      <w:pPr>
        <w:rPr>
          <w:ins w:id="2634" w:author="Qualcomm-2-1" w:date="2021-03-07T17:36:00Z"/>
        </w:rPr>
      </w:pPr>
      <w:del w:id="2635" w:author="Qualcomm-2-2" w:date="2021-02-16T18:44:00Z">
        <w:r w:rsidRPr="00386C3D" w:rsidDel="00E33101">
          <w:delText>TBD.</w:delText>
        </w:r>
      </w:del>
      <w:ins w:id="2636" w:author="Qualcomm-2-1" w:date="2021-03-07T17:36:00Z">
        <w:r>
          <w:t xml:space="preserve">This solution provides end-to-end </w:t>
        </w:r>
        <w:r w:rsidRPr="00EA0750">
          <w:t>confidential</w:t>
        </w:r>
      </w:ins>
      <w:ins w:id="2637" w:author="Qualcomm-2-1" w:date="2021-03-07T17:37:00Z">
        <w:r>
          <w:t>i</w:t>
        </w:r>
      </w:ins>
      <w:ins w:id="2638" w:author="Qualcomm-2-1" w:date="2021-03-07T17:36:00Z">
        <w:r>
          <w:t>t</w:t>
        </w:r>
        <w:r w:rsidRPr="00EA0750">
          <w:t>y and integrity protect</w:t>
        </w:r>
        <w:r>
          <w:t>ion</w:t>
        </w:r>
        <w:r w:rsidRPr="00EA0750">
          <w:t xml:space="preserve"> </w:t>
        </w:r>
        <w:r>
          <w:t xml:space="preserve">of commincation </w:t>
        </w:r>
        <w:r w:rsidRPr="00EA0750">
          <w:t>between the peer UEs over the UE-to-UE Relay</w:t>
        </w:r>
        <w:r>
          <w:t xml:space="preserve"> at the IP layer.</w:t>
        </w:r>
      </w:ins>
    </w:p>
    <w:p w14:paraId="4A0AFB9D" w14:textId="77777777" w:rsidR="00214352" w:rsidRDefault="00214352" w:rsidP="00214352">
      <w:pPr>
        <w:rPr>
          <w:ins w:id="2639" w:author="Qualcomm-2-1" w:date="2021-03-07T17:36:00Z"/>
        </w:rPr>
      </w:pPr>
      <w:ins w:id="2640" w:author="Qualcomm-2-1" w:date="2021-03-07T17:36:00Z">
        <w:r>
          <w:t>This solution provides confidentiality and integrity protection of user-plane data and control-plane signaling between the remote UE and the UE-to-UE relay based on PC5 unicast security.</w:t>
        </w:r>
      </w:ins>
    </w:p>
    <w:p w14:paraId="09A43790" w14:textId="704C6D8E" w:rsidR="00214352" w:rsidRDefault="00214352" w:rsidP="00214352">
      <w:pPr>
        <w:pStyle w:val="EditorsNote"/>
        <w:rPr>
          <w:ins w:id="2641" w:author="Zhou Wei" w:date="2021-03-08T15:14:00Z"/>
        </w:rPr>
      </w:pPr>
      <w:ins w:id="2642" w:author="Zhou Wei" w:date="2021-03-08T15:14:00Z">
        <w:r>
          <w:t>Editor’s Note: Further evaluation is FFS.</w:t>
        </w:r>
      </w:ins>
    </w:p>
    <w:p w14:paraId="5DC19E8C" w14:textId="77777777" w:rsidR="00DE4C46" w:rsidRDefault="00DE4C46" w:rsidP="00DE4C46">
      <w:pPr>
        <w:pStyle w:val="2"/>
      </w:pPr>
      <w:bookmarkStart w:id="2643" w:name="_Toc62576229"/>
      <w:bookmarkStart w:id="2644" w:name="_Toc62576545"/>
      <w:bookmarkStart w:id="2645" w:name="_Toc62595909"/>
      <w:bookmarkStart w:id="2646" w:name="_Toc62596351"/>
      <w:bookmarkStart w:id="2647" w:name="_Toc62637730"/>
      <w:bookmarkStart w:id="2648" w:name="_Toc56518613"/>
      <w:bookmarkStart w:id="2649" w:name="_Toc62596357"/>
      <w:bookmarkStart w:id="2650" w:name="_Toc62637736"/>
      <w:bookmarkStart w:id="2651" w:name="_Toc66119583"/>
      <w:bookmarkEnd w:id="2618"/>
      <w:bookmarkEnd w:id="2619"/>
      <w:bookmarkEnd w:id="2620"/>
      <w:bookmarkEnd w:id="2621"/>
      <w:bookmarkEnd w:id="2622"/>
      <w:r>
        <w:t>6.</w:t>
      </w:r>
      <w:r>
        <w:rPr>
          <w:rFonts w:hint="eastAsia"/>
          <w:lang w:eastAsia="zh-CN"/>
        </w:rPr>
        <w:t>21</w:t>
      </w:r>
      <w:r>
        <w:tab/>
        <w:t>Solution #</w:t>
      </w:r>
      <w:r>
        <w:rPr>
          <w:rFonts w:hint="eastAsia"/>
          <w:lang w:eastAsia="zh-CN"/>
        </w:rPr>
        <w:t>21</w:t>
      </w:r>
      <w:r>
        <w:t>: AF for key management in PC5 communication</w:t>
      </w:r>
      <w:bookmarkEnd w:id="2651"/>
    </w:p>
    <w:p w14:paraId="67EC391F" w14:textId="77777777" w:rsidR="00DE4C46" w:rsidRDefault="00DE4C46" w:rsidP="00DE4C46">
      <w:pPr>
        <w:pStyle w:val="3"/>
      </w:pPr>
      <w:bookmarkStart w:id="2652" w:name="_Toc62576225"/>
      <w:bookmarkStart w:id="2653" w:name="_Toc62576541"/>
      <w:bookmarkStart w:id="2654" w:name="_Toc62595905"/>
      <w:bookmarkStart w:id="2655" w:name="_Toc62596347"/>
      <w:bookmarkStart w:id="2656" w:name="_Toc62637726"/>
      <w:bookmarkStart w:id="2657" w:name="_Toc66119584"/>
      <w:r>
        <w:t>6.</w:t>
      </w:r>
      <w:r>
        <w:rPr>
          <w:rFonts w:hint="eastAsia"/>
          <w:lang w:eastAsia="zh-CN"/>
        </w:rPr>
        <w:t>21</w:t>
      </w:r>
      <w:r>
        <w:t>.1</w:t>
      </w:r>
      <w:r>
        <w:tab/>
        <w:t>Introduction</w:t>
      </w:r>
      <w:bookmarkEnd w:id="2652"/>
      <w:bookmarkEnd w:id="2653"/>
      <w:bookmarkEnd w:id="2654"/>
      <w:bookmarkEnd w:id="2655"/>
      <w:bookmarkEnd w:id="2656"/>
      <w:bookmarkEnd w:id="2657"/>
    </w:p>
    <w:p w14:paraId="6C58596A" w14:textId="77777777" w:rsidR="00DE4C46" w:rsidRDefault="00DE4C46" w:rsidP="00DE4C46">
      <w:r>
        <w:t>This solution describes how the Remote UE and the UE-to-network relay finds out the address of the common key management server (AF) to be able to communicate over PC5 interface. This solution addresses key issue#</w:t>
      </w:r>
      <w:r>
        <w:rPr>
          <w:lang w:eastAsia="zh-CN"/>
        </w:rPr>
        <w:t>4</w:t>
      </w:r>
      <w:r>
        <w:t>.</w:t>
      </w:r>
    </w:p>
    <w:p w14:paraId="146B1AB7" w14:textId="77777777" w:rsidR="00DE4C46" w:rsidRDefault="00DE4C46" w:rsidP="00DE4C46">
      <w:pPr>
        <w:rPr>
          <w:ins w:id="2658" w:author="Ericsson1" w:date="2021-02-11T19:29:00Z"/>
        </w:rPr>
      </w:pPr>
      <w:r>
        <w:t xml:space="preserve">This solution is for commercial services. The Remote UE and the UE-to-network Relay have no knowledge of each other beforehand. </w:t>
      </w:r>
    </w:p>
    <w:p w14:paraId="6BECA4D6" w14:textId="77777777" w:rsidR="00DE4C46" w:rsidRPr="008E67A7" w:rsidRDefault="00DE4C46" w:rsidP="00DE4C46">
      <w:pPr>
        <w:rPr>
          <w:ins w:id="2659" w:author="Ericsson1" w:date="2021-02-16T16:11:00Z"/>
        </w:rPr>
      </w:pPr>
      <w:ins w:id="2660" w:author="Ericsson1" w:date="2021-02-16T16:11:00Z">
        <w:r w:rsidRPr="008E67A7">
          <w:t>The different layers of keys are the following:</w:t>
        </w:r>
      </w:ins>
    </w:p>
    <w:p w14:paraId="707C9515" w14:textId="77777777" w:rsidR="00DE4C46" w:rsidRDefault="00DE4C46" w:rsidP="00DE4C46">
      <w:pPr>
        <w:numPr>
          <w:ilvl w:val="0"/>
          <w:numId w:val="44"/>
        </w:numPr>
        <w:rPr>
          <w:ins w:id="2661" w:author="Ericsson1" w:date="2021-02-16T16:11:00Z"/>
          <w:rFonts w:cs="Arial"/>
        </w:rPr>
      </w:pPr>
      <w:ins w:id="2662" w:author="Ericsson1" w:date="2021-02-16T16:03:00Z">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is a key with a key lifetime generated by the AF-1</w:t>
        </w:r>
      </w:ins>
      <w:ins w:id="2663" w:author="Ericsson1" w:date="2021-02-16T16:04:00Z">
        <w:r>
          <w:rPr>
            <w:rFonts w:cs="Arial"/>
          </w:rPr>
          <w:t>(Remote UE)</w:t>
        </w:r>
      </w:ins>
      <w:ins w:id="2664" w:author="Ericsson1" w:date="2021-02-16T16:09:00Z">
        <w:r>
          <w:rPr>
            <w:rFonts w:cs="Arial"/>
          </w:rPr>
          <w:t xml:space="preserve"> and prov</w:t>
        </w:r>
      </w:ins>
      <w:ins w:id="2665" w:author="Ericsson1" w:date="2021-02-16T16:10:00Z">
        <w:r>
          <w:rPr>
            <w:rFonts w:cs="Arial"/>
          </w:rPr>
          <w:t>isioned</w:t>
        </w:r>
      </w:ins>
      <w:ins w:id="2666" w:author="Ericsson1" w:date="2021-02-16T16:09:00Z">
        <w:r>
          <w:rPr>
            <w:rFonts w:cs="Arial"/>
          </w:rPr>
          <w:t xml:space="preserve"> to the Remote UE</w:t>
        </w:r>
      </w:ins>
      <w:ins w:id="2667" w:author="Ericsson1" w:date="2021-02-16T16:04:00Z">
        <w:r>
          <w:rPr>
            <w:rFonts w:cs="Arial"/>
          </w:rPr>
          <w:t>.</w:t>
        </w:r>
      </w:ins>
      <w:ins w:id="2668" w:author="Ericsson1" w:date="2021-02-16T16:10:00Z">
        <w:r>
          <w:rPr>
            <w:rFonts w:cs="Arial"/>
          </w:rPr>
          <w:t xml:space="preserve">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is not provisioned to the UE-to-network relay.</w:t>
        </w:r>
      </w:ins>
    </w:p>
    <w:p w14:paraId="767043AE" w14:textId="77777777" w:rsidR="00DE4C46" w:rsidRDefault="00DE4C46" w:rsidP="00DE4C46">
      <w:pPr>
        <w:numPr>
          <w:ilvl w:val="0"/>
          <w:numId w:val="44"/>
        </w:numPr>
        <w:rPr>
          <w:ins w:id="2669" w:author="Ericsson1" w:date="2021-02-16T16:20:00Z"/>
          <w:rFonts w:cs="Arial"/>
        </w:rPr>
      </w:pPr>
      <w:ins w:id="2670" w:author="Ericsson1" w:date="2021-02-16T16:10:00Z">
        <w:r w:rsidRPr="0015218F">
          <w:rPr>
            <w:noProof/>
          </w:rPr>
          <w:t>K</w:t>
        </w:r>
        <w:r w:rsidRPr="00062F57">
          <w:rPr>
            <w:noProof/>
            <w:vertAlign w:val="subscript"/>
          </w:rPr>
          <w:t>PC5</w:t>
        </w:r>
      </w:ins>
      <w:ins w:id="2671" w:author="Ericsson1" w:date="2021-02-16T16:11:00Z">
        <w:r>
          <w:rPr>
            <w:noProof/>
            <w:vertAlign w:val="subscript"/>
          </w:rPr>
          <w:t>-COM</w:t>
        </w:r>
      </w:ins>
      <w:ins w:id="2672" w:author="Ericsson1" w:date="2021-02-16T16:10:00Z">
        <w:r w:rsidRPr="0015218F">
          <w:rPr>
            <w:noProof/>
          </w:rPr>
          <w:t xml:space="preserve"> </w:t>
        </w:r>
        <w:r w:rsidRPr="00062F57">
          <w:rPr>
            <w:rFonts w:cs="Arial"/>
          </w:rPr>
          <w:t>key</w:t>
        </w:r>
      </w:ins>
      <w:ins w:id="2673" w:author="Ericsson1" w:date="2021-02-16T16:11:00Z">
        <w:r>
          <w:rPr>
            <w:rFonts w:cs="Arial"/>
          </w:rPr>
          <w:t xml:space="preserve"> </w:t>
        </w:r>
      </w:ins>
      <w:ins w:id="2674" w:author="Ericsson1" w:date="2021-02-16T16:12:00Z">
        <w:r>
          <w:rPr>
            <w:rFonts w:cs="Arial"/>
          </w:rPr>
          <w:t xml:space="preserve">is generated </w:t>
        </w:r>
      </w:ins>
      <w:ins w:id="2675" w:author="Ericsson1" w:date="2021-02-16T16:13:00Z">
        <w:r>
          <w:rPr>
            <w:rFonts w:cs="Arial"/>
          </w:rPr>
          <w:t xml:space="preserve">from the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and </w:t>
        </w:r>
      </w:ins>
      <w:ins w:id="2676" w:author="Ericsson1" w:date="2021-02-16T16:11:00Z">
        <w:r>
          <w:rPr>
            <w:rFonts w:cs="Arial"/>
          </w:rPr>
          <w:t xml:space="preserve">is a key shared between the two entities </w:t>
        </w:r>
      </w:ins>
      <w:ins w:id="2677" w:author="Ericsson1" w:date="2021-02-16T16:19:00Z">
        <w:r>
          <w:rPr>
            <w:rFonts w:cs="Arial"/>
          </w:rPr>
          <w:t xml:space="preserve">(Remote UE and UE-to-network relay) </w:t>
        </w:r>
      </w:ins>
      <w:ins w:id="2678" w:author="Ericsson1" w:date="2021-02-16T16:11:00Z">
        <w:r>
          <w:rPr>
            <w:rFonts w:cs="Arial"/>
          </w:rPr>
          <w:t>that</w:t>
        </w:r>
      </w:ins>
      <w:ins w:id="2679" w:author="Ericsson1" w:date="2021-02-16T16:12:00Z">
        <w:r>
          <w:rPr>
            <w:rFonts w:cs="Arial"/>
          </w:rPr>
          <w:t xml:space="preserve"> are communicating over PC5 unicast link.</w:t>
        </w:r>
      </w:ins>
      <w:ins w:id="2680" w:author="Ericsson1" w:date="2021-02-16T16:23:00Z">
        <w:r>
          <w:rPr>
            <w:rFonts w:cs="Arial"/>
          </w:rPr>
          <w:t xml:space="preserve"> The </w:t>
        </w:r>
      </w:ins>
      <w:ins w:id="2681" w:author="Ericsson1" w:date="2021-02-16T16:24:00Z">
        <w:r w:rsidRPr="0015218F">
          <w:rPr>
            <w:noProof/>
          </w:rPr>
          <w:t>K</w:t>
        </w:r>
        <w:r w:rsidRPr="00062F57">
          <w:rPr>
            <w:noProof/>
            <w:vertAlign w:val="subscript"/>
          </w:rPr>
          <w:t>PC5</w:t>
        </w:r>
        <w:r>
          <w:rPr>
            <w:noProof/>
            <w:vertAlign w:val="subscript"/>
          </w:rPr>
          <w:t>-COM</w:t>
        </w:r>
        <w:r w:rsidRPr="0015218F">
          <w:rPr>
            <w:noProof/>
          </w:rPr>
          <w:t xml:space="preserve"> </w:t>
        </w:r>
        <w:r>
          <w:rPr>
            <w:rFonts w:cs="Arial"/>
          </w:rPr>
          <w:t xml:space="preserve">ID identified the </w:t>
        </w: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w:t>
        </w:r>
      </w:ins>
    </w:p>
    <w:p w14:paraId="4BE1708F" w14:textId="77777777" w:rsidR="00DE4C46" w:rsidRDefault="00DE4C46" w:rsidP="00DE4C46">
      <w:pPr>
        <w:pStyle w:val="B1"/>
        <w:numPr>
          <w:ilvl w:val="0"/>
          <w:numId w:val="44"/>
        </w:numPr>
        <w:rPr>
          <w:ins w:id="2682" w:author="Ericsson1" w:date="2021-02-16T16:29:00Z"/>
        </w:rPr>
      </w:pPr>
      <w:ins w:id="2683" w:author="Ericsson1" w:date="2021-02-16T16:20:00Z">
        <w:r w:rsidRPr="008E67A7">
          <w:t>K</w:t>
        </w:r>
        <w:r>
          <w:rPr>
            <w:vertAlign w:val="subscript"/>
          </w:rPr>
          <w:t>SESS</w:t>
        </w:r>
        <w:r w:rsidRPr="008E67A7">
          <w:t xml:space="preserve">: This is </w:t>
        </w:r>
        <w:r>
          <w:t xml:space="preserve">a </w:t>
        </w:r>
        <w:r w:rsidRPr="008E67A7">
          <w:t xml:space="preserve">key that is </w:t>
        </w:r>
        <w:r>
          <w:t xml:space="preserve">derived by Remote UE </w:t>
        </w:r>
      </w:ins>
      <w:ins w:id="2684" w:author="Ericsson1" w:date="2021-02-16T16:21:00Z">
        <w:r>
          <w:t xml:space="preserve">and UE-to-network relay </w:t>
        </w:r>
      </w:ins>
      <w:ins w:id="2685" w:author="Ericsson1" w:date="2021-02-16T16:20:00Z">
        <w:r>
          <w:t>from K</w:t>
        </w:r>
      </w:ins>
      <w:ins w:id="2686" w:author="Ericsson1" w:date="2021-02-16T16:21:00Z">
        <w:r>
          <w:rPr>
            <w:vertAlign w:val="subscript"/>
          </w:rPr>
          <w:t>PC5-COM</w:t>
        </w:r>
      </w:ins>
      <w:ins w:id="2687" w:author="Ericsson1" w:date="2021-02-16T16:20:00Z">
        <w:r w:rsidRPr="008E67A7">
          <w:t xml:space="preserve"> </w:t>
        </w:r>
      </w:ins>
      <w:ins w:id="2688" w:author="Ericsson1" w:date="2021-02-16T16:21:00Z">
        <w:r>
          <w:t xml:space="preserve">key </w:t>
        </w:r>
      </w:ins>
      <w:ins w:id="2689" w:author="Ericsson1" w:date="2021-02-16T16:20:00Z">
        <w:r>
          <w:t xml:space="preserve">and </w:t>
        </w:r>
        <w:r w:rsidRPr="008E67A7">
          <w:t xml:space="preserve">is used to protect the transfer of data between the </w:t>
        </w:r>
      </w:ins>
      <w:ins w:id="2690" w:author="Ericsson1" w:date="2021-02-16T16:22:00Z">
        <w:r>
          <w:t xml:space="preserve">Remote </w:t>
        </w:r>
      </w:ins>
      <w:ins w:id="2691" w:author="Ericsson1" w:date="2021-02-16T16:20:00Z">
        <w:r w:rsidRPr="008E67A7">
          <w:t>UE</w:t>
        </w:r>
      </w:ins>
      <w:ins w:id="2692" w:author="Ericsson1" w:date="2021-02-16T16:22:00Z">
        <w:r>
          <w:t xml:space="preserve"> and UE-to-network relay</w:t>
        </w:r>
      </w:ins>
      <w:ins w:id="2693" w:author="Ericsson1" w:date="2021-02-16T16:20:00Z">
        <w:r w:rsidRPr="008E67A7">
          <w:t>. The actual keys (see next bullet) that are used in the confidentiality and integrity algorithms are derived directly from K</w:t>
        </w:r>
      </w:ins>
      <w:ins w:id="2694" w:author="Ericsson1" w:date="2021-02-16T16:23:00Z">
        <w:r>
          <w:rPr>
            <w:vertAlign w:val="subscript"/>
          </w:rPr>
          <w:t>SESS</w:t>
        </w:r>
      </w:ins>
      <w:ins w:id="2695" w:author="Ericsson1" w:date="2021-02-16T16:20:00Z">
        <w:r w:rsidRPr="008E67A7">
          <w:t xml:space="preserve">. </w:t>
        </w:r>
      </w:ins>
    </w:p>
    <w:p w14:paraId="22A7EBA7" w14:textId="77777777" w:rsidR="00DE4C46" w:rsidRDefault="00DE4C46" w:rsidP="00DE4C46">
      <w:pPr>
        <w:pStyle w:val="B1"/>
        <w:numPr>
          <w:ilvl w:val="0"/>
          <w:numId w:val="44"/>
        </w:numPr>
      </w:pPr>
      <w:ins w:id="2696" w:author="Ericsson1" w:date="2021-02-16T16:29:00Z">
        <w:r w:rsidRPr="008E67A7">
          <w:t>K</w:t>
        </w:r>
        <w:r>
          <w:rPr>
            <w:vertAlign w:val="subscript"/>
          </w:rPr>
          <w:t>SESS</w:t>
        </w:r>
      </w:ins>
      <w:ins w:id="2697" w:author="Ericsson1" w:date="2021-02-16T16:30:00Z">
        <w:r>
          <w:rPr>
            <w:vertAlign w:val="subscript"/>
          </w:rPr>
          <w:t>-IK</w:t>
        </w:r>
      </w:ins>
      <w:ins w:id="2698" w:author="Ericsson1" w:date="2021-02-16T16:29:00Z">
        <w:r w:rsidRPr="00FB6CCB">
          <w:t xml:space="preserve"> </w:t>
        </w:r>
        <w:r>
          <w:t xml:space="preserve">and </w:t>
        </w:r>
        <w:r w:rsidRPr="008E67A7">
          <w:t>K</w:t>
        </w:r>
        <w:r>
          <w:rPr>
            <w:vertAlign w:val="subscript"/>
          </w:rPr>
          <w:t>SESS</w:t>
        </w:r>
      </w:ins>
      <w:ins w:id="2699" w:author="Ericsson1" w:date="2021-02-16T16:30:00Z">
        <w:r>
          <w:rPr>
            <w:vertAlign w:val="subscript"/>
          </w:rPr>
          <w:t>-CK</w:t>
        </w:r>
      </w:ins>
      <w:ins w:id="2700" w:author="Ericsson1" w:date="2021-02-16T16:08:00Z">
        <w:r w:rsidRPr="008E67A7">
          <w:t xml:space="preserve">: The </w:t>
        </w:r>
        <w:r w:rsidRPr="00FB6CCB">
          <w:t>NR</w:t>
        </w:r>
        <w:r w:rsidRPr="008E67A7">
          <w:t xml:space="preserve"> PC5 Encryption Key (</w:t>
        </w:r>
      </w:ins>
      <w:ins w:id="2701" w:author="Ericsson1" w:date="2021-02-16T16:30:00Z">
        <w:r w:rsidRPr="008E67A7">
          <w:t>K</w:t>
        </w:r>
        <w:r>
          <w:rPr>
            <w:vertAlign w:val="subscript"/>
          </w:rPr>
          <w:t>SESS-CK</w:t>
        </w:r>
      </w:ins>
      <w:ins w:id="2702" w:author="Ericsson1" w:date="2021-02-16T16:08:00Z">
        <w:r w:rsidRPr="008E67A7">
          <w:t xml:space="preserve">) and </w:t>
        </w:r>
        <w:r w:rsidRPr="00FB6CCB">
          <w:t>NR</w:t>
        </w:r>
        <w:r w:rsidRPr="008E67A7">
          <w:t xml:space="preserve"> PC5 Integrity Key (</w:t>
        </w:r>
      </w:ins>
      <w:ins w:id="2703" w:author="Ericsson1" w:date="2021-02-16T16:30:00Z">
        <w:r w:rsidRPr="008E67A7">
          <w:t>K</w:t>
        </w:r>
        <w:r>
          <w:rPr>
            <w:vertAlign w:val="subscript"/>
          </w:rPr>
          <w:t>SESS-IK</w:t>
        </w:r>
      </w:ins>
      <w:ins w:id="2704" w:author="Ericsson1" w:date="2021-02-16T16:08:00Z">
        <w:r w:rsidRPr="008E67A7">
          <w:t xml:space="preserve">) are used in the chosen confidentiality and integrity algorithms respectively for protecting PC5-S signalling, PC5 RRC </w:t>
        </w:r>
        <w:r w:rsidRPr="008E67A7">
          <w:lastRenderedPageBreak/>
          <w:t>signalling, and PC5 user plane data. They are derived from K</w:t>
        </w:r>
      </w:ins>
      <w:ins w:id="2705" w:author="Ericsson1" w:date="2021-02-16T16:30:00Z">
        <w:r>
          <w:rPr>
            <w:vertAlign w:val="subscript"/>
          </w:rPr>
          <w:t>SE</w:t>
        </w:r>
      </w:ins>
      <w:ins w:id="2706" w:author="Ericsson1" w:date="2021-02-16T16:31:00Z">
        <w:r>
          <w:rPr>
            <w:vertAlign w:val="subscript"/>
          </w:rPr>
          <w:t>SS</w:t>
        </w:r>
      </w:ins>
      <w:ins w:id="2707" w:author="Ericsson1" w:date="2021-02-16T16:08:00Z">
        <w:r w:rsidRPr="008E67A7">
          <w:t xml:space="preserve"> and are refreshed automatically every time K</w:t>
        </w:r>
      </w:ins>
      <w:ins w:id="2708" w:author="Ericsson1" w:date="2021-02-16T16:31:00Z">
        <w:r>
          <w:rPr>
            <w:vertAlign w:val="subscript"/>
          </w:rPr>
          <w:t>SESS</w:t>
        </w:r>
      </w:ins>
      <w:ins w:id="2709" w:author="Ericsson1" w:date="2021-02-16T16:08:00Z">
        <w:r w:rsidRPr="008E67A7">
          <w:rPr>
            <w:vertAlign w:val="subscript"/>
          </w:rPr>
          <w:t xml:space="preserve"> </w:t>
        </w:r>
        <w:r w:rsidRPr="008E67A7">
          <w:t xml:space="preserve">is changed. </w:t>
        </w:r>
      </w:ins>
    </w:p>
    <w:p w14:paraId="1F082702" w14:textId="77777777" w:rsidR="00DE4C46" w:rsidRPr="00E84AB1" w:rsidDel="00E62B2C" w:rsidRDefault="00DE4C46" w:rsidP="00E84AB1">
      <w:pPr>
        <w:rPr>
          <w:del w:id="2710" w:author="Ericsson1" w:date="2021-02-11T19:33:00Z"/>
          <w:color w:val="FF0000"/>
          <w:lang w:val="en-US"/>
        </w:rPr>
      </w:pPr>
      <w:del w:id="2711" w:author="Ericsson1" w:date="2021-02-11T19:33:00Z">
        <w:r w:rsidRPr="00DB53D2" w:rsidDel="00E62B2C">
          <w:delText>Editor</w:delText>
        </w:r>
        <w:r w:rsidRPr="00A70018" w:rsidDel="00E62B2C">
          <w:delText xml:space="preserve">’s note: The purpose of the different keys in this solution as </w:delText>
        </w:r>
        <w:r w:rsidRPr="00A70018" w:rsidDel="00E62B2C">
          <w:rPr>
            <w:noProof/>
          </w:rPr>
          <w:delText>K</w:delText>
        </w:r>
        <w:r w:rsidRPr="00A70018" w:rsidDel="00E62B2C">
          <w:rPr>
            <w:noProof/>
            <w:vertAlign w:val="subscript"/>
          </w:rPr>
          <w:delText>PC5</w:delText>
        </w:r>
        <w:r w:rsidRPr="00A70018" w:rsidDel="00E62B2C">
          <w:rPr>
            <w:noProof/>
          </w:rPr>
          <w:delText xml:space="preserve"> </w:delText>
        </w:r>
        <w:r w:rsidRPr="00A70018" w:rsidDel="00E62B2C">
          <w:delText>key</w:delText>
        </w:r>
        <w:r w:rsidRPr="00E84AB1" w:rsidDel="00E62B2C">
          <w:rPr>
            <w:rFonts w:cs="Arial"/>
            <w:color w:val="FF0000"/>
          </w:rPr>
          <w:delText xml:space="preserve">, </w:delText>
        </w:r>
        <w:r w:rsidRPr="00DB53D2" w:rsidDel="00E62B2C">
          <w:rPr>
            <w:noProof/>
          </w:rPr>
          <w:delText>K</w:delText>
        </w:r>
        <w:r w:rsidRPr="00A70018" w:rsidDel="00E62B2C">
          <w:rPr>
            <w:noProof/>
            <w:vertAlign w:val="subscript"/>
          </w:rPr>
          <w:delText>PC5-COM</w:delText>
        </w:r>
        <w:r w:rsidRPr="00A70018" w:rsidDel="00E62B2C">
          <w:rPr>
            <w:noProof/>
          </w:rPr>
          <w:delText xml:space="preserve"> </w:delText>
        </w:r>
        <w:r w:rsidRPr="00A70018" w:rsidDel="00E62B2C">
          <w:delText>key</w:delText>
        </w:r>
        <w:r w:rsidRPr="00E84AB1" w:rsidDel="00E62B2C">
          <w:rPr>
            <w:rFonts w:cs="Arial"/>
            <w:color w:val="FF0000"/>
            <w:lang w:val="en-IN"/>
          </w:rPr>
          <w:delText xml:space="preserve"> and </w:delText>
        </w:r>
        <w:r w:rsidRPr="00DB53D2" w:rsidDel="00E62B2C">
          <w:rPr>
            <w:noProof/>
          </w:rPr>
          <w:delText>K</w:delText>
        </w:r>
        <w:r w:rsidRPr="00A70018" w:rsidDel="00E62B2C">
          <w:rPr>
            <w:noProof/>
            <w:vertAlign w:val="subscript"/>
          </w:rPr>
          <w:delText>SESS</w:delText>
        </w:r>
        <w:r w:rsidRPr="00A70018" w:rsidDel="00E62B2C">
          <w:rPr>
            <w:noProof/>
          </w:rPr>
          <w:delText xml:space="preserve"> </w:delText>
        </w:r>
        <w:r w:rsidRPr="00A70018" w:rsidDel="00E62B2C">
          <w:delText>key</w:delText>
        </w:r>
        <w:r w:rsidRPr="00E84AB1" w:rsidDel="00E62B2C">
          <w:rPr>
            <w:rFonts w:cs="Arial"/>
            <w:color w:val="FF0000"/>
            <w:lang w:val="en-IN"/>
          </w:rPr>
          <w:delText xml:space="preserve"> needs to be clarified. </w:delText>
        </w:r>
      </w:del>
    </w:p>
    <w:p w14:paraId="16CD3A31" w14:textId="77777777" w:rsidR="00DE4C46" w:rsidRDefault="00DE4C46" w:rsidP="00DE4C46">
      <w:pPr>
        <w:pStyle w:val="3"/>
      </w:pPr>
      <w:bookmarkStart w:id="2712" w:name="_Toc62576226"/>
      <w:bookmarkStart w:id="2713" w:name="_Toc62576542"/>
      <w:bookmarkStart w:id="2714" w:name="_Toc62595906"/>
      <w:bookmarkStart w:id="2715" w:name="_Toc62596348"/>
      <w:bookmarkStart w:id="2716" w:name="_Toc62637727"/>
      <w:bookmarkStart w:id="2717" w:name="_Toc66119585"/>
      <w:r>
        <w:t>6.</w:t>
      </w:r>
      <w:r>
        <w:rPr>
          <w:rFonts w:hint="eastAsia"/>
          <w:lang w:eastAsia="zh-CN"/>
        </w:rPr>
        <w:t>21</w:t>
      </w:r>
      <w:r>
        <w:t>.2</w:t>
      </w:r>
      <w:r>
        <w:tab/>
        <w:t>Solution details</w:t>
      </w:r>
      <w:bookmarkEnd w:id="2712"/>
      <w:bookmarkEnd w:id="2713"/>
      <w:bookmarkEnd w:id="2714"/>
      <w:bookmarkEnd w:id="2715"/>
      <w:bookmarkEnd w:id="2716"/>
      <w:bookmarkEnd w:id="2717"/>
    </w:p>
    <w:p w14:paraId="5A3E21B2" w14:textId="77777777" w:rsidR="00DE4C46" w:rsidRDefault="00DE4C46" w:rsidP="00DE4C46">
      <w:r>
        <w:t xml:space="preserve">In this solution the Remote UE has an AF (AF-1) in </w:t>
      </w:r>
      <w:proofErr w:type="gramStart"/>
      <w:r>
        <w:t>it’s</w:t>
      </w:r>
      <w:proofErr w:type="gramEnd"/>
      <w:r>
        <w:t xml:space="preserve"> home PLMN for ProSe key management. The UE-to-network relay has an AF (AF-2) in its home PLMN for ProSe key management. These two AF’s (AF-1 and AF-2) can be located in the same or different PLMN’s and can communicate with each other. The AF in this solution could be similar to the PKMF in 4G ProSe (TS 33.303).</w:t>
      </w:r>
    </w:p>
    <w:p w14:paraId="1C9F96D6" w14:textId="77777777" w:rsidR="00DE4C46" w:rsidRDefault="00DE4C46" w:rsidP="00DE4C46">
      <w:r>
        <w:t xml:space="preserve">The Remote UE receives the Relay Service Code and the address of the AF in its home PLMN from HPLMN. </w:t>
      </w:r>
    </w:p>
    <w:p w14:paraId="316A5C2C" w14:textId="77777777" w:rsidR="00DE4C46" w:rsidRDefault="00DE4C46" w:rsidP="00DE4C46">
      <w:r>
        <w:t>The UE-to-network Relay receives the Relay Service Code and the address of the AF in its home PLMN from HPLMN.</w:t>
      </w:r>
    </w:p>
    <w:p w14:paraId="585EC1F3" w14:textId="77777777" w:rsidR="00DE4C46" w:rsidRDefault="00DE4C46" w:rsidP="00DE4C46">
      <w:pPr>
        <w:pStyle w:val="NO"/>
      </w:pPr>
      <w:r>
        <w:t>NOTE: How the address of the AF in its HPLMN and the Relay Service Code are provided to the Remote UE and UE-to-network relay are for SA2 to decide.</w:t>
      </w:r>
    </w:p>
    <w:p w14:paraId="4643696F" w14:textId="77777777" w:rsidR="00DE4C46" w:rsidRDefault="00DE4C46" w:rsidP="00DE4C46">
      <w:r>
        <w:t xml:space="preserve">When the Remote UE has discovered a UE-to-network relay in its vicinity, </w:t>
      </w:r>
      <w:r w:rsidRPr="00975229">
        <w:t xml:space="preserve">it sends the address of the AF-1(Remote UE) explicitly on the PC5 interface to the UE-to-network </w:t>
      </w:r>
      <w:r>
        <w:t xml:space="preserve">relay. </w:t>
      </w:r>
    </w:p>
    <w:p w14:paraId="23309F38" w14:textId="77777777" w:rsidR="00DE4C46" w:rsidRDefault="00DE4C46" w:rsidP="00DE4C46">
      <w:r>
        <w:t>The UE-to-network relay contacts the AF-1(Remote UE) via the AF-2(UE-to-network relay) (as described in Option 1 in Figure 6.</w:t>
      </w:r>
      <w:r>
        <w:rPr>
          <w:rFonts w:hint="eastAsia"/>
          <w:lang w:eastAsia="zh-CN"/>
        </w:rPr>
        <w:t>21</w:t>
      </w:r>
      <w:r>
        <w:t>.2</w:t>
      </w:r>
      <w:ins w:id="2718" w:author="Ericsson1" w:date="2021-02-12T13:55:00Z">
        <w:r>
          <w:t>.1</w:t>
        </w:r>
      </w:ins>
      <w:r>
        <w:t>.-1) or the UE-to-network relay contacts the AF-1(Remote UE) directly (as described in Option 2 in Figure 6.</w:t>
      </w:r>
      <w:r>
        <w:rPr>
          <w:rFonts w:hint="eastAsia"/>
          <w:lang w:eastAsia="zh-CN"/>
        </w:rPr>
        <w:t>21</w:t>
      </w:r>
      <w:r>
        <w:t>.2</w:t>
      </w:r>
      <w:ins w:id="2719" w:author="Ericsson1" w:date="2021-02-12T13:55:00Z">
        <w:r>
          <w:t>.1</w:t>
        </w:r>
      </w:ins>
      <w:r>
        <w:t>-2).</w:t>
      </w:r>
      <w:ins w:id="2720" w:author="Ericsson1" w:date="2021-02-12T13:55:00Z">
        <w:r>
          <w:t xml:space="preserve"> Option</w:t>
        </w:r>
      </w:ins>
      <w:ins w:id="2721" w:author="Ericsson1" w:date="2021-02-12T13:56:00Z">
        <w:r>
          <w:t xml:space="preserve"> 1 and Option 2 are described in clause 6.21.2.1</w:t>
        </w:r>
      </w:ins>
    </w:p>
    <w:p w14:paraId="1B58DD4B" w14:textId="77777777" w:rsidR="00DE4C46" w:rsidRDefault="00DE4C46" w:rsidP="00DE4C46">
      <w:pPr>
        <w:rPr>
          <w:lang w:val="en-US"/>
        </w:rPr>
      </w:pPr>
      <w:r w:rsidRPr="00454824">
        <w:t xml:space="preserve">A third option </w:t>
      </w:r>
      <w:ins w:id="2722" w:author="Ericsson1" w:date="2021-02-12T13:56:00Z">
        <w:r>
          <w:t>(as described in Option 3 in Figure 6.21.2.</w:t>
        </w:r>
      </w:ins>
      <w:ins w:id="2723" w:author="Ericsson1" w:date="2021-02-12T13:57:00Z">
        <w:r>
          <w:t xml:space="preserve">2-1) </w:t>
        </w:r>
      </w:ins>
      <w:r w:rsidRPr="00454824">
        <w:t xml:space="preserve">could be that </w:t>
      </w:r>
      <w:r w:rsidRPr="00454824">
        <w:rPr>
          <w:lang w:val="en-US"/>
        </w:rPr>
        <w:t xml:space="preserve">the </w:t>
      </w:r>
      <w:r>
        <w:rPr>
          <w:lang w:val="en-US"/>
        </w:rPr>
        <w:t xml:space="preserve">Remote UE provides the </w:t>
      </w:r>
      <w:r w:rsidRPr="00454824">
        <w:rPr>
          <w:i/>
          <w:iCs/>
          <w:lang w:val="en-US"/>
        </w:rPr>
        <w:t xml:space="preserve">Remote UE </w:t>
      </w:r>
      <w:r>
        <w:rPr>
          <w:i/>
          <w:iCs/>
          <w:lang w:val="en-US"/>
        </w:rPr>
        <w:t>ID</w:t>
      </w:r>
      <w:r w:rsidRPr="00454824">
        <w:rPr>
          <w:i/>
          <w:iCs/>
          <w:lang w:val="en-US"/>
        </w:rPr>
        <w:t xml:space="preserve"> </w:t>
      </w:r>
      <w:r w:rsidRPr="00E221C6">
        <w:rPr>
          <w:lang w:val="en-US"/>
        </w:rPr>
        <w:t xml:space="preserve">on PC5 interface to the UE-to-network relay and the </w:t>
      </w:r>
      <w:r w:rsidRPr="004043BF">
        <w:rPr>
          <w:lang w:val="en-US"/>
        </w:rPr>
        <w:t>U</w:t>
      </w:r>
      <w:r w:rsidRPr="00454824">
        <w:rPr>
          <w:lang w:val="en-US"/>
        </w:rPr>
        <w:t>E-to-network relay uses the</w:t>
      </w:r>
      <w:r w:rsidRPr="00454824">
        <w:rPr>
          <w:i/>
          <w:iCs/>
          <w:lang w:val="en-US"/>
        </w:rPr>
        <w:t xml:space="preserve"> Remote UE </w:t>
      </w:r>
      <w:r>
        <w:rPr>
          <w:i/>
          <w:iCs/>
          <w:lang w:val="en-US"/>
        </w:rPr>
        <w:t>ID</w:t>
      </w:r>
      <w:r w:rsidRPr="00454824">
        <w:rPr>
          <w:i/>
          <w:iCs/>
          <w:lang w:val="en-US"/>
        </w:rPr>
        <w:t xml:space="preserve"> </w:t>
      </w:r>
      <w:r w:rsidRPr="00454824">
        <w:rPr>
          <w:lang w:val="en-US"/>
        </w:rPr>
        <w:t xml:space="preserve">to query the </w:t>
      </w:r>
      <w:r w:rsidRPr="00454824">
        <w:t xml:space="preserve">AF-1(Remote UE) address </w:t>
      </w:r>
      <w:r w:rsidRPr="00454824">
        <w:rPr>
          <w:lang w:val="en-US"/>
        </w:rPr>
        <w:t xml:space="preserve">from its 5GDDNMF in it’s home PLMN. </w:t>
      </w:r>
      <w:del w:id="2724" w:author="Ericsson1" w:date="2021-02-12T13:57:00Z">
        <w:r w:rsidDel="00C71104">
          <w:rPr>
            <w:lang w:val="en-US"/>
          </w:rPr>
          <w:delText xml:space="preserve">This third option (i.e. </w:delText>
        </w:r>
      </w:del>
      <w:r>
        <w:rPr>
          <w:lang w:val="en-US"/>
        </w:rPr>
        <w:t>Option 3</w:t>
      </w:r>
      <w:del w:id="2725" w:author="Ericsson1" w:date="2021-02-12T13:57:00Z">
        <w:r w:rsidDel="00C71104">
          <w:rPr>
            <w:lang w:val="en-US"/>
          </w:rPr>
          <w:delText>)</w:delText>
        </w:r>
      </w:del>
      <w:r>
        <w:rPr>
          <w:lang w:val="en-US"/>
        </w:rPr>
        <w:t xml:space="preserve"> is described in clause </w:t>
      </w:r>
      <w:r>
        <w:t>6.</w:t>
      </w:r>
      <w:r>
        <w:rPr>
          <w:rFonts w:hint="eastAsia"/>
          <w:lang w:eastAsia="zh-CN"/>
        </w:rPr>
        <w:t>21</w:t>
      </w:r>
      <w:r>
        <w:t>.2.</w:t>
      </w:r>
      <w:ins w:id="2726" w:author="Ericsson1" w:date="2021-02-12T13:55:00Z">
        <w:r>
          <w:t>2</w:t>
        </w:r>
      </w:ins>
      <w:del w:id="2727" w:author="Ericsson1" w:date="2021-02-12T13:55:00Z">
        <w:r w:rsidDel="00C71104">
          <w:delText>1</w:delText>
        </w:r>
      </w:del>
      <w:r>
        <w:t xml:space="preserve">. </w:t>
      </w:r>
    </w:p>
    <w:p w14:paraId="3B2E57B2" w14:textId="77777777" w:rsidR="00DE4C46" w:rsidRDefault="00DE4C46" w:rsidP="00DE4C46">
      <w:pPr>
        <w:rPr>
          <w:lang w:val="en-US"/>
        </w:rPr>
      </w:pPr>
      <w:r>
        <w:rPr>
          <w:lang w:val="en-US"/>
        </w:rPr>
        <w:t xml:space="preserve">It is expected that the Remote UE has been provisioned with the Relay Service Code when it is in 3GPP coverage. The Remote UE must be authenticated and authorized by its home PLMN before </w:t>
      </w:r>
      <w:proofErr w:type="gramStart"/>
      <w:r>
        <w:rPr>
          <w:lang w:val="en-US"/>
        </w:rPr>
        <w:t>its</w:t>
      </w:r>
      <w:proofErr w:type="gramEnd"/>
      <w:r>
        <w:rPr>
          <w:lang w:val="en-US"/>
        </w:rPr>
        <w:t xml:space="preserve"> provisioned with the Relay Service Code. The Remote UE retrieves the discovery key and the key for PC5 communication while in 3GPP coverage.</w:t>
      </w:r>
    </w:p>
    <w:p w14:paraId="7BE70C25" w14:textId="77777777" w:rsidR="00DE4C46" w:rsidRDefault="00DE4C46" w:rsidP="00DE4C46">
      <w:pPr>
        <w:rPr>
          <w:ins w:id="2728" w:author="Ericsson4" w:date="2021-03-04T10:19:00Z"/>
        </w:rPr>
      </w:pPr>
      <w:ins w:id="2729" w:author="Ericsson1" w:date="2021-02-11T19:28:00Z">
        <w:r>
          <w:t>T</w:t>
        </w:r>
        <w:r w:rsidRPr="00EC1841">
          <w:t xml:space="preserve">he </w:t>
        </w:r>
        <w:r>
          <w:t>R</w:t>
        </w:r>
        <w:r w:rsidRPr="00EC1841">
          <w:t xml:space="preserve">emote UEs and </w:t>
        </w:r>
        <w:r>
          <w:t>UE-to-network relay</w:t>
        </w:r>
        <w:r w:rsidRPr="00EC1841">
          <w:t xml:space="preserve"> are assumed to be provisioned with the discovery security materials when they are in </w:t>
        </w:r>
        <w:r>
          <w:t xml:space="preserve">3GPP </w:t>
        </w:r>
        <w:r w:rsidRPr="00EC1841">
          <w:t>coverage</w:t>
        </w:r>
        <w:r>
          <w:t xml:space="preserve">. If the discovery keys expire when the Remote UE is not in 3GPP </w:t>
        </w:r>
      </w:ins>
      <w:ins w:id="2730" w:author="Ericsson1" w:date="2021-02-12T13:43:00Z">
        <w:r>
          <w:t>coverage,</w:t>
        </w:r>
      </w:ins>
      <w:ins w:id="2731" w:author="Ericsson1" w:date="2021-02-11T19:28:00Z">
        <w:r>
          <w:t xml:space="preserve"> then the Remote UE needs to find a cell which provides 3GPP access</w:t>
        </w:r>
      </w:ins>
      <w:ins w:id="2732" w:author="Ericsson4" w:date="2021-03-04T10:09:00Z">
        <w:r>
          <w:t xml:space="preserve"> as </w:t>
        </w:r>
      </w:ins>
      <w:ins w:id="2733" w:author="Ericsson4" w:date="2021-03-04T10:10:00Z">
        <w:r>
          <w:t>this so</w:t>
        </w:r>
      </w:ins>
      <w:ins w:id="2734" w:author="Ericsson4" w:date="2021-03-04T10:11:00Z">
        <w:r>
          <w:t xml:space="preserve">lution requires Remote UE to be in </w:t>
        </w:r>
      </w:ins>
      <w:ins w:id="2735" w:author="Ericsson4" w:date="2021-03-04T10:09:00Z">
        <w:r>
          <w:t>3</w:t>
        </w:r>
      </w:ins>
      <w:ins w:id="2736" w:author="Ericsson4" w:date="2021-03-04T10:10:00Z">
        <w:r>
          <w:t xml:space="preserve">GPP </w:t>
        </w:r>
        <w:r>
          <w:rPr>
            <w:rFonts w:eastAsia="Times New Roman"/>
            <w:lang w:val="en-US" w:eastAsia="ko-KR"/>
          </w:rPr>
          <w:t>c</w:t>
        </w:r>
      </w:ins>
      <w:ins w:id="2737" w:author="Ericsson4" w:date="2021-03-04T10:09:00Z">
        <w:r>
          <w:rPr>
            <w:rFonts w:eastAsia="Times New Roman"/>
            <w:lang w:val="en-US" w:eastAsia="ko-KR"/>
          </w:rPr>
          <w:t xml:space="preserve">overage </w:t>
        </w:r>
      </w:ins>
      <w:ins w:id="2738" w:author="Ericsson4" w:date="2021-03-04T10:17:00Z">
        <w:r>
          <w:rPr>
            <w:rFonts w:eastAsia="Times New Roman"/>
            <w:lang w:val="en-US" w:eastAsia="ko-KR"/>
          </w:rPr>
          <w:t xml:space="preserve">in order </w:t>
        </w:r>
      </w:ins>
      <w:ins w:id="2739" w:author="Ericsson4" w:date="2021-03-04T10:12:00Z">
        <w:r w:rsidRPr="00FD41EE">
          <w:t xml:space="preserve">to </w:t>
        </w:r>
      </w:ins>
      <w:ins w:id="2740" w:author="Ericsson4" w:date="2021-03-04T10:17:00Z">
        <w:r>
          <w:t xml:space="preserve">obtain </w:t>
        </w:r>
      </w:ins>
      <w:ins w:id="2741" w:author="Ericsson4" w:date="2021-03-04T10:16:00Z">
        <w:r>
          <w:rPr>
            <w:rFonts w:eastAsia="Times New Roman"/>
            <w:lang w:val="en-US" w:eastAsia="ko-KR"/>
          </w:rPr>
          <w:t>discovery security material</w:t>
        </w:r>
      </w:ins>
      <w:ins w:id="2742" w:author="Ericsson1" w:date="2021-02-11T19:28:00Z">
        <w:r>
          <w:t xml:space="preserve">. </w:t>
        </w:r>
      </w:ins>
    </w:p>
    <w:p w14:paraId="01E53566" w14:textId="77777777" w:rsidR="00DE4C46" w:rsidRDefault="00DE4C46" w:rsidP="00DE4C46">
      <w:pPr>
        <w:pStyle w:val="4"/>
        <w:rPr>
          <w:ins w:id="2743" w:author="Ericsson1" w:date="2021-02-12T14:00:00Z"/>
        </w:rPr>
      </w:pPr>
      <w:bookmarkStart w:id="2744" w:name="_Toc66119586"/>
      <w:ins w:id="2745" w:author="Ericsson1" w:date="2021-02-12T13:53:00Z">
        <w:r>
          <w:t>6.</w:t>
        </w:r>
        <w:r>
          <w:rPr>
            <w:rFonts w:hint="eastAsia"/>
            <w:lang w:eastAsia="zh-CN"/>
          </w:rPr>
          <w:t>21</w:t>
        </w:r>
        <w:r>
          <w:t>.2.1</w:t>
        </w:r>
        <w:r>
          <w:tab/>
        </w:r>
      </w:ins>
      <w:ins w:id="2746" w:author="Ericsson1" w:date="2021-02-12T13:54:00Z">
        <w:r>
          <w:t>Option 1 and option 2</w:t>
        </w:r>
      </w:ins>
      <w:bookmarkEnd w:id="2744"/>
    </w:p>
    <w:p w14:paraId="5C5835BE" w14:textId="77777777" w:rsidR="00DE4C46" w:rsidRPr="00F769F0" w:rsidDel="00E62B2C" w:rsidRDefault="00DE4C46" w:rsidP="00DE4C46">
      <w:pPr>
        <w:pStyle w:val="EditorsNote"/>
        <w:rPr>
          <w:del w:id="2747" w:author="Ericsson1" w:date="2021-02-11T19:28:00Z"/>
        </w:rPr>
      </w:pPr>
      <w:del w:id="2748" w:author="Ericsson1" w:date="2021-02-12T14:01:00Z">
        <w:r w:rsidRPr="000D74AE" w:rsidDel="00C95D64">
          <w:object w:dxaOrig="11448" w:dyaOrig="14124" w14:anchorId="251FE0A9">
            <v:shape id="_x0000_i1053" type="#_x0000_t75" style="width:547pt;height:674.85pt" o:ole="">
              <v:imagedata r:id="rId57" o:title=""/>
            </v:shape>
            <o:OLEObject Type="Embed" ProgID="Visio.Drawing.11" ShapeID="_x0000_i1053" DrawAspect="Content" ObjectID="_1676732437" r:id="rId58"/>
          </w:object>
        </w:r>
      </w:del>
      <w:del w:id="2749" w:author="Ericsson1" w:date="2021-02-11T19:28:00Z">
        <w:r w:rsidRPr="00F769F0" w:rsidDel="00E62B2C">
          <w:delText xml:space="preserve">Editor’s note: How this solution would work when Remote UE is out of 3GPP coverage is FFS. </w:delText>
        </w:r>
      </w:del>
    </w:p>
    <w:p w14:paraId="3F12A04D" w14:textId="77777777" w:rsidR="00DE4C46" w:rsidRDefault="00DE4C46" w:rsidP="00DE4C46">
      <w:pPr>
        <w:rPr>
          <w:ins w:id="2750" w:author="Ericsson1" w:date="2021-02-12T13:52:00Z"/>
        </w:rPr>
      </w:pPr>
      <w:del w:id="2751" w:author="Ericsson1" w:date="2021-02-12T13:52:00Z">
        <w:r w:rsidRPr="000D74AE" w:rsidDel="00C71104">
          <w:object w:dxaOrig="11448" w:dyaOrig="14124" w14:anchorId="52FA6A04">
            <v:shape id="_x0000_i1054" type="#_x0000_t75" style="width:547pt;height:674.85pt" o:ole="">
              <v:imagedata r:id="rId57" o:title=""/>
            </v:shape>
            <o:OLEObject Type="Embed" ProgID="Visio.Drawing.11" ShapeID="_x0000_i1054" DrawAspect="Content" ObjectID="_1676732438" r:id="rId59"/>
          </w:object>
        </w:r>
      </w:del>
    </w:p>
    <w:p w14:paraId="489C817D" w14:textId="77777777" w:rsidR="00DE4C46" w:rsidRDefault="00DE4C46" w:rsidP="00DE4C46">
      <w:ins w:id="2752" w:author="Ericsson1" w:date="2021-02-12T13:52:00Z">
        <w:r w:rsidRPr="000D74AE">
          <w:object w:dxaOrig="11724" w:dyaOrig="15348" w14:anchorId="6BC20540">
            <v:shape id="_x0000_i1055" type="#_x0000_t75" style="width:560.4pt;height:733.45pt" o:ole="">
              <v:imagedata r:id="rId60" o:title=""/>
            </v:shape>
            <o:OLEObject Type="Embed" ProgID="Visio.Drawing.11" ShapeID="_x0000_i1055" DrawAspect="Content" ObjectID="_1676732439" r:id="rId61"/>
          </w:object>
        </w:r>
      </w:ins>
    </w:p>
    <w:p w14:paraId="3720783F" w14:textId="77777777" w:rsidR="00DE4C46" w:rsidRDefault="00DE4C46" w:rsidP="00DE4C46">
      <w:pPr>
        <w:pStyle w:val="TF"/>
      </w:pPr>
      <w:r>
        <w:t xml:space="preserve">Figure </w:t>
      </w:r>
      <w:r w:rsidRPr="00C60568">
        <w:t>6.</w:t>
      </w:r>
      <w:r>
        <w:rPr>
          <w:rFonts w:hint="eastAsia"/>
          <w:lang w:eastAsia="zh-CN"/>
        </w:rPr>
        <w:t>21</w:t>
      </w:r>
      <w:r w:rsidRPr="00C60568">
        <w:t>.2</w:t>
      </w:r>
      <w:ins w:id="2753" w:author="Ericsson1" w:date="2021-02-12T15:29:00Z">
        <w:r>
          <w:t>.1</w:t>
        </w:r>
      </w:ins>
      <w:r w:rsidRPr="00C60568">
        <w:t>-1</w:t>
      </w:r>
      <w:r>
        <w:t xml:space="preserve">: </w:t>
      </w:r>
      <w:r w:rsidRPr="00C60568">
        <w:t>AF for key management</w:t>
      </w:r>
      <w:r w:rsidRPr="005930D2">
        <w:t xml:space="preserve"> </w:t>
      </w:r>
      <w:r>
        <w:t>in PC5 communication</w:t>
      </w:r>
    </w:p>
    <w:p w14:paraId="73B1C893" w14:textId="77777777" w:rsidR="00DE4C46" w:rsidRDefault="00DE4C46" w:rsidP="00DE4C46">
      <w:r w:rsidRPr="005930D2">
        <w:rPr>
          <w:lang w:val="en-CA" w:eastAsia="en-CA"/>
        </w:rPr>
        <w:t>Step 0)</w:t>
      </w:r>
      <w:r w:rsidRPr="009B79A8">
        <w:rPr>
          <w:lang w:val="en-CA" w:eastAsia="en-CA"/>
        </w:rPr>
        <w:t xml:space="preserve"> </w:t>
      </w:r>
      <w:r w:rsidRPr="009B79A8">
        <w:t xml:space="preserve">The </w:t>
      </w:r>
      <w:r w:rsidRPr="00DE178B">
        <w:t xml:space="preserve">Remote UE </w:t>
      </w:r>
      <w:r w:rsidRPr="00645C09">
        <w:t>retrieve</w:t>
      </w:r>
      <w:r>
        <w:t>s</w:t>
      </w:r>
      <w:r w:rsidRPr="00645C09">
        <w:t xml:space="preserve"> the address of the AF</w:t>
      </w:r>
      <w:r w:rsidRPr="00737A46">
        <w:t>-1</w:t>
      </w:r>
      <w:r w:rsidRPr="00FC3680">
        <w:t>(Remote UE) u</w:t>
      </w:r>
      <w:r w:rsidRPr="00DF254E">
        <w:t>sed for ProSe key management located in its home PLMN</w:t>
      </w:r>
      <w:r>
        <w:t xml:space="preserve"> and the Relay Service Code</w:t>
      </w:r>
      <w:r w:rsidRPr="00DF254E">
        <w:t>.</w:t>
      </w:r>
      <w:r>
        <w:t xml:space="preserve"> </w:t>
      </w:r>
    </w:p>
    <w:p w14:paraId="06689861" w14:textId="77777777" w:rsidR="00DE4C46" w:rsidRPr="00DF254E" w:rsidRDefault="00DE4C46" w:rsidP="00DE4C46">
      <w:pPr>
        <w:rPr>
          <w:lang w:val="en-CA" w:eastAsia="en-CA"/>
        </w:rPr>
      </w:pPr>
      <w:r w:rsidRPr="00934B35">
        <w:t>The UE-to-network Relay</w:t>
      </w:r>
      <w:r w:rsidRPr="00185A0F">
        <w:t xml:space="preserve"> </w:t>
      </w:r>
      <w:r w:rsidRPr="00DF5CE9">
        <w:t>retrieve</w:t>
      </w:r>
      <w:r>
        <w:t>s</w:t>
      </w:r>
      <w:r w:rsidRPr="00DF5CE9">
        <w:t xml:space="preserve"> the address of the AF-2 (UE-to-network Relay) used for ProSe key management located in its home PLMN</w:t>
      </w:r>
      <w:r>
        <w:t xml:space="preserve"> and the Relay Service Code</w:t>
      </w:r>
      <w:r w:rsidRPr="00DF5CE9">
        <w:t>.</w:t>
      </w:r>
      <w:r>
        <w:t xml:space="preserve"> </w:t>
      </w:r>
    </w:p>
    <w:p w14:paraId="75AA8725" w14:textId="77777777" w:rsidR="00DE4C46" w:rsidRPr="00DF254E" w:rsidRDefault="00DE4C46" w:rsidP="00DE4C46">
      <w:pPr>
        <w:pStyle w:val="NO"/>
        <w:rPr>
          <w:lang w:val="en-CA" w:eastAsia="en-CA"/>
        </w:rPr>
      </w:pPr>
      <w:r>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provides these parameters to the Remote UE is for SA2 to decide.</w:t>
      </w:r>
    </w:p>
    <w:p w14:paraId="2A0F8257" w14:textId="3789630B" w:rsidR="00DE4C46" w:rsidRPr="00257979" w:rsidRDefault="00DE4C46" w:rsidP="00DE4C46">
      <w:pPr>
        <w:rPr>
          <w:rFonts w:cs="Arial"/>
        </w:rPr>
      </w:pPr>
      <w:r w:rsidRPr="00DF5CE9">
        <w:rPr>
          <w:lang w:val="en-CA" w:eastAsia="en-CA"/>
        </w:rPr>
        <w:t xml:space="preserve">Step 1) </w:t>
      </w:r>
      <w:r w:rsidRPr="00DF5CE9">
        <w:t xml:space="preserve">The Remote UE </w:t>
      </w:r>
      <w:r>
        <w:t>retrievs the discovery keys for discovery of the UE-to-network relay</w:t>
      </w:r>
      <w:ins w:id="2754" w:author="Ericsson1" w:date="2021-02-10T17:04:00Z">
        <w:r>
          <w:t xml:space="preserve"> as described in solution #</w:t>
        </w:r>
        <w:del w:id="2755" w:author="Zhou Wei" w:date="2021-03-08T16:40:00Z">
          <w:r w:rsidDel="00E84AB1">
            <w:delText>XX</w:delText>
          </w:r>
        </w:del>
      </w:ins>
      <w:ins w:id="2756" w:author="Zhou Wei" w:date="2021-03-08T16:40:00Z">
        <w:r w:rsidR="00E84AB1">
          <w:rPr>
            <w:rFonts w:hint="eastAsia"/>
            <w:lang w:eastAsia="zh-CN"/>
          </w:rPr>
          <w:t>35</w:t>
        </w:r>
      </w:ins>
      <w:ins w:id="2757" w:author="Ericsson3" w:date="2021-02-22T12:57:00Z">
        <w:r>
          <w:t xml:space="preserve"> (Discovery procedures for UE-to-network relays)</w:t>
        </w:r>
      </w:ins>
      <w:r>
        <w:t>.</w:t>
      </w:r>
      <w:ins w:id="2758" w:author="Ericsson1" w:date="2021-02-10T17:04:00Z">
        <w:r>
          <w:t xml:space="preserve"> </w:t>
        </w:r>
        <w:r>
          <w:rPr>
            <w:rFonts w:cs="Arial"/>
          </w:rPr>
          <w:t xml:space="preserve"> </w:t>
        </w:r>
      </w:ins>
    </w:p>
    <w:p w14:paraId="30080CA9" w14:textId="77777777" w:rsidR="00DE4C46" w:rsidRPr="00F9399B" w:rsidDel="00DE1F5F" w:rsidRDefault="00DE4C46" w:rsidP="00DE4C46">
      <w:pPr>
        <w:pStyle w:val="EditorsNote"/>
        <w:rPr>
          <w:del w:id="2759" w:author="Ericsson1" w:date="2021-02-10T17:07:00Z"/>
          <w:lang w:val="en-US" w:eastAsia="sv-SE"/>
        </w:rPr>
      </w:pPr>
      <w:del w:id="2760" w:author="Ericsson1" w:date="2021-02-10T17:07:00Z">
        <w:r w:rsidRPr="00F9399B" w:rsidDel="00DE1F5F">
          <w:delText xml:space="preserve">Editor’s note: its FFS how the Remote UE retrieves the discovery keys in advance for commercial services.  </w:delText>
        </w:r>
      </w:del>
    </w:p>
    <w:p w14:paraId="3FDA8D0E" w14:textId="77777777" w:rsidR="00DE4C46" w:rsidRDefault="00DE4C46" w:rsidP="00DE4C46">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the AF-1 (Remote UE) server. The Remote UE ID is</w:t>
      </w:r>
      <w:r>
        <w:rPr>
          <w:rFonts w:cs="Arial"/>
        </w:rPr>
        <w:t xml:space="preserve"> authenticated and authorized by the AF-1 (Remote UE) server. As this connection is established in the user plane, the same mechanism as used to protect the PC3 interface can be re-used. Either solution #5 or solution #11 can be used for securing the connection. </w:t>
      </w:r>
    </w:p>
    <w:p w14:paraId="3E622DE0" w14:textId="77777777" w:rsidR="00DE4C46" w:rsidRPr="00F4549B" w:rsidRDefault="00DE4C46" w:rsidP="00DE4C46">
      <w:r>
        <w:rPr>
          <w:rFonts w:cs="Arial"/>
        </w:rPr>
        <w:t xml:space="preserve">Step 3a) </w:t>
      </w:r>
      <w:r w:rsidRPr="00FC77FE">
        <w:t xml:space="preserve">The </w:t>
      </w:r>
      <w:r>
        <w:t>Remote UE</w:t>
      </w:r>
      <w:r w:rsidRPr="00FC77FE">
        <w:t xml:space="preserve"> </w:t>
      </w:r>
      <w:r>
        <w:t xml:space="preserve">contacts the AF-1(Remote UE) by initiating a Key Request message for PC5 communication including the Relay Service Code and the Remote UE ID. </w:t>
      </w:r>
      <w:r w:rsidRPr="00622513">
        <w:t>The AF</w:t>
      </w:r>
      <w:r>
        <w:t>-1(Remote UE)</w:t>
      </w:r>
      <w:r w:rsidRPr="00622513">
        <w:t xml:space="preserve"> </w:t>
      </w:r>
      <w:r>
        <w:t xml:space="preserve">generates </w:t>
      </w:r>
      <w:r>
        <w:rPr>
          <w:rFonts w:cs="Arial"/>
          <w:color w:val="000000"/>
        </w:rPr>
        <w:t xml:space="preserve">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and 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ID.  </w:t>
      </w:r>
    </w:p>
    <w:p w14:paraId="5786B168" w14:textId="77777777" w:rsidR="00DE4C46" w:rsidRDefault="00DE4C46" w:rsidP="00DE4C46">
      <w:pPr>
        <w:pStyle w:val="EditorsNote"/>
        <w:rPr>
          <w:ins w:id="2761" w:author="Ericsson1" w:date="2021-02-12T13:44:00Z"/>
          <w:noProof/>
        </w:rPr>
      </w:pPr>
      <w:bookmarkStart w:id="2762" w:name="_Hlk64387406"/>
      <w:bookmarkStart w:id="2763" w:name="_Hlk60944470"/>
      <w:ins w:id="2764" w:author="Ericsson1" w:date="2021-02-12T13:44:00Z">
        <w:r>
          <w:t xml:space="preserve">NOTE: Whether </w:t>
        </w:r>
        <w:r>
          <w:rPr>
            <w:noProof/>
          </w:rPr>
          <w:t xml:space="preserve">the Remote UE ID consists of one or more of the following parameters: </w:t>
        </w:r>
        <w:r>
          <w:t>ProSe application id, ProSe application user id and/or GPSI of the Remote UE is for SA2 to decide</w:t>
        </w:r>
        <w:r>
          <w:rPr>
            <w:noProof/>
          </w:rPr>
          <w:t xml:space="preserve"> </w:t>
        </w:r>
      </w:ins>
    </w:p>
    <w:bookmarkEnd w:id="2762"/>
    <w:p w14:paraId="6550C41C" w14:textId="77777777" w:rsidR="00DE4C46" w:rsidRPr="00F4549B" w:rsidDel="00735738" w:rsidRDefault="00DE4C46" w:rsidP="00DE4C46">
      <w:pPr>
        <w:pStyle w:val="EditorsNote"/>
        <w:rPr>
          <w:del w:id="2765" w:author="Ericsson1" w:date="2021-02-12T13:45:00Z"/>
        </w:rPr>
      </w:pPr>
      <w:del w:id="2766" w:author="Ericsson1" w:date="2021-02-12T13:45:00Z">
        <w:r w:rsidDel="00735738">
          <w:rPr>
            <w:noProof/>
          </w:rPr>
          <w:delText xml:space="preserve">Editor’s note: It’s FFS whether the Remote UE ID consists of one or more of the following parameters: </w:delText>
        </w:r>
        <w:r w:rsidDel="00735738">
          <w:delText>ProSe application id, ProSe application user id and/or GPSI of the Remote UE.</w:delText>
        </w:r>
        <w:r w:rsidDel="00735738">
          <w:rPr>
            <w:noProof/>
          </w:rPr>
          <w:delText xml:space="preserve"> </w:delText>
        </w:r>
      </w:del>
    </w:p>
    <w:bookmarkEnd w:id="2763"/>
    <w:p w14:paraId="66806480" w14:textId="77777777" w:rsidR="00DE4C46" w:rsidRDefault="00DE4C46" w:rsidP="00DE4C46">
      <w:r>
        <w:rPr>
          <w:rFonts w:cs="Arial"/>
        </w:rPr>
        <w:t xml:space="preserve">Step 3b) </w:t>
      </w:r>
      <w:r>
        <w:t xml:space="preserve">The AF-1(Remote UE) provides the </w:t>
      </w:r>
      <w:r w:rsidRPr="0015218F">
        <w:rPr>
          <w:noProof/>
        </w:rPr>
        <w:t>K</w:t>
      </w:r>
      <w:r>
        <w:rPr>
          <w:noProof/>
          <w:vertAlign w:val="subscript"/>
        </w:rPr>
        <w:t>PC5</w:t>
      </w:r>
      <w:r>
        <w:t xml:space="preserve"> key and the </w:t>
      </w:r>
      <w:r w:rsidRPr="0015218F">
        <w:rPr>
          <w:noProof/>
        </w:rPr>
        <w:t>K</w:t>
      </w:r>
      <w:r>
        <w:rPr>
          <w:noProof/>
          <w:vertAlign w:val="subscript"/>
        </w:rPr>
        <w:t xml:space="preserve">PC5 </w:t>
      </w:r>
      <w:r>
        <w:t xml:space="preserve">key ID in the Key Response message to the Remote UE </w:t>
      </w:r>
      <w:r w:rsidRPr="00F9399B">
        <w:rPr>
          <w:rFonts w:cs="Arial"/>
        </w:rPr>
        <w:t>to be used for PC5 communication with a UE-to-network relay</w:t>
      </w:r>
      <w:r w:rsidRPr="00F9399B">
        <w:t>.</w:t>
      </w:r>
      <w:r>
        <w:t xml:space="preserve"> </w:t>
      </w:r>
    </w:p>
    <w:p w14:paraId="669C65C7" w14:textId="048FCE6B" w:rsidR="00DE4C46" w:rsidRDefault="00DE4C46" w:rsidP="00DE4C46">
      <w:r w:rsidRPr="00DF5CE9">
        <w:rPr>
          <w:lang w:val="en-CA" w:eastAsia="en-CA"/>
        </w:rPr>
        <w:t xml:space="preserve">Step </w:t>
      </w:r>
      <w:r>
        <w:rPr>
          <w:lang w:val="en-CA" w:eastAsia="en-CA"/>
        </w:rPr>
        <w:t>4</w:t>
      </w:r>
      <w:r w:rsidRPr="00DF5CE9">
        <w:rPr>
          <w:lang w:val="en-CA" w:eastAsia="en-CA"/>
        </w:rPr>
        <w:t xml:space="preserve">) </w:t>
      </w:r>
      <w:r w:rsidRPr="00DF5CE9">
        <w:t xml:space="preserve">The </w:t>
      </w:r>
      <w:r>
        <w:t>UE-to-network relay</w:t>
      </w:r>
      <w:r w:rsidRPr="00DF5CE9">
        <w:t xml:space="preserve"> </w:t>
      </w:r>
      <w:r>
        <w:t xml:space="preserve">retrievs the discovery keys for discovery of the </w:t>
      </w:r>
      <w:r w:rsidRPr="00DF5CE9">
        <w:t>Remote UE</w:t>
      </w:r>
      <w:ins w:id="2767" w:author="Ericsson1" w:date="2021-02-11T18:15:00Z">
        <w:r>
          <w:t xml:space="preserve"> as described in solution #</w:t>
        </w:r>
        <w:del w:id="2768" w:author="Zhou Wei" w:date="2021-03-08T16:40:00Z">
          <w:r w:rsidDel="00E84AB1">
            <w:delText>XX</w:delText>
          </w:r>
        </w:del>
      </w:ins>
      <w:ins w:id="2769" w:author="Zhou Wei" w:date="2021-03-08T16:40:00Z">
        <w:r w:rsidR="00E84AB1">
          <w:rPr>
            <w:rFonts w:hint="eastAsia"/>
            <w:lang w:eastAsia="zh-CN"/>
          </w:rPr>
          <w:t>35</w:t>
        </w:r>
      </w:ins>
      <w:ins w:id="2770" w:author="Ericsson3" w:date="2021-02-22T12:57:00Z">
        <w:r>
          <w:t xml:space="preserve"> (Discovery procedures for UE-to-network relays)</w:t>
        </w:r>
      </w:ins>
      <w:ins w:id="2771" w:author="Ericsson1" w:date="2021-02-11T18:15:00Z">
        <w:r>
          <w:t>.</w:t>
        </w:r>
      </w:ins>
      <w:r>
        <w:t>.</w:t>
      </w:r>
    </w:p>
    <w:p w14:paraId="18F976FC" w14:textId="77777777" w:rsidR="00DE4C46" w:rsidRPr="00EC305B" w:rsidDel="00A70018" w:rsidRDefault="00DE4C46" w:rsidP="00DE4C46">
      <w:pPr>
        <w:pStyle w:val="EditorsNote"/>
        <w:rPr>
          <w:del w:id="2772" w:author="Ericsson1" w:date="2021-02-11T18:15:00Z"/>
          <w:lang w:val="en-US" w:eastAsia="sv-SE"/>
        </w:rPr>
      </w:pPr>
      <w:del w:id="2773" w:author="Ericsson1" w:date="2021-02-11T18:15:00Z">
        <w:r w:rsidRPr="00F9399B" w:rsidDel="00A70018">
          <w:delText>Editor’s note: its FFS how the UE-to-network relay retrieves the discovery keys in advance for commercial services.</w:delText>
        </w:r>
        <w:r w:rsidDel="00A70018">
          <w:delText xml:space="preserve">  </w:delText>
        </w:r>
      </w:del>
    </w:p>
    <w:p w14:paraId="35566668" w14:textId="77777777" w:rsidR="00DE4C46" w:rsidRDefault="00DE4C46" w:rsidP="00DE4C46">
      <w:r>
        <w:t>Step 5)</w:t>
      </w:r>
      <w:r w:rsidRPr="00E374CE">
        <w:t xml:space="preserve"> </w:t>
      </w:r>
      <w:r>
        <w:t xml:space="preserve">The </w:t>
      </w:r>
      <w:r w:rsidRPr="00E374CE">
        <w:t xml:space="preserve">UE-to-network </w:t>
      </w:r>
      <w:r>
        <w:t>r</w:t>
      </w:r>
      <w:r w:rsidRPr="00E374CE">
        <w:t xml:space="preserve">elay </w:t>
      </w:r>
      <w:r>
        <w:t xml:space="preserve">discovery is taken place on PC5 interface </w:t>
      </w:r>
      <w:r w:rsidRPr="00E374CE">
        <w:t>using either model A or model B discovery.</w:t>
      </w:r>
    </w:p>
    <w:p w14:paraId="4EA37AD9" w14:textId="77777777" w:rsidR="00DE4C46" w:rsidRDefault="00DE4C46" w:rsidP="00DE4C46">
      <w:r>
        <w:t>Step 6)</w:t>
      </w:r>
      <w:r w:rsidRPr="00A95D1E">
        <w:t xml:space="preserve"> </w:t>
      </w:r>
      <w:r>
        <w:t>T</w:t>
      </w:r>
      <w:r w:rsidRPr="00A95D1E">
        <w:t>he Remote UE sends a Direct Communication Request</w:t>
      </w:r>
      <w:r>
        <w:t xml:space="preserve"> on PC5 interface</w:t>
      </w:r>
      <w:r w:rsidRPr="00A95D1E">
        <w:t>. The Remote UE includ</w:t>
      </w:r>
      <w:r>
        <w:t xml:space="preserve">es the address of the AF-1(Remote UE), </w:t>
      </w:r>
      <w:ins w:id="2774" w:author="Ericsson1" w:date="2021-02-16T15:38:00Z">
        <w:r>
          <w:t xml:space="preserve">the Nonce_1, </w:t>
        </w:r>
      </w:ins>
      <w:r>
        <w:t xml:space="preserve">the Remote UE ID and the </w:t>
      </w:r>
      <w:r w:rsidRPr="0015218F">
        <w:rPr>
          <w:noProof/>
        </w:rPr>
        <w:t>K</w:t>
      </w:r>
      <w:r>
        <w:rPr>
          <w:noProof/>
          <w:vertAlign w:val="subscript"/>
        </w:rPr>
        <w:t xml:space="preserve">PC5 </w:t>
      </w:r>
      <w:r>
        <w:t>k</w:t>
      </w:r>
      <w:r w:rsidRPr="00A95D1E">
        <w:t xml:space="preserve">ey ID received from the </w:t>
      </w:r>
      <w:r w:rsidRPr="00C20DBE">
        <w:t>AF</w:t>
      </w:r>
      <w:r>
        <w:t>-1</w:t>
      </w:r>
      <w:r w:rsidRPr="00C20DBE">
        <w:t xml:space="preserve"> </w:t>
      </w:r>
      <w:r>
        <w:t xml:space="preserve">(Remote UE) </w:t>
      </w:r>
      <w:r w:rsidRPr="00C852B2">
        <w:t xml:space="preserve">together with </w:t>
      </w:r>
      <w:r>
        <w:t xml:space="preserve">the </w:t>
      </w:r>
      <w:r w:rsidRPr="00C852B2">
        <w:t>Relay Service Code</w:t>
      </w:r>
      <w:r w:rsidRPr="00A95D1E">
        <w:t xml:space="preserve">. </w:t>
      </w:r>
    </w:p>
    <w:p w14:paraId="70ACB337" w14:textId="77777777" w:rsidR="00DE4C46" w:rsidRDefault="00DE4C46" w:rsidP="00DE4C46">
      <w:r>
        <w:t xml:space="preserve">When the Remote UE discovers a UE-to-network relay in its vicinity, it can send the address of the AF-1(Remote UE) explicitly on the PC5 interface to the UE-to-network relay. </w:t>
      </w:r>
    </w:p>
    <w:p w14:paraId="2C6443C3" w14:textId="77777777" w:rsidR="00DE4C46" w:rsidRDefault="00DE4C46" w:rsidP="00DE4C46">
      <w:r>
        <w:t xml:space="preserve">One option could be that the Remote UE uses the discovery key to confidentiality protect the address of the AF-1(Remote UE) over PC5 interface due to privacy issues. This would imply that other Remote UE’s belonging to different PLMN’s and being authorized to access the same UE-to-network relay can decrypt and get access to the address of the AF-1(Remote UE). But </w:t>
      </w:r>
      <w:proofErr w:type="gramStart"/>
      <w:r>
        <w:t>these</w:t>
      </w:r>
      <w:proofErr w:type="gramEnd"/>
      <w:r>
        <w:t xml:space="preserve"> Remote UE’s should not succeed in establishing a secure connection to the AF-1(Remote UE).</w:t>
      </w:r>
    </w:p>
    <w:p w14:paraId="1D885035" w14:textId="77777777" w:rsidR="00DE4C46" w:rsidRPr="008F70FF" w:rsidRDefault="00DE4C46" w:rsidP="00DE4C46">
      <w:pPr>
        <w:rPr>
          <w:rFonts w:ascii="Arial" w:hAnsi="Arial" w:cs="Arial"/>
          <w:lang w:val="en-US" w:eastAsia="sv-SE"/>
        </w:rPr>
      </w:pPr>
      <w:r w:rsidRPr="008F70FF">
        <w:t xml:space="preserve">A third option could be that </w:t>
      </w:r>
      <w:r w:rsidRPr="008F70FF">
        <w:rPr>
          <w:lang w:val="en-US"/>
        </w:rPr>
        <w:t>the UE-to-network relay uses the</w:t>
      </w:r>
      <w:r w:rsidRPr="008F70FF">
        <w:rPr>
          <w:i/>
          <w:iCs/>
          <w:lang w:val="en-US"/>
        </w:rPr>
        <w:t xml:space="preserve"> Remote UE </w:t>
      </w:r>
      <w:r>
        <w:rPr>
          <w:i/>
          <w:iCs/>
          <w:lang w:val="en-US"/>
        </w:rPr>
        <w:t>ID</w:t>
      </w:r>
      <w:r w:rsidRPr="008F70FF">
        <w:rPr>
          <w:i/>
          <w:iCs/>
          <w:lang w:val="en-US"/>
        </w:rPr>
        <w:t xml:space="preserve"> </w:t>
      </w:r>
      <w:r w:rsidRPr="008F70FF">
        <w:rPr>
          <w:lang w:val="en-US"/>
        </w:rPr>
        <w:t xml:space="preserve">to query the </w:t>
      </w:r>
      <w:r w:rsidRPr="008F70FF">
        <w:t xml:space="preserve">AF-1(Remote UE) address </w:t>
      </w:r>
      <w:r w:rsidRPr="008F70FF">
        <w:rPr>
          <w:lang w:val="en-US"/>
        </w:rPr>
        <w:t xml:space="preserve">from its 5GDDNMF in </w:t>
      </w:r>
      <w:proofErr w:type="gramStart"/>
      <w:r w:rsidRPr="008F70FF">
        <w:rPr>
          <w:lang w:val="en-US"/>
        </w:rPr>
        <w:t>it’s</w:t>
      </w:r>
      <w:proofErr w:type="gramEnd"/>
      <w:r w:rsidRPr="008F70FF">
        <w:rPr>
          <w:lang w:val="en-US"/>
        </w:rPr>
        <w:t xml:space="preserve"> home PLMN. The third option</w:t>
      </w:r>
      <w:r w:rsidRPr="00F9399B">
        <w:rPr>
          <w:lang w:val="en-US"/>
        </w:rPr>
        <w:t>, Option 3, is</w:t>
      </w:r>
      <w:r w:rsidRPr="008F70FF">
        <w:rPr>
          <w:lang w:val="en-US"/>
        </w:rPr>
        <w:t xml:space="preserve"> described </w:t>
      </w:r>
      <w:r>
        <w:rPr>
          <w:lang w:val="en-US"/>
        </w:rPr>
        <w:t>in sub-clause 6.21.2.</w:t>
      </w:r>
      <w:ins w:id="2775" w:author="Ericsson1" w:date="2021-02-12T15:29:00Z">
        <w:r>
          <w:rPr>
            <w:lang w:val="en-US"/>
          </w:rPr>
          <w:t>2</w:t>
        </w:r>
      </w:ins>
      <w:del w:id="2776" w:author="Ericsson1" w:date="2021-02-12T15:29:00Z">
        <w:r w:rsidDel="00424783">
          <w:rPr>
            <w:lang w:val="en-US"/>
          </w:rPr>
          <w:delText>1</w:delText>
        </w:r>
      </w:del>
      <w:r w:rsidRPr="008F70FF">
        <w:rPr>
          <w:lang w:val="en-US"/>
        </w:rPr>
        <w:t>.</w:t>
      </w:r>
    </w:p>
    <w:p w14:paraId="1179B5DB" w14:textId="77777777" w:rsidR="00DE4C46" w:rsidRPr="00C60568" w:rsidRDefault="00DE4C46" w:rsidP="00DE4C46">
      <w:pPr>
        <w:rPr>
          <w:b/>
          <w:bCs/>
        </w:rPr>
      </w:pPr>
      <w:r w:rsidRPr="00C60568">
        <w:rPr>
          <w:b/>
          <w:bCs/>
        </w:rPr>
        <w:t>Option 1:</w:t>
      </w:r>
    </w:p>
    <w:p w14:paraId="054259AB" w14:textId="77777777" w:rsidR="00DE4C46" w:rsidRDefault="00DE4C46" w:rsidP="00DE4C46">
      <w:pPr>
        <w:rPr>
          <w:rFonts w:cs="Arial"/>
        </w:rPr>
      </w:pPr>
      <w:r>
        <w:t>Step 7) UE-to-network Relay</w:t>
      </w:r>
      <w:r w:rsidRPr="00D80B2D">
        <w:rPr>
          <w:rFonts w:cs="Arial"/>
        </w:rPr>
        <w:t xml:space="preserve"> </w:t>
      </w:r>
      <w:r>
        <w:rPr>
          <w:rFonts w:cs="Arial"/>
        </w:rPr>
        <w:t>establishes a secure connection with the AF-2 (</w:t>
      </w:r>
      <w:r>
        <w:t>UE-to-network Relay</w:t>
      </w:r>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r w:rsidRPr="003160AD">
        <w:rPr>
          <w:rFonts w:cs="Arial"/>
        </w:rPr>
        <w:t xml:space="preserve">The </w:t>
      </w:r>
      <w:r w:rsidRPr="003160AD">
        <w:t xml:space="preserve">AF-1(Remote UE) needs to trust the </w:t>
      </w:r>
      <w:proofErr w:type="gramStart"/>
      <w:r w:rsidRPr="003160AD">
        <w:t>AF2(</w:t>
      </w:r>
      <w:proofErr w:type="gramEnd"/>
      <w:r w:rsidRPr="003160AD">
        <w:t xml:space="preserve">UE-to-network Relay) to perform the authentication of the </w:t>
      </w:r>
      <w:r w:rsidRPr="003160AD">
        <w:rPr>
          <w:rFonts w:cs="Arial"/>
        </w:rPr>
        <w:t xml:space="preserve">UE-to-network relay on behalf of the </w:t>
      </w:r>
      <w:r w:rsidRPr="003160AD">
        <w:t>AF-1(Remote UE</w:t>
      </w:r>
      <w:del w:id="2777" w:author="Ericsson1" w:date="2021-02-17T11:16:00Z">
        <w:r w:rsidRPr="003160AD" w:rsidDel="001B43A1">
          <w:delText xml:space="preserve">) </w:delText>
        </w:r>
        <w:r w:rsidRPr="003160AD" w:rsidDel="001B43A1">
          <w:rPr>
            <w:rFonts w:cs="Arial"/>
          </w:rPr>
          <w:delText xml:space="preserve">and </w:delText>
        </w:r>
        <w:r w:rsidRPr="003160AD" w:rsidDel="001B43A1">
          <w:delText xml:space="preserve">delegates the authentication of the </w:delText>
        </w:r>
        <w:r w:rsidRPr="003160AD" w:rsidDel="001B43A1">
          <w:rPr>
            <w:rFonts w:cs="Arial"/>
          </w:rPr>
          <w:delText>UE-to-network relay to the AF-2(</w:delText>
        </w:r>
        <w:r w:rsidRPr="003160AD" w:rsidDel="001B43A1">
          <w:delText>UE-to-network Relay</w:delText>
        </w:r>
        <w:r w:rsidRPr="003160AD" w:rsidDel="001B43A1">
          <w:rPr>
            <w:rFonts w:cs="Arial"/>
          </w:rPr>
          <w:delText>). The UE-to-network relay is implicitly authenticated by the AF-2(</w:delText>
        </w:r>
        <w:r w:rsidRPr="003160AD" w:rsidDel="001B43A1">
          <w:delText>UE-to-network Relay</w:delText>
        </w:r>
        <w:r w:rsidRPr="003160AD" w:rsidDel="001B43A1">
          <w:rPr>
            <w:rFonts w:cs="Arial"/>
          </w:rPr>
          <w:delText>) server when establishing the secure connection</w:delText>
        </w:r>
      </w:del>
      <w:r w:rsidRPr="003160AD">
        <w:rPr>
          <w:rFonts w:cs="Arial"/>
        </w:rPr>
        <w:t xml:space="preserve">. </w:t>
      </w:r>
    </w:p>
    <w:p w14:paraId="5D76B70E" w14:textId="77777777" w:rsidR="00DE4C46" w:rsidRDefault="00DE4C46" w:rsidP="00DE4C46">
      <w:pPr>
        <w:pStyle w:val="NO"/>
        <w:rPr>
          <w:ins w:id="2778" w:author="Ericsson1" w:date="2021-02-17T11:08:00Z"/>
        </w:rPr>
      </w:pPr>
      <w:ins w:id="2779" w:author="Ericsson1" w:date="2021-02-17T11:08:00Z">
        <w:r>
          <w:t xml:space="preserve">NOTE: </w:t>
        </w:r>
      </w:ins>
      <w:ins w:id="2780" w:author="Ericsson1" w:date="2021-02-17T11:09:00Z">
        <w:r>
          <w:t xml:space="preserve">There </w:t>
        </w:r>
      </w:ins>
      <w:ins w:id="2781" w:author="Ericsson1" w:date="2021-02-17T11:10:00Z">
        <w:r>
          <w:t>are</w:t>
        </w:r>
      </w:ins>
      <w:ins w:id="2782" w:author="Ericsson1" w:date="2021-02-17T11:09:00Z">
        <w:r>
          <w:t xml:space="preserve"> business agr</w:t>
        </w:r>
      </w:ins>
      <w:ins w:id="2783" w:author="Ericsson1" w:date="2021-02-17T11:10:00Z">
        <w:r>
          <w:t>e</w:t>
        </w:r>
      </w:ins>
      <w:ins w:id="2784" w:author="Ericsson1" w:date="2021-02-17T11:09:00Z">
        <w:r>
          <w:t>ements between AF-1(Remote UE) and AF-2(UE-to-network relay) and therefore imp</w:t>
        </w:r>
      </w:ins>
      <w:ins w:id="2785" w:author="Ericsson1" w:date="2021-02-17T11:10:00Z">
        <w:r>
          <w:t xml:space="preserve">licit trust in between AF-1(Remote UE) and AF-2(UE-to-network relay) so that </w:t>
        </w:r>
      </w:ins>
      <w:ins w:id="2786" w:author="Ericsson1" w:date="2021-02-17T11:11:00Z">
        <w:r>
          <w:t xml:space="preserve">AF-1(Remote UE) relies on AF-2(UE-to-network relay) </w:t>
        </w:r>
      </w:ins>
      <w:ins w:id="2787" w:author="Ericsson1" w:date="2021-02-17T11:12:00Z">
        <w:r>
          <w:t>having authenticated the UE-to-network relay</w:t>
        </w:r>
      </w:ins>
      <w:ins w:id="2788" w:author="Ericsson1" w:date="2021-02-17T11:08:00Z">
        <w:r>
          <w:t>.</w:t>
        </w:r>
      </w:ins>
    </w:p>
    <w:p w14:paraId="2E598E4C" w14:textId="77777777" w:rsidR="00DE4C46" w:rsidRPr="006C5C34" w:rsidDel="001B43A1" w:rsidRDefault="00DE4C46" w:rsidP="00E84AB1">
      <w:pPr>
        <w:rPr>
          <w:del w:id="2789" w:author="Ericsson1" w:date="2021-02-17T11:13:00Z"/>
        </w:rPr>
      </w:pPr>
      <w:del w:id="2790" w:author="Ericsson1" w:date="2021-02-17T11:13:00Z">
        <w:r w:rsidRPr="00F9399B" w:rsidDel="001B43A1">
          <w:rPr>
            <w:noProof/>
          </w:rPr>
          <w:lastRenderedPageBreak/>
          <w:delText>Editor’s note: How the</w:delText>
        </w:r>
        <w:r w:rsidRPr="00AF742F" w:rsidDel="001B43A1">
          <w:rPr>
            <w:noProof/>
          </w:rPr>
          <w:delText xml:space="preserve"> </w:delText>
        </w:r>
        <w:r w:rsidRPr="00F9399B" w:rsidDel="001B43A1">
          <w:rPr>
            <w:noProof/>
          </w:rPr>
          <w:delText>AF</w:delText>
        </w:r>
        <w:r w:rsidRPr="00AF742F" w:rsidDel="001B43A1">
          <w:rPr>
            <w:noProof/>
          </w:rPr>
          <w:delText>-1 (Remote UE)</w:delText>
        </w:r>
        <w:r w:rsidRPr="00F9399B" w:rsidDel="001B43A1">
          <w:rPr>
            <w:noProof/>
          </w:rPr>
          <w:delText xml:space="preserve"> authenticates the UE-to-network relay is FFS.</w:delText>
        </w:r>
        <w:r w:rsidDel="001B43A1">
          <w:rPr>
            <w:noProof/>
          </w:rPr>
          <w:delText xml:space="preserve"> </w:delText>
        </w:r>
      </w:del>
    </w:p>
    <w:p w14:paraId="3CB4B6E7" w14:textId="77777777" w:rsidR="00DE4C46" w:rsidRPr="00980842" w:rsidRDefault="00DE4C46" w:rsidP="00DE4C46">
      <w:pPr>
        <w:rPr>
          <w:rFonts w:cs="Arial"/>
        </w:rPr>
      </w:pPr>
      <w:r>
        <w:rPr>
          <w:lang w:val="en-CA" w:eastAsia="en-CA"/>
        </w:rPr>
        <w:t xml:space="preserve">Step 8) </w:t>
      </w:r>
      <w:r w:rsidRPr="00FC77FE">
        <w:t xml:space="preserve">The </w:t>
      </w:r>
      <w:r>
        <w:t>UE-to-network Relay</w:t>
      </w:r>
      <w:r w:rsidRPr="00FC77FE">
        <w:t xml:space="preserve"> </w:t>
      </w:r>
      <w:r>
        <w:t xml:space="preserve">contacts the AF-2(UE-to-network Relay) and includes the address of the AF-1(Remote UE), the Relay Service Code, Nonce_1, the Remote UE ID and the UE-to-network relay ID in the Key Request message for PC5 communication including the </w:t>
      </w:r>
      <w:r w:rsidRPr="0015218F">
        <w:rPr>
          <w:noProof/>
        </w:rPr>
        <w:t>K</w:t>
      </w:r>
      <w:r>
        <w:rPr>
          <w:noProof/>
          <w:vertAlign w:val="subscript"/>
        </w:rPr>
        <w:t xml:space="preserve">PC5 </w:t>
      </w:r>
      <w:r>
        <w:t xml:space="preserve">key ID. </w:t>
      </w:r>
    </w:p>
    <w:p w14:paraId="7BD985B8" w14:textId="77777777" w:rsidR="00DE4C46" w:rsidRPr="00F4549B" w:rsidRDefault="00DE4C46" w:rsidP="00DE4C46">
      <w:pPr>
        <w:pStyle w:val="EditorsNote"/>
        <w:rPr>
          <w:noProof/>
        </w:rPr>
      </w:pPr>
      <w:ins w:id="2791" w:author="Ericsson1" w:date="2021-02-12T13:46:00Z">
        <w:r>
          <w:t xml:space="preserve">NOTE: Whether </w:t>
        </w:r>
        <w:r>
          <w:rPr>
            <w:noProof/>
          </w:rPr>
          <w:t xml:space="preserve">the UE-to-network relay ID consists of one or more of the following parameters: </w:t>
        </w:r>
        <w:r>
          <w:t>ProSe application id, ProSe application user id and/or GPSI of the Remote UE is for SA2 to decide</w:t>
        </w:r>
        <w:r>
          <w:rPr>
            <w:noProof/>
          </w:rPr>
          <w:t xml:space="preserve"> </w:t>
        </w:r>
      </w:ins>
      <w:del w:id="2792" w:author="Ericsson1" w:date="2021-02-12T13:46:00Z">
        <w:r w:rsidDel="00F66948">
          <w:rPr>
            <w:noProof/>
          </w:rPr>
          <w:delText xml:space="preserve">Editor’s note: It’s FFS whether the UE-to-network relay ID consists of one or more of the following parameters: </w:delText>
        </w:r>
        <w:r w:rsidDel="00F66948">
          <w:delText xml:space="preserve">ProSe application id, ProSe application user id and GPSI of </w:delText>
        </w:r>
        <w:r w:rsidDel="00F66948">
          <w:rPr>
            <w:noProof/>
          </w:rPr>
          <w:delText>UE-to-network relay</w:delText>
        </w:r>
        <w:r w:rsidDel="00F66948">
          <w:delText>.</w:delText>
        </w:r>
        <w:r w:rsidDel="00F66948">
          <w:rPr>
            <w:noProof/>
          </w:rPr>
          <w:delText xml:space="preserve"> </w:delText>
        </w:r>
      </w:del>
    </w:p>
    <w:p w14:paraId="62EBE0D3" w14:textId="77777777" w:rsidR="00DE4C46" w:rsidRDefault="00DE4C46" w:rsidP="00DE4C46">
      <w:r>
        <w:t xml:space="preserve">Step 9) The AF-2(UE-to-network Relay) contacts the AF-1(Remote UE) and forwards the Key Request message including the Relay Service Code, Nonce_1, the Remote UE ID,  </w:t>
      </w:r>
      <w:r w:rsidRPr="0015218F">
        <w:rPr>
          <w:noProof/>
        </w:rPr>
        <w:t>K</w:t>
      </w:r>
      <w:r>
        <w:rPr>
          <w:noProof/>
          <w:vertAlign w:val="subscript"/>
        </w:rPr>
        <w:t xml:space="preserve">PC5 </w:t>
      </w:r>
      <w:r>
        <w:t>key ID and the UE-to-network relay ID to the AF-1(Remote UE).</w:t>
      </w:r>
    </w:p>
    <w:p w14:paraId="0E1CD798" w14:textId="77777777" w:rsidR="00DE4C46" w:rsidRDefault="00DE4C46" w:rsidP="00DE4C46">
      <w:pPr>
        <w:pStyle w:val="NO"/>
      </w:pPr>
      <w:r>
        <w:t>NOTE: The interface between the AF-2(UE-to-network Relay) and the AF-1(Remote UE) is out of 3GPP scope.</w:t>
      </w:r>
    </w:p>
    <w:p w14:paraId="0387AD00" w14:textId="77777777" w:rsidR="00DE4C46" w:rsidRDefault="00DE4C46" w:rsidP="00DE4C46">
      <w:pPr>
        <w:rPr>
          <w:ins w:id="2793" w:author="Ericsson1" w:date="2021-02-12T15:24:00Z"/>
        </w:rPr>
      </w:pPr>
      <w:r>
        <w:t>Step 10</w:t>
      </w:r>
      <w:ins w:id="2794" w:author="Ericsson1" w:date="2021-02-12T15:10:00Z">
        <w:r>
          <w:t>a</w:t>
        </w:r>
      </w:ins>
      <w:r>
        <w:t xml:space="preserve">) The AF-1(Remote UE) </w:t>
      </w:r>
      <w:ins w:id="2795" w:author="Ericsson1" w:date="2021-02-12T15:08:00Z">
        <w:r>
          <w:t>needs to contact th</w:t>
        </w:r>
      </w:ins>
      <w:ins w:id="2796" w:author="Ericsson1" w:date="2021-02-12T15:09:00Z">
        <w:r>
          <w:t xml:space="preserve">e 5GDDNMF(Remote UE) to </w:t>
        </w:r>
      </w:ins>
      <w:r>
        <w:t>check</w:t>
      </w:r>
      <w:del w:id="2797" w:author="Ericsson1" w:date="2021-02-12T15:24:00Z">
        <w:r w:rsidDel="000F686C">
          <w:delText>s</w:delText>
        </w:r>
      </w:del>
      <w:r>
        <w:t xml:space="preserve"> if the Remote UE and the UE-to-network relay are allowed to communicate </w:t>
      </w:r>
      <w:ins w:id="2798" w:author="Ericsson1" w:date="2021-02-12T15:24:00Z">
        <w:r>
          <w:t xml:space="preserve">with each other </w:t>
        </w:r>
      </w:ins>
      <w:r>
        <w:t xml:space="preserve">by checking the Remote UE ID and the UE-to-network relay ID. </w:t>
      </w:r>
    </w:p>
    <w:p w14:paraId="0704971F" w14:textId="77777777" w:rsidR="00DE4C46" w:rsidRDefault="00DE4C46" w:rsidP="00DE4C46">
      <w:pPr>
        <w:rPr>
          <w:ins w:id="2799" w:author="Ericsson1" w:date="2021-02-12T15:20:00Z"/>
        </w:rPr>
      </w:pPr>
      <w:ins w:id="2800" w:author="Ericsson1" w:date="2021-02-12T15:24:00Z">
        <w:r>
          <w:t xml:space="preserve">Step 10b) </w:t>
        </w:r>
      </w:ins>
      <w:ins w:id="2801" w:author="Ericsson1" w:date="2021-02-12T15:22:00Z">
        <w:r>
          <w:t>If the 5GDDNMF(Remote UE) has not received th</w:t>
        </w:r>
      </w:ins>
      <w:ins w:id="2802" w:author="Ericsson1" w:date="2021-02-16T15:33:00Z">
        <w:r>
          <w:t>e</w:t>
        </w:r>
      </w:ins>
      <w:ins w:id="2803" w:author="Ericsson1" w:date="2021-02-12T15:22:00Z">
        <w:r>
          <w:t xml:space="preserve"> </w:t>
        </w:r>
      </w:ins>
      <w:ins w:id="2804" w:author="Ericsson1" w:date="2021-02-16T15:33:00Z">
        <w:r>
          <w:t xml:space="preserve">subscription </w:t>
        </w:r>
      </w:ins>
      <w:ins w:id="2805" w:author="Ericsson1" w:date="2021-02-12T15:22:00Z">
        <w:r>
          <w:t xml:space="preserve">information from the UDM, then the 5GDDNMF(Remote UE) </w:t>
        </w:r>
      </w:ins>
      <w:del w:id="2806" w:author="Ericsson1" w:date="2021-02-12T15:22:00Z">
        <w:r w:rsidDel="000F686C">
          <w:delText xml:space="preserve">The AF-1(Remote UE) may </w:delText>
        </w:r>
      </w:del>
      <w:r>
        <w:t>contact</w:t>
      </w:r>
      <w:ins w:id="2807" w:author="Ericsson1" w:date="2021-02-12T15:22:00Z">
        <w:r>
          <w:t>s</w:t>
        </w:r>
      </w:ins>
      <w:r>
        <w:t xml:space="preserve"> the UDM(Remote UE) to check if the Remote UE and UE-to-network relay are allowed to communicate with each other.</w:t>
      </w:r>
    </w:p>
    <w:p w14:paraId="562623A0" w14:textId="77777777" w:rsidR="00DE4C46" w:rsidRDefault="00DE4C46" w:rsidP="00DE4C46">
      <w:pPr>
        <w:rPr>
          <w:ins w:id="2808" w:author="Ericsson1" w:date="2021-02-12T15:20:00Z"/>
        </w:rPr>
      </w:pPr>
      <w:ins w:id="2809" w:author="Ericsson1" w:date="2021-02-12T15:20:00Z">
        <w:r>
          <w:t xml:space="preserve">Step </w:t>
        </w:r>
      </w:ins>
      <w:ins w:id="2810" w:author="Ericsson1" w:date="2021-02-12T15:21:00Z">
        <w:r>
          <w:t>10</w:t>
        </w:r>
      </w:ins>
      <w:ins w:id="2811" w:author="Ericsson1" w:date="2021-02-12T15:20:00Z">
        <w:r>
          <w:t xml:space="preserve">c) The </w:t>
        </w:r>
        <w:proofErr w:type="gramStart"/>
        <w:r>
          <w:t>UDM(</w:t>
        </w:r>
        <w:proofErr w:type="gramEnd"/>
        <w:r>
          <w:t xml:space="preserve">Remote UE) provides the subscription information to the 5GDDNMF(Remote UE). </w:t>
        </w:r>
      </w:ins>
    </w:p>
    <w:p w14:paraId="1031A724" w14:textId="77777777" w:rsidR="00DE4C46" w:rsidRDefault="00DE4C46" w:rsidP="00DE4C46">
      <w:ins w:id="2812" w:author="Ericsson1" w:date="2021-02-12T15:20:00Z">
        <w:r>
          <w:t xml:space="preserve">Step </w:t>
        </w:r>
      </w:ins>
      <w:ins w:id="2813" w:author="Ericsson1" w:date="2021-02-12T15:21:00Z">
        <w:r>
          <w:t>10</w:t>
        </w:r>
      </w:ins>
      <w:ins w:id="2814" w:author="Ericsson1" w:date="2021-02-12T15:20:00Z">
        <w:r>
          <w:t xml:space="preserve">d) The </w:t>
        </w:r>
        <w:proofErr w:type="gramStart"/>
        <w:r>
          <w:t>5GDDNMF(</w:t>
        </w:r>
        <w:proofErr w:type="gramEnd"/>
        <w:r>
          <w:t xml:space="preserve">Remote UE) responds to the AF-1(Remote UE) </w:t>
        </w:r>
      </w:ins>
      <w:ins w:id="2815" w:author="Ericsson1" w:date="2021-02-12T15:32:00Z">
        <w:r>
          <w:t>whether</w:t>
        </w:r>
      </w:ins>
      <w:ins w:id="2816" w:author="Ericsson1" w:date="2021-02-12T15:20:00Z">
        <w:r>
          <w:t xml:space="preserve"> the authorization is successful or not.</w:t>
        </w:r>
      </w:ins>
    </w:p>
    <w:p w14:paraId="5BE5C6C6" w14:textId="77777777" w:rsidR="00DE4C46" w:rsidDel="000F686C" w:rsidRDefault="00DE4C46" w:rsidP="00DE4C46">
      <w:pPr>
        <w:pStyle w:val="EditorsNote"/>
        <w:rPr>
          <w:del w:id="2817" w:author="Ericsson1" w:date="2021-02-12T15:27:00Z"/>
          <w:noProof/>
        </w:rPr>
      </w:pPr>
      <w:del w:id="2818" w:author="Ericsson1" w:date="2021-02-12T15:27:00Z">
        <w:r w:rsidDel="000F686C">
          <w:rPr>
            <w:noProof/>
          </w:rPr>
          <w:delText>Editor’s note: It’s FFS whether the UDM needs to perform this check.</w:delText>
        </w:r>
      </w:del>
    </w:p>
    <w:p w14:paraId="19078AB3" w14:textId="77777777" w:rsidR="00DE4C46" w:rsidRPr="00AF742F" w:rsidDel="000F686C" w:rsidRDefault="00DE4C46" w:rsidP="00DE4C46">
      <w:pPr>
        <w:rPr>
          <w:del w:id="2819" w:author="Ericsson1" w:date="2021-02-12T15:27:00Z"/>
          <w:noProof/>
        </w:rPr>
      </w:pPr>
      <w:del w:id="2820" w:author="Ericsson1" w:date="2021-02-12T15:27:00Z">
        <w:r w:rsidRPr="00F9399B" w:rsidDel="000F686C">
          <w:rPr>
            <w:noProof/>
          </w:rPr>
          <w:delText xml:space="preserve">Editor’s note: It’s FFS </w:delText>
        </w:r>
        <w:r w:rsidRPr="00AF742F" w:rsidDel="000F686C">
          <w:rPr>
            <w:rFonts w:eastAsia="Times New Roman"/>
            <w:lang w:val="en-US"/>
          </w:rPr>
          <w:delText>whether the AF can interface with UDM. Alignment with architecture regarding AF and UDM interaction is FFS</w:delText>
        </w:r>
        <w:r w:rsidRPr="00F9399B" w:rsidDel="000F686C">
          <w:rPr>
            <w:noProof/>
          </w:rPr>
          <w:delText>.</w:delText>
        </w:r>
      </w:del>
    </w:p>
    <w:p w14:paraId="5160B6AA" w14:textId="77777777" w:rsidR="00DE4C46" w:rsidRDefault="00DE4C46" w:rsidP="00DE4C46">
      <w:pPr>
        <w:rPr>
          <w:noProof/>
        </w:rPr>
      </w:pPr>
      <w:r>
        <w:t xml:space="preserve">Step 11) </w:t>
      </w:r>
      <w:proofErr w:type="gramStart"/>
      <w:r w:rsidRPr="00264FFC">
        <w:rPr>
          <w:rFonts w:cs="Arial"/>
        </w:rPr>
        <w:t>If</w:t>
      </w:r>
      <w:proofErr w:type="gramEnd"/>
      <w:r w:rsidRPr="00264FFC">
        <w:rPr>
          <w:rFonts w:cs="Arial"/>
        </w:rPr>
        <w:t xml:space="preserve">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ED04DC">
        <w:rPr>
          <w:rFonts w:cs="Arial"/>
        </w:rPr>
        <w:t xml:space="preserve">the AF-1(Remote UE) generates a new freshness parameter </w:t>
      </w:r>
      <w:r w:rsidRPr="00ED04DC">
        <w:rPr>
          <w:rFonts w:cs="Arial"/>
          <w:noProof/>
        </w:rPr>
        <w:t xml:space="preserve">(i.e. </w:t>
      </w:r>
      <w:r w:rsidRPr="00ED04DC">
        <w:rPr>
          <w:noProof/>
        </w:rPr>
        <w:t>K</w:t>
      </w:r>
      <w:r w:rsidRPr="00ED04DC">
        <w:rPr>
          <w:noProof/>
          <w:vertAlign w:val="subscript"/>
        </w:rPr>
        <w:t>PC5-COM</w:t>
      </w:r>
      <w:r w:rsidRPr="00ED04DC">
        <w:rPr>
          <w:noProof/>
        </w:rPr>
        <w:t xml:space="preserve"> </w:t>
      </w:r>
      <w:r w:rsidRPr="00ED04DC">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r>
        <w:rPr>
          <w:noProof/>
        </w:rPr>
        <w:t xml:space="preserve">key </w:t>
      </w:r>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noProof/>
        </w:rPr>
        <w:t>.</w:t>
      </w:r>
      <w:r>
        <w:t xml:space="preserve"> The AF-1(Remote UE) includes the Remote UE ID, </w:t>
      </w:r>
      <w:r w:rsidRPr="0015218F">
        <w:rPr>
          <w:noProof/>
        </w:rPr>
        <w:t>K</w:t>
      </w:r>
      <w:r>
        <w:rPr>
          <w:noProof/>
          <w:vertAlign w:val="subscript"/>
        </w:rPr>
        <w:t>PC5-COM</w:t>
      </w:r>
      <w:r w:rsidRPr="00264FFC">
        <w:rPr>
          <w:rFonts w:cs="Arial"/>
          <w:noProof/>
        </w:rPr>
        <w:t xml:space="preserve"> freshness parameter</w:t>
      </w:r>
      <w:r>
        <w:rPr>
          <w:rFonts w:cs="Arial"/>
          <w:noProof/>
        </w:rPr>
        <w:t>, the</w:t>
      </w:r>
      <w:r w:rsidRPr="0015218F">
        <w:rPr>
          <w:noProof/>
        </w:rPr>
        <w:t xml:space="preserve"> K</w:t>
      </w:r>
      <w:r>
        <w:rPr>
          <w:noProof/>
          <w:vertAlign w:val="subscript"/>
        </w:rPr>
        <w:t xml:space="preserve">PC5-COM </w:t>
      </w:r>
      <w:r>
        <w:t xml:space="preserve">key ID and the </w:t>
      </w:r>
      <w:r w:rsidRPr="0015218F">
        <w:rPr>
          <w:noProof/>
        </w:rPr>
        <w:t>K</w:t>
      </w:r>
      <w:r>
        <w:rPr>
          <w:noProof/>
          <w:vertAlign w:val="subscript"/>
        </w:rPr>
        <w:t>PC5-COM</w:t>
      </w:r>
      <w:r>
        <w:rPr>
          <w:rFonts w:cs="Arial"/>
          <w:noProof/>
        </w:rPr>
        <w:t xml:space="preserve"> key</w:t>
      </w:r>
      <w:r>
        <w:t xml:space="preserve"> in the Key Response message to the AF-2(Remote UE). </w:t>
      </w:r>
    </w:p>
    <w:p w14:paraId="064C7619" w14:textId="77777777" w:rsidR="00DE4C46" w:rsidRDefault="00DE4C46" w:rsidP="00DE4C46">
      <w:pPr>
        <w:pStyle w:val="NO"/>
      </w:pPr>
      <w:r>
        <w:t>NOTE: The interface between the AF-2(UE-to-network Relay) and the AF-1(Remote UE) is out of 3GPP scope.</w:t>
      </w:r>
    </w:p>
    <w:p w14:paraId="3E5B447F" w14:textId="77777777" w:rsidR="00DE4C46" w:rsidRDefault="00DE4C46" w:rsidP="00DE4C46">
      <w:r>
        <w:rPr>
          <w:rFonts w:cs="Arial"/>
        </w:rPr>
        <w:t xml:space="preserve">Step 12) </w:t>
      </w:r>
      <w:r>
        <w:t>The AF-2(UE-to-network Relay) forwards the Key Response message to the UE-to-network Relay.</w:t>
      </w:r>
    </w:p>
    <w:p w14:paraId="4E5F8471" w14:textId="77777777" w:rsidR="00DE4C46" w:rsidRPr="00C60568" w:rsidRDefault="00DE4C46" w:rsidP="00DE4C46">
      <w:pPr>
        <w:rPr>
          <w:b/>
          <w:bCs/>
        </w:rPr>
      </w:pPr>
      <w:r w:rsidRPr="00C60568">
        <w:rPr>
          <w:b/>
          <w:bCs/>
        </w:rPr>
        <w:t>Option 2:</w:t>
      </w:r>
    </w:p>
    <w:p w14:paraId="4168C7C1" w14:textId="77777777" w:rsidR="00DE4C46" w:rsidRDefault="00DE4C46" w:rsidP="00DE4C46">
      <w:pPr>
        <w:rPr>
          <w:rFonts w:cs="Arial"/>
        </w:rPr>
      </w:pPr>
      <w:r>
        <w:t xml:space="preserve">Step 7) </w:t>
      </w:r>
      <w:r w:rsidRPr="00FC77FE">
        <w:t xml:space="preserve">The </w:t>
      </w:r>
      <w:r>
        <w:t>UE-to-network Relay</w:t>
      </w:r>
      <w:r w:rsidRPr="00FC77FE">
        <w:t xml:space="preserve"> </w:t>
      </w:r>
      <w:r>
        <w:t>uses the address of the AF-1(Remote UE) and contacts directly the AF-1(Remote UE). The UE-to-network Relay</w:t>
      </w:r>
      <w:r w:rsidRPr="00D80B2D">
        <w:rPr>
          <w:rFonts w:cs="Arial"/>
        </w:rPr>
        <w:t xml:space="preserve"> </w:t>
      </w:r>
      <w:r>
        <w:rPr>
          <w:rFonts w:cs="Arial"/>
        </w:rPr>
        <w:t>establishes a secure connection with the AF-1 (</w:t>
      </w:r>
      <w:r>
        <w:t>Remote UE</w:t>
      </w:r>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w:t>
      </w:r>
      <w:r w:rsidRPr="007D1C33">
        <w:rPr>
          <w:rFonts w:cs="Arial"/>
        </w:rPr>
        <w:t xml:space="preserve">. </w:t>
      </w:r>
      <w:r w:rsidRPr="00731E7C">
        <w:rPr>
          <w:rFonts w:cs="Arial"/>
        </w:rPr>
        <w:t>The UE-to-network relay is implicitly authenticated by the AF-1(</w:t>
      </w:r>
      <w:r w:rsidRPr="00731E7C">
        <w:t>Remote UE</w:t>
      </w:r>
      <w:r w:rsidRPr="00731E7C">
        <w:rPr>
          <w:rFonts w:cs="Arial"/>
        </w:rPr>
        <w:t xml:space="preserve">) server when establishing the secure connection. </w:t>
      </w:r>
    </w:p>
    <w:p w14:paraId="6BC415BF" w14:textId="77777777" w:rsidR="00DE4C46" w:rsidRDefault="00DE4C46" w:rsidP="00DE4C46">
      <w:r>
        <w:rPr>
          <w:lang w:val="en-CA" w:eastAsia="en-CA"/>
        </w:rPr>
        <w:t xml:space="preserve">Step 8) </w:t>
      </w:r>
      <w:r w:rsidRPr="00FC77FE">
        <w:t xml:space="preserve">The </w:t>
      </w:r>
      <w:r>
        <w:t>UE-to-network Relay</w:t>
      </w:r>
      <w:r w:rsidRPr="00FC77FE">
        <w:t xml:space="preserve"> </w:t>
      </w:r>
      <w:r>
        <w:t xml:space="preserve">uses the address of the AF-1(Remote UE) and contacts directly the AF-1(Remote UE) by initiating a Key Request message for PC5 communication including the </w:t>
      </w:r>
      <w:r w:rsidRPr="0015218F">
        <w:rPr>
          <w:noProof/>
        </w:rPr>
        <w:t>K</w:t>
      </w:r>
      <w:r>
        <w:rPr>
          <w:noProof/>
          <w:vertAlign w:val="subscript"/>
        </w:rPr>
        <w:t>PC5</w:t>
      </w:r>
      <w:r w:rsidRPr="0015218F">
        <w:rPr>
          <w:noProof/>
        </w:rPr>
        <w:t xml:space="preserve"> </w:t>
      </w:r>
      <w:r w:rsidRPr="00264FFC">
        <w:rPr>
          <w:rFonts w:cs="Arial"/>
        </w:rPr>
        <w:t>key</w:t>
      </w:r>
      <w:r>
        <w:t xml:space="preserve"> ID, the Relay Service Code, Nonce_1, the Remote UE ID and the UE-to-network relay ID. The AF-1(Remote UE) checks if the Remote UE and the UE-to-network relay are allowed to communicate by checking the Remote UE ID and the UE-to-network relay ID.</w:t>
      </w:r>
    </w:p>
    <w:p w14:paraId="5C832A09" w14:textId="77777777" w:rsidR="00DE4C46" w:rsidRDefault="00DE4C46" w:rsidP="00DE4C46">
      <w:pPr>
        <w:rPr>
          <w:ins w:id="2821" w:author="Ericsson1" w:date="2021-02-12T14:23:00Z"/>
        </w:rPr>
      </w:pPr>
      <w:r>
        <w:t>Step 9</w:t>
      </w:r>
      <w:ins w:id="2822" w:author="Ericsson1" w:date="2021-02-12T14:22:00Z">
        <w:r>
          <w:t>a</w:t>
        </w:r>
      </w:ins>
      <w:r>
        <w:t xml:space="preserve">) The AF-1(Remote UE) </w:t>
      </w:r>
      <w:ins w:id="2823" w:author="Ericsson1" w:date="2021-02-12T14:23:00Z">
        <w:r>
          <w:t xml:space="preserve">needs to </w:t>
        </w:r>
      </w:ins>
      <w:ins w:id="2824" w:author="Ericsson1" w:date="2021-02-12T14:55:00Z">
        <w:r>
          <w:t xml:space="preserve">contact the </w:t>
        </w:r>
        <w:proofErr w:type="gramStart"/>
        <w:r>
          <w:t>5GDDNMF(</w:t>
        </w:r>
        <w:proofErr w:type="gramEnd"/>
        <w:r>
          <w:t xml:space="preserve">Remote </w:t>
        </w:r>
      </w:ins>
      <w:ins w:id="2825" w:author="Ericsson1" w:date="2021-02-12T14:56:00Z">
        <w:r>
          <w:t>U</w:t>
        </w:r>
      </w:ins>
      <w:ins w:id="2826" w:author="Ericsson1" w:date="2021-02-12T14:55:00Z">
        <w:r>
          <w:t xml:space="preserve">E) </w:t>
        </w:r>
      </w:ins>
      <w:ins w:id="2827" w:author="Ericsson1" w:date="2021-02-12T14:56:00Z">
        <w:r>
          <w:t>to check if the Remote UE and UE-to-network relay are allowed to communicate with each other.</w:t>
        </w:r>
      </w:ins>
    </w:p>
    <w:p w14:paraId="2EF07975" w14:textId="77777777" w:rsidR="00DE4C46" w:rsidRDefault="00DE4C46" w:rsidP="00DE4C46">
      <w:ins w:id="2828" w:author="Ericsson1" w:date="2021-02-12T14:23:00Z">
        <w:r>
          <w:t xml:space="preserve">Step 9b) </w:t>
        </w:r>
      </w:ins>
      <w:ins w:id="2829" w:author="Ericsson1" w:date="2021-02-12T14:58:00Z">
        <w:r>
          <w:t>If the 5GDDNMF(Remote UE) has not received this information</w:t>
        </w:r>
      </w:ins>
      <w:ins w:id="2830" w:author="Ericsson1" w:date="2021-02-12T14:59:00Z">
        <w:r>
          <w:t xml:space="preserve"> earlier from the </w:t>
        </w:r>
      </w:ins>
      <w:ins w:id="2831" w:author="Ericsson1" w:date="2021-02-12T15:00:00Z">
        <w:r>
          <w:t xml:space="preserve">subscription in the </w:t>
        </w:r>
      </w:ins>
      <w:ins w:id="2832" w:author="Ericsson1" w:date="2021-02-12T14:59:00Z">
        <w:r>
          <w:t xml:space="preserve">UDM, then the 5GDDNMF(Remote UE) </w:t>
        </w:r>
      </w:ins>
      <w:del w:id="2833" w:author="Ericsson1" w:date="2021-02-12T14:59:00Z">
        <w:r w:rsidDel="0077293A">
          <w:delText xml:space="preserve">may </w:delText>
        </w:r>
      </w:del>
      <w:r>
        <w:t>contact</w:t>
      </w:r>
      <w:ins w:id="2834" w:author="Ericsson1" w:date="2021-02-12T14:59:00Z">
        <w:r>
          <w:t>s</w:t>
        </w:r>
      </w:ins>
      <w:r>
        <w:t xml:space="preserve"> the UDM(Remote UE) to check if the Remote UE and UE-to-network relay are allowed to communicate with each other.</w:t>
      </w:r>
    </w:p>
    <w:p w14:paraId="5A703D57" w14:textId="77777777" w:rsidR="00DE4C46" w:rsidDel="0077293A" w:rsidRDefault="00DE4C46" w:rsidP="00DE4C46">
      <w:pPr>
        <w:pStyle w:val="EditorsNote"/>
        <w:rPr>
          <w:del w:id="2835" w:author="Ericsson1" w:date="2021-02-12T15:05:00Z"/>
          <w:noProof/>
        </w:rPr>
      </w:pPr>
      <w:del w:id="2836" w:author="Ericsson1" w:date="2021-02-12T15:05:00Z">
        <w:r w:rsidDel="0077293A">
          <w:rPr>
            <w:noProof/>
          </w:rPr>
          <w:delText xml:space="preserve">Editor’s note: It’s FFS whether the UDM needs to perform this check. </w:delText>
        </w:r>
      </w:del>
    </w:p>
    <w:p w14:paraId="1EEE2985" w14:textId="77777777" w:rsidR="00DE4C46" w:rsidRPr="00F4549B" w:rsidDel="0077293A" w:rsidRDefault="00DE4C46" w:rsidP="00DE4C46">
      <w:pPr>
        <w:pStyle w:val="EditorsNote"/>
        <w:rPr>
          <w:del w:id="2837" w:author="Ericsson1" w:date="2021-02-12T15:05:00Z"/>
          <w:noProof/>
        </w:rPr>
      </w:pPr>
      <w:del w:id="2838" w:author="Ericsson1" w:date="2021-02-12T15:05:00Z">
        <w:r w:rsidRPr="00731E7C" w:rsidDel="0077293A">
          <w:rPr>
            <w:noProof/>
          </w:rPr>
          <w:delText xml:space="preserve">Editor’s note: It’s FFS </w:delText>
        </w:r>
        <w:r w:rsidRPr="00731E7C" w:rsidDel="0077293A">
          <w:rPr>
            <w:rFonts w:eastAsia="Times New Roman"/>
            <w:lang w:val="en-US"/>
          </w:rPr>
          <w:delText>whether the AF can interface with UDM. Alignment with architecture regarding AF and UDM interaction is FFS</w:delText>
        </w:r>
        <w:r w:rsidRPr="00731E7C" w:rsidDel="0077293A">
          <w:rPr>
            <w:noProof/>
          </w:rPr>
          <w:delText>.</w:delText>
        </w:r>
      </w:del>
    </w:p>
    <w:p w14:paraId="31BB90E9" w14:textId="77777777" w:rsidR="00DE4C46" w:rsidRDefault="00DE4C46" w:rsidP="00DE4C46">
      <w:pPr>
        <w:rPr>
          <w:ins w:id="2839" w:author="Ericsson1" w:date="2021-02-12T15:00:00Z"/>
        </w:rPr>
      </w:pPr>
      <w:ins w:id="2840" w:author="Ericsson1" w:date="2021-02-12T15:00:00Z">
        <w:r>
          <w:t xml:space="preserve">Step 9c) </w:t>
        </w:r>
      </w:ins>
      <w:ins w:id="2841" w:author="Ericsson1" w:date="2021-02-12T15:01:00Z">
        <w:r>
          <w:t xml:space="preserve">The </w:t>
        </w:r>
        <w:proofErr w:type="gramStart"/>
        <w:r>
          <w:t>UDM(</w:t>
        </w:r>
        <w:proofErr w:type="gramEnd"/>
        <w:r>
          <w:t xml:space="preserve">Remote UE) provides the subscription information to the 5GDDNMF(Remote UE). </w:t>
        </w:r>
      </w:ins>
    </w:p>
    <w:p w14:paraId="03B2F9F7" w14:textId="77777777" w:rsidR="00DE4C46" w:rsidRDefault="00DE4C46" w:rsidP="00DE4C46">
      <w:pPr>
        <w:rPr>
          <w:ins w:id="2842" w:author="Ericsson1" w:date="2021-02-12T15:00:00Z"/>
        </w:rPr>
      </w:pPr>
      <w:ins w:id="2843" w:author="Ericsson1" w:date="2021-02-12T15:00:00Z">
        <w:r>
          <w:t xml:space="preserve">Step 9d) </w:t>
        </w:r>
      </w:ins>
      <w:ins w:id="2844" w:author="Ericsson1" w:date="2021-02-12T15:02:00Z">
        <w:r>
          <w:t>T</w:t>
        </w:r>
      </w:ins>
      <w:ins w:id="2845" w:author="Ericsson1" w:date="2021-02-12T15:00:00Z">
        <w:r>
          <w:t xml:space="preserve">he </w:t>
        </w:r>
        <w:proofErr w:type="gramStart"/>
        <w:r>
          <w:t>5GDDNMF(</w:t>
        </w:r>
        <w:proofErr w:type="gramEnd"/>
        <w:r>
          <w:t xml:space="preserve">Remote UE) </w:t>
        </w:r>
      </w:ins>
      <w:ins w:id="2846" w:author="Ericsson1" w:date="2021-02-12T15:02:00Z">
        <w:r>
          <w:t xml:space="preserve">responds to the AF-1(Remote UE) </w:t>
        </w:r>
      </w:ins>
      <w:ins w:id="2847" w:author="Ericsson1" w:date="2021-02-17T11:26:00Z">
        <w:r>
          <w:t>regarding whether</w:t>
        </w:r>
      </w:ins>
      <w:ins w:id="2848" w:author="Ericsson1" w:date="2021-02-12T15:02:00Z">
        <w:r>
          <w:t xml:space="preserve"> the authorization is successful or not.</w:t>
        </w:r>
      </w:ins>
    </w:p>
    <w:p w14:paraId="042C1881" w14:textId="77777777" w:rsidR="00DE4C46" w:rsidRDefault="00DE4C46" w:rsidP="00DE4C46">
      <w:r>
        <w:t xml:space="preserve">Step 10) </w:t>
      </w:r>
      <w:proofErr w:type="gramStart"/>
      <w:r w:rsidRPr="00264FFC">
        <w:rPr>
          <w:rFonts w:cs="Arial"/>
        </w:rPr>
        <w:t>If</w:t>
      </w:r>
      <w:proofErr w:type="gramEnd"/>
      <w:r w:rsidRPr="00264FFC">
        <w:rPr>
          <w:rFonts w:cs="Arial"/>
        </w:rPr>
        <w:t xml:space="preserve">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D86B83">
        <w:rPr>
          <w:rFonts w:cs="Arial"/>
        </w:rPr>
        <w:t xml:space="preserve">the AF-1(Remote UE) generates a new freshness parameter </w:t>
      </w:r>
      <w:r w:rsidRPr="00D86B83">
        <w:rPr>
          <w:rFonts w:cs="Arial"/>
          <w:noProof/>
        </w:rPr>
        <w:t xml:space="preserve">(i.e. </w:t>
      </w:r>
      <w:r w:rsidRPr="00D86B83">
        <w:rPr>
          <w:noProof/>
        </w:rPr>
        <w:t>K</w:t>
      </w:r>
      <w:r w:rsidRPr="00D86B83">
        <w:rPr>
          <w:noProof/>
          <w:vertAlign w:val="subscript"/>
        </w:rPr>
        <w:t>PC5-COM</w:t>
      </w:r>
      <w:r w:rsidRPr="00D86B83">
        <w:rPr>
          <w:noProof/>
        </w:rPr>
        <w:t xml:space="preserve"> </w:t>
      </w:r>
      <w:r w:rsidRPr="00D86B83">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r>
        <w:rPr>
          <w:noProof/>
        </w:rPr>
        <w:t xml:space="preserve">key </w:t>
      </w:r>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w:t>
      </w:r>
      <w:r>
        <w:rPr>
          <w:rFonts w:cs="Arial"/>
          <w:noProof/>
        </w:rPr>
        <w:lastRenderedPageBreak/>
        <w:t xml:space="preserve">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w:t>
      </w:r>
      <w:r>
        <w:t xml:space="preserve">The AF-1(Remote UE) includes the Remote UE ID, the </w:t>
      </w:r>
      <w:r w:rsidRPr="00EC3257">
        <w:rPr>
          <w:noProof/>
        </w:rPr>
        <w:t>K</w:t>
      </w:r>
      <w:r w:rsidRPr="00EC3257">
        <w:rPr>
          <w:noProof/>
          <w:vertAlign w:val="subscript"/>
        </w:rPr>
        <w:t>PC5-COM</w:t>
      </w:r>
      <w:r w:rsidRPr="00EC3257">
        <w:rPr>
          <w:noProof/>
        </w:rPr>
        <w:t xml:space="preserve"> </w:t>
      </w:r>
      <w:ins w:id="2849" w:author="Ericsson1" w:date="2021-02-16T15:48:00Z">
        <w:r>
          <w:rPr>
            <w:noProof/>
          </w:rPr>
          <w:t>key</w:t>
        </w:r>
      </w:ins>
      <w:del w:id="2850" w:author="Ericsson1" w:date="2021-02-16T15:47:00Z">
        <w:r w:rsidRPr="00EC3257" w:rsidDel="008A5E0B">
          <w:rPr>
            <w:rFonts w:cs="Arial"/>
            <w:noProof/>
          </w:rPr>
          <w:delText>freshness parameter</w:delText>
        </w:r>
      </w:del>
      <w:r>
        <w:rPr>
          <w:rFonts w:cs="Arial"/>
          <w:noProof/>
        </w:rPr>
        <w:t>,</w:t>
      </w:r>
      <w:r w:rsidRPr="0015218F">
        <w:rPr>
          <w:noProof/>
        </w:rPr>
        <w:t xml:space="preserve"> </w:t>
      </w:r>
      <w:r>
        <w:rPr>
          <w:noProof/>
        </w:rPr>
        <w:t xml:space="preserve">the </w:t>
      </w:r>
      <w:r w:rsidRPr="0015218F">
        <w:rPr>
          <w:noProof/>
        </w:rPr>
        <w:t>K</w:t>
      </w:r>
      <w:r>
        <w:rPr>
          <w:noProof/>
          <w:vertAlign w:val="subscript"/>
        </w:rPr>
        <w:t>PC5-COM</w:t>
      </w:r>
      <w:r w:rsidRPr="00264FFC">
        <w:rPr>
          <w:rFonts w:cs="Arial"/>
        </w:rPr>
        <w:t xml:space="preserve"> key</w:t>
      </w:r>
      <w:r>
        <w:t xml:space="preserve"> ID and the </w:t>
      </w:r>
      <w:r w:rsidRPr="00EC3257">
        <w:rPr>
          <w:noProof/>
        </w:rPr>
        <w:t>K</w:t>
      </w:r>
      <w:r w:rsidRPr="00EC3257">
        <w:rPr>
          <w:noProof/>
          <w:vertAlign w:val="subscript"/>
        </w:rPr>
        <w:t>PC5-COM</w:t>
      </w:r>
      <w:r w:rsidRPr="00EC3257">
        <w:rPr>
          <w:noProof/>
        </w:rPr>
        <w:t xml:space="preserve"> </w:t>
      </w:r>
      <w:r w:rsidRPr="00EC3257">
        <w:rPr>
          <w:rFonts w:cs="Arial"/>
          <w:noProof/>
        </w:rPr>
        <w:t>freshness parameter</w:t>
      </w:r>
      <w:r w:rsidDel="0084763A">
        <w:t xml:space="preserve"> </w:t>
      </w:r>
      <w:r>
        <w:t xml:space="preserve">for PC5 communication identified by </w:t>
      </w:r>
      <w:r w:rsidRPr="0015218F">
        <w:rPr>
          <w:noProof/>
        </w:rPr>
        <w:t>K</w:t>
      </w:r>
      <w:r>
        <w:rPr>
          <w:noProof/>
          <w:vertAlign w:val="subscript"/>
        </w:rPr>
        <w:t>PC5</w:t>
      </w:r>
      <w:r w:rsidRPr="00264FFC">
        <w:rPr>
          <w:rFonts w:cs="Arial"/>
        </w:rPr>
        <w:t xml:space="preserve"> k</w:t>
      </w:r>
      <w:r>
        <w:t xml:space="preserve">ey ID in the Key Response message to the UE-to-network Relay. </w:t>
      </w:r>
    </w:p>
    <w:p w14:paraId="2AB4C0F1" w14:textId="77777777" w:rsidR="00DE4C46" w:rsidRPr="00D74146" w:rsidRDefault="00DE4C46" w:rsidP="00DE4C46">
      <w:pPr>
        <w:rPr>
          <w:b/>
          <w:bCs/>
        </w:rPr>
      </w:pPr>
      <w:r w:rsidRPr="00C663AE">
        <w:rPr>
          <w:b/>
          <w:bCs/>
        </w:rPr>
        <w:t>Option 1 and Option 2:</w:t>
      </w:r>
    </w:p>
    <w:p w14:paraId="735A9A3D" w14:textId="77777777" w:rsidR="00DE4C46" w:rsidRDefault="00DE4C46" w:rsidP="00DE4C46">
      <w:pPr>
        <w:rPr>
          <w:ins w:id="2851" w:author="Ericsson1" w:date="2021-02-12T09:09:00Z"/>
        </w:rPr>
      </w:pPr>
      <w:r>
        <w:t xml:space="preserve">Step 13) The UE-to-network Relay generates a Nonce_2. The UE-to-network Relay </w:t>
      </w:r>
      <w:ins w:id="2852" w:author="Ericsson1" w:date="2021-02-16T15:50:00Z">
        <w:r>
          <w:t xml:space="preserve">generates </w:t>
        </w:r>
        <w:r w:rsidRPr="0015218F">
          <w:rPr>
            <w:noProof/>
          </w:rPr>
          <w:t>K</w:t>
        </w:r>
        <w:r>
          <w:rPr>
            <w:noProof/>
            <w:vertAlign w:val="subscript"/>
          </w:rPr>
          <w:t xml:space="preserve">SESS </w:t>
        </w:r>
        <w:r w:rsidRPr="00264FFC">
          <w:rPr>
            <w:rFonts w:cs="Arial"/>
          </w:rPr>
          <w:t>key</w:t>
        </w:r>
        <w:r>
          <w:t xml:space="preserve"> from the </w:t>
        </w:r>
        <w:r w:rsidRPr="00EC3257">
          <w:rPr>
            <w:noProof/>
          </w:rPr>
          <w:t>K</w:t>
        </w:r>
        <w:r w:rsidRPr="00EC3257">
          <w:rPr>
            <w:noProof/>
            <w:vertAlign w:val="subscript"/>
          </w:rPr>
          <w:t>PC5-COM</w:t>
        </w:r>
        <w:r w:rsidRPr="00EC3257">
          <w:rPr>
            <w:noProof/>
          </w:rPr>
          <w:t xml:space="preserve"> </w:t>
        </w:r>
        <w:r>
          <w:rPr>
            <w:rFonts w:cs="Arial"/>
            <w:noProof/>
          </w:rPr>
          <w:t>k</w:t>
        </w:r>
        <w:r>
          <w:t>ey</w:t>
        </w:r>
      </w:ins>
      <w:ins w:id="2853" w:author="Ericsson1" w:date="2021-02-16T15:58:00Z">
        <w:r>
          <w:t xml:space="preserve"> and Nonce_2</w:t>
        </w:r>
      </w:ins>
      <w:ins w:id="2854" w:author="Ericsson1" w:date="2021-02-16T15:50:00Z">
        <w:r>
          <w:t xml:space="preserve">. </w:t>
        </w:r>
        <w:bookmarkStart w:id="2855" w:name="_Hlk64387957"/>
        <w:r>
          <w:t xml:space="preserve">The UE-to-network Relay </w:t>
        </w:r>
      </w:ins>
      <w:r>
        <w:t>initiates a Direct Security Mode Command integrity protected with</w:t>
      </w:r>
      <w:del w:id="2856" w:author="Ericsson1" w:date="2021-02-16T15:57:00Z">
        <w:r w:rsidDel="00341F61">
          <w:delText xml:space="preserve"> a security key</w:delText>
        </w:r>
      </w:del>
      <w:r>
        <w:t xml:space="preserve"> </w:t>
      </w:r>
      <w:r w:rsidRPr="0015218F">
        <w:rPr>
          <w:noProof/>
        </w:rPr>
        <w:t>K</w:t>
      </w:r>
      <w:r>
        <w:rPr>
          <w:noProof/>
          <w:vertAlign w:val="subscript"/>
        </w:rPr>
        <w:t>SESS</w:t>
      </w:r>
      <w:ins w:id="2857" w:author="Ericsson1" w:date="2021-02-16T15:50:00Z">
        <w:r>
          <w:rPr>
            <w:noProof/>
            <w:vertAlign w:val="subscript"/>
          </w:rPr>
          <w:t>-</w:t>
        </w:r>
      </w:ins>
      <w:ins w:id="2858" w:author="Ericsson1" w:date="2021-02-16T15:51:00Z">
        <w:r>
          <w:rPr>
            <w:noProof/>
            <w:vertAlign w:val="subscript"/>
          </w:rPr>
          <w:t>IK</w:t>
        </w:r>
      </w:ins>
      <w:r>
        <w:rPr>
          <w:noProof/>
          <w:vertAlign w:val="subscript"/>
        </w:rPr>
        <w:t xml:space="preserve"> </w:t>
      </w:r>
      <w:r w:rsidRPr="00264FFC">
        <w:rPr>
          <w:rFonts w:cs="Arial"/>
        </w:rPr>
        <w:t>key</w:t>
      </w:r>
      <w:r>
        <w:t xml:space="preserve"> </w:t>
      </w:r>
      <w:ins w:id="2859" w:author="Ericsson1" w:date="2021-02-16T15:51:00Z">
        <w:r>
          <w:t xml:space="preserve">generated from the </w:t>
        </w:r>
        <w:r w:rsidRPr="0015218F">
          <w:rPr>
            <w:noProof/>
          </w:rPr>
          <w:t>K</w:t>
        </w:r>
        <w:r>
          <w:rPr>
            <w:noProof/>
            <w:vertAlign w:val="subscript"/>
          </w:rPr>
          <w:t xml:space="preserve">SESS </w:t>
        </w:r>
        <w:r w:rsidRPr="00264FFC">
          <w:rPr>
            <w:rFonts w:cs="Arial"/>
          </w:rPr>
          <w:t>key</w:t>
        </w:r>
      </w:ins>
      <w:del w:id="2860" w:author="Ericsson1" w:date="2021-02-16T15:52:00Z">
        <w:r w:rsidDel="008A5E0B">
          <w:delText xml:space="preserve">for PC5 communication generated from the </w:delText>
        </w:r>
        <w:r w:rsidRPr="00EC3257" w:rsidDel="008A5E0B">
          <w:rPr>
            <w:noProof/>
          </w:rPr>
          <w:delText>K</w:delText>
        </w:r>
        <w:r w:rsidRPr="00EC3257" w:rsidDel="008A5E0B">
          <w:rPr>
            <w:noProof/>
            <w:vertAlign w:val="subscript"/>
          </w:rPr>
          <w:delText>PC5-COM</w:delText>
        </w:r>
        <w:r w:rsidRPr="00EC3257" w:rsidDel="008A5E0B">
          <w:rPr>
            <w:noProof/>
          </w:rPr>
          <w:delText xml:space="preserve"> </w:delText>
        </w:r>
        <w:r w:rsidDel="008A5E0B">
          <w:rPr>
            <w:rFonts w:cs="Arial"/>
            <w:noProof/>
          </w:rPr>
          <w:delText>k</w:delText>
        </w:r>
        <w:r w:rsidDel="008A5E0B">
          <w:delText>ey received from the AF-1 (Remote UE) and the Nonce_2</w:delText>
        </w:r>
      </w:del>
      <w:r>
        <w:t xml:space="preserve">. The UE-to-network Relay includes the </w:t>
      </w:r>
      <w:r w:rsidRPr="0015218F">
        <w:rPr>
          <w:noProof/>
        </w:rPr>
        <w:t>K</w:t>
      </w:r>
      <w:r>
        <w:rPr>
          <w:noProof/>
          <w:vertAlign w:val="subscript"/>
        </w:rPr>
        <w:t>PC5-COM</w:t>
      </w:r>
      <w:r w:rsidRPr="00264FFC">
        <w:rPr>
          <w:rFonts w:cs="Arial"/>
        </w:rPr>
        <w:t xml:space="preserve"> key</w:t>
      </w:r>
      <w:r>
        <w:t xml:space="preserve"> ID and the </w:t>
      </w:r>
      <w:r w:rsidRPr="0015218F">
        <w:rPr>
          <w:noProof/>
        </w:rPr>
        <w:t>K</w:t>
      </w:r>
      <w:r>
        <w:rPr>
          <w:noProof/>
          <w:vertAlign w:val="subscript"/>
        </w:rPr>
        <w:t>PC5-COM</w:t>
      </w:r>
      <w:r w:rsidRPr="0015218F">
        <w:rPr>
          <w:noProof/>
        </w:rPr>
        <w:t xml:space="preserve"> </w:t>
      </w:r>
      <w:r w:rsidRPr="00264FFC">
        <w:rPr>
          <w:noProof/>
        </w:rPr>
        <w:t>freshness parameter</w:t>
      </w:r>
      <w:r>
        <w:t xml:space="preserve"> together with calculated MAC and the Nonce_2 in the Direct Security Mode </w:t>
      </w:r>
      <w:r w:rsidRPr="00F9399B">
        <w:t>Command</w:t>
      </w:r>
      <w:r>
        <w:t xml:space="preserve"> message.</w:t>
      </w:r>
    </w:p>
    <w:bookmarkEnd w:id="2855"/>
    <w:p w14:paraId="75DC1B4E" w14:textId="77777777" w:rsidR="00DE4C46" w:rsidDel="00341F61" w:rsidRDefault="00DE4C46" w:rsidP="00DE4C46">
      <w:pPr>
        <w:rPr>
          <w:del w:id="2861" w:author="Ericsson1" w:date="2021-02-16T15:55:00Z"/>
        </w:rPr>
      </w:pPr>
    </w:p>
    <w:p w14:paraId="18107700" w14:textId="77777777" w:rsidR="00DE4C46" w:rsidRDefault="00DE4C46" w:rsidP="00DE4C46">
      <w:r>
        <w:t xml:space="preserve">Step 14) The Remote UE 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the </w:t>
      </w:r>
      <w:r w:rsidRPr="00264FFC">
        <w:rPr>
          <w:rFonts w:cs="Arial"/>
        </w:rPr>
        <w:t>AF</w:t>
      </w:r>
      <w:r>
        <w:rPr>
          <w:rFonts w:cs="Arial"/>
        </w:rPr>
        <w:t>-1(Remote UE</w:t>
      </w:r>
      <w:proofErr w:type="gramStart"/>
      <w:r>
        <w:rPr>
          <w:rFonts w:cs="Arial"/>
        </w:rPr>
        <w:t>)</w:t>
      </w:r>
      <w:r w:rsidRPr="00264FFC">
        <w:rPr>
          <w:rFonts w:cs="Arial"/>
        </w:rPr>
        <w:t xml:space="preserve"> </w:t>
      </w:r>
      <w:r>
        <w:t xml:space="preserve"> in</w:t>
      </w:r>
      <w:proofErr w:type="gramEnd"/>
      <w:r>
        <w:t xml:space="preserve"> step 11 in Option 1 using the </w:t>
      </w:r>
      <w:r w:rsidRPr="0015218F">
        <w:rPr>
          <w:noProof/>
        </w:rPr>
        <w:t>K</w:t>
      </w:r>
      <w:r>
        <w:rPr>
          <w:noProof/>
          <w:vertAlign w:val="subscript"/>
        </w:rPr>
        <w:t>PC5-COM</w:t>
      </w:r>
      <w:r w:rsidRPr="0015218F">
        <w:rPr>
          <w:noProof/>
        </w:rPr>
        <w:t xml:space="preserve"> </w:t>
      </w:r>
      <w:r w:rsidRPr="00264FFC">
        <w:rPr>
          <w:noProof/>
        </w:rPr>
        <w:t>freshness parameter</w:t>
      </w:r>
      <w:r>
        <w:rPr>
          <w:noProof/>
        </w:rPr>
        <w:t>.</w:t>
      </w:r>
      <w:r w:rsidRPr="00264FFC">
        <w:rPr>
          <w:noProof/>
        </w:rPr>
        <w:t xml:space="preserve"> </w:t>
      </w:r>
      <w:r>
        <w:t xml:space="preserve">The Remote UE then generates the </w:t>
      </w:r>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and Nonce_2. The Remote UE checks the integrity of the </w:t>
      </w:r>
      <w:r w:rsidRPr="00F9399B">
        <w:t>received</w:t>
      </w:r>
      <w:r>
        <w:t xml:space="preserve"> Direct Security Mode Command by verifying the received </w:t>
      </w:r>
      <w:r w:rsidRPr="00341F61">
        <w:t xml:space="preserve">MAC using </w:t>
      </w:r>
      <w:bookmarkStart w:id="2862" w:name="_Hlk64388143"/>
      <w:ins w:id="2863" w:author="Ericsson1" w:date="2021-02-16T15:58:00Z">
        <w:r w:rsidRPr="00341F61">
          <w:t xml:space="preserve">a </w:t>
        </w:r>
      </w:ins>
      <w:ins w:id="2864" w:author="Ericsson1" w:date="2021-02-16T15:59:00Z">
        <w:r w:rsidRPr="00341F61">
          <w:rPr>
            <w:noProof/>
          </w:rPr>
          <w:t>K</w:t>
        </w:r>
        <w:r w:rsidRPr="00341F61">
          <w:rPr>
            <w:noProof/>
            <w:vertAlign w:val="subscript"/>
          </w:rPr>
          <w:t>SESS-IK</w:t>
        </w:r>
        <w:r w:rsidRPr="00062F57">
          <w:rPr>
            <w:noProof/>
            <w:vertAlign w:val="subscript"/>
          </w:rPr>
          <w:t xml:space="preserve"> </w:t>
        </w:r>
        <w:r w:rsidRPr="00062F57">
          <w:rPr>
            <w:rFonts w:cs="Arial"/>
          </w:rPr>
          <w:t>key</w:t>
        </w:r>
        <w:r w:rsidRPr="007F4948">
          <w:t xml:space="preserve"> </w:t>
        </w:r>
        <w:r w:rsidRPr="00C9145F">
          <w:t xml:space="preserve">generated from </w:t>
        </w:r>
      </w:ins>
      <w:bookmarkEnd w:id="2862"/>
      <w:r w:rsidRPr="00C9145F">
        <w:t xml:space="preserve">the </w:t>
      </w:r>
      <w:r w:rsidRPr="00C9145F">
        <w:rPr>
          <w:noProof/>
        </w:rPr>
        <w:t>K</w:t>
      </w:r>
      <w:r w:rsidRPr="00C9145F">
        <w:rPr>
          <w:noProof/>
          <w:vertAlign w:val="subscript"/>
        </w:rPr>
        <w:t>SESS</w:t>
      </w:r>
      <w:r w:rsidRPr="00C9145F">
        <w:rPr>
          <w:noProof/>
        </w:rPr>
        <w:t xml:space="preserve"> </w:t>
      </w:r>
      <w:r w:rsidRPr="00C9145F">
        <w:rPr>
          <w:rFonts w:cs="Arial"/>
        </w:rPr>
        <w:t>key</w:t>
      </w:r>
      <w:r w:rsidRPr="00C9145F">
        <w:t>. If the</w:t>
      </w:r>
      <w:r w:rsidRPr="00F9399B">
        <w:t xml:space="preserve"> verification is successful, then the Remote UE sends </w:t>
      </w:r>
      <w:r w:rsidRPr="00731E7C">
        <w:t xml:space="preserve">a </w:t>
      </w:r>
      <w:r w:rsidRPr="00F9399B">
        <w:t>Direct Security Mode Complete message which is integrity protected and encrypted</w:t>
      </w:r>
      <w:r w:rsidRPr="00731E7C">
        <w:t xml:space="preserve"> </w:t>
      </w:r>
      <w:r w:rsidRPr="00F9399B">
        <w:t xml:space="preserve">using the </w:t>
      </w:r>
      <w:r w:rsidRPr="00F9399B">
        <w:rPr>
          <w:noProof/>
        </w:rPr>
        <w:t>K</w:t>
      </w:r>
      <w:r w:rsidRPr="00F9399B">
        <w:rPr>
          <w:noProof/>
          <w:vertAlign w:val="subscript"/>
        </w:rPr>
        <w:t>SESS</w:t>
      </w:r>
      <w:ins w:id="2865" w:author="Ericsson1" w:date="2021-02-16T15:59:00Z">
        <w:r>
          <w:rPr>
            <w:noProof/>
            <w:vertAlign w:val="subscript"/>
          </w:rPr>
          <w:t>-IK</w:t>
        </w:r>
      </w:ins>
      <w:r w:rsidRPr="00F9399B">
        <w:rPr>
          <w:noProof/>
        </w:rPr>
        <w:t xml:space="preserve"> </w:t>
      </w:r>
      <w:r w:rsidRPr="00F9399B">
        <w:rPr>
          <w:rFonts w:cs="Arial"/>
        </w:rPr>
        <w:t>key</w:t>
      </w:r>
      <w:ins w:id="2866" w:author="Ericsson1" w:date="2021-02-16T15:59:00Z">
        <w:r>
          <w:rPr>
            <w:rFonts w:cs="Arial"/>
          </w:rPr>
          <w:t xml:space="preserve"> and the </w:t>
        </w:r>
        <w:r w:rsidRPr="00F9399B">
          <w:rPr>
            <w:noProof/>
          </w:rPr>
          <w:t>K</w:t>
        </w:r>
        <w:r w:rsidRPr="00F9399B">
          <w:rPr>
            <w:noProof/>
            <w:vertAlign w:val="subscript"/>
          </w:rPr>
          <w:t>SESS</w:t>
        </w:r>
        <w:r>
          <w:rPr>
            <w:noProof/>
            <w:vertAlign w:val="subscript"/>
          </w:rPr>
          <w:t>-</w:t>
        </w:r>
      </w:ins>
      <w:ins w:id="2867" w:author="Ericsson1" w:date="2021-02-16T16:00:00Z">
        <w:r>
          <w:rPr>
            <w:noProof/>
            <w:vertAlign w:val="subscript"/>
          </w:rPr>
          <w:t>CK</w:t>
        </w:r>
      </w:ins>
      <w:ins w:id="2868" w:author="Ericsson1" w:date="2021-02-16T15:59:00Z">
        <w:r w:rsidRPr="00F9399B">
          <w:rPr>
            <w:noProof/>
          </w:rPr>
          <w:t xml:space="preserve"> </w:t>
        </w:r>
        <w:r w:rsidRPr="00F9399B">
          <w:rPr>
            <w:rFonts w:cs="Arial"/>
          </w:rPr>
          <w:t>key</w:t>
        </w:r>
      </w:ins>
      <w:r w:rsidRPr="00F9399B">
        <w:t>.</w:t>
      </w:r>
    </w:p>
    <w:p w14:paraId="4AB1F19F" w14:textId="77777777" w:rsidR="00DE4C46" w:rsidRPr="00043FC9" w:rsidRDefault="00DE4C46" w:rsidP="00DE4C46">
      <w:r>
        <w:t>Step 15) The UE-to-network Relay responds with a Direct Communication Accept on the PC5 interface.</w:t>
      </w:r>
    </w:p>
    <w:p w14:paraId="278F4A90" w14:textId="77777777" w:rsidR="00DE4C46" w:rsidRDefault="00DE4C46" w:rsidP="00DE4C46">
      <w:pPr>
        <w:pStyle w:val="4"/>
        <w:rPr>
          <w:ins w:id="2869" w:author="Ericsson1" w:date="2021-02-12T13:54:00Z"/>
        </w:rPr>
      </w:pPr>
      <w:bookmarkStart w:id="2870" w:name="_Toc66119587"/>
      <w:ins w:id="2871" w:author="Ericsson1" w:date="2021-02-12T13:54:00Z">
        <w:r>
          <w:t>6.</w:t>
        </w:r>
        <w:r>
          <w:rPr>
            <w:rFonts w:hint="eastAsia"/>
            <w:lang w:eastAsia="zh-CN"/>
          </w:rPr>
          <w:t>21</w:t>
        </w:r>
        <w:r>
          <w:t>.2.2</w:t>
        </w:r>
        <w:r>
          <w:tab/>
          <w:t>Option 3</w:t>
        </w:r>
        <w:bookmarkEnd w:id="2870"/>
      </w:ins>
    </w:p>
    <w:p w14:paraId="3F2C3C12" w14:textId="77777777" w:rsidR="00DE4C46" w:rsidRPr="00C60568" w:rsidDel="00424783" w:rsidRDefault="00DE4C46" w:rsidP="00DE4C46">
      <w:pPr>
        <w:rPr>
          <w:del w:id="2872" w:author="Ericsson1" w:date="2021-02-12T15:30:00Z"/>
          <w:b/>
          <w:bCs/>
        </w:rPr>
      </w:pPr>
      <w:del w:id="2873" w:author="Ericsson1" w:date="2021-02-12T15:30:00Z">
        <w:r w:rsidRPr="00C60568" w:rsidDel="00424783">
          <w:rPr>
            <w:b/>
            <w:bCs/>
          </w:rPr>
          <w:delText xml:space="preserve">Option </w:delText>
        </w:r>
        <w:r w:rsidDel="00424783">
          <w:rPr>
            <w:rFonts w:hint="eastAsia"/>
            <w:b/>
            <w:bCs/>
            <w:lang w:eastAsia="zh-CN"/>
          </w:rPr>
          <w:delText>3</w:delText>
        </w:r>
        <w:r w:rsidRPr="00C60568" w:rsidDel="00424783">
          <w:rPr>
            <w:b/>
            <w:bCs/>
          </w:rPr>
          <w:delText>:</w:delText>
        </w:r>
      </w:del>
    </w:p>
    <w:p w14:paraId="1F095C80" w14:textId="77777777" w:rsidR="00DE4C46" w:rsidRDefault="00DE4C46" w:rsidP="00DE4C46">
      <w:r w:rsidRPr="00454824">
        <w:t xml:space="preserve">A third option could be that </w:t>
      </w:r>
      <w:r w:rsidRPr="00454824">
        <w:rPr>
          <w:lang w:val="en-US"/>
        </w:rPr>
        <w:t>the UE-to-network relay uses the</w:t>
      </w:r>
      <w:r>
        <w:rPr>
          <w:lang w:val="en-US"/>
        </w:rPr>
        <w:t xml:space="preserve"> Remote UE ID received from the Remote UE over PC5 interface </w:t>
      </w:r>
      <w:r w:rsidRPr="00454824">
        <w:rPr>
          <w:lang w:val="en-US"/>
        </w:rPr>
        <w:t xml:space="preserve">to query the </w:t>
      </w:r>
      <w:r w:rsidRPr="00454824">
        <w:t xml:space="preserve">AF-1(Remote UE) address </w:t>
      </w:r>
      <w:r w:rsidRPr="00454824">
        <w:rPr>
          <w:lang w:val="en-US"/>
        </w:rPr>
        <w:t>from its 5GDDNMF</w:t>
      </w:r>
      <w:r>
        <w:rPr>
          <w:lang w:val="en-US"/>
        </w:rPr>
        <w:t xml:space="preserve"> of Relay UE</w:t>
      </w:r>
      <w:r w:rsidRPr="00454824">
        <w:rPr>
          <w:lang w:val="en-US"/>
        </w:rPr>
        <w:t xml:space="preserve"> in it’s home PLMN.</w:t>
      </w:r>
    </w:p>
    <w:p w14:paraId="452E6BCC" w14:textId="77777777" w:rsidR="00DE4C46" w:rsidRDefault="00DE4C46" w:rsidP="00DE4C46">
      <w:r w:rsidRPr="000D74AE">
        <w:object w:dxaOrig="10344" w:dyaOrig="5868" w14:anchorId="0D505460">
          <v:shape id="_x0000_i1056" type="#_x0000_t75" style="width:494.35pt;height:280.5pt" o:ole="">
            <v:imagedata r:id="rId62" o:title=""/>
          </v:shape>
          <o:OLEObject Type="Embed" ProgID="Visio.Drawing.11" ShapeID="_x0000_i1056" DrawAspect="Content" ObjectID="_1676732440" r:id="rId63"/>
        </w:object>
      </w:r>
    </w:p>
    <w:p w14:paraId="20EA4E06" w14:textId="77777777" w:rsidR="00DE4C46" w:rsidRDefault="00DE4C46" w:rsidP="00DE4C46">
      <w:pPr>
        <w:pStyle w:val="TF"/>
      </w:pPr>
      <w:r>
        <w:t xml:space="preserve">Figure </w:t>
      </w:r>
      <w:r w:rsidRPr="00C60568">
        <w:t>6.</w:t>
      </w:r>
      <w:r>
        <w:rPr>
          <w:rFonts w:hint="eastAsia"/>
          <w:lang w:eastAsia="zh-CN"/>
        </w:rPr>
        <w:t>21</w:t>
      </w:r>
      <w:r w:rsidRPr="00C60568">
        <w:t>.2</w:t>
      </w:r>
      <w:ins w:id="2874" w:author="Ericsson1" w:date="2021-02-12T15:29:00Z">
        <w:r>
          <w:t>.2</w:t>
        </w:r>
      </w:ins>
      <w:r w:rsidRPr="00C60568">
        <w:t>-</w:t>
      </w:r>
      <w:r>
        <w:t xml:space="preserve">2: </w:t>
      </w:r>
      <w:r w:rsidRPr="00C60568">
        <w:t>AF for key management</w:t>
      </w:r>
      <w:r w:rsidRPr="005930D2">
        <w:t xml:space="preserve"> </w:t>
      </w:r>
      <w:r>
        <w:t>in PC5 communication</w:t>
      </w:r>
    </w:p>
    <w:p w14:paraId="57BFF8A5" w14:textId="77777777" w:rsidR="00DE4C46" w:rsidRDefault="00DE4C46" w:rsidP="00DE4C46">
      <w:pPr>
        <w:rPr>
          <w:ins w:id="2875" w:author="Ericsson1" w:date="2021-02-12T13:39:00Z"/>
        </w:rPr>
      </w:pPr>
      <w:r>
        <w:t>Step 6)</w:t>
      </w:r>
      <w:r w:rsidRPr="00A95D1E">
        <w:t xml:space="preserve"> </w:t>
      </w:r>
      <w:r>
        <w:t>T</w:t>
      </w:r>
      <w:r w:rsidRPr="00A95D1E">
        <w:t>he Remote UE sends a Direct Communication Request</w:t>
      </w:r>
      <w:r>
        <w:t xml:space="preserve"> on PC5 interface</w:t>
      </w:r>
      <w:r w:rsidRPr="00A95D1E">
        <w:t>. The Remote UE includ</w:t>
      </w:r>
      <w:r>
        <w:t xml:space="preserve">es the Remote UE ID, Nonce_1, Relay Service Code and the </w:t>
      </w:r>
      <w:r w:rsidRPr="0015218F">
        <w:rPr>
          <w:noProof/>
        </w:rPr>
        <w:t>K</w:t>
      </w:r>
      <w:r>
        <w:rPr>
          <w:noProof/>
          <w:vertAlign w:val="subscript"/>
        </w:rPr>
        <w:t>PC5-COM</w:t>
      </w:r>
      <w:r w:rsidRPr="00264FFC">
        <w:rPr>
          <w:rFonts w:cs="Arial"/>
        </w:rPr>
        <w:t xml:space="preserve"> key</w:t>
      </w:r>
      <w:r w:rsidRPr="00A95D1E">
        <w:t xml:space="preserve"> ID received from the </w:t>
      </w:r>
      <w:r w:rsidRPr="00C20DBE">
        <w:t>AF</w:t>
      </w:r>
      <w:r>
        <w:t>-1</w:t>
      </w:r>
      <w:r w:rsidRPr="00C20DBE">
        <w:t xml:space="preserve"> </w:t>
      </w:r>
      <w:r>
        <w:t>(Remote UE)</w:t>
      </w:r>
      <w:r w:rsidRPr="00A95D1E">
        <w:t>.</w:t>
      </w:r>
    </w:p>
    <w:p w14:paraId="7AB2C22E" w14:textId="77777777" w:rsidR="00DE4C46" w:rsidRDefault="00DE4C46" w:rsidP="00DE4C46">
      <w:pPr>
        <w:pStyle w:val="NO"/>
      </w:pPr>
      <w:r w:rsidRPr="00A95D1E">
        <w:t xml:space="preserve"> </w:t>
      </w:r>
      <w:ins w:id="2876" w:author="Ericsson1" w:date="2021-02-12T13:39:00Z">
        <w:r>
          <w:t>NOTE: Wh</w:t>
        </w:r>
      </w:ins>
      <w:ins w:id="2877" w:author="Ericsson1" w:date="2021-02-12T13:40:00Z">
        <w:r>
          <w:t xml:space="preserve">ether </w:t>
        </w:r>
        <w:r>
          <w:rPr>
            <w:noProof/>
          </w:rPr>
          <w:t xml:space="preserve">the Remote UE ID consists of one or more of the following parameters: </w:t>
        </w:r>
        <w:r>
          <w:t>ProSe application id, ProSe application user id and/or GPSI of the Remote UE</w:t>
        </w:r>
      </w:ins>
      <w:ins w:id="2878" w:author="Ericsson1" w:date="2021-02-12T13:41:00Z">
        <w:r>
          <w:t xml:space="preserve"> </w:t>
        </w:r>
        <w:proofErr w:type="gramStart"/>
        <w:r>
          <w:t>is</w:t>
        </w:r>
        <w:proofErr w:type="gramEnd"/>
        <w:r>
          <w:t xml:space="preserve"> for SA2 to decide</w:t>
        </w:r>
      </w:ins>
      <w:ins w:id="2879" w:author="Ericsson1" w:date="2021-02-12T13:39:00Z">
        <w:r>
          <w:rPr>
            <w:rFonts w:cs="Arial"/>
          </w:rPr>
          <w:t>.</w:t>
        </w:r>
        <w:r w:rsidRPr="003160AD">
          <w:rPr>
            <w:rFonts w:cs="Arial"/>
          </w:rPr>
          <w:t xml:space="preserve"> </w:t>
        </w:r>
        <w:r>
          <w:t xml:space="preserve"> </w:t>
        </w:r>
      </w:ins>
    </w:p>
    <w:p w14:paraId="36D062A9" w14:textId="77777777" w:rsidR="00DE4C46" w:rsidRPr="00F4549B" w:rsidDel="00735738" w:rsidRDefault="00DE4C46" w:rsidP="00DE4C46">
      <w:pPr>
        <w:pStyle w:val="EditorsNote"/>
        <w:rPr>
          <w:del w:id="2880" w:author="Ericsson1" w:date="2021-02-12T13:42:00Z"/>
        </w:rPr>
      </w:pPr>
      <w:del w:id="2881" w:author="Ericsson1" w:date="2021-02-12T13:42:00Z">
        <w:r w:rsidDel="00735738">
          <w:rPr>
            <w:noProof/>
          </w:rPr>
          <w:delText xml:space="preserve">Editor’s note: It’s FFS whether the Remote UE ID consists of one or more of the following parameters: </w:delText>
        </w:r>
        <w:r w:rsidDel="00735738">
          <w:delText>ProSe application id, ProSe application user id and/or GPSI of the Remote UE.</w:delText>
        </w:r>
        <w:r w:rsidDel="00735738">
          <w:rPr>
            <w:noProof/>
          </w:rPr>
          <w:delText xml:space="preserve"> </w:delText>
        </w:r>
      </w:del>
    </w:p>
    <w:p w14:paraId="7365C249" w14:textId="77777777" w:rsidR="00DE4C46" w:rsidRDefault="00DE4C46" w:rsidP="00DE4C46">
      <w:pPr>
        <w:rPr>
          <w:rFonts w:cs="Arial"/>
        </w:rPr>
      </w:pPr>
      <w:r>
        <w:t>Step 6b) UE-to-network Relay</w:t>
      </w:r>
      <w:r w:rsidRPr="00D80B2D">
        <w:rPr>
          <w:rFonts w:cs="Arial"/>
        </w:rPr>
        <w:t xml:space="preserve"> </w:t>
      </w:r>
      <w:r>
        <w:rPr>
          <w:rFonts w:cs="Arial"/>
        </w:rPr>
        <w:t>establishes a secure connection with the 5GDDNMF of the Relay UE</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p>
    <w:p w14:paraId="21DB6302" w14:textId="77777777" w:rsidR="00DE4C46" w:rsidRDefault="00DE4C46" w:rsidP="00DE4C46">
      <w:r>
        <w:rPr>
          <w:lang w:val="en-CA" w:eastAsia="en-CA"/>
        </w:rPr>
        <w:lastRenderedPageBreak/>
        <w:t xml:space="preserve">Step 6c) </w:t>
      </w:r>
      <w:r w:rsidRPr="00FC77FE">
        <w:t xml:space="preserve">The </w:t>
      </w:r>
      <w:r>
        <w:t>UE-to-network Relay</w:t>
      </w:r>
      <w:r w:rsidRPr="00FC77FE">
        <w:t xml:space="preserve"> </w:t>
      </w:r>
      <w:r>
        <w:t xml:space="preserve">contacts the 5GDDNMF of the </w:t>
      </w:r>
      <w:ins w:id="2882" w:author="Ericsson1" w:date="2021-02-12T13:35:00Z">
        <w:r w:rsidRPr="00454824">
          <w:rPr>
            <w:lang w:val="en-US"/>
          </w:rPr>
          <w:t>UE-to-network relay</w:t>
        </w:r>
      </w:ins>
      <w:del w:id="2883" w:author="Ericsson1" w:date="2021-02-12T13:35:00Z">
        <w:r w:rsidDel="009E3610">
          <w:delText>Relay UE</w:delText>
        </w:r>
      </w:del>
      <w:r>
        <w:t xml:space="preserve"> and includes the Remote UE ID, </w:t>
      </w:r>
      <w:r w:rsidRPr="0015218F">
        <w:rPr>
          <w:noProof/>
        </w:rPr>
        <w:t>K</w:t>
      </w:r>
      <w:r>
        <w:rPr>
          <w:noProof/>
          <w:vertAlign w:val="subscript"/>
        </w:rPr>
        <w:t>PC5-COM</w:t>
      </w:r>
      <w:r w:rsidRPr="00264FFC">
        <w:rPr>
          <w:rFonts w:cs="Arial"/>
        </w:rPr>
        <w:t xml:space="preserve"> key</w:t>
      </w:r>
      <w:r>
        <w:t xml:space="preserve"> ID, Nonce_1, Relay Service Code.</w:t>
      </w:r>
    </w:p>
    <w:p w14:paraId="7871FA32" w14:textId="77777777" w:rsidR="00DE4C46" w:rsidRDefault="00DE4C46" w:rsidP="00DE4C46">
      <w:r>
        <w:t xml:space="preserve">Step 6d) </w:t>
      </w:r>
      <w:proofErr w:type="gramStart"/>
      <w:r>
        <w:t>The</w:t>
      </w:r>
      <w:proofErr w:type="gramEnd"/>
      <w:r>
        <w:t xml:space="preserve"> 5GDDNMF of the </w:t>
      </w:r>
      <w:ins w:id="2884" w:author="Ericsson1" w:date="2021-02-12T13:36:00Z">
        <w:r w:rsidRPr="00454824">
          <w:rPr>
            <w:lang w:val="en-US"/>
          </w:rPr>
          <w:t>UE-to-network relay</w:t>
        </w:r>
      </w:ins>
      <w:del w:id="2885" w:author="Ericsson1" w:date="2021-02-12T13:36:00Z">
        <w:r w:rsidDel="009E3610">
          <w:delText>Relay UE</w:delText>
        </w:r>
      </w:del>
      <w:r>
        <w:t xml:space="preserve"> is using the Remote UE ID and the Relay Service Code to discover the address of the AF-1(Remote UE) and includes the address of the AF-1(Remote UE) in the response message to the UE-to-network Relay. </w:t>
      </w:r>
    </w:p>
    <w:p w14:paraId="47985264" w14:textId="77777777" w:rsidR="00DE4C46" w:rsidRDefault="00DE4C46" w:rsidP="00DE4C46">
      <w:pPr>
        <w:pStyle w:val="NO"/>
        <w:rPr>
          <w:ins w:id="2886" w:author="Ericsson1" w:date="2021-02-12T13:30:00Z"/>
        </w:rPr>
      </w:pPr>
      <w:ins w:id="2887" w:author="Ericsson1" w:date="2021-02-12T13:30:00Z">
        <w:r>
          <w:t xml:space="preserve">NOTE: The 5GDDNMF </w:t>
        </w:r>
      </w:ins>
      <w:ins w:id="2888" w:author="Ericsson1" w:date="2021-02-12T13:31:00Z">
        <w:r>
          <w:t xml:space="preserve">of the Relay UE can be pre-configured with the </w:t>
        </w:r>
      </w:ins>
      <w:ins w:id="2889" w:author="Ericsson1" w:date="2021-02-12T13:32:00Z">
        <w:r>
          <w:t>address of the AF-1(Remote UE)</w:t>
        </w:r>
      </w:ins>
      <w:ins w:id="2890" w:author="Ericsson1" w:date="2021-02-12T13:33:00Z">
        <w:r>
          <w:t xml:space="preserve"> but this is for SA2 to decide</w:t>
        </w:r>
      </w:ins>
      <w:ins w:id="2891" w:author="Ericsson1" w:date="2021-02-12T13:30:00Z">
        <w:r>
          <w:t>.</w:t>
        </w:r>
      </w:ins>
      <w:ins w:id="2892" w:author="Ericsson1" w:date="2021-02-12T13:34:00Z">
        <w:r>
          <w:t xml:space="preserve"> The 5GDDNMF of the Relay UE and the</w:t>
        </w:r>
      </w:ins>
      <w:ins w:id="2893" w:author="Ericsson1" w:date="2021-02-12T13:35:00Z">
        <w:r>
          <w:t xml:space="preserve"> </w:t>
        </w:r>
        <w:r w:rsidRPr="003160AD">
          <w:rPr>
            <w:rFonts w:cs="Arial"/>
          </w:rPr>
          <w:t>AF-2(</w:t>
        </w:r>
        <w:r w:rsidRPr="003160AD">
          <w:t>UE-to-network Relay</w:t>
        </w:r>
        <w:r w:rsidRPr="003160AD">
          <w:rPr>
            <w:rFonts w:cs="Arial"/>
          </w:rPr>
          <w:t>)</w:t>
        </w:r>
      </w:ins>
      <w:ins w:id="2894" w:author="Ericsson1" w:date="2021-02-12T13:36:00Z">
        <w:r>
          <w:rPr>
            <w:rFonts w:cs="Arial"/>
          </w:rPr>
          <w:t xml:space="preserve"> can be co</w:t>
        </w:r>
      </w:ins>
      <w:ins w:id="2895" w:author="Ericsson1" w:date="2021-02-12T13:37:00Z">
        <w:r>
          <w:rPr>
            <w:rFonts w:cs="Arial"/>
          </w:rPr>
          <w:t>-</w:t>
        </w:r>
      </w:ins>
      <w:ins w:id="2896" w:author="Ericsson1" w:date="2021-02-12T13:36:00Z">
        <w:r>
          <w:rPr>
            <w:rFonts w:cs="Arial"/>
          </w:rPr>
          <w:t>located</w:t>
        </w:r>
      </w:ins>
      <w:ins w:id="2897" w:author="Ericsson1" w:date="2021-02-12T13:37:00Z">
        <w:r>
          <w:rPr>
            <w:rFonts w:cs="Arial"/>
          </w:rPr>
          <w:t xml:space="preserve"> and the </w:t>
        </w:r>
        <w:r>
          <w:t xml:space="preserve">5GDDNMF of the Remote UE and the </w:t>
        </w:r>
        <w:r w:rsidRPr="003160AD">
          <w:rPr>
            <w:rFonts w:cs="Arial"/>
          </w:rPr>
          <w:t>AF-</w:t>
        </w:r>
        <w:r>
          <w:rPr>
            <w:rFonts w:cs="Arial"/>
          </w:rPr>
          <w:t>1</w:t>
        </w:r>
        <w:r w:rsidRPr="003160AD">
          <w:rPr>
            <w:rFonts w:cs="Arial"/>
          </w:rPr>
          <w:t>(</w:t>
        </w:r>
      </w:ins>
      <w:ins w:id="2898" w:author="Ericsson1" w:date="2021-02-12T13:38:00Z">
        <w:r>
          <w:t>Remote UE</w:t>
        </w:r>
      </w:ins>
      <w:ins w:id="2899" w:author="Ericsson1" w:date="2021-02-12T13:37:00Z">
        <w:r w:rsidRPr="003160AD">
          <w:rPr>
            <w:rFonts w:cs="Arial"/>
          </w:rPr>
          <w:t>)</w:t>
        </w:r>
        <w:r>
          <w:rPr>
            <w:rFonts w:cs="Arial"/>
          </w:rPr>
          <w:t xml:space="preserve"> can </w:t>
        </w:r>
      </w:ins>
      <w:ins w:id="2900" w:author="Ericsson1" w:date="2021-02-12T13:38:00Z">
        <w:r>
          <w:rPr>
            <w:rFonts w:cs="Arial"/>
          </w:rPr>
          <w:t xml:space="preserve">also </w:t>
        </w:r>
      </w:ins>
      <w:ins w:id="2901" w:author="Ericsson1" w:date="2021-02-12T13:37:00Z">
        <w:r>
          <w:rPr>
            <w:rFonts w:cs="Arial"/>
          </w:rPr>
          <w:t>be co-located</w:t>
        </w:r>
      </w:ins>
      <w:ins w:id="2902" w:author="Ericsson1" w:date="2021-02-12T13:36:00Z">
        <w:r>
          <w:rPr>
            <w:rFonts w:cs="Arial"/>
          </w:rPr>
          <w:t>.</w:t>
        </w:r>
      </w:ins>
      <w:ins w:id="2903" w:author="Ericsson1" w:date="2021-02-12T13:35:00Z">
        <w:r w:rsidRPr="003160AD">
          <w:rPr>
            <w:rFonts w:cs="Arial"/>
          </w:rPr>
          <w:t xml:space="preserve"> </w:t>
        </w:r>
      </w:ins>
      <w:ins w:id="2904" w:author="Ericsson1" w:date="2021-02-12T13:34:00Z">
        <w:r>
          <w:t xml:space="preserve"> </w:t>
        </w:r>
      </w:ins>
    </w:p>
    <w:p w14:paraId="399D9454" w14:textId="77777777" w:rsidR="00DE4C46" w:rsidDel="007D0284" w:rsidRDefault="00DE4C46" w:rsidP="00DE4C46">
      <w:pPr>
        <w:pStyle w:val="EditorsNote"/>
        <w:rPr>
          <w:del w:id="2905" w:author="Ericsson1" w:date="2021-02-12T13:39:00Z"/>
          <w:color w:val="1F497D"/>
          <w:lang w:val="en-US"/>
        </w:rPr>
      </w:pPr>
      <w:del w:id="2906" w:author="Ericsson1" w:date="2021-02-12T13:39:00Z">
        <w:r w:rsidRPr="00F9399B" w:rsidDel="007D0284">
          <w:rPr>
            <w:noProof/>
          </w:rPr>
          <w:delText>Editor’s note: Whether the 5G DDNMF has to record the AF’s address needs to be for SA2 to decide.</w:delText>
        </w:r>
        <w:r w:rsidDel="007D0284">
          <w:rPr>
            <w:noProof/>
          </w:rPr>
          <w:delText xml:space="preserve"> </w:delText>
        </w:r>
      </w:del>
    </w:p>
    <w:p w14:paraId="6D5037B9" w14:textId="77777777" w:rsidR="00DE4C46" w:rsidRDefault="00DE4C46" w:rsidP="00DE4C46">
      <w:pPr>
        <w:pStyle w:val="3"/>
      </w:pPr>
      <w:bookmarkStart w:id="2907" w:name="_Toc62576228"/>
      <w:bookmarkStart w:id="2908" w:name="_Toc62576544"/>
      <w:bookmarkStart w:id="2909" w:name="_Toc62595908"/>
      <w:bookmarkStart w:id="2910" w:name="_Toc62596350"/>
      <w:bookmarkStart w:id="2911" w:name="_Toc62637729"/>
      <w:bookmarkStart w:id="2912" w:name="_Toc66119588"/>
      <w:r>
        <w:t>6.</w:t>
      </w:r>
      <w:r>
        <w:rPr>
          <w:rFonts w:hint="eastAsia"/>
          <w:lang w:eastAsia="zh-CN"/>
        </w:rPr>
        <w:t>21</w:t>
      </w:r>
      <w:r>
        <w:t>.3</w:t>
      </w:r>
      <w:r>
        <w:tab/>
        <w:t>Evaluation</w:t>
      </w:r>
      <w:bookmarkEnd w:id="2907"/>
      <w:bookmarkEnd w:id="2908"/>
      <w:bookmarkEnd w:id="2909"/>
      <w:bookmarkEnd w:id="2910"/>
      <w:bookmarkEnd w:id="2911"/>
      <w:bookmarkEnd w:id="2912"/>
    </w:p>
    <w:p w14:paraId="3976B2E9" w14:textId="77777777" w:rsidR="00DE4C46" w:rsidRPr="007A0994" w:rsidRDefault="00DE4C46" w:rsidP="00DE4C46">
      <w:pPr>
        <w:pStyle w:val="EditorsNote"/>
      </w:pPr>
      <w:r>
        <w:t>Editor’s Note: Each solution should motivate how the potential security requirements of the key issues being addressed are fulfilled.</w:t>
      </w:r>
    </w:p>
    <w:p w14:paraId="5FACB53F" w14:textId="77777777" w:rsidR="00A306D7" w:rsidRDefault="00A306D7" w:rsidP="00A306D7">
      <w:pPr>
        <w:pStyle w:val="2"/>
      </w:pPr>
      <w:bookmarkStart w:id="2913" w:name="_Toc66119589"/>
      <w:r>
        <w:t>6.</w:t>
      </w:r>
      <w:r>
        <w:rPr>
          <w:rFonts w:hint="eastAsia"/>
          <w:lang w:eastAsia="zh-CN"/>
        </w:rPr>
        <w:t>22</w:t>
      </w:r>
      <w:r>
        <w:tab/>
        <w:t>Solution #</w:t>
      </w:r>
      <w:r>
        <w:rPr>
          <w:rFonts w:hint="eastAsia"/>
          <w:lang w:eastAsia="zh-CN"/>
        </w:rPr>
        <w:t>22</w:t>
      </w:r>
      <w:r>
        <w:t>: Representation of identities during broadcast</w:t>
      </w:r>
      <w:bookmarkEnd w:id="2643"/>
      <w:bookmarkEnd w:id="2644"/>
      <w:bookmarkEnd w:id="2645"/>
      <w:bookmarkEnd w:id="2646"/>
      <w:bookmarkEnd w:id="2647"/>
      <w:bookmarkEnd w:id="2913"/>
    </w:p>
    <w:p w14:paraId="7FB21610" w14:textId="77777777" w:rsidR="00A306D7" w:rsidRDefault="00A306D7" w:rsidP="00A306D7">
      <w:pPr>
        <w:pStyle w:val="3"/>
      </w:pPr>
      <w:bookmarkStart w:id="2914" w:name="_Toc62576230"/>
      <w:bookmarkStart w:id="2915" w:name="_Toc62576546"/>
      <w:bookmarkStart w:id="2916" w:name="_Toc62595910"/>
      <w:bookmarkStart w:id="2917" w:name="_Toc62596352"/>
      <w:bookmarkStart w:id="2918" w:name="_Toc62637731"/>
      <w:bookmarkStart w:id="2919" w:name="_Toc66119590"/>
      <w:r>
        <w:t>6.</w:t>
      </w:r>
      <w:r>
        <w:rPr>
          <w:rFonts w:hint="eastAsia"/>
          <w:lang w:eastAsia="zh-CN"/>
        </w:rPr>
        <w:t>22</w:t>
      </w:r>
      <w:r>
        <w:t>.1</w:t>
      </w:r>
      <w:r>
        <w:tab/>
        <w:t>Introduction</w:t>
      </w:r>
      <w:bookmarkEnd w:id="2914"/>
      <w:bookmarkEnd w:id="2915"/>
      <w:bookmarkEnd w:id="2916"/>
      <w:bookmarkEnd w:id="2917"/>
      <w:bookmarkEnd w:id="2918"/>
      <w:bookmarkEnd w:id="2919"/>
    </w:p>
    <w:p w14:paraId="6E055E65" w14:textId="77777777" w:rsidR="00A306D7" w:rsidRDefault="00A306D7" w:rsidP="00A306D7">
      <w:r>
        <w:t xml:space="preserve">This solution addresses Key Issue #11, UE identity protection during ProSe discovery. </w:t>
      </w:r>
    </w:p>
    <w:p w14:paraId="5F0328D3" w14:textId="77777777" w:rsidR="00A306D7" w:rsidRDefault="00A306D7" w:rsidP="00A306D7">
      <w:r>
        <w:t xml:space="preserve">The solution is based on the idea to use representations of the UE identity during announcing (i.e. broadcasting) and monitoring (i.e. filtering). Using a representation enables resistance to tracing and impersonation of UEs. </w:t>
      </w:r>
    </w:p>
    <w:p w14:paraId="1742024B" w14:textId="77777777" w:rsidR="00A306D7" w:rsidRDefault="00A306D7" w:rsidP="00A306D7">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5A5EB057" w14:textId="77777777" w:rsidR="00A306D7" w:rsidRDefault="00A306D7" w:rsidP="00A306D7">
      <w:pPr>
        <w:rPr>
          <w:ins w:id="2920" w:author="Iko Keesmaat2" w:date="2021-03-03T09:33:00Z"/>
        </w:rPr>
      </w:pPr>
      <w:r>
        <w:t xml:space="preserve">ProSE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 the discovery process can continue out of coverage. </w:t>
      </w:r>
    </w:p>
    <w:p w14:paraId="7D9FE32D" w14:textId="77777777" w:rsidR="00A306D7" w:rsidRDefault="00A306D7" w:rsidP="00A306D7">
      <w:pPr>
        <w:pStyle w:val="EditorsNote"/>
      </w:pPr>
      <w:ins w:id="2921" w:author="Iko Keesmaat2" w:date="2021-03-03T09:34:00Z">
        <w:r>
          <w:t xml:space="preserve">Editor's note: </w:t>
        </w:r>
        <w:r>
          <w:rPr>
            <w:lang w:val="en-US"/>
          </w:rPr>
          <w:t>It is FFS how to handle renewal of Codes and Filters in out-of-coverage scenarios.</w:t>
        </w:r>
      </w:ins>
    </w:p>
    <w:p w14:paraId="79DB32ED" w14:textId="77777777" w:rsidR="00A306D7" w:rsidRPr="00580A01" w:rsidRDefault="00A306D7" w:rsidP="00A306D7">
      <w:pPr>
        <w:pStyle w:val="3"/>
      </w:pPr>
      <w:bookmarkStart w:id="2922" w:name="_Toc62576231"/>
      <w:bookmarkStart w:id="2923" w:name="_Toc62576547"/>
      <w:bookmarkStart w:id="2924" w:name="_Toc62595911"/>
      <w:bookmarkStart w:id="2925" w:name="_Toc62596353"/>
      <w:bookmarkStart w:id="2926" w:name="_Toc62637732"/>
      <w:bookmarkStart w:id="2927" w:name="_Toc66119591"/>
      <w:r>
        <w:t>6.</w:t>
      </w:r>
      <w:r>
        <w:rPr>
          <w:rFonts w:hint="eastAsia"/>
          <w:lang w:eastAsia="zh-CN"/>
        </w:rPr>
        <w:t>22</w:t>
      </w:r>
      <w:r>
        <w:t>.2</w:t>
      </w:r>
      <w:r>
        <w:tab/>
        <w:t>Solution details</w:t>
      </w:r>
      <w:bookmarkEnd w:id="2922"/>
      <w:bookmarkEnd w:id="2923"/>
      <w:bookmarkEnd w:id="2924"/>
      <w:bookmarkEnd w:id="2925"/>
      <w:bookmarkEnd w:id="2926"/>
      <w:bookmarkEnd w:id="2927"/>
    </w:p>
    <w:p w14:paraId="693D986B" w14:textId="77777777" w:rsidR="00A306D7" w:rsidRPr="001E03F0" w:rsidRDefault="00A306D7" w:rsidP="00A306D7">
      <w:pPr>
        <w:pStyle w:val="4"/>
      </w:pPr>
      <w:bookmarkStart w:id="2928" w:name="_Toc62576232"/>
      <w:bookmarkStart w:id="2929" w:name="_Toc62576548"/>
      <w:bookmarkStart w:id="2930" w:name="_Toc62595912"/>
      <w:bookmarkStart w:id="2931" w:name="_Toc62596354"/>
      <w:bookmarkStart w:id="2932" w:name="_Toc62637733"/>
      <w:bookmarkStart w:id="2933" w:name="_Toc66119592"/>
      <w:r>
        <w:t>6.</w:t>
      </w:r>
      <w:r>
        <w:rPr>
          <w:rFonts w:hint="eastAsia"/>
          <w:lang w:eastAsia="zh-CN"/>
        </w:rPr>
        <w:t>22</w:t>
      </w:r>
      <w:r>
        <w:t xml:space="preserve">.2.1 </w:t>
      </w:r>
      <w:r>
        <w:tab/>
        <w:t>Solution for Model A</w:t>
      </w:r>
      <w:bookmarkEnd w:id="2928"/>
      <w:bookmarkEnd w:id="2929"/>
      <w:bookmarkEnd w:id="2930"/>
      <w:bookmarkEnd w:id="2931"/>
      <w:bookmarkEnd w:id="2932"/>
      <w:bookmarkEnd w:id="2933"/>
    </w:p>
    <w:p w14:paraId="7B0D377B" w14:textId="77777777" w:rsidR="00A306D7" w:rsidRDefault="00A306D7" w:rsidP="00A306D7">
      <w:r>
        <w:t>The solution for Model A consists of the following components:</w:t>
      </w:r>
    </w:p>
    <w:p w14:paraId="45165821" w14:textId="77777777" w:rsidR="00A306D7" w:rsidRDefault="00A306D7" w:rsidP="00A306D7">
      <w:pPr>
        <w:pStyle w:val="B1"/>
      </w:pPr>
      <w:r>
        <w:t xml:space="preserve">- </w:t>
      </w:r>
      <w:r>
        <w:tab/>
        <w:t>The use of a Discovery Code (DC), representing the UE identity, that is broadcast by the Announcing UE for announcing its presence and its identity;</w:t>
      </w:r>
    </w:p>
    <w:p w14:paraId="053FB9CA" w14:textId="77777777" w:rsidR="00A306D7" w:rsidRDefault="00A306D7" w:rsidP="00A306D7">
      <w:pPr>
        <w:pStyle w:val="B1"/>
      </w:pPr>
      <w:r>
        <w:t>-</w:t>
      </w:r>
      <w:r>
        <w:tab/>
        <w:t>The use of a Discovery Filter (DF</w:t>
      </w:r>
      <w:proofErr w:type="gramStart"/>
      <w:r>
        <w:t>), that</w:t>
      </w:r>
      <w:proofErr w:type="gramEnd"/>
      <w:r>
        <w:t xml:space="preserve"> can be used by Monitoring UEs for recognizing and identifying the Announcing UE.</w:t>
      </w:r>
    </w:p>
    <w:p w14:paraId="78C73F04" w14:textId="77777777" w:rsidR="00A306D7" w:rsidRDefault="00A306D7" w:rsidP="00A306D7">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0EC964FB" w14:textId="77777777" w:rsidR="00A306D7" w:rsidRDefault="00A306D7" w:rsidP="00A306D7">
      <w:pPr>
        <w:pStyle w:val="TH"/>
      </w:pPr>
      <w:r>
        <w:object w:dxaOrig="7995" w:dyaOrig="3735" w14:anchorId="3E258484">
          <v:shape id="_x0000_i1057" type="#_x0000_t75" style="width:400.3pt;height:187pt" o:ole="">
            <v:imagedata r:id="rId64" o:title=""/>
          </v:shape>
          <o:OLEObject Type="Embed" ProgID="Visio.Drawing.15" ShapeID="_x0000_i1057" DrawAspect="Content" ObjectID="_1676732441" r:id="rId65"/>
        </w:object>
      </w:r>
    </w:p>
    <w:p w14:paraId="5F33B3A5" w14:textId="77777777" w:rsidR="00A306D7" w:rsidRDefault="00A306D7" w:rsidP="00A306D7">
      <w:pPr>
        <w:pStyle w:val="TF"/>
      </w:pPr>
      <w:r>
        <w:t>Figure 6.</w:t>
      </w:r>
      <w:r>
        <w:rPr>
          <w:rFonts w:hint="eastAsia"/>
          <w:lang w:eastAsia="zh-CN"/>
        </w:rPr>
        <w:t>22</w:t>
      </w:r>
      <w:r>
        <w:t xml:space="preserve">.2.1-1 </w:t>
      </w:r>
      <w:proofErr w:type="gramStart"/>
      <w:r>
        <w:t>Direct</w:t>
      </w:r>
      <w:proofErr w:type="gramEnd"/>
      <w:r>
        <w:t xml:space="preserve"> discovery flows for Announcing UE</w:t>
      </w:r>
    </w:p>
    <w:p w14:paraId="5D7F9F33" w14:textId="77777777" w:rsidR="00A306D7" w:rsidRDefault="00A306D7" w:rsidP="00A306D7">
      <w:r>
        <w:t xml:space="preserve">The steps performed by the Announcing UE during direct discovery are as </w:t>
      </w:r>
      <w:proofErr w:type="gramStart"/>
      <w:r>
        <w:t>follows,</w:t>
      </w:r>
      <w:proofErr w:type="gramEnd"/>
      <w:r>
        <w:t xml:space="preserve"> see also Figure 6.</w:t>
      </w:r>
      <w:r>
        <w:rPr>
          <w:rFonts w:hint="eastAsia"/>
          <w:lang w:eastAsia="zh-CN"/>
        </w:rPr>
        <w:t>22</w:t>
      </w:r>
      <w:r>
        <w:t>.2.1-1.</w:t>
      </w:r>
    </w:p>
    <w:p w14:paraId="040B54B4" w14:textId="77777777" w:rsidR="00A306D7" w:rsidRDefault="00A306D7" w:rsidP="00A306D7">
      <w:pPr>
        <w:pStyle w:val="B1"/>
      </w:pPr>
      <w:r>
        <w:t>1.</w:t>
      </w:r>
      <w:r>
        <w:tab/>
        <w:t>At the start of direct discovery the Announcing UE requests and receives from the 5GC a Discovery Code (DC) which is a representation of the UE identity;</w:t>
      </w:r>
      <w:ins w:id="2934" w:author="Iko Keesmaat" w:date="2021-02-17T13:47:00Z">
        <w:r>
          <w:t xml:space="preserve"> the DC originates in the 5G D</w:t>
        </w:r>
      </w:ins>
      <w:ins w:id="2935" w:author="Iko Keesmaat" w:date="2021-02-17T13:48:00Z">
        <w:r>
          <w:t>DNMF</w:t>
        </w:r>
      </w:ins>
      <w:ins w:id="2936" w:author="Iko Keesmaat" w:date="2021-02-17T13:49:00Z">
        <w:r>
          <w:t xml:space="preserve"> </w:t>
        </w:r>
      </w:ins>
      <w:ins w:id="2937" w:author="Iko Keesmaat" w:date="2021-02-17T13:51:00Z">
        <w:r>
          <w:t xml:space="preserve">in the 5GC </w:t>
        </w:r>
      </w:ins>
      <w:ins w:id="2938" w:author="Iko Keesmaat" w:date="2021-02-17T13:49:00Z">
        <w:r>
          <w:t>and is carried in the Discovery Request message over the PC3 interface</w:t>
        </w:r>
      </w:ins>
      <w:ins w:id="2939" w:author="Iko Keesmaat" w:date="2021-02-17T13:54:00Z">
        <w:r>
          <w:t>;</w:t>
        </w:r>
      </w:ins>
    </w:p>
    <w:p w14:paraId="41BD2374" w14:textId="77777777" w:rsidR="00A306D7" w:rsidRDefault="00A306D7" w:rsidP="00A306D7">
      <w:pPr>
        <w:pStyle w:val="NO"/>
      </w:pPr>
      <w:r>
        <w:t>NOTE 1:</w:t>
      </w:r>
      <w:r>
        <w:tab/>
        <w:t>It is implementation dependent how the 5GC assigns a DC to a particular UE; in its simplest form it can be (pseudo) random number; it also can be a hash applied to a UE identitier. If two distinct UEs are assigned the same DC, they will be indistinguishable during ProSe discovery.</w:t>
      </w:r>
    </w:p>
    <w:p w14:paraId="1005FD79" w14:textId="77777777" w:rsidR="00A306D7" w:rsidDel="0081163A" w:rsidRDefault="00A306D7" w:rsidP="00A306D7">
      <w:pPr>
        <w:pStyle w:val="EditorsNote"/>
        <w:rPr>
          <w:del w:id="2940" w:author="Iko Keesmaat" w:date="2021-02-17T13:51:00Z"/>
        </w:rPr>
      </w:pPr>
      <w:del w:id="2941" w:author="Iko Keesmaat" w:date="2021-02-17T13:51:00Z">
        <w:r w:rsidDel="0081163A">
          <w:delText>Editor's note:</w:delText>
        </w:r>
        <w:r w:rsidDel="0081163A">
          <w:tab/>
          <w:delText>which entity in 5G is creating the DC is FFS.</w:delText>
        </w:r>
      </w:del>
    </w:p>
    <w:p w14:paraId="50D9C6C0" w14:textId="77777777" w:rsidR="00A306D7" w:rsidDel="0081163A" w:rsidRDefault="00A306D7" w:rsidP="00A306D7">
      <w:pPr>
        <w:pStyle w:val="EditorsNote"/>
        <w:rPr>
          <w:del w:id="2942" w:author="Iko Keesmaat" w:date="2021-02-17T13:51:00Z"/>
        </w:rPr>
      </w:pPr>
      <w:del w:id="2943" w:author="Iko Keesmaat" w:date="2021-02-17T13:51:00Z">
        <w:r w:rsidDel="0081163A">
          <w:delText>Editor's note:</w:delText>
        </w:r>
        <w:r w:rsidDel="0081163A">
          <w:tab/>
          <w:delText>what interface is used for provisioning the DC is FFS.</w:delText>
        </w:r>
      </w:del>
    </w:p>
    <w:p w14:paraId="4DAA8BA4" w14:textId="77777777" w:rsidR="00A306D7" w:rsidRDefault="00A306D7" w:rsidP="00A306D7">
      <w:pPr>
        <w:pStyle w:val="NO"/>
      </w:pPr>
      <w:r>
        <w:t>NOTE 2:</w:t>
      </w:r>
      <w:r>
        <w:tab/>
        <w:t>The DC is carried in the response to the Discovery Request message, which is protected according to the solutions for Key Issue #10.</w:t>
      </w:r>
    </w:p>
    <w:p w14:paraId="22BBEEE4" w14:textId="77777777" w:rsidR="00A306D7" w:rsidRDefault="00A306D7" w:rsidP="00A306D7">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1EC87247" w14:textId="77777777" w:rsidR="00A306D7" w:rsidRDefault="00A306D7" w:rsidP="00A306D7">
      <w:pPr>
        <w:pStyle w:val="TH"/>
      </w:pPr>
      <w:r>
        <w:object w:dxaOrig="7993" w:dyaOrig="3745" w14:anchorId="40599D6F">
          <v:shape id="_x0000_i1058" type="#_x0000_t75" style="width:399.75pt;height:187pt" o:ole="">
            <v:imagedata r:id="rId66" o:title=""/>
          </v:shape>
          <o:OLEObject Type="Embed" ProgID="Visio.Drawing.15" ShapeID="_x0000_i1058" DrawAspect="Content" ObjectID="_1676732442" r:id="rId67"/>
        </w:object>
      </w:r>
    </w:p>
    <w:p w14:paraId="0AD4D248" w14:textId="77777777" w:rsidR="00A306D7" w:rsidRDefault="00A306D7" w:rsidP="00A306D7">
      <w:pPr>
        <w:pStyle w:val="TF"/>
      </w:pPr>
      <w:r>
        <w:t>Figure 6.</w:t>
      </w:r>
      <w:r>
        <w:rPr>
          <w:rFonts w:hint="eastAsia"/>
          <w:lang w:eastAsia="zh-CN"/>
        </w:rPr>
        <w:t>22</w:t>
      </w:r>
      <w:r>
        <w:t xml:space="preserve">.2.1-2 </w:t>
      </w:r>
      <w:proofErr w:type="gramStart"/>
      <w:r>
        <w:t>Direct</w:t>
      </w:r>
      <w:proofErr w:type="gramEnd"/>
      <w:r>
        <w:t xml:space="preserve"> discovery flows for Monitoring UE</w:t>
      </w:r>
    </w:p>
    <w:p w14:paraId="2193C862" w14:textId="77777777" w:rsidR="00A306D7" w:rsidRDefault="00A306D7" w:rsidP="00A306D7">
      <w:r>
        <w:t xml:space="preserve">The steps performed by the Montoring UE during direct discovery are as </w:t>
      </w:r>
      <w:proofErr w:type="gramStart"/>
      <w:r>
        <w:t>follows,</w:t>
      </w:r>
      <w:proofErr w:type="gramEnd"/>
      <w:r>
        <w:t xml:space="preserve"> see also Figure 6.</w:t>
      </w:r>
      <w:r>
        <w:rPr>
          <w:rFonts w:hint="eastAsia"/>
          <w:lang w:eastAsia="zh-CN"/>
        </w:rPr>
        <w:t>22</w:t>
      </w:r>
      <w:r>
        <w:t>.2.1-2.</w:t>
      </w:r>
    </w:p>
    <w:p w14:paraId="3D7B223B" w14:textId="77777777" w:rsidR="00A306D7" w:rsidRDefault="00A306D7" w:rsidP="00A306D7">
      <w:pPr>
        <w:pStyle w:val="B1"/>
      </w:pPr>
      <w:r>
        <w:t>1.</w:t>
      </w:r>
      <w:r>
        <w:tab/>
        <w:t>At the start of direct discovery the Monitoring UE requests and receives from the 5GC a Discovery Filter (DF) which is a representation of the Discovery Code broadcast by Announcing UEs that can be used to check for a match;</w:t>
      </w:r>
      <w:ins w:id="2944" w:author="Iko Keesmaat" w:date="2021-02-17T13:51:00Z">
        <w:r w:rsidRPr="0081163A">
          <w:t xml:space="preserve"> </w:t>
        </w:r>
        <w:r>
          <w:t>the DF originates in the 5G DDNMF in the 5GC and is carried in the Discovery Request message over the PC3 interface</w:t>
        </w:r>
      </w:ins>
      <w:ins w:id="2945" w:author="Iko Keesmaat" w:date="2021-02-17T13:53:00Z">
        <w:r>
          <w:t>;</w:t>
        </w:r>
      </w:ins>
    </w:p>
    <w:p w14:paraId="37DD07FA" w14:textId="77777777" w:rsidR="00A306D7" w:rsidRDefault="00A306D7" w:rsidP="00A306D7">
      <w:pPr>
        <w:pStyle w:val="NO"/>
      </w:pPr>
      <w:r>
        <w:t>NOTE 3:</w:t>
      </w:r>
      <w:r>
        <w:tab/>
        <w:t>The Discovery Filter is constructed in the same way as has been described for LTE based ProSe (e.g. in clause 4.6.4.2a of TS 23.303 [5]).</w:t>
      </w:r>
    </w:p>
    <w:p w14:paraId="3587D3CB" w14:textId="77777777" w:rsidR="00A306D7" w:rsidDel="0081163A" w:rsidRDefault="00A306D7" w:rsidP="00A306D7">
      <w:pPr>
        <w:pStyle w:val="EditorsNote"/>
        <w:rPr>
          <w:del w:id="2946" w:author="Iko Keesmaat" w:date="2021-02-17T13:52:00Z"/>
        </w:rPr>
      </w:pPr>
      <w:del w:id="2947" w:author="Iko Keesmaat" w:date="2021-02-17T13:52:00Z">
        <w:r w:rsidDel="0081163A">
          <w:lastRenderedPageBreak/>
          <w:delText>Editor's note:</w:delText>
        </w:r>
        <w:r w:rsidDel="0081163A">
          <w:tab/>
          <w:delText>which entity in 5G is creating the DF is FFS.</w:delText>
        </w:r>
      </w:del>
    </w:p>
    <w:p w14:paraId="36D4E1A5" w14:textId="77777777" w:rsidR="00A306D7" w:rsidDel="0081163A" w:rsidRDefault="00A306D7" w:rsidP="00A306D7">
      <w:pPr>
        <w:pStyle w:val="EditorsNote"/>
        <w:rPr>
          <w:del w:id="2948" w:author="Iko Keesmaat" w:date="2021-02-17T13:52:00Z"/>
        </w:rPr>
      </w:pPr>
      <w:del w:id="2949" w:author="Iko Keesmaat" w:date="2021-02-17T13:52:00Z">
        <w:r w:rsidDel="0081163A">
          <w:delText>Editor's note:</w:delText>
        </w:r>
        <w:r w:rsidDel="0081163A">
          <w:tab/>
          <w:delText>what interface is used for provisioning the DF is FFS.</w:delText>
        </w:r>
      </w:del>
    </w:p>
    <w:p w14:paraId="1FE15B0C" w14:textId="77777777" w:rsidR="00A306D7" w:rsidRDefault="00A306D7" w:rsidP="00A306D7">
      <w:pPr>
        <w:pStyle w:val="NO"/>
      </w:pPr>
      <w:r>
        <w:t>NOTE 4:</w:t>
      </w:r>
      <w:r>
        <w:tab/>
        <w:t>The DF is carried in the response to the Discovery Request message, which is protected according to the solutions for Key Issue #10.</w:t>
      </w:r>
    </w:p>
    <w:p w14:paraId="236EA89D" w14:textId="77777777" w:rsidR="00A306D7" w:rsidRDefault="00A306D7" w:rsidP="00A306D7">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67474CED" w14:textId="77777777" w:rsidR="00A306D7" w:rsidRPr="001E03F0" w:rsidRDefault="00A306D7" w:rsidP="00A306D7">
      <w:pPr>
        <w:pStyle w:val="4"/>
        <w:rPr>
          <w:lang w:eastAsia="zh-CN"/>
        </w:rPr>
      </w:pPr>
      <w:bookmarkStart w:id="2950" w:name="_Toc66119593"/>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2950"/>
    </w:p>
    <w:p w14:paraId="355EFB49" w14:textId="77777777" w:rsidR="00A306D7" w:rsidRDefault="00A306D7" w:rsidP="00A306D7">
      <w:r>
        <w:t>The solution for Model B consists of the following components:</w:t>
      </w:r>
    </w:p>
    <w:p w14:paraId="17DAFB89" w14:textId="77777777" w:rsidR="00A306D7" w:rsidRDefault="00A306D7" w:rsidP="00A306D7">
      <w:pPr>
        <w:pStyle w:val="B1"/>
      </w:pPr>
      <w:r>
        <w:t xml:space="preserve">- </w:t>
      </w:r>
      <w:r>
        <w:tab/>
        <w:t>The use of a Query Code (QC), that is broadcast by the Discoverer UE for announcing its query in search for (one or more) Discoveree UEs; the Query Code both represents the (properties of the) Discoveree UE and the Discoverer UE;</w:t>
      </w:r>
    </w:p>
    <w:p w14:paraId="46F06C58" w14:textId="77777777" w:rsidR="00A306D7" w:rsidRDefault="00A306D7" w:rsidP="00A306D7">
      <w:pPr>
        <w:pStyle w:val="B1"/>
      </w:pPr>
      <w:r>
        <w:t>-</w:t>
      </w:r>
      <w:r>
        <w:tab/>
        <w:t>The use of a Query Filter (QF), that can be used by Discoveree UEs for recognizing the query sent by the Discoverer UE; it also can be used to identity the Discoverer UE (and based on that authorize the discovery of the Discoveree UE);</w:t>
      </w:r>
    </w:p>
    <w:p w14:paraId="107940F1" w14:textId="77777777" w:rsidR="00A306D7" w:rsidRDefault="00A306D7" w:rsidP="00A306D7">
      <w:pPr>
        <w:pStyle w:val="B1"/>
      </w:pPr>
      <w:r>
        <w:t>-</w:t>
      </w:r>
      <w:r>
        <w:tab/>
        <w:t>The use of a Response Code (RC), that is broadcast by Discoveree UE for announcing its response to the query received from the Discoverer UE; the Response Code also represents the Discoveree UE;</w:t>
      </w:r>
    </w:p>
    <w:p w14:paraId="16BD1048" w14:textId="77777777" w:rsidR="00A306D7" w:rsidRDefault="00A306D7" w:rsidP="00A306D7">
      <w:pPr>
        <w:pStyle w:val="B1"/>
      </w:pPr>
      <w:r>
        <w:t>-</w:t>
      </w:r>
      <w:r>
        <w:tab/>
        <w:t>The use of a Response Filter (RF), that can be used by Discoverer UEs for recognizing the response sent by the Discoveree UE; it also can be used to identify the Discoveree UE.</w:t>
      </w:r>
    </w:p>
    <w:p w14:paraId="6E264C81" w14:textId="77777777" w:rsidR="00A306D7" w:rsidRDefault="00A306D7" w:rsidP="00A306D7">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4E51F376" w14:textId="77777777" w:rsidR="00A306D7" w:rsidRDefault="00A306D7" w:rsidP="00A306D7">
      <w:pPr>
        <w:pStyle w:val="TH"/>
      </w:pPr>
      <w:r>
        <w:object w:dxaOrig="7995" w:dyaOrig="5161" w14:anchorId="48F9913A">
          <v:shape id="_x0000_i1059" type="#_x0000_t75" style="width:400.3pt;height:257.9pt" o:ole="">
            <v:imagedata r:id="rId68" o:title=""/>
          </v:shape>
          <o:OLEObject Type="Embed" ProgID="Visio.Drawing.15" ShapeID="_x0000_i1059" DrawAspect="Content" ObjectID="_1676732443" r:id="rId69"/>
        </w:object>
      </w:r>
    </w:p>
    <w:p w14:paraId="38F5E6C9" w14:textId="77777777" w:rsidR="00A306D7" w:rsidRDefault="00A306D7" w:rsidP="00A306D7">
      <w:pPr>
        <w:pStyle w:val="TF"/>
      </w:pPr>
      <w:r>
        <w:t>Figure 6.</w:t>
      </w:r>
      <w:r>
        <w:rPr>
          <w:rFonts w:hint="eastAsia"/>
          <w:lang w:eastAsia="zh-CN"/>
        </w:rPr>
        <w:t>22</w:t>
      </w:r>
      <w:r>
        <w:t xml:space="preserve">.2.2-1 </w:t>
      </w:r>
      <w:proofErr w:type="gramStart"/>
      <w:r>
        <w:t>Direct</w:t>
      </w:r>
      <w:proofErr w:type="gramEnd"/>
      <w:r>
        <w:t xml:space="preserve"> discovery flows for Discoverer UE</w:t>
      </w:r>
    </w:p>
    <w:p w14:paraId="4CA37C98" w14:textId="77777777" w:rsidR="00A306D7" w:rsidRDefault="00A306D7" w:rsidP="00A306D7">
      <w:r>
        <w:t xml:space="preserve">The steps performed by the Discoverer UE during direct discovery are as </w:t>
      </w:r>
      <w:proofErr w:type="gramStart"/>
      <w:r>
        <w:t>follows,</w:t>
      </w:r>
      <w:proofErr w:type="gramEnd"/>
      <w:r>
        <w:t xml:space="preserve"> see also Figure 6.</w:t>
      </w:r>
      <w:r>
        <w:rPr>
          <w:rFonts w:hint="eastAsia"/>
          <w:lang w:eastAsia="zh-CN"/>
        </w:rPr>
        <w:t>22</w:t>
      </w:r>
      <w:r>
        <w:t>.2.2-1.</w:t>
      </w:r>
    </w:p>
    <w:p w14:paraId="36EFA950" w14:textId="77777777" w:rsidR="00A306D7" w:rsidRDefault="00A306D7" w:rsidP="00A306D7">
      <w:pPr>
        <w:pStyle w:val="B1"/>
      </w:pPr>
      <w:r>
        <w:t>1.</w:t>
      </w:r>
      <w:r>
        <w:tab/>
        <w:t>At the start of direct discovery the Discoverer UE requests and receives from the 5GC a Query Code (QC) and a Response Filter (RF); the Query Code is a representation of the identity of the Discoverer UE and of the identity of the Discoveree UEs that it wants to discover; the Response Filter is a representation of the Response Code broadcast by Discoveree UEs that can be used to check for a match;</w:t>
      </w:r>
      <w:ins w:id="2951" w:author="Iko Keesmaat" w:date="2021-02-17T13:52:00Z">
        <w:r>
          <w:t xml:space="preserve"> the QC and RF originate in the 5G DDNMF in the 5GC and are carried in the Discovery Request message over the PC3 interface</w:t>
        </w:r>
      </w:ins>
      <w:ins w:id="2952" w:author="Iko Keesmaat" w:date="2021-02-17T13:53:00Z">
        <w:r>
          <w:t>;</w:t>
        </w:r>
      </w:ins>
    </w:p>
    <w:p w14:paraId="233F3097" w14:textId="77777777" w:rsidR="00A306D7" w:rsidRDefault="00A306D7" w:rsidP="00A306D7">
      <w:pPr>
        <w:pStyle w:val="NO"/>
      </w:pPr>
      <w:r>
        <w:t>NOTE 1:</w:t>
      </w:r>
      <w:r>
        <w:tab/>
        <w:t>The Response Filter is constructed in the same way as has been described for LTE based ProSe (e.g. in clause 4.6.4.2a of TS 23.303 [5]).</w:t>
      </w:r>
    </w:p>
    <w:p w14:paraId="4A37D21E" w14:textId="77777777" w:rsidR="00A306D7" w:rsidDel="0081163A" w:rsidRDefault="00A306D7" w:rsidP="00A306D7">
      <w:pPr>
        <w:pStyle w:val="EditorsNote"/>
        <w:rPr>
          <w:del w:id="2953" w:author="Iko Keesmaat" w:date="2021-02-17T13:52:00Z"/>
        </w:rPr>
      </w:pPr>
      <w:del w:id="2954" w:author="Iko Keesmaat" w:date="2021-02-17T13:52:00Z">
        <w:r w:rsidDel="0081163A">
          <w:lastRenderedPageBreak/>
          <w:delText>Editor's note:</w:delText>
        </w:r>
        <w:r w:rsidDel="0081163A">
          <w:tab/>
          <w:delText>which entity in 5G is creating the QC and RF is FFS.</w:delText>
        </w:r>
      </w:del>
    </w:p>
    <w:p w14:paraId="5A84AAC1" w14:textId="77777777" w:rsidR="00A306D7" w:rsidDel="0081163A" w:rsidRDefault="00A306D7" w:rsidP="00A306D7">
      <w:pPr>
        <w:pStyle w:val="EditorsNote"/>
        <w:rPr>
          <w:del w:id="2955" w:author="Iko Keesmaat" w:date="2021-02-17T13:52:00Z"/>
        </w:rPr>
      </w:pPr>
      <w:del w:id="2956" w:author="Iko Keesmaat" w:date="2021-02-17T13:52:00Z">
        <w:r w:rsidDel="0081163A">
          <w:delText>Editor's note:</w:delText>
        </w:r>
        <w:r w:rsidDel="0081163A">
          <w:tab/>
          <w:delText>what interface is used for provisioning the QC and RF is FFS.</w:delText>
        </w:r>
      </w:del>
    </w:p>
    <w:p w14:paraId="2E97907F" w14:textId="77777777" w:rsidR="00A306D7" w:rsidRDefault="00A306D7" w:rsidP="00A306D7">
      <w:pPr>
        <w:pStyle w:val="NO"/>
      </w:pPr>
      <w:r>
        <w:t>NOTE 2:</w:t>
      </w:r>
      <w:r>
        <w:tab/>
        <w:t>The QC and RF are carried in the response to the Discovery Request message, which is protected according to the solutions for Key Issue #10.</w:t>
      </w:r>
    </w:p>
    <w:p w14:paraId="078F1E93" w14:textId="77777777" w:rsidR="00A306D7" w:rsidRDefault="00A306D7" w:rsidP="00A306D7">
      <w:pPr>
        <w:pStyle w:val="B1"/>
      </w:pPr>
      <w:r>
        <w:t>2.</w:t>
      </w:r>
      <w:r>
        <w:tab/>
        <w:t>The Discoverer UE broadcasts its QC so that it can be received by the Discoveree UEs</w:t>
      </w:r>
      <w:r w:rsidRPr="0070568B">
        <w:t xml:space="preserve"> </w:t>
      </w:r>
      <w:r>
        <w:t>that it looks for;</w:t>
      </w:r>
    </w:p>
    <w:p w14:paraId="189496FE" w14:textId="77777777" w:rsidR="00A306D7" w:rsidRDefault="00A306D7" w:rsidP="00A306D7">
      <w:pPr>
        <w:pStyle w:val="B1"/>
      </w:pPr>
      <w:r>
        <w:t>3.</w:t>
      </w:r>
      <w:r>
        <w:tab/>
        <w:t>The Discoverer UE uses the RF in order to try to match it against any received RCs; in case of a match it has discovered a Discoveree UE</w:t>
      </w:r>
      <w:r w:rsidRPr="0070568B">
        <w:t xml:space="preserve"> </w:t>
      </w:r>
      <w:r>
        <w:t>that it looked for.</w:t>
      </w:r>
    </w:p>
    <w:p w14:paraId="17713A7C" w14:textId="77777777" w:rsidR="00A306D7" w:rsidRDefault="00A306D7" w:rsidP="00A306D7">
      <w:pPr>
        <w:pStyle w:val="TH"/>
      </w:pPr>
      <w:r>
        <w:object w:dxaOrig="7995" w:dyaOrig="5161" w14:anchorId="2945391C">
          <v:shape id="_x0000_i1060" type="#_x0000_t75" style="width:400.3pt;height:257.9pt" o:ole="">
            <v:imagedata r:id="rId70" o:title=""/>
          </v:shape>
          <o:OLEObject Type="Embed" ProgID="Visio.Drawing.15" ShapeID="_x0000_i1060" DrawAspect="Content" ObjectID="_1676732444" r:id="rId71"/>
        </w:object>
      </w:r>
    </w:p>
    <w:p w14:paraId="6DDD60F7" w14:textId="77777777" w:rsidR="00A306D7" w:rsidRPr="00225B81" w:rsidRDefault="00A306D7" w:rsidP="00A306D7">
      <w:pPr>
        <w:pStyle w:val="TF"/>
      </w:pPr>
      <w:r>
        <w:t>Figure 6.</w:t>
      </w:r>
      <w:r>
        <w:rPr>
          <w:rFonts w:hint="eastAsia"/>
          <w:lang w:eastAsia="zh-CN"/>
        </w:rPr>
        <w:t>22</w:t>
      </w:r>
      <w:r>
        <w:t xml:space="preserve">.2.2-2 </w:t>
      </w:r>
      <w:proofErr w:type="gramStart"/>
      <w:r>
        <w:t>Direct</w:t>
      </w:r>
      <w:proofErr w:type="gramEnd"/>
      <w:r>
        <w:t xml:space="preserve"> discovery flows for Discoveree UE</w:t>
      </w:r>
    </w:p>
    <w:p w14:paraId="60DDCD3A" w14:textId="77777777" w:rsidR="00A306D7" w:rsidRDefault="00A306D7" w:rsidP="00A306D7">
      <w:r>
        <w:t xml:space="preserve">The steps performed by the Discoveree UE during direct discovery are as </w:t>
      </w:r>
      <w:proofErr w:type="gramStart"/>
      <w:r>
        <w:t>follows,</w:t>
      </w:r>
      <w:proofErr w:type="gramEnd"/>
      <w:r>
        <w:t xml:space="preserve"> see also Figure 6.</w:t>
      </w:r>
      <w:r>
        <w:rPr>
          <w:rFonts w:hint="eastAsia"/>
          <w:lang w:eastAsia="zh-CN"/>
        </w:rPr>
        <w:t>22</w:t>
      </w:r>
      <w:r>
        <w:t>.2.2-2.</w:t>
      </w:r>
    </w:p>
    <w:p w14:paraId="381720AF" w14:textId="77777777" w:rsidR="00A306D7" w:rsidRDefault="00A306D7" w:rsidP="00A306D7">
      <w:pPr>
        <w:pStyle w:val="B1"/>
      </w:pPr>
      <w:r>
        <w:t>1.</w:t>
      </w:r>
      <w:r>
        <w:tab/>
        <w:t>At the start of direct discovery the Discoveree UE request and receives from the 5GC a Query Filter (QF) and a Response Code (RC); the Query Filter is representation of the Query Code broadcast by Discoverer UEs that can be used to check for a match; the Response Code is a representation of the identity of the Discoveree UE;</w:t>
      </w:r>
      <w:ins w:id="2957" w:author="Iko Keesmaat" w:date="2021-02-17T13:53:00Z">
        <w:r w:rsidRPr="0081163A">
          <w:t xml:space="preserve"> </w:t>
        </w:r>
        <w:r>
          <w:t>the QF and RC originate in the 5G DDNMF in the 5GC and are carried in the Discovery Request message over the PC3 interface;</w:t>
        </w:r>
      </w:ins>
    </w:p>
    <w:p w14:paraId="6A4DA1A7" w14:textId="77777777" w:rsidR="00A306D7" w:rsidRDefault="00A306D7" w:rsidP="00A306D7">
      <w:pPr>
        <w:pStyle w:val="NO"/>
      </w:pPr>
      <w:r>
        <w:t>NOTE 3:</w:t>
      </w:r>
      <w:r>
        <w:tab/>
        <w:t>The Query Filter is constructed in the same way as has been described for LTE based ProSe (e.g. in clause 4.6.4.2a of TS 23.303 [5]).</w:t>
      </w:r>
    </w:p>
    <w:p w14:paraId="3F3F79D5" w14:textId="77777777" w:rsidR="00A306D7" w:rsidDel="0081163A" w:rsidRDefault="00A306D7" w:rsidP="00A306D7">
      <w:pPr>
        <w:pStyle w:val="EditorsNote"/>
        <w:rPr>
          <w:del w:id="2958" w:author="Iko Keesmaat" w:date="2021-02-17T13:54:00Z"/>
        </w:rPr>
      </w:pPr>
      <w:del w:id="2959" w:author="Iko Keesmaat" w:date="2021-02-17T13:54:00Z">
        <w:r w:rsidDel="0081163A">
          <w:delText>Editor's note:</w:delText>
        </w:r>
        <w:r w:rsidDel="0081163A">
          <w:tab/>
          <w:delText>which entity in 5G is creating the QF and RC is FFS.</w:delText>
        </w:r>
      </w:del>
    </w:p>
    <w:p w14:paraId="0131A504" w14:textId="77777777" w:rsidR="00A306D7" w:rsidDel="0081163A" w:rsidRDefault="00A306D7" w:rsidP="00A306D7">
      <w:pPr>
        <w:pStyle w:val="EditorsNote"/>
        <w:rPr>
          <w:del w:id="2960" w:author="Iko Keesmaat" w:date="2021-02-17T13:54:00Z"/>
        </w:rPr>
      </w:pPr>
      <w:del w:id="2961" w:author="Iko Keesmaat" w:date="2021-02-17T13:54:00Z">
        <w:r w:rsidDel="0081163A">
          <w:delText>Editor's note:</w:delText>
        </w:r>
        <w:r w:rsidDel="0081163A">
          <w:tab/>
          <w:delText>what interface is used for provisioning the QF and RC is FFS.</w:delText>
        </w:r>
      </w:del>
    </w:p>
    <w:p w14:paraId="68944C9D" w14:textId="77777777" w:rsidR="00A306D7" w:rsidRDefault="00A306D7" w:rsidP="00A306D7">
      <w:pPr>
        <w:pStyle w:val="NO"/>
      </w:pPr>
      <w:r>
        <w:t>NOTE 4:</w:t>
      </w:r>
      <w:r>
        <w:tab/>
        <w:t>The QF and RC are carried in the response to the Discovery Request message, which is protected according to the solutions for Key Issue #10.</w:t>
      </w:r>
    </w:p>
    <w:p w14:paraId="1C4C0BCA" w14:textId="77777777" w:rsidR="00A306D7" w:rsidRDefault="00A306D7" w:rsidP="00A306D7">
      <w:pPr>
        <w:pStyle w:val="B1"/>
      </w:pPr>
      <w:r>
        <w:t>2.</w:t>
      </w:r>
      <w:r>
        <w:tab/>
        <w:t>The Discoveree UE uses the QF in order to try to match it against any received QCs; in case of a match it has received a query from an interested Discoverer UE;</w:t>
      </w:r>
    </w:p>
    <w:p w14:paraId="2C6D00C7" w14:textId="77777777" w:rsidR="00A306D7" w:rsidRDefault="00A306D7" w:rsidP="00A306D7">
      <w:pPr>
        <w:pStyle w:val="B1"/>
      </w:pPr>
      <w:r>
        <w:t>3.</w:t>
      </w:r>
      <w:r>
        <w:tab/>
        <w:t>The Discoveree UE broadcasts its RC so that it can be received by the interested Discoverer UE.</w:t>
      </w:r>
    </w:p>
    <w:p w14:paraId="6CC39534" w14:textId="77777777" w:rsidR="00A306D7" w:rsidRDefault="00A306D7" w:rsidP="00A306D7">
      <w:pPr>
        <w:pStyle w:val="3"/>
      </w:pPr>
      <w:bookmarkStart w:id="2962" w:name="_Toc62576234"/>
      <w:bookmarkStart w:id="2963" w:name="_Toc62576550"/>
      <w:bookmarkStart w:id="2964" w:name="_Toc62595914"/>
      <w:bookmarkStart w:id="2965" w:name="_Toc62596356"/>
      <w:bookmarkStart w:id="2966" w:name="_Toc62637735"/>
      <w:bookmarkStart w:id="2967" w:name="_Toc66119594"/>
      <w:r>
        <w:t>6.</w:t>
      </w:r>
      <w:r>
        <w:rPr>
          <w:rFonts w:hint="eastAsia"/>
          <w:lang w:eastAsia="zh-CN"/>
        </w:rPr>
        <w:t>22</w:t>
      </w:r>
      <w:r>
        <w:t>.3</w:t>
      </w:r>
      <w:r>
        <w:tab/>
        <w:t>Evaluation</w:t>
      </w:r>
      <w:bookmarkEnd w:id="2962"/>
      <w:bookmarkEnd w:id="2963"/>
      <w:bookmarkEnd w:id="2964"/>
      <w:bookmarkEnd w:id="2965"/>
      <w:bookmarkEnd w:id="2966"/>
      <w:bookmarkEnd w:id="2967"/>
    </w:p>
    <w:p w14:paraId="263FCD99" w14:textId="77777777" w:rsidR="00A306D7" w:rsidRPr="007A0994" w:rsidRDefault="00A306D7" w:rsidP="00A306D7">
      <w:pPr>
        <w:pStyle w:val="EditorsNote"/>
      </w:pPr>
      <w:r>
        <w:t>Editor’s Note: Each solution should motivate how the potential security requirements of the key issues being addressed are fulfilled.</w:t>
      </w:r>
    </w:p>
    <w:p w14:paraId="672ECBE0" w14:textId="77777777" w:rsidR="00232C85" w:rsidRDefault="00232C85" w:rsidP="00232C85">
      <w:pPr>
        <w:pStyle w:val="2"/>
      </w:pPr>
      <w:bookmarkStart w:id="2968" w:name="_Toc62576239"/>
      <w:bookmarkStart w:id="2969" w:name="_Toc62576555"/>
      <w:bookmarkStart w:id="2970" w:name="_Toc62595919"/>
      <w:bookmarkStart w:id="2971" w:name="_Toc62596361"/>
      <w:bookmarkStart w:id="2972" w:name="_Toc62637740"/>
      <w:bookmarkStart w:id="2973" w:name="_Toc62576244"/>
      <w:bookmarkStart w:id="2974" w:name="_Toc62576560"/>
      <w:bookmarkStart w:id="2975" w:name="_Toc62595924"/>
      <w:bookmarkStart w:id="2976" w:name="_Toc62596366"/>
      <w:bookmarkStart w:id="2977" w:name="_Toc62637745"/>
      <w:bookmarkStart w:id="2978" w:name="_Toc66119595"/>
      <w:bookmarkEnd w:id="2648"/>
      <w:bookmarkEnd w:id="2649"/>
      <w:bookmarkEnd w:id="2650"/>
      <w:r>
        <w:lastRenderedPageBreak/>
        <w:t>6.</w:t>
      </w:r>
      <w:r>
        <w:rPr>
          <w:lang w:eastAsia="zh-CN"/>
        </w:rPr>
        <w:t>23</w:t>
      </w:r>
      <w:r>
        <w:tab/>
        <w:t>Solution #</w:t>
      </w:r>
      <w:r>
        <w:rPr>
          <w:lang w:eastAsia="zh-CN"/>
        </w:rPr>
        <w:t>23</w:t>
      </w:r>
      <w:r>
        <w:t>: Initial key with validity time</w:t>
      </w:r>
      <w:bookmarkEnd w:id="2978"/>
    </w:p>
    <w:p w14:paraId="09504079" w14:textId="77777777" w:rsidR="00232C85" w:rsidRDefault="00232C85" w:rsidP="00232C85">
      <w:pPr>
        <w:pStyle w:val="3"/>
      </w:pPr>
      <w:bookmarkStart w:id="2979" w:name="_Toc56518614"/>
      <w:bookmarkStart w:id="2980" w:name="_Toc66119596"/>
      <w:r>
        <w:t>6.</w:t>
      </w:r>
      <w:r>
        <w:rPr>
          <w:lang w:eastAsia="zh-CN"/>
        </w:rPr>
        <w:t>23</w:t>
      </w:r>
      <w:r>
        <w:t>.1</w:t>
      </w:r>
      <w:r>
        <w:tab/>
        <w:t>Introduction</w:t>
      </w:r>
      <w:bookmarkEnd w:id="2979"/>
      <w:bookmarkEnd w:id="2980"/>
    </w:p>
    <w:p w14:paraId="66C60B3E" w14:textId="77777777" w:rsidR="00232C85" w:rsidRDefault="00232C85" w:rsidP="00232C85">
      <w:r>
        <w:t>This solution addresses Key Issue #12 Security of one-to-one communication over PC5. This solution assumes that the security context is established based on keys derived from a shared initial key provided by the 5GC. In order to prevent unbounded direct communication between ProSe UEs, the initial key and keys derived from it should have a validity time.</w:t>
      </w:r>
    </w:p>
    <w:p w14:paraId="56AA2695" w14:textId="77777777" w:rsidR="00232C85" w:rsidRDefault="00232C85" w:rsidP="00232C85">
      <w:pPr>
        <w:pStyle w:val="3"/>
      </w:pPr>
      <w:bookmarkStart w:id="2981" w:name="_Toc56518615"/>
      <w:bookmarkStart w:id="2982" w:name="_Toc66119597"/>
      <w:r>
        <w:t>6.</w:t>
      </w:r>
      <w:r>
        <w:rPr>
          <w:lang w:eastAsia="zh-CN"/>
        </w:rPr>
        <w:t>23</w:t>
      </w:r>
      <w:r>
        <w:t>.2</w:t>
      </w:r>
      <w:r>
        <w:tab/>
        <w:t>Solution details</w:t>
      </w:r>
      <w:bookmarkEnd w:id="2981"/>
      <w:bookmarkEnd w:id="2982"/>
    </w:p>
    <w:p w14:paraId="589712E5" w14:textId="77777777" w:rsidR="00232C85" w:rsidRDefault="00232C85" w:rsidP="00232C85">
      <w:r>
        <w:t>The solution involves the following steps:</w:t>
      </w:r>
    </w:p>
    <w:p w14:paraId="36BCC331" w14:textId="77777777" w:rsidR="00232C85" w:rsidRDefault="00232C85" w:rsidP="00232C85">
      <w:pPr>
        <w:pStyle w:val="B1"/>
      </w:pPr>
      <w:r>
        <w:t>1.</w:t>
      </w:r>
      <w:r>
        <w:tab/>
        <w:t xml:space="preserve">A shared initial key is provisioned </w:t>
      </w:r>
      <w:proofErr w:type="gramStart"/>
      <w:r>
        <w:t>to  a</w:t>
      </w:r>
      <w:proofErr w:type="gramEnd"/>
      <w:r>
        <w:t xml:space="preserve"> selected set of authenticated and authorised ProSe UEs by the 5GC. This initial key has a validity time. </w:t>
      </w:r>
    </w:p>
    <w:p w14:paraId="02990D24" w14:textId="77777777" w:rsidR="00232C85" w:rsidRDefault="00232C85" w:rsidP="00232C85">
      <w:pPr>
        <w:pStyle w:val="NO"/>
      </w:pPr>
      <w:r>
        <w:t>NOTE 1:</w:t>
      </w:r>
      <w:r>
        <w:tab/>
        <w:t xml:space="preserve">The provisioning of the shared initial key can occur when ProSe UEs are </w:t>
      </w:r>
      <w:proofErr w:type="gramStart"/>
      <w:r>
        <w:t>authenticated/authorized</w:t>
      </w:r>
      <w:proofErr w:type="gramEnd"/>
      <w:r>
        <w:t xml:space="preserve"> or when ProSe UEs request access to perform ProSe direct communication.</w:t>
      </w:r>
    </w:p>
    <w:p w14:paraId="4499C57E" w14:textId="77777777" w:rsidR="00232C85" w:rsidRDefault="00232C85" w:rsidP="00232C85">
      <w:pPr>
        <w:pStyle w:val="B1"/>
      </w:pPr>
      <w:r>
        <w:t>2.</w:t>
      </w:r>
      <w:r>
        <w:tab/>
        <w:t>As long as the initial key is valid, it can be used to derive keys needed for the security context. This security context enables establishment of a secure link between ProSe UEs with confidentiality and integrity protection.</w:t>
      </w:r>
    </w:p>
    <w:p w14:paraId="5A3A3B15" w14:textId="77777777" w:rsidR="00232C85" w:rsidRDefault="00232C85" w:rsidP="00232C85">
      <w:pPr>
        <w:pStyle w:val="NO"/>
      </w:pPr>
      <w:r>
        <w:t>NOTE 2:</w:t>
      </w:r>
      <w:r>
        <w:tab/>
        <w:t>Derivation of keys from initial key can take place even when the ProSe UEs are outside the coverage area.</w:t>
      </w:r>
    </w:p>
    <w:p w14:paraId="06F969FA" w14:textId="77777777" w:rsidR="00232C85" w:rsidRDefault="00232C85" w:rsidP="00232C85">
      <w:pPr>
        <w:pStyle w:val="NO"/>
      </w:pPr>
      <w:r>
        <w:t>NOTE 3:</w:t>
      </w:r>
      <w:r>
        <w:tab/>
      </w:r>
      <w:r w:rsidRPr="00ED3A12">
        <w:t xml:space="preserve">Lifetime of the initial key and security context of a PC5 communication link are synchronised. </w:t>
      </w:r>
      <w:r>
        <w:t>Upon expiry of the initial key, the corresponding security context will also expire.</w:t>
      </w:r>
    </w:p>
    <w:p w14:paraId="29634B07" w14:textId="77777777" w:rsidR="00232C85" w:rsidRDefault="00232C85" w:rsidP="00232C85">
      <w:pPr>
        <w:pStyle w:val="B1"/>
      </w:pPr>
      <w:r>
        <w:t>3.</w:t>
      </w:r>
      <w:r>
        <w:tab/>
        <w:t>Upon expiration of the intial key, all keys derived from it will become invalid. In order to continue secure communication ProSe UEs need to request for a new initial key from the 5GC. Until it gets the new initial key, ProSe UEs cannot perform direct communication with peer ProSe UEs.</w:t>
      </w:r>
    </w:p>
    <w:p w14:paraId="61420FA7" w14:textId="77777777" w:rsidR="00232C85" w:rsidRPr="00E00E96" w:rsidRDefault="00232C85" w:rsidP="00232C85">
      <w:pPr>
        <w:pStyle w:val="3"/>
      </w:pPr>
      <w:bookmarkStart w:id="2983" w:name="_Toc56518616"/>
      <w:bookmarkStart w:id="2984" w:name="_Toc66119598"/>
      <w:r>
        <w:t>6.</w:t>
      </w:r>
      <w:r>
        <w:rPr>
          <w:lang w:eastAsia="zh-CN"/>
        </w:rPr>
        <w:t>23</w:t>
      </w:r>
      <w:r>
        <w:t>.3</w:t>
      </w:r>
      <w:r>
        <w:tab/>
        <w:t>Evaluation</w:t>
      </w:r>
      <w:bookmarkEnd w:id="2983"/>
      <w:bookmarkEnd w:id="2984"/>
    </w:p>
    <w:p w14:paraId="3E5F57C7" w14:textId="77777777" w:rsidR="00232C85" w:rsidRDefault="00232C85" w:rsidP="00232C85">
      <w:del w:id="2985" w:author="Manganahalli" w:date="2021-02-18T15:07:00Z">
        <w:r w:rsidDel="00E20D3B">
          <w:delText>TBD</w:delText>
        </w:r>
      </w:del>
      <w:ins w:id="2986" w:author="Manganahalli" w:date="2021-02-19T13:08:00Z">
        <w:r>
          <w:t xml:space="preserve">This solution addresses the </w:t>
        </w:r>
      </w:ins>
      <w:ins w:id="2987" w:author="Manganahalli" w:date="2021-02-19T13:09:00Z">
        <w:r>
          <w:t>following security requirement of key issue #12</w:t>
        </w:r>
      </w:ins>
      <w:ins w:id="2988" w:author="Iko Keesmaat2" w:date="2021-03-03T09:27:00Z">
        <w:r>
          <w:t>: "</w:t>
        </w:r>
        <w:r>
          <w:rPr>
            <w:lang w:eastAsia="zh-CN"/>
          </w:rPr>
          <w:t>The system shall support means for a secure refresh of the UE security context.</w:t>
        </w:r>
        <w:proofErr w:type="gramStart"/>
        <w:r>
          <w:rPr>
            <w:lang w:eastAsia="zh-CN"/>
          </w:rPr>
          <w:t>"</w:t>
        </w:r>
      </w:ins>
      <w:ins w:id="2989" w:author="Manganahalli" w:date="2021-02-19T13:10:00Z">
        <w:r>
          <w:t>.</w:t>
        </w:r>
        <w:proofErr w:type="gramEnd"/>
        <w:r>
          <w:t xml:space="preserve"> It </w:t>
        </w:r>
      </w:ins>
      <w:ins w:id="2990" w:author="Manganahalli" w:date="2021-02-19T13:11:00Z">
        <w:r>
          <w:t>provides</w:t>
        </w:r>
      </w:ins>
      <w:ins w:id="2991" w:author="Manganahalli" w:date="2021-02-19T13:10:00Z">
        <w:r>
          <w:t xml:space="preserve"> mean</w:t>
        </w:r>
      </w:ins>
      <w:ins w:id="2992" w:author="Iko Keesmaat2" w:date="2021-03-03T09:28:00Z">
        <w:r>
          <w:t>s</w:t>
        </w:r>
      </w:ins>
      <w:ins w:id="2993" w:author="Manganahalli" w:date="2021-02-19T13:10:00Z">
        <w:r>
          <w:t xml:space="preserve"> for a secure refresh of </w:t>
        </w:r>
      </w:ins>
      <w:ins w:id="2994" w:author="Manganahalli" w:date="2021-02-19T13:34:00Z">
        <w:r>
          <w:t xml:space="preserve">the </w:t>
        </w:r>
      </w:ins>
      <w:ins w:id="2995" w:author="Iko Keesmaat2" w:date="2021-03-03T09:28:00Z">
        <w:r>
          <w:t xml:space="preserve">UE </w:t>
        </w:r>
      </w:ins>
      <w:ins w:id="2996" w:author="Manganahalli" w:date="2021-02-19T13:10:00Z">
        <w:r>
          <w:t>security co</w:t>
        </w:r>
      </w:ins>
      <w:ins w:id="2997" w:author="Manganahalli" w:date="2021-02-19T13:11:00Z">
        <w:r>
          <w:t>ntext.</w:t>
        </w:r>
      </w:ins>
    </w:p>
    <w:p w14:paraId="6AB74C86" w14:textId="77777777" w:rsidR="00232C85" w:rsidRDefault="00232C85" w:rsidP="00232C85">
      <w:pPr>
        <w:rPr>
          <w:ins w:id="2998" w:author="Manganahalli" w:date="2021-02-19T13:12:00Z"/>
        </w:rPr>
      </w:pPr>
      <w:ins w:id="2999" w:author="Manganahalli" w:date="2021-02-18T15:29:00Z">
        <w:r>
          <w:t xml:space="preserve">The </w:t>
        </w:r>
      </w:ins>
      <w:ins w:id="3000" w:author="Manganahalli" w:date="2021-02-19T13:11:00Z">
        <w:r>
          <w:t>benefit</w:t>
        </w:r>
      </w:ins>
      <w:ins w:id="3001" w:author="Manganahalli" w:date="2021-02-19T13:12:00Z">
        <w:r>
          <w:t>s</w:t>
        </w:r>
      </w:ins>
      <w:ins w:id="3002" w:author="Manganahalli" w:date="2021-02-19T13:11:00Z">
        <w:r>
          <w:t xml:space="preserve"> of this </w:t>
        </w:r>
      </w:ins>
      <w:ins w:id="3003" w:author="Manganahalli" w:date="2021-02-18T15:29:00Z">
        <w:r>
          <w:t xml:space="preserve">solution </w:t>
        </w:r>
      </w:ins>
      <w:ins w:id="3004" w:author="Manganahalli" w:date="2021-02-19T13:12:00Z">
        <w:r>
          <w:t>are</w:t>
        </w:r>
      </w:ins>
      <w:ins w:id="3005" w:author="Manganahalli" w:date="2021-02-19T13:11:00Z">
        <w:r>
          <w:t xml:space="preserve"> that it </w:t>
        </w:r>
      </w:ins>
      <w:ins w:id="3006" w:author="Manganahalli" w:date="2021-02-18T15:29:00Z">
        <w:r>
          <w:t>prevents unbounded direct communication between ProSe UEs</w:t>
        </w:r>
      </w:ins>
      <w:ins w:id="3007" w:author="Manganahalli" w:date="2021-02-19T13:12:00Z">
        <w:r>
          <w:t xml:space="preserve"> and</w:t>
        </w:r>
      </w:ins>
      <w:ins w:id="3008" w:author="Manganahalli" w:date="2021-02-18T15:30:00Z">
        <w:r>
          <w:t xml:space="preserve"> </w:t>
        </w:r>
      </w:ins>
      <w:ins w:id="3009" w:author="Manganahalli" w:date="2021-02-19T13:12:00Z">
        <w:r>
          <w:t>s</w:t>
        </w:r>
      </w:ins>
      <w:ins w:id="3010" w:author="Manganahalli" w:date="2021-02-18T15:30:00Z">
        <w:r>
          <w:t>ecure direct communication between ProSe UEs is pos</w:t>
        </w:r>
      </w:ins>
      <w:ins w:id="3011" w:author="Manganahalli" w:date="2021-02-18T15:31:00Z">
        <w:r>
          <w:t xml:space="preserve">sible even when the </w:t>
        </w:r>
      </w:ins>
      <w:ins w:id="3012" w:author="Manganahalli" w:date="2021-02-19T08:13:00Z">
        <w:r>
          <w:t xml:space="preserve">ProSe </w:t>
        </w:r>
      </w:ins>
      <w:ins w:id="3013" w:author="Manganahalli" w:date="2021-02-18T15:31:00Z">
        <w:r>
          <w:t xml:space="preserve">UEs are </w:t>
        </w:r>
      </w:ins>
      <w:ins w:id="3014" w:author="Manganahalli" w:date="2021-02-18T15:56:00Z">
        <w:r>
          <w:t>out of coverage.</w:t>
        </w:r>
      </w:ins>
    </w:p>
    <w:p w14:paraId="14FFABB7" w14:textId="77777777" w:rsidR="00232C85" w:rsidRDefault="00232C85" w:rsidP="00232C85">
      <w:pPr>
        <w:rPr>
          <w:ins w:id="3015" w:author="Manganahalli" w:date="2021-02-18T15:36:00Z"/>
        </w:rPr>
      </w:pPr>
      <w:ins w:id="3016" w:author="Manganahalli" w:date="2021-02-19T13:12:00Z">
        <w:r>
          <w:t xml:space="preserve">The drawback of the solution is that once the initial key expires, ProSe </w:t>
        </w:r>
      </w:ins>
      <w:ins w:id="3017" w:author="Manganahalli" w:date="2021-02-19T13:13:00Z">
        <w:r>
          <w:t xml:space="preserve">UEs cannot have direct communication. They need to contact the 5GC to obtain </w:t>
        </w:r>
      </w:ins>
      <w:ins w:id="3018" w:author="Manganahalli" w:date="2021-02-19T13:16:00Z">
        <w:r>
          <w:t xml:space="preserve">a </w:t>
        </w:r>
      </w:ins>
      <w:ins w:id="3019" w:author="Manganahalli" w:date="2021-02-19T13:13:00Z">
        <w:r>
          <w:t>new initial key.</w:t>
        </w:r>
      </w:ins>
    </w:p>
    <w:p w14:paraId="2F6B48B3" w14:textId="77777777" w:rsidR="00232C85" w:rsidRDefault="00232C85" w:rsidP="00232C85">
      <w:pPr>
        <w:pStyle w:val="EditorsNote"/>
        <w:rPr>
          <w:ins w:id="3020" w:author="Manganahalli" w:date="2021-02-18T15:28:00Z"/>
        </w:rPr>
      </w:pPr>
      <w:ins w:id="3021" w:author="Manganahalli" w:date="2021-02-19T08:11:00Z">
        <w:r w:rsidRPr="00810086">
          <w:t xml:space="preserve">Editor’s Note: If and how this solution </w:t>
        </w:r>
      </w:ins>
      <w:ins w:id="3022" w:author="Manganahalli" w:date="2021-02-19T08:12:00Z">
        <w:r w:rsidRPr="00810086">
          <w:t>needs to</w:t>
        </w:r>
      </w:ins>
      <w:ins w:id="3023" w:author="Manganahalli" w:date="2021-02-19T08:11:00Z">
        <w:r w:rsidRPr="00810086">
          <w:t xml:space="preserve"> be combined with </w:t>
        </w:r>
      </w:ins>
      <w:ins w:id="3024" w:author="Manganahalli" w:date="2021-02-19T08:13:00Z">
        <w:r w:rsidRPr="00810086">
          <w:t>other solutions is FFS.</w:t>
        </w:r>
      </w:ins>
    </w:p>
    <w:p w14:paraId="4FA9DB31" w14:textId="77777777" w:rsidR="00C96EEB" w:rsidRDefault="00C96EEB" w:rsidP="00C96EEB">
      <w:pPr>
        <w:pStyle w:val="2"/>
      </w:pPr>
      <w:bookmarkStart w:id="3025" w:name="_Toc66119599"/>
      <w:r>
        <w:t>6</w:t>
      </w:r>
      <w:r w:rsidRPr="004D3578">
        <w:t>.</w:t>
      </w:r>
      <w:r>
        <w:rPr>
          <w:rFonts w:hint="eastAsia"/>
          <w:lang w:eastAsia="zh-CN"/>
        </w:rPr>
        <w:t>24</w:t>
      </w:r>
      <w:r w:rsidRPr="004D3578">
        <w:tab/>
      </w:r>
      <w:r w:rsidRPr="007B6DA1">
        <w:t>Solution #</w:t>
      </w:r>
      <w:r>
        <w:rPr>
          <w:rFonts w:hint="eastAsia"/>
          <w:lang w:eastAsia="zh-CN"/>
        </w:rPr>
        <w:t>24</w:t>
      </w:r>
      <w:r w:rsidRPr="007B6DA1">
        <w:t xml:space="preserve">: </w:t>
      </w:r>
      <w:r>
        <w:t xml:space="preserve">NSSAA for </w:t>
      </w:r>
      <w:r w:rsidRPr="009472A4">
        <w:t xml:space="preserve">Remote UE with </w:t>
      </w:r>
      <w:r>
        <w:t xml:space="preserve">L3 </w:t>
      </w:r>
      <w:r w:rsidRPr="009472A4">
        <w:t>UE-to-Network relay</w:t>
      </w:r>
      <w:bookmarkEnd w:id="2968"/>
      <w:bookmarkEnd w:id="2969"/>
      <w:bookmarkEnd w:id="2970"/>
      <w:bookmarkEnd w:id="2971"/>
      <w:bookmarkEnd w:id="2972"/>
      <w:bookmarkEnd w:id="3025"/>
    </w:p>
    <w:p w14:paraId="424ACFDA" w14:textId="77777777" w:rsidR="00C96EEB" w:rsidRDefault="00C96EEB" w:rsidP="00C96EEB">
      <w:pPr>
        <w:pStyle w:val="3"/>
      </w:pPr>
      <w:bookmarkStart w:id="3026" w:name="_Toc62576240"/>
      <w:bookmarkStart w:id="3027" w:name="_Toc62576556"/>
      <w:bookmarkStart w:id="3028" w:name="_Toc62595920"/>
      <w:bookmarkStart w:id="3029" w:name="_Toc62596362"/>
      <w:bookmarkStart w:id="3030" w:name="_Toc62637741"/>
      <w:bookmarkStart w:id="3031" w:name="_Toc66119600"/>
      <w:r>
        <w:t>6.</w:t>
      </w:r>
      <w:r>
        <w:rPr>
          <w:rFonts w:hint="eastAsia"/>
          <w:lang w:eastAsia="zh-CN"/>
        </w:rPr>
        <w:t>24</w:t>
      </w:r>
      <w:r>
        <w:t>.1</w:t>
      </w:r>
      <w:r>
        <w:tab/>
      </w:r>
      <w:r w:rsidRPr="00BD7FEF">
        <w:t>Introduction</w:t>
      </w:r>
      <w:bookmarkEnd w:id="3026"/>
      <w:bookmarkEnd w:id="3027"/>
      <w:bookmarkEnd w:id="3028"/>
      <w:bookmarkEnd w:id="3029"/>
      <w:bookmarkEnd w:id="3030"/>
      <w:bookmarkEnd w:id="3031"/>
    </w:p>
    <w:p w14:paraId="4B14AAFF" w14:textId="77777777" w:rsidR="00C96EEB" w:rsidRDefault="00C96EEB" w:rsidP="00C96EEB">
      <w:r>
        <w:t xml:space="preserve">The contribution proposes a solution to address KI #4: Authorization in the UE-to-Network relay scenario. The solution describes how to support a Network Slice-Specific Authentication and Authorization (NSSAA) procedure for a Remote UE connecting via a </w:t>
      </w:r>
      <w:r w:rsidRPr="00655254">
        <w:t>L3 UE-to-Network relay</w:t>
      </w:r>
      <w:r>
        <w:t>.</w:t>
      </w:r>
    </w:p>
    <w:p w14:paraId="72F0D971" w14:textId="77777777" w:rsidR="00C96EEB" w:rsidRDefault="00C96EEB" w:rsidP="00C96EEB">
      <w:r>
        <w:t>This solution proposes to use a Network-controlled authorization of Remote UE procedure as described in sol#10 with enhancements to enable the Remote UE to perform NSSAA for a given S-NSSAI. The S-NSSAI subject to NSSAA is associated with the connectivity service requested by the Remote UE. The authentication messages for NSSAA</w:t>
      </w:r>
      <w:r w:rsidRPr="009472A4">
        <w:t xml:space="preserve"> </w:t>
      </w:r>
      <w:r>
        <w:t xml:space="preserve">of Remote UE are exchanged securely during or after the PC5 link establishment. Upon successful completion of NSSAA procedure by the Remote UE, the relay provides Remote UE access to the slice. </w:t>
      </w:r>
    </w:p>
    <w:p w14:paraId="1CD2B7F8" w14:textId="77777777" w:rsidR="00C96EEB" w:rsidRDefault="00C96EEB" w:rsidP="00C96EEB">
      <w:r>
        <w:lastRenderedPageBreak/>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5AE85891" w14:textId="77777777" w:rsidR="00C96EEB" w:rsidRDefault="00C96EEB" w:rsidP="00C96EEB">
      <w:pPr>
        <w:pStyle w:val="3"/>
      </w:pPr>
      <w:bookmarkStart w:id="3032" w:name="_Toc62576241"/>
      <w:bookmarkStart w:id="3033" w:name="_Toc62576557"/>
      <w:bookmarkStart w:id="3034" w:name="_Toc62595921"/>
      <w:bookmarkStart w:id="3035" w:name="_Toc62596363"/>
      <w:bookmarkStart w:id="3036" w:name="_Toc62637742"/>
      <w:bookmarkStart w:id="3037" w:name="_Toc66119601"/>
      <w:r>
        <w:t>6.</w:t>
      </w:r>
      <w:r>
        <w:rPr>
          <w:rFonts w:hint="eastAsia"/>
          <w:lang w:eastAsia="zh-CN"/>
        </w:rPr>
        <w:t>24</w:t>
      </w:r>
      <w:r>
        <w:t>.2</w:t>
      </w:r>
      <w:r>
        <w:tab/>
      </w:r>
      <w:r w:rsidRPr="007B6DA1">
        <w:t>Solution details</w:t>
      </w:r>
      <w:bookmarkEnd w:id="3032"/>
      <w:bookmarkEnd w:id="3033"/>
      <w:bookmarkEnd w:id="3034"/>
      <w:bookmarkEnd w:id="3035"/>
      <w:bookmarkEnd w:id="3036"/>
      <w:bookmarkEnd w:id="3037"/>
    </w:p>
    <w:p w14:paraId="1E9AAAB7" w14:textId="77777777" w:rsidR="00C96EEB" w:rsidRPr="003877BE" w:rsidRDefault="00C96EEB" w:rsidP="00C96EEB">
      <w:pPr>
        <w:pStyle w:val="4"/>
      </w:pPr>
      <w:bookmarkStart w:id="3038" w:name="_Toc62576242"/>
      <w:bookmarkStart w:id="3039" w:name="_Toc62576558"/>
      <w:bookmarkStart w:id="3040" w:name="_Toc62595922"/>
      <w:bookmarkStart w:id="3041" w:name="_Toc62596364"/>
      <w:bookmarkStart w:id="3042" w:name="_Toc62637743"/>
      <w:bookmarkStart w:id="3043" w:name="_Toc66119602"/>
      <w:r>
        <w:t>6.</w:t>
      </w:r>
      <w:r>
        <w:rPr>
          <w:rFonts w:hint="eastAsia"/>
          <w:lang w:eastAsia="zh-CN"/>
        </w:rPr>
        <w:t>24</w:t>
      </w:r>
      <w:r>
        <w:t>.2.1</w:t>
      </w:r>
      <w:r>
        <w:tab/>
        <w:t xml:space="preserve">PC5 link establishment with L3 </w:t>
      </w:r>
      <w:r w:rsidRPr="009472A4">
        <w:t>UE-to-Network relay</w:t>
      </w:r>
      <w:r>
        <w:t xml:space="preserve"> to use an S-NSSAI subject to NSSAA</w:t>
      </w:r>
      <w:bookmarkEnd w:id="3038"/>
      <w:bookmarkEnd w:id="3039"/>
      <w:bookmarkEnd w:id="3040"/>
      <w:bookmarkEnd w:id="3041"/>
      <w:bookmarkEnd w:id="3042"/>
      <w:bookmarkEnd w:id="3043"/>
    </w:p>
    <w:p w14:paraId="2E93E182" w14:textId="77777777" w:rsidR="00C96EEB" w:rsidRDefault="00C96EEB" w:rsidP="00C96EEB">
      <w:r w:rsidRPr="004A603A">
        <w:t xml:space="preserve">The </w:t>
      </w:r>
      <w:bookmarkStart w:id="3044" w:name="_Hlk60755094"/>
      <w:r w:rsidRPr="004A603A">
        <w:t xml:space="preserve">procedure </w:t>
      </w:r>
      <w:r>
        <w:t xml:space="preserve">for </w:t>
      </w:r>
      <w:r w:rsidRPr="004E3FEF">
        <w:t xml:space="preserve">PC5 link establishment with L3 UE-to-Network relay </w:t>
      </w:r>
      <w:r>
        <w:t>to use an S-NSSAI subject to NSSAA</w:t>
      </w:r>
      <w:bookmarkEnd w:id="3044"/>
      <w:r w:rsidRPr="004A603A">
        <w:t xml:space="preserve"> is depicted in</w:t>
      </w:r>
      <w:r>
        <w:t xml:space="preserve"> </w:t>
      </w:r>
      <w:r w:rsidRPr="004A603A">
        <w:t>Figure 6.</w:t>
      </w:r>
      <w:r>
        <w:rPr>
          <w:rFonts w:hint="eastAsia"/>
          <w:lang w:eastAsia="zh-CN"/>
        </w:rPr>
        <w:t>24</w:t>
      </w:r>
      <w:r w:rsidRPr="004A603A">
        <w:t>.</w:t>
      </w:r>
      <w:r>
        <w:t>2</w:t>
      </w:r>
      <w:r w:rsidRPr="004A603A">
        <w:t xml:space="preserve">-1. </w:t>
      </w:r>
    </w:p>
    <w:p w14:paraId="7A3F0673" w14:textId="77777777" w:rsidR="00C96EEB" w:rsidRDefault="00C96EEB" w:rsidP="00C96EEB">
      <w:pPr>
        <w:spacing w:after="0"/>
      </w:pPr>
      <w:r>
        <w:object w:dxaOrig="10400" w:dyaOrig="11470" w14:anchorId="407683A1">
          <v:shape id="_x0000_i1061" type="#_x0000_t75" style="width:507.75pt;height:507.75pt" o:ole="">
            <v:imagedata r:id="rId72" o:title="" croptop="1600f" cropbottom="8296f" cropleft="1859f" cropright="1351f"/>
          </v:shape>
          <o:OLEObject Type="Embed" ProgID="Visio.Drawing.15" ShapeID="_x0000_i1061" DrawAspect="Content" ObjectID="_1676732445" r:id="rId73"/>
        </w:object>
      </w:r>
    </w:p>
    <w:p w14:paraId="5EE75BE4" w14:textId="77777777" w:rsidR="00C96EEB" w:rsidRPr="00D730A6" w:rsidRDefault="00C96EEB" w:rsidP="00C96EEB">
      <w:pPr>
        <w:pStyle w:val="TF"/>
        <w:rPr>
          <w:lang w:val="en-US"/>
        </w:rPr>
      </w:pPr>
      <w:r w:rsidRPr="00F26449">
        <w:t xml:space="preserve">Figure </w:t>
      </w:r>
      <w:r>
        <w:t>6.</w:t>
      </w:r>
      <w:r>
        <w:rPr>
          <w:rFonts w:hint="eastAsia"/>
          <w:lang w:val="en-US" w:eastAsia="zh-CN"/>
        </w:rPr>
        <w:t>24</w:t>
      </w:r>
      <w:r w:rsidRPr="00F26449">
        <w:t>.</w:t>
      </w:r>
      <w:r>
        <w:t>2.1</w:t>
      </w:r>
      <w:r w:rsidRPr="00F26449">
        <w:t>-1</w:t>
      </w:r>
      <w:r w:rsidRPr="00F26449">
        <w:rPr>
          <w:rFonts w:hint="eastAsia"/>
        </w:rPr>
        <w:t xml:space="preserve">: </w:t>
      </w:r>
      <w:r>
        <w:t>P</w:t>
      </w:r>
      <w:r w:rsidRPr="004B377F">
        <w:t>rocedure for PC5 link establishment with L3 UE-to-Network relay to use an S-NSSAI subject to NSSAA</w:t>
      </w:r>
      <w:r>
        <w:rPr>
          <w:lang w:val="en-US"/>
        </w:rPr>
        <w:t xml:space="preserve"> </w:t>
      </w:r>
    </w:p>
    <w:p w14:paraId="6CBD2C3E" w14:textId="77777777" w:rsidR="00C96EEB" w:rsidRDefault="00C96EEB" w:rsidP="00C96EEB">
      <w:pPr>
        <w:pStyle w:val="aa"/>
        <w:ind w:left="0"/>
      </w:pPr>
      <w:r>
        <w:lastRenderedPageBreak/>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30572E60" w14:textId="77777777" w:rsidR="00C96EEB" w:rsidRDefault="00C96EEB" w:rsidP="00C96EEB">
      <w:pPr>
        <w:pStyle w:val="aa"/>
        <w:ind w:left="0"/>
      </w:pPr>
      <w:r>
        <w:t xml:space="preserve">1. Remote UE and Relay perform a discovery procedure. </w:t>
      </w:r>
    </w:p>
    <w:p w14:paraId="1B9AE947" w14:textId="77777777" w:rsidR="00C96EEB" w:rsidRDefault="00C96EEB" w:rsidP="00C96EEB">
      <w:pPr>
        <w:pStyle w:val="aa"/>
        <w:ind w:left="0"/>
      </w:pPr>
      <w:r>
        <w:t>2. The Remote UE determines f</w:t>
      </w:r>
      <w:r w:rsidRPr="00AA0F4D">
        <w:t xml:space="preserve">rom </w:t>
      </w:r>
      <w:r>
        <w:t xml:space="preserve">the </w:t>
      </w:r>
      <w:r w:rsidRPr="00AA0F4D">
        <w:t xml:space="preserve">configuration </w:t>
      </w:r>
      <w:r>
        <w:t xml:space="preserve">provided </w:t>
      </w:r>
      <w:r w:rsidRPr="00AA0F4D">
        <w:t>in step 0</w:t>
      </w:r>
      <w:r>
        <w:t xml:space="preserve"> that the relay service code/type discovered in step 1 is associated with a S-NSSAI</w:t>
      </w:r>
      <w:r w:rsidRPr="00AA0F4D">
        <w:t xml:space="preserve"> that </w:t>
      </w:r>
      <w:r>
        <w:t xml:space="preserve">is subject to NSSAA (e.g., based on an indication parameter for the S-NSSAI). Based on this determination, the Remote UE sends a DCR message including a Remote UE's identity (e.g.,) and </w:t>
      </w:r>
      <w:r w:rsidRPr="00651D0F">
        <w:t>NSSAA</w:t>
      </w:r>
      <w:r>
        <w:t xml:space="preserve"> capabilities. The Remote UE may include the requested S-NSSAI. </w:t>
      </w:r>
    </w:p>
    <w:p w14:paraId="20F3F873" w14:textId="77777777" w:rsidR="00C96EEB" w:rsidRDefault="00C96EEB" w:rsidP="00C96EEB">
      <w:pPr>
        <w:pStyle w:val="EditorsNote"/>
      </w:pPr>
      <w:r>
        <w:t xml:space="preserve">Editor’s Note: </w:t>
      </w:r>
      <w:r w:rsidRPr="00127403">
        <w:t xml:space="preserve">whether S-NSSAI is sent by a remote UE </w:t>
      </w:r>
      <w:r>
        <w:t>is</w:t>
      </w:r>
      <w:r w:rsidRPr="00127403">
        <w:t xml:space="preserve"> </w:t>
      </w:r>
      <w:r>
        <w:t xml:space="preserve">to </w:t>
      </w:r>
      <w:r w:rsidRPr="00127403">
        <w:t xml:space="preserve">be </w:t>
      </w:r>
      <w:r>
        <w:t>in line</w:t>
      </w:r>
      <w:r w:rsidRPr="00127403">
        <w:t xml:space="preserve"> with SA2</w:t>
      </w:r>
      <w:r>
        <w:t xml:space="preserve">. </w:t>
      </w:r>
    </w:p>
    <w:p w14:paraId="4A8F1B55" w14:textId="77777777" w:rsidR="00C96EEB" w:rsidRDefault="00C96EEB" w:rsidP="00C96EEB">
      <w:pPr>
        <w:pStyle w:val="NO"/>
      </w:pPr>
      <w:r>
        <w:t xml:space="preserve">NOTE 1: For privacy protection reasons, the Remote UE may decide whether to include the S-NSSAI in the DCR message based on a configuration parameter (e.g., </w:t>
      </w:r>
      <w:r w:rsidRPr="00140E21">
        <w:t>Access Stratum Connection Establishment NSSAI Inclusion Mode</w:t>
      </w:r>
      <w:r>
        <w:t xml:space="preserve">) which may have been provided by the PLMN during a previous Registration procedure. If the S-NSSAI is not included in the DCR message, the Relay may retrieve the S-NSSAI associated with the relay service </w:t>
      </w:r>
      <w:r w:rsidRPr="004C36ED">
        <w:t>code</w:t>
      </w:r>
      <w:r>
        <w:t xml:space="preserve"> from its configuration from step 0.</w:t>
      </w:r>
    </w:p>
    <w:p w14:paraId="6F1877A0" w14:textId="77777777" w:rsidR="00C96EEB" w:rsidRDefault="00C96EEB" w:rsidP="00C96EEB">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18B2169C" w14:textId="77777777" w:rsidR="00C96EEB" w:rsidRDefault="00C96EEB" w:rsidP="00C96EEB">
      <w:pPr>
        <w:pStyle w:val="aa"/>
        <w:ind w:left="0" w:firstLine="284"/>
      </w:pPr>
      <w:r>
        <w:t>- Relay has performed NSSAA for the S-NSSAI (e.g., as performed in step 0). For example, during NSSAA procedure, S-NSSAI is marked with an indication that it is subject to NSSAA.</w:t>
      </w:r>
    </w:p>
    <w:p w14:paraId="031A1E4A" w14:textId="77777777" w:rsidR="00C96EEB" w:rsidRDefault="00C96EEB" w:rsidP="00C96EEB">
      <w:pPr>
        <w:pStyle w:val="aa"/>
        <w:ind w:left="0" w:firstLine="284"/>
      </w:pPr>
      <w:r>
        <w:t>- Based on configuration from step 0, the service provided is associated with a particular S-NSSAI</w:t>
      </w:r>
      <w:r w:rsidRPr="00AA0F4D">
        <w:t xml:space="preserve"> that </w:t>
      </w:r>
      <w:r>
        <w:t>is subject to NSSAA (e.g., based on an indication parameter for the S-NSSAI) or an indication that network-controlled authorization is required to use the relay service.</w:t>
      </w:r>
    </w:p>
    <w:p w14:paraId="1C08B887" w14:textId="77777777" w:rsidR="00C96EEB" w:rsidRDefault="00C96EEB" w:rsidP="00C96EEB">
      <w:pPr>
        <w:pStyle w:val="aa"/>
        <w:ind w:left="0"/>
      </w:pPr>
      <w:r>
        <w:t xml:space="preserve">4. </w:t>
      </w:r>
      <w:proofErr w:type="gramStart"/>
      <w:r>
        <w:t>Upon</w:t>
      </w:r>
      <w:proofErr w:type="gramEnd"/>
      <w:r>
        <w:t xml:space="preserve"> receiving </w:t>
      </w:r>
      <w:r w:rsidRPr="006D3CF9">
        <w:t>the DCR message includ</w:t>
      </w:r>
      <w:r>
        <w:t xml:space="preserve">ing a </w:t>
      </w:r>
      <w:r w:rsidRPr="008664F8">
        <w:t>Remote UE identity (e.g., SU</w:t>
      </w:r>
      <w:r>
        <w:t>C</w:t>
      </w:r>
      <w:r w:rsidRPr="008664F8">
        <w:t>I)</w:t>
      </w:r>
      <w:r w:rsidRPr="006D3CF9">
        <w:t xml:space="preserve">, the relay </w:t>
      </w:r>
      <w:r>
        <w:t xml:space="preserve">decides to </w:t>
      </w:r>
      <w:r w:rsidRPr="006D3CF9">
        <w:t>trigger a network-controlled authorization of Remote UE.</w:t>
      </w:r>
      <w:r>
        <w:t xml:space="preserve"> The relay </w:t>
      </w:r>
      <w:r w:rsidRPr="006D3CF9">
        <w:t>send</w:t>
      </w:r>
      <w:r>
        <w:t>s a NAS request message that includes the Remote UE id, the S-NSSAI and Remote UE's NSSAA capabilities.</w:t>
      </w:r>
    </w:p>
    <w:p w14:paraId="159BDD01" w14:textId="77777777" w:rsidR="00C96EEB" w:rsidRDefault="00C96EEB" w:rsidP="00C96EEB">
      <w:pPr>
        <w:pStyle w:val="NO"/>
      </w:pPr>
      <w:ins w:id="3045" w:author="Samir Ferdi_2_18" w:date="2021-02-18T13:41:00Z">
        <w:r>
          <w:t xml:space="preserve">NOTE 2: If the Remote UE has a 5G native context established with the Relay UE's serving PLMN, it provides its 5G-GUTI (instead of SUCI) and the primary authentication steps below may be skipped as described in solution #10. </w:t>
        </w:r>
      </w:ins>
    </w:p>
    <w:p w14:paraId="177A1E32" w14:textId="77777777" w:rsidR="00C96EEB" w:rsidRPr="006D3CF9" w:rsidRDefault="00C96EEB" w:rsidP="00C96EEB">
      <w:pPr>
        <w:pStyle w:val="EditorsNote"/>
      </w:pPr>
      <w:r>
        <w:t>Editor’s Note: procedure for network controlled authorization is to be in line</w:t>
      </w:r>
      <w:r w:rsidRPr="00127403">
        <w:t xml:space="preserve"> with SA2</w:t>
      </w:r>
      <w:r>
        <w:t>.</w:t>
      </w:r>
    </w:p>
    <w:p w14:paraId="42E52BCC" w14:textId="77777777" w:rsidR="00C96EEB" w:rsidRDefault="00C96EEB" w:rsidP="00C96EEB">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6CCDFD75" w14:textId="77777777" w:rsidR="00C96EEB" w:rsidRPr="00A830D8" w:rsidRDefault="00C96EEB" w:rsidP="00C96EEB">
      <w:pPr>
        <w:pStyle w:val="aa"/>
        <w:ind w:left="0"/>
      </w:pPr>
      <w:r w:rsidRPr="00A830D8">
        <w:t>6. The Remote UE performs a primary authentication procedure via the relay. Authentication messages are transported over NAS messages between the AMF and Relay. The NAS messages include an indication (e.g., Remote UE's GPSI, Remote User Id or any id provided by Remote UE in message 2) that the authentication messages are for the Remote UE. The relay forwards those messages transparently between Remote UE and AMF.</w:t>
      </w:r>
    </w:p>
    <w:p w14:paraId="3581753B" w14:textId="77777777" w:rsidR="00C96EEB" w:rsidRPr="00A830D8" w:rsidDel="007D0913" w:rsidRDefault="00C96EEB" w:rsidP="00C96EEB">
      <w:pPr>
        <w:pStyle w:val="EditorsNote"/>
        <w:rPr>
          <w:del w:id="3046" w:author="Samir Ferdi_2_18" w:date="2021-02-18T13:47:00Z"/>
        </w:rPr>
      </w:pPr>
      <w:del w:id="3047" w:author="Samir Ferdi_2_18" w:date="2021-02-18T13:47:00Z">
        <w:r w:rsidRPr="00A830D8" w:rsidDel="007D0913">
          <w:delText xml:space="preserve">Editor’s Note: Whether Remote UE should perform a primary authentication procedure via Relay every time the Remote UE connects (or switches) to a new Relay UE is FFS (e.g., whether Remote UE can use its 5G native security context to skip primary authentication when connecting via a new Relay UE). </w:delText>
        </w:r>
      </w:del>
    </w:p>
    <w:p w14:paraId="427B1859" w14:textId="77777777" w:rsidR="00C96EEB" w:rsidRDefault="00C96EEB" w:rsidP="00C96EEB">
      <w:pPr>
        <w:pStyle w:val="aa"/>
        <w:ind w:left="0"/>
      </w:pPr>
      <w:r>
        <w:t xml:space="preserve">7. Upon successful authentication procedure, the AMF </w:t>
      </w:r>
      <w:proofErr w:type="gramStart"/>
      <w:r>
        <w:t>checks with Remote UE's UDM that Remote UE is</w:t>
      </w:r>
      <w:proofErr w:type="gramEnd"/>
      <w:r>
        <w:t xml:space="preserve"> authorized to use the relay and has S-NSSAI as part of its subscription. If S-NSSAI is subject to NSSAA, AMF verifies that Remote UE supports NSSAA from the capabilities received from the Relay. </w:t>
      </w:r>
      <w:r w:rsidRPr="00622B0F">
        <w:t>AMF registers with Remote UE</w:t>
      </w:r>
      <w:r>
        <w:t xml:space="preserve">'s </w:t>
      </w:r>
      <w:r w:rsidRPr="00622B0F">
        <w:t>UDM (</w:t>
      </w:r>
      <w:r>
        <w:t xml:space="preserve">including </w:t>
      </w:r>
      <w:r w:rsidRPr="00622B0F">
        <w:t xml:space="preserve">information about serving Relay) </w:t>
      </w:r>
      <w:r>
        <w:t>to handle</w:t>
      </w:r>
      <w:r w:rsidRPr="00622B0F">
        <w:t xml:space="preserve"> further UDM subscription notifications or to handle revocation/re-authentication requests for Remote UE from AAA-S</w:t>
      </w:r>
      <w:r>
        <w:t>.</w:t>
      </w:r>
    </w:p>
    <w:p w14:paraId="0761E5DA" w14:textId="77777777" w:rsidR="00C96EEB" w:rsidRDefault="00C96EEB" w:rsidP="00C96EEB">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51BB95AA" w14:textId="77777777" w:rsidR="00C96EEB" w:rsidRDefault="00C96EEB" w:rsidP="00C96EEB">
      <w:pPr>
        <w:pStyle w:val="aa"/>
        <w:ind w:left="0"/>
      </w:pPr>
      <w:r>
        <w:t xml:space="preserve">8. Upon successful completion of the authentication procedure, the AMF sends a NAS response message that includes the Remote UE id (e.g., GPSI, SUPI), the generated key material, the S-NSSAI, NSSAA status which    indicates whether NSSAA is to be performed, ongoing or successful (e.g., if initiated or performed successfully from a previous registration). If primary authentication or subscription-based authorization check fails, the NAS </w:t>
      </w:r>
      <w:proofErr w:type="gramStart"/>
      <w:r>
        <w:t>message indicate</w:t>
      </w:r>
      <w:proofErr w:type="gramEnd"/>
      <w:r>
        <w:t xml:space="preserve"> a failure cause (e.g., S-NSSAI not authorized).</w:t>
      </w:r>
    </w:p>
    <w:p w14:paraId="246980D0" w14:textId="77777777" w:rsidR="00C96EEB" w:rsidRDefault="00C96EEB" w:rsidP="00C96EEB">
      <w:pPr>
        <w:pStyle w:val="NO"/>
      </w:pPr>
      <w:r>
        <w:lastRenderedPageBreak/>
        <w:t xml:space="preserve">NOTE </w:t>
      </w:r>
      <w:del w:id="3048" w:author="Samir Ferdi_2_18" w:date="2021-02-18T13:41:00Z">
        <w:r w:rsidDel="00A830D8">
          <w:delText>2</w:delText>
        </w:r>
      </w:del>
      <w:ins w:id="3049" w:author="Samir Ferdi_2_18" w:date="2021-02-18T13:41:00Z">
        <w:r>
          <w:t>3</w:t>
        </w:r>
      </w:ins>
      <w:r>
        <w:t>: Remote UE may have performed successfully or initiated NSSAA for the S-NSSAI from a previous Registration with Relay UE's AMF or another AMF. In that case the Relay UE's AMF may retrieve the current NSSAA status from Remote UE context (as described in sol#10).</w:t>
      </w:r>
    </w:p>
    <w:p w14:paraId="7E7F6E2C" w14:textId="77777777" w:rsidR="00C96EEB" w:rsidRDefault="00C96EEB" w:rsidP="00C96EEB">
      <w:pPr>
        <w:pStyle w:val="aa"/>
        <w:ind w:left="0"/>
      </w:pPr>
      <w:r>
        <w:t>9. The relay establishes the PC5 link security with the Remote UE using the key material generated from step 7. This step is skipped in case of failure indication in message 8.</w:t>
      </w:r>
    </w:p>
    <w:p w14:paraId="79B27A2D" w14:textId="77777777" w:rsidR="00C96EEB" w:rsidRDefault="00C96EEB" w:rsidP="00C96EEB">
      <w:pPr>
        <w:pStyle w:val="aa"/>
        <w:ind w:left="0"/>
      </w:pPr>
      <w:r>
        <w:t xml:space="preserve">10. The relay may send an ack message to confirm the PC5 link security establishment to the AMF. AMF may trigger the NSSAA procedure upon receiving this message illustrated in </w:t>
      </w:r>
      <w:r w:rsidRPr="004A603A">
        <w:t>Figure 6.</w:t>
      </w:r>
      <w:r>
        <w:rPr>
          <w:rFonts w:hint="eastAsia"/>
          <w:lang w:eastAsia="zh-CN"/>
        </w:rPr>
        <w:t>24</w:t>
      </w:r>
      <w:r w:rsidRPr="004A603A">
        <w:t>.</w:t>
      </w:r>
      <w:r>
        <w:t>2.2</w:t>
      </w:r>
      <w:r w:rsidRPr="004A603A">
        <w:t>-1</w:t>
      </w:r>
      <w:r>
        <w:t>.</w:t>
      </w:r>
    </w:p>
    <w:p w14:paraId="4F061BA4" w14:textId="77777777" w:rsidR="00C96EEB" w:rsidRDefault="00C96EEB" w:rsidP="00C96EEB">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385F2FD4" w14:textId="77777777" w:rsidR="00C96EEB" w:rsidRDefault="00C96EEB" w:rsidP="00C96EEB">
      <w:pPr>
        <w:pStyle w:val="aa"/>
        <w:ind w:left="0"/>
      </w:pPr>
      <w:r>
        <w:t xml:space="preserve">12. If NSSAA is required, a NSSAA procedure for Remote UE via Relay may be triggered by Relay as illustrated in </w:t>
      </w:r>
      <w:r w:rsidRPr="004A603A">
        <w:t>Figure 6.</w:t>
      </w:r>
      <w:r>
        <w:rPr>
          <w:rFonts w:hint="eastAsia"/>
          <w:lang w:eastAsia="zh-CN"/>
        </w:rPr>
        <w:t>24</w:t>
      </w:r>
      <w:r w:rsidRPr="004A603A">
        <w:t>.</w:t>
      </w:r>
      <w:r>
        <w:t>2.2</w:t>
      </w:r>
      <w:r w:rsidRPr="004A603A">
        <w:t>-1</w:t>
      </w:r>
      <w:r>
        <w:t>.</w:t>
      </w:r>
    </w:p>
    <w:p w14:paraId="36BABC45" w14:textId="77777777" w:rsidR="00C96EEB" w:rsidRDefault="00C96EEB" w:rsidP="00C96EEB">
      <w:pPr>
        <w:pStyle w:val="aa"/>
        <w:ind w:left="0"/>
      </w:pPr>
      <w:r>
        <w:t>13. Upon successful completion of the NSSAA procedure</w:t>
      </w:r>
      <w:r w:rsidRPr="005831C0">
        <w:t xml:space="preserve">, the relay sends a PC5 message (e.g., a PC5 Link Modification Request) that includes a successful </w:t>
      </w:r>
      <w:r>
        <w:t xml:space="preserve">NSSAA </w:t>
      </w:r>
      <w:r w:rsidRPr="005831C0">
        <w:t>indication</w:t>
      </w:r>
      <w:r>
        <w:t>, the authorized S-NSSAI.</w:t>
      </w:r>
      <w:r w:rsidRPr="005831C0">
        <w:t xml:space="preserve"> If the </w:t>
      </w:r>
      <w:r>
        <w:t>NSSAA procedure</w:t>
      </w:r>
      <w:r w:rsidRPr="005831C0">
        <w:t xml:space="preserve"> fails, the relay may release the PC5 link indicating the failure cause. </w:t>
      </w:r>
    </w:p>
    <w:p w14:paraId="34D57E41" w14:textId="77777777" w:rsidR="00C96EEB" w:rsidRDefault="00C96EEB" w:rsidP="00C96EEB">
      <w:pPr>
        <w:pStyle w:val="aa"/>
        <w:ind w:left="0"/>
      </w:pPr>
      <w:r>
        <w:t>In the above procedure the NSSAA</w:t>
      </w:r>
      <w:r w:rsidRPr="008664F8">
        <w:t xml:space="preserve"> </w:t>
      </w:r>
      <w:r>
        <w:t xml:space="preserve">procedure is triggered after the relay sends the DCA message to the Remote UE. Alternatively, the NSSAA procedure may be triggered during the PC5 link establishment </w:t>
      </w:r>
      <w:r w:rsidRPr="008664F8">
        <w:t xml:space="preserve">(e.g., </w:t>
      </w:r>
      <w:r>
        <w:t>NSSAA triggered after successful completion of DSMC procedure and before sending DCA to Remote UE</w:t>
      </w:r>
      <w:r w:rsidRPr="008664F8">
        <w:t xml:space="preserve">). </w:t>
      </w:r>
      <w:r w:rsidRPr="00E65AE8">
        <w:t xml:space="preserve">Upon successful </w:t>
      </w:r>
      <w:r>
        <w:t>NSSAA</w:t>
      </w:r>
      <w:r w:rsidRPr="00E65AE8">
        <w:t xml:space="preserve"> procedure, the relay sends </w:t>
      </w:r>
      <w:r>
        <w:t xml:space="preserve">a DCA </w:t>
      </w:r>
      <w:r w:rsidRPr="00E65AE8">
        <w:t xml:space="preserve">message that includes a successful </w:t>
      </w:r>
      <w:r>
        <w:t xml:space="preserve">NSSAA indication and the authorized S-NSSAI. </w:t>
      </w:r>
      <w:r w:rsidRPr="00E65AE8">
        <w:t xml:space="preserve">If the </w:t>
      </w:r>
      <w:r>
        <w:t>NSSAA fails</w:t>
      </w:r>
      <w:r w:rsidRPr="00E65AE8">
        <w:t xml:space="preserve">, the relay may </w:t>
      </w:r>
      <w:r>
        <w:t>send a PC5 reject message</w:t>
      </w:r>
      <w:r w:rsidRPr="00E65AE8">
        <w:t xml:space="preserve"> indicating the failure cause.</w:t>
      </w:r>
    </w:p>
    <w:p w14:paraId="7D595F9F" w14:textId="77777777" w:rsidR="00C96EEB" w:rsidRPr="003877BE" w:rsidRDefault="00C96EEB" w:rsidP="00C96EEB">
      <w:pPr>
        <w:pStyle w:val="4"/>
      </w:pPr>
      <w:bookmarkStart w:id="3050" w:name="_Toc62576243"/>
      <w:bookmarkStart w:id="3051" w:name="_Toc62576559"/>
      <w:bookmarkStart w:id="3052" w:name="_Toc62595923"/>
      <w:bookmarkStart w:id="3053" w:name="_Toc62596365"/>
      <w:bookmarkStart w:id="3054" w:name="_Toc62637744"/>
      <w:bookmarkStart w:id="3055" w:name="_Toc66119603"/>
      <w:r>
        <w:t>6.</w:t>
      </w:r>
      <w:r>
        <w:rPr>
          <w:rFonts w:hint="eastAsia"/>
          <w:lang w:eastAsia="zh-CN"/>
        </w:rPr>
        <w:t>24</w:t>
      </w:r>
      <w:r>
        <w:t>.2.2</w:t>
      </w:r>
      <w:r>
        <w:tab/>
        <w:t xml:space="preserve">NSSAA of Remote UE connecting </w:t>
      </w:r>
      <w:r w:rsidRPr="008664F8">
        <w:t>via L3 UE-to-Network relay</w:t>
      </w:r>
      <w:bookmarkEnd w:id="3050"/>
      <w:bookmarkEnd w:id="3051"/>
      <w:bookmarkEnd w:id="3052"/>
      <w:bookmarkEnd w:id="3053"/>
      <w:bookmarkEnd w:id="3054"/>
      <w:bookmarkEnd w:id="3055"/>
    </w:p>
    <w:p w14:paraId="68B6590F" w14:textId="77777777" w:rsidR="00C96EEB" w:rsidRDefault="00C96EEB" w:rsidP="00C96EEB">
      <w:r w:rsidRPr="004A603A">
        <w:t xml:space="preserve">The procedure </w:t>
      </w:r>
      <w:r>
        <w:t xml:space="preserve">for NSSAA of Remote UE connecting </w:t>
      </w:r>
      <w:r w:rsidRPr="008664F8">
        <w:t>via L3 UE-to-Network relay</w:t>
      </w:r>
      <w:r w:rsidRPr="004A603A">
        <w:t xml:space="preserve"> is depicted in</w:t>
      </w:r>
      <w:r>
        <w:t xml:space="preserve"> </w:t>
      </w:r>
      <w:r w:rsidRPr="004A603A">
        <w:t>Figure 6.</w:t>
      </w:r>
      <w:r>
        <w:rPr>
          <w:rFonts w:hint="eastAsia"/>
          <w:lang w:eastAsia="zh-CN"/>
        </w:rPr>
        <w:t>24</w:t>
      </w:r>
      <w:r w:rsidRPr="004A603A">
        <w:t>.</w:t>
      </w:r>
      <w:r>
        <w:t>2.2</w:t>
      </w:r>
      <w:r w:rsidRPr="004A603A">
        <w:t xml:space="preserve">-1. </w:t>
      </w:r>
    </w:p>
    <w:p w14:paraId="36838FDB" w14:textId="77777777" w:rsidR="00C96EEB" w:rsidRDefault="00C96EEB" w:rsidP="00C96EEB">
      <w:pPr>
        <w:pStyle w:val="aa"/>
        <w:overflowPunct/>
        <w:autoSpaceDE/>
        <w:autoSpaceDN/>
        <w:adjustRightInd/>
        <w:spacing w:after="0" w:line="259" w:lineRule="auto"/>
        <w:ind w:left="0"/>
        <w:contextualSpacing/>
        <w:textAlignment w:val="auto"/>
      </w:pPr>
      <w:r>
        <w:object w:dxaOrig="10396" w:dyaOrig="11475" w14:anchorId="1DA4A064">
          <v:shape id="_x0000_i1062" type="#_x0000_t75" style="width:505.6pt;height:318.1pt" o:ole="">
            <v:imagedata r:id="rId74" o:title="" croptop="1600f" cropbottom="28230f" cropleft="1859f" cropright="1351f"/>
          </v:shape>
          <o:OLEObject Type="Embed" ProgID="Visio.Drawing.15" ShapeID="_x0000_i1062" DrawAspect="Content" ObjectID="_1676732446" r:id="rId75"/>
        </w:object>
      </w:r>
    </w:p>
    <w:p w14:paraId="7032A49D" w14:textId="77777777" w:rsidR="00C96EEB" w:rsidRPr="00D730A6" w:rsidRDefault="00C96EEB" w:rsidP="00C96EEB">
      <w:pPr>
        <w:pStyle w:val="TF"/>
        <w:rPr>
          <w:lang w:val="en-US"/>
        </w:rPr>
      </w:pPr>
      <w:r w:rsidRPr="00F26449">
        <w:t xml:space="preserve">Figure </w:t>
      </w:r>
      <w:r>
        <w:t>6.</w:t>
      </w:r>
      <w:r>
        <w:rPr>
          <w:rFonts w:hint="eastAsia"/>
          <w:lang w:val="en-US" w:eastAsia="zh-CN"/>
        </w:rPr>
        <w:t>24</w:t>
      </w:r>
      <w:r w:rsidRPr="00F26449">
        <w:t>.</w:t>
      </w:r>
      <w:r>
        <w:t>2.2</w:t>
      </w:r>
      <w:r w:rsidRPr="00F26449">
        <w:t>-1</w:t>
      </w:r>
      <w:r w:rsidRPr="00F26449">
        <w:rPr>
          <w:rFonts w:hint="eastAsia"/>
        </w:rPr>
        <w:t xml:space="preserve">: </w:t>
      </w:r>
      <w:r>
        <w:t xml:space="preserve">Procedure for </w:t>
      </w:r>
      <w:r w:rsidRPr="004B377F">
        <w:t>NSSAA of Remote UE connecting via L3 UE-to-Network relay</w:t>
      </w:r>
      <w:r>
        <w:rPr>
          <w:lang w:val="en-US"/>
        </w:rPr>
        <w:t xml:space="preserve"> </w:t>
      </w:r>
    </w:p>
    <w:p w14:paraId="61E215FE" w14:textId="77777777" w:rsidR="00C96EEB" w:rsidRPr="004B377F" w:rsidRDefault="00C96EEB" w:rsidP="00C96EEB">
      <w:pPr>
        <w:pStyle w:val="aa"/>
        <w:ind w:left="0"/>
      </w:pPr>
      <w:r>
        <w:lastRenderedPageBreak/>
        <w:t xml:space="preserve">1. </w:t>
      </w:r>
      <w:r w:rsidRPr="004B377F">
        <w:t>The relay UE or the AMF may decide to trigger an NSSAA procedure for the Remote UE according to conditions</w:t>
      </w:r>
      <w:r>
        <w:t xml:space="preserve"> </w:t>
      </w:r>
      <w:r w:rsidRPr="004B377F">
        <w:t xml:space="preserve">as </w:t>
      </w:r>
      <w:r>
        <w:t xml:space="preserve">described in </w:t>
      </w:r>
      <w:r w:rsidRPr="004A603A">
        <w:t>Figure 6.</w:t>
      </w:r>
      <w:r>
        <w:rPr>
          <w:rFonts w:hint="eastAsia"/>
          <w:lang w:eastAsia="zh-CN"/>
        </w:rPr>
        <w:t>24</w:t>
      </w:r>
      <w:r w:rsidRPr="004A603A">
        <w:t>.</w:t>
      </w:r>
      <w:r>
        <w:t>2.</w:t>
      </w:r>
      <w:r w:rsidRPr="004C36ED">
        <w:t>1</w:t>
      </w:r>
      <w:r w:rsidRPr="004A603A">
        <w:t>-1</w:t>
      </w:r>
      <w:r>
        <w:t xml:space="preserve"> (i.e., successful completion of network controlled authorization procedure, confirmation of PC5 link security establishment from Relay)</w:t>
      </w:r>
      <w:r w:rsidRPr="004B377F">
        <w:t xml:space="preserve">. If the procedure is triggered by AMF steps 2 and 3 are skipped. If the procedure is triggered by Relay step 8 is skipped. </w:t>
      </w:r>
    </w:p>
    <w:p w14:paraId="39728DF6" w14:textId="77777777" w:rsidR="00C96EEB" w:rsidRPr="004B377F" w:rsidRDefault="00C96EEB" w:rsidP="00C96EEB">
      <w:pPr>
        <w:pStyle w:val="aa"/>
        <w:ind w:left="0"/>
      </w:pPr>
      <w:r>
        <w:t xml:space="preserve">2. </w:t>
      </w:r>
      <w:r w:rsidRPr="004B377F">
        <w:t xml:space="preserve">The Relay sends a NAS request message to the AMF that includes the Remote UE id (e.g., SUPI, GPSI) and S-NSSAI. </w:t>
      </w:r>
    </w:p>
    <w:p w14:paraId="7ABCE44A" w14:textId="77777777" w:rsidR="00C96EEB" w:rsidRPr="004B377F" w:rsidRDefault="00C96EEB" w:rsidP="00C96EEB">
      <w:pPr>
        <w:pStyle w:val="aa"/>
        <w:ind w:left="0"/>
      </w:pPr>
      <w:r>
        <w:t xml:space="preserve">3. </w:t>
      </w:r>
      <w:r w:rsidRPr="004B377F">
        <w:t xml:space="preserve">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w:t>
      </w:r>
      <w:r>
        <w:t xml:space="preserve">of </w:t>
      </w:r>
      <w:r w:rsidRPr="004B377F">
        <w:t>Remote UE</w:t>
      </w:r>
      <w:r>
        <w:t xml:space="preserve"> via the relay</w:t>
      </w:r>
      <w:r w:rsidRPr="004B377F">
        <w:t>.</w:t>
      </w:r>
    </w:p>
    <w:p w14:paraId="3B8EE77D" w14:textId="77777777" w:rsidR="00C96EEB" w:rsidRPr="004B377F" w:rsidRDefault="00C96EEB" w:rsidP="00C96EEB">
      <w:pPr>
        <w:pStyle w:val="aa"/>
        <w:ind w:left="0"/>
      </w:pPr>
      <w:r>
        <w:t xml:space="preserve">4. </w:t>
      </w:r>
      <w:r w:rsidRPr="004B377F">
        <w:t xml:space="preserve">The Remote UE performs a NSSAA procedure via the relay. Authentication messages are transported over NAS messages between the AMF and Relay. The NAS messages include an indication (e.g., Remote UE's GPSI, SUPI) to </w:t>
      </w:r>
      <w:r>
        <w:t>inform</w:t>
      </w:r>
      <w:r w:rsidRPr="004B377F">
        <w:t xml:space="preserve"> the Relay that authentication messages are for the Remote UE. The relay forwards those messages transparently between Remote UE and AMF. AMF may receive authorization information from AAA-S for the Remote UE to use the S-NSSAI (e.g., a time limit). </w:t>
      </w:r>
    </w:p>
    <w:p w14:paraId="745382F2" w14:textId="77777777" w:rsidR="00C96EEB" w:rsidRPr="004B377F" w:rsidRDefault="00C96EEB" w:rsidP="00C96EEB">
      <w:pPr>
        <w:pStyle w:val="aa"/>
        <w:ind w:left="0"/>
      </w:pPr>
      <w:r>
        <w:t xml:space="preserve">5. </w:t>
      </w:r>
      <w:r w:rsidRPr="004B377F">
        <w:t xml:space="preserve">Upon successful </w:t>
      </w:r>
      <w:r>
        <w:t xml:space="preserve">completion of the </w:t>
      </w:r>
      <w:r w:rsidRPr="004B377F">
        <w:t>NSSAA procedure, the AMF update</w:t>
      </w:r>
      <w:r>
        <w:t>s</w:t>
      </w:r>
      <w:r w:rsidRPr="004B377F">
        <w:t xml:space="preserve"> the S-NSSAI stat</w:t>
      </w:r>
      <w:r>
        <w:t xml:space="preserve">us information </w:t>
      </w:r>
      <w:r w:rsidRPr="004B377F">
        <w:t>associated with Remote UE in Relay UE context (e.g., mark S-NSSAI as Allowed for Remote UE).</w:t>
      </w:r>
    </w:p>
    <w:p w14:paraId="42D36444" w14:textId="77777777" w:rsidR="00C96EEB" w:rsidRPr="004B377F" w:rsidRDefault="00C96EEB" w:rsidP="00C96EEB">
      <w:pPr>
        <w:pStyle w:val="aa"/>
        <w:ind w:left="0"/>
      </w:pPr>
      <w:r>
        <w:t xml:space="preserve">6. </w:t>
      </w:r>
      <w:r w:rsidRPr="004B377F">
        <w:t>The AMF sends a NAS message to the relay indicating the result of the NSSA</w:t>
      </w:r>
      <w:r>
        <w:t>A</w:t>
      </w:r>
      <w:r w:rsidRPr="004B377F">
        <w:t xml:space="preserve"> procedure, including an identity of the Remote UE,</w:t>
      </w:r>
      <w:r>
        <w:t xml:space="preserve"> </w:t>
      </w:r>
      <w:r w:rsidRPr="004B377F">
        <w:t>S-NSSAI</w:t>
      </w:r>
      <w:r>
        <w:t xml:space="preserve"> and optionally </w:t>
      </w:r>
      <w:r w:rsidRPr="004B377F">
        <w:t xml:space="preserve">authorization information </w:t>
      </w:r>
      <w:r>
        <w:t xml:space="preserve">associated with </w:t>
      </w:r>
      <w:r w:rsidRPr="004B377F">
        <w:t xml:space="preserve">S-NSSAI </w:t>
      </w:r>
      <w:r>
        <w:t>(</w:t>
      </w:r>
      <w:r w:rsidRPr="004B377F">
        <w:t>as provided by the AAA-S</w:t>
      </w:r>
      <w:r>
        <w:t>)</w:t>
      </w:r>
      <w:r w:rsidRPr="004B377F">
        <w:t>.</w:t>
      </w:r>
    </w:p>
    <w:p w14:paraId="42BA6330" w14:textId="77777777" w:rsidR="00C96EEB" w:rsidRPr="004B377F" w:rsidRDefault="00C96EEB" w:rsidP="00C96EEB">
      <w:pPr>
        <w:pStyle w:val="aa"/>
        <w:ind w:left="0"/>
      </w:pPr>
      <w:r>
        <w:t xml:space="preserve">7. </w:t>
      </w:r>
      <w:r w:rsidRPr="004B377F">
        <w:t>On the condition of successful NSSAA, the relay</w:t>
      </w:r>
      <w:r>
        <w:t xml:space="preserve"> stores</w:t>
      </w:r>
      <w:r w:rsidRPr="004B377F">
        <w:t xml:space="preserve"> </w:t>
      </w:r>
      <w:r>
        <w:t>S-NSSAI a</w:t>
      </w:r>
      <w:r w:rsidRPr="004B377F">
        <w:t>uthorization information for Remote UE.</w:t>
      </w:r>
    </w:p>
    <w:p w14:paraId="037C0427" w14:textId="77777777" w:rsidR="00C96EEB" w:rsidRPr="004B377F" w:rsidRDefault="00C96EEB" w:rsidP="00C96EEB">
      <w:pPr>
        <w:pStyle w:val="aa"/>
        <w:ind w:left="0"/>
      </w:pPr>
      <w:r>
        <w:t xml:space="preserve">8. </w:t>
      </w:r>
      <w:r w:rsidRPr="004B377F">
        <w:t>The relay sends a NAS message to acknowledge message 6 from AMF</w:t>
      </w:r>
      <w:r>
        <w:t>.</w:t>
      </w:r>
    </w:p>
    <w:p w14:paraId="47B80C3B" w14:textId="77777777" w:rsidR="00C96EEB" w:rsidRDefault="00C96EEB" w:rsidP="00C96EEB">
      <w:r>
        <w:t xml:space="preserve">The Relay UE proceeds with the rest of </w:t>
      </w:r>
      <w:r w:rsidRPr="0025739A">
        <w:t xml:space="preserve">PC5 link setup with relay using </w:t>
      </w:r>
      <w:r>
        <w:t>S-NSSAI subject to NSSAA</w:t>
      </w:r>
      <w:r w:rsidRPr="0025739A">
        <w:t xml:space="preserve"> </w:t>
      </w:r>
      <w:r>
        <w:t xml:space="preserve">as illustrated in </w:t>
      </w:r>
      <w:r w:rsidRPr="00F26449">
        <w:t xml:space="preserve">Figure </w:t>
      </w:r>
      <w:r>
        <w:t>6.</w:t>
      </w:r>
      <w:r>
        <w:rPr>
          <w:rFonts w:hint="eastAsia"/>
          <w:lang w:val="en-US" w:eastAsia="zh-CN"/>
        </w:rPr>
        <w:t>24</w:t>
      </w:r>
      <w:r w:rsidRPr="00F26449">
        <w:t>.</w:t>
      </w:r>
      <w:r>
        <w:t>2.1</w:t>
      </w:r>
      <w:r w:rsidRPr="00F26449">
        <w:t>-1</w:t>
      </w:r>
      <w:r>
        <w:t>.</w:t>
      </w:r>
    </w:p>
    <w:p w14:paraId="7ABA18E2" w14:textId="77777777" w:rsidR="00C96EEB" w:rsidDel="00A830D8" w:rsidRDefault="00C96EEB" w:rsidP="00C96EEB">
      <w:pPr>
        <w:pStyle w:val="EditorsNote"/>
        <w:rPr>
          <w:del w:id="3056" w:author="Samir Ferdi_2_18" w:date="2021-02-18T13:39:00Z"/>
        </w:rPr>
      </w:pPr>
      <w:del w:id="3057" w:author="Samir Ferdi_2_18" w:date="2021-02-18T13:39:00Z">
        <w:r w:rsidDel="00A830D8">
          <w:delText>Editor’s Note: AAA-S</w:delText>
        </w:r>
        <w:r w:rsidRPr="00E16316" w:rsidDel="00A830D8">
          <w:delText xml:space="preserve"> </w:delText>
        </w:r>
        <w:r w:rsidDel="00A830D8">
          <w:delText>triggered slice-specific a</w:delText>
        </w:r>
        <w:r w:rsidRPr="00E16316" w:rsidDel="00A830D8">
          <w:delText>uthorization revocation</w:delText>
        </w:r>
        <w:r w:rsidDel="00A830D8">
          <w:delText xml:space="preserve"> or re-authentication/re-authorization procedures are</w:delText>
        </w:r>
        <w:r w:rsidRPr="00E16316" w:rsidDel="00A830D8">
          <w:delText xml:space="preserve"> FFS</w:delText>
        </w:r>
        <w:r w:rsidDel="00A830D8">
          <w:delText>.</w:delText>
        </w:r>
      </w:del>
    </w:p>
    <w:p w14:paraId="5059940E" w14:textId="77777777" w:rsidR="00C96EEB" w:rsidRDefault="00C96EEB" w:rsidP="00C96EEB">
      <w:pPr>
        <w:pStyle w:val="4"/>
        <w:rPr>
          <w:ins w:id="3058" w:author="Samir Ferdi_2_18" w:date="2021-02-18T13:39:00Z"/>
        </w:rPr>
      </w:pPr>
      <w:bookmarkStart w:id="3059" w:name="_Toc66119604"/>
      <w:ins w:id="3060" w:author="Samir Ferdi_2_18" w:date="2021-02-18T13:39:00Z">
        <w:r>
          <w:t>6.</w:t>
        </w:r>
        <w:r>
          <w:rPr>
            <w:rFonts w:hint="eastAsia"/>
            <w:lang w:eastAsia="zh-CN"/>
          </w:rPr>
          <w:t>24</w:t>
        </w:r>
        <w:r>
          <w:t>.2.3</w:t>
        </w:r>
        <w:r>
          <w:tab/>
          <w:t xml:space="preserve">AAA-S triggered </w:t>
        </w:r>
        <w:r w:rsidRPr="008F4755">
          <w:t xml:space="preserve">Authorization Revocation </w:t>
        </w:r>
        <w:r>
          <w:t xml:space="preserve">to use </w:t>
        </w:r>
        <w:r w:rsidRPr="008F4755">
          <w:t xml:space="preserve">S-NSSAI </w:t>
        </w:r>
        <w:r>
          <w:t>for Remote UE</w:t>
        </w:r>
        <w:bookmarkEnd w:id="3059"/>
        <w:r>
          <w:t xml:space="preserve"> </w:t>
        </w:r>
      </w:ins>
    </w:p>
    <w:p w14:paraId="1791C3F7" w14:textId="77777777" w:rsidR="00C96EEB" w:rsidRDefault="00C96EEB" w:rsidP="00C96EEB">
      <w:pPr>
        <w:rPr>
          <w:ins w:id="3061" w:author="Samir Ferdi_2_18" w:date="2021-02-18T13:39:00Z"/>
        </w:rPr>
      </w:pPr>
      <w:ins w:id="3062" w:author="Samir Ferdi_2_18" w:date="2021-02-18T13:39:00Z">
        <w:r w:rsidRPr="004A603A">
          <w:t xml:space="preserve">The procedure </w:t>
        </w:r>
        <w:r>
          <w:t xml:space="preserve">for AAA-S triggered </w:t>
        </w:r>
        <w:r w:rsidRPr="008F4755">
          <w:t xml:space="preserve">Authorization Revocation </w:t>
        </w:r>
        <w:r>
          <w:t xml:space="preserve">to use </w:t>
        </w:r>
        <w:r w:rsidRPr="008F4755">
          <w:t xml:space="preserve">S-NSSAI </w:t>
        </w:r>
        <w:r>
          <w:t>for Remote UE</w:t>
        </w:r>
        <w:r w:rsidRPr="004A603A">
          <w:t xml:space="preserve"> in</w:t>
        </w:r>
        <w:r>
          <w:t xml:space="preserve"> </w:t>
        </w:r>
        <w:r w:rsidRPr="004A603A">
          <w:t>Figure 6.</w:t>
        </w:r>
        <w:r>
          <w:rPr>
            <w:rFonts w:hint="eastAsia"/>
            <w:lang w:eastAsia="zh-CN"/>
          </w:rPr>
          <w:t>24</w:t>
        </w:r>
        <w:r w:rsidRPr="004A603A">
          <w:t>.</w:t>
        </w:r>
        <w:r>
          <w:t>2.3</w:t>
        </w:r>
        <w:r w:rsidRPr="004A603A">
          <w:t xml:space="preserve">-1. </w:t>
        </w:r>
      </w:ins>
    </w:p>
    <w:p w14:paraId="3D84B8E9" w14:textId="630C592D" w:rsidR="004C36ED" w:rsidRPr="004D3578" w:rsidRDefault="004C36ED" w:rsidP="004C36ED">
      <w:pPr>
        <w:pStyle w:val="3"/>
      </w:pPr>
      <w:bookmarkStart w:id="3063" w:name="_Toc66119605"/>
      <w:r>
        <w:t>6.</w:t>
      </w:r>
      <w:r w:rsidR="00192DB6">
        <w:rPr>
          <w:rFonts w:hint="eastAsia"/>
          <w:lang w:eastAsia="zh-CN"/>
        </w:rPr>
        <w:t>24</w:t>
      </w:r>
      <w:r>
        <w:t>.3</w:t>
      </w:r>
      <w:r>
        <w:tab/>
      </w:r>
      <w:r w:rsidR="00BD7FEF">
        <w:rPr>
          <w:rFonts w:hint="eastAsia"/>
          <w:lang w:eastAsia="zh-CN"/>
        </w:rPr>
        <w:t>E</w:t>
      </w:r>
      <w:r>
        <w:t>valuation</w:t>
      </w:r>
      <w:bookmarkEnd w:id="2973"/>
      <w:bookmarkEnd w:id="2974"/>
      <w:bookmarkEnd w:id="2975"/>
      <w:bookmarkEnd w:id="2976"/>
      <w:bookmarkEnd w:id="2977"/>
      <w:bookmarkEnd w:id="3063"/>
      <w:r>
        <w:t xml:space="preserve"> </w:t>
      </w:r>
    </w:p>
    <w:p w14:paraId="66C6A6F7" w14:textId="27B0C49D" w:rsidR="00192DB6" w:rsidRDefault="00192DB6" w:rsidP="00192DB6">
      <w:pPr>
        <w:pStyle w:val="2"/>
      </w:pPr>
      <w:bookmarkStart w:id="3064" w:name="_Toc62576245"/>
      <w:bookmarkStart w:id="3065" w:name="_Toc62576561"/>
      <w:bookmarkStart w:id="3066" w:name="_Toc62595925"/>
      <w:bookmarkStart w:id="3067" w:name="_Toc62596367"/>
      <w:bookmarkStart w:id="3068" w:name="_Toc62637746"/>
      <w:bookmarkStart w:id="3069" w:name="_Toc66119606"/>
      <w:r>
        <w:t>6</w:t>
      </w:r>
      <w:r w:rsidRPr="004D3578">
        <w:t>.</w:t>
      </w:r>
      <w:r>
        <w:rPr>
          <w:rFonts w:hint="eastAsia"/>
          <w:lang w:eastAsia="zh-CN"/>
        </w:rPr>
        <w:t>25</w:t>
      </w:r>
      <w:r w:rsidRPr="004D3578">
        <w:tab/>
      </w:r>
      <w:r w:rsidRPr="007B6DA1">
        <w:t>Solution #</w:t>
      </w:r>
      <w:r>
        <w:rPr>
          <w:rFonts w:hint="eastAsia"/>
          <w:lang w:eastAsia="zh-CN"/>
        </w:rPr>
        <w:t>25</w:t>
      </w:r>
      <w:r w:rsidRPr="007B6DA1">
        <w:t xml:space="preserve">: </w:t>
      </w:r>
      <w:r>
        <w:t>S</w:t>
      </w:r>
      <w:r w:rsidRPr="009472A4">
        <w:t xml:space="preserve">econdary authentication </w:t>
      </w:r>
      <w:r>
        <w:t xml:space="preserve">of </w:t>
      </w:r>
      <w:r w:rsidRPr="009472A4">
        <w:t xml:space="preserve">Remote UE with </w:t>
      </w:r>
      <w:r>
        <w:t xml:space="preserve">L3 </w:t>
      </w:r>
      <w:r w:rsidRPr="009472A4">
        <w:t>UE-to-Network relay</w:t>
      </w:r>
      <w:bookmarkEnd w:id="3064"/>
      <w:bookmarkEnd w:id="3065"/>
      <w:bookmarkEnd w:id="3066"/>
      <w:bookmarkEnd w:id="3067"/>
      <w:bookmarkEnd w:id="3068"/>
      <w:bookmarkEnd w:id="3069"/>
    </w:p>
    <w:p w14:paraId="6E0044D1" w14:textId="400FD28E" w:rsidR="00192DB6" w:rsidRDefault="00192DB6" w:rsidP="00192DB6">
      <w:pPr>
        <w:pStyle w:val="3"/>
      </w:pPr>
      <w:bookmarkStart w:id="3070" w:name="_Toc62576246"/>
      <w:bookmarkStart w:id="3071" w:name="_Toc62576562"/>
      <w:bookmarkStart w:id="3072" w:name="_Toc62595926"/>
      <w:bookmarkStart w:id="3073" w:name="_Toc62596368"/>
      <w:bookmarkStart w:id="3074" w:name="_Toc62637747"/>
      <w:bookmarkStart w:id="3075" w:name="_Toc66119607"/>
      <w:r>
        <w:t>6.</w:t>
      </w:r>
      <w:r>
        <w:rPr>
          <w:rFonts w:hint="eastAsia"/>
          <w:lang w:eastAsia="zh-CN"/>
        </w:rPr>
        <w:t>25</w:t>
      </w:r>
      <w:r>
        <w:t>.1</w:t>
      </w:r>
      <w:r>
        <w:tab/>
      </w:r>
      <w:r w:rsidR="00BD7FEF" w:rsidRPr="00BD7FEF">
        <w:t>Introduction</w:t>
      </w:r>
      <w:bookmarkEnd w:id="3070"/>
      <w:bookmarkEnd w:id="3071"/>
      <w:bookmarkEnd w:id="3072"/>
      <w:bookmarkEnd w:id="3073"/>
      <w:bookmarkEnd w:id="3074"/>
      <w:bookmarkEnd w:id="3075"/>
    </w:p>
    <w:p w14:paraId="1B5D0621" w14:textId="77777777" w:rsidR="00192DB6" w:rsidRDefault="00192DB6" w:rsidP="00192DB6">
      <w:r>
        <w:t xml:space="preserve">The contribution proposes a solution to address KI #4: Authorization in the UE-to-Network relay scenario. The solution describes how to support a secondary authentication of a Remote UE via a </w:t>
      </w:r>
      <w:r w:rsidRPr="00655254">
        <w:t>L3 UE-to-Network relay</w:t>
      </w:r>
      <w:r>
        <w:t>.</w:t>
      </w:r>
    </w:p>
    <w:p w14:paraId="5AC0F1BC" w14:textId="77777777" w:rsidR="00192DB6" w:rsidRDefault="00192DB6" w:rsidP="00192DB6">
      <w:r w:rsidRPr="009472A4">
        <w:t xml:space="preserve">During a PC5 link establishment procedure, </w:t>
      </w:r>
      <w:r>
        <w:t xml:space="preserve">the UE-to-Network </w:t>
      </w:r>
      <w:r w:rsidRPr="009472A4">
        <w:t xml:space="preserve">relay enables a Remote UE to perform a PDU Session establishment with secondary A&amp;A following a network-controlled authorization of Remote UE, where </w:t>
      </w:r>
      <w:r>
        <w:t xml:space="preserve">the </w:t>
      </w:r>
      <w:r w:rsidRPr="00A7799E">
        <w:t>UE-to-Network Relay reports Remote UE's SUCI to network</w:t>
      </w:r>
      <w:r>
        <w:t xml:space="preserve">, as described in sol#10. The EAP authentication messages for </w:t>
      </w:r>
      <w:r w:rsidRPr="009472A4">
        <w:t xml:space="preserve">secondary A&amp;A </w:t>
      </w:r>
      <w:r>
        <w:t>of Remote UE are exchanged over a secure</w:t>
      </w:r>
      <w:r w:rsidRPr="005F1603">
        <w:t xml:space="preserve"> </w:t>
      </w:r>
      <w:r>
        <w:t xml:space="preserve">d PC5 link during or after the PC5 link establishment. </w:t>
      </w:r>
      <w:r w:rsidRPr="009472A4">
        <w:t>Upon successful completion of PDU Session with secondary A&amp;A for Remote UE, the relay provides Remote UE access to the PDU Session</w:t>
      </w:r>
      <w:r>
        <w:t>.</w:t>
      </w:r>
      <w:r w:rsidRPr="00655254">
        <w:t xml:space="preserve"> </w:t>
      </w:r>
      <w:r>
        <w:t>T</w:t>
      </w:r>
      <w:r w:rsidRPr="009472A4">
        <w:t xml:space="preserve">he PDU Session may be shared among multiple </w:t>
      </w:r>
      <w:r>
        <w:t>R</w:t>
      </w:r>
      <w:r w:rsidRPr="009472A4">
        <w:t>emote UEs.</w:t>
      </w:r>
    </w:p>
    <w:p w14:paraId="370699A8" w14:textId="1199E623" w:rsidR="00192DB6" w:rsidRDefault="00192DB6" w:rsidP="00192DB6">
      <w:r>
        <w:t xml:space="preserve">To maintain compliance with the pre-requisites specified for existing PDU Session with secondary A&amp;A (see </w:t>
      </w:r>
      <w:r w:rsidRPr="00945C4F">
        <w:t>TS 23.501</w:t>
      </w:r>
      <w:r w:rsidR="009C2081">
        <w:rPr>
          <w:rFonts w:hint="eastAsia"/>
          <w:lang w:eastAsia="zh-CN"/>
        </w:rPr>
        <w:t xml:space="preserve"> [15]</w:t>
      </w:r>
      <w:r w:rsidRPr="00945C4F">
        <w:t>, clause 5.6.6</w:t>
      </w:r>
      <w:r>
        <w:t xml:space="preserve">), the PDU Session with secondary A&amp;A for a Remote UE via Relay UE takes place in addition to the Remote UE primary authentication by Relay UE's AMF and </w:t>
      </w:r>
      <w:r w:rsidRPr="00945C4F">
        <w:t xml:space="preserve">PDU Session authorization enforced by </w:t>
      </w:r>
      <w:r>
        <w:t xml:space="preserve">Relay UE's </w:t>
      </w:r>
      <w:r w:rsidRPr="00945C4F">
        <w:t xml:space="preserve">SMF with regard to subscription data retrieved from </w:t>
      </w:r>
      <w:r>
        <w:t xml:space="preserve">Remote UE's </w:t>
      </w:r>
      <w:r w:rsidRPr="00945C4F">
        <w:t>UDM</w:t>
      </w:r>
      <w:r>
        <w:t>. Remote UE's primary authentication and access to subscription data are enabled via the network-controlled authorization procedure.</w:t>
      </w:r>
    </w:p>
    <w:p w14:paraId="13418C23" w14:textId="7CBB8C37" w:rsidR="00192DB6" w:rsidRDefault="00192DB6" w:rsidP="00192DB6">
      <w:pPr>
        <w:pStyle w:val="3"/>
      </w:pPr>
      <w:bookmarkStart w:id="3076" w:name="_Toc62576247"/>
      <w:bookmarkStart w:id="3077" w:name="_Toc62576563"/>
      <w:bookmarkStart w:id="3078" w:name="_Toc62595927"/>
      <w:bookmarkStart w:id="3079" w:name="_Toc62596369"/>
      <w:bookmarkStart w:id="3080" w:name="_Toc62637748"/>
      <w:bookmarkStart w:id="3081" w:name="_Toc66119608"/>
      <w:r>
        <w:lastRenderedPageBreak/>
        <w:t>6.</w:t>
      </w:r>
      <w:r>
        <w:rPr>
          <w:rFonts w:hint="eastAsia"/>
          <w:lang w:eastAsia="zh-CN"/>
        </w:rPr>
        <w:t>25</w:t>
      </w:r>
      <w:r>
        <w:t>.2</w:t>
      </w:r>
      <w:r>
        <w:tab/>
      </w:r>
      <w:r w:rsidRPr="007B6DA1">
        <w:t>Solution details</w:t>
      </w:r>
      <w:bookmarkEnd w:id="3076"/>
      <w:bookmarkEnd w:id="3077"/>
      <w:bookmarkEnd w:id="3078"/>
      <w:bookmarkEnd w:id="3079"/>
      <w:bookmarkEnd w:id="3080"/>
      <w:bookmarkEnd w:id="3081"/>
    </w:p>
    <w:p w14:paraId="54A9E6D7" w14:textId="004B15E4" w:rsidR="00192DB6" w:rsidRPr="003877BE" w:rsidRDefault="00192DB6" w:rsidP="00192DB6">
      <w:pPr>
        <w:pStyle w:val="4"/>
      </w:pPr>
      <w:bookmarkStart w:id="3082" w:name="_Toc62576248"/>
      <w:bookmarkStart w:id="3083" w:name="_Toc62576564"/>
      <w:bookmarkStart w:id="3084" w:name="_Toc62595928"/>
      <w:bookmarkStart w:id="3085" w:name="_Toc62596370"/>
      <w:bookmarkStart w:id="3086" w:name="_Toc62637749"/>
      <w:bookmarkStart w:id="3087" w:name="_Toc66119609"/>
      <w:r>
        <w:t>6.</w:t>
      </w:r>
      <w:r>
        <w:rPr>
          <w:rFonts w:hint="eastAsia"/>
          <w:lang w:eastAsia="zh-CN"/>
        </w:rPr>
        <w:t>25</w:t>
      </w:r>
      <w:r>
        <w:t>.2.1</w:t>
      </w:r>
      <w:r>
        <w:tab/>
        <w:t xml:space="preserve">PC5 link establishment with L3 </w:t>
      </w:r>
      <w:r w:rsidRPr="009472A4">
        <w:t>UE-to-Network relay</w:t>
      </w:r>
      <w:r>
        <w:t xml:space="preserve"> to use a PDU Session subject to secondary A&amp;A</w:t>
      </w:r>
      <w:bookmarkEnd w:id="3082"/>
      <w:bookmarkEnd w:id="3083"/>
      <w:bookmarkEnd w:id="3084"/>
      <w:bookmarkEnd w:id="3085"/>
      <w:bookmarkEnd w:id="3086"/>
      <w:bookmarkEnd w:id="3087"/>
    </w:p>
    <w:p w14:paraId="1509B4ED" w14:textId="5BD85AD3" w:rsidR="00192DB6" w:rsidRDefault="00192DB6" w:rsidP="00192DB6">
      <w:r w:rsidRPr="004A603A">
        <w:t xml:space="preserve">The procedure </w:t>
      </w:r>
      <w:r>
        <w:t xml:space="preserve">for </w:t>
      </w:r>
      <w:r w:rsidRPr="004E3FEF">
        <w:t xml:space="preserve">PC5 link establishment with L3 UE-to-Network relay </w:t>
      </w:r>
      <w:r>
        <w:t>to use a</w:t>
      </w:r>
      <w:r w:rsidRPr="004E3FEF">
        <w:t xml:space="preserve"> PDU Session subject to secondary A&amp;A</w:t>
      </w:r>
      <w:r w:rsidRPr="004A603A">
        <w:t xml:space="preserve"> is depicted in</w:t>
      </w:r>
      <w:r>
        <w:t xml:space="preserve"> </w:t>
      </w:r>
      <w:r w:rsidRPr="004A603A">
        <w:t>Figure 6.</w:t>
      </w:r>
      <w:r>
        <w:rPr>
          <w:rFonts w:hint="eastAsia"/>
          <w:lang w:eastAsia="zh-CN"/>
        </w:rPr>
        <w:t>25</w:t>
      </w:r>
      <w:r w:rsidRPr="004A603A">
        <w:t>.</w:t>
      </w:r>
      <w:r>
        <w:t>2.1</w:t>
      </w:r>
      <w:r w:rsidRPr="004A603A">
        <w:t xml:space="preserve">-1. </w:t>
      </w:r>
    </w:p>
    <w:p w14:paraId="306EB460" w14:textId="77777777" w:rsidR="00192DB6" w:rsidRDefault="00192DB6" w:rsidP="00192DB6">
      <w:r>
        <w:object w:dxaOrig="9730" w:dyaOrig="10670" w14:anchorId="75FB772B">
          <v:shape id="_x0000_i1063" type="#_x0000_t75" style="width:465.3pt;height:291.75pt" o:ole="">
            <v:imagedata r:id="rId76" o:title="" cropbottom="28425f"/>
          </v:shape>
          <o:OLEObject Type="Embed" ProgID="Visio.Drawing.15" ShapeID="_x0000_i1063" DrawAspect="Content" ObjectID="_1676732447" r:id="rId77"/>
        </w:object>
      </w:r>
    </w:p>
    <w:p w14:paraId="220A9D45" w14:textId="7169F6B8" w:rsidR="00192DB6" w:rsidRPr="00D730A6" w:rsidRDefault="00192DB6" w:rsidP="00192DB6">
      <w:pPr>
        <w:pStyle w:val="TF"/>
        <w:rPr>
          <w:lang w:val="en-US"/>
        </w:rPr>
      </w:pPr>
      <w:r w:rsidRPr="00F26449">
        <w:t xml:space="preserve">Figure </w:t>
      </w:r>
      <w:r>
        <w:t>6.</w:t>
      </w:r>
      <w:r>
        <w:rPr>
          <w:rFonts w:hint="eastAsia"/>
          <w:lang w:val="en-US" w:eastAsia="zh-CN"/>
        </w:rPr>
        <w:t>25</w:t>
      </w:r>
      <w:r w:rsidRPr="00F26449">
        <w:t>.</w:t>
      </w:r>
      <w:r>
        <w:t>2.1</w:t>
      </w:r>
      <w:r w:rsidRPr="00F26449">
        <w:t>-1</w:t>
      </w:r>
      <w:r w:rsidRPr="00F26449">
        <w:rPr>
          <w:rFonts w:hint="eastAsia"/>
        </w:rPr>
        <w:t xml:space="preserve">: </w:t>
      </w:r>
      <w:r w:rsidRPr="00F26449">
        <w:t xml:space="preserve">Procedure for </w:t>
      </w:r>
      <w:r w:rsidRPr="004E3FEF">
        <w:t xml:space="preserve">PC5 link establishment with L3 UE-to-Network relay </w:t>
      </w:r>
      <w:r>
        <w:t>to use</w:t>
      </w:r>
      <w:r w:rsidRPr="004E3FEF">
        <w:t xml:space="preserve"> </w:t>
      </w:r>
      <w:r>
        <w:t xml:space="preserve">a </w:t>
      </w:r>
      <w:r w:rsidRPr="004E3FEF">
        <w:t>PDU Session subject to secondary A&amp;A</w:t>
      </w:r>
      <w:r>
        <w:rPr>
          <w:lang w:val="en-US"/>
        </w:rPr>
        <w:t xml:space="preserve"> </w:t>
      </w:r>
    </w:p>
    <w:p w14:paraId="0C40241B" w14:textId="77777777" w:rsidR="00192DB6" w:rsidRPr="008664F8" w:rsidRDefault="00192DB6" w:rsidP="00192DB6">
      <w:pPr>
        <w:pStyle w:val="aa"/>
        <w:ind w:left="0"/>
      </w:pPr>
      <w:r>
        <w:t xml:space="preserve">0. </w:t>
      </w:r>
      <w:r w:rsidRPr="008664F8">
        <w:t>Remote UE is provisioned with authorization parameters to act as Remote UE. Relay UE is provisioned with authorization parameters to act as a Relay UE.</w:t>
      </w:r>
    </w:p>
    <w:p w14:paraId="13B5D097" w14:textId="77777777" w:rsidR="00192DB6" w:rsidRPr="008664F8" w:rsidRDefault="00192DB6" w:rsidP="00192DB6">
      <w:pPr>
        <w:pStyle w:val="aa"/>
        <w:ind w:left="0"/>
      </w:pPr>
      <w:r>
        <w:t xml:space="preserve">1. </w:t>
      </w:r>
      <w:r w:rsidRPr="008664F8">
        <w:t>The Relay may perform a PDU Session with secondary A&amp;A by DN-AAA. It is assumed that the Relay is provisioned with credentials used during this procedure.</w:t>
      </w:r>
    </w:p>
    <w:p w14:paraId="410FEDD9" w14:textId="77777777" w:rsidR="00192DB6" w:rsidRPr="008664F8" w:rsidRDefault="00192DB6" w:rsidP="00192DB6">
      <w:pPr>
        <w:pStyle w:val="aa"/>
        <w:ind w:left="0"/>
      </w:pPr>
      <w:r>
        <w:t xml:space="preserve">2. </w:t>
      </w:r>
      <w:r w:rsidRPr="008664F8">
        <w:t>The Remote UE and Relay UE perform a discovery procedure whereby the Remote UE may discover the connectivity service provided by the Relay (e.g., based on a broadcasted service code).</w:t>
      </w:r>
    </w:p>
    <w:p w14:paraId="1B247221" w14:textId="77777777" w:rsidR="00192DB6" w:rsidRPr="008664F8" w:rsidRDefault="00192DB6" w:rsidP="00192DB6">
      <w:pPr>
        <w:pStyle w:val="aa"/>
        <w:ind w:left="0"/>
      </w:pPr>
      <w:r>
        <w:t xml:space="preserve">3. </w:t>
      </w:r>
      <w:r w:rsidRPr="008664F8">
        <w:t xml:space="preserve">The Remote UE may determine from configuration in step 0 that the service code is associated with a DN that requires secondary A&amp;A. Based on this determination, the Remote UE sends a DCR message including </w:t>
      </w:r>
      <w:r>
        <w:t>its</w:t>
      </w:r>
      <w:r w:rsidRPr="008664F8">
        <w:t xml:space="preserve"> identity (e.g., SUPI).</w:t>
      </w:r>
    </w:p>
    <w:p w14:paraId="603B1CBA" w14:textId="77777777" w:rsidR="00192DB6" w:rsidRPr="008664F8" w:rsidRDefault="00192DB6" w:rsidP="00192DB6">
      <w:pPr>
        <w:pStyle w:val="aa"/>
        <w:ind w:left="0"/>
      </w:pPr>
      <w:r>
        <w:t xml:space="preserve">4. </w:t>
      </w:r>
      <w:r w:rsidRPr="008664F8">
        <w:t xml:space="preserve">Upon receiving the DCR message, the Relay may determine that a </w:t>
      </w:r>
      <w:r>
        <w:t>network controlled authorization</w:t>
      </w:r>
      <w:r w:rsidRPr="008664F8">
        <w:t xml:space="preserve"> is needed </w:t>
      </w:r>
      <w:r>
        <w:t>before trying to</w:t>
      </w:r>
      <w:r w:rsidRPr="008664F8">
        <w:t xml:space="preserve"> fulfil the Remote UE </w:t>
      </w:r>
      <w:r>
        <w:t xml:space="preserve">PC5 connection </w:t>
      </w:r>
      <w:r w:rsidRPr="008664F8">
        <w:t xml:space="preserve">request. The determination may be based on any of the following conditions: </w:t>
      </w:r>
    </w:p>
    <w:p w14:paraId="56C9E303" w14:textId="77777777" w:rsidR="00192DB6" w:rsidRPr="008664F8" w:rsidRDefault="00192DB6" w:rsidP="00192DB6">
      <w:pPr>
        <w:pStyle w:val="aa"/>
        <w:ind w:left="284"/>
      </w:pPr>
      <w:r>
        <w:t xml:space="preserve">- </w:t>
      </w:r>
      <w:proofErr w:type="gramStart"/>
      <w:r w:rsidRPr="008664F8">
        <w:t>an</w:t>
      </w:r>
      <w:proofErr w:type="gramEnd"/>
      <w:r w:rsidRPr="008664F8">
        <w:t xml:space="preserve"> existing PDU session that can satisfy the Remote UE connectivity requirements (e.g., as established in step 1) is marked with an indication that secondary A&amp;A is required</w:t>
      </w:r>
    </w:p>
    <w:p w14:paraId="1A16C2F5" w14:textId="77777777" w:rsidR="00192DB6" w:rsidRDefault="00192DB6" w:rsidP="00192DB6">
      <w:pPr>
        <w:pStyle w:val="aa"/>
        <w:ind w:left="284"/>
      </w:pPr>
      <w:r>
        <w:t xml:space="preserve">- </w:t>
      </w:r>
      <w:proofErr w:type="gramStart"/>
      <w:r w:rsidRPr="008664F8">
        <w:t>from</w:t>
      </w:r>
      <w:proofErr w:type="gramEnd"/>
      <w:r w:rsidRPr="008664F8">
        <w:t xml:space="preserve"> configuration in step 0, the service code is associated with a DN that is marked with a parameter indicating that it requires </w:t>
      </w:r>
      <w:r>
        <w:t>network controlled authorization.</w:t>
      </w:r>
    </w:p>
    <w:p w14:paraId="7641F4D0" w14:textId="77777777" w:rsidR="00192DB6" w:rsidRPr="008664F8" w:rsidRDefault="00192DB6" w:rsidP="00192DB6">
      <w:pPr>
        <w:pStyle w:val="aa"/>
        <w:ind w:left="284"/>
      </w:pPr>
      <w:r>
        <w:t xml:space="preserve">If the network controlled authorization is not required the Relay may proceed according to procedure as described in </w:t>
      </w:r>
      <w:r w:rsidRPr="00072286">
        <w:rPr>
          <w:lang w:eastAsia="ko-KR"/>
        </w:rPr>
        <w:t>23.752</w:t>
      </w:r>
      <w:r>
        <w:rPr>
          <w:rFonts w:hint="eastAsia"/>
          <w:lang w:eastAsia="zh-CN"/>
        </w:rPr>
        <w:t xml:space="preserve"> [2],</w:t>
      </w:r>
      <w:r>
        <w:rPr>
          <w:lang w:eastAsia="zh-CN"/>
        </w:rPr>
        <w:t xml:space="preserve"> clause 6.6.</w:t>
      </w:r>
    </w:p>
    <w:p w14:paraId="5B59B829" w14:textId="77777777" w:rsidR="00192DB6" w:rsidRPr="008664F8" w:rsidRDefault="00192DB6" w:rsidP="00192DB6">
      <w:pPr>
        <w:pStyle w:val="aa"/>
        <w:ind w:left="0"/>
      </w:pPr>
      <w:r>
        <w:lastRenderedPageBreak/>
        <w:t xml:space="preserve">5. </w:t>
      </w:r>
      <w:r w:rsidRPr="008664F8">
        <w:t>On the condition that the DCR message includes a SUCI, the relay triggers a network-controlled authorization of Remote UE</w:t>
      </w:r>
      <w:r>
        <w:t xml:space="preserve">, </w:t>
      </w:r>
      <w:r w:rsidRPr="008664F8">
        <w:t xml:space="preserve">as </w:t>
      </w:r>
      <w:r>
        <w:t>described in sol#10</w:t>
      </w:r>
      <w:r w:rsidRPr="008664F8">
        <w:t>. Alternatively, the relay may send an identity request message to the Remote UE to obtain the Remote UE identity (e.g., SU</w:t>
      </w:r>
      <w:r>
        <w:t>C</w:t>
      </w:r>
      <w:r w:rsidRPr="008664F8">
        <w:t>I)</w:t>
      </w:r>
      <w:r>
        <w:t xml:space="preserve"> before triggering the</w:t>
      </w:r>
      <w:r w:rsidRPr="008664F8">
        <w:t xml:space="preserve"> network-controlled authorization procedure of Remote UE</w:t>
      </w:r>
      <w:r>
        <w:t xml:space="preserve"> if the procedure is required as per step 4</w:t>
      </w:r>
      <w:r w:rsidRPr="008664F8">
        <w:t xml:space="preserve">. </w:t>
      </w:r>
      <w:r>
        <w:t>I</w:t>
      </w:r>
      <w:r w:rsidRPr="008664F8">
        <w:t xml:space="preserve">f the Remote UE fails to provide </w:t>
      </w:r>
      <w:r>
        <w:t xml:space="preserve">its identity </w:t>
      </w:r>
      <w:r w:rsidRPr="008664F8">
        <w:t>required for network-controlled authorization</w:t>
      </w:r>
      <w:r>
        <w:t>, th</w:t>
      </w:r>
      <w:r w:rsidRPr="008664F8">
        <w:t xml:space="preserve">e relay </w:t>
      </w:r>
      <w:r>
        <w:t xml:space="preserve">rejects the connection request and </w:t>
      </w:r>
      <w:r w:rsidRPr="008664F8">
        <w:t>provide</w:t>
      </w:r>
      <w:r>
        <w:t>s</w:t>
      </w:r>
      <w:r w:rsidRPr="008664F8">
        <w:t xml:space="preserve"> in the rejection message a cause indicating that a required identity parameter (e.g., SUPI) is missing.</w:t>
      </w:r>
    </w:p>
    <w:p w14:paraId="1BFAEC9D" w14:textId="77777777" w:rsidR="00192DB6" w:rsidRPr="008664F8" w:rsidRDefault="00192DB6" w:rsidP="00192DB6">
      <w:pPr>
        <w:pStyle w:val="aa"/>
        <w:ind w:left="0"/>
      </w:pPr>
      <w:r>
        <w:t xml:space="preserve">6. </w:t>
      </w:r>
      <w:r w:rsidRPr="008664F8">
        <w:t>Upon successful network-controlled authorization of Remote UE procedure the Relay initiates a Direct Security Mode Command procedure with Remote UE to establish the security of the PC5 link.</w:t>
      </w:r>
      <w:r>
        <w:t xml:space="preserve"> The security of the PC5 link may be established as described in sol#10.</w:t>
      </w:r>
    </w:p>
    <w:p w14:paraId="04541636" w14:textId="77777777" w:rsidR="00192DB6" w:rsidRPr="008664F8" w:rsidRDefault="00192DB6" w:rsidP="00192DB6">
      <w:pPr>
        <w:pStyle w:val="aa"/>
        <w:ind w:left="0"/>
      </w:pPr>
      <w:r>
        <w:t xml:space="preserve">7. </w:t>
      </w:r>
      <w:r w:rsidRPr="008664F8">
        <w:t>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w:t>
      </w:r>
      <w:r>
        <w:t>next step</w:t>
      </w:r>
      <w:r w:rsidRPr="008664F8">
        <w:t>). Based on the indication in the DCA message, the Remote UE may refrain from sending any data traffic over the PC5 link until successful completion of subsequent PDU Session secondary A&amp;A.</w:t>
      </w:r>
    </w:p>
    <w:p w14:paraId="28E4BA8F" w14:textId="24CC0B55" w:rsidR="00192DB6" w:rsidRPr="008664F8" w:rsidRDefault="00192DB6" w:rsidP="00192DB6">
      <w:pPr>
        <w:pStyle w:val="aa"/>
        <w:ind w:left="0"/>
      </w:pPr>
      <w:r>
        <w:t xml:space="preserve">8. </w:t>
      </w:r>
      <w:r w:rsidRPr="008664F8">
        <w:t xml:space="preserve">The relay triggers a PDU Session secondary A&amp;A over relay procedure (e.g., as </w:t>
      </w:r>
      <w:r>
        <w:t>described</w:t>
      </w:r>
      <w:r w:rsidRPr="008664F8">
        <w:t xml:space="preserve"> in </w:t>
      </w:r>
      <w:r>
        <w:t xml:space="preserve">Figure </w:t>
      </w:r>
      <w:r w:rsidRPr="004A603A">
        <w:t>6.</w:t>
      </w:r>
      <w:r>
        <w:rPr>
          <w:rFonts w:hint="eastAsia"/>
          <w:lang w:eastAsia="zh-CN"/>
        </w:rPr>
        <w:t>25</w:t>
      </w:r>
      <w:r w:rsidRPr="004A603A">
        <w:t>.</w:t>
      </w:r>
      <w:r>
        <w:t>2.2</w:t>
      </w:r>
      <w:r w:rsidRPr="004A603A">
        <w:t>-1</w:t>
      </w:r>
      <w:r w:rsidRPr="008664F8">
        <w:t>).</w:t>
      </w:r>
    </w:p>
    <w:p w14:paraId="69D5C87A" w14:textId="77777777" w:rsidR="00192DB6" w:rsidRPr="008664F8" w:rsidRDefault="00192DB6" w:rsidP="00192DB6">
      <w:pPr>
        <w:pStyle w:val="aa"/>
        <w:ind w:left="0"/>
      </w:pPr>
      <w:r>
        <w:t xml:space="preserve">9. </w:t>
      </w:r>
      <w:r w:rsidRPr="008664F8">
        <w:t xml:space="preserve">Upon successful PDU Session with secondary A&amp;A over relay procedure, the relay sends a PC5 message (e.g., a PC5 Link Modification Request) that includes a successful indication, that may include </w:t>
      </w:r>
      <w:proofErr w:type="gramStart"/>
      <w:r w:rsidRPr="008664F8">
        <w:t>a</w:t>
      </w:r>
      <w:proofErr w:type="gramEnd"/>
      <w:r w:rsidRPr="008664F8">
        <w:t xml:space="preserve">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3EB321BC" w14:textId="77777777" w:rsidR="00192DB6" w:rsidRDefault="00192DB6" w:rsidP="00192DB6">
      <w:pPr>
        <w:pStyle w:val="aa"/>
        <w:overflowPunct/>
        <w:autoSpaceDE/>
        <w:autoSpaceDN/>
        <w:adjustRightInd/>
        <w:spacing w:after="160" w:line="259" w:lineRule="auto"/>
        <w:ind w:left="0"/>
        <w:contextualSpacing/>
        <w:textAlignment w:val="auto"/>
      </w:pPr>
      <w:r>
        <w:t xml:space="preserve">In the above procedure the </w:t>
      </w:r>
      <w:r w:rsidRPr="008664F8">
        <w:t xml:space="preserve">PDU Session secondary A&amp;A </w:t>
      </w:r>
      <w:r>
        <w:t>procedure is triggered after the relay sends the DCA message to the Remote UE. A</w:t>
      </w:r>
      <w:r w:rsidRPr="008664F8">
        <w:t>lternative</w:t>
      </w:r>
      <w:r>
        <w:t>ly</w:t>
      </w:r>
      <w:r w:rsidRPr="008664F8">
        <w:t xml:space="preserve">, the relay may trigger the PDU Session secondary A&amp;A during the link establishment procedure (e.g., </w:t>
      </w:r>
      <w:r>
        <w:t xml:space="preserve">trigger </w:t>
      </w:r>
      <w:r w:rsidRPr="008664F8">
        <w:t>PDU Session secondary A&amp;</w:t>
      </w:r>
      <w:proofErr w:type="gramStart"/>
      <w:r w:rsidRPr="008664F8">
        <w:t>A</w:t>
      </w:r>
      <w:proofErr w:type="gramEnd"/>
      <w:r w:rsidRPr="008664F8">
        <w:t xml:space="preserve"> </w:t>
      </w:r>
      <w:r>
        <w:t>after successful completion of DSMC procedure and before sending DCA to Remote UE</w:t>
      </w:r>
      <w:r w:rsidRPr="008664F8">
        <w:t xml:space="preserve">). In this case, </w:t>
      </w:r>
      <w:r>
        <w:t xml:space="preserve">secure </w:t>
      </w:r>
      <w:r w:rsidRPr="008664F8">
        <w:t xml:space="preserve">PC5-S messages may be used to carry </w:t>
      </w:r>
      <w:r>
        <w:t xml:space="preserve">EAP </w:t>
      </w:r>
      <w:r w:rsidRPr="008664F8">
        <w:t xml:space="preserve">authentication messages for the PDU Session secondary A&amp;A to/from the Remote UE. Upon successful PDU Session with secondary A&amp;A </w:t>
      </w:r>
      <w:r>
        <w:t>of Remote UE</w:t>
      </w:r>
      <w:r w:rsidRPr="008664F8">
        <w:t xml:space="preserve">, the relay sends a DCA message that includes a successful secondary A&amp;A indication. The message may include </w:t>
      </w:r>
      <w:proofErr w:type="gramStart"/>
      <w:r w:rsidRPr="008664F8">
        <w:t>a</w:t>
      </w:r>
      <w:proofErr w:type="gramEnd"/>
      <w:r w:rsidRPr="008664F8">
        <w:t xml:space="preserve"> EAP success message (received from SMF</w:t>
      </w:r>
      <w:r>
        <w:t xml:space="preserve"> in step 8</w:t>
      </w:r>
      <w:r w:rsidRPr="008664F8">
        <w:t>). If the PDU Session with secondary A&amp;A fails, the relay send</w:t>
      </w:r>
      <w:r>
        <w:t>s</w:t>
      </w:r>
      <w:r w:rsidRPr="008664F8">
        <w:t xml:space="preserve"> a PC5 reject message indicating the failure cause. The reject message may include the EAP failure message (received from SMF).</w:t>
      </w:r>
    </w:p>
    <w:p w14:paraId="4A6A607B" w14:textId="77777777" w:rsidR="00F643DF" w:rsidRPr="003877BE" w:rsidRDefault="00F643DF" w:rsidP="00F643DF">
      <w:pPr>
        <w:pStyle w:val="4"/>
      </w:pPr>
      <w:bookmarkStart w:id="3088" w:name="_Toc62576249"/>
      <w:bookmarkStart w:id="3089" w:name="_Toc62576565"/>
      <w:bookmarkStart w:id="3090" w:name="_Toc62595929"/>
      <w:bookmarkStart w:id="3091" w:name="_Toc62596371"/>
      <w:bookmarkStart w:id="3092" w:name="_Toc62637750"/>
      <w:bookmarkStart w:id="3093" w:name="_Toc62576250"/>
      <w:bookmarkStart w:id="3094" w:name="_Toc62576566"/>
      <w:bookmarkStart w:id="3095" w:name="_Toc62595930"/>
      <w:bookmarkStart w:id="3096" w:name="_Toc62596372"/>
      <w:bookmarkStart w:id="3097" w:name="_Toc62637751"/>
      <w:bookmarkStart w:id="3098" w:name="_Toc66119610"/>
      <w:r>
        <w:t>6.</w:t>
      </w:r>
      <w:r>
        <w:rPr>
          <w:rFonts w:hint="eastAsia"/>
          <w:lang w:eastAsia="zh-CN"/>
        </w:rPr>
        <w:t>25</w:t>
      </w:r>
      <w:r>
        <w:t>.2.2</w:t>
      </w:r>
      <w:r>
        <w:tab/>
      </w:r>
      <w:r w:rsidRPr="008664F8">
        <w:t>PDU Session secondary A&amp;A</w:t>
      </w:r>
      <w:r>
        <w:t xml:space="preserve"> of Remote UE </w:t>
      </w:r>
      <w:r w:rsidRPr="008664F8">
        <w:t>via L3 UE-to-Network relay</w:t>
      </w:r>
      <w:bookmarkEnd w:id="3088"/>
      <w:bookmarkEnd w:id="3089"/>
      <w:bookmarkEnd w:id="3090"/>
      <w:bookmarkEnd w:id="3091"/>
      <w:bookmarkEnd w:id="3092"/>
      <w:bookmarkEnd w:id="3098"/>
    </w:p>
    <w:p w14:paraId="6E042779" w14:textId="77777777" w:rsidR="00F643DF" w:rsidRDefault="00F643DF" w:rsidP="00F643DF">
      <w:r w:rsidRPr="004A603A">
        <w:t xml:space="preserve">The procedure </w:t>
      </w:r>
      <w:r>
        <w:t xml:space="preserve">for </w:t>
      </w:r>
      <w:r w:rsidRPr="008664F8">
        <w:t>PDU Session secondary A&amp;A</w:t>
      </w:r>
      <w:r>
        <w:t xml:space="preserve"> of Remote UE </w:t>
      </w:r>
      <w:r w:rsidRPr="008664F8">
        <w:t>via L3 UE-to-Network relay</w:t>
      </w:r>
      <w:r w:rsidRPr="004A603A">
        <w:t xml:space="preserve"> is depicted in</w:t>
      </w:r>
      <w:r>
        <w:t xml:space="preserve"> </w:t>
      </w:r>
      <w:r w:rsidRPr="004A603A">
        <w:t>Figure 6.</w:t>
      </w:r>
      <w:r>
        <w:rPr>
          <w:rFonts w:hint="eastAsia"/>
          <w:lang w:eastAsia="zh-CN"/>
        </w:rPr>
        <w:t>25</w:t>
      </w:r>
      <w:r w:rsidRPr="004A603A">
        <w:t>.</w:t>
      </w:r>
      <w:r>
        <w:t>2.2</w:t>
      </w:r>
      <w:r w:rsidRPr="004A603A">
        <w:t xml:space="preserve">-1. </w:t>
      </w:r>
    </w:p>
    <w:p w14:paraId="306B302A" w14:textId="77777777" w:rsidR="00F643DF" w:rsidRDefault="00F643DF" w:rsidP="00F643DF">
      <w:pPr>
        <w:pStyle w:val="aa"/>
        <w:overflowPunct/>
        <w:autoSpaceDE/>
        <w:autoSpaceDN/>
        <w:adjustRightInd/>
        <w:spacing w:after="160" w:line="259" w:lineRule="auto"/>
        <w:ind w:left="0"/>
        <w:contextualSpacing/>
        <w:textAlignment w:val="auto"/>
      </w:pPr>
      <w:r>
        <w:object w:dxaOrig="9730" w:dyaOrig="10670" w14:anchorId="3840052C">
          <v:shape id="_x0000_i1064" type="#_x0000_t75" style="width:465.3pt;height:280.5pt" o:ole="">
            <v:imagedata r:id="rId78" o:title="" cropbottom="29701f"/>
          </v:shape>
          <o:OLEObject Type="Embed" ProgID="Visio.Drawing.15" ShapeID="_x0000_i1064" DrawAspect="Content" ObjectID="_1676732448" r:id="rId79"/>
        </w:object>
      </w:r>
    </w:p>
    <w:p w14:paraId="1B23819E" w14:textId="77777777" w:rsidR="00F643DF" w:rsidRPr="00D730A6" w:rsidRDefault="00F643DF" w:rsidP="00F643DF">
      <w:pPr>
        <w:pStyle w:val="TF"/>
        <w:rPr>
          <w:lang w:val="en-US"/>
        </w:rPr>
      </w:pPr>
      <w:r w:rsidRPr="00F26449">
        <w:t xml:space="preserve">Figure </w:t>
      </w:r>
      <w:r>
        <w:t>6.</w:t>
      </w:r>
      <w:r>
        <w:rPr>
          <w:rFonts w:hint="eastAsia"/>
          <w:lang w:val="en-US" w:eastAsia="zh-CN"/>
        </w:rPr>
        <w:t>25</w:t>
      </w:r>
      <w:r w:rsidRPr="00F26449">
        <w:t>.</w:t>
      </w:r>
      <w:r>
        <w:t>2.2</w:t>
      </w:r>
      <w:r w:rsidRPr="00F26449">
        <w:t>-1</w:t>
      </w:r>
      <w:r w:rsidRPr="00F26449">
        <w:rPr>
          <w:rFonts w:hint="eastAsia"/>
        </w:rPr>
        <w:t xml:space="preserve">: </w:t>
      </w:r>
      <w:r w:rsidRPr="00F26449">
        <w:t xml:space="preserve">Procedure for </w:t>
      </w:r>
      <w:r w:rsidRPr="008664F8">
        <w:t>PDU Session secondary A&amp;A of Remote UE via L3 UE-to-Network relay</w:t>
      </w:r>
      <w:r>
        <w:rPr>
          <w:lang w:val="en-US"/>
        </w:rPr>
        <w:t xml:space="preserve"> </w:t>
      </w:r>
    </w:p>
    <w:p w14:paraId="3C305361" w14:textId="77777777" w:rsidR="00F643DF" w:rsidRPr="008664F8" w:rsidRDefault="00F643DF" w:rsidP="00F643DF">
      <w:pPr>
        <w:pStyle w:val="aa"/>
        <w:ind w:left="0"/>
      </w:pPr>
      <w:r>
        <w:t xml:space="preserve">1. </w:t>
      </w:r>
      <w:r w:rsidRPr="008664F8">
        <w:t xml:space="preserve">The relay UE decides to trigger a PDU Session secondary A&amp;A for the Remote UE according to conditions, as </w:t>
      </w:r>
      <w:r>
        <w:t>described</w:t>
      </w:r>
      <w:r w:rsidRPr="008664F8">
        <w:t xml:space="preserve"> in </w:t>
      </w:r>
      <w:r w:rsidRPr="004A603A">
        <w:t>Figure 6.</w:t>
      </w:r>
      <w:r>
        <w:rPr>
          <w:rFonts w:hint="eastAsia"/>
          <w:lang w:eastAsia="zh-CN"/>
        </w:rPr>
        <w:t>25</w:t>
      </w:r>
      <w:r w:rsidRPr="004A603A">
        <w:t>.</w:t>
      </w:r>
      <w:r>
        <w:t>2.1</w:t>
      </w:r>
      <w:r w:rsidRPr="004A603A">
        <w:t>-1</w:t>
      </w:r>
      <w:r w:rsidRPr="008664F8">
        <w:t>.</w:t>
      </w:r>
    </w:p>
    <w:p w14:paraId="24FB86EF" w14:textId="77777777" w:rsidR="00F643DF" w:rsidRDefault="00F643DF" w:rsidP="00F643DF">
      <w:pPr>
        <w:pStyle w:val="aa"/>
        <w:ind w:left="0"/>
      </w:pPr>
      <w:r>
        <w:t xml:space="preserve">2. </w:t>
      </w:r>
      <w:r w:rsidRPr="008664F8">
        <w:t xml:space="preserve">The Relay sends a NAS message (e.g., PDU Session Modification or Establishment request or Remote UE Report) to the SMF. The message may include the Remote UE User id and Remote UE addressing info </w:t>
      </w:r>
      <w:r>
        <w:t xml:space="preserve">(e.g., IP or MAC address) </w:t>
      </w:r>
      <w:r w:rsidRPr="008664F8">
        <w:t>and other PDU Session parameters (e.g., S-NSSAI, DNN). The SMF receives the message from AMF which includes the Remote UE</w:t>
      </w:r>
      <w:r>
        <w:t>'s</w:t>
      </w:r>
      <w:r w:rsidRPr="008664F8">
        <w:t xml:space="preserve"> SUPI</w:t>
      </w:r>
      <w:r>
        <w:t xml:space="preserve">, </w:t>
      </w:r>
      <w:r w:rsidRPr="008664F8">
        <w:t>obtained by AMF during a controlled authorization of Remote UE</w:t>
      </w:r>
      <w:r>
        <w:t xml:space="preserve"> procedure </w:t>
      </w:r>
      <w:r w:rsidRPr="008664F8">
        <w:t xml:space="preserve">as </w:t>
      </w:r>
      <w:r>
        <w:t>described</w:t>
      </w:r>
      <w:r w:rsidRPr="008664F8">
        <w:t xml:space="preserve"> in </w:t>
      </w:r>
      <w:r>
        <w:t>sol#10</w:t>
      </w:r>
      <w:r w:rsidRPr="008664F8">
        <w:t>.</w:t>
      </w:r>
      <w:r>
        <w:t xml:space="preserve"> </w:t>
      </w:r>
    </w:p>
    <w:p w14:paraId="6074385E" w14:textId="77777777" w:rsidR="00F643DF" w:rsidRPr="008664F8" w:rsidRDefault="00F643DF" w:rsidP="00F643DF">
      <w:pPr>
        <w:pStyle w:val="NO"/>
      </w:pPr>
      <w:r>
        <w:t xml:space="preserve">NOTE: </w:t>
      </w:r>
      <w:r>
        <w:tab/>
        <w:t xml:space="preserve">In the case of Home Routed roaming, the SMF in the call flow is the H-SMF (and the V-SMF is not shown for simplicity). SMF selection by AMF is performed as per TS 23.502 [10], clause 4.3.2.2.3 (e.g., using </w:t>
      </w:r>
      <w:r w:rsidRPr="00140E21">
        <w:rPr>
          <w:lang w:eastAsia="zh-CN"/>
        </w:rPr>
        <w:t>PLMN ID of the SUPI</w:t>
      </w:r>
      <w:r>
        <w:rPr>
          <w:lang w:eastAsia="zh-CN"/>
        </w:rPr>
        <w:t>, S-NSSAI etc</w:t>
      </w:r>
      <w:r>
        <w:t>.).</w:t>
      </w:r>
    </w:p>
    <w:p w14:paraId="65A35B2B" w14:textId="77777777" w:rsidR="00F643DF" w:rsidRPr="008664F8" w:rsidRDefault="00F643DF" w:rsidP="00F643DF">
      <w:pPr>
        <w:pStyle w:val="aa"/>
        <w:ind w:left="0"/>
      </w:pPr>
      <w:r>
        <w:t xml:space="preserve">3. </w:t>
      </w:r>
      <w:r w:rsidRPr="008664F8">
        <w:t xml:space="preserve">The SMF determines based on </w:t>
      </w:r>
      <w:r>
        <w:t xml:space="preserve">Remote UE's </w:t>
      </w:r>
      <w:r w:rsidRPr="008664F8">
        <w:t xml:space="preserve">subscription information </w:t>
      </w:r>
      <w:r>
        <w:t xml:space="preserve">(i.e., </w:t>
      </w:r>
      <w:r>
        <w:rPr>
          <w:rFonts w:hint="eastAsia"/>
          <w:lang w:eastAsia="en-GB"/>
        </w:rPr>
        <w:t>Secondary authentication indication</w:t>
      </w:r>
      <w:r>
        <w:rPr>
          <w:lang w:eastAsia="en-GB"/>
        </w:rPr>
        <w:t xml:space="preserve"> as per </w:t>
      </w:r>
      <w:r>
        <w:t xml:space="preserve">TS 23.502 [10], </w:t>
      </w:r>
      <w:r w:rsidRPr="00773FAB">
        <w:t>Table 5.2.3.3.1</w:t>
      </w:r>
      <w:r>
        <w:t xml:space="preserve">) </w:t>
      </w:r>
      <w:r w:rsidRPr="008664F8">
        <w:t>that the requested DN is subject to secondary A&amp;A and triggers a PDU Session secondary A&amp;A of Remote UE via Relay.</w:t>
      </w:r>
      <w:r>
        <w:t xml:space="preserve"> </w:t>
      </w:r>
    </w:p>
    <w:p w14:paraId="46ED6579" w14:textId="77777777" w:rsidR="00F643DF" w:rsidRDefault="00F643DF" w:rsidP="00F643DF">
      <w:pPr>
        <w:pStyle w:val="aa"/>
        <w:ind w:left="0"/>
      </w:pPr>
      <w:r>
        <w:t xml:space="preserve">4. </w:t>
      </w:r>
      <w:r w:rsidRPr="008664F8">
        <w:t>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w:t>
      </w:r>
      <w:r>
        <w:t xml:space="preserve"> and securely</w:t>
      </w:r>
      <w:r w:rsidRPr="008664F8">
        <w:t xml:space="preserve"> between Remote UE and SMF. The SMF maintains an N4 session with DN-AAA for all UEs sharing the PDU Session as long as the PDU Session is not released.</w:t>
      </w:r>
      <w:r w:rsidRPr="007161AF">
        <w:t xml:space="preserve"> </w:t>
      </w:r>
      <w:r w:rsidRPr="008664F8">
        <w:t xml:space="preserve">DN-AAA may allocate and assign an IP address/IPv6 prefix for the Remote UE during the procedure. The DN-AAA may authorize QoS parameter (e.g., session AMBR) for the Remote UE using the shared PDU </w:t>
      </w:r>
      <w:r>
        <w:t>Session</w:t>
      </w:r>
      <w:r w:rsidRPr="008664F8">
        <w:t>.</w:t>
      </w:r>
    </w:p>
    <w:p w14:paraId="1C5ABF88" w14:textId="77777777" w:rsidR="00F643DF" w:rsidRDefault="00F643DF" w:rsidP="00F643DF">
      <w:pPr>
        <w:pStyle w:val="EditorsNote"/>
        <w:rPr>
          <w:lang w:val="en-US" w:eastAsia="zh-CN"/>
        </w:rPr>
      </w:pPr>
      <w:r>
        <w:t xml:space="preserve">Editor’s Note: Details on support for DN-AAA allocation of </w:t>
      </w:r>
      <w:r w:rsidRPr="008664F8">
        <w:t xml:space="preserve">address/IPv6 prefix </w:t>
      </w:r>
      <w:r>
        <w:t>and DN-AAA authorized QoS parameters for</w:t>
      </w:r>
      <w:r w:rsidRPr="008664F8">
        <w:t xml:space="preserve"> </w:t>
      </w:r>
      <w:r>
        <w:t>a</w:t>
      </w:r>
      <w:r w:rsidRPr="008664F8">
        <w:t xml:space="preserve"> shared PDU </w:t>
      </w:r>
      <w:r>
        <w:t>Session is FFS</w:t>
      </w:r>
      <w:r w:rsidRPr="001E1768">
        <w:t xml:space="preserve"> </w:t>
      </w:r>
      <w:r w:rsidRPr="00A7799E">
        <w:t xml:space="preserve">with coordination with </w:t>
      </w:r>
      <w:r>
        <w:t>SA2.</w:t>
      </w:r>
    </w:p>
    <w:p w14:paraId="60727F73" w14:textId="77777777" w:rsidR="00F643DF" w:rsidRPr="008664F8" w:rsidRDefault="00F643DF" w:rsidP="00F643DF">
      <w:pPr>
        <w:pStyle w:val="aa"/>
        <w:ind w:left="0"/>
      </w:pPr>
      <w:r>
        <w:t xml:space="preserve">5. </w:t>
      </w:r>
      <w:r w:rsidRPr="008664F8">
        <w:t>Upon successful PDU Session secondary A&amp;A via the Relay procedure</w:t>
      </w:r>
      <w:r>
        <w:t>,</w:t>
      </w:r>
      <w:r w:rsidRPr="008664F8">
        <w:t xml:space="preserve"> the SMF stores the Remote UE information in the Relay Session Management context including Remote UE identity (e.g., SUPI or GPSI), individual authorization information (e.g., assigned IP, QoS parameters) received from DN-AAA.</w:t>
      </w:r>
    </w:p>
    <w:p w14:paraId="23903DB7" w14:textId="77777777" w:rsidR="00F643DF" w:rsidRPr="008664F8" w:rsidRDefault="00F643DF" w:rsidP="00F643DF">
      <w:pPr>
        <w:pStyle w:val="aa"/>
        <w:ind w:left="0"/>
      </w:pPr>
      <w:r>
        <w:t xml:space="preserve">6. </w:t>
      </w:r>
      <w:r w:rsidRPr="008664F8">
        <w:t xml:space="preserve">The SMF sends a NAS message (e.g., PDU Session Modification or Establishment response or Remote UE Report ack) to the relay indicating the result of the PDU Session secondary A&amp;A, including an identity of the Remote UE (e.g., </w:t>
      </w:r>
      <w:r w:rsidRPr="008664F8">
        <w:lastRenderedPageBreak/>
        <w:t xml:space="preserve">GPSI, Remote User Id), an EAP success or failure message. In the case of successful secondary A&amp;A, the message may include addressing and QoS </w:t>
      </w:r>
      <w:r>
        <w:t xml:space="preserve">authorization </w:t>
      </w:r>
      <w:r w:rsidRPr="008664F8">
        <w:t>info</w:t>
      </w:r>
      <w:r>
        <w:t xml:space="preserve"> for the relay to respectively apply and enforce</w:t>
      </w:r>
      <w:r w:rsidRPr="008664F8">
        <w:t>.</w:t>
      </w:r>
    </w:p>
    <w:p w14:paraId="6F9C4E46" w14:textId="77777777" w:rsidR="00F643DF" w:rsidRPr="008664F8" w:rsidRDefault="00F643DF" w:rsidP="00F643DF">
      <w:pPr>
        <w:pStyle w:val="aa"/>
        <w:ind w:left="0"/>
      </w:pPr>
      <w:r>
        <w:t xml:space="preserve">7. </w:t>
      </w:r>
      <w:r w:rsidRPr="008664F8">
        <w:t xml:space="preserve">In the case of successful secondary A&amp;A, the relay stores any received authorization info associated with the Remote UE. The Relay UE proceeds with the rest of PC5 link setup with </w:t>
      </w:r>
      <w:r>
        <w:t>Remote UE</w:t>
      </w:r>
      <w:r w:rsidRPr="008664F8">
        <w:t xml:space="preserve"> as </w:t>
      </w:r>
      <w:r>
        <w:t>described</w:t>
      </w:r>
      <w:r w:rsidRPr="008664F8">
        <w:t xml:space="preserve"> in </w:t>
      </w:r>
      <w:r w:rsidRPr="00F26449">
        <w:t xml:space="preserve">Figure </w:t>
      </w:r>
      <w:r>
        <w:t>6.</w:t>
      </w:r>
      <w:r>
        <w:rPr>
          <w:rFonts w:hint="eastAsia"/>
          <w:lang w:val="en-US" w:eastAsia="zh-CN"/>
        </w:rPr>
        <w:t>25</w:t>
      </w:r>
      <w:r w:rsidRPr="00F26449">
        <w:t>.</w:t>
      </w:r>
      <w:r>
        <w:t>2.1</w:t>
      </w:r>
      <w:r w:rsidRPr="00F26449">
        <w:t>-1</w:t>
      </w:r>
      <w:r w:rsidRPr="008664F8">
        <w:t>.</w:t>
      </w:r>
    </w:p>
    <w:p w14:paraId="5A73C77E" w14:textId="77777777" w:rsidR="00F643DF" w:rsidDel="00042007" w:rsidRDefault="00F643DF" w:rsidP="00F643DF">
      <w:pPr>
        <w:pStyle w:val="EditorsNote"/>
        <w:rPr>
          <w:del w:id="3099" w:author="Samir Ferdi_2_18" w:date="2021-02-18T13:23:00Z"/>
        </w:rPr>
      </w:pPr>
      <w:del w:id="3100" w:author="Samir Ferdi_2_18" w:date="2021-02-18T13:23:00Z">
        <w:r w:rsidDel="00042007">
          <w:delText xml:space="preserve">Editor’s Note: </w:delText>
        </w:r>
        <w:r w:rsidRPr="00E16316" w:rsidDel="00042007">
          <w:delText>Authorization revocation</w:delText>
        </w:r>
        <w:r w:rsidDel="00042007">
          <w:delText xml:space="preserve"> or re-authentication/re-authorization of Remote UE by DN-AAA</w:delText>
        </w:r>
        <w:r w:rsidRPr="00E16316" w:rsidDel="00042007">
          <w:delText xml:space="preserve"> </w:delText>
        </w:r>
        <w:r w:rsidDel="00042007">
          <w:delText xml:space="preserve">are </w:delText>
        </w:r>
        <w:r w:rsidRPr="00E16316" w:rsidDel="00042007">
          <w:delText>FFS</w:delText>
        </w:r>
        <w:r w:rsidDel="00042007">
          <w:delText>.</w:delText>
        </w:r>
      </w:del>
    </w:p>
    <w:p w14:paraId="26B9148D" w14:textId="77777777" w:rsidR="00F643DF" w:rsidRDefault="00F643DF" w:rsidP="00F643DF">
      <w:pPr>
        <w:pStyle w:val="4"/>
        <w:rPr>
          <w:ins w:id="3101" w:author="Samir Ferdi_2_18" w:date="2021-02-18T13:23:00Z"/>
        </w:rPr>
      </w:pPr>
      <w:bookmarkStart w:id="3102" w:name="_Toc66119611"/>
      <w:ins w:id="3103" w:author="Samir Ferdi_2_18" w:date="2021-02-18T13:23:00Z">
        <w:r>
          <w:t>6.</w:t>
        </w:r>
        <w:r>
          <w:rPr>
            <w:rFonts w:hint="eastAsia"/>
            <w:lang w:eastAsia="zh-CN"/>
          </w:rPr>
          <w:t>2</w:t>
        </w:r>
        <w:r>
          <w:rPr>
            <w:lang w:eastAsia="zh-CN"/>
          </w:rPr>
          <w:t>5</w:t>
        </w:r>
        <w:r>
          <w:t>.2.3</w:t>
        </w:r>
        <w:r>
          <w:tab/>
          <w:t xml:space="preserve">DN-AAA triggered PDU Session </w:t>
        </w:r>
        <w:r w:rsidRPr="008F4755">
          <w:t xml:space="preserve">Authorization Revocation </w:t>
        </w:r>
        <w:r>
          <w:t>for Remote UE</w:t>
        </w:r>
        <w:bookmarkEnd w:id="3102"/>
        <w:r>
          <w:t xml:space="preserve"> </w:t>
        </w:r>
      </w:ins>
    </w:p>
    <w:p w14:paraId="25562EA8" w14:textId="77777777" w:rsidR="00F643DF" w:rsidRDefault="00F643DF" w:rsidP="00F643DF">
      <w:pPr>
        <w:rPr>
          <w:ins w:id="3104" w:author="Samir Ferdi_2_18" w:date="2021-02-18T13:23:00Z"/>
        </w:rPr>
      </w:pPr>
      <w:ins w:id="3105" w:author="Samir Ferdi_2_18" w:date="2021-02-18T13:23:00Z">
        <w:r w:rsidRPr="004A603A">
          <w:t xml:space="preserve">The procedure </w:t>
        </w:r>
        <w:r>
          <w:t xml:space="preserve">for DN-AAA triggered PDU Session </w:t>
        </w:r>
        <w:r w:rsidRPr="008F4755">
          <w:t xml:space="preserve">Authorization Revocation </w:t>
        </w:r>
        <w:r>
          <w:t>for Remote UE is depicted</w:t>
        </w:r>
        <w:r w:rsidRPr="004A603A">
          <w:t xml:space="preserve"> in</w:t>
        </w:r>
        <w:r>
          <w:t xml:space="preserve"> </w:t>
        </w:r>
        <w:r w:rsidRPr="004A603A">
          <w:t>Figure 6.</w:t>
        </w:r>
        <w:r>
          <w:rPr>
            <w:rFonts w:hint="eastAsia"/>
            <w:lang w:eastAsia="zh-CN"/>
          </w:rPr>
          <w:t>2</w:t>
        </w:r>
        <w:r>
          <w:rPr>
            <w:lang w:eastAsia="zh-CN"/>
          </w:rPr>
          <w:t>5</w:t>
        </w:r>
        <w:r w:rsidRPr="004A603A">
          <w:t>.</w:t>
        </w:r>
        <w:r>
          <w:t>2.3</w:t>
        </w:r>
        <w:r w:rsidRPr="004A603A">
          <w:t xml:space="preserve">-1. </w:t>
        </w:r>
      </w:ins>
    </w:p>
    <w:p w14:paraId="764896CE" w14:textId="77777777" w:rsidR="00F643DF" w:rsidRPr="005C185A" w:rsidRDefault="00F643DF" w:rsidP="00F643DF">
      <w:pPr>
        <w:rPr>
          <w:ins w:id="3106" w:author="Samir Ferdi_2_18" w:date="2021-02-18T13:23:00Z"/>
        </w:rPr>
      </w:pPr>
      <w:ins w:id="3107" w:author="Samir Ferdi_2_18" w:date="2021-02-18T13:23:00Z">
        <w:r>
          <w:object w:dxaOrig="9730" w:dyaOrig="10670" w14:anchorId="0B1344ED">
            <v:shape id="_x0000_i1065" type="#_x0000_t75" style="width:468pt;height:243.4pt" o:ole="">
              <v:imagedata r:id="rId80" o:title="" cropbottom="34563f"/>
            </v:shape>
            <o:OLEObject Type="Embed" ProgID="Visio.Drawing.15" ShapeID="_x0000_i1065" DrawAspect="Content" ObjectID="_1676732449" r:id="rId81"/>
          </w:object>
        </w:r>
      </w:ins>
    </w:p>
    <w:p w14:paraId="59CE4A61" w14:textId="77777777" w:rsidR="00F643DF" w:rsidRPr="00D730A6" w:rsidRDefault="00F643DF" w:rsidP="00F643DF">
      <w:pPr>
        <w:pStyle w:val="TF"/>
        <w:rPr>
          <w:ins w:id="3108" w:author="Samir Ferdi_2_18" w:date="2021-02-18T13:23:00Z"/>
          <w:lang w:val="en-US"/>
        </w:rPr>
      </w:pPr>
      <w:ins w:id="3109" w:author="Samir Ferdi_2_18" w:date="2021-02-18T13:23:00Z">
        <w:r w:rsidRPr="00F26449">
          <w:t xml:space="preserve">Figure </w:t>
        </w:r>
        <w:r>
          <w:t>6.</w:t>
        </w:r>
        <w:r>
          <w:rPr>
            <w:rFonts w:hint="eastAsia"/>
            <w:lang w:val="en-US" w:eastAsia="zh-CN"/>
          </w:rPr>
          <w:t>2</w:t>
        </w:r>
        <w:r>
          <w:rPr>
            <w:lang w:val="en-US" w:eastAsia="zh-CN"/>
          </w:rPr>
          <w:t>5</w:t>
        </w:r>
        <w:r w:rsidRPr="00F26449">
          <w:t>.</w:t>
        </w:r>
        <w:r>
          <w:t>2.3</w:t>
        </w:r>
        <w:r w:rsidRPr="00F26449">
          <w:t>-1</w:t>
        </w:r>
        <w:r w:rsidRPr="00F26449">
          <w:rPr>
            <w:rFonts w:hint="eastAsia"/>
          </w:rPr>
          <w:t xml:space="preserve">: </w:t>
        </w:r>
        <w:r w:rsidRPr="004A603A">
          <w:t xml:space="preserve">procedure </w:t>
        </w:r>
        <w:r>
          <w:t xml:space="preserve">for DN-AAA triggered PDU Session </w:t>
        </w:r>
        <w:r w:rsidRPr="008F4755">
          <w:t xml:space="preserve">Authorization Revocation </w:t>
        </w:r>
        <w:r>
          <w:t>for Remote UE</w:t>
        </w:r>
        <w:r>
          <w:rPr>
            <w:lang w:val="en-US"/>
          </w:rPr>
          <w:t xml:space="preserve"> </w:t>
        </w:r>
      </w:ins>
    </w:p>
    <w:p w14:paraId="5A085A81" w14:textId="77777777" w:rsidR="00F643DF" w:rsidRPr="0010333D" w:rsidRDefault="00F643DF" w:rsidP="00F643DF">
      <w:pPr>
        <w:pStyle w:val="aa"/>
        <w:ind w:left="0"/>
        <w:rPr>
          <w:ins w:id="3110" w:author="Samir Ferdi_2_18" w:date="2021-02-18T13:23:00Z"/>
        </w:rPr>
      </w:pPr>
      <w:ins w:id="3111" w:author="Samir Ferdi_2_18" w:date="2021-02-18T13:23:00Z">
        <w:r w:rsidRPr="0010333D">
          <w:t xml:space="preserve">0. </w:t>
        </w:r>
        <w:r>
          <w:t xml:space="preserve">The </w:t>
        </w:r>
        <w:r w:rsidRPr="0010333D">
          <w:t xml:space="preserve">Remote UE </w:t>
        </w:r>
        <w:r>
          <w:t xml:space="preserve">is </w:t>
        </w:r>
        <w:r w:rsidRPr="0010333D">
          <w:t xml:space="preserve">connected to the Relay UE and authorized to use </w:t>
        </w:r>
        <w:r>
          <w:t>PDU Session subject to secondary A&amp;A</w:t>
        </w:r>
        <w:r w:rsidRPr="0010333D">
          <w:t>.</w:t>
        </w:r>
      </w:ins>
    </w:p>
    <w:p w14:paraId="0D84FCF4" w14:textId="77777777" w:rsidR="00F643DF" w:rsidRDefault="00F643DF" w:rsidP="00F643DF">
      <w:pPr>
        <w:pStyle w:val="aa"/>
        <w:ind w:left="0"/>
        <w:rPr>
          <w:ins w:id="3112" w:author="Samir Ferdi_2_18" w:date="2021-02-18T13:23:00Z"/>
        </w:rPr>
      </w:pPr>
      <w:ins w:id="3113" w:author="Samir Ferdi_2_18" w:date="2021-02-18T13:23:00Z">
        <w:r w:rsidRPr="0010333D">
          <w:t xml:space="preserve">1. </w:t>
        </w:r>
        <w:r>
          <w:t>The S</w:t>
        </w:r>
        <w:r w:rsidRPr="0010333D">
          <w:t>MF receives an authorization</w:t>
        </w:r>
        <w:r w:rsidRPr="00E763D8">
          <w:t xml:space="preserve"> revocation request from </w:t>
        </w:r>
        <w:r>
          <w:t>DN-</w:t>
        </w:r>
        <w:r w:rsidRPr="00E763D8">
          <w:t xml:space="preserve">AAA via </w:t>
        </w:r>
        <w:r>
          <w:t>UPF</w:t>
        </w:r>
        <w:r w:rsidRPr="00E763D8">
          <w:t>. The request includes the GPSI of the Remote UE</w:t>
        </w:r>
        <w:r>
          <w:t xml:space="preserve"> and addressing info (e.g., IP/MAC address)</w:t>
        </w:r>
        <w:r w:rsidRPr="00E763D8">
          <w:t xml:space="preserve">. </w:t>
        </w:r>
      </w:ins>
    </w:p>
    <w:p w14:paraId="41E8DA4F" w14:textId="77777777" w:rsidR="00F643DF" w:rsidRDefault="00F643DF" w:rsidP="00F643DF">
      <w:pPr>
        <w:pStyle w:val="aa"/>
        <w:ind w:left="0"/>
        <w:rPr>
          <w:ins w:id="3114" w:author="Samir Ferdi_2_18" w:date="2021-02-18T13:23:00Z"/>
        </w:rPr>
      </w:pPr>
      <w:ins w:id="3115" w:author="Samir Ferdi_2_18" w:date="2021-02-18T13:23:00Z">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ins>
    </w:p>
    <w:p w14:paraId="1D0BCEFC" w14:textId="77777777" w:rsidR="00F643DF" w:rsidRDefault="00F643DF" w:rsidP="00F643DF">
      <w:pPr>
        <w:pStyle w:val="aa"/>
        <w:ind w:left="0"/>
        <w:rPr>
          <w:ins w:id="3116" w:author="Samir Ferdi_2_18" w:date="2021-02-18T13:23:00Z"/>
        </w:rPr>
      </w:pPr>
      <w:ins w:id="3117" w:author="Samir Ferdi_2_18" w:date="2021-02-18T13:23:00Z">
        <w:r>
          <w:t>3. The SMF sends a NAS command message to release the connection with the Remote UE whose authorization has been revoked. The message includes the Remote UE identity (e.g., Remote User Id, GPSI), Remote UE addressing info, and an indication of the reason for the release.</w:t>
        </w:r>
      </w:ins>
    </w:p>
    <w:p w14:paraId="69105B8E" w14:textId="77777777" w:rsidR="00F643DF" w:rsidRDefault="00F643DF" w:rsidP="00F643DF">
      <w:pPr>
        <w:pStyle w:val="aa"/>
        <w:ind w:left="0"/>
        <w:rPr>
          <w:ins w:id="3118" w:author="Samir Ferdi_2_18" w:date="2021-02-18T13:23:00Z"/>
        </w:rPr>
      </w:pPr>
      <w:ins w:id="3119" w:author="Samir Ferdi_2_18" w:date="2021-02-18T13:23:00Z">
        <w:r>
          <w:t>4. The Relay UE initiates a PC5 link release procedure with the Remote UE.</w:t>
        </w:r>
      </w:ins>
    </w:p>
    <w:p w14:paraId="339557C3" w14:textId="77777777" w:rsidR="00F643DF" w:rsidRDefault="00F643DF" w:rsidP="00F643DF">
      <w:pPr>
        <w:pStyle w:val="aa"/>
        <w:ind w:left="0"/>
        <w:rPr>
          <w:ins w:id="3120" w:author="Samir Ferdi_2_18" w:date="2021-02-18T13:23:00Z"/>
        </w:rPr>
      </w:pPr>
      <w:ins w:id="3121" w:author="Samir Ferdi_2_18" w:date="2021-02-18T13:23:00Z">
        <w:r>
          <w:t>5. The Relay acknowledges the NAS command message.</w:t>
        </w:r>
      </w:ins>
    </w:p>
    <w:p w14:paraId="6372340D" w14:textId="77777777" w:rsidR="00F643DF" w:rsidRDefault="00F643DF" w:rsidP="00F643DF">
      <w:pPr>
        <w:pStyle w:val="NO"/>
        <w:rPr>
          <w:ins w:id="3122" w:author="Samir Ferdi_2_18" w:date="2021-02-18T13:23:00Z"/>
        </w:rPr>
      </w:pPr>
      <w:ins w:id="3123" w:author="Samir Ferdi_2_18" w:date="2021-02-18T13:23:00Z">
        <w:r>
          <w:t xml:space="preserve">NOTE: if DN-AAA revokes Relay UE authorization for the PDU Session the SMF may release the PDU Session </w:t>
        </w:r>
        <w:r w:rsidRPr="00B75B52">
          <w:t>as specified in sub-clause 4.3.4 of TS 23.502</w:t>
        </w:r>
        <w:r>
          <w:t>[10] and the Relay UE initiates a Link Release procedure with all Remote UE(s) sharing the released PDU Session.</w:t>
        </w:r>
      </w:ins>
    </w:p>
    <w:p w14:paraId="57967669" w14:textId="77777777" w:rsidR="00F643DF" w:rsidRDefault="00F643DF" w:rsidP="00F643DF">
      <w:pPr>
        <w:pStyle w:val="4"/>
        <w:rPr>
          <w:ins w:id="3124" w:author="Samir Ferdi_2_18" w:date="2021-02-18T13:23:00Z"/>
        </w:rPr>
      </w:pPr>
      <w:bookmarkStart w:id="3125" w:name="_Toc66119612"/>
      <w:ins w:id="3126" w:author="Samir Ferdi_2_18" w:date="2021-02-18T13:23:00Z">
        <w:r>
          <w:t>6.</w:t>
        </w:r>
        <w:r>
          <w:rPr>
            <w:rFonts w:hint="eastAsia"/>
            <w:lang w:eastAsia="zh-CN"/>
          </w:rPr>
          <w:t>2</w:t>
        </w:r>
        <w:r>
          <w:rPr>
            <w:lang w:eastAsia="zh-CN"/>
          </w:rPr>
          <w:t>5</w:t>
        </w:r>
        <w:r>
          <w:t>.2.4</w:t>
        </w:r>
        <w:r>
          <w:tab/>
          <w:t>DN-AAA triggered PDU Session Re-Authentication/</w:t>
        </w:r>
        <w:r w:rsidRPr="008F4755">
          <w:t xml:space="preserve">Authorization </w:t>
        </w:r>
        <w:r>
          <w:t>for Remote UE</w:t>
        </w:r>
        <w:bookmarkEnd w:id="3125"/>
        <w:r>
          <w:t xml:space="preserve"> </w:t>
        </w:r>
      </w:ins>
    </w:p>
    <w:p w14:paraId="42498418" w14:textId="77777777" w:rsidR="00F643DF" w:rsidRDefault="00F643DF" w:rsidP="00F643DF">
      <w:pPr>
        <w:rPr>
          <w:ins w:id="3127" w:author="Samir Ferdi_2_18" w:date="2021-02-18T13:23:00Z"/>
        </w:rPr>
      </w:pPr>
      <w:ins w:id="3128" w:author="Samir Ferdi_2_18" w:date="2021-02-18T13:23:00Z">
        <w:r w:rsidRPr="004A603A">
          <w:t xml:space="preserve">The procedure </w:t>
        </w:r>
        <w:r>
          <w:t>for DN-AAA triggered PDU Session Re-Authentication/</w:t>
        </w:r>
        <w:r w:rsidRPr="008F4755">
          <w:t xml:space="preserve">Authorization </w:t>
        </w:r>
        <w:r>
          <w:t>for Remote UE is depicted</w:t>
        </w:r>
        <w:r w:rsidRPr="004A603A">
          <w:t xml:space="preserve"> in</w:t>
        </w:r>
        <w:r>
          <w:t xml:space="preserve"> </w:t>
        </w:r>
        <w:r w:rsidRPr="004A603A">
          <w:t>Figure 6.</w:t>
        </w:r>
        <w:r>
          <w:rPr>
            <w:rFonts w:hint="eastAsia"/>
            <w:lang w:eastAsia="zh-CN"/>
          </w:rPr>
          <w:t>2</w:t>
        </w:r>
        <w:r>
          <w:rPr>
            <w:lang w:eastAsia="zh-CN"/>
          </w:rPr>
          <w:t>5</w:t>
        </w:r>
        <w:r w:rsidRPr="004A603A">
          <w:t>.</w:t>
        </w:r>
        <w:r>
          <w:t>2.4</w:t>
        </w:r>
        <w:r w:rsidRPr="004A603A">
          <w:t xml:space="preserve">-1. </w:t>
        </w:r>
      </w:ins>
    </w:p>
    <w:p w14:paraId="195D606B" w14:textId="77777777" w:rsidR="00F643DF" w:rsidRPr="005C185A" w:rsidRDefault="00F643DF" w:rsidP="00F643DF">
      <w:pPr>
        <w:rPr>
          <w:ins w:id="3129" w:author="Samir Ferdi_2_18" w:date="2021-02-18T13:23:00Z"/>
        </w:rPr>
      </w:pPr>
      <w:ins w:id="3130" w:author="Samir Ferdi_2_18" w:date="2021-02-18T13:23:00Z">
        <w:r>
          <w:object w:dxaOrig="9730" w:dyaOrig="10670" w14:anchorId="7D47E6B3">
            <v:shape id="_x0000_i1066" type="#_x0000_t75" style="width:468pt;height:295.5pt" o:ole="">
              <v:imagedata r:id="rId82" o:title="" cropbottom="27997f"/>
            </v:shape>
            <o:OLEObject Type="Embed" ProgID="Visio.Drawing.15" ShapeID="_x0000_i1066" DrawAspect="Content" ObjectID="_1676732450" r:id="rId83"/>
          </w:object>
        </w:r>
      </w:ins>
    </w:p>
    <w:p w14:paraId="2E48983A" w14:textId="77777777" w:rsidR="00F643DF" w:rsidRPr="00D730A6" w:rsidRDefault="00F643DF" w:rsidP="00F643DF">
      <w:pPr>
        <w:pStyle w:val="TF"/>
        <w:rPr>
          <w:ins w:id="3131" w:author="Samir Ferdi_2_18" w:date="2021-02-18T13:23:00Z"/>
          <w:lang w:val="en-US"/>
        </w:rPr>
      </w:pPr>
      <w:ins w:id="3132" w:author="Samir Ferdi_2_18" w:date="2021-02-18T13:23:00Z">
        <w:r w:rsidRPr="00F26449">
          <w:t xml:space="preserve">Figure </w:t>
        </w:r>
        <w:r>
          <w:t>6.</w:t>
        </w:r>
        <w:r>
          <w:rPr>
            <w:rFonts w:hint="eastAsia"/>
            <w:lang w:val="en-US" w:eastAsia="zh-CN"/>
          </w:rPr>
          <w:t>2</w:t>
        </w:r>
        <w:r>
          <w:rPr>
            <w:lang w:val="en-US" w:eastAsia="zh-CN"/>
          </w:rPr>
          <w:t>5</w:t>
        </w:r>
        <w:r w:rsidRPr="00F26449">
          <w:t>.</w:t>
        </w:r>
        <w:r>
          <w:t>2.4</w:t>
        </w:r>
        <w:r w:rsidRPr="00F26449">
          <w:t>-1</w:t>
        </w:r>
        <w:r w:rsidRPr="00F26449">
          <w:rPr>
            <w:rFonts w:hint="eastAsia"/>
          </w:rPr>
          <w:t xml:space="preserve">: </w:t>
        </w:r>
        <w:r>
          <w:t>P</w:t>
        </w:r>
        <w:r w:rsidRPr="004A603A">
          <w:t xml:space="preserve">rocedure </w:t>
        </w:r>
        <w:r>
          <w:t>for DN-AAA triggered PDU Session Re-Authentication/</w:t>
        </w:r>
        <w:r w:rsidRPr="008F4755">
          <w:t xml:space="preserve">Authorization </w:t>
        </w:r>
        <w:r>
          <w:t>for Remote UE</w:t>
        </w:r>
        <w:r>
          <w:rPr>
            <w:lang w:val="en-US"/>
          </w:rPr>
          <w:t xml:space="preserve"> </w:t>
        </w:r>
      </w:ins>
    </w:p>
    <w:p w14:paraId="3204BB1E" w14:textId="77777777" w:rsidR="00F643DF" w:rsidRPr="0010333D" w:rsidRDefault="00F643DF" w:rsidP="00F643DF">
      <w:pPr>
        <w:pStyle w:val="aa"/>
        <w:ind w:left="0"/>
        <w:rPr>
          <w:ins w:id="3133" w:author="Samir Ferdi_2_18" w:date="2021-02-18T13:23:00Z"/>
        </w:rPr>
      </w:pPr>
      <w:ins w:id="3134" w:author="Samir Ferdi_2_18" w:date="2021-02-18T13:23:00Z">
        <w:r w:rsidRPr="0010333D">
          <w:t xml:space="preserve">0. </w:t>
        </w:r>
        <w:r>
          <w:t xml:space="preserve">The </w:t>
        </w:r>
        <w:r w:rsidRPr="0010333D">
          <w:t xml:space="preserve">Remote UE </w:t>
        </w:r>
        <w:r>
          <w:t xml:space="preserve">is </w:t>
        </w:r>
        <w:r w:rsidRPr="0010333D">
          <w:t>connected to the Relay UE and authorized to use</w:t>
        </w:r>
        <w:r>
          <w:t xml:space="preserve"> a</w:t>
        </w:r>
        <w:r w:rsidRPr="0010333D">
          <w:t xml:space="preserve"> </w:t>
        </w:r>
        <w:r>
          <w:t>PDU Session subject to secondary A&amp;A</w:t>
        </w:r>
        <w:r w:rsidRPr="0010333D">
          <w:t>.</w:t>
        </w:r>
      </w:ins>
    </w:p>
    <w:p w14:paraId="7A8B43C3" w14:textId="77777777" w:rsidR="00F643DF" w:rsidRDefault="00F643DF" w:rsidP="00F643DF">
      <w:pPr>
        <w:pStyle w:val="aa"/>
        <w:ind w:left="0"/>
        <w:rPr>
          <w:ins w:id="3135" w:author="Samir Ferdi_2_18" w:date="2021-02-18T13:23:00Z"/>
        </w:rPr>
      </w:pPr>
      <w:ins w:id="3136" w:author="Samir Ferdi_2_18" w:date="2021-02-18T13:23:00Z">
        <w:r w:rsidRPr="0010333D">
          <w:t xml:space="preserve">1. </w:t>
        </w:r>
        <w:r>
          <w:t>The S</w:t>
        </w:r>
        <w:r w:rsidRPr="0010333D">
          <w:t>MF receives a</w:t>
        </w:r>
        <w:r>
          <w:t xml:space="preserve"> re-authentication/</w:t>
        </w:r>
        <w:r w:rsidRPr="0010333D">
          <w:t>authorization</w:t>
        </w:r>
        <w:r w:rsidRPr="00E763D8">
          <w:t xml:space="preserve"> request from </w:t>
        </w:r>
        <w:r>
          <w:t>DN-</w:t>
        </w:r>
        <w:r w:rsidRPr="00E763D8">
          <w:t>AAA</w:t>
        </w:r>
        <w:r>
          <w:t xml:space="preserve"> </w:t>
        </w:r>
        <w:r w:rsidRPr="00E763D8">
          <w:t xml:space="preserve">via </w:t>
        </w:r>
        <w:r>
          <w:t>UPF</w:t>
        </w:r>
        <w:r w:rsidRPr="00E763D8">
          <w:t>. The request includes the GPSI of the Remote UE</w:t>
        </w:r>
        <w:r>
          <w:t xml:space="preserve"> and addressing info (e.g., IP/MAC address)</w:t>
        </w:r>
        <w:r w:rsidRPr="00E763D8">
          <w:t xml:space="preserve">. </w:t>
        </w:r>
      </w:ins>
    </w:p>
    <w:p w14:paraId="4BB39630" w14:textId="77777777" w:rsidR="00F643DF" w:rsidRDefault="00F643DF" w:rsidP="00F643DF">
      <w:pPr>
        <w:pStyle w:val="aa"/>
        <w:ind w:left="0"/>
        <w:rPr>
          <w:ins w:id="3137" w:author="Samir Ferdi_2_18" w:date="2021-02-18T13:23:00Z"/>
        </w:rPr>
      </w:pPr>
      <w:ins w:id="3138" w:author="Samir Ferdi_2_18" w:date="2021-02-18T13:23:00Z">
        <w:r>
          <w:t xml:space="preserve">2. The SMF identifies the PDU Session/Relay UE SM context and retrieves the Remote UE information from Relay UE SM context based on the provided information. </w:t>
        </w:r>
      </w:ins>
    </w:p>
    <w:p w14:paraId="43957D23" w14:textId="77777777" w:rsidR="00F643DF" w:rsidRDefault="00F643DF" w:rsidP="00F643DF">
      <w:pPr>
        <w:pStyle w:val="aa"/>
        <w:ind w:left="0"/>
        <w:rPr>
          <w:ins w:id="3139" w:author="Samir Ferdi_2_18" w:date="2021-02-18T13:23:00Z"/>
        </w:rPr>
      </w:pPr>
      <w:ins w:id="3140" w:author="Samir Ferdi_2_18" w:date="2021-02-18T13:23:00Z">
        <w:r>
          <w:t xml:space="preserve">3. The SMF </w:t>
        </w:r>
        <w:r w:rsidRPr="008E5CA6">
          <w:t>initiates a procedure of PDU Session secondary A&amp;A of Remote UE via Relay procedure as</w:t>
        </w:r>
        <w:r>
          <w:t xml:space="preserve"> described in clause </w:t>
        </w:r>
        <w:proofErr w:type="gramStart"/>
        <w:r>
          <w:t>6.</w:t>
        </w:r>
        <w:r>
          <w:rPr>
            <w:rFonts w:hint="eastAsia"/>
            <w:lang w:eastAsia="zh-CN"/>
          </w:rPr>
          <w:t>25</w:t>
        </w:r>
        <w:r>
          <w:t>.2.2,</w:t>
        </w:r>
        <w:proofErr w:type="gramEnd"/>
        <w:r>
          <w:t xml:space="preserve"> step 4.</w:t>
        </w:r>
      </w:ins>
    </w:p>
    <w:p w14:paraId="58EE8F6A" w14:textId="77777777" w:rsidR="00F643DF" w:rsidRDefault="00F643DF" w:rsidP="00F643DF">
      <w:pPr>
        <w:pStyle w:val="aa"/>
        <w:ind w:left="0"/>
        <w:rPr>
          <w:ins w:id="3141" w:author="Samir Ferdi_2_18" w:date="2021-02-18T13:23:00Z"/>
        </w:rPr>
      </w:pPr>
      <w:ins w:id="3142" w:author="Samir Ferdi_2_18" w:date="2021-02-18T13:23:00Z">
        <w:r>
          <w:t xml:space="preserve">4. </w:t>
        </w:r>
        <w:r w:rsidRPr="008E5CA6">
          <w:t>If new authorization information is provided by DN-AAA the SMF updates the Remote UE info in the Relay UE SM context</w:t>
        </w:r>
        <w:r>
          <w:t xml:space="preserve"> accordingly</w:t>
        </w:r>
        <w:r w:rsidRPr="008E5CA6">
          <w:t>.</w:t>
        </w:r>
      </w:ins>
    </w:p>
    <w:p w14:paraId="5300BE55" w14:textId="77777777" w:rsidR="00F643DF" w:rsidRDefault="00F643DF" w:rsidP="00F643DF">
      <w:pPr>
        <w:pStyle w:val="aa"/>
        <w:ind w:left="0"/>
        <w:rPr>
          <w:ins w:id="3143" w:author="Samir Ferdi_2_18" w:date="2021-02-18T13:23:00Z"/>
        </w:rPr>
      </w:pPr>
      <w:ins w:id="3144" w:author="Samir Ferdi_2_18" w:date="2021-02-18T13:23:00Z">
        <w:r>
          <w:t xml:space="preserve">5. </w:t>
        </w:r>
        <w:r w:rsidRPr="008E5CA6">
          <w:t xml:space="preserve">The SMF sends a NAS message (e.g., PDU Session Modification Command) to the relay indicating the result of the PDU Session secondary re-authentication/re-authorization, including Remote UE </w:t>
        </w:r>
        <w:r>
          <w:t xml:space="preserve">Id </w:t>
        </w:r>
        <w:r w:rsidRPr="008E5CA6">
          <w:t>(e.g., GPSI, Remote User Id), an EAP success or failure message. In the case of successful secondary re-A&amp;A, the message may include new authorization information associated with the Remote UE connection.</w:t>
        </w:r>
      </w:ins>
    </w:p>
    <w:p w14:paraId="5E92A123" w14:textId="77777777" w:rsidR="00F643DF" w:rsidRDefault="00F643DF" w:rsidP="00F643DF">
      <w:pPr>
        <w:pStyle w:val="aa"/>
        <w:ind w:left="0"/>
        <w:rPr>
          <w:ins w:id="3145" w:author="Samir Ferdi_2_18" w:date="2021-02-18T13:23:00Z"/>
        </w:rPr>
      </w:pPr>
      <w:ins w:id="3146" w:author="Samir Ferdi_2_18" w:date="2021-02-18T13:23:00Z">
        <w:r>
          <w:t xml:space="preserve">6. </w:t>
        </w:r>
        <w:r w:rsidRPr="00000A23">
          <w:t>In case of successful secondary re-A&amp;A of Remote UE, the Relay UE updates any authorization info associated with the Remote UE with new info received from SMF</w:t>
        </w:r>
        <w:r>
          <w:t>. T</w:t>
        </w:r>
        <w:r w:rsidRPr="008664F8">
          <w:t>he relay sends a PC5 message (e.g., a PC5 Link Modification Request) that includes EAP success message</w:t>
        </w:r>
        <w:r w:rsidRPr="00000A23">
          <w:t xml:space="preserve">. In case of </w:t>
        </w:r>
        <w:r>
          <w:t xml:space="preserve">a </w:t>
        </w:r>
        <w:r w:rsidRPr="00000A23">
          <w:t>failed re-</w:t>
        </w:r>
        <w:proofErr w:type="gramStart"/>
        <w:r w:rsidRPr="00000A23">
          <w:t>A&amp;</w:t>
        </w:r>
        <w:proofErr w:type="gramEnd"/>
        <w:r w:rsidRPr="00000A23">
          <w:t>A procedure, the relay initiates a PC5 link release procedure with Remote UE</w:t>
        </w:r>
        <w:r>
          <w:t xml:space="preserve">. </w:t>
        </w:r>
      </w:ins>
    </w:p>
    <w:p w14:paraId="3A3CA8E3" w14:textId="77777777" w:rsidR="00F643DF" w:rsidRDefault="00F643DF" w:rsidP="00F643DF">
      <w:pPr>
        <w:pStyle w:val="aa"/>
        <w:ind w:left="0"/>
        <w:rPr>
          <w:ins w:id="3147" w:author="Samir Ferdi_2_18" w:date="2021-02-18T13:23:00Z"/>
        </w:rPr>
      </w:pPr>
      <w:ins w:id="3148" w:author="Samir Ferdi_2_18" w:date="2021-02-18T13:23:00Z">
        <w:r>
          <w:t>7. The Relay acknowledges the NAS command message from SMF.</w:t>
        </w:r>
      </w:ins>
    </w:p>
    <w:p w14:paraId="072962C8" w14:textId="275D5B25" w:rsidR="00192DB6" w:rsidRPr="004D3578" w:rsidRDefault="00192DB6" w:rsidP="00192DB6">
      <w:pPr>
        <w:pStyle w:val="3"/>
      </w:pPr>
      <w:bookmarkStart w:id="3149" w:name="_Toc66119613"/>
      <w:r>
        <w:lastRenderedPageBreak/>
        <w:t>6.</w:t>
      </w:r>
      <w:r>
        <w:rPr>
          <w:rFonts w:hint="eastAsia"/>
          <w:lang w:eastAsia="zh-CN"/>
        </w:rPr>
        <w:t>25</w:t>
      </w:r>
      <w:r>
        <w:t>.3</w:t>
      </w:r>
      <w:r>
        <w:tab/>
      </w:r>
      <w:r w:rsidR="00BD7FEF">
        <w:rPr>
          <w:rFonts w:hint="eastAsia"/>
          <w:lang w:eastAsia="zh-CN"/>
        </w:rPr>
        <w:t>E</w:t>
      </w:r>
      <w:r>
        <w:t>valuation</w:t>
      </w:r>
      <w:bookmarkEnd w:id="3093"/>
      <w:bookmarkEnd w:id="3094"/>
      <w:bookmarkEnd w:id="3095"/>
      <w:bookmarkEnd w:id="3096"/>
      <w:bookmarkEnd w:id="3097"/>
      <w:bookmarkEnd w:id="3149"/>
      <w:r>
        <w:t xml:space="preserve"> </w:t>
      </w:r>
    </w:p>
    <w:p w14:paraId="7CA211C9" w14:textId="77777777" w:rsidR="00A967BD" w:rsidRDefault="00A967BD" w:rsidP="00A967BD">
      <w:pPr>
        <w:pStyle w:val="2"/>
      </w:pPr>
      <w:bookmarkStart w:id="3150" w:name="_Toc62576251"/>
      <w:bookmarkStart w:id="3151" w:name="_Toc62576567"/>
      <w:bookmarkStart w:id="3152" w:name="_Toc62595931"/>
      <w:bookmarkStart w:id="3153" w:name="_Toc62596373"/>
      <w:bookmarkStart w:id="3154" w:name="_Toc62637752"/>
      <w:bookmarkStart w:id="3155" w:name="_Toc62683949"/>
      <w:bookmarkStart w:id="3156" w:name="_Toc62576255"/>
      <w:bookmarkStart w:id="3157" w:name="_Toc62576571"/>
      <w:bookmarkStart w:id="3158" w:name="_Toc62595935"/>
      <w:bookmarkStart w:id="3159" w:name="_Toc62596377"/>
      <w:bookmarkStart w:id="3160" w:name="_Toc62637756"/>
      <w:bookmarkStart w:id="3161" w:name="_Toc62683953"/>
      <w:bookmarkStart w:id="3162" w:name="_Toc54024119"/>
      <w:bookmarkStart w:id="3163" w:name="_Toc62576261"/>
      <w:bookmarkStart w:id="3164" w:name="_Toc62576577"/>
      <w:bookmarkStart w:id="3165" w:name="_Toc62595941"/>
      <w:bookmarkStart w:id="3166" w:name="_Toc62596383"/>
      <w:bookmarkStart w:id="3167" w:name="_Toc62637762"/>
      <w:bookmarkStart w:id="3168" w:name="_Toc54024123"/>
      <w:bookmarkStart w:id="3169" w:name="_Toc66119614"/>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3150"/>
      <w:bookmarkEnd w:id="3151"/>
      <w:bookmarkEnd w:id="3152"/>
      <w:bookmarkEnd w:id="3153"/>
      <w:bookmarkEnd w:id="3154"/>
      <w:bookmarkEnd w:id="3155"/>
      <w:bookmarkEnd w:id="3169"/>
    </w:p>
    <w:p w14:paraId="70914EB1" w14:textId="77777777" w:rsidR="00A967BD" w:rsidRDefault="00A967BD" w:rsidP="00A967BD">
      <w:pPr>
        <w:pStyle w:val="3"/>
      </w:pPr>
      <w:bookmarkStart w:id="3170" w:name="_Toc62576252"/>
      <w:bookmarkStart w:id="3171" w:name="_Toc62576568"/>
      <w:bookmarkStart w:id="3172" w:name="_Toc62595932"/>
      <w:bookmarkStart w:id="3173" w:name="_Toc62596374"/>
      <w:bookmarkStart w:id="3174" w:name="_Toc62637753"/>
      <w:bookmarkStart w:id="3175" w:name="_Toc62683950"/>
      <w:bookmarkStart w:id="3176" w:name="_Toc66119615"/>
      <w:r>
        <w:t>6.</w:t>
      </w:r>
      <w:r>
        <w:rPr>
          <w:rFonts w:hint="eastAsia"/>
          <w:lang w:eastAsia="zh-CN"/>
        </w:rPr>
        <w:t>26</w:t>
      </w:r>
      <w:r>
        <w:t>.1</w:t>
      </w:r>
      <w:r>
        <w:tab/>
      </w:r>
      <w:r w:rsidRPr="00BD7FEF">
        <w:t>Introduction</w:t>
      </w:r>
      <w:bookmarkEnd w:id="3170"/>
      <w:bookmarkEnd w:id="3171"/>
      <w:bookmarkEnd w:id="3172"/>
      <w:bookmarkEnd w:id="3173"/>
      <w:bookmarkEnd w:id="3174"/>
      <w:bookmarkEnd w:id="3175"/>
      <w:bookmarkEnd w:id="3176"/>
    </w:p>
    <w:p w14:paraId="1184D41D" w14:textId="77777777" w:rsidR="00A967BD" w:rsidRDefault="00A967BD" w:rsidP="00A967BD">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2FCA2119" w14:textId="77777777" w:rsidR="00A967BD" w:rsidRDefault="00A967BD" w:rsidP="00A967BD">
      <w:r>
        <w:t xml:space="preserve">This solution proposes to reuse the existing mechanism in order to protect the PDU session-related parameters that may </w:t>
      </w:r>
      <w:ins w:id="3177" w:author="Huawei" w:date="2021-02-18T09:52:00Z">
        <w:r>
          <w:t xml:space="preserve">be </w:t>
        </w:r>
      </w:ins>
      <w:r>
        <w:t>expose</w:t>
      </w:r>
      <w:ins w:id="3178" w:author="Huawei" w:date="2021-02-18T09:52:00Z">
        <w:r>
          <w:t>d</w:t>
        </w:r>
      </w:ins>
      <w:r>
        <w:t xml:space="preserve"> to the UE-to-network relay </w:t>
      </w:r>
      <w:ins w:id="3179" w:author="Huawei" w:date="2021-02-10T09:48:00Z">
        <w:r>
          <w:t xml:space="preserve">in clear </w:t>
        </w:r>
      </w:ins>
      <w:r>
        <w:t xml:space="preserve">during initial registration. </w:t>
      </w:r>
    </w:p>
    <w:p w14:paraId="78647746" w14:textId="77777777"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180" w:name="_Toc62576253"/>
      <w:bookmarkStart w:id="3181" w:name="_Toc62576569"/>
      <w:bookmarkStart w:id="3182" w:name="_Toc62595933"/>
      <w:bookmarkStart w:id="3183" w:name="_Toc62596375"/>
      <w:bookmarkStart w:id="3184" w:name="_Toc62637754"/>
      <w:bookmarkStart w:id="3185" w:name="_Toc62683951"/>
      <w:bookmarkStart w:id="3186" w:name="_Toc66119616"/>
      <w:r>
        <w:t>6.</w:t>
      </w:r>
      <w:r>
        <w:rPr>
          <w:rFonts w:hint="eastAsia"/>
          <w:lang w:eastAsia="zh-CN"/>
        </w:rPr>
        <w:t>26</w:t>
      </w:r>
      <w:r>
        <w:t>.2</w:t>
      </w:r>
      <w:r>
        <w:tab/>
      </w:r>
      <w:r w:rsidRPr="007B6DA1">
        <w:t>Solution details</w:t>
      </w:r>
      <w:bookmarkEnd w:id="3180"/>
      <w:bookmarkEnd w:id="3181"/>
      <w:bookmarkEnd w:id="3182"/>
      <w:bookmarkEnd w:id="3183"/>
      <w:bookmarkEnd w:id="3184"/>
      <w:bookmarkEnd w:id="3185"/>
      <w:bookmarkEnd w:id="3186"/>
      <w:r>
        <w:tab/>
      </w:r>
    </w:p>
    <w:p w14:paraId="4140A54D" w14:textId="77777777" w:rsidR="00A967BD" w:rsidRDefault="00A967BD" w:rsidP="00A967BD">
      <w:pPr>
        <w:rPr>
          <w:lang w:eastAsia="zh-CN"/>
        </w:rPr>
      </w:pPr>
      <w:r>
        <w:rPr>
          <w:lang w:eastAsia="zh-CN"/>
        </w:rPr>
        <w:t xml:space="preserve">Based on the threat mentioned in Key Issue #16, exposing slice and DNN information may violate privacy about a UE’s special subscription group belongings. </w:t>
      </w:r>
      <w:ins w:id="3187" w:author="Huawei" w:date="2021-02-08T14:30:00Z">
        <w:r>
          <w:rPr>
            <w:rFonts w:hint="eastAsia"/>
            <w:lang w:eastAsia="zh-CN"/>
          </w:rPr>
          <w:t>During the UE-to-Network relay discovery</w:t>
        </w:r>
      </w:ins>
      <w:ins w:id="3188" w:author="Huawei" w:date="2021-02-08T15:54:00Z">
        <w:r>
          <w:rPr>
            <w:lang w:eastAsia="zh-CN"/>
          </w:rPr>
          <w:t xml:space="preserve"> and PC5 connection setup</w:t>
        </w:r>
      </w:ins>
      <w:ins w:id="3189" w:author="Huawei" w:date="2021-02-08T14:32:00Z">
        <w:r>
          <w:rPr>
            <w:lang w:eastAsia="zh-CN"/>
          </w:rPr>
          <w:t xml:space="preserve">, </w:t>
        </w:r>
      </w:ins>
      <w:ins w:id="3190" w:author="Huawei" w:date="2021-02-08T15:33:00Z">
        <w:r>
          <w:rPr>
            <w:lang w:eastAsia="zh-CN"/>
          </w:rPr>
          <w:t>DNN and slice information</w:t>
        </w:r>
      </w:ins>
      <w:ins w:id="3191" w:author="Huawei" w:date="2021-02-08T15:41:00Z">
        <w:r>
          <w:rPr>
            <w:lang w:eastAsia="zh-CN"/>
          </w:rPr>
          <w:t xml:space="preserve"> are not included</w:t>
        </w:r>
      </w:ins>
      <w:ins w:id="3192" w:author="Huawei" w:date="2021-02-08T15:33:00Z">
        <w:r>
          <w:rPr>
            <w:lang w:eastAsia="zh-CN"/>
          </w:rPr>
          <w:t xml:space="preserve"> in </w:t>
        </w:r>
      </w:ins>
      <w:ins w:id="3193" w:author="Huawei" w:date="2021-02-08T15:26:00Z">
        <w:r>
          <w:rPr>
            <w:lang w:eastAsia="zh-CN"/>
          </w:rPr>
          <w:t>the UE-to-Network Relay Discovery messages (</w:t>
        </w:r>
      </w:ins>
      <w:ins w:id="3194" w:author="Huawei" w:date="2021-02-08T15:27:00Z">
        <w:r>
          <w:rPr>
            <w:lang w:eastAsia="zh-CN"/>
          </w:rPr>
          <w:t>both Model A and Model B</w:t>
        </w:r>
      </w:ins>
      <w:ins w:id="3195" w:author="Huawei" w:date="2021-02-08T15:26:00Z">
        <w:r>
          <w:rPr>
            <w:lang w:eastAsia="zh-CN"/>
          </w:rPr>
          <w:t>)</w:t>
        </w:r>
      </w:ins>
      <w:ins w:id="3196" w:author="Huawei" w:date="2021-02-08T15:55:00Z">
        <w:r>
          <w:rPr>
            <w:lang w:eastAsia="zh-CN"/>
          </w:rPr>
          <w:t xml:space="preserve"> and PC5 connection setup</w:t>
        </w:r>
      </w:ins>
      <w:ins w:id="3197" w:author="Huawei" w:date="2021-02-08T15:34:00Z">
        <w:r>
          <w:rPr>
            <w:lang w:eastAsia="zh-CN"/>
          </w:rPr>
          <w:t xml:space="preserve"> as specified in </w:t>
        </w:r>
      </w:ins>
      <w:ins w:id="3198" w:author="Huawei" w:date="2021-02-08T15:41:00Z">
        <w:r>
          <w:rPr>
            <w:lang w:eastAsia="zh-CN"/>
          </w:rPr>
          <w:t>solution #7</w:t>
        </w:r>
      </w:ins>
      <w:ins w:id="3199" w:author="Huawei" w:date="2021-02-08T15:46:00Z">
        <w:r>
          <w:rPr>
            <w:lang w:eastAsia="zh-CN"/>
          </w:rPr>
          <w:t xml:space="preserve"> </w:t>
        </w:r>
      </w:ins>
      <w:ins w:id="3200" w:author="Huawei" w:date="2021-02-08T15:55:00Z">
        <w:r>
          <w:rPr>
            <w:lang w:eastAsia="zh-CN"/>
          </w:rPr>
          <w:t xml:space="preserve">and clause 8.2 </w:t>
        </w:r>
      </w:ins>
      <w:ins w:id="3201" w:author="Huawei" w:date="2021-02-08T15:46:00Z">
        <w:r>
          <w:rPr>
            <w:lang w:eastAsia="zh-CN"/>
          </w:rPr>
          <w:t>of</w:t>
        </w:r>
      </w:ins>
      <w:ins w:id="3202" w:author="Huawei" w:date="2021-02-18T09:53:00Z">
        <w:r>
          <w:rPr>
            <w:lang w:eastAsia="zh-CN"/>
          </w:rPr>
          <w:t xml:space="preserve"> TR</w:t>
        </w:r>
      </w:ins>
      <w:ins w:id="3203" w:author="Huawei" w:date="2021-02-08T15:46:00Z">
        <w:r>
          <w:rPr>
            <w:lang w:eastAsia="zh-CN"/>
          </w:rPr>
          <w:t xml:space="preserve"> 23.752 [2]</w:t>
        </w:r>
      </w:ins>
      <w:ins w:id="3204" w:author="Huawei" w:date="2021-02-08T15:55:00Z">
        <w:r>
          <w:rPr>
            <w:lang w:eastAsia="zh-CN"/>
          </w:rPr>
          <w:t>, respectively</w:t>
        </w:r>
      </w:ins>
      <w:ins w:id="3205" w:author="Huawei" w:date="2021-02-08T15:27:00Z">
        <w:r>
          <w:rPr>
            <w:lang w:eastAsia="zh-CN"/>
          </w:rPr>
          <w:t>.</w:t>
        </w:r>
      </w:ins>
      <w:ins w:id="3206" w:author="Huawei" w:date="2021-02-10T09:55:00Z">
        <w:r>
          <w:rPr>
            <w:lang w:eastAsia="zh-CN"/>
          </w:rPr>
          <w:t xml:space="preserve"> </w:t>
        </w:r>
      </w:ins>
      <w:r>
        <w:rPr>
          <w:lang w:eastAsia="zh-CN"/>
        </w:rPr>
        <w:t>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681251F6" w14:textId="77777777" w:rsidR="00A967BD" w:rsidRDefault="00A967BD" w:rsidP="00A967BD">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p>
    <w:p w14:paraId="21DF4627" w14:textId="77777777" w:rsidR="00A967BD" w:rsidRDefault="00A967BD" w:rsidP="00A967BD">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D92FC58" w14:textId="77777777" w:rsidR="00A967BD" w:rsidRDefault="00A967BD" w:rsidP="00A967BD">
      <w:pPr>
        <w:pStyle w:val="3"/>
      </w:pPr>
      <w:bookmarkStart w:id="3207" w:name="_Toc62576254"/>
      <w:bookmarkStart w:id="3208" w:name="_Toc62576570"/>
      <w:bookmarkStart w:id="3209" w:name="_Toc62595934"/>
      <w:bookmarkStart w:id="3210" w:name="_Toc62596376"/>
      <w:bookmarkStart w:id="3211" w:name="_Toc62637755"/>
      <w:bookmarkStart w:id="3212" w:name="_Toc62683952"/>
      <w:bookmarkStart w:id="3213" w:name="_Toc66119617"/>
      <w:r>
        <w:t>6.</w:t>
      </w:r>
      <w:r>
        <w:rPr>
          <w:rFonts w:hint="eastAsia"/>
          <w:lang w:eastAsia="zh-CN"/>
        </w:rPr>
        <w:t>26</w:t>
      </w:r>
      <w:r>
        <w:t>.3</w:t>
      </w:r>
      <w:r>
        <w:tab/>
      </w:r>
      <w:r>
        <w:rPr>
          <w:rFonts w:hint="eastAsia"/>
          <w:lang w:eastAsia="zh-CN"/>
        </w:rPr>
        <w:t>E</w:t>
      </w:r>
      <w:r>
        <w:t>valuation</w:t>
      </w:r>
      <w:bookmarkEnd w:id="3207"/>
      <w:bookmarkEnd w:id="3208"/>
      <w:bookmarkEnd w:id="3209"/>
      <w:bookmarkEnd w:id="3210"/>
      <w:bookmarkEnd w:id="3211"/>
      <w:bookmarkEnd w:id="3212"/>
      <w:bookmarkEnd w:id="3213"/>
      <w:r>
        <w:t xml:space="preserve"> </w:t>
      </w:r>
    </w:p>
    <w:p w14:paraId="5AE77BF5" w14:textId="77777777" w:rsidR="00A967BD" w:rsidRDefault="00A967BD" w:rsidP="00A967BD">
      <w:pPr>
        <w:rPr>
          <w:ins w:id="3214" w:author="Huawei" w:date="2021-02-08T15:56:00Z"/>
          <w:lang w:eastAsia="zh-CN"/>
        </w:rPr>
      </w:pPr>
      <w:ins w:id="3215" w:author="Huawei" w:date="2021-02-08T15:56:00Z">
        <w:r>
          <w:rPr>
            <w:rFonts w:hint="eastAsia"/>
            <w:lang w:eastAsia="zh-CN"/>
          </w:rPr>
          <w:t xml:space="preserve">The </w:t>
        </w:r>
        <w:r>
          <w:rPr>
            <w:lang w:eastAsia="zh-CN"/>
          </w:rPr>
          <w:t>L2 UE-to-network relay doesn’t introduce any new security vulnerabilities related to Key Issue #16 and the existing mechanism</w:t>
        </w:r>
      </w:ins>
      <w:ins w:id="3216" w:author="Huawei" w:date="2021-02-19T11:28:00Z">
        <w:r>
          <w:rPr>
            <w:lang w:eastAsia="zh-CN"/>
          </w:rPr>
          <w:t xml:space="preserve"> in TS 23.501 [15]</w:t>
        </w:r>
      </w:ins>
      <w:ins w:id="3217" w:author="Huawei" w:date="2021-02-08T15:56:00Z">
        <w:r>
          <w:rPr>
            <w:lang w:eastAsia="zh-CN"/>
          </w:rPr>
          <w:t xml:space="preserve"> is capable to</w:t>
        </w:r>
      </w:ins>
      <w:ins w:id="3218" w:author="Huawei" w:date="2021-02-18T09:54:00Z">
        <w:r>
          <w:rPr>
            <w:lang w:eastAsia="zh-CN"/>
          </w:rPr>
          <w:t xml:space="preserve"> fulfil the security requirements of KI#16 to</w:t>
        </w:r>
      </w:ins>
      <w:ins w:id="3219" w:author="Huawei" w:date="2021-02-08T15:56:00Z">
        <w:r>
          <w:rPr>
            <w:lang w:eastAsia="zh-CN"/>
          </w:rPr>
          <w:t xml:space="preserve"> </w:t>
        </w:r>
      </w:ins>
      <w:ins w:id="3220" w:author="Huawei" w:date="2021-02-18T09:53:00Z">
        <w:r>
          <w:rPr>
            <w:lang w:eastAsia="zh-CN"/>
          </w:rPr>
          <w:t>prevent</w:t>
        </w:r>
      </w:ins>
      <w:ins w:id="3221" w:author="Huawei" w:date="2021-02-19T11:28:00Z">
        <w:r>
          <w:rPr>
            <w:lang w:eastAsia="zh-CN"/>
          </w:rPr>
          <w:t xml:space="preserve"> from</w:t>
        </w:r>
      </w:ins>
      <w:ins w:id="3222" w:author="Huawei" w:date="2021-02-08T15:56:00Z">
        <w:r>
          <w:rPr>
            <w:lang w:eastAsia="zh-CN"/>
          </w:rPr>
          <w:t xml:space="preserve"> tracing and tracking privacy attacks on the remote UE caused by exposing PDU session-related parameters.</w:t>
        </w:r>
        <w:r>
          <w:rPr>
            <w:rFonts w:hint="eastAsia"/>
            <w:lang w:eastAsia="zh-CN"/>
          </w:rPr>
          <w:t xml:space="preserve"> </w:t>
        </w:r>
      </w:ins>
    </w:p>
    <w:p w14:paraId="7D8B447C" w14:textId="77777777" w:rsidR="00A967BD" w:rsidDel="00F2638E" w:rsidRDefault="00A967BD" w:rsidP="00A967BD">
      <w:pPr>
        <w:rPr>
          <w:del w:id="3223" w:author="Huawei" w:date="2021-02-08T15:56:00Z"/>
          <w:lang w:eastAsia="zh-CN"/>
        </w:rPr>
      </w:pPr>
      <w:del w:id="3224" w:author="Huawei" w:date="2021-02-08T15:56:00Z">
        <w:r w:rsidDel="00F2638E">
          <w:rPr>
            <w:lang w:eastAsia="zh-CN"/>
          </w:rPr>
          <w:delText>TBD.</w:delText>
        </w:r>
      </w:del>
    </w:p>
    <w:p w14:paraId="5469484C" w14:textId="77777777" w:rsidR="00A967BD" w:rsidRPr="004D3578" w:rsidRDefault="00A967BD" w:rsidP="00A967BD">
      <w:pPr>
        <w:pStyle w:val="2"/>
        <w:rPr>
          <w:lang w:eastAsia="zh-CN"/>
        </w:rPr>
      </w:pPr>
      <w:bookmarkStart w:id="3225" w:name="_Toc66119618"/>
      <w:r>
        <w:t>6</w:t>
      </w:r>
      <w:r w:rsidRPr="004D3578">
        <w:t>.</w:t>
      </w:r>
      <w:r>
        <w:rPr>
          <w:rFonts w:hint="eastAsia"/>
          <w:lang w:eastAsia="zh-CN"/>
        </w:rPr>
        <w:t>27</w:t>
      </w:r>
      <w:r w:rsidRPr="004D3578">
        <w:tab/>
      </w:r>
      <w:r>
        <w:t xml:space="preserve">Solution </w:t>
      </w:r>
      <w:r w:rsidRPr="00F21FF7">
        <w:t>#</w:t>
      </w:r>
      <w:r>
        <w:rPr>
          <w:rFonts w:hint="eastAsia"/>
          <w:lang w:eastAsia="zh-CN"/>
        </w:rPr>
        <w:t>27</w:t>
      </w:r>
      <w:r w:rsidRPr="00F21FF7">
        <w:t>:</w:t>
      </w:r>
      <w:r>
        <w:t xml:space="preserve"> Mitigating the conflict between security policies using match report procedures</w:t>
      </w:r>
      <w:r>
        <w:rPr>
          <w:lang w:eastAsia="zh-CN"/>
        </w:rPr>
        <w:t>.</w:t>
      </w:r>
      <w:bookmarkEnd w:id="3156"/>
      <w:bookmarkEnd w:id="3157"/>
      <w:bookmarkEnd w:id="3158"/>
      <w:bookmarkEnd w:id="3159"/>
      <w:bookmarkEnd w:id="3160"/>
      <w:bookmarkEnd w:id="3161"/>
      <w:bookmarkEnd w:id="3225"/>
    </w:p>
    <w:p w14:paraId="66076E5D" w14:textId="77777777" w:rsidR="00A967BD" w:rsidRPr="004D3578" w:rsidRDefault="00A967BD" w:rsidP="00A967BD">
      <w:pPr>
        <w:pStyle w:val="3"/>
      </w:pPr>
      <w:bookmarkStart w:id="3226" w:name="_Toc62576256"/>
      <w:bookmarkStart w:id="3227" w:name="_Toc62576572"/>
      <w:bookmarkStart w:id="3228" w:name="_Toc62595936"/>
      <w:bookmarkStart w:id="3229" w:name="_Toc62596378"/>
      <w:bookmarkStart w:id="3230" w:name="_Toc62637757"/>
      <w:bookmarkStart w:id="3231" w:name="_Toc62683954"/>
      <w:bookmarkStart w:id="3232" w:name="_Toc66119619"/>
      <w:r>
        <w:t>6.</w:t>
      </w:r>
      <w:r>
        <w:rPr>
          <w:rFonts w:hint="eastAsia"/>
          <w:lang w:eastAsia="zh-CN"/>
        </w:rPr>
        <w:t>27</w:t>
      </w:r>
      <w:r>
        <w:t>.1</w:t>
      </w:r>
      <w:r>
        <w:tab/>
        <w:t>Introduction</w:t>
      </w:r>
      <w:bookmarkEnd w:id="3226"/>
      <w:bookmarkEnd w:id="3227"/>
      <w:bookmarkEnd w:id="3228"/>
      <w:bookmarkEnd w:id="3229"/>
      <w:bookmarkEnd w:id="3230"/>
      <w:bookmarkEnd w:id="3231"/>
      <w:bookmarkEnd w:id="3232"/>
    </w:p>
    <w:p w14:paraId="4621CF0F" w14:textId="77777777" w:rsidR="00A967BD" w:rsidRDefault="00A967BD" w:rsidP="00A967BD">
      <w:pPr>
        <w:rPr>
          <w:ins w:id="3233" w:author="Huawei" w:date="2021-02-07T14:52:00Z"/>
          <w:lang w:eastAsia="zh-CN"/>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w:t>
      </w:r>
      <w:r w:rsidRPr="00537C52">
        <w:rPr>
          <w:lang w:eastAsia="zh-CN"/>
        </w:rPr>
        <w:lastRenderedPageBreak/>
        <w:t>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ProSe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p>
    <w:p w14:paraId="1A115429" w14:textId="77777777" w:rsidR="00A967BD" w:rsidRPr="008343E8" w:rsidRDefault="00A967BD" w:rsidP="00A967BD">
      <w:pPr>
        <w:pStyle w:val="B1"/>
        <w:ind w:leftChars="284" w:left="1134" w:hangingChars="283" w:hanging="566"/>
        <w:rPr>
          <w:lang w:eastAsia="zh-CN"/>
        </w:rPr>
      </w:pPr>
      <w:ins w:id="3234" w:author="Huawei" w:date="2021-02-07T14:52:00Z">
        <w:r>
          <w:rPr>
            <w:rFonts w:hint="eastAsia"/>
            <w:lang w:eastAsia="zh-CN"/>
          </w:rPr>
          <w:t xml:space="preserve">NOTE: </w:t>
        </w:r>
      </w:ins>
      <w:ins w:id="3235" w:author="Huawei" w:date="2021-02-07T14:53:00Z">
        <w:r>
          <w:rPr>
            <w:lang w:eastAsia="zh-CN"/>
          </w:rPr>
          <w:t>This</w:t>
        </w:r>
      </w:ins>
      <w:ins w:id="3236" w:author="Huawei" w:date="2021-02-07T14:55:00Z">
        <w:r>
          <w:rPr>
            <w:lang w:eastAsia="zh-CN"/>
          </w:rPr>
          <w:t xml:space="preserve"> solution</w:t>
        </w:r>
      </w:ins>
      <w:ins w:id="3237" w:author="Huawei" w:date="2021-02-07T14:53:00Z">
        <w:r>
          <w:rPr>
            <w:lang w:eastAsia="zh-CN"/>
          </w:rPr>
          <w:t xml:space="preserve"> </w:t>
        </w:r>
      </w:ins>
      <w:ins w:id="3238" w:author="Huawei" w:date="2021-02-18T09:50:00Z">
        <w:r>
          <w:rPr>
            <w:lang w:eastAsia="zh-CN"/>
          </w:rPr>
          <w:t>does</w:t>
        </w:r>
      </w:ins>
      <w:ins w:id="3239" w:author="Huawei" w:date="2021-02-07T14:55:00Z">
        <w:r>
          <w:rPr>
            <w:lang w:eastAsia="zh-CN"/>
          </w:rPr>
          <w:t xml:space="preserve"> not work with the V2X based direct discovery</w:t>
        </w:r>
      </w:ins>
      <w:ins w:id="3240" w:author="Huawei" w:date="2021-02-19T12:13:00Z">
        <w:r>
          <w:rPr>
            <w:lang w:eastAsia="zh-CN"/>
          </w:rPr>
          <w:t xml:space="preserve"> (</w:t>
        </w:r>
      </w:ins>
      <w:ins w:id="3241" w:author="Huawei" w:date="2021-02-19T12:14:00Z">
        <w:r>
          <w:rPr>
            <w:lang w:eastAsia="zh-CN"/>
          </w:rPr>
          <w:t>e.g</w:t>
        </w:r>
      </w:ins>
      <w:ins w:id="3242" w:author="Huawei" w:date="2021-02-19T12:13:00Z">
        <w:r>
          <w:rPr>
            <w:lang w:eastAsia="zh-CN"/>
          </w:rPr>
          <w:t xml:space="preserve">. </w:t>
        </w:r>
      </w:ins>
      <w:ins w:id="3243" w:author="Huawei" w:date="2021-02-19T12:15:00Z">
        <w:r>
          <w:rPr>
            <w:lang w:eastAsia="zh-CN"/>
          </w:rPr>
          <w:t xml:space="preserve">clause 6.2 </w:t>
        </w:r>
      </w:ins>
      <w:ins w:id="3244" w:author="Huawei" w:date="2021-02-19T12:13:00Z">
        <w:r>
          <w:rPr>
            <w:lang w:eastAsia="zh-CN"/>
          </w:rPr>
          <w:t>in TR 23.752 [2])</w:t>
        </w:r>
      </w:ins>
      <w:ins w:id="3245" w:author="Huawei" w:date="2021-02-07T14:52:00Z">
        <w:r>
          <w:rPr>
            <w:lang w:eastAsia="zh-CN"/>
          </w:rPr>
          <w:t>.</w:t>
        </w:r>
      </w:ins>
    </w:p>
    <w:p w14:paraId="25D656FA" w14:textId="77777777" w:rsidR="00A967BD" w:rsidRDefault="00A967BD" w:rsidP="00A967BD">
      <w:pPr>
        <w:pStyle w:val="3"/>
      </w:pPr>
      <w:bookmarkStart w:id="3246" w:name="_Toc62576257"/>
      <w:bookmarkStart w:id="3247" w:name="_Toc62576573"/>
      <w:bookmarkStart w:id="3248" w:name="_Toc62595937"/>
      <w:bookmarkStart w:id="3249" w:name="_Toc62596379"/>
      <w:bookmarkStart w:id="3250" w:name="_Toc62637758"/>
      <w:bookmarkStart w:id="3251" w:name="_Toc62683955"/>
      <w:bookmarkStart w:id="3252" w:name="_Toc66119620"/>
      <w:r>
        <w:t>6.</w:t>
      </w:r>
      <w:r>
        <w:rPr>
          <w:rFonts w:hint="eastAsia"/>
          <w:lang w:eastAsia="zh-CN"/>
        </w:rPr>
        <w:t>27</w:t>
      </w:r>
      <w:r>
        <w:t>.2</w:t>
      </w:r>
      <w:r>
        <w:tab/>
        <w:t>Solution details</w:t>
      </w:r>
      <w:bookmarkEnd w:id="3246"/>
      <w:bookmarkEnd w:id="3247"/>
      <w:bookmarkEnd w:id="3248"/>
      <w:bookmarkEnd w:id="3249"/>
      <w:bookmarkEnd w:id="3250"/>
      <w:bookmarkEnd w:id="3251"/>
      <w:bookmarkEnd w:id="3252"/>
    </w:p>
    <w:p w14:paraId="2AD3837F" w14:textId="77777777" w:rsidR="00A967BD" w:rsidRPr="00467F80" w:rsidDel="00253A41" w:rsidRDefault="00A967BD" w:rsidP="00A967BD">
      <w:pPr>
        <w:pStyle w:val="B1"/>
        <w:ind w:left="644" w:firstLine="0"/>
        <w:rPr>
          <w:del w:id="3253" w:author="Huawei" w:date="2021-02-07T14:42:00Z"/>
          <w:color w:val="FF0000"/>
          <w:lang w:eastAsia="zh-CN"/>
        </w:rPr>
      </w:pPr>
      <w:del w:id="3254" w:author="Huawei" w:date="2021-02-07T14:42:00Z">
        <w:r w:rsidRPr="00467F80" w:rsidDel="00253A41">
          <w:rPr>
            <w:color w:val="FF0000"/>
            <w:lang w:eastAsia="zh-CN"/>
          </w:rPr>
          <w:delText>Editor’s Note: How this solution work with out-of-coverage UEs is FFS.</w:delText>
        </w:r>
      </w:del>
    </w:p>
    <w:p w14:paraId="0F686E57" w14:textId="77777777" w:rsidR="00A967BD" w:rsidDel="00294ABC" w:rsidRDefault="00A967BD" w:rsidP="00A967BD">
      <w:pPr>
        <w:pStyle w:val="B1"/>
        <w:ind w:left="644" w:firstLine="0"/>
        <w:rPr>
          <w:del w:id="3255" w:author="Huawei" w:date="2021-02-07T14:56:00Z"/>
          <w:color w:val="FF0000"/>
          <w:lang w:eastAsia="zh-CN"/>
        </w:rPr>
      </w:pPr>
      <w:del w:id="3256" w:author="Huawei" w:date="2021-02-07T14:56:00Z">
        <w:r w:rsidRPr="00467F80" w:rsidDel="00294ABC">
          <w:rPr>
            <w:color w:val="FF0000"/>
            <w:lang w:eastAsia="zh-CN"/>
          </w:rPr>
          <w:delText>Editor’s Note: How this solution work with DCR broadcast discovery mechanism is FFS.</w:delText>
        </w:r>
      </w:del>
    </w:p>
    <w:p w14:paraId="345DB2DC" w14:textId="77777777" w:rsidR="00A967BD" w:rsidRDefault="00A967BD" w:rsidP="00A967BD">
      <w:pPr>
        <w:pStyle w:val="B1"/>
        <w:ind w:left="644" w:firstLine="0"/>
        <w:rPr>
          <w:color w:val="FF0000"/>
          <w:lang w:eastAsia="zh-CN"/>
        </w:rPr>
      </w:pPr>
      <w:r>
        <w:rPr>
          <w:color w:val="FF0000"/>
          <w:lang w:eastAsia="zh-CN"/>
        </w:rPr>
        <w:t>Editor’s Note: How security policy is configured at A-DDNMF and M-DDNMF for a ProSe Service is FFS.</w:t>
      </w:r>
    </w:p>
    <w:p w14:paraId="09A35EB1" w14:textId="77777777" w:rsidR="00A967BD" w:rsidRPr="00A967BD" w:rsidRDefault="00A967BD" w:rsidP="00A967BD">
      <w:pPr>
        <w:pStyle w:val="B1"/>
        <w:ind w:left="644" w:firstLine="0"/>
        <w:rPr>
          <w:color w:val="000000"/>
          <w:lang w:eastAsia="zh-CN"/>
        </w:rPr>
      </w:pPr>
      <w:ins w:id="3257" w:author="Huawei" w:date="2021-02-07T14:37:00Z">
        <w:r w:rsidRPr="00A967BD">
          <w:rPr>
            <w:rFonts w:hint="eastAsia"/>
            <w:color w:val="000000"/>
            <w:lang w:eastAsia="zh-CN"/>
          </w:rPr>
          <w:t xml:space="preserve">NOTE: </w:t>
        </w:r>
      </w:ins>
      <w:ins w:id="3258" w:author="Huawei" w:date="2021-02-19T14:33:00Z">
        <w:r w:rsidRPr="00A967BD">
          <w:rPr>
            <w:color w:val="000000"/>
            <w:lang w:eastAsia="zh-CN"/>
          </w:rPr>
          <w:t>This solution requires</w:t>
        </w:r>
      </w:ins>
      <w:ins w:id="3259" w:author="Huawei" w:date="2021-02-07T14:39:00Z">
        <w:r w:rsidRPr="00A967BD">
          <w:rPr>
            <w:color w:val="000000"/>
            <w:lang w:eastAsia="zh-CN"/>
          </w:rPr>
          <w:t xml:space="preserve"> </w:t>
        </w:r>
      </w:ins>
      <w:ins w:id="3260" w:author="Huawei" w:date="2021-02-07T14:40:00Z">
        <w:r w:rsidRPr="00A967BD">
          <w:rPr>
            <w:color w:val="000000"/>
            <w:lang w:eastAsia="zh-CN"/>
          </w:rPr>
          <w:t xml:space="preserve">network </w:t>
        </w:r>
      </w:ins>
      <w:ins w:id="3261" w:author="Huawei" w:date="2021-02-07T14:39:00Z">
        <w:r w:rsidRPr="00A967BD">
          <w:rPr>
            <w:color w:val="000000"/>
            <w:lang w:eastAsia="zh-CN"/>
          </w:rPr>
          <w:t>coverage</w:t>
        </w:r>
      </w:ins>
      <w:ins w:id="3262" w:author="Huawei" w:date="2021-03-08T09:58:00Z">
        <w:r w:rsidRPr="00A967BD">
          <w:rPr>
            <w:color w:val="000000"/>
            <w:lang w:eastAsia="zh-CN"/>
          </w:rPr>
          <w:t xml:space="preserve"> to work</w:t>
        </w:r>
      </w:ins>
      <w:ins w:id="3263" w:author="Huawei" w:date="2021-02-07T14:39:00Z">
        <w:r w:rsidRPr="00A967BD">
          <w:rPr>
            <w:color w:val="000000"/>
            <w:lang w:eastAsia="zh-CN"/>
          </w:rPr>
          <w:t>.</w:t>
        </w:r>
      </w:ins>
    </w:p>
    <w:p w14:paraId="5B746BB0" w14:textId="77777777" w:rsidR="00A967BD" w:rsidRDefault="00A967BD" w:rsidP="00A967BD">
      <w:pPr>
        <w:pStyle w:val="4"/>
      </w:pPr>
      <w:bookmarkStart w:id="3264" w:name="_Toc62576258"/>
      <w:bookmarkStart w:id="3265" w:name="_Toc62576574"/>
      <w:bookmarkStart w:id="3266" w:name="_Toc62595938"/>
      <w:bookmarkStart w:id="3267" w:name="_Toc62596380"/>
      <w:bookmarkStart w:id="3268" w:name="_Toc62637759"/>
      <w:bookmarkStart w:id="3269" w:name="_Toc62683956"/>
      <w:bookmarkStart w:id="3270" w:name="_Toc66119621"/>
      <w:r>
        <w:t>6.</w:t>
      </w:r>
      <w:r>
        <w:rPr>
          <w:rFonts w:hint="eastAsia"/>
          <w:lang w:eastAsia="zh-CN"/>
        </w:rPr>
        <w:t>27</w:t>
      </w:r>
      <w:r>
        <w:t>.2.1</w:t>
      </w:r>
      <w:r>
        <w:tab/>
        <w:t>Open discovery scenario</w:t>
      </w:r>
      <w:bookmarkEnd w:id="3264"/>
      <w:bookmarkEnd w:id="3265"/>
      <w:bookmarkEnd w:id="3266"/>
      <w:bookmarkEnd w:id="3267"/>
      <w:bookmarkEnd w:id="3268"/>
      <w:bookmarkEnd w:id="3269"/>
      <w:bookmarkEnd w:id="3270"/>
    </w:p>
    <w:p w14:paraId="1C543268" w14:textId="77777777" w:rsidR="00A967BD" w:rsidRDefault="00A967BD" w:rsidP="00A967BD">
      <w:pPr>
        <w:rPr>
          <w:lang w:eastAsia="zh-CN"/>
        </w:rPr>
      </w:pPr>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651E6FBC" w14:textId="705A1802" w:rsidR="00A967BD" w:rsidRDefault="009D5AA3" w:rsidP="00A967BD">
      <w:pPr>
        <w:jc w:val="center"/>
        <w:rPr>
          <w:lang w:eastAsia="zh-CN"/>
        </w:rPr>
      </w:pPr>
      <w:r>
        <w:rPr>
          <w:noProof/>
          <w:lang w:val="en-US" w:eastAsia="zh-CN"/>
        </w:rPr>
        <w:pict w14:anchorId="50F55F69">
          <v:shape id="图片 3" o:spid="_x0000_i1067" type="#_x0000_t75" style="width:328.85pt;height:291.75pt;visibility:visible;mso-wrap-style:square">
            <v:imagedata r:id="rId84" o:title=""/>
          </v:shape>
        </w:pict>
      </w:r>
    </w:p>
    <w:p w14:paraId="5BB162BA" w14:textId="77777777" w:rsidR="00A967BD" w:rsidRPr="00850385" w:rsidRDefault="00A967BD" w:rsidP="00A967BD">
      <w:pPr>
        <w:pStyle w:val="TF"/>
        <w:rPr>
          <w:lang w:eastAsia="zh-CN"/>
        </w:rPr>
      </w:pPr>
      <w:r>
        <w:t xml:space="preserve">Figure </w:t>
      </w:r>
      <w:r w:rsidRPr="00546C08">
        <w:t>6.</w:t>
      </w:r>
      <w:r>
        <w:rPr>
          <w:rFonts w:hint="eastAsia"/>
          <w:lang w:eastAsia="zh-CN"/>
        </w:rPr>
        <w:t>27</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p>
    <w:p w14:paraId="3F2554D5" w14:textId="77777777" w:rsidR="00A967BD" w:rsidRDefault="00A967BD" w:rsidP="00A967BD">
      <w:pPr>
        <w:pStyle w:val="B1"/>
        <w:numPr>
          <w:ilvl w:val="0"/>
          <w:numId w:val="40"/>
        </w:numPr>
        <w:rPr>
          <w:lang w:eastAsia="zh-CN"/>
        </w:rPr>
      </w:pPr>
      <w:r>
        <w:rPr>
          <w:lang w:eastAsia="zh-CN"/>
        </w:rPr>
        <w:t>The Announcing UE sends a Discovery Request message containing the ProSe Application ID to the DDNMF in its HPLMN (A-DDNMF) to get the permission to announce on its serving PLMN. The A-DDNMF returns the ProSe App Code, Discovery Key and other discovery parameters in Discovery Response message. This step reuses the procedures as specified in TS 33.303 [6].</w:t>
      </w:r>
    </w:p>
    <w:p w14:paraId="1634525D" w14:textId="77777777" w:rsidR="00A967BD" w:rsidRDefault="00A967BD" w:rsidP="00A967BD">
      <w:pPr>
        <w:pStyle w:val="B1"/>
        <w:numPr>
          <w:ilvl w:val="0"/>
          <w:numId w:val="40"/>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70486B3C" w14:textId="77777777" w:rsidR="00A967BD" w:rsidRDefault="00A967BD" w:rsidP="00A967BD">
      <w:pPr>
        <w:pStyle w:val="B1"/>
        <w:numPr>
          <w:ilvl w:val="0"/>
          <w:numId w:val="40"/>
        </w:numPr>
        <w:rPr>
          <w:lang w:eastAsia="zh-CN"/>
        </w:rPr>
      </w:pPr>
      <w:r>
        <w:rPr>
          <w:lang w:eastAsia="zh-CN"/>
        </w:rPr>
        <w:t>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Discovery Response message. The M-DDNMF and A-DDNMF exchanges Monitor Req/Resp messages if the ProSe Application ID indicates a different PLMN. This step reuses the procedures as specified in TS 33.303 [6].</w:t>
      </w:r>
    </w:p>
    <w:p w14:paraId="2546D881" w14:textId="77777777" w:rsidR="00A967BD" w:rsidRDefault="00A967BD" w:rsidP="00A967BD">
      <w:pPr>
        <w:pStyle w:val="B1"/>
        <w:numPr>
          <w:ilvl w:val="0"/>
          <w:numId w:val="40"/>
        </w:numPr>
        <w:rPr>
          <w:lang w:eastAsia="zh-CN"/>
        </w:rPr>
      </w:pPr>
      <w:r>
        <w:rPr>
          <w:lang w:eastAsia="zh-CN"/>
        </w:rPr>
        <w:lastRenderedPageBreak/>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p>
    <w:p w14:paraId="29ECA282" w14:textId="77777777" w:rsidR="00A967BD" w:rsidRDefault="00A967BD" w:rsidP="00A967BD">
      <w:pPr>
        <w:pStyle w:val="B1"/>
        <w:numPr>
          <w:ilvl w:val="0"/>
          <w:numId w:val="40"/>
        </w:numPr>
        <w:rPr>
          <w:lang w:eastAsia="zh-CN"/>
        </w:rPr>
      </w:pPr>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p>
    <w:p w14:paraId="7623204D" w14:textId="77777777" w:rsidR="00A967BD" w:rsidRDefault="00A967BD" w:rsidP="00A967BD">
      <w:pPr>
        <w:pStyle w:val="B1"/>
        <w:numPr>
          <w:ilvl w:val="0"/>
          <w:numId w:val="40"/>
        </w:numPr>
        <w:rPr>
          <w:lang w:eastAsia="zh-CN"/>
        </w:rPr>
      </w:pPr>
      <w:r>
        <w:rPr>
          <w:lang w:eastAsia="zh-CN"/>
        </w:rPr>
        <w:t xml:space="preserve">The A-DDNMF shall check the MIC is valid. The A-DDNMF also gets the security policies of the Announcing UE for direct one-to-one communication service related to the ProSe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Ack </w:t>
      </w:r>
      <w:proofErr w:type="gramStart"/>
      <w:r>
        <w:rPr>
          <w:lang w:eastAsia="zh-CN"/>
        </w:rPr>
        <w:t>message,</w:t>
      </w:r>
      <w:proofErr w:type="gramEnd"/>
      <w:r>
        <w:rPr>
          <w:lang w:eastAsia="zh-CN"/>
        </w:rPr>
        <w:t xml:space="preserve"> otherwise it shall acknowledge check failure.</w:t>
      </w:r>
    </w:p>
    <w:p w14:paraId="3C9B2A53" w14:textId="77777777" w:rsidR="00A967BD" w:rsidRDefault="00A967BD" w:rsidP="00A967BD">
      <w:pPr>
        <w:pStyle w:val="B1"/>
        <w:numPr>
          <w:ilvl w:val="0"/>
          <w:numId w:val="40"/>
        </w:numPr>
        <w:rPr>
          <w:lang w:eastAsia="zh-CN"/>
        </w:rPr>
      </w:pPr>
      <w:r>
        <w:rPr>
          <w:lang w:eastAsia="zh-CN"/>
        </w:rPr>
        <w:t>The M-DDNMF acknowledges the Monitoring UE to continue the subsequent procedures if passing the checks in step 6. Otherwise the M-DDNMF indicates the Monitoring UE to stop the procedure.</w:t>
      </w:r>
    </w:p>
    <w:p w14:paraId="27B391D6" w14:textId="77777777" w:rsidR="00A967BD" w:rsidRDefault="00A967BD" w:rsidP="00A967BD">
      <w:pPr>
        <w:pStyle w:val="4"/>
      </w:pPr>
      <w:bookmarkStart w:id="3271" w:name="_Toc62576259"/>
      <w:bookmarkStart w:id="3272" w:name="_Toc62576575"/>
      <w:bookmarkStart w:id="3273" w:name="_Toc62595939"/>
      <w:bookmarkStart w:id="3274" w:name="_Toc62596381"/>
      <w:bookmarkStart w:id="3275" w:name="_Toc62637760"/>
      <w:bookmarkStart w:id="3276" w:name="_Toc62683957"/>
      <w:bookmarkStart w:id="3277" w:name="_Toc66119622"/>
      <w:r>
        <w:t>6.</w:t>
      </w:r>
      <w:r>
        <w:rPr>
          <w:rFonts w:hint="eastAsia"/>
          <w:lang w:eastAsia="zh-CN"/>
        </w:rPr>
        <w:t>27</w:t>
      </w:r>
      <w:r>
        <w:t>.2.2</w:t>
      </w:r>
      <w:r>
        <w:tab/>
        <w:t>Restricted discovery scenario</w:t>
      </w:r>
      <w:bookmarkEnd w:id="3271"/>
      <w:bookmarkEnd w:id="3272"/>
      <w:bookmarkEnd w:id="3273"/>
      <w:bookmarkEnd w:id="3274"/>
      <w:bookmarkEnd w:id="3275"/>
      <w:bookmarkEnd w:id="3276"/>
      <w:bookmarkEnd w:id="3277"/>
    </w:p>
    <w:p w14:paraId="2EEE96DC" w14:textId="77777777" w:rsidR="00A967BD" w:rsidRDefault="00A967BD" w:rsidP="00A967BD">
      <w:pPr>
        <w:rPr>
          <w:lang w:eastAsia="zh-CN"/>
        </w:rPr>
      </w:pPr>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121E40C7" w14:textId="745E4B67" w:rsidR="00A967BD" w:rsidRDefault="009D5AA3" w:rsidP="00A967BD">
      <w:pPr>
        <w:pStyle w:val="TF"/>
      </w:pPr>
      <w:r>
        <w:rPr>
          <w:noProof/>
          <w:lang w:val="en-US" w:eastAsia="zh-CN"/>
        </w:rPr>
        <w:pict w14:anchorId="731E8196">
          <v:shape id="图片 2" o:spid="_x0000_i1068" type="#_x0000_t75" style="width:412.65pt;height:252pt;visibility:visible;mso-wrap-style:square">
            <v:imagedata r:id="rId85" o:title=""/>
          </v:shape>
        </w:pict>
      </w:r>
    </w:p>
    <w:p w14:paraId="2DA7D761" w14:textId="77777777" w:rsidR="00A967BD" w:rsidRPr="00850385" w:rsidRDefault="00A967BD" w:rsidP="00A967BD">
      <w:pPr>
        <w:pStyle w:val="TF"/>
        <w:rPr>
          <w:lang w:eastAsia="zh-CN"/>
        </w:rPr>
      </w:pPr>
      <w:r>
        <w:t xml:space="preserve">Figure </w:t>
      </w:r>
      <w:r w:rsidRPr="00546C08">
        <w:t>6.</w:t>
      </w:r>
      <w:r>
        <w:rPr>
          <w:rFonts w:hint="eastAsia"/>
          <w:lang w:eastAsia="zh-CN"/>
        </w:rPr>
        <w:t>27</w:t>
      </w:r>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p>
    <w:p w14:paraId="1AFE69D9" w14:textId="77777777" w:rsidR="00A967BD" w:rsidRDefault="00A967BD" w:rsidP="00A967BD">
      <w:pPr>
        <w:pStyle w:val="B1"/>
        <w:numPr>
          <w:ilvl w:val="0"/>
          <w:numId w:val="39"/>
        </w:numPr>
        <w:rPr>
          <w:lang w:eastAsia="zh-CN"/>
        </w:rPr>
      </w:pPr>
      <w:r>
        <w:rPr>
          <w:lang w:eastAsia="zh-CN"/>
        </w:rPr>
        <w:t>The Announcing/Discoveree UE sends a Discovery Request message to the DDNMF in its HPLMN (A-DDNMF) to get the ProSe Code, the discovery parameters and the associated security material for announcing. The DDNMF may check for the announce authorization with the ProSe Application Server. The A-DDNMF returns the ProSe Code, the discovery parameters and the associated security materials to the Announcing/Discoveree UE.</w:t>
      </w:r>
    </w:p>
    <w:p w14:paraId="2D2F79DB" w14:textId="77777777" w:rsidR="00A967BD" w:rsidRDefault="00A967BD" w:rsidP="00A967BD">
      <w:pPr>
        <w:pStyle w:val="B1"/>
        <w:numPr>
          <w:ilvl w:val="0"/>
          <w:numId w:val="39"/>
        </w:numPr>
        <w:rPr>
          <w:lang w:eastAsia="zh-CN"/>
        </w:rPr>
      </w:pPr>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1162A01A" w14:textId="77777777" w:rsidR="00A967BD" w:rsidRDefault="00A967BD" w:rsidP="00A967BD">
      <w:pPr>
        <w:pStyle w:val="B1"/>
        <w:numPr>
          <w:ilvl w:val="0"/>
          <w:numId w:val="39"/>
        </w:numPr>
        <w:rPr>
          <w:lang w:eastAsia="zh-CN"/>
        </w:rPr>
      </w:pPr>
      <w:r>
        <w:rPr>
          <w:lang w:eastAsia="zh-CN"/>
        </w:rPr>
        <w:lastRenderedPageBreak/>
        <w:t>The Monitoring/Discoverer UE and the Announcing/Doscoveree UE continue the discovery procedure over PC5 including the MIC, i.e. Model A or Model B discovery. The Monitoring/Discoverer UE sends a Match Report to M-DDNMF including the MIC and ProSe Code if required.</w:t>
      </w:r>
    </w:p>
    <w:p w14:paraId="0FA4BB3F" w14:textId="77777777" w:rsidR="00A967BD" w:rsidRDefault="00A967BD" w:rsidP="00A967BD">
      <w:pPr>
        <w:pStyle w:val="B1"/>
        <w:numPr>
          <w:ilvl w:val="0"/>
          <w:numId w:val="39"/>
        </w:numPr>
        <w:rPr>
          <w:lang w:eastAsia="zh-CN"/>
        </w:rPr>
      </w:pPr>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p>
    <w:p w14:paraId="3DB02366" w14:textId="77777777" w:rsidR="00A967BD" w:rsidRDefault="00A967BD" w:rsidP="00A967BD">
      <w:pPr>
        <w:pStyle w:val="B1"/>
        <w:numPr>
          <w:ilvl w:val="0"/>
          <w:numId w:val="39"/>
        </w:numPr>
        <w:rPr>
          <w:lang w:eastAsia="zh-CN"/>
        </w:rPr>
      </w:pPr>
      <w:r>
        <w:rPr>
          <w:lang w:eastAsia="zh-CN"/>
        </w:rPr>
        <w:t>The A-DDNMF gets the security policies of the Announcing UE for direct one-to-one communication service related to the ProSe Code from PCF, and checks if the security policies of the Monitoring/Discoverer UE and the policies of the Announcing/Discoveree UE are not conflict to each other. The A-DDNMF returns the check result to the M-DDNMF.</w:t>
      </w:r>
    </w:p>
    <w:p w14:paraId="294ACCC8" w14:textId="77777777" w:rsidR="00A967BD" w:rsidRDefault="00A967BD" w:rsidP="00A967BD">
      <w:pPr>
        <w:pStyle w:val="B1"/>
        <w:numPr>
          <w:ilvl w:val="0"/>
          <w:numId w:val="39"/>
        </w:numPr>
        <w:rPr>
          <w:lang w:eastAsia="zh-CN"/>
        </w:rPr>
      </w:pPr>
      <w:r>
        <w:rPr>
          <w:lang w:eastAsia="zh-CN"/>
        </w:rPr>
        <w:t>The M-DDNMF shall only indicate the acknowledge Monitoring/Discoverer UE to continue subsequent procedures if both MIC and the policies are not conflict to each other.</w:t>
      </w:r>
    </w:p>
    <w:p w14:paraId="359EEE7F" w14:textId="77777777" w:rsidR="00A967BD" w:rsidRDefault="00A967BD" w:rsidP="00A967BD">
      <w:pPr>
        <w:pStyle w:val="3"/>
        <w:rPr>
          <w:lang w:val="en-US"/>
        </w:rPr>
      </w:pPr>
      <w:bookmarkStart w:id="3278" w:name="_Toc62576260"/>
      <w:bookmarkStart w:id="3279" w:name="_Toc62576576"/>
      <w:bookmarkStart w:id="3280" w:name="_Toc62595940"/>
      <w:bookmarkStart w:id="3281" w:name="_Toc62596382"/>
      <w:bookmarkStart w:id="3282" w:name="_Toc62637761"/>
      <w:bookmarkStart w:id="3283" w:name="_Toc62683958"/>
      <w:bookmarkStart w:id="3284" w:name="_Toc66119623"/>
      <w:r>
        <w:rPr>
          <w:lang w:val="en-US"/>
        </w:rPr>
        <w:t>6.</w:t>
      </w:r>
      <w:r>
        <w:rPr>
          <w:rFonts w:hint="eastAsia"/>
          <w:lang w:val="en-US" w:eastAsia="zh-CN"/>
        </w:rPr>
        <w:t>27</w:t>
      </w:r>
      <w:r>
        <w:rPr>
          <w:lang w:val="en-US"/>
        </w:rPr>
        <w:t>.3</w:t>
      </w:r>
      <w:r>
        <w:rPr>
          <w:lang w:val="en-US"/>
        </w:rPr>
        <w:tab/>
        <w:t>Evaluation</w:t>
      </w:r>
      <w:bookmarkEnd w:id="3278"/>
      <w:bookmarkEnd w:id="3279"/>
      <w:bookmarkEnd w:id="3280"/>
      <w:bookmarkEnd w:id="3281"/>
      <w:bookmarkEnd w:id="3282"/>
      <w:bookmarkEnd w:id="3283"/>
      <w:bookmarkEnd w:id="3284"/>
    </w:p>
    <w:p w14:paraId="2D304FCF" w14:textId="77777777" w:rsidR="00A967BD" w:rsidRPr="00850B24" w:rsidRDefault="00A967BD" w:rsidP="00A967BD">
      <w:pPr>
        <w:rPr>
          <w:lang w:eastAsia="zh-CN"/>
        </w:rPr>
      </w:pPr>
      <w:r>
        <w:rPr>
          <w:lang w:val="en-US"/>
        </w:rPr>
        <w:t>TBD</w:t>
      </w:r>
      <w:bookmarkEnd w:id="3162"/>
    </w:p>
    <w:p w14:paraId="05E0A08F" w14:textId="77777777" w:rsidR="00A967BD" w:rsidRPr="004D3578" w:rsidRDefault="00A967BD" w:rsidP="00A967BD">
      <w:pPr>
        <w:pStyle w:val="2"/>
        <w:rPr>
          <w:lang w:eastAsia="zh-CN"/>
        </w:rPr>
      </w:pPr>
      <w:bookmarkStart w:id="3285" w:name="_Toc62683959"/>
      <w:bookmarkStart w:id="3286" w:name="_Toc54343677"/>
      <w:bookmarkStart w:id="3287" w:name="_Toc62576265"/>
      <w:bookmarkStart w:id="3288" w:name="_Toc62576581"/>
      <w:bookmarkStart w:id="3289" w:name="_Toc62595945"/>
      <w:bookmarkStart w:id="3290" w:name="_Toc62596387"/>
      <w:bookmarkStart w:id="3291" w:name="_Toc62637766"/>
      <w:bookmarkStart w:id="3292" w:name="_Toc66119624"/>
      <w:bookmarkEnd w:id="3163"/>
      <w:bookmarkEnd w:id="3164"/>
      <w:bookmarkEnd w:id="3165"/>
      <w:bookmarkEnd w:id="3166"/>
      <w:bookmarkEnd w:id="3167"/>
      <w:bookmarkEnd w:id="3168"/>
      <w:r>
        <w:t>6</w:t>
      </w:r>
      <w:r w:rsidRPr="004D3578">
        <w:t>.</w:t>
      </w:r>
      <w:r>
        <w:rPr>
          <w:rFonts w:hint="eastAsia"/>
          <w:lang w:eastAsia="zh-CN"/>
        </w:rPr>
        <w:t>28</w:t>
      </w:r>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3285"/>
      <w:bookmarkEnd w:id="3292"/>
    </w:p>
    <w:p w14:paraId="157C416E" w14:textId="77777777" w:rsidR="00A967BD" w:rsidRPr="004D3578" w:rsidRDefault="00A967BD" w:rsidP="00A967BD">
      <w:pPr>
        <w:pStyle w:val="3"/>
      </w:pPr>
      <w:bookmarkStart w:id="3293" w:name="_Toc62576262"/>
      <w:bookmarkStart w:id="3294" w:name="_Toc62576578"/>
      <w:bookmarkStart w:id="3295" w:name="_Toc62595942"/>
      <w:bookmarkStart w:id="3296" w:name="_Toc62596384"/>
      <w:bookmarkStart w:id="3297" w:name="_Toc62637763"/>
      <w:bookmarkStart w:id="3298" w:name="_Toc62683960"/>
      <w:bookmarkStart w:id="3299" w:name="_Toc66119625"/>
      <w:r>
        <w:t>6.</w:t>
      </w:r>
      <w:r>
        <w:rPr>
          <w:rFonts w:hint="eastAsia"/>
          <w:lang w:eastAsia="zh-CN"/>
        </w:rPr>
        <w:t>28</w:t>
      </w:r>
      <w:r>
        <w:t>.1</w:t>
      </w:r>
      <w:r>
        <w:tab/>
        <w:t>Introduction</w:t>
      </w:r>
      <w:bookmarkEnd w:id="3293"/>
      <w:bookmarkEnd w:id="3294"/>
      <w:bookmarkEnd w:id="3295"/>
      <w:bookmarkEnd w:id="3296"/>
      <w:bookmarkEnd w:id="3297"/>
      <w:bookmarkEnd w:id="3298"/>
      <w:bookmarkEnd w:id="3299"/>
    </w:p>
    <w:p w14:paraId="5AE6C445" w14:textId="77777777" w:rsidR="00A967BD" w:rsidRDefault="00A967BD" w:rsidP="00A967BD">
      <w:pPr>
        <w:rPr>
          <w:ins w:id="3300" w:author="Huawei" w:date="2021-02-07T14:57:00Z"/>
          <w:lang w:eastAsia="zh-CN"/>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w:t>
      </w:r>
      <w:proofErr w:type="gramStart"/>
      <w:r>
        <w:rPr>
          <w:lang w:eastAsia="zh-CN"/>
        </w:rPr>
        <w:t>For the above reasons.</w:t>
      </w:r>
      <w:proofErr w:type="gramEnd"/>
      <w:r>
        <w:rPr>
          <w:lang w:eastAsia="zh-CN"/>
        </w:rPr>
        <w:t xml:space="preserve"> For the above reasons,</w:t>
      </w:r>
      <w:r>
        <w:t xml:space="preserve"> 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ProSe restricted discovery.</w:t>
      </w:r>
    </w:p>
    <w:p w14:paraId="62046474" w14:textId="77777777" w:rsidR="00A967BD" w:rsidRPr="00D26799" w:rsidRDefault="00A967BD" w:rsidP="00A967BD">
      <w:pPr>
        <w:pStyle w:val="B1"/>
        <w:ind w:leftChars="284" w:left="1134" w:hangingChars="283" w:hanging="566"/>
        <w:rPr>
          <w:lang w:eastAsia="zh-CN"/>
        </w:rPr>
      </w:pPr>
      <w:ins w:id="3301" w:author="Huawei" w:date="2021-02-07T14:57:00Z">
        <w:r>
          <w:rPr>
            <w:rFonts w:hint="eastAsia"/>
            <w:lang w:eastAsia="zh-CN"/>
          </w:rPr>
          <w:t xml:space="preserve">NOTE: </w:t>
        </w:r>
        <w:r>
          <w:rPr>
            <w:lang w:eastAsia="zh-CN"/>
          </w:rPr>
          <w:t xml:space="preserve">This solution </w:t>
        </w:r>
      </w:ins>
      <w:ins w:id="3302" w:author="Huawei" w:date="2021-02-18T09:50:00Z">
        <w:r>
          <w:rPr>
            <w:lang w:eastAsia="zh-CN"/>
          </w:rPr>
          <w:t xml:space="preserve">does </w:t>
        </w:r>
      </w:ins>
      <w:ins w:id="3303" w:author="Huawei" w:date="2021-02-07T14:57:00Z">
        <w:r>
          <w:rPr>
            <w:lang w:eastAsia="zh-CN"/>
          </w:rPr>
          <w:t>not work with the V2X based direct discovery</w:t>
        </w:r>
      </w:ins>
      <w:ins w:id="3304" w:author="Huawei" w:date="2021-02-19T14:35:00Z">
        <w:r>
          <w:rPr>
            <w:lang w:eastAsia="zh-CN"/>
          </w:rPr>
          <w:t xml:space="preserve"> (e.g. clause 6.2 in TR 23.752 [2]).</w:t>
        </w:r>
      </w:ins>
    </w:p>
    <w:p w14:paraId="5D8EAABA" w14:textId="77777777" w:rsidR="00A967BD" w:rsidRDefault="00A967BD" w:rsidP="00A967BD">
      <w:pPr>
        <w:pStyle w:val="3"/>
      </w:pPr>
      <w:bookmarkStart w:id="3305" w:name="_Toc62576263"/>
      <w:bookmarkStart w:id="3306" w:name="_Toc62576579"/>
      <w:bookmarkStart w:id="3307" w:name="_Toc62595943"/>
      <w:bookmarkStart w:id="3308" w:name="_Toc62596385"/>
      <w:bookmarkStart w:id="3309" w:name="_Toc62637764"/>
      <w:bookmarkStart w:id="3310" w:name="_Toc62683961"/>
      <w:bookmarkStart w:id="3311" w:name="_Toc66119626"/>
      <w:r>
        <w:t>6.</w:t>
      </w:r>
      <w:r>
        <w:rPr>
          <w:rFonts w:hint="eastAsia"/>
          <w:lang w:eastAsia="zh-CN"/>
        </w:rPr>
        <w:t>28</w:t>
      </w:r>
      <w:r>
        <w:t>.2</w:t>
      </w:r>
      <w:r>
        <w:tab/>
        <w:t>Solution details</w:t>
      </w:r>
      <w:bookmarkEnd w:id="3305"/>
      <w:bookmarkEnd w:id="3306"/>
      <w:bookmarkEnd w:id="3307"/>
      <w:bookmarkEnd w:id="3308"/>
      <w:bookmarkEnd w:id="3309"/>
      <w:bookmarkEnd w:id="3310"/>
      <w:bookmarkEnd w:id="3311"/>
    </w:p>
    <w:p w14:paraId="453893B0" w14:textId="77777777" w:rsidR="00A967BD" w:rsidRDefault="00A967BD" w:rsidP="00A967BD">
      <w:pPr>
        <w:rPr>
          <w:lang w:eastAsia="zh-CN"/>
        </w:rPr>
      </w:pPr>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68692EB" w14:textId="101479F9" w:rsidR="00A967BD" w:rsidRDefault="009D5AA3" w:rsidP="00A967BD">
      <w:pPr>
        <w:jc w:val="center"/>
        <w:rPr>
          <w:lang w:eastAsia="zh-CN"/>
        </w:rPr>
      </w:pPr>
      <w:del w:id="3312" w:author="Huawei" w:date="2021-02-08T17:21:00Z">
        <w:r>
          <w:rPr>
            <w:noProof/>
            <w:lang w:val="en-US" w:eastAsia="zh-CN"/>
          </w:rPr>
          <w:lastRenderedPageBreak/>
          <w:pict w14:anchorId="40A83560">
            <v:shape id="图片 1" o:spid="_x0000_i1069" type="#_x0000_t75" style="width:452.95pt;height:385.8pt;visibility:visible;mso-wrap-style:square">
              <v:imagedata r:id="rId86" o:title=""/>
            </v:shape>
          </w:pict>
        </w:r>
      </w:del>
      <w:ins w:id="3313" w:author="Huawei" w:date="2021-02-08T17:21:00Z">
        <w:r w:rsidR="00A967BD" w:rsidRPr="00830907">
          <w:rPr>
            <w:noProof/>
            <w:lang w:val="en-US" w:eastAsia="zh-CN"/>
          </w:rPr>
          <w:t xml:space="preserve"> </w:t>
        </w:r>
        <w:r>
          <w:rPr>
            <w:noProof/>
            <w:lang w:val="en-US" w:eastAsia="zh-CN"/>
          </w:rPr>
          <w:pict w14:anchorId="0B2FDE98">
            <v:shape id="_x0000_i1070" type="#_x0000_t75" style="width:441.15pt;height:372.35pt;visibility:visible;mso-wrap-style:square">
              <v:imagedata r:id="rId87" o:title=""/>
            </v:shape>
          </w:pict>
        </w:r>
      </w:ins>
    </w:p>
    <w:p w14:paraId="13BEFBE5" w14:textId="77777777" w:rsidR="00A967BD" w:rsidRPr="0054080D" w:rsidRDefault="00A967BD" w:rsidP="00A967BD">
      <w:pPr>
        <w:pStyle w:val="TF"/>
        <w:rPr>
          <w:lang w:eastAsia="zh-CN"/>
        </w:rPr>
      </w:pPr>
      <w:r>
        <w:t xml:space="preserve">Figure </w:t>
      </w:r>
      <w:r w:rsidRPr="00546C08">
        <w:t>6.</w:t>
      </w:r>
      <w:r>
        <w:rPr>
          <w:rFonts w:hint="eastAsia"/>
          <w:lang w:eastAsia="zh-CN"/>
        </w:rPr>
        <w:t>28</w:t>
      </w:r>
      <w:r w:rsidRPr="00546C08">
        <w:t>.2</w:t>
      </w:r>
      <w:del w:id="3314" w:author="Huawei" w:date="2021-02-10T09:26:00Z">
        <w:r w:rsidDel="002F23A7">
          <w:rPr>
            <w:rFonts w:hint="eastAsia"/>
            <w:lang w:eastAsia="zh-CN"/>
          </w:rPr>
          <w:delText>.1</w:delText>
        </w:r>
      </w:del>
      <w:r w:rsidRPr="00546C08">
        <w:t>-1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p>
    <w:p w14:paraId="20D22E59" w14:textId="77777777" w:rsidR="00A967BD" w:rsidRDefault="00A967BD" w:rsidP="00A967BD">
      <w:pPr>
        <w:pStyle w:val="B1"/>
        <w:ind w:left="0" w:firstLine="0"/>
        <w:rPr>
          <w:lang w:eastAsia="zh-CN"/>
        </w:rPr>
      </w:pPr>
      <w:r>
        <w:rPr>
          <w:lang w:eastAsia="zh-CN"/>
        </w:rPr>
        <w:t>The Step 1-3 show the discovery request procedures of Announcing/Discoveree UE:</w:t>
      </w:r>
    </w:p>
    <w:p w14:paraId="3A48E1FA" w14:textId="77777777" w:rsidR="00A967BD" w:rsidRDefault="00A967BD" w:rsidP="00A967BD">
      <w:pPr>
        <w:pStyle w:val="B1"/>
        <w:numPr>
          <w:ilvl w:val="0"/>
          <w:numId w:val="41"/>
        </w:numPr>
        <w:rPr>
          <w:lang w:eastAsia="zh-CN"/>
        </w:rPr>
      </w:pPr>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p>
    <w:p w14:paraId="1911FEE7" w14:textId="77777777" w:rsidR="00A967BD" w:rsidRDefault="00A967BD" w:rsidP="00A967BD">
      <w:pPr>
        <w:pStyle w:val="B1"/>
        <w:numPr>
          <w:ilvl w:val="0"/>
          <w:numId w:val="41"/>
        </w:numPr>
        <w:rPr>
          <w:lang w:eastAsia="zh-CN"/>
        </w:rPr>
      </w:pPr>
      <w:r>
        <w:rPr>
          <w:lang w:eastAsia="zh-CN"/>
        </w:rPr>
        <w:t>The DDNMF may check for the announce authorization with the ProSe Application Server. The A-DDNMF further exchanges the announce authorisation with the DDNMF of VPLMN if the Announcing/Doscoveree UE is roaming. The A-DDNMF get the Announcing/Doscoveree UE’s ProSe one-to-one communication security policies of the service related to the RPAUID from PCF if not received in step 1.</w:t>
      </w:r>
    </w:p>
    <w:p w14:paraId="626C978B" w14:textId="77777777" w:rsidR="00A967BD" w:rsidRDefault="00A967BD" w:rsidP="00A967BD">
      <w:pPr>
        <w:pStyle w:val="B1"/>
        <w:numPr>
          <w:ilvl w:val="0"/>
          <w:numId w:val="41"/>
        </w:numPr>
        <w:rPr>
          <w:lang w:eastAsia="zh-CN"/>
        </w:rPr>
      </w:pPr>
      <w:r>
        <w:rPr>
          <w:lang w:eastAsia="zh-CN"/>
        </w:rPr>
        <w:t>The A-DDNMF returns the discovery parameters and the associated security materials.</w:t>
      </w:r>
    </w:p>
    <w:p w14:paraId="7AFE8F1A" w14:textId="77777777" w:rsidR="00A967BD" w:rsidRDefault="00A967BD" w:rsidP="00A967BD">
      <w:pPr>
        <w:pStyle w:val="B1"/>
        <w:ind w:left="0" w:firstLine="0"/>
        <w:rPr>
          <w:lang w:eastAsia="zh-CN"/>
        </w:rPr>
      </w:pPr>
      <w:r>
        <w:rPr>
          <w:lang w:eastAsia="zh-CN"/>
        </w:rPr>
        <w:t>The Step 4-8 shows the discovery request procedures of Monitoring/Discoverer UE:</w:t>
      </w:r>
    </w:p>
    <w:p w14:paraId="12C4CFF6" w14:textId="77777777" w:rsidR="00A967BD" w:rsidRDefault="00A967BD" w:rsidP="00A967BD">
      <w:pPr>
        <w:pStyle w:val="B1"/>
        <w:numPr>
          <w:ilvl w:val="0"/>
          <w:numId w:val="41"/>
        </w:numPr>
        <w:rPr>
          <w:lang w:eastAsia="zh-CN"/>
        </w:rPr>
      </w:pPr>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p>
    <w:p w14:paraId="236AB90E" w14:textId="77777777" w:rsidR="00A967BD" w:rsidRDefault="00A967BD" w:rsidP="00A967BD">
      <w:pPr>
        <w:pStyle w:val="B1"/>
        <w:numPr>
          <w:ilvl w:val="0"/>
          <w:numId w:val="41"/>
        </w:numPr>
        <w:rPr>
          <w:lang w:eastAsia="zh-CN"/>
        </w:rPr>
      </w:pPr>
      <w:r>
        <w:rPr>
          <w:lang w:eastAsia="zh-CN"/>
        </w:rPr>
        <w:t>The M-DDNMF sends an authorisation request to the ProSe Application Server and gets an authorisation response if the RPAUID is allowed to discovery at least one of the Target RPAUID(s). The authorisation response includes the above Target RPAUID(s). The M-DDNMF get the Monitoring/Doscoverer UE’s ProSe one-to-one communication security policies of the service related to the RPAUID from PCF if not received in step 4.</w:t>
      </w:r>
    </w:p>
    <w:p w14:paraId="504A19C3" w14:textId="77777777" w:rsidR="00A967BD" w:rsidRDefault="00A967BD" w:rsidP="00A967BD">
      <w:pPr>
        <w:pStyle w:val="B1"/>
        <w:numPr>
          <w:ilvl w:val="0"/>
          <w:numId w:val="41"/>
        </w:numPr>
        <w:rPr>
          <w:lang w:eastAsia="zh-CN"/>
        </w:rPr>
      </w:pPr>
      <w:r>
        <w:rPr>
          <w:lang w:eastAsia="zh-CN"/>
        </w:rPr>
        <w:lastRenderedPageBreak/>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p>
    <w:p w14:paraId="45CB3936" w14:textId="77777777" w:rsidR="00A967BD" w:rsidRDefault="00A967BD" w:rsidP="00A967BD">
      <w:pPr>
        <w:pStyle w:val="B1"/>
        <w:numPr>
          <w:ilvl w:val="0"/>
          <w:numId w:val="41"/>
        </w:numPr>
        <w:rPr>
          <w:lang w:eastAsia="zh-CN"/>
        </w:rPr>
      </w:pPr>
      <w:r>
        <w:rPr>
          <w:lang w:eastAsia="zh-CN"/>
        </w:rPr>
        <w:t>The A-DDNMF shall first check if the security policies provided by the DDNMF of the Monitoring/Discoverer UE and the security policies of the Announcing/Doscoveree UE are not conflict, the A-DDNMF responds to the M-DDNMF with a Monitor Response message including the discovery parameters and the associated security materials if the Monitoring/Discoverer UE’s security policies and the Announcing/Doscoveree UE’s security policies are not conflict to each other. The A-DDNMF shall reject the monitor request if</w:t>
      </w:r>
      <w:r w:rsidRPr="00DA058E">
        <w:rPr>
          <w:lang w:eastAsia="zh-CN"/>
        </w:rPr>
        <w:t xml:space="preserve"> </w:t>
      </w:r>
      <w:r>
        <w:rPr>
          <w:lang w:eastAsia="zh-CN"/>
        </w:rPr>
        <w:t>the security policies between the Announcing/Doscoveree UE conflict the security policies of the Monitoring/Discoverer UE. If the Discovery Request is authorised, and the PLMN ID in the Target RPAUID indicates the same PLMN, then the M-DDNMF does the confliction check locally.</w:t>
      </w:r>
    </w:p>
    <w:p w14:paraId="205EB19F" w14:textId="77777777" w:rsidR="00A967BD" w:rsidRPr="00D852EF" w:rsidRDefault="00A967BD" w:rsidP="00A967BD">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6BD0F4E7" w14:textId="77777777" w:rsidR="00A967BD" w:rsidRDefault="00A967BD" w:rsidP="00A967BD">
      <w:pPr>
        <w:pStyle w:val="B1"/>
        <w:numPr>
          <w:ilvl w:val="0"/>
          <w:numId w:val="41"/>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4A504172" w14:textId="77777777" w:rsidR="00A967BD" w:rsidRDefault="00A967BD" w:rsidP="00A967BD">
      <w:pPr>
        <w:pStyle w:val="B1"/>
        <w:numPr>
          <w:ilvl w:val="0"/>
          <w:numId w:val="41"/>
        </w:numPr>
        <w:rPr>
          <w:lang w:eastAsia="zh-CN"/>
        </w:rPr>
      </w:pPr>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p>
    <w:p w14:paraId="03EB921A" w14:textId="77777777" w:rsidR="00A967BD" w:rsidRPr="00A967BD" w:rsidRDefault="00A967BD" w:rsidP="00A967BD">
      <w:pPr>
        <w:pStyle w:val="B1"/>
        <w:ind w:left="644" w:firstLine="208"/>
        <w:rPr>
          <w:ins w:id="3315" w:author="Huawei" w:date="2021-02-19T14:35:00Z"/>
          <w:color w:val="000000"/>
          <w:lang w:eastAsia="zh-CN"/>
        </w:rPr>
      </w:pPr>
      <w:ins w:id="3316" w:author="Huawei" w:date="2021-02-19T14:35:00Z">
        <w:r w:rsidRPr="00A967BD">
          <w:rPr>
            <w:rFonts w:hint="eastAsia"/>
            <w:color w:val="000000"/>
            <w:lang w:eastAsia="zh-CN"/>
          </w:rPr>
          <w:t xml:space="preserve">NOTE: </w:t>
        </w:r>
        <w:r w:rsidRPr="00A967BD">
          <w:rPr>
            <w:color w:val="000000"/>
            <w:lang w:eastAsia="zh-CN"/>
          </w:rPr>
          <w:t>This solution requires network coverage</w:t>
        </w:r>
      </w:ins>
      <w:ins w:id="3317" w:author="Huawei" w:date="2021-03-08T10:00:00Z">
        <w:r w:rsidRPr="00A967BD">
          <w:rPr>
            <w:color w:val="000000"/>
            <w:lang w:eastAsia="zh-CN"/>
          </w:rPr>
          <w:t xml:space="preserve"> to work</w:t>
        </w:r>
      </w:ins>
      <w:ins w:id="3318" w:author="Huawei" w:date="2021-02-19T14:35:00Z">
        <w:r w:rsidRPr="00A967BD">
          <w:rPr>
            <w:color w:val="000000"/>
            <w:lang w:eastAsia="zh-CN"/>
          </w:rPr>
          <w:t>.</w:t>
        </w:r>
      </w:ins>
    </w:p>
    <w:p w14:paraId="7F50A132" w14:textId="77777777" w:rsidR="00A967BD" w:rsidRPr="00467F80" w:rsidDel="00F95061" w:rsidRDefault="00A967BD" w:rsidP="00A967BD">
      <w:pPr>
        <w:pStyle w:val="B1"/>
        <w:ind w:left="644" w:firstLine="0"/>
        <w:rPr>
          <w:del w:id="3319" w:author="Huawei" w:date="2021-02-07T14:57:00Z"/>
          <w:color w:val="FF0000"/>
          <w:lang w:eastAsia="zh-CN"/>
        </w:rPr>
      </w:pPr>
      <w:del w:id="3320" w:author="Huawei" w:date="2021-02-07T14:57:00Z">
        <w:r w:rsidRPr="00467F80" w:rsidDel="00F95061">
          <w:rPr>
            <w:color w:val="FF0000"/>
            <w:lang w:eastAsia="zh-CN"/>
          </w:rPr>
          <w:delText>Editor’s Note: How this solution work with out-of-coverage UEs is FFS.</w:delText>
        </w:r>
      </w:del>
    </w:p>
    <w:p w14:paraId="5344EC61" w14:textId="77777777" w:rsidR="00A967BD" w:rsidDel="00F95061" w:rsidRDefault="00A967BD" w:rsidP="00A967BD">
      <w:pPr>
        <w:pStyle w:val="B1"/>
        <w:ind w:left="644" w:firstLine="0"/>
        <w:rPr>
          <w:del w:id="3321" w:author="Huawei" w:date="2021-02-07T14:57:00Z"/>
          <w:color w:val="FF0000"/>
          <w:lang w:eastAsia="zh-CN"/>
        </w:rPr>
      </w:pPr>
      <w:del w:id="3322" w:author="Huawei" w:date="2021-02-07T14:57:00Z">
        <w:r w:rsidRPr="00467F80" w:rsidDel="00F95061">
          <w:rPr>
            <w:color w:val="FF0000"/>
            <w:lang w:eastAsia="zh-CN"/>
          </w:rPr>
          <w:delText>Editor’s Note: How this solution work with DCR broadcast discovery mechanism is FFS.</w:delText>
        </w:r>
      </w:del>
    </w:p>
    <w:p w14:paraId="162D30C3" w14:textId="77777777" w:rsidR="00A967BD" w:rsidRPr="00103954" w:rsidRDefault="00A967BD" w:rsidP="00A967BD">
      <w:pPr>
        <w:pStyle w:val="B1"/>
        <w:ind w:left="644" w:firstLine="0"/>
      </w:pPr>
      <w:r>
        <w:rPr>
          <w:color w:val="FF0000"/>
          <w:lang w:eastAsia="zh-CN"/>
        </w:rPr>
        <w:t>Editor’s Note: How security policy is configured at A-DDNMF and M-DDNMF for a ProSe Service is FFS.</w:t>
      </w:r>
    </w:p>
    <w:p w14:paraId="5EB4756A" w14:textId="77777777" w:rsidR="00A967BD" w:rsidRDefault="00A967BD" w:rsidP="00A967BD">
      <w:pPr>
        <w:pStyle w:val="3"/>
        <w:rPr>
          <w:lang w:val="en-US"/>
        </w:rPr>
      </w:pPr>
      <w:bookmarkStart w:id="3323" w:name="_Toc62576264"/>
      <w:bookmarkStart w:id="3324" w:name="_Toc62576580"/>
      <w:bookmarkStart w:id="3325" w:name="_Toc62595944"/>
      <w:bookmarkStart w:id="3326" w:name="_Toc62596386"/>
      <w:bookmarkStart w:id="3327" w:name="_Toc62637765"/>
      <w:bookmarkStart w:id="3328" w:name="_Toc62683962"/>
      <w:bookmarkStart w:id="3329" w:name="_Toc66119627"/>
      <w:r>
        <w:rPr>
          <w:lang w:val="en-US"/>
        </w:rPr>
        <w:t>6.</w:t>
      </w:r>
      <w:r>
        <w:rPr>
          <w:rFonts w:hint="eastAsia"/>
          <w:lang w:val="en-US" w:eastAsia="zh-CN"/>
        </w:rPr>
        <w:t>28</w:t>
      </w:r>
      <w:r>
        <w:rPr>
          <w:lang w:val="en-US"/>
        </w:rPr>
        <w:t>.3</w:t>
      </w:r>
      <w:r>
        <w:rPr>
          <w:lang w:val="en-US"/>
        </w:rPr>
        <w:tab/>
        <w:t>Evaluation</w:t>
      </w:r>
      <w:bookmarkEnd w:id="3323"/>
      <w:bookmarkEnd w:id="3324"/>
      <w:bookmarkEnd w:id="3325"/>
      <w:bookmarkEnd w:id="3326"/>
      <w:bookmarkEnd w:id="3327"/>
      <w:bookmarkEnd w:id="3328"/>
      <w:bookmarkEnd w:id="3329"/>
    </w:p>
    <w:p w14:paraId="4C0955C6" w14:textId="77777777" w:rsidR="00A967BD" w:rsidRPr="00AA4405" w:rsidRDefault="00A967BD" w:rsidP="00A967BD">
      <w:pPr>
        <w:rPr>
          <w:lang w:eastAsia="zh-CN"/>
        </w:rPr>
      </w:pPr>
      <w:r>
        <w:rPr>
          <w:lang w:val="en-US"/>
        </w:rPr>
        <w:t>TBD</w:t>
      </w:r>
    </w:p>
    <w:p w14:paraId="5709D45F" w14:textId="77777777" w:rsidR="00042D46" w:rsidRPr="004D3578" w:rsidRDefault="00042D46" w:rsidP="00042D46">
      <w:pPr>
        <w:pStyle w:val="2"/>
        <w:rPr>
          <w:lang w:eastAsia="zh-CN"/>
        </w:rPr>
      </w:pPr>
      <w:bookmarkStart w:id="3330" w:name="_Toc54343680"/>
      <w:bookmarkStart w:id="3331" w:name="_Toc62576268"/>
      <w:bookmarkStart w:id="3332" w:name="_Toc62576584"/>
      <w:bookmarkStart w:id="3333" w:name="_Toc62595948"/>
      <w:bookmarkStart w:id="3334" w:name="_Toc62596390"/>
      <w:bookmarkStart w:id="3335" w:name="_Toc62637769"/>
      <w:bookmarkStart w:id="3336" w:name="_Toc62683966"/>
      <w:bookmarkStart w:id="3337" w:name="_Toc62576269"/>
      <w:bookmarkStart w:id="3338" w:name="_Toc62576585"/>
      <w:bookmarkStart w:id="3339" w:name="_Toc62595949"/>
      <w:bookmarkStart w:id="3340" w:name="_Toc62596391"/>
      <w:bookmarkStart w:id="3341" w:name="_Toc62637770"/>
      <w:bookmarkStart w:id="3342" w:name="_Toc66119628"/>
      <w:bookmarkEnd w:id="3286"/>
      <w:bookmarkEnd w:id="3287"/>
      <w:bookmarkEnd w:id="3288"/>
      <w:bookmarkEnd w:id="3289"/>
      <w:bookmarkEnd w:id="3290"/>
      <w:bookmarkEnd w:id="3291"/>
      <w:r>
        <w:t>6</w:t>
      </w:r>
      <w:r w:rsidRPr="004D3578">
        <w:t>.</w:t>
      </w:r>
      <w:r>
        <w:rPr>
          <w:rFonts w:hint="eastAsia"/>
          <w:lang w:eastAsia="zh-CN"/>
        </w:rPr>
        <w:t>29</w:t>
      </w:r>
      <w:r w:rsidRPr="004D3578">
        <w:tab/>
      </w:r>
      <w:r>
        <w:t xml:space="preserve">Solution </w:t>
      </w:r>
      <w:r w:rsidRPr="00F21FF7">
        <w:t>#</w:t>
      </w:r>
      <w:r>
        <w:rPr>
          <w:rFonts w:hint="eastAsia"/>
          <w:lang w:eastAsia="zh-CN"/>
        </w:rPr>
        <w:t>29</w:t>
      </w:r>
      <w:r w:rsidRPr="00F21FF7">
        <w:t>:</w:t>
      </w:r>
      <w:r>
        <w:t xml:space="preserve"> </w:t>
      </w:r>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3342"/>
    </w:p>
    <w:p w14:paraId="2F25352D" w14:textId="77777777" w:rsidR="00042D46" w:rsidRPr="004D3578" w:rsidRDefault="00042D46" w:rsidP="00042D46">
      <w:pPr>
        <w:pStyle w:val="3"/>
      </w:pPr>
      <w:bookmarkStart w:id="3343" w:name="_Toc54343678"/>
      <w:bookmarkStart w:id="3344" w:name="_Toc62576266"/>
      <w:bookmarkStart w:id="3345" w:name="_Toc62576582"/>
      <w:bookmarkStart w:id="3346" w:name="_Toc62595946"/>
      <w:bookmarkStart w:id="3347" w:name="_Toc62596388"/>
      <w:bookmarkStart w:id="3348" w:name="_Toc62637767"/>
      <w:bookmarkStart w:id="3349" w:name="_Toc66119629"/>
      <w:r>
        <w:t>6.</w:t>
      </w:r>
      <w:r>
        <w:rPr>
          <w:rFonts w:hint="eastAsia"/>
          <w:lang w:eastAsia="zh-CN"/>
        </w:rPr>
        <w:t>29</w:t>
      </w:r>
      <w:r>
        <w:t>.1</w:t>
      </w:r>
      <w:r>
        <w:tab/>
        <w:t>Introduction</w:t>
      </w:r>
      <w:bookmarkEnd w:id="3343"/>
      <w:bookmarkEnd w:id="3344"/>
      <w:bookmarkEnd w:id="3345"/>
      <w:bookmarkEnd w:id="3346"/>
      <w:bookmarkEnd w:id="3347"/>
      <w:bookmarkEnd w:id="3348"/>
      <w:bookmarkEnd w:id="3349"/>
    </w:p>
    <w:p w14:paraId="4175D212" w14:textId="77777777" w:rsidR="00042D46" w:rsidRDefault="00042D46" w:rsidP="00042D46">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p>
    <w:p w14:paraId="6008C465" w14:textId="77777777" w:rsidR="00042D46" w:rsidRDefault="00042D46" w:rsidP="00042D46">
      <w:pPr>
        <w:rPr>
          <w:lang w:eastAsia="zh-CN"/>
        </w:rPr>
      </w:pPr>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p>
    <w:p w14:paraId="4B6337F3" w14:textId="77777777" w:rsidR="00042D46" w:rsidRDefault="00042D46" w:rsidP="00042D46">
      <w:pPr>
        <w:rPr>
          <w:lang w:eastAsia="zh-CN"/>
        </w:rPr>
      </w:pPr>
      <w:r w:rsidRPr="007E440A">
        <w:rPr>
          <w:lang w:eastAsia="zh-CN"/>
        </w:rPr>
        <w:t xml:space="preserve">The solution </w:t>
      </w:r>
      <w:del w:id="3350" w:author="Zhou Wei1" w:date="2021-03-04T16:13:00Z">
        <w:r w:rsidRPr="007E440A" w:rsidDel="00D84082">
          <w:rPr>
            <w:lang w:eastAsia="zh-CN"/>
          </w:rPr>
          <w:delText xml:space="preserve">also </w:delText>
        </w:r>
      </w:del>
      <w:r w:rsidRPr="007E440A">
        <w:rPr>
          <w:lang w:eastAsia="zh-CN"/>
        </w:rPr>
        <w:t xml:space="preserve">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38663647" w14:textId="77777777" w:rsidR="00042D46" w:rsidRDefault="00042D46" w:rsidP="00042D46">
      <w:pPr>
        <w:rPr>
          <w:ins w:id="3351" w:author="Zhou Wei" w:date="2021-02-22T16:02:00Z"/>
          <w:lang w:eastAsia="zh-CN"/>
        </w:rPr>
      </w:pPr>
      <w:bookmarkStart w:id="3352" w:name="_Toc54343679"/>
      <w:ins w:id="3353" w:author="Zhou Wei" w:date="2021-02-22T16:02:00Z">
        <w:r w:rsidRPr="00DC6DAA">
          <w:rPr>
            <w:lang w:eastAsia="zh-CN"/>
          </w:rPr>
          <w:t>The main differences between this solution and the LTE procedure defined in TS 33.303 [6] are as follows:</w:t>
        </w:r>
      </w:ins>
    </w:p>
    <w:p w14:paraId="443D02D5" w14:textId="77777777" w:rsidR="00042D46" w:rsidRDefault="00042D46" w:rsidP="00042D46">
      <w:pPr>
        <w:pStyle w:val="B1"/>
        <w:rPr>
          <w:ins w:id="3354" w:author="Zhou Wei" w:date="2021-02-22T16:02:00Z"/>
          <w:lang w:eastAsia="zh-CN"/>
        </w:rPr>
      </w:pPr>
      <w:ins w:id="3355" w:author="Zhou Wei" w:date="2021-02-22T16:02:00Z">
        <w:r>
          <w:t>-</w:t>
        </w:r>
        <w:r>
          <w:tab/>
        </w:r>
      </w:ins>
      <w:ins w:id="3356" w:author="Zhou Wei" w:date="2021-02-22T16:14:00Z">
        <w:r w:rsidRPr="00CE43D4">
          <w:rPr>
            <w:lang w:eastAsia="zh-CN"/>
          </w:rPr>
          <w:t>In LTE, PKMF does not distinguish between roaming and non-roaming scenarios.</w:t>
        </w:r>
      </w:ins>
    </w:p>
    <w:p w14:paraId="73A27254" w14:textId="77777777" w:rsidR="00042D46" w:rsidRDefault="00042D46" w:rsidP="00042D46">
      <w:pPr>
        <w:pStyle w:val="B1"/>
        <w:rPr>
          <w:ins w:id="3357" w:author="Zhou Wei" w:date="2021-02-22T16:02:00Z"/>
          <w:lang w:eastAsia="zh-CN"/>
        </w:rPr>
      </w:pPr>
      <w:ins w:id="3358" w:author="Zhou Wei" w:date="2021-02-22T16:02:00Z">
        <w:r>
          <w:t>-</w:t>
        </w:r>
        <w:r>
          <w:tab/>
        </w:r>
        <w:r w:rsidRPr="00DC6DAA">
          <w:rPr>
            <w:lang w:eastAsia="zh-CN"/>
          </w:rPr>
          <w:t xml:space="preserve">In this solution, 5GPRUK is </w:t>
        </w:r>
      </w:ins>
      <w:ins w:id="3359" w:author="Zhou Wei" w:date="2021-02-22T16:16:00Z">
        <w:r>
          <w:rPr>
            <w:lang w:eastAsia="zh-CN"/>
          </w:rPr>
          <w:t>generated</w:t>
        </w:r>
        <w:r>
          <w:rPr>
            <w:rFonts w:hint="eastAsia"/>
            <w:lang w:eastAsia="zh-CN"/>
          </w:rPr>
          <w:t xml:space="preserve"> based on </w:t>
        </w:r>
      </w:ins>
      <w:ins w:id="3360" w:author="Zhou Wei1" w:date="2021-03-03T16:26:00Z">
        <w:r>
          <w:rPr>
            <w:rFonts w:hint="eastAsia"/>
            <w:lang w:eastAsia="zh-CN"/>
          </w:rPr>
          <w:t xml:space="preserve">an </w:t>
        </w:r>
      </w:ins>
      <w:ins w:id="3361" w:author="Zhou Wei" w:date="2021-02-22T16:16:00Z">
        <w:r>
          <w:rPr>
            <w:rFonts w:hint="eastAsia"/>
            <w:lang w:eastAsia="zh-CN"/>
          </w:rPr>
          <w:t>AV</w:t>
        </w:r>
      </w:ins>
      <w:ins w:id="3362" w:author="Zhou Wei" w:date="2021-02-22T16:53:00Z">
        <w:r>
          <w:rPr>
            <w:rFonts w:hint="eastAsia"/>
            <w:lang w:eastAsia="zh-CN"/>
          </w:rPr>
          <w:t xml:space="preserve"> </w:t>
        </w:r>
      </w:ins>
      <w:ins w:id="3363" w:author="Zhou Wei" w:date="2021-02-22T16:54:00Z">
        <w:r>
          <w:rPr>
            <w:rFonts w:hint="eastAsia"/>
            <w:lang w:eastAsia="zh-CN"/>
          </w:rPr>
          <w:t xml:space="preserve">by </w:t>
        </w:r>
      </w:ins>
      <w:ins w:id="3364" w:author="Zhou Wei" w:date="2021-02-22T16:53:00Z">
        <w:r>
          <w:rPr>
            <w:rFonts w:hint="eastAsia"/>
            <w:lang w:eastAsia="zh-CN"/>
          </w:rPr>
          <w:t xml:space="preserve">the </w:t>
        </w:r>
        <w:del w:id="3365" w:author="Zhou Wei1" w:date="2021-03-03T16:26:00Z">
          <w:r w:rsidDel="002212FE">
            <w:rPr>
              <w:rFonts w:hint="eastAsia"/>
              <w:lang w:eastAsia="zh-CN"/>
            </w:rPr>
            <w:delText>AUSF and</w:delText>
          </w:r>
        </w:del>
      </w:ins>
      <w:ins w:id="3366" w:author="Zhou Wei" w:date="2021-02-22T16:55:00Z">
        <w:del w:id="3367" w:author="Zhou Wei1" w:date="2021-03-03T16:26:00Z">
          <w:r w:rsidDel="002212FE">
            <w:rPr>
              <w:rFonts w:hint="eastAsia"/>
              <w:lang w:eastAsia="zh-CN"/>
            </w:rPr>
            <w:delText>/or</w:delText>
          </w:r>
        </w:del>
      </w:ins>
      <w:ins w:id="3368" w:author="Zhou Wei" w:date="2021-02-22T16:53:00Z">
        <w:del w:id="3369" w:author="Zhou Wei1" w:date="2021-03-03T16:26:00Z">
          <w:r w:rsidDel="002212FE">
            <w:rPr>
              <w:rFonts w:hint="eastAsia"/>
              <w:lang w:eastAsia="zh-CN"/>
            </w:rPr>
            <w:delText xml:space="preserve"> </w:delText>
          </w:r>
        </w:del>
        <w:r>
          <w:rPr>
            <w:lang w:eastAsia="zh-CN"/>
          </w:rPr>
          <w:t>5GPKMF</w:t>
        </w:r>
        <w:r>
          <w:rPr>
            <w:rFonts w:hint="eastAsia"/>
            <w:lang w:eastAsia="zh-CN"/>
          </w:rPr>
          <w:t xml:space="preserve"> of the Remote UE</w:t>
        </w:r>
      </w:ins>
      <w:ins w:id="3370" w:author="Zhou Wei" w:date="2021-02-22T16:02:00Z">
        <w:r w:rsidRPr="00DC6DAA">
          <w:rPr>
            <w:lang w:eastAsia="zh-CN"/>
          </w:rPr>
          <w:t>, but in LTE, PRUK is generated by the GBA system</w:t>
        </w:r>
      </w:ins>
      <w:ins w:id="3371" w:author="Zhou Wei1" w:date="2021-03-03T16:27:00Z">
        <w:r>
          <w:rPr>
            <w:rFonts w:hint="eastAsia"/>
            <w:lang w:eastAsia="zh-CN"/>
          </w:rPr>
          <w:t xml:space="preserve"> or by the PKMF</w:t>
        </w:r>
      </w:ins>
      <w:ins w:id="3372" w:author="Zhou Wei" w:date="2021-02-22T16:02:00Z">
        <w:r w:rsidRPr="00DC6DAA">
          <w:rPr>
            <w:lang w:eastAsia="zh-CN"/>
          </w:rPr>
          <w:t>.</w:t>
        </w:r>
      </w:ins>
    </w:p>
    <w:p w14:paraId="3A08EF43" w14:textId="77777777" w:rsidR="00042D46" w:rsidRDefault="00042D46" w:rsidP="00042D46">
      <w:pPr>
        <w:pStyle w:val="B1"/>
        <w:rPr>
          <w:ins w:id="3373" w:author="Zhou Wei" w:date="2021-02-22T16:02:00Z"/>
          <w:lang w:eastAsia="zh-CN"/>
        </w:rPr>
      </w:pPr>
      <w:ins w:id="3374" w:author="Zhou Wei" w:date="2021-02-22T16:02:00Z">
        <w:r>
          <w:t>-</w:t>
        </w:r>
        <w:r>
          <w:tab/>
        </w:r>
        <w:r w:rsidRPr="00DC6DAA">
          <w:rPr>
            <w:lang w:eastAsia="zh-CN"/>
          </w:rPr>
          <w:t xml:space="preserve">In LTE, the Remote UE </w:t>
        </w:r>
      </w:ins>
      <w:ins w:id="3375" w:author="Zhou Wei" w:date="2021-02-22T16:56:00Z">
        <w:r>
          <w:rPr>
            <w:rFonts w:hint="eastAsia"/>
            <w:lang w:eastAsia="zh-CN"/>
          </w:rPr>
          <w:t xml:space="preserve">may </w:t>
        </w:r>
      </w:ins>
      <w:ins w:id="3376" w:author="Zhou Wei" w:date="2021-02-22T16:02:00Z">
        <w:r w:rsidRPr="00DC6DAA">
          <w:rPr>
            <w:lang w:eastAsia="zh-CN"/>
          </w:rPr>
          <w:t xml:space="preserve">provide IMSI in a Direct Communication Request, but in this solution, the Remote UE </w:t>
        </w:r>
      </w:ins>
      <w:ins w:id="3377" w:author="Zhou Wei" w:date="2021-02-22T16:56:00Z">
        <w:r>
          <w:rPr>
            <w:rFonts w:hint="eastAsia"/>
            <w:lang w:eastAsia="zh-CN"/>
          </w:rPr>
          <w:t xml:space="preserve">may </w:t>
        </w:r>
      </w:ins>
      <w:ins w:id="3378" w:author="Zhou Wei" w:date="2021-02-22T16:02:00Z">
        <w:r w:rsidRPr="00DC6DAA">
          <w:rPr>
            <w:lang w:eastAsia="zh-CN"/>
          </w:rPr>
          <w:t>provide SUCI in a Direct Communication Request.</w:t>
        </w:r>
      </w:ins>
    </w:p>
    <w:p w14:paraId="03CFA2A7" w14:textId="77777777" w:rsidR="00042D46" w:rsidDel="00B16BDA" w:rsidRDefault="00042D46" w:rsidP="00042D46">
      <w:pPr>
        <w:pStyle w:val="EditorsNote"/>
        <w:ind w:left="284" w:firstLine="0"/>
        <w:rPr>
          <w:del w:id="3379" w:author="Zhou Wei" w:date="2021-02-22T16:57:00Z"/>
          <w:lang w:eastAsia="zh-CN"/>
        </w:rPr>
      </w:pPr>
      <w:del w:id="3380" w:author="Zhou Wei" w:date="2021-02-22T16:57:00Z">
        <w:r w:rsidDel="00B16BDA">
          <w:delText xml:space="preserve">Editor’s note: </w:delText>
        </w:r>
        <w:r w:rsidRPr="00DD1343" w:rsidDel="00B16BDA">
          <w:delText>It is FFS when the Remote UE is out of coverage.</w:delText>
        </w:r>
      </w:del>
    </w:p>
    <w:p w14:paraId="4F9F94D1" w14:textId="77777777" w:rsidR="00042D46" w:rsidDel="00B16BDA" w:rsidRDefault="00042D46" w:rsidP="00042D46">
      <w:pPr>
        <w:pStyle w:val="EditorsNote"/>
        <w:ind w:left="284" w:firstLine="0"/>
        <w:rPr>
          <w:del w:id="3381" w:author="Zhou Wei" w:date="2021-02-22T16:57:00Z"/>
          <w:lang w:eastAsia="zh-CN"/>
        </w:rPr>
      </w:pPr>
      <w:del w:id="3382" w:author="Zhou Wei" w:date="2021-02-22T16:57:00Z">
        <w:r w:rsidDel="00B16BDA">
          <w:delText xml:space="preserve">Editor’s note: </w:delText>
        </w:r>
        <w:r w:rsidRPr="005A2618" w:rsidDel="00B16BDA">
          <w:delText>The difference from LTE procedures needs to be highlighted.</w:delText>
        </w:r>
      </w:del>
    </w:p>
    <w:p w14:paraId="381CFFF3" w14:textId="77777777" w:rsidR="00042D46" w:rsidRDefault="00042D46" w:rsidP="00042D46">
      <w:pPr>
        <w:pStyle w:val="EditorsNote"/>
        <w:ind w:left="284" w:firstLine="0"/>
        <w:rPr>
          <w:lang w:eastAsia="zh-CN"/>
        </w:rPr>
      </w:pPr>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p>
    <w:p w14:paraId="4B93E7F1" w14:textId="77777777" w:rsidR="00042D46" w:rsidRDefault="00042D46" w:rsidP="00042D46">
      <w:pPr>
        <w:pStyle w:val="3"/>
      </w:pPr>
      <w:bookmarkStart w:id="3383" w:name="_Toc62576267"/>
      <w:bookmarkStart w:id="3384" w:name="_Toc62576583"/>
      <w:bookmarkStart w:id="3385" w:name="_Toc62595947"/>
      <w:bookmarkStart w:id="3386" w:name="_Toc62596389"/>
      <w:bookmarkStart w:id="3387" w:name="_Toc62637768"/>
      <w:bookmarkStart w:id="3388" w:name="_Toc66119630"/>
      <w:r>
        <w:t>6.</w:t>
      </w:r>
      <w:r>
        <w:rPr>
          <w:rFonts w:hint="eastAsia"/>
          <w:lang w:eastAsia="zh-CN"/>
        </w:rPr>
        <w:t>29</w:t>
      </w:r>
      <w:r>
        <w:t>.2</w:t>
      </w:r>
      <w:r>
        <w:tab/>
        <w:t>Solution details</w:t>
      </w:r>
      <w:bookmarkEnd w:id="3352"/>
      <w:bookmarkEnd w:id="3383"/>
      <w:bookmarkEnd w:id="3384"/>
      <w:bookmarkEnd w:id="3385"/>
      <w:bookmarkEnd w:id="3386"/>
      <w:bookmarkEnd w:id="3387"/>
      <w:bookmarkEnd w:id="3388"/>
    </w:p>
    <w:p w14:paraId="0435DA27" w14:textId="77777777" w:rsidR="00042D46" w:rsidRDefault="00042D46" w:rsidP="00042D46">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0FEB63A" w14:textId="77777777" w:rsidR="00042D46" w:rsidRPr="00C22B48" w:rsidRDefault="00042D46" w:rsidP="00042D46">
      <w:pPr>
        <w:pStyle w:val="NO"/>
        <w:rPr>
          <w:ins w:id="3389" w:author="Zhou Wei1" w:date="2021-03-03T15:03:00Z"/>
        </w:rPr>
      </w:pPr>
      <w:ins w:id="3390" w:author="Zhou Wei1" w:date="2021-03-03T15:03:00Z">
        <w:r w:rsidRPr="00C22B48">
          <w:lastRenderedPageBreak/>
          <w:t>NOTE:</w:t>
        </w:r>
        <w:r>
          <w:tab/>
        </w:r>
        <w:r w:rsidRPr="00690E4C">
          <w:t xml:space="preserve">The Remote UE needs to be in coverage to obtain 5GPRUK from 5GPKMF through steps 1-4, otherwise </w:t>
        </w:r>
      </w:ins>
      <w:ins w:id="3391" w:author="Zhou Wei1" w:date="2021-03-03T16:38:00Z">
        <w:r>
          <w:rPr>
            <w:rFonts w:hint="eastAsia"/>
            <w:lang w:eastAsia="zh-CN"/>
          </w:rPr>
          <w:t xml:space="preserve">the </w:t>
        </w:r>
      </w:ins>
      <w:ins w:id="3392" w:author="Zhou Wei1" w:date="2021-03-03T15:03:00Z">
        <w:r w:rsidRPr="00690E4C">
          <w:t>5GPRUK is derived during link establishment with the Relay UE.</w:t>
        </w:r>
        <w:r w:rsidRPr="00C22B48">
          <w:t xml:space="preserve"> </w:t>
        </w:r>
      </w:ins>
    </w:p>
    <w:p w14:paraId="66A1A16A" w14:textId="77777777" w:rsidR="00042D46" w:rsidRDefault="00042D46" w:rsidP="00042D46">
      <w:pPr>
        <w:rPr>
          <w:lang w:eastAsia="zh-CN"/>
        </w:rPr>
      </w:pPr>
      <w:r>
        <w:rPr>
          <w:rFonts w:hint="eastAsia"/>
          <w:lang w:eastAsia="zh-CN"/>
        </w:rPr>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from </w:t>
      </w:r>
      <w:r>
        <w:rPr>
          <w:rFonts w:hint="eastAsia"/>
          <w:lang w:eastAsia="zh-CN"/>
        </w:rPr>
        <w:t xml:space="preserve">the </w:t>
      </w:r>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p>
    <w:p w14:paraId="61BA513F" w14:textId="77777777" w:rsidR="00042D46" w:rsidRDefault="00042D46" w:rsidP="00042D46">
      <w:pPr>
        <w:rPr>
          <w:lang w:eastAsia="zh-CN"/>
        </w:rPr>
      </w:pPr>
      <w:r>
        <w:rPr>
          <w:lang w:eastAsia="zh-CN"/>
        </w:rPr>
        <w:t>1.</w:t>
      </w:r>
      <w:r>
        <w:rPr>
          <w:lang w:eastAsia="zh-CN"/>
        </w:rPr>
        <w:tab/>
        <w:t xml:space="preserve">The Remote UE establishes a secure connection with the 5GPKMF of </w:t>
      </w:r>
      <w:r>
        <w:rPr>
          <w:rFonts w:hint="eastAsia"/>
          <w:lang w:eastAsia="zh-CN"/>
        </w:rPr>
        <w:t xml:space="preserve">the </w:t>
      </w:r>
      <w:r>
        <w:rPr>
          <w:lang w:eastAsia="zh-CN"/>
        </w:rPr>
        <w:t>Remote UE.</w:t>
      </w:r>
    </w:p>
    <w:p w14:paraId="43CBD3C0" w14:textId="77777777" w:rsidR="00042D46" w:rsidRDefault="00042D46" w:rsidP="00042D46">
      <w:pPr>
        <w:rPr>
          <w:lang w:eastAsia="zh-CN"/>
        </w:rPr>
      </w:pPr>
      <w:r>
        <w:rPr>
          <w:lang w:eastAsia="zh-CN"/>
        </w:rPr>
        <w:t>2.</w:t>
      </w:r>
      <w:r>
        <w:rPr>
          <w:lang w:eastAsia="zh-CN"/>
        </w:rPr>
        <w:tab/>
        <w:t>The Remote UE sends</w:t>
      </w:r>
      <w:r>
        <w:rPr>
          <w:rFonts w:hint="eastAsia"/>
          <w:lang w:eastAsia="zh-CN"/>
        </w:rPr>
        <w:t xml:space="preserve"> a </w:t>
      </w:r>
      <w:r>
        <w:rPr>
          <w:lang w:eastAsia="zh-CN"/>
        </w:rPr>
        <w:t>Relay Key Request to the 5GPKMF of Remote UE. The message includes Relay Service Code, and an optional 5GPRUK ID if the Remote UE already has a 5GPRUK.</w:t>
      </w:r>
    </w:p>
    <w:p w14:paraId="7D873BDF" w14:textId="77777777" w:rsidR="00042D46" w:rsidRDefault="00042D46" w:rsidP="00042D46">
      <w:pPr>
        <w:pStyle w:val="NO"/>
        <w:rPr>
          <w:lang w:eastAsia="zh-CN"/>
        </w:rPr>
      </w:pPr>
      <w:r w:rsidRPr="00D013E9">
        <w:rPr>
          <w:i/>
          <w:iCs/>
          <w:lang w:eastAsia="zh-CN"/>
        </w:rPr>
        <w:t xml:space="preserve"> “</w:t>
      </w:r>
      <w:proofErr w:type="gramStart"/>
      <w:r w:rsidRPr="00D013E9">
        <w:rPr>
          <w:i/>
          <w:iCs/>
          <w:lang w:eastAsia="zh-CN"/>
        </w:rPr>
        <w:t>NOTE</w:t>
      </w:r>
      <w:r w:rsidRPr="00D013E9">
        <w:rPr>
          <w:rFonts w:hint="eastAsia"/>
          <w:i/>
          <w:iCs/>
          <w:lang w:eastAsia="zh-CN"/>
        </w:rPr>
        <w:t xml:space="preserve"> </w:t>
      </w:r>
      <w:r w:rsidRPr="00D013E9">
        <w:rPr>
          <w:i/>
          <w:iCs/>
          <w:lang w:eastAsia="zh-CN"/>
        </w:rPr>
        <w:t>:</w:t>
      </w:r>
      <w:proofErr w:type="gramEnd"/>
      <w:r w:rsidRPr="00D013E9">
        <w:rPr>
          <w:i/>
          <w:iCs/>
          <w:lang w:eastAsia="zh-CN"/>
        </w:rPr>
        <w:tab/>
        <w:t xml:space="preserve"> </w:t>
      </w:r>
      <w:r w:rsidRPr="00955E99">
        <w:rPr>
          <w:i/>
          <w:iCs/>
        </w:rPr>
        <w:t>5GPRUK and 5GPRUK ID are equivalent to PRUK and PRUK ID in TS 33.303 [6], respectively.</w:t>
      </w:r>
    </w:p>
    <w:p w14:paraId="4810D305" w14:textId="77777777" w:rsidR="00042D46" w:rsidRDefault="00042D46" w:rsidP="00042D46">
      <w:pPr>
        <w:rPr>
          <w:lang w:eastAsia="zh-CN"/>
        </w:rPr>
      </w:pPr>
      <w:r>
        <w:rPr>
          <w:lang w:eastAsia="zh-CN"/>
        </w:rPr>
        <w:t>3.</w:t>
      </w:r>
      <w:r>
        <w:rPr>
          <w:lang w:eastAsia="zh-CN"/>
        </w:rPr>
        <w:tab/>
        <w:t>The 5GPKMF of the Remote UE checks whether the Remote UE is authorized to be a Remote UE according to the Relay Service Code.</w:t>
      </w:r>
    </w:p>
    <w:p w14:paraId="487C4E24" w14:textId="77777777" w:rsidR="00042D46" w:rsidRDefault="00042D46" w:rsidP="00042D46">
      <w:pPr>
        <w:rPr>
          <w:lang w:eastAsia="zh-CN"/>
        </w:rPr>
      </w:pPr>
      <w:r>
        <w:rPr>
          <w:lang w:eastAsia="zh-CN"/>
        </w:rPr>
        <w:t>4.</w:t>
      </w:r>
      <w:r>
        <w:rPr>
          <w:lang w:eastAsia="zh-CN"/>
        </w:rPr>
        <w:tab/>
        <w:t xml:space="preserve">The 5GPKMF of </w:t>
      </w:r>
      <w:r>
        <w:rPr>
          <w:rFonts w:hint="eastAsia"/>
          <w:lang w:eastAsia="zh-CN"/>
        </w:rPr>
        <w:t xml:space="preserve">the </w:t>
      </w:r>
      <w:r>
        <w:rPr>
          <w:lang w:eastAsia="zh-CN"/>
        </w:rPr>
        <w:t xml:space="preserve">Remote UE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63CEA76C" w14:textId="77777777" w:rsidR="00042D46" w:rsidRDefault="00042D46" w:rsidP="00042D46">
      <w:pPr>
        <w:rPr>
          <w:lang w:eastAsia="zh-CN"/>
        </w:rPr>
      </w:pPr>
      <w:r>
        <w:rPr>
          <w:lang w:eastAsia="zh-CN"/>
        </w:rPr>
        <w:t>5.</w:t>
      </w:r>
      <w:r>
        <w:rPr>
          <w:lang w:eastAsia="zh-CN"/>
        </w:rPr>
        <w:tab/>
        <w:t>The Remote UE discovers the UE-to-network Relay using either model A or model B discovery.</w:t>
      </w:r>
    </w:p>
    <w:p w14:paraId="09F9CD1A" w14:textId="77777777" w:rsidR="00042D46" w:rsidRDefault="00042D46" w:rsidP="00042D46">
      <w:pPr>
        <w:rPr>
          <w:lang w:eastAsia="zh-CN"/>
        </w:rPr>
      </w:pPr>
      <w:r>
        <w:rPr>
          <w:lang w:eastAsia="zh-CN"/>
        </w:rPr>
        <w:t>6.</w:t>
      </w:r>
      <w:r>
        <w:rPr>
          <w:lang w:eastAsia="zh-CN"/>
        </w:rPr>
        <w:tab/>
        <w:t>The Remote UE generates a freshness parameter Nonce_1 for the one-to-one communication</w:t>
      </w:r>
      <w:del w:id="3393" w:author="Zhou Wei1" w:date="2021-03-03T15:05:00Z">
        <w:r w:rsidDel="00690E4C">
          <w:rPr>
            <w:lang w:eastAsia="zh-CN"/>
          </w:rPr>
          <w:delText xml:space="preserve"> as </w:delText>
        </w:r>
        <w:r w:rsidDel="00690E4C">
          <w:rPr>
            <w:rFonts w:hint="eastAsia"/>
            <w:lang w:eastAsia="zh-CN"/>
          </w:rPr>
          <w:delText>defined</w:delText>
        </w:r>
        <w:r w:rsidDel="00690E4C">
          <w:rPr>
            <w:lang w:eastAsia="zh-CN"/>
          </w:rPr>
          <w:delText xml:space="preserve"> in TS 33.536[8]</w:delText>
        </w:r>
      </w:del>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w:t>
      </w:r>
      <w:proofErr w:type="gramStart"/>
      <w:r>
        <w:rPr>
          <w:lang w:eastAsia="zh-CN"/>
        </w:rPr>
        <w:t>5GPRUK,</w:t>
      </w:r>
      <w:proofErr w:type="gramEnd"/>
      <w:r>
        <w:rPr>
          <w:lang w:eastAsia="zh-CN"/>
        </w:rPr>
        <w:t xml:space="preserve"> otherwise, it needs to include </w:t>
      </w:r>
      <w:r>
        <w:rPr>
          <w:rFonts w:hint="eastAsia"/>
          <w:lang w:eastAsia="zh-CN"/>
        </w:rPr>
        <w:t xml:space="preserve">a </w:t>
      </w:r>
      <w:r>
        <w:rPr>
          <w:lang w:eastAsia="zh-CN"/>
        </w:rPr>
        <w:t>SUCI.</w:t>
      </w:r>
    </w:p>
    <w:p w14:paraId="4F3E2361" w14:textId="77777777" w:rsidR="00042D46" w:rsidRDefault="00042D46" w:rsidP="00042D46">
      <w:pPr>
        <w:rPr>
          <w:lang w:eastAsia="zh-CN"/>
        </w:rPr>
      </w:pPr>
      <w:r>
        <w:rPr>
          <w:lang w:eastAsia="zh-CN"/>
        </w:rPr>
        <w:t>7.</w:t>
      </w:r>
      <w:r>
        <w:rPr>
          <w:lang w:eastAsia="zh-CN"/>
        </w:rPr>
        <w:tab/>
        <w:t xml:space="preserve">The Relay UE sends a Relay Key Request to the 5GPKMF of Relay UE. The message includes 5GPRUK ID or </w:t>
      </w:r>
      <w:r>
        <w:rPr>
          <w:rFonts w:hint="eastAsia"/>
          <w:lang w:eastAsia="zh-CN"/>
        </w:rPr>
        <w:t xml:space="preserve">a </w:t>
      </w:r>
      <w:r>
        <w:rPr>
          <w:lang w:eastAsia="zh-CN"/>
        </w:rPr>
        <w:t>SUCI of the Remote UE, Relay Service Code and Nonce_1.</w:t>
      </w:r>
      <w:ins w:id="3394" w:author="Zhou Wei" w:date="2021-02-22T16:00:00Z">
        <w:r w:rsidRPr="00613B25">
          <w:t xml:space="preserve"> </w:t>
        </w:r>
      </w:ins>
      <w:ins w:id="3395" w:author="Zhou Wei" w:date="2021-02-22T17:16:00Z">
        <w:del w:id="3396" w:author="Zhou Wei1" w:date="2021-03-03T15:04:00Z">
          <w:r w:rsidRPr="00DF3744" w:rsidDel="00690E4C">
            <w:rPr>
              <w:lang w:eastAsia="zh-CN"/>
            </w:rPr>
            <w:delText>To ensure that this solution can work in all unicast scenarios in TS 33.536 [8] and perform authorization checks, even if the Relay UE realizes that no signalling integrity protection is required, the Relay UE will activate the PC5 signalling integrity protection and continue subsequent procedures.</w:delText>
          </w:r>
        </w:del>
      </w:ins>
    </w:p>
    <w:p w14:paraId="1DE01E47" w14:textId="77777777" w:rsidR="00042D46" w:rsidRDefault="00042D46" w:rsidP="00042D46">
      <w:pPr>
        <w:rPr>
          <w:lang w:eastAsia="zh-CN"/>
        </w:rPr>
      </w:pPr>
      <w:r>
        <w:rPr>
          <w:lang w:eastAsia="zh-CN"/>
        </w:rPr>
        <w:t>8.</w:t>
      </w:r>
      <w:r>
        <w:rPr>
          <w:lang w:eastAsia="zh-CN"/>
        </w:rPr>
        <w:tab/>
        <w:t xml:space="preserve">The 5GPKMF of the Relay UE checks whether the Relay UE is authorized </w:t>
      </w:r>
      <w:r>
        <w:rPr>
          <w:rFonts w:hint="eastAsia"/>
          <w:lang w:eastAsia="zh-CN"/>
        </w:rPr>
        <w:t>as</w:t>
      </w:r>
      <w:r>
        <w:rPr>
          <w:lang w:eastAsia="zh-CN"/>
        </w:rPr>
        <w:t xml:space="preserve"> a Relay UE according to the Relay Service Code.</w:t>
      </w:r>
    </w:p>
    <w:p w14:paraId="39F63BB2" w14:textId="77777777" w:rsidR="00042D46" w:rsidRDefault="00042D46" w:rsidP="00042D46">
      <w:pPr>
        <w:rPr>
          <w:lang w:eastAsia="zh-CN"/>
        </w:rPr>
      </w:pPr>
      <w:r>
        <w:rPr>
          <w:lang w:eastAsia="zh-CN"/>
        </w:rPr>
        <w:t>9.</w:t>
      </w:r>
      <w:r>
        <w:rPr>
          <w:lang w:eastAsia="zh-CN"/>
        </w:rPr>
        <w:tab/>
        <w:t>The 5GPKMF of the Relay UE sends a Relay Key Request to the 5GPKMF of the Remote UE. The message includes 5GPRUK ID or SUCI of the Remote UE, Relay Service Code and Nonce_1.</w:t>
      </w:r>
    </w:p>
    <w:p w14:paraId="365CF474" w14:textId="77777777" w:rsidR="00042D46" w:rsidRPr="00E17DF9" w:rsidRDefault="00042D46" w:rsidP="00042D46">
      <w:pPr>
        <w:pStyle w:val="EditorsNote"/>
        <w:rPr>
          <w:color w:val="auto"/>
          <w:lang w:eastAsia="zh-CN"/>
        </w:rPr>
      </w:pPr>
      <w:r w:rsidRPr="00E17DF9">
        <w:rPr>
          <w:color w:val="auto"/>
          <w:lang w:eastAsia="zh-CN"/>
        </w:rPr>
        <w:t xml:space="preserve">NOTE: The interface between the </w:t>
      </w:r>
      <w:r w:rsidRPr="00AF742F">
        <w:rPr>
          <w:color w:val="auto"/>
          <w:lang w:eastAsia="zh-CN"/>
        </w:rPr>
        <w:t>5GPKMF of the Relay UE</w:t>
      </w:r>
      <w:r w:rsidRPr="00E17DF9">
        <w:rPr>
          <w:color w:val="auto"/>
          <w:lang w:eastAsia="zh-CN"/>
        </w:rPr>
        <w:t xml:space="preserve"> and the </w:t>
      </w:r>
      <w:r w:rsidRPr="00AF742F">
        <w:rPr>
          <w:color w:val="auto"/>
          <w:lang w:eastAsia="zh-CN"/>
        </w:rPr>
        <w:t>5GPKMF of the Remote UE</w:t>
      </w:r>
      <w:r w:rsidRPr="00E17DF9">
        <w:rPr>
          <w:color w:val="auto"/>
          <w:lang w:eastAsia="zh-CN"/>
        </w:rPr>
        <w:t xml:space="preserve"> is out of 3GPP scope.</w:t>
      </w:r>
    </w:p>
    <w:p w14:paraId="271AE959" w14:textId="77777777" w:rsidR="00042D46" w:rsidRDefault="00042D46" w:rsidP="00042D46">
      <w:pPr>
        <w:rPr>
          <w:lang w:eastAsia="zh-CN"/>
        </w:rPr>
      </w:pPr>
      <w:r>
        <w:rPr>
          <w:lang w:eastAsia="zh-CN"/>
        </w:rPr>
        <w:t>10</w:t>
      </w:r>
      <w:r>
        <w:rPr>
          <w:rFonts w:hint="eastAsia"/>
          <w:lang w:eastAsia="zh-CN"/>
        </w:rPr>
        <w:t>-13</w:t>
      </w:r>
      <w:r>
        <w:rPr>
          <w:lang w:eastAsia="zh-CN"/>
        </w:rPr>
        <w:t>.</w:t>
      </w:r>
      <w:r>
        <w:rPr>
          <w:lang w:eastAsia="zh-CN"/>
        </w:rPr>
        <w:tab/>
        <w:t xml:space="preserve">In the case that the Relay Key Request includes </w:t>
      </w:r>
      <w:r>
        <w:rPr>
          <w:rFonts w:hint="eastAsia"/>
          <w:lang w:eastAsia="zh-CN"/>
        </w:rPr>
        <w:t xml:space="preserve">a </w:t>
      </w:r>
      <w:r>
        <w:rPr>
          <w:lang w:eastAsia="zh-CN"/>
        </w:rPr>
        <w:t xml:space="preserve">SUCI, the 5GPKMF of the Remote UE needs to retrieve </w:t>
      </w:r>
      <w:r>
        <w:rPr>
          <w:rFonts w:hint="eastAsia"/>
          <w:lang w:eastAsia="zh-CN"/>
        </w:rPr>
        <w:t>an</w:t>
      </w:r>
      <w:r>
        <w:rPr>
          <w:lang w:eastAsia="zh-CN"/>
        </w:rPr>
        <w:t xml:space="preserve"> Authentication Vector (AV) from the UDM through the AUSF of the Remote UE.</w:t>
      </w:r>
    </w:p>
    <w:p w14:paraId="4E76C1B0" w14:textId="77777777" w:rsidR="00042D46" w:rsidRPr="00C22B48" w:rsidRDefault="00042D46" w:rsidP="00042D46">
      <w:pPr>
        <w:pStyle w:val="NO"/>
        <w:rPr>
          <w:ins w:id="3397" w:author="Zhou Wei1" w:date="2021-03-03T15:44:00Z"/>
          <w:lang w:eastAsia="zh-CN"/>
        </w:rPr>
      </w:pPr>
      <w:ins w:id="3398" w:author="Zhou Wei1" w:date="2021-03-03T15:44:00Z">
        <w:r w:rsidRPr="00C22B48">
          <w:t>NOTE:</w:t>
        </w:r>
        <w:r>
          <w:tab/>
        </w:r>
        <w:r w:rsidRPr="00690E4C">
          <w:t xml:space="preserve">The </w:t>
        </w:r>
      </w:ins>
      <w:ins w:id="3399" w:author="Zhou Wei1" w:date="2021-03-03T15:47:00Z">
        <w:r>
          <w:rPr>
            <w:rFonts w:hint="eastAsia"/>
            <w:lang w:eastAsia="zh-CN"/>
          </w:rPr>
          <w:t xml:space="preserve">type of the </w:t>
        </w:r>
      </w:ins>
      <w:ins w:id="3400" w:author="Zhou Wei1" w:date="2021-03-03T15:45:00Z">
        <w:r>
          <w:rPr>
            <w:rFonts w:hint="eastAsia"/>
            <w:lang w:eastAsia="zh-CN"/>
          </w:rPr>
          <w:t xml:space="preserve">interface </w:t>
        </w:r>
      </w:ins>
      <w:ins w:id="3401" w:author="Zhou Wei1" w:date="2021-03-03T15:47:00Z">
        <w:r>
          <w:rPr>
            <w:rFonts w:hint="eastAsia"/>
            <w:lang w:eastAsia="zh-CN"/>
          </w:rPr>
          <w:t>(</w:t>
        </w:r>
      </w:ins>
      <w:ins w:id="3402" w:author="Zhou Wei1" w:date="2021-03-03T15:48:00Z">
        <w:r w:rsidRPr="00FF66DF">
          <w:rPr>
            <w:lang w:eastAsia="zh-CN"/>
          </w:rPr>
          <w:t>NEF</w:t>
        </w:r>
        <w:r>
          <w:rPr>
            <w:rFonts w:hint="eastAsia"/>
            <w:lang w:eastAsia="zh-CN"/>
          </w:rPr>
          <w:t xml:space="preserve"> or </w:t>
        </w:r>
        <w:r w:rsidRPr="00FF66DF">
          <w:rPr>
            <w:lang w:eastAsia="zh-CN"/>
          </w:rPr>
          <w:t>SBI</w:t>
        </w:r>
      </w:ins>
      <w:ins w:id="3403" w:author="Zhou Wei1" w:date="2021-03-03T15:47:00Z">
        <w:r>
          <w:rPr>
            <w:rFonts w:hint="eastAsia"/>
            <w:lang w:eastAsia="zh-CN"/>
          </w:rPr>
          <w:t>)</w:t>
        </w:r>
      </w:ins>
      <w:ins w:id="3404" w:author="Zhou Wei1" w:date="2021-03-03T15:48:00Z">
        <w:r>
          <w:rPr>
            <w:rFonts w:hint="eastAsia"/>
            <w:lang w:eastAsia="zh-CN"/>
          </w:rPr>
          <w:t xml:space="preserve"> </w:t>
        </w:r>
      </w:ins>
      <w:ins w:id="3405" w:author="Zhou Wei1" w:date="2021-03-03T15:45:00Z">
        <w:r>
          <w:rPr>
            <w:rFonts w:hint="eastAsia"/>
            <w:lang w:eastAsia="zh-CN"/>
          </w:rPr>
          <w:t xml:space="preserve">between the </w:t>
        </w:r>
        <w:r w:rsidRPr="00EA42ED">
          <w:rPr>
            <w:lang w:eastAsia="zh-CN"/>
          </w:rPr>
          <w:t>5GPKMF</w:t>
        </w:r>
        <w:r w:rsidRPr="00690E4C">
          <w:t xml:space="preserve"> </w:t>
        </w:r>
        <w:r>
          <w:rPr>
            <w:rFonts w:hint="eastAsia"/>
            <w:lang w:eastAsia="zh-CN"/>
          </w:rPr>
          <w:t xml:space="preserve">and </w:t>
        </w:r>
      </w:ins>
      <w:ins w:id="3406" w:author="Zhou Wei1" w:date="2021-03-03T15:46:00Z">
        <w:r w:rsidRPr="00FF66DF">
          <w:rPr>
            <w:lang w:eastAsia="zh-CN"/>
          </w:rPr>
          <w:t>the AUSF of the Remote UE</w:t>
        </w:r>
        <w:r>
          <w:rPr>
            <w:rFonts w:hint="eastAsia"/>
            <w:lang w:eastAsia="zh-CN"/>
          </w:rPr>
          <w:t xml:space="preserve"> will be </w:t>
        </w:r>
      </w:ins>
      <w:ins w:id="3407" w:author="Zhou Wei1" w:date="2021-03-03T15:50:00Z">
        <w:r>
          <w:rPr>
            <w:rFonts w:hint="eastAsia"/>
            <w:lang w:eastAsia="zh-CN"/>
          </w:rPr>
          <w:t>decided</w:t>
        </w:r>
      </w:ins>
      <w:ins w:id="3408" w:author="Zhou Wei1" w:date="2021-03-03T15:46:00Z">
        <w:r>
          <w:rPr>
            <w:rFonts w:hint="eastAsia"/>
            <w:lang w:eastAsia="zh-CN"/>
          </w:rPr>
          <w:t xml:space="preserve"> </w:t>
        </w:r>
      </w:ins>
      <w:ins w:id="3409" w:author="Zhou Wei1" w:date="2021-03-03T15:47:00Z">
        <w:r w:rsidRPr="00AF742F">
          <w:rPr>
            <w:iCs/>
            <w:lang w:eastAsia="zh-CN"/>
          </w:rPr>
          <w:t>in normative phase</w:t>
        </w:r>
      </w:ins>
      <w:ins w:id="3410" w:author="Zhou Wei1" w:date="2021-03-03T15:44:00Z">
        <w:r w:rsidRPr="00690E4C">
          <w:t>.</w:t>
        </w:r>
      </w:ins>
    </w:p>
    <w:p w14:paraId="3CF16C48" w14:textId="77777777" w:rsidR="00042D46" w:rsidDel="00A50291" w:rsidRDefault="00042D46" w:rsidP="00042D46">
      <w:pPr>
        <w:pStyle w:val="EditorsNote"/>
        <w:ind w:left="284" w:firstLine="0"/>
        <w:rPr>
          <w:del w:id="3411" w:author="Zhou Wei" w:date="2021-02-22T17:17:00Z"/>
          <w:lang w:eastAsia="zh-CN"/>
        </w:rPr>
      </w:pPr>
      <w:del w:id="3412" w:author="Zhou Wei" w:date="2021-02-22T17:17:00Z">
        <w:r w:rsidDel="00A50291">
          <w:delText xml:space="preserve">Editor’s note: </w:delText>
        </w:r>
        <w:r w:rsidRPr="00C477EA" w:rsidDel="00A50291">
          <w:delText xml:space="preserve">The necessity of AV in step </w:delText>
        </w:r>
        <w:r w:rsidDel="00A50291">
          <w:rPr>
            <w:rFonts w:hint="eastAsia"/>
            <w:lang w:eastAsia="zh-CN"/>
          </w:rPr>
          <w:delText>10</w:delText>
        </w:r>
        <w:r w:rsidRPr="00C477EA" w:rsidDel="00A50291">
          <w:delText xml:space="preserve"> &amp; </w:delText>
        </w:r>
        <w:r w:rsidDel="00A50291">
          <w:rPr>
            <w:rFonts w:hint="eastAsia"/>
            <w:lang w:eastAsia="zh-CN"/>
          </w:rPr>
          <w:delText>13</w:delText>
        </w:r>
        <w:r w:rsidRPr="00C477EA" w:rsidDel="00A50291">
          <w:delText xml:space="preserve"> is FFS.</w:delText>
        </w:r>
      </w:del>
    </w:p>
    <w:p w14:paraId="14D3DCDA" w14:textId="77777777" w:rsidR="00042D46" w:rsidDel="00A50291" w:rsidRDefault="00042D46" w:rsidP="00042D46">
      <w:pPr>
        <w:pStyle w:val="EditorsNote"/>
        <w:ind w:left="284" w:firstLine="0"/>
        <w:rPr>
          <w:del w:id="3413" w:author="Zhou Wei" w:date="2021-02-22T17:17:00Z"/>
          <w:lang w:eastAsia="zh-CN"/>
        </w:rPr>
      </w:pPr>
      <w:del w:id="3414" w:author="Zhou Wei" w:date="2021-02-22T17:17:00Z">
        <w:r w:rsidDel="00A50291">
          <w:delText xml:space="preserve">Editor’s note: </w:delText>
        </w:r>
        <w:r w:rsidRPr="00DD1343" w:rsidDel="00A50291">
          <w:delText>The interface between PKMF and AUSF needs to be aligned with the architecture is FFS.</w:delText>
        </w:r>
      </w:del>
    </w:p>
    <w:p w14:paraId="1ECC50BE" w14:textId="77777777" w:rsidR="00042D46" w:rsidRDefault="00042D46" w:rsidP="00042D46">
      <w:pPr>
        <w:rPr>
          <w:lang w:eastAsia="zh-CN"/>
        </w:rPr>
      </w:pPr>
      <w:r>
        <w:rPr>
          <w:lang w:eastAsia="zh-CN"/>
        </w:rPr>
        <w:t>1</w:t>
      </w:r>
      <w:r>
        <w:rPr>
          <w:rFonts w:hint="eastAsia"/>
          <w:lang w:eastAsia="zh-CN"/>
        </w:rPr>
        <w:t>4</w:t>
      </w:r>
      <w:r>
        <w:rPr>
          <w:lang w:eastAsia="zh-CN"/>
        </w:rPr>
        <w:t>.</w:t>
      </w:r>
      <w:r>
        <w:rPr>
          <w:lang w:eastAsia="zh-CN"/>
        </w:rPr>
        <w:tab/>
        <w:t xml:space="preserve">The 5GPKMF of the Remote UE checks whether the Remote UE is authorized </w:t>
      </w:r>
      <w:r>
        <w:rPr>
          <w:rFonts w:hint="eastAsia"/>
          <w:lang w:eastAsia="zh-CN"/>
        </w:rPr>
        <w:t>as</w:t>
      </w:r>
      <w:r>
        <w:rPr>
          <w:lang w:eastAsia="zh-CN"/>
        </w:rPr>
        <w:t xml:space="preserve"> a Remote UE according to the Relay Service Code.</w:t>
      </w:r>
    </w:p>
    <w:p w14:paraId="1F424FAF" w14:textId="77777777" w:rsidR="00042D46" w:rsidRDefault="00042D46" w:rsidP="00042D46">
      <w:pPr>
        <w:rPr>
          <w:lang w:eastAsia="zh-CN"/>
        </w:rPr>
      </w:pPr>
      <w:r>
        <w:rPr>
          <w:lang w:eastAsia="zh-CN"/>
        </w:rPr>
        <w:t>1</w:t>
      </w:r>
      <w:r>
        <w:rPr>
          <w:rFonts w:hint="eastAsia"/>
          <w:lang w:eastAsia="zh-CN"/>
        </w:rPr>
        <w:t>5</w:t>
      </w:r>
      <w:r>
        <w:rPr>
          <w:lang w:eastAsia="zh-CN"/>
        </w:rPr>
        <w:t>.</w:t>
      </w:r>
      <w:r>
        <w:rPr>
          <w:lang w:eastAsia="zh-CN"/>
        </w:rPr>
        <w:tab/>
        <w:t>If the 5GPKMF of the Remote UE obtains an AV</w:t>
      </w:r>
      <w:del w:id="3415" w:author="Zhou Wei1" w:date="2021-03-03T17:09:00Z">
        <w:r w:rsidDel="00DF4322">
          <w:rPr>
            <w:lang w:eastAsia="zh-CN"/>
          </w:rPr>
          <w:delText xml:space="preserve"> from the UDM</w:delText>
        </w:r>
      </w:del>
      <w:r>
        <w:rPr>
          <w:lang w:eastAsia="zh-CN"/>
        </w:rPr>
        <w:t xml:space="preserve">, it will derive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Remote UE also need</w:t>
      </w:r>
      <w:r>
        <w:rPr>
          <w:rFonts w:hint="eastAsia"/>
          <w:lang w:eastAsia="zh-CN"/>
        </w:rPr>
        <w:t>s</w:t>
      </w:r>
      <w:r>
        <w:rPr>
          <w:lang w:eastAsia="zh-CN"/>
        </w:rPr>
        <w:t xml:space="preserve"> to generate a 5GPRUK_Info from which the Remote can derive 5GPRUK and obtain 5GPRUK ID.</w:t>
      </w:r>
    </w:p>
    <w:p w14:paraId="4DF7AB10" w14:textId="77777777" w:rsidR="00042D46" w:rsidRPr="00E17DF9" w:rsidDel="000B2356" w:rsidRDefault="00042D46" w:rsidP="00042D46">
      <w:pPr>
        <w:pStyle w:val="NO"/>
        <w:rPr>
          <w:del w:id="3416" w:author="Zhou Wei" w:date="2021-02-22T15:46:00Z"/>
          <w:lang w:eastAsia="zh-CN"/>
        </w:rPr>
      </w:pPr>
      <w:del w:id="3417" w:author="Zhou Wei" w:date="2021-02-22T15:46:00Z">
        <w:r w:rsidRPr="00AF742F" w:rsidDel="000B2356">
          <w:rPr>
            <w:iCs/>
            <w:lang w:eastAsia="zh-CN"/>
          </w:rPr>
          <w:delText>NOTE</w:delText>
        </w:r>
        <w:r w:rsidDel="000B2356">
          <w:rPr>
            <w:rFonts w:hint="eastAsia"/>
            <w:iCs/>
            <w:lang w:eastAsia="zh-CN"/>
          </w:rPr>
          <w:delText xml:space="preserve"> </w:delText>
        </w:r>
        <w:r w:rsidRPr="00AF742F" w:rsidDel="000B2356">
          <w:rPr>
            <w:iCs/>
            <w:lang w:eastAsia="zh-CN"/>
          </w:rPr>
          <w:delText>1:</w:delText>
        </w:r>
        <w:r w:rsidRPr="00AF742F" w:rsidDel="000B2356">
          <w:rPr>
            <w:iCs/>
            <w:lang w:eastAsia="zh-CN"/>
          </w:rPr>
          <w:tab/>
          <w:delText xml:space="preserve"> </w:delText>
        </w:r>
        <w:r w:rsidRPr="00AF742F" w:rsidDel="000B2356">
          <w:rPr>
            <w:iCs/>
          </w:rPr>
          <w:delText>5GPRUK and 5GPRUK ID are equivalent to PRUK and PRUK ID in TS 33.303 [6], respectively.</w:delText>
        </w:r>
      </w:del>
    </w:p>
    <w:p w14:paraId="316A7163" w14:textId="77777777" w:rsidR="00042D46" w:rsidRPr="00E17DF9" w:rsidRDefault="00042D46" w:rsidP="00042D46">
      <w:pPr>
        <w:pStyle w:val="NO"/>
        <w:rPr>
          <w:lang w:eastAsia="zh-CN"/>
        </w:rPr>
      </w:pPr>
      <w:r w:rsidRPr="00AF742F">
        <w:rPr>
          <w:iCs/>
          <w:lang w:eastAsia="zh-CN"/>
        </w:rPr>
        <w:t>NOTE</w:t>
      </w:r>
      <w:del w:id="3418" w:author="Zhou Wei" w:date="2021-02-22T15:46:00Z">
        <w:r w:rsidDel="000B2356">
          <w:rPr>
            <w:rFonts w:hint="eastAsia"/>
            <w:iCs/>
            <w:lang w:eastAsia="zh-CN"/>
          </w:rPr>
          <w:delText xml:space="preserve"> </w:delText>
        </w:r>
        <w:r w:rsidRPr="00AF742F" w:rsidDel="000B2356">
          <w:rPr>
            <w:iCs/>
            <w:lang w:eastAsia="zh-CN"/>
          </w:rPr>
          <w:delText>2</w:delText>
        </w:r>
      </w:del>
      <w:r w:rsidRPr="00AF742F">
        <w:rPr>
          <w:iCs/>
          <w:lang w:eastAsia="zh-CN"/>
        </w:rPr>
        <w:t>: The detailed structure of</w:t>
      </w:r>
      <w:del w:id="3419" w:author="Zhou Wei" w:date="2021-02-22T15:46:00Z">
        <w:r w:rsidRPr="00AF742F" w:rsidDel="000B2356">
          <w:rPr>
            <w:iCs/>
            <w:lang w:eastAsia="zh-CN"/>
          </w:rPr>
          <w:delText xml:space="preserve"> </w:delText>
        </w:r>
      </w:del>
      <w:r w:rsidRPr="00AF742F">
        <w:rPr>
          <w:iCs/>
          <w:lang w:eastAsia="zh-CN"/>
        </w:rPr>
        <w:t xml:space="preserve"> 5GPRUK_Info will be defined in normative phase</w:t>
      </w:r>
      <w:ins w:id="3420" w:author="Zhou Wei1" w:date="2021-03-03T16:41:00Z">
        <w:r>
          <w:rPr>
            <w:rFonts w:hint="eastAsia"/>
            <w:iCs/>
            <w:lang w:eastAsia="zh-CN"/>
          </w:rPr>
          <w:t xml:space="preserve">, e.g. </w:t>
        </w:r>
      </w:ins>
      <w:ins w:id="3421" w:author="Zhou Wei1" w:date="2021-03-03T16:44:00Z">
        <w:r w:rsidRPr="0094367F">
          <w:rPr>
            <w:iCs/>
            <w:lang w:eastAsia="zh-CN"/>
          </w:rPr>
          <w:t>using a method similar to GPI used in LTE</w:t>
        </w:r>
      </w:ins>
      <w:r w:rsidRPr="00AF742F">
        <w:rPr>
          <w:iCs/>
          <w:lang w:eastAsia="zh-CN"/>
        </w:rPr>
        <w:t>.</w:t>
      </w:r>
    </w:p>
    <w:p w14:paraId="5B8C9E02" w14:textId="77777777" w:rsidR="00042D46" w:rsidRDefault="00042D46" w:rsidP="00042D46">
      <w:pPr>
        <w:rPr>
          <w:lang w:eastAsia="zh-CN"/>
        </w:rPr>
      </w:pPr>
      <w:r>
        <w:rPr>
          <w:lang w:eastAsia="zh-CN"/>
        </w:rPr>
        <w:t>1</w:t>
      </w:r>
      <w:r>
        <w:rPr>
          <w:rFonts w:hint="eastAsia"/>
          <w:lang w:eastAsia="zh-CN"/>
        </w:rPr>
        <w:t>6</w:t>
      </w:r>
      <w:r>
        <w:rPr>
          <w:lang w:eastAsia="zh-CN"/>
        </w:rPr>
        <w:t>.</w:t>
      </w:r>
      <w:r>
        <w:rPr>
          <w:lang w:eastAsia="zh-CN"/>
        </w:rPr>
        <w:tab/>
        <w:t>The 5GPKMF of the Remote UE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p>
    <w:p w14:paraId="3C9691A9" w14:textId="77777777" w:rsidR="00042D46" w:rsidRDefault="00042D46" w:rsidP="00042D46">
      <w:pPr>
        <w:rPr>
          <w:lang w:eastAsia="zh-CN"/>
        </w:rPr>
      </w:pPr>
      <w:r>
        <w:rPr>
          <w:lang w:eastAsia="zh-CN"/>
        </w:rPr>
        <w:t>17-18.</w:t>
      </w:r>
      <w:r>
        <w:rPr>
          <w:lang w:eastAsia="zh-CN"/>
        </w:rPr>
        <w:tab/>
        <w:t>The 5GPKMF of the Remote UE sends 5GKd, 5GKd Freshness and 5GPRUK_Info to the 5GPKMF of the Relay UE</w:t>
      </w:r>
      <w:r>
        <w:rPr>
          <w:rFonts w:hint="eastAsia"/>
          <w:lang w:eastAsia="zh-CN"/>
        </w:rPr>
        <w:t>,</w:t>
      </w:r>
      <w:r w:rsidRPr="00226B0D">
        <w:rPr>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r>
        <w:rPr>
          <w:lang w:eastAsia="zh-CN"/>
        </w:rPr>
        <w:t>.</w:t>
      </w:r>
    </w:p>
    <w:p w14:paraId="775EDF8D" w14:textId="77777777" w:rsidR="00042D46" w:rsidRDefault="00042D46" w:rsidP="00042D46">
      <w:pPr>
        <w:rPr>
          <w:lang w:eastAsia="zh-CN"/>
        </w:rPr>
      </w:pPr>
      <w:r>
        <w:rPr>
          <w:lang w:eastAsia="zh-CN"/>
        </w:rPr>
        <w:t>1</w:t>
      </w:r>
      <w:r>
        <w:rPr>
          <w:rFonts w:hint="eastAsia"/>
          <w:lang w:eastAsia="zh-CN"/>
        </w:rPr>
        <w:t>9</w:t>
      </w:r>
      <w:r>
        <w:rPr>
          <w:lang w:eastAsia="zh-CN"/>
        </w:rPr>
        <w:t>.</w:t>
      </w:r>
      <w:r>
        <w:rPr>
          <w:lang w:eastAsia="zh-CN"/>
        </w:rPr>
        <w:tab/>
        <w:t>The Relay UE sends a Direct Security Mode Command to the Remote UE</w:t>
      </w:r>
      <w:del w:id="3422" w:author="Zhou Wei1" w:date="2021-03-03T15:06:00Z">
        <w:r w:rsidRPr="00C477EA" w:rsidDel="00690E4C">
          <w:rPr>
            <w:lang w:eastAsia="zh-CN"/>
          </w:rPr>
          <w:delText xml:space="preserve"> </w:delText>
        </w:r>
        <w:r w:rsidDel="00690E4C">
          <w:rPr>
            <w:lang w:eastAsia="zh-CN"/>
          </w:rPr>
          <w:delText>as specified in TS 33.536</w:delText>
        </w:r>
        <w:r w:rsidDel="00690E4C">
          <w:rPr>
            <w:rFonts w:hint="eastAsia"/>
            <w:lang w:eastAsia="zh-CN"/>
          </w:rPr>
          <w:delText xml:space="preserve"> </w:delText>
        </w:r>
        <w:r w:rsidDel="00690E4C">
          <w:rPr>
            <w:lang w:eastAsia="zh-CN"/>
          </w:rPr>
          <w:delText>[8]</w:delText>
        </w:r>
      </w:del>
      <w:r>
        <w:rPr>
          <w:lang w:eastAsia="zh-CN"/>
        </w:rPr>
        <w:t xml:space="preserv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0DB3184A" w14:textId="77777777" w:rsidR="00042D46" w:rsidRDefault="00042D46" w:rsidP="00042D46">
      <w:pPr>
        <w:rPr>
          <w:lang w:eastAsia="zh-CN"/>
        </w:rPr>
      </w:pPr>
      <w:r>
        <w:rPr>
          <w:rFonts w:hint="eastAsia"/>
          <w:lang w:eastAsia="zh-CN"/>
        </w:rPr>
        <w:t>20</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w:t>
      </w:r>
      <w:ins w:id="3423" w:author="Zhou Wei" w:date="2021-02-22T15:57:00Z">
        <w:r>
          <w:rPr>
            <w:lang w:eastAsia="zh-CN"/>
          </w:rPr>
          <w:t xml:space="preserve">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xml:space="preserve">. </w:t>
        </w:r>
      </w:ins>
      <w:r>
        <w:rPr>
          <w:lang w:eastAsia="zh-CN"/>
        </w:rPr>
        <w:t>The Remote UE further derives the 5GKd and perform</w:t>
      </w:r>
      <w:r>
        <w:rPr>
          <w:rFonts w:hint="eastAsia"/>
          <w:lang w:eastAsia="zh-CN"/>
        </w:rPr>
        <w:t>s</w:t>
      </w:r>
      <w:r>
        <w:rPr>
          <w:lang w:eastAsia="zh-CN"/>
        </w:rPr>
        <w:t xml:space="preserve"> other procedure</w:t>
      </w:r>
      <w:del w:id="3424" w:author="Zhou Wei1" w:date="2021-03-03T15:06:00Z">
        <w:r w:rsidDel="00690E4C">
          <w:rPr>
            <w:lang w:eastAsia="zh-CN"/>
          </w:rPr>
          <w:delText xml:space="preserve"> as specified in TS 33.536</w:delText>
        </w:r>
        <w:r w:rsidDel="00690E4C">
          <w:rPr>
            <w:rFonts w:hint="eastAsia"/>
            <w:lang w:eastAsia="zh-CN"/>
          </w:rPr>
          <w:delText xml:space="preserve"> </w:delText>
        </w:r>
        <w:r w:rsidDel="00690E4C">
          <w:rPr>
            <w:lang w:eastAsia="zh-CN"/>
          </w:rPr>
          <w:delText>[8]</w:delText>
        </w:r>
      </w:del>
      <w:r>
        <w:rPr>
          <w:lang w:eastAsia="zh-CN"/>
        </w:rPr>
        <w:t>.</w:t>
      </w:r>
    </w:p>
    <w:p w14:paraId="2AB7904C" w14:textId="77777777" w:rsidR="00042D46" w:rsidRPr="001D344A" w:rsidRDefault="00042D46" w:rsidP="00042D46">
      <w:pPr>
        <w:rPr>
          <w:lang w:eastAsia="zh-CN"/>
        </w:rPr>
      </w:pPr>
      <w:r>
        <w:rPr>
          <w:rFonts w:hint="eastAsia"/>
          <w:lang w:eastAsia="zh-CN"/>
        </w:rPr>
        <w:lastRenderedPageBreak/>
        <w:t>21</w:t>
      </w:r>
      <w:r>
        <w:rPr>
          <w:lang w:eastAsia="zh-CN"/>
        </w:rPr>
        <w:t>.</w:t>
      </w:r>
      <w:r>
        <w:rPr>
          <w:lang w:eastAsia="zh-CN"/>
        </w:rPr>
        <w:tab/>
        <w:t>The Remote UE sends Direct Security Mode Complete message to Relay UE</w:t>
      </w:r>
      <w:del w:id="3425" w:author="Zhou Wei1" w:date="2021-03-03T15:06:00Z">
        <w:r w:rsidDel="00690E4C">
          <w:rPr>
            <w:lang w:eastAsia="zh-CN"/>
          </w:rPr>
          <w:delText xml:space="preserve"> as </w:delText>
        </w:r>
        <w:r w:rsidDel="00690E4C">
          <w:rPr>
            <w:rFonts w:hint="eastAsia"/>
            <w:lang w:eastAsia="zh-CN"/>
          </w:rPr>
          <w:delText xml:space="preserve">specified </w:delText>
        </w:r>
        <w:r w:rsidDel="00690E4C">
          <w:rPr>
            <w:lang w:eastAsia="zh-CN"/>
          </w:rPr>
          <w:delText>in TS 33.536</w:delText>
        </w:r>
        <w:r w:rsidDel="00690E4C">
          <w:rPr>
            <w:rFonts w:hint="eastAsia"/>
            <w:lang w:eastAsia="zh-CN"/>
          </w:rPr>
          <w:delText xml:space="preserve"> </w:delText>
        </w:r>
        <w:r w:rsidDel="00690E4C">
          <w:rPr>
            <w:lang w:eastAsia="zh-CN"/>
          </w:rPr>
          <w:delText>[8]</w:delText>
        </w:r>
      </w:del>
      <w:r>
        <w:rPr>
          <w:lang w:eastAsia="zh-CN"/>
        </w:rPr>
        <w:t>.</w:t>
      </w:r>
    </w:p>
    <w:p w14:paraId="5F277D0A" w14:textId="77777777" w:rsidR="00042D46" w:rsidRDefault="00042D46" w:rsidP="00042D46">
      <w:pPr>
        <w:jc w:val="center"/>
        <w:rPr>
          <w:rFonts w:eastAsia="微软雅黑"/>
        </w:rPr>
      </w:pPr>
      <w:ins w:id="3426" w:author="Zhou Wei1" w:date="2021-03-03T15:35:00Z">
        <w:r>
          <w:object w:dxaOrig="15330" w:dyaOrig="15330" w14:anchorId="0221A7D6">
            <v:shape id="_x0000_i1071" type="#_x0000_t75" style="width:481.45pt;height:481.45pt" o:ole="">
              <v:imagedata r:id="rId88" o:title=""/>
            </v:shape>
            <o:OLEObject Type="Embed" ProgID="Visio.Drawing.15" ShapeID="_x0000_i1071" DrawAspect="Content" ObjectID="_1676732451" r:id="rId89"/>
          </w:object>
        </w:r>
      </w:ins>
      <w:ins w:id="3427" w:author="Zhou Wei" w:date="2021-02-22T18:01:00Z">
        <w:del w:id="3428" w:author="Zhou Wei1" w:date="2021-03-03T15:35:00Z">
          <w:r w:rsidDel="009F01E7">
            <w:object w:dxaOrig="15330" w:dyaOrig="15330" w14:anchorId="60306A5F">
              <v:shape id="_x0000_i1072" type="#_x0000_t75" style="width:481.45pt;height:481.45pt" o:ole="">
                <v:imagedata r:id="rId90" o:title=""/>
              </v:shape>
              <o:OLEObject Type="Embed" ProgID="Visio.Drawing.15" ShapeID="_x0000_i1072" DrawAspect="Content" ObjectID="_1676732452" r:id="rId91"/>
            </w:object>
          </w:r>
        </w:del>
      </w:ins>
      <w:del w:id="3429" w:author="Zhou Wei" w:date="2021-02-22T14:46:00Z">
        <w:r w:rsidDel="005B0D23">
          <w:object w:dxaOrig="15330" w:dyaOrig="15330" w14:anchorId="3C6DB01B">
            <v:shape id="_x0000_i1073" type="#_x0000_t75" style="width:481.45pt;height:481.45pt" o:ole="">
              <v:imagedata r:id="rId92" o:title=""/>
            </v:shape>
            <o:OLEObject Type="Embed" ProgID="Visio.Drawing.15" ShapeID="_x0000_i1073" DrawAspect="Content" ObjectID="_1676732453" r:id="rId93"/>
          </w:object>
        </w:r>
      </w:del>
    </w:p>
    <w:p w14:paraId="08F4C2C6" w14:textId="77777777" w:rsidR="00042D46" w:rsidRDefault="00042D46" w:rsidP="00042D46">
      <w:pPr>
        <w:pStyle w:val="TF"/>
        <w:rPr>
          <w:lang w:eastAsia="zh-CN"/>
        </w:rPr>
      </w:pPr>
      <w:r>
        <w:t xml:space="preserve">Figure </w:t>
      </w:r>
      <w:r w:rsidRPr="00546C08">
        <w:t>6.</w:t>
      </w:r>
      <w:r>
        <w:rPr>
          <w:rFonts w:hint="eastAsia"/>
          <w:lang w:eastAsia="zh-CN"/>
        </w:rPr>
        <w:t>29</w:t>
      </w:r>
      <w:r w:rsidRPr="00546C08">
        <w:t>.2-1</w:t>
      </w:r>
      <w:r>
        <w:t xml:space="preserve">: </w:t>
      </w:r>
      <w:r w:rsidRPr="00D25FDF">
        <w:t>UE-to-network relay security flow</w:t>
      </w:r>
    </w:p>
    <w:p w14:paraId="1028619A" w14:textId="77777777" w:rsidR="00241A34" w:rsidRDefault="00241A34" w:rsidP="00241A34">
      <w:pPr>
        <w:pStyle w:val="3"/>
        <w:rPr>
          <w:lang w:val="en-US"/>
        </w:rPr>
      </w:pPr>
      <w:bookmarkStart w:id="3430" w:name="_Toc66119631"/>
      <w:r>
        <w:rPr>
          <w:lang w:val="en-US"/>
        </w:rPr>
        <w:t>6.</w:t>
      </w:r>
      <w:r>
        <w:rPr>
          <w:rFonts w:hint="eastAsia"/>
          <w:lang w:val="en-US" w:eastAsia="zh-CN"/>
        </w:rPr>
        <w:t>29</w:t>
      </w:r>
      <w:r>
        <w:rPr>
          <w:lang w:val="en-US"/>
        </w:rPr>
        <w:t>.3</w:t>
      </w:r>
      <w:r>
        <w:rPr>
          <w:lang w:val="en-US"/>
        </w:rPr>
        <w:tab/>
        <w:t>Evaluation</w:t>
      </w:r>
      <w:bookmarkEnd w:id="3330"/>
      <w:bookmarkEnd w:id="3331"/>
      <w:bookmarkEnd w:id="3332"/>
      <w:bookmarkEnd w:id="3333"/>
      <w:bookmarkEnd w:id="3334"/>
      <w:bookmarkEnd w:id="3335"/>
      <w:bookmarkEnd w:id="3336"/>
      <w:bookmarkEnd w:id="3430"/>
    </w:p>
    <w:p w14:paraId="783503E5" w14:textId="77777777" w:rsidR="00241A34" w:rsidRDefault="00241A34" w:rsidP="00241A34">
      <w:pPr>
        <w:rPr>
          <w:ins w:id="3431" w:author="Huawei -1" w:date="2021-02-17T22:17:00Z"/>
          <w:lang w:val="en-US"/>
        </w:rPr>
      </w:pPr>
      <w:del w:id="3432" w:author="Huawei" w:date="2021-02-22T11:16:00Z">
        <w:r w:rsidDel="009A333D">
          <w:rPr>
            <w:lang w:val="en-US"/>
          </w:rPr>
          <w:delText>TBD</w:delText>
        </w:r>
      </w:del>
      <w:ins w:id="3433" w:author="Huawei" w:date="2021-02-22T11:16:00Z">
        <w:r>
          <w:rPr>
            <w:lang w:val="en-US"/>
          </w:rPr>
          <w:t>Editor’s Note: Further evaluation is FFS</w:t>
        </w:r>
      </w:ins>
      <w:ins w:id="3434" w:author="Huawei -1" w:date="2021-02-17T22:26:00Z">
        <w:r>
          <w:rPr>
            <w:lang w:val="en-US"/>
          </w:rPr>
          <w:t>.</w:t>
        </w:r>
      </w:ins>
    </w:p>
    <w:p w14:paraId="24E355D0" w14:textId="77777777" w:rsidR="00241A34" w:rsidRDefault="00241A34" w:rsidP="00241A34">
      <w:pPr>
        <w:rPr>
          <w:ins w:id="3435" w:author="Huawei" w:date="2021-02-22T11:16:00Z"/>
          <w:lang w:eastAsia="zh-CN"/>
        </w:rPr>
      </w:pPr>
      <w:ins w:id="3436" w:author="Huawei" w:date="2021-02-22T11:16:00Z">
        <w:r>
          <w:rPr>
            <w:lang w:val="en-US"/>
          </w:rPr>
          <w:t xml:space="preserve">This solution introduces a method to establish a secure connection between the </w:t>
        </w:r>
      </w:ins>
      <w:ins w:id="3437" w:author="Zhou Wei" w:date="2021-03-02T10:22:00Z">
        <w:r>
          <w:rPr>
            <w:rFonts w:hint="eastAsia"/>
            <w:lang w:val="en-US" w:eastAsia="zh-CN"/>
          </w:rPr>
          <w:t>R</w:t>
        </w:r>
      </w:ins>
      <w:ins w:id="3438" w:author="Huawei" w:date="2021-02-22T11:16:00Z">
        <w:r>
          <w:rPr>
            <w:lang w:val="en-US"/>
          </w:rPr>
          <w:t>emote UE and the UE-to-Network Relay UE</w:t>
        </w:r>
      </w:ins>
      <w:ins w:id="3439" w:author="Zhou Wei" w:date="2021-03-02T10:23:00Z">
        <w:r>
          <w:rPr>
            <w:rFonts w:hint="eastAsia"/>
            <w:lang w:val="en-US" w:eastAsia="zh-CN"/>
          </w:rPr>
          <w:t>.</w:t>
        </w:r>
        <w:r w:rsidRPr="00F9058B">
          <w:t xml:space="preserve"> </w:t>
        </w:r>
        <w:r w:rsidRPr="00F9058B">
          <w:rPr>
            <w:lang w:val="en-US"/>
          </w:rPr>
          <w:t>This solution</w:t>
        </w:r>
      </w:ins>
      <w:ins w:id="3440" w:author="Huawei" w:date="2021-02-22T11:16:00Z">
        <w:r>
          <w:rPr>
            <w:lang w:val="en-US"/>
          </w:rPr>
          <w:t xml:space="preserve"> does not address</w:t>
        </w:r>
      </w:ins>
      <w:r>
        <w:rPr>
          <w:lang w:val="en-US"/>
        </w:rPr>
        <w:t xml:space="preserve"> </w:t>
      </w:r>
      <w:ins w:id="3441" w:author="Zhou Wei" w:date="2021-03-02T10:23:00Z">
        <w:r>
          <w:rPr>
            <w:rFonts w:hint="eastAsia"/>
            <w:lang w:val="en-US" w:eastAsia="zh-CN"/>
          </w:rPr>
          <w:t>a</w:t>
        </w:r>
      </w:ins>
      <w:ins w:id="3442" w:author="Huawei" w:date="2021-02-22T11:16:00Z">
        <w:r>
          <w:rPr>
            <w:lang w:val="en-US"/>
          </w:rPr>
          <w:t xml:space="preserve"> requirement in KI#3, </w:t>
        </w:r>
      </w:ins>
      <w:ins w:id="3443" w:author="Zhou Wei" w:date="2021-03-02T10:24:00Z">
        <w:r>
          <w:rPr>
            <w:rFonts w:hint="eastAsia"/>
            <w:lang w:val="en-US" w:eastAsia="zh-CN"/>
          </w:rPr>
          <w:t>that</w:t>
        </w:r>
      </w:ins>
      <w:ins w:id="3444" w:author="Huawei" w:date="2021-02-22T11:16:00Z">
        <w:r>
          <w:rPr>
            <w:lang w:val="en-US"/>
          </w:rPr>
          <w:t xml:space="preserve"> is</w:t>
        </w:r>
      </w:ins>
      <w:ins w:id="3445" w:author="Zhou Wei" w:date="2021-03-02T10:24:00Z">
        <w:r>
          <w:rPr>
            <w:rFonts w:hint="eastAsia"/>
            <w:lang w:val="en-US" w:eastAsia="zh-CN"/>
          </w:rPr>
          <w:t>,</w:t>
        </w:r>
      </w:ins>
      <w:ins w:id="3446" w:author="Huawei" w:date="2021-02-22T11:16:00Z">
        <w:r>
          <w:rPr>
            <w:lang w:val="en-US"/>
          </w:rPr>
          <w:t xml:space="preserve"> </w:t>
        </w:r>
        <w:r>
          <w:rPr>
            <w:lang w:eastAsia="zh-CN"/>
          </w:rPr>
          <w:t>Confidentiality protection, Integrity protection and replay-protection shall be supported between the remote UE and the 3GPP network.</w:t>
        </w:r>
      </w:ins>
    </w:p>
    <w:p w14:paraId="30D18E3E" w14:textId="77777777" w:rsidR="00042D46" w:rsidRPr="004D3578" w:rsidRDefault="00042D46" w:rsidP="00042D46">
      <w:pPr>
        <w:pStyle w:val="2"/>
        <w:rPr>
          <w:lang w:eastAsia="zh-CN"/>
        </w:rPr>
      </w:pPr>
      <w:bookmarkStart w:id="3447" w:name="_Toc62576272"/>
      <w:bookmarkStart w:id="3448" w:name="_Toc62576588"/>
      <w:bookmarkStart w:id="3449" w:name="_Toc62595952"/>
      <w:bookmarkStart w:id="3450" w:name="_Toc62596394"/>
      <w:bookmarkStart w:id="3451" w:name="_Toc62637773"/>
      <w:bookmarkStart w:id="3452" w:name="_Toc66119632"/>
      <w:bookmarkEnd w:id="3337"/>
      <w:bookmarkEnd w:id="3338"/>
      <w:bookmarkEnd w:id="3339"/>
      <w:bookmarkEnd w:id="3340"/>
      <w:bookmarkEnd w:id="3341"/>
      <w:r>
        <w:lastRenderedPageBreak/>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3452"/>
    </w:p>
    <w:p w14:paraId="724AC0F4" w14:textId="77777777" w:rsidR="00042D46" w:rsidRPr="004D3578" w:rsidRDefault="00042D46" w:rsidP="00042D46">
      <w:pPr>
        <w:pStyle w:val="3"/>
      </w:pPr>
      <w:bookmarkStart w:id="3453" w:name="_Toc62576270"/>
      <w:bookmarkStart w:id="3454" w:name="_Toc62576586"/>
      <w:bookmarkStart w:id="3455" w:name="_Toc62595950"/>
      <w:bookmarkStart w:id="3456" w:name="_Toc62596392"/>
      <w:bookmarkStart w:id="3457" w:name="_Toc62637771"/>
      <w:bookmarkStart w:id="3458" w:name="_Toc66119633"/>
      <w:r>
        <w:t>6.</w:t>
      </w:r>
      <w:r>
        <w:rPr>
          <w:rFonts w:hint="eastAsia"/>
          <w:lang w:eastAsia="zh-CN"/>
        </w:rPr>
        <w:t>30</w:t>
      </w:r>
      <w:r>
        <w:t>.1</w:t>
      </w:r>
      <w:r>
        <w:tab/>
        <w:t>Introduction</w:t>
      </w:r>
      <w:bookmarkEnd w:id="3453"/>
      <w:bookmarkEnd w:id="3454"/>
      <w:bookmarkEnd w:id="3455"/>
      <w:bookmarkEnd w:id="3456"/>
      <w:bookmarkEnd w:id="3457"/>
      <w:bookmarkEnd w:id="3458"/>
    </w:p>
    <w:p w14:paraId="38D94814" w14:textId="77777777" w:rsidR="00042D46" w:rsidRDefault="00042D46" w:rsidP="00042D46">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p>
    <w:p w14:paraId="02AEEF47" w14:textId="77777777" w:rsidR="00042D46" w:rsidRDefault="00042D46" w:rsidP="00042D46">
      <w:pPr>
        <w:rPr>
          <w:lang w:eastAsia="zh-CN"/>
        </w:rPr>
      </w:pPr>
      <w:r w:rsidRPr="007E440A">
        <w:rPr>
          <w:lang w:eastAsia="zh-CN"/>
        </w:rPr>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0C1E1943" w14:textId="77777777" w:rsidR="00042D46" w:rsidRDefault="00042D46" w:rsidP="00042D46">
      <w:pPr>
        <w:rPr>
          <w:ins w:id="3459" w:author="Zhou Wei" w:date="2021-02-21T11:47:00Z"/>
          <w:lang w:eastAsia="zh-CN"/>
        </w:rPr>
      </w:pPr>
      <w:ins w:id="3460" w:author="Zhou Wei" w:date="2021-02-21T11:48:00Z">
        <w:r w:rsidRPr="00DC6DAA">
          <w:rPr>
            <w:lang w:eastAsia="zh-CN"/>
          </w:rPr>
          <w:t>The main differences between this solution and the LTE procedure defined in TS 33.303 [6] are as follows:</w:t>
        </w:r>
      </w:ins>
    </w:p>
    <w:p w14:paraId="79BBE818" w14:textId="77777777" w:rsidR="00042D46" w:rsidRDefault="00042D46" w:rsidP="00042D46">
      <w:pPr>
        <w:pStyle w:val="B1"/>
        <w:rPr>
          <w:ins w:id="3461" w:author="Zhou Wei" w:date="2021-02-21T11:48:00Z"/>
          <w:lang w:eastAsia="zh-CN"/>
        </w:rPr>
      </w:pPr>
      <w:ins w:id="3462" w:author="Zhou Wei" w:date="2021-02-21T11:48:00Z">
        <w:r>
          <w:t>-</w:t>
        </w:r>
        <w:r>
          <w:tab/>
        </w:r>
        <w:r w:rsidRPr="00DC6DAA">
          <w:rPr>
            <w:lang w:eastAsia="zh-CN"/>
          </w:rPr>
          <w:t>In this solution, the PKMF in LTE is replaced by the AUSF of the Relay UE.</w:t>
        </w:r>
      </w:ins>
    </w:p>
    <w:p w14:paraId="38C3DFDD" w14:textId="77777777" w:rsidR="00042D46" w:rsidRDefault="00042D46" w:rsidP="00042D46">
      <w:pPr>
        <w:pStyle w:val="B1"/>
        <w:rPr>
          <w:ins w:id="3463" w:author="Zhou Wei" w:date="2021-02-21T11:48:00Z"/>
          <w:lang w:eastAsia="zh-CN"/>
        </w:rPr>
      </w:pPr>
      <w:ins w:id="3464" w:author="Zhou Wei" w:date="2021-02-21T11:48:00Z">
        <w:r>
          <w:t>-</w:t>
        </w:r>
        <w:r>
          <w:tab/>
        </w:r>
      </w:ins>
      <w:ins w:id="3465" w:author="Zhou Wei" w:date="2021-02-21T11:49:00Z">
        <w:r w:rsidRPr="00DC6DAA">
          <w:rPr>
            <w:lang w:eastAsia="zh-CN"/>
          </w:rPr>
          <w:t>In this solution, 5GPRUK is derived from Kausf, but in LTE, PRUK is generated by the GBA system.</w:t>
        </w:r>
      </w:ins>
    </w:p>
    <w:p w14:paraId="4D6FF547" w14:textId="77777777" w:rsidR="00042D46" w:rsidRDefault="00042D46" w:rsidP="00042D46">
      <w:pPr>
        <w:pStyle w:val="B1"/>
        <w:rPr>
          <w:ins w:id="3466" w:author="Zhou Wei" w:date="2021-02-21T11:49:00Z"/>
          <w:lang w:eastAsia="zh-CN"/>
        </w:rPr>
      </w:pPr>
      <w:ins w:id="3467" w:author="Zhou Wei" w:date="2021-02-21T11:49:00Z">
        <w:r>
          <w:t>-</w:t>
        </w:r>
        <w:r>
          <w:tab/>
        </w:r>
        <w:r w:rsidRPr="00DC6DAA">
          <w:rPr>
            <w:lang w:eastAsia="zh-CN"/>
          </w:rPr>
          <w:t>In LTE, the UE-to-network relay is only used for public safety services, but in this solution, it is mainly used for commercial services.</w:t>
        </w:r>
      </w:ins>
    </w:p>
    <w:p w14:paraId="5B219662" w14:textId="77777777" w:rsidR="00042D46" w:rsidRDefault="00042D46" w:rsidP="00042D46">
      <w:pPr>
        <w:pStyle w:val="B1"/>
        <w:rPr>
          <w:ins w:id="3468" w:author="Zhou Wei" w:date="2021-02-21T11:49:00Z"/>
          <w:lang w:eastAsia="zh-CN"/>
        </w:rPr>
      </w:pPr>
      <w:ins w:id="3469" w:author="Zhou Wei" w:date="2021-02-21T11:49:00Z">
        <w:r>
          <w:t>-</w:t>
        </w:r>
        <w:r>
          <w:tab/>
        </w:r>
        <w:r w:rsidRPr="00DC6DAA">
          <w:rPr>
            <w:lang w:eastAsia="zh-CN"/>
          </w:rPr>
          <w:t>In LTE, the Remote UE provides PRUK ID or IMSI in a Direct Communication Request, but in this solution, the Remote UE provides 5G PRUK ID and/or 5G-GUTI/SUCI in a Direct Communication Request.</w:t>
        </w:r>
      </w:ins>
    </w:p>
    <w:p w14:paraId="32931587" w14:textId="77777777" w:rsidR="00042D46" w:rsidDel="00A830FB" w:rsidRDefault="00042D46" w:rsidP="00042D46">
      <w:pPr>
        <w:pStyle w:val="EditorsNote"/>
        <w:ind w:left="284" w:firstLine="0"/>
        <w:rPr>
          <w:del w:id="3470" w:author="Zhou Wei1" w:date="2021-03-03T22:24:00Z"/>
          <w:lang w:eastAsia="zh-CN"/>
        </w:rPr>
      </w:pPr>
      <w:del w:id="3471" w:author="Zhou Wei1" w:date="2021-03-03T22:24:00Z">
        <w:r w:rsidDel="00A830FB">
          <w:delText xml:space="preserve">Editor’s note: </w:delText>
        </w:r>
        <w:r w:rsidRPr="005A2618" w:rsidDel="00A830FB">
          <w:delText>The difference from LTE procedures needs to be highlighted.</w:delText>
        </w:r>
      </w:del>
    </w:p>
    <w:p w14:paraId="4FADB369" w14:textId="77777777" w:rsidR="00042D46" w:rsidRDefault="00042D46" w:rsidP="00042D46">
      <w:pPr>
        <w:pStyle w:val="EditorsNote"/>
        <w:ind w:left="284" w:firstLine="0"/>
        <w:rPr>
          <w:lang w:eastAsia="zh-CN"/>
        </w:rPr>
      </w:pPr>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p>
    <w:p w14:paraId="55C8950A" w14:textId="77777777" w:rsidR="00042D46" w:rsidRDefault="00042D46" w:rsidP="00042D46">
      <w:pPr>
        <w:pStyle w:val="3"/>
      </w:pPr>
      <w:bookmarkStart w:id="3472" w:name="_Toc62576271"/>
      <w:bookmarkStart w:id="3473" w:name="_Toc62576587"/>
      <w:bookmarkStart w:id="3474" w:name="_Toc62595951"/>
      <w:bookmarkStart w:id="3475" w:name="_Toc62596393"/>
      <w:bookmarkStart w:id="3476" w:name="_Toc62637772"/>
      <w:bookmarkStart w:id="3477" w:name="_Toc66119634"/>
      <w:r>
        <w:t>6.</w:t>
      </w:r>
      <w:r>
        <w:rPr>
          <w:rFonts w:hint="eastAsia"/>
          <w:lang w:eastAsia="zh-CN"/>
        </w:rPr>
        <w:t>30</w:t>
      </w:r>
      <w:r>
        <w:t>.2</w:t>
      </w:r>
      <w:r>
        <w:tab/>
        <w:t>Solution details</w:t>
      </w:r>
      <w:bookmarkEnd w:id="3472"/>
      <w:bookmarkEnd w:id="3473"/>
      <w:bookmarkEnd w:id="3474"/>
      <w:bookmarkEnd w:id="3475"/>
      <w:bookmarkEnd w:id="3476"/>
      <w:bookmarkEnd w:id="3477"/>
    </w:p>
    <w:p w14:paraId="0B0A8EEE" w14:textId="77777777" w:rsidR="00042D46" w:rsidRDefault="00042D46" w:rsidP="00042D46">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F1A0253" w14:textId="77777777" w:rsidR="00042D46" w:rsidRDefault="00042D46" w:rsidP="00042D46">
      <w:pPr>
        <w:rPr>
          <w:lang w:eastAsia="zh-CN"/>
        </w:rPr>
      </w:pPr>
      <w:r>
        <w:rPr>
          <w:lang w:eastAsia="zh-CN"/>
        </w:rPr>
        <w:t>1.</w:t>
      </w:r>
      <w:r>
        <w:rPr>
          <w:lang w:eastAsia="zh-CN"/>
        </w:rPr>
        <w:tab/>
        <w:t>The Remote UE generates a freshness parameter Nonce_1 for the one-to-one communication</w:t>
      </w:r>
      <w:del w:id="3478" w:author="Zhou Wei1" w:date="2021-03-03T22:45:00Z">
        <w:r w:rsidDel="002F0D9A">
          <w:rPr>
            <w:lang w:eastAsia="zh-CN"/>
          </w:rPr>
          <w:delText xml:space="preserve"> as specified in TS 33.536</w:delText>
        </w:r>
        <w:r w:rsidDel="002F0D9A">
          <w:rPr>
            <w:rFonts w:hint="eastAsia"/>
            <w:lang w:eastAsia="zh-CN"/>
          </w:rPr>
          <w:delText xml:space="preserve"> </w:delText>
        </w:r>
        <w:r w:rsidDel="002F0D9A">
          <w:rPr>
            <w:lang w:eastAsia="zh-CN"/>
          </w:rPr>
          <w:delText>[8]</w:delText>
        </w:r>
      </w:del>
      <w:r>
        <w:rPr>
          <w:lang w:eastAsia="zh-CN"/>
        </w:rPr>
        <w:t xml:space="preserve"> and sends a Direct Communication Request to the Relay UE. In addition to </w:t>
      </w:r>
      <w:r>
        <w:rPr>
          <w:rFonts w:hint="eastAsia"/>
          <w:lang w:eastAsia="zh-CN"/>
        </w:rPr>
        <w:t xml:space="preserve">the </w:t>
      </w:r>
      <w:r>
        <w:rPr>
          <w:lang w:eastAsia="zh-CN"/>
        </w:rPr>
        <w:t xml:space="preserve">one-to-one communication parameters, the message </w:t>
      </w:r>
      <w:ins w:id="3479" w:author="Zhou Wei" w:date="2021-02-20T19:20:00Z">
        <w:r>
          <w:rPr>
            <w:rFonts w:hint="eastAsia"/>
            <w:lang w:eastAsia="zh-CN"/>
          </w:rPr>
          <w:t xml:space="preserve">may </w:t>
        </w:r>
      </w:ins>
      <w:ins w:id="3480" w:author="Zhou Wei" w:date="2021-02-19T13:21:00Z">
        <w:r>
          <w:rPr>
            <w:rFonts w:hint="eastAsia"/>
            <w:lang w:eastAsia="zh-CN"/>
          </w:rPr>
          <w:t>contain the following parameters</w:t>
        </w:r>
      </w:ins>
      <w:ins w:id="3481" w:author="Zhou Wei" w:date="2021-02-19T13:24:00Z">
        <w:r>
          <w:rPr>
            <w:rFonts w:hint="eastAsia"/>
            <w:lang w:eastAsia="zh-CN"/>
          </w:rPr>
          <w:t>:</w:t>
        </w:r>
      </w:ins>
      <w:del w:id="3482" w:author="Zhou Wei" w:date="2021-02-19T13:24:00Z">
        <w:r w:rsidDel="00D31404">
          <w:rPr>
            <w:lang w:eastAsia="zh-CN"/>
          </w:rPr>
          <w:delText>include</w:delText>
        </w:r>
        <w:r w:rsidDel="00D31404">
          <w:rPr>
            <w:rFonts w:hint="eastAsia"/>
            <w:lang w:eastAsia="zh-CN"/>
          </w:rPr>
          <w:delText>s</w:delText>
        </w:r>
        <w:r w:rsidDel="00D31404">
          <w:rPr>
            <w:lang w:eastAsia="zh-CN"/>
          </w:rPr>
          <w:delText xml:space="preserve"> SUCI and Relay Service Code.</w:delText>
        </w:r>
      </w:del>
    </w:p>
    <w:p w14:paraId="13D7F708" w14:textId="77777777" w:rsidR="00042D46" w:rsidRDefault="00042D46" w:rsidP="00042D46">
      <w:pPr>
        <w:pStyle w:val="B1"/>
        <w:rPr>
          <w:ins w:id="3483" w:author="Zhou Wei" w:date="2021-02-19T13:35:00Z"/>
          <w:lang w:eastAsia="zh-CN"/>
        </w:rPr>
      </w:pPr>
      <w:ins w:id="3484" w:author="Zhou Wei" w:date="2021-02-19T13:35:00Z">
        <w:r>
          <w:t>-</w:t>
        </w:r>
        <w:r>
          <w:tab/>
        </w:r>
      </w:ins>
      <w:proofErr w:type="gramStart"/>
      <w:ins w:id="3485" w:author="Zhou Wei" w:date="2021-02-20T19:20:00Z">
        <w:r>
          <w:rPr>
            <w:rFonts w:hint="eastAsia"/>
            <w:lang w:eastAsia="zh-CN"/>
          </w:rPr>
          <w:t>a</w:t>
        </w:r>
      </w:ins>
      <w:proofErr w:type="gramEnd"/>
      <w:ins w:id="3486" w:author="Zhou Wei" w:date="2021-02-19T13:35:00Z">
        <w:r w:rsidRPr="00914305">
          <w:rPr>
            <w:lang w:eastAsia="zh-CN"/>
          </w:rPr>
          <w:t xml:space="preserve"> Relay Service Code that the</w:t>
        </w:r>
        <w:r>
          <w:rPr>
            <w:lang w:eastAsia="zh-CN"/>
          </w:rPr>
          <w:t xml:space="preserve"> Remote UE would like to access</w:t>
        </w:r>
      </w:ins>
      <w:ins w:id="3487" w:author="Zhou Wei" w:date="2021-02-19T13:57:00Z">
        <w:r>
          <w:rPr>
            <w:rFonts w:hint="eastAsia"/>
            <w:lang w:eastAsia="zh-CN"/>
          </w:rPr>
          <w:t>.</w:t>
        </w:r>
      </w:ins>
    </w:p>
    <w:p w14:paraId="5F2CAF51" w14:textId="77777777" w:rsidR="00042D46" w:rsidRDefault="00042D46" w:rsidP="00042D46">
      <w:pPr>
        <w:pStyle w:val="B1"/>
        <w:rPr>
          <w:ins w:id="3488" w:author="Zhou Wei" w:date="2021-02-19T13:25:00Z"/>
          <w:lang w:eastAsia="zh-CN"/>
        </w:rPr>
      </w:pPr>
      <w:ins w:id="3489" w:author="Zhou Wei" w:date="2021-02-19T13:25:00Z">
        <w:r>
          <w:t>-</w:t>
        </w:r>
        <w:r>
          <w:tab/>
        </w:r>
      </w:ins>
      <w:proofErr w:type="gramStart"/>
      <w:ins w:id="3490" w:author="Zhou Wei" w:date="2021-02-20T14:38:00Z">
        <w:r>
          <w:rPr>
            <w:rFonts w:hint="eastAsia"/>
            <w:lang w:eastAsia="zh-CN"/>
          </w:rPr>
          <w:t>a</w:t>
        </w:r>
        <w:proofErr w:type="gramEnd"/>
        <w:r>
          <w:rPr>
            <w:rFonts w:hint="eastAsia"/>
            <w:lang w:eastAsia="zh-CN"/>
          </w:rPr>
          <w:t xml:space="preserve"> </w:t>
        </w:r>
        <w:r w:rsidRPr="00AF742F">
          <w:rPr>
            <w:iCs/>
          </w:rPr>
          <w:t>5GPRUK ID</w:t>
        </w:r>
        <w:r>
          <w:rPr>
            <w:rFonts w:hint="eastAsia"/>
            <w:iCs/>
            <w:lang w:eastAsia="zh-CN"/>
          </w:rPr>
          <w:t xml:space="preserve"> (</w:t>
        </w:r>
      </w:ins>
      <w:ins w:id="3491" w:author="Zhou Wei" w:date="2021-02-20T14:39:00Z">
        <w:r>
          <w:rPr>
            <w:rFonts w:hint="eastAsia"/>
            <w:lang w:eastAsia="zh-CN"/>
          </w:rPr>
          <w:t>i</w:t>
        </w:r>
      </w:ins>
      <w:ins w:id="3492" w:author="Zhou Wei" w:date="2021-02-19T13:25:00Z">
        <w:r>
          <w:rPr>
            <w:rFonts w:hint="eastAsia"/>
            <w:lang w:eastAsia="zh-CN"/>
          </w:rPr>
          <w:t xml:space="preserve">f the Remote UE has a </w:t>
        </w:r>
        <w:r w:rsidRPr="00AF742F">
          <w:rPr>
            <w:iCs/>
          </w:rPr>
          <w:t>5GPRUK</w:t>
        </w:r>
        <w:r>
          <w:rPr>
            <w:rFonts w:hint="eastAsia"/>
            <w:iCs/>
            <w:lang w:eastAsia="zh-CN"/>
          </w:rPr>
          <w:t xml:space="preserve"> for this relay</w:t>
        </w:r>
      </w:ins>
      <w:ins w:id="3493" w:author="Zhou Wei" w:date="2021-02-20T14:39:00Z">
        <w:r>
          <w:rPr>
            <w:rFonts w:hint="eastAsia"/>
            <w:iCs/>
            <w:lang w:eastAsia="zh-CN"/>
          </w:rPr>
          <w:t xml:space="preserve"> connection)</w:t>
        </w:r>
      </w:ins>
    </w:p>
    <w:p w14:paraId="504EA638" w14:textId="77777777" w:rsidR="00042D46" w:rsidRDefault="00042D46" w:rsidP="00042D46">
      <w:pPr>
        <w:pStyle w:val="B1"/>
        <w:rPr>
          <w:ins w:id="3494" w:author="Zhou Wei" w:date="2021-02-19T13:26:00Z"/>
          <w:lang w:eastAsia="zh-CN"/>
        </w:rPr>
      </w:pPr>
      <w:ins w:id="3495" w:author="Zhou Wei" w:date="2021-02-19T13:26:00Z">
        <w:r>
          <w:t>-</w:t>
        </w:r>
        <w:r>
          <w:tab/>
        </w:r>
      </w:ins>
      <w:proofErr w:type="gramStart"/>
      <w:ins w:id="3496" w:author="Zhou Wei" w:date="2021-02-20T14:39:00Z">
        <w:r>
          <w:rPr>
            <w:rFonts w:hint="eastAsia"/>
            <w:lang w:eastAsia="zh-CN"/>
          </w:rPr>
          <w:t>a</w:t>
        </w:r>
      </w:ins>
      <w:proofErr w:type="gramEnd"/>
      <w:ins w:id="3497" w:author="Zhou Wei" w:date="2021-02-20T14:40:00Z">
        <w:r>
          <w:rPr>
            <w:rFonts w:hint="eastAsia"/>
            <w:lang w:eastAsia="zh-CN"/>
          </w:rPr>
          <w:t xml:space="preserve"> </w:t>
        </w:r>
        <w:r w:rsidRPr="00466AF3">
          <w:rPr>
            <w:lang w:eastAsia="zh-CN"/>
          </w:rPr>
          <w:t>5G-GUTI</w:t>
        </w:r>
        <w:r>
          <w:rPr>
            <w:rFonts w:hint="eastAsia"/>
            <w:lang w:eastAsia="zh-CN"/>
          </w:rPr>
          <w:t xml:space="preserve"> (i</w:t>
        </w:r>
      </w:ins>
      <w:ins w:id="3498" w:author="Zhou Wei" w:date="2021-02-19T13:27:00Z">
        <w:r>
          <w:rPr>
            <w:rFonts w:hint="eastAsia"/>
            <w:lang w:eastAsia="zh-CN"/>
          </w:rPr>
          <w:t>f</w:t>
        </w:r>
      </w:ins>
      <w:ins w:id="3499" w:author="Zhou Wei" w:date="2021-02-19T13:26:00Z">
        <w:r>
          <w:rPr>
            <w:rFonts w:hint="eastAsia"/>
            <w:lang w:eastAsia="zh-CN"/>
          </w:rPr>
          <w:t xml:space="preserve"> </w:t>
        </w:r>
      </w:ins>
      <w:ins w:id="3500" w:author="Zhou Wei" w:date="2021-02-19T13:27:00Z">
        <w:r>
          <w:rPr>
            <w:rFonts w:hint="eastAsia"/>
            <w:lang w:eastAsia="zh-CN"/>
          </w:rPr>
          <w:t xml:space="preserve">the Remote UE has a </w:t>
        </w:r>
        <w:r w:rsidRPr="00466AF3">
          <w:rPr>
            <w:lang w:eastAsia="zh-CN"/>
          </w:rPr>
          <w:t>5G security context</w:t>
        </w:r>
      </w:ins>
      <w:ins w:id="3501" w:author="Zhou Wei" w:date="2021-02-20T14:41:00Z">
        <w:r>
          <w:rPr>
            <w:rFonts w:hint="eastAsia"/>
            <w:lang w:eastAsia="zh-CN"/>
          </w:rPr>
          <w:t xml:space="preserve">) or a SUCI (if the Remote UE </w:t>
        </w:r>
      </w:ins>
      <w:ins w:id="3502" w:author="Zhou Wei" w:date="2021-02-20T14:42:00Z">
        <w:r>
          <w:rPr>
            <w:rFonts w:hint="eastAsia"/>
            <w:lang w:eastAsia="zh-CN"/>
          </w:rPr>
          <w:t>does not have</w:t>
        </w:r>
      </w:ins>
      <w:ins w:id="3503" w:author="Zhou Wei" w:date="2021-02-20T14:41:00Z">
        <w:r>
          <w:rPr>
            <w:rFonts w:hint="eastAsia"/>
            <w:lang w:eastAsia="zh-CN"/>
          </w:rPr>
          <w:t xml:space="preserve"> a </w:t>
        </w:r>
        <w:r w:rsidRPr="00466AF3">
          <w:rPr>
            <w:lang w:eastAsia="zh-CN"/>
          </w:rPr>
          <w:t>5G security context</w:t>
        </w:r>
        <w:r>
          <w:rPr>
            <w:rFonts w:hint="eastAsia"/>
            <w:lang w:eastAsia="zh-CN"/>
          </w:rPr>
          <w:t xml:space="preserve">). </w:t>
        </w:r>
      </w:ins>
      <w:ins w:id="3504" w:author="Zhou Wei" w:date="2021-02-19T13:57:00Z">
        <w:r>
          <w:rPr>
            <w:rFonts w:hint="eastAsia"/>
            <w:lang w:eastAsia="zh-CN"/>
          </w:rPr>
          <w:t>I</w:t>
        </w:r>
      </w:ins>
      <w:ins w:id="3505" w:author="Zhou Wei" w:date="2021-02-19T13:33:00Z">
        <w:r w:rsidRPr="00DC688B">
          <w:rPr>
            <w:lang w:eastAsia="zh-CN"/>
          </w:rPr>
          <w:t xml:space="preserve">n the case </w:t>
        </w:r>
      </w:ins>
      <w:ins w:id="3506" w:author="Zhou Wei" w:date="2021-02-20T14:46:00Z">
        <w:r>
          <w:rPr>
            <w:rFonts w:hint="eastAsia"/>
            <w:lang w:eastAsia="zh-CN"/>
          </w:rPr>
          <w:t xml:space="preserve">of </w:t>
        </w:r>
      </w:ins>
      <w:ins w:id="3507" w:author="Zhou Wei" w:date="2021-02-19T13:33:00Z">
        <w:r w:rsidRPr="00DC688B">
          <w:rPr>
            <w:lang w:eastAsia="zh-CN"/>
          </w:rPr>
          <w:t xml:space="preserve">5G-GUTI, </w:t>
        </w:r>
      </w:ins>
      <w:ins w:id="3508" w:author="Zhou Wei1" w:date="2021-03-03T22:42:00Z">
        <w:r w:rsidRPr="002F0D9A">
          <w:rPr>
            <w:lang w:eastAsia="zh-CN"/>
          </w:rPr>
          <w:t>5GPRUK ID</w:t>
        </w:r>
        <w:r>
          <w:rPr>
            <w:rFonts w:hint="eastAsia"/>
            <w:lang w:eastAsia="zh-CN"/>
          </w:rPr>
          <w:t xml:space="preserve">, </w:t>
        </w:r>
        <w:r w:rsidRPr="002F0D9A">
          <w:rPr>
            <w:lang w:eastAsia="zh-CN"/>
          </w:rPr>
          <w:t>GUTI, Relay Service Code</w:t>
        </w:r>
      </w:ins>
      <w:ins w:id="3509" w:author="Zhou Wei1" w:date="2021-03-03T22:43:00Z">
        <w:r>
          <w:rPr>
            <w:rFonts w:hint="eastAsia"/>
            <w:lang w:eastAsia="zh-CN"/>
          </w:rPr>
          <w:t xml:space="preserve"> and </w:t>
        </w:r>
      </w:ins>
      <w:ins w:id="3510" w:author="Zhou Wei1" w:date="2021-03-03T22:42:00Z">
        <w:r w:rsidRPr="002F0D9A">
          <w:rPr>
            <w:lang w:eastAsia="zh-CN"/>
          </w:rPr>
          <w:t>Nonce_1</w:t>
        </w:r>
      </w:ins>
      <w:ins w:id="3511" w:author="Zhou Wei" w:date="2021-02-19T13:33:00Z">
        <w:del w:id="3512" w:author="Zhou Wei1" w:date="2021-03-03T22:42:00Z">
          <w:r w:rsidRPr="00DC688B" w:rsidDel="002F0D9A">
            <w:rPr>
              <w:lang w:eastAsia="zh-CN"/>
            </w:rPr>
            <w:delText>the message</w:delText>
          </w:r>
        </w:del>
        <w:r w:rsidRPr="00DC688B">
          <w:rPr>
            <w:lang w:eastAsia="zh-CN"/>
          </w:rPr>
          <w:t xml:space="preserve"> should be integrity protected</w:t>
        </w:r>
        <w:r>
          <w:rPr>
            <w:rFonts w:hint="eastAsia"/>
            <w:lang w:eastAsia="zh-CN"/>
          </w:rPr>
          <w:t xml:space="preserve"> with </w:t>
        </w:r>
        <w:r w:rsidRPr="007B0C8B">
          <w:t>K</w:t>
        </w:r>
        <w:r w:rsidRPr="007B0C8B">
          <w:rPr>
            <w:vertAlign w:val="subscript"/>
          </w:rPr>
          <w:t>NASint</w:t>
        </w:r>
      </w:ins>
      <w:ins w:id="3513" w:author="Zhou Wei" w:date="2021-02-19T13:35:00Z">
        <w:r>
          <w:rPr>
            <w:rFonts w:hint="eastAsia"/>
            <w:lang w:eastAsia="zh-CN"/>
          </w:rPr>
          <w:t>.</w:t>
        </w:r>
      </w:ins>
    </w:p>
    <w:p w14:paraId="744B8C7B" w14:textId="77777777" w:rsidR="00042D46" w:rsidRPr="00E56C89" w:rsidRDefault="00042D46" w:rsidP="00042D46">
      <w:pPr>
        <w:pStyle w:val="NO"/>
        <w:rPr>
          <w:ins w:id="3514" w:author="Zhou Wei" w:date="2021-02-19T13:58:00Z"/>
          <w:lang w:eastAsia="zh-CN"/>
        </w:rPr>
      </w:pPr>
      <w:ins w:id="3515" w:author="Zhou Wei" w:date="2021-02-19T13:58:00Z">
        <w:r w:rsidRPr="00AF742F">
          <w:rPr>
            <w:iCs/>
            <w:lang w:eastAsia="zh-CN"/>
          </w:rPr>
          <w:t>NOTE</w:t>
        </w:r>
        <w:r>
          <w:rPr>
            <w:rFonts w:hint="eastAsia"/>
            <w:iCs/>
            <w:lang w:eastAsia="zh-CN"/>
          </w:rPr>
          <w:t xml:space="preserve"> </w:t>
        </w:r>
        <w:r w:rsidRPr="00AF742F">
          <w:rPr>
            <w:iCs/>
            <w:lang w:eastAsia="zh-CN"/>
          </w:rPr>
          <w:t>1:</w:t>
        </w:r>
        <w:r w:rsidRPr="00AF742F">
          <w:rPr>
            <w:iCs/>
            <w:lang w:eastAsia="zh-CN"/>
          </w:rPr>
          <w:tab/>
          <w:t xml:space="preserve"> </w:t>
        </w:r>
        <w:r w:rsidRPr="00AF742F">
          <w:rPr>
            <w:iCs/>
          </w:rPr>
          <w:t>5GPRUK and 5GPRUK ID are equivalent to PRUK and PRUK ID in TS 33.303 [6], respectively.</w:t>
        </w:r>
      </w:ins>
    </w:p>
    <w:p w14:paraId="1159383B" w14:textId="77777777" w:rsidR="00042D46" w:rsidDel="00A830FB" w:rsidRDefault="00042D46" w:rsidP="00042D46">
      <w:pPr>
        <w:pStyle w:val="EditorsNote"/>
        <w:ind w:left="284" w:firstLine="0"/>
        <w:rPr>
          <w:del w:id="3516" w:author="Zhou Wei1" w:date="2021-03-03T22:24:00Z"/>
          <w:lang w:eastAsia="zh-CN"/>
        </w:rPr>
      </w:pPr>
      <w:del w:id="3517" w:author="Zhou Wei1" w:date="2021-03-03T22:24:00Z">
        <w:r w:rsidDel="00A830FB">
          <w:delText xml:space="preserve">Editor’s note: </w:delText>
        </w:r>
        <w:r w:rsidRPr="00C477EA" w:rsidDel="00A830FB">
          <w:delText>Whether and how the Remote UE may use its 5G native security context to connect via the Relay UE is FFS.</w:delText>
        </w:r>
      </w:del>
    </w:p>
    <w:p w14:paraId="26CEF857" w14:textId="77777777" w:rsidR="00042D46" w:rsidRDefault="00042D46" w:rsidP="00042D46">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ins w:id="3518" w:author="Zhou Wei1" w:date="2021-03-03T22:57:00Z">
        <w:r>
          <w:rPr>
            <w:rFonts w:hint="eastAsia"/>
            <w:lang w:eastAsia="zh-CN"/>
          </w:rPr>
          <w:t xml:space="preserve">the parameters received from the </w:t>
        </w:r>
      </w:ins>
      <w:r>
        <w:rPr>
          <w:lang w:eastAsia="zh-CN"/>
        </w:rPr>
        <w:t>Remote UE</w:t>
      </w:r>
      <w:del w:id="3519" w:author="Zhou Wei1" w:date="2021-03-03T23:01:00Z">
        <w:r w:rsidDel="009C1A67">
          <w:rPr>
            <w:lang w:eastAsia="zh-CN"/>
          </w:rPr>
          <w:delText xml:space="preserve">'s </w:delText>
        </w:r>
      </w:del>
      <w:ins w:id="3520" w:author="Zhou Wei1" w:date="2021-03-03T22:58:00Z">
        <w:r>
          <w:rPr>
            <w:rFonts w:hint="eastAsia"/>
            <w:lang w:eastAsia="zh-CN"/>
          </w:rPr>
          <w:t>, i.e.</w:t>
        </w:r>
        <w:r>
          <w:rPr>
            <w:lang w:eastAsia="zh-CN"/>
          </w:rPr>
          <w:t xml:space="preserve"> </w:t>
        </w:r>
      </w:ins>
      <w:ins w:id="3521" w:author="Zhou Wei1" w:date="2021-03-03T22:50:00Z">
        <w:r w:rsidRPr="002F0D9A">
          <w:rPr>
            <w:lang w:eastAsia="zh-CN"/>
          </w:rPr>
          <w:t>5GPRUK ID</w:t>
        </w:r>
        <w:r>
          <w:rPr>
            <w:rFonts w:hint="eastAsia"/>
            <w:lang w:eastAsia="zh-CN"/>
          </w:rPr>
          <w:t xml:space="preserve"> </w:t>
        </w:r>
        <w:r w:rsidRPr="002F0D9A">
          <w:rPr>
            <w:lang w:eastAsia="zh-CN"/>
          </w:rPr>
          <w:t>and/or</w:t>
        </w:r>
        <w:r>
          <w:rPr>
            <w:rFonts w:hint="eastAsia"/>
            <w:lang w:eastAsia="zh-CN"/>
          </w:rPr>
          <w:t xml:space="preserve"> </w:t>
        </w:r>
      </w:ins>
      <w:r>
        <w:rPr>
          <w:lang w:eastAsia="zh-CN"/>
        </w:rPr>
        <w:t>SUCI</w:t>
      </w:r>
      <w:ins w:id="3522" w:author="Zhou Wei1" w:date="2021-03-03T22:50:00Z">
        <w:r>
          <w:rPr>
            <w:rFonts w:hint="eastAsia"/>
            <w:lang w:eastAsia="zh-CN"/>
          </w:rPr>
          <w:t>/</w:t>
        </w:r>
      </w:ins>
      <w:ins w:id="3523" w:author="Zhou Wei1" w:date="2021-03-03T22:51:00Z">
        <w:r w:rsidRPr="002F0D9A">
          <w:rPr>
            <w:lang w:eastAsia="zh-CN"/>
          </w:rPr>
          <w:t>GUTI</w:t>
        </w:r>
      </w:ins>
      <w:r>
        <w:rPr>
          <w:lang w:eastAsia="zh-CN"/>
        </w:rPr>
        <w:t>, Relay Service Code and Nonce_1.</w:t>
      </w:r>
      <w:ins w:id="3524" w:author="Zhou Wei1" w:date="2021-03-03T22:51:00Z">
        <w:r>
          <w:rPr>
            <w:rFonts w:hint="eastAsia"/>
            <w:lang w:eastAsia="zh-CN"/>
          </w:rPr>
          <w:t xml:space="preserve"> </w:t>
        </w:r>
        <w:r>
          <w:rPr>
            <w:lang w:eastAsia="zh-CN"/>
          </w:rPr>
          <w:t>I</w:t>
        </w:r>
        <w:r>
          <w:rPr>
            <w:rFonts w:hint="eastAsia"/>
            <w:lang w:eastAsia="zh-CN"/>
          </w:rPr>
          <w:t>n case a 5G-GUTI is included, th</w:t>
        </w:r>
      </w:ins>
      <w:ins w:id="3525" w:author="Zhou Wei1" w:date="2021-03-03T22:52:00Z">
        <w:r>
          <w:rPr>
            <w:rFonts w:hint="eastAsia"/>
            <w:lang w:eastAsia="zh-CN"/>
          </w:rPr>
          <w:t xml:space="preserve">ese parameters are </w:t>
        </w:r>
      </w:ins>
      <w:ins w:id="3526" w:author="Zhou Wei1" w:date="2021-03-03T22:53:00Z">
        <w:r w:rsidRPr="00DC688B">
          <w:rPr>
            <w:lang w:eastAsia="zh-CN"/>
          </w:rPr>
          <w:t>integrity</w:t>
        </w:r>
        <w:r>
          <w:rPr>
            <w:rFonts w:hint="eastAsia"/>
            <w:lang w:eastAsia="zh-CN"/>
          </w:rPr>
          <w:t xml:space="preserve"> </w:t>
        </w:r>
      </w:ins>
      <w:ins w:id="3527" w:author="Zhou Wei1" w:date="2021-03-03T22:52:00Z">
        <w:r w:rsidRPr="00DC688B">
          <w:rPr>
            <w:lang w:eastAsia="zh-CN"/>
          </w:rPr>
          <w:t>protected</w:t>
        </w:r>
        <w:r>
          <w:rPr>
            <w:rFonts w:hint="eastAsia"/>
            <w:lang w:eastAsia="zh-CN"/>
          </w:rPr>
          <w:t xml:space="preserve"> with </w:t>
        </w:r>
        <w:r w:rsidRPr="007B0C8B">
          <w:t>K</w:t>
        </w:r>
        <w:r w:rsidRPr="007B0C8B">
          <w:rPr>
            <w:vertAlign w:val="subscript"/>
          </w:rPr>
          <w:t>NASint</w:t>
        </w:r>
      </w:ins>
      <w:ins w:id="3528" w:author="Zhou Wei1" w:date="2021-03-03T22:54:00Z">
        <w:r>
          <w:rPr>
            <w:rFonts w:hint="eastAsia"/>
            <w:lang w:eastAsia="zh-CN"/>
          </w:rPr>
          <w:t xml:space="preserve"> </w:t>
        </w:r>
      </w:ins>
      <w:ins w:id="3529" w:author="Zhou Wei1" w:date="2021-03-03T22:53:00Z">
        <w:r>
          <w:rPr>
            <w:rFonts w:hint="eastAsia"/>
            <w:lang w:eastAsia="zh-CN"/>
          </w:rPr>
          <w:t>by the Remote UE.</w:t>
        </w:r>
      </w:ins>
    </w:p>
    <w:p w14:paraId="6D19F154" w14:textId="77777777" w:rsidR="00042D46" w:rsidRDefault="00042D46" w:rsidP="00042D46">
      <w:pPr>
        <w:pStyle w:val="EditorsNote"/>
        <w:ind w:left="284" w:firstLine="0"/>
        <w:rPr>
          <w:ins w:id="3530" w:author="Zhou Wei1" w:date="2021-03-05T13:02:00Z"/>
          <w:lang w:eastAsia="zh-CN"/>
        </w:rPr>
      </w:pPr>
      <w:ins w:id="3531" w:author="Zhou Wei1" w:date="2021-03-05T13:02:00Z">
        <w:r>
          <w:t xml:space="preserve">Editor’s note: </w:t>
        </w:r>
        <w:r w:rsidRPr="00EA7731">
          <w:t>It is FFS if the lack of integrity protection in case 5G-GUTI is not present has any security risks.</w:t>
        </w:r>
      </w:ins>
    </w:p>
    <w:p w14:paraId="174C078C" w14:textId="77777777" w:rsidR="00042D46" w:rsidRDefault="00042D46" w:rsidP="00042D46">
      <w:pPr>
        <w:rPr>
          <w:lang w:eastAsia="zh-CN"/>
        </w:rPr>
      </w:pPr>
      <w:r>
        <w:rPr>
          <w:lang w:eastAsia="zh-CN"/>
        </w:rPr>
        <w:t>3.</w:t>
      </w:r>
      <w:r>
        <w:rPr>
          <w:lang w:eastAsia="zh-CN"/>
        </w:rPr>
        <w:tab/>
        <w:t>The AMF of the Relay UE checks whether the Relay UE is authorized to be a Relay UE according to the Relay Service Code.</w:t>
      </w:r>
      <w:ins w:id="3532" w:author="Zhou Wei" w:date="2021-02-18T19:38:00Z">
        <w:r>
          <w:rPr>
            <w:rFonts w:hint="eastAsia"/>
            <w:lang w:eastAsia="zh-CN"/>
          </w:rPr>
          <w:t xml:space="preserve"> </w:t>
        </w:r>
      </w:ins>
      <w:ins w:id="3533" w:author="Zhou Wei" w:date="2021-02-19T14:54:00Z">
        <w:r>
          <w:rPr>
            <w:lang w:eastAsia="zh-CN"/>
          </w:rPr>
          <w:t>T</w:t>
        </w:r>
        <w:r>
          <w:rPr>
            <w:rFonts w:hint="eastAsia"/>
            <w:lang w:eastAsia="zh-CN"/>
          </w:rPr>
          <w:t xml:space="preserve">he relay service authorization information is stored in the UDM of the Relay UE. </w:t>
        </w:r>
      </w:ins>
      <w:ins w:id="3534" w:author="Zhou Wei" w:date="2021-02-19T14:12:00Z">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ins>
      <w:ins w:id="3535" w:author="Zhou Wei" w:date="2021-02-19T14:13:00Z">
        <w:r>
          <w:rPr>
            <w:rFonts w:hint="eastAsia"/>
            <w:lang w:eastAsia="zh-CN"/>
          </w:rPr>
          <w:t>R</w:t>
        </w:r>
      </w:ins>
      <w:ins w:id="3536" w:author="Zhou Wei" w:date="2021-02-19T14:12:00Z">
        <w:r w:rsidRPr="006766CD">
          <w:rPr>
            <w:lang w:eastAsia="zh-CN"/>
          </w:rPr>
          <w:t xml:space="preserve">emote UE contains </w:t>
        </w:r>
      </w:ins>
      <w:ins w:id="3537" w:author="Zhou Wei" w:date="2021-02-19T14:13:00Z">
        <w:r>
          <w:rPr>
            <w:rFonts w:hint="eastAsia"/>
            <w:lang w:eastAsia="zh-CN"/>
          </w:rPr>
          <w:t xml:space="preserve">a </w:t>
        </w:r>
      </w:ins>
      <w:ins w:id="3538" w:author="Zhou Wei" w:date="2021-02-19T14:12:00Z">
        <w:r w:rsidRPr="006766CD">
          <w:rPr>
            <w:lang w:eastAsia="zh-CN"/>
          </w:rPr>
          <w:t>5G-GUTI, the AMF should retrieve the SUPI</w:t>
        </w:r>
        <w:r>
          <w:rPr>
            <w:lang w:eastAsia="zh-CN"/>
          </w:rPr>
          <w:t xml:space="preserve"> and</w:t>
        </w:r>
        <w:r w:rsidRPr="006766CD">
          <w:rPr>
            <w:lang w:eastAsia="zh-CN"/>
          </w:rPr>
          <w:t xml:space="preserve"> current 5G security context of the </w:t>
        </w:r>
      </w:ins>
      <w:ins w:id="3539" w:author="Zhou Wei" w:date="2021-02-19T14:13:00Z">
        <w:r>
          <w:rPr>
            <w:rFonts w:hint="eastAsia"/>
            <w:lang w:eastAsia="zh-CN"/>
          </w:rPr>
          <w:t>R</w:t>
        </w:r>
      </w:ins>
      <w:ins w:id="3540" w:author="Zhou Wei" w:date="2021-02-19T14:12:00Z">
        <w:r w:rsidRPr="006766CD">
          <w:rPr>
            <w:lang w:eastAsia="zh-CN"/>
          </w:rPr>
          <w:t xml:space="preserve">emote UE, and then check the integrity protection of the </w:t>
        </w:r>
      </w:ins>
      <w:ins w:id="3541" w:author="Zhou Wei1" w:date="2021-03-05T13:05:00Z">
        <w:r>
          <w:rPr>
            <w:rFonts w:hint="eastAsia"/>
            <w:lang w:eastAsia="zh-CN"/>
          </w:rPr>
          <w:t xml:space="preserve">parameters of </w:t>
        </w:r>
      </w:ins>
      <w:ins w:id="3542" w:author="Zhou Wei" w:date="2021-02-19T14:13:00Z">
        <w:r>
          <w:rPr>
            <w:rFonts w:hint="eastAsia"/>
            <w:lang w:eastAsia="zh-CN"/>
          </w:rPr>
          <w:t>D</w:t>
        </w:r>
      </w:ins>
      <w:ins w:id="3543" w:author="Zhou Wei" w:date="2021-02-19T14:12:00Z">
        <w:r w:rsidRPr="006766CD">
          <w:rPr>
            <w:lang w:eastAsia="zh-CN"/>
          </w:rPr>
          <w:t xml:space="preserve">irect </w:t>
        </w:r>
      </w:ins>
      <w:ins w:id="3544" w:author="Zhou Wei" w:date="2021-02-19T14:13:00Z">
        <w:r>
          <w:rPr>
            <w:rFonts w:hint="eastAsia"/>
            <w:lang w:eastAsia="zh-CN"/>
          </w:rPr>
          <w:t>C</w:t>
        </w:r>
      </w:ins>
      <w:ins w:id="3545" w:author="Zhou Wei" w:date="2021-02-19T14:12:00Z">
        <w:r w:rsidRPr="006766CD">
          <w:rPr>
            <w:lang w:eastAsia="zh-CN"/>
          </w:rPr>
          <w:t xml:space="preserve">ommunication </w:t>
        </w:r>
      </w:ins>
      <w:ins w:id="3546" w:author="Zhou Wei" w:date="2021-02-19T14:13:00Z">
        <w:r>
          <w:rPr>
            <w:rFonts w:hint="eastAsia"/>
            <w:lang w:eastAsia="zh-CN"/>
          </w:rPr>
          <w:t>R</w:t>
        </w:r>
      </w:ins>
      <w:ins w:id="3547" w:author="Zhou Wei" w:date="2021-02-19T14:12:00Z">
        <w:r w:rsidRPr="006766CD">
          <w:rPr>
            <w:lang w:eastAsia="zh-CN"/>
          </w:rPr>
          <w:t>equest message</w:t>
        </w:r>
      </w:ins>
      <w:ins w:id="3548" w:author="Zhou Wei1" w:date="2021-03-05T13:06:00Z">
        <w:r w:rsidRPr="00EA7731">
          <w:t xml:space="preserve"> </w:t>
        </w:r>
        <w:r w:rsidRPr="00EA7731">
          <w:rPr>
            <w:lang w:eastAsia="zh-CN"/>
          </w:rPr>
          <w:t>as received in the NAS Relay Key Request message</w:t>
        </w:r>
      </w:ins>
      <w:ins w:id="3549" w:author="Zhou Wei" w:date="2021-02-19T14:12:00Z">
        <w:r w:rsidRPr="006766CD">
          <w:rPr>
            <w:lang w:eastAsia="zh-CN"/>
          </w:rPr>
          <w:t>.</w:t>
        </w:r>
      </w:ins>
    </w:p>
    <w:p w14:paraId="5ACA4C37" w14:textId="77777777" w:rsidR="00042D46" w:rsidRDefault="00042D46" w:rsidP="00042D46">
      <w:pPr>
        <w:pStyle w:val="EditorsNote"/>
        <w:ind w:left="284" w:firstLine="0"/>
        <w:rPr>
          <w:ins w:id="3550" w:author="Zhou Wei1" w:date="2021-03-03T23:31:00Z"/>
          <w:lang w:eastAsia="zh-CN"/>
        </w:rPr>
      </w:pPr>
      <w:ins w:id="3551" w:author="Zhou Wei1" w:date="2021-03-03T23:31:00Z">
        <w:r>
          <w:t xml:space="preserve">Editor’s note: </w:t>
        </w:r>
      </w:ins>
      <w:ins w:id="3552" w:author="Zhou Wei1" w:date="2021-03-03T23:41:00Z">
        <w:r w:rsidRPr="00D720DA">
          <w:t>How to handle the cases that 5G-GUTI is established with an</w:t>
        </w:r>
        <w:r>
          <w:t>other AMF or anther PLMN is FFS</w:t>
        </w:r>
      </w:ins>
      <w:ins w:id="3553" w:author="Zhou Wei1" w:date="2021-03-03T23:31:00Z">
        <w:r w:rsidRPr="00C477EA">
          <w:t>.</w:t>
        </w:r>
      </w:ins>
    </w:p>
    <w:p w14:paraId="1DDAC954" w14:textId="77777777" w:rsidR="00042D46" w:rsidRDefault="00042D46" w:rsidP="00042D46">
      <w:pPr>
        <w:pStyle w:val="EditorsNote"/>
        <w:ind w:left="284" w:firstLine="0"/>
        <w:rPr>
          <w:ins w:id="3554" w:author="Zhou Wei1" w:date="2021-03-04T17:57:00Z"/>
          <w:lang w:eastAsia="zh-CN"/>
        </w:rPr>
      </w:pPr>
      <w:ins w:id="3555" w:author="Zhou Wei1" w:date="2021-03-04T17:57:00Z">
        <w:r>
          <w:t xml:space="preserve">Editor’s note: </w:t>
        </w:r>
      </w:ins>
      <w:ins w:id="3556" w:author="Zhou Wei1" w:date="2021-03-04T17:58:00Z">
        <w:r>
          <w:t>The UE context transfer procedure to retrieve the 5G security context from another AMF is FFS.</w:t>
        </w:r>
      </w:ins>
    </w:p>
    <w:p w14:paraId="6D6A4BD8" w14:textId="77777777" w:rsidR="00042D46" w:rsidRDefault="00042D46" w:rsidP="00042D46">
      <w:pPr>
        <w:rPr>
          <w:lang w:eastAsia="zh-CN"/>
        </w:rPr>
      </w:pPr>
      <w:r>
        <w:rPr>
          <w:lang w:eastAsia="zh-CN"/>
        </w:rPr>
        <w:t>4.</w:t>
      </w:r>
      <w:r>
        <w:rPr>
          <w:lang w:eastAsia="zh-CN"/>
        </w:rPr>
        <w:tab/>
        <w:t>The AMF of the Relay UE sends a Relay Key Request to the AUSF of the Remote UE. The message includes Remote UE's SUCI</w:t>
      </w:r>
      <w:ins w:id="3557" w:author="Zhou Wei" w:date="2021-02-18T19:48:00Z">
        <w:r>
          <w:rPr>
            <w:rFonts w:hint="eastAsia"/>
            <w:lang w:eastAsia="zh-CN"/>
          </w:rPr>
          <w:t xml:space="preserve"> or SUPI</w:t>
        </w:r>
      </w:ins>
      <w:r>
        <w:rPr>
          <w:lang w:eastAsia="zh-CN"/>
        </w:rPr>
        <w:t>, Relay Service Code</w:t>
      </w:r>
      <w:del w:id="3558" w:author="Zhou Wei" w:date="2021-02-19T14:16:00Z">
        <w:r w:rsidDel="006954EB">
          <w:rPr>
            <w:lang w:eastAsia="zh-CN"/>
          </w:rPr>
          <w:delText xml:space="preserve"> and</w:delText>
        </w:r>
      </w:del>
      <w:ins w:id="3559" w:author="Zhou Wei" w:date="2021-02-19T14:16:00Z">
        <w:r>
          <w:rPr>
            <w:rFonts w:hint="eastAsia"/>
            <w:lang w:eastAsia="zh-CN"/>
          </w:rPr>
          <w:t>,</w:t>
        </w:r>
      </w:ins>
      <w:r>
        <w:rPr>
          <w:lang w:eastAsia="zh-CN"/>
        </w:rPr>
        <w:t xml:space="preserve"> Nonce_1</w:t>
      </w:r>
      <w:ins w:id="3560" w:author="Zhou Wei" w:date="2021-02-19T14:16:00Z">
        <w:r>
          <w:rPr>
            <w:rFonts w:hint="eastAsia"/>
            <w:lang w:eastAsia="zh-CN"/>
          </w:rPr>
          <w:t xml:space="preserve"> and </w:t>
        </w:r>
      </w:ins>
      <w:ins w:id="3561" w:author="Zhou Wei" w:date="2021-02-19T14:17:00Z">
        <w:r>
          <w:rPr>
            <w:rFonts w:hint="eastAsia"/>
            <w:lang w:eastAsia="zh-CN"/>
          </w:rPr>
          <w:t xml:space="preserve">the </w:t>
        </w:r>
      </w:ins>
      <w:ins w:id="3562" w:author="Zhou Wei" w:date="2021-02-19T15:31:00Z">
        <w:r>
          <w:rPr>
            <w:rFonts w:hint="eastAsia"/>
            <w:lang w:eastAsia="zh-CN"/>
          </w:rPr>
          <w:t>5G</w:t>
        </w:r>
      </w:ins>
      <w:ins w:id="3563" w:author="Zhou Wei" w:date="2021-02-19T14:17:00Z">
        <w:r w:rsidRPr="00AF742F">
          <w:rPr>
            <w:iCs/>
          </w:rPr>
          <w:t>PRUK ID</w:t>
        </w:r>
      </w:ins>
      <w:ins w:id="3564" w:author="Zhou Wei" w:date="2021-02-19T14:20:00Z">
        <w:r>
          <w:rPr>
            <w:rFonts w:hint="eastAsia"/>
            <w:iCs/>
            <w:lang w:eastAsia="zh-CN"/>
          </w:rPr>
          <w:t xml:space="preserve"> </w:t>
        </w:r>
        <w:r w:rsidRPr="006954EB">
          <w:rPr>
            <w:iCs/>
            <w:lang w:eastAsia="zh-CN"/>
          </w:rPr>
          <w:t>(</w:t>
        </w:r>
      </w:ins>
      <w:ins w:id="3565" w:author="Zhou Wei" w:date="2021-02-20T16:26:00Z">
        <w:r w:rsidRPr="005E2D85">
          <w:rPr>
            <w:iCs/>
            <w:lang w:eastAsia="zh-CN"/>
          </w:rPr>
          <w:t>if it exists</w:t>
        </w:r>
      </w:ins>
      <w:ins w:id="3566" w:author="Zhou Wei" w:date="2021-02-19T14:20:00Z">
        <w:r w:rsidRPr="006954EB">
          <w:rPr>
            <w:iCs/>
            <w:lang w:eastAsia="zh-CN"/>
          </w:rPr>
          <w:t>)</w:t>
        </w:r>
      </w:ins>
      <w:r>
        <w:rPr>
          <w:lang w:eastAsia="zh-CN"/>
        </w:rPr>
        <w:t>.</w:t>
      </w:r>
    </w:p>
    <w:p w14:paraId="21EC7D61" w14:textId="77777777" w:rsidR="00042D46" w:rsidRDefault="00042D46" w:rsidP="00042D46">
      <w:pPr>
        <w:rPr>
          <w:lang w:eastAsia="zh-CN"/>
        </w:rPr>
      </w:pPr>
      <w:proofErr w:type="gramStart"/>
      <w:r>
        <w:rPr>
          <w:lang w:eastAsia="zh-CN"/>
        </w:rPr>
        <w:lastRenderedPageBreak/>
        <w:t>5</w:t>
      </w:r>
      <w:r>
        <w:rPr>
          <w:rFonts w:hint="eastAsia"/>
          <w:lang w:eastAsia="zh-CN"/>
        </w:rPr>
        <w:t>-</w:t>
      </w:r>
      <w:del w:id="3567" w:author="Zhou Wei" w:date="2021-02-18T22:35:00Z">
        <w:r w:rsidDel="00193899">
          <w:rPr>
            <w:rFonts w:hint="eastAsia"/>
            <w:lang w:eastAsia="zh-CN"/>
          </w:rPr>
          <w:delText>6</w:delText>
        </w:r>
      </w:del>
      <w:ins w:id="3568" w:author="Zhou Wei" w:date="2021-02-18T22:35:00Z">
        <w:r>
          <w:rPr>
            <w:rFonts w:hint="eastAsia"/>
            <w:lang w:eastAsia="zh-CN"/>
          </w:rPr>
          <w:t>7</w:t>
        </w:r>
      </w:ins>
      <w:r>
        <w:rPr>
          <w:lang w:eastAsia="zh-CN"/>
        </w:rPr>
        <w:t>.</w:t>
      </w:r>
      <w:proofErr w:type="gramEnd"/>
      <w:r>
        <w:rPr>
          <w:lang w:eastAsia="zh-CN"/>
        </w:rPr>
        <w:tab/>
      </w:r>
      <w:ins w:id="3569" w:author="Zhou Wei" w:date="2021-02-18T22:07:00Z">
        <w:r>
          <w:rPr>
            <w:rFonts w:hint="eastAsia"/>
            <w:lang w:eastAsia="zh-CN"/>
          </w:rPr>
          <w:t xml:space="preserve">In the case </w:t>
        </w:r>
      </w:ins>
      <w:ins w:id="3570" w:author="Zhou Wei" w:date="2021-02-20T16:00:00Z">
        <w:r>
          <w:rPr>
            <w:rFonts w:hint="eastAsia"/>
            <w:lang w:eastAsia="zh-CN"/>
          </w:rPr>
          <w:t xml:space="preserve">of </w:t>
        </w:r>
      </w:ins>
      <w:ins w:id="3571" w:author="Zhou Wei" w:date="2021-02-20T16:02:00Z">
        <w:r>
          <w:rPr>
            <w:rFonts w:hint="eastAsia"/>
            <w:lang w:eastAsia="zh-CN"/>
          </w:rPr>
          <w:t xml:space="preserve">a </w:t>
        </w:r>
      </w:ins>
      <w:ins w:id="3572" w:author="Zhou Wei" w:date="2021-02-18T22:07:00Z">
        <w:r>
          <w:rPr>
            <w:rFonts w:hint="eastAsia"/>
            <w:lang w:eastAsia="zh-CN"/>
          </w:rPr>
          <w:t xml:space="preserve">SUCI </w:t>
        </w:r>
      </w:ins>
      <w:ins w:id="3573" w:author="Zhou Wei" w:date="2021-02-19T14:22:00Z">
        <w:r>
          <w:rPr>
            <w:rFonts w:hint="eastAsia"/>
            <w:lang w:eastAsia="zh-CN"/>
          </w:rPr>
          <w:t xml:space="preserve">in the </w:t>
        </w:r>
        <w:r>
          <w:rPr>
            <w:lang w:eastAsia="zh-CN"/>
          </w:rPr>
          <w:t>Relay Key Request</w:t>
        </w:r>
      </w:ins>
      <w:ins w:id="3574" w:author="Zhou Wei" w:date="2021-02-18T22:09:00Z">
        <w:r>
          <w:rPr>
            <w:rFonts w:hint="eastAsia"/>
            <w:lang w:eastAsia="zh-CN"/>
          </w:rPr>
          <w:t xml:space="preserve">, </w:t>
        </w:r>
      </w:ins>
      <w:del w:id="3575" w:author="Zhou Wei" w:date="2021-02-18T22:09:00Z">
        <w:r w:rsidDel="005D56B0">
          <w:rPr>
            <w:lang w:eastAsia="zh-CN"/>
          </w:rPr>
          <w:delText xml:space="preserve">The </w:delText>
        </w:r>
      </w:del>
      <w:ins w:id="3576" w:author="Zhou Wei" w:date="2021-02-18T22:09:00Z">
        <w:r>
          <w:rPr>
            <w:rFonts w:hint="eastAsia"/>
            <w:lang w:eastAsia="zh-CN"/>
          </w:rPr>
          <w:t>t</w:t>
        </w:r>
        <w:r>
          <w:rPr>
            <w:lang w:eastAsia="zh-CN"/>
          </w:rPr>
          <w:t xml:space="preserve">he </w:t>
        </w:r>
      </w:ins>
      <w:r>
        <w:rPr>
          <w:lang w:eastAsia="zh-CN"/>
        </w:rPr>
        <w:t xml:space="preserve">AUSF </w:t>
      </w:r>
      <w:del w:id="3577" w:author="Zhou Wei" w:date="2021-02-21T12:22:00Z">
        <w:r w:rsidDel="004E04B3">
          <w:rPr>
            <w:lang w:eastAsia="zh-CN"/>
          </w:rPr>
          <w:delText>of the Remote UE retrieves an Authentication Vector (AV) from the UDM</w:delText>
        </w:r>
        <w:r w:rsidDel="004E04B3">
          <w:rPr>
            <w:rFonts w:hint="eastAsia"/>
            <w:lang w:eastAsia="zh-CN"/>
          </w:rPr>
          <w:delText xml:space="preserve"> of the Remote UE</w:delText>
        </w:r>
      </w:del>
      <w:ins w:id="3578" w:author="Zhou Wei" w:date="2021-02-19T14:43:00Z">
        <w:r w:rsidRPr="00C23EF7">
          <w:rPr>
            <w:lang w:eastAsia="zh-CN"/>
          </w:rPr>
          <w:t xml:space="preserve">performs a primary authentication procedure </w:t>
        </w:r>
      </w:ins>
      <w:ins w:id="3579" w:author="Zhou Wei" w:date="2021-02-20T16:06:00Z">
        <w:r w:rsidRPr="00C23EF7">
          <w:rPr>
            <w:lang w:eastAsia="zh-CN"/>
          </w:rPr>
          <w:t>defined in TS 33.501 [14]</w:t>
        </w:r>
        <w:r>
          <w:rPr>
            <w:rFonts w:hint="eastAsia"/>
            <w:lang w:eastAsia="zh-CN"/>
          </w:rPr>
          <w:t xml:space="preserve"> </w:t>
        </w:r>
      </w:ins>
      <w:ins w:id="3580" w:author="Zhou Wei" w:date="2021-02-19T14:46:00Z">
        <w:r>
          <w:rPr>
            <w:rFonts w:hint="eastAsia"/>
            <w:lang w:eastAsia="zh-CN"/>
          </w:rPr>
          <w:t>to</w:t>
        </w:r>
      </w:ins>
      <w:ins w:id="3581" w:author="Zhou Wei" w:date="2021-02-19T14:43:00Z">
        <w:r w:rsidRPr="00C23EF7">
          <w:rPr>
            <w:lang w:eastAsia="zh-CN"/>
          </w:rPr>
          <w:t xml:space="preserve"> the remote UE </w:t>
        </w:r>
      </w:ins>
      <w:ins w:id="3582" w:author="Zhou Wei" w:date="2021-02-19T14:46:00Z">
        <w:r>
          <w:rPr>
            <w:rFonts w:hint="eastAsia"/>
            <w:lang w:eastAsia="zh-CN"/>
          </w:rPr>
          <w:t>through the Relay UE</w:t>
        </w:r>
      </w:ins>
      <w:r>
        <w:rPr>
          <w:lang w:eastAsia="zh-CN"/>
        </w:rPr>
        <w:t>.</w:t>
      </w:r>
    </w:p>
    <w:p w14:paraId="0892B8E6" w14:textId="77777777" w:rsidR="00042D46" w:rsidDel="00D92769" w:rsidRDefault="00042D46" w:rsidP="00042D46">
      <w:pPr>
        <w:pStyle w:val="EditorsNote"/>
        <w:ind w:left="284" w:firstLine="0"/>
        <w:rPr>
          <w:del w:id="3583" w:author="Zhou Wei1" w:date="2021-03-03T23:31:00Z"/>
          <w:lang w:eastAsia="zh-CN"/>
        </w:rPr>
      </w:pPr>
      <w:del w:id="3584" w:author="Zhou Wei1" w:date="2021-03-03T23:31:00Z">
        <w:r w:rsidDel="00D92769">
          <w:delText xml:space="preserve">Editor’s note: </w:delText>
        </w:r>
        <w:r w:rsidRPr="00C477EA" w:rsidDel="00D92769">
          <w:delText>The necessity of AV in step 5 &amp; 6 is FFS.</w:delText>
        </w:r>
      </w:del>
    </w:p>
    <w:p w14:paraId="7FCC0E0B" w14:textId="77777777" w:rsidR="00042D46" w:rsidRDefault="00042D46" w:rsidP="00042D46">
      <w:pPr>
        <w:rPr>
          <w:lang w:eastAsia="zh-CN"/>
        </w:rPr>
      </w:pPr>
      <w:del w:id="3585" w:author="Zhou Wei" w:date="2021-02-18T23:21:00Z">
        <w:r w:rsidDel="006B36D3">
          <w:rPr>
            <w:rFonts w:hint="eastAsia"/>
            <w:lang w:eastAsia="zh-CN"/>
          </w:rPr>
          <w:delText>7</w:delText>
        </w:r>
      </w:del>
      <w:ins w:id="3586" w:author="Zhou Wei" w:date="2021-02-18T23:21:00Z">
        <w:r>
          <w:rPr>
            <w:rFonts w:hint="eastAsia"/>
            <w:lang w:eastAsia="zh-CN"/>
          </w:rPr>
          <w:t>8</w:t>
        </w:r>
      </w:ins>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ins w:id="3587" w:author="Zhou Wei" w:date="2021-02-18T23:17:00Z">
        <w:r>
          <w:rPr>
            <w:rFonts w:hint="eastAsia"/>
            <w:lang w:eastAsia="zh-CN"/>
          </w:rPr>
          <w:t xml:space="preserve"> </w:t>
        </w:r>
        <w:r>
          <w:rPr>
            <w:lang w:eastAsia="zh-CN"/>
          </w:rPr>
          <w:t>T</w:t>
        </w:r>
        <w:r>
          <w:rPr>
            <w:rFonts w:hint="eastAsia"/>
            <w:lang w:eastAsia="zh-CN"/>
          </w:rPr>
          <w:t xml:space="preserve">he </w:t>
        </w:r>
      </w:ins>
      <w:ins w:id="3588" w:author="Zhou Wei" w:date="2021-02-19T14:46:00Z">
        <w:r>
          <w:rPr>
            <w:rFonts w:hint="eastAsia"/>
            <w:lang w:eastAsia="zh-CN"/>
          </w:rPr>
          <w:t xml:space="preserve">relay service </w:t>
        </w:r>
      </w:ins>
      <w:ins w:id="3589" w:author="Zhou Wei" w:date="2021-02-18T23:17:00Z">
        <w:r>
          <w:rPr>
            <w:rFonts w:hint="eastAsia"/>
            <w:lang w:eastAsia="zh-CN"/>
          </w:rPr>
          <w:t>authorization information is stored in the UDM</w:t>
        </w:r>
      </w:ins>
      <w:ins w:id="3590" w:author="Zhou Wei" w:date="2021-02-19T14:55:00Z">
        <w:r>
          <w:rPr>
            <w:rFonts w:hint="eastAsia"/>
            <w:lang w:eastAsia="zh-CN"/>
          </w:rPr>
          <w:t xml:space="preserve"> of the Remote UE</w:t>
        </w:r>
      </w:ins>
      <w:ins w:id="3591" w:author="Zhou Wei" w:date="2021-02-18T23:17:00Z">
        <w:r>
          <w:rPr>
            <w:rFonts w:hint="eastAsia"/>
            <w:lang w:eastAsia="zh-CN"/>
          </w:rPr>
          <w:t>.</w:t>
        </w:r>
      </w:ins>
    </w:p>
    <w:p w14:paraId="5243A891" w14:textId="77777777" w:rsidR="00042D46" w:rsidDel="00A830FB" w:rsidRDefault="00042D46" w:rsidP="00042D46">
      <w:pPr>
        <w:pStyle w:val="EditorsNote"/>
        <w:ind w:left="284" w:firstLine="0"/>
        <w:rPr>
          <w:del w:id="3592" w:author="Zhou Wei1" w:date="2021-03-03T22:24:00Z"/>
          <w:lang w:eastAsia="zh-CN"/>
        </w:rPr>
      </w:pPr>
      <w:del w:id="3593" w:author="Zhou Wei1" w:date="2021-03-03T22:24:00Z">
        <w:r w:rsidDel="00A830FB">
          <w:delText xml:space="preserve">Editor’s note: </w:delText>
        </w:r>
        <w:r w:rsidRPr="00C477EA" w:rsidDel="00A830FB">
          <w:delText>Whether AUSF can check authorization with UDM that Remote UE is authorized as Remote UE and based on Relay Service code is FFS.</w:delText>
        </w:r>
      </w:del>
    </w:p>
    <w:p w14:paraId="08A6A429" w14:textId="77777777" w:rsidR="00042D46" w:rsidDel="00372126" w:rsidRDefault="00042D46" w:rsidP="00042D46">
      <w:pPr>
        <w:rPr>
          <w:del w:id="3594" w:author="Zhou Wei" w:date="2021-02-18T23:40:00Z"/>
          <w:lang w:eastAsia="zh-CN"/>
        </w:rPr>
      </w:pPr>
      <w:del w:id="3595" w:author="Zhou Wei" w:date="2021-02-18T23:40:00Z">
        <w:r w:rsidDel="00372126">
          <w:rPr>
            <w:rFonts w:hint="eastAsia"/>
            <w:lang w:eastAsia="zh-CN"/>
          </w:rPr>
          <w:delText>8</w:delText>
        </w:r>
        <w:r w:rsidDel="00372126">
          <w:rPr>
            <w:lang w:eastAsia="zh-CN"/>
          </w:rPr>
          <w:delText>.</w:delText>
        </w:r>
        <w:r w:rsidDel="00372126">
          <w:rPr>
            <w:lang w:eastAsia="zh-CN"/>
          </w:rPr>
          <w:tab/>
        </w:r>
        <w:r w:rsidDel="00372126">
          <w:rPr>
            <w:rFonts w:hint="eastAsia"/>
            <w:lang w:eastAsia="zh-CN"/>
          </w:rPr>
          <w:delText>If the Remote UE is authorized, p</w:delText>
        </w:r>
        <w:r w:rsidDel="00372126">
          <w:rPr>
            <w:lang w:eastAsia="zh-CN"/>
          </w:rPr>
          <w:delText>rimary authentication procedure is performed between the Remote UE and AMF and AUSF as defined in TS 33.501[14] through the Relay UE.</w:delText>
        </w:r>
      </w:del>
    </w:p>
    <w:p w14:paraId="7BF4786E" w14:textId="77777777" w:rsidR="00042D46" w:rsidRDefault="00042D46" w:rsidP="00042D46">
      <w:pPr>
        <w:rPr>
          <w:ins w:id="3596" w:author="Zhou Wei" w:date="2021-02-18T23:40:00Z"/>
          <w:lang w:eastAsia="zh-CN"/>
        </w:rPr>
      </w:pPr>
      <w:ins w:id="3597" w:author="Zhou Wei" w:date="2021-02-18T23:40:00Z">
        <w:r>
          <w:rPr>
            <w:rFonts w:hint="eastAsia"/>
            <w:lang w:eastAsia="zh-CN"/>
          </w:rPr>
          <w:t>9</w:t>
        </w:r>
      </w:ins>
      <w:ins w:id="3598" w:author="Zhou Wei" w:date="2021-02-19T09:47:00Z">
        <w:r>
          <w:rPr>
            <w:rFonts w:hint="eastAsia"/>
            <w:lang w:eastAsia="zh-CN"/>
          </w:rPr>
          <w:t>-10</w:t>
        </w:r>
      </w:ins>
      <w:ins w:id="3599" w:author="Zhou Wei" w:date="2021-02-18T23:40:00Z">
        <w:r>
          <w:rPr>
            <w:lang w:eastAsia="zh-CN"/>
          </w:rPr>
          <w:t>.</w:t>
        </w:r>
        <w:r>
          <w:rPr>
            <w:lang w:eastAsia="zh-CN"/>
          </w:rPr>
          <w:tab/>
        </w:r>
      </w:ins>
      <w:ins w:id="3600" w:author="Zhou Wei" w:date="2021-02-19T15:30:00Z">
        <w:r>
          <w:rPr>
            <w:rFonts w:hint="eastAsia"/>
            <w:lang w:eastAsia="zh-CN"/>
          </w:rPr>
          <w:t xml:space="preserve">In the case </w:t>
        </w:r>
      </w:ins>
      <w:ins w:id="3601" w:author="Zhou Wei" w:date="2021-02-20T16:08:00Z">
        <w:r>
          <w:rPr>
            <w:rFonts w:hint="eastAsia"/>
            <w:lang w:eastAsia="zh-CN"/>
          </w:rPr>
          <w:t>of</w:t>
        </w:r>
      </w:ins>
      <w:ins w:id="3602" w:author="Zhou Wei" w:date="2021-02-19T15:30:00Z">
        <w:r>
          <w:rPr>
            <w:rFonts w:hint="eastAsia"/>
            <w:lang w:eastAsia="zh-CN"/>
          </w:rPr>
          <w:t xml:space="preserve"> a </w:t>
        </w:r>
      </w:ins>
      <w:ins w:id="3603" w:author="Zhou Wei" w:date="2021-02-19T15:31:00Z">
        <w:r>
          <w:rPr>
            <w:rFonts w:hint="eastAsia"/>
            <w:lang w:eastAsia="zh-CN"/>
          </w:rPr>
          <w:t>5G</w:t>
        </w:r>
      </w:ins>
      <w:ins w:id="3604" w:author="Zhou Wei" w:date="2021-02-19T15:30:00Z">
        <w:r w:rsidRPr="00AF742F">
          <w:rPr>
            <w:iCs/>
          </w:rPr>
          <w:t>PRUK ID</w:t>
        </w:r>
        <w:r>
          <w:rPr>
            <w:rFonts w:hint="eastAsia"/>
            <w:lang w:eastAsia="zh-CN"/>
          </w:rPr>
          <w:t xml:space="preserve"> in the</w:t>
        </w:r>
        <w:r w:rsidRPr="005D41A3">
          <w:rPr>
            <w:lang w:eastAsia="zh-CN"/>
          </w:rPr>
          <w:t xml:space="preserve"> </w:t>
        </w:r>
        <w:r>
          <w:rPr>
            <w:lang w:eastAsia="zh-CN"/>
          </w:rPr>
          <w:t>Relay Key Request</w:t>
        </w:r>
      </w:ins>
      <w:ins w:id="3605" w:author="Zhou Wei" w:date="2021-02-19T15:31:00Z">
        <w:r>
          <w:rPr>
            <w:rFonts w:hint="eastAsia"/>
            <w:lang w:eastAsia="zh-CN"/>
          </w:rPr>
          <w:t>,</w:t>
        </w:r>
      </w:ins>
      <w:ins w:id="3606" w:author="Zhou Wei" w:date="2021-02-19T15:30:00Z">
        <w:r>
          <w:rPr>
            <w:rFonts w:hint="eastAsia"/>
            <w:lang w:eastAsia="zh-CN"/>
          </w:rPr>
          <w:t xml:space="preserve"> </w:t>
        </w:r>
      </w:ins>
      <w:ins w:id="3607" w:author="Zhou Wei" w:date="2021-02-19T15:31:00Z">
        <w:r>
          <w:rPr>
            <w:rFonts w:hint="eastAsia"/>
            <w:lang w:eastAsia="zh-CN"/>
          </w:rPr>
          <w:t>t</w:t>
        </w:r>
      </w:ins>
      <w:ins w:id="3608" w:author="Zhou Wei" w:date="2021-02-19T15:12:00Z">
        <w:r>
          <w:rPr>
            <w:rFonts w:hint="eastAsia"/>
            <w:lang w:eastAsia="zh-CN"/>
          </w:rPr>
          <w:t>he AUSF of the Remote UE</w:t>
        </w:r>
      </w:ins>
      <w:ins w:id="3609" w:author="Zhou Wei" w:date="2021-02-19T15:29:00Z">
        <w:r>
          <w:rPr>
            <w:rFonts w:hint="eastAsia"/>
            <w:lang w:eastAsia="zh-CN"/>
          </w:rPr>
          <w:t xml:space="preserve"> retrieves the </w:t>
        </w:r>
      </w:ins>
      <w:ins w:id="3610" w:author="Zhou Wei" w:date="2021-02-19T15:31:00Z">
        <w:r>
          <w:rPr>
            <w:rFonts w:hint="eastAsia"/>
            <w:lang w:eastAsia="zh-CN"/>
          </w:rPr>
          <w:t>5G</w:t>
        </w:r>
        <w:r w:rsidRPr="00AF742F">
          <w:rPr>
            <w:iCs/>
          </w:rPr>
          <w:t>PRUK</w:t>
        </w:r>
        <w:r>
          <w:rPr>
            <w:rFonts w:hint="eastAsia"/>
            <w:iCs/>
            <w:lang w:eastAsia="zh-CN"/>
          </w:rPr>
          <w:t xml:space="preserve"> from the UDM using </w:t>
        </w:r>
      </w:ins>
      <w:ins w:id="3611" w:author="Zhou Wei" w:date="2021-02-19T15:32:00Z">
        <w:r>
          <w:rPr>
            <w:rFonts w:hint="eastAsia"/>
            <w:iCs/>
            <w:lang w:eastAsia="zh-CN"/>
          </w:rPr>
          <w:t xml:space="preserve">the Remote </w:t>
        </w:r>
      </w:ins>
      <w:ins w:id="3612" w:author="Zhou Wei" w:date="2021-02-19T15:33:00Z">
        <w:r>
          <w:rPr>
            <w:rFonts w:hint="eastAsia"/>
            <w:iCs/>
            <w:lang w:eastAsia="zh-CN"/>
          </w:rPr>
          <w:t>UE</w:t>
        </w:r>
        <w:r>
          <w:rPr>
            <w:lang w:eastAsia="zh-CN"/>
          </w:rPr>
          <w:t>'s</w:t>
        </w:r>
        <w:r>
          <w:rPr>
            <w:rFonts w:hint="eastAsia"/>
            <w:iCs/>
            <w:lang w:eastAsia="zh-CN"/>
          </w:rPr>
          <w:t xml:space="preserve"> </w:t>
        </w:r>
      </w:ins>
      <w:ins w:id="3613" w:author="Zhou Wei" w:date="2021-02-19T15:32:00Z">
        <w:r>
          <w:rPr>
            <w:rFonts w:hint="eastAsia"/>
            <w:iCs/>
            <w:lang w:eastAsia="zh-CN"/>
          </w:rPr>
          <w:t xml:space="preserve">SUPI and </w:t>
        </w:r>
      </w:ins>
      <w:ins w:id="3614" w:author="Zhou Wei" w:date="2021-02-19T15:33:00Z">
        <w:r>
          <w:rPr>
            <w:rFonts w:hint="eastAsia"/>
            <w:iCs/>
            <w:lang w:eastAsia="zh-CN"/>
          </w:rPr>
          <w:t xml:space="preserve">the </w:t>
        </w:r>
      </w:ins>
      <w:ins w:id="3615" w:author="Zhou Wei" w:date="2021-02-19T15:34:00Z">
        <w:r>
          <w:rPr>
            <w:rFonts w:hint="eastAsia"/>
            <w:lang w:eastAsia="zh-CN"/>
          </w:rPr>
          <w:t>5G</w:t>
        </w:r>
        <w:r w:rsidRPr="00AF742F">
          <w:rPr>
            <w:iCs/>
          </w:rPr>
          <w:t>PRUK ID</w:t>
        </w:r>
        <w:r>
          <w:rPr>
            <w:rFonts w:hint="eastAsia"/>
            <w:iCs/>
            <w:lang w:eastAsia="zh-CN"/>
          </w:rPr>
          <w:t>.</w:t>
        </w:r>
      </w:ins>
    </w:p>
    <w:p w14:paraId="6CBD155C" w14:textId="77777777" w:rsidR="00042D46" w:rsidRDefault="00042D46" w:rsidP="00042D46">
      <w:pPr>
        <w:rPr>
          <w:lang w:eastAsia="zh-CN"/>
        </w:rPr>
      </w:pPr>
      <w:del w:id="3616" w:author="Zhou Wei" w:date="2021-02-19T16:06:00Z">
        <w:r w:rsidDel="005F33AE">
          <w:rPr>
            <w:rFonts w:hint="eastAsia"/>
            <w:lang w:eastAsia="zh-CN"/>
          </w:rPr>
          <w:delText>9</w:delText>
        </w:r>
      </w:del>
      <w:ins w:id="3617" w:author="Zhou Wei" w:date="2021-02-19T16:06:00Z">
        <w:r>
          <w:rPr>
            <w:rFonts w:hint="eastAsia"/>
            <w:lang w:eastAsia="zh-CN"/>
          </w:rPr>
          <w:t>11</w:t>
        </w:r>
      </w:ins>
      <w:r>
        <w:rPr>
          <w:lang w:eastAsia="zh-CN"/>
        </w:rPr>
        <w:t>.</w:t>
      </w:r>
      <w:r>
        <w:rPr>
          <w:lang w:eastAsia="zh-CN"/>
        </w:rPr>
        <w:tab/>
      </w:r>
      <w:ins w:id="3618" w:author="Zhou Wei" w:date="2021-02-19T15:36:00Z">
        <w:r>
          <w:rPr>
            <w:rFonts w:hint="eastAsia"/>
            <w:lang w:eastAsia="zh-CN"/>
          </w:rPr>
          <w:t xml:space="preserve">If </w:t>
        </w:r>
      </w:ins>
      <w:ins w:id="3619" w:author="Zhou Wei1" w:date="2021-03-03T23:13:00Z">
        <w:r>
          <w:rPr>
            <w:rFonts w:hint="eastAsia"/>
            <w:lang w:eastAsia="zh-CN"/>
          </w:rPr>
          <w:t>there is no 5G</w:t>
        </w:r>
        <w:r w:rsidRPr="00AF742F">
          <w:rPr>
            <w:iCs/>
          </w:rPr>
          <w:t>PRUK ID</w:t>
        </w:r>
        <w:r>
          <w:rPr>
            <w:rFonts w:hint="eastAsia"/>
            <w:lang w:eastAsia="zh-CN"/>
          </w:rPr>
          <w:t xml:space="preserve"> </w:t>
        </w:r>
      </w:ins>
      <w:ins w:id="3620" w:author="Zhou Wei1" w:date="2021-03-03T23:18:00Z">
        <w:r>
          <w:rPr>
            <w:rFonts w:hint="eastAsia"/>
            <w:lang w:eastAsia="zh-CN"/>
          </w:rPr>
          <w:t>in the</w:t>
        </w:r>
        <w:r w:rsidRPr="005D41A3">
          <w:rPr>
            <w:lang w:eastAsia="zh-CN"/>
          </w:rPr>
          <w:t xml:space="preserve"> </w:t>
        </w:r>
        <w:r>
          <w:rPr>
            <w:lang w:eastAsia="zh-CN"/>
          </w:rPr>
          <w:t>Relay Key Request</w:t>
        </w:r>
        <w:r>
          <w:rPr>
            <w:rFonts w:hint="eastAsia"/>
            <w:lang w:eastAsia="zh-CN"/>
          </w:rPr>
          <w:t xml:space="preserve"> </w:t>
        </w:r>
      </w:ins>
      <w:ins w:id="3621" w:author="Zhou Wei1" w:date="2021-03-03T23:13:00Z">
        <w:r>
          <w:rPr>
            <w:rFonts w:hint="eastAsia"/>
            <w:lang w:eastAsia="zh-CN"/>
          </w:rPr>
          <w:t xml:space="preserve">or </w:t>
        </w:r>
      </w:ins>
      <w:ins w:id="3622" w:author="Zhou Wei1" w:date="2021-03-03T23:18:00Z">
        <w:r>
          <w:rPr>
            <w:rFonts w:hint="eastAsia"/>
            <w:lang w:eastAsia="zh-CN"/>
          </w:rPr>
          <w:t>the 5G</w:t>
        </w:r>
        <w:r w:rsidRPr="00AF742F">
          <w:rPr>
            <w:iCs/>
          </w:rPr>
          <w:t>PRUK ID</w:t>
        </w:r>
        <w:r>
          <w:rPr>
            <w:rFonts w:hint="eastAsia"/>
            <w:lang w:eastAsia="zh-CN"/>
          </w:rPr>
          <w:t xml:space="preserve"> needs refresh</w:t>
        </w:r>
      </w:ins>
      <w:ins w:id="3623" w:author="Zhou Wei1" w:date="2021-03-03T23:19:00Z">
        <w:r>
          <w:rPr>
            <w:rFonts w:hint="eastAsia"/>
            <w:lang w:eastAsia="zh-CN"/>
          </w:rPr>
          <w:t>ing</w:t>
        </w:r>
      </w:ins>
      <w:ins w:id="3624" w:author="Zhou Wei1" w:date="2021-03-03T23:18:00Z">
        <w:r>
          <w:rPr>
            <w:rFonts w:hint="eastAsia"/>
            <w:lang w:eastAsia="zh-CN"/>
          </w:rPr>
          <w:t xml:space="preserve">, </w:t>
        </w:r>
      </w:ins>
      <w:ins w:id="3625" w:author="Zhou Wei" w:date="2021-02-19T15:36:00Z">
        <w:r>
          <w:rPr>
            <w:rFonts w:hint="eastAsia"/>
            <w:lang w:eastAsia="zh-CN"/>
          </w:rPr>
          <w:t>a new 5G</w:t>
        </w:r>
        <w:r w:rsidRPr="00AF742F">
          <w:rPr>
            <w:iCs/>
          </w:rPr>
          <w:t>PRUK</w:t>
        </w:r>
        <w:r>
          <w:rPr>
            <w:lang w:eastAsia="zh-CN"/>
          </w:rPr>
          <w:t xml:space="preserve"> </w:t>
        </w:r>
        <w:del w:id="3626" w:author="Zhou Wei1" w:date="2021-03-04T00:02:00Z">
          <w:r w:rsidDel="008D1E44">
            <w:rPr>
              <w:rFonts w:hint="eastAsia"/>
              <w:lang w:eastAsia="zh-CN"/>
            </w:rPr>
            <w:delText>needs to</w:delText>
          </w:r>
        </w:del>
      </w:ins>
      <w:ins w:id="3627" w:author="Zhou Wei1" w:date="2021-03-04T00:02:00Z">
        <w:r>
          <w:rPr>
            <w:rFonts w:hint="eastAsia"/>
            <w:lang w:eastAsia="zh-CN"/>
          </w:rPr>
          <w:t>will</w:t>
        </w:r>
      </w:ins>
      <w:ins w:id="3628" w:author="Zhou Wei" w:date="2021-02-19T15:36:00Z">
        <w:r>
          <w:rPr>
            <w:rFonts w:hint="eastAsia"/>
            <w:lang w:eastAsia="zh-CN"/>
          </w:rPr>
          <w:t xml:space="preserve"> be generated</w:t>
        </w:r>
        <w:del w:id="3629" w:author="Zhou Wei1" w:date="2021-03-04T00:00:00Z">
          <w:r w:rsidDel="008D1E44">
            <w:rPr>
              <w:rFonts w:hint="eastAsia"/>
              <w:lang w:eastAsia="zh-CN"/>
            </w:rPr>
            <w:delText>,</w:delText>
          </w:r>
        </w:del>
      </w:ins>
      <w:ins w:id="3630" w:author="Zhou Wei1" w:date="2021-03-04T00:00:00Z">
        <w:r>
          <w:rPr>
            <w:rFonts w:hint="eastAsia"/>
            <w:lang w:eastAsia="zh-CN"/>
          </w:rPr>
          <w:t>.</w:t>
        </w:r>
      </w:ins>
      <w:ins w:id="3631" w:author="Zhou Wei" w:date="2021-02-19T15:36:00Z">
        <w:r>
          <w:rPr>
            <w:rFonts w:hint="eastAsia"/>
            <w:lang w:eastAsia="zh-CN"/>
          </w:rPr>
          <w:t xml:space="preserve"> </w:t>
        </w:r>
      </w:ins>
      <w:r>
        <w:rPr>
          <w:lang w:eastAsia="zh-CN"/>
        </w:rPr>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w:t>
      </w:r>
      <w:del w:id="3632" w:author="Zhou Wei" w:date="2021-02-20T19:32:00Z">
        <w:r w:rsidDel="009E6787">
          <w:rPr>
            <w:lang w:eastAsia="zh-CN"/>
          </w:rPr>
          <w:delText>also needs to</w:delText>
        </w:r>
      </w:del>
      <w:ins w:id="3633" w:author="Zhou Wei" w:date="2021-02-20T19:32:00Z">
        <w:r>
          <w:rPr>
            <w:rFonts w:hint="eastAsia"/>
            <w:lang w:eastAsia="zh-CN"/>
          </w:rPr>
          <w:t>should</w:t>
        </w:r>
      </w:ins>
      <w:r>
        <w:rPr>
          <w:lang w:eastAsia="zh-CN"/>
        </w:rPr>
        <w:t xml:space="preserve"> generate a 5GPRUK_Info from which the Remote </w:t>
      </w:r>
      <w:r>
        <w:rPr>
          <w:rFonts w:hint="eastAsia"/>
          <w:lang w:eastAsia="zh-CN"/>
        </w:rPr>
        <w:t xml:space="preserve">UE </w:t>
      </w:r>
      <w:r>
        <w:rPr>
          <w:lang w:eastAsia="zh-CN"/>
        </w:rPr>
        <w:t>can derive 5GPRUK and obtain 5GPRUK ID.</w:t>
      </w:r>
      <w:del w:id="3634" w:author="Zhou Wei" w:date="2021-02-19T15:41:00Z">
        <w:r w:rsidDel="004C0268">
          <w:rPr>
            <w:lang w:eastAsia="zh-CN"/>
          </w:rPr>
          <w:delText xml:space="preserve"> The </w:delText>
        </w:r>
        <w:r w:rsidDel="004C0268">
          <w:rPr>
            <w:rFonts w:hint="eastAsia"/>
            <w:lang w:eastAsia="zh-CN"/>
          </w:rPr>
          <w:delText>AUSF</w:delText>
        </w:r>
        <w:r w:rsidDel="004C0268">
          <w:rPr>
            <w:lang w:eastAsia="zh-CN"/>
          </w:rPr>
          <w:delText xml:space="preserve"> of the Remote UE generates a new random number as the 5GK</w:delText>
        </w:r>
        <w:r w:rsidDel="004C0268">
          <w:rPr>
            <w:rFonts w:hint="eastAsia"/>
            <w:lang w:eastAsia="zh-CN"/>
          </w:rPr>
          <w:delText>d</w:delText>
        </w:r>
        <w:r w:rsidDel="004C0268">
          <w:rPr>
            <w:lang w:eastAsia="zh-CN"/>
          </w:rPr>
          <w:delText xml:space="preserve"> Freshness Parameter, and then generates a new 5GKd using 5GPRUK, 5GK</w:delText>
        </w:r>
        <w:r w:rsidDel="004C0268">
          <w:rPr>
            <w:rFonts w:hint="eastAsia"/>
            <w:lang w:eastAsia="zh-CN"/>
          </w:rPr>
          <w:delText>d</w:delText>
        </w:r>
        <w:r w:rsidDel="004C0268">
          <w:rPr>
            <w:lang w:eastAsia="zh-CN"/>
          </w:rPr>
          <w:delText xml:space="preserve"> Freshness Parameter, Nonce_1, Relay Service Code etc.</w:delText>
        </w:r>
      </w:del>
    </w:p>
    <w:p w14:paraId="2CE95EF0" w14:textId="77777777" w:rsidR="00042D46" w:rsidRPr="00E56C89" w:rsidDel="004C0268" w:rsidRDefault="00042D46" w:rsidP="00042D46">
      <w:pPr>
        <w:pStyle w:val="NO"/>
        <w:rPr>
          <w:del w:id="3635" w:author="Zhou Wei" w:date="2021-02-19T15:38:00Z"/>
          <w:lang w:eastAsia="zh-CN"/>
        </w:rPr>
      </w:pPr>
      <w:del w:id="3636" w:author="Zhou Wei" w:date="2021-02-19T15:38:00Z">
        <w:r w:rsidRPr="00AF742F" w:rsidDel="004C0268">
          <w:rPr>
            <w:iCs/>
            <w:lang w:eastAsia="zh-CN"/>
          </w:rPr>
          <w:delText>NOTE</w:delText>
        </w:r>
        <w:r w:rsidDel="004C0268">
          <w:rPr>
            <w:rFonts w:hint="eastAsia"/>
            <w:iCs/>
            <w:lang w:eastAsia="zh-CN"/>
          </w:rPr>
          <w:delText xml:space="preserve"> </w:delText>
        </w:r>
        <w:r w:rsidRPr="00AF742F" w:rsidDel="004C0268">
          <w:rPr>
            <w:iCs/>
            <w:lang w:eastAsia="zh-CN"/>
          </w:rPr>
          <w:delText>1:</w:delText>
        </w:r>
        <w:r w:rsidRPr="00AF742F" w:rsidDel="004C0268">
          <w:rPr>
            <w:iCs/>
            <w:lang w:eastAsia="zh-CN"/>
          </w:rPr>
          <w:tab/>
          <w:delText xml:space="preserve"> </w:delText>
        </w:r>
        <w:r w:rsidRPr="00AF742F" w:rsidDel="004C0268">
          <w:rPr>
            <w:iCs/>
          </w:rPr>
          <w:delText>5GPRUK and 5GPRUK ID are equivalent to PRUK and PRUK ID in TS 33.303 [6], respectively.</w:delText>
        </w:r>
      </w:del>
    </w:p>
    <w:p w14:paraId="0FEBE20D" w14:textId="77777777" w:rsidR="00042D46" w:rsidRPr="00E56C89" w:rsidRDefault="00042D46" w:rsidP="00042D46">
      <w:pPr>
        <w:pStyle w:val="NO"/>
        <w:rPr>
          <w:lang w:eastAsia="zh-CN"/>
        </w:rPr>
      </w:pPr>
      <w:r w:rsidRPr="00AF742F">
        <w:rPr>
          <w:iCs/>
          <w:lang w:eastAsia="zh-CN"/>
        </w:rPr>
        <w:t>NOTE</w:t>
      </w:r>
      <w:r>
        <w:rPr>
          <w:rFonts w:hint="eastAsia"/>
          <w:iCs/>
          <w:lang w:eastAsia="zh-CN"/>
        </w:rPr>
        <w:t xml:space="preserve"> </w:t>
      </w:r>
      <w:r w:rsidRPr="00AF742F">
        <w:rPr>
          <w:iCs/>
          <w:lang w:eastAsia="zh-CN"/>
        </w:rPr>
        <w:t>2:</w:t>
      </w:r>
      <w:r w:rsidRPr="00AF742F">
        <w:rPr>
          <w:iCs/>
          <w:lang w:eastAsia="zh-CN"/>
        </w:rPr>
        <w:tab/>
        <w:t xml:space="preserve"> The detailed structure of </w:t>
      </w:r>
      <w:del w:id="3637" w:author="Zhou Wei" w:date="2021-02-19T15:38:00Z">
        <w:r w:rsidRPr="00AF742F" w:rsidDel="004C0268">
          <w:rPr>
            <w:iCs/>
            <w:lang w:eastAsia="zh-CN"/>
          </w:rPr>
          <w:delText xml:space="preserve"> </w:delText>
        </w:r>
      </w:del>
      <w:r w:rsidRPr="00AF742F">
        <w:rPr>
          <w:iCs/>
          <w:lang w:eastAsia="zh-CN"/>
        </w:rPr>
        <w:t>5GPRUK_Info will be defined in normative phase.</w:t>
      </w:r>
    </w:p>
    <w:p w14:paraId="674BBD6D" w14:textId="77777777" w:rsidR="00042D46" w:rsidRDefault="00042D46" w:rsidP="00042D46">
      <w:pPr>
        <w:rPr>
          <w:ins w:id="3638" w:author="Zhou Wei" w:date="2021-02-19T15:39:00Z"/>
          <w:lang w:eastAsia="zh-CN"/>
        </w:rPr>
      </w:pPr>
      <w:ins w:id="3639" w:author="Zhou Wei" w:date="2021-02-19T15:39:00Z">
        <w:r>
          <w:rPr>
            <w:rFonts w:hint="eastAsia"/>
            <w:lang w:eastAsia="zh-CN"/>
          </w:rPr>
          <w:t>1</w:t>
        </w:r>
      </w:ins>
      <w:ins w:id="3640" w:author="Zhou Wei" w:date="2021-02-19T16:07:00Z">
        <w:r>
          <w:rPr>
            <w:rFonts w:hint="eastAsia"/>
            <w:lang w:eastAsia="zh-CN"/>
          </w:rPr>
          <w:t>2</w:t>
        </w:r>
      </w:ins>
      <w:ins w:id="3641" w:author="Zhou Wei" w:date="2021-02-19T15:39:00Z">
        <w:r>
          <w:rPr>
            <w:lang w:eastAsia="zh-CN"/>
          </w:rPr>
          <w:t>.</w:t>
        </w:r>
        <w:r>
          <w:rPr>
            <w:lang w:eastAsia="zh-CN"/>
          </w:rPr>
          <w:tab/>
        </w:r>
        <w:r>
          <w:rPr>
            <w:rFonts w:hint="eastAsia"/>
            <w:lang w:eastAsia="zh-CN"/>
          </w:rPr>
          <w:t xml:space="preserve">In the case that a </w:t>
        </w:r>
      </w:ins>
      <w:ins w:id="3642" w:author="Zhou Wei" w:date="2021-02-19T15:40:00Z">
        <w:r>
          <w:rPr>
            <w:rFonts w:hint="eastAsia"/>
            <w:lang w:eastAsia="zh-CN"/>
          </w:rPr>
          <w:t xml:space="preserve">new </w:t>
        </w:r>
      </w:ins>
      <w:ins w:id="3643" w:author="Zhou Wei" w:date="2021-02-19T15:39:00Z">
        <w:r>
          <w:rPr>
            <w:rFonts w:hint="eastAsia"/>
            <w:lang w:eastAsia="zh-CN"/>
          </w:rPr>
          <w:t>5G</w:t>
        </w:r>
        <w:r w:rsidRPr="00AF742F">
          <w:rPr>
            <w:iCs/>
          </w:rPr>
          <w:t>PRUK</w:t>
        </w:r>
      </w:ins>
      <w:ins w:id="3644" w:author="Zhou Wei" w:date="2021-02-19T15:40:00Z">
        <w:r>
          <w:rPr>
            <w:rFonts w:hint="eastAsia"/>
            <w:iCs/>
            <w:lang w:eastAsia="zh-CN"/>
          </w:rPr>
          <w:t xml:space="preserve"> is generated,</w:t>
        </w:r>
      </w:ins>
      <w:ins w:id="3645" w:author="Zhou Wei" w:date="2021-02-19T15:39:00Z">
        <w:r w:rsidRPr="00AF742F">
          <w:rPr>
            <w:iCs/>
          </w:rPr>
          <w:t xml:space="preserve"> </w:t>
        </w:r>
        <w:r>
          <w:rPr>
            <w:rFonts w:hint="eastAsia"/>
            <w:lang w:eastAsia="zh-CN"/>
          </w:rPr>
          <w:t xml:space="preserve">the AUSF of the Remote UE </w:t>
        </w:r>
      </w:ins>
      <w:ins w:id="3646" w:author="Zhou Wei" w:date="2021-02-19T16:00:00Z">
        <w:r>
          <w:rPr>
            <w:rFonts w:hint="eastAsia"/>
            <w:lang w:eastAsia="zh-CN"/>
          </w:rPr>
          <w:t xml:space="preserve">stores the </w:t>
        </w:r>
      </w:ins>
      <w:ins w:id="3647" w:author="Zhou Wei" w:date="2021-02-19T16:03:00Z">
        <w:r>
          <w:rPr>
            <w:rFonts w:hint="eastAsia"/>
            <w:lang w:eastAsia="zh-CN"/>
          </w:rPr>
          <w:t>new</w:t>
        </w:r>
      </w:ins>
      <w:ins w:id="3648" w:author="Zhou Wei" w:date="2021-02-19T16:04:00Z">
        <w:r>
          <w:rPr>
            <w:rFonts w:hint="eastAsia"/>
            <w:lang w:eastAsia="zh-CN"/>
          </w:rPr>
          <w:t>ly</w:t>
        </w:r>
      </w:ins>
      <w:ins w:id="3649" w:author="Zhou Wei" w:date="2021-02-19T16:03:00Z">
        <w:r>
          <w:rPr>
            <w:rFonts w:hint="eastAsia"/>
            <w:lang w:eastAsia="zh-CN"/>
          </w:rPr>
          <w:t xml:space="preserve"> generated </w:t>
        </w:r>
      </w:ins>
      <w:ins w:id="3650" w:author="Zhou Wei" w:date="2021-02-19T15:39:00Z">
        <w:r>
          <w:rPr>
            <w:rFonts w:hint="eastAsia"/>
            <w:lang w:eastAsia="zh-CN"/>
          </w:rPr>
          <w:t>5G</w:t>
        </w:r>
        <w:r w:rsidRPr="00AF742F">
          <w:rPr>
            <w:iCs/>
          </w:rPr>
          <w:t>PRUK</w:t>
        </w:r>
      </w:ins>
      <w:ins w:id="3651" w:author="Zhou Wei" w:date="2021-02-19T16:00:00Z">
        <w:r>
          <w:rPr>
            <w:rFonts w:hint="eastAsia"/>
            <w:iCs/>
            <w:lang w:eastAsia="zh-CN"/>
          </w:rPr>
          <w:t xml:space="preserve"> and </w:t>
        </w:r>
        <w:r>
          <w:rPr>
            <w:lang w:eastAsia="zh-CN"/>
          </w:rPr>
          <w:t>5GPRUK ID</w:t>
        </w:r>
        <w:r>
          <w:rPr>
            <w:rFonts w:hint="eastAsia"/>
            <w:iCs/>
            <w:lang w:eastAsia="zh-CN"/>
          </w:rPr>
          <w:t xml:space="preserve"> </w:t>
        </w:r>
      </w:ins>
      <w:ins w:id="3652" w:author="Zhou Wei" w:date="2021-02-19T16:01:00Z">
        <w:r>
          <w:rPr>
            <w:rFonts w:hint="eastAsia"/>
            <w:iCs/>
            <w:lang w:eastAsia="zh-CN"/>
          </w:rPr>
          <w:t>in</w:t>
        </w:r>
      </w:ins>
      <w:ins w:id="3653" w:author="Zhou Wei" w:date="2021-02-19T15:39:00Z">
        <w:r>
          <w:rPr>
            <w:rFonts w:hint="eastAsia"/>
            <w:iCs/>
            <w:lang w:eastAsia="zh-CN"/>
          </w:rPr>
          <w:t xml:space="preserve"> the UDM.</w:t>
        </w:r>
      </w:ins>
    </w:p>
    <w:p w14:paraId="5FAEDAFC" w14:textId="77777777" w:rsidR="00042D46" w:rsidRDefault="00042D46" w:rsidP="00042D46">
      <w:pPr>
        <w:rPr>
          <w:ins w:id="3654" w:author="Zhou Wei" w:date="2021-02-19T15:40:00Z"/>
          <w:lang w:eastAsia="zh-CN"/>
        </w:rPr>
      </w:pPr>
      <w:ins w:id="3655" w:author="Zhou Wei" w:date="2021-02-19T16:07:00Z">
        <w:r>
          <w:rPr>
            <w:rFonts w:hint="eastAsia"/>
            <w:lang w:eastAsia="zh-CN"/>
          </w:rPr>
          <w:t>13</w:t>
        </w:r>
      </w:ins>
      <w:ins w:id="3656" w:author="Zhou Wei" w:date="2021-02-19T15:40:00Z">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w:t>
        </w:r>
      </w:ins>
      <w:ins w:id="3657" w:author="Zhou Wei" w:date="2021-02-20T16:18:00Z">
        <w:r>
          <w:rPr>
            <w:lang w:eastAsia="zh-CN"/>
          </w:rPr>
          <w:t>5G</w:t>
        </w:r>
        <w:r w:rsidRPr="00491C0E">
          <w:rPr>
            <w:noProof/>
          </w:rPr>
          <w:t>K</w:t>
        </w:r>
        <w:r w:rsidRPr="00491C0E">
          <w:rPr>
            <w:noProof/>
            <w:vertAlign w:val="subscript"/>
          </w:rPr>
          <w:t>D</w:t>
        </w:r>
      </w:ins>
      <w:ins w:id="3658" w:author="Zhou Wei" w:date="2021-02-19T15:40:00Z">
        <w:r>
          <w:rPr>
            <w:lang w:eastAsia="zh-CN"/>
          </w:rPr>
          <w:t xml:space="preserve"> Freshness Parameter, and then generates a new 5G</w:t>
        </w:r>
      </w:ins>
      <w:ins w:id="3659" w:author="Zhou Wei" w:date="2021-02-19T16:09:00Z">
        <w:r w:rsidRPr="00491C0E">
          <w:rPr>
            <w:noProof/>
          </w:rPr>
          <w:t>K</w:t>
        </w:r>
        <w:r w:rsidRPr="00491C0E">
          <w:rPr>
            <w:noProof/>
            <w:vertAlign w:val="subscript"/>
          </w:rPr>
          <w:t>D</w:t>
        </w:r>
      </w:ins>
      <w:ins w:id="3660" w:author="Zhou Wei" w:date="2021-02-19T15:40:00Z">
        <w:r>
          <w:rPr>
            <w:lang w:eastAsia="zh-CN"/>
          </w:rPr>
          <w:t xml:space="preserve"> using 5GPRUK, 5G</w:t>
        </w:r>
      </w:ins>
      <w:ins w:id="3661" w:author="Zhou Wei" w:date="2021-02-19T16:09:00Z">
        <w:r w:rsidRPr="00491C0E">
          <w:rPr>
            <w:noProof/>
          </w:rPr>
          <w:t>K</w:t>
        </w:r>
        <w:r w:rsidRPr="00491C0E">
          <w:rPr>
            <w:noProof/>
            <w:vertAlign w:val="subscript"/>
          </w:rPr>
          <w:t>D</w:t>
        </w:r>
      </w:ins>
      <w:ins w:id="3662" w:author="Zhou Wei" w:date="2021-02-19T15:40:00Z">
        <w:r>
          <w:rPr>
            <w:lang w:eastAsia="zh-CN"/>
          </w:rPr>
          <w:t xml:space="preserve"> Freshness Parameter, Nonce_1, Relay Service Code etc.</w:t>
        </w:r>
      </w:ins>
    </w:p>
    <w:p w14:paraId="5213CDF6" w14:textId="77777777" w:rsidR="00042D46" w:rsidRPr="00E56C89" w:rsidRDefault="00042D46" w:rsidP="00042D46">
      <w:pPr>
        <w:pStyle w:val="NO"/>
        <w:rPr>
          <w:ins w:id="3663" w:author="Zhou Wei" w:date="2021-02-19T16:08:00Z"/>
          <w:lang w:eastAsia="zh-CN"/>
        </w:rPr>
      </w:pPr>
      <w:ins w:id="3664" w:author="Zhou Wei" w:date="2021-02-19T16:08:00Z">
        <w:r w:rsidRPr="00AF742F">
          <w:rPr>
            <w:iCs/>
            <w:lang w:eastAsia="zh-CN"/>
          </w:rPr>
          <w:t>NOTE</w:t>
        </w:r>
        <w:r>
          <w:rPr>
            <w:rFonts w:hint="eastAsia"/>
            <w:iCs/>
            <w:lang w:eastAsia="zh-CN"/>
          </w:rPr>
          <w:t xml:space="preserve"> 3</w:t>
        </w:r>
        <w:r w:rsidRPr="00AF742F">
          <w:rPr>
            <w:iCs/>
            <w:lang w:eastAsia="zh-CN"/>
          </w:rPr>
          <w:t>:</w:t>
        </w:r>
        <w:r w:rsidRPr="00AF742F">
          <w:rPr>
            <w:iCs/>
            <w:lang w:eastAsia="zh-CN"/>
          </w:rPr>
          <w:tab/>
          <w:t xml:space="preserve"> </w:t>
        </w:r>
        <w:r>
          <w:rPr>
            <w:lang w:eastAsia="zh-CN"/>
          </w:rPr>
          <w:t>5G</w:t>
        </w:r>
      </w:ins>
      <w:ins w:id="3665" w:author="Zhou Wei" w:date="2021-02-19T16:09:00Z">
        <w:r w:rsidRPr="00491C0E">
          <w:rPr>
            <w:noProof/>
          </w:rPr>
          <w:t>K</w:t>
        </w:r>
        <w:r w:rsidRPr="00491C0E">
          <w:rPr>
            <w:noProof/>
            <w:vertAlign w:val="subscript"/>
          </w:rPr>
          <w:t>D</w:t>
        </w:r>
      </w:ins>
      <w:ins w:id="3666" w:author="Zhou Wei" w:date="2021-02-19T16:08:00Z">
        <w:r w:rsidRPr="00AF742F">
          <w:rPr>
            <w:iCs/>
          </w:rPr>
          <w:t xml:space="preserve"> </w:t>
        </w:r>
        <w:r>
          <w:rPr>
            <w:rFonts w:hint="eastAsia"/>
            <w:iCs/>
            <w:lang w:eastAsia="zh-CN"/>
          </w:rPr>
          <w:t>is</w:t>
        </w:r>
        <w:r w:rsidRPr="00AF742F">
          <w:rPr>
            <w:iCs/>
          </w:rPr>
          <w:t xml:space="preserve"> equivalent to </w:t>
        </w:r>
        <w:r w:rsidRPr="00491C0E">
          <w:rPr>
            <w:noProof/>
          </w:rPr>
          <w:t>K</w:t>
        </w:r>
        <w:r w:rsidRPr="00491C0E">
          <w:rPr>
            <w:noProof/>
            <w:vertAlign w:val="subscript"/>
          </w:rPr>
          <w:t>D</w:t>
        </w:r>
        <w:r w:rsidRPr="00AF742F">
          <w:rPr>
            <w:iCs/>
          </w:rPr>
          <w:t xml:space="preserve"> in TS 33.303 [6].</w:t>
        </w:r>
      </w:ins>
    </w:p>
    <w:p w14:paraId="5CD13D18" w14:textId="77777777" w:rsidR="00042D46" w:rsidRDefault="00042D46" w:rsidP="00042D46">
      <w:pPr>
        <w:rPr>
          <w:lang w:eastAsia="zh-CN"/>
        </w:rPr>
      </w:pPr>
      <w:del w:id="3667" w:author="Zhou Wei" w:date="2021-02-19T16:24:00Z">
        <w:r w:rsidDel="00EC6AB9">
          <w:rPr>
            <w:lang w:eastAsia="zh-CN"/>
          </w:rPr>
          <w:delText>10</w:delText>
        </w:r>
      </w:del>
      <w:proofErr w:type="gramStart"/>
      <w:ins w:id="3668" w:author="Zhou Wei" w:date="2021-02-19T16:24:00Z">
        <w:r>
          <w:rPr>
            <w:lang w:eastAsia="zh-CN"/>
          </w:rPr>
          <w:t>1</w:t>
        </w:r>
        <w:r>
          <w:rPr>
            <w:rFonts w:hint="eastAsia"/>
            <w:lang w:eastAsia="zh-CN"/>
          </w:rPr>
          <w:t>4</w:t>
        </w:r>
      </w:ins>
      <w:r>
        <w:rPr>
          <w:lang w:eastAsia="zh-CN"/>
        </w:rPr>
        <w:t>-</w:t>
      </w:r>
      <w:del w:id="3669" w:author="Zhou Wei" w:date="2021-02-19T16:24:00Z">
        <w:r w:rsidDel="00EC6AB9">
          <w:rPr>
            <w:lang w:eastAsia="zh-CN"/>
          </w:rPr>
          <w:delText>11</w:delText>
        </w:r>
      </w:del>
      <w:ins w:id="3670" w:author="Zhou Wei" w:date="2021-02-19T16:24:00Z">
        <w:r>
          <w:rPr>
            <w:lang w:eastAsia="zh-CN"/>
          </w:rPr>
          <w:t>1</w:t>
        </w:r>
        <w:r>
          <w:rPr>
            <w:rFonts w:hint="eastAsia"/>
            <w:lang w:eastAsia="zh-CN"/>
          </w:rPr>
          <w:t>5</w:t>
        </w:r>
      </w:ins>
      <w:r>
        <w:rPr>
          <w:lang w:eastAsia="zh-CN"/>
        </w:rPr>
        <w:t>.</w:t>
      </w:r>
      <w:proofErr w:type="gramEnd"/>
      <w:r>
        <w:rPr>
          <w:lang w:eastAsia="zh-CN"/>
        </w:rPr>
        <w:tab/>
        <w:t>The AUSF of the Remote UE sends 5G</w:t>
      </w:r>
      <w:ins w:id="3671" w:author="Zhou Wei" w:date="2021-02-19T16:25:00Z">
        <w:r w:rsidRPr="00491C0E">
          <w:rPr>
            <w:noProof/>
          </w:rPr>
          <w:t>K</w:t>
        </w:r>
        <w:r w:rsidRPr="00491C0E">
          <w:rPr>
            <w:noProof/>
            <w:vertAlign w:val="subscript"/>
          </w:rPr>
          <w:t>D</w:t>
        </w:r>
      </w:ins>
      <w:del w:id="3672" w:author="Zhou Wei" w:date="2021-02-19T16:25:00Z">
        <w:r w:rsidDel="00EC6AB9">
          <w:rPr>
            <w:lang w:eastAsia="zh-CN"/>
          </w:rPr>
          <w:delText>Kd</w:delText>
        </w:r>
      </w:del>
      <w:r>
        <w:rPr>
          <w:lang w:eastAsia="zh-CN"/>
        </w:rPr>
        <w:t>, 5G</w:t>
      </w:r>
      <w:ins w:id="3673" w:author="Zhou Wei" w:date="2021-02-19T16:25:00Z">
        <w:r w:rsidRPr="00491C0E">
          <w:rPr>
            <w:noProof/>
          </w:rPr>
          <w:t>K</w:t>
        </w:r>
        <w:r w:rsidRPr="00491C0E">
          <w:rPr>
            <w:noProof/>
            <w:vertAlign w:val="subscript"/>
          </w:rPr>
          <w:t>D</w:t>
        </w:r>
      </w:ins>
      <w:del w:id="3674" w:author="Zhou Wei" w:date="2021-02-19T16:25:00Z">
        <w:r w:rsidDel="00EC6AB9">
          <w:rPr>
            <w:lang w:eastAsia="zh-CN"/>
          </w:rPr>
          <w:delText>Kd</w:delText>
        </w:r>
      </w:del>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p>
    <w:p w14:paraId="62219CAE" w14:textId="77777777" w:rsidR="00042D46" w:rsidRDefault="00042D46" w:rsidP="00042D46">
      <w:pPr>
        <w:rPr>
          <w:lang w:eastAsia="zh-CN"/>
        </w:rPr>
      </w:pPr>
      <w:del w:id="3675" w:author="Zhou Wei" w:date="2021-02-19T16:27:00Z">
        <w:r w:rsidDel="00EC6AB9">
          <w:rPr>
            <w:lang w:eastAsia="zh-CN"/>
          </w:rPr>
          <w:delText>1</w:delText>
        </w:r>
        <w:r w:rsidDel="00EC6AB9">
          <w:rPr>
            <w:rFonts w:hint="eastAsia"/>
            <w:lang w:eastAsia="zh-CN"/>
          </w:rPr>
          <w:delText>2</w:delText>
        </w:r>
      </w:del>
      <w:ins w:id="3676" w:author="Zhou Wei" w:date="2021-02-19T16:27:00Z">
        <w:r>
          <w:rPr>
            <w:lang w:eastAsia="zh-CN"/>
          </w:rPr>
          <w:t>1</w:t>
        </w:r>
        <w:r>
          <w:rPr>
            <w:rFonts w:hint="eastAsia"/>
            <w:lang w:eastAsia="zh-CN"/>
          </w:rPr>
          <w:t>6</w:t>
        </w:r>
      </w:ins>
      <w:r>
        <w:rPr>
          <w:lang w:eastAsia="zh-CN"/>
        </w:rPr>
        <w:t>.</w:t>
      </w:r>
      <w:r>
        <w:rPr>
          <w:lang w:eastAsia="zh-CN"/>
        </w:rPr>
        <w:tab/>
        <w:t>The Relay UE sends a Direct Security Mode Command to the Remote UE</w:t>
      </w:r>
      <w:del w:id="3677" w:author="Zhou Wei1" w:date="2021-03-03T22:45:00Z">
        <w:r w:rsidRPr="00C477EA" w:rsidDel="002F0D9A">
          <w:rPr>
            <w:lang w:eastAsia="zh-CN"/>
          </w:rPr>
          <w:delText xml:space="preserve"> </w:delText>
        </w:r>
        <w:r w:rsidDel="002F0D9A">
          <w:rPr>
            <w:lang w:eastAsia="zh-CN"/>
          </w:rPr>
          <w:delText>as specified in TS 33.536</w:delText>
        </w:r>
        <w:r w:rsidDel="002F0D9A">
          <w:rPr>
            <w:rFonts w:hint="eastAsia"/>
            <w:lang w:eastAsia="zh-CN"/>
          </w:rPr>
          <w:delText xml:space="preserve"> </w:delText>
        </w:r>
        <w:r w:rsidDel="002F0D9A">
          <w:rPr>
            <w:lang w:eastAsia="zh-CN"/>
          </w:rPr>
          <w:delText>[8]</w:delText>
        </w:r>
      </w:del>
      <w:r>
        <w:rPr>
          <w:lang w:eastAsia="zh-CN"/>
        </w:rPr>
        <w:t>. In addition to one-to-one communication parameters, the message include</w:t>
      </w:r>
      <w:r>
        <w:rPr>
          <w:rFonts w:hint="eastAsia"/>
          <w:lang w:eastAsia="zh-CN"/>
        </w:rPr>
        <w:t>s</w:t>
      </w:r>
      <w:r>
        <w:rPr>
          <w:lang w:eastAsia="zh-CN"/>
        </w:rPr>
        <w:t xml:space="preserve"> 5G</w:t>
      </w:r>
      <w:ins w:id="3678" w:author="Zhou Wei" w:date="2021-02-19T16:25:00Z">
        <w:r w:rsidRPr="00491C0E">
          <w:rPr>
            <w:noProof/>
          </w:rPr>
          <w:t>K</w:t>
        </w:r>
        <w:r w:rsidRPr="00491C0E">
          <w:rPr>
            <w:noProof/>
            <w:vertAlign w:val="subscript"/>
          </w:rPr>
          <w:t>D</w:t>
        </w:r>
      </w:ins>
      <w:del w:id="3679" w:author="Zhou Wei" w:date="2021-02-19T16:25:00Z">
        <w:r w:rsidDel="00EC6AB9">
          <w:rPr>
            <w:lang w:eastAsia="zh-CN"/>
          </w:rPr>
          <w:delText>K</w:delText>
        </w:r>
        <w:r w:rsidDel="00EC6AB9">
          <w:rPr>
            <w:rFonts w:hint="eastAsia"/>
            <w:lang w:eastAsia="zh-CN"/>
          </w:rPr>
          <w:delText>d</w:delText>
        </w:r>
      </w:del>
      <w:r>
        <w:rPr>
          <w:lang w:eastAsia="zh-CN"/>
        </w:rPr>
        <w:t xml:space="preserve"> Freshness </w:t>
      </w:r>
      <w:r>
        <w:rPr>
          <w:rFonts w:hint="eastAsia"/>
          <w:lang w:eastAsia="zh-CN"/>
        </w:rPr>
        <w:t xml:space="preserve">Parameter </w:t>
      </w:r>
      <w:r>
        <w:rPr>
          <w:lang w:eastAsia="zh-CN"/>
        </w:rPr>
        <w:t>and 5GPRUK_Info</w:t>
      </w:r>
      <w:ins w:id="3680" w:author="Zhou Wei" w:date="2021-02-20T16:24:00Z">
        <w:r>
          <w:rPr>
            <w:rFonts w:hint="eastAsia"/>
            <w:lang w:eastAsia="zh-CN"/>
          </w:rPr>
          <w:t xml:space="preserve"> (</w:t>
        </w:r>
      </w:ins>
      <w:ins w:id="3681" w:author="Zhou Wei" w:date="2021-02-20T16:26:00Z">
        <w:r w:rsidRPr="005E2D85">
          <w:rPr>
            <w:iCs/>
            <w:lang w:eastAsia="zh-CN"/>
          </w:rPr>
          <w:t>if it exists</w:t>
        </w:r>
      </w:ins>
      <w:ins w:id="3682" w:author="Zhou Wei" w:date="2021-02-20T16:24:00Z">
        <w:r>
          <w:rPr>
            <w:rFonts w:hint="eastAsia"/>
            <w:lang w:eastAsia="zh-CN"/>
          </w:rPr>
          <w:t>)</w:t>
        </w:r>
      </w:ins>
      <w:r>
        <w:rPr>
          <w:lang w:eastAsia="zh-CN"/>
        </w:rPr>
        <w:t>.</w:t>
      </w:r>
    </w:p>
    <w:p w14:paraId="3E84ACAE" w14:textId="77777777" w:rsidR="00042D46" w:rsidRPr="00E56C89" w:rsidRDefault="00042D46" w:rsidP="00042D46">
      <w:pPr>
        <w:pStyle w:val="NO"/>
        <w:rPr>
          <w:ins w:id="3683" w:author="Zhou Wei" w:date="2021-02-20T19:36:00Z"/>
          <w:lang w:eastAsia="zh-CN"/>
        </w:rPr>
      </w:pPr>
      <w:ins w:id="3684" w:author="Zhou Wei" w:date="2021-02-20T19:36:00Z">
        <w:r w:rsidRPr="00AF742F">
          <w:rPr>
            <w:iCs/>
            <w:lang w:eastAsia="zh-CN"/>
          </w:rPr>
          <w:t>NOTE</w:t>
        </w:r>
        <w:r>
          <w:rPr>
            <w:rFonts w:hint="eastAsia"/>
            <w:iCs/>
            <w:lang w:eastAsia="zh-CN"/>
          </w:rPr>
          <w:t xml:space="preserve"> 4</w:t>
        </w:r>
        <w:r w:rsidRPr="00AF742F">
          <w:rPr>
            <w:iCs/>
            <w:lang w:eastAsia="zh-CN"/>
          </w:rPr>
          <w:t>:</w:t>
        </w:r>
        <w:r w:rsidRPr="00AF742F">
          <w:rPr>
            <w:iCs/>
            <w:lang w:eastAsia="zh-CN"/>
          </w:rPr>
          <w:tab/>
          <w:t xml:space="preserve"> </w:t>
        </w:r>
        <w:r>
          <w:rPr>
            <w:rFonts w:hint="eastAsia"/>
            <w:iCs/>
            <w:lang w:eastAsia="zh-CN"/>
          </w:rPr>
          <w:t xml:space="preserve">In Remote UE and Relay UE,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8E67A7">
          <w:t>K</w:t>
        </w:r>
        <w:r w:rsidRPr="008E67A7">
          <w:rPr>
            <w:vertAlign w:val="subscript"/>
          </w:rPr>
          <w:t>NRP</w:t>
        </w:r>
        <w:r w:rsidRPr="00AF742F">
          <w:rPr>
            <w:iCs/>
          </w:rPr>
          <w:t>.</w:t>
        </w:r>
      </w:ins>
    </w:p>
    <w:p w14:paraId="02E17784" w14:textId="77777777" w:rsidR="00042D46" w:rsidRDefault="00042D46" w:rsidP="00042D46">
      <w:pPr>
        <w:rPr>
          <w:lang w:eastAsia="zh-CN"/>
        </w:rPr>
      </w:pPr>
      <w:del w:id="3685" w:author="Zhou Wei" w:date="2021-02-19T16:30:00Z">
        <w:r w:rsidDel="00EC6AB9">
          <w:rPr>
            <w:rFonts w:hint="eastAsia"/>
            <w:lang w:eastAsia="zh-CN"/>
          </w:rPr>
          <w:delText>13</w:delText>
        </w:r>
      </w:del>
      <w:ins w:id="3686" w:author="Zhou Wei" w:date="2021-02-19T16:30:00Z">
        <w:r>
          <w:rPr>
            <w:rFonts w:hint="eastAsia"/>
            <w:lang w:eastAsia="zh-CN"/>
          </w:rPr>
          <w:t>17</w:t>
        </w:r>
      </w:ins>
      <w:r>
        <w:rPr>
          <w:lang w:eastAsia="zh-CN"/>
        </w:rPr>
        <w:t>.</w:t>
      </w:r>
      <w:r>
        <w:rPr>
          <w:lang w:eastAsia="zh-CN"/>
        </w:rPr>
        <w:tab/>
      </w:r>
      <w:ins w:id="3687" w:author="Zhou Wei" w:date="2021-02-20T16:33:00Z">
        <w:r>
          <w:rPr>
            <w:rFonts w:hint="eastAsia"/>
            <w:lang w:eastAsia="zh-CN"/>
          </w:rPr>
          <w:t xml:space="preserve">In the case </w:t>
        </w:r>
      </w:ins>
      <w:ins w:id="3688" w:author="Zhou Wei" w:date="2021-02-20T16:28:00Z">
        <w:r>
          <w:rPr>
            <w:rFonts w:hint="eastAsia"/>
            <w:lang w:eastAsia="zh-CN"/>
          </w:rPr>
          <w:t xml:space="preserve">that </w:t>
        </w:r>
      </w:ins>
      <w:ins w:id="3689" w:author="Zhou Wei" w:date="2021-02-20T16:32:00Z">
        <w:r>
          <w:rPr>
            <w:rFonts w:hint="eastAsia"/>
            <w:lang w:eastAsia="zh-CN"/>
          </w:rPr>
          <w:t xml:space="preserve">there is a </w:t>
        </w:r>
      </w:ins>
      <w:ins w:id="3690" w:author="Zhou Wei" w:date="2021-02-20T16:28:00Z">
        <w:r>
          <w:rPr>
            <w:lang w:eastAsia="zh-CN"/>
          </w:rPr>
          <w:t xml:space="preserve">5GPRUK_Info </w:t>
        </w:r>
      </w:ins>
      <w:ins w:id="3691" w:author="Zhou Wei" w:date="2021-02-20T16:34:00Z">
        <w:r>
          <w:rPr>
            <w:rFonts w:hint="eastAsia"/>
            <w:lang w:eastAsia="zh-CN"/>
          </w:rPr>
          <w:t>in the message</w:t>
        </w:r>
      </w:ins>
      <w:ins w:id="3692" w:author="Zhou Wei" w:date="2021-02-20T16:28:00Z">
        <w:r>
          <w:rPr>
            <w:rFonts w:hint="eastAsia"/>
            <w:lang w:eastAsia="zh-CN"/>
          </w:rPr>
          <w:t xml:space="preserve">, </w:t>
        </w:r>
      </w:ins>
      <w:del w:id="3693" w:author="Zhou Wei" w:date="2021-02-20T16:28:00Z">
        <w:r w:rsidDel="005E2D85">
          <w:rPr>
            <w:lang w:eastAsia="zh-CN"/>
          </w:rPr>
          <w:delText xml:space="preserve">The </w:delText>
        </w:r>
      </w:del>
      <w:ins w:id="3694" w:author="Zhou Wei" w:date="2021-02-20T16:28:00Z">
        <w:r>
          <w:rPr>
            <w:rFonts w:hint="eastAsia"/>
            <w:lang w:eastAsia="zh-CN"/>
          </w:rPr>
          <w:t>t</w:t>
        </w:r>
        <w:r>
          <w:rPr>
            <w:lang w:eastAsia="zh-CN"/>
          </w:rPr>
          <w:t xml:space="preserve">he </w:t>
        </w:r>
      </w:ins>
      <w:r>
        <w:rPr>
          <w:lang w:eastAsia="zh-CN"/>
        </w:rPr>
        <w:t xml:space="preserve">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w:t>
      </w:r>
      <w:ins w:id="3695" w:author="Zhou Wei" w:date="2021-02-19T16:37:00Z">
        <w:r>
          <w:rPr>
            <w:lang w:eastAsia="zh-CN"/>
          </w:rPr>
          <w:t xml:space="preserve">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xml:space="preserve">. </w:t>
        </w:r>
      </w:ins>
      <w:r>
        <w:rPr>
          <w:lang w:eastAsia="zh-CN"/>
        </w:rPr>
        <w:t>The Remote UE further derives the 5G</w:t>
      </w:r>
      <w:ins w:id="3696" w:author="Zhou Wei" w:date="2021-02-19T16:25:00Z">
        <w:r w:rsidRPr="00491C0E">
          <w:rPr>
            <w:noProof/>
          </w:rPr>
          <w:t>K</w:t>
        </w:r>
        <w:r w:rsidRPr="00491C0E">
          <w:rPr>
            <w:noProof/>
            <w:vertAlign w:val="subscript"/>
          </w:rPr>
          <w:t>D</w:t>
        </w:r>
      </w:ins>
      <w:del w:id="3697" w:author="Zhou Wei" w:date="2021-02-19T16:25:00Z">
        <w:r w:rsidDel="00EC6AB9">
          <w:rPr>
            <w:lang w:eastAsia="zh-CN"/>
          </w:rPr>
          <w:delText>Kd</w:delText>
        </w:r>
      </w:del>
      <w:r>
        <w:rPr>
          <w:lang w:eastAsia="zh-CN"/>
        </w:rPr>
        <w:t xml:space="preserve"> and perform</w:t>
      </w:r>
      <w:r>
        <w:rPr>
          <w:rFonts w:hint="eastAsia"/>
          <w:lang w:eastAsia="zh-CN"/>
        </w:rPr>
        <w:t>s</w:t>
      </w:r>
      <w:r>
        <w:rPr>
          <w:lang w:eastAsia="zh-CN"/>
        </w:rPr>
        <w:t xml:space="preserve"> other procedure</w:t>
      </w:r>
      <w:del w:id="3698" w:author="Zhou Wei1" w:date="2021-03-03T22:46:00Z">
        <w:r w:rsidDel="002F0D9A">
          <w:rPr>
            <w:lang w:eastAsia="zh-CN"/>
          </w:rPr>
          <w:delText xml:space="preserve"> as specified in TS 33.536</w:delText>
        </w:r>
        <w:r w:rsidDel="002F0D9A">
          <w:rPr>
            <w:rFonts w:hint="eastAsia"/>
            <w:lang w:eastAsia="zh-CN"/>
          </w:rPr>
          <w:delText xml:space="preserve"> </w:delText>
        </w:r>
        <w:r w:rsidDel="002F0D9A">
          <w:rPr>
            <w:lang w:eastAsia="zh-CN"/>
          </w:rPr>
          <w:delText>[8]</w:delText>
        </w:r>
      </w:del>
      <w:r>
        <w:rPr>
          <w:lang w:eastAsia="zh-CN"/>
        </w:rPr>
        <w:t>.</w:t>
      </w:r>
    </w:p>
    <w:p w14:paraId="1EB2B070" w14:textId="77777777" w:rsidR="00042D46" w:rsidRPr="001D344A" w:rsidRDefault="00042D46" w:rsidP="00042D46">
      <w:pPr>
        <w:rPr>
          <w:lang w:eastAsia="zh-CN"/>
        </w:rPr>
      </w:pPr>
      <w:del w:id="3699" w:author="Zhou Wei" w:date="2021-02-20T19:35:00Z">
        <w:r w:rsidDel="009E6787">
          <w:rPr>
            <w:rFonts w:hint="eastAsia"/>
            <w:lang w:eastAsia="zh-CN"/>
          </w:rPr>
          <w:delText>14</w:delText>
        </w:r>
      </w:del>
      <w:ins w:id="3700" w:author="Zhou Wei" w:date="2021-02-20T19:35:00Z">
        <w:r>
          <w:rPr>
            <w:rFonts w:hint="eastAsia"/>
            <w:lang w:eastAsia="zh-CN"/>
          </w:rPr>
          <w:t>18</w:t>
        </w:r>
      </w:ins>
      <w:r>
        <w:rPr>
          <w:lang w:eastAsia="zh-CN"/>
        </w:rPr>
        <w:t>.</w:t>
      </w:r>
      <w:r>
        <w:rPr>
          <w:lang w:eastAsia="zh-CN"/>
        </w:rPr>
        <w:tab/>
        <w:t>The Remote UE sends Direct Security Mode Complete message to Relay UE</w:t>
      </w:r>
      <w:del w:id="3701" w:author="Zhou Wei1" w:date="2021-03-03T22:46:00Z">
        <w:r w:rsidDel="002F0D9A">
          <w:rPr>
            <w:lang w:eastAsia="zh-CN"/>
          </w:rPr>
          <w:delText xml:space="preserve"> as </w:delText>
        </w:r>
        <w:r w:rsidDel="002F0D9A">
          <w:rPr>
            <w:rFonts w:hint="eastAsia"/>
            <w:lang w:eastAsia="zh-CN"/>
          </w:rPr>
          <w:delText xml:space="preserve">specified </w:delText>
        </w:r>
        <w:r w:rsidDel="002F0D9A">
          <w:rPr>
            <w:lang w:eastAsia="zh-CN"/>
          </w:rPr>
          <w:delText>in TS 33.536</w:delText>
        </w:r>
        <w:r w:rsidDel="002F0D9A">
          <w:rPr>
            <w:rFonts w:hint="eastAsia"/>
            <w:lang w:eastAsia="zh-CN"/>
          </w:rPr>
          <w:delText xml:space="preserve"> </w:delText>
        </w:r>
        <w:r w:rsidDel="002F0D9A">
          <w:rPr>
            <w:lang w:eastAsia="zh-CN"/>
          </w:rPr>
          <w:delText>[8]</w:delText>
        </w:r>
      </w:del>
      <w:r>
        <w:rPr>
          <w:lang w:eastAsia="zh-CN"/>
        </w:rPr>
        <w:t>.</w:t>
      </w:r>
    </w:p>
    <w:p w14:paraId="482775FB" w14:textId="77777777" w:rsidR="00042D46" w:rsidRDefault="00042D46" w:rsidP="00042D46">
      <w:pPr>
        <w:jc w:val="center"/>
        <w:rPr>
          <w:rFonts w:eastAsia="微软雅黑"/>
        </w:rPr>
      </w:pPr>
      <w:ins w:id="3702" w:author="Zhou Wei1" w:date="2021-03-03T23:27:00Z">
        <w:r>
          <w:object w:dxaOrig="13065" w:dyaOrig="12780" w14:anchorId="7211407B">
            <v:shape id="_x0000_i1074" type="#_x0000_t75" style="width:481.45pt;height:470.7pt" o:ole="">
              <v:imagedata r:id="rId94" o:title=""/>
            </v:shape>
            <o:OLEObject Type="Embed" ProgID="Visio.Drawing.15" ShapeID="_x0000_i1074" DrawAspect="Content" ObjectID="_1676732454" r:id="rId95"/>
          </w:object>
        </w:r>
      </w:ins>
      <w:ins w:id="3703" w:author="Zhou Wei" w:date="2021-02-21T19:53:00Z">
        <w:del w:id="3704" w:author="Zhou Wei1" w:date="2021-03-03T23:27:00Z">
          <w:r w:rsidDel="00D92769">
            <w:object w:dxaOrig="13065" w:dyaOrig="12780" w14:anchorId="1AE394AA">
              <v:shape id="_x0000_i1075" type="#_x0000_t75" style="width:481.45pt;height:470.7pt" o:ole="">
                <v:imagedata r:id="rId96" o:title=""/>
              </v:shape>
              <o:OLEObject Type="Embed" ProgID="Visio.Drawing.15" ShapeID="_x0000_i1075" DrawAspect="Content" ObjectID="_1676732455" r:id="rId97"/>
            </w:object>
          </w:r>
        </w:del>
      </w:ins>
      <w:del w:id="3705" w:author="Zhou Wei" w:date="2021-02-20T21:55:00Z">
        <w:r w:rsidDel="00E1549B">
          <w:object w:dxaOrig="13351" w:dyaOrig="10515" w14:anchorId="27CAF97A">
            <v:shape id="_x0000_i1076" type="#_x0000_t75" style="width:481.45pt;height:378.8pt" o:ole="">
              <v:imagedata r:id="rId98" o:title=""/>
            </v:shape>
            <o:OLEObject Type="Embed" ProgID="Visio.Drawing.15" ShapeID="_x0000_i1076" DrawAspect="Content" ObjectID="_1676732456" r:id="rId99"/>
          </w:object>
        </w:r>
      </w:del>
    </w:p>
    <w:p w14:paraId="2CE5FEFE" w14:textId="77777777" w:rsidR="00042D46" w:rsidRDefault="00042D46" w:rsidP="00042D46">
      <w:pPr>
        <w:pStyle w:val="TF"/>
        <w:rPr>
          <w:lang w:eastAsia="zh-CN"/>
        </w:rPr>
      </w:pPr>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p>
    <w:p w14:paraId="66005633" w14:textId="08FFBEF6" w:rsidR="00A121F1" w:rsidRDefault="00A121F1" w:rsidP="00A121F1">
      <w:pPr>
        <w:pStyle w:val="3"/>
        <w:rPr>
          <w:lang w:val="en-US"/>
        </w:rPr>
      </w:pPr>
      <w:bookmarkStart w:id="3706" w:name="_Toc66119635"/>
      <w:r>
        <w:rPr>
          <w:lang w:val="en-US"/>
        </w:rPr>
        <w:t>6.</w:t>
      </w:r>
      <w:r>
        <w:rPr>
          <w:rFonts w:hint="eastAsia"/>
          <w:lang w:val="en-US" w:eastAsia="zh-CN"/>
        </w:rPr>
        <w:t>30</w:t>
      </w:r>
      <w:r>
        <w:rPr>
          <w:lang w:val="en-US"/>
        </w:rPr>
        <w:t>.3</w:t>
      </w:r>
      <w:r>
        <w:rPr>
          <w:lang w:val="en-US"/>
        </w:rPr>
        <w:tab/>
        <w:t>Evaluation</w:t>
      </w:r>
      <w:bookmarkEnd w:id="3447"/>
      <w:bookmarkEnd w:id="3448"/>
      <w:bookmarkEnd w:id="3449"/>
      <w:bookmarkEnd w:id="3450"/>
      <w:bookmarkEnd w:id="3451"/>
      <w:bookmarkEnd w:id="3706"/>
    </w:p>
    <w:p w14:paraId="3B4BADA4" w14:textId="77777777" w:rsidR="00241A34" w:rsidRDefault="00241A34" w:rsidP="00241A34">
      <w:pPr>
        <w:rPr>
          <w:ins w:id="3707" w:author="Huawei" w:date="2021-02-22T11:17:00Z"/>
          <w:lang w:val="en-US"/>
        </w:rPr>
      </w:pPr>
      <w:bookmarkStart w:id="3708" w:name="_Toc62576273"/>
      <w:bookmarkStart w:id="3709" w:name="_Toc62576589"/>
      <w:bookmarkStart w:id="3710" w:name="_Toc62595953"/>
      <w:bookmarkStart w:id="3711" w:name="_Toc62596395"/>
      <w:bookmarkStart w:id="3712" w:name="_Toc62637774"/>
      <w:bookmarkStart w:id="3713" w:name="_Toc56775129"/>
      <w:ins w:id="3714" w:author="Huawei" w:date="2021-02-22T11:17:00Z">
        <w:r>
          <w:rPr>
            <w:lang w:val="en-US"/>
          </w:rPr>
          <w:t>Editor’s Note: Further evaluation is FFS.</w:t>
        </w:r>
      </w:ins>
    </w:p>
    <w:p w14:paraId="61513CD3" w14:textId="77777777" w:rsidR="00241A34" w:rsidRDefault="00241A34" w:rsidP="00241A34">
      <w:pPr>
        <w:rPr>
          <w:ins w:id="3715" w:author="Huawei" w:date="2021-02-22T11:17:00Z"/>
          <w:lang w:eastAsia="zh-CN"/>
        </w:rPr>
      </w:pPr>
      <w:ins w:id="3716" w:author="Huawei" w:date="2021-02-22T11:17:00Z">
        <w:r>
          <w:rPr>
            <w:lang w:val="en-US"/>
          </w:rPr>
          <w:t xml:space="preserve">This solution introduces a method to establish a secure connection between the </w:t>
        </w:r>
        <w:del w:id="3717" w:author="Zhou Wei" w:date="2021-03-02T10:30:00Z">
          <w:r w:rsidDel="0022352D">
            <w:rPr>
              <w:lang w:val="en-US"/>
            </w:rPr>
            <w:delText>r</w:delText>
          </w:r>
        </w:del>
      </w:ins>
      <w:ins w:id="3718" w:author="Zhou Wei" w:date="2021-03-02T10:30:00Z">
        <w:r>
          <w:rPr>
            <w:rFonts w:hint="eastAsia"/>
            <w:lang w:val="en-US" w:eastAsia="zh-CN"/>
          </w:rPr>
          <w:t>R</w:t>
        </w:r>
      </w:ins>
      <w:ins w:id="3719" w:author="Huawei" w:date="2021-02-22T11:17:00Z">
        <w:r>
          <w:rPr>
            <w:lang w:val="en-US"/>
          </w:rPr>
          <w:t>emote UE and the UE-to-Network Relay UE</w:t>
        </w:r>
      </w:ins>
      <w:ins w:id="3720" w:author="Zhou Wei" w:date="2021-03-02T10:30:00Z">
        <w:r>
          <w:rPr>
            <w:rFonts w:hint="eastAsia"/>
            <w:lang w:val="en-US" w:eastAsia="zh-CN"/>
          </w:rPr>
          <w:t>.</w:t>
        </w:r>
        <w:r w:rsidRPr="00F9058B">
          <w:t xml:space="preserve"> </w:t>
        </w:r>
        <w:r w:rsidRPr="00F9058B">
          <w:rPr>
            <w:lang w:val="en-US"/>
          </w:rPr>
          <w:t>This solution</w:t>
        </w:r>
      </w:ins>
      <w:ins w:id="3721" w:author="Huawei" w:date="2021-02-22T11:17:00Z">
        <w:r>
          <w:rPr>
            <w:lang w:val="en-US"/>
          </w:rPr>
          <w:t xml:space="preserve"> does not address</w:t>
        </w:r>
      </w:ins>
      <w:r>
        <w:rPr>
          <w:lang w:val="en-US"/>
        </w:rPr>
        <w:t xml:space="preserve"> </w:t>
      </w:r>
      <w:ins w:id="3722" w:author="Zhou Wei" w:date="2021-03-02T10:31:00Z">
        <w:r>
          <w:rPr>
            <w:rFonts w:hint="eastAsia"/>
            <w:lang w:val="en-US" w:eastAsia="zh-CN"/>
          </w:rPr>
          <w:t>a</w:t>
        </w:r>
      </w:ins>
      <w:ins w:id="3723" w:author="Huawei" w:date="2021-02-22T11:17:00Z">
        <w:r>
          <w:rPr>
            <w:lang w:val="en-US"/>
          </w:rPr>
          <w:t xml:space="preserve"> requirement in KI#3, </w:t>
        </w:r>
      </w:ins>
      <w:ins w:id="3724" w:author="Zhou Wei" w:date="2021-03-02T10:31:00Z">
        <w:r>
          <w:rPr>
            <w:rFonts w:hint="eastAsia"/>
            <w:lang w:val="en-US" w:eastAsia="zh-CN"/>
          </w:rPr>
          <w:t>that</w:t>
        </w:r>
      </w:ins>
      <w:ins w:id="3725" w:author="Huawei" w:date="2021-02-22T11:17:00Z">
        <w:r>
          <w:rPr>
            <w:lang w:val="en-US"/>
          </w:rPr>
          <w:t xml:space="preserve"> is</w:t>
        </w:r>
      </w:ins>
      <w:ins w:id="3726" w:author="Zhou Wei" w:date="2021-03-02T10:31:00Z">
        <w:r>
          <w:rPr>
            <w:rFonts w:hint="eastAsia"/>
            <w:lang w:val="en-US" w:eastAsia="zh-CN"/>
          </w:rPr>
          <w:t>,</w:t>
        </w:r>
      </w:ins>
      <w:ins w:id="3727" w:author="Huawei" w:date="2021-02-22T11:17:00Z">
        <w:r>
          <w:rPr>
            <w:lang w:val="en-US"/>
          </w:rPr>
          <w:t xml:space="preserve"> </w:t>
        </w:r>
        <w:r>
          <w:rPr>
            <w:lang w:eastAsia="zh-CN"/>
          </w:rPr>
          <w:t>Confidentiality protection, Integrity protection and replay-protection shall be supported between the remote UE and the 3GPP network.</w:t>
        </w:r>
      </w:ins>
    </w:p>
    <w:p w14:paraId="0497591A" w14:textId="77777777" w:rsidR="00241A34" w:rsidDel="00122458" w:rsidRDefault="00241A34" w:rsidP="00241A34">
      <w:pPr>
        <w:rPr>
          <w:del w:id="3728" w:author="Huawei" w:date="2021-02-22T11:17:00Z"/>
          <w:lang w:val="en-US" w:eastAsia="zh-CN"/>
        </w:rPr>
      </w:pPr>
      <w:del w:id="3729" w:author="Huawei" w:date="2021-02-22T11:17:00Z">
        <w:r w:rsidDel="00122458">
          <w:rPr>
            <w:lang w:val="en-US" w:eastAsia="zh-CN"/>
          </w:rPr>
          <w:delText>TBD</w:delText>
        </w:r>
      </w:del>
    </w:p>
    <w:p w14:paraId="79A2CA53" w14:textId="78176CE9" w:rsidR="003428DF" w:rsidRDefault="003428DF" w:rsidP="003428DF">
      <w:pPr>
        <w:pStyle w:val="2"/>
      </w:pPr>
      <w:bookmarkStart w:id="3730" w:name="_Toc66119636"/>
      <w:r>
        <w:t>6.</w:t>
      </w:r>
      <w:r>
        <w:rPr>
          <w:rFonts w:hint="eastAsia"/>
          <w:lang w:eastAsia="zh-CN"/>
        </w:rPr>
        <w:t>31</w:t>
      </w:r>
      <w:r>
        <w:tab/>
        <w:t>Solution #</w:t>
      </w:r>
      <w:r>
        <w:rPr>
          <w:rFonts w:hint="eastAsia"/>
          <w:lang w:eastAsia="zh-CN"/>
        </w:rPr>
        <w:t>31</w:t>
      </w:r>
      <w:r>
        <w:t>: Use of authorization tokens in UE-to-UE relay</w:t>
      </w:r>
      <w:bookmarkEnd w:id="3708"/>
      <w:bookmarkEnd w:id="3709"/>
      <w:bookmarkEnd w:id="3710"/>
      <w:bookmarkEnd w:id="3711"/>
      <w:bookmarkEnd w:id="3712"/>
      <w:bookmarkEnd w:id="3730"/>
    </w:p>
    <w:p w14:paraId="7538DCFE" w14:textId="5F72A05D" w:rsidR="003428DF" w:rsidRDefault="003428DF" w:rsidP="003428DF">
      <w:pPr>
        <w:pStyle w:val="3"/>
      </w:pPr>
      <w:bookmarkStart w:id="3731" w:name="_Toc62576274"/>
      <w:bookmarkStart w:id="3732" w:name="_Toc62576590"/>
      <w:bookmarkStart w:id="3733" w:name="_Toc62595954"/>
      <w:bookmarkStart w:id="3734" w:name="_Toc62596396"/>
      <w:bookmarkStart w:id="3735" w:name="_Toc62637775"/>
      <w:bookmarkStart w:id="3736" w:name="_Toc66119637"/>
      <w:r>
        <w:t>6.</w:t>
      </w:r>
      <w:r>
        <w:rPr>
          <w:rFonts w:hint="eastAsia"/>
          <w:lang w:eastAsia="zh-CN"/>
        </w:rPr>
        <w:t>31</w:t>
      </w:r>
      <w:r>
        <w:t>.1</w:t>
      </w:r>
      <w:r>
        <w:tab/>
        <w:t>Introduction</w:t>
      </w:r>
      <w:bookmarkEnd w:id="3731"/>
      <w:bookmarkEnd w:id="3732"/>
      <w:bookmarkEnd w:id="3733"/>
      <w:bookmarkEnd w:id="3734"/>
      <w:bookmarkEnd w:id="3735"/>
      <w:bookmarkEnd w:id="3736"/>
    </w:p>
    <w:p w14:paraId="2182EC71" w14:textId="77777777" w:rsidR="003428DF" w:rsidRDefault="003428DF" w:rsidP="003428DF">
      <w:proofErr w:type="gramStart"/>
      <w:r w:rsidRPr="00A7799E">
        <w:t xml:space="preserve">This </w:t>
      </w:r>
      <w:r>
        <w:t>solution address key issue #7 (A</w:t>
      </w:r>
      <w:r w:rsidRPr="005C53EF">
        <w:t>uthorization in the UE-to-UE relay scenario</w:t>
      </w:r>
      <w:r>
        <w:t>)</w:t>
      </w:r>
      <w:r w:rsidRPr="00A7799E">
        <w:t>.</w:t>
      </w:r>
      <w:proofErr w:type="gramEnd"/>
      <w:r w:rsidRPr="00A7799E">
        <w:t xml:space="preserve"> </w:t>
      </w:r>
    </w:p>
    <w:p w14:paraId="36B581BE" w14:textId="77777777" w:rsidR="003428DF" w:rsidRDefault="003428DF" w:rsidP="003428DF">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authorization of the UE requesting to act as a UE-to-</w:t>
      </w:r>
      <w:r>
        <w:lastRenderedPageBreak/>
        <w:t xml:space="preserve">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p>
    <w:p w14:paraId="6C3F35EE" w14:textId="77777777" w:rsidR="003428DF" w:rsidRDefault="003428DF" w:rsidP="003428DF">
      <w:r>
        <w:t>In the UE-to-UE relay use case, the source UE and the UE-to-UE relay may be out of 3GPP coverage. In this case they cannot ask the 3GPP network to perform the authorization.</w:t>
      </w:r>
    </w:p>
    <w:p w14:paraId="5004D87B" w14:textId="77777777" w:rsidR="003428DF" w:rsidRDefault="003428DF" w:rsidP="003428DF">
      <w:r>
        <w:t>This solution proposes to use authorization tokens as in OAuth 2.0 to indicate that the source UE or the UE-to-UE relay are authorized to to use a specific relaying service or to serve a specific relaying service.</w:t>
      </w:r>
    </w:p>
    <w:p w14:paraId="64F1CB9C" w14:textId="77777777" w:rsidR="003428DF" w:rsidRDefault="003428DF" w:rsidP="003428DF">
      <w:r w:rsidRPr="00214263">
        <w:t>This solution also applies for authorization between the UE-to-UE relay and the target UE even though the solution description below does not explicitly mention the target UE.</w:t>
      </w:r>
    </w:p>
    <w:p w14:paraId="2B1D1337" w14:textId="74142C39" w:rsidR="003428DF" w:rsidRDefault="003428DF" w:rsidP="003428DF">
      <w:pPr>
        <w:pStyle w:val="3"/>
      </w:pPr>
      <w:bookmarkStart w:id="3737" w:name="_Toc62576275"/>
      <w:bookmarkStart w:id="3738" w:name="_Toc62576591"/>
      <w:bookmarkStart w:id="3739" w:name="_Toc62595955"/>
      <w:bookmarkStart w:id="3740" w:name="_Toc62596397"/>
      <w:bookmarkStart w:id="3741" w:name="_Toc62637776"/>
      <w:bookmarkStart w:id="3742" w:name="_Toc66119638"/>
      <w:r>
        <w:t>6.</w:t>
      </w:r>
      <w:r>
        <w:rPr>
          <w:rFonts w:hint="eastAsia"/>
          <w:lang w:eastAsia="zh-CN"/>
        </w:rPr>
        <w:t>31</w:t>
      </w:r>
      <w:r>
        <w:t>.2</w:t>
      </w:r>
      <w:r>
        <w:tab/>
        <w:t>Solution details</w:t>
      </w:r>
      <w:bookmarkEnd w:id="3737"/>
      <w:bookmarkEnd w:id="3738"/>
      <w:bookmarkEnd w:id="3739"/>
      <w:bookmarkEnd w:id="3740"/>
      <w:bookmarkEnd w:id="3741"/>
      <w:bookmarkEnd w:id="3742"/>
    </w:p>
    <w:p w14:paraId="1576DBE8" w14:textId="77777777" w:rsidR="003428DF" w:rsidRDefault="003428DF" w:rsidP="003428DF">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p>
    <w:p w14:paraId="0BDF0C3B" w14:textId="77777777" w:rsidR="003428DF" w:rsidRPr="000A56B8" w:rsidRDefault="003428DF" w:rsidP="003428DF">
      <w:pPr>
        <w:pStyle w:val="EditorsNote"/>
      </w:pPr>
      <w:r w:rsidRPr="009F6B20">
        <w:t>Editor note: How the core network provides the public key to the source UE and the UE-to-UE relay is FFS.</w:t>
      </w:r>
    </w:p>
    <w:p w14:paraId="06E4E8B6" w14:textId="444E2B8D"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.2-1</w:t>
      </w:r>
      <w:r w:rsidRPr="00CC3999">
        <w:rPr>
          <w:rFonts w:ascii="Times New Roman" w:hAnsi="Times New Roman"/>
        </w:rPr>
        <w:t xml:space="preserve"> </w:t>
      </w:r>
      <w:proofErr w:type="gramStart"/>
      <w:r w:rsidRPr="00CC3999">
        <w:rPr>
          <w:rFonts w:ascii="Times New Roman" w:hAnsi="Times New Roman"/>
        </w:rPr>
        <w:t>illustrate</w:t>
      </w:r>
      <w:proofErr w:type="gramEnd"/>
      <w:r w:rsidRPr="00CC3999">
        <w:rPr>
          <w:rFonts w:ascii="Times New Roman" w:hAnsi="Times New Roman"/>
        </w:rPr>
        <w:t xml:space="preserve"> the high-level procedure of the proposed solution</w:t>
      </w:r>
      <w:r>
        <w:rPr>
          <w:rFonts w:ascii="Times New Roman" w:hAnsi="Times New Roman"/>
        </w:rPr>
        <w:t>.</w:t>
      </w:r>
    </w:p>
    <w:p w14:paraId="6978CC30" w14:textId="2F1844C3" w:rsidR="003428DF" w:rsidRPr="00CC3999" w:rsidRDefault="003428DF" w:rsidP="00954B44">
      <w:pPr>
        <w:pStyle w:val="IvDbodytext"/>
        <w:rPr>
          <w:rFonts w:ascii="Times New Roman" w:hAnsi="Times New Roman"/>
          <w:b/>
          <w:bCs/>
        </w:rPr>
      </w:pPr>
      <w:r w:rsidRPr="003F2CB0">
        <w:rPr>
          <w:sz w:val="22"/>
          <w:szCs w:val="22"/>
        </w:rPr>
        <w:object w:dxaOrig="15288" w:dyaOrig="13656" w14:anchorId="03067536">
          <v:shape id="_x0000_i1077" type="#_x0000_t75" style="width:506.7pt;height:454.55pt" o:ole="">
            <v:imagedata r:id="rId100" o:title=""/>
          </v:shape>
          <o:OLEObject Type="Embed" ProgID="Visio.Drawing.15" ShapeID="_x0000_i1077" DrawAspect="Content" ObjectID="_1676732457" r:id="rId101"/>
        </w:object>
      </w:r>
      <w:r w:rsidRPr="00CC3999">
        <w:rPr>
          <w:rFonts w:ascii="Times New Roman" w:hAnsi="Times New Roman"/>
          <w:b/>
          <w:bCs/>
        </w:rPr>
        <w:t>Figure 6.</w:t>
      </w:r>
      <w:r>
        <w:rPr>
          <w:rFonts w:ascii="Times New Roman" w:hAnsi="Times New Roman" w:hint="eastAsia"/>
          <w:b/>
          <w:bCs/>
          <w:lang w:eastAsia="zh-CN"/>
        </w:rPr>
        <w:t>31</w:t>
      </w:r>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p>
    <w:p w14:paraId="5A3E4B04" w14:textId="77777777" w:rsidR="003428DF" w:rsidRDefault="003428DF" w:rsidP="003428DF">
      <w:pPr>
        <w:pStyle w:val="IvDbodytext"/>
        <w:tabs>
          <w:tab w:val="clear" w:pos="2552"/>
          <w:tab w:val="left" w:pos="567"/>
        </w:tabs>
        <w:rPr>
          <w:rFonts w:ascii="Times New Roman" w:hAnsi="Times New Roman"/>
        </w:rPr>
      </w:pPr>
      <w:r w:rsidRPr="00CC3999">
        <w:rPr>
          <w:rFonts w:ascii="Times New Roman" w:hAnsi="Times New Roman"/>
        </w:rPr>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p>
    <w:p w14:paraId="3DCD1C77" w14:textId="77777777" w:rsidR="003428DF" w:rsidRPr="00B42259" w:rsidRDefault="003428DF" w:rsidP="003428DF">
      <w:pPr>
        <w:pStyle w:val="NO"/>
      </w:pPr>
      <w:r>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p>
    <w:p w14:paraId="00C9E8B6" w14:textId="77777777" w:rsidR="003428DF" w:rsidRPr="009F6B20" w:rsidRDefault="003428DF" w:rsidP="003428DF">
      <w:pPr>
        <w:pStyle w:val="EditorsNote"/>
        <w:rPr>
          <w:rFonts w:eastAsia="Times New Roman"/>
          <w:lang w:val="en-US"/>
        </w:rPr>
      </w:pPr>
      <w:r w:rsidRPr="009F6B20">
        <w:t xml:space="preserve">Editor note: It’s FFS which NF generates the authorization token (e.g. </w:t>
      </w:r>
      <w:r w:rsidRPr="009F6B20">
        <w:rPr>
          <w:rFonts w:eastAsia="Times New Roman"/>
          <w:lang w:val="en-US"/>
        </w:rPr>
        <w:t>UDM, PCF or ProSe Application Server).</w:t>
      </w:r>
    </w:p>
    <w:p w14:paraId="5CF13BAC" w14:textId="77777777" w:rsidR="003428DF" w:rsidRDefault="003428DF" w:rsidP="003428DF">
      <w:pPr>
        <w:pStyle w:val="EditorsNote"/>
      </w:pPr>
      <w:r w:rsidRPr="009F6B20">
        <w:t>Editor note: How the authorization token is provided to the source UE and the UE-to-UE relay is FFS.</w:t>
      </w:r>
    </w:p>
    <w:p w14:paraId="4D5BA352" w14:textId="77777777" w:rsidR="003428DF" w:rsidRDefault="003428DF" w:rsidP="003428DF">
      <w:pPr>
        <w:pStyle w:val="IvDbodytext"/>
        <w:rPr>
          <w:rFonts w:ascii="Times New Roman" w:hAnsi="Times New Roman"/>
        </w:rPr>
      </w:pPr>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p>
    <w:p w14:paraId="4F954FC3" w14:textId="77777777" w:rsidR="003428DF" w:rsidRDefault="003428DF" w:rsidP="003428DF">
      <w:pPr>
        <w:pStyle w:val="IvDbodytext"/>
        <w:rPr>
          <w:rFonts w:ascii="Times New Roman" w:hAnsi="Times New Roman"/>
        </w:rPr>
      </w:pPr>
      <w:r>
        <w:rPr>
          <w:rFonts w:ascii="Times New Roman" w:hAnsi="Times New Roman"/>
        </w:rPr>
        <w:t>Step 2: The source UE sends a Direct Communication Request message to the UE-to-UE relay.</w:t>
      </w:r>
    </w:p>
    <w:p w14:paraId="2E21D6EA" w14:textId="77777777" w:rsidR="003428DF" w:rsidRDefault="003428DF" w:rsidP="003428DF">
      <w:pPr>
        <w:pStyle w:val="IvDbodytext"/>
        <w:rPr>
          <w:rFonts w:ascii="Times New Roman" w:hAnsi="Times New Roman"/>
        </w:rPr>
      </w:pPr>
      <w:r>
        <w:rPr>
          <w:rFonts w:ascii="Times New Roman" w:hAnsi="Times New Roman"/>
        </w:rPr>
        <w:t>Step 3: Authentication and key agreement may be performed.</w:t>
      </w:r>
    </w:p>
    <w:p w14:paraId="633E9823" w14:textId="77777777" w:rsidR="003428DF" w:rsidRPr="009F6B20" w:rsidRDefault="003428DF" w:rsidP="003428DF">
      <w:pPr>
        <w:pStyle w:val="IvDbodytext"/>
        <w:rPr>
          <w:rFonts w:ascii="Times New Roman" w:hAnsi="Times New Roman"/>
        </w:rPr>
      </w:pPr>
    </w:p>
    <w:p w14:paraId="735F5B57" w14:textId="77777777" w:rsidR="003428DF" w:rsidRPr="00354F3F" w:rsidRDefault="003428DF" w:rsidP="003428DF">
      <w:pPr>
        <w:pStyle w:val="EditorsNote"/>
      </w:pPr>
      <w:r w:rsidRPr="009F6B20">
        <w:t xml:space="preserve">Editor note: The authentication and key agreement is FFS. </w:t>
      </w:r>
    </w:p>
    <w:p w14:paraId="2C4016A3" w14:textId="77777777" w:rsidR="003428DF" w:rsidRDefault="003428DF" w:rsidP="003428DF">
      <w:pPr>
        <w:pStyle w:val="IvDbodytext"/>
        <w:rPr>
          <w:rFonts w:ascii="Times New Roman" w:hAnsi="Times New Roman"/>
        </w:rPr>
      </w:pPr>
      <w:r>
        <w:rPr>
          <w:rFonts w:ascii="Times New Roman" w:hAnsi="Times New Roman"/>
        </w:rPr>
        <w:t>Step 4: The UE-to-UE relay sends Direct Security Mode Command message to the source UE.</w:t>
      </w:r>
    </w:p>
    <w:p w14:paraId="31B1329F" w14:textId="77777777" w:rsidR="003428DF" w:rsidRDefault="003428DF" w:rsidP="003428DF">
      <w:pPr>
        <w:pStyle w:val="IvDbodytext"/>
        <w:rPr>
          <w:rFonts w:ascii="Times New Roman" w:hAnsi="Times New Roman"/>
        </w:rPr>
      </w:pPr>
      <w:r>
        <w:rPr>
          <w:rFonts w:ascii="Times New Roman" w:hAnsi="Times New Roman"/>
        </w:rPr>
        <w:t>Step 5: The source UE sends Direct Security Mode Complete message to the UE-to-UE relay.</w:t>
      </w:r>
    </w:p>
    <w:p w14:paraId="75EFDB92" w14:textId="77777777" w:rsidR="003428DF" w:rsidRDefault="003428DF" w:rsidP="003428DF">
      <w:pPr>
        <w:pStyle w:val="IvDbodytext"/>
        <w:rPr>
          <w:rFonts w:ascii="Times New Roman" w:hAnsi="Times New Roman"/>
        </w:rPr>
      </w:pPr>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p>
    <w:p w14:paraId="0DC759C4" w14:textId="77777777" w:rsidR="003428DF" w:rsidRDefault="003428DF" w:rsidP="003428DF">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33CB7312" w14:textId="77777777" w:rsidR="003428DF" w:rsidRDefault="003428DF" w:rsidP="003428DF">
      <w:pPr>
        <w:pStyle w:val="IvDbodytext"/>
        <w:rPr>
          <w:rFonts w:ascii="Times New Roman" w:hAnsi="Times New Roman"/>
        </w:rPr>
      </w:pPr>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w:t>
      </w:r>
      <w:proofErr w:type="gramStart"/>
      <w:r>
        <w:rPr>
          <w:rFonts w:ascii="Times New Roman" w:hAnsi="Times New Roman"/>
        </w:rPr>
        <w:t>it’s</w:t>
      </w:r>
      <w:proofErr w:type="gramEnd"/>
      <w:r>
        <w:rPr>
          <w:rFonts w:ascii="Times New Roman" w:hAnsi="Times New Roman"/>
        </w:rPr>
        <w:t xml:space="preserve">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1F0A3C3A" w14:textId="77777777" w:rsidR="003428DF"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w:t>
      </w:r>
      <w:proofErr w:type="gramStart"/>
      <w:r>
        <w:rPr>
          <w:rFonts w:ascii="Times New Roman" w:hAnsi="Times New Roman"/>
        </w:rPr>
        <w:t>it’s</w:t>
      </w:r>
      <w:proofErr w:type="gramEnd"/>
      <w:r>
        <w:rPr>
          <w:rFonts w:ascii="Times New Roman" w:hAnsi="Times New Roman"/>
        </w:rPr>
        <w:t xml:space="preserve">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66B549DF" w14:textId="77777777" w:rsidR="003428DF" w:rsidRDefault="003428DF" w:rsidP="003428DF">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53DFD0D1" w14:textId="77777777" w:rsidR="003428DF" w:rsidRPr="00CC3999"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p>
    <w:p w14:paraId="4C5AD5D7" w14:textId="77777777" w:rsidR="003428DF" w:rsidRPr="00CC3999" w:rsidRDefault="003428DF" w:rsidP="003428DF">
      <w:pPr>
        <w:pStyle w:val="IvDbodytext"/>
        <w:rPr>
          <w:rFonts w:ascii="Times New Roman" w:hAnsi="Times New Roman"/>
          <w:b/>
          <w:bCs/>
        </w:rPr>
      </w:pPr>
      <w:r w:rsidRPr="00CC3999">
        <w:rPr>
          <w:rFonts w:ascii="Times New Roman" w:hAnsi="Times New Roman"/>
          <w:b/>
          <w:bCs/>
        </w:rPr>
        <w:t xml:space="preserve">Authorization token is generated by the </w:t>
      </w:r>
      <w:r>
        <w:rPr>
          <w:rFonts w:ascii="Times New Roman" w:hAnsi="Times New Roman"/>
          <w:b/>
          <w:bCs/>
        </w:rPr>
        <w:t>ProSe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p>
    <w:p w14:paraId="53CA72DE" w14:textId="77777777" w:rsidR="003428DF" w:rsidRDefault="003428DF" w:rsidP="003428DF">
      <w:pPr>
        <w:pStyle w:val="IvDbodytext"/>
        <w:rPr>
          <w:rFonts w:ascii="Times New Roman" w:hAnsi="Times New Roman"/>
        </w:rPr>
      </w:pPr>
      <w:r>
        <w:rPr>
          <w:rFonts w:ascii="Times New Roman" w:hAnsi="Times New Roman"/>
        </w:rPr>
        <w:t xml:space="preserve">The </w:t>
      </w:r>
      <w:r w:rsidRPr="00CC3999">
        <w:rPr>
          <w:rFonts w:ascii="Times New Roman" w:hAnsi="Times New Roman"/>
        </w:rPr>
        <w:t xml:space="preserve">ProSe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18A59FB8" w14:textId="77777777" w:rsidR="003428DF" w:rsidRDefault="003428DF" w:rsidP="003428DF">
      <w:pPr>
        <w:pStyle w:val="EditorsNote"/>
      </w:pPr>
    </w:p>
    <w:p w14:paraId="24ED0CFE" w14:textId="77777777" w:rsidR="003428DF" w:rsidRDefault="003428DF" w:rsidP="003428DF">
      <w:pPr>
        <w:pStyle w:val="EditorsNote"/>
      </w:pPr>
      <w:r>
        <w:t>Editor note: How the authorization token is provided to the source UE and the UE-to-UE relay is FFS.</w:t>
      </w:r>
    </w:p>
    <w:p w14:paraId="35183A20" w14:textId="4B4F5125"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.2-2</w:t>
      </w:r>
      <w:r w:rsidRPr="00CC3999">
        <w:rPr>
          <w:rFonts w:ascii="Times New Roman" w:hAnsi="Times New Roman"/>
        </w:rPr>
        <w:t xml:space="preserve"> </w:t>
      </w:r>
      <w:proofErr w:type="gramStart"/>
      <w:r w:rsidRPr="00CC3999">
        <w:rPr>
          <w:rFonts w:ascii="Times New Roman" w:hAnsi="Times New Roman"/>
        </w:rPr>
        <w:t>illustrate</w:t>
      </w:r>
      <w:proofErr w:type="gramEnd"/>
      <w:r w:rsidRPr="00CC3999">
        <w:rPr>
          <w:rFonts w:ascii="Times New Roman" w:hAnsi="Times New Roman"/>
        </w:rPr>
        <w:t xml:space="preserve"> the high-level procedure of the proposed solution</w:t>
      </w:r>
      <w:r>
        <w:rPr>
          <w:rFonts w:ascii="Times New Roman" w:hAnsi="Times New Roman"/>
        </w:rPr>
        <w:t>.</w:t>
      </w:r>
    </w:p>
    <w:p w14:paraId="7D7AACE5" w14:textId="77777777" w:rsidR="003428DF" w:rsidRPr="00CC3999" w:rsidRDefault="003428DF" w:rsidP="003428DF">
      <w:pPr>
        <w:pStyle w:val="IvDbodytext"/>
        <w:jc w:val="center"/>
        <w:rPr>
          <w:rFonts w:ascii="Times New Roman" w:hAnsi="Times New Roman"/>
        </w:rPr>
      </w:pPr>
      <w:r w:rsidRPr="00CC3999">
        <w:rPr>
          <w:rFonts w:ascii="Times New Roman" w:hAnsi="Times New Roman"/>
        </w:rPr>
        <w:object w:dxaOrig="8484" w:dyaOrig="4920" w14:anchorId="29CB5C5B">
          <v:shape id="_x0000_i1078" type="#_x0000_t75" style="width:338.5pt;height:195.6pt" o:ole="">
            <v:imagedata r:id="rId102" o:title=""/>
          </v:shape>
          <o:OLEObject Type="Embed" ProgID="Visio.Drawing.15" ShapeID="_x0000_i1078" DrawAspect="Content" ObjectID="_1676732458" r:id="rId103"/>
        </w:object>
      </w:r>
    </w:p>
    <w:p w14:paraId="6647D423" w14:textId="1A15CE2F" w:rsidR="003428DF" w:rsidRPr="00CC3999" w:rsidRDefault="003428DF" w:rsidP="003428DF">
      <w:pPr>
        <w:pStyle w:val="IvDbodytext"/>
        <w:jc w:val="center"/>
        <w:rPr>
          <w:rFonts w:ascii="Times New Roman" w:hAnsi="Times New Roman"/>
        </w:rPr>
      </w:pPr>
      <w:r w:rsidRPr="00CC3999">
        <w:rPr>
          <w:rFonts w:ascii="Times New Roman" w:hAnsi="Times New Roman"/>
        </w:rPr>
        <w:t xml:space="preserve">Figure </w:t>
      </w:r>
      <w:r w:rsidRPr="00CC3999">
        <w:rPr>
          <w:rFonts w:ascii="Times New Roman" w:hAnsi="Times New Roman"/>
          <w:b/>
          <w:bCs/>
        </w:rPr>
        <w:t>6.</w:t>
      </w:r>
      <w:r>
        <w:rPr>
          <w:rFonts w:ascii="Times New Roman" w:hAnsi="Times New Roman" w:hint="eastAsia"/>
          <w:b/>
          <w:bCs/>
          <w:lang w:eastAsia="zh-CN"/>
        </w:rPr>
        <w:t>31</w:t>
      </w:r>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Authorization token generated by ProSe application server</w:t>
      </w:r>
    </w:p>
    <w:p w14:paraId="6CA221CC" w14:textId="77777777" w:rsidR="003428DF" w:rsidRPr="00CC3999" w:rsidRDefault="003428DF" w:rsidP="003428DF">
      <w:pPr>
        <w:pStyle w:val="IvDbodytext"/>
        <w:rPr>
          <w:rFonts w:ascii="Times New Roman" w:hAnsi="Times New Roman"/>
        </w:rPr>
      </w:pPr>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r>
        <w:rPr>
          <w:rFonts w:ascii="Times New Roman" w:hAnsi="Times New Roman"/>
        </w:rPr>
        <w:t>ProSe Application Server</w:t>
      </w:r>
      <w:r w:rsidRPr="00CC3999">
        <w:rPr>
          <w:rFonts w:ascii="Times New Roman" w:hAnsi="Times New Roman"/>
        </w:rPr>
        <w:t xml:space="preserve"> will generate the token for the UE. In the response, </w:t>
      </w:r>
      <w:r>
        <w:rPr>
          <w:rFonts w:ascii="Times New Roman" w:hAnsi="Times New Roman"/>
        </w:rPr>
        <w:t>the ProSe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the ProSe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p>
    <w:p w14:paraId="22F77C35" w14:textId="77777777" w:rsidR="003428DF" w:rsidRDefault="003428DF" w:rsidP="003428DF">
      <w:pPr>
        <w:pStyle w:val="IvDbodytext"/>
        <w:rPr>
          <w:rFonts w:ascii="Times New Roman" w:hAnsi="Times New Roman"/>
        </w:rPr>
      </w:pPr>
      <w:r w:rsidRPr="003E5E67">
        <w:rPr>
          <w:rFonts w:ascii="Times New Roman" w:hAnsi="Times New Roman"/>
        </w:rPr>
        <w:t xml:space="preserve">When the </w:t>
      </w:r>
      <w:r>
        <w:rPr>
          <w:rFonts w:ascii="Times New Roman" w:hAnsi="Times New Roman"/>
        </w:rPr>
        <w:t>ProSe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p>
    <w:p w14:paraId="0B64C2B7" w14:textId="77777777" w:rsidR="003428DF" w:rsidRPr="003E5E67" w:rsidRDefault="003428DF" w:rsidP="003428DF">
      <w:pPr>
        <w:pStyle w:val="IvDbodytext"/>
        <w:rPr>
          <w:rFonts w:ascii="Times New Roman" w:hAnsi="Times New Roman"/>
        </w:rPr>
      </w:pPr>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r>
        <w:rPr>
          <w:rFonts w:ascii="Times New Roman" w:hAnsi="Times New Roman"/>
        </w:rPr>
        <w:t xml:space="preserve">ProSe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p>
    <w:p w14:paraId="02E5A476" w14:textId="080BFC1B" w:rsidR="003428DF" w:rsidRDefault="003428DF" w:rsidP="003428DF">
      <w:pPr>
        <w:pStyle w:val="3"/>
      </w:pPr>
      <w:bookmarkStart w:id="3743" w:name="_Toc62576276"/>
      <w:bookmarkStart w:id="3744" w:name="_Toc62576592"/>
      <w:bookmarkStart w:id="3745" w:name="_Toc62595956"/>
      <w:bookmarkStart w:id="3746" w:name="_Toc62596398"/>
      <w:bookmarkStart w:id="3747" w:name="_Toc62637777"/>
      <w:bookmarkStart w:id="3748" w:name="_Toc66119639"/>
      <w:r>
        <w:t>6.</w:t>
      </w:r>
      <w:r>
        <w:rPr>
          <w:rFonts w:hint="eastAsia"/>
          <w:lang w:eastAsia="zh-CN"/>
        </w:rPr>
        <w:t>31</w:t>
      </w:r>
      <w:r>
        <w:t>.</w:t>
      </w:r>
      <w:r w:rsidR="006F448C">
        <w:rPr>
          <w:rFonts w:hint="eastAsia"/>
          <w:lang w:eastAsia="zh-CN"/>
        </w:rPr>
        <w:t>3</w:t>
      </w:r>
      <w:r>
        <w:tab/>
        <w:t>Evaluation</w:t>
      </w:r>
      <w:bookmarkEnd w:id="3743"/>
      <w:bookmarkEnd w:id="3744"/>
      <w:bookmarkEnd w:id="3745"/>
      <w:bookmarkEnd w:id="3746"/>
      <w:bookmarkEnd w:id="3747"/>
      <w:bookmarkEnd w:id="3748"/>
    </w:p>
    <w:p w14:paraId="3EE2F7EB" w14:textId="77777777" w:rsidR="003428DF" w:rsidRPr="007A0994" w:rsidRDefault="003428DF" w:rsidP="003428DF">
      <w:pPr>
        <w:pStyle w:val="EditorsNote"/>
      </w:pPr>
      <w:r>
        <w:t>Editor’s Note: Each solution should motivate how the potential security requirements of the key issues being addressed are fulfilled.</w:t>
      </w:r>
    </w:p>
    <w:p w14:paraId="3A544A62" w14:textId="77777777" w:rsidR="00F93F14" w:rsidRPr="00363FF9" w:rsidRDefault="00F93F14" w:rsidP="00F93F14">
      <w:pPr>
        <w:pStyle w:val="2"/>
      </w:pPr>
      <w:bookmarkStart w:id="3749" w:name="_Toc56421137"/>
      <w:bookmarkStart w:id="3750" w:name="_Toc62576281"/>
      <w:bookmarkStart w:id="3751" w:name="_Toc62576597"/>
      <w:bookmarkStart w:id="3752" w:name="_Toc62595961"/>
      <w:bookmarkStart w:id="3753" w:name="_Toc62596403"/>
      <w:bookmarkStart w:id="3754" w:name="_Toc62637782"/>
      <w:bookmarkStart w:id="3755" w:name="_Toc66119640"/>
      <w:bookmarkEnd w:id="3713"/>
      <w:r>
        <w:t>6.32</w:t>
      </w:r>
      <w:r>
        <w:tab/>
      </w:r>
      <w:bookmarkEnd w:id="3749"/>
      <w:r>
        <w:t>Solution #32: Mitigating</w:t>
      </w:r>
      <w:r w:rsidRPr="0071111C">
        <w:t xml:space="preserve"> privacy issues of </w:t>
      </w:r>
      <w:r>
        <w:t>relay service codes and PDU parameters for L3 UE-to-NW relays.</w:t>
      </w:r>
      <w:bookmarkEnd w:id="3755"/>
      <w:r>
        <w:t xml:space="preserve"> </w:t>
      </w:r>
    </w:p>
    <w:p w14:paraId="43B288D9" w14:textId="77777777" w:rsidR="00F93F14" w:rsidRDefault="00F93F14" w:rsidP="00F93F14">
      <w:pPr>
        <w:pStyle w:val="3"/>
        <w:rPr>
          <w:lang w:val="en-US" w:eastAsia="en-GB"/>
        </w:rPr>
      </w:pPr>
      <w:bookmarkStart w:id="3756" w:name="_Toc66119641"/>
      <w:r>
        <w:rPr>
          <w:lang w:val="en-US" w:eastAsia="en-GB"/>
        </w:rPr>
        <w:t>6.32.1</w:t>
      </w:r>
      <w:r>
        <w:rPr>
          <w:lang w:val="en-US" w:eastAsia="en-GB"/>
        </w:rPr>
        <w:tab/>
        <w:t>Introduction</w:t>
      </w:r>
      <w:bookmarkEnd w:id="3756"/>
    </w:p>
    <w:p w14:paraId="3338CC5E" w14:textId="77777777" w:rsidR="00F93F14" w:rsidRDefault="00F93F14" w:rsidP="00F93F14">
      <w:pPr>
        <w:keepLines/>
      </w:pPr>
      <w:r w:rsidRPr="00BA4325">
        <w:t>This solution address</w:t>
      </w:r>
      <w:r>
        <w:t>es</w:t>
      </w:r>
      <w:r w:rsidRPr="00BA4325">
        <w:t xml:space="preserve"> </w:t>
      </w:r>
      <w:r>
        <w:t xml:space="preserve">key issues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p>
    <w:p w14:paraId="2504FC54" w14:textId="77777777" w:rsidR="00F93F14" w:rsidRDefault="00F93F14" w:rsidP="00F93F14">
      <w:pPr>
        <w:keepLines/>
      </w:pPr>
      <w:r>
        <w:t>This solution builds on top of solutions for key issues #4 and #9 (such as solution #1, #6, #10, #</w:t>
      </w:r>
      <w:proofErr w:type="gramStart"/>
      <w:r>
        <w:t>15, …)</w:t>
      </w:r>
      <w:proofErr w:type="gramEnd"/>
      <w:r>
        <w:t xml:space="preserve"> by adding a mechanism for updating relay service codes for Remote UEs and UE-to-Network Relays to mitigate privacy issues. </w:t>
      </w:r>
    </w:p>
    <w:p w14:paraId="4B50F59C" w14:textId="77777777" w:rsidR="00F93F14" w:rsidRDefault="00F93F14" w:rsidP="00F93F14">
      <w:pPr>
        <w:keepLines/>
        <w:ind w:left="284" w:firstLine="1"/>
      </w:pPr>
      <w:r>
        <w:t>NOTE 1: how exactly this mechanism is to be integrated with solutions for key issues #4 and #9 depends on which solution is selected as baseline for normative work, and details can be defined during normative phase.</w:t>
      </w:r>
    </w:p>
    <w:p w14:paraId="7BEB4C5E" w14:textId="77777777" w:rsidR="00F93F14" w:rsidRDefault="00F93F14" w:rsidP="00F93F14">
      <w:pPr>
        <w:keepLines/>
        <w:rPr>
          <w:lang w:eastAsia="zh-CN"/>
        </w:rPr>
      </w:pPr>
      <w:r>
        <w:rPr>
          <w:lang w:eastAsia="zh-CN"/>
        </w:rPr>
        <w:t xml:space="preserve">It further builds on solution #35 </w:t>
      </w:r>
      <w:r w:rsidRPr="00A752D3">
        <w:rPr>
          <w:lang w:eastAsia="zh-CN"/>
        </w:rPr>
        <w:t>of TR 23.752</w:t>
      </w:r>
      <w:r>
        <w:rPr>
          <w:lang w:eastAsia="zh-CN"/>
        </w:rPr>
        <w:t xml:space="preserve">, 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associated to each Relay Service Code</w:t>
      </w:r>
      <w:r w:rsidRPr="00A752D3">
        <w:rPr>
          <w:lang w:eastAsia="zh-CN"/>
        </w:rPr>
        <w:t xml:space="preserve"> during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p>
    <w:p w14:paraId="0CDDA52B" w14:textId="77777777" w:rsidR="00F93F14" w:rsidRDefault="00F93F14" w:rsidP="00F93F14">
      <w:pPr>
        <w:keepLines/>
        <w:rPr>
          <w:lang w:eastAsia="zh-CN"/>
        </w:rPr>
      </w:pPr>
      <w:r>
        <w:rPr>
          <w:lang w:eastAsia="zh-CN"/>
        </w:rPr>
        <w:lastRenderedPageBreak/>
        <w:t>In this solution, in line with solution #35 of TR 23.752, it is assumed that the Relay Service Codes are provisioned to the Remote UE and UE-to-Network Relay by the PCF. The PCF is assumed to</w:t>
      </w:r>
      <w:ins w:id="3757" w:author="wd" w:date="2021-02-17T21:51:00Z">
        <w:r>
          <w:rPr>
            <w:lang w:eastAsia="zh-CN"/>
          </w:rPr>
          <w:t xml:space="preserve"> </w:t>
        </w:r>
      </w:ins>
      <w:r>
        <w:rPr>
          <w:lang w:eastAsia="zh-CN"/>
        </w:rPr>
        <w:t xml:space="preserve">be the same for both the Remote UE and the UE-to-Network relay. It is further assumed that the allocation of (new) Relay Service Codes may be done by the PCF itself or may be done in cooperation with the DDNMF. </w:t>
      </w:r>
    </w:p>
    <w:p w14:paraId="2E160F34" w14:textId="77777777" w:rsidR="00F93F14" w:rsidRDefault="00F93F14" w:rsidP="00F93F14">
      <w:pPr>
        <w:keepLines/>
        <w:ind w:left="284"/>
        <w:rPr>
          <w:lang w:eastAsia="zh-CN"/>
        </w:rPr>
      </w:pPr>
      <w:r>
        <w:rPr>
          <w:lang w:eastAsia="zh-CN"/>
        </w:rPr>
        <w:t xml:space="preserve">NOTE 2: The details on whether the PCF or the DDNMF allocate (new) </w:t>
      </w:r>
      <w:proofErr w:type="gramStart"/>
      <w:r>
        <w:rPr>
          <w:lang w:eastAsia="zh-CN"/>
        </w:rPr>
        <w:t>Relay</w:t>
      </w:r>
      <w:proofErr w:type="gramEnd"/>
      <w:r>
        <w:rPr>
          <w:lang w:eastAsia="zh-CN"/>
        </w:rPr>
        <w:t xml:space="preserve"> Service Codes and how the PCF and the DDNMF may cooperate are left for SA2 to decide, and are not further elaborated in this solution.</w:t>
      </w:r>
    </w:p>
    <w:p w14:paraId="1F521AA7" w14:textId="77777777" w:rsidR="00F93F14" w:rsidRDefault="00F93F14" w:rsidP="00F93F14">
      <w:pPr>
        <w:keepLines/>
        <w:ind w:left="284"/>
      </w:pPr>
      <w:r w:rsidRPr="00CC3D5D">
        <w:rPr>
          <w:color w:val="FF0000"/>
          <w:lang w:eastAsia="zh-CN"/>
        </w:rPr>
        <w:t xml:space="preserve">Editor’s Note: </w:t>
      </w:r>
      <w:r w:rsidRPr="00CC3D5D">
        <w:rPr>
          <w:color w:val="FF0000"/>
        </w:rPr>
        <w:t xml:space="preserve">This solution </w:t>
      </w:r>
      <w:r>
        <w:rPr>
          <w:color w:val="FF0000"/>
        </w:rPr>
        <w:t xml:space="preserve">may </w:t>
      </w:r>
      <w:r w:rsidRPr="00CC3D5D">
        <w:rPr>
          <w:color w:val="FF0000"/>
        </w:rPr>
        <w:t>need to be updated when SA2 has concluded which entity allocates the Relay Service Code</w:t>
      </w:r>
      <w:r>
        <w:rPr>
          <w:color w:val="FF0000"/>
        </w:rPr>
        <w:t>s.</w:t>
      </w:r>
    </w:p>
    <w:p w14:paraId="2BD54D90" w14:textId="77777777" w:rsidR="00F93F14" w:rsidRDefault="00F93F14" w:rsidP="00F93F14">
      <w:pPr>
        <w:keepLines/>
      </w:pPr>
      <w:r>
        <w:rPr>
          <w:lang w:eastAsia="zh-CN"/>
        </w:rPr>
        <w:t>It is also assumed that the AMF and the AUSF for the Remote UE and the UE-to-Network relay are the same. For simplicity the steps related to AUSF, UDM and PKMF are not described separately (the details depend on the respective solutions for key issue #4 and #9).</w:t>
      </w:r>
    </w:p>
    <w:p w14:paraId="310D5F6F" w14:textId="77777777" w:rsidR="00F93F14" w:rsidRDefault="00F93F14" w:rsidP="00F93F14">
      <w:pPr>
        <w:pStyle w:val="3"/>
        <w:rPr>
          <w:lang w:val="en-US" w:eastAsia="en-GB"/>
        </w:rPr>
      </w:pPr>
      <w:bookmarkStart w:id="3758" w:name="_Toc66119642"/>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3758"/>
    </w:p>
    <w:p w14:paraId="69130228" w14:textId="77777777" w:rsidR="00F93F14" w:rsidRDefault="00F93F14" w:rsidP="00F93F14">
      <w:r w:rsidRPr="004A603A">
        <w:t xml:space="preserve">The procedure for </w:t>
      </w:r>
      <w:r>
        <w:t xml:space="preserve">updating relay service codes 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1946BAC2" w14:textId="77777777" w:rsidR="00F93F14" w:rsidRDefault="00F93F14" w:rsidP="00F93F14">
      <w:ins w:id="3759" w:author="wd" w:date="2021-02-22T12:56:00Z">
        <w:r>
          <w:rPr>
            <w:noProof/>
          </w:rPr>
          <w:object w:dxaOrig="9736" w:dyaOrig="9645" w14:anchorId="08E5582A">
            <v:shape id="_x0000_i1079" type="#_x0000_t75" alt="" style="width:519.05pt;height:511.5pt" o:ole="">
              <v:imagedata r:id="rId104" o:title=""/>
            </v:shape>
            <o:OLEObject Type="Embed" ProgID="Visio.Drawing.15" ShapeID="_x0000_i1079" DrawAspect="Content" ObjectID="_1676732459" r:id="rId105"/>
          </w:object>
        </w:r>
      </w:ins>
      <w:del w:id="3760" w:author="wd" w:date="2021-02-22T12:56:00Z">
        <w:r w:rsidDel="00E21FE0">
          <w:rPr>
            <w:noProof/>
          </w:rPr>
          <w:object w:dxaOrig="9721" w:dyaOrig="9630" w14:anchorId="617400EC">
            <v:shape id="_x0000_i1080" type="#_x0000_t75" alt="" style="width:517.95pt;height:511pt;mso-width-percent:0;mso-height-percent:0;mso-width-percent:0;mso-height-percent:0" o:ole="">
              <v:imagedata r:id="rId106" o:title=""/>
            </v:shape>
            <o:OLEObject Type="Embed" ProgID="Visio.Drawing.15" ShapeID="_x0000_i1080" DrawAspect="Content" ObjectID="_1676732460" r:id="rId107"/>
          </w:object>
        </w:r>
      </w:del>
    </w:p>
    <w:p w14:paraId="066F8F89" w14:textId="77777777" w:rsidR="00F93F14" w:rsidRDefault="00F93F14" w:rsidP="00F93F14">
      <w:pPr>
        <w:pStyle w:val="TF"/>
      </w:pPr>
      <w:r>
        <w:t xml:space="preserve">Figure </w:t>
      </w:r>
      <w:r w:rsidRPr="003005F3">
        <w:t>6.</w:t>
      </w:r>
      <w:ins w:id="3761" w:author="wd" w:date="2021-02-17T11:08:00Z">
        <w:r>
          <w:t>32</w:t>
        </w:r>
      </w:ins>
      <w:del w:id="3762" w:author="wd" w:date="2021-02-17T11:08:00Z">
        <w:r w:rsidDel="00A63F26">
          <w:rPr>
            <w:rFonts w:hint="eastAsia"/>
            <w:lang w:eastAsia="zh-CN"/>
          </w:rPr>
          <w:delText>1</w:delText>
        </w:r>
      </w:del>
      <w:r w:rsidRPr="003005F3">
        <w:t>.</w:t>
      </w:r>
      <w:ins w:id="3763" w:author="wd" w:date="2021-02-17T11:09:00Z">
        <w:r>
          <w:t>2</w:t>
        </w:r>
      </w:ins>
      <w:del w:id="3764" w:author="wd" w:date="2021-02-17T11:09:00Z">
        <w:r w:rsidDel="00A63F26">
          <w:delText>X</w:delText>
        </w:r>
      </w:del>
      <w:r w:rsidRPr="003005F3">
        <w:t>-1</w:t>
      </w:r>
      <w:r>
        <w:t xml:space="preserve">: </w:t>
      </w:r>
      <w:r w:rsidRPr="003005F3">
        <w:t xml:space="preserve">Procedural call flow for </w:t>
      </w:r>
      <w:r>
        <w:t>updating relay service codes to mitigate privacy issues</w:t>
      </w:r>
    </w:p>
    <w:p w14:paraId="66120AC6" w14:textId="77777777" w:rsidR="00F93F14" w:rsidRDefault="00F93F14" w:rsidP="00F93F14">
      <w:r w:rsidRPr="00887474">
        <w:rPr>
          <w:b/>
          <w:bCs/>
          <w:lang w:val="en-US" w:eastAsia="en-GB"/>
        </w:rPr>
        <w:t>Step 0a</w:t>
      </w:r>
      <w:r>
        <w:rPr>
          <w:b/>
          <w:bCs/>
          <w:lang w:val="en-US" w:eastAsia="en-GB"/>
        </w:rPr>
        <w:t>/b</w:t>
      </w:r>
      <w:r w:rsidRPr="00887474">
        <w:rPr>
          <w:b/>
          <w:bCs/>
          <w:lang w:val="en-US" w:eastAsia="en-GB"/>
        </w:rPr>
        <w:t>:</w:t>
      </w:r>
      <w:r>
        <w:rPr>
          <w:lang w:val="en-US" w:eastAsia="en-GB"/>
        </w:rPr>
        <w:t xml:space="preserve"> Remote UE gets authorized by the PCF [See NOTE 2])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w:t>
      </w:r>
      <w:ins w:id="3765" w:author="wd" w:date="2021-02-17T23:18:00Z">
        <w:r>
          <w:rPr>
            <w:lang w:eastAsia="zh-CN"/>
          </w:rPr>
          <w:t xml:space="preserve">long term </w:t>
        </w:r>
      </w:ins>
      <w:r>
        <w:rPr>
          <w:lang w:eastAsia="zh-CN"/>
        </w:rPr>
        <w:t xml:space="preserve">security material for </w:t>
      </w:r>
      <w:ins w:id="3766" w:author="wd" w:date="2021-02-17T23:35:00Z">
        <w:r>
          <w:rPr>
            <w:lang w:eastAsia="zh-CN"/>
          </w:rPr>
          <w:t xml:space="preserve">ProSe </w:t>
        </w:r>
      </w:ins>
      <w:r>
        <w:rPr>
          <w:lang w:eastAsia="zh-CN"/>
        </w:rPr>
        <w:t xml:space="preserve">discovery (e.g. </w:t>
      </w:r>
      <w:ins w:id="3767" w:author="wd" w:date="2021-02-17T23:37:00Z">
        <w:r>
          <w:rPr>
            <w:lang w:eastAsia="zh-CN"/>
          </w:rPr>
          <w:t xml:space="preserve">root </w:t>
        </w:r>
      </w:ins>
      <w:r>
        <w:rPr>
          <w:lang w:eastAsia="zh-CN"/>
        </w:rPr>
        <w:t>discovery key</w:t>
      </w:r>
      <w:ins w:id="3768" w:author="wd" w:date="2021-02-17T23:34:00Z">
        <w:r>
          <w:rPr>
            <w:lang w:eastAsia="zh-CN"/>
          </w:rPr>
          <w:t xml:space="preserve"> such as PSDK</w:t>
        </w:r>
      </w:ins>
      <w:ins w:id="3769" w:author="wd" w:date="2021-02-17T23:38:00Z">
        <w:r>
          <w:rPr>
            <w:lang w:eastAsia="zh-CN"/>
          </w:rPr>
          <w:t xml:space="preserve"> as defined in TS 33.303</w:t>
        </w:r>
      </w:ins>
      <w:r>
        <w:rPr>
          <w:lang w:eastAsia="zh-CN"/>
        </w:rPr>
        <w:t>) and for relay connections (e.g.</w:t>
      </w:r>
      <w:ins w:id="3770" w:author="wd" w:date="2021-02-17T23:37:00Z">
        <w:r>
          <w:rPr>
            <w:lang w:eastAsia="zh-CN"/>
          </w:rPr>
          <w:t xml:space="preserve"> root relay connection key, such as</w:t>
        </w:r>
      </w:ins>
      <w:r>
        <w:rPr>
          <w:lang w:eastAsia="zh-CN"/>
        </w:rPr>
        <w:t xml:space="preserve"> </w:t>
      </w:r>
      <w:del w:id="3771" w:author="wd" w:date="2021-02-17T23:21:00Z">
        <w:r w:rsidRPr="00C15ACC" w:rsidDel="00B11E15">
          <w:delText>K</w:delText>
        </w:r>
        <w:r w:rsidRPr="00C15ACC" w:rsidDel="00B11E15">
          <w:rPr>
            <w:vertAlign w:val="subscript"/>
          </w:rPr>
          <w:delText>relay</w:delText>
        </w:r>
        <w:r w:rsidDel="00B11E15">
          <w:rPr>
            <w:lang w:val="en-US" w:eastAsia="en-GB"/>
          </w:rPr>
          <w:delText xml:space="preserve">, </w:delText>
        </w:r>
      </w:del>
      <w:r>
        <w:rPr>
          <w:lang w:val="en-US" w:eastAsia="en-GB"/>
        </w:rPr>
        <w:t>PRUK</w:t>
      </w:r>
      <w:ins w:id="3772" w:author="wd" w:date="2021-02-17T23:38:00Z">
        <w:r>
          <w:rPr>
            <w:lang w:val="en-US" w:eastAsia="en-GB"/>
          </w:rPr>
          <w:t xml:space="preserve"> as defined in TS 33.303</w:t>
        </w:r>
      </w:ins>
      <w:del w:id="3773" w:author="wd" w:date="2021-02-17T23:31:00Z">
        <w:r w:rsidDel="000B3FE8">
          <w:rPr>
            <w:lang w:val="en-US" w:eastAsia="en-GB"/>
          </w:rPr>
          <w:delText>, REAR key</w:delText>
        </w:r>
      </w:del>
      <w:r>
        <w:rPr>
          <w:lang w:val="en-US" w:eastAsia="en-GB"/>
        </w:rPr>
        <w:t>), possibly with security material to allow direct communication over</w:t>
      </w:r>
      <w:r>
        <w:rPr>
          <w:lang w:eastAsia="zh-CN"/>
        </w:rPr>
        <w:t xml:space="preserve"> PC5 (e.g.</w:t>
      </w:r>
      <w:ins w:id="3774" w:author="wd" w:date="2021-02-17T21:55:00Z">
        <w:r>
          <w:rPr>
            <w:lang w:eastAsia="zh-CN"/>
          </w:rPr>
          <w:t xml:space="preserve"> </w:t>
        </w:r>
      </w:ins>
      <w:ins w:id="3775" w:author="wd" w:date="2021-02-17T21:56:00Z">
        <w:r>
          <w:rPr>
            <w:lang w:eastAsia="zh-CN"/>
          </w:rPr>
          <w:t>the l</w:t>
        </w:r>
      </w:ins>
      <w:ins w:id="3776" w:author="wd" w:date="2021-02-17T21:55:00Z">
        <w:r w:rsidRPr="009641F1">
          <w:rPr>
            <w:lang w:eastAsia="zh-CN"/>
          </w:rPr>
          <w:t>ong term credentials</w:t>
        </w:r>
      </w:ins>
      <w:ins w:id="3777" w:author="wd" w:date="2021-02-17T21:57:00Z">
        <w:r>
          <w:rPr>
            <w:lang w:eastAsia="zh-CN"/>
          </w:rPr>
          <w:t xml:space="preserve"> in TS 33.536</w:t>
        </w:r>
      </w:ins>
      <w:ins w:id="3778" w:author="wd" w:date="2021-02-17T21:55:00Z">
        <w:r>
          <w:rPr>
            <w:lang w:eastAsia="zh-CN"/>
          </w:rPr>
          <w:t xml:space="preserve"> that</w:t>
        </w:r>
        <w:r w:rsidRPr="009641F1">
          <w:rPr>
            <w:lang w:eastAsia="zh-CN"/>
          </w:rPr>
          <w:t xml:space="preserve"> form the root of the security of the PC5 unicast link</w:t>
        </w:r>
      </w:ins>
      <w:ins w:id="3779" w:author="wd" w:date="2021-02-17T21:56:00Z">
        <w:r>
          <w:rPr>
            <w:lang w:eastAsia="zh-CN"/>
          </w:rPr>
          <w:t xml:space="preserve"> to derive</w:t>
        </w:r>
      </w:ins>
      <w:r>
        <w:rPr>
          <w:lang w:eastAsia="zh-CN"/>
        </w:rPr>
        <w:t xml:space="preserve"> </w:t>
      </w:r>
      <w:r>
        <w:t>K</w:t>
      </w:r>
      <w:r>
        <w:rPr>
          <w:vertAlign w:val="subscript"/>
        </w:rPr>
        <w:t>NRP</w:t>
      </w:r>
      <w:r>
        <w:t>).</w:t>
      </w:r>
    </w:p>
    <w:p w14:paraId="5D342F8F" w14:textId="77777777" w:rsidR="00F93F14" w:rsidRDefault="00F93F14" w:rsidP="00F93F14">
      <w:pPr>
        <w:rPr>
          <w:lang w:eastAsia="zh-CN"/>
        </w:rPr>
      </w:pPr>
      <w:r>
        <w:t xml:space="preserve">Similarly, </w:t>
      </w:r>
      <w:r>
        <w:rPr>
          <w:lang w:eastAsia="zh-CN"/>
        </w:rPr>
        <w:t xml:space="preserve">UE-to-Network Relay gets authorized by the PCF [See NOTE 2]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r>
        <w:rPr>
          <w:lang w:eastAsia="zh-CN"/>
        </w:rPr>
        <w:t>, and the UE-to-Network relay should be provisioned with a set of spare Relay Service Codes.</w:t>
      </w:r>
    </w:p>
    <w:p w14:paraId="361174CA" w14:textId="77777777" w:rsidR="00F93F14" w:rsidRDefault="00F93F14" w:rsidP="00F93F14">
      <w:pPr>
        <w:ind w:left="568"/>
        <w:rPr>
          <w:lang w:val="en-US" w:eastAsia="en-GB"/>
        </w:rPr>
      </w:pPr>
      <w:r>
        <w:rPr>
          <w:lang w:val="en-US" w:eastAsia="en-GB"/>
        </w:rPr>
        <w:lastRenderedPageBreak/>
        <w:t xml:space="preserve">NOTE 3: For step 0a and 0b the Remote UE and the UE-to-Network relay are assumed to be in coverage. For subsequent steps 1 through 9, the Remote UE </w:t>
      </w:r>
      <w:del w:id="3780" w:author="wd" w:date="2021-02-17T22:26:00Z">
        <w:r w:rsidDel="00475166">
          <w:rPr>
            <w:lang w:val="en-US" w:eastAsia="en-GB"/>
          </w:rPr>
          <w:delText>is assumed to</w:delText>
        </w:r>
      </w:del>
      <w:ins w:id="3781" w:author="wd" w:date="2021-02-17T22:26:00Z">
        <w:r>
          <w:rPr>
            <w:lang w:val="en-US" w:eastAsia="en-GB"/>
          </w:rPr>
          <w:t>can</w:t>
        </w:r>
      </w:ins>
      <w:r>
        <w:rPr>
          <w:lang w:val="en-US" w:eastAsia="en-GB"/>
        </w:rPr>
        <w:t xml:space="preserve"> be out of coverage, and the UE-to-Network relay is assumed to be in coverage.</w:t>
      </w:r>
    </w:p>
    <w:p w14:paraId="56BA3C2D" w14:textId="77777777" w:rsidR="00F93F14" w:rsidRDefault="00F93F14" w:rsidP="00F93F14">
      <w:pPr>
        <w:rPr>
          <w:lang w:val="en-US" w:eastAsia="en-GB"/>
        </w:rPr>
      </w:pPr>
      <w:r w:rsidRPr="00887474">
        <w:rPr>
          <w:b/>
          <w:bCs/>
          <w:lang w:val="en-US" w:eastAsia="en-GB"/>
        </w:rPr>
        <w:t>Step 1:</w:t>
      </w:r>
      <w:r>
        <w:rPr>
          <w:lang w:val="en-US" w:eastAsia="en-GB"/>
        </w:rPr>
        <w:t xml:space="preserve"> Remote UE discovers the UE-to-Network Relay through model A or B open or restricted discovery procedure by using one (or more) of the Relay Service Codes provisioned to the Remote UE. In this solution, the UE-to-Network relay </w:t>
      </w:r>
      <w:r w:rsidRPr="004B4D2C">
        <w:rPr>
          <w:lang w:val="en-US" w:eastAsia="en-GB"/>
        </w:rPr>
        <w:t>should provide its SUCI or 5G-GUTI</w:t>
      </w:r>
      <w:ins w:id="3782" w:author="wd" w:date="2021-02-18T14:40:00Z">
        <w:r>
          <w:rPr>
            <w:lang w:val="en-US" w:eastAsia="en-GB"/>
          </w:rPr>
          <w:t xml:space="preserve"> </w:t>
        </w:r>
        <w:r w:rsidRPr="006A17D0">
          <w:rPr>
            <w:lang w:val="en-US" w:eastAsia="en-GB"/>
          </w:rPr>
          <w:t>(i.e. ID_Relay)</w:t>
        </w:r>
      </w:ins>
      <w:ins w:id="3783" w:author="wd" w:date="2021-02-17T22:56:00Z">
        <w:r>
          <w:rPr>
            <w:lang w:val="en-US" w:eastAsia="en-GB"/>
          </w:rPr>
          <w:t xml:space="preserve"> and </w:t>
        </w:r>
        <w:r>
          <w:t>a</w:t>
        </w:r>
      </w:ins>
      <w:ins w:id="3784" w:author="wd" w:date="2021-02-18T00:21:00Z">
        <w:r>
          <w:t xml:space="preserve"> fresh</w:t>
        </w:r>
      </w:ins>
      <w:ins w:id="3785" w:author="wd" w:date="2021-02-17T22:56:00Z">
        <w:r>
          <w:t xml:space="preserve"> nonce N_Relay</w:t>
        </w:r>
      </w:ins>
      <w:r w:rsidRPr="004B4D2C">
        <w:rPr>
          <w:lang w:val="en-US" w:eastAsia="en-GB"/>
        </w:rPr>
        <w:t xml:space="preserve"> to the Remote UE during discovery</w:t>
      </w:r>
      <w:r>
        <w:rPr>
          <w:lang w:val="en-US" w:eastAsia="en-GB"/>
        </w:rPr>
        <w:t>.</w:t>
      </w:r>
    </w:p>
    <w:p w14:paraId="41A37F89" w14:textId="77777777" w:rsidR="00F93F14" w:rsidRDefault="00F93F14" w:rsidP="00F93F14">
      <w:pPr>
        <w:rPr>
          <w:ins w:id="3786" w:author="wd" w:date="2021-02-17T23:49:00Z"/>
          <w:lang w:eastAsia="zh-CN"/>
        </w:rPr>
      </w:pPr>
      <w:r w:rsidRPr="00847E2D">
        <w:rPr>
          <w:b/>
          <w:bCs/>
          <w:lang w:val="en-US" w:eastAsia="en-GB"/>
        </w:rPr>
        <w:t xml:space="preserve">Step 2: </w:t>
      </w:r>
      <w:r>
        <w:rPr>
          <w:lang w:eastAsia="zh-CN"/>
        </w:rPr>
        <w:t xml:space="preserve">Remote UE sends a </w:t>
      </w:r>
      <w:proofErr w:type="gramStart"/>
      <w:r>
        <w:rPr>
          <w:lang w:eastAsia="zh-CN"/>
        </w:rPr>
        <w:t>Direct</w:t>
      </w:r>
      <w:proofErr w:type="gramEnd"/>
      <w:r>
        <w:rPr>
          <w:lang w:eastAsia="zh-CN"/>
        </w:rPr>
        <w:t xml:space="preserve"> communication request to the selected relay to establish a secure PC5 unicast link for relaying. In this solution, the message includes at least the </w:t>
      </w:r>
      <w:del w:id="3787" w:author="wd" w:date="2021-02-17T23:06:00Z">
        <w:r w:rsidDel="00AF39CD">
          <w:rPr>
            <w:lang w:eastAsia="zh-CN"/>
          </w:rPr>
          <w:delText xml:space="preserve">Relay Service Code, </w:delText>
        </w:r>
      </w:del>
      <w:del w:id="3788" w:author="Philips Review 2" w:date="2021-02-18T11:17:00Z">
        <w:r w:rsidDel="000640D7">
          <w:rPr>
            <w:lang w:eastAsia="zh-CN"/>
          </w:rPr>
          <w:delText xml:space="preserve">the </w:delText>
        </w:r>
      </w:del>
      <w:r>
        <w:rPr>
          <w:lang w:eastAsia="zh-CN"/>
        </w:rPr>
        <w:t>SUCI or 5G-GUTI of the Remote UE</w:t>
      </w:r>
      <w:ins w:id="3789" w:author="wd" w:date="2021-02-17T23:54:00Z">
        <w:r>
          <w:rPr>
            <w:lang w:eastAsia="zh-CN"/>
          </w:rPr>
          <w:t xml:space="preserve"> (i.e. ID_Remote)</w:t>
        </w:r>
      </w:ins>
      <w:ins w:id="3790" w:author="wd" w:date="2021-02-17T23:06:00Z">
        <w:r>
          <w:rPr>
            <w:lang w:eastAsia="zh-CN"/>
          </w:rPr>
          <w:t>,</w:t>
        </w:r>
      </w:ins>
      <w:r>
        <w:rPr>
          <w:lang w:eastAsia="zh-CN"/>
        </w:rPr>
        <w:t xml:space="preserve"> and</w:t>
      </w:r>
      <w:ins w:id="3791" w:author="wd" w:date="2021-02-17T23:06:00Z">
        <w:r>
          <w:rPr>
            <w:lang w:eastAsia="zh-CN"/>
          </w:rPr>
          <w:t xml:space="preserve"> an encrypted </w:t>
        </w:r>
      </w:ins>
      <w:ins w:id="3792" w:author="wd" w:date="2021-02-17T23:07:00Z">
        <w:r>
          <w:rPr>
            <w:lang w:eastAsia="zh-CN"/>
          </w:rPr>
          <w:t>Relay Service Code</w:t>
        </w:r>
      </w:ins>
      <w:ins w:id="3793" w:author="wd" w:date="2021-02-17T23:53:00Z">
        <w:r>
          <w:rPr>
            <w:lang w:eastAsia="zh-CN"/>
          </w:rPr>
          <w:t xml:space="preserve"> (RSC)</w:t>
        </w:r>
      </w:ins>
      <w:ins w:id="3794" w:author="wd" w:date="2021-02-17T23:07:00Z">
        <w:r>
          <w:rPr>
            <w:lang w:eastAsia="zh-CN"/>
          </w:rPr>
          <w:t xml:space="preserve"> together with</w:t>
        </w:r>
      </w:ins>
      <w:r>
        <w:rPr>
          <w:lang w:eastAsia="zh-CN"/>
        </w:rPr>
        <w:t xml:space="preserve"> the SUCI or 5G-GUTI of the selected UE-to-Network relay</w:t>
      </w:r>
      <w:ins w:id="3795" w:author="wd" w:date="2021-02-17T23:54:00Z">
        <w:r>
          <w:rPr>
            <w:lang w:eastAsia="zh-CN"/>
          </w:rPr>
          <w:t xml:space="preserve"> (i.e. ID_Relay)</w:t>
        </w:r>
      </w:ins>
      <w:ins w:id="3796" w:author="wd" w:date="2021-02-17T22:45:00Z">
        <w:r>
          <w:rPr>
            <w:lang w:eastAsia="zh-CN"/>
          </w:rPr>
          <w:t xml:space="preserve">, </w:t>
        </w:r>
      </w:ins>
      <w:ins w:id="3797" w:author="wd" w:date="2021-02-17T23:09:00Z">
        <w:r>
          <w:rPr>
            <w:lang w:eastAsia="zh-CN"/>
          </w:rPr>
          <w:t>the nonce N_Relay</w:t>
        </w:r>
      </w:ins>
      <w:ins w:id="3798" w:author="wd" w:date="2021-02-18T00:22:00Z">
        <w:r>
          <w:rPr>
            <w:lang w:eastAsia="zh-CN"/>
          </w:rPr>
          <w:t xml:space="preserve"> received from the UE-to-Network relay</w:t>
        </w:r>
      </w:ins>
      <w:ins w:id="3799" w:author="wd" w:date="2021-02-17T23:09:00Z">
        <w:r>
          <w:rPr>
            <w:lang w:eastAsia="zh-CN"/>
          </w:rPr>
          <w:t xml:space="preserve">, </w:t>
        </w:r>
      </w:ins>
      <w:ins w:id="3800" w:author="wd" w:date="2021-02-17T23:00:00Z">
        <w:r>
          <w:rPr>
            <w:lang w:eastAsia="zh-CN"/>
          </w:rPr>
          <w:t xml:space="preserve">a </w:t>
        </w:r>
      </w:ins>
      <w:ins w:id="3801" w:author="wd" w:date="2021-02-18T00:21:00Z">
        <w:r>
          <w:rPr>
            <w:lang w:eastAsia="zh-CN"/>
          </w:rPr>
          <w:t xml:space="preserve">fresh </w:t>
        </w:r>
      </w:ins>
      <w:ins w:id="3802" w:author="wd" w:date="2021-02-17T23:00:00Z">
        <w:r>
          <w:rPr>
            <w:lang w:eastAsia="zh-CN"/>
          </w:rPr>
          <w:t xml:space="preserve">nonce N_Remote </w:t>
        </w:r>
      </w:ins>
      <w:ins w:id="3803" w:author="wd" w:date="2021-02-18T00:22:00Z">
        <w:r>
          <w:rPr>
            <w:lang w:eastAsia="zh-CN"/>
          </w:rPr>
          <w:t xml:space="preserve">generated by the Remote UE, </w:t>
        </w:r>
      </w:ins>
      <w:ins w:id="3804" w:author="wd" w:date="2021-02-17T22:45:00Z">
        <w:r>
          <w:rPr>
            <w:lang w:eastAsia="zh-CN"/>
          </w:rPr>
          <w:t>and a Message Authen</w:t>
        </w:r>
      </w:ins>
      <w:ins w:id="3805" w:author="wd" w:date="2021-02-17T22:46:00Z">
        <w:r>
          <w:rPr>
            <w:lang w:eastAsia="zh-CN"/>
          </w:rPr>
          <w:t>tication Code</w:t>
        </w:r>
      </w:ins>
      <w:ins w:id="3806" w:author="wd" w:date="2021-02-18T15:18:00Z">
        <w:r>
          <w:rPr>
            <w:lang w:eastAsia="zh-CN"/>
          </w:rPr>
          <w:t xml:space="preserve"> </w:t>
        </w:r>
        <w:r w:rsidRPr="00DC1E06">
          <w:rPr>
            <w:lang w:eastAsia="zh-CN"/>
          </w:rPr>
          <w:t>for integrity protection of each of these parameters</w:t>
        </w:r>
      </w:ins>
      <w:ins w:id="3807" w:author="wd" w:date="2021-02-17T22:43:00Z">
        <w:r w:rsidRPr="00DC1E06">
          <w:rPr>
            <w:lang w:eastAsia="zh-CN"/>
          </w:rPr>
          <w:t>.</w:t>
        </w:r>
      </w:ins>
      <w:del w:id="3808" w:author="wd" w:date="2021-02-17T22:43:00Z">
        <w:r w:rsidDel="00CD51A1">
          <w:rPr>
            <w:lang w:eastAsia="zh-CN"/>
          </w:rPr>
          <w:delText>,</w:delText>
        </w:r>
      </w:del>
      <w:r>
        <w:rPr>
          <w:lang w:eastAsia="zh-CN"/>
        </w:rPr>
        <w:t xml:space="preserve"> </w:t>
      </w:r>
      <w:del w:id="3809" w:author="wd" w:date="2021-02-17T22:43:00Z">
        <w:r w:rsidDel="00CD51A1">
          <w:rPr>
            <w:lang w:eastAsia="zh-CN"/>
          </w:rPr>
          <w:delText xml:space="preserve">whereby </w:delText>
        </w:r>
      </w:del>
      <w:del w:id="3810" w:author="wd" w:date="2021-02-17T22:39:00Z">
        <w:r w:rsidDel="00CD51A1">
          <w:rPr>
            <w:lang w:eastAsia="zh-CN"/>
          </w:rPr>
          <w:delText>each of these</w:delText>
        </w:r>
      </w:del>
      <w:ins w:id="3811" w:author="wd" w:date="2021-02-17T22:43:00Z">
        <w:r>
          <w:rPr>
            <w:lang w:eastAsia="zh-CN"/>
          </w:rPr>
          <w:t>T</w:t>
        </w:r>
      </w:ins>
      <w:ins w:id="3812" w:author="wd" w:date="2021-02-17T22:39:00Z">
        <w:r>
          <w:rPr>
            <w:lang w:eastAsia="zh-CN"/>
          </w:rPr>
          <w:t>he Relay Service Code and the</w:t>
        </w:r>
      </w:ins>
      <w:r>
        <w:rPr>
          <w:lang w:eastAsia="zh-CN"/>
        </w:rPr>
        <w:t xml:space="preserve"> identit</w:t>
      </w:r>
      <w:ins w:id="3813" w:author="wd" w:date="2021-02-17T22:43:00Z">
        <w:r>
          <w:rPr>
            <w:lang w:eastAsia="zh-CN"/>
          </w:rPr>
          <w:t>y of the selected UE-to-Network relay</w:t>
        </w:r>
      </w:ins>
      <w:del w:id="3814" w:author="wd" w:date="2021-02-17T22:43:00Z">
        <w:r w:rsidDel="00CD51A1">
          <w:rPr>
            <w:lang w:eastAsia="zh-CN"/>
          </w:rPr>
          <w:delText>ies</w:delText>
        </w:r>
      </w:del>
      <w:r>
        <w:rPr>
          <w:lang w:eastAsia="zh-CN"/>
        </w:rPr>
        <w:t xml:space="preserve"> are encrypted </w:t>
      </w:r>
      <w:ins w:id="3815" w:author="wd" w:date="2021-02-17T23:07:00Z">
        <w:r>
          <w:rPr>
            <w:lang w:eastAsia="zh-CN"/>
          </w:rPr>
          <w:t xml:space="preserve">(together) </w:t>
        </w:r>
      </w:ins>
      <w:r>
        <w:rPr>
          <w:lang w:eastAsia="zh-CN"/>
        </w:rPr>
        <w:t>to prevent an eavesdropper to link these identities to the Remote UE</w:t>
      </w:r>
      <w:ins w:id="3816" w:author="wd" w:date="2021-02-17T22:51:00Z">
        <w:r>
          <w:rPr>
            <w:lang w:eastAsia="zh-CN"/>
          </w:rPr>
          <w:t>, and to ensure that onl</w:t>
        </w:r>
      </w:ins>
      <w:ins w:id="3817" w:author="wd" w:date="2021-02-17T22:52:00Z">
        <w:r>
          <w:rPr>
            <w:lang w:eastAsia="zh-CN"/>
          </w:rPr>
          <w:t xml:space="preserve">y </w:t>
        </w:r>
        <w:r w:rsidRPr="00A752D3">
          <w:rPr>
            <w:lang w:eastAsia="zh-CN"/>
          </w:rPr>
          <w:t>the UE-to-Network relay that is selected by the Remote UE</w:t>
        </w:r>
        <w:r>
          <w:rPr>
            <w:lang w:eastAsia="zh-CN"/>
          </w:rPr>
          <w:t xml:space="preserve"> will receive the PDU session parameters from the network</w:t>
        </w:r>
      </w:ins>
      <w:r>
        <w:rPr>
          <w:lang w:eastAsia="zh-CN"/>
        </w:rPr>
        <w:t xml:space="preserve">. </w:t>
      </w:r>
    </w:p>
    <w:p w14:paraId="386087E8" w14:textId="77777777" w:rsidR="00F93F14" w:rsidRDefault="00F93F14" w:rsidP="00F93F14">
      <w:pPr>
        <w:rPr>
          <w:ins w:id="3818" w:author="wd" w:date="2021-02-17T23:49:00Z"/>
          <w:lang w:val="en-US" w:eastAsia="en-GB"/>
        </w:rPr>
      </w:pPr>
      <w:r>
        <w:rPr>
          <w:lang w:eastAsia="zh-CN"/>
        </w:rPr>
        <w:t xml:space="preserve">The key </w:t>
      </w:r>
      <w:ins w:id="3819" w:author="wd" w:date="2021-02-18T00:08:00Z">
        <w:r>
          <w:rPr>
            <w:lang w:eastAsia="zh-CN"/>
          </w:rPr>
          <w:t xml:space="preserve">(K_enc) </w:t>
        </w:r>
      </w:ins>
      <w:r>
        <w:rPr>
          <w:lang w:eastAsia="zh-CN"/>
        </w:rPr>
        <w:t xml:space="preserve">used for encryption </w:t>
      </w:r>
      <w:del w:id="3820" w:author="wd" w:date="2021-02-17T23:13:00Z">
        <w:r w:rsidDel="004A5025">
          <w:rPr>
            <w:lang w:eastAsia="zh-CN"/>
          </w:rPr>
          <w:delText>is a key</w:delText>
        </w:r>
      </w:del>
      <w:ins w:id="3821" w:author="wd" w:date="2021-02-17T23:13:00Z">
        <w:r>
          <w:rPr>
            <w:lang w:eastAsia="zh-CN"/>
          </w:rPr>
          <w:t>can be</w:t>
        </w:r>
      </w:ins>
      <w:r>
        <w:rPr>
          <w:lang w:eastAsia="zh-CN"/>
        </w:rPr>
        <w:t xml:space="preserve"> derived from the latest K</w:t>
      </w:r>
      <w:r w:rsidRPr="00BF1336">
        <w:rPr>
          <w:vertAlign w:val="subscript"/>
          <w:lang w:eastAsia="zh-CN"/>
        </w:rPr>
        <w:t xml:space="preserve">AUSF </w:t>
      </w:r>
      <w:r>
        <w:rPr>
          <w:lang w:eastAsia="zh-CN"/>
        </w:rPr>
        <w:t>of the Remote UE</w:t>
      </w:r>
      <w:ins w:id="3822" w:author="wd" w:date="2021-02-22T14:07:00Z">
        <w:r>
          <w:rPr>
            <w:lang w:eastAsia="zh-CN"/>
          </w:rPr>
          <w:t xml:space="preserve"> or from</w:t>
        </w:r>
      </w:ins>
      <w:del w:id="3823" w:author="wd" w:date="2021-02-17T23:15:00Z">
        <w:r w:rsidDel="004A5025">
          <w:rPr>
            <w:lang w:eastAsia="zh-CN"/>
          </w:rPr>
          <w:delText>, possibly in conjunction with</w:delText>
        </w:r>
      </w:del>
      <w:r>
        <w:rPr>
          <w:lang w:eastAsia="zh-CN"/>
        </w:rPr>
        <w:t xml:space="preserve"> the </w:t>
      </w:r>
      <w:ins w:id="3824" w:author="wd" w:date="2021-02-17T23:38:00Z">
        <w:r>
          <w:rPr>
            <w:lang w:eastAsia="zh-CN"/>
          </w:rPr>
          <w:t xml:space="preserve">long term </w:t>
        </w:r>
      </w:ins>
      <w:r>
        <w:rPr>
          <w:lang w:eastAsia="zh-CN"/>
        </w:rPr>
        <w:t xml:space="preserve">security material for relay connection as received in step 0a (e.g. </w:t>
      </w:r>
      <w:del w:id="3825" w:author="wd" w:date="2021-02-17T23:15:00Z">
        <w:r w:rsidRPr="00C15ACC" w:rsidDel="004A5025">
          <w:delText>K</w:delText>
        </w:r>
        <w:r w:rsidRPr="00C15ACC" w:rsidDel="004A5025">
          <w:rPr>
            <w:vertAlign w:val="subscript"/>
          </w:rPr>
          <w:delText>relay</w:delText>
        </w:r>
        <w:r w:rsidDel="004A5025">
          <w:rPr>
            <w:lang w:val="en-US" w:eastAsia="en-GB"/>
          </w:rPr>
          <w:delText xml:space="preserve">, </w:delText>
        </w:r>
      </w:del>
      <w:r>
        <w:rPr>
          <w:lang w:val="en-US" w:eastAsia="en-GB"/>
        </w:rPr>
        <w:t>PRUK</w:t>
      </w:r>
      <w:del w:id="3826" w:author="wd" w:date="2021-02-17T23:37:00Z">
        <w:r w:rsidDel="000B3FE8">
          <w:rPr>
            <w:lang w:val="en-US" w:eastAsia="en-GB"/>
          </w:rPr>
          <w:delText>, REAR key</w:delText>
        </w:r>
      </w:del>
      <w:del w:id="3827" w:author="wd" w:date="2021-02-17T23:17:00Z">
        <w:r w:rsidDel="004A5025">
          <w:rPr>
            <w:lang w:val="en-US" w:eastAsia="en-GB"/>
          </w:rPr>
          <w:delText>)</w:delText>
        </w:r>
      </w:del>
      <w:ins w:id="3828" w:author="wd" w:date="2021-02-17T23:40:00Z">
        <w:r>
          <w:rPr>
            <w:lang w:val="en-US" w:eastAsia="en-GB"/>
          </w:rPr>
          <w:t xml:space="preserve">, </w:t>
        </w:r>
      </w:ins>
      <w:ins w:id="3829" w:author="wd" w:date="2021-02-17T23:41:00Z">
        <w:r>
          <w:rPr>
            <w:lang w:val="en-US" w:eastAsia="en-GB"/>
          </w:rPr>
          <w:t>using nonces N_Relay and N_Remote as additional input to the key derivation function</w:t>
        </w:r>
      </w:ins>
      <w:r>
        <w:rPr>
          <w:lang w:val="en-US" w:eastAsia="en-GB"/>
        </w:rPr>
        <w:t>.</w:t>
      </w:r>
    </w:p>
    <w:p w14:paraId="6A4AA0A7" w14:textId="77777777" w:rsidR="00F93F14" w:rsidRDefault="00F93F14" w:rsidP="00F93F14">
      <w:pPr>
        <w:ind w:left="284"/>
        <w:rPr>
          <w:ins w:id="3830" w:author="r1" w:date="2021-03-03T18:37:00Z"/>
          <w:lang w:eastAsia="zh-CN"/>
        </w:rPr>
      </w:pPr>
      <w:ins w:id="3831" w:author="wd" w:date="2021-02-17T23:49:00Z">
        <w:r>
          <w:rPr>
            <w:lang w:val="en-US" w:eastAsia="en-GB"/>
          </w:rPr>
          <w:t xml:space="preserve">NOTE: </w:t>
        </w:r>
      </w:ins>
      <w:ins w:id="3832" w:author="wd" w:date="2021-02-22T14:37:00Z">
        <w:r>
          <w:rPr>
            <w:lang w:val="en-US" w:eastAsia="en-GB"/>
          </w:rPr>
          <w:t xml:space="preserve">the selection of which key to use, and further details on </w:t>
        </w:r>
      </w:ins>
      <w:ins w:id="3833" w:author="wd" w:date="2021-02-17T23:50:00Z">
        <w:r>
          <w:rPr>
            <w:lang w:val="en-US" w:eastAsia="en-GB"/>
          </w:rPr>
          <w:t xml:space="preserve">the key derivation are left for normative phase, as they depend on </w:t>
        </w:r>
      </w:ins>
      <w:ins w:id="3834" w:author="wd" w:date="2021-02-17T23:51:00Z">
        <w:r>
          <w:rPr>
            <w:lang w:val="en-US" w:eastAsia="en-GB"/>
          </w:rPr>
          <w:t>which</w:t>
        </w:r>
      </w:ins>
      <w:ins w:id="3835" w:author="wd" w:date="2021-02-17T23:50:00Z">
        <w:r>
          <w:rPr>
            <w:lang w:val="en-US" w:eastAsia="en-GB"/>
          </w:rPr>
          <w:t xml:space="preserve"> solution</w:t>
        </w:r>
      </w:ins>
      <w:ins w:id="3836" w:author="wd" w:date="2021-02-17T23:51:00Z">
        <w:r>
          <w:rPr>
            <w:lang w:val="en-US" w:eastAsia="en-GB"/>
          </w:rPr>
          <w:t>(</w:t>
        </w:r>
      </w:ins>
      <w:ins w:id="3837" w:author="wd" w:date="2021-02-17T23:50:00Z">
        <w:r>
          <w:rPr>
            <w:lang w:val="en-US" w:eastAsia="en-GB"/>
          </w:rPr>
          <w:t>s</w:t>
        </w:r>
      </w:ins>
      <w:ins w:id="3838" w:author="wd" w:date="2021-02-17T23:51:00Z">
        <w:r>
          <w:rPr>
            <w:lang w:val="en-US" w:eastAsia="en-GB"/>
          </w:rPr>
          <w:t>) are</w:t>
        </w:r>
      </w:ins>
      <w:ins w:id="3839" w:author="wd" w:date="2021-02-17T23:50:00Z">
        <w:r>
          <w:rPr>
            <w:lang w:val="en-US" w:eastAsia="en-GB"/>
          </w:rPr>
          <w:t xml:space="preserve"> chosen </w:t>
        </w:r>
        <w:r>
          <w:rPr>
            <w:lang w:eastAsia="zh-CN"/>
          </w:rPr>
          <w:t>for key issue</w:t>
        </w:r>
      </w:ins>
      <w:ins w:id="3840" w:author="wd" w:date="2021-02-22T14:08:00Z">
        <w:r>
          <w:rPr>
            <w:lang w:eastAsia="zh-CN"/>
          </w:rPr>
          <w:t>s</w:t>
        </w:r>
      </w:ins>
      <w:ins w:id="3841" w:author="wd" w:date="2021-02-17T23:50:00Z">
        <w:r>
          <w:rPr>
            <w:lang w:eastAsia="zh-CN"/>
          </w:rPr>
          <w:t xml:space="preserve"> #4 and #9.</w:t>
        </w:r>
      </w:ins>
    </w:p>
    <w:p w14:paraId="4C020A8C" w14:textId="77777777" w:rsidR="00F93F14" w:rsidRPr="00B1760F" w:rsidRDefault="00F93F14" w:rsidP="00F93F14">
      <w:pPr>
        <w:pStyle w:val="aa"/>
        <w:spacing w:after="0"/>
        <w:ind w:left="568" w:hanging="284"/>
        <w:rPr>
          <w:ins w:id="3842" w:author="r1" w:date="2021-03-03T18:37:00Z"/>
          <w:color w:val="FF0000"/>
          <w:lang w:val="en-US"/>
        </w:rPr>
      </w:pPr>
      <w:ins w:id="3843" w:author="r1" w:date="2021-03-03T18:37:00Z">
        <w:r w:rsidRPr="00B1760F">
          <w:rPr>
            <w:color w:val="FF0000"/>
          </w:rPr>
          <w:t xml:space="preserve">Editor’s Note: Need to add more details on the derivation of the encryption key used for protection of the </w:t>
        </w:r>
        <w:r>
          <w:rPr>
            <w:color w:val="FF0000"/>
          </w:rPr>
          <w:t xml:space="preserve">relay </w:t>
        </w:r>
        <w:r w:rsidRPr="00B1760F">
          <w:rPr>
            <w:color w:val="FF0000"/>
          </w:rPr>
          <w:t>service code.</w:t>
        </w:r>
      </w:ins>
    </w:p>
    <w:p w14:paraId="055B7B93" w14:textId="77777777" w:rsidR="00F93F14" w:rsidDel="00146980" w:rsidRDefault="00F93F14" w:rsidP="00F93F14">
      <w:pPr>
        <w:ind w:left="284"/>
        <w:rPr>
          <w:del w:id="3844" w:author="r1" w:date="2021-03-03T18:37:00Z"/>
          <w:lang w:val="en-US" w:eastAsia="en-GB"/>
        </w:rPr>
      </w:pPr>
    </w:p>
    <w:p w14:paraId="21A05A4C" w14:textId="77777777" w:rsidR="00F93F14" w:rsidRPr="0079065F" w:rsidRDefault="00F93F14" w:rsidP="00F93F14">
      <w:pPr>
        <w:pStyle w:val="aa"/>
        <w:spacing w:after="0"/>
        <w:ind w:left="284" w:hanging="284"/>
        <w:rPr>
          <w:ins w:id="3845" w:author="wd" w:date="2021-02-17T23:48:00Z"/>
        </w:rPr>
      </w:pPr>
      <w:ins w:id="3846" w:author="wd" w:date="2021-02-17T23:47:00Z">
        <w:r w:rsidRPr="0079065F">
          <w:t xml:space="preserve">The Message Authentication Code </w:t>
        </w:r>
      </w:ins>
      <w:ins w:id="3847" w:author="wd" w:date="2021-02-22T14:10:00Z">
        <w:r>
          <w:t>may</w:t>
        </w:r>
      </w:ins>
      <w:ins w:id="3848" w:author="wd" w:date="2021-02-17T23:47:00Z">
        <w:r w:rsidRPr="0079065F">
          <w:t xml:space="preserve"> be calculated as </w:t>
        </w:r>
      </w:ins>
      <w:ins w:id="3849" w:author="wd" w:date="2021-02-17T23:48:00Z">
        <w:r w:rsidRPr="0079065F">
          <w:t>follows:</w:t>
        </w:r>
      </w:ins>
    </w:p>
    <w:p w14:paraId="1FB4C950" w14:textId="77777777" w:rsidR="00F93F14" w:rsidRPr="0079065F" w:rsidRDefault="00F93F14" w:rsidP="00F93F14">
      <w:pPr>
        <w:spacing w:after="0"/>
        <w:rPr>
          <w:ins w:id="3850" w:author="wd" w:date="2021-02-17T23:47:00Z"/>
        </w:rPr>
      </w:pPr>
      <w:ins w:id="3851" w:author="wd" w:date="2021-02-17T23:48:00Z">
        <w:r w:rsidRPr="0079065F">
          <w:tab/>
          <w:t>MAC (</w:t>
        </w:r>
      </w:ins>
      <w:ins w:id="3852" w:author="wd" w:date="2021-02-18T00:09:00Z">
        <w:r w:rsidRPr="0079065F">
          <w:t>K_</w:t>
        </w:r>
      </w:ins>
      <w:ins w:id="3853" w:author="wd" w:date="2021-02-18T15:30:00Z">
        <w:r w:rsidRPr="00DC1E06">
          <w:t>int</w:t>
        </w:r>
      </w:ins>
      <w:ins w:id="3854" w:author="wd" w:date="2021-02-18T00:09:00Z">
        <w:r w:rsidRPr="0079065F">
          <w:t xml:space="preserve">, </w:t>
        </w:r>
      </w:ins>
      <w:ins w:id="3855" w:author="wd" w:date="2021-02-17T23:54:00Z">
        <w:r w:rsidRPr="0079065F">
          <w:t>ID_Remote</w:t>
        </w:r>
      </w:ins>
      <w:ins w:id="3856" w:author="wd" w:date="2021-02-17T23:52:00Z">
        <w:r w:rsidRPr="0079065F">
          <w:t xml:space="preserve"> | N_</w:t>
        </w:r>
      </w:ins>
      <w:ins w:id="3857" w:author="wd" w:date="2021-02-17T23:59:00Z">
        <w:r w:rsidRPr="0079065F">
          <w:t>R</w:t>
        </w:r>
      </w:ins>
      <w:ins w:id="3858" w:author="wd" w:date="2021-02-17T23:52:00Z">
        <w:r w:rsidRPr="0079065F">
          <w:t>elay | N_</w:t>
        </w:r>
      </w:ins>
      <w:ins w:id="3859" w:author="wd" w:date="2021-02-17T23:59:00Z">
        <w:r w:rsidRPr="0079065F">
          <w:t>R</w:t>
        </w:r>
      </w:ins>
      <w:ins w:id="3860" w:author="wd" w:date="2021-02-17T23:52:00Z">
        <w:r w:rsidRPr="0079065F">
          <w:t xml:space="preserve">emote | </w:t>
        </w:r>
      </w:ins>
      <w:proofErr w:type="gramStart"/>
      <w:ins w:id="3861" w:author="wd" w:date="2021-02-17T23:56:00Z">
        <w:r w:rsidRPr="0079065F">
          <w:t>ENCRYPT</w:t>
        </w:r>
      </w:ins>
      <w:ins w:id="3862" w:author="wd" w:date="2021-02-17T23:52:00Z">
        <w:r w:rsidRPr="0079065F">
          <w:t>(</w:t>
        </w:r>
      </w:ins>
      <w:proofErr w:type="gramEnd"/>
      <w:ins w:id="3863" w:author="wd" w:date="2021-02-18T00:10:00Z">
        <w:r w:rsidRPr="0079065F">
          <w:t xml:space="preserve">K_enc, </w:t>
        </w:r>
      </w:ins>
      <w:ins w:id="3864" w:author="wd" w:date="2021-02-17T23:52:00Z">
        <w:r w:rsidRPr="0079065F">
          <w:t xml:space="preserve">RSC | </w:t>
        </w:r>
      </w:ins>
      <w:ins w:id="3865" w:author="wd" w:date="2021-02-17T23:54:00Z">
        <w:r w:rsidRPr="0079065F">
          <w:t>ID_Relay</w:t>
        </w:r>
      </w:ins>
      <w:ins w:id="3866" w:author="wd" w:date="2021-02-17T23:52:00Z">
        <w:r w:rsidRPr="0079065F">
          <w:t>)</w:t>
        </w:r>
      </w:ins>
      <w:ins w:id="3867" w:author="wd" w:date="2021-02-17T23:56:00Z">
        <w:r w:rsidRPr="0079065F">
          <w:t xml:space="preserve"> </w:t>
        </w:r>
      </w:ins>
      <w:ins w:id="3868" w:author="wd" w:date="2021-02-17T23:52:00Z">
        <w:r w:rsidRPr="0079065F">
          <w:t>)  </w:t>
        </w:r>
      </w:ins>
    </w:p>
    <w:p w14:paraId="1176D9D8" w14:textId="13602223" w:rsidR="00F93F14" w:rsidRDefault="00F93F14" w:rsidP="00F93F14">
      <w:pPr>
        <w:pStyle w:val="aa"/>
        <w:spacing w:after="0"/>
        <w:ind w:left="284" w:hanging="284"/>
        <w:rPr>
          <w:ins w:id="3869" w:author="r1" w:date="2021-03-03T18:21:00Z"/>
          <w:lang w:eastAsia="zh-CN"/>
        </w:rPr>
      </w:pPr>
      <w:del w:id="3870" w:author="wd" w:date="2021-02-18T00:22:00Z">
        <w:r w:rsidRPr="00B1760F" w:rsidDel="007E7EE1">
          <w:rPr>
            <w:color w:val="FF0000"/>
          </w:rPr>
          <w:delText xml:space="preserve">Editor’s Note: Need to add more details on the derivation of the encryption key used for protection of the </w:delText>
        </w:r>
        <w:r w:rsidDel="007E7EE1">
          <w:rPr>
            <w:color w:val="FF0000"/>
          </w:rPr>
          <w:delText xml:space="preserve">relay </w:delText>
        </w:r>
        <w:r w:rsidRPr="00B1760F" w:rsidDel="007E7EE1">
          <w:rPr>
            <w:color w:val="FF0000"/>
          </w:rPr>
          <w:delText>service code</w:delText>
        </w:r>
        <w:r w:rsidDel="007E7EE1">
          <w:rPr>
            <w:color w:val="FF0000"/>
          </w:rPr>
          <w:delText xml:space="preserve"> and the other proposed arguments in the Direct Communication Request message</w:delText>
        </w:r>
        <w:r w:rsidRPr="00B1760F" w:rsidDel="007E7EE1">
          <w:rPr>
            <w:color w:val="FF0000"/>
          </w:rPr>
          <w:delText>, and how to protect the Direct Communication Request against replay protection.</w:delText>
        </w:r>
      </w:del>
      <w:r w:rsidRPr="00745A80">
        <w:rPr>
          <w:b/>
          <w:bCs/>
          <w:lang w:eastAsia="zh-CN"/>
        </w:rPr>
        <w:t xml:space="preserve">Step </w:t>
      </w:r>
      <w:r>
        <w:rPr>
          <w:b/>
          <w:bCs/>
          <w:lang w:eastAsia="zh-CN"/>
        </w:rPr>
        <w:t>3</w:t>
      </w:r>
      <w:r w:rsidRPr="00745A80">
        <w:rPr>
          <w:b/>
          <w:bCs/>
          <w:lang w:eastAsia="zh-CN"/>
        </w:rPr>
        <w:t xml:space="preserve">: </w:t>
      </w:r>
      <w:ins w:id="3871" w:author="wd" w:date="2021-02-17T23:58:00Z">
        <w:r>
          <w:rPr>
            <w:lang w:eastAsia="zh-CN"/>
          </w:rPr>
          <w:t xml:space="preserve">Upon receiving the Direct Communication request, the UE-to-Network relay </w:t>
        </w:r>
        <w:r>
          <w:t xml:space="preserve">the relay </w:t>
        </w:r>
      </w:ins>
      <w:ins w:id="3872" w:author="wd" w:date="2021-02-17T23:59:00Z">
        <w:r>
          <w:t>verifies</w:t>
        </w:r>
      </w:ins>
      <w:ins w:id="3873" w:author="wd" w:date="2021-02-17T23:58:00Z">
        <w:r>
          <w:t xml:space="preserve"> the presence of its nonce </w:t>
        </w:r>
      </w:ins>
      <w:ins w:id="3874" w:author="wd" w:date="2021-02-17T23:59:00Z">
        <w:r>
          <w:t>N_Relay</w:t>
        </w:r>
      </w:ins>
      <w:ins w:id="3875" w:author="wd" w:date="2021-02-17T23:58:00Z">
        <w:r>
          <w:t xml:space="preserve">. </w:t>
        </w:r>
      </w:ins>
      <w:ins w:id="3876" w:author="wd" w:date="2021-02-22T14:12:00Z">
        <w:r>
          <w:t xml:space="preserve">If the nonce is valid, the </w:t>
        </w:r>
      </w:ins>
      <w:r w:rsidRPr="00745A80">
        <w:rPr>
          <w:lang w:eastAsia="zh-CN"/>
        </w:rPr>
        <w:t>UE-to-Network relay</w:t>
      </w:r>
      <w:r>
        <w:rPr>
          <w:lang w:eastAsia="zh-CN"/>
        </w:rPr>
        <w:t xml:space="preserve"> issues a NAS Relay Authorization Request/Key Request to the AMF. In this solution, the </w:t>
      </w:r>
      <w:r>
        <w:rPr>
          <w:lang w:val="en-US" w:eastAsia="zh-CN"/>
        </w:rPr>
        <w:t>UE-to-Network relay includes</w:t>
      </w:r>
      <w:ins w:id="3877" w:author="wd" w:date="2021-02-18T00:01:00Z">
        <w:r>
          <w:rPr>
            <w:lang w:val="en-US" w:eastAsia="zh-CN"/>
          </w:rPr>
          <w:t xml:space="preserve"> ID_Remote,</w:t>
        </w:r>
      </w:ins>
      <w:r>
        <w:rPr>
          <w:lang w:val="en-US" w:eastAsia="zh-CN"/>
        </w:rPr>
        <w:t xml:space="preserve"> the encrypted Relay Service Code </w:t>
      </w:r>
      <w:ins w:id="3878" w:author="wd" w:date="2021-02-18T00:00:00Z">
        <w:r>
          <w:rPr>
            <w:lang w:val="en-US" w:eastAsia="zh-CN"/>
          </w:rPr>
          <w:t xml:space="preserve">together with </w:t>
        </w:r>
      </w:ins>
      <w:del w:id="3879" w:author="wd" w:date="2021-02-18T00:00:00Z">
        <w:r w:rsidDel="00A465A8">
          <w:rPr>
            <w:lang w:val="en-US" w:eastAsia="zh-CN"/>
          </w:rPr>
          <w:delText>and</w:delText>
        </w:r>
      </w:del>
      <w:r>
        <w:rPr>
          <w:lang w:val="en-US" w:eastAsia="zh-CN"/>
        </w:rPr>
        <w:t xml:space="preserve"> </w:t>
      </w:r>
      <w:r w:rsidRPr="001B63B3">
        <w:rPr>
          <w:lang w:val="en-US" w:eastAsia="zh-CN"/>
        </w:rPr>
        <w:t xml:space="preserve">SUCI/5G-GUTI of </w:t>
      </w:r>
      <w:r>
        <w:rPr>
          <w:lang w:val="en-US" w:eastAsia="zh-CN"/>
        </w:rPr>
        <w:t xml:space="preserve">the </w:t>
      </w:r>
      <w:del w:id="3880" w:author="wd" w:date="2021-02-18T00:00:00Z">
        <w:r w:rsidRPr="001B63B3" w:rsidDel="00A465A8">
          <w:rPr>
            <w:lang w:val="en-US" w:eastAsia="zh-CN"/>
          </w:rPr>
          <w:delText xml:space="preserve">Remote UE and </w:delText>
        </w:r>
        <w:r w:rsidDel="00A465A8">
          <w:rPr>
            <w:lang w:val="en-US" w:eastAsia="zh-CN"/>
          </w:rPr>
          <w:delText xml:space="preserve">the </w:delText>
        </w:r>
      </w:del>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w:t>
      </w:r>
      <w:ins w:id="3881" w:author="wd" w:date="2021-02-18T00:02:00Z">
        <w:r>
          <w:rPr>
            <w:lang w:val="en-US" w:eastAsia="zh-CN"/>
          </w:rPr>
          <w:t>(i.e. ENCRYPT(RSC | ID_Relay)), the no</w:t>
        </w:r>
      </w:ins>
      <w:ins w:id="3882" w:author="wd" w:date="2021-02-18T00:03:00Z">
        <w:r>
          <w:rPr>
            <w:lang w:val="en-US" w:eastAsia="zh-CN"/>
          </w:rPr>
          <w:t>nces and the Message Authentication Code</w:t>
        </w:r>
      </w:ins>
      <w:ins w:id="3883" w:author="wd" w:date="2021-02-22T14:18:00Z">
        <w:r>
          <w:rPr>
            <w:lang w:val="en-US" w:eastAsia="zh-CN"/>
          </w:rPr>
          <w:t xml:space="preserve"> received in step 2</w:t>
        </w:r>
      </w:ins>
      <w:ins w:id="3884" w:author="wd" w:date="2021-02-18T00:02:00Z">
        <w:r>
          <w:rPr>
            <w:lang w:val="en-US" w:eastAsia="zh-CN"/>
          </w:rPr>
          <w:t xml:space="preserve"> </w:t>
        </w:r>
      </w:ins>
      <w:r>
        <w:rPr>
          <w:lang w:val="en-US" w:eastAsia="zh-CN"/>
        </w:rPr>
        <w:t xml:space="preserve">in the NAS </w:t>
      </w:r>
      <w:r>
        <w:rPr>
          <w:lang w:eastAsia="zh-CN"/>
        </w:rPr>
        <w:t xml:space="preserve">Relay Authorization Request/Key Request. </w:t>
      </w:r>
    </w:p>
    <w:p w14:paraId="178FEEF7" w14:textId="77777777" w:rsidR="00F93F14" w:rsidRDefault="00F93F14" w:rsidP="00F93F14">
      <w:pPr>
        <w:rPr>
          <w:lang w:eastAsia="zh-CN"/>
        </w:rPr>
      </w:pPr>
      <w:ins w:id="3885" w:author="r1" w:date="2021-03-03T18:21:00Z">
        <w:r>
          <w:rPr>
            <w:lang w:eastAsia="zh-CN"/>
          </w:rPr>
          <w:tab/>
          <w:t xml:space="preserve">Editor’s Note: It is FFS </w:t>
        </w:r>
      </w:ins>
      <w:ins w:id="3886" w:author="r1" w:date="2021-03-03T18:40:00Z">
        <w:r w:rsidRPr="00146980">
          <w:rPr>
            <w:lang w:eastAsia="zh-CN"/>
          </w:rPr>
          <w:t xml:space="preserve">how the U2N relay </w:t>
        </w:r>
      </w:ins>
      <w:ins w:id="3887" w:author="r1" w:date="2021-03-03T18:41:00Z">
        <w:r>
          <w:rPr>
            <w:lang w:eastAsia="zh-CN"/>
          </w:rPr>
          <w:t xml:space="preserve">can </w:t>
        </w:r>
      </w:ins>
      <w:ins w:id="3888" w:author="r1" w:date="2021-03-03T18:40:00Z">
        <w:r w:rsidRPr="00146980">
          <w:rPr>
            <w:lang w:eastAsia="zh-CN"/>
          </w:rPr>
          <w:t xml:space="preserve">check if the nonce is valid </w:t>
        </w:r>
      </w:ins>
      <w:ins w:id="3889" w:author="r1" w:date="2021-03-03T18:41:00Z">
        <w:r>
          <w:rPr>
            <w:lang w:eastAsia="zh-CN"/>
          </w:rPr>
          <w:t>if it</w:t>
        </w:r>
      </w:ins>
      <w:ins w:id="3890" w:author="r1" w:date="2021-03-03T18:40:00Z">
        <w:r w:rsidRPr="00146980">
          <w:rPr>
            <w:lang w:eastAsia="zh-CN"/>
          </w:rPr>
          <w:t xml:space="preserve"> cannot verify the message integrity</w:t>
        </w:r>
      </w:ins>
      <w:ins w:id="3891" w:author="r1" w:date="2021-03-03T18:41:00Z">
        <w:r>
          <w:rPr>
            <w:lang w:eastAsia="zh-CN"/>
          </w:rPr>
          <w:t>.</w:t>
        </w:r>
      </w:ins>
    </w:p>
    <w:p w14:paraId="07CF4141" w14:textId="77777777" w:rsidR="00F93F14" w:rsidRDefault="00F93F14" w:rsidP="00F93F14">
      <w:pPr>
        <w:rPr>
          <w:ins w:id="3892" w:author="r1" w:date="2021-03-03T18:41:00Z"/>
          <w:lang w:val="en-US"/>
        </w:rPr>
      </w:pPr>
      <w:ins w:id="3893" w:author="wd" w:date="2021-02-18T00:11:00Z">
        <w:r>
          <w:rPr>
            <w:b/>
            <w:bCs/>
            <w:lang w:eastAsia="zh-CN"/>
          </w:rPr>
          <w:t xml:space="preserve">Step 4a: </w:t>
        </w:r>
        <w:r>
          <w:rPr>
            <w:lang w:eastAsia="zh-CN"/>
          </w:rPr>
          <w:t>The AMF together with the AUSF/UDM/PKMF</w:t>
        </w:r>
      </w:ins>
      <w:ins w:id="3894" w:author="wd" w:date="2021-02-18T00:14:00Z">
        <w:r>
          <w:rPr>
            <w:lang w:eastAsia="zh-CN"/>
          </w:rPr>
          <w:t xml:space="preserve"> </w:t>
        </w:r>
        <w:r>
          <w:t xml:space="preserve">derive K_enc </w:t>
        </w:r>
      </w:ins>
      <w:ins w:id="3895" w:author="wd" w:date="2021-02-18T15:37:00Z">
        <w:r w:rsidRPr="0009096D">
          <w:t>and K_int</w:t>
        </w:r>
        <w:r>
          <w:t xml:space="preserve"> </w:t>
        </w:r>
      </w:ins>
      <w:ins w:id="3896" w:author="wd" w:date="2021-02-18T00:14:00Z">
        <w:r>
          <w:t>based on ID_Remote</w:t>
        </w:r>
      </w:ins>
      <w:ins w:id="3897" w:author="wd" w:date="2021-02-18T00:15:00Z">
        <w:r>
          <w:t xml:space="preserve"> and the received nonces,</w:t>
        </w:r>
      </w:ins>
      <w:ins w:id="3898" w:author="wd" w:date="2021-02-18T00:14:00Z">
        <w:r>
          <w:t xml:space="preserve"> and then </w:t>
        </w:r>
      </w:ins>
      <w:ins w:id="3899" w:author="wd" w:date="2021-02-22T15:46:00Z">
        <w:r>
          <w:t>verify</w:t>
        </w:r>
      </w:ins>
      <w:ins w:id="3900" w:author="wd" w:date="2021-02-18T00:14:00Z">
        <w:r>
          <w:t xml:space="preserve"> </w:t>
        </w:r>
      </w:ins>
      <w:ins w:id="3901" w:author="wd" w:date="2021-02-18T00:15:00Z">
        <w:r>
          <w:t xml:space="preserve">the </w:t>
        </w:r>
      </w:ins>
      <w:ins w:id="3902" w:author="wd" w:date="2021-02-18T00:14:00Z">
        <w:r>
          <w:t xml:space="preserve">integrity of message fields and decrypt </w:t>
        </w:r>
      </w:ins>
      <w:ins w:id="3903" w:author="wd" w:date="2021-02-18T00:15:00Z">
        <w:r>
          <w:t xml:space="preserve">to </w:t>
        </w:r>
      </w:ins>
      <w:ins w:id="3904" w:author="wd" w:date="2021-02-18T00:14:00Z">
        <w:r>
          <w:t>obtain</w:t>
        </w:r>
      </w:ins>
      <w:ins w:id="3905" w:author="wd" w:date="2021-02-18T00:15:00Z">
        <w:r>
          <w:t xml:space="preserve"> the</w:t>
        </w:r>
      </w:ins>
      <w:ins w:id="3906" w:author="wd" w:date="2021-02-18T00:14:00Z">
        <w:r>
          <w:t xml:space="preserve"> RSC and </w:t>
        </w:r>
      </w:ins>
      <w:ins w:id="3907" w:author="wd" w:date="2021-02-18T00:15:00Z">
        <w:r>
          <w:t>ID</w:t>
        </w:r>
      </w:ins>
      <w:ins w:id="3908" w:author="wd" w:date="2021-02-18T00:14:00Z">
        <w:r>
          <w:t>_</w:t>
        </w:r>
      </w:ins>
      <w:ins w:id="3909" w:author="wd" w:date="2021-02-18T00:15:00Z">
        <w:r>
          <w:t>R</w:t>
        </w:r>
      </w:ins>
      <w:ins w:id="3910" w:author="wd" w:date="2021-02-18T00:14:00Z">
        <w:r>
          <w:t>elay</w:t>
        </w:r>
      </w:ins>
      <w:ins w:id="3911" w:author="wd" w:date="2021-02-18T00:16:00Z">
        <w:r>
          <w:t>, and verif</w:t>
        </w:r>
      </w:ins>
      <w:ins w:id="3912" w:author="wd" w:date="2021-02-22T15:46:00Z">
        <w:r>
          <w:t>y</w:t>
        </w:r>
      </w:ins>
      <w:ins w:id="3913" w:author="wd" w:date="2021-02-18T00:16:00Z">
        <w:r>
          <w:t xml:space="preserve"> if the ID_Relay matches the identity </w:t>
        </w:r>
      </w:ins>
      <w:ins w:id="3914" w:author="wd" w:date="2021-02-18T00:17:00Z">
        <w:r>
          <w:t>of the UE-to-Network Relay from which the message was received.</w:t>
        </w:r>
      </w:ins>
      <w:ins w:id="3915" w:author="wd" w:date="2021-02-18T00:19:00Z">
        <w:r>
          <w:t xml:space="preserve"> The</w:t>
        </w:r>
      </w:ins>
      <w:ins w:id="3916" w:author="wd" w:date="2021-02-18T00:20:00Z">
        <w:r>
          <w:t xml:space="preserve"> core network</w:t>
        </w:r>
      </w:ins>
      <w:ins w:id="3917" w:author="wd" w:date="2021-02-18T00:19:00Z">
        <w:r>
          <w:t xml:space="preserve"> should keep </w:t>
        </w:r>
      </w:ins>
      <w:ins w:id="3918" w:author="wd" w:date="2021-02-18T00:20:00Z">
        <w:r>
          <w:t>track of the used nonces, and</w:t>
        </w:r>
      </w:ins>
      <w:ins w:id="3919" w:author="wd" w:date="2021-02-18T00:19:00Z">
        <w:r>
          <w:t xml:space="preserve"> discard any message if the nonce </w:t>
        </w:r>
      </w:ins>
      <w:ins w:id="3920" w:author="wd" w:date="2021-02-18T00:20:00Z">
        <w:r>
          <w:t>is</w:t>
        </w:r>
      </w:ins>
      <w:ins w:id="3921" w:author="wd" w:date="2021-02-18T00:19:00Z">
        <w:r>
          <w:t xml:space="preserve"> reused</w:t>
        </w:r>
      </w:ins>
      <w:ins w:id="3922" w:author="wd" w:date="2021-02-22T14:31:00Z">
        <w:r>
          <w:t>,</w:t>
        </w:r>
      </w:ins>
      <w:ins w:id="3923" w:author="wd" w:date="2021-02-22T14:30:00Z">
        <w:r>
          <w:t xml:space="preserve"> and</w:t>
        </w:r>
      </w:ins>
      <w:ins w:id="3924" w:author="wd" w:date="2021-02-22T14:31:00Z">
        <w:r>
          <w:t xml:space="preserve"> should also</w:t>
        </w:r>
      </w:ins>
      <w:ins w:id="3925" w:author="wd" w:date="2021-02-22T14:30:00Z">
        <w:r>
          <w:t xml:space="preserve"> verify if the number of requests has not exceeded a maximum </w:t>
        </w:r>
        <w:del w:id="3926" w:author="r2" w:date="2021-03-04T15:52:00Z">
          <w:r w:rsidDel="007422BE">
            <w:delText xml:space="preserve">in </w:delText>
          </w:r>
          <w:r w:rsidRPr="005E3D55" w:rsidDel="007422BE">
            <w:rPr>
              <w:lang w:val="en-US"/>
            </w:rPr>
            <w:delText xml:space="preserve">a </w:delText>
          </w:r>
          <w:r w:rsidDel="007422BE">
            <w:rPr>
              <w:lang w:val="en-US"/>
            </w:rPr>
            <w:delText>certain</w:delText>
          </w:r>
        </w:del>
      </w:ins>
      <w:ins w:id="3927" w:author="r2" w:date="2021-03-04T15:52:00Z">
        <w:r>
          <w:t>per</w:t>
        </w:r>
      </w:ins>
      <w:ins w:id="3928" w:author="wd" w:date="2021-02-22T14:30:00Z">
        <w:r>
          <w:t xml:space="preserve"> time window</w:t>
        </w:r>
        <w:r w:rsidRPr="005E3D55">
          <w:rPr>
            <w:lang w:val="en-US"/>
          </w:rPr>
          <w:t>.</w:t>
        </w:r>
      </w:ins>
    </w:p>
    <w:p w14:paraId="35070955" w14:textId="77777777" w:rsidR="00F93F14" w:rsidRPr="005E3D55" w:rsidRDefault="00F93F14" w:rsidP="00F93F14">
      <w:pPr>
        <w:rPr>
          <w:ins w:id="3929" w:author="wd" w:date="2021-02-18T00:11:00Z"/>
        </w:rPr>
      </w:pPr>
      <w:ins w:id="3930" w:author="r1" w:date="2021-03-03T18:41:00Z">
        <w:r>
          <w:rPr>
            <w:lang w:val="en-US"/>
          </w:rPr>
          <w:tab/>
          <w:t xml:space="preserve">Editor’s Note: it is FFS </w:t>
        </w:r>
        <w:r>
          <w:t>which core network entity keeps track of the used nonces</w:t>
        </w:r>
      </w:ins>
      <w:ins w:id="3931" w:author="r1" w:date="2021-03-03T18:42:00Z">
        <w:r>
          <w:t>.</w:t>
        </w:r>
      </w:ins>
    </w:p>
    <w:p w14:paraId="69FDD23D" w14:textId="77777777" w:rsidR="00F93F14" w:rsidRDefault="00F93F14" w:rsidP="00F93F14">
      <w:pPr>
        <w:rPr>
          <w:lang w:eastAsia="zh-CN"/>
        </w:rPr>
      </w:pPr>
      <w:r w:rsidRPr="00401D03">
        <w:rPr>
          <w:b/>
          <w:bCs/>
          <w:lang w:eastAsia="zh-CN"/>
        </w:rPr>
        <w:t xml:space="preserve">Step </w:t>
      </w:r>
      <w:r>
        <w:rPr>
          <w:b/>
          <w:bCs/>
          <w:lang w:eastAsia="zh-CN"/>
        </w:rPr>
        <w:t>4</w:t>
      </w:r>
      <w:ins w:id="3932" w:author="wd" w:date="2021-02-18T00:11:00Z">
        <w:r>
          <w:rPr>
            <w:b/>
            <w:bCs/>
            <w:lang w:eastAsia="zh-CN"/>
          </w:rPr>
          <w:t>b</w:t>
        </w:r>
      </w:ins>
      <w:r w:rsidRPr="00401D03">
        <w:rPr>
          <w:b/>
          <w:bCs/>
          <w:lang w:eastAsia="zh-CN"/>
        </w:rPr>
        <w:t>:</w:t>
      </w:r>
      <w:r>
        <w:rPr>
          <w:lang w:eastAsia="zh-CN"/>
        </w:rPr>
        <w:t xml:space="preserve"> The AMF together with the AUSF/UDM/PKMF authenticate the Remote UE and verify if the Remote UE and the selected Relay UE are authorized to set up a relay connection for the given </w:t>
      </w:r>
      <w:ins w:id="3933" w:author="wd" w:date="2021-02-18T00:18:00Z">
        <w:r>
          <w:rPr>
            <w:lang w:eastAsia="zh-CN"/>
          </w:rPr>
          <w:t>R</w:t>
        </w:r>
      </w:ins>
      <w:del w:id="3934" w:author="wd" w:date="2021-02-18T00:18:00Z">
        <w:r w:rsidDel="0023184C">
          <w:rPr>
            <w:lang w:eastAsia="zh-CN"/>
          </w:rPr>
          <w:delText>r</w:delText>
        </w:r>
      </w:del>
      <w:r>
        <w:rPr>
          <w:lang w:eastAsia="zh-CN"/>
        </w:rPr>
        <w:t xml:space="preserve">elay </w:t>
      </w:r>
      <w:ins w:id="3935" w:author="wd" w:date="2021-02-18T00:18:00Z">
        <w:r>
          <w:rPr>
            <w:lang w:eastAsia="zh-CN"/>
          </w:rPr>
          <w:t>S</w:t>
        </w:r>
      </w:ins>
      <w:del w:id="3936" w:author="wd" w:date="2021-02-18T00:18:00Z">
        <w:r w:rsidDel="0023184C">
          <w:rPr>
            <w:lang w:eastAsia="zh-CN"/>
          </w:rPr>
          <w:delText>s</w:delText>
        </w:r>
      </w:del>
      <w:r>
        <w:rPr>
          <w:lang w:eastAsia="zh-CN"/>
        </w:rPr>
        <w:t xml:space="preserve">ervice </w:t>
      </w:r>
      <w:ins w:id="3937" w:author="wd" w:date="2021-02-18T00:18:00Z">
        <w:r>
          <w:rPr>
            <w:lang w:eastAsia="zh-CN"/>
          </w:rPr>
          <w:t>C</w:t>
        </w:r>
      </w:ins>
      <w:del w:id="3938" w:author="wd" w:date="2021-02-18T00:18:00Z">
        <w:r w:rsidDel="0023184C">
          <w:rPr>
            <w:lang w:eastAsia="zh-CN"/>
          </w:rPr>
          <w:delText>c</w:delText>
        </w:r>
      </w:del>
      <w:r>
        <w:rPr>
          <w:lang w:eastAsia="zh-CN"/>
        </w:rPr>
        <w:t xml:space="preserve">ode </w:t>
      </w:r>
      <w:ins w:id="3939" w:author="wd" w:date="2021-02-18T00:18:00Z">
        <w:r>
          <w:rPr>
            <w:lang w:eastAsia="zh-CN"/>
          </w:rPr>
          <w:t xml:space="preserve">(RSC) </w:t>
        </w:r>
      </w:ins>
      <w:r>
        <w:rPr>
          <w:lang w:eastAsia="zh-CN"/>
        </w:rPr>
        <w:t>and generate the respective key material for the remote UE and selected UE-to-Network relay. Details of this procedure can be found in the respective solution for key issue #4 and #9.</w:t>
      </w:r>
    </w:p>
    <w:p w14:paraId="497753E0" w14:textId="77777777" w:rsidR="00F93F14" w:rsidRDefault="00F93F14" w:rsidP="00F93F14">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two additional steps:</w:t>
      </w:r>
    </w:p>
    <w:p w14:paraId="01D99537" w14:textId="77777777" w:rsidR="00F93F14" w:rsidRDefault="00F93F14" w:rsidP="00F93F14">
      <w:pPr>
        <w:numPr>
          <w:ilvl w:val="0"/>
          <w:numId w:val="42"/>
        </w:numPr>
        <w:ind w:left="567" w:hanging="207"/>
        <w:rPr>
          <w:lang w:eastAsia="zh-CN"/>
        </w:rPr>
      </w:pPr>
      <w:r>
        <w:rPr>
          <w:lang w:eastAsia="zh-CN"/>
        </w:rPr>
        <w:t xml:space="preserve">AMF </w:t>
      </w:r>
      <w:r>
        <w:rPr>
          <w:lang w:val="en-US" w:eastAsia="en-GB"/>
        </w:rPr>
        <w:t>retrieves from the PCF the PDU session parameters associated with the requested Relay Service Code (to be returned to the UE-to-Network relay).</w:t>
      </w:r>
    </w:p>
    <w:p w14:paraId="133E147B" w14:textId="77777777" w:rsidR="00F93F14" w:rsidRDefault="00F93F14" w:rsidP="00F93F14">
      <w:pPr>
        <w:numPr>
          <w:ilvl w:val="0"/>
          <w:numId w:val="42"/>
        </w:numPr>
        <w:ind w:left="567" w:hanging="207"/>
        <w:rPr>
          <w:lang w:eastAsia="zh-CN"/>
        </w:rPr>
      </w:pPr>
      <w:r>
        <w:rPr>
          <w:lang w:eastAsia="zh-CN"/>
        </w:rPr>
        <w:t xml:space="preserve">AMF requests the PCF to provide a different Relay Service Code [See NOTE 2] (e.g. one of the spare Relay Service Codes or a new Relay Service Code) for the Remote UE to replace the Relay Service Code that was used during connection setup, and </w:t>
      </w:r>
      <w:del w:id="3940" w:author="wd" w:date="2021-02-22T12:46:00Z">
        <w:r w:rsidDel="00814F92">
          <w:rPr>
            <w:lang w:eastAsia="zh-CN"/>
          </w:rPr>
          <w:delText xml:space="preserve">may </w:delText>
        </w:r>
      </w:del>
      <w:r>
        <w:rPr>
          <w:lang w:eastAsia="zh-CN"/>
        </w:rPr>
        <w:t>also prepare</w:t>
      </w:r>
      <w:ins w:id="3941" w:author="wd" w:date="2021-02-22T12:46:00Z">
        <w:r>
          <w:rPr>
            <w:lang w:eastAsia="zh-CN"/>
          </w:rPr>
          <w:t>s</w:t>
        </w:r>
      </w:ins>
      <w:r>
        <w:rPr>
          <w:lang w:eastAsia="zh-CN"/>
        </w:rPr>
        <w:t xml:space="preserve"> a fresh 5G-GUTI for the Remote UE</w:t>
      </w:r>
      <w:r>
        <w:t xml:space="preserve"> </w:t>
      </w:r>
      <w:del w:id="3942" w:author="wd" w:date="2021-02-22T12:46:00Z">
        <w:r w:rsidDel="00814F92">
          <w:delText xml:space="preserve">and a new layer-2 ID </w:delText>
        </w:r>
      </w:del>
      <w:r>
        <w:t xml:space="preserve">to use for subsequent discovery </w:t>
      </w:r>
      <w:ins w:id="3943" w:author="wd" w:date="2021-02-22T12:46:00Z">
        <w:r>
          <w:t xml:space="preserve">and connection setup </w:t>
        </w:r>
      </w:ins>
      <w:r>
        <w:t>messages over PC5</w:t>
      </w:r>
      <w:r>
        <w:rPr>
          <w:lang w:eastAsia="zh-CN"/>
        </w:rPr>
        <w:t>. The PCF should encrypt this payload 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w:t>
      </w:r>
    </w:p>
    <w:p w14:paraId="4FA480B0" w14:textId="77777777" w:rsidR="00F93F14" w:rsidRPr="0049525A" w:rsidRDefault="00F93F14" w:rsidP="00F93F14">
      <w:pPr>
        <w:rPr>
          <w:b/>
          <w:bCs/>
          <w:lang w:eastAsia="zh-CN"/>
        </w:rPr>
      </w:pPr>
      <w:r w:rsidRPr="0049525A">
        <w:rPr>
          <w:b/>
          <w:bCs/>
          <w:lang w:eastAsia="zh-CN"/>
        </w:rPr>
        <w:lastRenderedPageBreak/>
        <w:t xml:space="preserve">Step </w:t>
      </w:r>
      <w:r>
        <w:rPr>
          <w:b/>
          <w:bCs/>
          <w:lang w:eastAsia="zh-CN"/>
        </w:rPr>
        <w:t>6</w:t>
      </w:r>
      <w:r w:rsidRPr="0049525A">
        <w:rPr>
          <w:b/>
          <w:bCs/>
          <w:lang w:eastAsia="zh-CN"/>
        </w:rPr>
        <w:t xml:space="preserve">: </w:t>
      </w:r>
      <w:r w:rsidRPr="0049525A">
        <w:rPr>
          <w:lang w:eastAsia="zh-CN"/>
        </w:rPr>
        <w:t xml:space="preserve">AMF adds </w:t>
      </w:r>
      <w:r>
        <w:rPr>
          <w:lang w:eastAsia="zh-CN"/>
        </w:rPr>
        <w:t>the PDU session parameters for the requested Relay Service Code (as received in step 5a) and the received encrypted payload from the PCF for the Remote UE (as received in step 5b) to the NAS Relay Authorization Response/Key Response message to be sent back to the UE-to-Network Relay.</w:t>
      </w:r>
    </w:p>
    <w:p w14:paraId="74E9ADC9" w14:textId="77777777" w:rsidR="00F93F14" w:rsidRDefault="00F93F14" w:rsidP="00F93F14">
      <w:pPr>
        <w:rPr>
          <w:lang w:eastAsia="zh-CN"/>
        </w:rPr>
      </w:pPr>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the UE-to-Network relay. In this solution, the UE-to-Network relay adds the encrypted payload for the Remote UE received from the PCF (which includes the new Relay Service Code) to the Direct Security Mode Command as additional parameter.</w:t>
      </w:r>
    </w:p>
    <w:p w14:paraId="43BCEDA8" w14:textId="77777777" w:rsidR="00F93F14" w:rsidRDefault="00F93F14" w:rsidP="00F93F14">
      <w:pPr>
        <w:rPr>
          <w:lang w:eastAsia="zh-CN"/>
        </w:rPr>
      </w:pPr>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 based on the</w:t>
      </w:r>
      <w:r w:rsidRPr="00215419">
        <w:rPr>
          <w:b/>
          <w:bCs/>
          <w:lang w:eastAsia="zh-CN"/>
        </w:rPr>
        <w:t xml:space="preserve"> </w:t>
      </w:r>
      <w:r w:rsidRPr="00215419">
        <w:rPr>
          <w:lang w:eastAsia="zh-CN"/>
        </w:rPr>
        <w:t xml:space="preserve">encrypted </w:t>
      </w:r>
      <w:r>
        <w:rPr>
          <w:lang w:eastAsia="zh-CN"/>
        </w:rPr>
        <w:t xml:space="preserve">PCF </w:t>
      </w:r>
      <w:r w:rsidRPr="00215419">
        <w:rPr>
          <w:lang w:eastAsia="zh-CN"/>
        </w:rPr>
        <w:t>payload it received in the Direct Security Mode command.</w:t>
      </w:r>
      <w:r>
        <w:rPr>
          <w:lang w:eastAsia="zh-CN"/>
        </w:rPr>
        <w:t xml:space="preserve"> The Remote UE will use the different relay service code and the received different layer-2 identifier in subsequent discovery and/or Direct Connection setup requests.</w:t>
      </w:r>
    </w:p>
    <w:p w14:paraId="41F6269D" w14:textId="77777777" w:rsidR="00F93F14" w:rsidRDefault="00F93F14" w:rsidP="00F93F14">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rsidRPr="00A7799E">
        <w:t>.</w:t>
      </w:r>
      <w:r>
        <w:t xml:space="preserve"> </w:t>
      </w:r>
    </w:p>
    <w:p w14:paraId="1B34340C" w14:textId="77777777" w:rsidR="00F93F14" w:rsidRDefault="00F93F14" w:rsidP="00F93F14">
      <w:pPr>
        <w:rPr>
          <w:b/>
          <w:bCs/>
          <w:lang w:eastAsia="zh-CN"/>
        </w:rPr>
      </w:pPr>
      <w:r w:rsidRPr="00C14312">
        <w:rPr>
          <w:b/>
          <w:bCs/>
        </w:rPr>
        <w:t xml:space="preserve">Step </w:t>
      </w:r>
      <w:r>
        <w:rPr>
          <w:b/>
          <w:bCs/>
        </w:rPr>
        <w:t>10</w:t>
      </w:r>
      <w:r w:rsidRPr="00C14312">
        <w:rPr>
          <w:b/>
          <w:bCs/>
        </w:rPr>
        <w:t>:</w:t>
      </w:r>
      <w:r>
        <w:t xml:space="preserve"> The UE-to-Network relay can now </w:t>
      </w:r>
      <w:del w:id="3944" w:author="wd" w:date="2021-02-18T01:48:00Z">
        <w:r w:rsidRPr="00F93F14" w:rsidDel="00B25C98">
          <w:delText>now</w:delText>
        </w:r>
        <w:r w:rsidDel="00B25C98">
          <w:delText xml:space="preserve"> </w:delText>
        </w:r>
      </w:del>
      <w:r>
        <w:t>start relaying data from the Remote UE to the network via the selected UE-to-Network relay.</w:t>
      </w:r>
    </w:p>
    <w:p w14:paraId="3CBD7020" w14:textId="77777777" w:rsidR="00F93F14" w:rsidRPr="00AE47B6" w:rsidRDefault="00F93F14" w:rsidP="00F93F14">
      <w:pPr>
        <w:ind w:left="284"/>
        <w:rPr>
          <w:b/>
          <w:bCs/>
          <w:lang w:eastAsia="zh-CN"/>
        </w:rPr>
      </w:pPr>
      <w:r w:rsidRPr="0046323C">
        <w:rPr>
          <w:lang w:eastAsia="zh-CN"/>
        </w:rPr>
        <w:t>NOTE</w:t>
      </w:r>
      <w:r>
        <w:rPr>
          <w:lang w:eastAsia="zh-CN"/>
        </w:rPr>
        <w:t xml:space="preserve"> 4</w:t>
      </w:r>
      <w:r w:rsidRPr="0046323C">
        <w:rPr>
          <w:lang w:eastAsia="zh-CN"/>
        </w:rPr>
        <w:t>:</w:t>
      </w:r>
      <w:r>
        <w:rPr>
          <w:b/>
          <w:bCs/>
          <w:lang w:eastAsia="zh-CN"/>
        </w:rPr>
        <w:t xml:space="preserve"> </w:t>
      </w:r>
      <w:r w:rsidRPr="003B2A7D">
        <w:rPr>
          <w:lang w:eastAsia="zh-CN"/>
        </w:rPr>
        <w:t xml:space="preserve">At some point in time, the UE-to-Network relays and other Remote UEs </w:t>
      </w:r>
      <w:r>
        <w:rPr>
          <w:lang w:eastAsia="zh-CN"/>
        </w:rPr>
        <w:t xml:space="preserve">may </w:t>
      </w:r>
      <w:r w:rsidRPr="003B2A7D">
        <w:rPr>
          <w:lang w:eastAsia="zh-CN"/>
        </w:rPr>
        <w:t>need to be updated as well</w:t>
      </w:r>
      <w:r>
        <w:rPr>
          <w:lang w:eastAsia="zh-CN"/>
        </w:rPr>
        <w:t xml:space="preserve"> (e.g. after all spare relay service codes have been used)</w:t>
      </w:r>
      <w:r w:rsidRPr="003B2A7D">
        <w:rPr>
          <w:lang w:eastAsia="zh-CN"/>
        </w:rPr>
        <w:t>. This can be done independently using the authorization and provisioning procedure as described in steps 0a and 0b.</w:t>
      </w:r>
    </w:p>
    <w:p w14:paraId="4A834534" w14:textId="77777777" w:rsidR="00F93F14" w:rsidRDefault="00F93F14" w:rsidP="00F93F14">
      <w:pPr>
        <w:ind w:left="284"/>
        <w:rPr>
          <w:lang w:val="en-US" w:eastAsia="en-GB"/>
        </w:rPr>
      </w:pPr>
      <w:r>
        <w:rPr>
          <w:lang w:val="en-US" w:eastAsia="en-GB"/>
        </w:rPr>
        <w:t xml:space="preserve">NOTE 5: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p>
    <w:p w14:paraId="2902C3F8" w14:textId="77777777" w:rsidR="00F93F14" w:rsidRPr="00B1428F" w:rsidRDefault="00F93F14" w:rsidP="00F93F14">
      <w:pPr>
        <w:pStyle w:val="3"/>
        <w:rPr>
          <w:lang w:val="en-US" w:eastAsia="en-GB"/>
        </w:rPr>
      </w:pPr>
      <w:bookmarkStart w:id="3945" w:name="_Toc66119643"/>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3945"/>
    </w:p>
    <w:p w14:paraId="6A24C008" w14:textId="77777777" w:rsidR="00F93F14" w:rsidRPr="00B1428F" w:rsidRDefault="00F93F14" w:rsidP="00F93F14">
      <w:pPr>
        <w:rPr>
          <w:lang w:val="en-US" w:eastAsia="en-GB"/>
        </w:rPr>
      </w:pPr>
      <w:proofErr w:type="gramStart"/>
      <w:r>
        <w:rPr>
          <w:lang w:val="en-US" w:eastAsia="en-GB"/>
        </w:rPr>
        <w:t>TBD.</w:t>
      </w:r>
      <w:proofErr w:type="gramEnd"/>
    </w:p>
    <w:p w14:paraId="0EB20874" w14:textId="619D48E3" w:rsidR="00FB710E" w:rsidRDefault="00FB710E" w:rsidP="00FB710E">
      <w:pPr>
        <w:pStyle w:val="2"/>
        <w:rPr>
          <w:ins w:id="3946" w:author="Huawei" w:date="2021-03-08T10:06:00Z"/>
        </w:rPr>
      </w:pPr>
      <w:bookmarkStart w:id="3947" w:name="_Toc66119644"/>
      <w:proofErr w:type="gramStart"/>
      <w:ins w:id="3948" w:author="Huawei" w:date="2021-03-08T10:06:00Z">
        <w:r>
          <w:t>6</w:t>
        </w:r>
        <w:r w:rsidRPr="004D3578">
          <w:t>.</w:t>
        </w:r>
        <w:proofErr w:type="gramEnd"/>
        <w:del w:id="3949" w:author="Zhou Wei" w:date="2021-03-08T13:57:00Z">
          <w:r w:rsidDel="00FB710E">
            <w:rPr>
              <w:lang w:eastAsia="zh-CN"/>
            </w:rPr>
            <w:delText>X</w:delText>
          </w:r>
        </w:del>
      </w:ins>
      <w:ins w:id="3950" w:author="Zhou Wei" w:date="2021-03-08T13:57:00Z">
        <w:r>
          <w:rPr>
            <w:rFonts w:hint="eastAsia"/>
            <w:lang w:eastAsia="zh-CN"/>
          </w:rPr>
          <w:t>3</w:t>
        </w:r>
      </w:ins>
      <w:ins w:id="3951" w:author="Zhou Wei" w:date="2021-03-08T13:58:00Z">
        <w:r>
          <w:rPr>
            <w:rFonts w:hint="eastAsia"/>
            <w:lang w:eastAsia="zh-CN"/>
          </w:rPr>
          <w:t>3</w:t>
        </w:r>
      </w:ins>
      <w:ins w:id="3952" w:author="Huawei" w:date="2021-03-08T10:06:00Z">
        <w:r w:rsidRPr="004D3578">
          <w:tab/>
        </w:r>
        <w:r w:rsidRPr="007B6DA1">
          <w:t>Solution #</w:t>
        </w:r>
        <w:del w:id="3953" w:author="Zhou Wei" w:date="2021-03-08T13:58:00Z">
          <w:r w:rsidDel="00FB710E">
            <w:rPr>
              <w:lang w:eastAsia="zh-CN"/>
            </w:rPr>
            <w:delText>X</w:delText>
          </w:r>
        </w:del>
      </w:ins>
      <w:ins w:id="3954" w:author="Zhou Wei" w:date="2021-03-08T13:58:00Z">
        <w:r>
          <w:rPr>
            <w:rFonts w:hint="eastAsia"/>
            <w:lang w:eastAsia="zh-CN"/>
          </w:rPr>
          <w:t>33</w:t>
        </w:r>
      </w:ins>
      <w:ins w:id="3955" w:author="Huawei" w:date="2021-03-08T10:06:00Z">
        <w:r w:rsidRPr="007B6DA1">
          <w:t xml:space="preserve">: </w:t>
        </w:r>
        <w:r>
          <w:t>Security establishment of one-to-one PC5 communication rekeying</w:t>
        </w:r>
        <w:bookmarkEnd w:id="3947"/>
      </w:ins>
    </w:p>
    <w:p w14:paraId="5EFAFC1E" w14:textId="69EF91D0" w:rsidR="00FB710E" w:rsidRDefault="00FB710E" w:rsidP="00FB710E">
      <w:pPr>
        <w:pStyle w:val="3"/>
        <w:rPr>
          <w:ins w:id="3956" w:author="Huawei" w:date="2021-03-08T10:06:00Z"/>
        </w:rPr>
      </w:pPr>
      <w:bookmarkStart w:id="3957" w:name="_Toc66119645"/>
      <w:proofErr w:type="gramStart"/>
      <w:ins w:id="3958" w:author="Huawei" w:date="2021-03-08T10:06:00Z">
        <w:r>
          <w:t>6.</w:t>
        </w:r>
        <w:proofErr w:type="gramEnd"/>
        <w:del w:id="3959" w:author="Zhou Wei" w:date="2021-03-08T13:58:00Z">
          <w:r w:rsidDel="00FB710E">
            <w:rPr>
              <w:lang w:eastAsia="zh-CN"/>
            </w:rPr>
            <w:delText>X</w:delText>
          </w:r>
        </w:del>
      </w:ins>
      <w:ins w:id="3960" w:author="Zhou Wei" w:date="2021-03-08T13:58:00Z">
        <w:r>
          <w:rPr>
            <w:rFonts w:hint="eastAsia"/>
            <w:lang w:eastAsia="zh-CN"/>
          </w:rPr>
          <w:t>33</w:t>
        </w:r>
      </w:ins>
      <w:ins w:id="3961" w:author="Huawei" w:date="2021-03-08T10:06:00Z">
        <w:r>
          <w:t>.1</w:t>
        </w:r>
        <w:r>
          <w:tab/>
        </w:r>
        <w:r w:rsidRPr="007B6DA1">
          <w:t>Solution overview</w:t>
        </w:r>
        <w:bookmarkEnd w:id="3957"/>
      </w:ins>
    </w:p>
    <w:p w14:paraId="5DA6EAA8" w14:textId="77777777" w:rsidR="00FB710E" w:rsidRDefault="00FB710E" w:rsidP="00FB710E">
      <w:pPr>
        <w:rPr>
          <w:ins w:id="3962" w:author="Huawei" w:date="2021-03-08T10:06:00Z"/>
        </w:rPr>
      </w:pPr>
      <w:ins w:id="3963" w:author="Huawei" w:date="2021-03-08T10:06:00Z">
        <w:r>
          <w:t xml:space="preserve">This solution addresses </w:t>
        </w:r>
        <w:r w:rsidRPr="006C1476">
          <w:t>the</w:t>
        </w:r>
        <w:r>
          <w:t xml:space="preserve"> following security requirement in</w:t>
        </w:r>
        <w:r w:rsidRPr="006C1476">
          <w:t xml:space="preserve"> </w:t>
        </w:r>
        <w:r w:rsidRPr="00800287">
          <w:t>Key Issue #</w:t>
        </w:r>
        <w:r>
          <w:rPr>
            <w:rFonts w:hint="eastAsia"/>
            <w:lang w:eastAsia="zh-CN"/>
          </w:rPr>
          <w:t>12</w:t>
        </w:r>
        <w:r w:rsidRPr="00800287">
          <w:t xml:space="preserve">: </w:t>
        </w:r>
        <w:r>
          <w:t>Security of one-to-one communication over PC5:</w:t>
        </w:r>
      </w:ins>
    </w:p>
    <w:p w14:paraId="67850E1D" w14:textId="77777777" w:rsidR="00FB710E" w:rsidRDefault="00FB710E" w:rsidP="00FB710E">
      <w:pPr>
        <w:ind w:firstLine="284"/>
        <w:rPr>
          <w:ins w:id="3964" w:author="Huawei" w:date="2021-03-08T10:06:00Z"/>
        </w:rPr>
      </w:pPr>
      <w:ins w:id="3965" w:author="Huawei" w:date="2021-03-08T10:06:00Z">
        <w:r>
          <w:t>‘</w:t>
        </w:r>
        <w:r>
          <w:rPr>
            <w:lang w:eastAsia="zh-CN"/>
          </w:rPr>
          <w:t>The system shall support means for a secure refresh of the UE security context.</w:t>
        </w:r>
        <w:r>
          <w:t>’</w:t>
        </w:r>
      </w:ins>
    </w:p>
    <w:p w14:paraId="767B5BA1" w14:textId="77777777" w:rsidR="00FB710E" w:rsidRPr="00310616" w:rsidRDefault="00FB710E" w:rsidP="00FB710E">
      <w:pPr>
        <w:rPr>
          <w:ins w:id="3966" w:author="Huawei" w:date="2021-03-08T10:06:00Z"/>
          <w:lang w:eastAsia="zh-CN"/>
        </w:rPr>
      </w:pPr>
      <w:ins w:id="3967" w:author="Huawei" w:date="2021-03-08T10:06:00Z">
        <w:r>
          <w:rPr>
            <w:rFonts w:eastAsia="MS Mincho"/>
          </w:rPr>
          <w:t xml:space="preserve">The initiating UE starts a </w:t>
        </w:r>
        <w:r>
          <w:t>Direct Rekeying Request</w:t>
        </w:r>
        <w:r>
          <w:rPr>
            <w:rFonts w:eastAsia="MS Mincho"/>
          </w:rPr>
          <w:t xml:space="preserve"> to the receiving UE to trigger the refresh of security context between UEs, </w:t>
        </w:r>
        <w:r>
          <w:t xml:space="preserve">similar to the rekeying procedures as specified in clause 6.5.5.3 of TS 33.303 [6]. After receiving the Direct Rekeying Request, new root key shared only between two UEs is generated securely by running </w:t>
        </w:r>
        <w:proofErr w:type="gramStart"/>
        <w:r>
          <w:t>Direct</w:t>
        </w:r>
        <w:proofErr w:type="gramEnd"/>
        <w:r>
          <w:t xml:space="preserve"> authentication and key establishment. New security context is derived after the Direct Security Mode Command message based on the new root key.</w:t>
        </w:r>
      </w:ins>
    </w:p>
    <w:p w14:paraId="75771B4F" w14:textId="7572EFB2" w:rsidR="00FB710E" w:rsidRDefault="00FB710E" w:rsidP="00FB710E">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3968" w:author="Huawei" w:date="2021-03-08T10:06:00Z"/>
        </w:rPr>
      </w:pPr>
      <w:bookmarkStart w:id="3969" w:name="_Toc66119646"/>
      <w:proofErr w:type="gramStart"/>
      <w:ins w:id="3970" w:author="Huawei" w:date="2021-03-08T10:06:00Z">
        <w:r>
          <w:t>6.</w:t>
        </w:r>
        <w:proofErr w:type="gramEnd"/>
        <w:del w:id="3971" w:author="Zhou Wei" w:date="2021-03-08T13:58:00Z">
          <w:r w:rsidDel="00FB710E">
            <w:rPr>
              <w:lang w:eastAsia="zh-CN"/>
            </w:rPr>
            <w:delText>X</w:delText>
          </w:r>
        </w:del>
      </w:ins>
      <w:ins w:id="3972" w:author="Zhou Wei" w:date="2021-03-08T13:58:00Z">
        <w:r>
          <w:rPr>
            <w:rFonts w:hint="eastAsia"/>
            <w:lang w:eastAsia="zh-CN"/>
          </w:rPr>
          <w:t>33</w:t>
        </w:r>
      </w:ins>
      <w:ins w:id="3973" w:author="Huawei" w:date="2021-03-08T10:06:00Z">
        <w:r>
          <w:t>.2</w:t>
        </w:r>
        <w:r>
          <w:tab/>
        </w:r>
        <w:r w:rsidRPr="007B6DA1">
          <w:t>Solution details</w:t>
        </w:r>
        <w:bookmarkEnd w:id="3969"/>
        <w:r>
          <w:tab/>
        </w:r>
      </w:ins>
    </w:p>
    <w:p w14:paraId="755F8E39" w14:textId="2580140B" w:rsidR="00FB710E" w:rsidRPr="002F2737" w:rsidRDefault="009D5AA3" w:rsidP="00FB710E">
      <w:pPr>
        <w:rPr>
          <w:ins w:id="3974" w:author="Huawei" w:date="2021-03-08T10:06:00Z"/>
        </w:rPr>
      </w:pPr>
      <w:ins w:id="3975" w:author="Huawei" w:date="2021-03-08T10:06:00Z">
        <w:r>
          <w:rPr>
            <w:noProof/>
          </w:rPr>
          <w:lastRenderedPageBreak/>
          <w:pict w14:anchorId="43A4D4AF">
            <v:group id="_x0000_s1120"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">
              <v:group id="组合 19" o:spid="_x0000_s1121"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22"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style="mso-next-textbox:#任意多边形 21" inset="0,0,0,0">
                    <w:txbxContent>
                      <w:p w14:paraId="5B825897" w14:textId="77777777" w:rsidR="00E010A2" w:rsidRPr="0015504E" w:rsidRDefault="00E010A2" w:rsidP="00FB710E">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23"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style="mso-next-textbox:#任意多边形 22" inset="0,0,0,0">
                    <w:txbxContent>
                      <w:p w14:paraId="7A4A47BE" w14:textId="77777777" w:rsidR="00E010A2" w:rsidRPr="0015504E" w:rsidRDefault="00E010A2" w:rsidP="00FB710E">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124"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125"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126"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127"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style="mso-next-textbox:#任意多边形 26" inset="0,0,0,0">
                    <w:txbxContent>
                      <w:p w14:paraId="74607C3F" w14:textId="77777777" w:rsidR="00E010A2" w:rsidRPr="0015504E" w:rsidRDefault="00E010A2" w:rsidP="00FB710E">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Request </w:t>
                        </w:r>
                        <w:proofErr w:type="gramStart"/>
                        <w:r w:rsidRPr="0015504E">
                          <w:rPr>
                            <w:rFonts w:ascii="Calibri" w:eastAsia="Calibri" w:hAnsi="Calibri"/>
                            <w:color w:val="000000"/>
                            <w:sz w:val="16"/>
                            <w:szCs w:val="12"/>
                          </w:rPr>
                          <w:t>( Initia</w:t>
                        </w:r>
                        <w:r>
                          <w:rPr>
                            <w:rFonts w:ascii="Calibri" w:eastAsia="Calibri" w:hAnsi="Calibri"/>
                            <w:color w:val="000000"/>
                            <w:sz w:val="16"/>
                            <w:szCs w:val="12"/>
                          </w:rPr>
                          <w:t>ting</w:t>
                        </w:r>
                        <w:proofErr w:type="gramEnd"/>
                        <w:r>
                          <w:rPr>
                            <w:rFonts w:ascii="Calibri" w:eastAsia="Calibri" w:hAnsi="Calibri"/>
                            <w:color w:val="000000"/>
                            <w:sz w:val="16"/>
                            <w:szCs w:val="12"/>
                          </w:rPr>
                          <w:t xml:space="preserve"> UE's security capabilities </w:t>
                        </w:r>
                        <w:r w:rsidRPr="0015504E">
                          <w:rPr>
                            <w:rFonts w:ascii="Calibri" w:eastAsia="Calibri" w:hAnsi="Calibri"/>
                            <w:color w:val="000000"/>
                            <w:sz w:val="16"/>
                            <w:szCs w:val="12"/>
                          </w:rPr>
                          <w:t>)</w:t>
                        </w:r>
                      </w:p>
                    </w:txbxContent>
                  </v:textbox>
                </v:shape>
                <v:shape id="任意多边形 27" o:spid="_x0000_s1128"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129"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style="mso-next-textbox:#任意多边形 28" inset="0,0,0,0">
                    <w:txbxContent>
                      <w:p w14:paraId="6476221B" w14:textId="77777777" w:rsidR="00E010A2" w:rsidRPr="0015504E" w:rsidRDefault="00E010A2" w:rsidP="00FB710E">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130"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131"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style="mso-next-textbox:#任意多边形 30" inset="0,0,0,0">
                    <w:txbxContent>
                      <w:p w14:paraId="6AFE93FF" w14:textId="77777777" w:rsidR="00E010A2" w:rsidRPr="0015504E" w:rsidRDefault="00E010A2" w:rsidP="00FB710E">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xml:space="preserve">. Direct Security Mode </w:t>
                        </w:r>
                        <w:proofErr w:type="gramStart"/>
                        <w:r w:rsidRPr="0015504E">
                          <w:rPr>
                            <w:rFonts w:ascii="Calibri" w:eastAsia="Calibri" w:hAnsi="Calibri"/>
                            <w:color w:val="000000"/>
                            <w:sz w:val="16"/>
                            <w:szCs w:val="12"/>
                          </w:rPr>
                          <w:t>Command(</w:t>
                        </w:r>
                        <w:proofErr w:type="gramEnd"/>
                        <w:r w:rsidRPr="0015504E">
                          <w:rPr>
                            <w:rFonts w:ascii="Calibri" w:eastAsia="Calibri" w:hAnsi="Calibri"/>
                            <w:color w:val="000000"/>
                            <w:sz w:val="16"/>
                            <w:szCs w:val="12"/>
                          </w:rPr>
                          <w:t xml:space="preserve">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132"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133"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style="mso-next-textbox:#任意多边形 32" inset="0,0,0,0">
                    <w:txbxContent>
                      <w:p w14:paraId="35E10D8C" w14:textId="77777777" w:rsidR="00E010A2" w:rsidRPr="0015504E" w:rsidRDefault="00E010A2" w:rsidP="00FB710E">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Rectangle" o:spid="_x0000_s1134"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style="mso-next-textbox:#Rectangle" inset="0,0,0,0">
                    <w:txbxContent>
                      <w:p w14:paraId="24806ED4" w14:textId="77777777" w:rsidR="00E010A2" w:rsidRPr="0015504E" w:rsidRDefault="00E010A2" w:rsidP="00FB710E">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xml:space="preserve">. </w:t>
                        </w:r>
                        <w:proofErr w:type="gramStart"/>
                        <w:r>
                          <w:rPr>
                            <w:rFonts w:ascii="Calibri" w:eastAsia="Calibri" w:hAnsi="Calibri"/>
                            <w:color w:val="191919"/>
                            <w:sz w:val="16"/>
                            <w:szCs w:val="12"/>
                          </w:rPr>
                          <w:t>existing</w:t>
                        </w:r>
                        <w:proofErr w:type="gramEnd"/>
                        <w:r>
                          <w:rPr>
                            <w:rFonts w:ascii="Calibri" w:eastAsia="Calibri" w:hAnsi="Calibri"/>
                            <w:color w:val="191919"/>
                            <w:sz w:val="16"/>
                            <w:szCs w:val="12"/>
                          </w:rPr>
                          <w:t xml:space="preserve"> </w:t>
                        </w:r>
                        <w:r w:rsidRPr="0015504E">
                          <w:rPr>
                            <w:rFonts w:ascii="Calibri" w:eastAsia="Calibri" w:hAnsi="Calibri"/>
                            <w:color w:val="191919"/>
                            <w:sz w:val="16"/>
                            <w:szCs w:val="12"/>
                          </w:rPr>
                          <w:t>One-to-</w:t>
                        </w:r>
                        <w:r>
                          <w:rPr>
                            <w:rFonts w:ascii="Calibri" w:eastAsia="Calibri" w:hAnsi="Calibri"/>
                            <w:color w:val="191919"/>
                            <w:sz w:val="16"/>
                            <w:szCs w:val="12"/>
                          </w:rPr>
                          <w:t>One</w:t>
                        </w:r>
                        <w:r w:rsidRPr="0015504E">
                          <w:rPr>
                            <w:rFonts w:ascii="Calibri" w:eastAsia="Calibri" w:hAnsi="Calibri"/>
                            <w:color w:val="191919"/>
                            <w:sz w:val="16"/>
                            <w:szCs w:val="12"/>
                          </w:rPr>
                          <w:t xml:space="preserve"> Communication</w:t>
                        </w:r>
                      </w:p>
                    </w:txbxContent>
                  </v:textbox>
                </v:shape>
                <v:shape id="ConnectLine" o:spid="_x0000_s1135"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136"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style="mso-next-textbox:#任意多边形 35" inset="0,0,0,0">
                    <w:txbxContent>
                      <w:p w14:paraId="23C9DF6B" w14:textId="77777777" w:rsidR="00E010A2" w:rsidRPr="0015504E" w:rsidRDefault="00E010A2" w:rsidP="00FB710E">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Accept</w:t>
                        </w:r>
                        <w:r>
                          <w:rPr>
                            <w:rFonts w:ascii="Calibri" w:eastAsia="Calibri" w:hAnsi="Calibri"/>
                            <w:color w:val="000000"/>
                            <w:sz w:val="16"/>
                            <w:szCs w:val="12"/>
                          </w:rPr>
                          <w:t xml:space="preserve"> </w:t>
                        </w:r>
                        <w:r w:rsidRPr="0015504E">
                          <w:rPr>
                            <w:rFonts w:ascii="Calibri" w:eastAsia="Calibri" w:hAnsi="Calibri"/>
                            <w:color w:val="000000"/>
                            <w:sz w:val="16"/>
                            <w:szCs w:val="12"/>
                          </w:rPr>
                          <w:t>(</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137"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style="mso-next-textbox:#Rectangle" inset="0,0,0,0">
                  <w:txbxContent>
                    <w:p w14:paraId="3D0885D5" w14:textId="77777777" w:rsidR="00E010A2" w:rsidRPr="0015504E" w:rsidRDefault="00E010A2" w:rsidP="00FB710E">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ins>
    </w:p>
    <w:p w14:paraId="6DE00987" w14:textId="5BA612E1" w:rsidR="00FB710E" w:rsidRDefault="00FB710E" w:rsidP="00FB710E">
      <w:pPr>
        <w:pStyle w:val="TF"/>
        <w:rPr>
          <w:ins w:id="3976" w:author="Huawei" w:date="2021-03-08T10:06:00Z"/>
        </w:rPr>
      </w:pPr>
      <w:proofErr w:type="gramStart"/>
      <w:ins w:id="3977" w:author="Huawei" w:date="2021-03-08T10:06:00Z">
        <w:r>
          <w:rPr>
            <w:lang w:val="en-US"/>
          </w:rPr>
          <w:t>Figure 6.</w:t>
        </w:r>
        <w:proofErr w:type="gramEnd"/>
        <w:del w:id="3978" w:author="Zhou Wei" w:date="2021-03-08T13:58:00Z">
          <w:r w:rsidDel="00FB710E">
            <w:rPr>
              <w:lang w:val="en-US" w:eastAsia="zh-CN"/>
            </w:rPr>
            <w:delText>x</w:delText>
          </w:r>
        </w:del>
      </w:ins>
      <w:ins w:id="3979" w:author="Zhou Wei" w:date="2021-03-08T13:58:00Z">
        <w:r>
          <w:rPr>
            <w:rFonts w:hint="eastAsia"/>
            <w:lang w:val="en-US" w:eastAsia="zh-CN"/>
          </w:rPr>
          <w:t>33</w:t>
        </w:r>
      </w:ins>
      <w:ins w:id="3980" w:author="Huawei" w:date="2021-03-08T10:06:00Z">
        <w:r>
          <w:rPr>
            <w:lang w:val="en-US"/>
          </w:rPr>
          <w:t xml:space="preserve">.2-1 Procedures for one-to-one communication rekeying </w:t>
        </w:r>
        <w:r>
          <w:t>over PC5</w:t>
        </w:r>
      </w:ins>
    </w:p>
    <w:p w14:paraId="46DA84BE" w14:textId="77777777" w:rsidR="00FB710E" w:rsidRPr="0021269E" w:rsidRDefault="00FB710E" w:rsidP="00FB710E">
      <w:pPr>
        <w:ind w:left="284" w:hanging="284"/>
        <w:rPr>
          <w:ins w:id="3981" w:author="Huawei" w:date="2021-03-08T10:06:00Z"/>
          <w:rFonts w:eastAsia="MS Mincho"/>
        </w:rPr>
      </w:pPr>
      <w:ins w:id="3982" w:author="Huawei" w:date="2021-03-08T10:06:00Z">
        <w:r>
          <w:rPr>
            <w:rFonts w:eastAsia="MS Mincho"/>
          </w:rPr>
          <w:t>0. ProSe security-related parameter (for one-to-one secure communication over PC5) pre-configuration and provisioning</w:t>
        </w:r>
        <w:r>
          <w:t>.</w:t>
        </w:r>
      </w:ins>
    </w:p>
    <w:p w14:paraId="48233AE0" w14:textId="77777777" w:rsidR="00FB710E" w:rsidRDefault="00FB710E" w:rsidP="00FB710E">
      <w:pPr>
        <w:ind w:left="284" w:hanging="284"/>
        <w:rPr>
          <w:ins w:id="3983" w:author="Huawei" w:date="2021-03-08T10:06:00Z"/>
          <w:rFonts w:eastAsia="MS Mincho"/>
        </w:rPr>
      </w:pPr>
      <w:ins w:id="3984" w:author="Huawei" w:date="2021-03-08T10:06:00Z">
        <w:r>
          <w:rPr>
            <w:rFonts w:eastAsia="MS Mincho"/>
          </w:rPr>
          <w:t>1. The initiating UE and receiving UE already have established ProSe one-to-one communication.</w:t>
        </w:r>
      </w:ins>
    </w:p>
    <w:p w14:paraId="0A9672A7" w14:textId="77777777" w:rsidR="00FB710E" w:rsidRDefault="00FB710E" w:rsidP="00FB710E">
      <w:pPr>
        <w:ind w:left="284" w:hanging="284"/>
        <w:rPr>
          <w:ins w:id="3985" w:author="Huawei" w:date="2021-03-08T10:06:00Z"/>
          <w:rFonts w:eastAsia="MS Mincho"/>
        </w:rPr>
      </w:pPr>
      <w:ins w:id="3986" w:author="Huawei" w:date="2021-03-08T10:06:00Z">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sidRPr="00B54FAF">
          <w:rPr>
            <w:noProof/>
          </w:rPr>
          <w:t>The message may also include a Re-a</w:t>
        </w:r>
        <w:r>
          <w:rPr>
            <w:noProof/>
          </w:rPr>
          <w:t>uth Flag, if UE_1 wants to rekey the root key between the initiating UE and the receiving UE</w:t>
        </w:r>
      </w:ins>
    </w:p>
    <w:p w14:paraId="48B92AE3" w14:textId="77777777" w:rsidR="00FB710E" w:rsidRDefault="00FB710E" w:rsidP="00FB710E">
      <w:pPr>
        <w:ind w:left="284" w:hanging="284"/>
        <w:rPr>
          <w:ins w:id="3987" w:author="Huawei" w:date="2021-03-08T10:06:00Z"/>
          <w:rFonts w:eastAsia="MS Mincho"/>
        </w:rPr>
      </w:pPr>
      <w:ins w:id="3988" w:author="Huawei" w:date="2021-03-08T10:06:00Z">
        <w:r>
          <w:rPr>
            <w:rFonts w:eastAsia="MS Mincho"/>
          </w:rPr>
          <w:t xml:space="preserve">3. The receiving UE may initiate the </w:t>
        </w:r>
        <w:proofErr w:type="gramStart"/>
        <w:r>
          <w:rPr>
            <w:rFonts w:eastAsia="MS Mincho"/>
          </w:rPr>
          <w:t>Direct</w:t>
        </w:r>
        <w:proofErr w:type="gramEnd"/>
        <w:r>
          <w:rPr>
            <w:rFonts w:eastAsia="MS Mincho"/>
          </w:rPr>
          <w:t xml:space="preserve"> authentication and key establishment procedures with the initiating UE. This is mandatory if the Re-auth Flag appears in the Direct Rekeying Request message. </w:t>
        </w:r>
        <w:r>
          <w:t xml:space="preserve">The new root key shared only between two UEs is generated securely after </w:t>
        </w:r>
        <w:proofErr w:type="gramStart"/>
        <w:r>
          <w:t>Direct</w:t>
        </w:r>
        <w:proofErr w:type="gramEnd"/>
        <w:r>
          <w:t xml:space="preserve"> authentication and key establishment procedures. </w:t>
        </w:r>
      </w:ins>
    </w:p>
    <w:p w14:paraId="02AF257A" w14:textId="77777777" w:rsidR="00FB710E" w:rsidRDefault="00FB710E" w:rsidP="00FB710E">
      <w:pPr>
        <w:ind w:left="284" w:hanging="284"/>
        <w:rPr>
          <w:ins w:id="3989" w:author="Huawei" w:date="2021-03-08T10:06:00Z"/>
          <w:rFonts w:eastAsia="MS Mincho"/>
        </w:rPr>
      </w:pPr>
      <w:ins w:id="3990" w:author="Huawei" w:date="2021-03-08T10:06:00Z">
        <w:r>
          <w:rPr>
            <w:rFonts w:eastAsia="MS Mincho"/>
          </w:rPr>
          <w:t>4. The receiving UE uses the Chosen_algs to indicate the selected confidentiality and integrity protection algorithms of this link and includes the Chosen_algs in the Direct Security Mode Command message. The initiating UE’s security capabilities are sent back to the initiating UE. New security context is derived by using the new root key generated in step 3. The receiving UE integrity protects the Direct Security Mode Command message with the new security context before sending it to the initiating UE.</w:t>
        </w:r>
      </w:ins>
    </w:p>
    <w:p w14:paraId="143D7916" w14:textId="77777777" w:rsidR="00FB710E" w:rsidRPr="0092681E" w:rsidRDefault="00FB710E" w:rsidP="00FB710E">
      <w:pPr>
        <w:ind w:left="851" w:hanging="284"/>
        <w:rPr>
          <w:ins w:id="3991" w:author="Huawei" w:date="2021-03-08T10:06:00Z"/>
          <w:color w:val="FF0000"/>
          <w:lang w:eastAsia="ko-KR"/>
        </w:rPr>
      </w:pPr>
      <w:ins w:id="3992" w:author="Huawei" w:date="2021-03-08T10:06:00Z">
        <w:r w:rsidRPr="0092681E">
          <w:rPr>
            <w:rFonts w:eastAsia="MS Mincho"/>
            <w:color w:val="FF0000"/>
          </w:rPr>
          <w:t>Editor’s Note</w:t>
        </w:r>
        <w:r w:rsidRPr="00FB710E">
          <w:rPr>
            <w:rFonts w:ascii="等线" w:eastAsia="等线" w:hAnsi="等线"/>
            <w:color w:val="FF0000"/>
            <w:lang w:eastAsia="zh-CN"/>
          </w:rPr>
          <w:t>:</w:t>
        </w:r>
        <w:r w:rsidRPr="0092681E">
          <w:rPr>
            <w:color w:val="FF0000"/>
            <w:lang w:eastAsia="ko-KR"/>
          </w:rPr>
          <w:t xml:space="preserve"> How the UEs derive new session keys based on this rekeying procedure is FFS.</w:t>
        </w:r>
      </w:ins>
    </w:p>
    <w:p w14:paraId="155B0A94" w14:textId="77777777" w:rsidR="00FB710E" w:rsidRDefault="00FB710E" w:rsidP="00FB710E">
      <w:pPr>
        <w:ind w:left="852" w:hanging="285"/>
        <w:rPr>
          <w:ins w:id="3993" w:author="Huawei" w:date="2021-03-08T10:06:00Z"/>
          <w:rFonts w:eastAsia="MS Mincho"/>
        </w:rPr>
      </w:pPr>
      <w:ins w:id="3994" w:author="Huawei" w:date="2021-03-08T10:06:00Z">
        <w:r w:rsidRPr="00F626B3">
          <w:rPr>
            <w:rFonts w:eastAsia="MS Mincho"/>
            <w:color w:val="FF0000"/>
          </w:rPr>
          <w:t>Editor’s Note</w:t>
        </w:r>
        <w:r w:rsidRPr="00FB710E">
          <w:rPr>
            <w:rFonts w:ascii="等线" w:eastAsia="等线" w:hAnsi="等线"/>
            <w:color w:val="FF0000"/>
            <w:lang w:eastAsia="zh-CN"/>
          </w:rPr>
          <w:t>:</w:t>
        </w:r>
        <w:r w:rsidRPr="00F626B3">
          <w:rPr>
            <w:color w:val="FF0000"/>
            <w:lang w:eastAsia="ko-KR"/>
          </w:rPr>
          <w:t xml:space="preserve"> The parameters that is included in Direct Rekey Request and Direct Security Mode Command is FFS.</w:t>
        </w:r>
      </w:ins>
    </w:p>
    <w:p w14:paraId="60B1821E" w14:textId="77777777" w:rsidR="00FB710E" w:rsidRDefault="00FB710E" w:rsidP="00FB710E">
      <w:pPr>
        <w:ind w:left="284"/>
        <w:rPr>
          <w:ins w:id="3995" w:author="Huawei" w:date="2021-03-08T10:06:00Z"/>
          <w:rFonts w:eastAsia="MS Mincho"/>
        </w:rPr>
      </w:pPr>
      <w:ins w:id="3996" w:author="Huawei" w:date="2021-03-08T10:06:00Z">
        <w:r>
          <w:rPr>
            <w:rFonts w:eastAsia="MS Mincho"/>
          </w:rPr>
          <w:t>NOTE: The security activation status of both signalling and user plane remain the same for the lifetime of this PC5 link. The signalling and user plane use the same security algorithm if they have the same security activation status.</w:t>
        </w:r>
      </w:ins>
    </w:p>
    <w:p w14:paraId="14D99523" w14:textId="77777777" w:rsidR="00FB710E" w:rsidRDefault="00FB710E" w:rsidP="00FB710E">
      <w:pPr>
        <w:ind w:left="284" w:hanging="284"/>
        <w:rPr>
          <w:ins w:id="3997" w:author="Huawei" w:date="2021-03-08T10:06:00Z"/>
          <w:rFonts w:eastAsia="MS Mincho"/>
        </w:rPr>
      </w:pPr>
      <w:ins w:id="3998" w:author="Huawei" w:date="2021-03-08T10:06:00Z">
        <w:r>
          <w:rPr>
            <w:rFonts w:eastAsia="MS Mincho"/>
          </w:rPr>
          <w:t>5. The initiating UE derives the new security context using the new root key generated in step 3. After the Direct Security Mode Command message passes integrity check, the initiating UE</w:t>
        </w:r>
        <w:r w:rsidRPr="00627FCC">
          <w:t xml:space="preserve"> is then ready to</w:t>
        </w:r>
        <w:r>
          <w:t xml:space="preserve"> both send and</w:t>
        </w:r>
        <w:r w:rsidRPr="00627FCC">
          <w:t xml:space="preserve"> receive both signalling and user plane traffic protected with the new security context</w:t>
        </w:r>
        <w:r>
          <w:rPr>
            <w:rFonts w:eastAsia="MS Mincho"/>
          </w:rPr>
          <w:t>. The initiating UE sends the Direct Security Mode Complete message protected with new security context to the receiving UE.</w:t>
        </w:r>
      </w:ins>
    </w:p>
    <w:p w14:paraId="7A3B2A31" w14:textId="77777777" w:rsidR="00FB710E" w:rsidRPr="00FB710E" w:rsidRDefault="00FB710E" w:rsidP="00FB710E">
      <w:pPr>
        <w:ind w:left="284" w:hanging="284"/>
        <w:rPr>
          <w:ins w:id="3999" w:author="Huawei" w:date="2021-03-08T10:06:00Z"/>
          <w:rFonts w:eastAsia="等线"/>
          <w:lang w:eastAsia="zh-CN"/>
        </w:rPr>
      </w:pPr>
      <w:ins w:id="4000" w:author="Huawei" w:date="2021-03-08T10:06:00Z">
        <w:r>
          <w:rPr>
            <w:rFonts w:eastAsia="MS Mincho"/>
          </w:rPr>
          <w:t>6. The receiving UE replies the Direct Rekeying Accept message to accept the Direct Rekeying Request.</w:t>
        </w:r>
      </w:ins>
    </w:p>
    <w:p w14:paraId="4ACE88C5" w14:textId="4C528148" w:rsidR="00FB710E" w:rsidRDefault="00FB710E" w:rsidP="00FB710E">
      <w:pPr>
        <w:pStyle w:val="3"/>
        <w:rPr>
          <w:ins w:id="4001" w:author="Huawei" w:date="2021-03-08T10:06:00Z"/>
        </w:rPr>
      </w:pPr>
      <w:bookmarkStart w:id="4002" w:name="_Toc66119647"/>
      <w:proofErr w:type="gramStart"/>
      <w:ins w:id="4003" w:author="Huawei" w:date="2021-03-08T10:06:00Z">
        <w:r>
          <w:lastRenderedPageBreak/>
          <w:t>6.</w:t>
        </w:r>
        <w:proofErr w:type="gramEnd"/>
        <w:del w:id="4004" w:author="Zhou Wei" w:date="2021-03-08T13:58:00Z">
          <w:r w:rsidDel="00FB710E">
            <w:rPr>
              <w:lang w:eastAsia="zh-CN"/>
            </w:rPr>
            <w:delText>X</w:delText>
          </w:r>
        </w:del>
      </w:ins>
      <w:ins w:id="4005" w:author="Zhou Wei" w:date="2021-03-08T13:58:00Z">
        <w:r>
          <w:rPr>
            <w:rFonts w:hint="eastAsia"/>
            <w:lang w:eastAsia="zh-CN"/>
          </w:rPr>
          <w:t>33</w:t>
        </w:r>
      </w:ins>
      <w:ins w:id="4006" w:author="Huawei" w:date="2021-03-08T10:06:00Z">
        <w:r>
          <w:t>.3</w:t>
        </w:r>
        <w:r>
          <w:tab/>
        </w:r>
        <w:r>
          <w:rPr>
            <w:rFonts w:hint="eastAsia"/>
            <w:lang w:eastAsia="zh-CN"/>
          </w:rPr>
          <w:t>E</w:t>
        </w:r>
        <w:r>
          <w:t>valuation</w:t>
        </w:r>
        <w:bookmarkEnd w:id="4002"/>
        <w:r>
          <w:t xml:space="preserve"> </w:t>
        </w:r>
      </w:ins>
    </w:p>
    <w:p w14:paraId="7061C7DA" w14:textId="35DD42A9" w:rsidR="00FB710E" w:rsidRPr="00EE5BAC" w:rsidRDefault="00FB710E" w:rsidP="00FB710E">
      <w:pPr>
        <w:rPr>
          <w:ins w:id="4007" w:author="Huawei" w:date="2021-02-10T12:14:00Z"/>
          <w:lang w:eastAsia="zh-CN"/>
        </w:rPr>
      </w:pPr>
      <w:ins w:id="4008" w:author="Huawei" w:date="2021-03-08T10:06:00Z">
        <w:r>
          <w:t>The Solution #</w:t>
        </w:r>
        <w:del w:id="4009" w:author="Zhou Wei" w:date="2021-03-08T14:00:00Z">
          <w:r w:rsidDel="00FB710E">
            <w:delText>x</w:delText>
          </w:r>
        </w:del>
      </w:ins>
      <w:ins w:id="4010" w:author="Zhou Wei" w:date="2021-03-08T14:00:00Z">
        <w:r>
          <w:rPr>
            <w:rFonts w:hint="eastAsia"/>
            <w:lang w:eastAsia="zh-CN"/>
          </w:rPr>
          <w:t>33</w:t>
        </w:r>
      </w:ins>
      <w:ins w:id="4011" w:author="Huawei" w:date="2021-03-08T10:06:00Z">
        <w:r>
          <w:t xml:space="preserve"> addresses the security requirement of secure refresh of UE security context in key issue #12. The secure refresh of UE security context is based on the root key that is securely established only between two UEs using the </w:t>
        </w:r>
        <w:proofErr w:type="gramStart"/>
        <w:r>
          <w:t>Direct</w:t>
        </w:r>
        <w:proofErr w:type="gramEnd"/>
        <w:r>
          <w:t xml:space="preserve"> authentication and key establishment procedure.</w:t>
        </w:r>
      </w:ins>
    </w:p>
    <w:p w14:paraId="504E4EE1" w14:textId="4B7B54E3" w:rsidR="006821AF" w:rsidRPr="006821AF" w:rsidRDefault="006821AF" w:rsidP="006821AF">
      <w:pPr>
        <w:pStyle w:val="2"/>
        <w:rPr>
          <w:ins w:id="4012" w:author="Qualcomm" w:date="2021-02-22T13:27:00Z"/>
        </w:rPr>
      </w:pPr>
      <w:bookmarkStart w:id="4013" w:name="_Toc66119648"/>
      <w:proofErr w:type="gramStart"/>
      <w:ins w:id="4014" w:author="Qualcomm" w:date="2021-02-22T13:27:00Z">
        <w:r w:rsidRPr="006821AF">
          <w:rPr>
            <w:lang w:eastAsia="zh-CN"/>
          </w:rPr>
          <w:t>6</w:t>
        </w:r>
        <w:r w:rsidRPr="006821AF">
          <w:t>.</w:t>
        </w:r>
        <w:proofErr w:type="gramEnd"/>
        <w:del w:id="4015" w:author="Zhou Wei" w:date="2021-03-08T14:44:00Z">
          <w:r w:rsidRPr="006821AF" w:rsidDel="006821AF">
            <w:rPr>
              <w:lang w:val="en-US"/>
            </w:rPr>
            <w:delText>Y</w:delText>
          </w:r>
        </w:del>
      </w:ins>
      <w:ins w:id="4016" w:author="Zhou Wei" w:date="2021-03-08T14:44:00Z">
        <w:r>
          <w:rPr>
            <w:rFonts w:hint="eastAsia"/>
            <w:lang w:val="en-US" w:eastAsia="zh-CN"/>
          </w:rPr>
          <w:t>34</w:t>
        </w:r>
      </w:ins>
      <w:ins w:id="4017" w:author="Qualcomm" w:date="2021-02-22T13:27:00Z">
        <w:r w:rsidRPr="00386C3D">
          <w:tab/>
          <w:t xml:space="preserve">Solution </w:t>
        </w:r>
        <w:r w:rsidRPr="006821AF">
          <w:t>#</w:t>
        </w:r>
        <w:del w:id="4018" w:author="Zhou Wei" w:date="2021-03-08T14:44:00Z">
          <w:r w:rsidRPr="006821AF" w:rsidDel="006821AF">
            <w:rPr>
              <w:rFonts w:hint="eastAsia"/>
              <w:lang w:eastAsia="zh-CN"/>
            </w:rPr>
            <w:delText>Y</w:delText>
          </w:r>
        </w:del>
      </w:ins>
      <w:ins w:id="4019" w:author="Zhou Wei" w:date="2021-03-08T14:44:00Z">
        <w:r>
          <w:rPr>
            <w:rFonts w:hint="eastAsia"/>
            <w:lang w:eastAsia="zh-CN"/>
          </w:rPr>
          <w:t>34</w:t>
        </w:r>
      </w:ins>
      <w:ins w:id="4020" w:author="Qualcomm" w:date="2021-02-22T13:27:00Z">
        <w:r w:rsidRPr="006821AF">
          <w:t xml:space="preserve">: </w:t>
        </w:r>
        <w:r w:rsidRPr="006821AF">
          <w:rPr>
            <w:lang w:eastAsia="zh-CN"/>
          </w:rPr>
          <w:t>Authorization of the remote UE in L3 U2N relay</w:t>
        </w:r>
        <w:bookmarkEnd w:id="4013"/>
      </w:ins>
    </w:p>
    <w:p w14:paraId="6734DCC9" w14:textId="212FB87F" w:rsidR="006821AF" w:rsidRPr="006821AF" w:rsidRDefault="006821AF" w:rsidP="006821AF">
      <w:pPr>
        <w:pStyle w:val="3"/>
        <w:rPr>
          <w:ins w:id="4021" w:author="Qualcomm" w:date="2021-02-22T13:27:00Z"/>
        </w:rPr>
      </w:pPr>
      <w:bookmarkStart w:id="4022" w:name="_Toc66119649"/>
      <w:proofErr w:type="gramStart"/>
      <w:ins w:id="4023" w:author="Qualcomm" w:date="2021-02-22T13:27:00Z">
        <w:r w:rsidRPr="006821AF">
          <w:t>6.</w:t>
        </w:r>
        <w:proofErr w:type="gramEnd"/>
        <w:del w:id="4024" w:author="Zhou Wei" w:date="2021-03-08T14:44:00Z">
          <w:r w:rsidRPr="006821AF" w:rsidDel="006821AF">
            <w:delText>Y</w:delText>
          </w:r>
        </w:del>
      </w:ins>
      <w:ins w:id="4025" w:author="Zhou Wei" w:date="2021-03-08T14:44:00Z">
        <w:r>
          <w:rPr>
            <w:rFonts w:hint="eastAsia"/>
            <w:lang w:eastAsia="zh-CN"/>
          </w:rPr>
          <w:t>34</w:t>
        </w:r>
      </w:ins>
      <w:ins w:id="4026" w:author="Qualcomm" w:date="2021-02-22T13:27:00Z">
        <w:r w:rsidRPr="006821AF">
          <w:t>.1</w:t>
        </w:r>
        <w:r w:rsidRPr="006821AF">
          <w:tab/>
          <w:t>Introduction</w:t>
        </w:r>
        <w:bookmarkEnd w:id="4022"/>
      </w:ins>
    </w:p>
    <w:p w14:paraId="7206FD0F" w14:textId="77777777" w:rsidR="006821AF" w:rsidRPr="006821AF" w:rsidRDefault="006821AF" w:rsidP="006821AF">
      <w:pPr>
        <w:rPr>
          <w:ins w:id="4027" w:author="Qualcomm" w:date="2021-02-22T13:27:00Z"/>
        </w:rPr>
      </w:pPr>
      <w:ins w:id="4028" w:author="Qualcomm" w:date="2021-02-22T13:27:00Z">
        <w:r w:rsidRPr="006821AF">
          <w:t>This solution addresses KI #4. This solution provides a mechanism to authorize a remote UE’s access to (1) a specific network slice(s) that requires slice-specific authentication and (2) a DN that requires a secondary authentication.</w:t>
        </w:r>
      </w:ins>
    </w:p>
    <w:p w14:paraId="112713D3" w14:textId="62BDA8DF" w:rsidR="006821AF" w:rsidRPr="006821AF" w:rsidRDefault="006821AF" w:rsidP="006821AF">
      <w:pPr>
        <w:pStyle w:val="3"/>
        <w:rPr>
          <w:ins w:id="4029" w:author="Qualcomm" w:date="2021-02-22T13:27:00Z"/>
        </w:rPr>
      </w:pPr>
      <w:bookmarkStart w:id="4030" w:name="_Toc66119650"/>
      <w:proofErr w:type="gramStart"/>
      <w:ins w:id="4031" w:author="Qualcomm" w:date="2021-02-22T13:27:00Z">
        <w:r w:rsidRPr="006821AF">
          <w:t>6.</w:t>
        </w:r>
        <w:proofErr w:type="gramEnd"/>
        <w:del w:id="4032" w:author="Zhou Wei" w:date="2021-03-08T14:44:00Z">
          <w:r w:rsidRPr="006821AF" w:rsidDel="006821AF">
            <w:delText>Y</w:delText>
          </w:r>
        </w:del>
      </w:ins>
      <w:ins w:id="4033" w:author="Zhou Wei" w:date="2021-03-08T14:44:00Z">
        <w:r>
          <w:rPr>
            <w:rFonts w:hint="eastAsia"/>
            <w:lang w:eastAsia="zh-CN"/>
          </w:rPr>
          <w:t>34</w:t>
        </w:r>
      </w:ins>
      <w:ins w:id="4034" w:author="Qualcomm" w:date="2021-02-22T13:27:00Z">
        <w:r w:rsidRPr="006821AF">
          <w:t>.2</w:t>
        </w:r>
        <w:r w:rsidRPr="006821AF">
          <w:tab/>
          <w:t>Solution details</w:t>
        </w:r>
        <w:bookmarkEnd w:id="4030"/>
      </w:ins>
    </w:p>
    <w:p w14:paraId="2330445F" w14:textId="77777777" w:rsidR="006821AF" w:rsidRPr="006821AF" w:rsidRDefault="006821AF" w:rsidP="006821AF">
      <w:pPr>
        <w:rPr>
          <w:ins w:id="4035" w:author="Qualcomm" w:date="2021-02-22T13:27:00Z"/>
        </w:rPr>
      </w:pPr>
      <w:ins w:id="4036" w:author="Qualcomm" w:date="2021-02-22T13:27:00Z">
        <w:r w:rsidRPr="006821AF">
          <w:t xml:space="preserve">This solution reuses the existing slice-specific authentication and secondary authentication procedures specified in TS 33.501 [14]. </w:t>
        </w:r>
      </w:ins>
    </w:p>
    <w:p w14:paraId="0DBBA544" w14:textId="77777777" w:rsidR="006821AF" w:rsidRPr="006821AF" w:rsidRDefault="006821AF" w:rsidP="006821AF">
      <w:pPr>
        <w:rPr>
          <w:ins w:id="4037" w:author="Qualcomm" w:date="2021-02-22T13:27:00Z"/>
        </w:rPr>
      </w:pPr>
      <w:ins w:id="4038" w:author="Qualcomm" w:date="2021-02-22T13:27:00Z">
        <w:r w:rsidRPr="006821AF">
          <w:t>To access a DN that requires a secondary authentication, the remote UE establishes an IPsec connection with the N3IWF via a L3 U2N relay if it has not been established yet, and then requests a PDU session via the N3IWF. The secondary authentication procedure is performed as specified in TS 33.501 [14].</w:t>
        </w:r>
      </w:ins>
    </w:p>
    <w:p w14:paraId="72BFD061" w14:textId="77777777" w:rsidR="006821AF" w:rsidRPr="006821AF" w:rsidRDefault="006821AF" w:rsidP="006821AF">
      <w:pPr>
        <w:rPr>
          <w:ins w:id="4039" w:author="Qualcomm-2-1" w:date="2021-03-04T10:55:00Z"/>
        </w:rPr>
      </w:pPr>
      <w:ins w:id="4040" w:author="Qualcomm" w:date="2021-02-22T13:27:00Z">
        <w:r w:rsidRPr="006821AF">
          <w:t>To access a network slice that requires a slice-specific authentication, the remote UE establishes an IPsec connection with the N3IWF via a L3 U2N relay if it has not been established yet, and then sends a Registration Request or a Service Request to access the slice. The slice-specific authentication procedure is performed as specified in TS 33.501 [14].</w:t>
        </w:r>
      </w:ins>
    </w:p>
    <w:p w14:paraId="73355EA7" w14:textId="758C6737" w:rsidR="006821AF" w:rsidRPr="006821AF" w:rsidRDefault="006821AF" w:rsidP="006821AF">
      <w:pPr>
        <w:ind w:left="851" w:hanging="284"/>
        <w:rPr>
          <w:ins w:id="4041" w:author="Zhou Wei" w:date="2021-03-08T14:42:00Z"/>
          <w:color w:val="FF0000"/>
          <w:lang w:eastAsia="ko-KR"/>
        </w:rPr>
      </w:pPr>
      <w:ins w:id="4042" w:author="Zhou Wei" w:date="2021-03-08T14:42:00Z">
        <w:r w:rsidRPr="006821AF">
          <w:rPr>
            <w:rFonts w:eastAsia="MS Mincho"/>
            <w:color w:val="FF0000"/>
          </w:rPr>
          <w:t>Editor’s Note</w:t>
        </w:r>
        <w:r w:rsidRPr="006821AF">
          <w:rPr>
            <w:rFonts w:ascii="等线" w:eastAsia="等线" w:hAnsi="等线"/>
            <w:color w:val="FF0000"/>
            <w:lang w:eastAsia="zh-CN"/>
          </w:rPr>
          <w:t>:</w:t>
        </w:r>
        <w:r w:rsidRPr="006821AF">
          <w:rPr>
            <w:color w:val="FF0000"/>
            <w:lang w:eastAsia="ko-KR"/>
          </w:rPr>
          <w:t xml:space="preserve"> Details on how the Remote UE is authorized to access a PDU Session/Slice to reach N3IWF to perform secondary A&amp;A or NSSAA are FFS.</w:t>
        </w:r>
      </w:ins>
    </w:p>
    <w:p w14:paraId="17A4A748" w14:textId="26944E9F" w:rsidR="007A150C" w:rsidRDefault="007A150C" w:rsidP="007A150C">
      <w:pPr>
        <w:pStyle w:val="3"/>
        <w:rPr>
          <w:ins w:id="4043" w:author="Zhou Wei" w:date="2021-03-08T17:31:00Z"/>
        </w:rPr>
      </w:pPr>
      <w:bookmarkStart w:id="4044" w:name="_Toc66119651"/>
      <w:ins w:id="4045" w:author="Zhou Wei" w:date="2021-03-08T17:31:00Z">
        <w:r>
          <w:t>6.</w:t>
        </w:r>
        <w:r>
          <w:rPr>
            <w:rFonts w:hint="eastAsia"/>
            <w:lang w:eastAsia="zh-CN"/>
          </w:rPr>
          <w:t>34</w:t>
        </w:r>
        <w:r>
          <w:t>.</w:t>
        </w:r>
        <w:r>
          <w:rPr>
            <w:rFonts w:hint="eastAsia"/>
            <w:lang w:eastAsia="zh-CN"/>
          </w:rPr>
          <w:t>3</w:t>
        </w:r>
        <w:r>
          <w:tab/>
          <w:t>Evaluation</w:t>
        </w:r>
        <w:bookmarkEnd w:id="4044"/>
      </w:ins>
    </w:p>
    <w:p w14:paraId="7C4E4885" w14:textId="77777777" w:rsidR="006821AF" w:rsidRPr="008A7C7F" w:rsidRDefault="006821AF" w:rsidP="006821AF">
      <w:pPr>
        <w:rPr>
          <w:ins w:id="4046" w:author="Qualcomm" w:date="2021-02-22T13:27:00Z"/>
        </w:rPr>
      </w:pPr>
      <w:proofErr w:type="gramStart"/>
      <w:ins w:id="4047" w:author="Qualcomm" w:date="2021-02-22T13:27:00Z">
        <w:r w:rsidRPr="00386C3D">
          <w:t>TBD.</w:t>
        </w:r>
        <w:proofErr w:type="gramEnd"/>
      </w:ins>
    </w:p>
    <w:p w14:paraId="131F0381" w14:textId="67F2380C" w:rsidR="00BD314F" w:rsidRDefault="00BD314F" w:rsidP="00BD314F">
      <w:pPr>
        <w:pStyle w:val="2"/>
        <w:rPr>
          <w:ins w:id="4048" w:author="Ericsson3" w:date="2021-02-22T12:35:00Z"/>
        </w:rPr>
      </w:pPr>
      <w:bookmarkStart w:id="4049" w:name="_Toc56518606"/>
      <w:bookmarkStart w:id="4050" w:name="_Toc66119652"/>
      <w:proofErr w:type="gramStart"/>
      <w:ins w:id="4051" w:author="Ericsson3" w:date="2021-02-22T12:35:00Z">
        <w:r>
          <w:t>6.</w:t>
        </w:r>
        <w:proofErr w:type="gramEnd"/>
        <w:del w:id="4052" w:author="Zhou Wei" w:date="2021-03-08T16:30:00Z">
          <w:r w:rsidDel="00EA578F">
            <w:rPr>
              <w:lang w:eastAsia="zh-CN"/>
            </w:rPr>
            <w:delText>X</w:delText>
          </w:r>
        </w:del>
      </w:ins>
      <w:ins w:id="4053" w:author="Zhou Wei" w:date="2021-03-08T16:30:00Z">
        <w:r w:rsidR="00EA578F">
          <w:rPr>
            <w:rFonts w:hint="eastAsia"/>
            <w:lang w:eastAsia="zh-CN"/>
          </w:rPr>
          <w:t>35</w:t>
        </w:r>
      </w:ins>
      <w:ins w:id="4054" w:author="Ericsson3" w:date="2021-02-22T12:35:00Z">
        <w:r>
          <w:tab/>
          <w:t>Solution #</w:t>
        </w:r>
        <w:del w:id="4055" w:author="Zhou Wei" w:date="2021-03-08T16:30:00Z">
          <w:r w:rsidDel="00EA578F">
            <w:rPr>
              <w:lang w:eastAsia="zh-CN"/>
            </w:rPr>
            <w:delText>X</w:delText>
          </w:r>
        </w:del>
      </w:ins>
      <w:ins w:id="4056" w:author="Zhou Wei" w:date="2021-03-08T16:30:00Z">
        <w:r w:rsidR="00EA578F">
          <w:rPr>
            <w:rFonts w:hint="eastAsia"/>
            <w:lang w:eastAsia="zh-CN"/>
          </w:rPr>
          <w:t>35</w:t>
        </w:r>
      </w:ins>
      <w:ins w:id="4057" w:author="Ericsson3" w:date="2021-02-22T12:35:00Z">
        <w:r>
          <w:t>: Discovery procedures for UE-to-network relays</w:t>
        </w:r>
        <w:bookmarkEnd w:id="4050"/>
      </w:ins>
    </w:p>
    <w:p w14:paraId="27D6293B" w14:textId="46DD33B3" w:rsidR="00BD314F" w:rsidRDefault="00BD314F" w:rsidP="00BD314F">
      <w:pPr>
        <w:pStyle w:val="3"/>
        <w:rPr>
          <w:ins w:id="4058" w:author="Ericsson3" w:date="2021-02-22T12:35:00Z"/>
        </w:rPr>
      </w:pPr>
      <w:bookmarkStart w:id="4059" w:name="_Toc66119653"/>
      <w:proofErr w:type="gramStart"/>
      <w:ins w:id="4060" w:author="Ericsson3" w:date="2021-02-22T12:35:00Z">
        <w:r>
          <w:t>6.</w:t>
        </w:r>
        <w:proofErr w:type="gramEnd"/>
        <w:del w:id="4061" w:author="Zhou Wei" w:date="2021-03-08T16:30:00Z">
          <w:r w:rsidDel="00EA578F">
            <w:rPr>
              <w:lang w:eastAsia="zh-CN"/>
            </w:rPr>
            <w:delText>X</w:delText>
          </w:r>
        </w:del>
      </w:ins>
      <w:ins w:id="4062" w:author="Zhou Wei" w:date="2021-03-08T16:30:00Z">
        <w:r w:rsidR="00EA578F">
          <w:rPr>
            <w:rFonts w:hint="eastAsia"/>
            <w:lang w:eastAsia="zh-CN"/>
          </w:rPr>
          <w:t>35</w:t>
        </w:r>
      </w:ins>
      <w:ins w:id="4063" w:author="Ericsson3" w:date="2021-02-22T12:35:00Z">
        <w:r>
          <w:t>.1</w:t>
        </w:r>
        <w:r>
          <w:tab/>
          <w:t>Introduction</w:t>
        </w:r>
        <w:bookmarkEnd w:id="4059"/>
      </w:ins>
    </w:p>
    <w:p w14:paraId="5DF88D34" w14:textId="77777777" w:rsidR="00BD314F" w:rsidRDefault="00BD314F" w:rsidP="00BD314F">
      <w:pPr>
        <w:rPr>
          <w:ins w:id="4064" w:author="Ericsson4" w:date="2021-03-02T22:23:00Z"/>
          <w:lang w:eastAsia="zh-CN"/>
        </w:rPr>
      </w:pPr>
      <w:ins w:id="4065" w:author="Ericsson3" w:date="2021-02-22T12:35:00Z">
        <w:r>
          <w:t>This solution describes how the Remote UE and the UE-to-network relay retrives the discovery keys for the corresponding Relay Service Code. This solution addresses key issues #</w:t>
        </w:r>
        <w:r>
          <w:rPr>
            <w:lang w:eastAsia="zh-CN"/>
          </w:rPr>
          <w:t>2 and #10.</w:t>
        </w:r>
      </w:ins>
    </w:p>
    <w:p w14:paraId="0FB75B02" w14:textId="040B4D34" w:rsidR="00BD314F" w:rsidRPr="00642C35" w:rsidRDefault="00BD314F" w:rsidP="00BD314F">
      <w:pPr>
        <w:pStyle w:val="NO"/>
        <w:rPr>
          <w:ins w:id="4066" w:author="Zhou Wei" w:date="2021-03-08T16:22:00Z"/>
        </w:rPr>
      </w:pPr>
      <w:ins w:id="4067" w:author="Zhou Wei" w:date="2021-03-08T16:22:00Z">
        <w:r w:rsidRPr="00437875">
          <w:t>NOTE:</w:t>
        </w:r>
        <w:r w:rsidRPr="00437875">
          <w:tab/>
        </w:r>
        <w:r w:rsidRPr="00BD314F">
          <w:t>This solution requires Remote UE to be in coverage to obtain the discovery keys.</w:t>
        </w:r>
      </w:ins>
    </w:p>
    <w:p w14:paraId="01E62B12" w14:textId="77777777" w:rsidR="00BD314F" w:rsidRPr="00E06371" w:rsidRDefault="00BD314F" w:rsidP="00BD314F">
      <w:pPr>
        <w:pStyle w:val="EditorsNote"/>
        <w:rPr>
          <w:ins w:id="4068" w:author="Ericsson4" w:date="2021-03-04T08:57:00Z"/>
        </w:rPr>
      </w:pPr>
      <w:ins w:id="4069" w:author="Ericsson4" w:date="2021-03-04T08:57:00Z">
        <w:r w:rsidRPr="00E06371">
          <w:t>Editor’s Note: The architecture of this solution needs to be aligned with SA2</w:t>
        </w:r>
      </w:ins>
      <w:ins w:id="4070" w:author="Ericsson4" w:date="2021-03-04T08:58:00Z">
        <w:r w:rsidRPr="00E06371">
          <w:t>.</w:t>
        </w:r>
      </w:ins>
    </w:p>
    <w:p w14:paraId="36775C33" w14:textId="59F3FFF5" w:rsidR="00BD314F" w:rsidRDefault="00BD314F" w:rsidP="00BD314F">
      <w:pPr>
        <w:pStyle w:val="3"/>
        <w:rPr>
          <w:ins w:id="4071" w:author="Ericsson3" w:date="2021-02-22T12:35:00Z"/>
        </w:rPr>
      </w:pPr>
      <w:bookmarkStart w:id="4072" w:name="_Toc66119654"/>
      <w:proofErr w:type="gramStart"/>
      <w:ins w:id="4073" w:author="Ericsson3" w:date="2021-02-22T12:35:00Z">
        <w:r w:rsidRPr="00F57246">
          <w:t>6.</w:t>
        </w:r>
        <w:proofErr w:type="gramEnd"/>
        <w:del w:id="4074" w:author="Zhou Wei" w:date="2021-03-08T16:30:00Z">
          <w:r w:rsidDel="00EA578F">
            <w:rPr>
              <w:lang w:eastAsia="zh-CN"/>
            </w:rPr>
            <w:delText>X</w:delText>
          </w:r>
        </w:del>
      </w:ins>
      <w:ins w:id="4075" w:author="Zhou Wei" w:date="2021-03-08T16:30:00Z">
        <w:r w:rsidR="00EA578F">
          <w:rPr>
            <w:rFonts w:hint="eastAsia"/>
            <w:lang w:eastAsia="zh-CN"/>
          </w:rPr>
          <w:t>35</w:t>
        </w:r>
      </w:ins>
      <w:ins w:id="4076" w:author="Ericsson3" w:date="2021-02-22T12:35:00Z">
        <w:r w:rsidRPr="00922738">
          <w:t>.2</w:t>
        </w:r>
        <w:r w:rsidRPr="00922738">
          <w:tab/>
          <w:t>Solution details</w:t>
        </w:r>
        <w:bookmarkEnd w:id="4072"/>
      </w:ins>
    </w:p>
    <w:p w14:paraId="1C18F310" w14:textId="35C48758" w:rsidR="00BD314F" w:rsidRDefault="00BD314F" w:rsidP="00BD314F">
      <w:pPr>
        <w:pStyle w:val="4"/>
        <w:rPr>
          <w:ins w:id="4077" w:author="Ericsson3" w:date="2021-02-22T12:35:00Z"/>
        </w:rPr>
      </w:pPr>
      <w:bookmarkStart w:id="4078" w:name="_Toc66119655"/>
      <w:proofErr w:type="gramStart"/>
      <w:ins w:id="4079" w:author="Ericsson3" w:date="2021-02-22T12:35:00Z">
        <w:r>
          <w:t>6.</w:t>
        </w:r>
        <w:proofErr w:type="gramEnd"/>
        <w:del w:id="4080" w:author="Zhou Wei" w:date="2021-03-08T16:30:00Z">
          <w:r w:rsidDel="00EA578F">
            <w:rPr>
              <w:lang w:eastAsia="zh-CN"/>
            </w:rPr>
            <w:delText>X</w:delText>
          </w:r>
        </w:del>
      </w:ins>
      <w:ins w:id="4081" w:author="Zhou Wei" w:date="2021-03-08T16:30:00Z">
        <w:r w:rsidR="00EA578F">
          <w:rPr>
            <w:rFonts w:hint="eastAsia"/>
            <w:lang w:eastAsia="zh-CN"/>
          </w:rPr>
          <w:t>35</w:t>
        </w:r>
      </w:ins>
      <w:ins w:id="4082" w:author="Ericsson3" w:date="2021-02-22T12:35:00Z">
        <w:r>
          <w:t>.2.1</w:t>
        </w:r>
        <w:r>
          <w:tab/>
          <w:t>Commercial applications are dependent on the VPLMNs</w:t>
        </w:r>
        <w:bookmarkEnd w:id="4078"/>
      </w:ins>
    </w:p>
    <w:p w14:paraId="3221BB6E" w14:textId="452B01AD" w:rsidR="00EA578F" w:rsidRDefault="00EA578F" w:rsidP="00EA578F">
      <w:pPr>
        <w:rPr>
          <w:ins w:id="4083" w:author="Zhou Wei" w:date="2021-03-08T16:29:00Z"/>
          <w:lang w:eastAsia="zh-CN"/>
        </w:rPr>
      </w:pPr>
      <w:ins w:id="4084" w:author="Zhou Wei" w:date="2021-03-08T16:29:00Z">
        <w:r w:rsidRPr="00EA578F">
          <w:t>When the commercial applications are dependent on the VPLMNs (Visiting PLMN), i.e. the Remote UE only connects to the relays (i.e. UE-to-network relays) that are being served by some specific PLMNs, the Remote UE sends key request to the 5GDDNMF of its HPLMN and provides a list of VPLMNs, then its 5GDDMNF (5GDDNMF of the Remote UE) will contact the 5GDDMNFs of the VPLMNs to get the discovery keys. The UE-to-network relay gets the discovery key in the same way as the Remote UE. The procedures are shown below:</w:t>
        </w:r>
      </w:ins>
    </w:p>
    <w:p w14:paraId="62990E3E" w14:textId="77777777" w:rsidR="00BD314F" w:rsidRDefault="00BD314F" w:rsidP="00BD314F">
      <w:pPr>
        <w:rPr>
          <w:ins w:id="4085" w:author="Ericsson3" w:date="2021-02-22T12:35:00Z"/>
          <w:rStyle w:val="IvDbodytextChar"/>
          <w:rFonts w:eastAsia="宋体"/>
        </w:rPr>
      </w:pPr>
      <w:ins w:id="4086" w:author="Ericsson3" w:date="2021-02-22T12:35:00Z">
        <w:r w:rsidRPr="000D74AE">
          <w:object w:dxaOrig="10356" w:dyaOrig="5880" w14:anchorId="6169292D">
            <v:shape id="_x0000_i1081" type="#_x0000_t75" style="width:494.35pt;height:281pt" o:ole="">
              <v:imagedata r:id="rId108" o:title=""/>
            </v:shape>
            <o:OLEObject Type="Embed" ProgID="Visio.Drawing.11" ShapeID="_x0000_i1081" DrawAspect="Content" ObjectID="_1676732461" r:id="rId109"/>
          </w:object>
        </w:r>
      </w:ins>
    </w:p>
    <w:p w14:paraId="24C44741" w14:textId="7120C7E8" w:rsidR="00BD314F" w:rsidRDefault="00BD314F" w:rsidP="00BD314F">
      <w:pPr>
        <w:pStyle w:val="TF"/>
        <w:rPr>
          <w:ins w:id="4087" w:author="Ericsson3" w:date="2021-02-22T12:35:00Z"/>
        </w:rPr>
      </w:pPr>
      <w:proofErr w:type="gramStart"/>
      <w:ins w:id="4088" w:author="Ericsson3" w:date="2021-02-22T12:35:00Z">
        <w:r>
          <w:t xml:space="preserve">Figure </w:t>
        </w:r>
        <w:r w:rsidRPr="00C60568">
          <w:t>6.</w:t>
        </w:r>
        <w:proofErr w:type="gramEnd"/>
        <w:del w:id="4089" w:author="Zhou Wei" w:date="2021-03-08T16:30:00Z">
          <w:r w:rsidDel="00EA578F">
            <w:rPr>
              <w:lang w:eastAsia="zh-CN"/>
            </w:rPr>
            <w:delText>X</w:delText>
          </w:r>
        </w:del>
      </w:ins>
      <w:ins w:id="4090" w:author="Zhou Wei" w:date="2021-03-08T16:30:00Z">
        <w:r w:rsidR="00EA578F">
          <w:rPr>
            <w:rFonts w:hint="eastAsia"/>
            <w:lang w:eastAsia="zh-CN"/>
          </w:rPr>
          <w:t>35</w:t>
        </w:r>
      </w:ins>
      <w:ins w:id="4091" w:author="Ericsson3" w:date="2021-02-22T12:35:00Z">
        <w:r w:rsidRPr="00C60568">
          <w:t>.</w:t>
        </w:r>
        <w:r>
          <w:t>2.1</w:t>
        </w:r>
        <w:r w:rsidRPr="00C60568">
          <w:t>-1</w:t>
        </w:r>
        <w:r>
          <w:t>: D</w:t>
        </w:r>
        <w:r>
          <w:rPr>
            <w:bCs/>
          </w:rPr>
          <w:t>iscovery key provisioning (</w:t>
        </w:r>
        <w:r w:rsidRPr="00BA26F6">
          <w:rPr>
            <w:bCs/>
          </w:rPr>
          <w:t>Commerci</w:t>
        </w:r>
        <w:r>
          <w:rPr>
            <w:bCs/>
          </w:rPr>
          <w:t>a</w:t>
        </w:r>
        <w:r w:rsidRPr="00BA26F6">
          <w:rPr>
            <w:bCs/>
          </w:rPr>
          <w:t>l applications are dependent on the VPLMNs</w:t>
        </w:r>
        <w:r>
          <w:rPr>
            <w:bCs/>
          </w:rPr>
          <w:t>)</w:t>
        </w:r>
      </w:ins>
    </w:p>
    <w:p w14:paraId="18EE3D37" w14:textId="77777777" w:rsidR="00BD314F" w:rsidRPr="00433F4D" w:rsidRDefault="00BD314F" w:rsidP="00BD314F">
      <w:pPr>
        <w:rPr>
          <w:ins w:id="4092" w:author="Ericsson3" w:date="2021-02-22T12:35:00Z"/>
        </w:rPr>
      </w:pPr>
      <w:ins w:id="4093" w:author="Ericsson3" w:date="2021-02-22T12:35:00Z">
        <w:r>
          <w:t xml:space="preserve">Step </w:t>
        </w:r>
        <w:r w:rsidRPr="00433F4D">
          <w:t>0</w:t>
        </w:r>
        <w:r>
          <w:t>:</w:t>
        </w:r>
        <w:r w:rsidRPr="00433F4D">
          <w:t xml:space="preserve"> The </w:t>
        </w:r>
        <w:r>
          <w:t>R</w:t>
        </w:r>
        <w:r w:rsidRPr="00433F4D">
          <w:t xml:space="preserve">emote UE connects to the network and get authorized to be a </w:t>
        </w:r>
        <w:r>
          <w:t>R</w:t>
        </w:r>
        <w:r w:rsidRPr="00433F4D">
          <w:t xml:space="preserve">emote UE. The </w:t>
        </w:r>
        <w:r>
          <w:t>R</w:t>
        </w:r>
        <w:r w:rsidRPr="00433F4D">
          <w:t>emote UE also gets the address of the 5GD</w:t>
        </w:r>
        <w:r>
          <w:t>D</w:t>
        </w:r>
        <w:r w:rsidRPr="00433F4D">
          <w:t>NMF of its HPLMN.</w:t>
        </w:r>
      </w:ins>
    </w:p>
    <w:p w14:paraId="06AF2E17" w14:textId="77777777" w:rsidR="00BD314F" w:rsidRDefault="00BD314F" w:rsidP="00BD314F">
      <w:pPr>
        <w:pStyle w:val="NO"/>
        <w:rPr>
          <w:ins w:id="4094" w:author="Ericsson3" w:date="2021-02-22T12:35:00Z"/>
        </w:rPr>
      </w:pPr>
      <w:ins w:id="4095" w:author="Ericsson3" w:date="2021-02-22T12:35:00Z">
        <w:r>
          <w:t xml:space="preserve">NOTE: Whether </w:t>
        </w:r>
        <w:r>
          <w:rPr>
            <w:noProof/>
          </w:rPr>
          <w:t xml:space="preserve">the Remote UE ID consists of one or more of the following parameters: </w:t>
        </w:r>
        <w:r>
          <w:t xml:space="preserve">ProSe application id, ProSe application user id and/or GPSI of the Remote UE </w:t>
        </w:r>
        <w:proofErr w:type="gramStart"/>
        <w:r>
          <w:t>is</w:t>
        </w:r>
        <w:proofErr w:type="gramEnd"/>
        <w:r>
          <w:t xml:space="preserve"> for SA2 to decide</w:t>
        </w:r>
        <w:r>
          <w:rPr>
            <w:rFonts w:cs="Arial"/>
          </w:rPr>
          <w:t>.</w:t>
        </w:r>
        <w:r w:rsidRPr="003160AD">
          <w:rPr>
            <w:rFonts w:cs="Arial"/>
          </w:rPr>
          <w:t xml:space="preserve"> </w:t>
        </w:r>
        <w:r>
          <w:t xml:space="preserve"> </w:t>
        </w:r>
      </w:ins>
    </w:p>
    <w:p w14:paraId="24C44F44" w14:textId="01B8A884" w:rsidR="00BD314F" w:rsidRPr="007A0994" w:rsidRDefault="00BD314F" w:rsidP="00BD314F">
      <w:pPr>
        <w:pStyle w:val="EditorsNote"/>
        <w:rPr>
          <w:ins w:id="4096" w:author="Zhou Wei" w:date="2021-03-08T16:25:00Z"/>
        </w:rPr>
      </w:pPr>
      <w:ins w:id="4097" w:author="Zhou Wei" w:date="2021-03-08T16:25:00Z">
        <w:r>
          <w:t xml:space="preserve">Editor’s Note: </w:t>
        </w:r>
        <w:r w:rsidRPr="00E06371">
          <w:t>The list of potential VPLMN’</w:t>
        </w:r>
        <w:r w:rsidRPr="00390B87">
          <w:t xml:space="preserve">s to obtain discovery keys from could for </w:t>
        </w:r>
        <w:r w:rsidRPr="00B22ED5">
          <w:t>example be provisioned to the Remote UE from the PCF as well as Remote UE searching frequency, cell selection</w:t>
        </w:r>
        <w:r w:rsidRPr="00E06371">
          <w:t xml:space="preserve"> etc. But there could be other options as well</w:t>
        </w:r>
        <w:r w:rsidRPr="00390B87">
          <w:t xml:space="preserve"> and this is FFS.</w:t>
        </w:r>
      </w:ins>
    </w:p>
    <w:p w14:paraId="3E341317" w14:textId="77777777" w:rsidR="00BD314F" w:rsidRDefault="00BD314F" w:rsidP="00BD314F">
      <w:pPr>
        <w:rPr>
          <w:ins w:id="4098" w:author="Ericsson4" w:date="2021-03-02T22:29:00Z"/>
          <w:rFonts w:cs="Arial"/>
        </w:rPr>
      </w:pPr>
      <w:ins w:id="4099" w:author="Ericsson3" w:date="2021-02-22T12:35:00Z">
        <w:r>
          <w:t xml:space="preserve">Step 1: </w:t>
        </w:r>
        <w:r w:rsidRPr="00D80B2D">
          <w:rPr>
            <w:rFonts w:cs="Arial"/>
          </w:rPr>
          <w:t xml:space="preserve">The </w:t>
        </w:r>
        <w:r>
          <w:t>Remote</w:t>
        </w:r>
        <w:r w:rsidRPr="00D80B2D">
          <w:rPr>
            <w:rFonts w:cs="Arial"/>
          </w:rPr>
          <w:t xml:space="preserve"> UE </w:t>
        </w:r>
        <w:r>
          <w:rPr>
            <w:rFonts w:cs="Arial"/>
          </w:rPr>
          <w:t>establishes a secure connection with its 5GDDNMF of the Remote UE of its HPLMN</w:t>
        </w:r>
        <w:r w:rsidRPr="00D80B2D">
          <w:rPr>
            <w:rFonts w:cs="Arial"/>
          </w:rPr>
          <w:t>.</w:t>
        </w:r>
        <w:r>
          <w:rPr>
            <w:rFonts w:cs="Arial"/>
          </w:rPr>
          <w:t xml:space="preserve">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ins>
    </w:p>
    <w:p w14:paraId="5A5E5424" w14:textId="65C2AA13" w:rsidR="00BD314F" w:rsidRPr="00642C35" w:rsidRDefault="00BD314F" w:rsidP="00BD314F">
      <w:pPr>
        <w:pStyle w:val="NO"/>
        <w:rPr>
          <w:ins w:id="4100" w:author="Zhou Wei" w:date="2021-03-08T16:22:00Z"/>
        </w:rPr>
      </w:pPr>
      <w:ins w:id="4101" w:author="Zhou Wei" w:date="2021-03-08T16:22:00Z">
        <w:r w:rsidRPr="00437875">
          <w:t>NOTE:</w:t>
        </w:r>
        <w:r w:rsidRPr="00437875">
          <w:tab/>
        </w:r>
      </w:ins>
      <w:ins w:id="4102" w:author="Zhou Wei" w:date="2021-03-08T16:23:00Z">
        <w:r w:rsidRPr="00BD314F">
          <w:t>The VPLMN DDNMF needs to trust that the HPLMN DDNMF has performed the authorization of the Remote UE to use this relay service.</w:t>
        </w:r>
      </w:ins>
    </w:p>
    <w:p w14:paraId="52AA65E5" w14:textId="77777777" w:rsidR="00BD314F" w:rsidRPr="00433F4D" w:rsidRDefault="00BD314F" w:rsidP="00BD314F">
      <w:pPr>
        <w:rPr>
          <w:ins w:id="4103" w:author="Ericsson3" w:date="2021-02-22T12:35:00Z"/>
        </w:rPr>
      </w:pPr>
      <w:ins w:id="4104" w:author="Ericsson3" w:date="2021-02-22T12:35:00Z">
        <w:r>
          <w:t>Step 2:</w:t>
        </w:r>
        <w:r w:rsidRPr="00F745A7">
          <w:t xml:space="preserve"> The </w:t>
        </w:r>
        <w:r>
          <w:t>R</w:t>
        </w:r>
        <w:r w:rsidRPr="00F745A7">
          <w:t xml:space="preserve">emote UE sends the key request to its 5GDDNMF of its HPLMN to get the discovery key. </w:t>
        </w:r>
        <w:r>
          <w:t>T</w:t>
        </w:r>
        <w:r w:rsidRPr="00F745A7">
          <w:t>he key request includes at least the following information:</w:t>
        </w:r>
        <w:r>
          <w:t xml:space="preserve"> the l</w:t>
        </w:r>
        <w:r w:rsidRPr="00071C40">
          <w:t xml:space="preserve">ist of PLMN IDs that the </w:t>
        </w:r>
        <w:r>
          <w:t>R</w:t>
        </w:r>
        <w:r w:rsidRPr="00071C40">
          <w:t>emote UE will potentially visit</w:t>
        </w:r>
        <w:r>
          <w:t xml:space="preserve"> (n</w:t>
        </w:r>
        <w:r w:rsidRPr="00071C40">
          <w:t>ote that the list of PLMN IDs can also include its HPLMN ID</w:t>
        </w:r>
        <w:proofErr w:type="gramStart"/>
        <w:r>
          <w:t>) ,</w:t>
        </w:r>
        <w:proofErr w:type="gramEnd"/>
        <w:r>
          <w:t xml:space="preserve"> the </w:t>
        </w:r>
        <w:r w:rsidRPr="00071C40">
          <w:t>Remote UE</w:t>
        </w:r>
        <w:r>
          <w:t xml:space="preserve"> ID, </w:t>
        </w:r>
        <w:r w:rsidRPr="00071C40">
          <w:t>ProSe application ID</w:t>
        </w:r>
        <w:r>
          <w:t xml:space="preserve"> and </w:t>
        </w:r>
        <w:r w:rsidRPr="00071C40">
          <w:t>Relay service code(s)</w:t>
        </w:r>
        <w:r>
          <w:t>.</w:t>
        </w:r>
      </w:ins>
    </w:p>
    <w:p w14:paraId="6E13D8E2" w14:textId="77777777" w:rsidR="00BD314F" w:rsidRPr="00F745A7" w:rsidRDefault="00BD314F" w:rsidP="00BD314F">
      <w:pPr>
        <w:overflowPunct w:val="0"/>
        <w:autoSpaceDE w:val="0"/>
        <w:autoSpaceDN w:val="0"/>
        <w:adjustRightInd w:val="0"/>
        <w:textAlignment w:val="baseline"/>
        <w:rPr>
          <w:ins w:id="4105" w:author="Ericsson3" w:date="2021-02-22T12:35:00Z"/>
        </w:rPr>
      </w:pPr>
      <w:ins w:id="4106" w:author="Ericsson3" w:date="2021-02-22T12:35:00Z">
        <w:r>
          <w:t>Step 3:</w:t>
        </w:r>
        <w:r w:rsidRPr="00433F4D">
          <w:t xml:space="preserve"> The 5GDDNMF of the HPLMN of the </w:t>
        </w:r>
        <w:r>
          <w:t>R</w:t>
        </w:r>
        <w:r w:rsidRPr="00433F4D">
          <w:t>emote UE che</w:t>
        </w:r>
        <w:r>
          <w:t>c</w:t>
        </w:r>
        <w:r w:rsidRPr="00433F4D">
          <w:t xml:space="preserve">ks if the </w:t>
        </w:r>
        <w:r>
          <w:t>R</w:t>
        </w:r>
        <w:r w:rsidRPr="00433F4D">
          <w:t>emote UE can consume or provide relay service in those PLMNs.</w:t>
        </w:r>
      </w:ins>
    </w:p>
    <w:p w14:paraId="0A743603" w14:textId="77777777" w:rsidR="00BD314F" w:rsidRPr="00071C40" w:rsidRDefault="00BD314F" w:rsidP="00BD314F">
      <w:pPr>
        <w:overflowPunct w:val="0"/>
        <w:autoSpaceDE w:val="0"/>
        <w:autoSpaceDN w:val="0"/>
        <w:adjustRightInd w:val="0"/>
        <w:textAlignment w:val="baseline"/>
        <w:rPr>
          <w:ins w:id="4107" w:author="Ericsson3" w:date="2021-02-22T12:35:00Z"/>
        </w:rPr>
      </w:pPr>
      <w:ins w:id="4108" w:author="Ericsson3" w:date="2021-02-22T12:35:00Z">
        <w:r>
          <w:t>Step 4:</w:t>
        </w:r>
        <w:r w:rsidRPr="00071C40">
          <w:t xml:space="preserve"> If the check in step </w:t>
        </w:r>
        <w:r>
          <w:t>3</w:t>
        </w:r>
        <w:r w:rsidRPr="00071C40">
          <w:t xml:space="preserve"> is </w:t>
        </w:r>
        <w:r>
          <w:t>successful, then t</w:t>
        </w:r>
        <w:r w:rsidRPr="00071C40">
          <w:t xml:space="preserve">he 5GDDNMF in the HPLMN of the </w:t>
        </w:r>
        <w:r>
          <w:t>R</w:t>
        </w:r>
        <w:r w:rsidRPr="00071C40">
          <w:t>emote UE sends the key request to the 5GDDNMF of every PLMN in the list.</w:t>
        </w:r>
      </w:ins>
    </w:p>
    <w:p w14:paraId="2748D7C0" w14:textId="77777777" w:rsidR="00BD314F" w:rsidRDefault="00BD314F" w:rsidP="00BD314F">
      <w:pPr>
        <w:overflowPunct w:val="0"/>
        <w:autoSpaceDE w:val="0"/>
        <w:autoSpaceDN w:val="0"/>
        <w:adjustRightInd w:val="0"/>
        <w:textAlignment w:val="baseline"/>
        <w:rPr>
          <w:ins w:id="4109" w:author="Ericsson4" w:date="2021-03-04T09:01:00Z"/>
        </w:rPr>
      </w:pPr>
      <w:ins w:id="4110" w:author="Ericsson3" w:date="2021-02-22T12:35:00Z">
        <w:r>
          <w:t xml:space="preserve">Step 5: </w:t>
        </w:r>
        <w:r w:rsidRPr="00071C40">
          <w:t xml:space="preserve">For every PLMN in the PLMN list, its 5GDDNMF receives the key request sent by the 5GDDNMF of the HPLMN of the </w:t>
        </w:r>
        <w:r>
          <w:t>R</w:t>
        </w:r>
        <w:r w:rsidRPr="00071C40">
          <w:t xml:space="preserve">emote UE. </w:t>
        </w:r>
        <w:r>
          <w:t xml:space="preserve">The </w:t>
        </w:r>
        <w:r w:rsidRPr="00071C40">
          <w:t xml:space="preserve">5GDDNMF checks if the </w:t>
        </w:r>
        <w:r>
          <w:t>R</w:t>
        </w:r>
        <w:r w:rsidRPr="00071C40">
          <w:t xml:space="preserve">emote UE can consume or provide relay service in the PLMN.  If the check is </w:t>
        </w:r>
        <w:r>
          <w:t>successful</w:t>
        </w:r>
        <w:r w:rsidRPr="00071C40">
          <w:t xml:space="preserve">, the 5GDDNMF will generate the discovery key corresponding to the relay service code and </w:t>
        </w:r>
        <w:proofErr w:type="gramStart"/>
        <w:r w:rsidRPr="00071C40">
          <w:t>its</w:t>
        </w:r>
        <w:proofErr w:type="gramEnd"/>
        <w:r w:rsidRPr="00071C40">
          <w:t xml:space="preserve"> PLMN ID.  If the key management is done by another network function or a</w:t>
        </w:r>
        <w:r>
          <w:t>n</w:t>
        </w:r>
        <w:r w:rsidRPr="00071C40">
          <w:t xml:space="preserve"> AF, the 5GDDNMF will contact that NF or AF to get the </w:t>
        </w:r>
        <w:r>
          <w:t xml:space="preserve">discovery </w:t>
        </w:r>
        <w:r w:rsidRPr="00071C40">
          <w:t>key.</w:t>
        </w:r>
      </w:ins>
    </w:p>
    <w:p w14:paraId="5BC661E7" w14:textId="468FB741" w:rsidR="00BD314F" w:rsidRPr="007A0994" w:rsidRDefault="00BD314F" w:rsidP="00BD314F">
      <w:pPr>
        <w:pStyle w:val="EditorsNote"/>
        <w:rPr>
          <w:ins w:id="4111" w:author="Zhou Wei" w:date="2021-03-08T16:24:00Z"/>
        </w:rPr>
      </w:pPr>
      <w:ins w:id="4112" w:author="Zhou Wei" w:date="2021-03-08T16:24:00Z">
        <w:r>
          <w:lastRenderedPageBreak/>
          <w:t xml:space="preserve">Editor’s Note: </w:t>
        </w:r>
      </w:ins>
      <w:ins w:id="4113" w:author="Zhou Wei" w:date="2021-03-08T16:25:00Z">
        <w:r w:rsidRPr="00BD314F">
          <w:t>When and how often the discovery key needs to be generated requires more clarification and is FFS.</w:t>
        </w:r>
      </w:ins>
    </w:p>
    <w:p w14:paraId="0FFD8E58" w14:textId="77777777" w:rsidR="00BD314F" w:rsidRPr="00433F4D" w:rsidRDefault="00BD314F" w:rsidP="00BD314F">
      <w:pPr>
        <w:overflowPunct w:val="0"/>
        <w:autoSpaceDE w:val="0"/>
        <w:autoSpaceDN w:val="0"/>
        <w:adjustRightInd w:val="0"/>
        <w:textAlignment w:val="baseline"/>
        <w:rPr>
          <w:ins w:id="4114" w:author="Ericsson3" w:date="2021-02-22T12:35:00Z"/>
        </w:rPr>
      </w:pPr>
      <w:ins w:id="4115" w:author="Ericsson3" w:date="2021-02-22T12:35:00Z">
        <w:r>
          <w:t>Step 6:</w:t>
        </w:r>
        <w:r w:rsidRPr="00071C40">
          <w:t xml:space="preserve"> For every PLMN in the PLMN list, its 5GDDNMF sends the key response to the 5GDDNMF of the HPLMN of the </w:t>
        </w:r>
        <w:r>
          <w:t>R</w:t>
        </w:r>
        <w:r w:rsidRPr="00071C40">
          <w:t xml:space="preserve">emote UE. The key response </w:t>
        </w:r>
        <w:proofErr w:type="gramStart"/>
        <w:r w:rsidRPr="00071C40">
          <w:t>message include</w:t>
        </w:r>
        <w:proofErr w:type="gramEnd"/>
        <w:r w:rsidRPr="00071C40">
          <w:t xml:space="preserve"> at least the following information:</w:t>
        </w:r>
        <w:r>
          <w:t xml:space="preserve"> </w:t>
        </w:r>
        <w:r w:rsidRPr="00302759">
          <w:t>PLMN ID</w:t>
        </w:r>
        <w:r>
          <w:t xml:space="preserve">, Remote </w:t>
        </w:r>
        <w:r w:rsidRPr="00302759">
          <w:t>UE ID</w:t>
        </w:r>
        <w:r>
          <w:t xml:space="preserve">, </w:t>
        </w:r>
        <w:r w:rsidRPr="00302759">
          <w:t>ProSe application ID</w:t>
        </w:r>
        <w:r>
          <w:t xml:space="preserve">, </w:t>
        </w:r>
        <w:r w:rsidRPr="00302759">
          <w:t>Relay service code</w:t>
        </w:r>
        <w:r>
          <w:t xml:space="preserve">, </w:t>
        </w:r>
        <w:r w:rsidRPr="00302759">
          <w:t>Discovery key</w:t>
        </w:r>
        <w:r>
          <w:t>.</w:t>
        </w:r>
      </w:ins>
    </w:p>
    <w:p w14:paraId="0D4A7E8B" w14:textId="77777777" w:rsidR="00BD314F" w:rsidRPr="00302759" w:rsidRDefault="00BD314F" w:rsidP="00BD314F">
      <w:pPr>
        <w:overflowPunct w:val="0"/>
        <w:autoSpaceDE w:val="0"/>
        <w:autoSpaceDN w:val="0"/>
        <w:adjustRightInd w:val="0"/>
        <w:textAlignment w:val="baseline"/>
        <w:rPr>
          <w:ins w:id="4116" w:author="Ericsson3" w:date="2021-02-22T12:35:00Z"/>
        </w:rPr>
      </w:pPr>
      <w:ins w:id="4117" w:author="Ericsson3" w:date="2021-02-22T12:35:00Z">
        <w:r>
          <w:t>Step 7:</w:t>
        </w:r>
        <w:r w:rsidRPr="00433F4D">
          <w:t xml:space="preserve"> After </w:t>
        </w:r>
        <w:r>
          <w:t>receiving</w:t>
        </w:r>
        <w:r w:rsidRPr="00433F4D">
          <w:t xml:space="preserve"> the key response from other 5GDDNMF, the 5GDDNMF of the HPLMN sends the key response to the </w:t>
        </w:r>
        <w:r>
          <w:t>R</w:t>
        </w:r>
        <w:r w:rsidRPr="00433F4D">
          <w:t>emote UE.  The key response message include</w:t>
        </w:r>
        <w:r>
          <w:t>s</w:t>
        </w:r>
        <w:r w:rsidRPr="00433F4D">
          <w:t xml:space="preserve"> at least the following information:</w:t>
        </w:r>
        <w:r>
          <w:t xml:space="preserve"> </w:t>
        </w:r>
        <w:r w:rsidRPr="00302759">
          <w:t>PLMN IDs</w:t>
        </w:r>
        <w:r>
          <w:t xml:space="preserve">, Remote </w:t>
        </w:r>
        <w:r w:rsidRPr="00302759">
          <w:t>UE ID</w:t>
        </w:r>
        <w:r>
          <w:t xml:space="preserve">, </w:t>
        </w:r>
        <w:r w:rsidRPr="00302759">
          <w:t>ProSe application ID</w:t>
        </w:r>
        <w:r>
          <w:t xml:space="preserve">, </w:t>
        </w:r>
        <w:r w:rsidRPr="00302759">
          <w:t>Relay service code(s)</w:t>
        </w:r>
        <w:r>
          <w:t xml:space="preserve">, </w:t>
        </w:r>
        <w:r w:rsidRPr="00302759">
          <w:t>Discovery keys</w:t>
        </w:r>
        <w:r>
          <w:t>.</w:t>
        </w:r>
      </w:ins>
    </w:p>
    <w:p w14:paraId="18BDF8B1" w14:textId="105EEBA1" w:rsidR="00BD314F" w:rsidRDefault="00BD314F" w:rsidP="00BD314F">
      <w:pPr>
        <w:pStyle w:val="4"/>
        <w:rPr>
          <w:ins w:id="4118" w:author="Ericsson3" w:date="2021-02-22T12:35:00Z"/>
        </w:rPr>
      </w:pPr>
      <w:bookmarkStart w:id="4119" w:name="_Toc66119656"/>
      <w:proofErr w:type="gramStart"/>
      <w:ins w:id="4120" w:author="Ericsson3" w:date="2021-02-22T12:35:00Z">
        <w:r>
          <w:t>6.</w:t>
        </w:r>
        <w:proofErr w:type="gramEnd"/>
        <w:del w:id="4121" w:author="Zhou Wei" w:date="2021-03-08T16:30:00Z">
          <w:r w:rsidDel="00EA578F">
            <w:rPr>
              <w:lang w:eastAsia="zh-CN"/>
            </w:rPr>
            <w:delText>X</w:delText>
          </w:r>
        </w:del>
      </w:ins>
      <w:ins w:id="4122" w:author="Zhou Wei" w:date="2021-03-08T16:30:00Z">
        <w:r w:rsidR="00EA578F">
          <w:rPr>
            <w:rFonts w:hint="eastAsia"/>
            <w:lang w:eastAsia="zh-CN"/>
          </w:rPr>
          <w:t>35</w:t>
        </w:r>
      </w:ins>
      <w:ins w:id="4123" w:author="Ericsson3" w:date="2021-02-22T12:35:00Z">
        <w:r>
          <w:t>.2.2</w:t>
        </w:r>
        <w:r>
          <w:tab/>
          <w:t>Commercial applications are dependent on the HPLMNs of the relays</w:t>
        </w:r>
        <w:bookmarkEnd w:id="4119"/>
      </w:ins>
    </w:p>
    <w:p w14:paraId="4AFA67BB" w14:textId="542F8FCD" w:rsidR="00BD314F" w:rsidRPr="00F84BF1" w:rsidRDefault="00BD314F" w:rsidP="00BD314F">
      <w:pPr>
        <w:pStyle w:val="af4"/>
        <w:rPr>
          <w:ins w:id="4124" w:author="Ericsson3" w:date="2021-02-22T12:35:00Z"/>
          <w:rFonts w:ascii="Times New Roman" w:hAnsi="Times New Roman"/>
        </w:rPr>
      </w:pPr>
      <w:ins w:id="4125" w:author="Ericsson3" w:date="2021-02-22T12:35:00Z">
        <w:r w:rsidRPr="00F84BF1">
          <w:rPr>
            <w:rFonts w:ascii="Times New Roman" w:hAnsi="Times New Roman"/>
          </w:rPr>
          <w:t xml:space="preserve">In this scenario, the procedure for the </w:t>
        </w:r>
        <w:r>
          <w:rPr>
            <w:rFonts w:ascii="Times New Roman" w:hAnsi="Times New Roman"/>
          </w:rPr>
          <w:t>R</w:t>
        </w:r>
        <w:r w:rsidRPr="00F84BF1">
          <w:rPr>
            <w:rFonts w:ascii="Times New Roman" w:hAnsi="Times New Roman"/>
          </w:rPr>
          <w:t>emote UE is the same as section 6.</w:t>
        </w:r>
        <w:del w:id="4126" w:author="Zhou Wei" w:date="2021-03-08T16:30:00Z">
          <w:r w:rsidDel="00EA578F">
            <w:rPr>
              <w:rFonts w:ascii="Times New Roman" w:hAnsi="Times New Roman"/>
              <w:lang w:eastAsia="zh-CN"/>
            </w:rPr>
            <w:delText>X</w:delText>
          </w:r>
        </w:del>
      </w:ins>
      <w:ins w:id="4127" w:author="Zhou Wei" w:date="2021-03-08T16:30:00Z">
        <w:r w:rsidR="00EA578F" w:rsidRPr="00295776">
          <w:rPr>
            <w:rFonts w:ascii="Times New Roman" w:eastAsia="等线" w:hAnsi="Times New Roman" w:hint="eastAsia"/>
            <w:lang w:eastAsia="zh-CN"/>
          </w:rPr>
          <w:t>35</w:t>
        </w:r>
      </w:ins>
      <w:ins w:id="4128" w:author="Ericsson3" w:date="2021-02-22T12:35:00Z">
        <w:r w:rsidRPr="00F84BF1">
          <w:rPr>
            <w:rFonts w:ascii="Times New Roman" w:hAnsi="Times New Roman"/>
          </w:rPr>
          <w:t>.2.1. The PLMN list sent in step</w:t>
        </w:r>
        <w:r w:rsidRPr="00153D84">
          <w:rPr>
            <w:rFonts w:ascii="Times New Roman" w:hAnsi="Times New Roman"/>
          </w:rPr>
          <w:t xml:space="preserve"> </w:t>
        </w:r>
        <w:r w:rsidRPr="00F84BF1">
          <w:rPr>
            <w:rFonts w:ascii="Times New Roman" w:hAnsi="Times New Roman"/>
          </w:rPr>
          <w:t xml:space="preserve">1 </w:t>
        </w:r>
        <w:r w:rsidRPr="00153D84">
          <w:rPr>
            <w:rFonts w:ascii="Times New Roman" w:hAnsi="Times New Roman"/>
          </w:rPr>
          <w:t xml:space="preserve">in section </w:t>
        </w:r>
        <w:r w:rsidRPr="00F84BF1">
          <w:rPr>
            <w:rFonts w:ascii="Times New Roman" w:hAnsi="Times New Roman"/>
          </w:rPr>
          <w:t>6.</w:t>
        </w:r>
        <w:del w:id="4129" w:author="Zhou Wei" w:date="2021-03-08T16:32:00Z">
          <w:r w:rsidDel="00EA578F">
            <w:rPr>
              <w:rFonts w:ascii="Times New Roman" w:hAnsi="Times New Roman"/>
            </w:rPr>
            <w:delText>X</w:delText>
          </w:r>
        </w:del>
      </w:ins>
      <w:ins w:id="4130" w:author="Zhou Wei" w:date="2021-03-08T16:32:00Z">
        <w:r w:rsidR="00EA578F" w:rsidRPr="00295776">
          <w:rPr>
            <w:rFonts w:ascii="Times New Roman" w:eastAsia="等线" w:hAnsi="Times New Roman" w:hint="eastAsia"/>
            <w:lang w:eastAsia="zh-CN"/>
          </w:rPr>
          <w:t>35</w:t>
        </w:r>
      </w:ins>
      <w:ins w:id="4131" w:author="Ericsson3" w:date="2021-02-22T12:35:00Z">
        <w:r>
          <w:rPr>
            <w:rFonts w:ascii="Times New Roman" w:hAnsi="Times New Roman"/>
          </w:rPr>
          <w:t>.</w:t>
        </w:r>
        <w:r w:rsidRPr="00F84BF1">
          <w:rPr>
            <w:rFonts w:ascii="Times New Roman" w:hAnsi="Times New Roman"/>
          </w:rPr>
          <w:t xml:space="preserve">2.1 </w:t>
        </w:r>
        <w:proofErr w:type="gramStart"/>
        <w:r w:rsidRPr="00F84BF1">
          <w:rPr>
            <w:rFonts w:ascii="Times New Roman" w:hAnsi="Times New Roman"/>
          </w:rPr>
          <w:t>indicates</w:t>
        </w:r>
        <w:proofErr w:type="gramEnd"/>
        <w:r w:rsidRPr="00F84BF1">
          <w:rPr>
            <w:rFonts w:ascii="Times New Roman" w:hAnsi="Times New Roman"/>
          </w:rPr>
          <w:t xml:space="preserve"> HPLMNs of the </w:t>
        </w:r>
        <w:r>
          <w:rPr>
            <w:rFonts w:ascii="Times New Roman" w:hAnsi="Times New Roman"/>
          </w:rPr>
          <w:t xml:space="preserve">UE-to-network </w:t>
        </w:r>
        <w:r w:rsidRPr="00F84BF1">
          <w:rPr>
            <w:rFonts w:ascii="Times New Roman" w:hAnsi="Times New Roman"/>
          </w:rPr>
          <w:t xml:space="preserve">relays that the </w:t>
        </w:r>
        <w:r>
          <w:rPr>
            <w:rFonts w:ascii="Times New Roman" w:hAnsi="Times New Roman"/>
          </w:rPr>
          <w:t>R</w:t>
        </w:r>
        <w:r w:rsidRPr="00F84BF1">
          <w:rPr>
            <w:rFonts w:ascii="Times New Roman" w:hAnsi="Times New Roman"/>
          </w:rPr>
          <w:t xml:space="preserve">emote UE wants to discover. When a 5GDDNMF receives the key request, it checks if the </w:t>
        </w:r>
        <w:r>
          <w:rPr>
            <w:rFonts w:ascii="Times New Roman" w:hAnsi="Times New Roman"/>
          </w:rPr>
          <w:t>R</w:t>
        </w:r>
        <w:r w:rsidRPr="00F84BF1">
          <w:rPr>
            <w:rFonts w:ascii="Times New Roman" w:hAnsi="Times New Roman"/>
          </w:rPr>
          <w:t xml:space="preserve">emote UE can discover the relay belonging to the corresponding PLMN. </w:t>
        </w:r>
      </w:ins>
    </w:p>
    <w:p w14:paraId="036A4B14" w14:textId="5871E3FA" w:rsidR="00BD314F" w:rsidRDefault="00BD314F" w:rsidP="00BD314F">
      <w:pPr>
        <w:pStyle w:val="af4"/>
        <w:rPr>
          <w:ins w:id="4132" w:author="Ericsson3" w:date="2021-02-22T12:35:00Z"/>
          <w:rFonts w:ascii="Times New Roman" w:hAnsi="Times New Roman"/>
        </w:rPr>
      </w:pPr>
      <w:ins w:id="4133" w:author="Ericsson3" w:date="2021-02-22T12:35:00Z">
        <w:r w:rsidRPr="00F84BF1">
          <w:rPr>
            <w:rFonts w:ascii="Times New Roman" w:hAnsi="Times New Roman"/>
          </w:rPr>
          <w:t xml:space="preserve">In this scenario, the procedure for the </w:t>
        </w:r>
        <w:r>
          <w:rPr>
            <w:rFonts w:ascii="Times New Roman" w:hAnsi="Times New Roman"/>
          </w:rPr>
          <w:t xml:space="preserve">UE-to-network </w:t>
        </w:r>
        <w:r w:rsidRPr="00F84BF1">
          <w:rPr>
            <w:rFonts w:ascii="Times New Roman" w:hAnsi="Times New Roman"/>
          </w:rPr>
          <w:t xml:space="preserve">relay is simpler </w:t>
        </w:r>
        <w:r w:rsidRPr="00153D84">
          <w:rPr>
            <w:rFonts w:ascii="Times New Roman" w:hAnsi="Times New Roman"/>
          </w:rPr>
          <w:t>than</w:t>
        </w:r>
        <w:r w:rsidRPr="00F84BF1">
          <w:rPr>
            <w:rFonts w:ascii="Times New Roman" w:hAnsi="Times New Roman"/>
          </w:rPr>
          <w:t xml:space="preserve"> section </w:t>
        </w:r>
        <w:r w:rsidRPr="005D57BB">
          <w:rPr>
            <w:rFonts w:ascii="Times New Roman" w:hAnsi="Times New Roman"/>
          </w:rPr>
          <w:t>6.</w:t>
        </w:r>
        <w:del w:id="4134" w:author="Zhou Wei" w:date="2021-03-08T16:30:00Z">
          <w:r w:rsidDel="00EA578F">
            <w:rPr>
              <w:rFonts w:ascii="Times New Roman" w:hAnsi="Times New Roman"/>
              <w:lang w:eastAsia="zh-CN"/>
            </w:rPr>
            <w:delText>X</w:delText>
          </w:r>
        </w:del>
      </w:ins>
      <w:ins w:id="4135" w:author="Zhou Wei" w:date="2021-03-08T16:30:00Z">
        <w:r w:rsidR="00EA578F" w:rsidRPr="00295776">
          <w:rPr>
            <w:rFonts w:ascii="Times New Roman" w:eastAsia="等线" w:hAnsi="Times New Roman" w:hint="eastAsia"/>
            <w:lang w:eastAsia="zh-CN"/>
          </w:rPr>
          <w:t>35</w:t>
        </w:r>
      </w:ins>
      <w:ins w:id="4136" w:author="Ericsson3" w:date="2021-02-22T12:35:00Z">
        <w:r w:rsidRPr="005D57BB">
          <w:rPr>
            <w:rFonts w:ascii="Times New Roman" w:hAnsi="Times New Roman"/>
          </w:rPr>
          <w:t>.2.1</w:t>
        </w:r>
        <w:r w:rsidRPr="00F84BF1">
          <w:rPr>
            <w:rFonts w:ascii="Times New Roman" w:hAnsi="Times New Roman"/>
          </w:rPr>
          <w:t xml:space="preserve">. The 5GDDNMF of the </w:t>
        </w:r>
        <w:r>
          <w:rPr>
            <w:rFonts w:ascii="Times New Roman" w:hAnsi="Times New Roman"/>
          </w:rPr>
          <w:t xml:space="preserve">UE-to-network </w:t>
        </w:r>
        <w:r w:rsidRPr="00F84BF1">
          <w:rPr>
            <w:rFonts w:ascii="Times New Roman" w:hAnsi="Times New Roman"/>
          </w:rPr>
          <w:t>relay does not need to contact 5GDDNMFs in other PLMNs. The procedure is shown in below.</w:t>
        </w:r>
      </w:ins>
    </w:p>
    <w:p w14:paraId="1FCEDF16" w14:textId="77777777" w:rsidR="00BD314F" w:rsidRPr="00F84BF1" w:rsidRDefault="00BD314F" w:rsidP="00BD314F">
      <w:pPr>
        <w:pStyle w:val="af4"/>
        <w:rPr>
          <w:ins w:id="4137" w:author="Ericsson3" w:date="2021-02-22T12:35:00Z"/>
          <w:rFonts w:ascii="Times New Roman" w:hAnsi="Times New Roman"/>
        </w:rPr>
      </w:pPr>
      <w:ins w:id="4138" w:author="Ericsson3" w:date="2021-02-22T12:35:00Z">
        <w:r w:rsidRPr="000D74AE">
          <w:object w:dxaOrig="10356" w:dyaOrig="5880" w14:anchorId="1A5D94B7">
            <v:shape id="_x0000_i1082" type="#_x0000_t75" style="width:494.35pt;height:281pt" o:ole="">
              <v:imagedata r:id="rId110" o:title=""/>
            </v:shape>
            <o:OLEObject Type="Embed" ProgID="Visio.Drawing.11" ShapeID="_x0000_i1082" DrawAspect="Content" ObjectID="_1676732462" r:id="rId111"/>
          </w:object>
        </w:r>
      </w:ins>
    </w:p>
    <w:p w14:paraId="5E5117E5" w14:textId="0B35EDED" w:rsidR="00BD314F" w:rsidRDefault="00BD314F" w:rsidP="00BD314F">
      <w:pPr>
        <w:pStyle w:val="TF"/>
        <w:rPr>
          <w:ins w:id="4139" w:author="Ericsson3" w:date="2021-02-22T12:35:00Z"/>
        </w:rPr>
      </w:pPr>
      <w:proofErr w:type="gramStart"/>
      <w:ins w:id="4140" w:author="Ericsson3" w:date="2021-02-22T12:35:00Z">
        <w:r>
          <w:t xml:space="preserve">Figure </w:t>
        </w:r>
        <w:r w:rsidRPr="00C60568">
          <w:t>6.</w:t>
        </w:r>
        <w:proofErr w:type="gramEnd"/>
        <w:del w:id="4141" w:author="Zhou Wei" w:date="2021-03-08T16:30:00Z">
          <w:r w:rsidDel="00EA578F">
            <w:rPr>
              <w:lang w:eastAsia="zh-CN"/>
            </w:rPr>
            <w:delText>X</w:delText>
          </w:r>
        </w:del>
      </w:ins>
      <w:ins w:id="4142" w:author="Zhou Wei" w:date="2021-03-08T16:30:00Z">
        <w:r w:rsidR="00EA578F">
          <w:rPr>
            <w:rFonts w:hint="eastAsia"/>
            <w:lang w:eastAsia="zh-CN"/>
          </w:rPr>
          <w:t>35</w:t>
        </w:r>
      </w:ins>
      <w:ins w:id="4143" w:author="Ericsson3" w:date="2021-02-22T12:35:00Z">
        <w:r w:rsidRPr="00C60568">
          <w:t>.</w:t>
        </w:r>
        <w:r>
          <w:t>2.2</w:t>
        </w:r>
        <w:r w:rsidRPr="00C60568">
          <w:t>-1</w:t>
        </w:r>
        <w:r>
          <w:t>: D</w:t>
        </w:r>
        <w:r>
          <w:rPr>
            <w:bCs/>
          </w:rPr>
          <w:t>iscovery key provisioning (</w:t>
        </w:r>
        <w:r w:rsidRPr="00BA26F6">
          <w:rPr>
            <w:bCs/>
          </w:rPr>
          <w:t>Commerci</w:t>
        </w:r>
        <w:r>
          <w:rPr>
            <w:bCs/>
          </w:rPr>
          <w:t>a</w:t>
        </w:r>
        <w:r w:rsidRPr="00BA26F6">
          <w:rPr>
            <w:bCs/>
          </w:rPr>
          <w:t xml:space="preserve">l applications are dependent on the </w:t>
        </w:r>
        <w:r>
          <w:rPr>
            <w:bCs/>
          </w:rPr>
          <w:t>HPLMN of the Relays)</w:t>
        </w:r>
      </w:ins>
    </w:p>
    <w:p w14:paraId="680EA247" w14:textId="77777777" w:rsidR="00BD314F" w:rsidRPr="00433F4D" w:rsidRDefault="00BD314F" w:rsidP="00BD314F">
      <w:pPr>
        <w:rPr>
          <w:ins w:id="4144" w:author="Ericsson3" w:date="2021-02-22T12:35:00Z"/>
        </w:rPr>
      </w:pPr>
      <w:ins w:id="4145" w:author="Ericsson3" w:date="2021-02-22T12:35:00Z">
        <w:r>
          <w:t xml:space="preserve">Step </w:t>
        </w:r>
        <w:r w:rsidRPr="00433F4D">
          <w:t>0</w:t>
        </w:r>
        <w:r>
          <w:t>:</w:t>
        </w:r>
        <w:r w:rsidRPr="00433F4D">
          <w:t xml:space="preserve"> The </w:t>
        </w:r>
        <w:r>
          <w:t>UE-to-network r</w:t>
        </w:r>
        <w:r w:rsidRPr="00433F4D">
          <w:t xml:space="preserve">elay connects to the network and get authorized to be a relay. The </w:t>
        </w:r>
        <w:r>
          <w:t xml:space="preserve">UE-to-network </w:t>
        </w:r>
        <w:r w:rsidRPr="00433F4D">
          <w:t>relay also gets the address of the 5GDNNMF of its HPLMN</w:t>
        </w:r>
        <w:r>
          <w:t xml:space="preserve"> and the Relay Service Code</w:t>
        </w:r>
        <w:r w:rsidRPr="00433F4D">
          <w:t>.</w:t>
        </w:r>
      </w:ins>
    </w:p>
    <w:p w14:paraId="147461D3" w14:textId="77777777" w:rsidR="00BD314F" w:rsidRDefault="00BD314F" w:rsidP="00BD314F">
      <w:pPr>
        <w:pStyle w:val="EditorsNote"/>
        <w:rPr>
          <w:ins w:id="4146" w:author="Ericsson3" w:date="2021-02-22T12:35:00Z"/>
        </w:rPr>
      </w:pPr>
      <w:ins w:id="4147" w:author="Ericsson3" w:date="2021-02-22T12:35:00Z">
        <w:r>
          <w:t xml:space="preserve">NOTE: Whether </w:t>
        </w:r>
        <w:r>
          <w:rPr>
            <w:noProof/>
          </w:rPr>
          <w:t xml:space="preserve">the Remote UE ID consists of one or more of the following parameters: </w:t>
        </w:r>
        <w:r>
          <w:t>ProSe application id, ProSe application user id and/or GPSI of the UE-to-network r</w:t>
        </w:r>
        <w:r w:rsidRPr="00433F4D">
          <w:t>elay</w:t>
        </w:r>
        <w:r>
          <w:t xml:space="preserve"> </w:t>
        </w:r>
        <w:proofErr w:type="gramStart"/>
        <w:r>
          <w:t>is</w:t>
        </w:r>
        <w:proofErr w:type="gramEnd"/>
        <w:r>
          <w:t xml:space="preserve"> for SA2 to decide</w:t>
        </w:r>
        <w:r>
          <w:rPr>
            <w:rFonts w:cs="Arial"/>
          </w:rPr>
          <w:t>.</w:t>
        </w:r>
        <w:r w:rsidRPr="003160AD">
          <w:rPr>
            <w:rFonts w:cs="Arial"/>
          </w:rPr>
          <w:t xml:space="preserve"> </w:t>
        </w:r>
        <w:r>
          <w:t xml:space="preserve"> </w:t>
        </w:r>
      </w:ins>
    </w:p>
    <w:p w14:paraId="4FD9A1EF" w14:textId="77777777" w:rsidR="00BD314F" w:rsidRPr="00302759" w:rsidRDefault="00BD314F" w:rsidP="00BD314F">
      <w:pPr>
        <w:rPr>
          <w:ins w:id="4148" w:author="Ericsson3" w:date="2021-02-22T12:35:00Z"/>
          <w:rFonts w:cs="Arial"/>
        </w:rPr>
      </w:pPr>
      <w:ins w:id="4149" w:author="Ericsson3" w:date="2021-02-22T12:35:00Z">
        <w:r>
          <w:t xml:space="preserve">Step 1: </w:t>
        </w:r>
        <w:r w:rsidRPr="00D80B2D">
          <w:rPr>
            <w:rFonts w:cs="Arial"/>
          </w:rPr>
          <w:t xml:space="preserve">The </w:t>
        </w:r>
        <w:r>
          <w:t>UE-to-network relay</w:t>
        </w:r>
        <w:r w:rsidRPr="00D80B2D">
          <w:rPr>
            <w:rFonts w:cs="Arial"/>
          </w:rPr>
          <w:t xml:space="preserve"> </w:t>
        </w:r>
        <w:r>
          <w:rPr>
            <w:rFonts w:cs="Arial"/>
          </w:rPr>
          <w:t xml:space="preserve">establishes a secure connection with its 5GDDNMF of the </w:t>
        </w:r>
        <w:r>
          <w:t>UE-to-network relay</w:t>
        </w:r>
        <w:r>
          <w:rPr>
            <w:rFonts w:cs="Arial"/>
          </w:rPr>
          <w:t xml:space="preserve"> of its HPLMN</w:t>
        </w:r>
        <w:r w:rsidRPr="00D80B2D">
          <w:rPr>
            <w:rFonts w:cs="Arial"/>
          </w:rPr>
          <w:t>.</w:t>
        </w:r>
        <w:r>
          <w:rPr>
            <w:rFonts w:cs="Arial"/>
          </w:rPr>
          <w:t xml:space="preserve">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ins>
    </w:p>
    <w:p w14:paraId="6B263632" w14:textId="77777777" w:rsidR="00BD314F" w:rsidRPr="00433F4D" w:rsidRDefault="00BD314F" w:rsidP="00BD314F">
      <w:pPr>
        <w:rPr>
          <w:ins w:id="4150" w:author="Ericsson3" w:date="2021-02-22T12:35:00Z"/>
        </w:rPr>
      </w:pPr>
      <w:ins w:id="4151" w:author="Ericsson3" w:date="2021-02-22T12:35:00Z">
        <w:r>
          <w:lastRenderedPageBreak/>
          <w:t>Step 2:</w:t>
        </w:r>
        <w:r w:rsidRPr="00F745A7">
          <w:t xml:space="preserve"> The </w:t>
        </w:r>
        <w:r>
          <w:t xml:space="preserve">UE-to-network </w:t>
        </w:r>
        <w:r w:rsidRPr="00F745A7">
          <w:t>relay sends the key request to its 5GDDNMF of its HPLMN to get the discovery key. In the key request includes at least the following information:</w:t>
        </w:r>
        <w:r>
          <w:t xml:space="preserve"> optionally its own HPLMN ID, UE-to-network </w:t>
        </w:r>
        <w:r w:rsidRPr="00071C40">
          <w:t>relay ID</w:t>
        </w:r>
        <w:r>
          <w:t xml:space="preserve">, </w:t>
        </w:r>
        <w:r w:rsidRPr="00071C40">
          <w:t>ProSe application ID</w:t>
        </w:r>
        <w:r>
          <w:t xml:space="preserve"> and </w:t>
        </w:r>
        <w:r w:rsidRPr="00071C40">
          <w:t>Relay service code</w:t>
        </w:r>
        <w:r>
          <w:t>.</w:t>
        </w:r>
      </w:ins>
    </w:p>
    <w:p w14:paraId="33FA1D57" w14:textId="77777777" w:rsidR="00BD314F" w:rsidRPr="00F745A7" w:rsidRDefault="00BD314F" w:rsidP="00BD314F">
      <w:pPr>
        <w:overflowPunct w:val="0"/>
        <w:autoSpaceDE w:val="0"/>
        <w:autoSpaceDN w:val="0"/>
        <w:adjustRightInd w:val="0"/>
        <w:textAlignment w:val="baseline"/>
        <w:rPr>
          <w:ins w:id="4152" w:author="Ericsson3" w:date="2021-02-22T12:35:00Z"/>
        </w:rPr>
      </w:pPr>
      <w:ins w:id="4153" w:author="Ericsson3" w:date="2021-02-22T12:35:00Z">
        <w:r>
          <w:t>Step 3:</w:t>
        </w:r>
        <w:r w:rsidRPr="00433F4D">
          <w:t xml:space="preserve"> The 5GDDNMF of the HPLMN of the </w:t>
        </w:r>
        <w:r>
          <w:t>UE-to-</w:t>
        </w:r>
        <w:r w:rsidRPr="005B2007">
          <w:t>network relay che</w:t>
        </w:r>
        <w:r>
          <w:t>c</w:t>
        </w:r>
        <w:r w:rsidRPr="005B2007">
          <w:t>ks</w:t>
        </w:r>
        <w:r w:rsidRPr="00433F4D">
          <w:t xml:space="preserve"> if the </w:t>
        </w:r>
        <w:r>
          <w:t xml:space="preserve">UE-to-network </w:t>
        </w:r>
        <w:r w:rsidRPr="00433F4D">
          <w:t>relay can consume or provide relay service in th</w:t>
        </w:r>
        <w:r>
          <w:t>is</w:t>
        </w:r>
        <w:r w:rsidRPr="00433F4D">
          <w:t xml:space="preserve"> PLMN.</w:t>
        </w:r>
      </w:ins>
    </w:p>
    <w:p w14:paraId="1D447224" w14:textId="77777777" w:rsidR="00BD314F" w:rsidRPr="00071C40" w:rsidRDefault="00BD314F" w:rsidP="00BD314F">
      <w:pPr>
        <w:overflowPunct w:val="0"/>
        <w:autoSpaceDE w:val="0"/>
        <w:autoSpaceDN w:val="0"/>
        <w:adjustRightInd w:val="0"/>
        <w:textAlignment w:val="baseline"/>
        <w:rPr>
          <w:ins w:id="4154" w:author="Ericsson3" w:date="2021-02-22T12:35:00Z"/>
        </w:rPr>
      </w:pPr>
      <w:ins w:id="4155" w:author="Ericsson3" w:date="2021-02-22T12:35:00Z">
        <w:r>
          <w:t>Step 4:</w:t>
        </w:r>
        <w:r w:rsidRPr="00071C40">
          <w:t xml:space="preserve"> If the check in step </w:t>
        </w:r>
        <w:r>
          <w:t>3</w:t>
        </w:r>
        <w:r w:rsidRPr="00071C40">
          <w:t xml:space="preserve"> is </w:t>
        </w:r>
        <w:r>
          <w:t xml:space="preserve">successful, then </w:t>
        </w:r>
        <w:r w:rsidRPr="00071C40">
          <w:t xml:space="preserve">the 5GDDNMF will generate the discovery key corresponding to the relay service code and </w:t>
        </w:r>
        <w:proofErr w:type="gramStart"/>
        <w:r w:rsidRPr="00071C40">
          <w:t>its</w:t>
        </w:r>
        <w:proofErr w:type="gramEnd"/>
        <w:r w:rsidRPr="00071C40">
          <w:t xml:space="preserve"> PLMN ID.  If the key management is done by another network function or a</w:t>
        </w:r>
        <w:r>
          <w:t>n</w:t>
        </w:r>
        <w:r w:rsidRPr="00071C40">
          <w:t xml:space="preserve"> AF, the 5GDDNMF will contact that NF or AF to get the </w:t>
        </w:r>
        <w:r>
          <w:t xml:space="preserve">discovery </w:t>
        </w:r>
        <w:r w:rsidRPr="00071C40">
          <w:t>key.</w:t>
        </w:r>
      </w:ins>
    </w:p>
    <w:p w14:paraId="5D71EFA0" w14:textId="6930D6B0" w:rsidR="00BD314F" w:rsidRPr="007A0994" w:rsidRDefault="00BD314F" w:rsidP="00BD314F">
      <w:pPr>
        <w:pStyle w:val="EditorsNote"/>
        <w:rPr>
          <w:ins w:id="4156" w:author="Zhou Wei" w:date="2021-03-08T16:24:00Z"/>
        </w:rPr>
      </w:pPr>
      <w:ins w:id="4157" w:author="Zhou Wei" w:date="2021-03-08T16:24:00Z">
        <w:r>
          <w:t xml:space="preserve">Editor’s Note: </w:t>
        </w:r>
        <w:r w:rsidRPr="00BD314F">
          <w:t>When and how often the discovery key needs to be generated requires more clarification and is FFS.</w:t>
        </w:r>
      </w:ins>
    </w:p>
    <w:p w14:paraId="34934C13" w14:textId="77777777" w:rsidR="00BD314F" w:rsidRPr="00433F4D" w:rsidRDefault="00BD314F" w:rsidP="00BD314F">
      <w:pPr>
        <w:overflowPunct w:val="0"/>
        <w:autoSpaceDE w:val="0"/>
        <w:autoSpaceDN w:val="0"/>
        <w:adjustRightInd w:val="0"/>
        <w:textAlignment w:val="baseline"/>
        <w:rPr>
          <w:ins w:id="4158" w:author="Ericsson3" w:date="2021-02-22T12:35:00Z"/>
        </w:rPr>
      </w:pPr>
      <w:ins w:id="4159" w:author="Ericsson3" w:date="2021-02-22T12:35:00Z">
        <w:r>
          <w:t>Step 5:</w:t>
        </w:r>
        <w:r w:rsidRPr="00071C40">
          <w:t xml:space="preserve"> </w:t>
        </w:r>
        <w:r>
          <w:t xml:space="preserve">The </w:t>
        </w:r>
        <w:r w:rsidRPr="00071C40">
          <w:t xml:space="preserve">5GDDNMF sends the key response to the </w:t>
        </w:r>
        <w:r>
          <w:t xml:space="preserve">UE-to-network </w:t>
        </w:r>
        <w:r w:rsidRPr="00071C40">
          <w:t>relay. The key response message include</w:t>
        </w:r>
        <w:r>
          <w:t>s</w:t>
        </w:r>
        <w:r w:rsidRPr="00071C40">
          <w:t xml:space="preserve"> at least the following information:</w:t>
        </w:r>
        <w:r>
          <w:t xml:space="preserve"> optionally the </w:t>
        </w:r>
        <w:r w:rsidRPr="00302759">
          <w:t>PLMN ID</w:t>
        </w:r>
        <w:r>
          <w:t xml:space="preserve">, </w:t>
        </w:r>
        <w:r w:rsidRPr="00302759">
          <w:t>UE ID</w:t>
        </w:r>
        <w:r>
          <w:t xml:space="preserve">, </w:t>
        </w:r>
        <w:r w:rsidRPr="00302759">
          <w:t>ProSe application ID</w:t>
        </w:r>
        <w:r>
          <w:t xml:space="preserve">, </w:t>
        </w:r>
        <w:r w:rsidRPr="00302759">
          <w:t>Relay service code</w:t>
        </w:r>
        <w:r>
          <w:t xml:space="preserve">, </w:t>
        </w:r>
        <w:r w:rsidRPr="00302759">
          <w:t>Discovery key</w:t>
        </w:r>
        <w:r>
          <w:t>.</w:t>
        </w:r>
      </w:ins>
    </w:p>
    <w:p w14:paraId="11DA393D" w14:textId="77777777" w:rsidR="00BD314F" w:rsidRPr="00754911" w:rsidRDefault="00BD314F" w:rsidP="00BD314F">
      <w:pPr>
        <w:pStyle w:val="NO"/>
        <w:rPr>
          <w:ins w:id="4160" w:author="Ericsson3" w:date="2021-02-22T12:35:00Z"/>
        </w:rPr>
      </w:pPr>
      <w:ins w:id="4161" w:author="Ericsson3" w:date="2021-02-22T12:35:00Z">
        <w:r>
          <w:t>NOTE: The PLMN ID in step 2 and step 5 is optional, since the 5GDDNMF know its own PLMN ID.</w:t>
        </w:r>
      </w:ins>
    </w:p>
    <w:p w14:paraId="7BD2A5CF" w14:textId="06D31BF7" w:rsidR="00BD314F" w:rsidRDefault="00BD314F" w:rsidP="00BD314F">
      <w:pPr>
        <w:pStyle w:val="3"/>
        <w:rPr>
          <w:ins w:id="4162" w:author="Ericsson3" w:date="2021-02-22T12:35:00Z"/>
        </w:rPr>
      </w:pPr>
      <w:bookmarkStart w:id="4163" w:name="_Toc66119657"/>
      <w:proofErr w:type="gramStart"/>
      <w:ins w:id="4164" w:author="Ericsson3" w:date="2021-02-22T12:35:00Z">
        <w:r>
          <w:t>6.</w:t>
        </w:r>
        <w:proofErr w:type="gramEnd"/>
        <w:del w:id="4165" w:author="Zhou Wei" w:date="2021-03-08T16:31:00Z">
          <w:r w:rsidDel="00EA578F">
            <w:rPr>
              <w:lang w:eastAsia="zh-CN"/>
            </w:rPr>
            <w:delText>X</w:delText>
          </w:r>
        </w:del>
      </w:ins>
      <w:ins w:id="4166" w:author="Zhou Wei" w:date="2021-03-08T16:31:00Z">
        <w:r w:rsidR="00EA578F">
          <w:rPr>
            <w:rFonts w:hint="eastAsia"/>
            <w:lang w:eastAsia="zh-CN"/>
          </w:rPr>
          <w:t>35</w:t>
        </w:r>
      </w:ins>
      <w:ins w:id="4167" w:author="Ericsson3" w:date="2021-02-22T12:35:00Z">
        <w:r>
          <w:t>.3</w:t>
        </w:r>
        <w:r>
          <w:tab/>
          <w:t>Evaluation</w:t>
        </w:r>
        <w:bookmarkEnd w:id="4163"/>
      </w:ins>
    </w:p>
    <w:p w14:paraId="5B2FEF6F" w14:textId="77777777" w:rsidR="00BD314F" w:rsidRPr="007A0994" w:rsidRDefault="00BD314F" w:rsidP="00BD314F">
      <w:pPr>
        <w:pStyle w:val="EditorsNote"/>
        <w:rPr>
          <w:ins w:id="4168" w:author="Ericsson3" w:date="2021-02-22T12:35:00Z"/>
        </w:rPr>
      </w:pPr>
      <w:ins w:id="4169" w:author="Ericsson3" w:date="2021-02-22T12:35:00Z">
        <w:r>
          <w:t>Editor’s Note: Each solution should motivate how the potential security requirements of the key issues being addressed are fulfilled.</w:t>
        </w:r>
      </w:ins>
    </w:p>
    <w:p w14:paraId="3205EDDD" w14:textId="77777777" w:rsidR="00EF3743" w:rsidRDefault="00EF3743" w:rsidP="00EF3743">
      <w:pPr>
        <w:pStyle w:val="2"/>
      </w:pPr>
      <w:bookmarkStart w:id="4170" w:name="_Toc66119658"/>
      <w:bookmarkEnd w:id="4049"/>
      <w:proofErr w:type="gramStart"/>
      <w:r>
        <w:t>6.Y</w:t>
      </w:r>
      <w:proofErr w:type="gramEnd"/>
      <w:r>
        <w:tab/>
        <w:t>Solution #Y: &lt;Solution Name&gt;</w:t>
      </w:r>
      <w:bookmarkEnd w:id="1763"/>
      <w:bookmarkEnd w:id="3750"/>
      <w:bookmarkEnd w:id="3751"/>
      <w:bookmarkEnd w:id="3752"/>
      <w:bookmarkEnd w:id="3753"/>
      <w:bookmarkEnd w:id="3754"/>
      <w:bookmarkEnd w:id="4170"/>
    </w:p>
    <w:p w14:paraId="3205EDDE" w14:textId="77777777" w:rsidR="00EF3743" w:rsidRDefault="00EF3743" w:rsidP="00EF3743">
      <w:pPr>
        <w:pStyle w:val="3"/>
      </w:pPr>
      <w:bookmarkStart w:id="4171" w:name="_Toc528155245"/>
      <w:bookmarkStart w:id="4172" w:name="_Toc62576282"/>
      <w:bookmarkStart w:id="4173" w:name="_Toc62576598"/>
      <w:bookmarkStart w:id="4174" w:name="_Toc62595962"/>
      <w:bookmarkStart w:id="4175" w:name="_Toc62596404"/>
      <w:bookmarkStart w:id="4176" w:name="_Toc62637783"/>
      <w:bookmarkStart w:id="4177" w:name="_Toc66119659"/>
      <w:proofErr w:type="gramStart"/>
      <w:r>
        <w:t>6.Y.1</w:t>
      </w:r>
      <w:proofErr w:type="gramEnd"/>
      <w:r>
        <w:tab/>
        <w:t>Introduction</w:t>
      </w:r>
      <w:bookmarkEnd w:id="4171"/>
      <w:bookmarkEnd w:id="4172"/>
      <w:bookmarkEnd w:id="4173"/>
      <w:bookmarkEnd w:id="4174"/>
      <w:bookmarkEnd w:id="4175"/>
      <w:bookmarkEnd w:id="4176"/>
      <w:bookmarkEnd w:id="4177"/>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4178" w:name="_Toc528155246"/>
      <w:bookmarkStart w:id="4179" w:name="_Toc62576283"/>
      <w:bookmarkStart w:id="4180" w:name="_Toc62576599"/>
      <w:bookmarkStart w:id="4181" w:name="_Toc62595963"/>
      <w:bookmarkStart w:id="4182" w:name="_Toc62596405"/>
      <w:bookmarkStart w:id="4183" w:name="_Toc62637784"/>
      <w:bookmarkStart w:id="4184" w:name="_Toc66119660"/>
      <w:proofErr w:type="gramStart"/>
      <w:r>
        <w:t>6.Y.2</w:t>
      </w:r>
      <w:proofErr w:type="gramEnd"/>
      <w:r>
        <w:tab/>
        <w:t>Solution details</w:t>
      </w:r>
      <w:bookmarkEnd w:id="4178"/>
      <w:bookmarkEnd w:id="4179"/>
      <w:bookmarkEnd w:id="4180"/>
      <w:bookmarkEnd w:id="4181"/>
      <w:bookmarkEnd w:id="4182"/>
      <w:bookmarkEnd w:id="4183"/>
      <w:bookmarkEnd w:id="4184"/>
    </w:p>
    <w:p w14:paraId="3205EDE1" w14:textId="77777777" w:rsidR="00EF3743" w:rsidRDefault="00EF3743" w:rsidP="00EF3743">
      <w:pPr>
        <w:pStyle w:val="3"/>
      </w:pPr>
      <w:bookmarkStart w:id="4185" w:name="_Toc528155247"/>
      <w:bookmarkStart w:id="4186" w:name="_Toc62576284"/>
      <w:bookmarkStart w:id="4187" w:name="_Toc62576600"/>
      <w:bookmarkStart w:id="4188" w:name="_Toc62595964"/>
      <w:bookmarkStart w:id="4189" w:name="_Toc62596406"/>
      <w:bookmarkStart w:id="4190" w:name="_Toc62637785"/>
      <w:bookmarkStart w:id="4191" w:name="_Toc66119661"/>
      <w:proofErr w:type="gramStart"/>
      <w:r>
        <w:t>6.Y.3</w:t>
      </w:r>
      <w:proofErr w:type="gramEnd"/>
      <w:r>
        <w:tab/>
        <w:t>Evaluation</w:t>
      </w:r>
      <w:bookmarkEnd w:id="4185"/>
      <w:bookmarkEnd w:id="4186"/>
      <w:bookmarkEnd w:id="4187"/>
      <w:bookmarkEnd w:id="4188"/>
      <w:bookmarkEnd w:id="4189"/>
      <w:bookmarkEnd w:id="4190"/>
      <w:bookmarkEnd w:id="4191"/>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4192" w:name="_Toc528155248"/>
      <w:bookmarkStart w:id="4193" w:name="_Toc62576285"/>
      <w:bookmarkStart w:id="4194" w:name="_Toc62576601"/>
      <w:bookmarkStart w:id="4195" w:name="_Toc62595965"/>
      <w:bookmarkStart w:id="4196" w:name="_Toc62596407"/>
      <w:bookmarkStart w:id="4197" w:name="_Toc62637786"/>
      <w:bookmarkStart w:id="4198" w:name="_Toc66119662"/>
      <w:r>
        <w:t>7</w:t>
      </w:r>
      <w:r>
        <w:tab/>
        <w:t>Conclusions</w:t>
      </w:r>
      <w:bookmarkEnd w:id="4192"/>
      <w:bookmarkEnd w:id="4193"/>
      <w:bookmarkEnd w:id="4194"/>
      <w:bookmarkEnd w:id="4195"/>
      <w:bookmarkEnd w:id="4196"/>
      <w:bookmarkEnd w:id="4197"/>
      <w:bookmarkEnd w:id="4198"/>
    </w:p>
    <w:p w14:paraId="3205EDE4" w14:textId="77777777" w:rsidR="00EF3743" w:rsidRDefault="00EF3743" w:rsidP="00EF3743">
      <w:pPr>
        <w:pStyle w:val="EditorsNote"/>
      </w:pPr>
      <w:r>
        <w:t xml:space="preserve">Editor’s Note: </w:t>
      </w:r>
      <w:r w:rsidRPr="0082649E">
        <w:t>This clause contains the agreed conclusions.</w:t>
      </w:r>
    </w:p>
    <w:p w14:paraId="3205EDE5" w14:textId="77777777" w:rsidR="00080512" w:rsidRPr="004D3578" w:rsidRDefault="00080512">
      <w:pPr>
        <w:pStyle w:val="8"/>
      </w:pPr>
      <w:bookmarkStart w:id="4199" w:name="_Toc62576286"/>
      <w:bookmarkStart w:id="4200" w:name="_Toc62576602"/>
      <w:bookmarkStart w:id="4201" w:name="_Toc62595966"/>
      <w:bookmarkStart w:id="4202" w:name="_Toc62596408"/>
      <w:bookmarkStart w:id="4203" w:name="_Toc62637787"/>
      <w:bookmarkStart w:id="4204" w:name="_Toc66119663"/>
      <w:r w:rsidRPr="004D3578">
        <w:lastRenderedPageBreak/>
        <w:t>Annex &lt;X&gt; (informative)</w:t>
      </w:r>
      <w:proofErr w:type="gramStart"/>
      <w:r w:rsidRPr="004D3578">
        <w:t>:</w:t>
      </w:r>
      <w:proofErr w:type="gramEnd"/>
      <w:r w:rsidRPr="004D3578">
        <w:br/>
        <w:t>Change history</w:t>
      </w:r>
      <w:bookmarkEnd w:id="4199"/>
      <w:bookmarkEnd w:id="4200"/>
      <w:bookmarkEnd w:id="4201"/>
      <w:bookmarkEnd w:id="4202"/>
      <w:bookmarkEnd w:id="4203"/>
      <w:bookmarkEnd w:id="4204"/>
    </w:p>
    <w:p w14:paraId="3205EDE6" w14:textId="77777777" w:rsidR="00054A22" w:rsidRPr="00235394" w:rsidRDefault="00054A22" w:rsidP="00054A22">
      <w:pPr>
        <w:pStyle w:val="TH"/>
      </w:pPr>
      <w:bookmarkStart w:id="4205" w:name="historyclause"/>
      <w:bookmarkEnd w:id="420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ins w:id="4206" w:author="Zhou Wei" w:date="2021-03-08T11:17:00Z">
              <w:r>
                <w:rPr>
                  <w:rFonts w:hint="eastAsia"/>
                  <w:sz w:val="16"/>
                  <w:szCs w:val="16"/>
                  <w:lang w:eastAsia="zh-CN"/>
                </w:rPr>
                <w:t>2021-03</w:t>
              </w:r>
            </w:ins>
          </w:p>
        </w:tc>
        <w:tc>
          <w:tcPr>
            <w:tcW w:w="901" w:type="dxa"/>
            <w:shd w:val="solid" w:color="FFFFFF" w:fill="auto"/>
          </w:tcPr>
          <w:p w14:paraId="1B22C6FB" w14:textId="47F00C91" w:rsidR="00B9443A" w:rsidRDefault="00B9443A" w:rsidP="00B921AA">
            <w:pPr>
              <w:pStyle w:val="TAC"/>
              <w:rPr>
                <w:sz w:val="16"/>
                <w:szCs w:val="16"/>
                <w:lang w:eastAsia="zh-CN"/>
              </w:rPr>
            </w:pPr>
            <w:ins w:id="4207" w:author="Zhou Wei" w:date="2021-03-08T11:17:00Z">
              <w:r>
                <w:rPr>
                  <w:rFonts w:hint="eastAsia"/>
                  <w:sz w:val="16"/>
                  <w:szCs w:val="16"/>
                  <w:lang w:eastAsia="zh-CN"/>
                </w:rPr>
                <w:t>SA3#102bis-e</w:t>
              </w:r>
            </w:ins>
          </w:p>
        </w:tc>
        <w:tc>
          <w:tcPr>
            <w:tcW w:w="993" w:type="dxa"/>
            <w:shd w:val="solid" w:color="FFFFFF" w:fill="auto"/>
          </w:tcPr>
          <w:p w14:paraId="2038488D" w14:textId="21B4144F" w:rsidR="00B9443A" w:rsidRPr="00B921AA" w:rsidRDefault="00B9443A" w:rsidP="00C72833">
            <w:pPr>
              <w:pStyle w:val="TAC"/>
              <w:rPr>
                <w:sz w:val="16"/>
                <w:szCs w:val="16"/>
              </w:rPr>
            </w:pPr>
            <w:ins w:id="4208" w:author="Zhou Wei" w:date="2021-03-08T11:17:00Z">
              <w:r w:rsidRPr="00B9443A">
                <w:rPr>
                  <w:sz w:val="16"/>
                  <w:szCs w:val="16"/>
                </w:rPr>
                <w:t>S3-211274</w:t>
              </w:r>
            </w:ins>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ins w:id="4209" w:author="Zhou Wei" w:date="2021-03-08T11:22:00Z">
              <w:r w:rsidRPr="00B9443A">
                <w:rPr>
                  <w:sz w:val="16"/>
                  <w:szCs w:val="16"/>
                </w:rPr>
                <w:t>S3-211240</w:t>
              </w:r>
              <w:r>
                <w:rPr>
                  <w:rFonts w:hint="eastAsia"/>
                  <w:sz w:val="16"/>
                  <w:szCs w:val="16"/>
                  <w:lang w:eastAsia="zh-CN"/>
                </w:rPr>
                <w:t xml:space="preserve">, </w:t>
              </w:r>
            </w:ins>
            <w:ins w:id="4210" w:author="Zhou Wei" w:date="2021-03-08T11:28:00Z">
              <w:r w:rsidR="002D492E" w:rsidRPr="002D492E">
                <w:rPr>
                  <w:sz w:val="16"/>
                  <w:szCs w:val="16"/>
                  <w:lang w:eastAsia="zh-CN"/>
                </w:rPr>
                <w:t>S3-211242</w:t>
              </w:r>
              <w:r w:rsidR="002D492E">
                <w:rPr>
                  <w:rFonts w:hint="eastAsia"/>
                  <w:sz w:val="16"/>
                  <w:szCs w:val="16"/>
                  <w:lang w:eastAsia="zh-CN"/>
                </w:rPr>
                <w:t>,</w:t>
              </w:r>
            </w:ins>
            <w:ins w:id="4211" w:author="Zhou Wei" w:date="2021-03-08T11:31:00Z">
              <w:r w:rsidR="00F643DF">
                <w:t xml:space="preserve"> </w:t>
              </w:r>
              <w:r w:rsidR="00F643DF" w:rsidRPr="00F643DF">
                <w:rPr>
                  <w:sz w:val="16"/>
                  <w:szCs w:val="16"/>
                  <w:lang w:eastAsia="zh-CN"/>
                </w:rPr>
                <w:t>S3-210827</w:t>
              </w:r>
              <w:r w:rsidR="00F643DF">
                <w:rPr>
                  <w:rFonts w:hint="eastAsia"/>
                  <w:sz w:val="16"/>
                  <w:szCs w:val="16"/>
                  <w:lang w:eastAsia="zh-CN"/>
                </w:rPr>
                <w:t>,</w:t>
              </w:r>
            </w:ins>
            <w:ins w:id="4212" w:author="Zhou Wei" w:date="2021-03-08T11:28:00Z">
              <w:r w:rsidR="002D492E">
                <w:rPr>
                  <w:rFonts w:hint="eastAsia"/>
                  <w:sz w:val="16"/>
                  <w:szCs w:val="16"/>
                  <w:lang w:eastAsia="zh-CN"/>
                </w:rPr>
                <w:t xml:space="preserve"> </w:t>
              </w:r>
            </w:ins>
            <w:ins w:id="4213" w:author="Zhou Wei" w:date="2021-03-08T11:33:00Z">
              <w:r w:rsidR="00A306D7" w:rsidRPr="00A306D7">
                <w:rPr>
                  <w:sz w:val="16"/>
                  <w:szCs w:val="16"/>
                  <w:lang w:eastAsia="zh-CN"/>
                </w:rPr>
                <w:t>S3-211179</w:t>
              </w:r>
            </w:ins>
            <w:ins w:id="4214" w:author="Zhou Wei" w:date="2021-03-08T11:34:00Z">
              <w:r w:rsidR="00A306D7">
                <w:rPr>
                  <w:rFonts w:hint="eastAsia"/>
                  <w:sz w:val="16"/>
                  <w:szCs w:val="16"/>
                  <w:lang w:eastAsia="zh-CN"/>
                </w:rPr>
                <w:t>,</w:t>
              </w:r>
            </w:ins>
            <w:ins w:id="4215" w:author="Zhou Wei" w:date="2021-03-08T11:36:00Z">
              <w:r w:rsidR="00232C85">
                <w:t xml:space="preserve"> </w:t>
              </w:r>
              <w:r w:rsidR="00232C85" w:rsidRPr="00232C85">
                <w:rPr>
                  <w:sz w:val="16"/>
                  <w:szCs w:val="16"/>
                  <w:lang w:eastAsia="zh-CN"/>
                </w:rPr>
                <w:t>S3-211185</w:t>
              </w:r>
              <w:r w:rsidR="00232C85">
                <w:rPr>
                  <w:rFonts w:hint="eastAsia"/>
                  <w:sz w:val="16"/>
                  <w:szCs w:val="16"/>
                  <w:lang w:eastAsia="zh-CN"/>
                </w:rPr>
                <w:t>,</w:t>
              </w:r>
            </w:ins>
            <w:ins w:id="4216" w:author="Zhou Wei" w:date="2021-03-08T11:17:00Z">
              <w:r w:rsidRPr="00B921AA">
                <w:rPr>
                  <w:sz w:val="16"/>
                  <w:szCs w:val="16"/>
                </w:rPr>
                <w:t xml:space="preserve"> </w:t>
              </w:r>
            </w:ins>
            <w:ins w:id="4217" w:author="Zhou Wei" w:date="2021-03-08T11:39:00Z">
              <w:r w:rsidR="00DB0610" w:rsidRPr="00DB0610">
                <w:rPr>
                  <w:sz w:val="16"/>
                  <w:szCs w:val="16"/>
                </w:rPr>
                <w:t>S3-210850</w:t>
              </w:r>
              <w:r w:rsidR="00DB0610">
                <w:rPr>
                  <w:rFonts w:hint="eastAsia"/>
                  <w:sz w:val="16"/>
                  <w:szCs w:val="16"/>
                  <w:lang w:eastAsia="zh-CN"/>
                </w:rPr>
                <w:t>,</w:t>
              </w:r>
            </w:ins>
            <w:ins w:id="4218" w:author="Zhou Wei" w:date="2021-03-08T13:28:00Z">
              <w:r w:rsidR="00465E38">
                <w:t xml:space="preserve"> </w:t>
              </w:r>
              <w:r w:rsidR="00465E38" w:rsidRPr="00465E38">
                <w:rPr>
                  <w:sz w:val="16"/>
                  <w:szCs w:val="16"/>
                  <w:lang w:eastAsia="zh-CN"/>
                </w:rPr>
                <w:t>S3-211174</w:t>
              </w:r>
            </w:ins>
            <w:ins w:id="4219" w:author="Zhou Wei" w:date="2021-03-08T13:29:00Z">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ins>
            <w:ins w:id="4220" w:author="Zhou Wei" w:date="2021-03-08T13:35:00Z">
              <w:r w:rsidR="00C06D87">
                <w:t xml:space="preserve"> </w:t>
              </w:r>
              <w:r w:rsidR="00C06D87" w:rsidRPr="00C06D87">
                <w:rPr>
                  <w:sz w:val="16"/>
                  <w:szCs w:val="16"/>
                  <w:lang w:eastAsia="zh-CN"/>
                </w:rPr>
                <w:t>S3-211202</w:t>
              </w:r>
            </w:ins>
            <w:ins w:id="4221" w:author="Zhou Wei" w:date="2021-03-08T13:36:00Z">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ins>
            <w:ins w:id="4222" w:author="Zhou Wei" w:date="2021-03-08T13:49:00Z">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ins>
            <w:ins w:id="4223" w:author="Zhou Wei" w:date="2021-03-08T13:53:00Z">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ins>
            <w:ins w:id="4224" w:author="Zhou Wei" w:date="2021-03-08T13:54:00Z">
              <w:r w:rsidR="00F13C7C">
                <w:rPr>
                  <w:rFonts w:hint="eastAsia"/>
                  <w:sz w:val="16"/>
                  <w:szCs w:val="16"/>
                  <w:lang w:eastAsia="zh-CN"/>
                </w:rPr>
                <w:t>5</w:t>
              </w:r>
            </w:ins>
            <w:ins w:id="4225" w:author="Zhou Wei" w:date="2021-03-08T13:53:00Z">
              <w:r w:rsidR="00EF1E6A">
                <w:rPr>
                  <w:rFonts w:hint="eastAsia"/>
                  <w:sz w:val="16"/>
                  <w:szCs w:val="16"/>
                  <w:lang w:eastAsia="zh-CN"/>
                </w:rPr>
                <w:t>,</w:t>
              </w:r>
            </w:ins>
            <w:ins w:id="4226" w:author="Zhou Wei" w:date="2021-03-08T14:01:00Z">
              <w:r w:rsidR="00FA5A55">
                <w:t xml:space="preserve"> </w:t>
              </w:r>
              <w:r w:rsidR="00FA5A55" w:rsidRPr="00FA5A55">
                <w:rPr>
                  <w:sz w:val="16"/>
                  <w:szCs w:val="16"/>
                  <w:lang w:eastAsia="zh-CN"/>
                </w:rPr>
                <w:t>S3-211298</w:t>
              </w:r>
              <w:r w:rsidR="00FA5A55">
                <w:rPr>
                  <w:rFonts w:hint="eastAsia"/>
                  <w:sz w:val="16"/>
                  <w:szCs w:val="16"/>
                  <w:lang w:eastAsia="zh-CN"/>
                </w:rPr>
                <w:t>,</w:t>
              </w:r>
            </w:ins>
            <w:ins w:id="4227" w:author="Zhou Wei" w:date="2021-03-08T14:03:00Z">
              <w:r w:rsidR="00241A34">
                <w:t xml:space="preserve"> </w:t>
              </w:r>
              <w:r w:rsidR="00241A34" w:rsidRPr="00241A34">
                <w:rPr>
                  <w:sz w:val="16"/>
                  <w:szCs w:val="16"/>
                  <w:lang w:eastAsia="zh-CN"/>
                </w:rPr>
                <w:t>S3-211309</w:t>
              </w:r>
            </w:ins>
            <w:ins w:id="4228" w:author="Zhou Wei" w:date="2021-03-08T14:04:00Z">
              <w:r w:rsidR="00241A34">
                <w:rPr>
                  <w:rFonts w:hint="eastAsia"/>
                  <w:sz w:val="16"/>
                  <w:szCs w:val="16"/>
                  <w:lang w:eastAsia="zh-CN"/>
                </w:rPr>
                <w:t>,</w:t>
              </w:r>
            </w:ins>
            <w:ins w:id="4229" w:author="Zhou Wei" w:date="2021-03-08T14:09:00Z">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ins>
            <w:r w:rsidR="00042D46">
              <w:rPr>
                <w:rFonts w:hint="eastAsia"/>
                <w:sz w:val="16"/>
                <w:szCs w:val="16"/>
                <w:lang w:eastAsia="zh-CN"/>
              </w:rPr>
              <w:t>,</w:t>
            </w:r>
            <w:ins w:id="4230" w:author="Zhou Wei" w:date="2021-03-08T14:23:00Z">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ins>
            <w:ins w:id="4231" w:author="Zhou Wei" w:date="2021-03-08T14:41:00Z">
              <w:r w:rsidR="00F539ED">
                <w:t xml:space="preserve"> </w:t>
              </w:r>
              <w:r w:rsidR="00F539ED" w:rsidRPr="00F539ED">
                <w:rPr>
                  <w:sz w:val="16"/>
                  <w:szCs w:val="16"/>
                  <w:lang w:eastAsia="zh-CN"/>
                </w:rPr>
                <w:t>S3-211034</w:t>
              </w:r>
              <w:r w:rsidR="00F539ED">
                <w:rPr>
                  <w:rFonts w:hint="eastAsia"/>
                  <w:sz w:val="16"/>
                  <w:szCs w:val="16"/>
                  <w:lang w:eastAsia="zh-CN"/>
                </w:rPr>
                <w:t>,</w:t>
              </w:r>
            </w:ins>
            <w:ins w:id="4232" w:author="Zhou Wei" w:date="2021-03-08T14:46:00Z">
              <w:r w:rsidR="003D76DC">
                <w:t xml:space="preserve"> </w:t>
              </w:r>
              <w:r w:rsidR="003D76DC" w:rsidRPr="003D76DC">
                <w:rPr>
                  <w:sz w:val="16"/>
                  <w:szCs w:val="16"/>
                  <w:lang w:eastAsia="zh-CN"/>
                </w:rPr>
                <w:t>S3-211291</w:t>
              </w:r>
              <w:r w:rsidR="003D76DC">
                <w:rPr>
                  <w:rFonts w:hint="eastAsia"/>
                  <w:sz w:val="16"/>
                  <w:szCs w:val="16"/>
                  <w:lang w:eastAsia="zh-CN"/>
                </w:rPr>
                <w:t>,</w:t>
              </w:r>
            </w:ins>
            <w:ins w:id="4233" w:author="Zhou Wei" w:date="2021-03-08T14:51:00Z">
              <w:r w:rsidR="00655C6A">
                <w:t xml:space="preserve"> </w:t>
              </w:r>
              <w:r w:rsidR="00655C6A" w:rsidRPr="00655C6A">
                <w:rPr>
                  <w:sz w:val="16"/>
                  <w:szCs w:val="16"/>
                  <w:lang w:eastAsia="zh-CN"/>
                </w:rPr>
                <w:t>S3-211065</w:t>
              </w:r>
              <w:r w:rsidR="00655C6A">
                <w:rPr>
                  <w:rFonts w:hint="eastAsia"/>
                  <w:sz w:val="16"/>
                  <w:szCs w:val="16"/>
                  <w:lang w:eastAsia="zh-CN"/>
                </w:rPr>
                <w:t>,</w:t>
              </w:r>
            </w:ins>
            <w:ins w:id="4234" w:author="Zhou Wei" w:date="2021-03-08T15:15:00Z">
              <w:r w:rsidR="00214352">
                <w:t xml:space="preserve"> </w:t>
              </w:r>
              <w:r w:rsidR="00214352" w:rsidRPr="00214352">
                <w:rPr>
                  <w:sz w:val="16"/>
                  <w:szCs w:val="16"/>
                  <w:lang w:eastAsia="zh-CN"/>
                </w:rPr>
                <w:t>S3-211292</w:t>
              </w:r>
              <w:r w:rsidR="00214352">
                <w:rPr>
                  <w:rFonts w:hint="eastAsia"/>
                  <w:sz w:val="16"/>
                  <w:szCs w:val="16"/>
                  <w:lang w:eastAsia="zh-CN"/>
                </w:rPr>
                <w:t>,</w:t>
              </w:r>
            </w:ins>
            <w:ins w:id="4235" w:author="Zhou Wei" w:date="2021-03-08T15:19:00Z">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ins>
            <w:ins w:id="4236" w:author="Zhou Wei" w:date="2021-03-08T16:14:00Z">
              <w:r w:rsidR="00E435DB">
                <w:t xml:space="preserve"> </w:t>
              </w:r>
            </w:ins>
            <w:ins w:id="4237" w:author="Zhou Wei" w:date="2021-03-08T17:20:00Z">
              <w:r w:rsidR="00BD1F78" w:rsidRPr="00BD1F78">
                <w:rPr>
                  <w:sz w:val="16"/>
                  <w:szCs w:val="16"/>
                  <w:lang w:eastAsia="zh-CN"/>
                </w:rPr>
                <w:t>S3-211328</w:t>
              </w:r>
            </w:ins>
            <w:ins w:id="4238" w:author="Zhou Wei" w:date="2021-03-08T16:14:00Z">
              <w:r w:rsidR="00E435DB">
                <w:rPr>
                  <w:rFonts w:hint="eastAsia"/>
                  <w:sz w:val="16"/>
                  <w:szCs w:val="16"/>
                  <w:lang w:eastAsia="zh-CN"/>
                </w:rPr>
                <w:t>,</w:t>
              </w:r>
            </w:ins>
            <w:ins w:id="4239" w:author="Zhou Wei" w:date="2021-03-08T16:34:00Z">
              <w:r w:rsidR="00DE4C46">
                <w:t xml:space="preserve"> </w:t>
              </w:r>
              <w:r w:rsidR="00DE4C46" w:rsidRPr="00DE4C46">
                <w:rPr>
                  <w:sz w:val="16"/>
                  <w:szCs w:val="16"/>
                  <w:lang w:eastAsia="zh-CN"/>
                </w:rPr>
                <w:t>S3-211229</w:t>
              </w:r>
              <w:r w:rsidR="00DE4C46">
                <w:rPr>
                  <w:rFonts w:hint="eastAsia"/>
                  <w:sz w:val="16"/>
                  <w:szCs w:val="16"/>
                  <w:lang w:eastAsia="zh-CN"/>
                </w:rPr>
                <w:t>,</w:t>
              </w:r>
            </w:ins>
            <w:ins w:id="4240" w:author="Zhou Wei" w:date="2021-03-08T16:48:00Z">
              <w:r w:rsidR="00265764">
                <w:t xml:space="preserve"> </w:t>
              </w:r>
              <w:r w:rsidR="00265764" w:rsidRPr="00265764">
                <w:rPr>
                  <w:sz w:val="16"/>
                  <w:szCs w:val="16"/>
                  <w:lang w:eastAsia="zh-CN"/>
                </w:rPr>
                <w:t>S3-211230</w:t>
              </w:r>
              <w:r w:rsidR="00265764">
                <w:rPr>
                  <w:rFonts w:hint="eastAsia"/>
                  <w:sz w:val="16"/>
                  <w:szCs w:val="16"/>
                  <w:lang w:eastAsia="zh-CN"/>
                </w:rPr>
                <w:t>,</w:t>
              </w:r>
            </w:ins>
            <w:ins w:id="4241" w:author="Zhou Wei" w:date="2021-03-08T16:54:00Z">
              <w:r w:rsidR="00762E06">
                <w:t xml:space="preserve"> </w:t>
              </w:r>
              <w:r w:rsidR="00762E06" w:rsidRPr="00762E06">
                <w:rPr>
                  <w:sz w:val="16"/>
                  <w:szCs w:val="16"/>
                  <w:lang w:eastAsia="zh-CN"/>
                </w:rPr>
                <w:t>S3-211104</w:t>
              </w:r>
              <w:r w:rsidR="00762E06">
                <w:rPr>
                  <w:rFonts w:hint="eastAsia"/>
                  <w:sz w:val="16"/>
                  <w:szCs w:val="16"/>
                  <w:lang w:eastAsia="zh-CN"/>
                </w:rPr>
                <w:t>,</w:t>
              </w:r>
            </w:ins>
            <w:ins w:id="4242" w:author="Zhou Wei" w:date="2021-03-08T17:03:00Z">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ins>
            <w:ins w:id="4243" w:author="Zhou Wei" w:date="2021-03-08T17:09:00Z">
              <w:r w:rsidR="00885DF6">
                <w:t xml:space="preserve"> </w:t>
              </w:r>
              <w:r w:rsidR="00885DF6" w:rsidRPr="00885DF6">
                <w:rPr>
                  <w:sz w:val="16"/>
                  <w:szCs w:val="16"/>
                  <w:lang w:eastAsia="zh-CN"/>
                </w:rPr>
                <w:t>S3-211258</w:t>
              </w:r>
            </w:ins>
            <w:ins w:id="4244" w:author="Zhou Wei" w:date="2021-03-08T11:39:00Z">
              <w:r w:rsidR="00DB0610">
                <w:rPr>
                  <w:rFonts w:hint="eastAsia"/>
                  <w:sz w:val="16"/>
                  <w:szCs w:val="16"/>
                  <w:lang w:eastAsia="zh-CN"/>
                </w:rPr>
                <w:t xml:space="preserve">   </w:t>
              </w:r>
            </w:ins>
            <w:ins w:id="4245" w:author="Zhou Wei" w:date="2021-03-08T11:17:00Z">
              <w:r w:rsidRPr="00125147">
                <w:rPr>
                  <w:sz w:val="16"/>
                  <w:szCs w:val="16"/>
                </w:rPr>
                <w:t>implemented</w:t>
              </w:r>
            </w:ins>
          </w:p>
        </w:tc>
        <w:tc>
          <w:tcPr>
            <w:tcW w:w="708" w:type="dxa"/>
            <w:shd w:val="solid" w:color="FFFFFF" w:fill="auto"/>
          </w:tcPr>
          <w:p w14:paraId="540A931C" w14:textId="6699F685" w:rsidR="00B9443A" w:rsidRDefault="00B9443A" w:rsidP="00B9443A">
            <w:pPr>
              <w:pStyle w:val="TAC"/>
              <w:rPr>
                <w:sz w:val="16"/>
                <w:szCs w:val="16"/>
                <w:lang w:eastAsia="zh-CN"/>
              </w:rPr>
            </w:pPr>
            <w:ins w:id="4246" w:author="Zhou Wei" w:date="2021-03-08T11:17:00Z">
              <w:r>
                <w:rPr>
                  <w:rFonts w:hint="eastAsia"/>
                  <w:sz w:val="16"/>
                  <w:szCs w:val="16"/>
                  <w:lang w:eastAsia="zh-CN"/>
                </w:rPr>
                <w:t>0.5.0</w:t>
              </w:r>
            </w:ins>
          </w:p>
        </w:tc>
      </w:tr>
    </w:tbl>
    <w:p w14:paraId="3205EE04" w14:textId="77777777" w:rsidR="003C3971" w:rsidRPr="00235394" w:rsidRDefault="003C3971" w:rsidP="003C3971"/>
    <w:p w14:paraId="3205EE05" w14:textId="77777777" w:rsidR="00080512" w:rsidRDefault="00080512"/>
    <w:sectPr w:rsidR="00080512">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3737C" w14:textId="77777777" w:rsidR="003D1E7B" w:rsidRDefault="003D1E7B">
      <w:r>
        <w:separator/>
      </w:r>
    </w:p>
  </w:endnote>
  <w:endnote w:type="continuationSeparator" w:id="0">
    <w:p w14:paraId="5E693D96" w14:textId="77777777" w:rsidR="003D1E7B" w:rsidRDefault="003D1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E010A2" w:rsidRDefault="00E010A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3B85F" w14:textId="77777777" w:rsidR="003D1E7B" w:rsidRDefault="003D1E7B">
      <w:r>
        <w:separator/>
      </w:r>
    </w:p>
  </w:footnote>
  <w:footnote w:type="continuationSeparator" w:id="0">
    <w:p w14:paraId="5DCE5CD9" w14:textId="77777777" w:rsidR="003D1E7B" w:rsidRDefault="003D1E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E010A2" w:rsidRDefault="00E010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A27B1">
      <w:rPr>
        <w:rFonts w:ascii="Arial" w:hAnsi="Arial" w:cs="Arial"/>
        <w:b/>
        <w:noProof/>
        <w:sz w:val="18"/>
        <w:szCs w:val="18"/>
      </w:rPr>
      <w:t>3GPP TR 33.847 V0.5.0 (2021-03)</w:t>
    </w:r>
    <w:r>
      <w:rPr>
        <w:rFonts w:ascii="Arial" w:hAnsi="Arial" w:cs="Arial"/>
        <w:b/>
        <w:sz w:val="18"/>
        <w:szCs w:val="18"/>
      </w:rPr>
      <w:fldChar w:fldCharType="end"/>
    </w:r>
  </w:p>
  <w:p w14:paraId="3205EE13" w14:textId="77777777" w:rsidR="00E010A2" w:rsidRDefault="00E010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A27B1">
      <w:rPr>
        <w:rFonts w:ascii="Arial" w:hAnsi="Arial" w:cs="Arial"/>
        <w:b/>
        <w:noProof/>
        <w:sz w:val="18"/>
        <w:szCs w:val="18"/>
      </w:rPr>
      <w:t>81</w:t>
    </w:r>
    <w:r>
      <w:rPr>
        <w:rFonts w:ascii="Arial" w:hAnsi="Arial" w:cs="Arial"/>
        <w:b/>
        <w:sz w:val="18"/>
        <w:szCs w:val="18"/>
      </w:rPr>
      <w:fldChar w:fldCharType="end"/>
    </w:r>
  </w:p>
  <w:p w14:paraId="3205EE14" w14:textId="59F122A7" w:rsidR="00E010A2" w:rsidRDefault="00E010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A27B1">
      <w:rPr>
        <w:rFonts w:ascii="Arial" w:hAnsi="Arial" w:cs="Arial"/>
        <w:b/>
        <w:noProof/>
        <w:sz w:val="18"/>
        <w:szCs w:val="18"/>
      </w:rPr>
      <w:t>Release 17</w:t>
    </w:r>
    <w:r>
      <w:rPr>
        <w:rFonts w:ascii="Arial" w:hAnsi="Arial" w:cs="Arial"/>
        <w:b/>
        <w:sz w:val="18"/>
        <w:szCs w:val="18"/>
      </w:rPr>
      <w:fldChar w:fldCharType="end"/>
    </w:r>
  </w:p>
  <w:p w14:paraId="3205EE15" w14:textId="77777777" w:rsidR="00E010A2" w:rsidRDefault="00E010A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50C7392"/>
    <w:lvl w:ilvl="0">
      <w:start w:val="1"/>
      <w:numFmt w:val="decimal"/>
      <w:lvlText w:val="%1."/>
      <w:lvlJc w:val="left"/>
      <w:pPr>
        <w:tabs>
          <w:tab w:val="num" w:pos="643"/>
        </w:tabs>
        <w:ind w:left="643" w:hanging="360"/>
      </w:pPr>
    </w:lvl>
  </w:abstractNum>
  <w:abstractNum w:abstractNumId="1">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95C893D4"/>
    <w:lvl w:ilvl="0">
      <w:start w:val="1"/>
      <w:numFmt w:val="decimal"/>
      <w:lvlText w:val="%1."/>
      <w:lvlJc w:val="left"/>
      <w:pPr>
        <w:tabs>
          <w:tab w:val="num" w:pos="360"/>
        </w:tabs>
        <w:ind w:left="360" w:hanging="360"/>
      </w:pPr>
    </w:lvl>
  </w:abstractNum>
  <w:abstractNum w:abstractNumId="6">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nsid w:val="FFFFFFFE"/>
    <w:multiLevelType w:val="singleLevel"/>
    <w:tmpl w:val="FFFFFFFF"/>
    <w:lvl w:ilvl="0">
      <w:numFmt w:val="decimal"/>
      <w:lvlText w:val="*"/>
      <w:lvlJc w:val="left"/>
    </w:lvl>
  </w:abstractNum>
  <w:abstractNum w:abstractNumId="8">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0F1836C2"/>
    <w:multiLevelType w:val="hybridMultilevel"/>
    <w:tmpl w:val="0392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8">
    <w:nsid w:val="1CFE7C8A"/>
    <w:multiLevelType w:val="hybridMultilevel"/>
    <w:tmpl w:val="0E8C4E06"/>
    <w:lvl w:ilvl="0" w:tplc="958C9D24">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2180641D"/>
    <w:multiLevelType w:val="hybridMultilevel"/>
    <w:tmpl w:val="AA4C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nsid w:val="4A0B3CA0"/>
    <w:multiLevelType w:val="hybridMultilevel"/>
    <w:tmpl w:val="1E003BE6"/>
    <w:lvl w:ilvl="0" w:tplc="041D000F">
      <w:start w:val="1"/>
      <w:numFmt w:val="decimal"/>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27">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31">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nsid w:val="5ED430B9"/>
    <w:multiLevelType w:val="hybridMultilevel"/>
    <w:tmpl w:val="10F6F1A4"/>
    <w:lvl w:ilvl="0" w:tplc="40A09EF2">
      <w:start w:val="2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4">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5">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D564E72"/>
    <w:multiLevelType w:val="hybridMultilevel"/>
    <w:tmpl w:val="746CBE9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0">
    <w:nsid w:val="71896716"/>
    <w:multiLevelType w:val="hybridMultilevel"/>
    <w:tmpl w:val="EB1051F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1">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6"/>
  </w:num>
  <w:num w:numId="5">
    <w:abstractNumId w:val="24"/>
  </w:num>
  <w:num w:numId="6">
    <w:abstractNumId w:val="28"/>
  </w:num>
  <w:num w:numId="7">
    <w:abstractNumId w:val="11"/>
  </w:num>
  <w:num w:numId="8">
    <w:abstractNumId w:val="35"/>
  </w:num>
  <w:num w:numId="9">
    <w:abstractNumId w:val="38"/>
  </w:num>
  <w:num w:numId="10">
    <w:abstractNumId w:val="34"/>
  </w:num>
  <w:num w:numId="11">
    <w:abstractNumId w:val="27"/>
  </w:num>
  <w:num w:numId="12">
    <w:abstractNumId w:val="31"/>
  </w:num>
  <w:num w:numId="13">
    <w:abstractNumId w:val="21"/>
  </w:num>
  <w:num w:numId="14">
    <w:abstractNumId w:val="15"/>
  </w:num>
  <w:num w:numId="15">
    <w:abstractNumId w:val="16"/>
  </w:num>
  <w:num w:numId="16">
    <w:abstractNumId w:val="17"/>
  </w:num>
  <w:num w:numId="17">
    <w:abstractNumId w:val="14"/>
  </w:num>
  <w:num w:numId="18">
    <w:abstractNumId w:val="25"/>
  </w:num>
  <w:num w:numId="19">
    <w:abstractNumId w:val="23"/>
  </w:num>
  <w:num w:numId="20">
    <w:abstractNumId w:val="9"/>
  </w:num>
  <w:num w:numId="21">
    <w:abstractNumId w:val="10"/>
  </w:num>
  <w:num w:numId="22">
    <w:abstractNumId w:val="43"/>
  </w:num>
  <w:num w:numId="23">
    <w:abstractNumId w:val="42"/>
  </w:num>
  <w:num w:numId="24">
    <w:abstractNumId w:val="19"/>
  </w:num>
  <w:num w:numId="25">
    <w:abstractNumId w:val="29"/>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18"/>
  </w:num>
  <w:num w:numId="34">
    <w:abstractNumId w:val="37"/>
  </w:num>
  <w:num w:numId="35">
    <w:abstractNumId w:val="20"/>
  </w:num>
  <w:num w:numId="36">
    <w:abstractNumId w:val="12"/>
  </w:num>
  <w:num w:numId="37">
    <w:abstractNumId w:val="32"/>
  </w:num>
  <w:num w:numId="38">
    <w:abstractNumId w:val="40"/>
  </w:num>
  <w:num w:numId="39">
    <w:abstractNumId w:val="13"/>
  </w:num>
  <w:num w:numId="40">
    <w:abstractNumId w:val="39"/>
  </w:num>
  <w:num w:numId="41">
    <w:abstractNumId w:val="33"/>
  </w:num>
  <w:num w:numId="42">
    <w:abstractNumId w:val="41"/>
  </w:num>
  <w:num w:numId="43">
    <w:abstractNumId w:val="30"/>
  </w:num>
  <w:num w:numId="44">
    <w:abstractNumId w:val="22"/>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2618F"/>
    <w:rsid w:val="00030463"/>
    <w:rsid w:val="00033397"/>
    <w:rsid w:val="00040095"/>
    <w:rsid w:val="00042A10"/>
    <w:rsid w:val="00042D46"/>
    <w:rsid w:val="00045DE9"/>
    <w:rsid w:val="00051834"/>
    <w:rsid w:val="00054581"/>
    <w:rsid w:val="00054A22"/>
    <w:rsid w:val="00062023"/>
    <w:rsid w:val="000655A6"/>
    <w:rsid w:val="000706A8"/>
    <w:rsid w:val="00071184"/>
    <w:rsid w:val="00080512"/>
    <w:rsid w:val="00086396"/>
    <w:rsid w:val="00092377"/>
    <w:rsid w:val="00093A17"/>
    <w:rsid w:val="000A6D47"/>
    <w:rsid w:val="000C47C3"/>
    <w:rsid w:val="000C55FD"/>
    <w:rsid w:val="000D58AB"/>
    <w:rsid w:val="000D653D"/>
    <w:rsid w:val="000F0B7B"/>
    <w:rsid w:val="000F219D"/>
    <w:rsid w:val="001016E9"/>
    <w:rsid w:val="00105BFD"/>
    <w:rsid w:val="001131CB"/>
    <w:rsid w:val="00123FDA"/>
    <w:rsid w:val="00133525"/>
    <w:rsid w:val="001359C0"/>
    <w:rsid w:val="0014502C"/>
    <w:rsid w:val="00150FC0"/>
    <w:rsid w:val="0018405F"/>
    <w:rsid w:val="00190D03"/>
    <w:rsid w:val="00192DB6"/>
    <w:rsid w:val="001A4C42"/>
    <w:rsid w:val="001A7420"/>
    <w:rsid w:val="001B6637"/>
    <w:rsid w:val="001C21C3"/>
    <w:rsid w:val="001D02C2"/>
    <w:rsid w:val="001D041A"/>
    <w:rsid w:val="001D1EBD"/>
    <w:rsid w:val="001D7338"/>
    <w:rsid w:val="001F0C1D"/>
    <w:rsid w:val="001F1132"/>
    <w:rsid w:val="001F168B"/>
    <w:rsid w:val="001F4C05"/>
    <w:rsid w:val="002008B0"/>
    <w:rsid w:val="00206FB2"/>
    <w:rsid w:val="0021268E"/>
    <w:rsid w:val="00212CEF"/>
    <w:rsid w:val="00214352"/>
    <w:rsid w:val="00232C85"/>
    <w:rsid w:val="002347A2"/>
    <w:rsid w:val="0023790C"/>
    <w:rsid w:val="00241A34"/>
    <w:rsid w:val="00250A5F"/>
    <w:rsid w:val="00253BAC"/>
    <w:rsid w:val="00256BC9"/>
    <w:rsid w:val="00265764"/>
    <w:rsid w:val="002675F0"/>
    <w:rsid w:val="002679D1"/>
    <w:rsid w:val="002701DA"/>
    <w:rsid w:val="002831CF"/>
    <w:rsid w:val="00290680"/>
    <w:rsid w:val="00291FA0"/>
    <w:rsid w:val="00291FB6"/>
    <w:rsid w:val="00295776"/>
    <w:rsid w:val="00297BD6"/>
    <w:rsid w:val="002B6339"/>
    <w:rsid w:val="002C7A29"/>
    <w:rsid w:val="002D492E"/>
    <w:rsid w:val="002D7184"/>
    <w:rsid w:val="002E00EE"/>
    <w:rsid w:val="003005F3"/>
    <w:rsid w:val="003172DC"/>
    <w:rsid w:val="00333ED7"/>
    <w:rsid w:val="0033590A"/>
    <w:rsid w:val="003428DF"/>
    <w:rsid w:val="00344EB4"/>
    <w:rsid w:val="00351EFC"/>
    <w:rsid w:val="0035462D"/>
    <w:rsid w:val="003738E2"/>
    <w:rsid w:val="003751DD"/>
    <w:rsid w:val="003765B8"/>
    <w:rsid w:val="00381A84"/>
    <w:rsid w:val="0039025B"/>
    <w:rsid w:val="00395232"/>
    <w:rsid w:val="003A40BA"/>
    <w:rsid w:val="003A60D7"/>
    <w:rsid w:val="003B7F53"/>
    <w:rsid w:val="003C1A8F"/>
    <w:rsid w:val="003C3971"/>
    <w:rsid w:val="003D1E7B"/>
    <w:rsid w:val="003D75C8"/>
    <w:rsid w:val="003D76DC"/>
    <w:rsid w:val="003E2A1F"/>
    <w:rsid w:val="003F2858"/>
    <w:rsid w:val="00400F2B"/>
    <w:rsid w:val="004216D9"/>
    <w:rsid w:val="00423334"/>
    <w:rsid w:val="00426B2C"/>
    <w:rsid w:val="004308C0"/>
    <w:rsid w:val="004345EC"/>
    <w:rsid w:val="00443917"/>
    <w:rsid w:val="00455770"/>
    <w:rsid w:val="00465515"/>
    <w:rsid w:val="00465E38"/>
    <w:rsid w:val="00467B86"/>
    <w:rsid w:val="00470E76"/>
    <w:rsid w:val="004737C9"/>
    <w:rsid w:val="004739BF"/>
    <w:rsid w:val="0049321C"/>
    <w:rsid w:val="004A64F4"/>
    <w:rsid w:val="004B0E1D"/>
    <w:rsid w:val="004B472A"/>
    <w:rsid w:val="004C36ED"/>
    <w:rsid w:val="004C4ECC"/>
    <w:rsid w:val="004D0856"/>
    <w:rsid w:val="004D3578"/>
    <w:rsid w:val="004D7D6F"/>
    <w:rsid w:val="004E0026"/>
    <w:rsid w:val="004E213A"/>
    <w:rsid w:val="004E3BDA"/>
    <w:rsid w:val="004E4612"/>
    <w:rsid w:val="004F0988"/>
    <w:rsid w:val="004F1972"/>
    <w:rsid w:val="004F3340"/>
    <w:rsid w:val="004F3819"/>
    <w:rsid w:val="005115BF"/>
    <w:rsid w:val="00520648"/>
    <w:rsid w:val="0053388B"/>
    <w:rsid w:val="00535773"/>
    <w:rsid w:val="00543E6C"/>
    <w:rsid w:val="00546C08"/>
    <w:rsid w:val="00565087"/>
    <w:rsid w:val="0057623C"/>
    <w:rsid w:val="0059217F"/>
    <w:rsid w:val="00592256"/>
    <w:rsid w:val="0059675A"/>
    <w:rsid w:val="00596FCE"/>
    <w:rsid w:val="00597B11"/>
    <w:rsid w:val="005A0195"/>
    <w:rsid w:val="005A09C0"/>
    <w:rsid w:val="005B7CB8"/>
    <w:rsid w:val="005C30FD"/>
    <w:rsid w:val="005C410D"/>
    <w:rsid w:val="005D2E01"/>
    <w:rsid w:val="005D3588"/>
    <w:rsid w:val="005D7526"/>
    <w:rsid w:val="005E0ECD"/>
    <w:rsid w:val="005E1413"/>
    <w:rsid w:val="005E4BB2"/>
    <w:rsid w:val="00602AEA"/>
    <w:rsid w:val="00606743"/>
    <w:rsid w:val="00607E6B"/>
    <w:rsid w:val="00614FDF"/>
    <w:rsid w:val="006223D0"/>
    <w:rsid w:val="006240E2"/>
    <w:rsid w:val="00627C11"/>
    <w:rsid w:val="00634C49"/>
    <w:rsid w:val="0063543D"/>
    <w:rsid w:val="00642C35"/>
    <w:rsid w:val="0064340B"/>
    <w:rsid w:val="00646E87"/>
    <w:rsid w:val="00647114"/>
    <w:rsid w:val="006520A2"/>
    <w:rsid w:val="00655C6A"/>
    <w:rsid w:val="006636BB"/>
    <w:rsid w:val="00675B4B"/>
    <w:rsid w:val="006821AF"/>
    <w:rsid w:val="006826D7"/>
    <w:rsid w:val="00687975"/>
    <w:rsid w:val="006A323F"/>
    <w:rsid w:val="006A6DB6"/>
    <w:rsid w:val="006B30D0"/>
    <w:rsid w:val="006C3D95"/>
    <w:rsid w:val="006C42C2"/>
    <w:rsid w:val="006D65C8"/>
    <w:rsid w:val="006D720B"/>
    <w:rsid w:val="006E05B7"/>
    <w:rsid w:val="006E062D"/>
    <w:rsid w:val="006E08C7"/>
    <w:rsid w:val="006E5C86"/>
    <w:rsid w:val="006F448C"/>
    <w:rsid w:val="00701116"/>
    <w:rsid w:val="00713C44"/>
    <w:rsid w:val="00725696"/>
    <w:rsid w:val="00734A5B"/>
    <w:rsid w:val="0074026F"/>
    <w:rsid w:val="0074179A"/>
    <w:rsid w:val="007429F6"/>
    <w:rsid w:val="00744E76"/>
    <w:rsid w:val="00752523"/>
    <w:rsid w:val="00760B73"/>
    <w:rsid w:val="00762E06"/>
    <w:rsid w:val="00774DA4"/>
    <w:rsid w:val="00776879"/>
    <w:rsid w:val="00776CE4"/>
    <w:rsid w:val="00781F0F"/>
    <w:rsid w:val="007A150C"/>
    <w:rsid w:val="007B29AE"/>
    <w:rsid w:val="007B600E"/>
    <w:rsid w:val="007C704E"/>
    <w:rsid w:val="007C7E1D"/>
    <w:rsid w:val="007E251F"/>
    <w:rsid w:val="007E7613"/>
    <w:rsid w:val="007F0C1F"/>
    <w:rsid w:val="007F0F4A"/>
    <w:rsid w:val="007F5AA3"/>
    <w:rsid w:val="00800BB0"/>
    <w:rsid w:val="008028A4"/>
    <w:rsid w:val="008115A1"/>
    <w:rsid w:val="0081338B"/>
    <w:rsid w:val="00825994"/>
    <w:rsid w:val="00825A1C"/>
    <w:rsid w:val="00830747"/>
    <w:rsid w:val="00837F26"/>
    <w:rsid w:val="008412F1"/>
    <w:rsid w:val="00845CBA"/>
    <w:rsid w:val="00846FBE"/>
    <w:rsid w:val="00857F4D"/>
    <w:rsid w:val="008621C4"/>
    <w:rsid w:val="0086642B"/>
    <w:rsid w:val="0087025F"/>
    <w:rsid w:val="00870933"/>
    <w:rsid w:val="008723CA"/>
    <w:rsid w:val="008768CA"/>
    <w:rsid w:val="00885DF6"/>
    <w:rsid w:val="008902A5"/>
    <w:rsid w:val="0089072E"/>
    <w:rsid w:val="0089319F"/>
    <w:rsid w:val="008A2C53"/>
    <w:rsid w:val="008B0A91"/>
    <w:rsid w:val="008B7401"/>
    <w:rsid w:val="008C384C"/>
    <w:rsid w:val="008C5C48"/>
    <w:rsid w:val="008D2584"/>
    <w:rsid w:val="008E6F1F"/>
    <w:rsid w:val="008F5699"/>
    <w:rsid w:val="00900A82"/>
    <w:rsid w:val="0090271F"/>
    <w:rsid w:val="00902E23"/>
    <w:rsid w:val="009114D7"/>
    <w:rsid w:val="009125C1"/>
    <w:rsid w:val="0091348E"/>
    <w:rsid w:val="00915A1F"/>
    <w:rsid w:val="00917CCB"/>
    <w:rsid w:val="00920E3E"/>
    <w:rsid w:val="00932C37"/>
    <w:rsid w:val="00942EC2"/>
    <w:rsid w:val="00947407"/>
    <w:rsid w:val="00947B98"/>
    <w:rsid w:val="00954B44"/>
    <w:rsid w:val="00970995"/>
    <w:rsid w:val="009C2081"/>
    <w:rsid w:val="009D5AA3"/>
    <w:rsid w:val="009E3EEA"/>
    <w:rsid w:val="009F34A6"/>
    <w:rsid w:val="009F37B7"/>
    <w:rsid w:val="009F4655"/>
    <w:rsid w:val="00A10F02"/>
    <w:rsid w:val="00A121F1"/>
    <w:rsid w:val="00A164B4"/>
    <w:rsid w:val="00A23C89"/>
    <w:rsid w:val="00A260B6"/>
    <w:rsid w:val="00A26956"/>
    <w:rsid w:val="00A27486"/>
    <w:rsid w:val="00A306D7"/>
    <w:rsid w:val="00A33C24"/>
    <w:rsid w:val="00A53724"/>
    <w:rsid w:val="00A549DE"/>
    <w:rsid w:val="00A56066"/>
    <w:rsid w:val="00A60EAE"/>
    <w:rsid w:val="00A73129"/>
    <w:rsid w:val="00A7503C"/>
    <w:rsid w:val="00A82346"/>
    <w:rsid w:val="00A92BA1"/>
    <w:rsid w:val="00A967BD"/>
    <w:rsid w:val="00A97ED9"/>
    <w:rsid w:val="00AA08EB"/>
    <w:rsid w:val="00AA3B18"/>
    <w:rsid w:val="00AA47FA"/>
    <w:rsid w:val="00AB3DED"/>
    <w:rsid w:val="00AB4C02"/>
    <w:rsid w:val="00AC3FC0"/>
    <w:rsid w:val="00AC6BC6"/>
    <w:rsid w:val="00AE0876"/>
    <w:rsid w:val="00AE65E2"/>
    <w:rsid w:val="00AF0D9E"/>
    <w:rsid w:val="00AF50CE"/>
    <w:rsid w:val="00AF742F"/>
    <w:rsid w:val="00B024EF"/>
    <w:rsid w:val="00B15449"/>
    <w:rsid w:val="00B31C90"/>
    <w:rsid w:val="00B3542E"/>
    <w:rsid w:val="00B64BCF"/>
    <w:rsid w:val="00B824B8"/>
    <w:rsid w:val="00B911CE"/>
    <w:rsid w:val="00B921AA"/>
    <w:rsid w:val="00B93086"/>
    <w:rsid w:val="00B9443A"/>
    <w:rsid w:val="00BA19ED"/>
    <w:rsid w:val="00BA27B1"/>
    <w:rsid w:val="00BA2A61"/>
    <w:rsid w:val="00BA4B8D"/>
    <w:rsid w:val="00BB1514"/>
    <w:rsid w:val="00BB6DF5"/>
    <w:rsid w:val="00BC0F7D"/>
    <w:rsid w:val="00BD1E16"/>
    <w:rsid w:val="00BD1F78"/>
    <w:rsid w:val="00BD314F"/>
    <w:rsid w:val="00BD66A1"/>
    <w:rsid w:val="00BD7D31"/>
    <w:rsid w:val="00BD7FEF"/>
    <w:rsid w:val="00BE3255"/>
    <w:rsid w:val="00BF08E2"/>
    <w:rsid w:val="00BF128E"/>
    <w:rsid w:val="00C046FB"/>
    <w:rsid w:val="00C06D87"/>
    <w:rsid w:val="00C074DD"/>
    <w:rsid w:val="00C100DE"/>
    <w:rsid w:val="00C11F14"/>
    <w:rsid w:val="00C1496A"/>
    <w:rsid w:val="00C234F7"/>
    <w:rsid w:val="00C27E84"/>
    <w:rsid w:val="00C33079"/>
    <w:rsid w:val="00C3362E"/>
    <w:rsid w:val="00C4021E"/>
    <w:rsid w:val="00C45231"/>
    <w:rsid w:val="00C51DFA"/>
    <w:rsid w:val="00C52467"/>
    <w:rsid w:val="00C63DD0"/>
    <w:rsid w:val="00C7144A"/>
    <w:rsid w:val="00C72833"/>
    <w:rsid w:val="00C80F1D"/>
    <w:rsid w:val="00C849C7"/>
    <w:rsid w:val="00C85C86"/>
    <w:rsid w:val="00C86C0B"/>
    <w:rsid w:val="00C905F8"/>
    <w:rsid w:val="00C927CB"/>
    <w:rsid w:val="00C93F40"/>
    <w:rsid w:val="00C96EEB"/>
    <w:rsid w:val="00CA3D0C"/>
    <w:rsid w:val="00CB2452"/>
    <w:rsid w:val="00CB4B3C"/>
    <w:rsid w:val="00CC3CEB"/>
    <w:rsid w:val="00CF499F"/>
    <w:rsid w:val="00D0272C"/>
    <w:rsid w:val="00D06651"/>
    <w:rsid w:val="00D31822"/>
    <w:rsid w:val="00D33205"/>
    <w:rsid w:val="00D33862"/>
    <w:rsid w:val="00D372E7"/>
    <w:rsid w:val="00D57972"/>
    <w:rsid w:val="00D61FA2"/>
    <w:rsid w:val="00D675A9"/>
    <w:rsid w:val="00D738D6"/>
    <w:rsid w:val="00D749C5"/>
    <w:rsid w:val="00D755EB"/>
    <w:rsid w:val="00D76048"/>
    <w:rsid w:val="00D76720"/>
    <w:rsid w:val="00D80800"/>
    <w:rsid w:val="00D80C37"/>
    <w:rsid w:val="00D87E00"/>
    <w:rsid w:val="00D90EE9"/>
    <w:rsid w:val="00D9134D"/>
    <w:rsid w:val="00D97E3F"/>
    <w:rsid w:val="00DA26AD"/>
    <w:rsid w:val="00DA5972"/>
    <w:rsid w:val="00DA7A03"/>
    <w:rsid w:val="00DB0610"/>
    <w:rsid w:val="00DB1818"/>
    <w:rsid w:val="00DB4794"/>
    <w:rsid w:val="00DC309B"/>
    <w:rsid w:val="00DC4DA2"/>
    <w:rsid w:val="00DC6BCB"/>
    <w:rsid w:val="00DD4C17"/>
    <w:rsid w:val="00DD74A5"/>
    <w:rsid w:val="00DE4C46"/>
    <w:rsid w:val="00DF2B1F"/>
    <w:rsid w:val="00DF62CD"/>
    <w:rsid w:val="00DF7556"/>
    <w:rsid w:val="00E010A2"/>
    <w:rsid w:val="00E06B35"/>
    <w:rsid w:val="00E16509"/>
    <w:rsid w:val="00E17DF9"/>
    <w:rsid w:val="00E217E7"/>
    <w:rsid w:val="00E32F78"/>
    <w:rsid w:val="00E435DB"/>
    <w:rsid w:val="00E44582"/>
    <w:rsid w:val="00E4671A"/>
    <w:rsid w:val="00E56C89"/>
    <w:rsid w:val="00E6286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E071E"/>
    <w:rsid w:val="00EF0291"/>
    <w:rsid w:val="00EF1E6A"/>
    <w:rsid w:val="00EF3743"/>
    <w:rsid w:val="00F025A2"/>
    <w:rsid w:val="00F04712"/>
    <w:rsid w:val="00F13360"/>
    <w:rsid w:val="00F13C7C"/>
    <w:rsid w:val="00F1669C"/>
    <w:rsid w:val="00F22654"/>
    <w:rsid w:val="00F22EC7"/>
    <w:rsid w:val="00F26A36"/>
    <w:rsid w:val="00F316FF"/>
    <w:rsid w:val="00F325C8"/>
    <w:rsid w:val="00F34B40"/>
    <w:rsid w:val="00F4780B"/>
    <w:rsid w:val="00F539ED"/>
    <w:rsid w:val="00F53D27"/>
    <w:rsid w:val="00F5715E"/>
    <w:rsid w:val="00F57726"/>
    <w:rsid w:val="00F6388E"/>
    <w:rsid w:val="00F643DF"/>
    <w:rsid w:val="00F653B8"/>
    <w:rsid w:val="00F719D8"/>
    <w:rsid w:val="00F9008D"/>
    <w:rsid w:val="00F9030E"/>
    <w:rsid w:val="00F93F14"/>
    <w:rsid w:val="00F96B81"/>
    <w:rsid w:val="00FA1151"/>
    <w:rsid w:val="00FA1266"/>
    <w:rsid w:val="00FA3365"/>
    <w:rsid w:val="00FA5A55"/>
    <w:rsid w:val="00FB2AD3"/>
    <w:rsid w:val="00FB710E"/>
    <w:rsid w:val="00FC0CC3"/>
    <w:rsid w:val="00FC1192"/>
    <w:rsid w:val="00FC5EE3"/>
    <w:rsid w:val="00FD0F2F"/>
    <w:rsid w:val="00FE14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0"/>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1"/>
    <w:semiHidden/>
    <w:rsid w:val="004E0026"/>
    <w:rPr>
      <w:rFonts w:eastAsia="宋体"/>
    </w:rPr>
  </w:style>
  <w:style w:type="character" w:customStyle="1" w:styleId="Char1">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2"/>
    <w:semiHidden/>
    <w:rsid w:val="00800BB0"/>
    <w:pPr>
      <w:keepLines/>
      <w:spacing w:after="0"/>
      <w:ind w:left="454" w:hanging="454"/>
    </w:pPr>
    <w:rPr>
      <w:rFonts w:eastAsia="宋体"/>
      <w:sz w:val="16"/>
    </w:rPr>
  </w:style>
  <w:style w:type="character" w:customStyle="1" w:styleId="Char2">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3"/>
    <w:rsid w:val="00800BB0"/>
    <w:rPr>
      <w:b/>
      <w:bCs/>
    </w:rPr>
  </w:style>
  <w:style w:type="character" w:customStyle="1" w:styleId="Char3">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4"/>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4">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emf"/><Relationship Id="rId42" Type="http://schemas.openxmlformats.org/officeDocument/2006/relationships/package" Target="embeddings/Microsoft_Word___11.docx"/><Relationship Id="rId47" Type="http://schemas.openxmlformats.org/officeDocument/2006/relationships/image" Target="media/image23.emf"/><Relationship Id="rId63" Type="http://schemas.openxmlformats.org/officeDocument/2006/relationships/oleObject" Target="embeddings/Microsoft_Visio_2003-2010___10.vsd"/><Relationship Id="rId68" Type="http://schemas.openxmlformats.org/officeDocument/2006/relationships/image" Target="media/image33.emf"/><Relationship Id="rId84" Type="http://schemas.openxmlformats.org/officeDocument/2006/relationships/image" Target="media/image41.png"/><Relationship Id="rId89" Type="http://schemas.openxmlformats.org/officeDocument/2006/relationships/package" Target="embeddings/Microsoft_Visio___25.vsdx"/><Relationship Id="rId112"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package" Target="embeddings/Microsoft_Visio___34.vsdx"/><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package" Target="embeddings/Microsoft_Visio___8.vsdx"/><Relationship Id="rId37" Type="http://schemas.openxmlformats.org/officeDocument/2006/relationships/image" Target="media/image17.emf"/><Relationship Id="rId40" Type="http://schemas.openxmlformats.org/officeDocument/2006/relationships/oleObject" Target="embeddings/Microsoft_Visio_2003-2010___3.vsd"/><Relationship Id="rId45" Type="http://schemas.openxmlformats.org/officeDocument/2006/relationships/package" Target="embeddings/Microsoft_Visio___12.vsdx"/><Relationship Id="rId53" Type="http://schemas.openxmlformats.org/officeDocument/2006/relationships/image" Target="media/image26.emf"/><Relationship Id="rId58" Type="http://schemas.openxmlformats.org/officeDocument/2006/relationships/oleObject" Target="embeddings/Microsoft_Visio_2003-2010___7.vsd"/><Relationship Id="rId66" Type="http://schemas.openxmlformats.org/officeDocument/2006/relationships/image" Target="media/image32.emf"/><Relationship Id="rId74" Type="http://schemas.openxmlformats.org/officeDocument/2006/relationships/image" Target="media/image36.emf"/><Relationship Id="rId79" Type="http://schemas.openxmlformats.org/officeDocument/2006/relationships/package" Target="embeddings/Microsoft_Visio___22.vsdx"/><Relationship Id="rId87" Type="http://schemas.openxmlformats.org/officeDocument/2006/relationships/image" Target="media/image44.png"/><Relationship Id="rId102" Type="http://schemas.openxmlformats.org/officeDocument/2006/relationships/image" Target="media/image52.emf"/><Relationship Id="rId110" Type="http://schemas.openxmlformats.org/officeDocument/2006/relationships/image" Target="media/image56.emf"/><Relationship Id="rId115"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oleObject" Target="embeddings/Microsoft_Visio_2003-2010___9.vsd"/><Relationship Id="rId82" Type="http://schemas.openxmlformats.org/officeDocument/2006/relationships/image" Target="media/image40.emf"/><Relationship Id="rId90" Type="http://schemas.openxmlformats.org/officeDocument/2006/relationships/image" Target="media/image46.emf"/><Relationship Id="rId95" Type="http://schemas.openxmlformats.org/officeDocument/2006/relationships/package" Target="embeddings/Microsoft_Visio___28.vsdx"/><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package" Target="embeddings/Microsoft_Visio___6.vsdx"/><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oleObject" Target="embeddings/Microsoft_Visio_2003-2010___4.vsd"/><Relationship Id="rId56" Type="http://schemas.openxmlformats.org/officeDocument/2006/relationships/oleObject" Target="embeddings/Microsoft_Visio_2003-2010___6.vsd"/><Relationship Id="rId64" Type="http://schemas.openxmlformats.org/officeDocument/2006/relationships/image" Target="media/image31.emf"/><Relationship Id="rId69" Type="http://schemas.openxmlformats.org/officeDocument/2006/relationships/package" Target="embeddings/Microsoft_Visio___17.vsdx"/><Relationship Id="rId77" Type="http://schemas.openxmlformats.org/officeDocument/2006/relationships/package" Target="embeddings/Microsoft_Visio___21.vsdx"/><Relationship Id="rId100" Type="http://schemas.openxmlformats.org/officeDocument/2006/relationships/image" Target="media/image51.emf"/><Relationship Id="rId105" Type="http://schemas.openxmlformats.org/officeDocument/2006/relationships/package" Target="embeddings/Microsoft_Visio___33.vsdx"/><Relationship Id="rId113"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5.emf"/><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image" Target="media/image42.png"/><Relationship Id="rId93" Type="http://schemas.openxmlformats.org/officeDocument/2006/relationships/package" Target="embeddings/Microsoft_Visio___27.vsdx"/><Relationship Id="rId98" Type="http://schemas.openxmlformats.org/officeDocument/2006/relationships/image" Target="media/image50.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oleObject" Target="embeddings/Microsoft_Visio_2003-2010___2.vsd"/><Relationship Id="rId46" Type="http://schemas.openxmlformats.org/officeDocument/2006/relationships/image" Target="media/image22.png"/><Relationship Id="rId59" Type="http://schemas.openxmlformats.org/officeDocument/2006/relationships/oleObject" Target="embeddings/Microsoft_Visio_2003-2010___8.vsd"/><Relationship Id="rId67" Type="http://schemas.openxmlformats.org/officeDocument/2006/relationships/package" Target="embeddings/Microsoft_Visio___16.vsdx"/><Relationship Id="rId103" Type="http://schemas.openxmlformats.org/officeDocument/2006/relationships/package" Target="embeddings/Microsoft_Visio___32.vsdx"/><Relationship Id="rId108" Type="http://schemas.openxmlformats.org/officeDocument/2006/relationships/image" Target="media/image55.emf"/><Relationship Id="rId20" Type="http://schemas.openxmlformats.org/officeDocument/2006/relationships/package" Target="embeddings/Microsoft_Visio___5.vsdx"/><Relationship Id="rId41" Type="http://schemas.openxmlformats.org/officeDocument/2006/relationships/image" Target="media/image19.emf"/><Relationship Id="rId54" Type="http://schemas.openxmlformats.org/officeDocument/2006/relationships/package" Target="embeddings/Microsoft_Visio___14.vsdx"/><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package" Target="embeddings/Microsoft_Visio___20.vsdx"/><Relationship Id="rId83" Type="http://schemas.openxmlformats.org/officeDocument/2006/relationships/package" Target="embeddings/Microsoft_Visio___24.vsdx"/><Relationship Id="rId88" Type="http://schemas.openxmlformats.org/officeDocument/2006/relationships/image" Target="media/image45.emf"/><Relationship Id="rId91" Type="http://schemas.openxmlformats.org/officeDocument/2006/relationships/package" Target="embeddings/Microsoft_Visio___26.vsdx"/><Relationship Id="rId96" Type="http://schemas.openxmlformats.org/officeDocument/2006/relationships/image" Target="media/image49.emf"/><Relationship Id="rId111" Type="http://schemas.openxmlformats.org/officeDocument/2006/relationships/oleObject" Target="embeddings/Microsoft_Visio_2003-2010___12.vsd"/><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package" Target="embeddings/Microsoft_Visio___10.vsdx"/><Relationship Id="rId49" Type="http://schemas.openxmlformats.org/officeDocument/2006/relationships/image" Target="media/image24.emf"/><Relationship Id="rId57" Type="http://schemas.openxmlformats.org/officeDocument/2006/relationships/image" Target="media/image28.emf"/><Relationship Id="rId106" Type="http://schemas.openxmlformats.org/officeDocument/2006/relationships/image" Target="media/image54.emf"/><Relationship Id="rId114"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package" Target="embeddings/Microsoft_Visio___13.vsdx"/><Relationship Id="rId60" Type="http://schemas.openxmlformats.org/officeDocument/2006/relationships/image" Target="media/image29.emf"/><Relationship Id="rId65" Type="http://schemas.openxmlformats.org/officeDocument/2006/relationships/package" Target="embeddings/Microsoft_Visio___15.vsdx"/><Relationship Id="rId73" Type="http://schemas.openxmlformats.org/officeDocument/2006/relationships/package" Target="embeddings/Microsoft_Visio___19.vsdx"/><Relationship Id="rId78" Type="http://schemas.openxmlformats.org/officeDocument/2006/relationships/image" Target="media/image38.emf"/><Relationship Id="rId81" Type="http://schemas.openxmlformats.org/officeDocument/2006/relationships/package" Target="embeddings/Microsoft_Visio___23.vsdx"/><Relationship Id="rId86" Type="http://schemas.openxmlformats.org/officeDocument/2006/relationships/image" Target="media/image43.png"/><Relationship Id="rId94" Type="http://schemas.openxmlformats.org/officeDocument/2006/relationships/image" Target="media/image48.emf"/><Relationship Id="rId99" Type="http://schemas.openxmlformats.org/officeDocument/2006/relationships/package" Target="embeddings/Microsoft_Visio___30.vsdx"/><Relationship Id="rId101" Type="http://schemas.openxmlformats.org/officeDocument/2006/relationships/package" Target="embeddings/Microsoft_Visio___31.vsdx"/><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image" Target="media/image18.emf"/><Relationship Id="rId109" Type="http://schemas.openxmlformats.org/officeDocument/2006/relationships/oleObject" Target="embeddings/Microsoft_Visio_2003-2010___11.vsd"/><Relationship Id="rId34" Type="http://schemas.openxmlformats.org/officeDocument/2006/relationships/package" Target="embeddings/Microsoft_Visio___9.vsdx"/><Relationship Id="rId50" Type="http://schemas.openxmlformats.org/officeDocument/2006/relationships/oleObject" Target="embeddings/Microsoft_Visio_2003-2010___5.vsd"/><Relationship Id="rId55" Type="http://schemas.openxmlformats.org/officeDocument/2006/relationships/image" Target="media/image27.emf"/><Relationship Id="rId76" Type="http://schemas.openxmlformats.org/officeDocument/2006/relationships/image" Target="media/image37.emf"/><Relationship Id="rId97" Type="http://schemas.openxmlformats.org/officeDocument/2006/relationships/package" Target="embeddings/Microsoft_Visio___29.vsdx"/><Relationship Id="rId104" Type="http://schemas.openxmlformats.org/officeDocument/2006/relationships/image" Target="media/image53.emf"/><Relationship Id="rId7" Type="http://schemas.openxmlformats.org/officeDocument/2006/relationships/webSettings" Target="webSettings.xml"/><Relationship Id="rId71" Type="http://schemas.openxmlformats.org/officeDocument/2006/relationships/package" Target="embeddings/Microsoft_Visio___18.vsdx"/><Relationship Id="rId92" Type="http://schemas.openxmlformats.org/officeDocument/2006/relationships/image" Target="media/image47.emf"/><Relationship Id="rId2" Type="http://schemas.openxmlformats.org/officeDocument/2006/relationships/customXml" Target="../customXml/item1.xml"/><Relationship Id="rId29" Type="http://schemas.openxmlformats.org/officeDocument/2006/relationships/package" Target="embeddings/Microsoft_Visio___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2B9D1-3BCD-420A-A8D3-5914D64FE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941</TotalTime>
  <Pages>117</Pages>
  <Words>45622</Words>
  <Characters>260047</Characters>
  <Application>Microsoft Office Word</Application>
  <DocSecurity>0</DocSecurity>
  <Lines>2167</Lines>
  <Paragraphs>610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305059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228</cp:revision>
  <cp:lastPrinted>2019-02-25T14:05:00Z</cp:lastPrinted>
  <dcterms:created xsi:type="dcterms:W3CDTF">2019-02-26T13:59:00Z</dcterms:created>
  <dcterms:modified xsi:type="dcterms:W3CDTF">2021-03-08T10:11:00Z</dcterms:modified>
</cp:coreProperties>
</file>