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9F26CCE" w:rsidR="004F0988" w:rsidRPr="004A64F4" w:rsidRDefault="004F0988" w:rsidP="00B9443A">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3-08T11:16:00Z">
              <w:r w:rsidR="00D80C37" w:rsidDel="00B9443A">
                <w:rPr>
                  <w:rFonts w:hint="eastAsia"/>
                  <w:lang w:eastAsia="zh-CN"/>
                </w:rPr>
                <w:delText>4</w:delText>
              </w:r>
            </w:del>
            <w:ins w:id="4" w:author="Zhou Wei" w:date="2021-03-08T11:16:00Z">
              <w:r w:rsidR="00B9443A">
                <w:rPr>
                  <w:rFonts w:hint="eastAsia"/>
                  <w:lang w:eastAsia="zh-CN"/>
                </w:rPr>
                <w:t>5</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3-08T11:15:00Z">
              <w:r w:rsidR="00D80C37" w:rsidDel="00B9443A">
                <w:rPr>
                  <w:rFonts w:hint="eastAsia"/>
                  <w:sz w:val="32"/>
                  <w:lang w:eastAsia="zh-CN"/>
                </w:rPr>
                <w:delText>01</w:delText>
              </w:r>
            </w:del>
            <w:ins w:id="7" w:author="Zhou Wei" w:date="2021-03-08T11:15:00Z">
              <w:r w:rsidR="00B9443A">
                <w:rPr>
                  <w:rFonts w:hint="eastAsia"/>
                  <w:sz w:val="32"/>
                  <w:lang w:eastAsia="zh-CN"/>
                </w:rPr>
                <w:t>03</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C70E8C">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66.65pt">
                  <v:imagedata r:id="rId10" o:title="5G-logo_175px"/>
                </v:shape>
              </w:pict>
            </w:r>
          </w:p>
        </w:tc>
        <w:tc>
          <w:tcPr>
            <w:tcW w:w="5540" w:type="dxa"/>
            <w:shd w:val="clear" w:color="auto" w:fill="auto"/>
          </w:tcPr>
          <w:p w14:paraId="3205EBE3" w14:textId="77777777" w:rsidR="00D57972" w:rsidRPr="004A64F4" w:rsidRDefault="00C70E8C" w:rsidP="00133525">
            <w:pPr>
              <w:jc w:val="right"/>
            </w:pPr>
            <w:bookmarkStart w:id="11" w:name="logos"/>
            <w:r>
              <w:pict w14:anchorId="3205EE07">
                <v:shape id="_x0000_i1026" type="#_x0000_t75" style="width:126.8pt;height:75.75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0018C1AB" w14:textId="77777777" w:rsidR="002B3687" w:rsidRPr="000F0D75" w:rsidRDefault="004D3578">
      <w:pPr>
        <w:pStyle w:val="10"/>
        <w:rPr>
          <w:ins w:id="19" w:author="Zhou Wei" w:date="2021-03-09T09:35: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03-09T09:35:00Z">
        <w:r w:rsidR="002B3687">
          <w:t>Foreword</w:t>
        </w:r>
        <w:r w:rsidR="002B3687">
          <w:tab/>
        </w:r>
        <w:r w:rsidR="002B3687">
          <w:fldChar w:fldCharType="begin"/>
        </w:r>
        <w:r w:rsidR="002B3687">
          <w:instrText xml:space="preserve"> PAGEREF _Toc66174972 \h </w:instrText>
        </w:r>
      </w:ins>
      <w:r w:rsidR="002B3687">
        <w:fldChar w:fldCharType="separate"/>
      </w:r>
      <w:ins w:id="21" w:author="Zhou Wei" w:date="2021-03-09T09:36:00Z">
        <w:r w:rsidR="002B3687">
          <w:t>8</w:t>
        </w:r>
      </w:ins>
      <w:ins w:id="22" w:author="Zhou Wei" w:date="2021-03-09T09:35:00Z">
        <w:r w:rsidR="002B3687">
          <w:fldChar w:fldCharType="end"/>
        </w:r>
      </w:ins>
    </w:p>
    <w:p w14:paraId="50CA802E" w14:textId="77777777" w:rsidR="002B3687" w:rsidRPr="000F0D75" w:rsidRDefault="002B3687">
      <w:pPr>
        <w:pStyle w:val="10"/>
        <w:rPr>
          <w:ins w:id="23" w:author="Zhou Wei" w:date="2021-03-09T09:35:00Z"/>
          <w:rFonts w:ascii="Calibri" w:eastAsia="等线" w:hAnsi="Calibri"/>
          <w:kern w:val="2"/>
          <w:sz w:val="21"/>
          <w:szCs w:val="22"/>
          <w:lang w:val="en-US" w:eastAsia="zh-CN"/>
        </w:rPr>
      </w:pPr>
      <w:ins w:id="24" w:author="Zhou Wei" w:date="2021-03-09T09:35:00Z">
        <w:r>
          <w:t>Introduction</w:t>
        </w:r>
        <w:r>
          <w:tab/>
        </w:r>
        <w:r>
          <w:fldChar w:fldCharType="begin"/>
        </w:r>
        <w:r>
          <w:instrText xml:space="preserve"> PAGEREF _Toc66174973 \h </w:instrText>
        </w:r>
      </w:ins>
      <w:r>
        <w:fldChar w:fldCharType="separate"/>
      </w:r>
      <w:ins w:id="25" w:author="Zhou Wei" w:date="2021-03-09T09:36:00Z">
        <w:r>
          <w:t>9</w:t>
        </w:r>
      </w:ins>
      <w:ins w:id="26" w:author="Zhou Wei" w:date="2021-03-09T09:35:00Z">
        <w:r>
          <w:fldChar w:fldCharType="end"/>
        </w:r>
      </w:ins>
    </w:p>
    <w:p w14:paraId="03A4545C" w14:textId="77777777" w:rsidR="002B3687" w:rsidRPr="000F0D75" w:rsidRDefault="002B3687">
      <w:pPr>
        <w:pStyle w:val="10"/>
        <w:rPr>
          <w:ins w:id="27" w:author="Zhou Wei" w:date="2021-03-09T09:35:00Z"/>
          <w:rFonts w:ascii="Calibri" w:eastAsia="等线" w:hAnsi="Calibri"/>
          <w:kern w:val="2"/>
          <w:sz w:val="21"/>
          <w:szCs w:val="22"/>
          <w:lang w:val="en-US" w:eastAsia="zh-CN"/>
        </w:rPr>
      </w:pPr>
      <w:ins w:id="28" w:author="Zhou Wei" w:date="2021-03-09T09:35:00Z">
        <w:r>
          <w:t>1</w:t>
        </w:r>
        <w:r w:rsidRPr="000F0D75">
          <w:rPr>
            <w:rFonts w:ascii="Calibri" w:eastAsia="等线" w:hAnsi="Calibri"/>
            <w:kern w:val="2"/>
            <w:sz w:val="21"/>
            <w:szCs w:val="22"/>
            <w:lang w:val="en-US" w:eastAsia="zh-CN"/>
          </w:rPr>
          <w:tab/>
        </w:r>
        <w:r>
          <w:t>Scope</w:t>
        </w:r>
        <w:r>
          <w:tab/>
        </w:r>
        <w:r>
          <w:fldChar w:fldCharType="begin"/>
        </w:r>
        <w:r>
          <w:instrText xml:space="preserve"> PAGEREF _Toc66174974 \h </w:instrText>
        </w:r>
      </w:ins>
      <w:r>
        <w:fldChar w:fldCharType="separate"/>
      </w:r>
      <w:ins w:id="29" w:author="Zhou Wei" w:date="2021-03-09T09:36:00Z">
        <w:r>
          <w:t>10</w:t>
        </w:r>
      </w:ins>
      <w:ins w:id="30" w:author="Zhou Wei" w:date="2021-03-09T09:35:00Z">
        <w:r>
          <w:fldChar w:fldCharType="end"/>
        </w:r>
      </w:ins>
    </w:p>
    <w:p w14:paraId="524500E6" w14:textId="77777777" w:rsidR="002B3687" w:rsidRPr="000F0D75" w:rsidRDefault="002B3687">
      <w:pPr>
        <w:pStyle w:val="10"/>
        <w:rPr>
          <w:ins w:id="31" w:author="Zhou Wei" w:date="2021-03-09T09:35:00Z"/>
          <w:rFonts w:ascii="Calibri" w:eastAsia="等线" w:hAnsi="Calibri"/>
          <w:kern w:val="2"/>
          <w:sz w:val="21"/>
          <w:szCs w:val="22"/>
          <w:lang w:val="en-US" w:eastAsia="zh-CN"/>
        </w:rPr>
      </w:pPr>
      <w:ins w:id="32" w:author="Zhou Wei" w:date="2021-03-09T09:35:00Z">
        <w:r>
          <w:t>2</w:t>
        </w:r>
        <w:r w:rsidRPr="000F0D75">
          <w:rPr>
            <w:rFonts w:ascii="Calibri" w:eastAsia="等线" w:hAnsi="Calibri"/>
            <w:kern w:val="2"/>
            <w:sz w:val="21"/>
            <w:szCs w:val="22"/>
            <w:lang w:val="en-US" w:eastAsia="zh-CN"/>
          </w:rPr>
          <w:tab/>
        </w:r>
        <w:r>
          <w:t>References</w:t>
        </w:r>
        <w:r>
          <w:tab/>
        </w:r>
        <w:r>
          <w:fldChar w:fldCharType="begin"/>
        </w:r>
        <w:r>
          <w:instrText xml:space="preserve"> PAGEREF _Toc66174975 \h </w:instrText>
        </w:r>
      </w:ins>
      <w:r>
        <w:fldChar w:fldCharType="separate"/>
      </w:r>
      <w:ins w:id="33" w:author="Zhou Wei" w:date="2021-03-09T09:36:00Z">
        <w:r>
          <w:t>10</w:t>
        </w:r>
      </w:ins>
      <w:ins w:id="34" w:author="Zhou Wei" w:date="2021-03-09T09:35:00Z">
        <w:r>
          <w:fldChar w:fldCharType="end"/>
        </w:r>
      </w:ins>
    </w:p>
    <w:p w14:paraId="3C40493A" w14:textId="77777777" w:rsidR="002B3687" w:rsidRPr="000F0D75" w:rsidRDefault="002B3687">
      <w:pPr>
        <w:pStyle w:val="10"/>
        <w:rPr>
          <w:ins w:id="35" w:author="Zhou Wei" w:date="2021-03-09T09:35:00Z"/>
          <w:rFonts w:ascii="Calibri" w:eastAsia="等线" w:hAnsi="Calibri"/>
          <w:kern w:val="2"/>
          <w:sz w:val="21"/>
          <w:szCs w:val="22"/>
          <w:lang w:val="en-US" w:eastAsia="zh-CN"/>
        </w:rPr>
      </w:pPr>
      <w:ins w:id="36" w:author="Zhou Wei" w:date="2021-03-09T09:35:00Z">
        <w:r>
          <w:t>3</w:t>
        </w:r>
        <w:r w:rsidRPr="000F0D75">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_Toc66174976 \h </w:instrText>
        </w:r>
      </w:ins>
      <w:r>
        <w:fldChar w:fldCharType="separate"/>
      </w:r>
      <w:ins w:id="37" w:author="Zhou Wei" w:date="2021-03-09T09:36:00Z">
        <w:r>
          <w:t>11</w:t>
        </w:r>
      </w:ins>
      <w:ins w:id="38" w:author="Zhou Wei" w:date="2021-03-09T09:35:00Z">
        <w:r>
          <w:fldChar w:fldCharType="end"/>
        </w:r>
      </w:ins>
    </w:p>
    <w:p w14:paraId="09460F77" w14:textId="77777777" w:rsidR="002B3687" w:rsidRPr="000F0D75" w:rsidRDefault="002B3687">
      <w:pPr>
        <w:pStyle w:val="20"/>
        <w:rPr>
          <w:ins w:id="39" w:author="Zhou Wei" w:date="2021-03-09T09:35:00Z"/>
          <w:rFonts w:ascii="Calibri" w:eastAsia="等线" w:hAnsi="Calibri"/>
          <w:kern w:val="2"/>
          <w:sz w:val="21"/>
          <w:szCs w:val="22"/>
          <w:lang w:val="en-US" w:eastAsia="zh-CN"/>
        </w:rPr>
      </w:pPr>
      <w:ins w:id="40" w:author="Zhou Wei" w:date="2021-03-09T09:35:00Z">
        <w:r>
          <w:t>3.1</w:t>
        </w:r>
        <w:r w:rsidRPr="000F0D75">
          <w:rPr>
            <w:rFonts w:ascii="Calibri" w:eastAsia="等线" w:hAnsi="Calibri"/>
            <w:kern w:val="2"/>
            <w:sz w:val="21"/>
            <w:szCs w:val="22"/>
            <w:lang w:val="en-US" w:eastAsia="zh-CN"/>
          </w:rPr>
          <w:tab/>
        </w:r>
        <w:r>
          <w:t>Definitions</w:t>
        </w:r>
        <w:r>
          <w:tab/>
        </w:r>
        <w:r>
          <w:fldChar w:fldCharType="begin"/>
        </w:r>
        <w:r>
          <w:instrText xml:space="preserve"> PAGEREF _Toc66174977 \h </w:instrText>
        </w:r>
      </w:ins>
      <w:r>
        <w:fldChar w:fldCharType="separate"/>
      </w:r>
      <w:ins w:id="41" w:author="Zhou Wei" w:date="2021-03-09T09:36:00Z">
        <w:r>
          <w:t>11</w:t>
        </w:r>
      </w:ins>
      <w:ins w:id="42" w:author="Zhou Wei" w:date="2021-03-09T09:35:00Z">
        <w:r>
          <w:fldChar w:fldCharType="end"/>
        </w:r>
      </w:ins>
    </w:p>
    <w:p w14:paraId="5FCBF017" w14:textId="77777777" w:rsidR="002B3687" w:rsidRPr="000F0D75" w:rsidRDefault="002B3687">
      <w:pPr>
        <w:pStyle w:val="20"/>
        <w:rPr>
          <w:ins w:id="43" w:author="Zhou Wei" w:date="2021-03-09T09:35:00Z"/>
          <w:rFonts w:ascii="Calibri" w:eastAsia="等线" w:hAnsi="Calibri"/>
          <w:kern w:val="2"/>
          <w:sz w:val="21"/>
          <w:szCs w:val="22"/>
          <w:lang w:val="en-US" w:eastAsia="zh-CN"/>
        </w:rPr>
      </w:pPr>
      <w:ins w:id="44" w:author="Zhou Wei" w:date="2021-03-09T09:35:00Z">
        <w:r>
          <w:t>3.2</w:t>
        </w:r>
        <w:r w:rsidRPr="000F0D75">
          <w:rPr>
            <w:rFonts w:ascii="Calibri" w:eastAsia="等线" w:hAnsi="Calibri"/>
            <w:kern w:val="2"/>
            <w:sz w:val="21"/>
            <w:szCs w:val="22"/>
            <w:lang w:val="en-US" w:eastAsia="zh-CN"/>
          </w:rPr>
          <w:tab/>
        </w:r>
        <w:r>
          <w:t>Abbreviations</w:t>
        </w:r>
        <w:r>
          <w:tab/>
        </w:r>
        <w:r>
          <w:fldChar w:fldCharType="begin"/>
        </w:r>
        <w:r>
          <w:instrText xml:space="preserve"> PAGEREF _Toc66174978 \h </w:instrText>
        </w:r>
      </w:ins>
      <w:r>
        <w:fldChar w:fldCharType="separate"/>
      </w:r>
      <w:ins w:id="45" w:author="Zhou Wei" w:date="2021-03-09T09:36:00Z">
        <w:r>
          <w:t>11</w:t>
        </w:r>
      </w:ins>
      <w:ins w:id="46" w:author="Zhou Wei" w:date="2021-03-09T09:35:00Z">
        <w:r>
          <w:fldChar w:fldCharType="end"/>
        </w:r>
      </w:ins>
    </w:p>
    <w:p w14:paraId="2DC69479" w14:textId="77777777" w:rsidR="002B3687" w:rsidRPr="000F0D75" w:rsidRDefault="002B3687">
      <w:pPr>
        <w:pStyle w:val="10"/>
        <w:rPr>
          <w:ins w:id="47" w:author="Zhou Wei" w:date="2021-03-09T09:35:00Z"/>
          <w:rFonts w:ascii="Calibri" w:eastAsia="等线" w:hAnsi="Calibri"/>
          <w:kern w:val="2"/>
          <w:sz w:val="21"/>
          <w:szCs w:val="22"/>
          <w:lang w:val="en-US" w:eastAsia="zh-CN"/>
        </w:rPr>
      </w:pPr>
      <w:ins w:id="48" w:author="Zhou Wei" w:date="2021-03-09T09:35:00Z">
        <w:r>
          <w:t>4</w:t>
        </w:r>
        <w:r w:rsidRPr="000F0D75">
          <w:rPr>
            <w:rFonts w:ascii="Calibri" w:eastAsia="等线" w:hAnsi="Calibri"/>
            <w:kern w:val="2"/>
            <w:sz w:val="21"/>
            <w:szCs w:val="22"/>
            <w:lang w:val="en-US" w:eastAsia="zh-CN"/>
          </w:rPr>
          <w:tab/>
        </w:r>
        <w:r>
          <w:t>Security Aspects of 5G ProSe</w:t>
        </w:r>
        <w:r>
          <w:tab/>
        </w:r>
        <w:r>
          <w:fldChar w:fldCharType="begin"/>
        </w:r>
        <w:r>
          <w:instrText xml:space="preserve"> PAGEREF _Toc66174979 \h </w:instrText>
        </w:r>
      </w:ins>
      <w:r>
        <w:fldChar w:fldCharType="separate"/>
      </w:r>
      <w:ins w:id="49" w:author="Zhou Wei" w:date="2021-03-09T09:36:00Z">
        <w:r>
          <w:t>11</w:t>
        </w:r>
      </w:ins>
      <w:ins w:id="50" w:author="Zhou Wei" w:date="2021-03-09T09:35:00Z">
        <w:r>
          <w:fldChar w:fldCharType="end"/>
        </w:r>
      </w:ins>
    </w:p>
    <w:p w14:paraId="363AB1EF" w14:textId="77777777" w:rsidR="002B3687" w:rsidRPr="000F0D75" w:rsidRDefault="002B3687">
      <w:pPr>
        <w:pStyle w:val="20"/>
        <w:rPr>
          <w:ins w:id="51" w:author="Zhou Wei" w:date="2021-03-09T09:35:00Z"/>
          <w:rFonts w:ascii="Calibri" w:eastAsia="等线" w:hAnsi="Calibri"/>
          <w:kern w:val="2"/>
          <w:sz w:val="21"/>
          <w:szCs w:val="22"/>
          <w:lang w:val="en-US" w:eastAsia="zh-CN"/>
        </w:rPr>
      </w:pPr>
      <w:ins w:id="52" w:author="Zhou Wei" w:date="2021-03-09T09:35:00Z">
        <w:r>
          <w:rPr>
            <w:lang w:eastAsia="zh-CN"/>
          </w:rPr>
          <w:t>4</w:t>
        </w:r>
        <w:r>
          <w:t>.</w:t>
        </w:r>
        <w:r>
          <w:rPr>
            <w:lang w:eastAsia="zh-CN"/>
          </w:rPr>
          <w:t>1</w:t>
        </w:r>
        <w:r w:rsidRPr="000F0D75">
          <w:rPr>
            <w:rFonts w:ascii="Calibri" w:eastAsia="等线" w:hAnsi="Calibri"/>
            <w:kern w:val="2"/>
            <w:sz w:val="21"/>
            <w:szCs w:val="22"/>
            <w:lang w:val="en-US" w:eastAsia="zh-CN"/>
          </w:rPr>
          <w:tab/>
        </w:r>
        <w:r>
          <w:t>Architecture assumption</w:t>
        </w:r>
        <w:r>
          <w:tab/>
        </w:r>
        <w:r>
          <w:fldChar w:fldCharType="begin"/>
        </w:r>
        <w:r>
          <w:instrText xml:space="preserve"> PAGEREF _Toc66174980 \h </w:instrText>
        </w:r>
      </w:ins>
      <w:r>
        <w:fldChar w:fldCharType="separate"/>
      </w:r>
      <w:ins w:id="53" w:author="Zhou Wei" w:date="2021-03-09T09:36:00Z">
        <w:r>
          <w:t>11</w:t>
        </w:r>
      </w:ins>
      <w:ins w:id="54" w:author="Zhou Wei" w:date="2021-03-09T09:35:00Z">
        <w:r>
          <w:fldChar w:fldCharType="end"/>
        </w:r>
      </w:ins>
    </w:p>
    <w:p w14:paraId="04C8FEB6" w14:textId="77777777" w:rsidR="002B3687" w:rsidRPr="000F0D75" w:rsidRDefault="002B3687">
      <w:pPr>
        <w:pStyle w:val="30"/>
        <w:rPr>
          <w:ins w:id="55" w:author="Zhou Wei" w:date="2021-03-09T09:35:00Z"/>
          <w:rFonts w:ascii="Calibri" w:eastAsia="等线" w:hAnsi="Calibri"/>
          <w:kern w:val="2"/>
          <w:sz w:val="21"/>
          <w:szCs w:val="22"/>
          <w:lang w:val="en-US" w:eastAsia="zh-CN"/>
        </w:rPr>
      </w:pPr>
      <w:ins w:id="56" w:author="Zhou Wei" w:date="2021-03-09T09:35:00Z">
        <w:r>
          <w:t>4.</w:t>
        </w:r>
        <w:r>
          <w:rPr>
            <w:lang w:eastAsia="zh-CN"/>
          </w:rPr>
          <w:t>1</w:t>
        </w:r>
        <w:r>
          <w:t>.1</w:t>
        </w:r>
        <w:r w:rsidRPr="000F0D75">
          <w:rPr>
            <w:rFonts w:ascii="Calibri" w:eastAsia="等线" w:hAnsi="Calibri"/>
            <w:kern w:val="2"/>
            <w:sz w:val="21"/>
            <w:szCs w:val="22"/>
            <w:lang w:val="en-US" w:eastAsia="zh-CN"/>
          </w:rPr>
          <w:tab/>
        </w:r>
        <w:r>
          <w:rPr>
            <w:lang w:eastAsia="zh-CN"/>
          </w:rPr>
          <w:t>Introduction</w:t>
        </w:r>
        <w:r>
          <w:tab/>
        </w:r>
        <w:r>
          <w:fldChar w:fldCharType="begin"/>
        </w:r>
        <w:r>
          <w:instrText xml:space="preserve"> PAGEREF _Toc66174981 \h </w:instrText>
        </w:r>
      </w:ins>
      <w:r>
        <w:fldChar w:fldCharType="separate"/>
      </w:r>
      <w:ins w:id="57" w:author="Zhou Wei" w:date="2021-03-09T09:36:00Z">
        <w:r>
          <w:t>11</w:t>
        </w:r>
      </w:ins>
      <w:ins w:id="58" w:author="Zhou Wei" w:date="2021-03-09T09:35:00Z">
        <w:r>
          <w:fldChar w:fldCharType="end"/>
        </w:r>
      </w:ins>
    </w:p>
    <w:p w14:paraId="2DE03A46" w14:textId="77777777" w:rsidR="002B3687" w:rsidRPr="000F0D75" w:rsidRDefault="002B3687">
      <w:pPr>
        <w:pStyle w:val="30"/>
        <w:rPr>
          <w:ins w:id="59" w:author="Zhou Wei" w:date="2021-03-09T09:35:00Z"/>
          <w:rFonts w:ascii="Calibri" w:eastAsia="等线" w:hAnsi="Calibri"/>
          <w:kern w:val="2"/>
          <w:sz w:val="21"/>
          <w:szCs w:val="22"/>
          <w:lang w:val="en-US" w:eastAsia="zh-CN"/>
        </w:rPr>
      </w:pPr>
      <w:ins w:id="60" w:author="Zhou Wei" w:date="2021-03-09T09:35:00Z">
        <w:r>
          <w:t>4.</w:t>
        </w:r>
        <w:r>
          <w:rPr>
            <w:lang w:eastAsia="zh-CN"/>
          </w:rPr>
          <w:t>1</w:t>
        </w:r>
        <w:r>
          <w:t>.</w:t>
        </w:r>
        <w:r>
          <w:rPr>
            <w:lang w:eastAsia="zh-CN"/>
          </w:rPr>
          <w:t>2</w:t>
        </w:r>
        <w:r w:rsidRPr="000F0D75">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_Toc66174982 \h </w:instrText>
        </w:r>
      </w:ins>
      <w:r>
        <w:fldChar w:fldCharType="separate"/>
      </w:r>
      <w:ins w:id="61" w:author="Zhou Wei" w:date="2021-03-09T09:36:00Z">
        <w:r>
          <w:t>11</w:t>
        </w:r>
      </w:ins>
      <w:ins w:id="62" w:author="Zhou Wei" w:date="2021-03-09T09:35:00Z">
        <w:r>
          <w:fldChar w:fldCharType="end"/>
        </w:r>
      </w:ins>
    </w:p>
    <w:p w14:paraId="0E286513" w14:textId="77777777" w:rsidR="002B3687" w:rsidRPr="000F0D75" w:rsidRDefault="002B3687">
      <w:pPr>
        <w:pStyle w:val="30"/>
        <w:rPr>
          <w:ins w:id="63" w:author="Zhou Wei" w:date="2021-03-09T09:35:00Z"/>
          <w:rFonts w:ascii="Calibri" w:eastAsia="等线" w:hAnsi="Calibri"/>
          <w:kern w:val="2"/>
          <w:sz w:val="21"/>
          <w:szCs w:val="22"/>
          <w:lang w:val="en-US" w:eastAsia="zh-CN"/>
        </w:rPr>
      </w:pPr>
      <w:ins w:id="64" w:author="Zhou Wei" w:date="2021-03-09T09:35:00Z">
        <w:r>
          <w:t>4.</w:t>
        </w:r>
        <w:r>
          <w:rPr>
            <w:lang w:eastAsia="zh-CN"/>
          </w:rPr>
          <w:t>2</w:t>
        </w:r>
        <w:r>
          <w:t>.1</w:t>
        </w:r>
        <w:r w:rsidRPr="000F0D75">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_Toc66174983 \h </w:instrText>
        </w:r>
      </w:ins>
      <w:r>
        <w:fldChar w:fldCharType="separate"/>
      </w:r>
      <w:ins w:id="65" w:author="Zhou Wei" w:date="2021-03-09T09:36:00Z">
        <w:r>
          <w:t>12</w:t>
        </w:r>
      </w:ins>
      <w:ins w:id="66" w:author="Zhou Wei" w:date="2021-03-09T09:35:00Z">
        <w:r>
          <w:fldChar w:fldCharType="end"/>
        </w:r>
      </w:ins>
    </w:p>
    <w:p w14:paraId="3EBA54FB" w14:textId="77777777" w:rsidR="002B3687" w:rsidRPr="000F0D75" w:rsidRDefault="002B3687">
      <w:pPr>
        <w:pStyle w:val="10"/>
        <w:rPr>
          <w:ins w:id="67" w:author="Zhou Wei" w:date="2021-03-09T09:35:00Z"/>
          <w:rFonts w:ascii="Calibri" w:eastAsia="等线" w:hAnsi="Calibri"/>
          <w:kern w:val="2"/>
          <w:sz w:val="21"/>
          <w:szCs w:val="22"/>
          <w:lang w:val="en-US" w:eastAsia="zh-CN"/>
        </w:rPr>
      </w:pPr>
      <w:ins w:id="68" w:author="Zhou Wei" w:date="2021-03-09T09:35:00Z">
        <w:r>
          <w:t>5</w:t>
        </w:r>
        <w:r w:rsidRPr="000F0D75">
          <w:rPr>
            <w:rFonts w:ascii="Calibri" w:eastAsia="等线" w:hAnsi="Calibri"/>
            <w:kern w:val="2"/>
            <w:sz w:val="21"/>
            <w:szCs w:val="22"/>
            <w:lang w:val="en-US" w:eastAsia="zh-CN"/>
          </w:rPr>
          <w:tab/>
        </w:r>
        <w:r>
          <w:t>Key issues</w:t>
        </w:r>
        <w:r>
          <w:tab/>
        </w:r>
        <w:r>
          <w:fldChar w:fldCharType="begin"/>
        </w:r>
        <w:r>
          <w:instrText xml:space="preserve"> PAGEREF _Toc66174984 \h </w:instrText>
        </w:r>
      </w:ins>
      <w:r>
        <w:fldChar w:fldCharType="separate"/>
      </w:r>
      <w:ins w:id="69" w:author="Zhou Wei" w:date="2021-03-09T09:36:00Z">
        <w:r>
          <w:t>13</w:t>
        </w:r>
      </w:ins>
      <w:ins w:id="70" w:author="Zhou Wei" w:date="2021-03-09T09:35:00Z">
        <w:r>
          <w:fldChar w:fldCharType="end"/>
        </w:r>
      </w:ins>
    </w:p>
    <w:p w14:paraId="0D5AFB2D" w14:textId="77777777" w:rsidR="002B3687" w:rsidRPr="000F0D75" w:rsidRDefault="002B3687">
      <w:pPr>
        <w:pStyle w:val="20"/>
        <w:rPr>
          <w:ins w:id="71" w:author="Zhou Wei" w:date="2021-03-09T09:35:00Z"/>
          <w:rFonts w:ascii="Calibri" w:eastAsia="等线" w:hAnsi="Calibri"/>
          <w:kern w:val="2"/>
          <w:sz w:val="21"/>
          <w:szCs w:val="22"/>
          <w:lang w:val="en-US" w:eastAsia="zh-CN"/>
        </w:rPr>
      </w:pPr>
      <w:ins w:id="72" w:author="Zhou Wei" w:date="2021-03-09T09:35:00Z">
        <w:r>
          <w:rPr>
            <w:lang w:eastAsia="zh-CN"/>
          </w:rPr>
          <w:t>5</w:t>
        </w:r>
        <w:r>
          <w:t>.</w:t>
        </w:r>
        <w:r>
          <w:rPr>
            <w:lang w:eastAsia="zh-CN"/>
          </w:rPr>
          <w:t>1</w:t>
        </w:r>
        <w:r w:rsidRPr="000F0D75">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_Toc66174985 \h </w:instrText>
        </w:r>
      </w:ins>
      <w:r>
        <w:fldChar w:fldCharType="separate"/>
      </w:r>
      <w:ins w:id="73" w:author="Zhou Wei" w:date="2021-03-09T09:36:00Z">
        <w:r>
          <w:t>13</w:t>
        </w:r>
      </w:ins>
      <w:ins w:id="74" w:author="Zhou Wei" w:date="2021-03-09T09:35:00Z">
        <w:r>
          <w:fldChar w:fldCharType="end"/>
        </w:r>
      </w:ins>
    </w:p>
    <w:p w14:paraId="7662A697" w14:textId="77777777" w:rsidR="002B3687" w:rsidRPr="000F0D75" w:rsidRDefault="002B3687">
      <w:pPr>
        <w:pStyle w:val="30"/>
        <w:rPr>
          <w:ins w:id="75" w:author="Zhou Wei" w:date="2021-03-09T09:35:00Z"/>
          <w:rFonts w:ascii="Calibri" w:eastAsia="等线" w:hAnsi="Calibri"/>
          <w:kern w:val="2"/>
          <w:sz w:val="21"/>
          <w:szCs w:val="22"/>
          <w:lang w:val="en-US" w:eastAsia="zh-CN"/>
        </w:rPr>
      </w:pPr>
      <w:ins w:id="76" w:author="Zhou Wei" w:date="2021-03-09T09:35:00Z">
        <w:r>
          <w:rPr>
            <w:lang w:eastAsia="zh-CN"/>
          </w:rPr>
          <w:t>5</w:t>
        </w:r>
        <w:r>
          <w:t>.</w:t>
        </w:r>
        <w:r>
          <w:rPr>
            <w:lang w:eastAsia="zh-CN"/>
          </w:rPr>
          <w:t>1</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_Toc66174986 \h </w:instrText>
        </w:r>
      </w:ins>
      <w:r>
        <w:fldChar w:fldCharType="separate"/>
      </w:r>
      <w:ins w:id="77" w:author="Zhou Wei" w:date="2021-03-09T09:36:00Z">
        <w:r>
          <w:t>13</w:t>
        </w:r>
      </w:ins>
      <w:ins w:id="78" w:author="Zhou Wei" w:date="2021-03-09T09:35:00Z">
        <w:r>
          <w:fldChar w:fldCharType="end"/>
        </w:r>
      </w:ins>
    </w:p>
    <w:p w14:paraId="419DE65E" w14:textId="77777777" w:rsidR="002B3687" w:rsidRPr="000F0D75" w:rsidRDefault="002B3687">
      <w:pPr>
        <w:pStyle w:val="30"/>
        <w:rPr>
          <w:ins w:id="79" w:author="Zhou Wei" w:date="2021-03-09T09:35:00Z"/>
          <w:rFonts w:ascii="Calibri" w:eastAsia="等线" w:hAnsi="Calibri"/>
          <w:kern w:val="2"/>
          <w:sz w:val="21"/>
          <w:szCs w:val="22"/>
          <w:lang w:val="en-US" w:eastAsia="zh-CN"/>
        </w:rPr>
      </w:pPr>
      <w:ins w:id="80" w:author="Zhou Wei" w:date="2021-03-09T09:35:00Z">
        <w:r>
          <w:rPr>
            <w:lang w:eastAsia="zh-CN"/>
          </w:rPr>
          <w:t>5</w:t>
        </w:r>
        <w:r>
          <w:t>.</w:t>
        </w:r>
        <w:r>
          <w:rPr>
            <w:lang w:eastAsia="zh-CN"/>
          </w:rPr>
          <w:t>1</w:t>
        </w:r>
        <w:r>
          <w:t>.</w:t>
        </w:r>
        <w:r>
          <w:rPr>
            <w:lang w:eastAsia="zh-CN"/>
          </w:rP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_Toc66174987 \h </w:instrText>
        </w:r>
      </w:ins>
      <w:r>
        <w:fldChar w:fldCharType="separate"/>
      </w:r>
      <w:ins w:id="81" w:author="Zhou Wei" w:date="2021-03-09T09:36:00Z">
        <w:r>
          <w:t>13</w:t>
        </w:r>
      </w:ins>
      <w:ins w:id="82" w:author="Zhou Wei" w:date="2021-03-09T09:35:00Z">
        <w:r>
          <w:fldChar w:fldCharType="end"/>
        </w:r>
      </w:ins>
    </w:p>
    <w:p w14:paraId="619B7332" w14:textId="77777777" w:rsidR="002B3687" w:rsidRPr="000F0D75" w:rsidRDefault="002B3687">
      <w:pPr>
        <w:pStyle w:val="30"/>
        <w:rPr>
          <w:ins w:id="83" w:author="Zhou Wei" w:date="2021-03-09T09:35:00Z"/>
          <w:rFonts w:ascii="Calibri" w:eastAsia="等线" w:hAnsi="Calibri"/>
          <w:kern w:val="2"/>
          <w:sz w:val="21"/>
          <w:szCs w:val="22"/>
          <w:lang w:val="en-US" w:eastAsia="zh-CN"/>
        </w:rPr>
      </w:pPr>
      <w:ins w:id="84" w:author="Zhou Wei" w:date="2021-03-09T09:35:00Z">
        <w:r>
          <w:rPr>
            <w:lang w:eastAsia="zh-CN"/>
          </w:rPr>
          <w:t>5</w:t>
        </w:r>
        <w:r>
          <w:t>.</w:t>
        </w:r>
        <w:r>
          <w:rPr>
            <w:lang w:eastAsia="zh-CN"/>
          </w:rPr>
          <w:t>1</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_Toc66174988 \h </w:instrText>
        </w:r>
      </w:ins>
      <w:r>
        <w:fldChar w:fldCharType="separate"/>
      </w:r>
      <w:ins w:id="85" w:author="Zhou Wei" w:date="2021-03-09T09:36:00Z">
        <w:r>
          <w:t>13</w:t>
        </w:r>
      </w:ins>
      <w:ins w:id="86" w:author="Zhou Wei" w:date="2021-03-09T09:35:00Z">
        <w:r>
          <w:fldChar w:fldCharType="end"/>
        </w:r>
      </w:ins>
    </w:p>
    <w:p w14:paraId="239F3735" w14:textId="77777777" w:rsidR="002B3687" w:rsidRPr="000F0D75" w:rsidRDefault="002B3687">
      <w:pPr>
        <w:pStyle w:val="20"/>
        <w:rPr>
          <w:ins w:id="87" w:author="Zhou Wei" w:date="2021-03-09T09:35:00Z"/>
          <w:rFonts w:ascii="Calibri" w:eastAsia="等线" w:hAnsi="Calibri"/>
          <w:kern w:val="2"/>
          <w:sz w:val="21"/>
          <w:szCs w:val="22"/>
          <w:lang w:val="en-US" w:eastAsia="zh-CN"/>
        </w:rPr>
      </w:pPr>
      <w:ins w:id="88" w:author="Zhou Wei" w:date="2021-03-09T09:35:00Z">
        <w:r>
          <w:rPr>
            <w:lang w:eastAsia="zh-CN"/>
          </w:rPr>
          <w:t>5</w:t>
        </w:r>
        <w:r>
          <w:t>.</w:t>
        </w:r>
        <w:r>
          <w:rPr>
            <w:lang w:eastAsia="zh-CN"/>
          </w:rPr>
          <w:t>2</w:t>
        </w:r>
        <w:r w:rsidRPr="000F0D75">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_Toc66174989 \h </w:instrText>
        </w:r>
      </w:ins>
      <w:r>
        <w:fldChar w:fldCharType="separate"/>
      </w:r>
      <w:ins w:id="89" w:author="Zhou Wei" w:date="2021-03-09T09:36:00Z">
        <w:r>
          <w:t>14</w:t>
        </w:r>
      </w:ins>
      <w:ins w:id="90" w:author="Zhou Wei" w:date="2021-03-09T09:35:00Z">
        <w:r>
          <w:fldChar w:fldCharType="end"/>
        </w:r>
      </w:ins>
    </w:p>
    <w:p w14:paraId="2E15B144" w14:textId="77777777" w:rsidR="002B3687" w:rsidRPr="000F0D75" w:rsidRDefault="002B3687">
      <w:pPr>
        <w:pStyle w:val="30"/>
        <w:rPr>
          <w:ins w:id="91" w:author="Zhou Wei" w:date="2021-03-09T09:35:00Z"/>
          <w:rFonts w:ascii="Calibri" w:eastAsia="等线" w:hAnsi="Calibri"/>
          <w:kern w:val="2"/>
          <w:sz w:val="21"/>
          <w:szCs w:val="22"/>
          <w:lang w:val="en-US" w:eastAsia="zh-CN"/>
        </w:rPr>
      </w:pPr>
      <w:ins w:id="92" w:author="Zhou Wei" w:date="2021-03-09T09:35:00Z">
        <w:r>
          <w:rPr>
            <w:lang w:eastAsia="zh-CN"/>
          </w:rPr>
          <w:t>5</w:t>
        </w:r>
        <w:r>
          <w:t>.</w:t>
        </w:r>
        <w:r>
          <w:rPr>
            <w:lang w:eastAsia="zh-CN"/>
          </w:rPr>
          <w:t>2</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_Toc66174990 \h </w:instrText>
        </w:r>
      </w:ins>
      <w:r>
        <w:fldChar w:fldCharType="separate"/>
      </w:r>
      <w:ins w:id="93" w:author="Zhou Wei" w:date="2021-03-09T09:36:00Z">
        <w:r>
          <w:t>14</w:t>
        </w:r>
      </w:ins>
      <w:ins w:id="94" w:author="Zhou Wei" w:date="2021-03-09T09:35:00Z">
        <w:r>
          <w:fldChar w:fldCharType="end"/>
        </w:r>
      </w:ins>
    </w:p>
    <w:p w14:paraId="113E3C59" w14:textId="77777777" w:rsidR="002B3687" w:rsidRPr="000F0D75" w:rsidRDefault="002B3687">
      <w:pPr>
        <w:pStyle w:val="30"/>
        <w:rPr>
          <w:ins w:id="95" w:author="Zhou Wei" w:date="2021-03-09T09:35:00Z"/>
          <w:rFonts w:ascii="Calibri" w:eastAsia="等线" w:hAnsi="Calibri"/>
          <w:kern w:val="2"/>
          <w:sz w:val="21"/>
          <w:szCs w:val="22"/>
          <w:lang w:val="en-US" w:eastAsia="zh-CN"/>
        </w:rPr>
      </w:pPr>
      <w:ins w:id="96" w:author="Zhou Wei" w:date="2021-03-09T09:35:00Z">
        <w:r>
          <w:rPr>
            <w:lang w:eastAsia="zh-CN"/>
          </w:rPr>
          <w:t>5</w:t>
        </w:r>
        <w:r>
          <w:t>.</w:t>
        </w:r>
        <w:r>
          <w:rPr>
            <w:lang w:eastAsia="zh-CN"/>
          </w:rPr>
          <w:t>2</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_Toc66174991 \h </w:instrText>
        </w:r>
      </w:ins>
      <w:r>
        <w:fldChar w:fldCharType="separate"/>
      </w:r>
      <w:ins w:id="97" w:author="Zhou Wei" w:date="2021-03-09T09:36:00Z">
        <w:r>
          <w:t>14</w:t>
        </w:r>
      </w:ins>
      <w:ins w:id="98" w:author="Zhou Wei" w:date="2021-03-09T09:35:00Z">
        <w:r>
          <w:fldChar w:fldCharType="end"/>
        </w:r>
      </w:ins>
    </w:p>
    <w:p w14:paraId="1B9DD01E" w14:textId="77777777" w:rsidR="002B3687" w:rsidRPr="000F0D75" w:rsidRDefault="002B3687">
      <w:pPr>
        <w:pStyle w:val="30"/>
        <w:rPr>
          <w:ins w:id="99" w:author="Zhou Wei" w:date="2021-03-09T09:35:00Z"/>
          <w:rFonts w:ascii="Calibri" w:eastAsia="等线" w:hAnsi="Calibri"/>
          <w:kern w:val="2"/>
          <w:sz w:val="21"/>
          <w:szCs w:val="22"/>
          <w:lang w:val="en-US" w:eastAsia="zh-CN"/>
        </w:rPr>
      </w:pPr>
      <w:ins w:id="100" w:author="Zhou Wei" w:date="2021-03-09T09:35:00Z">
        <w:r>
          <w:rPr>
            <w:lang w:eastAsia="zh-CN"/>
          </w:rPr>
          <w:t>5</w:t>
        </w:r>
        <w:r>
          <w:t>.</w:t>
        </w:r>
        <w:r>
          <w:rPr>
            <w:lang w:eastAsia="zh-CN"/>
          </w:rPr>
          <w:t>2</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_Toc66174992 \h </w:instrText>
        </w:r>
      </w:ins>
      <w:r>
        <w:fldChar w:fldCharType="separate"/>
      </w:r>
      <w:ins w:id="101" w:author="Zhou Wei" w:date="2021-03-09T09:36:00Z">
        <w:r>
          <w:t>14</w:t>
        </w:r>
      </w:ins>
      <w:ins w:id="102" w:author="Zhou Wei" w:date="2021-03-09T09:35:00Z">
        <w:r>
          <w:fldChar w:fldCharType="end"/>
        </w:r>
      </w:ins>
    </w:p>
    <w:p w14:paraId="1045C1B4" w14:textId="77777777" w:rsidR="002B3687" w:rsidRPr="000F0D75" w:rsidRDefault="002B3687">
      <w:pPr>
        <w:pStyle w:val="20"/>
        <w:rPr>
          <w:ins w:id="103" w:author="Zhou Wei" w:date="2021-03-09T09:35:00Z"/>
          <w:rFonts w:ascii="Calibri" w:eastAsia="等线" w:hAnsi="Calibri"/>
          <w:kern w:val="2"/>
          <w:sz w:val="21"/>
          <w:szCs w:val="22"/>
          <w:lang w:val="en-US" w:eastAsia="zh-CN"/>
        </w:rPr>
      </w:pPr>
      <w:ins w:id="104" w:author="Zhou Wei" w:date="2021-03-09T09:35:00Z">
        <w:r>
          <w:rPr>
            <w:lang w:eastAsia="zh-CN"/>
          </w:rPr>
          <w:t>5</w:t>
        </w:r>
        <w:r>
          <w:t>.</w:t>
        </w:r>
        <w:r>
          <w:rPr>
            <w:lang w:eastAsia="zh-CN"/>
          </w:rPr>
          <w:t>3</w:t>
        </w:r>
        <w:r w:rsidRPr="000F0D75">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_Toc66174993 \h </w:instrText>
        </w:r>
      </w:ins>
      <w:r>
        <w:fldChar w:fldCharType="separate"/>
      </w:r>
      <w:ins w:id="105" w:author="Zhou Wei" w:date="2021-03-09T09:36:00Z">
        <w:r>
          <w:t>14</w:t>
        </w:r>
      </w:ins>
      <w:ins w:id="106" w:author="Zhou Wei" w:date="2021-03-09T09:35:00Z">
        <w:r>
          <w:fldChar w:fldCharType="end"/>
        </w:r>
      </w:ins>
    </w:p>
    <w:p w14:paraId="5F24CFB6" w14:textId="77777777" w:rsidR="002B3687" w:rsidRPr="000F0D75" w:rsidRDefault="002B3687">
      <w:pPr>
        <w:pStyle w:val="30"/>
        <w:rPr>
          <w:ins w:id="107" w:author="Zhou Wei" w:date="2021-03-09T09:35:00Z"/>
          <w:rFonts w:ascii="Calibri" w:eastAsia="等线" w:hAnsi="Calibri"/>
          <w:kern w:val="2"/>
          <w:sz w:val="21"/>
          <w:szCs w:val="22"/>
          <w:lang w:val="en-US" w:eastAsia="zh-CN"/>
        </w:rPr>
      </w:pPr>
      <w:ins w:id="108" w:author="Zhou Wei" w:date="2021-03-09T09:35:00Z">
        <w:r>
          <w:rPr>
            <w:lang w:eastAsia="zh-CN"/>
          </w:rPr>
          <w:t>5</w:t>
        </w:r>
        <w:r>
          <w:t>.</w:t>
        </w:r>
        <w:r>
          <w:rPr>
            <w:lang w:eastAsia="zh-CN"/>
          </w:rPr>
          <w:t>3</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_Toc66174994 \h </w:instrText>
        </w:r>
      </w:ins>
      <w:r>
        <w:fldChar w:fldCharType="separate"/>
      </w:r>
      <w:ins w:id="109" w:author="Zhou Wei" w:date="2021-03-09T09:36:00Z">
        <w:r>
          <w:t>14</w:t>
        </w:r>
      </w:ins>
      <w:ins w:id="110" w:author="Zhou Wei" w:date="2021-03-09T09:35:00Z">
        <w:r>
          <w:fldChar w:fldCharType="end"/>
        </w:r>
      </w:ins>
    </w:p>
    <w:p w14:paraId="2241513C" w14:textId="77777777" w:rsidR="002B3687" w:rsidRPr="000F0D75" w:rsidRDefault="002B3687">
      <w:pPr>
        <w:pStyle w:val="30"/>
        <w:rPr>
          <w:ins w:id="111" w:author="Zhou Wei" w:date="2021-03-09T09:35:00Z"/>
          <w:rFonts w:ascii="Calibri" w:eastAsia="等线" w:hAnsi="Calibri"/>
          <w:kern w:val="2"/>
          <w:sz w:val="21"/>
          <w:szCs w:val="22"/>
          <w:lang w:val="en-US" w:eastAsia="zh-CN"/>
        </w:rPr>
      </w:pPr>
      <w:ins w:id="112" w:author="Zhou Wei" w:date="2021-03-09T09:35:00Z">
        <w:r>
          <w:rPr>
            <w:lang w:eastAsia="zh-CN"/>
          </w:rPr>
          <w:t>5</w:t>
        </w:r>
        <w:r>
          <w:t>.</w:t>
        </w:r>
        <w:r>
          <w:rPr>
            <w:lang w:eastAsia="zh-CN"/>
          </w:rPr>
          <w:t>3</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_Toc66174995 \h </w:instrText>
        </w:r>
      </w:ins>
      <w:r>
        <w:fldChar w:fldCharType="separate"/>
      </w:r>
      <w:ins w:id="113" w:author="Zhou Wei" w:date="2021-03-09T09:36:00Z">
        <w:r>
          <w:t>15</w:t>
        </w:r>
      </w:ins>
      <w:ins w:id="114" w:author="Zhou Wei" w:date="2021-03-09T09:35:00Z">
        <w:r>
          <w:fldChar w:fldCharType="end"/>
        </w:r>
      </w:ins>
    </w:p>
    <w:p w14:paraId="3ED635A7" w14:textId="77777777" w:rsidR="002B3687" w:rsidRPr="000F0D75" w:rsidRDefault="002B3687">
      <w:pPr>
        <w:pStyle w:val="30"/>
        <w:rPr>
          <w:ins w:id="115" w:author="Zhou Wei" w:date="2021-03-09T09:35:00Z"/>
          <w:rFonts w:ascii="Calibri" w:eastAsia="等线" w:hAnsi="Calibri"/>
          <w:kern w:val="2"/>
          <w:sz w:val="21"/>
          <w:szCs w:val="22"/>
          <w:lang w:val="en-US" w:eastAsia="zh-CN"/>
        </w:rPr>
      </w:pPr>
      <w:ins w:id="116" w:author="Zhou Wei" w:date="2021-03-09T09:35:00Z">
        <w:r>
          <w:rPr>
            <w:lang w:eastAsia="zh-CN"/>
          </w:rPr>
          <w:t>5</w:t>
        </w:r>
        <w:r>
          <w:t>.</w:t>
        </w:r>
        <w:r>
          <w:rPr>
            <w:lang w:eastAsia="zh-CN"/>
          </w:rPr>
          <w:t>3</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_Toc66174996 \h </w:instrText>
        </w:r>
      </w:ins>
      <w:r>
        <w:fldChar w:fldCharType="separate"/>
      </w:r>
      <w:ins w:id="117" w:author="Zhou Wei" w:date="2021-03-09T09:36:00Z">
        <w:r>
          <w:t>15</w:t>
        </w:r>
      </w:ins>
      <w:ins w:id="118" w:author="Zhou Wei" w:date="2021-03-09T09:35:00Z">
        <w:r>
          <w:fldChar w:fldCharType="end"/>
        </w:r>
      </w:ins>
    </w:p>
    <w:p w14:paraId="3AD50CC1" w14:textId="77777777" w:rsidR="002B3687" w:rsidRPr="000F0D75" w:rsidRDefault="002B3687">
      <w:pPr>
        <w:pStyle w:val="20"/>
        <w:rPr>
          <w:ins w:id="119" w:author="Zhou Wei" w:date="2021-03-09T09:35:00Z"/>
          <w:rFonts w:ascii="Calibri" w:eastAsia="等线" w:hAnsi="Calibri"/>
          <w:kern w:val="2"/>
          <w:sz w:val="21"/>
          <w:szCs w:val="22"/>
          <w:lang w:val="en-US" w:eastAsia="zh-CN"/>
        </w:rPr>
      </w:pPr>
      <w:ins w:id="120" w:author="Zhou Wei" w:date="2021-03-09T09:35:00Z">
        <w:r>
          <w:rPr>
            <w:lang w:eastAsia="zh-CN"/>
          </w:rPr>
          <w:t>5</w:t>
        </w:r>
        <w:r>
          <w:t>.</w:t>
        </w:r>
        <w:r>
          <w:rPr>
            <w:lang w:eastAsia="zh-CN"/>
          </w:rPr>
          <w:t>4</w:t>
        </w:r>
        <w:r w:rsidRPr="000F0D75">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_Toc66174997 \h </w:instrText>
        </w:r>
      </w:ins>
      <w:r>
        <w:fldChar w:fldCharType="separate"/>
      </w:r>
      <w:ins w:id="121" w:author="Zhou Wei" w:date="2021-03-09T09:36:00Z">
        <w:r>
          <w:t>16</w:t>
        </w:r>
      </w:ins>
      <w:ins w:id="122" w:author="Zhou Wei" w:date="2021-03-09T09:35:00Z">
        <w:r>
          <w:fldChar w:fldCharType="end"/>
        </w:r>
      </w:ins>
    </w:p>
    <w:p w14:paraId="1A570DB9" w14:textId="77777777" w:rsidR="002B3687" w:rsidRPr="000F0D75" w:rsidRDefault="002B3687">
      <w:pPr>
        <w:pStyle w:val="30"/>
        <w:rPr>
          <w:ins w:id="123" w:author="Zhou Wei" w:date="2021-03-09T09:35:00Z"/>
          <w:rFonts w:ascii="Calibri" w:eastAsia="等线" w:hAnsi="Calibri"/>
          <w:kern w:val="2"/>
          <w:sz w:val="21"/>
          <w:szCs w:val="22"/>
          <w:lang w:val="en-US" w:eastAsia="zh-CN"/>
        </w:rPr>
      </w:pPr>
      <w:ins w:id="124" w:author="Zhou Wei" w:date="2021-03-09T09:35:00Z">
        <w:r>
          <w:rPr>
            <w:lang w:eastAsia="zh-CN"/>
          </w:rPr>
          <w:t>5.4.1</w:t>
        </w:r>
        <w:r w:rsidRPr="000F0D75">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_Toc66174998 \h </w:instrText>
        </w:r>
      </w:ins>
      <w:r>
        <w:fldChar w:fldCharType="separate"/>
      </w:r>
      <w:ins w:id="125" w:author="Zhou Wei" w:date="2021-03-09T09:36:00Z">
        <w:r>
          <w:t>16</w:t>
        </w:r>
      </w:ins>
      <w:ins w:id="126" w:author="Zhou Wei" w:date="2021-03-09T09:35:00Z">
        <w:r>
          <w:fldChar w:fldCharType="end"/>
        </w:r>
      </w:ins>
    </w:p>
    <w:p w14:paraId="18B6423C" w14:textId="77777777" w:rsidR="002B3687" w:rsidRPr="000F0D75" w:rsidRDefault="002B3687">
      <w:pPr>
        <w:pStyle w:val="30"/>
        <w:rPr>
          <w:ins w:id="127" w:author="Zhou Wei" w:date="2021-03-09T09:35:00Z"/>
          <w:rFonts w:ascii="Calibri" w:eastAsia="等线" w:hAnsi="Calibri"/>
          <w:kern w:val="2"/>
          <w:sz w:val="21"/>
          <w:szCs w:val="22"/>
          <w:lang w:val="en-US" w:eastAsia="zh-CN"/>
        </w:rPr>
      </w:pPr>
      <w:ins w:id="128" w:author="Zhou Wei" w:date="2021-03-09T09:35:00Z">
        <w:r>
          <w:rPr>
            <w:lang w:eastAsia="zh-CN"/>
          </w:rPr>
          <w:t>5.4.2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_Toc66174999 \h </w:instrText>
        </w:r>
      </w:ins>
      <w:r>
        <w:fldChar w:fldCharType="separate"/>
      </w:r>
      <w:ins w:id="129" w:author="Zhou Wei" w:date="2021-03-09T09:36:00Z">
        <w:r>
          <w:t>16</w:t>
        </w:r>
      </w:ins>
      <w:ins w:id="130" w:author="Zhou Wei" w:date="2021-03-09T09:35:00Z">
        <w:r>
          <w:fldChar w:fldCharType="end"/>
        </w:r>
      </w:ins>
    </w:p>
    <w:p w14:paraId="2317AAFA" w14:textId="77777777" w:rsidR="002B3687" w:rsidRPr="000F0D75" w:rsidRDefault="002B3687">
      <w:pPr>
        <w:pStyle w:val="30"/>
        <w:rPr>
          <w:ins w:id="131" w:author="Zhou Wei" w:date="2021-03-09T09:35:00Z"/>
          <w:rFonts w:ascii="Calibri" w:eastAsia="等线" w:hAnsi="Calibri"/>
          <w:kern w:val="2"/>
          <w:sz w:val="21"/>
          <w:szCs w:val="22"/>
          <w:lang w:val="en-US" w:eastAsia="zh-CN"/>
        </w:rPr>
      </w:pPr>
      <w:ins w:id="132" w:author="Zhou Wei" w:date="2021-03-09T09:35:00Z">
        <w:r>
          <w:rPr>
            <w:lang w:eastAsia="zh-CN"/>
          </w:rPr>
          <w:t>5.4.3</w:t>
        </w:r>
        <w:r w:rsidRPr="000F0D75">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_Toc66175000 \h </w:instrText>
        </w:r>
      </w:ins>
      <w:r>
        <w:fldChar w:fldCharType="separate"/>
      </w:r>
      <w:ins w:id="133" w:author="Zhou Wei" w:date="2021-03-09T09:36:00Z">
        <w:r>
          <w:t>16</w:t>
        </w:r>
      </w:ins>
      <w:ins w:id="134" w:author="Zhou Wei" w:date="2021-03-09T09:35:00Z">
        <w:r>
          <w:fldChar w:fldCharType="end"/>
        </w:r>
      </w:ins>
    </w:p>
    <w:p w14:paraId="5E06EE9E" w14:textId="77777777" w:rsidR="002B3687" w:rsidRPr="000F0D75" w:rsidRDefault="002B3687">
      <w:pPr>
        <w:pStyle w:val="20"/>
        <w:rPr>
          <w:ins w:id="135" w:author="Zhou Wei" w:date="2021-03-09T09:35:00Z"/>
          <w:rFonts w:ascii="Calibri" w:eastAsia="等线" w:hAnsi="Calibri"/>
          <w:kern w:val="2"/>
          <w:sz w:val="21"/>
          <w:szCs w:val="22"/>
          <w:lang w:val="en-US" w:eastAsia="zh-CN"/>
        </w:rPr>
      </w:pPr>
      <w:ins w:id="136" w:author="Zhou Wei" w:date="2021-03-09T09:35:00Z">
        <w:r>
          <w:rPr>
            <w:lang w:eastAsia="zh-CN"/>
          </w:rPr>
          <w:t>5</w:t>
        </w:r>
        <w:r>
          <w:t>.</w:t>
        </w:r>
        <w:r>
          <w:rPr>
            <w:lang w:eastAsia="zh-CN"/>
          </w:rPr>
          <w:t>5</w:t>
        </w:r>
        <w:r w:rsidRPr="000F0D75">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_Toc66175001 \h </w:instrText>
        </w:r>
      </w:ins>
      <w:r>
        <w:fldChar w:fldCharType="separate"/>
      </w:r>
      <w:ins w:id="137" w:author="Zhou Wei" w:date="2021-03-09T09:36:00Z">
        <w:r>
          <w:t>17</w:t>
        </w:r>
      </w:ins>
      <w:ins w:id="138" w:author="Zhou Wei" w:date="2021-03-09T09:35:00Z">
        <w:r>
          <w:fldChar w:fldCharType="end"/>
        </w:r>
      </w:ins>
    </w:p>
    <w:p w14:paraId="4AFD0D46" w14:textId="77777777" w:rsidR="002B3687" w:rsidRPr="000F0D75" w:rsidRDefault="002B3687">
      <w:pPr>
        <w:pStyle w:val="30"/>
        <w:rPr>
          <w:ins w:id="139" w:author="Zhou Wei" w:date="2021-03-09T09:35:00Z"/>
          <w:rFonts w:ascii="Calibri" w:eastAsia="等线" w:hAnsi="Calibri"/>
          <w:kern w:val="2"/>
          <w:sz w:val="21"/>
          <w:szCs w:val="22"/>
          <w:lang w:val="en-US" w:eastAsia="zh-CN"/>
        </w:rPr>
      </w:pPr>
      <w:ins w:id="140" w:author="Zhou Wei" w:date="2021-03-09T09:35:00Z">
        <w:r>
          <w:rPr>
            <w:lang w:eastAsia="zh-CN"/>
          </w:rPr>
          <w:t>5</w:t>
        </w:r>
        <w:r>
          <w:t>.</w:t>
        </w:r>
        <w:r>
          <w:rPr>
            <w:lang w:eastAsia="zh-CN"/>
          </w:rPr>
          <w:t>5</w:t>
        </w:r>
        <w:r>
          <w:t>.</w:t>
        </w:r>
        <w:r>
          <w:rPr>
            <w:lang w:eastAsia="zh-CN"/>
          </w:rP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_Toc66175002 \h </w:instrText>
        </w:r>
      </w:ins>
      <w:r>
        <w:fldChar w:fldCharType="separate"/>
      </w:r>
      <w:ins w:id="141" w:author="Zhou Wei" w:date="2021-03-09T09:36:00Z">
        <w:r>
          <w:t>17</w:t>
        </w:r>
      </w:ins>
      <w:ins w:id="142" w:author="Zhou Wei" w:date="2021-03-09T09:35:00Z">
        <w:r>
          <w:fldChar w:fldCharType="end"/>
        </w:r>
      </w:ins>
    </w:p>
    <w:p w14:paraId="68F30327" w14:textId="77777777" w:rsidR="002B3687" w:rsidRPr="000F0D75" w:rsidRDefault="002B3687">
      <w:pPr>
        <w:pStyle w:val="30"/>
        <w:rPr>
          <w:ins w:id="143" w:author="Zhou Wei" w:date="2021-03-09T09:35:00Z"/>
          <w:rFonts w:ascii="Calibri" w:eastAsia="等线" w:hAnsi="Calibri"/>
          <w:kern w:val="2"/>
          <w:sz w:val="21"/>
          <w:szCs w:val="22"/>
          <w:lang w:val="en-US" w:eastAsia="zh-CN"/>
        </w:rPr>
      </w:pPr>
      <w:ins w:id="144" w:author="Zhou Wei" w:date="2021-03-09T09:35:00Z">
        <w:r>
          <w:rPr>
            <w:lang w:eastAsia="zh-CN"/>
          </w:rPr>
          <w:t>5</w:t>
        </w:r>
        <w:r>
          <w:t>.</w:t>
        </w:r>
        <w:r>
          <w:rPr>
            <w:lang w:eastAsia="zh-CN"/>
          </w:rPr>
          <w:t>5</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_Toc66175003 \h </w:instrText>
        </w:r>
      </w:ins>
      <w:r>
        <w:fldChar w:fldCharType="separate"/>
      </w:r>
      <w:ins w:id="145" w:author="Zhou Wei" w:date="2021-03-09T09:36:00Z">
        <w:r>
          <w:t>17</w:t>
        </w:r>
      </w:ins>
      <w:ins w:id="146" w:author="Zhou Wei" w:date="2021-03-09T09:35:00Z">
        <w:r>
          <w:fldChar w:fldCharType="end"/>
        </w:r>
      </w:ins>
    </w:p>
    <w:p w14:paraId="4DCCEF5F" w14:textId="77777777" w:rsidR="002B3687" w:rsidRPr="000F0D75" w:rsidRDefault="002B3687">
      <w:pPr>
        <w:pStyle w:val="30"/>
        <w:rPr>
          <w:ins w:id="147" w:author="Zhou Wei" w:date="2021-03-09T09:35:00Z"/>
          <w:rFonts w:ascii="Calibri" w:eastAsia="等线" w:hAnsi="Calibri"/>
          <w:kern w:val="2"/>
          <w:sz w:val="21"/>
          <w:szCs w:val="22"/>
          <w:lang w:val="en-US" w:eastAsia="zh-CN"/>
        </w:rPr>
      </w:pPr>
      <w:ins w:id="148" w:author="Zhou Wei" w:date="2021-03-09T09:35:00Z">
        <w:r>
          <w:rPr>
            <w:lang w:eastAsia="zh-CN"/>
          </w:rPr>
          <w:t>5</w:t>
        </w:r>
        <w:r>
          <w:t>.</w:t>
        </w:r>
        <w:r>
          <w:rPr>
            <w:lang w:eastAsia="zh-CN"/>
          </w:rPr>
          <w:t>5</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_Toc66175004 \h </w:instrText>
        </w:r>
      </w:ins>
      <w:r>
        <w:fldChar w:fldCharType="separate"/>
      </w:r>
      <w:ins w:id="149" w:author="Zhou Wei" w:date="2021-03-09T09:36:00Z">
        <w:r>
          <w:t>17</w:t>
        </w:r>
      </w:ins>
      <w:ins w:id="150" w:author="Zhou Wei" w:date="2021-03-09T09:35:00Z">
        <w:r>
          <w:fldChar w:fldCharType="end"/>
        </w:r>
      </w:ins>
    </w:p>
    <w:p w14:paraId="4A07E12F" w14:textId="77777777" w:rsidR="002B3687" w:rsidRPr="000F0D75" w:rsidRDefault="002B3687">
      <w:pPr>
        <w:pStyle w:val="20"/>
        <w:rPr>
          <w:ins w:id="151" w:author="Zhou Wei" w:date="2021-03-09T09:35:00Z"/>
          <w:rFonts w:ascii="Calibri" w:eastAsia="等线" w:hAnsi="Calibri"/>
          <w:kern w:val="2"/>
          <w:sz w:val="21"/>
          <w:szCs w:val="22"/>
          <w:lang w:val="en-US" w:eastAsia="zh-CN"/>
        </w:rPr>
      </w:pPr>
      <w:ins w:id="152" w:author="Zhou Wei" w:date="2021-03-09T09:35:00Z">
        <w:r>
          <w:rPr>
            <w:lang w:eastAsia="zh-CN"/>
          </w:rPr>
          <w:t>5</w:t>
        </w:r>
        <w:r>
          <w:t>.</w:t>
        </w:r>
        <w:r>
          <w:rPr>
            <w:lang w:eastAsia="zh-CN"/>
          </w:rPr>
          <w:t>6</w:t>
        </w:r>
        <w:r w:rsidRPr="000F0D75">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_Toc66175005 \h </w:instrText>
        </w:r>
      </w:ins>
      <w:r>
        <w:fldChar w:fldCharType="separate"/>
      </w:r>
      <w:ins w:id="153" w:author="Zhou Wei" w:date="2021-03-09T09:36:00Z">
        <w:r>
          <w:t>17</w:t>
        </w:r>
      </w:ins>
      <w:ins w:id="154" w:author="Zhou Wei" w:date="2021-03-09T09:35:00Z">
        <w:r>
          <w:fldChar w:fldCharType="end"/>
        </w:r>
      </w:ins>
    </w:p>
    <w:p w14:paraId="2B56A177" w14:textId="77777777" w:rsidR="002B3687" w:rsidRPr="000F0D75" w:rsidRDefault="002B3687">
      <w:pPr>
        <w:pStyle w:val="30"/>
        <w:rPr>
          <w:ins w:id="155" w:author="Zhou Wei" w:date="2021-03-09T09:35:00Z"/>
          <w:rFonts w:ascii="Calibri" w:eastAsia="等线" w:hAnsi="Calibri"/>
          <w:kern w:val="2"/>
          <w:sz w:val="21"/>
          <w:szCs w:val="22"/>
          <w:lang w:val="en-US" w:eastAsia="zh-CN"/>
        </w:rPr>
      </w:pPr>
      <w:ins w:id="156" w:author="Zhou Wei" w:date="2021-03-09T09:35:00Z">
        <w:r>
          <w:rPr>
            <w:lang w:eastAsia="zh-CN"/>
          </w:rPr>
          <w:t>5</w:t>
        </w:r>
        <w:r>
          <w:t>.</w:t>
        </w:r>
        <w:r>
          <w:rPr>
            <w:lang w:eastAsia="zh-CN"/>
          </w:rPr>
          <w:t>6</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_Toc66175006 \h </w:instrText>
        </w:r>
      </w:ins>
      <w:r>
        <w:fldChar w:fldCharType="separate"/>
      </w:r>
      <w:ins w:id="157" w:author="Zhou Wei" w:date="2021-03-09T09:36:00Z">
        <w:r>
          <w:t>17</w:t>
        </w:r>
      </w:ins>
      <w:ins w:id="158" w:author="Zhou Wei" w:date="2021-03-09T09:35:00Z">
        <w:r>
          <w:fldChar w:fldCharType="end"/>
        </w:r>
      </w:ins>
    </w:p>
    <w:p w14:paraId="357D2075" w14:textId="77777777" w:rsidR="002B3687" w:rsidRPr="000F0D75" w:rsidRDefault="002B3687">
      <w:pPr>
        <w:pStyle w:val="30"/>
        <w:rPr>
          <w:ins w:id="159" w:author="Zhou Wei" w:date="2021-03-09T09:35:00Z"/>
          <w:rFonts w:ascii="Calibri" w:eastAsia="等线" w:hAnsi="Calibri"/>
          <w:kern w:val="2"/>
          <w:sz w:val="21"/>
          <w:szCs w:val="22"/>
          <w:lang w:val="en-US" w:eastAsia="zh-CN"/>
        </w:rPr>
      </w:pPr>
      <w:ins w:id="160" w:author="Zhou Wei" w:date="2021-03-09T09:35:00Z">
        <w:r>
          <w:rPr>
            <w:lang w:eastAsia="zh-CN"/>
          </w:rPr>
          <w:t>5</w:t>
        </w:r>
        <w:r>
          <w:t>.</w:t>
        </w:r>
        <w:r>
          <w:rPr>
            <w:lang w:eastAsia="zh-CN"/>
          </w:rPr>
          <w:t>6</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_Toc66175007 \h </w:instrText>
        </w:r>
      </w:ins>
      <w:r>
        <w:fldChar w:fldCharType="separate"/>
      </w:r>
      <w:ins w:id="161" w:author="Zhou Wei" w:date="2021-03-09T09:36:00Z">
        <w:r>
          <w:t>17</w:t>
        </w:r>
      </w:ins>
      <w:ins w:id="162" w:author="Zhou Wei" w:date="2021-03-09T09:35:00Z">
        <w:r>
          <w:fldChar w:fldCharType="end"/>
        </w:r>
      </w:ins>
    </w:p>
    <w:p w14:paraId="1C52F442" w14:textId="77777777" w:rsidR="002B3687" w:rsidRPr="000F0D75" w:rsidRDefault="002B3687">
      <w:pPr>
        <w:pStyle w:val="30"/>
        <w:rPr>
          <w:ins w:id="163" w:author="Zhou Wei" w:date="2021-03-09T09:35:00Z"/>
          <w:rFonts w:ascii="Calibri" w:eastAsia="等线" w:hAnsi="Calibri"/>
          <w:kern w:val="2"/>
          <w:sz w:val="21"/>
          <w:szCs w:val="22"/>
          <w:lang w:val="en-US" w:eastAsia="zh-CN"/>
        </w:rPr>
      </w:pPr>
      <w:ins w:id="164" w:author="Zhou Wei" w:date="2021-03-09T09:35:00Z">
        <w:r>
          <w:rPr>
            <w:lang w:eastAsia="zh-CN"/>
          </w:rPr>
          <w:t>5</w:t>
        </w:r>
        <w:r>
          <w:t>.</w:t>
        </w:r>
        <w:r>
          <w:rPr>
            <w:lang w:eastAsia="zh-CN"/>
          </w:rPr>
          <w:t>6</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_Toc66175008 \h </w:instrText>
        </w:r>
      </w:ins>
      <w:r>
        <w:fldChar w:fldCharType="separate"/>
      </w:r>
      <w:ins w:id="165" w:author="Zhou Wei" w:date="2021-03-09T09:36:00Z">
        <w:r>
          <w:t>18</w:t>
        </w:r>
      </w:ins>
      <w:ins w:id="166" w:author="Zhou Wei" w:date="2021-03-09T09:35:00Z">
        <w:r>
          <w:fldChar w:fldCharType="end"/>
        </w:r>
      </w:ins>
    </w:p>
    <w:p w14:paraId="357153F4" w14:textId="77777777" w:rsidR="002B3687" w:rsidRPr="000F0D75" w:rsidRDefault="002B3687">
      <w:pPr>
        <w:pStyle w:val="20"/>
        <w:rPr>
          <w:ins w:id="167" w:author="Zhou Wei" w:date="2021-03-09T09:35:00Z"/>
          <w:rFonts w:ascii="Calibri" w:eastAsia="等线" w:hAnsi="Calibri"/>
          <w:kern w:val="2"/>
          <w:sz w:val="21"/>
          <w:szCs w:val="22"/>
          <w:lang w:val="en-US" w:eastAsia="zh-CN"/>
        </w:rPr>
      </w:pPr>
      <w:ins w:id="168" w:author="Zhou Wei" w:date="2021-03-09T09:35:00Z">
        <w:r>
          <w:rPr>
            <w:lang w:eastAsia="zh-CN"/>
          </w:rPr>
          <w:t>5</w:t>
        </w:r>
        <w:r>
          <w:t>.</w:t>
        </w:r>
        <w:r>
          <w:rPr>
            <w:lang w:eastAsia="zh-CN"/>
          </w:rPr>
          <w:t>7</w:t>
        </w:r>
        <w:r w:rsidRPr="000F0D75">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_Toc66175009 \h </w:instrText>
        </w:r>
      </w:ins>
      <w:r>
        <w:fldChar w:fldCharType="separate"/>
      </w:r>
      <w:ins w:id="169" w:author="Zhou Wei" w:date="2021-03-09T09:36:00Z">
        <w:r>
          <w:t>18</w:t>
        </w:r>
      </w:ins>
      <w:ins w:id="170" w:author="Zhou Wei" w:date="2021-03-09T09:35:00Z">
        <w:r>
          <w:fldChar w:fldCharType="end"/>
        </w:r>
      </w:ins>
    </w:p>
    <w:p w14:paraId="57AE9886" w14:textId="77777777" w:rsidR="002B3687" w:rsidRPr="000F0D75" w:rsidRDefault="002B3687">
      <w:pPr>
        <w:pStyle w:val="30"/>
        <w:rPr>
          <w:ins w:id="171" w:author="Zhou Wei" w:date="2021-03-09T09:35:00Z"/>
          <w:rFonts w:ascii="Calibri" w:eastAsia="等线" w:hAnsi="Calibri"/>
          <w:kern w:val="2"/>
          <w:sz w:val="21"/>
          <w:szCs w:val="22"/>
          <w:lang w:val="en-US" w:eastAsia="zh-CN"/>
        </w:rPr>
      </w:pPr>
      <w:ins w:id="172" w:author="Zhou Wei" w:date="2021-03-09T09:35:00Z">
        <w:r>
          <w:rPr>
            <w:lang w:eastAsia="zh-CN"/>
          </w:rPr>
          <w:t>5.7.1</w:t>
        </w:r>
        <w:r w:rsidRPr="000F0D75">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_Toc66175010 \h </w:instrText>
        </w:r>
      </w:ins>
      <w:r>
        <w:fldChar w:fldCharType="separate"/>
      </w:r>
      <w:ins w:id="173" w:author="Zhou Wei" w:date="2021-03-09T09:36:00Z">
        <w:r>
          <w:t>18</w:t>
        </w:r>
      </w:ins>
      <w:ins w:id="174" w:author="Zhou Wei" w:date="2021-03-09T09:35:00Z">
        <w:r>
          <w:fldChar w:fldCharType="end"/>
        </w:r>
      </w:ins>
    </w:p>
    <w:p w14:paraId="601E2132" w14:textId="77777777" w:rsidR="002B3687" w:rsidRPr="000F0D75" w:rsidRDefault="002B3687">
      <w:pPr>
        <w:pStyle w:val="30"/>
        <w:rPr>
          <w:ins w:id="175" w:author="Zhou Wei" w:date="2021-03-09T09:35:00Z"/>
          <w:rFonts w:ascii="Calibri" w:eastAsia="等线" w:hAnsi="Calibri"/>
          <w:kern w:val="2"/>
          <w:sz w:val="21"/>
          <w:szCs w:val="22"/>
          <w:lang w:val="en-US" w:eastAsia="zh-CN"/>
        </w:rPr>
      </w:pPr>
      <w:ins w:id="176" w:author="Zhou Wei" w:date="2021-03-09T09:35:00Z">
        <w:r>
          <w:rPr>
            <w:lang w:eastAsia="zh-CN"/>
          </w:rPr>
          <w:t>5.7.2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_Toc66175011 \h </w:instrText>
        </w:r>
      </w:ins>
      <w:r>
        <w:fldChar w:fldCharType="separate"/>
      </w:r>
      <w:ins w:id="177" w:author="Zhou Wei" w:date="2021-03-09T09:36:00Z">
        <w:r>
          <w:t>18</w:t>
        </w:r>
      </w:ins>
      <w:ins w:id="178" w:author="Zhou Wei" w:date="2021-03-09T09:35:00Z">
        <w:r>
          <w:fldChar w:fldCharType="end"/>
        </w:r>
      </w:ins>
    </w:p>
    <w:p w14:paraId="7EEC772B" w14:textId="77777777" w:rsidR="002B3687" w:rsidRPr="000F0D75" w:rsidRDefault="002B3687">
      <w:pPr>
        <w:pStyle w:val="30"/>
        <w:rPr>
          <w:ins w:id="179" w:author="Zhou Wei" w:date="2021-03-09T09:35:00Z"/>
          <w:rFonts w:ascii="Calibri" w:eastAsia="等线" w:hAnsi="Calibri"/>
          <w:kern w:val="2"/>
          <w:sz w:val="21"/>
          <w:szCs w:val="22"/>
          <w:lang w:val="en-US" w:eastAsia="zh-CN"/>
        </w:rPr>
      </w:pPr>
      <w:ins w:id="180" w:author="Zhou Wei" w:date="2021-03-09T09:35:00Z">
        <w:r>
          <w:rPr>
            <w:lang w:eastAsia="zh-CN"/>
          </w:rPr>
          <w:t>5.7.3</w:t>
        </w:r>
        <w:r w:rsidRPr="000F0D75">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_Toc66175012 \h </w:instrText>
        </w:r>
      </w:ins>
      <w:r>
        <w:fldChar w:fldCharType="separate"/>
      </w:r>
      <w:ins w:id="181" w:author="Zhou Wei" w:date="2021-03-09T09:36:00Z">
        <w:r>
          <w:t>18</w:t>
        </w:r>
      </w:ins>
      <w:ins w:id="182" w:author="Zhou Wei" w:date="2021-03-09T09:35:00Z">
        <w:r>
          <w:fldChar w:fldCharType="end"/>
        </w:r>
      </w:ins>
    </w:p>
    <w:p w14:paraId="50A49E10" w14:textId="77777777" w:rsidR="002B3687" w:rsidRPr="000F0D75" w:rsidRDefault="002B3687">
      <w:pPr>
        <w:pStyle w:val="20"/>
        <w:rPr>
          <w:ins w:id="183" w:author="Zhou Wei" w:date="2021-03-09T09:35:00Z"/>
          <w:rFonts w:ascii="Calibri" w:eastAsia="等线" w:hAnsi="Calibri"/>
          <w:kern w:val="2"/>
          <w:sz w:val="21"/>
          <w:szCs w:val="22"/>
          <w:lang w:val="en-US" w:eastAsia="zh-CN"/>
        </w:rPr>
      </w:pPr>
      <w:ins w:id="184" w:author="Zhou Wei" w:date="2021-03-09T09:35:00Z">
        <w:r>
          <w:rPr>
            <w:lang w:eastAsia="zh-CN"/>
          </w:rPr>
          <w:t>5</w:t>
        </w:r>
        <w:r>
          <w:t>.</w:t>
        </w:r>
        <w:r>
          <w:rPr>
            <w:lang w:eastAsia="zh-CN"/>
          </w:rPr>
          <w:t>8</w:t>
        </w:r>
        <w:r w:rsidRPr="000F0D75">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_Toc66175013 \h </w:instrText>
        </w:r>
      </w:ins>
      <w:r>
        <w:fldChar w:fldCharType="separate"/>
      </w:r>
      <w:ins w:id="185" w:author="Zhou Wei" w:date="2021-03-09T09:36:00Z">
        <w:r>
          <w:t>19</w:t>
        </w:r>
      </w:ins>
      <w:ins w:id="186" w:author="Zhou Wei" w:date="2021-03-09T09:35:00Z">
        <w:r>
          <w:fldChar w:fldCharType="end"/>
        </w:r>
      </w:ins>
    </w:p>
    <w:p w14:paraId="5650A5CD" w14:textId="77777777" w:rsidR="002B3687" w:rsidRPr="000F0D75" w:rsidRDefault="002B3687">
      <w:pPr>
        <w:pStyle w:val="30"/>
        <w:rPr>
          <w:ins w:id="187" w:author="Zhou Wei" w:date="2021-03-09T09:35:00Z"/>
          <w:rFonts w:ascii="Calibri" w:eastAsia="等线" w:hAnsi="Calibri"/>
          <w:kern w:val="2"/>
          <w:sz w:val="21"/>
          <w:szCs w:val="22"/>
          <w:lang w:val="en-US" w:eastAsia="zh-CN"/>
        </w:rPr>
      </w:pPr>
      <w:ins w:id="188" w:author="Zhou Wei" w:date="2021-03-09T09:35:00Z">
        <w:r>
          <w:rPr>
            <w:lang w:eastAsia="zh-CN"/>
          </w:rPr>
          <w:t>5</w:t>
        </w:r>
        <w:r>
          <w:t>.</w:t>
        </w:r>
        <w:r>
          <w:rPr>
            <w:lang w:eastAsia="zh-CN"/>
          </w:rPr>
          <w:t>8</w:t>
        </w:r>
        <w:r>
          <w:t>.</w:t>
        </w:r>
        <w:r>
          <w:rPr>
            <w:lang w:eastAsia="zh-CN"/>
          </w:rP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_Toc66175014 \h </w:instrText>
        </w:r>
      </w:ins>
      <w:r>
        <w:fldChar w:fldCharType="separate"/>
      </w:r>
      <w:ins w:id="189" w:author="Zhou Wei" w:date="2021-03-09T09:36:00Z">
        <w:r>
          <w:t>19</w:t>
        </w:r>
      </w:ins>
      <w:ins w:id="190" w:author="Zhou Wei" w:date="2021-03-09T09:35:00Z">
        <w:r>
          <w:fldChar w:fldCharType="end"/>
        </w:r>
      </w:ins>
    </w:p>
    <w:p w14:paraId="6EF58914" w14:textId="77777777" w:rsidR="002B3687" w:rsidRPr="000F0D75" w:rsidRDefault="002B3687">
      <w:pPr>
        <w:pStyle w:val="30"/>
        <w:rPr>
          <w:ins w:id="191" w:author="Zhou Wei" w:date="2021-03-09T09:35:00Z"/>
          <w:rFonts w:ascii="Calibri" w:eastAsia="等线" w:hAnsi="Calibri"/>
          <w:kern w:val="2"/>
          <w:sz w:val="21"/>
          <w:szCs w:val="22"/>
          <w:lang w:val="en-US" w:eastAsia="zh-CN"/>
        </w:rPr>
      </w:pPr>
      <w:ins w:id="192" w:author="Zhou Wei" w:date="2021-03-09T09:35:00Z">
        <w:r>
          <w:rPr>
            <w:lang w:eastAsia="zh-CN"/>
          </w:rPr>
          <w:t>5</w:t>
        </w:r>
        <w:r>
          <w:t>.</w:t>
        </w:r>
        <w:r>
          <w:rPr>
            <w:lang w:eastAsia="zh-CN"/>
          </w:rPr>
          <w:t>8</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_Toc66175015 \h </w:instrText>
        </w:r>
      </w:ins>
      <w:r>
        <w:fldChar w:fldCharType="separate"/>
      </w:r>
      <w:ins w:id="193" w:author="Zhou Wei" w:date="2021-03-09T09:36:00Z">
        <w:r>
          <w:t>19</w:t>
        </w:r>
      </w:ins>
      <w:ins w:id="194" w:author="Zhou Wei" w:date="2021-03-09T09:35:00Z">
        <w:r>
          <w:fldChar w:fldCharType="end"/>
        </w:r>
      </w:ins>
    </w:p>
    <w:p w14:paraId="5C98BBC6" w14:textId="77777777" w:rsidR="002B3687" w:rsidRPr="000F0D75" w:rsidRDefault="002B3687">
      <w:pPr>
        <w:pStyle w:val="30"/>
        <w:rPr>
          <w:ins w:id="195" w:author="Zhou Wei" w:date="2021-03-09T09:35:00Z"/>
          <w:rFonts w:ascii="Calibri" w:eastAsia="等线" w:hAnsi="Calibri"/>
          <w:kern w:val="2"/>
          <w:sz w:val="21"/>
          <w:szCs w:val="22"/>
          <w:lang w:val="en-US" w:eastAsia="zh-CN"/>
        </w:rPr>
      </w:pPr>
      <w:ins w:id="196" w:author="Zhou Wei" w:date="2021-03-09T09:35:00Z">
        <w:r>
          <w:rPr>
            <w:lang w:eastAsia="zh-CN"/>
          </w:rPr>
          <w:t>5</w:t>
        </w:r>
        <w:r>
          <w:t>.</w:t>
        </w:r>
        <w:r>
          <w:rPr>
            <w:lang w:eastAsia="zh-CN"/>
          </w:rPr>
          <w:t>8</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_Toc66175016 \h </w:instrText>
        </w:r>
      </w:ins>
      <w:r>
        <w:fldChar w:fldCharType="separate"/>
      </w:r>
      <w:ins w:id="197" w:author="Zhou Wei" w:date="2021-03-09T09:36:00Z">
        <w:r>
          <w:t>19</w:t>
        </w:r>
      </w:ins>
      <w:ins w:id="198" w:author="Zhou Wei" w:date="2021-03-09T09:35:00Z">
        <w:r>
          <w:fldChar w:fldCharType="end"/>
        </w:r>
      </w:ins>
    </w:p>
    <w:p w14:paraId="6A689057" w14:textId="77777777" w:rsidR="002B3687" w:rsidRPr="000F0D75" w:rsidRDefault="002B3687">
      <w:pPr>
        <w:pStyle w:val="20"/>
        <w:rPr>
          <w:ins w:id="199" w:author="Zhou Wei" w:date="2021-03-09T09:35:00Z"/>
          <w:rFonts w:ascii="Calibri" w:eastAsia="等线" w:hAnsi="Calibri"/>
          <w:kern w:val="2"/>
          <w:sz w:val="21"/>
          <w:szCs w:val="22"/>
          <w:lang w:val="en-US" w:eastAsia="zh-CN"/>
        </w:rPr>
      </w:pPr>
      <w:ins w:id="200" w:author="Zhou Wei" w:date="2021-03-09T09:35:00Z">
        <w:r>
          <w:t>5.</w:t>
        </w:r>
        <w:r>
          <w:rPr>
            <w:lang w:eastAsia="zh-CN"/>
          </w:rPr>
          <w:t>9</w:t>
        </w:r>
        <w:r w:rsidRPr="000F0D75">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_Toc66175017 \h </w:instrText>
        </w:r>
      </w:ins>
      <w:r>
        <w:fldChar w:fldCharType="separate"/>
      </w:r>
      <w:ins w:id="201" w:author="Zhou Wei" w:date="2021-03-09T09:36:00Z">
        <w:r>
          <w:t>19</w:t>
        </w:r>
      </w:ins>
      <w:ins w:id="202" w:author="Zhou Wei" w:date="2021-03-09T09:35:00Z">
        <w:r>
          <w:fldChar w:fldCharType="end"/>
        </w:r>
      </w:ins>
    </w:p>
    <w:p w14:paraId="48764BA5" w14:textId="77777777" w:rsidR="002B3687" w:rsidRPr="000F0D75" w:rsidRDefault="002B3687">
      <w:pPr>
        <w:pStyle w:val="30"/>
        <w:rPr>
          <w:ins w:id="203" w:author="Zhou Wei" w:date="2021-03-09T09:35:00Z"/>
          <w:rFonts w:ascii="Calibri" w:eastAsia="等线" w:hAnsi="Calibri"/>
          <w:kern w:val="2"/>
          <w:sz w:val="21"/>
          <w:szCs w:val="22"/>
          <w:lang w:val="en-US" w:eastAsia="zh-CN"/>
        </w:rPr>
      </w:pPr>
      <w:ins w:id="204" w:author="Zhou Wei" w:date="2021-03-09T09:35:00Z">
        <w:r>
          <w:t>5.</w:t>
        </w:r>
        <w:r>
          <w:rPr>
            <w:lang w:eastAsia="zh-CN"/>
          </w:rPr>
          <w:t>9</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_Toc66175018 \h </w:instrText>
        </w:r>
      </w:ins>
      <w:r>
        <w:fldChar w:fldCharType="separate"/>
      </w:r>
      <w:ins w:id="205" w:author="Zhou Wei" w:date="2021-03-09T09:36:00Z">
        <w:r>
          <w:t>19</w:t>
        </w:r>
      </w:ins>
      <w:ins w:id="206" w:author="Zhou Wei" w:date="2021-03-09T09:35:00Z">
        <w:r>
          <w:fldChar w:fldCharType="end"/>
        </w:r>
      </w:ins>
    </w:p>
    <w:p w14:paraId="7D40E44F" w14:textId="77777777" w:rsidR="002B3687" w:rsidRPr="000F0D75" w:rsidRDefault="002B3687">
      <w:pPr>
        <w:pStyle w:val="30"/>
        <w:rPr>
          <w:ins w:id="207" w:author="Zhou Wei" w:date="2021-03-09T09:35:00Z"/>
          <w:rFonts w:ascii="Calibri" w:eastAsia="等线" w:hAnsi="Calibri"/>
          <w:kern w:val="2"/>
          <w:sz w:val="21"/>
          <w:szCs w:val="22"/>
          <w:lang w:val="en-US" w:eastAsia="zh-CN"/>
        </w:rPr>
      </w:pPr>
      <w:ins w:id="208" w:author="Zhou Wei" w:date="2021-03-09T09:35:00Z">
        <w:r>
          <w:t>5.</w:t>
        </w:r>
        <w:r>
          <w:rPr>
            <w:lang w:eastAsia="zh-CN"/>
          </w:rPr>
          <w:t>9</w:t>
        </w:r>
        <w:r>
          <w:t>.2</w:t>
        </w:r>
        <w:r w:rsidRPr="000F0D75">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_Toc66175019 \h </w:instrText>
        </w:r>
      </w:ins>
      <w:r>
        <w:fldChar w:fldCharType="separate"/>
      </w:r>
      <w:ins w:id="209" w:author="Zhou Wei" w:date="2021-03-09T09:36:00Z">
        <w:r>
          <w:t>20</w:t>
        </w:r>
      </w:ins>
      <w:ins w:id="210" w:author="Zhou Wei" w:date="2021-03-09T09:35:00Z">
        <w:r>
          <w:fldChar w:fldCharType="end"/>
        </w:r>
      </w:ins>
    </w:p>
    <w:p w14:paraId="3D83B611" w14:textId="77777777" w:rsidR="002B3687" w:rsidRPr="000F0D75" w:rsidRDefault="002B3687">
      <w:pPr>
        <w:pStyle w:val="30"/>
        <w:rPr>
          <w:ins w:id="211" w:author="Zhou Wei" w:date="2021-03-09T09:35:00Z"/>
          <w:rFonts w:ascii="Calibri" w:eastAsia="等线" w:hAnsi="Calibri"/>
          <w:kern w:val="2"/>
          <w:sz w:val="21"/>
          <w:szCs w:val="22"/>
          <w:lang w:val="en-US" w:eastAsia="zh-CN"/>
        </w:rPr>
      </w:pPr>
      <w:ins w:id="212" w:author="Zhou Wei" w:date="2021-03-09T09:35:00Z">
        <w:r w:rsidRPr="00CB0514">
          <w:rPr>
            <w:lang w:val="en-US"/>
          </w:rPr>
          <w:t>5.</w:t>
        </w:r>
        <w:r w:rsidRPr="00CB0514">
          <w:rPr>
            <w:lang w:val="en-US" w:eastAsia="zh-CN"/>
          </w:rPr>
          <w:t>9</w:t>
        </w:r>
        <w:r w:rsidRPr="00CB0514">
          <w:rPr>
            <w:lang w:val="en-US"/>
          </w:rPr>
          <w:t>.3</w:t>
        </w:r>
        <w:r w:rsidRPr="000F0D75">
          <w:rPr>
            <w:rFonts w:ascii="Calibri" w:eastAsia="等线" w:hAnsi="Calibri"/>
            <w:kern w:val="2"/>
            <w:sz w:val="21"/>
            <w:szCs w:val="22"/>
            <w:lang w:val="en-US" w:eastAsia="zh-CN"/>
          </w:rPr>
          <w:tab/>
        </w:r>
        <w:r w:rsidRPr="00CB0514">
          <w:rPr>
            <w:lang w:val="en-US"/>
          </w:rPr>
          <w:t xml:space="preserve">Potential </w:t>
        </w:r>
        <w:r>
          <w:rPr>
            <w:lang w:eastAsia="zh-CN"/>
          </w:rPr>
          <w:t>s</w:t>
        </w:r>
        <w:r>
          <w:t xml:space="preserve">ecurity </w:t>
        </w:r>
        <w:r w:rsidRPr="00CB0514">
          <w:rPr>
            <w:lang w:val="en-US" w:eastAsia="zh-CN"/>
          </w:rPr>
          <w:t>r</w:t>
        </w:r>
        <w:r w:rsidRPr="00CB0514">
          <w:rPr>
            <w:lang w:val="en-US"/>
          </w:rPr>
          <w:t>equirements</w:t>
        </w:r>
        <w:r>
          <w:tab/>
        </w:r>
        <w:r>
          <w:fldChar w:fldCharType="begin"/>
        </w:r>
        <w:r>
          <w:instrText xml:space="preserve"> PAGEREF _Toc66175020 \h </w:instrText>
        </w:r>
      </w:ins>
      <w:r>
        <w:fldChar w:fldCharType="separate"/>
      </w:r>
      <w:ins w:id="213" w:author="Zhou Wei" w:date="2021-03-09T09:36:00Z">
        <w:r>
          <w:t>20</w:t>
        </w:r>
      </w:ins>
      <w:ins w:id="214" w:author="Zhou Wei" w:date="2021-03-09T09:35:00Z">
        <w:r>
          <w:fldChar w:fldCharType="end"/>
        </w:r>
      </w:ins>
    </w:p>
    <w:p w14:paraId="00EC7E53" w14:textId="77777777" w:rsidR="002B3687" w:rsidRPr="000F0D75" w:rsidRDefault="002B3687">
      <w:pPr>
        <w:pStyle w:val="20"/>
        <w:rPr>
          <w:ins w:id="215" w:author="Zhou Wei" w:date="2021-03-09T09:35:00Z"/>
          <w:rFonts w:ascii="Calibri" w:eastAsia="等线" w:hAnsi="Calibri"/>
          <w:kern w:val="2"/>
          <w:sz w:val="21"/>
          <w:szCs w:val="22"/>
          <w:lang w:val="en-US" w:eastAsia="zh-CN"/>
        </w:rPr>
      </w:pPr>
      <w:ins w:id="216" w:author="Zhou Wei" w:date="2021-03-09T09:35:00Z">
        <w:r>
          <w:t>5.</w:t>
        </w:r>
        <w:r>
          <w:rPr>
            <w:lang w:eastAsia="zh-CN"/>
          </w:rPr>
          <w:t>10</w:t>
        </w:r>
        <w:r w:rsidRPr="000F0D75">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_Toc66175021 \h </w:instrText>
        </w:r>
      </w:ins>
      <w:r>
        <w:fldChar w:fldCharType="separate"/>
      </w:r>
      <w:ins w:id="217" w:author="Zhou Wei" w:date="2021-03-09T09:36:00Z">
        <w:r>
          <w:t>20</w:t>
        </w:r>
      </w:ins>
      <w:ins w:id="218" w:author="Zhou Wei" w:date="2021-03-09T09:35:00Z">
        <w:r>
          <w:fldChar w:fldCharType="end"/>
        </w:r>
      </w:ins>
    </w:p>
    <w:p w14:paraId="0BB6E8F5" w14:textId="77777777" w:rsidR="002B3687" w:rsidRPr="000F0D75" w:rsidRDefault="002B3687">
      <w:pPr>
        <w:pStyle w:val="30"/>
        <w:rPr>
          <w:ins w:id="219" w:author="Zhou Wei" w:date="2021-03-09T09:35:00Z"/>
          <w:rFonts w:ascii="Calibri" w:eastAsia="等线" w:hAnsi="Calibri"/>
          <w:kern w:val="2"/>
          <w:sz w:val="21"/>
          <w:szCs w:val="22"/>
          <w:lang w:val="en-US" w:eastAsia="zh-CN"/>
        </w:rPr>
      </w:pPr>
      <w:ins w:id="220" w:author="Zhou Wei" w:date="2021-03-09T09:35:00Z">
        <w:r>
          <w:t>5.</w:t>
        </w:r>
        <w:r>
          <w:rPr>
            <w:lang w:eastAsia="zh-CN"/>
          </w:rPr>
          <w:t>10</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_Toc66175022 \h </w:instrText>
        </w:r>
      </w:ins>
      <w:r>
        <w:fldChar w:fldCharType="separate"/>
      </w:r>
      <w:ins w:id="221" w:author="Zhou Wei" w:date="2021-03-09T09:36:00Z">
        <w:r>
          <w:t>20</w:t>
        </w:r>
      </w:ins>
      <w:ins w:id="222" w:author="Zhou Wei" w:date="2021-03-09T09:35:00Z">
        <w:r>
          <w:fldChar w:fldCharType="end"/>
        </w:r>
      </w:ins>
    </w:p>
    <w:p w14:paraId="0313B854" w14:textId="77777777" w:rsidR="002B3687" w:rsidRPr="000F0D75" w:rsidRDefault="002B3687">
      <w:pPr>
        <w:pStyle w:val="30"/>
        <w:rPr>
          <w:ins w:id="223" w:author="Zhou Wei" w:date="2021-03-09T09:35:00Z"/>
          <w:rFonts w:ascii="Calibri" w:eastAsia="等线" w:hAnsi="Calibri"/>
          <w:kern w:val="2"/>
          <w:sz w:val="21"/>
          <w:szCs w:val="22"/>
          <w:lang w:val="en-US" w:eastAsia="zh-CN"/>
        </w:rPr>
      </w:pPr>
      <w:ins w:id="224" w:author="Zhou Wei" w:date="2021-03-09T09:35:00Z">
        <w:r>
          <w:t>5.</w:t>
        </w:r>
        <w:r>
          <w:rPr>
            <w:lang w:eastAsia="zh-CN"/>
          </w:rPr>
          <w:t>10</w:t>
        </w:r>
        <w:r>
          <w:t>.2</w:t>
        </w:r>
        <w:r w:rsidRPr="000F0D75">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_Toc66175023 \h </w:instrText>
        </w:r>
      </w:ins>
      <w:r>
        <w:fldChar w:fldCharType="separate"/>
      </w:r>
      <w:ins w:id="225" w:author="Zhou Wei" w:date="2021-03-09T09:36:00Z">
        <w:r>
          <w:t>21</w:t>
        </w:r>
      </w:ins>
      <w:ins w:id="226" w:author="Zhou Wei" w:date="2021-03-09T09:35:00Z">
        <w:r>
          <w:fldChar w:fldCharType="end"/>
        </w:r>
      </w:ins>
    </w:p>
    <w:p w14:paraId="26932BC5" w14:textId="77777777" w:rsidR="002B3687" w:rsidRPr="000F0D75" w:rsidRDefault="002B3687">
      <w:pPr>
        <w:pStyle w:val="30"/>
        <w:rPr>
          <w:ins w:id="227" w:author="Zhou Wei" w:date="2021-03-09T09:35:00Z"/>
          <w:rFonts w:ascii="Calibri" w:eastAsia="等线" w:hAnsi="Calibri"/>
          <w:kern w:val="2"/>
          <w:sz w:val="21"/>
          <w:szCs w:val="22"/>
          <w:lang w:val="en-US" w:eastAsia="zh-CN"/>
        </w:rPr>
      </w:pPr>
      <w:ins w:id="228" w:author="Zhou Wei" w:date="2021-03-09T09:35:00Z">
        <w:r w:rsidRPr="00CB0514">
          <w:rPr>
            <w:lang w:val="en-US"/>
          </w:rPr>
          <w:t>5.</w:t>
        </w:r>
        <w:r w:rsidRPr="00CB0514">
          <w:rPr>
            <w:lang w:val="en-US" w:eastAsia="zh-CN"/>
          </w:rPr>
          <w:t>10</w:t>
        </w:r>
        <w:r w:rsidRPr="00CB0514">
          <w:rPr>
            <w:lang w:val="en-US"/>
          </w:rPr>
          <w:t>.3</w:t>
        </w:r>
        <w:r w:rsidRPr="000F0D75">
          <w:rPr>
            <w:rFonts w:ascii="Calibri" w:eastAsia="等线" w:hAnsi="Calibri"/>
            <w:kern w:val="2"/>
            <w:sz w:val="21"/>
            <w:szCs w:val="22"/>
            <w:lang w:val="en-US" w:eastAsia="zh-CN"/>
          </w:rPr>
          <w:tab/>
        </w:r>
        <w:r w:rsidRPr="00CB0514">
          <w:rPr>
            <w:lang w:val="en-US"/>
          </w:rPr>
          <w:t xml:space="preserve">Potential </w:t>
        </w:r>
        <w:r w:rsidRPr="00CB0514">
          <w:rPr>
            <w:lang w:val="en-US" w:eastAsia="zh-CN"/>
          </w:rPr>
          <w:t>r</w:t>
        </w:r>
        <w:r w:rsidRPr="00CB0514">
          <w:rPr>
            <w:lang w:val="en-US"/>
          </w:rPr>
          <w:t>equirements</w:t>
        </w:r>
        <w:r>
          <w:tab/>
        </w:r>
        <w:r>
          <w:fldChar w:fldCharType="begin"/>
        </w:r>
        <w:r>
          <w:instrText xml:space="preserve"> PAGEREF _Toc66175024 \h </w:instrText>
        </w:r>
      </w:ins>
      <w:r>
        <w:fldChar w:fldCharType="separate"/>
      </w:r>
      <w:ins w:id="229" w:author="Zhou Wei" w:date="2021-03-09T09:36:00Z">
        <w:r>
          <w:t>21</w:t>
        </w:r>
      </w:ins>
      <w:ins w:id="230" w:author="Zhou Wei" w:date="2021-03-09T09:35:00Z">
        <w:r>
          <w:fldChar w:fldCharType="end"/>
        </w:r>
      </w:ins>
    </w:p>
    <w:p w14:paraId="7702FE11" w14:textId="77777777" w:rsidR="002B3687" w:rsidRPr="000F0D75" w:rsidRDefault="002B3687">
      <w:pPr>
        <w:pStyle w:val="20"/>
        <w:rPr>
          <w:ins w:id="231" w:author="Zhou Wei" w:date="2021-03-09T09:35:00Z"/>
          <w:rFonts w:ascii="Calibri" w:eastAsia="等线" w:hAnsi="Calibri"/>
          <w:kern w:val="2"/>
          <w:sz w:val="21"/>
          <w:szCs w:val="22"/>
          <w:lang w:val="en-US" w:eastAsia="zh-CN"/>
        </w:rPr>
      </w:pPr>
      <w:ins w:id="232" w:author="Zhou Wei" w:date="2021-03-09T09:35:00Z">
        <w:r>
          <w:lastRenderedPageBreak/>
          <w:t>5.</w:t>
        </w:r>
        <w:r>
          <w:rPr>
            <w:lang w:eastAsia="zh-CN"/>
          </w:rPr>
          <w:t>11</w:t>
        </w:r>
        <w:r w:rsidRPr="000F0D75">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_Toc66175025 \h </w:instrText>
        </w:r>
      </w:ins>
      <w:r>
        <w:fldChar w:fldCharType="separate"/>
      </w:r>
      <w:ins w:id="233" w:author="Zhou Wei" w:date="2021-03-09T09:36:00Z">
        <w:r>
          <w:t>21</w:t>
        </w:r>
      </w:ins>
      <w:ins w:id="234" w:author="Zhou Wei" w:date="2021-03-09T09:35:00Z">
        <w:r>
          <w:fldChar w:fldCharType="end"/>
        </w:r>
      </w:ins>
    </w:p>
    <w:p w14:paraId="48D9D50A" w14:textId="77777777" w:rsidR="002B3687" w:rsidRPr="000F0D75" w:rsidRDefault="002B3687">
      <w:pPr>
        <w:pStyle w:val="30"/>
        <w:rPr>
          <w:ins w:id="235" w:author="Zhou Wei" w:date="2021-03-09T09:35:00Z"/>
          <w:rFonts w:ascii="Calibri" w:eastAsia="等线" w:hAnsi="Calibri"/>
          <w:kern w:val="2"/>
          <w:sz w:val="21"/>
          <w:szCs w:val="22"/>
          <w:lang w:val="en-US" w:eastAsia="zh-CN"/>
        </w:rPr>
      </w:pPr>
      <w:ins w:id="236" w:author="Zhou Wei" w:date="2021-03-09T09:35:00Z">
        <w:r>
          <w:t>5.</w:t>
        </w:r>
        <w:r>
          <w:rPr>
            <w:lang w:eastAsia="zh-CN"/>
          </w:rPr>
          <w:t>11</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_Toc66175026 \h </w:instrText>
        </w:r>
      </w:ins>
      <w:r>
        <w:fldChar w:fldCharType="separate"/>
      </w:r>
      <w:ins w:id="237" w:author="Zhou Wei" w:date="2021-03-09T09:36:00Z">
        <w:r>
          <w:t>21</w:t>
        </w:r>
      </w:ins>
      <w:ins w:id="238" w:author="Zhou Wei" w:date="2021-03-09T09:35:00Z">
        <w:r>
          <w:fldChar w:fldCharType="end"/>
        </w:r>
      </w:ins>
    </w:p>
    <w:p w14:paraId="67CEB048" w14:textId="77777777" w:rsidR="002B3687" w:rsidRPr="000F0D75" w:rsidRDefault="002B3687">
      <w:pPr>
        <w:pStyle w:val="30"/>
        <w:rPr>
          <w:ins w:id="239" w:author="Zhou Wei" w:date="2021-03-09T09:35:00Z"/>
          <w:rFonts w:ascii="Calibri" w:eastAsia="等线" w:hAnsi="Calibri"/>
          <w:kern w:val="2"/>
          <w:sz w:val="21"/>
          <w:szCs w:val="22"/>
          <w:lang w:val="en-US" w:eastAsia="zh-CN"/>
        </w:rPr>
      </w:pPr>
      <w:ins w:id="240" w:author="Zhou Wei" w:date="2021-03-09T09:35:00Z">
        <w:r>
          <w:t>5.</w:t>
        </w:r>
        <w:r>
          <w:rPr>
            <w:lang w:eastAsia="zh-CN"/>
          </w:rPr>
          <w:t>11</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_Toc66175027 \h </w:instrText>
        </w:r>
      </w:ins>
      <w:r>
        <w:fldChar w:fldCharType="separate"/>
      </w:r>
      <w:ins w:id="241" w:author="Zhou Wei" w:date="2021-03-09T09:36:00Z">
        <w:r>
          <w:t>21</w:t>
        </w:r>
      </w:ins>
      <w:ins w:id="242" w:author="Zhou Wei" w:date="2021-03-09T09:35:00Z">
        <w:r>
          <w:fldChar w:fldCharType="end"/>
        </w:r>
      </w:ins>
    </w:p>
    <w:p w14:paraId="7F4D9737" w14:textId="77777777" w:rsidR="002B3687" w:rsidRPr="000F0D75" w:rsidRDefault="002B3687">
      <w:pPr>
        <w:pStyle w:val="30"/>
        <w:rPr>
          <w:ins w:id="243" w:author="Zhou Wei" w:date="2021-03-09T09:35:00Z"/>
          <w:rFonts w:ascii="Calibri" w:eastAsia="等线" w:hAnsi="Calibri"/>
          <w:kern w:val="2"/>
          <w:sz w:val="21"/>
          <w:szCs w:val="22"/>
          <w:lang w:val="en-US" w:eastAsia="zh-CN"/>
        </w:rPr>
      </w:pPr>
      <w:ins w:id="244" w:author="Zhou Wei" w:date="2021-03-09T09:35:00Z">
        <w:r>
          <w:t>5.</w:t>
        </w:r>
        <w:r>
          <w:rPr>
            <w:lang w:eastAsia="zh-CN"/>
          </w:rPr>
          <w:t>11</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_Toc66175028 \h </w:instrText>
        </w:r>
      </w:ins>
      <w:r>
        <w:fldChar w:fldCharType="separate"/>
      </w:r>
      <w:ins w:id="245" w:author="Zhou Wei" w:date="2021-03-09T09:36:00Z">
        <w:r>
          <w:t>21</w:t>
        </w:r>
      </w:ins>
      <w:ins w:id="246" w:author="Zhou Wei" w:date="2021-03-09T09:35:00Z">
        <w:r>
          <w:fldChar w:fldCharType="end"/>
        </w:r>
      </w:ins>
    </w:p>
    <w:p w14:paraId="5EAF09BF" w14:textId="77777777" w:rsidR="002B3687" w:rsidRPr="000F0D75" w:rsidRDefault="002B3687">
      <w:pPr>
        <w:pStyle w:val="20"/>
        <w:rPr>
          <w:ins w:id="247" w:author="Zhou Wei" w:date="2021-03-09T09:35:00Z"/>
          <w:rFonts w:ascii="Calibri" w:eastAsia="等线" w:hAnsi="Calibri"/>
          <w:kern w:val="2"/>
          <w:sz w:val="21"/>
          <w:szCs w:val="22"/>
          <w:lang w:val="en-US" w:eastAsia="zh-CN"/>
        </w:rPr>
      </w:pPr>
      <w:ins w:id="248" w:author="Zhou Wei" w:date="2021-03-09T09:35:00Z">
        <w:r>
          <w:t>5.</w:t>
        </w:r>
        <w:r>
          <w:rPr>
            <w:lang w:eastAsia="zh-CN"/>
          </w:rPr>
          <w:t>12</w:t>
        </w:r>
        <w:r w:rsidRPr="000F0D75">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_Toc66175029 \h </w:instrText>
        </w:r>
      </w:ins>
      <w:r>
        <w:fldChar w:fldCharType="separate"/>
      </w:r>
      <w:ins w:id="249" w:author="Zhou Wei" w:date="2021-03-09T09:36:00Z">
        <w:r>
          <w:t>22</w:t>
        </w:r>
      </w:ins>
      <w:ins w:id="250" w:author="Zhou Wei" w:date="2021-03-09T09:35:00Z">
        <w:r>
          <w:fldChar w:fldCharType="end"/>
        </w:r>
      </w:ins>
    </w:p>
    <w:p w14:paraId="7C15CC75" w14:textId="77777777" w:rsidR="002B3687" w:rsidRPr="000F0D75" w:rsidRDefault="002B3687">
      <w:pPr>
        <w:pStyle w:val="30"/>
        <w:rPr>
          <w:ins w:id="251" w:author="Zhou Wei" w:date="2021-03-09T09:35:00Z"/>
          <w:rFonts w:ascii="Calibri" w:eastAsia="等线" w:hAnsi="Calibri"/>
          <w:kern w:val="2"/>
          <w:sz w:val="21"/>
          <w:szCs w:val="22"/>
          <w:lang w:val="en-US" w:eastAsia="zh-CN"/>
        </w:rPr>
      </w:pPr>
      <w:ins w:id="252" w:author="Zhou Wei" w:date="2021-03-09T09:35:00Z">
        <w:r>
          <w:t>5.</w:t>
        </w:r>
        <w:r>
          <w:rPr>
            <w:lang w:eastAsia="zh-CN"/>
          </w:rPr>
          <w:t>12</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_Toc66175030 \h </w:instrText>
        </w:r>
      </w:ins>
      <w:r>
        <w:fldChar w:fldCharType="separate"/>
      </w:r>
      <w:ins w:id="253" w:author="Zhou Wei" w:date="2021-03-09T09:36:00Z">
        <w:r>
          <w:t>22</w:t>
        </w:r>
      </w:ins>
      <w:ins w:id="254" w:author="Zhou Wei" w:date="2021-03-09T09:35:00Z">
        <w:r>
          <w:fldChar w:fldCharType="end"/>
        </w:r>
      </w:ins>
    </w:p>
    <w:p w14:paraId="6B51B02B" w14:textId="77777777" w:rsidR="002B3687" w:rsidRPr="000F0D75" w:rsidRDefault="002B3687">
      <w:pPr>
        <w:pStyle w:val="30"/>
        <w:rPr>
          <w:ins w:id="255" w:author="Zhou Wei" w:date="2021-03-09T09:35:00Z"/>
          <w:rFonts w:ascii="Calibri" w:eastAsia="等线" w:hAnsi="Calibri"/>
          <w:kern w:val="2"/>
          <w:sz w:val="21"/>
          <w:szCs w:val="22"/>
          <w:lang w:val="en-US" w:eastAsia="zh-CN"/>
        </w:rPr>
      </w:pPr>
      <w:ins w:id="256" w:author="Zhou Wei" w:date="2021-03-09T09:35:00Z">
        <w:r>
          <w:t>5.</w:t>
        </w:r>
        <w:r>
          <w:rPr>
            <w:lang w:eastAsia="zh-CN"/>
          </w:rPr>
          <w:t>12</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_Toc66175031 \h </w:instrText>
        </w:r>
      </w:ins>
      <w:r>
        <w:fldChar w:fldCharType="separate"/>
      </w:r>
      <w:ins w:id="257" w:author="Zhou Wei" w:date="2021-03-09T09:36:00Z">
        <w:r>
          <w:t>22</w:t>
        </w:r>
      </w:ins>
      <w:ins w:id="258" w:author="Zhou Wei" w:date="2021-03-09T09:35:00Z">
        <w:r>
          <w:fldChar w:fldCharType="end"/>
        </w:r>
      </w:ins>
    </w:p>
    <w:p w14:paraId="37E051A4" w14:textId="77777777" w:rsidR="002B3687" w:rsidRPr="000F0D75" w:rsidRDefault="002B3687">
      <w:pPr>
        <w:pStyle w:val="30"/>
        <w:rPr>
          <w:ins w:id="259" w:author="Zhou Wei" w:date="2021-03-09T09:35:00Z"/>
          <w:rFonts w:ascii="Calibri" w:eastAsia="等线" w:hAnsi="Calibri"/>
          <w:kern w:val="2"/>
          <w:sz w:val="21"/>
          <w:szCs w:val="22"/>
          <w:lang w:val="en-US" w:eastAsia="zh-CN"/>
        </w:rPr>
      </w:pPr>
      <w:ins w:id="260" w:author="Zhou Wei" w:date="2021-03-09T09:35:00Z">
        <w:r>
          <w:t>5.</w:t>
        </w:r>
        <w:r>
          <w:rPr>
            <w:lang w:eastAsia="zh-CN"/>
          </w:rPr>
          <w:t>12</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_Toc66175032 \h </w:instrText>
        </w:r>
      </w:ins>
      <w:r>
        <w:fldChar w:fldCharType="separate"/>
      </w:r>
      <w:ins w:id="261" w:author="Zhou Wei" w:date="2021-03-09T09:36:00Z">
        <w:r>
          <w:t>22</w:t>
        </w:r>
      </w:ins>
      <w:ins w:id="262" w:author="Zhou Wei" w:date="2021-03-09T09:35:00Z">
        <w:r>
          <w:fldChar w:fldCharType="end"/>
        </w:r>
      </w:ins>
    </w:p>
    <w:p w14:paraId="33A8C956" w14:textId="77777777" w:rsidR="002B3687" w:rsidRPr="000F0D75" w:rsidRDefault="002B3687">
      <w:pPr>
        <w:pStyle w:val="20"/>
        <w:rPr>
          <w:ins w:id="263" w:author="Zhou Wei" w:date="2021-03-09T09:35:00Z"/>
          <w:rFonts w:ascii="Calibri" w:eastAsia="等线" w:hAnsi="Calibri"/>
          <w:kern w:val="2"/>
          <w:sz w:val="21"/>
          <w:szCs w:val="22"/>
          <w:lang w:val="en-US" w:eastAsia="zh-CN"/>
        </w:rPr>
      </w:pPr>
      <w:ins w:id="264" w:author="Zhou Wei" w:date="2021-03-09T09:35:00Z">
        <w:r>
          <w:t>5.</w:t>
        </w:r>
        <w:r>
          <w:rPr>
            <w:lang w:eastAsia="zh-CN"/>
          </w:rPr>
          <w:t>13</w:t>
        </w:r>
        <w:r w:rsidRPr="000F0D75">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_Toc66175033 \h </w:instrText>
        </w:r>
      </w:ins>
      <w:r>
        <w:fldChar w:fldCharType="separate"/>
      </w:r>
      <w:ins w:id="265" w:author="Zhou Wei" w:date="2021-03-09T09:36:00Z">
        <w:r>
          <w:t>23</w:t>
        </w:r>
      </w:ins>
      <w:ins w:id="266" w:author="Zhou Wei" w:date="2021-03-09T09:35:00Z">
        <w:r>
          <w:fldChar w:fldCharType="end"/>
        </w:r>
      </w:ins>
    </w:p>
    <w:p w14:paraId="6D40AA07" w14:textId="77777777" w:rsidR="002B3687" w:rsidRPr="000F0D75" w:rsidRDefault="002B3687">
      <w:pPr>
        <w:pStyle w:val="30"/>
        <w:rPr>
          <w:ins w:id="267" w:author="Zhou Wei" w:date="2021-03-09T09:35:00Z"/>
          <w:rFonts w:ascii="Calibri" w:eastAsia="等线" w:hAnsi="Calibri"/>
          <w:kern w:val="2"/>
          <w:sz w:val="21"/>
          <w:szCs w:val="22"/>
          <w:lang w:val="en-US" w:eastAsia="zh-CN"/>
        </w:rPr>
      </w:pPr>
      <w:ins w:id="268" w:author="Zhou Wei" w:date="2021-03-09T09:35:00Z">
        <w:r>
          <w:t>5.</w:t>
        </w:r>
        <w:r>
          <w:rPr>
            <w:lang w:eastAsia="zh-CN"/>
          </w:rPr>
          <w:t>13</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_Toc66175034 \h </w:instrText>
        </w:r>
      </w:ins>
      <w:r>
        <w:fldChar w:fldCharType="separate"/>
      </w:r>
      <w:ins w:id="269" w:author="Zhou Wei" w:date="2021-03-09T09:36:00Z">
        <w:r>
          <w:t>23</w:t>
        </w:r>
      </w:ins>
      <w:ins w:id="270" w:author="Zhou Wei" w:date="2021-03-09T09:35:00Z">
        <w:r>
          <w:fldChar w:fldCharType="end"/>
        </w:r>
      </w:ins>
    </w:p>
    <w:p w14:paraId="64C7BAD0" w14:textId="77777777" w:rsidR="002B3687" w:rsidRPr="000F0D75" w:rsidRDefault="002B3687">
      <w:pPr>
        <w:pStyle w:val="30"/>
        <w:rPr>
          <w:ins w:id="271" w:author="Zhou Wei" w:date="2021-03-09T09:35:00Z"/>
          <w:rFonts w:ascii="Calibri" w:eastAsia="等线" w:hAnsi="Calibri"/>
          <w:kern w:val="2"/>
          <w:sz w:val="21"/>
          <w:szCs w:val="22"/>
          <w:lang w:val="en-US" w:eastAsia="zh-CN"/>
        </w:rPr>
      </w:pPr>
      <w:ins w:id="272" w:author="Zhou Wei" w:date="2021-03-09T09:35:00Z">
        <w:r>
          <w:t>5.</w:t>
        </w:r>
        <w:r>
          <w:rPr>
            <w:lang w:eastAsia="zh-CN"/>
          </w:rPr>
          <w:t>13</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_Toc66175035 \h </w:instrText>
        </w:r>
      </w:ins>
      <w:r>
        <w:fldChar w:fldCharType="separate"/>
      </w:r>
      <w:ins w:id="273" w:author="Zhou Wei" w:date="2021-03-09T09:36:00Z">
        <w:r>
          <w:t>23</w:t>
        </w:r>
      </w:ins>
      <w:ins w:id="274" w:author="Zhou Wei" w:date="2021-03-09T09:35:00Z">
        <w:r>
          <w:fldChar w:fldCharType="end"/>
        </w:r>
      </w:ins>
    </w:p>
    <w:p w14:paraId="5D56A988" w14:textId="77777777" w:rsidR="002B3687" w:rsidRPr="000F0D75" w:rsidRDefault="002B3687">
      <w:pPr>
        <w:pStyle w:val="30"/>
        <w:rPr>
          <w:ins w:id="275" w:author="Zhou Wei" w:date="2021-03-09T09:35:00Z"/>
          <w:rFonts w:ascii="Calibri" w:eastAsia="等线" w:hAnsi="Calibri"/>
          <w:kern w:val="2"/>
          <w:sz w:val="21"/>
          <w:szCs w:val="22"/>
          <w:lang w:val="en-US" w:eastAsia="zh-CN"/>
        </w:rPr>
      </w:pPr>
      <w:ins w:id="276" w:author="Zhou Wei" w:date="2021-03-09T09:35:00Z">
        <w:r>
          <w:t>5.</w:t>
        </w:r>
        <w:r>
          <w:rPr>
            <w:lang w:eastAsia="zh-CN"/>
          </w:rPr>
          <w:t>13</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_Toc66175036 \h </w:instrText>
        </w:r>
      </w:ins>
      <w:r>
        <w:fldChar w:fldCharType="separate"/>
      </w:r>
      <w:ins w:id="277" w:author="Zhou Wei" w:date="2021-03-09T09:36:00Z">
        <w:r>
          <w:t>23</w:t>
        </w:r>
      </w:ins>
      <w:ins w:id="278" w:author="Zhou Wei" w:date="2021-03-09T09:35:00Z">
        <w:r>
          <w:fldChar w:fldCharType="end"/>
        </w:r>
      </w:ins>
    </w:p>
    <w:p w14:paraId="60B2BCCB" w14:textId="77777777" w:rsidR="002B3687" w:rsidRPr="000F0D75" w:rsidRDefault="002B3687">
      <w:pPr>
        <w:pStyle w:val="20"/>
        <w:rPr>
          <w:ins w:id="279" w:author="Zhou Wei" w:date="2021-03-09T09:35:00Z"/>
          <w:rFonts w:ascii="Calibri" w:eastAsia="等线" w:hAnsi="Calibri"/>
          <w:kern w:val="2"/>
          <w:sz w:val="21"/>
          <w:szCs w:val="22"/>
          <w:lang w:val="en-US" w:eastAsia="zh-CN"/>
        </w:rPr>
      </w:pPr>
      <w:ins w:id="280" w:author="Zhou Wei" w:date="2021-03-09T09:35:00Z">
        <w:r>
          <w:t>5.</w:t>
        </w:r>
        <w:r>
          <w:rPr>
            <w:lang w:eastAsia="zh-CN"/>
          </w:rPr>
          <w:t>14</w:t>
        </w:r>
        <w:r w:rsidRPr="000F0D75">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_Toc66175037 \h </w:instrText>
        </w:r>
      </w:ins>
      <w:r>
        <w:fldChar w:fldCharType="separate"/>
      </w:r>
      <w:ins w:id="281" w:author="Zhou Wei" w:date="2021-03-09T09:36:00Z">
        <w:r>
          <w:t>23</w:t>
        </w:r>
      </w:ins>
      <w:ins w:id="282" w:author="Zhou Wei" w:date="2021-03-09T09:35:00Z">
        <w:r>
          <w:fldChar w:fldCharType="end"/>
        </w:r>
      </w:ins>
    </w:p>
    <w:p w14:paraId="44019149" w14:textId="77777777" w:rsidR="002B3687" w:rsidRPr="000F0D75" w:rsidRDefault="002B3687">
      <w:pPr>
        <w:pStyle w:val="30"/>
        <w:rPr>
          <w:ins w:id="283" w:author="Zhou Wei" w:date="2021-03-09T09:35:00Z"/>
          <w:rFonts w:ascii="Calibri" w:eastAsia="等线" w:hAnsi="Calibri"/>
          <w:kern w:val="2"/>
          <w:sz w:val="21"/>
          <w:szCs w:val="22"/>
          <w:lang w:val="en-US" w:eastAsia="zh-CN"/>
        </w:rPr>
      </w:pPr>
      <w:ins w:id="284" w:author="Zhou Wei" w:date="2021-03-09T09:35:00Z">
        <w:r>
          <w:t>5.</w:t>
        </w:r>
        <w:r>
          <w:rPr>
            <w:lang w:eastAsia="zh-CN"/>
          </w:rPr>
          <w:t>14</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_Toc66175038 \h </w:instrText>
        </w:r>
      </w:ins>
      <w:r>
        <w:fldChar w:fldCharType="separate"/>
      </w:r>
      <w:ins w:id="285" w:author="Zhou Wei" w:date="2021-03-09T09:36:00Z">
        <w:r>
          <w:t>23</w:t>
        </w:r>
      </w:ins>
      <w:ins w:id="286" w:author="Zhou Wei" w:date="2021-03-09T09:35:00Z">
        <w:r>
          <w:fldChar w:fldCharType="end"/>
        </w:r>
      </w:ins>
    </w:p>
    <w:p w14:paraId="0B2F79AF" w14:textId="77777777" w:rsidR="002B3687" w:rsidRPr="000F0D75" w:rsidRDefault="002B3687">
      <w:pPr>
        <w:pStyle w:val="30"/>
        <w:rPr>
          <w:ins w:id="287" w:author="Zhou Wei" w:date="2021-03-09T09:35:00Z"/>
          <w:rFonts w:ascii="Calibri" w:eastAsia="等线" w:hAnsi="Calibri"/>
          <w:kern w:val="2"/>
          <w:sz w:val="21"/>
          <w:szCs w:val="22"/>
          <w:lang w:val="en-US" w:eastAsia="zh-CN"/>
        </w:rPr>
      </w:pPr>
      <w:ins w:id="288" w:author="Zhou Wei" w:date="2021-03-09T09:35:00Z">
        <w:r>
          <w:t>5.</w:t>
        </w:r>
        <w:r>
          <w:rPr>
            <w:lang w:eastAsia="zh-CN"/>
          </w:rPr>
          <w:t>14</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_Toc66175039 \h </w:instrText>
        </w:r>
      </w:ins>
      <w:r>
        <w:fldChar w:fldCharType="separate"/>
      </w:r>
      <w:ins w:id="289" w:author="Zhou Wei" w:date="2021-03-09T09:36:00Z">
        <w:r>
          <w:t>24</w:t>
        </w:r>
      </w:ins>
      <w:ins w:id="290" w:author="Zhou Wei" w:date="2021-03-09T09:35:00Z">
        <w:r>
          <w:fldChar w:fldCharType="end"/>
        </w:r>
      </w:ins>
    </w:p>
    <w:p w14:paraId="375BF216" w14:textId="77777777" w:rsidR="002B3687" w:rsidRPr="000F0D75" w:rsidRDefault="002B3687">
      <w:pPr>
        <w:pStyle w:val="30"/>
        <w:rPr>
          <w:ins w:id="291" w:author="Zhou Wei" w:date="2021-03-09T09:35:00Z"/>
          <w:rFonts w:ascii="Calibri" w:eastAsia="等线" w:hAnsi="Calibri"/>
          <w:kern w:val="2"/>
          <w:sz w:val="21"/>
          <w:szCs w:val="22"/>
          <w:lang w:val="en-US" w:eastAsia="zh-CN"/>
        </w:rPr>
      </w:pPr>
      <w:ins w:id="292" w:author="Zhou Wei" w:date="2021-03-09T09:35:00Z">
        <w:r>
          <w:t>5.</w:t>
        </w:r>
        <w:r>
          <w:rPr>
            <w:lang w:eastAsia="zh-CN"/>
          </w:rPr>
          <w:t>14</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_Toc66175040 \h </w:instrText>
        </w:r>
      </w:ins>
      <w:r>
        <w:fldChar w:fldCharType="separate"/>
      </w:r>
      <w:ins w:id="293" w:author="Zhou Wei" w:date="2021-03-09T09:36:00Z">
        <w:r>
          <w:t>24</w:t>
        </w:r>
      </w:ins>
      <w:ins w:id="294" w:author="Zhou Wei" w:date="2021-03-09T09:35:00Z">
        <w:r>
          <w:fldChar w:fldCharType="end"/>
        </w:r>
      </w:ins>
    </w:p>
    <w:p w14:paraId="5D6302B8" w14:textId="77777777" w:rsidR="002B3687" w:rsidRPr="000F0D75" w:rsidRDefault="002B3687">
      <w:pPr>
        <w:pStyle w:val="20"/>
        <w:rPr>
          <w:ins w:id="295" w:author="Zhou Wei" w:date="2021-03-09T09:35:00Z"/>
          <w:rFonts w:ascii="Calibri" w:eastAsia="等线" w:hAnsi="Calibri"/>
          <w:kern w:val="2"/>
          <w:sz w:val="21"/>
          <w:szCs w:val="22"/>
          <w:lang w:val="en-US" w:eastAsia="zh-CN"/>
        </w:rPr>
      </w:pPr>
      <w:ins w:id="296" w:author="Zhou Wei" w:date="2021-03-09T09:35:00Z">
        <w:r>
          <w:t>5.</w:t>
        </w:r>
        <w:r>
          <w:rPr>
            <w:lang w:eastAsia="zh-CN"/>
          </w:rPr>
          <w:t>15</w:t>
        </w:r>
        <w:r w:rsidRPr="000F0D75">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_Toc66175041 \h </w:instrText>
        </w:r>
      </w:ins>
      <w:r>
        <w:fldChar w:fldCharType="separate"/>
      </w:r>
      <w:ins w:id="297" w:author="Zhou Wei" w:date="2021-03-09T09:36:00Z">
        <w:r>
          <w:t>24</w:t>
        </w:r>
      </w:ins>
      <w:ins w:id="298" w:author="Zhou Wei" w:date="2021-03-09T09:35:00Z">
        <w:r>
          <w:fldChar w:fldCharType="end"/>
        </w:r>
      </w:ins>
    </w:p>
    <w:p w14:paraId="3A6C26AF" w14:textId="77777777" w:rsidR="002B3687" w:rsidRPr="000F0D75" w:rsidRDefault="002B3687">
      <w:pPr>
        <w:pStyle w:val="30"/>
        <w:rPr>
          <w:ins w:id="299" w:author="Zhou Wei" w:date="2021-03-09T09:35:00Z"/>
          <w:rFonts w:ascii="Calibri" w:eastAsia="等线" w:hAnsi="Calibri"/>
          <w:kern w:val="2"/>
          <w:sz w:val="21"/>
          <w:szCs w:val="22"/>
          <w:lang w:val="en-US" w:eastAsia="zh-CN"/>
        </w:rPr>
      </w:pPr>
      <w:ins w:id="300" w:author="Zhou Wei" w:date="2021-03-09T09:35:00Z">
        <w:r>
          <w:t>5.</w:t>
        </w:r>
        <w:r>
          <w:rPr>
            <w:lang w:eastAsia="zh-CN"/>
          </w:rPr>
          <w:t>15</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_Toc66175042 \h </w:instrText>
        </w:r>
      </w:ins>
      <w:r>
        <w:fldChar w:fldCharType="separate"/>
      </w:r>
      <w:ins w:id="301" w:author="Zhou Wei" w:date="2021-03-09T09:36:00Z">
        <w:r>
          <w:t>24</w:t>
        </w:r>
      </w:ins>
      <w:ins w:id="302" w:author="Zhou Wei" w:date="2021-03-09T09:35:00Z">
        <w:r>
          <w:fldChar w:fldCharType="end"/>
        </w:r>
      </w:ins>
    </w:p>
    <w:p w14:paraId="6214D93F" w14:textId="77777777" w:rsidR="002B3687" w:rsidRPr="000F0D75" w:rsidRDefault="002B3687">
      <w:pPr>
        <w:pStyle w:val="30"/>
        <w:rPr>
          <w:ins w:id="303" w:author="Zhou Wei" w:date="2021-03-09T09:35:00Z"/>
          <w:rFonts w:ascii="Calibri" w:eastAsia="等线" w:hAnsi="Calibri"/>
          <w:kern w:val="2"/>
          <w:sz w:val="21"/>
          <w:szCs w:val="22"/>
          <w:lang w:val="en-US" w:eastAsia="zh-CN"/>
        </w:rPr>
      </w:pPr>
      <w:ins w:id="304" w:author="Zhou Wei" w:date="2021-03-09T09:35:00Z">
        <w:r>
          <w:t>5.</w:t>
        </w:r>
        <w:r>
          <w:rPr>
            <w:lang w:eastAsia="zh-CN"/>
          </w:rPr>
          <w:t>15</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_Toc66175043 \h </w:instrText>
        </w:r>
      </w:ins>
      <w:r>
        <w:fldChar w:fldCharType="separate"/>
      </w:r>
      <w:ins w:id="305" w:author="Zhou Wei" w:date="2021-03-09T09:36:00Z">
        <w:r>
          <w:t>25</w:t>
        </w:r>
      </w:ins>
      <w:ins w:id="306" w:author="Zhou Wei" w:date="2021-03-09T09:35:00Z">
        <w:r>
          <w:fldChar w:fldCharType="end"/>
        </w:r>
      </w:ins>
    </w:p>
    <w:p w14:paraId="54DF1F46" w14:textId="77777777" w:rsidR="002B3687" w:rsidRPr="000F0D75" w:rsidRDefault="002B3687">
      <w:pPr>
        <w:pStyle w:val="30"/>
        <w:rPr>
          <w:ins w:id="307" w:author="Zhou Wei" w:date="2021-03-09T09:35:00Z"/>
          <w:rFonts w:ascii="Calibri" w:eastAsia="等线" w:hAnsi="Calibri"/>
          <w:kern w:val="2"/>
          <w:sz w:val="21"/>
          <w:szCs w:val="22"/>
          <w:lang w:val="en-US" w:eastAsia="zh-CN"/>
        </w:rPr>
      </w:pPr>
      <w:ins w:id="308" w:author="Zhou Wei" w:date="2021-03-09T09:35:00Z">
        <w:r>
          <w:t>5.</w:t>
        </w:r>
        <w:r>
          <w:rPr>
            <w:lang w:eastAsia="zh-CN"/>
          </w:rPr>
          <w:t>15</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_Toc66175044 \h </w:instrText>
        </w:r>
      </w:ins>
      <w:r>
        <w:fldChar w:fldCharType="separate"/>
      </w:r>
      <w:ins w:id="309" w:author="Zhou Wei" w:date="2021-03-09T09:36:00Z">
        <w:r>
          <w:t>25</w:t>
        </w:r>
      </w:ins>
      <w:ins w:id="310" w:author="Zhou Wei" w:date="2021-03-09T09:35:00Z">
        <w:r>
          <w:fldChar w:fldCharType="end"/>
        </w:r>
      </w:ins>
    </w:p>
    <w:p w14:paraId="0EBFB505" w14:textId="77777777" w:rsidR="002B3687" w:rsidRPr="000F0D75" w:rsidRDefault="002B3687">
      <w:pPr>
        <w:pStyle w:val="20"/>
        <w:rPr>
          <w:ins w:id="311" w:author="Zhou Wei" w:date="2021-03-09T09:35:00Z"/>
          <w:rFonts w:ascii="Calibri" w:eastAsia="等线" w:hAnsi="Calibri"/>
          <w:kern w:val="2"/>
          <w:sz w:val="21"/>
          <w:szCs w:val="22"/>
          <w:lang w:val="en-US" w:eastAsia="zh-CN"/>
        </w:rPr>
      </w:pPr>
      <w:ins w:id="312" w:author="Zhou Wei" w:date="2021-03-09T09:35:00Z">
        <w:r w:rsidRPr="00CB0514">
          <w:rPr>
            <w:rFonts w:eastAsia="等线"/>
          </w:rPr>
          <w:t>5.</w:t>
        </w:r>
        <w:r w:rsidRPr="00CB0514">
          <w:rPr>
            <w:rFonts w:eastAsia="等线"/>
            <w:lang w:eastAsia="zh-CN"/>
          </w:rPr>
          <w:t>16</w:t>
        </w:r>
        <w:r w:rsidRPr="000F0D75">
          <w:rPr>
            <w:rFonts w:ascii="Calibri" w:eastAsia="等线" w:hAnsi="Calibri"/>
            <w:kern w:val="2"/>
            <w:sz w:val="21"/>
            <w:szCs w:val="22"/>
            <w:lang w:val="en-US" w:eastAsia="zh-CN"/>
          </w:rPr>
          <w:tab/>
        </w:r>
        <w:r w:rsidRPr="00CB0514">
          <w:rPr>
            <w:rFonts w:eastAsia="等线"/>
          </w:rPr>
          <w:t>Key Issue #16: Privacy protection of PDU session-related parameters for relaying.</w:t>
        </w:r>
        <w:r>
          <w:tab/>
        </w:r>
        <w:r>
          <w:fldChar w:fldCharType="begin"/>
        </w:r>
        <w:r>
          <w:instrText xml:space="preserve"> PAGEREF _Toc66175045 \h </w:instrText>
        </w:r>
      </w:ins>
      <w:r>
        <w:fldChar w:fldCharType="separate"/>
      </w:r>
      <w:ins w:id="313" w:author="Zhou Wei" w:date="2021-03-09T09:36:00Z">
        <w:r>
          <w:t>25</w:t>
        </w:r>
      </w:ins>
      <w:ins w:id="314" w:author="Zhou Wei" w:date="2021-03-09T09:35:00Z">
        <w:r>
          <w:fldChar w:fldCharType="end"/>
        </w:r>
      </w:ins>
    </w:p>
    <w:p w14:paraId="6B904C91" w14:textId="77777777" w:rsidR="002B3687" w:rsidRPr="000F0D75" w:rsidRDefault="002B3687">
      <w:pPr>
        <w:pStyle w:val="30"/>
        <w:rPr>
          <w:ins w:id="315" w:author="Zhou Wei" w:date="2021-03-09T09:35:00Z"/>
          <w:rFonts w:ascii="Calibri" w:eastAsia="等线" w:hAnsi="Calibri"/>
          <w:kern w:val="2"/>
          <w:sz w:val="21"/>
          <w:szCs w:val="22"/>
          <w:lang w:val="en-US" w:eastAsia="zh-CN"/>
        </w:rPr>
      </w:pPr>
      <w:ins w:id="316" w:author="Zhou Wei" w:date="2021-03-09T09:35:00Z">
        <w:r w:rsidRPr="00CB0514">
          <w:rPr>
            <w:rFonts w:eastAsia="等线"/>
          </w:rPr>
          <w:t>5.</w:t>
        </w:r>
        <w:r w:rsidRPr="00CB0514">
          <w:rPr>
            <w:rFonts w:eastAsia="等线"/>
            <w:lang w:eastAsia="zh-CN"/>
          </w:rPr>
          <w:t>16</w:t>
        </w:r>
        <w:r w:rsidRPr="00CB0514">
          <w:rPr>
            <w:rFonts w:eastAsia="等线"/>
          </w:rPr>
          <w:t>.</w:t>
        </w:r>
        <w:r w:rsidRPr="00CB0514">
          <w:rPr>
            <w:rFonts w:eastAsia="等线"/>
            <w:lang w:eastAsia="zh-CN"/>
          </w:rPr>
          <w:t>1</w:t>
        </w:r>
        <w:r w:rsidRPr="000F0D75">
          <w:rPr>
            <w:rFonts w:ascii="Calibri" w:eastAsia="等线" w:hAnsi="Calibri"/>
            <w:kern w:val="2"/>
            <w:sz w:val="21"/>
            <w:szCs w:val="22"/>
            <w:lang w:val="en-US" w:eastAsia="zh-CN"/>
          </w:rPr>
          <w:tab/>
        </w:r>
        <w:r w:rsidRPr="00CB0514">
          <w:rPr>
            <w:rFonts w:eastAsia="等线"/>
          </w:rPr>
          <w:t>Key issue details</w:t>
        </w:r>
        <w:r>
          <w:tab/>
        </w:r>
        <w:r>
          <w:fldChar w:fldCharType="begin"/>
        </w:r>
        <w:r>
          <w:instrText xml:space="preserve"> PAGEREF _Toc66175046 \h </w:instrText>
        </w:r>
      </w:ins>
      <w:r>
        <w:fldChar w:fldCharType="separate"/>
      </w:r>
      <w:ins w:id="317" w:author="Zhou Wei" w:date="2021-03-09T09:36:00Z">
        <w:r>
          <w:t>25</w:t>
        </w:r>
      </w:ins>
      <w:ins w:id="318" w:author="Zhou Wei" w:date="2021-03-09T09:35:00Z">
        <w:r>
          <w:fldChar w:fldCharType="end"/>
        </w:r>
      </w:ins>
    </w:p>
    <w:p w14:paraId="19D64905" w14:textId="77777777" w:rsidR="002B3687" w:rsidRPr="000F0D75" w:rsidRDefault="002B3687">
      <w:pPr>
        <w:pStyle w:val="30"/>
        <w:rPr>
          <w:ins w:id="319" w:author="Zhou Wei" w:date="2021-03-09T09:35:00Z"/>
          <w:rFonts w:ascii="Calibri" w:eastAsia="等线" w:hAnsi="Calibri"/>
          <w:kern w:val="2"/>
          <w:sz w:val="21"/>
          <w:szCs w:val="22"/>
          <w:lang w:val="en-US" w:eastAsia="zh-CN"/>
        </w:rPr>
      </w:pPr>
      <w:ins w:id="320" w:author="Zhou Wei" w:date="2021-03-09T09:35:00Z">
        <w:r w:rsidRPr="00CB0514">
          <w:rPr>
            <w:rFonts w:eastAsia="等线"/>
          </w:rPr>
          <w:t>5.</w:t>
        </w:r>
        <w:r w:rsidRPr="00CB0514">
          <w:rPr>
            <w:rFonts w:eastAsia="等线"/>
            <w:lang w:eastAsia="zh-CN"/>
          </w:rPr>
          <w:t>16</w:t>
        </w:r>
        <w:r w:rsidRPr="00CB0514">
          <w:rPr>
            <w:rFonts w:eastAsia="等线"/>
          </w:rPr>
          <w:t>.2</w:t>
        </w:r>
        <w:r w:rsidRPr="000F0D75">
          <w:rPr>
            <w:rFonts w:ascii="Calibri" w:eastAsia="等线" w:hAnsi="Calibri"/>
            <w:kern w:val="2"/>
            <w:sz w:val="21"/>
            <w:szCs w:val="22"/>
            <w:lang w:val="en-US" w:eastAsia="zh-CN"/>
          </w:rPr>
          <w:tab/>
        </w:r>
        <w:r w:rsidRPr="00CB0514">
          <w:rPr>
            <w:rFonts w:eastAsia="等线"/>
          </w:rPr>
          <w:t>Security threats</w:t>
        </w:r>
        <w:r>
          <w:tab/>
        </w:r>
        <w:r>
          <w:fldChar w:fldCharType="begin"/>
        </w:r>
        <w:r>
          <w:instrText xml:space="preserve"> PAGEREF _Toc66175047 \h </w:instrText>
        </w:r>
      </w:ins>
      <w:r>
        <w:fldChar w:fldCharType="separate"/>
      </w:r>
      <w:ins w:id="321" w:author="Zhou Wei" w:date="2021-03-09T09:36:00Z">
        <w:r>
          <w:t>26</w:t>
        </w:r>
      </w:ins>
      <w:ins w:id="322" w:author="Zhou Wei" w:date="2021-03-09T09:35:00Z">
        <w:r>
          <w:fldChar w:fldCharType="end"/>
        </w:r>
      </w:ins>
    </w:p>
    <w:p w14:paraId="4CBBFF56" w14:textId="77777777" w:rsidR="002B3687" w:rsidRPr="000F0D75" w:rsidRDefault="002B3687">
      <w:pPr>
        <w:pStyle w:val="30"/>
        <w:rPr>
          <w:ins w:id="323" w:author="Zhou Wei" w:date="2021-03-09T09:35:00Z"/>
          <w:rFonts w:ascii="Calibri" w:eastAsia="等线" w:hAnsi="Calibri"/>
          <w:kern w:val="2"/>
          <w:sz w:val="21"/>
          <w:szCs w:val="22"/>
          <w:lang w:val="en-US" w:eastAsia="zh-CN"/>
        </w:rPr>
      </w:pPr>
      <w:ins w:id="324" w:author="Zhou Wei" w:date="2021-03-09T09:35:00Z">
        <w:r w:rsidRPr="00CB0514">
          <w:rPr>
            <w:rFonts w:eastAsia="等线"/>
          </w:rPr>
          <w:t>5.</w:t>
        </w:r>
        <w:r w:rsidRPr="00CB0514">
          <w:rPr>
            <w:rFonts w:eastAsia="等线"/>
            <w:lang w:eastAsia="zh-CN"/>
          </w:rPr>
          <w:t>16</w:t>
        </w:r>
        <w:r w:rsidRPr="00CB0514">
          <w:rPr>
            <w:rFonts w:eastAsia="等线"/>
          </w:rPr>
          <w:t>.</w:t>
        </w:r>
        <w:r w:rsidRPr="00CB0514">
          <w:rPr>
            <w:rFonts w:eastAsia="等线"/>
            <w:lang w:eastAsia="zh-CN"/>
          </w:rPr>
          <w:t>3</w:t>
        </w:r>
        <w:r w:rsidRPr="000F0D75">
          <w:rPr>
            <w:rFonts w:ascii="Calibri" w:eastAsia="等线" w:hAnsi="Calibri"/>
            <w:kern w:val="2"/>
            <w:sz w:val="21"/>
            <w:szCs w:val="22"/>
            <w:lang w:val="en-US" w:eastAsia="zh-CN"/>
          </w:rPr>
          <w:tab/>
        </w:r>
        <w:r w:rsidRPr="00CB0514">
          <w:rPr>
            <w:rFonts w:eastAsia="等线"/>
          </w:rPr>
          <w:t>Potential security requirements</w:t>
        </w:r>
        <w:r>
          <w:tab/>
        </w:r>
        <w:r>
          <w:fldChar w:fldCharType="begin"/>
        </w:r>
        <w:r>
          <w:instrText xml:space="preserve"> PAGEREF _Toc66175048 \h </w:instrText>
        </w:r>
      </w:ins>
      <w:r>
        <w:fldChar w:fldCharType="separate"/>
      </w:r>
      <w:ins w:id="325" w:author="Zhou Wei" w:date="2021-03-09T09:36:00Z">
        <w:r>
          <w:t>26</w:t>
        </w:r>
      </w:ins>
      <w:ins w:id="326" w:author="Zhou Wei" w:date="2021-03-09T09:35:00Z">
        <w:r>
          <w:fldChar w:fldCharType="end"/>
        </w:r>
      </w:ins>
    </w:p>
    <w:p w14:paraId="633F5AC2" w14:textId="77777777" w:rsidR="002B3687" w:rsidRPr="000F0D75" w:rsidRDefault="002B3687">
      <w:pPr>
        <w:pStyle w:val="20"/>
        <w:rPr>
          <w:ins w:id="327" w:author="Zhou Wei" w:date="2021-03-09T09:35:00Z"/>
          <w:rFonts w:ascii="Calibri" w:eastAsia="等线" w:hAnsi="Calibri"/>
          <w:kern w:val="2"/>
          <w:sz w:val="21"/>
          <w:szCs w:val="22"/>
          <w:lang w:val="en-US" w:eastAsia="zh-CN"/>
        </w:rPr>
      </w:pPr>
      <w:ins w:id="328" w:author="Zhou Wei" w:date="2021-03-09T09:35:00Z">
        <w:r>
          <w:t>5.X</w:t>
        </w:r>
        <w:r w:rsidRPr="000F0D75">
          <w:rPr>
            <w:rFonts w:ascii="Calibri" w:eastAsia="等线" w:hAnsi="Calibri"/>
            <w:kern w:val="2"/>
            <w:sz w:val="21"/>
            <w:szCs w:val="22"/>
            <w:lang w:val="en-US" w:eastAsia="zh-CN"/>
          </w:rPr>
          <w:tab/>
        </w:r>
        <w:r>
          <w:t>Key Issue #X: &lt;Key Issue Name&gt;</w:t>
        </w:r>
        <w:r>
          <w:tab/>
        </w:r>
        <w:r>
          <w:fldChar w:fldCharType="begin"/>
        </w:r>
        <w:r>
          <w:instrText xml:space="preserve"> PAGEREF _Toc66175049 \h </w:instrText>
        </w:r>
      </w:ins>
      <w:r>
        <w:fldChar w:fldCharType="separate"/>
      </w:r>
      <w:ins w:id="329" w:author="Zhou Wei" w:date="2021-03-09T09:36:00Z">
        <w:r>
          <w:t>26</w:t>
        </w:r>
      </w:ins>
      <w:ins w:id="330" w:author="Zhou Wei" w:date="2021-03-09T09:35:00Z">
        <w:r>
          <w:fldChar w:fldCharType="end"/>
        </w:r>
      </w:ins>
    </w:p>
    <w:p w14:paraId="1089C07C" w14:textId="77777777" w:rsidR="002B3687" w:rsidRPr="000F0D75" w:rsidRDefault="002B3687">
      <w:pPr>
        <w:pStyle w:val="30"/>
        <w:rPr>
          <w:ins w:id="331" w:author="Zhou Wei" w:date="2021-03-09T09:35:00Z"/>
          <w:rFonts w:ascii="Calibri" w:eastAsia="等线" w:hAnsi="Calibri"/>
          <w:kern w:val="2"/>
          <w:sz w:val="21"/>
          <w:szCs w:val="22"/>
          <w:lang w:val="en-US" w:eastAsia="zh-CN"/>
        </w:rPr>
      </w:pPr>
      <w:ins w:id="332" w:author="Zhou Wei" w:date="2021-03-09T09:35:00Z">
        <w:r>
          <w:t>5.X.1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_Toc66175050 \h </w:instrText>
        </w:r>
      </w:ins>
      <w:r>
        <w:fldChar w:fldCharType="separate"/>
      </w:r>
      <w:ins w:id="333" w:author="Zhou Wei" w:date="2021-03-09T09:36:00Z">
        <w:r>
          <w:t>26</w:t>
        </w:r>
      </w:ins>
      <w:ins w:id="334" w:author="Zhou Wei" w:date="2021-03-09T09:35:00Z">
        <w:r>
          <w:fldChar w:fldCharType="end"/>
        </w:r>
      </w:ins>
    </w:p>
    <w:p w14:paraId="0FAA2021" w14:textId="77777777" w:rsidR="002B3687" w:rsidRPr="000F0D75" w:rsidRDefault="002B3687">
      <w:pPr>
        <w:pStyle w:val="30"/>
        <w:rPr>
          <w:ins w:id="335" w:author="Zhou Wei" w:date="2021-03-09T09:35:00Z"/>
          <w:rFonts w:ascii="Calibri" w:eastAsia="等线" w:hAnsi="Calibri"/>
          <w:kern w:val="2"/>
          <w:sz w:val="21"/>
          <w:szCs w:val="22"/>
          <w:lang w:val="en-US" w:eastAsia="zh-CN"/>
        </w:rPr>
      </w:pPr>
      <w:ins w:id="336" w:author="Zhou Wei" w:date="2021-03-09T09:35:00Z">
        <w:r>
          <w:t>5.X.2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_Toc66175051 \h </w:instrText>
        </w:r>
      </w:ins>
      <w:r>
        <w:fldChar w:fldCharType="separate"/>
      </w:r>
      <w:ins w:id="337" w:author="Zhou Wei" w:date="2021-03-09T09:36:00Z">
        <w:r>
          <w:t>26</w:t>
        </w:r>
      </w:ins>
      <w:ins w:id="338" w:author="Zhou Wei" w:date="2021-03-09T09:35:00Z">
        <w:r>
          <w:fldChar w:fldCharType="end"/>
        </w:r>
      </w:ins>
    </w:p>
    <w:p w14:paraId="0C9F459E" w14:textId="77777777" w:rsidR="002B3687" w:rsidRPr="000F0D75" w:rsidRDefault="002B3687">
      <w:pPr>
        <w:pStyle w:val="30"/>
        <w:rPr>
          <w:ins w:id="339" w:author="Zhou Wei" w:date="2021-03-09T09:35:00Z"/>
          <w:rFonts w:ascii="Calibri" w:eastAsia="等线" w:hAnsi="Calibri"/>
          <w:kern w:val="2"/>
          <w:sz w:val="21"/>
          <w:szCs w:val="22"/>
          <w:lang w:val="en-US" w:eastAsia="zh-CN"/>
        </w:rPr>
      </w:pPr>
      <w:ins w:id="340" w:author="Zhou Wei" w:date="2021-03-09T09:35:00Z">
        <w:r>
          <w:t>5.X.3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_Toc66175052 \h </w:instrText>
        </w:r>
      </w:ins>
      <w:r>
        <w:fldChar w:fldCharType="separate"/>
      </w:r>
      <w:ins w:id="341" w:author="Zhou Wei" w:date="2021-03-09T09:36:00Z">
        <w:r>
          <w:t>26</w:t>
        </w:r>
      </w:ins>
      <w:ins w:id="342" w:author="Zhou Wei" w:date="2021-03-09T09:35:00Z">
        <w:r>
          <w:fldChar w:fldCharType="end"/>
        </w:r>
      </w:ins>
    </w:p>
    <w:p w14:paraId="553E77A5" w14:textId="77777777" w:rsidR="002B3687" w:rsidRPr="000F0D75" w:rsidRDefault="002B3687">
      <w:pPr>
        <w:pStyle w:val="10"/>
        <w:rPr>
          <w:ins w:id="343" w:author="Zhou Wei" w:date="2021-03-09T09:35:00Z"/>
          <w:rFonts w:ascii="Calibri" w:eastAsia="等线" w:hAnsi="Calibri"/>
          <w:kern w:val="2"/>
          <w:sz w:val="21"/>
          <w:szCs w:val="22"/>
          <w:lang w:val="en-US" w:eastAsia="zh-CN"/>
        </w:rPr>
      </w:pPr>
      <w:ins w:id="344" w:author="Zhou Wei" w:date="2021-03-09T09:35:00Z">
        <w:r>
          <w:t>6</w:t>
        </w:r>
        <w:r w:rsidRPr="000F0D75">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_Toc66175053 \h </w:instrText>
        </w:r>
      </w:ins>
      <w:r>
        <w:fldChar w:fldCharType="separate"/>
      </w:r>
      <w:ins w:id="345" w:author="Zhou Wei" w:date="2021-03-09T09:36:00Z">
        <w:r>
          <w:t>26</w:t>
        </w:r>
      </w:ins>
      <w:ins w:id="346" w:author="Zhou Wei" w:date="2021-03-09T09:35:00Z">
        <w:r>
          <w:fldChar w:fldCharType="end"/>
        </w:r>
      </w:ins>
    </w:p>
    <w:p w14:paraId="5880C616" w14:textId="77777777" w:rsidR="002B3687" w:rsidRPr="000F0D75" w:rsidRDefault="002B3687">
      <w:pPr>
        <w:pStyle w:val="20"/>
        <w:rPr>
          <w:ins w:id="347" w:author="Zhou Wei" w:date="2021-03-09T09:35:00Z"/>
          <w:rFonts w:ascii="Calibri" w:eastAsia="等线" w:hAnsi="Calibri"/>
          <w:kern w:val="2"/>
          <w:sz w:val="21"/>
          <w:szCs w:val="22"/>
          <w:lang w:val="en-US" w:eastAsia="zh-CN"/>
        </w:rPr>
      </w:pPr>
      <w:ins w:id="348" w:author="Zhou Wei" w:date="2021-03-09T09:35:00Z">
        <w:r>
          <w:t>6.</w:t>
        </w:r>
        <w:r>
          <w:rPr>
            <w:lang w:eastAsia="zh-CN"/>
          </w:rPr>
          <w:t>0</w:t>
        </w:r>
        <w:r w:rsidRPr="000F0D75">
          <w:rPr>
            <w:rFonts w:ascii="Calibri" w:eastAsia="等线" w:hAnsi="Calibri"/>
            <w:kern w:val="2"/>
            <w:sz w:val="21"/>
            <w:szCs w:val="22"/>
            <w:lang w:val="en-US" w:eastAsia="zh-CN"/>
          </w:rPr>
          <w:tab/>
        </w:r>
        <w:r>
          <w:t>Mapping of Solutions to Key Issues</w:t>
        </w:r>
        <w:r>
          <w:tab/>
        </w:r>
        <w:r>
          <w:fldChar w:fldCharType="begin"/>
        </w:r>
        <w:r>
          <w:instrText xml:space="preserve"> PAGEREF _Toc66175054 \h </w:instrText>
        </w:r>
      </w:ins>
      <w:r>
        <w:fldChar w:fldCharType="separate"/>
      </w:r>
      <w:ins w:id="349" w:author="Zhou Wei" w:date="2021-03-09T09:36:00Z">
        <w:r>
          <w:t>27</w:t>
        </w:r>
      </w:ins>
      <w:ins w:id="350" w:author="Zhou Wei" w:date="2021-03-09T09:35:00Z">
        <w:r>
          <w:fldChar w:fldCharType="end"/>
        </w:r>
      </w:ins>
    </w:p>
    <w:p w14:paraId="5F3C2F54" w14:textId="77777777" w:rsidR="002B3687" w:rsidRPr="000F0D75" w:rsidRDefault="002B3687">
      <w:pPr>
        <w:pStyle w:val="20"/>
        <w:rPr>
          <w:ins w:id="351" w:author="Zhou Wei" w:date="2021-03-09T09:35:00Z"/>
          <w:rFonts w:ascii="Calibri" w:eastAsia="等线" w:hAnsi="Calibri"/>
          <w:kern w:val="2"/>
          <w:sz w:val="21"/>
          <w:szCs w:val="22"/>
          <w:lang w:val="en-US" w:eastAsia="zh-CN"/>
        </w:rPr>
      </w:pPr>
      <w:ins w:id="352" w:author="Zhou Wei" w:date="2021-03-09T09:35:00Z">
        <w:r>
          <w:t>6.</w:t>
        </w:r>
        <w:r>
          <w:rPr>
            <w:lang w:eastAsia="zh-CN"/>
          </w:rPr>
          <w:t>1</w:t>
        </w:r>
        <w:r w:rsidRPr="000F0D75">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_Toc66175055 \h </w:instrText>
        </w:r>
      </w:ins>
      <w:r>
        <w:fldChar w:fldCharType="separate"/>
      </w:r>
      <w:ins w:id="353" w:author="Zhou Wei" w:date="2021-03-09T09:36:00Z">
        <w:r>
          <w:t>27</w:t>
        </w:r>
      </w:ins>
      <w:ins w:id="354" w:author="Zhou Wei" w:date="2021-03-09T09:35:00Z">
        <w:r>
          <w:fldChar w:fldCharType="end"/>
        </w:r>
      </w:ins>
    </w:p>
    <w:p w14:paraId="22F09497" w14:textId="77777777" w:rsidR="002B3687" w:rsidRPr="000F0D75" w:rsidRDefault="002B3687">
      <w:pPr>
        <w:pStyle w:val="30"/>
        <w:rPr>
          <w:ins w:id="355" w:author="Zhou Wei" w:date="2021-03-09T09:35:00Z"/>
          <w:rFonts w:ascii="Calibri" w:eastAsia="等线" w:hAnsi="Calibri"/>
          <w:kern w:val="2"/>
          <w:sz w:val="21"/>
          <w:szCs w:val="22"/>
          <w:lang w:val="en-US" w:eastAsia="zh-CN"/>
        </w:rPr>
      </w:pPr>
      <w:ins w:id="356" w:author="Zhou Wei" w:date="2021-03-09T09:35:00Z">
        <w:r>
          <w:t>6.</w:t>
        </w:r>
        <w:r>
          <w:rPr>
            <w:lang w:eastAsia="zh-CN"/>
          </w:rPr>
          <w:t>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_Toc66175056 \h </w:instrText>
        </w:r>
      </w:ins>
      <w:r>
        <w:fldChar w:fldCharType="separate"/>
      </w:r>
      <w:ins w:id="357" w:author="Zhou Wei" w:date="2021-03-09T09:36:00Z">
        <w:r>
          <w:t>27</w:t>
        </w:r>
      </w:ins>
      <w:ins w:id="358" w:author="Zhou Wei" w:date="2021-03-09T09:35:00Z">
        <w:r>
          <w:fldChar w:fldCharType="end"/>
        </w:r>
      </w:ins>
    </w:p>
    <w:p w14:paraId="02812DFD" w14:textId="77777777" w:rsidR="002B3687" w:rsidRPr="000F0D75" w:rsidRDefault="002B3687">
      <w:pPr>
        <w:pStyle w:val="30"/>
        <w:rPr>
          <w:ins w:id="359" w:author="Zhou Wei" w:date="2021-03-09T09:35:00Z"/>
          <w:rFonts w:ascii="Calibri" w:eastAsia="等线" w:hAnsi="Calibri"/>
          <w:kern w:val="2"/>
          <w:sz w:val="21"/>
          <w:szCs w:val="22"/>
          <w:lang w:val="en-US" w:eastAsia="zh-CN"/>
        </w:rPr>
      </w:pPr>
      <w:ins w:id="360" w:author="Zhou Wei" w:date="2021-03-09T09:35:00Z">
        <w:r>
          <w:t>6.</w:t>
        </w:r>
        <w:r>
          <w:rPr>
            <w:lang w:eastAsia="zh-CN"/>
          </w:rPr>
          <w:t>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_Toc66175057 \h </w:instrText>
        </w:r>
      </w:ins>
      <w:r>
        <w:fldChar w:fldCharType="separate"/>
      </w:r>
      <w:ins w:id="361" w:author="Zhou Wei" w:date="2021-03-09T09:36:00Z">
        <w:r>
          <w:t>28</w:t>
        </w:r>
      </w:ins>
      <w:ins w:id="362" w:author="Zhou Wei" w:date="2021-03-09T09:35:00Z">
        <w:r>
          <w:fldChar w:fldCharType="end"/>
        </w:r>
      </w:ins>
    </w:p>
    <w:p w14:paraId="30CE012D" w14:textId="77777777" w:rsidR="002B3687" w:rsidRPr="000F0D75" w:rsidRDefault="002B3687">
      <w:pPr>
        <w:pStyle w:val="30"/>
        <w:rPr>
          <w:ins w:id="363" w:author="Zhou Wei" w:date="2021-03-09T09:35:00Z"/>
          <w:rFonts w:ascii="Calibri" w:eastAsia="等线" w:hAnsi="Calibri"/>
          <w:kern w:val="2"/>
          <w:sz w:val="21"/>
          <w:szCs w:val="22"/>
          <w:lang w:val="en-US" w:eastAsia="zh-CN"/>
        </w:rPr>
      </w:pPr>
      <w:ins w:id="364" w:author="Zhou Wei" w:date="2021-03-09T09:35:00Z">
        <w:r>
          <w:t>6.</w:t>
        </w:r>
        <w:r>
          <w:rPr>
            <w:lang w:eastAsia="zh-CN"/>
          </w:rPr>
          <w:t>1</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_Toc66175058 \h </w:instrText>
        </w:r>
      </w:ins>
      <w:r>
        <w:fldChar w:fldCharType="separate"/>
      </w:r>
      <w:ins w:id="365" w:author="Zhou Wei" w:date="2021-03-09T09:36:00Z">
        <w:r>
          <w:t>29</w:t>
        </w:r>
      </w:ins>
      <w:ins w:id="366" w:author="Zhou Wei" w:date="2021-03-09T09:35:00Z">
        <w:r>
          <w:fldChar w:fldCharType="end"/>
        </w:r>
      </w:ins>
    </w:p>
    <w:p w14:paraId="6A0FF304" w14:textId="77777777" w:rsidR="002B3687" w:rsidRPr="000F0D75" w:rsidRDefault="002B3687">
      <w:pPr>
        <w:pStyle w:val="20"/>
        <w:rPr>
          <w:ins w:id="367" w:author="Zhou Wei" w:date="2021-03-09T09:35:00Z"/>
          <w:rFonts w:ascii="Calibri" w:eastAsia="等线" w:hAnsi="Calibri"/>
          <w:kern w:val="2"/>
          <w:sz w:val="21"/>
          <w:szCs w:val="22"/>
          <w:lang w:val="en-US" w:eastAsia="zh-CN"/>
        </w:rPr>
      </w:pPr>
      <w:ins w:id="368" w:author="Zhou Wei" w:date="2021-03-09T09:35:00Z">
        <w:r>
          <w:t>6.</w:t>
        </w:r>
        <w:r>
          <w:rPr>
            <w:lang w:eastAsia="zh-CN"/>
          </w:rPr>
          <w:t>2</w:t>
        </w:r>
        <w:r w:rsidRPr="000F0D75">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_Toc66175059 \h </w:instrText>
        </w:r>
      </w:ins>
      <w:r>
        <w:fldChar w:fldCharType="separate"/>
      </w:r>
      <w:ins w:id="369" w:author="Zhou Wei" w:date="2021-03-09T09:36:00Z">
        <w:r>
          <w:t>30</w:t>
        </w:r>
      </w:ins>
      <w:ins w:id="370" w:author="Zhou Wei" w:date="2021-03-09T09:35:00Z">
        <w:r>
          <w:fldChar w:fldCharType="end"/>
        </w:r>
      </w:ins>
    </w:p>
    <w:p w14:paraId="00EABEDE" w14:textId="77777777" w:rsidR="002B3687" w:rsidRPr="000F0D75" w:rsidRDefault="002B3687">
      <w:pPr>
        <w:pStyle w:val="30"/>
        <w:rPr>
          <w:ins w:id="371" w:author="Zhou Wei" w:date="2021-03-09T09:35:00Z"/>
          <w:rFonts w:ascii="Calibri" w:eastAsia="等线" w:hAnsi="Calibri"/>
          <w:kern w:val="2"/>
          <w:sz w:val="21"/>
          <w:szCs w:val="22"/>
          <w:lang w:val="en-US" w:eastAsia="zh-CN"/>
        </w:rPr>
      </w:pPr>
      <w:ins w:id="372" w:author="Zhou Wei" w:date="2021-03-09T09:35:00Z">
        <w:r>
          <w:t>6.</w:t>
        </w:r>
        <w:r>
          <w:rPr>
            <w:lang w:eastAsia="zh-CN"/>
          </w:rPr>
          <w:t>2</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_Toc66175060 \h </w:instrText>
        </w:r>
      </w:ins>
      <w:r>
        <w:fldChar w:fldCharType="separate"/>
      </w:r>
      <w:ins w:id="373" w:author="Zhou Wei" w:date="2021-03-09T09:36:00Z">
        <w:r>
          <w:t>30</w:t>
        </w:r>
      </w:ins>
      <w:ins w:id="374" w:author="Zhou Wei" w:date="2021-03-09T09:35:00Z">
        <w:r>
          <w:fldChar w:fldCharType="end"/>
        </w:r>
      </w:ins>
    </w:p>
    <w:p w14:paraId="48A8F907" w14:textId="77777777" w:rsidR="002B3687" w:rsidRPr="000F0D75" w:rsidRDefault="002B3687">
      <w:pPr>
        <w:pStyle w:val="30"/>
        <w:rPr>
          <w:ins w:id="375" w:author="Zhou Wei" w:date="2021-03-09T09:35:00Z"/>
          <w:rFonts w:ascii="Calibri" w:eastAsia="等线" w:hAnsi="Calibri"/>
          <w:kern w:val="2"/>
          <w:sz w:val="21"/>
          <w:szCs w:val="22"/>
          <w:lang w:val="en-US" w:eastAsia="zh-CN"/>
        </w:rPr>
      </w:pPr>
      <w:ins w:id="376" w:author="Zhou Wei" w:date="2021-03-09T09:35:00Z">
        <w:r>
          <w:t>6.</w:t>
        </w:r>
        <w:r>
          <w:rPr>
            <w:lang w:eastAsia="zh-CN"/>
          </w:rPr>
          <w:t>2</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_Toc66175061 \h </w:instrText>
        </w:r>
      </w:ins>
      <w:r>
        <w:fldChar w:fldCharType="separate"/>
      </w:r>
      <w:ins w:id="377" w:author="Zhou Wei" w:date="2021-03-09T09:36:00Z">
        <w:r>
          <w:t>30</w:t>
        </w:r>
      </w:ins>
      <w:ins w:id="378" w:author="Zhou Wei" w:date="2021-03-09T09:35:00Z">
        <w:r>
          <w:fldChar w:fldCharType="end"/>
        </w:r>
      </w:ins>
    </w:p>
    <w:p w14:paraId="15666C18" w14:textId="77777777" w:rsidR="002B3687" w:rsidRPr="000F0D75" w:rsidRDefault="002B3687">
      <w:pPr>
        <w:pStyle w:val="30"/>
        <w:rPr>
          <w:ins w:id="379" w:author="Zhou Wei" w:date="2021-03-09T09:35:00Z"/>
          <w:rFonts w:ascii="Calibri" w:eastAsia="等线" w:hAnsi="Calibri"/>
          <w:kern w:val="2"/>
          <w:sz w:val="21"/>
          <w:szCs w:val="22"/>
          <w:lang w:val="en-US" w:eastAsia="zh-CN"/>
        </w:rPr>
      </w:pPr>
      <w:ins w:id="380" w:author="Zhou Wei" w:date="2021-03-09T09:35:00Z">
        <w:r w:rsidRPr="00CB0514">
          <w:rPr>
            <w:lang w:val="en-US"/>
          </w:rPr>
          <w:t>6.</w:t>
        </w:r>
        <w:r w:rsidRPr="00CB0514">
          <w:rPr>
            <w:lang w:val="en-US" w:eastAsia="zh-CN"/>
          </w:rPr>
          <w:t>2</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_Toc66175062 \h </w:instrText>
        </w:r>
      </w:ins>
      <w:r>
        <w:fldChar w:fldCharType="separate"/>
      </w:r>
      <w:ins w:id="381" w:author="Zhou Wei" w:date="2021-03-09T09:36:00Z">
        <w:r>
          <w:t>30</w:t>
        </w:r>
      </w:ins>
      <w:ins w:id="382" w:author="Zhou Wei" w:date="2021-03-09T09:35:00Z">
        <w:r>
          <w:fldChar w:fldCharType="end"/>
        </w:r>
      </w:ins>
    </w:p>
    <w:p w14:paraId="154D9EE7" w14:textId="77777777" w:rsidR="002B3687" w:rsidRPr="000F0D75" w:rsidRDefault="002B3687">
      <w:pPr>
        <w:pStyle w:val="20"/>
        <w:rPr>
          <w:ins w:id="383" w:author="Zhou Wei" w:date="2021-03-09T09:35:00Z"/>
          <w:rFonts w:ascii="Calibri" w:eastAsia="等线" w:hAnsi="Calibri"/>
          <w:kern w:val="2"/>
          <w:sz w:val="21"/>
          <w:szCs w:val="22"/>
          <w:lang w:val="en-US" w:eastAsia="zh-CN"/>
        </w:rPr>
      </w:pPr>
      <w:ins w:id="384" w:author="Zhou Wei" w:date="2021-03-09T09:35:00Z">
        <w:r>
          <w:t>6.</w:t>
        </w:r>
        <w:r>
          <w:rPr>
            <w:lang w:eastAsia="zh-CN"/>
          </w:rPr>
          <w:t>5</w:t>
        </w:r>
        <w:r w:rsidRPr="000F0D75">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_Toc66175063 \h </w:instrText>
        </w:r>
      </w:ins>
      <w:r>
        <w:fldChar w:fldCharType="separate"/>
      </w:r>
      <w:ins w:id="385" w:author="Zhou Wei" w:date="2021-03-09T09:36:00Z">
        <w:r>
          <w:t>40</w:t>
        </w:r>
      </w:ins>
      <w:ins w:id="386" w:author="Zhou Wei" w:date="2021-03-09T09:35:00Z">
        <w:r>
          <w:fldChar w:fldCharType="end"/>
        </w:r>
      </w:ins>
    </w:p>
    <w:p w14:paraId="5DD5B0A6" w14:textId="77777777" w:rsidR="002B3687" w:rsidRPr="000F0D75" w:rsidRDefault="002B3687">
      <w:pPr>
        <w:pStyle w:val="30"/>
        <w:rPr>
          <w:ins w:id="387" w:author="Zhou Wei" w:date="2021-03-09T09:35:00Z"/>
          <w:rFonts w:ascii="Calibri" w:eastAsia="等线" w:hAnsi="Calibri"/>
          <w:kern w:val="2"/>
          <w:sz w:val="21"/>
          <w:szCs w:val="22"/>
          <w:lang w:val="en-US" w:eastAsia="zh-CN"/>
        </w:rPr>
      </w:pPr>
      <w:ins w:id="388" w:author="Zhou Wei" w:date="2021-03-09T09:35:00Z">
        <w:r>
          <w:t>6.</w:t>
        </w:r>
        <w:r>
          <w:rPr>
            <w:lang w:eastAsia="zh-CN"/>
          </w:rPr>
          <w:t>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_Toc66175064 \h </w:instrText>
        </w:r>
      </w:ins>
      <w:r>
        <w:fldChar w:fldCharType="separate"/>
      </w:r>
      <w:ins w:id="389" w:author="Zhou Wei" w:date="2021-03-09T09:36:00Z">
        <w:r>
          <w:t>40</w:t>
        </w:r>
      </w:ins>
      <w:ins w:id="390" w:author="Zhou Wei" w:date="2021-03-09T09:35:00Z">
        <w:r>
          <w:fldChar w:fldCharType="end"/>
        </w:r>
      </w:ins>
    </w:p>
    <w:p w14:paraId="69E6BB00" w14:textId="77777777" w:rsidR="002B3687" w:rsidRPr="000F0D75" w:rsidRDefault="002B3687">
      <w:pPr>
        <w:pStyle w:val="30"/>
        <w:rPr>
          <w:ins w:id="391" w:author="Zhou Wei" w:date="2021-03-09T09:35:00Z"/>
          <w:rFonts w:ascii="Calibri" w:eastAsia="等线" w:hAnsi="Calibri"/>
          <w:kern w:val="2"/>
          <w:sz w:val="21"/>
          <w:szCs w:val="22"/>
          <w:lang w:val="en-US" w:eastAsia="zh-CN"/>
        </w:rPr>
      </w:pPr>
      <w:ins w:id="392" w:author="Zhou Wei" w:date="2021-03-09T09:35:00Z">
        <w:r>
          <w:t>6.</w:t>
        </w:r>
        <w:r>
          <w:rPr>
            <w:lang w:eastAsia="zh-CN"/>
          </w:rPr>
          <w:t>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_Toc66175065 \h </w:instrText>
        </w:r>
      </w:ins>
      <w:r>
        <w:fldChar w:fldCharType="separate"/>
      </w:r>
      <w:ins w:id="393" w:author="Zhou Wei" w:date="2021-03-09T09:36:00Z">
        <w:r>
          <w:t>40</w:t>
        </w:r>
      </w:ins>
      <w:ins w:id="394" w:author="Zhou Wei" w:date="2021-03-09T09:35:00Z">
        <w:r>
          <w:fldChar w:fldCharType="end"/>
        </w:r>
      </w:ins>
    </w:p>
    <w:p w14:paraId="53A0E204" w14:textId="77777777" w:rsidR="002B3687" w:rsidRPr="000F0D75" w:rsidRDefault="002B3687">
      <w:pPr>
        <w:pStyle w:val="30"/>
        <w:rPr>
          <w:ins w:id="395" w:author="Zhou Wei" w:date="2021-03-09T09:35:00Z"/>
          <w:rFonts w:ascii="Calibri" w:eastAsia="等线" w:hAnsi="Calibri"/>
          <w:kern w:val="2"/>
          <w:sz w:val="21"/>
          <w:szCs w:val="22"/>
          <w:lang w:val="en-US" w:eastAsia="zh-CN"/>
        </w:rPr>
      </w:pPr>
      <w:ins w:id="396" w:author="Zhou Wei" w:date="2021-03-09T09:35:00Z">
        <w:r>
          <w:t>6.</w:t>
        </w:r>
        <w:r>
          <w:rPr>
            <w:lang w:eastAsia="zh-CN"/>
          </w:rPr>
          <w:t>5</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_Toc66175066 \h </w:instrText>
        </w:r>
      </w:ins>
      <w:r>
        <w:fldChar w:fldCharType="separate"/>
      </w:r>
      <w:ins w:id="397" w:author="Zhou Wei" w:date="2021-03-09T09:36:00Z">
        <w:r>
          <w:t>41</w:t>
        </w:r>
      </w:ins>
      <w:ins w:id="398" w:author="Zhou Wei" w:date="2021-03-09T09:35:00Z">
        <w:r>
          <w:fldChar w:fldCharType="end"/>
        </w:r>
      </w:ins>
    </w:p>
    <w:p w14:paraId="5E0B8653" w14:textId="77777777" w:rsidR="002B3687" w:rsidRPr="000F0D75" w:rsidRDefault="002B3687">
      <w:pPr>
        <w:pStyle w:val="20"/>
        <w:rPr>
          <w:ins w:id="399" w:author="Zhou Wei" w:date="2021-03-09T09:35:00Z"/>
          <w:rFonts w:ascii="Calibri" w:eastAsia="等线" w:hAnsi="Calibri"/>
          <w:kern w:val="2"/>
          <w:sz w:val="21"/>
          <w:szCs w:val="22"/>
          <w:lang w:val="en-US" w:eastAsia="zh-CN"/>
        </w:rPr>
      </w:pPr>
      <w:ins w:id="400" w:author="Zhou Wei" w:date="2021-03-09T09:35:00Z">
        <w:r>
          <w:t>6.</w:t>
        </w:r>
        <w:r>
          <w:rPr>
            <w:lang w:eastAsia="zh-CN"/>
          </w:rPr>
          <w:t>6</w:t>
        </w:r>
        <w:r w:rsidRPr="000F0D75">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_Toc66175067 \h </w:instrText>
        </w:r>
      </w:ins>
      <w:r>
        <w:fldChar w:fldCharType="separate"/>
      </w:r>
      <w:ins w:id="401" w:author="Zhou Wei" w:date="2021-03-09T09:36:00Z">
        <w:r>
          <w:t>41</w:t>
        </w:r>
      </w:ins>
      <w:ins w:id="402" w:author="Zhou Wei" w:date="2021-03-09T09:35:00Z">
        <w:r>
          <w:fldChar w:fldCharType="end"/>
        </w:r>
      </w:ins>
    </w:p>
    <w:p w14:paraId="7B2CF3F1" w14:textId="77777777" w:rsidR="002B3687" w:rsidRPr="000F0D75" w:rsidRDefault="002B3687">
      <w:pPr>
        <w:pStyle w:val="30"/>
        <w:rPr>
          <w:ins w:id="403" w:author="Zhou Wei" w:date="2021-03-09T09:35:00Z"/>
          <w:rFonts w:ascii="Calibri" w:eastAsia="等线" w:hAnsi="Calibri"/>
          <w:kern w:val="2"/>
          <w:sz w:val="21"/>
          <w:szCs w:val="22"/>
          <w:lang w:val="en-US" w:eastAsia="zh-CN"/>
        </w:rPr>
      </w:pPr>
      <w:ins w:id="404" w:author="Zhou Wei" w:date="2021-03-09T09:35:00Z">
        <w:r>
          <w:t>6.</w:t>
        </w:r>
        <w:r>
          <w:rPr>
            <w:lang w:eastAsia="zh-CN"/>
          </w:rPr>
          <w:t>6</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_Toc66175068 \h </w:instrText>
        </w:r>
      </w:ins>
      <w:r>
        <w:fldChar w:fldCharType="separate"/>
      </w:r>
      <w:ins w:id="405" w:author="Zhou Wei" w:date="2021-03-09T09:36:00Z">
        <w:r>
          <w:t>41</w:t>
        </w:r>
      </w:ins>
      <w:ins w:id="406" w:author="Zhou Wei" w:date="2021-03-09T09:35:00Z">
        <w:r>
          <w:fldChar w:fldCharType="end"/>
        </w:r>
      </w:ins>
    </w:p>
    <w:p w14:paraId="069763EF" w14:textId="77777777" w:rsidR="002B3687" w:rsidRPr="000F0D75" w:rsidRDefault="002B3687">
      <w:pPr>
        <w:pStyle w:val="30"/>
        <w:rPr>
          <w:ins w:id="407" w:author="Zhou Wei" w:date="2021-03-09T09:35:00Z"/>
          <w:rFonts w:ascii="Calibri" w:eastAsia="等线" w:hAnsi="Calibri"/>
          <w:kern w:val="2"/>
          <w:sz w:val="21"/>
          <w:szCs w:val="22"/>
          <w:lang w:val="en-US" w:eastAsia="zh-CN"/>
        </w:rPr>
      </w:pPr>
      <w:ins w:id="408" w:author="Zhou Wei" w:date="2021-03-09T09:35:00Z">
        <w:r>
          <w:t>6.</w:t>
        </w:r>
        <w:r>
          <w:rPr>
            <w:lang w:eastAsia="zh-CN"/>
          </w:rPr>
          <w:t>6</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_Toc66175069 \h </w:instrText>
        </w:r>
      </w:ins>
      <w:r>
        <w:fldChar w:fldCharType="separate"/>
      </w:r>
      <w:ins w:id="409" w:author="Zhou Wei" w:date="2021-03-09T09:36:00Z">
        <w:r>
          <w:t>42</w:t>
        </w:r>
      </w:ins>
      <w:ins w:id="410" w:author="Zhou Wei" w:date="2021-03-09T09:35:00Z">
        <w:r>
          <w:fldChar w:fldCharType="end"/>
        </w:r>
      </w:ins>
    </w:p>
    <w:p w14:paraId="78E17334" w14:textId="77777777" w:rsidR="002B3687" w:rsidRPr="000F0D75" w:rsidRDefault="002B3687">
      <w:pPr>
        <w:pStyle w:val="30"/>
        <w:rPr>
          <w:ins w:id="411" w:author="Zhou Wei" w:date="2021-03-09T09:35:00Z"/>
          <w:rFonts w:ascii="Calibri" w:eastAsia="等线" w:hAnsi="Calibri"/>
          <w:kern w:val="2"/>
          <w:sz w:val="21"/>
          <w:szCs w:val="22"/>
          <w:lang w:val="en-US" w:eastAsia="zh-CN"/>
        </w:rPr>
      </w:pPr>
      <w:ins w:id="412" w:author="Zhou Wei" w:date="2021-03-09T09:35:00Z">
        <w:r>
          <w:t>6.</w:t>
        </w:r>
        <w:r>
          <w:rPr>
            <w:lang w:eastAsia="zh-CN"/>
          </w:rPr>
          <w:t>6</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_Toc66175070 \h </w:instrText>
        </w:r>
      </w:ins>
      <w:r>
        <w:fldChar w:fldCharType="separate"/>
      </w:r>
      <w:ins w:id="413" w:author="Zhou Wei" w:date="2021-03-09T09:36:00Z">
        <w:r>
          <w:t>44</w:t>
        </w:r>
      </w:ins>
      <w:ins w:id="414" w:author="Zhou Wei" w:date="2021-03-09T09:35:00Z">
        <w:r>
          <w:fldChar w:fldCharType="end"/>
        </w:r>
      </w:ins>
    </w:p>
    <w:p w14:paraId="7C0D989C" w14:textId="77777777" w:rsidR="002B3687" w:rsidRPr="000F0D75" w:rsidRDefault="002B3687">
      <w:pPr>
        <w:pStyle w:val="20"/>
        <w:rPr>
          <w:ins w:id="415" w:author="Zhou Wei" w:date="2021-03-09T09:35:00Z"/>
          <w:rFonts w:ascii="Calibri" w:eastAsia="等线" w:hAnsi="Calibri"/>
          <w:kern w:val="2"/>
          <w:sz w:val="21"/>
          <w:szCs w:val="22"/>
          <w:lang w:val="en-US" w:eastAsia="zh-CN"/>
        </w:rPr>
      </w:pPr>
      <w:ins w:id="416" w:author="Zhou Wei" w:date="2021-03-09T09:35:00Z">
        <w:r>
          <w:t>6.</w:t>
        </w:r>
        <w:r>
          <w:rPr>
            <w:lang w:eastAsia="zh-CN"/>
          </w:rPr>
          <w:t>7</w:t>
        </w:r>
        <w:r w:rsidRPr="000F0D75">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_Toc66175071 \h </w:instrText>
        </w:r>
      </w:ins>
      <w:r>
        <w:fldChar w:fldCharType="separate"/>
      </w:r>
      <w:ins w:id="417" w:author="Zhou Wei" w:date="2021-03-09T09:36:00Z">
        <w:r>
          <w:t>44</w:t>
        </w:r>
      </w:ins>
      <w:ins w:id="418" w:author="Zhou Wei" w:date="2021-03-09T09:35:00Z">
        <w:r>
          <w:fldChar w:fldCharType="end"/>
        </w:r>
      </w:ins>
    </w:p>
    <w:p w14:paraId="30A48924" w14:textId="77777777" w:rsidR="002B3687" w:rsidRPr="000F0D75" w:rsidRDefault="002B3687">
      <w:pPr>
        <w:pStyle w:val="30"/>
        <w:rPr>
          <w:ins w:id="419" w:author="Zhou Wei" w:date="2021-03-09T09:35:00Z"/>
          <w:rFonts w:ascii="Calibri" w:eastAsia="等线" w:hAnsi="Calibri"/>
          <w:kern w:val="2"/>
          <w:sz w:val="21"/>
          <w:szCs w:val="22"/>
          <w:lang w:val="en-US" w:eastAsia="zh-CN"/>
        </w:rPr>
      </w:pPr>
      <w:ins w:id="420" w:author="Zhou Wei" w:date="2021-03-09T09:35:00Z">
        <w:r>
          <w:t>6.</w:t>
        </w:r>
        <w:r>
          <w:rPr>
            <w:lang w:eastAsia="zh-CN"/>
          </w:rPr>
          <w:t>7</w:t>
        </w:r>
        <w:r>
          <w:t>.1</w:t>
        </w:r>
        <w:r w:rsidRPr="000F0D75">
          <w:rPr>
            <w:rFonts w:ascii="Calibri" w:eastAsia="等线" w:hAnsi="Calibri"/>
            <w:kern w:val="2"/>
            <w:sz w:val="21"/>
            <w:szCs w:val="22"/>
            <w:lang w:val="en-US" w:eastAsia="zh-CN"/>
          </w:rPr>
          <w:tab/>
        </w:r>
        <w:r>
          <w:t>Solution overview</w:t>
        </w:r>
        <w:r>
          <w:tab/>
        </w:r>
        <w:r>
          <w:fldChar w:fldCharType="begin"/>
        </w:r>
        <w:r>
          <w:instrText xml:space="preserve"> PAGEREF _Toc66175072 \h </w:instrText>
        </w:r>
      </w:ins>
      <w:r>
        <w:fldChar w:fldCharType="separate"/>
      </w:r>
      <w:ins w:id="421" w:author="Zhou Wei" w:date="2021-03-09T09:36:00Z">
        <w:r>
          <w:t>44</w:t>
        </w:r>
      </w:ins>
      <w:ins w:id="422" w:author="Zhou Wei" w:date="2021-03-09T09:35:00Z">
        <w:r>
          <w:fldChar w:fldCharType="end"/>
        </w:r>
      </w:ins>
    </w:p>
    <w:p w14:paraId="332DF648" w14:textId="77777777" w:rsidR="002B3687" w:rsidRPr="000F0D75" w:rsidRDefault="002B3687">
      <w:pPr>
        <w:pStyle w:val="30"/>
        <w:rPr>
          <w:ins w:id="423" w:author="Zhou Wei" w:date="2021-03-09T09:35:00Z"/>
          <w:rFonts w:ascii="Calibri" w:eastAsia="等线" w:hAnsi="Calibri"/>
          <w:kern w:val="2"/>
          <w:sz w:val="21"/>
          <w:szCs w:val="22"/>
          <w:lang w:val="en-US" w:eastAsia="zh-CN"/>
        </w:rPr>
      </w:pPr>
      <w:ins w:id="424" w:author="Zhou Wei" w:date="2021-03-09T09:35:00Z">
        <w:r>
          <w:t>6.</w:t>
        </w:r>
        <w:r>
          <w:rPr>
            <w:lang w:eastAsia="zh-CN"/>
          </w:rPr>
          <w:t>7</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_Toc66175073 \h </w:instrText>
        </w:r>
      </w:ins>
      <w:r>
        <w:fldChar w:fldCharType="separate"/>
      </w:r>
      <w:ins w:id="425" w:author="Zhou Wei" w:date="2021-03-09T09:36:00Z">
        <w:r>
          <w:t>44</w:t>
        </w:r>
      </w:ins>
      <w:ins w:id="426" w:author="Zhou Wei" w:date="2021-03-09T09:35:00Z">
        <w:r>
          <w:fldChar w:fldCharType="end"/>
        </w:r>
      </w:ins>
    </w:p>
    <w:p w14:paraId="054DF796" w14:textId="77777777" w:rsidR="002B3687" w:rsidRPr="000F0D75" w:rsidRDefault="002B3687">
      <w:pPr>
        <w:pStyle w:val="30"/>
        <w:rPr>
          <w:ins w:id="427" w:author="Zhou Wei" w:date="2021-03-09T09:35:00Z"/>
          <w:rFonts w:ascii="Calibri" w:eastAsia="等线" w:hAnsi="Calibri"/>
          <w:kern w:val="2"/>
          <w:sz w:val="21"/>
          <w:szCs w:val="22"/>
          <w:lang w:val="en-US" w:eastAsia="zh-CN"/>
        </w:rPr>
      </w:pPr>
      <w:ins w:id="428" w:author="Zhou Wei" w:date="2021-03-09T09:35:00Z">
        <w:r>
          <w:t>6.</w:t>
        </w:r>
        <w:r>
          <w:rPr>
            <w:lang w:eastAsia="zh-CN"/>
          </w:rPr>
          <w:t>7</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_Toc66175074 \h </w:instrText>
        </w:r>
      </w:ins>
      <w:r>
        <w:fldChar w:fldCharType="separate"/>
      </w:r>
      <w:ins w:id="429" w:author="Zhou Wei" w:date="2021-03-09T09:36:00Z">
        <w:r>
          <w:t>45</w:t>
        </w:r>
      </w:ins>
      <w:ins w:id="430" w:author="Zhou Wei" w:date="2021-03-09T09:35:00Z">
        <w:r>
          <w:fldChar w:fldCharType="end"/>
        </w:r>
      </w:ins>
    </w:p>
    <w:p w14:paraId="1B1FD74A" w14:textId="77777777" w:rsidR="002B3687" w:rsidRPr="000F0D75" w:rsidRDefault="002B3687">
      <w:pPr>
        <w:pStyle w:val="20"/>
        <w:rPr>
          <w:ins w:id="431" w:author="Zhou Wei" w:date="2021-03-09T09:35:00Z"/>
          <w:rFonts w:ascii="Calibri" w:eastAsia="等线" w:hAnsi="Calibri"/>
          <w:kern w:val="2"/>
          <w:sz w:val="21"/>
          <w:szCs w:val="22"/>
          <w:lang w:val="en-US" w:eastAsia="zh-CN"/>
        </w:rPr>
      </w:pPr>
      <w:ins w:id="432" w:author="Zhou Wei" w:date="2021-03-09T09:35:00Z">
        <w:r>
          <w:rPr>
            <w:lang w:eastAsia="zh-CN"/>
          </w:rPr>
          <w:t>6</w:t>
        </w:r>
        <w:r>
          <w:t>.</w:t>
        </w:r>
        <w:r w:rsidRPr="00CB0514">
          <w:rPr>
            <w:lang w:val="en-US" w:eastAsia="zh-CN"/>
          </w:rPr>
          <w:t>8</w:t>
        </w:r>
        <w:r w:rsidRPr="000F0D75">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CB0514">
          <w:rPr>
            <w:lang w:val="en-US" w:eastAsia="zh-CN"/>
          </w:rPr>
          <w:t xml:space="preserve"> protection against UE-to-UE relay using asymmetric cryptography</w:t>
        </w:r>
        <w:r>
          <w:tab/>
        </w:r>
        <w:r>
          <w:fldChar w:fldCharType="begin"/>
        </w:r>
        <w:r>
          <w:instrText xml:space="preserve"> PAGEREF _Toc66175075 \h </w:instrText>
        </w:r>
      </w:ins>
      <w:r>
        <w:fldChar w:fldCharType="separate"/>
      </w:r>
      <w:ins w:id="433" w:author="Zhou Wei" w:date="2021-03-09T09:36:00Z">
        <w:r>
          <w:t>46</w:t>
        </w:r>
      </w:ins>
      <w:ins w:id="434" w:author="Zhou Wei" w:date="2021-03-09T09:35:00Z">
        <w:r>
          <w:fldChar w:fldCharType="end"/>
        </w:r>
      </w:ins>
    </w:p>
    <w:p w14:paraId="2F92E24A" w14:textId="77777777" w:rsidR="002B3687" w:rsidRPr="000F0D75" w:rsidRDefault="002B3687">
      <w:pPr>
        <w:pStyle w:val="30"/>
        <w:rPr>
          <w:ins w:id="435" w:author="Zhou Wei" w:date="2021-03-09T09:35:00Z"/>
          <w:rFonts w:ascii="Calibri" w:eastAsia="等线" w:hAnsi="Calibri"/>
          <w:kern w:val="2"/>
          <w:sz w:val="21"/>
          <w:szCs w:val="22"/>
          <w:lang w:val="en-US" w:eastAsia="zh-CN"/>
        </w:rPr>
      </w:pPr>
      <w:ins w:id="436" w:author="Zhou Wei" w:date="2021-03-09T09:35:00Z">
        <w:r>
          <w:t>6.</w:t>
        </w:r>
        <w:r>
          <w:rPr>
            <w:lang w:eastAsia="zh-CN"/>
          </w:rPr>
          <w:t>8</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_Toc66175076 \h </w:instrText>
        </w:r>
      </w:ins>
      <w:r>
        <w:fldChar w:fldCharType="separate"/>
      </w:r>
      <w:ins w:id="437" w:author="Zhou Wei" w:date="2021-03-09T09:36:00Z">
        <w:r>
          <w:t>46</w:t>
        </w:r>
      </w:ins>
      <w:ins w:id="438" w:author="Zhou Wei" w:date="2021-03-09T09:35:00Z">
        <w:r>
          <w:fldChar w:fldCharType="end"/>
        </w:r>
      </w:ins>
    </w:p>
    <w:p w14:paraId="30FFF166" w14:textId="77777777" w:rsidR="002B3687" w:rsidRPr="000F0D75" w:rsidRDefault="002B3687">
      <w:pPr>
        <w:pStyle w:val="30"/>
        <w:rPr>
          <w:ins w:id="439" w:author="Zhou Wei" w:date="2021-03-09T09:35:00Z"/>
          <w:rFonts w:ascii="Calibri" w:eastAsia="等线" w:hAnsi="Calibri"/>
          <w:kern w:val="2"/>
          <w:sz w:val="21"/>
          <w:szCs w:val="22"/>
          <w:lang w:val="en-US" w:eastAsia="zh-CN"/>
        </w:rPr>
      </w:pPr>
      <w:ins w:id="440" w:author="Zhou Wei" w:date="2021-03-09T09:35:00Z">
        <w:r>
          <w:t>6.</w:t>
        </w:r>
        <w:r>
          <w:rPr>
            <w:lang w:eastAsia="zh-CN"/>
          </w:rPr>
          <w:t>8</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_Toc66175077 \h </w:instrText>
        </w:r>
      </w:ins>
      <w:r>
        <w:fldChar w:fldCharType="separate"/>
      </w:r>
      <w:ins w:id="441" w:author="Zhou Wei" w:date="2021-03-09T09:36:00Z">
        <w:r>
          <w:t>46</w:t>
        </w:r>
      </w:ins>
      <w:ins w:id="442" w:author="Zhou Wei" w:date="2021-03-09T09:35:00Z">
        <w:r>
          <w:fldChar w:fldCharType="end"/>
        </w:r>
      </w:ins>
    </w:p>
    <w:p w14:paraId="65DC9897" w14:textId="77777777" w:rsidR="002B3687" w:rsidRPr="000F0D75" w:rsidRDefault="002B3687">
      <w:pPr>
        <w:pStyle w:val="40"/>
        <w:rPr>
          <w:ins w:id="443" w:author="Zhou Wei" w:date="2021-03-09T09:35:00Z"/>
          <w:rFonts w:ascii="Calibri" w:eastAsia="等线" w:hAnsi="Calibri"/>
          <w:kern w:val="2"/>
          <w:sz w:val="21"/>
          <w:szCs w:val="22"/>
          <w:lang w:val="en-US" w:eastAsia="zh-CN"/>
        </w:rPr>
      </w:pPr>
      <w:ins w:id="444" w:author="Zhou Wei" w:date="2021-03-09T09:35:00Z">
        <w:r>
          <w:t>6.</w:t>
        </w:r>
        <w:r>
          <w:rPr>
            <w:lang w:eastAsia="zh-CN"/>
          </w:rPr>
          <w:t>8</w:t>
        </w:r>
        <w:r>
          <w:t>.2.1</w:t>
        </w:r>
        <w:r w:rsidRPr="000F0D75">
          <w:rPr>
            <w:rFonts w:ascii="Calibri" w:eastAsia="等线" w:hAnsi="Calibri"/>
            <w:kern w:val="2"/>
            <w:sz w:val="21"/>
            <w:szCs w:val="22"/>
            <w:lang w:val="en-US" w:eastAsia="zh-CN"/>
          </w:rPr>
          <w:tab/>
        </w:r>
        <w:r>
          <w:t>Procedure</w:t>
        </w:r>
        <w:r>
          <w:tab/>
        </w:r>
        <w:r>
          <w:fldChar w:fldCharType="begin"/>
        </w:r>
        <w:r>
          <w:instrText xml:space="preserve"> PAGEREF _Toc66175078 \h </w:instrText>
        </w:r>
      </w:ins>
      <w:r>
        <w:fldChar w:fldCharType="separate"/>
      </w:r>
      <w:ins w:id="445" w:author="Zhou Wei" w:date="2021-03-09T09:36:00Z">
        <w:r>
          <w:t>46</w:t>
        </w:r>
      </w:ins>
      <w:ins w:id="446" w:author="Zhou Wei" w:date="2021-03-09T09:35:00Z">
        <w:r>
          <w:fldChar w:fldCharType="end"/>
        </w:r>
      </w:ins>
    </w:p>
    <w:p w14:paraId="5AD6BE15" w14:textId="77777777" w:rsidR="002B3687" w:rsidRPr="000F0D75" w:rsidRDefault="002B3687">
      <w:pPr>
        <w:pStyle w:val="30"/>
        <w:rPr>
          <w:ins w:id="447" w:author="Zhou Wei" w:date="2021-03-09T09:35:00Z"/>
          <w:rFonts w:ascii="Calibri" w:eastAsia="等线" w:hAnsi="Calibri"/>
          <w:kern w:val="2"/>
          <w:sz w:val="21"/>
          <w:szCs w:val="22"/>
          <w:lang w:val="en-US" w:eastAsia="zh-CN"/>
        </w:rPr>
      </w:pPr>
      <w:ins w:id="448" w:author="Zhou Wei" w:date="2021-03-09T09:35:00Z">
        <w:r>
          <w:t>6.</w:t>
        </w:r>
        <w:r>
          <w:rPr>
            <w:lang w:eastAsia="zh-CN"/>
          </w:rPr>
          <w:t>8</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_Toc66175079 \h </w:instrText>
        </w:r>
      </w:ins>
      <w:r>
        <w:fldChar w:fldCharType="separate"/>
      </w:r>
      <w:ins w:id="449" w:author="Zhou Wei" w:date="2021-03-09T09:36:00Z">
        <w:r>
          <w:t>47</w:t>
        </w:r>
      </w:ins>
      <w:ins w:id="450" w:author="Zhou Wei" w:date="2021-03-09T09:35:00Z">
        <w:r>
          <w:fldChar w:fldCharType="end"/>
        </w:r>
      </w:ins>
    </w:p>
    <w:p w14:paraId="7B4714AD" w14:textId="77777777" w:rsidR="002B3687" w:rsidRPr="000F0D75" w:rsidRDefault="002B3687">
      <w:pPr>
        <w:pStyle w:val="20"/>
        <w:rPr>
          <w:ins w:id="451" w:author="Zhou Wei" w:date="2021-03-09T09:35:00Z"/>
          <w:rFonts w:ascii="Calibri" w:eastAsia="等线" w:hAnsi="Calibri"/>
          <w:kern w:val="2"/>
          <w:sz w:val="21"/>
          <w:szCs w:val="22"/>
          <w:lang w:val="en-US" w:eastAsia="zh-CN"/>
        </w:rPr>
      </w:pPr>
      <w:ins w:id="452" w:author="Zhou Wei" w:date="2021-03-09T09:35:00Z">
        <w:r>
          <w:t>6.</w:t>
        </w:r>
        <w:r>
          <w:rPr>
            <w:lang w:eastAsia="zh-CN"/>
          </w:rPr>
          <w:t>9</w:t>
        </w:r>
        <w:r w:rsidRPr="000F0D75">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_Toc66175080 \h </w:instrText>
        </w:r>
      </w:ins>
      <w:r>
        <w:fldChar w:fldCharType="separate"/>
      </w:r>
      <w:ins w:id="453" w:author="Zhou Wei" w:date="2021-03-09T09:36:00Z">
        <w:r>
          <w:t>47</w:t>
        </w:r>
      </w:ins>
      <w:ins w:id="454" w:author="Zhou Wei" w:date="2021-03-09T09:35:00Z">
        <w:r>
          <w:fldChar w:fldCharType="end"/>
        </w:r>
      </w:ins>
    </w:p>
    <w:p w14:paraId="70F12403" w14:textId="77777777" w:rsidR="002B3687" w:rsidRPr="000F0D75" w:rsidRDefault="002B3687">
      <w:pPr>
        <w:pStyle w:val="30"/>
        <w:rPr>
          <w:ins w:id="455" w:author="Zhou Wei" w:date="2021-03-09T09:35:00Z"/>
          <w:rFonts w:ascii="Calibri" w:eastAsia="等线" w:hAnsi="Calibri"/>
          <w:kern w:val="2"/>
          <w:sz w:val="21"/>
          <w:szCs w:val="22"/>
          <w:lang w:val="en-US" w:eastAsia="zh-CN"/>
        </w:rPr>
      </w:pPr>
      <w:ins w:id="456" w:author="Zhou Wei" w:date="2021-03-09T09:35:00Z">
        <w:r>
          <w:t>6.</w:t>
        </w:r>
        <w:r>
          <w:rPr>
            <w:lang w:eastAsia="zh-CN"/>
          </w:rPr>
          <w:t>9</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_Toc66175081 \h </w:instrText>
        </w:r>
      </w:ins>
      <w:r>
        <w:fldChar w:fldCharType="separate"/>
      </w:r>
      <w:ins w:id="457" w:author="Zhou Wei" w:date="2021-03-09T09:36:00Z">
        <w:r>
          <w:t>47</w:t>
        </w:r>
      </w:ins>
      <w:ins w:id="458" w:author="Zhou Wei" w:date="2021-03-09T09:35:00Z">
        <w:r>
          <w:fldChar w:fldCharType="end"/>
        </w:r>
      </w:ins>
    </w:p>
    <w:p w14:paraId="6DFF67F8" w14:textId="77777777" w:rsidR="002B3687" w:rsidRPr="000F0D75" w:rsidRDefault="002B3687">
      <w:pPr>
        <w:pStyle w:val="30"/>
        <w:rPr>
          <w:ins w:id="459" w:author="Zhou Wei" w:date="2021-03-09T09:35:00Z"/>
          <w:rFonts w:ascii="Calibri" w:eastAsia="等线" w:hAnsi="Calibri"/>
          <w:kern w:val="2"/>
          <w:sz w:val="21"/>
          <w:szCs w:val="22"/>
          <w:lang w:val="en-US" w:eastAsia="zh-CN"/>
        </w:rPr>
      </w:pPr>
      <w:ins w:id="460" w:author="Zhou Wei" w:date="2021-03-09T09:35:00Z">
        <w:r>
          <w:t>6.</w:t>
        </w:r>
        <w:r>
          <w:rPr>
            <w:lang w:eastAsia="zh-CN"/>
          </w:rPr>
          <w:t>9</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_Toc66175082 \h </w:instrText>
        </w:r>
      </w:ins>
      <w:r>
        <w:fldChar w:fldCharType="separate"/>
      </w:r>
      <w:ins w:id="461" w:author="Zhou Wei" w:date="2021-03-09T09:36:00Z">
        <w:r>
          <w:t>47</w:t>
        </w:r>
      </w:ins>
      <w:ins w:id="462" w:author="Zhou Wei" w:date="2021-03-09T09:35:00Z">
        <w:r>
          <w:fldChar w:fldCharType="end"/>
        </w:r>
      </w:ins>
    </w:p>
    <w:p w14:paraId="7A44900C" w14:textId="77777777" w:rsidR="002B3687" w:rsidRPr="000F0D75" w:rsidRDefault="002B3687">
      <w:pPr>
        <w:pStyle w:val="30"/>
        <w:rPr>
          <w:ins w:id="463" w:author="Zhou Wei" w:date="2021-03-09T09:35:00Z"/>
          <w:rFonts w:ascii="Calibri" w:eastAsia="等线" w:hAnsi="Calibri"/>
          <w:kern w:val="2"/>
          <w:sz w:val="21"/>
          <w:szCs w:val="22"/>
          <w:lang w:val="en-US" w:eastAsia="zh-CN"/>
        </w:rPr>
      </w:pPr>
      <w:ins w:id="464" w:author="Zhou Wei" w:date="2021-03-09T09:35:00Z">
        <w:r>
          <w:t>6.</w:t>
        </w:r>
        <w:r>
          <w:rPr>
            <w:lang w:eastAsia="zh-CN"/>
          </w:rPr>
          <w:t>9</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_Toc66175083 \h </w:instrText>
        </w:r>
      </w:ins>
      <w:r>
        <w:fldChar w:fldCharType="separate"/>
      </w:r>
      <w:ins w:id="465" w:author="Zhou Wei" w:date="2021-03-09T09:36:00Z">
        <w:r>
          <w:t>48</w:t>
        </w:r>
      </w:ins>
      <w:ins w:id="466" w:author="Zhou Wei" w:date="2021-03-09T09:35:00Z">
        <w:r>
          <w:fldChar w:fldCharType="end"/>
        </w:r>
      </w:ins>
    </w:p>
    <w:p w14:paraId="33571F69" w14:textId="77777777" w:rsidR="002B3687" w:rsidRPr="000F0D75" w:rsidRDefault="002B3687">
      <w:pPr>
        <w:pStyle w:val="20"/>
        <w:rPr>
          <w:ins w:id="467" w:author="Zhou Wei" w:date="2021-03-09T09:35:00Z"/>
          <w:rFonts w:ascii="Calibri" w:eastAsia="等线" w:hAnsi="Calibri"/>
          <w:kern w:val="2"/>
          <w:sz w:val="21"/>
          <w:szCs w:val="22"/>
          <w:lang w:val="en-US" w:eastAsia="zh-CN"/>
        </w:rPr>
      </w:pPr>
      <w:ins w:id="468" w:author="Zhou Wei" w:date="2021-03-09T09:35:00Z">
        <w:r>
          <w:t>6.</w:t>
        </w:r>
        <w:r>
          <w:rPr>
            <w:lang w:eastAsia="zh-CN"/>
          </w:rPr>
          <w:t>10</w:t>
        </w:r>
        <w:r w:rsidRPr="000F0D75">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_Toc66175084 \h </w:instrText>
        </w:r>
      </w:ins>
      <w:r>
        <w:fldChar w:fldCharType="separate"/>
      </w:r>
      <w:ins w:id="469" w:author="Zhou Wei" w:date="2021-03-09T09:36:00Z">
        <w:r>
          <w:t>48</w:t>
        </w:r>
      </w:ins>
      <w:ins w:id="470" w:author="Zhou Wei" w:date="2021-03-09T09:35:00Z">
        <w:r>
          <w:fldChar w:fldCharType="end"/>
        </w:r>
      </w:ins>
    </w:p>
    <w:p w14:paraId="305CCD25" w14:textId="77777777" w:rsidR="002B3687" w:rsidRPr="000F0D75" w:rsidRDefault="002B3687">
      <w:pPr>
        <w:pStyle w:val="30"/>
        <w:rPr>
          <w:ins w:id="471" w:author="Zhou Wei" w:date="2021-03-09T09:35:00Z"/>
          <w:rFonts w:ascii="Calibri" w:eastAsia="等线" w:hAnsi="Calibri"/>
          <w:kern w:val="2"/>
          <w:sz w:val="21"/>
          <w:szCs w:val="22"/>
          <w:lang w:val="en-US" w:eastAsia="zh-CN"/>
        </w:rPr>
      </w:pPr>
      <w:ins w:id="472" w:author="Zhou Wei" w:date="2021-03-09T09:35:00Z">
        <w:r>
          <w:lastRenderedPageBreak/>
          <w:t>6.</w:t>
        </w:r>
        <w:r>
          <w:rPr>
            <w:lang w:eastAsia="zh-CN"/>
          </w:rPr>
          <w:t>10</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_Toc66175085 \h </w:instrText>
        </w:r>
      </w:ins>
      <w:r>
        <w:fldChar w:fldCharType="separate"/>
      </w:r>
      <w:ins w:id="473" w:author="Zhou Wei" w:date="2021-03-09T09:36:00Z">
        <w:r>
          <w:t>48</w:t>
        </w:r>
      </w:ins>
      <w:ins w:id="474" w:author="Zhou Wei" w:date="2021-03-09T09:35:00Z">
        <w:r>
          <w:fldChar w:fldCharType="end"/>
        </w:r>
      </w:ins>
    </w:p>
    <w:p w14:paraId="7336E1A6" w14:textId="77777777" w:rsidR="002B3687" w:rsidRPr="000F0D75" w:rsidRDefault="002B3687">
      <w:pPr>
        <w:pStyle w:val="30"/>
        <w:rPr>
          <w:ins w:id="475" w:author="Zhou Wei" w:date="2021-03-09T09:35:00Z"/>
          <w:rFonts w:ascii="Calibri" w:eastAsia="等线" w:hAnsi="Calibri"/>
          <w:kern w:val="2"/>
          <w:sz w:val="21"/>
          <w:szCs w:val="22"/>
          <w:lang w:val="en-US" w:eastAsia="zh-CN"/>
        </w:rPr>
      </w:pPr>
      <w:ins w:id="476" w:author="Zhou Wei" w:date="2021-03-09T09:35:00Z">
        <w:r>
          <w:t>6.</w:t>
        </w:r>
        <w:r>
          <w:rPr>
            <w:lang w:eastAsia="zh-CN"/>
          </w:rPr>
          <w:t>10</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_Toc66175086 \h </w:instrText>
        </w:r>
      </w:ins>
      <w:r>
        <w:fldChar w:fldCharType="separate"/>
      </w:r>
      <w:ins w:id="477" w:author="Zhou Wei" w:date="2021-03-09T09:36:00Z">
        <w:r>
          <w:t>48</w:t>
        </w:r>
      </w:ins>
      <w:ins w:id="478" w:author="Zhou Wei" w:date="2021-03-09T09:35:00Z">
        <w:r>
          <w:fldChar w:fldCharType="end"/>
        </w:r>
      </w:ins>
    </w:p>
    <w:p w14:paraId="1B7B9C03" w14:textId="77777777" w:rsidR="002B3687" w:rsidRPr="000F0D75" w:rsidRDefault="002B3687">
      <w:pPr>
        <w:pStyle w:val="40"/>
        <w:rPr>
          <w:ins w:id="479" w:author="Zhou Wei" w:date="2021-03-09T09:35:00Z"/>
          <w:rFonts w:ascii="Calibri" w:eastAsia="等线" w:hAnsi="Calibri"/>
          <w:kern w:val="2"/>
          <w:sz w:val="21"/>
          <w:szCs w:val="22"/>
          <w:lang w:val="en-US" w:eastAsia="zh-CN"/>
        </w:rPr>
      </w:pPr>
      <w:ins w:id="480" w:author="Zhou Wei" w:date="2021-03-09T09:35:00Z">
        <w:r>
          <w:t>6.10.2.1</w:t>
        </w:r>
        <w:r w:rsidRPr="000F0D75">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_Toc66175087 \h </w:instrText>
        </w:r>
      </w:ins>
      <w:r>
        <w:fldChar w:fldCharType="separate"/>
      </w:r>
      <w:ins w:id="481" w:author="Zhou Wei" w:date="2021-03-09T09:36:00Z">
        <w:r>
          <w:t>48</w:t>
        </w:r>
      </w:ins>
      <w:ins w:id="482" w:author="Zhou Wei" w:date="2021-03-09T09:35:00Z">
        <w:r>
          <w:fldChar w:fldCharType="end"/>
        </w:r>
      </w:ins>
    </w:p>
    <w:p w14:paraId="701CD88F" w14:textId="77777777" w:rsidR="002B3687" w:rsidRPr="000F0D75" w:rsidRDefault="002B3687">
      <w:pPr>
        <w:pStyle w:val="40"/>
        <w:rPr>
          <w:ins w:id="483" w:author="Zhou Wei" w:date="2021-03-09T09:35:00Z"/>
          <w:rFonts w:ascii="Calibri" w:eastAsia="等线" w:hAnsi="Calibri"/>
          <w:kern w:val="2"/>
          <w:sz w:val="21"/>
          <w:szCs w:val="22"/>
          <w:lang w:val="en-US" w:eastAsia="zh-CN"/>
        </w:rPr>
      </w:pPr>
      <w:ins w:id="484" w:author="Zhou Wei" w:date="2021-03-09T09:35:00Z">
        <w:r>
          <w:t>6.10.2.2</w:t>
        </w:r>
        <w:r w:rsidRPr="000F0D75">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_Toc66175088 \h </w:instrText>
        </w:r>
      </w:ins>
      <w:r>
        <w:fldChar w:fldCharType="separate"/>
      </w:r>
      <w:ins w:id="485" w:author="Zhou Wei" w:date="2021-03-09T09:36:00Z">
        <w:r>
          <w:t>50</w:t>
        </w:r>
      </w:ins>
      <w:ins w:id="486" w:author="Zhou Wei" w:date="2021-03-09T09:35:00Z">
        <w:r>
          <w:fldChar w:fldCharType="end"/>
        </w:r>
      </w:ins>
    </w:p>
    <w:p w14:paraId="1DACCC01" w14:textId="77777777" w:rsidR="002B3687" w:rsidRPr="000F0D75" w:rsidRDefault="002B3687">
      <w:pPr>
        <w:pStyle w:val="30"/>
        <w:rPr>
          <w:ins w:id="487" w:author="Zhou Wei" w:date="2021-03-09T09:35:00Z"/>
          <w:rFonts w:ascii="Calibri" w:eastAsia="等线" w:hAnsi="Calibri"/>
          <w:kern w:val="2"/>
          <w:sz w:val="21"/>
          <w:szCs w:val="22"/>
          <w:lang w:val="en-US" w:eastAsia="zh-CN"/>
        </w:rPr>
      </w:pPr>
      <w:ins w:id="488" w:author="Zhou Wei" w:date="2021-03-09T09:35:00Z">
        <w:r>
          <w:t>6.</w:t>
        </w:r>
        <w:r>
          <w:rPr>
            <w:lang w:eastAsia="zh-CN"/>
          </w:rPr>
          <w:t>10</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_Toc66175089 \h </w:instrText>
        </w:r>
      </w:ins>
      <w:r>
        <w:fldChar w:fldCharType="separate"/>
      </w:r>
      <w:ins w:id="489" w:author="Zhou Wei" w:date="2021-03-09T09:36:00Z">
        <w:r>
          <w:t>53</w:t>
        </w:r>
      </w:ins>
      <w:ins w:id="490" w:author="Zhou Wei" w:date="2021-03-09T09:35:00Z">
        <w:r>
          <w:fldChar w:fldCharType="end"/>
        </w:r>
      </w:ins>
    </w:p>
    <w:p w14:paraId="091B04FA" w14:textId="77777777" w:rsidR="002B3687" w:rsidRPr="000F0D75" w:rsidRDefault="002B3687">
      <w:pPr>
        <w:pStyle w:val="20"/>
        <w:rPr>
          <w:ins w:id="491" w:author="Zhou Wei" w:date="2021-03-09T09:35:00Z"/>
          <w:rFonts w:ascii="Calibri" w:eastAsia="等线" w:hAnsi="Calibri"/>
          <w:kern w:val="2"/>
          <w:sz w:val="21"/>
          <w:szCs w:val="22"/>
          <w:lang w:val="en-US" w:eastAsia="zh-CN"/>
        </w:rPr>
      </w:pPr>
      <w:ins w:id="492" w:author="Zhou Wei" w:date="2021-03-09T09:35:00Z">
        <w:r>
          <w:t>6.</w:t>
        </w:r>
        <w:r>
          <w:rPr>
            <w:lang w:eastAsia="zh-CN"/>
          </w:rPr>
          <w:t>11</w:t>
        </w:r>
        <w:r w:rsidRPr="000F0D75">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_Toc66175090 \h </w:instrText>
        </w:r>
      </w:ins>
      <w:r>
        <w:fldChar w:fldCharType="separate"/>
      </w:r>
      <w:ins w:id="493" w:author="Zhou Wei" w:date="2021-03-09T09:36:00Z">
        <w:r>
          <w:t>53</w:t>
        </w:r>
      </w:ins>
      <w:ins w:id="494" w:author="Zhou Wei" w:date="2021-03-09T09:35:00Z">
        <w:r>
          <w:fldChar w:fldCharType="end"/>
        </w:r>
      </w:ins>
    </w:p>
    <w:p w14:paraId="6C9AB0A7" w14:textId="77777777" w:rsidR="002B3687" w:rsidRPr="000F0D75" w:rsidRDefault="002B3687">
      <w:pPr>
        <w:pStyle w:val="30"/>
        <w:rPr>
          <w:ins w:id="495" w:author="Zhou Wei" w:date="2021-03-09T09:35:00Z"/>
          <w:rFonts w:ascii="Calibri" w:eastAsia="等线" w:hAnsi="Calibri"/>
          <w:kern w:val="2"/>
          <w:sz w:val="21"/>
          <w:szCs w:val="22"/>
          <w:lang w:val="en-US" w:eastAsia="zh-CN"/>
        </w:rPr>
      </w:pPr>
      <w:ins w:id="496" w:author="Zhou Wei" w:date="2021-03-09T09:35:00Z">
        <w:r>
          <w:t>6.</w:t>
        </w:r>
        <w:r>
          <w:rPr>
            <w:lang w:eastAsia="zh-CN"/>
          </w:rPr>
          <w:t>11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_Toc66175091 \h </w:instrText>
        </w:r>
      </w:ins>
      <w:r>
        <w:fldChar w:fldCharType="separate"/>
      </w:r>
      <w:ins w:id="497" w:author="Zhou Wei" w:date="2021-03-09T09:36:00Z">
        <w:r>
          <w:t>53</w:t>
        </w:r>
      </w:ins>
      <w:ins w:id="498" w:author="Zhou Wei" w:date="2021-03-09T09:35:00Z">
        <w:r>
          <w:fldChar w:fldCharType="end"/>
        </w:r>
      </w:ins>
    </w:p>
    <w:p w14:paraId="0577DB9A" w14:textId="77777777" w:rsidR="002B3687" w:rsidRPr="000F0D75" w:rsidRDefault="002B3687">
      <w:pPr>
        <w:pStyle w:val="30"/>
        <w:rPr>
          <w:ins w:id="499" w:author="Zhou Wei" w:date="2021-03-09T09:35:00Z"/>
          <w:rFonts w:ascii="Calibri" w:eastAsia="等线" w:hAnsi="Calibri"/>
          <w:kern w:val="2"/>
          <w:sz w:val="21"/>
          <w:szCs w:val="22"/>
          <w:lang w:val="en-US" w:eastAsia="zh-CN"/>
        </w:rPr>
      </w:pPr>
      <w:ins w:id="500" w:author="Zhou Wei" w:date="2021-03-09T09:35:00Z">
        <w:r>
          <w:t>6.</w:t>
        </w:r>
        <w:r>
          <w:rPr>
            <w:lang w:eastAsia="zh-CN"/>
          </w:rPr>
          <w:t>11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_Toc66175092 \h </w:instrText>
        </w:r>
      </w:ins>
      <w:r>
        <w:fldChar w:fldCharType="separate"/>
      </w:r>
      <w:ins w:id="501" w:author="Zhou Wei" w:date="2021-03-09T09:36:00Z">
        <w:r>
          <w:t>53</w:t>
        </w:r>
      </w:ins>
      <w:ins w:id="502" w:author="Zhou Wei" w:date="2021-03-09T09:35:00Z">
        <w:r>
          <w:fldChar w:fldCharType="end"/>
        </w:r>
      </w:ins>
    </w:p>
    <w:p w14:paraId="623049D5" w14:textId="77777777" w:rsidR="002B3687" w:rsidRPr="000F0D75" w:rsidRDefault="002B3687">
      <w:pPr>
        <w:pStyle w:val="30"/>
        <w:rPr>
          <w:ins w:id="503" w:author="Zhou Wei" w:date="2021-03-09T09:35:00Z"/>
          <w:rFonts w:ascii="Calibri" w:eastAsia="等线" w:hAnsi="Calibri"/>
          <w:kern w:val="2"/>
          <w:sz w:val="21"/>
          <w:szCs w:val="22"/>
          <w:lang w:val="en-US" w:eastAsia="zh-CN"/>
        </w:rPr>
      </w:pPr>
      <w:ins w:id="504" w:author="Zhou Wei" w:date="2021-03-09T09:35:00Z">
        <w:r>
          <w:t>6.</w:t>
        </w:r>
        <w:r>
          <w:rPr>
            <w:lang w:eastAsia="zh-CN"/>
          </w:rPr>
          <w:t>11</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_Toc66175093 \h </w:instrText>
        </w:r>
      </w:ins>
      <w:r>
        <w:fldChar w:fldCharType="separate"/>
      </w:r>
      <w:ins w:id="505" w:author="Zhou Wei" w:date="2021-03-09T09:36:00Z">
        <w:r>
          <w:t>53</w:t>
        </w:r>
      </w:ins>
      <w:ins w:id="506" w:author="Zhou Wei" w:date="2021-03-09T09:35:00Z">
        <w:r>
          <w:fldChar w:fldCharType="end"/>
        </w:r>
      </w:ins>
    </w:p>
    <w:p w14:paraId="718D54A1" w14:textId="77777777" w:rsidR="002B3687" w:rsidRPr="000F0D75" w:rsidRDefault="002B3687">
      <w:pPr>
        <w:pStyle w:val="20"/>
        <w:rPr>
          <w:ins w:id="507" w:author="Zhou Wei" w:date="2021-03-09T09:35:00Z"/>
          <w:rFonts w:ascii="Calibri" w:eastAsia="等线" w:hAnsi="Calibri"/>
          <w:kern w:val="2"/>
          <w:sz w:val="21"/>
          <w:szCs w:val="22"/>
          <w:lang w:val="en-US" w:eastAsia="zh-CN"/>
        </w:rPr>
      </w:pPr>
      <w:ins w:id="508" w:author="Zhou Wei" w:date="2021-03-09T09:35:00Z">
        <w:r>
          <w:t>6.</w:t>
        </w:r>
        <w:r>
          <w:rPr>
            <w:lang w:eastAsia="zh-CN"/>
          </w:rPr>
          <w:t>12</w:t>
        </w:r>
        <w:r w:rsidRPr="000F0D75">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_Toc66175094 \h </w:instrText>
        </w:r>
      </w:ins>
      <w:r>
        <w:fldChar w:fldCharType="separate"/>
      </w:r>
      <w:ins w:id="509" w:author="Zhou Wei" w:date="2021-03-09T09:36:00Z">
        <w:r>
          <w:t>53</w:t>
        </w:r>
      </w:ins>
      <w:ins w:id="510" w:author="Zhou Wei" w:date="2021-03-09T09:35:00Z">
        <w:r>
          <w:fldChar w:fldCharType="end"/>
        </w:r>
      </w:ins>
    </w:p>
    <w:p w14:paraId="55F4A60A" w14:textId="77777777" w:rsidR="002B3687" w:rsidRPr="000F0D75" w:rsidRDefault="002B3687">
      <w:pPr>
        <w:pStyle w:val="30"/>
        <w:rPr>
          <w:ins w:id="511" w:author="Zhou Wei" w:date="2021-03-09T09:35:00Z"/>
          <w:rFonts w:ascii="Calibri" w:eastAsia="等线" w:hAnsi="Calibri"/>
          <w:kern w:val="2"/>
          <w:sz w:val="21"/>
          <w:szCs w:val="22"/>
          <w:lang w:val="en-US" w:eastAsia="zh-CN"/>
        </w:rPr>
      </w:pPr>
      <w:ins w:id="512" w:author="Zhou Wei" w:date="2021-03-09T09:35:00Z">
        <w:r>
          <w:t>6.</w:t>
        </w:r>
        <w:r>
          <w:rPr>
            <w:lang w:eastAsia="zh-CN"/>
          </w:rPr>
          <w:t>12</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_Toc66175095 \h </w:instrText>
        </w:r>
      </w:ins>
      <w:r>
        <w:fldChar w:fldCharType="separate"/>
      </w:r>
      <w:ins w:id="513" w:author="Zhou Wei" w:date="2021-03-09T09:36:00Z">
        <w:r>
          <w:t>53</w:t>
        </w:r>
      </w:ins>
      <w:ins w:id="514" w:author="Zhou Wei" w:date="2021-03-09T09:35:00Z">
        <w:r>
          <w:fldChar w:fldCharType="end"/>
        </w:r>
      </w:ins>
    </w:p>
    <w:p w14:paraId="2592A9B9" w14:textId="77777777" w:rsidR="002B3687" w:rsidRPr="000F0D75" w:rsidRDefault="002B3687">
      <w:pPr>
        <w:pStyle w:val="30"/>
        <w:rPr>
          <w:ins w:id="515" w:author="Zhou Wei" w:date="2021-03-09T09:35:00Z"/>
          <w:rFonts w:ascii="Calibri" w:eastAsia="等线" w:hAnsi="Calibri"/>
          <w:kern w:val="2"/>
          <w:sz w:val="21"/>
          <w:szCs w:val="22"/>
          <w:lang w:val="en-US" w:eastAsia="zh-CN"/>
        </w:rPr>
      </w:pPr>
      <w:ins w:id="516" w:author="Zhou Wei" w:date="2021-03-09T09:35:00Z">
        <w:r>
          <w:t>6.</w:t>
        </w:r>
        <w:r>
          <w:rPr>
            <w:lang w:eastAsia="zh-CN"/>
          </w:rPr>
          <w:t>12</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_Toc66175096 \h </w:instrText>
        </w:r>
      </w:ins>
      <w:r>
        <w:fldChar w:fldCharType="separate"/>
      </w:r>
      <w:ins w:id="517" w:author="Zhou Wei" w:date="2021-03-09T09:36:00Z">
        <w:r>
          <w:t>54</w:t>
        </w:r>
      </w:ins>
      <w:ins w:id="518" w:author="Zhou Wei" w:date="2021-03-09T09:35:00Z">
        <w:r>
          <w:fldChar w:fldCharType="end"/>
        </w:r>
      </w:ins>
    </w:p>
    <w:p w14:paraId="0685DAC1" w14:textId="77777777" w:rsidR="002B3687" w:rsidRPr="000F0D75" w:rsidRDefault="002B3687">
      <w:pPr>
        <w:pStyle w:val="30"/>
        <w:rPr>
          <w:ins w:id="519" w:author="Zhou Wei" w:date="2021-03-09T09:35:00Z"/>
          <w:rFonts w:ascii="Calibri" w:eastAsia="等线" w:hAnsi="Calibri"/>
          <w:kern w:val="2"/>
          <w:sz w:val="21"/>
          <w:szCs w:val="22"/>
          <w:lang w:val="en-US" w:eastAsia="zh-CN"/>
        </w:rPr>
      </w:pPr>
      <w:ins w:id="520" w:author="Zhou Wei" w:date="2021-03-09T09:35:00Z">
        <w:r>
          <w:t>6.</w:t>
        </w:r>
        <w:r>
          <w:rPr>
            <w:lang w:eastAsia="zh-CN"/>
          </w:rPr>
          <w:t>12</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_Toc66175097 \h </w:instrText>
        </w:r>
      </w:ins>
      <w:r>
        <w:fldChar w:fldCharType="separate"/>
      </w:r>
      <w:ins w:id="521" w:author="Zhou Wei" w:date="2021-03-09T09:36:00Z">
        <w:r>
          <w:t>56</w:t>
        </w:r>
      </w:ins>
      <w:ins w:id="522" w:author="Zhou Wei" w:date="2021-03-09T09:35:00Z">
        <w:r>
          <w:fldChar w:fldCharType="end"/>
        </w:r>
      </w:ins>
    </w:p>
    <w:p w14:paraId="5825C899" w14:textId="77777777" w:rsidR="002B3687" w:rsidRPr="000F0D75" w:rsidRDefault="002B3687">
      <w:pPr>
        <w:pStyle w:val="20"/>
        <w:rPr>
          <w:ins w:id="523" w:author="Zhou Wei" w:date="2021-03-09T09:35:00Z"/>
          <w:rFonts w:ascii="Calibri" w:eastAsia="等线" w:hAnsi="Calibri"/>
          <w:kern w:val="2"/>
          <w:sz w:val="21"/>
          <w:szCs w:val="22"/>
          <w:lang w:val="en-US" w:eastAsia="zh-CN"/>
        </w:rPr>
      </w:pPr>
      <w:ins w:id="524" w:author="Zhou Wei" w:date="2021-03-09T09:35:00Z">
        <w:r>
          <w:t>6.</w:t>
        </w:r>
        <w:r>
          <w:rPr>
            <w:lang w:eastAsia="zh-CN"/>
          </w:rPr>
          <w:t>13</w:t>
        </w:r>
        <w:r w:rsidRPr="000F0D75">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_Toc66175098 \h </w:instrText>
        </w:r>
      </w:ins>
      <w:r>
        <w:fldChar w:fldCharType="separate"/>
      </w:r>
      <w:ins w:id="525" w:author="Zhou Wei" w:date="2021-03-09T09:36:00Z">
        <w:r>
          <w:t>56</w:t>
        </w:r>
      </w:ins>
      <w:ins w:id="526" w:author="Zhou Wei" w:date="2021-03-09T09:35:00Z">
        <w:r>
          <w:fldChar w:fldCharType="end"/>
        </w:r>
      </w:ins>
    </w:p>
    <w:p w14:paraId="3C8D6F0C" w14:textId="77777777" w:rsidR="002B3687" w:rsidRPr="000F0D75" w:rsidRDefault="002B3687">
      <w:pPr>
        <w:pStyle w:val="30"/>
        <w:rPr>
          <w:ins w:id="527" w:author="Zhou Wei" w:date="2021-03-09T09:35:00Z"/>
          <w:rFonts w:ascii="Calibri" w:eastAsia="等线" w:hAnsi="Calibri"/>
          <w:kern w:val="2"/>
          <w:sz w:val="21"/>
          <w:szCs w:val="22"/>
          <w:lang w:val="en-US" w:eastAsia="zh-CN"/>
        </w:rPr>
      </w:pPr>
      <w:ins w:id="528" w:author="Zhou Wei" w:date="2021-03-09T09:35:00Z">
        <w:r>
          <w:t>6.</w:t>
        </w:r>
        <w:r>
          <w:rPr>
            <w:lang w:eastAsia="zh-CN"/>
          </w:rPr>
          <w:t>13</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_Toc66175099 \h </w:instrText>
        </w:r>
      </w:ins>
      <w:r>
        <w:fldChar w:fldCharType="separate"/>
      </w:r>
      <w:ins w:id="529" w:author="Zhou Wei" w:date="2021-03-09T09:36:00Z">
        <w:r>
          <w:t>56</w:t>
        </w:r>
      </w:ins>
      <w:ins w:id="530" w:author="Zhou Wei" w:date="2021-03-09T09:35:00Z">
        <w:r>
          <w:fldChar w:fldCharType="end"/>
        </w:r>
      </w:ins>
    </w:p>
    <w:p w14:paraId="18E9F48E" w14:textId="77777777" w:rsidR="002B3687" w:rsidRPr="000F0D75" w:rsidRDefault="002B3687">
      <w:pPr>
        <w:pStyle w:val="30"/>
        <w:rPr>
          <w:ins w:id="531" w:author="Zhou Wei" w:date="2021-03-09T09:35:00Z"/>
          <w:rFonts w:ascii="Calibri" w:eastAsia="等线" w:hAnsi="Calibri"/>
          <w:kern w:val="2"/>
          <w:sz w:val="21"/>
          <w:szCs w:val="22"/>
          <w:lang w:val="en-US" w:eastAsia="zh-CN"/>
        </w:rPr>
      </w:pPr>
      <w:ins w:id="532" w:author="Zhou Wei" w:date="2021-03-09T09:35:00Z">
        <w:r>
          <w:t>6.</w:t>
        </w:r>
        <w:r>
          <w:rPr>
            <w:lang w:eastAsia="zh-CN"/>
          </w:rPr>
          <w:t>13</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_Toc66175100 \h </w:instrText>
        </w:r>
      </w:ins>
      <w:r>
        <w:fldChar w:fldCharType="separate"/>
      </w:r>
      <w:ins w:id="533" w:author="Zhou Wei" w:date="2021-03-09T09:36:00Z">
        <w:r>
          <w:t>57</w:t>
        </w:r>
      </w:ins>
      <w:ins w:id="534" w:author="Zhou Wei" w:date="2021-03-09T09:35:00Z">
        <w:r>
          <w:fldChar w:fldCharType="end"/>
        </w:r>
      </w:ins>
    </w:p>
    <w:p w14:paraId="6257B337" w14:textId="77777777" w:rsidR="002B3687" w:rsidRPr="000F0D75" w:rsidRDefault="002B3687">
      <w:pPr>
        <w:pStyle w:val="40"/>
        <w:rPr>
          <w:ins w:id="535" w:author="Zhou Wei" w:date="2021-03-09T09:35:00Z"/>
          <w:rFonts w:ascii="Calibri" w:eastAsia="等线" w:hAnsi="Calibri"/>
          <w:kern w:val="2"/>
          <w:sz w:val="21"/>
          <w:szCs w:val="22"/>
          <w:lang w:val="en-US" w:eastAsia="zh-CN"/>
        </w:rPr>
      </w:pPr>
      <w:ins w:id="536" w:author="Zhou Wei" w:date="2021-03-09T09:35:00Z">
        <w:r>
          <w:rPr>
            <w:lang w:eastAsia="ko-KR"/>
          </w:rPr>
          <w:t>6.</w:t>
        </w:r>
        <w:r>
          <w:rPr>
            <w:lang w:eastAsia="zh-CN"/>
          </w:rPr>
          <w:t>13</w:t>
        </w:r>
        <w:r>
          <w:rPr>
            <w:lang w:eastAsia="ko-KR"/>
          </w:rPr>
          <w:t>.2.1</w:t>
        </w:r>
        <w:r w:rsidRPr="000F0D75">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_Toc66175101 \h </w:instrText>
        </w:r>
      </w:ins>
      <w:r>
        <w:fldChar w:fldCharType="separate"/>
      </w:r>
      <w:ins w:id="537" w:author="Zhou Wei" w:date="2021-03-09T09:36:00Z">
        <w:r>
          <w:t>57</w:t>
        </w:r>
      </w:ins>
      <w:ins w:id="538" w:author="Zhou Wei" w:date="2021-03-09T09:35:00Z">
        <w:r>
          <w:fldChar w:fldCharType="end"/>
        </w:r>
      </w:ins>
    </w:p>
    <w:p w14:paraId="598337B2" w14:textId="77777777" w:rsidR="002B3687" w:rsidRPr="000F0D75" w:rsidRDefault="002B3687">
      <w:pPr>
        <w:pStyle w:val="40"/>
        <w:rPr>
          <w:ins w:id="539" w:author="Zhou Wei" w:date="2021-03-09T09:35:00Z"/>
          <w:rFonts w:ascii="Calibri" w:eastAsia="等线" w:hAnsi="Calibri"/>
          <w:kern w:val="2"/>
          <w:sz w:val="21"/>
          <w:szCs w:val="22"/>
          <w:lang w:val="en-US" w:eastAsia="zh-CN"/>
        </w:rPr>
      </w:pPr>
      <w:ins w:id="540" w:author="Zhou Wei" w:date="2021-03-09T09:35:00Z">
        <w:r w:rsidRPr="00CB0514">
          <w:rPr>
            <w:rFonts w:eastAsia="Malgun Gothic"/>
            <w:lang w:eastAsia="ko-KR"/>
          </w:rPr>
          <w:t>6.</w:t>
        </w:r>
        <w:r w:rsidRPr="00CB0514">
          <w:rPr>
            <w:rFonts w:eastAsia="Malgun Gothic"/>
            <w:lang w:eastAsia="zh-CN"/>
          </w:rPr>
          <w:t>13</w:t>
        </w:r>
        <w:r w:rsidRPr="00CB0514">
          <w:rPr>
            <w:rFonts w:eastAsia="Malgun Gothic"/>
            <w:lang w:eastAsia="ko-KR"/>
          </w:rPr>
          <w:t>.2.2</w:t>
        </w:r>
        <w:r w:rsidRPr="000F0D75">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_Toc66175102 \h </w:instrText>
        </w:r>
      </w:ins>
      <w:r>
        <w:fldChar w:fldCharType="separate"/>
      </w:r>
      <w:ins w:id="541" w:author="Zhou Wei" w:date="2021-03-09T09:36:00Z">
        <w:r>
          <w:t>59</w:t>
        </w:r>
      </w:ins>
      <w:ins w:id="542" w:author="Zhou Wei" w:date="2021-03-09T09:35:00Z">
        <w:r>
          <w:fldChar w:fldCharType="end"/>
        </w:r>
      </w:ins>
    </w:p>
    <w:p w14:paraId="19FC8507" w14:textId="77777777" w:rsidR="002B3687" w:rsidRPr="000F0D75" w:rsidRDefault="002B3687">
      <w:pPr>
        <w:pStyle w:val="30"/>
        <w:rPr>
          <w:ins w:id="543" w:author="Zhou Wei" w:date="2021-03-09T09:35:00Z"/>
          <w:rFonts w:ascii="Calibri" w:eastAsia="等线" w:hAnsi="Calibri"/>
          <w:kern w:val="2"/>
          <w:sz w:val="21"/>
          <w:szCs w:val="22"/>
          <w:lang w:val="en-US" w:eastAsia="zh-CN"/>
        </w:rPr>
      </w:pPr>
      <w:ins w:id="544" w:author="Zhou Wei" w:date="2021-03-09T09:35:00Z">
        <w:r w:rsidRPr="00CB0514">
          <w:rPr>
            <w:lang w:val="en-US"/>
          </w:rPr>
          <w:t>6.</w:t>
        </w:r>
        <w:r w:rsidRPr="00CB0514">
          <w:rPr>
            <w:lang w:val="en-US" w:eastAsia="zh-CN"/>
          </w:rPr>
          <w:t>13</w:t>
        </w:r>
        <w:r w:rsidRPr="00CB0514">
          <w:rPr>
            <w:lang w:val="en-US"/>
          </w:rP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_Toc66175103 \h </w:instrText>
        </w:r>
      </w:ins>
      <w:r>
        <w:fldChar w:fldCharType="separate"/>
      </w:r>
      <w:ins w:id="545" w:author="Zhou Wei" w:date="2021-03-09T09:36:00Z">
        <w:r>
          <w:t>60</w:t>
        </w:r>
      </w:ins>
      <w:ins w:id="546" w:author="Zhou Wei" w:date="2021-03-09T09:35:00Z">
        <w:r>
          <w:fldChar w:fldCharType="end"/>
        </w:r>
      </w:ins>
    </w:p>
    <w:p w14:paraId="07881D76" w14:textId="77777777" w:rsidR="002B3687" w:rsidRPr="000F0D75" w:rsidRDefault="002B3687">
      <w:pPr>
        <w:pStyle w:val="20"/>
        <w:rPr>
          <w:ins w:id="547" w:author="Zhou Wei" w:date="2021-03-09T09:35:00Z"/>
          <w:rFonts w:ascii="Calibri" w:eastAsia="等线" w:hAnsi="Calibri"/>
          <w:kern w:val="2"/>
          <w:sz w:val="21"/>
          <w:szCs w:val="22"/>
          <w:lang w:val="en-US" w:eastAsia="zh-CN"/>
        </w:rPr>
      </w:pPr>
      <w:ins w:id="548" w:author="Zhou Wei" w:date="2021-03-09T09:35:00Z">
        <w:r>
          <w:t>6.</w:t>
        </w:r>
        <w:r>
          <w:rPr>
            <w:lang w:eastAsia="zh-CN"/>
          </w:rPr>
          <w:t>14</w:t>
        </w:r>
        <w:r w:rsidRPr="000F0D75">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_Toc66175104 \h </w:instrText>
        </w:r>
      </w:ins>
      <w:r>
        <w:fldChar w:fldCharType="separate"/>
      </w:r>
      <w:ins w:id="549" w:author="Zhou Wei" w:date="2021-03-09T09:36:00Z">
        <w:r>
          <w:t>61</w:t>
        </w:r>
      </w:ins>
      <w:ins w:id="550" w:author="Zhou Wei" w:date="2021-03-09T09:35:00Z">
        <w:r>
          <w:fldChar w:fldCharType="end"/>
        </w:r>
      </w:ins>
    </w:p>
    <w:p w14:paraId="0BDEE906" w14:textId="77777777" w:rsidR="002B3687" w:rsidRPr="000F0D75" w:rsidRDefault="002B3687">
      <w:pPr>
        <w:pStyle w:val="30"/>
        <w:rPr>
          <w:ins w:id="551" w:author="Zhou Wei" w:date="2021-03-09T09:35:00Z"/>
          <w:rFonts w:ascii="Calibri" w:eastAsia="等线" w:hAnsi="Calibri"/>
          <w:kern w:val="2"/>
          <w:sz w:val="21"/>
          <w:szCs w:val="22"/>
          <w:lang w:val="en-US" w:eastAsia="zh-CN"/>
        </w:rPr>
      </w:pPr>
      <w:ins w:id="552" w:author="Zhou Wei" w:date="2021-03-09T09:35:00Z">
        <w:r>
          <w:t>6.</w:t>
        </w:r>
        <w:r>
          <w:rPr>
            <w:lang w:eastAsia="zh-CN"/>
          </w:rPr>
          <w:t>14</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_Toc66175105 \h </w:instrText>
        </w:r>
      </w:ins>
      <w:r>
        <w:fldChar w:fldCharType="separate"/>
      </w:r>
      <w:ins w:id="553" w:author="Zhou Wei" w:date="2021-03-09T09:36:00Z">
        <w:r>
          <w:t>61</w:t>
        </w:r>
      </w:ins>
      <w:ins w:id="554" w:author="Zhou Wei" w:date="2021-03-09T09:35:00Z">
        <w:r>
          <w:fldChar w:fldCharType="end"/>
        </w:r>
      </w:ins>
    </w:p>
    <w:p w14:paraId="019E44A7" w14:textId="77777777" w:rsidR="002B3687" w:rsidRPr="000F0D75" w:rsidRDefault="002B3687">
      <w:pPr>
        <w:pStyle w:val="30"/>
        <w:rPr>
          <w:ins w:id="555" w:author="Zhou Wei" w:date="2021-03-09T09:35:00Z"/>
          <w:rFonts w:ascii="Calibri" w:eastAsia="等线" w:hAnsi="Calibri"/>
          <w:kern w:val="2"/>
          <w:sz w:val="21"/>
          <w:szCs w:val="22"/>
          <w:lang w:val="en-US" w:eastAsia="zh-CN"/>
        </w:rPr>
      </w:pPr>
      <w:ins w:id="556" w:author="Zhou Wei" w:date="2021-03-09T09:35:00Z">
        <w:r>
          <w:t>6.</w:t>
        </w:r>
        <w:r>
          <w:rPr>
            <w:lang w:eastAsia="zh-CN"/>
          </w:rPr>
          <w:t>14</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_Toc66175106 \h </w:instrText>
        </w:r>
      </w:ins>
      <w:r>
        <w:fldChar w:fldCharType="separate"/>
      </w:r>
      <w:ins w:id="557" w:author="Zhou Wei" w:date="2021-03-09T09:36:00Z">
        <w:r>
          <w:t>61</w:t>
        </w:r>
      </w:ins>
      <w:ins w:id="558" w:author="Zhou Wei" w:date="2021-03-09T09:35:00Z">
        <w:r>
          <w:fldChar w:fldCharType="end"/>
        </w:r>
      </w:ins>
    </w:p>
    <w:p w14:paraId="2FBC7A5C" w14:textId="77777777" w:rsidR="002B3687" w:rsidRPr="000F0D75" w:rsidRDefault="002B3687">
      <w:pPr>
        <w:pStyle w:val="30"/>
        <w:rPr>
          <w:ins w:id="559" w:author="Zhou Wei" w:date="2021-03-09T09:35:00Z"/>
          <w:rFonts w:ascii="Calibri" w:eastAsia="等线" w:hAnsi="Calibri"/>
          <w:kern w:val="2"/>
          <w:sz w:val="21"/>
          <w:szCs w:val="22"/>
          <w:lang w:val="en-US" w:eastAsia="zh-CN"/>
        </w:rPr>
      </w:pPr>
      <w:ins w:id="560" w:author="Zhou Wei" w:date="2021-03-09T09:35:00Z">
        <w:r>
          <w:t>6.</w:t>
        </w:r>
        <w:r>
          <w:rPr>
            <w:lang w:eastAsia="zh-CN"/>
          </w:rPr>
          <w:t>14</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_Toc66175107 \h </w:instrText>
        </w:r>
      </w:ins>
      <w:r>
        <w:fldChar w:fldCharType="separate"/>
      </w:r>
      <w:ins w:id="561" w:author="Zhou Wei" w:date="2021-03-09T09:36:00Z">
        <w:r>
          <w:t>62</w:t>
        </w:r>
      </w:ins>
      <w:ins w:id="562" w:author="Zhou Wei" w:date="2021-03-09T09:35:00Z">
        <w:r>
          <w:fldChar w:fldCharType="end"/>
        </w:r>
      </w:ins>
    </w:p>
    <w:p w14:paraId="6CAEDE08" w14:textId="77777777" w:rsidR="002B3687" w:rsidRPr="000F0D75" w:rsidRDefault="002B3687">
      <w:pPr>
        <w:pStyle w:val="20"/>
        <w:rPr>
          <w:ins w:id="563" w:author="Zhou Wei" w:date="2021-03-09T09:35:00Z"/>
          <w:rFonts w:ascii="Calibri" w:eastAsia="等线" w:hAnsi="Calibri"/>
          <w:kern w:val="2"/>
          <w:sz w:val="21"/>
          <w:szCs w:val="22"/>
          <w:lang w:val="en-US" w:eastAsia="zh-CN"/>
        </w:rPr>
      </w:pPr>
      <w:ins w:id="564" w:author="Zhou Wei" w:date="2021-03-09T09:35:00Z">
        <w:r>
          <w:t>6.</w:t>
        </w:r>
        <w:r>
          <w:rPr>
            <w:lang w:eastAsia="zh-CN"/>
          </w:rPr>
          <w:t>15</w:t>
        </w:r>
        <w:r w:rsidRPr="000F0D75">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_Toc66175108 \h </w:instrText>
        </w:r>
      </w:ins>
      <w:r>
        <w:fldChar w:fldCharType="separate"/>
      </w:r>
      <w:ins w:id="565" w:author="Zhou Wei" w:date="2021-03-09T09:36:00Z">
        <w:r>
          <w:t>62</w:t>
        </w:r>
      </w:ins>
      <w:ins w:id="566" w:author="Zhou Wei" w:date="2021-03-09T09:35:00Z">
        <w:r>
          <w:fldChar w:fldCharType="end"/>
        </w:r>
      </w:ins>
    </w:p>
    <w:p w14:paraId="0B88D09C" w14:textId="77777777" w:rsidR="002B3687" w:rsidRPr="000F0D75" w:rsidRDefault="002B3687">
      <w:pPr>
        <w:pStyle w:val="30"/>
        <w:rPr>
          <w:ins w:id="567" w:author="Zhou Wei" w:date="2021-03-09T09:35:00Z"/>
          <w:rFonts w:ascii="Calibri" w:eastAsia="等线" w:hAnsi="Calibri"/>
          <w:kern w:val="2"/>
          <w:sz w:val="21"/>
          <w:szCs w:val="22"/>
          <w:lang w:val="en-US" w:eastAsia="zh-CN"/>
        </w:rPr>
      </w:pPr>
      <w:ins w:id="568" w:author="Zhou Wei" w:date="2021-03-09T09:35:00Z">
        <w:r>
          <w:t>6.</w:t>
        </w:r>
        <w:r>
          <w:rPr>
            <w:lang w:eastAsia="zh-CN"/>
          </w:rPr>
          <w:t>15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_Toc66175109 \h </w:instrText>
        </w:r>
      </w:ins>
      <w:r>
        <w:fldChar w:fldCharType="separate"/>
      </w:r>
      <w:ins w:id="569" w:author="Zhou Wei" w:date="2021-03-09T09:36:00Z">
        <w:r>
          <w:t>62</w:t>
        </w:r>
      </w:ins>
      <w:ins w:id="570" w:author="Zhou Wei" w:date="2021-03-09T09:35:00Z">
        <w:r>
          <w:fldChar w:fldCharType="end"/>
        </w:r>
      </w:ins>
    </w:p>
    <w:p w14:paraId="1AB79790" w14:textId="77777777" w:rsidR="002B3687" w:rsidRPr="000F0D75" w:rsidRDefault="002B3687">
      <w:pPr>
        <w:pStyle w:val="30"/>
        <w:rPr>
          <w:ins w:id="571" w:author="Zhou Wei" w:date="2021-03-09T09:35:00Z"/>
          <w:rFonts w:ascii="Calibri" w:eastAsia="等线" w:hAnsi="Calibri"/>
          <w:kern w:val="2"/>
          <w:sz w:val="21"/>
          <w:szCs w:val="22"/>
          <w:lang w:val="en-US" w:eastAsia="zh-CN"/>
        </w:rPr>
      </w:pPr>
      <w:ins w:id="572" w:author="Zhou Wei" w:date="2021-03-09T09:35:00Z">
        <w:r>
          <w:t>6.</w:t>
        </w:r>
        <w:r>
          <w:rPr>
            <w:lang w:eastAsia="zh-CN"/>
          </w:rPr>
          <w:t>15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_Toc66175110 \h </w:instrText>
        </w:r>
      </w:ins>
      <w:r>
        <w:fldChar w:fldCharType="separate"/>
      </w:r>
      <w:ins w:id="573" w:author="Zhou Wei" w:date="2021-03-09T09:36:00Z">
        <w:r>
          <w:t>62</w:t>
        </w:r>
      </w:ins>
      <w:ins w:id="574" w:author="Zhou Wei" w:date="2021-03-09T09:35:00Z">
        <w:r>
          <w:fldChar w:fldCharType="end"/>
        </w:r>
      </w:ins>
    </w:p>
    <w:p w14:paraId="103E2D35" w14:textId="77777777" w:rsidR="002B3687" w:rsidRPr="000F0D75" w:rsidRDefault="002B3687">
      <w:pPr>
        <w:pStyle w:val="40"/>
        <w:rPr>
          <w:ins w:id="575" w:author="Zhou Wei" w:date="2021-03-09T09:35:00Z"/>
          <w:rFonts w:ascii="Calibri" w:eastAsia="等线" w:hAnsi="Calibri"/>
          <w:kern w:val="2"/>
          <w:sz w:val="21"/>
          <w:szCs w:val="22"/>
          <w:lang w:val="en-US" w:eastAsia="zh-CN"/>
        </w:rPr>
      </w:pPr>
      <w:ins w:id="576" w:author="Zhou Wei" w:date="2021-03-09T09:35:00Z">
        <w:r>
          <w:t>6.15.2.1</w:t>
        </w:r>
        <w:r w:rsidRPr="000F0D75">
          <w:rPr>
            <w:rFonts w:ascii="Calibri" w:eastAsia="等线" w:hAnsi="Calibri"/>
            <w:kern w:val="2"/>
            <w:sz w:val="21"/>
            <w:szCs w:val="22"/>
            <w:lang w:val="en-US" w:eastAsia="zh-CN"/>
          </w:rPr>
          <w:tab/>
        </w:r>
        <w:r>
          <w:t>Procedure</w:t>
        </w:r>
        <w:r>
          <w:tab/>
        </w:r>
        <w:r>
          <w:fldChar w:fldCharType="begin"/>
        </w:r>
        <w:r>
          <w:instrText xml:space="preserve"> PAGEREF _Toc66175111 \h </w:instrText>
        </w:r>
      </w:ins>
      <w:r>
        <w:fldChar w:fldCharType="separate"/>
      </w:r>
      <w:ins w:id="577" w:author="Zhou Wei" w:date="2021-03-09T09:36:00Z">
        <w:r>
          <w:t>62</w:t>
        </w:r>
      </w:ins>
      <w:ins w:id="578" w:author="Zhou Wei" w:date="2021-03-09T09:35:00Z">
        <w:r>
          <w:fldChar w:fldCharType="end"/>
        </w:r>
      </w:ins>
    </w:p>
    <w:p w14:paraId="3C58FF14" w14:textId="77777777" w:rsidR="002B3687" w:rsidRPr="000F0D75" w:rsidRDefault="002B3687">
      <w:pPr>
        <w:pStyle w:val="40"/>
        <w:rPr>
          <w:ins w:id="579" w:author="Zhou Wei" w:date="2021-03-09T09:35:00Z"/>
          <w:rFonts w:ascii="Calibri" w:eastAsia="等线" w:hAnsi="Calibri"/>
          <w:kern w:val="2"/>
          <w:sz w:val="21"/>
          <w:szCs w:val="22"/>
          <w:lang w:val="en-US" w:eastAsia="zh-CN"/>
        </w:rPr>
      </w:pPr>
      <w:ins w:id="580" w:author="Zhou Wei" w:date="2021-03-09T09:35:00Z">
        <w:r>
          <w:t>6.15.2.2 Derivation of P-TID</w:t>
        </w:r>
        <w:r>
          <w:tab/>
        </w:r>
        <w:r>
          <w:fldChar w:fldCharType="begin"/>
        </w:r>
        <w:r>
          <w:instrText xml:space="preserve"> PAGEREF _Toc66175112 \h </w:instrText>
        </w:r>
      </w:ins>
      <w:r>
        <w:fldChar w:fldCharType="separate"/>
      </w:r>
      <w:ins w:id="581" w:author="Zhou Wei" w:date="2021-03-09T09:36:00Z">
        <w:r>
          <w:t>64</w:t>
        </w:r>
      </w:ins>
      <w:ins w:id="582" w:author="Zhou Wei" w:date="2021-03-09T09:35:00Z">
        <w:r>
          <w:fldChar w:fldCharType="end"/>
        </w:r>
      </w:ins>
    </w:p>
    <w:p w14:paraId="3D3E7E47" w14:textId="77777777" w:rsidR="002B3687" w:rsidRPr="000F0D75" w:rsidRDefault="002B3687">
      <w:pPr>
        <w:pStyle w:val="30"/>
        <w:rPr>
          <w:ins w:id="583" w:author="Zhou Wei" w:date="2021-03-09T09:35:00Z"/>
          <w:rFonts w:ascii="Calibri" w:eastAsia="等线" w:hAnsi="Calibri"/>
          <w:kern w:val="2"/>
          <w:sz w:val="21"/>
          <w:szCs w:val="22"/>
          <w:lang w:val="en-US" w:eastAsia="zh-CN"/>
        </w:rPr>
      </w:pPr>
      <w:ins w:id="584" w:author="Zhou Wei" w:date="2021-03-09T09:35:00Z">
        <w:r>
          <w:rPr>
            <w:lang w:eastAsia="zh-CN"/>
          </w:rPr>
          <w:t>6.15</w:t>
        </w:r>
        <w:r>
          <w:t>.3</w:t>
        </w:r>
        <w:r w:rsidRPr="000F0D75">
          <w:rPr>
            <w:rFonts w:ascii="Calibri" w:eastAsia="等线" w:hAnsi="Calibri"/>
            <w:kern w:val="2"/>
            <w:sz w:val="21"/>
            <w:szCs w:val="22"/>
            <w:lang w:val="en-US" w:eastAsia="zh-CN"/>
          </w:rPr>
          <w:tab/>
        </w:r>
        <w:r>
          <w:t>Solution Evaluation</w:t>
        </w:r>
        <w:r>
          <w:tab/>
        </w:r>
        <w:r>
          <w:fldChar w:fldCharType="begin"/>
        </w:r>
        <w:r>
          <w:instrText xml:space="preserve"> PAGEREF _Toc66175113 \h </w:instrText>
        </w:r>
      </w:ins>
      <w:r>
        <w:fldChar w:fldCharType="separate"/>
      </w:r>
      <w:ins w:id="585" w:author="Zhou Wei" w:date="2021-03-09T09:36:00Z">
        <w:r>
          <w:t>64</w:t>
        </w:r>
      </w:ins>
      <w:ins w:id="586" w:author="Zhou Wei" w:date="2021-03-09T09:35:00Z">
        <w:r>
          <w:fldChar w:fldCharType="end"/>
        </w:r>
      </w:ins>
    </w:p>
    <w:p w14:paraId="217F45BB" w14:textId="77777777" w:rsidR="002B3687" w:rsidRPr="000F0D75" w:rsidRDefault="002B3687">
      <w:pPr>
        <w:pStyle w:val="20"/>
        <w:rPr>
          <w:ins w:id="587" w:author="Zhou Wei" w:date="2021-03-09T09:35:00Z"/>
          <w:rFonts w:ascii="Calibri" w:eastAsia="等线" w:hAnsi="Calibri"/>
          <w:kern w:val="2"/>
          <w:sz w:val="21"/>
          <w:szCs w:val="22"/>
          <w:lang w:val="en-US" w:eastAsia="zh-CN"/>
        </w:rPr>
      </w:pPr>
      <w:ins w:id="588" w:author="Zhou Wei" w:date="2021-03-09T09:35:00Z">
        <w:r w:rsidRPr="00CB0514">
          <w:rPr>
            <w:rFonts w:eastAsia="等线"/>
            <w:lang w:eastAsia="zh-CN"/>
          </w:rPr>
          <w:t>6.16</w:t>
        </w:r>
        <w:r w:rsidRPr="000F0D75">
          <w:rPr>
            <w:rFonts w:ascii="Calibri" w:eastAsia="等线" w:hAnsi="Calibri"/>
            <w:kern w:val="2"/>
            <w:sz w:val="21"/>
            <w:szCs w:val="22"/>
            <w:lang w:val="en-US" w:eastAsia="zh-CN"/>
          </w:rPr>
          <w:tab/>
        </w:r>
        <w:r w:rsidRPr="00CB0514">
          <w:rPr>
            <w:rFonts w:eastAsia="等线"/>
          </w:rPr>
          <w:t>Solution #</w:t>
        </w:r>
        <w:r w:rsidRPr="00CB0514">
          <w:rPr>
            <w:rFonts w:eastAsia="等线"/>
            <w:lang w:eastAsia="zh-CN"/>
          </w:rPr>
          <w:t>16</w:t>
        </w:r>
        <w:r w:rsidRPr="00CB0514">
          <w:rPr>
            <w:rFonts w:eastAsia="等线"/>
          </w:rPr>
          <w:t xml:space="preserve">: </w:t>
        </w:r>
        <w:r w:rsidRPr="00CB0514">
          <w:rPr>
            <w:rFonts w:eastAsia="等线"/>
            <w:lang w:eastAsia="zh-CN"/>
          </w:rPr>
          <w:t xml:space="preserve">Security establishment procedures </w:t>
        </w:r>
        <w:r w:rsidRPr="00CB0514">
          <w:rPr>
            <w:rFonts w:eastAsia="等线"/>
          </w:rPr>
          <w:t>between two UE</w:t>
        </w:r>
        <w:r w:rsidRPr="00CB0514">
          <w:rPr>
            <w:rFonts w:eastAsia="等线"/>
            <w:lang w:eastAsia="zh-CN"/>
          </w:rPr>
          <w:t>s</w:t>
        </w:r>
        <w:r w:rsidRPr="00CB0514">
          <w:rPr>
            <w:rFonts w:eastAsia="等线"/>
          </w:rPr>
          <w:t xml:space="preserve"> in the UE-to-UE relay scenario</w:t>
        </w:r>
        <w:r>
          <w:tab/>
        </w:r>
        <w:r>
          <w:fldChar w:fldCharType="begin"/>
        </w:r>
        <w:r>
          <w:instrText xml:space="preserve"> PAGEREF _Toc66175114 \h </w:instrText>
        </w:r>
      </w:ins>
      <w:r>
        <w:fldChar w:fldCharType="separate"/>
      </w:r>
      <w:ins w:id="589" w:author="Zhou Wei" w:date="2021-03-09T09:36:00Z">
        <w:r>
          <w:t>65</w:t>
        </w:r>
      </w:ins>
      <w:ins w:id="590" w:author="Zhou Wei" w:date="2021-03-09T09:35:00Z">
        <w:r>
          <w:fldChar w:fldCharType="end"/>
        </w:r>
      </w:ins>
    </w:p>
    <w:p w14:paraId="2AA2EBE7" w14:textId="77777777" w:rsidR="002B3687" w:rsidRPr="000F0D75" w:rsidRDefault="002B3687">
      <w:pPr>
        <w:pStyle w:val="30"/>
        <w:rPr>
          <w:ins w:id="591" w:author="Zhou Wei" w:date="2021-03-09T09:35:00Z"/>
          <w:rFonts w:ascii="Calibri" w:eastAsia="等线" w:hAnsi="Calibri"/>
          <w:kern w:val="2"/>
          <w:sz w:val="21"/>
          <w:szCs w:val="22"/>
          <w:lang w:val="en-US" w:eastAsia="zh-CN"/>
        </w:rPr>
      </w:pPr>
      <w:ins w:id="592" w:author="Zhou Wei" w:date="2021-03-09T09:35:00Z">
        <w:r w:rsidRPr="00CB0514">
          <w:rPr>
            <w:rFonts w:eastAsia="等线"/>
            <w:lang w:eastAsia="zh-CN"/>
          </w:rPr>
          <w:t>6.16.1</w:t>
        </w:r>
        <w:r w:rsidRPr="000F0D75">
          <w:rPr>
            <w:rFonts w:ascii="Calibri" w:eastAsia="等线" w:hAnsi="Calibri"/>
            <w:kern w:val="2"/>
            <w:sz w:val="21"/>
            <w:szCs w:val="22"/>
            <w:lang w:val="en-US" w:eastAsia="zh-CN"/>
          </w:rPr>
          <w:tab/>
        </w:r>
        <w:r w:rsidRPr="00CB0514">
          <w:rPr>
            <w:rFonts w:eastAsia="等线"/>
            <w:lang w:eastAsia="zh-CN"/>
          </w:rPr>
          <w:t>Introduction</w:t>
        </w:r>
        <w:r>
          <w:tab/>
        </w:r>
        <w:r>
          <w:fldChar w:fldCharType="begin"/>
        </w:r>
        <w:r>
          <w:instrText xml:space="preserve"> PAGEREF _Toc66175115 \h </w:instrText>
        </w:r>
      </w:ins>
      <w:r>
        <w:fldChar w:fldCharType="separate"/>
      </w:r>
      <w:ins w:id="593" w:author="Zhou Wei" w:date="2021-03-09T09:36:00Z">
        <w:r>
          <w:t>65</w:t>
        </w:r>
      </w:ins>
      <w:ins w:id="594" w:author="Zhou Wei" w:date="2021-03-09T09:35:00Z">
        <w:r>
          <w:fldChar w:fldCharType="end"/>
        </w:r>
      </w:ins>
    </w:p>
    <w:p w14:paraId="4740D602" w14:textId="77777777" w:rsidR="002B3687" w:rsidRPr="000F0D75" w:rsidRDefault="002B3687">
      <w:pPr>
        <w:pStyle w:val="30"/>
        <w:rPr>
          <w:ins w:id="595" w:author="Zhou Wei" w:date="2021-03-09T09:35:00Z"/>
          <w:rFonts w:ascii="Calibri" w:eastAsia="等线" w:hAnsi="Calibri"/>
          <w:kern w:val="2"/>
          <w:sz w:val="21"/>
          <w:szCs w:val="22"/>
          <w:lang w:val="en-US" w:eastAsia="zh-CN"/>
        </w:rPr>
      </w:pPr>
      <w:ins w:id="596" w:author="Zhou Wei" w:date="2021-03-09T09:35:00Z">
        <w:r w:rsidRPr="00CB0514">
          <w:rPr>
            <w:rFonts w:eastAsia="等线"/>
            <w:lang w:eastAsia="zh-CN"/>
          </w:rPr>
          <w:t>6.16.2</w:t>
        </w:r>
        <w:r w:rsidRPr="000F0D75">
          <w:rPr>
            <w:rFonts w:ascii="Calibri" w:eastAsia="等线" w:hAnsi="Calibri"/>
            <w:kern w:val="2"/>
            <w:sz w:val="21"/>
            <w:szCs w:val="22"/>
            <w:lang w:val="en-US" w:eastAsia="zh-CN"/>
          </w:rPr>
          <w:tab/>
        </w:r>
        <w:r w:rsidRPr="00CB0514">
          <w:rPr>
            <w:rFonts w:eastAsia="等线"/>
            <w:lang w:eastAsia="zh-CN"/>
          </w:rPr>
          <w:t>Solution details</w:t>
        </w:r>
        <w:r>
          <w:tab/>
        </w:r>
        <w:r>
          <w:fldChar w:fldCharType="begin"/>
        </w:r>
        <w:r>
          <w:instrText xml:space="preserve"> PAGEREF _Toc66175116 \h </w:instrText>
        </w:r>
      </w:ins>
      <w:r>
        <w:fldChar w:fldCharType="separate"/>
      </w:r>
      <w:ins w:id="597" w:author="Zhou Wei" w:date="2021-03-09T09:36:00Z">
        <w:r>
          <w:t>65</w:t>
        </w:r>
      </w:ins>
      <w:ins w:id="598" w:author="Zhou Wei" w:date="2021-03-09T09:35:00Z">
        <w:r>
          <w:fldChar w:fldCharType="end"/>
        </w:r>
      </w:ins>
    </w:p>
    <w:p w14:paraId="1D5EE372" w14:textId="77777777" w:rsidR="002B3687" w:rsidRPr="000F0D75" w:rsidRDefault="002B3687">
      <w:pPr>
        <w:pStyle w:val="30"/>
        <w:rPr>
          <w:ins w:id="599" w:author="Zhou Wei" w:date="2021-03-09T09:35:00Z"/>
          <w:rFonts w:ascii="Calibri" w:eastAsia="等线" w:hAnsi="Calibri"/>
          <w:kern w:val="2"/>
          <w:sz w:val="21"/>
          <w:szCs w:val="22"/>
          <w:lang w:val="en-US" w:eastAsia="zh-CN"/>
        </w:rPr>
      </w:pPr>
      <w:ins w:id="600" w:author="Zhou Wei" w:date="2021-03-09T09:35:00Z">
        <w:r w:rsidRPr="00CB0514">
          <w:rPr>
            <w:rFonts w:eastAsia="等线"/>
            <w:lang w:eastAsia="zh-CN"/>
          </w:rPr>
          <w:t>6.16.3</w:t>
        </w:r>
        <w:r w:rsidRPr="000F0D75">
          <w:rPr>
            <w:rFonts w:ascii="Calibri" w:eastAsia="等线" w:hAnsi="Calibri"/>
            <w:kern w:val="2"/>
            <w:sz w:val="21"/>
            <w:szCs w:val="22"/>
            <w:lang w:val="en-US" w:eastAsia="zh-CN"/>
          </w:rPr>
          <w:tab/>
        </w:r>
        <w:r w:rsidRPr="00CB0514">
          <w:rPr>
            <w:rFonts w:eastAsia="等线"/>
            <w:lang w:eastAsia="zh-CN"/>
          </w:rPr>
          <w:t>Evaluation</w:t>
        </w:r>
        <w:r>
          <w:tab/>
        </w:r>
        <w:r>
          <w:fldChar w:fldCharType="begin"/>
        </w:r>
        <w:r>
          <w:instrText xml:space="preserve"> PAGEREF _Toc66175117 \h </w:instrText>
        </w:r>
      </w:ins>
      <w:r>
        <w:fldChar w:fldCharType="separate"/>
      </w:r>
      <w:ins w:id="601" w:author="Zhou Wei" w:date="2021-03-09T09:36:00Z">
        <w:r>
          <w:t>66</w:t>
        </w:r>
      </w:ins>
      <w:ins w:id="602" w:author="Zhou Wei" w:date="2021-03-09T09:35:00Z">
        <w:r>
          <w:fldChar w:fldCharType="end"/>
        </w:r>
      </w:ins>
    </w:p>
    <w:p w14:paraId="5C484249" w14:textId="77777777" w:rsidR="002B3687" w:rsidRPr="000F0D75" w:rsidRDefault="002B3687">
      <w:pPr>
        <w:pStyle w:val="20"/>
        <w:rPr>
          <w:ins w:id="603" w:author="Zhou Wei" w:date="2021-03-09T09:35:00Z"/>
          <w:rFonts w:ascii="Calibri" w:eastAsia="等线" w:hAnsi="Calibri"/>
          <w:kern w:val="2"/>
          <w:sz w:val="21"/>
          <w:szCs w:val="22"/>
          <w:lang w:val="en-US" w:eastAsia="zh-CN"/>
        </w:rPr>
      </w:pPr>
      <w:ins w:id="604" w:author="Zhou Wei" w:date="2021-03-09T09:35:00Z">
        <w:r>
          <w:rPr>
            <w:lang w:eastAsia="zh-CN"/>
          </w:rPr>
          <w:t>6.</w:t>
        </w:r>
        <w:r w:rsidRPr="00CB0514">
          <w:rPr>
            <w:lang w:val="en-US" w:eastAsia="zh-CN"/>
          </w:rPr>
          <w:t>18</w:t>
        </w:r>
        <w:r w:rsidRPr="000F0D75">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_Toc66175118 \h </w:instrText>
        </w:r>
      </w:ins>
      <w:r>
        <w:fldChar w:fldCharType="separate"/>
      </w:r>
      <w:ins w:id="605" w:author="Zhou Wei" w:date="2021-03-09T09:36:00Z">
        <w:r>
          <w:t>67</w:t>
        </w:r>
      </w:ins>
      <w:ins w:id="606" w:author="Zhou Wei" w:date="2021-03-09T09:35:00Z">
        <w:r>
          <w:fldChar w:fldCharType="end"/>
        </w:r>
      </w:ins>
    </w:p>
    <w:p w14:paraId="5B23DB5C" w14:textId="77777777" w:rsidR="002B3687" w:rsidRPr="000F0D75" w:rsidRDefault="002B3687">
      <w:pPr>
        <w:pStyle w:val="30"/>
        <w:rPr>
          <w:ins w:id="607" w:author="Zhou Wei" w:date="2021-03-09T09:35:00Z"/>
          <w:rFonts w:ascii="Calibri" w:eastAsia="等线" w:hAnsi="Calibri"/>
          <w:kern w:val="2"/>
          <w:sz w:val="21"/>
          <w:szCs w:val="22"/>
          <w:lang w:val="en-US" w:eastAsia="zh-CN"/>
        </w:rPr>
      </w:pPr>
      <w:ins w:id="608" w:author="Zhou Wei" w:date="2021-03-09T09:35:00Z">
        <w:r>
          <w:t>6.</w:t>
        </w:r>
        <w:r>
          <w:rPr>
            <w:lang w:eastAsia="zh-CN"/>
          </w:rPr>
          <w:t>18</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_Toc66175119 \h </w:instrText>
        </w:r>
      </w:ins>
      <w:r>
        <w:fldChar w:fldCharType="separate"/>
      </w:r>
      <w:ins w:id="609" w:author="Zhou Wei" w:date="2021-03-09T09:36:00Z">
        <w:r>
          <w:t>67</w:t>
        </w:r>
      </w:ins>
      <w:ins w:id="610" w:author="Zhou Wei" w:date="2021-03-09T09:35:00Z">
        <w:r>
          <w:fldChar w:fldCharType="end"/>
        </w:r>
      </w:ins>
    </w:p>
    <w:p w14:paraId="09A34765" w14:textId="77777777" w:rsidR="002B3687" w:rsidRPr="000F0D75" w:rsidRDefault="002B3687">
      <w:pPr>
        <w:pStyle w:val="30"/>
        <w:rPr>
          <w:ins w:id="611" w:author="Zhou Wei" w:date="2021-03-09T09:35:00Z"/>
          <w:rFonts w:ascii="Calibri" w:eastAsia="等线" w:hAnsi="Calibri"/>
          <w:kern w:val="2"/>
          <w:sz w:val="21"/>
          <w:szCs w:val="22"/>
          <w:lang w:val="en-US" w:eastAsia="zh-CN"/>
        </w:rPr>
      </w:pPr>
      <w:ins w:id="612" w:author="Zhou Wei" w:date="2021-03-09T09:35:00Z">
        <w:r>
          <w:t>6.</w:t>
        </w:r>
        <w:r>
          <w:rPr>
            <w:lang w:eastAsia="zh-CN"/>
          </w:rPr>
          <w:t>18</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_Toc66175120 \h </w:instrText>
        </w:r>
      </w:ins>
      <w:r>
        <w:fldChar w:fldCharType="separate"/>
      </w:r>
      <w:ins w:id="613" w:author="Zhou Wei" w:date="2021-03-09T09:36:00Z">
        <w:r>
          <w:t>68</w:t>
        </w:r>
      </w:ins>
      <w:ins w:id="614" w:author="Zhou Wei" w:date="2021-03-09T09:35:00Z">
        <w:r>
          <w:fldChar w:fldCharType="end"/>
        </w:r>
      </w:ins>
    </w:p>
    <w:p w14:paraId="57F6A18A" w14:textId="77777777" w:rsidR="002B3687" w:rsidRPr="000F0D75" w:rsidRDefault="002B3687">
      <w:pPr>
        <w:pStyle w:val="30"/>
        <w:rPr>
          <w:ins w:id="615" w:author="Zhou Wei" w:date="2021-03-09T09:35:00Z"/>
          <w:rFonts w:ascii="Calibri" w:eastAsia="等线" w:hAnsi="Calibri"/>
          <w:kern w:val="2"/>
          <w:sz w:val="21"/>
          <w:szCs w:val="22"/>
          <w:lang w:val="en-US" w:eastAsia="zh-CN"/>
        </w:rPr>
      </w:pPr>
      <w:ins w:id="616" w:author="Zhou Wei" w:date="2021-03-09T09:35:00Z">
        <w:r w:rsidRPr="00CB0514">
          <w:rPr>
            <w:lang w:val="en-US"/>
          </w:rPr>
          <w:t>6.</w:t>
        </w:r>
        <w:r w:rsidRPr="00CB0514">
          <w:rPr>
            <w:lang w:val="en-US" w:eastAsia="zh-CN"/>
          </w:rPr>
          <w:t>18</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_Toc66175121 \h </w:instrText>
        </w:r>
      </w:ins>
      <w:r>
        <w:fldChar w:fldCharType="separate"/>
      </w:r>
      <w:ins w:id="617" w:author="Zhou Wei" w:date="2021-03-09T09:36:00Z">
        <w:r>
          <w:t>70</w:t>
        </w:r>
      </w:ins>
      <w:ins w:id="618" w:author="Zhou Wei" w:date="2021-03-09T09:35:00Z">
        <w:r>
          <w:fldChar w:fldCharType="end"/>
        </w:r>
      </w:ins>
    </w:p>
    <w:p w14:paraId="2BA01FA6" w14:textId="77777777" w:rsidR="002B3687" w:rsidRPr="000F0D75" w:rsidRDefault="002B3687">
      <w:pPr>
        <w:pStyle w:val="20"/>
        <w:rPr>
          <w:ins w:id="619" w:author="Zhou Wei" w:date="2021-03-09T09:35:00Z"/>
          <w:rFonts w:ascii="Calibri" w:eastAsia="等线" w:hAnsi="Calibri"/>
          <w:kern w:val="2"/>
          <w:sz w:val="21"/>
          <w:szCs w:val="22"/>
          <w:lang w:val="en-US" w:eastAsia="zh-CN"/>
        </w:rPr>
      </w:pPr>
      <w:ins w:id="620" w:author="Zhou Wei" w:date="2021-03-09T09:35:00Z">
        <w:r>
          <w:rPr>
            <w:lang w:eastAsia="zh-CN"/>
          </w:rPr>
          <w:t>6</w:t>
        </w:r>
        <w:r>
          <w:t>.</w:t>
        </w:r>
        <w:r w:rsidRPr="00CB0514">
          <w:rPr>
            <w:lang w:val="en-US" w:eastAsia="zh-CN"/>
          </w:rPr>
          <w:t>19</w:t>
        </w:r>
        <w:r w:rsidRPr="000F0D75">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_Toc66175122 \h </w:instrText>
        </w:r>
      </w:ins>
      <w:r>
        <w:fldChar w:fldCharType="separate"/>
      </w:r>
      <w:ins w:id="621" w:author="Zhou Wei" w:date="2021-03-09T09:36:00Z">
        <w:r>
          <w:t>70</w:t>
        </w:r>
      </w:ins>
      <w:ins w:id="622" w:author="Zhou Wei" w:date="2021-03-09T09:35:00Z">
        <w:r>
          <w:fldChar w:fldCharType="end"/>
        </w:r>
      </w:ins>
    </w:p>
    <w:p w14:paraId="38EAE817" w14:textId="77777777" w:rsidR="002B3687" w:rsidRPr="000F0D75" w:rsidRDefault="002B3687">
      <w:pPr>
        <w:pStyle w:val="30"/>
        <w:rPr>
          <w:ins w:id="623" w:author="Zhou Wei" w:date="2021-03-09T09:35:00Z"/>
          <w:rFonts w:ascii="Calibri" w:eastAsia="等线" w:hAnsi="Calibri"/>
          <w:kern w:val="2"/>
          <w:sz w:val="21"/>
          <w:szCs w:val="22"/>
          <w:lang w:val="en-US" w:eastAsia="zh-CN"/>
        </w:rPr>
      </w:pPr>
      <w:ins w:id="624" w:author="Zhou Wei" w:date="2021-03-09T09:35:00Z">
        <w:r>
          <w:t>6.</w:t>
        </w:r>
        <w:r>
          <w:rPr>
            <w:lang w:eastAsia="zh-CN"/>
          </w:rPr>
          <w:t>19</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_Toc66175123 \h </w:instrText>
        </w:r>
      </w:ins>
      <w:r>
        <w:fldChar w:fldCharType="separate"/>
      </w:r>
      <w:ins w:id="625" w:author="Zhou Wei" w:date="2021-03-09T09:36:00Z">
        <w:r>
          <w:t>70</w:t>
        </w:r>
      </w:ins>
      <w:ins w:id="626" w:author="Zhou Wei" w:date="2021-03-09T09:35:00Z">
        <w:r>
          <w:fldChar w:fldCharType="end"/>
        </w:r>
      </w:ins>
    </w:p>
    <w:p w14:paraId="26D68A75" w14:textId="77777777" w:rsidR="002B3687" w:rsidRPr="000F0D75" w:rsidRDefault="002B3687">
      <w:pPr>
        <w:pStyle w:val="30"/>
        <w:rPr>
          <w:ins w:id="627" w:author="Zhou Wei" w:date="2021-03-09T09:35:00Z"/>
          <w:rFonts w:ascii="Calibri" w:eastAsia="等线" w:hAnsi="Calibri"/>
          <w:kern w:val="2"/>
          <w:sz w:val="21"/>
          <w:szCs w:val="22"/>
          <w:lang w:val="en-US" w:eastAsia="zh-CN"/>
        </w:rPr>
      </w:pPr>
      <w:ins w:id="628" w:author="Zhou Wei" w:date="2021-03-09T09:35:00Z">
        <w:r>
          <w:t>6.</w:t>
        </w:r>
        <w:r>
          <w:rPr>
            <w:lang w:eastAsia="zh-CN"/>
          </w:rPr>
          <w:t>19</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_Toc66175124 \h </w:instrText>
        </w:r>
      </w:ins>
      <w:r>
        <w:fldChar w:fldCharType="separate"/>
      </w:r>
      <w:ins w:id="629" w:author="Zhou Wei" w:date="2021-03-09T09:36:00Z">
        <w:r>
          <w:t>70</w:t>
        </w:r>
      </w:ins>
      <w:ins w:id="630" w:author="Zhou Wei" w:date="2021-03-09T09:35:00Z">
        <w:r>
          <w:fldChar w:fldCharType="end"/>
        </w:r>
      </w:ins>
    </w:p>
    <w:p w14:paraId="0F8A64A7" w14:textId="77777777" w:rsidR="002B3687" w:rsidRPr="000F0D75" w:rsidRDefault="002B3687">
      <w:pPr>
        <w:pStyle w:val="40"/>
        <w:rPr>
          <w:ins w:id="631" w:author="Zhou Wei" w:date="2021-03-09T09:35:00Z"/>
          <w:rFonts w:ascii="Calibri" w:eastAsia="等线" w:hAnsi="Calibri"/>
          <w:kern w:val="2"/>
          <w:sz w:val="21"/>
          <w:szCs w:val="22"/>
          <w:lang w:val="en-US" w:eastAsia="zh-CN"/>
        </w:rPr>
      </w:pPr>
      <w:ins w:id="632" w:author="Zhou Wei" w:date="2021-03-09T09:35:00Z">
        <w:r>
          <w:rPr>
            <w:lang w:eastAsia="ko-KR"/>
          </w:rPr>
          <w:t>6.</w:t>
        </w:r>
        <w:r>
          <w:rPr>
            <w:lang w:eastAsia="zh-CN"/>
          </w:rPr>
          <w:t>19</w:t>
        </w:r>
        <w:r>
          <w:rPr>
            <w:lang w:eastAsia="ko-KR"/>
          </w:rPr>
          <w:t>.2.1</w:t>
        </w:r>
        <w:r w:rsidRPr="000F0D75">
          <w:rPr>
            <w:rFonts w:ascii="Calibri" w:eastAsia="等线" w:hAnsi="Calibri"/>
            <w:kern w:val="2"/>
            <w:sz w:val="21"/>
            <w:szCs w:val="22"/>
            <w:lang w:val="en-US" w:eastAsia="zh-CN"/>
          </w:rPr>
          <w:tab/>
        </w:r>
        <w:r>
          <w:t>Procedure</w:t>
        </w:r>
        <w:r>
          <w:tab/>
        </w:r>
        <w:r>
          <w:fldChar w:fldCharType="begin"/>
        </w:r>
        <w:r>
          <w:instrText xml:space="preserve"> PAGEREF _Toc66175125 \h </w:instrText>
        </w:r>
      </w:ins>
      <w:r>
        <w:fldChar w:fldCharType="separate"/>
      </w:r>
      <w:ins w:id="633" w:author="Zhou Wei" w:date="2021-03-09T09:36:00Z">
        <w:r>
          <w:t>70</w:t>
        </w:r>
      </w:ins>
      <w:ins w:id="634" w:author="Zhou Wei" w:date="2021-03-09T09:35:00Z">
        <w:r>
          <w:fldChar w:fldCharType="end"/>
        </w:r>
      </w:ins>
    </w:p>
    <w:p w14:paraId="4B440C58" w14:textId="77777777" w:rsidR="002B3687" w:rsidRPr="000F0D75" w:rsidRDefault="002B3687">
      <w:pPr>
        <w:pStyle w:val="40"/>
        <w:rPr>
          <w:ins w:id="635" w:author="Zhou Wei" w:date="2021-03-09T09:35:00Z"/>
          <w:rFonts w:ascii="Calibri" w:eastAsia="等线" w:hAnsi="Calibri"/>
          <w:kern w:val="2"/>
          <w:sz w:val="21"/>
          <w:szCs w:val="22"/>
          <w:lang w:val="en-US" w:eastAsia="zh-CN"/>
        </w:rPr>
      </w:pPr>
      <w:ins w:id="636" w:author="Zhou Wei" w:date="2021-03-09T09:35:00Z">
        <w:r>
          <w:rPr>
            <w:lang w:eastAsia="ko-KR"/>
          </w:rPr>
          <w:t>6.</w:t>
        </w:r>
        <w:r>
          <w:rPr>
            <w:lang w:eastAsia="zh-CN"/>
          </w:rPr>
          <w:t>19</w:t>
        </w:r>
        <w:r>
          <w:rPr>
            <w:lang w:eastAsia="ko-KR"/>
          </w:rPr>
          <w:t>.2.</w:t>
        </w:r>
        <w:r>
          <w:rPr>
            <w:lang w:eastAsia="zh-CN"/>
          </w:rPr>
          <w:t>2</w:t>
        </w:r>
        <w:r w:rsidRPr="000F0D75">
          <w:rPr>
            <w:rFonts w:ascii="Calibri" w:eastAsia="等线" w:hAnsi="Calibri"/>
            <w:kern w:val="2"/>
            <w:sz w:val="21"/>
            <w:szCs w:val="22"/>
            <w:lang w:val="en-US" w:eastAsia="zh-CN"/>
          </w:rPr>
          <w:tab/>
        </w:r>
        <w:r>
          <w:t>Protocol Stack</w:t>
        </w:r>
        <w:r>
          <w:tab/>
        </w:r>
        <w:r>
          <w:fldChar w:fldCharType="begin"/>
        </w:r>
        <w:r>
          <w:instrText xml:space="preserve"> PAGEREF _Toc66175126 \h </w:instrText>
        </w:r>
      </w:ins>
      <w:r>
        <w:fldChar w:fldCharType="separate"/>
      </w:r>
      <w:ins w:id="637" w:author="Zhou Wei" w:date="2021-03-09T09:36:00Z">
        <w:r>
          <w:t>71</w:t>
        </w:r>
      </w:ins>
      <w:ins w:id="638" w:author="Zhou Wei" w:date="2021-03-09T09:35:00Z">
        <w:r>
          <w:fldChar w:fldCharType="end"/>
        </w:r>
      </w:ins>
    </w:p>
    <w:p w14:paraId="0C9A7638" w14:textId="77777777" w:rsidR="002B3687" w:rsidRPr="000F0D75" w:rsidRDefault="002B3687">
      <w:pPr>
        <w:pStyle w:val="30"/>
        <w:rPr>
          <w:ins w:id="639" w:author="Zhou Wei" w:date="2021-03-09T09:35:00Z"/>
          <w:rFonts w:ascii="Calibri" w:eastAsia="等线" w:hAnsi="Calibri"/>
          <w:kern w:val="2"/>
          <w:sz w:val="21"/>
          <w:szCs w:val="22"/>
          <w:lang w:val="en-US" w:eastAsia="zh-CN"/>
        </w:rPr>
      </w:pPr>
      <w:ins w:id="640" w:author="Zhou Wei" w:date="2021-03-09T09:35:00Z">
        <w:r w:rsidRPr="00CB0514">
          <w:rPr>
            <w:lang w:val="en-US"/>
          </w:rPr>
          <w:t>6.</w:t>
        </w:r>
        <w:r w:rsidRPr="00CB0514">
          <w:rPr>
            <w:lang w:val="en-US" w:eastAsia="zh-CN"/>
          </w:rPr>
          <w:t>19</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_Toc66175127 \h </w:instrText>
        </w:r>
      </w:ins>
      <w:r>
        <w:fldChar w:fldCharType="separate"/>
      </w:r>
      <w:ins w:id="641" w:author="Zhou Wei" w:date="2021-03-09T09:36:00Z">
        <w:r>
          <w:t>71</w:t>
        </w:r>
      </w:ins>
      <w:ins w:id="642" w:author="Zhou Wei" w:date="2021-03-09T09:35:00Z">
        <w:r>
          <w:fldChar w:fldCharType="end"/>
        </w:r>
      </w:ins>
    </w:p>
    <w:p w14:paraId="1CB60B8D" w14:textId="77777777" w:rsidR="002B3687" w:rsidRPr="000F0D75" w:rsidRDefault="002B3687">
      <w:pPr>
        <w:pStyle w:val="20"/>
        <w:rPr>
          <w:ins w:id="643" w:author="Zhou Wei" w:date="2021-03-09T09:35:00Z"/>
          <w:rFonts w:ascii="Calibri" w:eastAsia="等线" w:hAnsi="Calibri"/>
          <w:kern w:val="2"/>
          <w:sz w:val="21"/>
          <w:szCs w:val="22"/>
          <w:lang w:val="en-US" w:eastAsia="zh-CN"/>
        </w:rPr>
      </w:pPr>
      <w:ins w:id="644" w:author="Zhou Wei" w:date="2021-03-09T09:35:00Z">
        <w:r>
          <w:rPr>
            <w:lang w:eastAsia="zh-CN"/>
          </w:rPr>
          <w:t>6</w:t>
        </w:r>
        <w:r>
          <w:t>.</w:t>
        </w:r>
        <w:r w:rsidRPr="00CB0514">
          <w:rPr>
            <w:lang w:val="en-US" w:eastAsia="zh-CN"/>
          </w:rPr>
          <w:t>20</w:t>
        </w:r>
        <w:r w:rsidRPr="000F0D75">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_Toc66175128 \h </w:instrText>
        </w:r>
      </w:ins>
      <w:r>
        <w:fldChar w:fldCharType="separate"/>
      </w:r>
      <w:ins w:id="645" w:author="Zhou Wei" w:date="2021-03-09T09:36:00Z">
        <w:r>
          <w:t>71</w:t>
        </w:r>
      </w:ins>
      <w:ins w:id="646" w:author="Zhou Wei" w:date="2021-03-09T09:35:00Z">
        <w:r>
          <w:fldChar w:fldCharType="end"/>
        </w:r>
      </w:ins>
    </w:p>
    <w:p w14:paraId="0EE5E576" w14:textId="77777777" w:rsidR="002B3687" w:rsidRPr="000F0D75" w:rsidRDefault="002B3687">
      <w:pPr>
        <w:pStyle w:val="30"/>
        <w:rPr>
          <w:ins w:id="647" w:author="Zhou Wei" w:date="2021-03-09T09:35:00Z"/>
          <w:rFonts w:ascii="Calibri" w:eastAsia="等线" w:hAnsi="Calibri"/>
          <w:kern w:val="2"/>
          <w:sz w:val="21"/>
          <w:szCs w:val="22"/>
          <w:lang w:val="en-US" w:eastAsia="zh-CN"/>
        </w:rPr>
      </w:pPr>
      <w:ins w:id="648" w:author="Zhou Wei" w:date="2021-03-09T09:35:00Z">
        <w:r>
          <w:t>6.</w:t>
        </w:r>
        <w:r>
          <w:rPr>
            <w:lang w:eastAsia="zh-CN"/>
          </w:rPr>
          <w:t>20</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_Toc66175129 \h </w:instrText>
        </w:r>
      </w:ins>
      <w:r>
        <w:fldChar w:fldCharType="separate"/>
      </w:r>
      <w:ins w:id="649" w:author="Zhou Wei" w:date="2021-03-09T09:36:00Z">
        <w:r>
          <w:t>71</w:t>
        </w:r>
      </w:ins>
      <w:ins w:id="650" w:author="Zhou Wei" w:date="2021-03-09T09:35:00Z">
        <w:r>
          <w:fldChar w:fldCharType="end"/>
        </w:r>
      </w:ins>
    </w:p>
    <w:p w14:paraId="24A08D0D" w14:textId="77777777" w:rsidR="002B3687" w:rsidRPr="000F0D75" w:rsidRDefault="002B3687">
      <w:pPr>
        <w:pStyle w:val="30"/>
        <w:rPr>
          <w:ins w:id="651" w:author="Zhou Wei" w:date="2021-03-09T09:35:00Z"/>
          <w:rFonts w:ascii="Calibri" w:eastAsia="等线" w:hAnsi="Calibri"/>
          <w:kern w:val="2"/>
          <w:sz w:val="21"/>
          <w:szCs w:val="22"/>
          <w:lang w:val="en-US" w:eastAsia="zh-CN"/>
        </w:rPr>
      </w:pPr>
      <w:ins w:id="652" w:author="Zhou Wei" w:date="2021-03-09T09:35:00Z">
        <w:r>
          <w:t>6.</w:t>
        </w:r>
        <w:r>
          <w:rPr>
            <w:lang w:eastAsia="zh-CN"/>
          </w:rPr>
          <w:t>20</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_Toc66175130 \h </w:instrText>
        </w:r>
      </w:ins>
      <w:r>
        <w:fldChar w:fldCharType="separate"/>
      </w:r>
      <w:ins w:id="653" w:author="Zhou Wei" w:date="2021-03-09T09:36:00Z">
        <w:r>
          <w:t>72</w:t>
        </w:r>
      </w:ins>
      <w:ins w:id="654" w:author="Zhou Wei" w:date="2021-03-09T09:35:00Z">
        <w:r>
          <w:fldChar w:fldCharType="end"/>
        </w:r>
      </w:ins>
    </w:p>
    <w:p w14:paraId="3E4FF381" w14:textId="77777777" w:rsidR="002B3687" w:rsidRPr="000F0D75" w:rsidRDefault="002B3687">
      <w:pPr>
        <w:pStyle w:val="30"/>
        <w:rPr>
          <w:ins w:id="655" w:author="Zhou Wei" w:date="2021-03-09T09:35:00Z"/>
          <w:rFonts w:ascii="Calibri" w:eastAsia="等线" w:hAnsi="Calibri"/>
          <w:kern w:val="2"/>
          <w:sz w:val="21"/>
          <w:szCs w:val="22"/>
          <w:lang w:val="en-US" w:eastAsia="zh-CN"/>
        </w:rPr>
      </w:pPr>
      <w:ins w:id="656" w:author="Zhou Wei" w:date="2021-03-09T09:35:00Z">
        <w:r w:rsidRPr="00CB0514">
          <w:rPr>
            <w:lang w:val="en-US"/>
          </w:rPr>
          <w:t>6.</w:t>
        </w:r>
        <w:r w:rsidRPr="00CB0514">
          <w:rPr>
            <w:lang w:val="en-US" w:eastAsia="zh-CN"/>
          </w:rPr>
          <w:t>20</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_Toc66175131 \h </w:instrText>
        </w:r>
      </w:ins>
      <w:r>
        <w:fldChar w:fldCharType="separate"/>
      </w:r>
      <w:ins w:id="657" w:author="Zhou Wei" w:date="2021-03-09T09:36:00Z">
        <w:r>
          <w:t>73</w:t>
        </w:r>
      </w:ins>
      <w:ins w:id="658" w:author="Zhou Wei" w:date="2021-03-09T09:35:00Z">
        <w:r>
          <w:fldChar w:fldCharType="end"/>
        </w:r>
      </w:ins>
    </w:p>
    <w:p w14:paraId="1C3D7628" w14:textId="77777777" w:rsidR="002B3687" w:rsidRPr="000F0D75" w:rsidRDefault="002B3687">
      <w:pPr>
        <w:pStyle w:val="20"/>
        <w:rPr>
          <w:ins w:id="659" w:author="Zhou Wei" w:date="2021-03-09T09:35:00Z"/>
          <w:rFonts w:ascii="Calibri" w:eastAsia="等线" w:hAnsi="Calibri"/>
          <w:kern w:val="2"/>
          <w:sz w:val="21"/>
          <w:szCs w:val="22"/>
          <w:lang w:val="en-US" w:eastAsia="zh-CN"/>
        </w:rPr>
      </w:pPr>
      <w:ins w:id="660" w:author="Zhou Wei" w:date="2021-03-09T09:35:00Z">
        <w:r>
          <w:t>6.</w:t>
        </w:r>
        <w:r>
          <w:rPr>
            <w:lang w:eastAsia="zh-CN"/>
          </w:rPr>
          <w:t>21</w:t>
        </w:r>
        <w:r w:rsidRPr="000F0D75">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_Toc66175132 \h </w:instrText>
        </w:r>
      </w:ins>
      <w:r>
        <w:fldChar w:fldCharType="separate"/>
      </w:r>
      <w:ins w:id="661" w:author="Zhou Wei" w:date="2021-03-09T09:36:00Z">
        <w:r>
          <w:t>73</w:t>
        </w:r>
      </w:ins>
      <w:ins w:id="662" w:author="Zhou Wei" w:date="2021-03-09T09:35:00Z">
        <w:r>
          <w:fldChar w:fldCharType="end"/>
        </w:r>
      </w:ins>
    </w:p>
    <w:p w14:paraId="7CEA8B48" w14:textId="77777777" w:rsidR="002B3687" w:rsidRPr="000F0D75" w:rsidRDefault="002B3687">
      <w:pPr>
        <w:pStyle w:val="30"/>
        <w:rPr>
          <w:ins w:id="663" w:author="Zhou Wei" w:date="2021-03-09T09:35:00Z"/>
          <w:rFonts w:ascii="Calibri" w:eastAsia="等线" w:hAnsi="Calibri"/>
          <w:kern w:val="2"/>
          <w:sz w:val="21"/>
          <w:szCs w:val="22"/>
          <w:lang w:val="en-US" w:eastAsia="zh-CN"/>
        </w:rPr>
      </w:pPr>
      <w:ins w:id="664" w:author="Zhou Wei" w:date="2021-03-09T09:35:00Z">
        <w:r>
          <w:t>6.</w:t>
        </w:r>
        <w:r>
          <w:rPr>
            <w:lang w:eastAsia="zh-CN"/>
          </w:rPr>
          <w:t>21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_Toc66175133 \h </w:instrText>
        </w:r>
      </w:ins>
      <w:r>
        <w:fldChar w:fldCharType="separate"/>
      </w:r>
      <w:ins w:id="665" w:author="Zhou Wei" w:date="2021-03-09T09:36:00Z">
        <w:r>
          <w:t>73</w:t>
        </w:r>
      </w:ins>
      <w:ins w:id="666" w:author="Zhou Wei" w:date="2021-03-09T09:35:00Z">
        <w:r>
          <w:fldChar w:fldCharType="end"/>
        </w:r>
      </w:ins>
    </w:p>
    <w:p w14:paraId="4CEE568C" w14:textId="77777777" w:rsidR="002B3687" w:rsidRPr="000F0D75" w:rsidRDefault="002B3687">
      <w:pPr>
        <w:pStyle w:val="30"/>
        <w:rPr>
          <w:ins w:id="667" w:author="Zhou Wei" w:date="2021-03-09T09:35:00Z"/>
          <w:rFonts w:ascii="Calibri" w:eastAsia="等线" w:hAnsi="Calibri"/>
          <w:kern w:val="2"/>
          <w:sz w:val="21"/>
          <w:szCs w:val="22"/>
          <w:lang w:val="en-US" w:eastAsia="zh-CN"/>
        </w:rPr>
      </w:pPr>
      <w:ins w:id="668" w:author="Zhou Wei" w:date="2021-03-09T09:35:00Z">
        <w:r>
          <w:t>6.</w:t>
        </w:r>
        <w:r>
          <w:rPr>
            <w:lang w:eastAsia="zh-CN"/>
          </w:rPr>
          <w:t>21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_Toc66175134 \h </w:instrText>
        </w:r>
      </w:ins>
      <w:r>
        <w:fldChar w:fldCharType="separate"/>
      </w:r>
      <w:ins w:id="669" w:author="Zhou Wei" w:date="2021-03-09T09:36:00Z">
        <w:r>
          <w:t>74</w:t>
        </w:r>
      </w:ins>
      <w:ins w:id="670" w:author="Zhou Wei" w:date="2021-03-09T09:35:00Z">
        <w:r>
          <w:fldChar w:fldCharType="end"/>
        </w:r>
      </w:ins>
    </w:p>
    <w:p w14:paraId="6E7B0968" w14:textId="77777777" w:rsidR="002B3687" w:rsidRPr="000F0D75" w:rsidRDefault="002B3687">
      <w:pPr>
        <w:pStyle w:val="40"/>
        <w:rPr>
          <w:ins w:id="671" w:author="Zhou Wei" w:date="2021-03-09T09:35:00Z"/>
          <w:rFonts w:ascii="Calibri" w:eastAsia="等线" w:hAnsi="Calibri"/>
          <w:kern w:val="2"/>
          <w:sz w:val="21"/>
          <w:szCs w:val="22"/>
          <w:lang w:val="en-US" w:eastAsia="zh-CN"/>
        </w:rPr>
      </w:pPr>
      <w:ins w:id="672" w:author="Zhou Wei" w:date="2021-03-09T09:35:00Z">
        <w:r>
          <w:t>6.</w:t>
        </w:r>
        <w:r>
          <w:rPr>
            <w:lang w:eastAsia="zh-CN"/>
          </w:rPr>
          <w:t>21</w:t>
        </w:r>
        <w:r>
          <w:t>.2.1</w:t>
        </w:r>
        <w:r w:rsidRPr="000F0D75">
          <w:rPr>
            <w:rFonts w:ascii="Calibri" w:eastAsia="等线" w:hAnsi="Calibri"/>
            <w:kern w:val="2"/>
            <w:sz w:val="21"/>
            <w:szCs w:val="22"/>
            <w:lang w:val="en-US" w:eastAsia="zh-CN"/>
          </w:rPr>
          <w:tab/>
        </w:r>
        <w:r>
          <w:t>Option 1 and option 2</w:t>
        </w:r>
        <w:r>
          <w:tab/>
        </w:r>
        <w:r>
          <w:fldChar w:fldCharType="begin"/>
        </w:r>
        <w:r>
          <w:instrText xml:space="preserve"> PAGEREF _Toc66175135 \h </w:instrText>
        </w:r>
      </w:ins>
      <w:r>
        <w:fldChar w:fldCharType="separate"/>
      </w:r>
      <w:ins w:id="673" w:author="Zhou Wei" w:date="2021-03-09T09:36:00Z">
        <w:r>
          <w:t>74</w:t>
        </w:r>
      </w:ins>
      <w:ins w:id="674" w:author="Zhou Wei" w:date="2021-03-09T09:35:00Z">
        <w:r>
          <w:fldChar w:fldCharType="end"/>
        </w:r>
      </w:ins>
    </w:p>
    <w:p w14:paraId="0124BEBD" w14:textId="77777777" w:rsidR="002B3687" w:rsidRPr="000F0D75" w:rsidRDefault="002B3687">
      <w:pPr>
        <w:pStyle w:val="40"/>
        <w:rPr>
          <w:ins w:id="675" w:author="Zhou Wei" w:date="2021-03-09T09:35:00Z"/>
          <w:rFonts w:ascii="Calibri" w:eastAsia="等线" w:hAnsi="Calibri"/>
          <w:kern w:val="2"/>
          <w:sz w:val="21"/>
          <w:szCs w:val="22"/>
          <w:lang w:val="en-US" w:eastAsia="zh-CN"/>
        </w:rPr>
      </w:pPr>
      <w:ins w:id="676" w:author="Zhou Wei" w:date="2021-03-09T09:35:00Z">
        <w:r>
          <w:t>6.</w:t>
        </w:r>
        <w:r>
          <w:rPr>
            <w:lang w:eastAsia="zh-CN"/>
          </w:rPr>
          <w:t>21</w:t>
        </w:r>
        <w:r>
          <w:t>.2.2</w:t>
        </w:r>
        <w:r w:rsidRPr="000F0D75">
          <w:rPr>
            <w:rFonts w:ascii="Calibri" w:eastAsia="等线" w:hAnsi="Calibri"/>
            <w:kern w:val="2"/>
            <w:sz w:val="21"/>
            <w:szCs w:val="22"/>
            <w:lang w:val="en-US" w:eastAsia="zh-CN"/>
          </w:rPr>
          <w:tab/>
        </w:r>
        <w:r>
          <w:t>Option 3</w:t>
        </w:r>
        <w:r>
          <w:tab/>
        </w:r>
        <w:r>
          <w:fldChar w:fldCharType="begin"/>
        </w:r>
        <w:r>
          <w:instrText xml:space="preserve"> PAGEREF _Toc66175136 \h </w:instrText>
        </w:r>
      </w:ins>
      <w:r>
        <w:fldChar w:fldCharType="separate"/>
      </w:r>
      <w:ins w:id="677" w:author="Zhou Wei" w:date="2021-03-09T09:36:00Z">
        <w:r>
          <w:t>78</w:t>
        </w:r>
      </w:ins>
      <w:ins w:id="678" w:author="Zhou Wei" w:date="2021-03-09T09:35:00Z">
        <w:r>
          <w:fldChar w:fldCharType="end"/>
        </w:r>
      </w:ins>
    </w:p>
    <w:p w14:paraId="79B617F9" w14:textId="77777777" w:rsidR="002B3687" w:rsidRPr="000F0D75" w:rsidRDefault="002B3687">
      <w:pPr>
        <w:pStyle w:val="30"/>
        <w:rPr>
          <w:ins w:id="679" w:author="Zhou Wei" w:date="2021-03-09T09:35:00Z"/>
          <w:rFonts w:ascii="Calibri" w:eastAsia="等线" w:hAnsi="Calibri"/>
          <w:kern w:val="2"/>
          <w:sz w:val="21"/>
          <w:szCs w:val="22"/>
          <w:lang w:val="en-US" w:eastAsia="zh-CN"/>
        </w:rPr>
      </w:pPr>
      <w:ins w:id="680" w:author="Zhou Wei" w:date="2021-03-09T09:35:00Z">
        <w:r>
          <w:t>6.</w:t>
        </w:r>
        <w:r>
          <w:rPr>
            <w:lang w:eastAsia="zh-CN"/>
          </w:rPr>
          <w:t>21</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_Toc66175137 \h </w:instrText>
        </w:r>
      </w:ins>
      <w:r>
        <w:fldChar w:fldCharType="separate"/>
      </w:r>
      <w:ins w:id="681" w:author="Zhou Wei" w:date="2021-03-09T09:36:00Z">
        <w:r>
          <w:t>79</w:t>
        </w:r>
      </w:ins>
      <w:ins w:id="682" w:author="Zhou Wei" w:date="2021-03-09T09:35:00Z">
        <w:r>
          <w:fldChar w:fldCharType="end"/>
        </w:r>
      </w:ins>
    </w:p>
    <w:p w14:paraId="59C297F4" w14:textId="77777777" w:rsidR="002B3687" w:rsidRPr="000F0D75" w:rsidRDefault="002B3687">
      <w:pPr>
        <w:pStyle w:val="20"/>
        <w:rPr>
          <w:ins w:id="683" w:author="Zhou Wei" w:date="2021-03-09T09:35:00Z"/>
          <w:rFonts w:ascii="Calibri" w:eastAsia="等线" w:hAnsi="Calibri"/>
          <w:kern w:val="2"/>
          <w:sz w:val="21"/>
          <w:szCs w:val="22"/>
          <w:lang w:val="en-US" w:eastAsia="zh-CN"/>
        </w:rPr>
      </w:pPr>
      <w:ins w:id="684" w:author="Zhou Wei" w:date="2021-03-09T09:35:00Z">
        <w:r>
          <w:t>6.</w:t>
        </w:r>
        <w:r>
          <w:rPr>
            <w:lang w:eastAsia="zh-CN"/>
          </w:rPr>
          <w:t>22</w:t>
        </w:r>
        <w:r w:rsidRPr="000F0D75">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_Toc66175138 \h </w:instrText>
        </w:r>
      </w:ins>
      <w:r>
        <w:fldChar w:fldCharType="separate"/>
      </w:r>
      <w:ins w:id="685" w:author="Zhou Wei" w:date="2021-03-09T09:36:00Z">
        <w:r>
          <w:t>79</w:t>
        </w:r>
      </w:ins>
      <w:ins w:id="686" w:author="Zhou Wei" w:date="2021-03-09T09:35:00Z">
        <w:r>
          <w:fldChar w:fldCharType="end"/>
        </w:r>
      </w:ins>
    </w:p>
    <w:p w14:paraId="194C519F" w14:textId="77777777" w:rsidR="002B3687" w:rsidRPr="000F0D75" w:rsidRDefault="002B3687">
      <w:pPr>
        <w:pStyle w:val="30"/>
        <w:rPr>
          <w:ins w:id="687" w:author="Zhou Wei" w:date="2021-03-09T09:35:00Z"/>
          <w:rFonts w:ascii="Calibri" w:eastAsia="等线" w:hAnsi="Calibri"/>
          <w:kern w:val="2"/>
          <w:sz w:val="21"/>
          <w:szCs w:val="22"/>
          <w:lang w:val="en-US" w:eastAsia="zh-CN"/>
        </w:rPr>
      </w:pPr>
      <w:ins w:id="688" w:author="Zhou Wei" w:date="2021-03-09T09:35:00Z">
        <w:r>
          <w:t>6.</w:t>
        </w:r>
        <w:r>
          <w:rPr>
            <w:lang w:eastAsia="zh-CN"/>
          </w:rPr>
          <w:t>22</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_Toc66175139 \h </w:instrText>
        </w:r>
      </w:ins>
      <w:r>
        <w:fldChar w:fldCharType="separate"/>
      </w:r>
      <w:ins w:id="689" w:author="Zhou Wei" w:date="2021-03-09T09:36:00Z">
        <w:r>
          <w:t>79</w:t>
        </w:r>
      </w:ins>
      <w:ins w:id="690" w:author="Zhou Wei" w:date="2021-03-09T09:35:00Z">
        <w:r>
          <w:fldChar w:fldCharType="end"/>
        </w:r>
      </w:ins>
    </w:p>
    <w:p w14:paraId="1FE3FC68" w14:textId="77777777" w:rsidR="002B3687" w:rsidRPr="000F0D75" w:rsidRDefault="002B3687">
      <w:pPr>
        <w:pStyle w:val="30"/>
        <w:rPr>
          <w:ins w:id="691" w:author="Zhou Wei" w:date="2021-03-09T09:35:00Z"/>
          <w:rFonts w:ascii="Calibri" w:eastAsia="等线" w:hAnsi="Calibri"/>
          <w:kern w:val="2"/>
          <w:sz w:val="21"/>
          <w:szCs w:val="22"/>
          <w:lang w:val="en-US" w:eastAsia="zh-CN"/>
        </w:rPr>
      </w:pPr>
      <w:ins w:id="692" w:author="Zhou Wei" w:date="2021-03-09T09:35:00Z">
        <w:r>
          <w:t>6.</w:t>
        </w:r>
        <w:r>
          <w:rPr>
            <w:lang w:eastAsia="zh-CN"/>
          </w:rPr>
          <w:t>22</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_Toc66175140 \h </w:instrText>
        </w:r>
      </w:ins>
      <w:r>
        <w:fldChar w:fldCharType="separate"/>
      </w:r>
      <w:ins w:id="693" w:author="Zhou Wei" w:date="2021-03-09T09:36:00Z">
        <w:r>
          <w:t>79</w:t>
        </w:r>
      </w:ins>
      <w:ins w:id="694" w:author="Zhou Wei" w:date="2021-03-09T09:35:00Z">
        <w:r>
          <w:fldChar w:fldCharType="end"/>
        </w:r>
      </w:ins>
    </w:p>
    <w:p w14:paraId="0856EBBD" w14:textId="77777777" w:rsidR="002B3687" w:rsidRPr="000F0D75" w:rsidRDefault="002B3687">
      <w:pPr>
        <w:pStyle w:val="40"/>
        <w:rPr>
          <w:ins w:id="695" w:author="Zhou Wei" w:date="2021-03-09T09:35:00Z"/>
          <w:rFonts w:ascii="Calibri" w:eastAsia="等线" w:hAnsi="Calibri"/>
          <w:kern w:val="2"/>
          <w:sz w:val="21"/>
          <w:szCs w:val="22"/>
          <w:lang w:val="en-US" w:eastAsia="zh-CN"/>
        </w:rPr>
      </w:pPr>
      <w:ins w:id="696" w:author="Zhou Wei" w:date="2021-03-09T09:35:00Z">
        <w:r>
          <w:t>6.</w:t>
        </w:r>
        <w:r>
          <w:rPr>
            <w:lang w:eastAsia="zh-CN"/>
          </w:rPr>
          <w:t>22</w:t>
        </w:r>
        <w:r>
          <w:t xml:space="preserve">.2.1 </w:t>
        </w:r>
        <w:r w:rsidRPr="000F0D75">
          <w:rPr>
            <w:rFonts w:ascii="Calibri" w:eastAsia="等线" w:hAnsi="Calibri"/>
            <w:kern w:val="2"/>
            <w:sz w:val="21"/>
            <w:szCs w:val="22"/>
            <w:lang w:val="en-US" w:eastAsia="zh-CN"/>
          </w:rPr>
          <w:tab/>
        </w:r>
        <w:r>
          <w:t>Solution for Model A</w:t>
        </w:r>
        <w:r>
          <w:tab/>
        </w:r>
        <w:r>
          <w:fldChar w:fldCharType="begin"/>
        </w:r>
        <w:r>
          <w:instrText xml:space="preserve"> PAGEREF _Toc66175141 \h </w:instrText>
        </w:r>
      </w:ins>
      <w:r>
        <w:fldChar w:fldCharType="separate"/>
      </w:r>
      <w:ins w:id="697" w:author="Zhou Wei" w:date="2021-03-09T09:36:00Z">
        <w:r>
          <w:t>79</w:t>
        </w:r>
      </w:ins>
      <w:ins w:id="698" w:author="Zhou Wei" w:date="2021-03-09T09:35:00Z">
        <w:r>
          <w:fldChar w:fldCharType="end"/>
        </w:r>
      </w:ins>
    </w:p>
    <w:p w14:paraId="099E6FDB" w14:textId="77777777" w:rsidR="002B3687" w:rsidRPr="000F0D75" w:rsidRDefault="002B3687">
      <w:pPr>
        <w:pStyle w:val="40"/>
        <w:rPr>
          <w:ins w:id="699" w:author="Zhou Wei" w:date="2021-03-09T09:35:00Z"/>
          <w:rFonts w:ascii="Calibri" w:eastAsia="等线" w:hAnsi="Calibri"/>
          <w:kern w:val="2"/>
          <w:sz w:val="21"/>
          <w:szCs w:val="22"/>
          <w:lang w:val="en-US" w:eastAsia="zh-CN"/>
        </w:rPr>
      </w:pPr>
      <w:ins w:id="700" w:author="Zhou Wei" w:date="2021-03-09T09:35:00Z">
        <w:r>
          <w:t>6.</w:t>
        </w:r>
        <w:r>
          <w:rPr>
            <w:lang w:eastAsia="zh-CN"/>
          </w:rPr>
          <w:t>22</w:t>
        </w:r>
        <w:r>
          <w:t>.2.</w:t>
        </w:r>
        <w:r>
          <w:rPr>
            <w:lang w:eastAsia="zh-CN"/>
          </w:rPr>
          <w:t>2</w:t>
        </w:r>
        <w:r>
          <w:t xml:space="preserve"> </w:t>
        </w:r>
        <w:r w:rsidRPr="000F0D75">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_Toc66175142 \h </w:instrText>
        </w:r>
      </w:ins>
      <w:r>
        <w:fldChar w:fldCharType="separate"/>
      </w:r>
      <w:ins w:id="701" w:author="Zhou Wei" w:date="2021-03-09T09:36:00Z">
        <w:r>
          <w:t>81</w:t>
        </w:r>
      </w:ins>
      <w:ins w:id="702" w:author="Zhou Wei" w:date="2021-03-09T09:35:00Z">
        <w:r>
          <w:fldChar w:fldCharType="end"/>
        </w:r>
      </w:ins>
    </w:p>
    <w:p w14:paraId="1E35CEE5" w14:textId="77777777" w:rsidR="002B3687" w:rsidRPr="000F0D75" w:rsidRDefault="002B3687">
      <w:pPr>
        <w:pStyle w:val="30"/>
        <w:rPr>
          <w:ins w:id="703" w:author="Zhou Wei" w:date="2021-03-09T09:35:00Z"/>
          <w:rFonts w:ascii="Calibri" w:eastAsia="等线" w:hAnsi="Calibri"/>
          <w:kern w:val="2"/>
          <w:sz w:val="21"/>
          <w:szCs w:val="22"/>
          <w:lang w:val="en-US" w:eastAsia="zh-CN"/>
        </w:rPr>
      </w:pPr>
      <w:ins w:id="704" w:author="Zhou Wei" w:date="2021-03-09T09:35:00Z">
        <w:r>
          <w:t>6.</w:t>
        </w:r>
        <w:r>
          <w:rPr>
            <w:lang w:eastAsia="zh-CN"/>
          </w:rPr>
          <w:t>22</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_Toc66175143 \h </w:instrText>
        </w:r>
      </w:ins>
      <w:r>
        <w:fldChar w:fldCharType="separate"/>
      </w:r>
      <w:ins w:id="705" w:author="Zhou Wei" w:date="2021-03-09T09:36:00Z">
        <w:r>
          <w:t>82</w:t>
        </w:r>
      </w:ins>
      <w:ins w:id="706" w:author="Zhou Wei" w:date="2021-03-09T09:35:00Z">
        <w:r>
          <w:fldChar w:fldCharType="end"/>
        </w:r>
      </w:ins>
    </w:p>
    <w:p w14:paraId="114EF2B9" w14:textId="77777777" w:rsidR="002B3687" w:rsidRPr="000F0D75" w:rsidRDefault="002B3687">
      <w:pPr>
        <w:pStyle w:val="20"/>
        <w:rPr>
          <w:ins w:id="707" w:author="Zhou Wei" w:date="2021-03-09T09:35:00Z"/>
          <w:rFonts w:ascii="Calibri" w:eastAsia="等线" w:hAnsi="Calibri"/>
          <w:kern w:val="2"/>
          <w:sz w:val="21"/>
          <w:szCs w:val="22"/>
          <w:lang w:val="en-US" w:eastAsia="zh-CN"/>
        </w:rPr>
      </w:pPr>
      <w:ins w:id="708" w:author="Zhou Wei" w:date="2021-03-09T09:35:00Z">
        <w:r>
          <w:t>6.</w:t>
        </w:r>
        <w:r>
          <w:rPr>
            <w:lang w:eastAsia="zh-CN"/>
          </w:rPr>
          <w:t>23</w:t>
        </w:r>
        <w:r w:rsidRPr="000F0D75">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_Toc66175144 \h </w:instrText>
        </w:r>
      </w:ins>
      <w:r>
        <w:fldChar w:fldCharType="separate"/>
      </w:r>
      <w:ins w:id="709" w:author="Zhou Wei" w:date="2021-03-09T09:36:00Z">
        <w:r>
          <w:t>83</w:t>
        </w:r>
      </w:ins>
      <w:ins w:id="710" w:author="Zhou Wei" w:date="2021-03-09T09:35:00Z">
        <w:r>
          <w:fldChar w:fldCharType="end"/>
        </w:r>
      </w:ins>
    </w:p>
    <w:p w14:paraId="1CC25A48" w14:textId="77777777" w:rsidR="002B3687" w:rsidRPr="000F0D75" w:rsidRDefault="002B3687">
      <w:pPr>
        <w:pStyle w:val="30"/>
        <w:rPr>
          <w:ins w:id="711" w:author="Zhou Wei" w:date="2021-03-09T09:35:00Z"/>
          <w:rFonts w:ascii="Calibri" w:eastAsia="等线" w:hAnsi="Calibri"/>
          <w:kern w:val="2"/>
          <w:sz w:val="21"/>
          <w:szCs w:val="22"/>
          <w:lang w:val="en-US" w:eastAsia="zh-CN"/>
        </w:rPr>
      </w:pPr>
      <w:ins w:id="712" w:author="Zhou Wei" w:date="2021-03-09T09:35:00Z">
        <w:r>
          <w:t>6.</w:t>
        </w:r>
        <w:r>
          <w:rPr>
            <w:lang w:eastAsia="zh-CN"/>
          </w:rPr>
          <w:t>23</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_Toc66175145 \h </w:instrText>
        </w:r>
      </w:ins>
      <w:r>
        <w:fldChar w:fldCharType="separate"/>
      </w:r>
      <w:ins w:id="713" w:author="Zhou Wei" w:date="2021-03-09T09:36:00Z">
        <w:r>
          <w:t>83</w:t>
        </w:r>
      </w:ins>
      <w:ins w:id="714" w:author="Zhou Wei" w:date="2021-03-09T09:35:00Z">
        <w:r>
          <w:fldChar w:fldCharType="end"/>
        </w:r>
      </w:ins>
    </w:p>
    <w:p w14:paraId="670E4309" w14:textId="77777777" w:rsidR="002B3687" w:rsidRPr="000F0D75" w:rsidRDefault="002B3687">
      <w:pPr>
        <w:pStyle w:val="30"/>
        <w:rPr>
          <w:ins w:id="715" w:author="Zhou Wei" w:date="2021-03-09T09:35:00Z"/>
          <w:rFonts w:ascii="Calibri" w:eastAsia="等线" w:hAnsi="Calibri"/>
          <w:kern w:val="2"/>
          <w:sz w:val="21"/>
          <w:szCs w:val="22"/>
          <w:lang w:val="en-US" w:eastAsia="zh-CN"/>
        </w:rPr>
      </w:pPr>
      <w:ins w:id="716" w:author="Zhou Wei" w:date="2021-03-09T09:35:00Z">
        <w:r>
          <w:lastRenderedPageBreak/>
          <w:t>6.</w:t>
        </w:r>
        <w:r>
          <w:rPr>
            <w:lang w:eastAsia="zh-CN"/>
          </w:rPr>
          <w:t>23</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_Toc66175146 \h </w:instrText>
        </w:r>
      </w:ins>
      <w:r>
        <w:fldChar w:fldCharType="separate"/>
      </w:r>
      <w:ins w:id="717" w:author="Zhou Wei" w:date="2021-03-09T09:36:00Z">
        <w:r>
          <w:t>83</w:t>
        </w:r>
      </w:ins>
      <w:ins w:id="718" w:author="Zhou Wei" w:date="2021-03-09T09:35:00Z">
        <w:r>
          <w:fldChar w:fldCharType="end"/>
        </w:r>
      </w:ins>
    </w:p>
    <w:p w14:paraId="292EAA08" w14:textId="77777777" w:rsidR="002B3687" w:rsidRPr="000F0D75" w:rsidRDefault="002B3687">
      <w:pPr>
        <w:pStyle w:val="30"/>
        <w:rPr>
          <w:ins w:id="719" w:author="Zhou Wei" w:date="2021-03-09T09:35:00Z"/>
          <w:rFonts w:ascii="Calibri" w:eastAsia="等线" w:hAnsi="Calibri"/>
          <w:kern w:val="2"/>
          <w:sz w:val="21"/>
          <w:szCs w:val="22"/>
          <w:lang w:val="en-US" w:eastAsia="zh-CN"/>
        </w:rPr>
      </w:pPr>
      <w:ins w:id="720" w:author="Zhou Wei" w:date="2021-03-09T09:35:00Z">
        <w:r>
          <w:t>6.</w:t>
        </w:r>
        <w:r>
          <w:rPr>
            <w:lang w:eastAsia="zh-CN"/>
          </w:rPr>
          <w:t>23</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_Toc66175147 \h </w:instrText>
        </w:r>
      </w:ins>
      <w:r>
        <w:fldChar w:fldCharType="separate"/>
      </w:r>
      <w:ins w:id="721" w:author="Zhou Wei" w:date="2021-03-09T09:36:00Z">
        <w:r>
          <w:t>83</w:t>
        </w:r>
      </w:ins>
      <w:ins w:id="722" w:author="Zhou Wei" w:date="2021-03-09T09:35:00Z">
        <w:r>
          <w:fldChar w:fldCharType="end"/>
        </w:r>
      </w:ins>
    </w:p>
    <w:p w14:paraId="7E3DAEBF" w14:textId="77777777" w:rsidR="002B3687" w:rsidRPr="000F0D75" w:rsidRDefault="002B3687">
      <w:pPr>
        <w:pStyle w:val="20"/>
        <w:rPr>
          <w:ins w:id="723" w:author="Zhou Wei" w:date="2021-03-09T09:35:00Z"/>
          <w:rFonts w:ascii="Calibri" w:eastAsia="等线" w:hAnsi="Calibri"/>
          <w:kern w:val="2"/>
          <w:sz w:val="21"/>
          <w:szCs w:val="22"/>
          <w:lang w:val="en-US" w:eastAsia="zh-CN"/>
        </w:rPr>
      </w:pPr>
      <w:ins w:id="724" w:author="Zhou Wei" w:date="2021-03-09T09:35:00Z">
        <w:r>
          <w:t>6.</w:t>
        </w:r>
        <w:r>
          <w:rPr>
            <w:lang w:eastAsia="zh-CN"/>
          </w:rPr>
          <w:t>24</w:t>
        </w:r>
        <w:r w:rsidRPr="000F0D75">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_Toc66175148 \h </w:instrText>
        </w:r>
      </w:ins>
      <w:r>
        <w:fldChar w:fldCharType="separate"/>
      </w:r>
      <w:ins w:id="725" w:author="Zhou Wei" w:date="2021-03-09T09:36:00Z">
        <w:r>
          <w:t>83</w:t>
        </w:r>
      </w:ins>
      <w:ins w:id="726" w:author="Zhou Wei" w:date="2021-03-09T09:35:00Z">
        <w:r>
          <w:fldChar w:fldCharType="end"/>
        </w:r>
      </w:ins>
    </w:p>
    <w:p w14:paraId="1F65DE48" w14:textId="77777777" w:rsidR="002B3687" w:rsidRPr="000F0D75" w:rsidRDefault="002B3687">
      <w:pPr>
        <w:pStyle w:val="30"/>
        <w:rPr>
          <w:ins w:id="727" w:author="Zhou Wei" w:date="2021-03-09T09:35:00Z"/>
          <w:rFonts w:ascii="Calibri" w:eastAsia="等线" w:hAnsi="Calibri"/>
          <w:kern w:val="2"/>
          <w:sz w:val="21"/>
          <w:szCs w:val="22"/>
          <w:lang w:val="en-US" w:eastAsia="zh-CN"/>
        </w:rPr>
      </w:pPr>
      <w:ins w:id="728" w:author="Zhou Wei" w:date="2021-03-09T09:35:00Z">
        <w:r>
          <w:t>6.</w:t>
        </w:r>
        <w:r>
          <w:rPr>
            <w:lang w:eastAsia="zh-CN"/>
          </w:rPr>
          <w:t>24</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_Toc66175149 \h </w:instrText>
        </w:r>
      </w:ins>
      <w:r>
        <w:fldChar w:fldCharType="separate"/>
      </w:r>
      <w:ins w:id="729" w:author="Zhou Wei" w:date="2021-03-09T09:36:00Z">
        <w:r>
          <w:t>83</w:t>
        </w:r>
      </w:ins>
      <w:ins w:id="730" w:author="Zhou Wei" w:date="2021-03-09T09:35:00Z">
        <w:r>
          <w:fldChar w:fldCharType="end"/>
        </w:r>
      </w:ins>
    </w:p>
    <w:p w14:paraId="220D449A" w14:textId="77777777" w:rsidR="002B3687" w:rsidRPr="000F0D75" w:rsidRDefault="002B3687">
      <w:pPr>
        <w:pStyle w:val="30"/>
        <w:rPr>
          <w:ins w:id="731" w:author="Zhou Wei" w:date="2021-03-09T09:35:00Z"/>
          <w:rFonts w:ascii="Calibri" w:eastAsia="等线" w:hAnsi="Calibri"/>
          <w:kern w:val="2"/>
          <w:sz w:val="21"/>
          <w:szCs w:val="22"/>
          <w:lang w:val="en-US" w:eastAsia="zh-CN"/>
        </w:rPr>
      </w:pPr>
      <w:ins w:id="732" w:author="Zhou Wei" w:date="2021-03-09T09:35:00Z">
        <w:r>
          <w:t>6.</w:t>
        </w:r>
        <w:r>
          <w:rPr>
            <w:lang w:eastAsia="zh-CN"/>
          </w:rPr>
          <w:t>24</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_Toc66175150 \h </w:instrText>
        </w:r>
      </w:ins>
      <w:r>
        <w:fldChar w:fldCharType="separate"/>
      </w:r>
      <w:ins w:id="733" w:author="Zhou Wei" w:date="2021-03-09T09:36:00Z">
        <w:r>
          <w:t>84</w:t>
        </w:r>
      </w:ins>
      <w:ins w:id="734" w:author="Zhou Wei" w:date="2021-03-09T09:35:00Z">
        <w:r>
          <w:fldChar w:fldCharType="end"/>
        </w:r>
      </w:ins>
    </w:p>
    <w:p w14:paraId="720D969E" w14:textId="77777777" w:rsidR="002B3687" w:rsidRPr="000F0D75" w:rsidRDefault="002B3687">
      <w:pPr>
        <w:pStyle w:val="40"/>
        <w:rPr>
          <w:ins w:id="735" w:author="Zhou Wei" w:date="2021-03-09T09:35:00Z"/>
          <w:rFonts w:ascii="Calibri" w:eastAsia="等线" w:hAnsi="Calibri"/>
          <w:kern w:val="2"/>
          <w:sz w:val="21"/>
          <w:szCs w:val="22"/>
          <w:lang w:val="en-US" w:eastAsia="zh-CN"/>
        </w:rPr>
      </w:pPr>
      <w:ins w:id="736" w:author="Zhou Wei" w:date="2021-03-09T09:35:00Z">
        <w:r>
          <w:t>6.</w:t>
        </w:r>
        <w:r>
          <w:rPr>
            <w:lang w:eastAsia="zh-CN"/>
          </w:rPr>
          <w:t>24</w:t>
        </w:r>
        <w:r>
          <w:t>.2.1</w:t>
        </w:r>
        <w:r w:rsidRPr="000F0D75">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_Toc66175151 \h </w:instrText>
        </w:r>
      </w:ins>
      <w:r>
        <w:fldChar w:fldCharType="separate"/>
      </w:r>
      <w:ins w:id="737" w:author="Zhou Wei" w:date="2021-03-09T09:36:00Z">
        <w:r>
          <w:t>84</w:t>
        </w:r>
      </w:ins>
      <w:ins w:id="738" w:author="Zhou Wei" w:date="2021-03-09T09:35:00Z">
        <w:r>
          <w:fldChar w:fldCharType="end"/>
        </w:r>
      </w:ins>
    </w:p>
    <w:p w14:paraId="0E5820F7" w14:textId="77777777" w:rsidR="002B3687" w:rsidRPr="000F0D75" w:rsidRDefault="002B3687">
      <w:pPr>
        <w:pStyle w:val="40"/>
        <w:rPr>
          <w:ins w:id="739" w:author="Zhou Wei" w:date="2021-03-09T09:35:00Z"/>
          <w:rFonts w:ascii="Calibri" w:eastAsia="等线" w:hAnsi="Calibri"/>
          <w:kern w:val="2"/>
          <w:sz w:val="21"/>
          <w:szCs w:val="22"/>
          <w:lang w:val="en-US" w:eastAsia="zh-CN"/>
        </w:rPr>
      </w:pPr>
      <w:ins w:id="740" w:author="Zhou Wei" w:date="2021-03-09T09:35:00Z">
        <w:r>
          <w:t>6.</w:t>
        </w:r>
        <w:r>
          <w:rPr>
            <w:lang w:eastAsia="zh-CN"/>
          </w:rPr>
          <w:t>24</w:t>
        </w:r>
        <w:r>
          <w:t>.2.2</w:t>
        </w:r>
        <w:r w:rsidRPr="000F0D75">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_Toc66175152 \h </w:instrText>
        </w:r>
      </w:ins>
      <w:r>
        <w:fldChar w:fldCharType="separate"/>
      </w:r>
      <w:ins w:id="741" w:author="Zhou Wei" w:date="2021-03-09T09:36:00Z">
        <w:r>
          <w:t>86</w:t>
        </w:r>
      </w:ins>
      <w:ins w:id="742" w:author="Zhou Wei" w:date="2021-03-09T09:35:00Z">
        <w:r>
          <w:fldChar w:fldCharType="end"/>
        </w:r>
      </w:ins>
    </w:p>
    <w:p w14:paraId="65F5570E" w14:textId="77777777" w:rsidR="002B3687" w:rsidRPr="000F0D75" w:rsidRDefault="002B3687">
      <w:pPr>
        <w:pStyle w:val="40"/>
        <w:rPr>
          <w:ins w:id="743" w:author="Zhou Wei" w:date="2021-03-09T09:35:00Z"/>
          <w:rFonts w:ascii="Calibri" w:eastAsia="等线" w:hAnsi="Calibri"/>
          <w:kern w:val="2"/>
          <w:sz w:val="21"/>
          <w:szCs w:val="22"/>
          <w:lang w:val="en-US" w:eastAsia="zh-CN"/>
        </w:rPr>
      </w:pPr>
      <w:ins w:id="744" w:author="Zhou Wei" w:date="2021-03-09T09:35:00Z">
        <w:r>
          <w:t>6.</w:t>
        </w:r>
        <w:r>
          <w:rPr>
            <w:lang w:eastAsia="zh-CN"/>
          </w:rPr>
          <w:t>24</w:t>
        </w:r>
        <w:r>
          <w:t>.2.3</w:t>
        </w:r>
        <w:r w:rsidRPr="000F0D75">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_Toc66175153 \h </w:instrText>
        </w:r>
      </w:ins>
      <w:r>
        <w:fldChar w:fldCharType="separate"/>
      </w:r>
      <w:ins w:id="745" w:author="Zhou Wei" w:date="2021-03-09T09:36:00Z">
        <w:r>
          <w:t>87</w:t>
        </w:r>
      </w:ins>
      <w:ins w:id="746" w:author="Zhou Wei" w:date="2021-03-09T09:35:00Z">
        <w:r>
          <w:fldChar w:fldCharType="end"/>
        </w:r>
      </w:ins>
    </w:p>
    <w:p w14:paraId="10199E30" w14:textId="77777777" w:rsidR="002B3687" w:rsidRPr="000F0D75" w:rsidRDefault="002B3687">
      <w:pPr>
        <w:pStyle w:val="40"/>
        <w:rPr>
          <w:ins w:id="747" w:author="Zhou Wei" w:date="2021-03-09T09:35:00Z"/>
          <w:rFonts w:ascii="Calibri" w:eastAsia="等线" w:hAnsi="Calibri"/>
          <w:kern w:val="2"/>
          <w:sz w:val="21"/>
          <w:szCs w:val="22"/>
          <w:lang w:val="en-US" w:eastAsia="zh-CN"/>
        </w:rPr>
      </w:pPr>
      <w:ins w:id="748" w:author="Zhou Wei" w:date="2021-03-09T09:35:00Z">
        <w:r>
          <w:t>6.</w:t>
        </w:r>
        <w:r>
          <w:rPr>
            <w:lang w:eastAsia="zh-CN"/>
          </w:rPr>
          <w:t>24</w:t>
        </w:r>
        <w:r>
          <w:t>.2.4</w:t>
        </w:r>
        <w:r w:rsidRPr="000F0D75">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_Toc66175154 \h </w:instrText>
        </w:r>
      </w:ins>
      <w:r>
        <w:fldChar w:fldCharType="separate"/>
      </w:r>
      <w:ins w:id="749" w:author="Zhou Wei" w:date="2021-03-09T09:36:00Z">
        <w:r>
          <w:t>89</w:t>
        </w:r>
      </w:ins>
      <w:ins w:id="750" w:author="Zhou Wei" w:date="2021-03-09T09:35:00Z">
        <w:r>
          <w:fldChar w:fldCharType="end"/>
        </w:r>
      </w:ins>
    </w:p>
    <w:p w14:paraId="41D652B5" w14:textId="77777777" w:rsidR="002B3687" w:rsidRPr="000F0D75" w:rsidRDefault="002B3687">
      <w:pPr>
        <w:pStyle w:val="30"/>
        <w:rPr>
          <w:ins w:id="751" w:author="Zhou Wei" w:date="2021-03-09T09:35:00Z"/>
          <w:rFonts w:ascii="Calibri" w:eastAsia="等线" w:hAnsi="Calibri"/>
          <w:kern w:val="2"/>
          <w:sz w:val="21"/>
          <w:szCs w:val="22"/>
          <w:lang w:val="en-US" w:eastAsia="zh-CN"/>
        </w:rPr>
      </w:pPr>
      <w:ins w:id="752" w:author="Zhou Wei" w:date="2021-03-09T09:35:00Z">
        <w:r>
          <w:t>6.</w:t>
        </w:r>
        <w:r>
          <w:rPr>
            <w:lang w:eastAsia="zh-CN"/>
          </w:rPr>
          <w:t>24</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_Toc66175155 \h </w:instrText>
        </w:r>
      </w:ins>
      <w:r>
        <w:fldChar w:fldCharType="separate"/>
      </w:r>
      <w:ins w:id="753" w:author="Zhou Wei" w:date="2021-03-09T09:36:00Z">
        <w:r>
          <w:t>90</w:t>
        </w:r>
      </w:ins>
      <w:ins w:id="754" w:author="Zhou Wei" w:date="2021-03-09T09:35:00Z">
        <w:r>
          <w:fldChar w:fldCharType="end"/>
        </w:r>
      </w:ins>
    </w:p>
    <w:p w14:paraId="562FB73B" w14:textId="77777777" w:rsidR="002B3687" w:rsidRPr="000F0D75" w:rsidRDefault="002B3687">
      <w:pPr>
        <w:pStyle w:val="20"/>
        <w:rPr>
          <w:ins w:id="755" w:author="Zhou Wei" w:date="2021-03-09T09:35:00Z"/>
          <w:rFonts w:ascii="Calibri" w:eastAsia="等线" w:hAnsi="Calibri"/>
          <w:kern w:val="2"/>
          <w:sz w:val="21"/>
          <w:szCs w:val="22"/>
          <w:lang w:val="en-US" w:eastAsia="zh-CN"/>
        </w:rPr>
      </w:pPr>
      <w:ins w:id="756" w:author="Zhou Wei" w:date="2021-03-09T09:35:00Z">
        <w:r>
          <w:t>6.</w:t>
        </w:r>
        <w:r>
          <w:rPr>
            <w:lang w:eastAsia="zh-CN"/>
          </w:rPr>
          <w:t>25</w:t>
        </w:r>
        <w:r w:rsidRPr="000F0D75">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_Toc66175156 \h </w:instrText>
        </w:r>
      </w:ins>
      <w:r>
        <w:fldChar w:fldCharType="separate"/>
      </w:r>
      <w:ins w:id="757" w:author="Zhou Wei" w:date="2021-03-09T09:36:00Z">
        <w:r>
          <w:t>90</w:t>
        </w:r>
      </w:ins>
      <w:ins w:id="758" w:author="Zhou Wei" w:date="2021-03-09T09:35:00Z">
        <w:r>
          <w:fldChar w:fldCharType="end"/>
        </w:r>
      </w:ins>
    </w:p>
    <w:p w14:paraId="7F95253A" w14:textId="77777777" w:rsidR="002B3687" w:rsidRPr="000F0D75" w:rsidRDefault="002B3687">
      <w:pPr>
        <w:pStyle w:val="30"/>
        <w:rPr>
          <w:ins w:id="759" w:author="Zhou Wei" w:date="2021-03-09T09:35:00Z"/>
          <w:rFonts w:ascii="Calibri" w:eastAsia="等线" w:hAnsi="Calibri"/>
          <w:kern w:val="2"/>
          <w:sz w:val="21"/>
          <w:szCs w:val="22"/>
          <w:lang w:val="en-US" w:eastAsia="zh-CN"/>
        </w:rPr>
      </w:pPr>
      <w:ins w:id="760" w:author="Zhou Wei" w:date="2021-03-09T09:35:00Z">
        <w:r>
          <w:t>6.</w:t>
        </w:r>
        <w:r>
          <w:rPr>
            <w:lang w:eastAsia="zh-CN"/>
          </w:rPr>
          <w:t>25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_Toc66175157 \h </w:instrText>
        </w:r>
      </w:ins>
      <w:r>
        <w:fldChar w:fldCharType="separate"/>
      </w:r>
      <w:ins w:id="761" w:author="Zhou Wei" w:date="2021-03-09T09:36:00Z">
        <w:r>
          <w:t>90</w:t>
        </w:r>
      </w:ins>
      <w:ins w:id="762" w:author="Zhou Wei" w:date="2021-03-09T09:35:00Z">
        <w:r>
          <w:fldChar w:fldCharType="end"/>
        </w:r>
      </w:ins>
    </w:p>
    <w:p w14:paraId="17C21743" w14:textId="77777777" w:rsidR="002B3687" w:rsidRPr="000F0D75" w:rsidRDefault="002B3687">
      <w:pPr>
        <w:pStyle w:val="30"/>
        <w:rPr>
          <w:ins w:id="763" w:author="Zhou Wei" w:date="2021-03-09T09:35:00Z"/>
          <w:rFonts w:ascii="Calibri" w:eastAsia="等线" w:hAnsi="Calibri"/>
          <w:kern w:val="2"/>
          <w:sz w:val="21"/>
          <w:szCs w:val="22"/>
          <w:lang w:val="en-US" w:eastAsia="zh-CN"/>
        </w:rPr>
      </w:pPr>
      <w:ins w:id="764" w:author="Zhou Wei" w:date="2021-03-09T09:35:00Z">
        <w:r>
          <w:t>6.</w:t>
        </w:r>
        <w:r>
          <w:rPr>
            <w:lang w:eastAsia="zh-CN"/>
          </w:rPr>
          <w:t>25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_Toc66175158 \h </w:instrText>
        </w:r>
      </w:ins>
      <w:r>
        <w:fldChar w:fldCharType="separate"/>
      </w:r>
      <w:ins w:id="765" w:author="Zhou Wei" w:date="2021-03-09T09:36:00Z">
        <w:r>
          <w:t>90</w:t>
        </w:r>
      </w:ins>
      <w:ins w:id="766" w:author="Zhou Wei" w:date="2021-03-09T09:35:00Z">
        <w:r>
          <w:fldChar w:fldCharType="end"/>
        </w:r>
      </w:ins>
    </w:p>
    <w:p w14:paraId="0C031C1E" w14:textId="77777777" w:rsidR="002B3687" w:rsidRPr="000F0D75" w:rsidRDefault="002B3687">
      <w:pPr>
        <w:pStyle w:val="40"/>
        <w:rPr>
          <w:ins w:id="767" w:author="Zhou Wei" w:date="2021-03-09T09:35:00Z"/>
          <w:rFonts w:ascii="Calibri" w:eastAsia="等线" w:hAnsi="Calibri"/>
          <w:kern w:val="2"/>
          <w:sz w:val="21"/>
          <w:szCs w:val="22"/>
          <w:lang w:val="en-US" w:eastAsia="zh-CN"/>
        </w:rPr>
      </w:pPr>
      <w:ins w:id="768" w:author="Zhou Wei" w:date="2021-03-09T09:35:00Z">
        <w:r>
          <w:t>6.</w:t>
        </w:r>
        <w:r>
          <w:rPr>
            <w:lang w:eastAsia="zh-CN"/>
          </w:rPr>
          <w:t>25</w:t>
        </w:r>
        <w:r>
          <w:t>.2.1</w:t>
        </w:r>
        <w:r w:rsidRPr="000F0D75">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_Toc66175159 \h </w:instrText>
        </w:r>
      </w:ins>
      <w:r>
        <w:fldChar w:fldCharType="separate"/>
      </w:r>
      <w:ins w:id="769" w:author="Zhou Wei" w:date="2021-03-09T09:36:00Z">
        <w:r>
          <w:t>90</w:t>
        </w:r>
      </w:ins>
      <w:ins w:id="770" w:author="Zhou Wei" w:date="2021-03-09T09:35:00Z">
        <w:r>
          <w:fldChar w:fldCharType="end"/>
        </w:r>
      </w:ins>
    </w:p>
    <w:p w14:paraId="6E5A55E8" w14:textId="77777777" w:rsidR="002B3687" w:rsidRPr="000F0D75" w:rsidRDefault="002B3687">
      <w:pPr>
        <w:pStyle w:val="40"/>
        <w:rPr>
          <w:ins w:id="771" w:author="Zhou Wei" w:date="2021-03-09T09:35:00Z"/>
          <w:rFonts w:ascii="Calibri" w:eastAsia="等线" w:hAnsi="Calibri"/>
          <w:kern w:val="2"/>
          <w:sz w:val="21"/>
          <w:szCs w:val="22"/>
          <w:lang w:val="en-US" w:eastAsia="zh-CN"/>
        </w:rPr>
      </w:pPr>
      <w:ins w:id="772" w:author="Zhou Wei" w:date="2021-03-09T09:35:00Z">
        <w:r>
          <w:t>6.</w:t>
        </w:r>
        <w:r>
          <w:rPr>
            <w:lang w:eastAsia="zh-CN"/>
          </w:rPr>
          <w:t>25</w:t>
        </w:r>
        <w:r>
          <w:t>.2.2</w:t>
        </w:r>
        <w:r w:rsidRPr="000F0D75">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_Toc66175160 \h </w:instrText>
        </w:r>
      </w:ins>
      <w:r>
        <w:fldChar w:fldCharType="separate"/>
      </w:r>
      <w:ins w:id="773" w:author="Zhou Wei" w:date="2021-03-09T09:36:00Z">
        <w:r>
          <w:t>92</w:t>
        </w:r>
      </w:ins>
      <w:ins w:id="774" w:author="Zhou Wei" w:date="2021-03-09T09:35:00Z">
        <w:r>
          <w:fldChar w:fldCharType="end"/>
        </w:r>
      </w:ins>
    </w:p>
    <w:p w14:paraId="1A9E892A" w14:textId="77777777" w:rsidR="002B3687" w:rsidRPr="000F0D75" w:rsidRDefault="002B3687">
      <w:pPr>
        <w:pStyle w:val="40"/>
        <w:rPr>
          <w:ins w:id="775" w:author="Zhou Wei" w:date="2021-03-09T09:35:00Z"/>
          <w:rFonts w:ascii="Calibri" w:eastAsia="等线" w:hAnsi="Calibri"/>
          <w:kern w:val="2"/>
          <w:sz w:val="21"/>
          <w:szCs w:val="22"/>
          <w:lang w:val="en-US" w:eastAsia="zh-CN"/>
        </w:rPr>
      </w:pPr>
      <w:ins w:id="776" w:author="Zhou Wei" w:date="2021-03-09T09:35:00Z">
        <w:r>
          <w:t>6.</w:t>
        </w:r>
        <w:r>
          <w:rPr>
            <w:lang w:eastAsia="zh-CN"/>
          </w:rPr>
          <w:t>25</w:t>
        </w:r>
        <w:r>
          <w:t>.2.3</w:t>
        </w:r>
        <w:r w:rsidRPr="000F0D75">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_Toc66175161 \h </w:instrText>
        </w:r>
      </w:ins>
      <w:r>
        <w:fldChar w:fldCharType="separate"/>
      </w:r>
      <w:ins w:id="777" w:author="Zhou Wei" w:date="2021-03-09T09:36:00Z">
        <w:r>
          <w:t>93</w:t>
        </w:r>
      </w:ins>
      <w:ins w:id="778" w:author="Zhou Wei" w:date="2021-03-09T09:35:00Z">
        <w:r>
          <w:fldChar w:fldCharType="end"/>
        </w:r>
      </w:ins>
    </w:p>
    <w:p w14:paraId="4F00C8AE" w14:textId="77777777" w:rsidR="002B3687" w:rsidRPr="000F0D75" w:rsidRDefault="002B3687">
      <w:pPr>
        <w:pStyle w:val="40"/>
        <w:rPr>
          <w:ins w:id="779" w:author="Zhou Wei" w:date="2021-03-09T09:35:00Z"/>
          <w:rFonts w:ascii="Calibri" w:eastAsia="等线" w:hAnsi="Calibri"/>
          <w:kern w:val="2"/>
          <w:sz w:val="21"/>
          <w:szCs w:val="22"/>
          <w:lang w:val="en-US" w:eastAsia="zh-CN"/>
        </w:rPr>
      </w:pPr>
      <w:ins w:id="780" w:author="Zhou Wei" w:date="2021-03-09T09:35:00Z">
        <w:r>
          <w:t>6.</w:t>
        </w:r>
        <w:r>
          <w:rPr>
            <w:lang w:eastAsia="zh-CN"/>
          </w:rPr>
          <w:t>25</w:t>
        </w:r>
        <w:r>
          <w:t>.2.4</w:t>
        </w:r>
        <w:r w:rsidRPr="000F0D75">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_Toc66175162 \h </w:instrText>
        </w:r>
      </w:ins>
      <w:r>
        <w:fldChar w:fldCharType="separate"/>
      </w:r>
      <w:ins w:id="781" w:author="Zhou Wei" w:date="2021-03-09T09:36:00Z">
        <w:r>
          <w:t>94</w:t>
        </w:r>
      </w:ins>
      <w:ins w:id="782" w:author="Zhou Wei" w:date="2021-03-09T09:35:00Z">
        <w:r>
          <w:fldChar w:fldCharType="end"/>
        </w:r>
      </w:ins>
    </w:p>
    <w:p w14:paraId="6C1F8C6E" w14:textId="77777777" w:rsidR="002B3687" w:rsidRPr="000F0D75" w:rsidRDefault="002B3687">
      <w:pPr>
        <w:pStyle w:val="30"/>
        <w:rPr>
          <w:ins w:id="783" w:author="Zhou Wei" w:date="2021-03-09T09:35:00Z"/>
          <w:rFonts w:ascii="Calibri" w:eastAsia="等线" w:hAnsi="Calibri"/>
          <w:kern w:val="2"/>
          <w:sz w:val="21"/>
          <w:szCs w:val="22"/>
          <w:lang w:val="en-US" w:eastAsia="zh-CN"/>
        </w:rPr>
      </w:pPr>
      <w:ins w:id="784" w:author="Zhou Wei" w:date="2021-03-09T09:35:00Z">
        <w:r>
          <w:t>6.</w:t>
        </w:r>
        <w:r>
          <w:rPr>
            <w:lang w:eastAsia="zh-CN"/>
          </w:rPr>
          <w:t>25</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_Toc66175163 \h </w:instrText>
        </w:r>
      </w:ins>
      <w:r>
        <w:fldChar w:fldCharType="separate"/>
      </w:r>
      <w:ins w:id="785" w:author="Zhou Wei" w:date="2021-03-09T09:36:00Z">
        <w:r>
          <w:t>96</w:t>
        </w:r>
      </w:ins>
      <w:ins w:id="786" w:author="Zhou Wei" w:date="2021-03-09T09:35:00Z">
        <w:r>
          <w:fldChar w:fldCharType="end"/>
        </w:r>
      </w:ins>
    </w:p>
    <w:p w14:paraId="115B5445" w14:textId="77777777" w:rsidR="002B3687" w:rsidRPr="000F0D75" w:rsidRDefault="002B3687">
      <w:pPr>
        <w:pStyle w:val="20"/>
        <w:rPr>
          <w:ins w:id="787" w:author="Zhou Wei" w:date="2021-03-09T09:35:00Z"/>
          <w:rFonts w:ascii="Calibri" w:eastAsia="等线" w:hAnsi="Calibri"/>
          <w:kern w:val="2"/>
          <w:sz w:val="21"/>
          <w:szCs w:val="22"/>
          <w:lang w:val="en-US" w:eastAsia="zh-CN"/>
        </w:rPr>
      </w:pPr>
      <w:ins w:id="788" w:author="Zhou Wei" w:date="2021-03-09T09:35:00Z">
        <w:r>
          <w:t>6.</w:t>
        </w:r>
        <w:r>
          <w:rPr>
            <w:lang w:eastAsia="zh-CN"/>
          </w:rPr>
          <w:t>26</w:t>
        </w:r>
        <w:r w:rsidRPr="000F0D75">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_Toc66175164 \h </w:instrText>
        </w:r>
      </w:ins>
      <w:r>
        <w:fldChar w:fldCharType="separate"/>
      </w:r>
      <w:ins w:id="789" w:author="Zhou Wei" w:date="2021-03-09T09:36:00Z">
        <w:r>
          <w:t>96</w:t>
        </w:r>
      </w:ins>
      <w:ins w:id="790" w:author="Zhou Wei" w:date="2021-03-09T09:35:00Z">
        <w:r>
          <w:fldChar w:fldCharType="end"/>
        </w:r>
      </w:ins>
    </w:p>
    <w:p w14:paraId="77BC9BBA" w14:textId="77777777" w:rsidR="002B3687" w:rsidRPr="000F0D75" w:rsidRDefault="002B3687">
      <w:pPr>
        <w:pStyle w:val="30"/>
        <w:rPr>
          <w:ins w:id="791" w:author="Zhou Wei" w:date="2021-03-09T09:35:00Z"/>
          <w:rFonts w:ascii="Calibri" w:eastAsia="等线" w:hAnsi="Calibri"/>
          <w:kern w:val="2"/>
          <w:sz w:val="21"/>
          <w:szCs w:val="22"/>
          <w:lang w:val="en-US" w:eastAsia="zh-CN"/>
        </w:rPr>
      </w:pPr>
      <w:ins w:id="792" w:author="Zhou Wei" w:date="2021-03-09T09:35:00Z">
        <w:r>
          <w:t>6.</w:t>
        </w:r>
        <w:r>
          <w:rPr>
            <w:lang w:eastAsia="zh-CN"/>
          </w:rPr>
          <w:t>26</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_Toc66175165 \h </w:instrText>
        </w:r>
      </w:ins>
      <w:r>
        <w:fldChar w:fldCharType="separate"/>
      </w:r>
      <w:ins w:id="793" w:author="Zhou Wei" w:date="2021-03-09T09:36:00Z">
        <w:r>
          <w:t>96</w:t>
        </w:r>
      </w:ins>
      <w:ins w:id="794" w:author="Zhou Wei" w:date="2021-03-09T09:35:00Z">
        <w:r>
          <w:fldChar w:fldCharType="end"/>
        </w:r>
      </w:ins>
    </w:p>
    <w:p w14:paraId="19AF2569" w14:textId="77777777" w:rsidR="002B3687" w:rsidRPr="000F0D75" w:rsidRDefault="002B3687">
      <w:pPr>
        <w:pStyle w:val="30"/>
        <w:rPr>
          <w:ins w:id="795" w:author="Zhou Wei" w:date="2021-03-09T09:35:00Z"/>
          <w:rFonts w:ascii="Calibri" w:eastAsia="等线" w:hAnsi="Calibri"/>
          <w:kern w:val="2"/>
          <w:sz w:val="21"/>
          <w:szCs w:val="22"/>
          <w:lang w:val="en-US" w:eastAsia="zh-CN"/>
        </w:rPr>
      </w:pPr>
      <w:ins w:id="796" w:author="Zhou Wei" w:date="2021-03-09T09:35:00Z">
        <w:r>
          <w:t>6.</w:t>
        </w:r>
        <w:r>
          <w:rPr>
            <w:lang w:eastAsia="zh-CN"/>
          </w:rPr>
          <w:t>26</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_Toc66175166 \h </w:instrText>
        </w:r>
      </w:ins>
      <w:r>
        <w:fldChar w:fldCharType="separate"/>
      </w:r>
      <w:ins w:id="797" w:author="Zhou Wei" w:date="2021-03-09T09:36:00Z">
        <w:r>
          <w:t>96</w:t>
        </w:r>
      </w:ins>
      <w:ins w:id="798" w:author="Zhou Wei" w:date="2021-03-09T09:35:00Z">
        <w:r>
          <w:fldChar w:fldCharType="end"/>
        </w:r>
      </w:ins>
    </w:p>
    <w:p w14:paraId="6F3AE3C4" w14:textId="77777777" w:rsidR="002B3687" w:rsidRPr="000F0D75" w:rsidRDefault="002B3687">
      <w:pPr>
        <w:pStyle w:val="30"/>
        <w:rPr>
          <w:ins w:id="799" w:author="Zhou Wei" w:date="2021-03-09T09:35:00Z"/>
          <w:rFonts w:ascii="Calibri" w:eastAsia="等线" w:hAnsi="Calibri"/>
          <w:kern w:val="2"/>
          <w:sz w:val="21"/>
          <w:szCs w:val="22"/>
          <w:lang w:val="en-US" w:eastAsia="zh-CN"/>
        </w:rPr>
      </w:pPr>
      <w:ins w:id="800" w:author="Zhou Wei" w:date="2021-03-09T09:35:00Z">
        <w:r>
          <w:t>6.</w:t>
        </w:r>
        <w:r>
          <w:rPr>
            <w:lang w:eastAsia="zh-CN"/>
          </w:rPr>
          <w:t>26</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_Toc66175167 \h </w:instrText>
        </w:r>
      </w:ins>
      <w:r>
        <w:fldChar w:fldCharType="separate"/>
      </w:r>
      <w:ins w:id="801" w:author="Zhou Wei" w:date="2021-03-09T09:36:00Z">
        <w:r>
          <w:t>96</w:t>
        </w:r>
      </w:ins>
      <w:ins w:id="802" w:author="Zhou Wei" w:date="2021-03-09T09:35:00Z">
        <w:r>
          <w:fldChar w:fldCharType="end"/>
        </w:r>
      </w:ins>
    </w:p>
    <w:p w14:paraId="4140C001" w14:textId="77777777" w:rsidR="002B3687" w:rsidRPr="000F0D75" w:rsidRDefault="002B3687">
      <w:pPr>
        <w:pStyle w:val="20"/>
        <w:rPr>
          <w:ins w:id="803" w:author="Zhou Wei" w:date="2021-03-09T09:35:00Z"/>
          <w:rFonts w:ascii="Calibri" w:eastAsia="等线" w:hAnsi="Calibri"/>
          <w:kern w:val="2"/>
          <w:sz w:val="21"/>
          <w:szCs w:val="22"/>
          <w:lang w:val="en-US" w:eastAsia="zh-CN"/>
        </w:rPr>
      </w:pPr>
      <w:ins w:id="804" w:author="Zhou Wei" w:date="2021-03-09T09:35:00Z">
        <w:r>
          <w:t>6.</w:t>
        </w:r>
        <w:r>
          <w:rPr>
            <w:lang w:eastAsia="zh-CN"/>
          </w:rPr>
          <w:t>27</w:t>
        </w:r>
        <w:r w:rsidRPr="000F0D75">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rPr>
            <w:lang w:eastAsia="zh-CN"/>
          </w:rPr>
          <w:t>.</w:t>
        </w:r>
        <w:r>
          <w:tab/>
        </w:r>
        <w:r>
          <w:fldChar w:fldCharType="begin"/>
        </w:r>
        <w:r>
          <w:instrText xml:space="preserve"> PAGEREF _Toc66175168 \h </w:instrText>
        </w:r>
      </w:ins>
      <w:r>
        <w:fldChar w:fldCharType="separate"/>
      </w:r>
      <w:ins w:id="805" w:author="Zhou Wei" w:date="2021-03-09T09:36:00Z">
        <w:r>
          <w:t>96</w:t>
        </w:r>
      </w:ins>
      <w:ins w:id="806" w:author="Zhou Wei" w:date="2021-03-09T09:35:00Z">
        <w:r>
          <w:fldChar w:fldCharType="end"/>
        </w:r>
      </w:ins>
    </w:p>
    <w:p w14:paraId="6C12AC1F" w14:textId="77777777" w:rsidR="002B3687" w:rsidRPr="000F0D75" w:rsidRDefault="002B3687">
      <w:pPr>
        <w:pStyle w:val="30"/>
        <w:rPr>
          <w:ins w:id="807" w:author="Zhou Wei" w:date="2021-03-09T09:35:00Z"/>
          <w:rFonts w:ascii="Calibri" w:eastAsia="等线" w:hAnsi="Calibri"/>
          <w:kern w:val="2"/>
          <w:sz w:val="21"/>
          <w:szCs w:val="22"/>
          <w:lang w:val="en-US" w:eastAsia="zh-CN"/>
        </w:rPr>
      </w:pPr>
      <w:ins w:id="808" w:author="Zhou Wei" w:date="2021-03-09T09:35:00Z">
        <w:r>
          <w:t>6.</w:t>
        </w:r>
        <w:r>
          <w:rPr>
            <w:lang w:eastAsia="zh-CN"/>
          </w:rPr>
          <w:t>27</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_Toc66175169 \h </w:instrText>
        </w:r>
      </w:ins>
      <w:r>
        <w:fldChar w:fldCharType="separate"/>
      </w:r>
      <w:ins w:id="809" w:author="Zhou Wei" w:date="2021-03-09T09:36:00Z">
        <w:r>
          <w:t>96</w:t>
        </w:r>
      </w:ins>
      <w:ins w:id="810" w:author="Zhou Wei" w:date="2021-03-09T09:35:00Z">
        <w:r>
          <w:fldChar w:fldCharType="end"/>
        </w:r>
      </w:ins>
    </w:p>
    <w:p w14:paraId="2361FF39" w14:textId="77777777" w:rsidR="002B3687" w:rsidRPr="000F0D75" w:rsidRDefault="002B3687">
      <w:pPr>
        <w:pStyle w:val="30"/>
        <w:rPr>
          <w:ins w:id="811" w:author="Zhou Wei" w:date="2021-03-09T09:35:00Z"/>
          <w:rFonts w:ascii="Calibri" w:eastAsia="等线" w:hAnsi="Calibri"/>
          <w:kern w:val="2"/>
          <w:sz w:val="21"/>
          <w:szCs w:val="22"/>
          <w:lang w:val="en-US" w:eastAsia="zh-CN"/>
        </w:rPr>
      </w:pPr>
      <w:ins w:id="812" w:author="Zhou Wei" w:date="2021-03-09T09:35:00Z">
        <w:r>
          <w:t>6.</w:t>
        </w:r>
        <w:r>
          <w:rPr>
            <w:lang w:eastAsia="zh-CN"/>
          </w:rPr>
          <w:t>27</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_Toc66175170 \h </w:instrText>
        </w:r>
      </w:ins>
      <w:r>
        <w:fldChar w:fldCharType="separate"/>
      </w:r>
      <w:ins w:id="813" w:author="Zhou Wei" w:date="2021-03-09T09:36:00Z">
        <w:r>
          <w:t>97</w:t>
        </w:r>
      </w:ins>
      <w:ins w:id="814" w:author="Zhou Wei" w:date="2021-03-09T09:35:00Z">
        <w:r>
          <w:fldChar w:fldCharType="end"/>
        </w:r>
      </w:ins>
    </w:p>
    <w:p w14:paraId="0188FF02" w14:textId="77777777" w:rsidR="002B3687" w:rsidRPr="000F0D75" w:rsidRDefault="002B3687">
      <w:pPr>
        <w:pStyle w:val="40"/>
        <w:rPr>
          <w:ins w:id="815" w:author="Zhou Wei" w:date="2021-03-09T09:35:00Z"/>
          <w:rFonts w:ascii="Calibri" w:eastAsia="等线" w:hAnsi="Calibri"/>
          <w:kern w:val="2"/>
          <w:sz w:val="21"/>
          <w:szCs w:val="22"/>
          <w:lang w:val="en-US" w:eastAsia="zh-CN"/>
        </w:rPr>
      </w:pPr>
      <w:ins w:id="816" w:author="Zhou Wei" w:date="2021-03-09T09:35:00Z">
        <w:r>
          <w:t>6.</w:t>
        </w:r>
        <w:r>
          <w:rPr>
            <w:lang w:eastAsia="zh-CN"/>
          </w:rPr>
          <w:t>27</w:t>
        </w:r>
        <w:r>
          <w:t>.2.1</w:t>
        </w:r>
        <w:r w:rsidRPr="000F0D75">
          <w:rPr>
            <w:rFonts w:ascii="Calibri" w:eastAsia="等线" w:hAnsi="Calibri"/>
            <w:kern w:val="2"/>
            <w:sz w:val="21"/>
            <w:szCs w:val="22"/>
            <w:lang w:val="en-US" w:eastAsia="zh-CN"/>
          </w:rPr>
          <w:tab/>
        </w:r>
        <w:r>
          <w:t>Open discovery scenario</w:t>
        </w:r>
        <w:r>
          <w:tab/>
        </w:r>
        <w:r>
          <w:fldChar w:fldCharType="begin"/>
        </w:r>
        <w:r>
          <w:instrText xml:space="preserve"> PAGEREF _Toc66175171 \h </w:instrText>
        </w:r>
      </w:ins>
      <w:r>
        <w:fldChar w:fldCharType="separate"/>
      </w:r>
      <w:ins w:id="817" w:author="Zhou Wei" w:date="2021-03-09T09:36:00Z">
        <w:r>
          <w:t>97</w:t>
        </w:r>
      </w:ins>
      <w:ins w:id="818" w:author="Zhou Wei" w:date="2021-03-09T09:35:00Z">
        <w:r>
          <w:fldChar w:fldCharType="end"/>
        </w:r>
      </w:ins>
    </w:p>
    <w:p w14:paraId="7FABA645" w14:textId="77777777" w:rsidR="002B3687" w:rsidRPr="000F0D75" w:rsidRDefault="002B3687">
      <w:pPr>
        <w:pStyle w:val="40"/>
        <w:rPr>
          <w:ins w:id="819" w:author="Zhou Wei" w:date="2021-03-09T09:35:00Z"/>
          <w:rFonts w:ascii="Calibri" w:eastAsia="等线" w:hAnsi="Calibri"/>
          <w:kern w:val="2"/>
          <w:sz w:val="21"/>
          <w:szCs w:val="22"/>
          <w:lang w:val="en-US" w:eastAsia="zh-CN"/>
        </w:rPr>
      </w:pPr>
      <w:ins w:id="820" w:author="Zhou Wei" w:date="2021-03-09T09:35:00Z">
        <w:r>
          <w:t>6.</w:t>
        </w:r>
        <w:r>
          <w:rPr>
            <w:lang w:eastAsia="zh-CN"/>
          </w:rPr>
          <w:t>27</w:t>
        </w:r>
        <w:r>
          <w:t>.2.2</w:t>
        </w:r>
        <w:r w:rsidRPr="000F0D75">
          <w:rPr>
            <w:rFonts w:ascii="Calibri" w:eastAsia="等线" w:hAnsi="Calibri"/>
            <w:kern w:val="2"/>
            <w:sz w:val="21"/>
            <w:szCs w:val="22"/>
            <w:lang w:val="en-US" w:eastAsia="zh-CN"/>
          </w:rPr>
          <w:tab/>
        </w:r>
        <w:r>
          <w:t>Restricted discovery scenario</w:t>
        </w:r>
        <w:r>
          <w:tab/>
        </w:r>
        <w:r>
          <w:fldChar w:fldCharType="begin"/>
        </w:r>
        <w:r>
          <w:instrText xml:space="preserve"> PAGEREF _Toc66175172 \h </w:instrText>
        </w:r>
      </w:ins>
      <w:r>
        <w:fldChar w:fldCharType="separate"/>
      </w:r>
      <w:ins w:id="821" w:author="Zhou Wei" w:date="2021-03-09T09:36:00Z">
        <w:r>
          <w:t>98</w:t>
        </w:r>
      </w:ins>
      <w:ins w:id="822" w:author="Zhou Wei" w:date="2021-03-09T09:35:00Z">
        <w:r>
          <w:fldChar w:fldCharType="end"/>
        </w:r>
      </w:ins>
    </w:p>
    <w:p w14:paraId="7716AE42" w14:textId="77777777" w:rsidR="002B3687" w:rsidRPr="000F0D75" w:rsidRDefault="002B3687">
      <w:pPr>
        <w:pStyle w:val="30"/>
        <w:rPr>
          <w:ins w:id="823" w:author="Zhou Wei" w:date="2021-03-09T09:35:00Z"/>
          <w:rFonts w:ascii="Calibri" w:eastAsia="等线" w:hAnsi="Calibri"/>
          <w:kern w:val="2"/>
          <w:sz w:val="21"/>
          <w:szCs w:val="22"/>
          <w:lang w:val="en-US" w:eastAsia="zh-CN"/>
        </w:rPr>
      </w:pPr>
      <w:ins w:id="824" w:author="Zhou Wei" w:date="2021-03-09T09:35:00Z">
        <w:r w:rsidRPr="00CB0514">
          <w:rPr>
            <w:lang w:val="en-US"/>
          </w:rPr>
          <w:t>6.</w:t>
        </w:r>
        <w:r w:rsidRPr="00CB0514">
          <w:rPr>
            <w:lang w:val="en-US" w:eastAsia="zh-CN"/>
          </w:rPr>
          <w:t>27</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_Toc66175173 \h </w:instrText>
        </w:r>
      </w:ins>
      <w:r>
        <w:fldChar w:fldCharType="separate"/>
      </w:r>
      <w:ins w:id="825" w:author="Zhou Wei" w:date="2021-03-09T09:36:00Z">
        <w:r>
          <w:t>99</w:t>
        </w:r>
      </w:ins>
      <w:ins w:id="826" w:author="Zhou Wei" w:date="2021-03-09T09:35:00Z">
        <w:r>
          <w:fldChar w:fldCharType="end"/>
        </w:r>
      </w:ins>
    </w:p>
    <w:p w14:paraId="3C2815AF" w14:textId="77777777" w:rsidR="002B3687" w:rsidRPr="000F0D75" w:rsidRDefault="002B3687">
      <w:pPr>
        <w:pStyle w:val="20"/>
        <w:rPr>
          <w:ins w:id="827" w:author="Zhou Wei" w:date="2021-03-09T09:35:00Z"/>
          <w:rFonts w:ascii="Calibri" w:eastAsia="等线" w:hAnsi="Calibri"/>
          <w:kern w:val="2"/>
          <w:sz w:val="21"/>
          <w:szCs w:val="22"/>
          <w:lang w:val="en-US" w:eastAsia="zh-CN"/>
        </w:rPr>
      </w:pPr>
      <w:ins w:id="828" w:author="Zhou Wei" w:date="2021-03-09T09:35:00Z">
        <w:r>
          <w:t>6.</w:t>
        </w:r>
        <w:r>
          <w:rPr>
            <w:lang w:eastAsia="zh-CN"/>
          </w:rPr>
          <w:t>28</w:t>
        </w:r>
        <w:r w:rsidRPr="000F0D75">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_Toc66175174 \h </w:instrText>
        </w:r>
      </w:ins>
      <w:r>
        <w:fldChar w:fldCharType="separate"/>
      </w:r>
      <w:ins w:id="829" w:author="Zhou Wei" w:date="2021-03-09T09:36:00Z">
        <w:r>
          <w:t>99</w:t>
        </w:r>
      </w:ins>
      <w:ins w:id="830" w:author="Zhou Wei" w:date="2021-03-09T09:35:00Z">
        <w:r>
          <w:fldChar w:fldCharType="end"/>
        </w:r>
      </w:ins>
    </w:p>
    <w:p w14:paraId="68D4B037" w14:textId="77777777" w:rsidR="002B3687" w:rsidRPr="000F0D75" w:rsidRDefault="002B3687">
      <w:pPr>
        <w:pStyle w:val="30"/>
        <w:rPr>
          <w:ins w:id="831" w:author="Zhou Wei" w:date="2021-03-09T09:35:00Z"/>
          <w:rFonts w:ascii="Calibri" w:eastAsia="等线" w:hAnsi="Calibri"/>
          <w:kern w:val="2"/>
          <w:sz w:val="21"/>
          <w:szCs w:val="22"/>
          <w:lang w:val="en-US" w:eastAsia="zh-CN"/>
        </w:rPr>
      </w:pPr>
      <w:ins w:id="832" w:author="Zhou Wei" w:date="2021-03-09T09:35:00Z">
        <w:r>
          <w:t>6.</w:t>
        </w:r>
        <w:r>
          <w:rPr>
            <w:lang w:eastAsia="zh-CN"/>
          </w:rPr>
          <w:t>28</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_Toc66175175 \h </w:instrText>
        </w:r>
      </w:ins>
      <w:r>
        <w:fldChar w:fldCharType="separate"/>
      </w:r>
      <w:ins w:id="833" w:author="Zhou Wei" w:date="2021-03-09T09:36:00Z">
        <w:r>
          <w:t>99</w:t>
        </w:r>
      </w:ins>
      <w:ins w:id="834" w:author="Zhou Wei" w:date="2021-03-09T09:35:00Z">
        <w:r>
          <w:fldChar w:fldCharType="end"/>
        </w:r>
      </w:ins>
    </w:p>
    <w:p w14:paraId="42791F6C" w14:textId="77777777" w:rsidR="002B3687" w:rsidRPr="000F0D75" w:rsidRDefault="002B3687">
      <w:pPr>
        <w:pStyle w:val="30"/>
        <w:rPr>
          <w:ins w:id="835" w:author="Zhou Wei" w:date="2021-03-09T09:35:00Z"/>
          <w:rFonts w:ascii="Calibri" w:eastAsia="等线" w:hAnsi="Calibri"/>
          <w:kern w:val="2"/>
          <w:sz w:val="21"/>
          <w:szCs w:val="22"/>
          <w:lang w:val="en-US" w:eastAsia="zh-CN"/>
        </w:rPr>
      </w:pPr>
      <w:ins w:id="836" w:author="Zhou Wei" w:date="2021-03-09T09:35:00Z">
        <w:r>
          <w:t>6.</w:t>
        </w:r>
        <w:r>
          <w:rPr>
            <w:lang w:eastAsia="zh-CN"/>
          </w:rPr>
          <w:t>28</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_Toc66175176 \h </w:instrText>
        </w:r>
      </w:ins>
      <w:r>
        <w:fldChar w:fldCharType="separate"/>
      </w:r>
      <w:ins w:id="837" w:author="Zhou Wei" w:date="2021-03-09T09:36:00Z">
        <w:r>
          <w:t>99</w:t>
        </w:r>
      </w:ins>
      <w:ins w:id="838" w:author="Zhou Wei" w:date="2021-03-09T09:35:00Z">
        <w:r>
          <w:fldChar w:fldCharType="end"/>
        </w:r>
      </w:ins>
    </w:p>
    <w:p w14:paraId="3BB74C39" w14:textId="77777777" w:rsidR="002B3687" w:rsidRPr="000F0D75" w:rsidRDefault="002B3687">
      <w:pPr>
        <w:pStyle w:val="30"/>
        <w:rPr>
          <w:ins w:id="839" w:author="Zhou Wei" w:date="2021-03-09T09:35:00Z"/>
          <w:rFonts w:ascii="Calibri" w:eastAsia="等线" w:hAnsi="Calibri"/>
          <w:kern w:val="2"/>
          <w:sz w:val="21"/>
          <w:szCs w:val="22"/>
          <w:lang w:val="en-US" w:eastAsia="zh-CN"/>
        </w:rPr>
      </w:pPr>
      <w:ins w:id="840" w:author="Zhou Wei" w:date="2021-03-09T09:35:00Z">
        <w:r w:rsidRPr="00CB0514">
          <w:rPr>
            <w:lang w:val="en-US"/>
          </w:rPr>
          <w:t>6.</w:t>
        </w:r>
        <w:r w:rsidRPr="00CB0514">
          <w:rPr>
            <w:lang w:val="en-US" w:eastAsia="zh-CN"/>
          </w:rPr>
          <w:t>28</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_Toc66175177 \h </w:instrText>
        </w:r>
      </w:ins>
      <w:r>
        <w:fldChar w:fldCharType="separate"/>
      </w:r>
      <w:ins w:id="841" w:author="Zhou Wei" w:date="2021-03-09T09:36:00Z">
        <w:r>
          <w:t>101</w:t>
        </w:r>
      </w:ins>
      <w:ins w:id="842" w:author="Zhou Wei" w:date="2021-03-09T09:35:00Z">
        <w:r>
          <w:fldChar w:fldCharType="end"/>
        </w:r>
      </w:ins>
    </w:p>
    <w:p w14:paraId="01F40652" w14:textId="77777777" w:rsidR="002B3687" w:rsidRPr="000F0D75" w:rsidRDefault="002B3687">
      <w:pPr>
        <w:pStyle w:val="20"/>
        <w:rPr>
          <w:ins w:id="843" w:author="Zhou Wei" w:date="2021-03-09T09:35:00Z"/>
          <w:rFonts w:ascii="Calibri" w:eastAsia="等线" w:hAnsi="Calibri"/>
          <w:kern w:val="2"/>
          <w:sz w:val="21"/>
          <w:szCs w:val="22"/>
          <w:lang w:val="en-US" w:eastAsia="zh-CN"/>
        </w:rPr>
      </w:pPr>
      <w:ins w:id="844" w:author="Zhou Wei" w:date="2021-03-09T09:35:00Z">
        <w:r>
          <w:t>6.</w:t>
        </w:r>
        <w:r>
          <w:rPr>
            <w:lang w:eastAsia="zh-CN"/>
          </w:rPr>
          <w:t>29</w:t>
        </w:r>
        <w:r w:rsidRPr="000F0D75">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_Toc66175178 \h </w:instrText>
        </w:r>
      </w:ins>
      <w:r>
        <w:fldChar w:fldCharType="separate"/>
      </w:r>
      <w:ins w:id="845" w:author="Zhou Wei" w:date="2021-03-09T09:36:00Z">
        <w:r>
          <w:t>101</w:t>
        </w:r>
      </w:ins>
      <w:ins w:id="846" w:author="Zhou Wei" w:date="2021-03-09T09:35:00Z">
        <w:r>
          <w:fldChar w:fldCharType="end"/>
        </w:r>
      </w:ins>
    </w:p>
    <w:p w14:paraId="09A32294" w14:textId="77777777" w:rsidR="002B3687" w:rsidRPr="000F0D75" w:rsidRDefault="002B3687">
      <w:pPr>
        <w:pStyle w:val="30"/>
        <w:rPr>
          <w:ins w:id="847" w:author="Zhou Wei" w:date="2021-03-09T09:35:00Z"/>
          <w:rFonts w:ascii="Calibri" w:eastAsia="等线" w:hAnsi="Calibri"/>
          <w:kern w:val="2"/>
          <w:sz w:val="21"/>
          <w:szCs w:val="22"/>
          <w:lang w:val="en-US" w:eastAsia="zh-CN"/>
        </w:rPr>
      </w:pPr>
      <w:ins w:id="848" w:author="Zhou Wei" w:date="2021-03-09T09:35:00Z">
        <w:r>
          <w:t>6.</w:t>
        </w:r>
        <w:r>
          <w:rPr>
            <w:lang w:eastAsia="zh-CN"/>
          </w:rPr>
          <w:t>29</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_Toc66175179 \h </w:instrText>
        </w:r>
      </w:ins>
      <w:r>
        <w:fldChar w:fldCharType="separate"/>
      </w:r>
      <w:ins w:id="849" w:author="Zhou Wei" w:date="2021-03-09T09:36:00Z">
        <w:r>
          <w:t>101</w:t>
        </w:r>
      </w:ins>
      <w:ins w:id="850" w:author="Zhou Wei" w:date="2021-03-09T09:35:00Z">
        <w:r>
          <w:fldChar w:fldCharType="end"/>
        </w:r>
      </w:ins>
    </w:p>
    <w:p w14:paraId="52723061" w14:textId="77777777" w:rsidR="002B3687" w:rsidRPr="000F0D75" w:rsidRDefault="002B3687">
      <w:pPr>
        <w:pStyle w:val="30"/>
        <w:rPr>
          <w:ins w:id="851" w:author="Zhou Wei" w:date="2021-03-09T09:35:00Z"/>
          <w:rFonts w:ascii="Calibri" w:eastAsia="等线" w:hAnsi="Calibri"/>
          <w:kern w:val="2"/>
          <w:sz w:val="21"/>
          <w:szCs w:val="22"/>
          <w:lang w:val="en-US" w:eastAsia="zh-CN"/>
        </w:rPr>
      </w:pPr>
      <w:ins w:id="852" w:author="Zhou Wei" w:date="2021-03-09T09:35:00Z">
        <w:r>
          <w:t>6.</w:t>
        </w:r>
        <w:r>
          <w:rPr>
            <w:lang w:eastAsia="zh-CN"/>
          </w:rPr>
          <w:t>29</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_Toc66175180 \h </w:instrText>
        </w:r>
      </w:ins>
      <w:r>
        <w:fldChar w:fldCharType="separate"/>
      </w:r>
      <w:ins w:id="853" w:author="Zhou Wei" w:date="2021-03-09T09:36:00Z">
        <w:r>
          <w:t>101</w:t>
        </w:r>
      </w:ins>
      <w:ins w:id="854" w:author="Zhou Wei" w:date="2021-03-09T09:35:00Z">
        <w:r>
          <w:fldChar w:fldCharType="end"/>
        </w:r>
      </w:ins>
    </w:p>
    <w:p w14:paraId="01B6D4F2" w14:textId="77777777" w:rsidR="002B3687" w:rsidRPr="000F0D75" w:rsidRDefault="002B3687">
      <w:pPr>
        <w:pStyle w:val="30"/>
        <w:rPr>
          <w:ins w:id="855" w:author="Zhou Wei" w:date="2021-03-09T09:35:00Z"/>
          <w:rFonts w:ascii="Calibri" w:eastAsia="等线" w:hAnsi="Calibri"/>
          <w:kern w:val="2"/>
          <w:sz w:val="21"/>
          <w:szCs w:val="22"/>
          <w:lang w:val="en-US" w:eastAsia="zh-CN"/>
        </w:rPr>
      </w:pPr>
      <w:ins w:id="856" w:author="Zhou Wei" w:date="2021-03-09T09:35:00Z">
        <w:r w:rsidRPr="00CB0514">
          <w:rPr>
            <w:lang w:val="en-US"/>
          </w:rPr>
          <w:t>6.</w:t>
        </w:r>
        <w:r w:rsidRPr="00CB0514">
          <w:rPr>
            <w:lang w:val="en-US" w:eastAsia="zh-CN"/>
          </w:rPr>
          <w:t>29</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_Toc66175181 \h </w:instrText>
        </w:r>
      </w:ins>
      <w:r>
        <w:fldChar w:fldCharType="separate"/>
      </w:r>
      <w:ins w:id="857" w:author="Zhou Wei" w:date="2021-03-09T09:36:00Z">
        <w:r>
          <w:t>103</w:t>
        </w:r>
      </w:ins>
      <w:ins w:id="858" w:author="Zhou Wei" w:date="2021-03-09T09:35:00Z">
        <w:r>
          <w:fldChar w:fldCharType="end"/>
        </w:r>
      </w:ins>
    </w:p>
    <w:p w14:paraId="5E13F8B1" w14:textId="77777777" w:rsidR="002B3687" w:rsidRPr="000F0D75" w:rsidRDefault="002B3687">
      <w:pPr>
        <w:pStyle w:val="20"/>
        <w:rPr>
          <w:ins w:id="859" w:author="Zhou Wei" w:date="2021-03-09T09:35:00Z"/>
          <w:rFonts w:ascii="Calibri" w:eastAsia="等线" w:hAnsi="Calibri"/>
          <w:kern w:val="2"/>
          <w:sz w:val="21"/>
          <w:szCs w:val="22"/>
          <w:lang w:val="en-US" w:eastAsia="zh-CN"/>
        </w:rPr>
      </w:pPr>
      <w:ins w:id="860" w:author="Zhou Wei" w:date="2021-03-09T09:35:00Z">
        <w:r>
          <w:t>6.</w:t>
        </w:r>
        <w:r>
          <w:rPr>
            <w:lang w:eastAsia="zh-CN"/>
          </w:rPr>
          <w:t>30</w:t>
        </w:r>
        <w:r w:rsidRPr="000F0D75">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_Toc66175182 \h </w:instrText>
        </w:r>
      </w:ins>
      <w:r>
        <w:fldChar w:fldCharType="separate"/>
      </w:r>
      <w:ins w:id="861" w:author="Zhou Wei" w:date="2021-03-09T09:36:00Z">
        <w:r>
          <w:t>104</w:t>
        </w:r>
      </w:ins>
      <w:ins w:id="862" w:author="Zhou Wei" w:date="2021-03-09T09:35:00Z">
        <w:r>
          <w:fldChar w:fldCharType="end"/>
        </w:r>
      </w:ins>
    </w:p>
    <w:p w14:paraId="3F3881A9" w14:textId="77777777" w:rsidR="002B3687" w:rsidRPr="000F0D75" w:rsidRDefault="002B3687">
      <w:pPr>
        <w:pStyle w:val="30"/>
        <w:rPr>
          <w:ins w:id="863" w:author="Zhou Wei" w:date="2021-03-09T09:35:00Z"/>
          <w:rFonts w:ascii="Calibri" w:eastAsia="等线" w:hAnsi="Calibri"/>
          <w:kern w:val="2"/>
          <w:sz w:val="21"/>
          <w:szCs w:val="22"/>
          <w:lang w:val="en-US" w:eastAsia="zh-CN"/>
        </w:rPr>
      </w:pPr>
      <w:ins w:id="864" w:author="Zhou Wei" w:date="2021-03-09T09:35:00Z">
        <w:r>
          <w:t>6.</w:t>
        </w:r>
        <w:r>
          <w:rPr>
            <w:lang w:eastAsia="zh-CN"/>
          </w:rPr>
          <w:t>30</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_Toc66175183 \h </w:instrText>
        </w:r>
      </w:ins>
      <w:r>
        <w:fldChar w:fldCharType="separate"/>
      </w:r>
      <w:ins w:id="865" w:author="Zhou Wei" w:date="2021-03-09T09:36:00Z">
        <w:r>
          <w:t>104</w:t>
        </w:r>
      </w:ins>
      <w:ins w:id="866" w:author="Zhou Wei" w:date="2021-03-09T09:35:00Z">
        <w:r>
          <w:fldChar w:fldCharType="end"/>
        </w:r>
      </w:ins>
    </w:p>
    <w:p w14:paraId="75D2F553" w14:textId="77777777" w:rsidR="002B3687" w:rsidRPr="000F0D75" w:rsidRDefault="002B3687">
      <w:pPr>
        <w:pStyle w:val="30"/>
        <w:rPr>
          <w:ins w:id="867" w:author="Zhou Wei" w:date="2021-03-09T09:35:00Z"/>
          <w:rFonts w:ascii="Calibri" w:eastAsia="等线" w:hAnsi="Calibri"/>
          <w:kern w:val="2"/>
          <w:sz w:val="21"/>
          <w:szCs w:val="22"/>
          <w:lang w:val="en-US" w:eastAsia="zh-CN"/>
        </w:rPr>
      </w:pPr>
      <w:ins w:id="868" w:author="Zhou Wei" w:date="2021-03-09T09:35:00Z">
        <w:r>
          <w:t>6.</w:t>
        </w:r>
        <w:r>
          <w:rPr>
            <w:lang w:eastAsia="zh-CN"/>
          </w:rPr>
          <w:t>30</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_Toc66175184 \h </w:instrText>
        </w:r>
      </w:ins>
      <w:r>
        <w:fldChar w:fldCharType="separate"/>
      </w:r>
      <w:ins w:id="869" w:author="Zhou Wei" w:date="2021-03-09T09:36:00Z">
        <w:r>
          <w:t>104</w:t>
        </w:r>
      </w:ins>
      <w:ins w:id="870" w:author="Zhou Wei" w:date="2021-03-09T09:35:00Z">
        <w:r>
          <w:fldChar w:fldCharType="end"/>
        </w:r>
      </w:ins>
    </w:p>
    <w:p w14:paraId="391A758D" w14:textId="77777777" w:rsidR="002B3687" w:rsidRPr="000F0D75" w:rsidRDefault="002B3687">
      <w:pPr>
        <w:pStyle w:val="30"/>
        <w:rPr>
          <w:ins w:id="871" w:author="Zhou Wei" w:date="2021-03-09T09:35:00Z"/>
          <w:rFonts w:ascii="Calibri" w:eastAsia="等线" w:hAnsi="Calibri"/>
          <w:kern w:val="2"/>
          <w:sz w:val="21"/>
          <w:szCs w:val="22"/>
          <w:lang w:val="en-US" w:eastAsia="zh-CN"/>
        </w:rPr>
      </w:pPr>
      <w:ins w:id="872" w:author="Zhou Wei" w:date="2021-03-09T09:35:00Z">
        <w:r w:rsidRPr="00CB0514">
          <w:rPr>
            <w:lang w:val="en-US"/>
          </w:rPr>
          <w:t>6.</w:t>
        </w:r>
        <w:r w:rsidRPr="00CB0514">
          <w:rPr>
            <w:lang w:val="en-US" w:eastAsia="zh-CN"/>
          </w:rPr>
          <w:t>30</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_Toc66175185 \h </w:instrText>
        </w:r>
      </w:ins>
      <w:r>
        <w:fldChar w:fldCharType="separate"/>
      </w:r>
      <w:ins w:id="873" w:author="Zhou Wei" w:date="2021-03-09T09:36:00Z">
        <w:r>
          <w:t>106</w:t>
        </w:r>
      </w:ins>
      <w:ins w:id="874" w:author="Zhou Wei" w:date="2021-03-09T09:35:00Z">
        <w:r>
          <w:fldChar w:fldCharType="end"/>
        </w:r>
      </w:ins>
    </w:p>
    <w:p w14:paraId="471C7A90" w14:textId="77777777" w:rsidR="002B3687" w:rsidRPr="000F0D75" w:rsidRDefault="002B3687">
      <w:pPr>
        <w:pStyle w:val="20"/>
        <w:rPr>
          <w:ins w:id="875" w:author="Zhou Wei" w:date="2021-03-09T09:35:00Z"/>
          <w:rFonts w:ascii="Calibri" w:eastAsia="等线" w:hAnsi="Calibri"/>
          <w:kern w:val="2"/>
          <w:sz w:val="21"/>
          <w:szCs w:val="22"/>
          <w:lang w:val="en-US" w:eastAsia="zh-CN"/>
        </w:rPr>
      </w:pPr>
      <w:ins w:id="876" w:author="Zhou Wei" w:date="2021-03-09T09:35:00Z">
        <w:r>
          <w:t>6.</w:t>
        </w:r>
        <w:r>
          <w:rPr>
            <w:lang w:eastAsia="zh-CN"/>
          </w:rPr>
          <w:t>31</w:t>
        </w:r>
        <w:r w:rsidRPr="000F0D75">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_Toc66175186 \h </w:instrText>
        </w:r>
      </w:ins>
      <w:r>
        <w:fldChar w:fldCharType="separate"/>
      </w:r>
      <w:ins w:id="877" w:author="Zhou Wei" w:date="2021-03-09T09:36:00Z">
        <w:r>
          <w:t>106</w:t>
        </w:r>
      </w:ins>
      <w:ins w:id="878" w:author="Zhou Wei" w:date="2021-03-09T09:35:00Z">
        <w:r>
          <w:fldChar w:fldCharType="end"/>
        </w:r>
      </w:ins>
    </w:p>
    <w:p w14:paraId="2A96C613" w14:textId="77777777" w:rsidR="002B3687" w:rsidRPr="000F0D75" w:rsidRDefault="002B3687">
      <w:pPr>
        <w:pStyle w:val="30"/>
        <w:rPr>
          <w:ins w:id="879" w:author="Zhou Wei" w:date="2021-03-09T09:35:00Z"/>
          <w:rFonts w:ascii="Calibri" w:eastAsia="等线" w:hAnsi="Calibri"/>
          <w:kern w:val="2"/>
          <w:sz w:val="21"/>
          <w:szCs w:val="22"/>
          <w:lang w:val="en-US" w:eastAsia="zh-CN"/>
        </w:rPr>
      </w:pPr>
      <w:ins w:id="880" w:author="Zhou Wei" w:date="2021-03-09T09:35:00Z">
        <w:r>
          <w:t>6.</w:t>
        </w:r>
        <w:r>
          <w:rPr>
            <w:lang w:eastAsia="zh-CN"/>
          </w:rPr>
          <w:t>31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_Toc66175187 \h </w:instrText>
        </w:r>
      </w:ins>
      <w:r>
        <w:fldChar w:fldCharType="separate"/>
      </w:r>
      <w:ins w:id="881" w:author="Zhou Wei" w:date="2021-03-09T09:36:00Z">
        <w:r>
          <w:t>106</w:t>
        </w:r>
      </w:ins>
      <w:ins w:id="882" w:author="Zhou Wei" w:date="2021-03-09T09:35:00Z">
        <w:r>
          <w:fldChar w:fldCharType="end"/>
        </w:r>
      </w:ins>
    </w:p>
    <w:p w14:paraId="75397F9F" w14:textId="77777777" w:rsidR="002B3687" w:rsidRPr="000F0D75" w:rsidRDefault="002B3687">
      <w:pPr>
        <w:pStyle w:val="30"/>
        <w:rPr>
          <w:ins w:id="883" w:author="Zhou Wei" w:date="2021-03-09T09:35:00Z"/>
          <w:rFonts w:ascii="Calibri" w:eastAsia="等线" w:hAnsi="Calibri"/>
          <w:kern w:val="2"/>
          <w:sz w:val="21"/>
          <w:szCs w:val="22"/>
          <w:lang w:val="en-US" w:eastAsia="zh-CN"/>
        </w:rPr>
      </w:pPr>
      <w:ins w:id="884" w:author="Zhou Wei" w:date="2021-03-09T09:35:00Z">
        <w:r>
          <w:t>6.</w:t>
        </w:r>
        <w:r>
          <w:rPr>
            <w:lang w:eastAsia="zh-CN"/>
          </w:rPr>
          <w:t>31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_Toc66175188 \h </w:instrText>
        </w:r>
      </w:ins>
      <w:r>
        <w:fldChar w:fldCharType="separate"/>
      </w:r>
      <w:ins w:id="885" w:author="Zhou Wei" w:date="2021-03-09T09:36:00Z">
        <w:r>
          <w:t>107</w:t>
        </w:r>
      </w:ins>
      <w:ins w:id="886" w:author="Zhou Wei" w:date="2021-03-09T09:35:00Z">
        <w:r>
          <w:fldChar w:fldCharType="end"/>
        </w:r>
      </w:ins>
    </w:p>
    <w:p w14:paraId="39E1E3DC" w14:textId="77777777" w:rsidR="002B3687" w:rsidRPr="000F0D75" w:rsidRDefault="002B3687">
      <w:pPr>
        <w:pStyle w:val="30"/>
        <w:rPr>
          <w:ins w:id="887" w:author="Zhou Wei" w:date="2021-03-09T09:35:00Z"/>
          <w:rFonts w:ascii="Calibri" w:eastAsia="等线" w:hAnsi="Calibri"/>
          <w:kern w:val="2"/>
          <w:sz w:val="21"/>
          <w:szCs w:val="22"/>
          <w:lang w:val="en-US" w:eastAsia="zh-CN"/>
        </w:rPr>
      </w:pPr>
      <w:ins w:id="888" w:author="Zhou Wei" w:date="2021-03-09T09:35:00Z">
        <w:r>
          <w:t>6.</w:t>
        </w:r>
        <w:r>
          <w:rPr>
            <w:lang w:eastAsia="zh-CN"/>
          </w:rPr>
          <w:t>31</w:t>
        </w:r>
        <w:r>
          <w:t>.</w:t>
        </w:r>
        <w:r>
          <w:rPr>
            <w:lang w:eastAsia="zh-CN"/>
          </w:rP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_Toc66175189 \h </w:instrText>
        </w:r>
      </w:ins>
      <w:r>
        <w:fldChar w:fldCharType="separate"/>
      </w:r>
      <w:ins w:id="889" w:author="Zhou Wei" w:date="2021-03-09T09:36:00Z">
        <w:r>
          <w:t>110</w:t>
        </w:r>
      </w:ins>
      <w:ins w:id="890" w:author="Zhou Wei" w:date="2021-03-09T09:35:00Z">
        <w:r>
          <w:fldChar w:fldCharType="end"/>
        </w:r>
      </w:ins>
    </w:p>
    <w:p w14:paraId="29EF3462" w14:textId="77777777" w:rsidR="002B3687" w:rsidRPr="000F0D75" w:rsidRDefault="002B3687">
      <w:pPr>
        <w:pStyle w:val="20"/>
        <w:rPr>
          <w:ins w:id="891" w:author="Zhou Wei" w:date="2021-03-09T09:35:00Z"/>
          <w:rFonts w:ascii="Calibri" w:eastAsia="等线" w:hAnsi="Calibri"/>
          <w:kern w:val="2"/>
          <w:sz w:val="21"/>
          <w:szCs w:val="22"/>
          <w:lang w:val="en-US" w:eastAsia="zh-CN"/>
        </w:rPr>
      </w:pPr>
      <w:ins w:id="892" w:author="Zhou Wei" w:date="2021-03-09T09:35:00Z">
        <w:r>
          <w:t>6.32</w:t>
        </w:r>
        <w:r w:rsidRPr="000F0D75">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_Toc66175190 \h </w:instrText>
        </w:r>
      </w:ins>
      <w:r>
        <w:fldChar w:fldCharType="separate"/>
      </w:r>
      <w:ins w:id="893" w:author="Zhou Wei" w:date="2021-03-09T09:36:00Z">
        <w:r>
          <w:t>110</w:t>
        </w:r>
      </w:ins>
      <w:ins w:id="894" w:author="Zhou Wei" w:date="2021-03-09T09:35:00Z">
        <w:r>
          <w:fldChar w:fldCharType="end"/>
        </w:r>
      </w:ins>
    </w:p>
    <w:p w14:paraId="58B955B0" w14:textId="77777777" w:rsidR="002B3687" w:rsidRPr="000F0D75" w:rsidRDefault="002B3687">
      <w:pPr>
        <w:pStyle w:val="30"/>
        <w:rPr>
          <w:ins w:id="895" w:author="Zhou Wei" w:date="2021-03-09T09:35:00Z"/>
          <w:rFonts w:ascii="Calibri" w:eastAsia="等线" w:hAnsi="Calibri"/>
          <w:kern w:val="2"/>
          <w:sz w:val="21"/>
          <w:szCs w:val="22"/>
          <w:lang w:val="en-US" w:eastAsia="zh-CN"/>
        </w:rPr>
      </w:pPr>
      <w:ins w:id="896" w:author="Zhou Wei" w:date="2021-03-09T09:35:00Z">
        <w:r w:rsidRPr="00CB0514">
          <w:rPr>
            <w:lang w:val="en-US" w:eastAsia="en-GB"/>
          </w:rPr>
          <w:t>6.32.1</w:t>
        </w:r>
        <w:r w:rsidRPr="000F0D75">
          <w:rPr>
            <w:rFonts w:ascii="Calibri" w:eastAsia="等线" w:hAnsi="Calibri"/>
            <w:kern w:val="2"/>
            <w:sz w:val="21"/>
            <w:szCs w:val="22"/>
            <w:lang w:val="en-US" w:eastAsia="zh-CN"/>
          </w:rPr>
          <w:tab/>
        </w:r>
        <w:r w:rsidRPr="00CB0514">
          <w:rPr>
            <w:lang w:val="en-US" w:eastAsia="en-GB"/>
          </w:rPr>
          <w:t>Introduction</w:t>
        </w:r>
        <w:r>
          <w:tab/>
        </w:r>
        <w:r>
          <w:fldChar w:fldCharType="begin"/>
        </w:r>
        <w:r>
          <w:instrText xml:space="preserve"> PAGEREF _Toc66175191 \h </w:instrText>
        </w:r>
      </w:ins>
      <w:r>
        <w:fldChar w:fldCharType="separate"/>
      </w:r>
      <w:ins w:id="897" w:author="Zhou Wei" w:date="2021-03-09T09:36:00Z">
        <w:r>
          <w:t>110</w:t>
        </w:r>
      </w:ins>
      <w:ins w:id="898" w:author="Zhou Wei" w:date="2021-03-09T09:35:00Z">
        <w:r>
          <w:fldChar w:fldCharType="end"/>
        </w:r>
      </w:ins>
    </w:p>
    <w:p w14:paraId="591922B8" w14:textId="77777777" w:rsidR="002B3687" w:rsidRPr="000F0D75" w:rsidRDefault="002B3687">
      <w:pPr>
        <w:pStyle w:val="30"/>
        <w:rPr>
          <w:ins w:id="899" w:author="Zhou Wei" w:date="2021-03-09T09:35:00Z"/>
          <w:rFonts w:ascii="Calibri" w:eastAsia="等线" w:hAnsi="Calibri"/>
          <w:kern w:val="2"/>
          <w:sz w:val="21"/>
          <w:szCs w:val="22"/>
          <w:lang w:val="en-US" w:eastAsia="zh-CN"/>
        </w:rPr>
      </w:pPr>
      <w:ins w:id="900" w:author="Zhou Wei" w:date="2021-03-09T09:35:00Z">
        <w:r w:rsidRPr="00CB0514">
          <w:rPr>
            <w:lang w:val="en-US" w:eastAsia="en-GB"/>
          </w:rPr>
          <w:t>6.32.2</w:t>
        </w:r>
        <w:r w:rsidRPr="000F0D75">
          <w:rPr>
            <w:rFonts w:ascii="Calibri" w:eastAsia="等线" w:hAnsi="Calibri"/>
            <w:kern w:val="2"/>
            <w:sz w:val="21"/>
            <w:szCs w:val="22"/>
            <w:lang w:val="en-US" w:eastAsia="zh-CN"/>
          </w:rPr>
          <w:tab/>
        </w:r>
        <w:r w:rsidRPr="00CB0514">
          <w:rPr>
            <w:lang w:val="en-US" w:eastAsia="en-GB"/>
          </w:rPr>
          <w:t>Solution Details</w:t>
        </w:r>
        <w:r>
          <w:tab/>
        </w:r>
        <w:r>
          <w:fldChar w:fldCharType="begin"/>
        </w:r>
        <w:r>
          <w:instrText xml:space="preserve"> PAGEREF _Toc66175192 \h </w:instrText>
        </w:r>
      </w:ins>
      <w:r>
        <w:fldChar w:fldCharType="separate"/>
      </w:r>
      <w:ins w:id="901" w:author="Zhou Wei" w:date="2021-03-09T09:36:00Z">
        <w:r>
          <w:t>111</w:t>
        </w:r>
      </w:ins>
      <w:ins w:id="902" w:author="Zhou Wei" w:date="2021-03-09T09:35:00Z">
        <w:r>
          <w:fldChar w:fldCharType="end"/>
        </w:r>
      </w:ins>
    </w:p>
    <w:p w14:paraId="3455C842" w14:textId="77777777" w:rsidR="002B3687" w:rsidRPr="000F0D75" w:rsidRDefault="002B3687">
      <w:pPr>
        <w:pStyle w:val="30"/>
        <w:rPr>
          <w:ins w:id="903" w:author="Zhou Wei" w:date="2021-03-09T09:35:00Z"/>
          <w:rFonts w:ascii="Calibri" w:eastAsia="等线" w:hAnsi="Calibri"/>
          <w:kern w:val="2"/>
          <w:sz w:val="21"/>
          <w:szCs w:val="22"/>
          <w:lang w:val="en-US" w:eastAsia="zh-CN"/>
        </w:rPr>
      </w:pPr>
      <w:ins w:id="904" w:author="Zhou Wei" w:date="2021-03-09T09:35:00Z">
        <w:r w:rsidRPr="00CB0514">
          <w:rPr>
            <w:lang w:val="en-US" w:eastAsia="en-GB"/>
          </w:rPr>
          <w:t>6.32.3</w:t>
        </w:r>
        <w:r w:rsidRPr="000F0D75">
          <w:rPr>
            <w:rFonts w:ascii="Calibri" w:eastAsia="等线" w:hAnsi="Calibri"/>
            <w:kern w:val="2"/>
            <w:sz w:val="21"/>
            <w:szCs w:val="22"/>
            <w:lang w:val="en-US" w:eastAsia="zh-CN"/>
          </w:rPr>
          <w:tab/>
        </w:r>
        <w:r w:rsidRPr="00CB0514">
          <w:rPr>
            <w:lang w:val="en-US" w:eastAsia="en-GB"/>
          </w:rPr>
          <w:t>Evaluation</w:t>
        </w:r>
        <w:r>
          <w:tab/>
        </w:r>
        <w:r>
          <w:fldChar w:fldCharType="begin"/>
        </w:r>
        <w:r>
          <w:instrText xml:space="preserve"> PAGEREF _Toc66175193 \h </w:instrText>
        </w:r>
      </w:ins>
      <w:r>
        <w:fldChar w:fldCharType="separate"/>
      </w:r>
      <w:ins w:id="905" w:author="Zhou Wei" w:date="2021-03-09T09:36:00Z">
        <w:r>
          <w:t>114</w:t>
        </w:r>
      </w:ins>
      <w:ins w:id="906" w:author="Zhou Wei" w:date="2021-03-09T09:35:00Z">
        <w:r>
          <w:fldChar w:fldCharType="end"/>
        </w:r>
      </w:ins>
    </w:p>
    <w:p w14:paraId="59F05687" w14:textId="77777777" w:rsidR="002B3687" w:rsidRPr="000F0D75" w:rsidRDefault="002B3687">
      <w:pPr>
        <w:pStyle w:val="20"/>
        <w:rPr>
          <w:ins w:id="907" w:author="Zhou Wei" w:date="2021-03-09T09:35:00Z"/>
          <w:rFonts w:ascii="Calibri" w:eastAsia="等线" w:hAnsi="Calibri"/>
          <w:kern w:val="2"/>
          <w:sz w:val="21"/>
          <w:szCs w:val="22"/>
          <w:lang w:val="en-US" w:eastAsia="zh-CN"/>
        </w:rPr>
      </w:pPr>
      <w:ins w:id="908" w:author="Zhou Wei" w:date="2021-03-09T09:35:00Z">
        <w:r>
          <w:t>6.</w:t>
        </w:r>
        <w:r>
          <w:rPr>
            <w:lang w:eastAsia="zh-CN"/>
          </w:rPr>
          <w:t>33</w:t>
        </w:r>
        <w:r w:rsidRPr="000F0D75">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_Toc66175194 \h </w:instrText>
        </w:r>
      </w:ins>
      <w:r>
        <w:fldChar w:fldCharType="separate"/>
      </w:r>
      <w:ins w:id="909" w:author="Zhou Wei" w:date="2021-03-09T09:36:00Z">
        <w:r>
          <w:t>114</w:t>
        </w:r>
      </w:ins>
      <w:ins w:id="910" w:author="Zhou Wei" w:date="2021-03-09T09:35:00Z">
        <w:r>
          <w:fldChar w:fldCharType="end"/>
        </w:r>
      </w:ins>
    </w:p>
    <w:p w14:paraId="74346EFA" w14:textId="77777777" w:rsidR="002B3687" w:rsidRPr="000F0D75" w:rsidRDefault="002B3687">
      <w:pPr>
        <w:pStyle w:val="30"/>
        <w:rPr>
          <w:ins w:id="911" w:author="Zhou Wei" w:date="2021-03-09T09:35:00Z"/>
          <w:rFonts w:ascii="Calibri" w:eastAsia="等线" w:hAnsi="Calibri"/>
          <w:kern w:val="2"/>
          <w:sz w:val="21"/>
          <w:szCs w:val="22"/>
          <w:lang w:val="en-US" w:eastAsia="zh-CN"/>
        </w:rPr>
      </w:pPr>
      <w:ins w:id="912" w:author="Zhou Wei" w:date="2021-03-09T09:35:00Z">
        <w:r>
          <w:t>6.</w:t>
        </w:r>
        <w:r>
          <w:rPr>
            <w:lang w:eastAsia="zh-CN"/>
          </w:rPr>
          <w:t>33</w:t>
        </w:r>
        <w:r>
          <w:t>.1</w:t>
        </w:r>
        <w:r w:rsidRPr="000F0D75">
          <w:rPr>
            <w:rFonts w:ascii="Calibri" w:eastAsia="等线" w:hAnsi="Calibri"/>
            <w:kern w:val="2"/>
            <w:sz w:val="21"/>
            <w:szCs w:val="22"/>
            <w:lang w:val="en-US" w:eastAsia="zh-CN"/>
          </w:rPr>
          <w:tab/>
        </w:r>
        <w:r>
          <w:t>Solution overview</w:t>
        </w:r>
        <w:r>
          <w:tab/>
        </w:r>
        <w:r>
          <w:fldChar w:fldCharType="begin"/>
        </w:r>
        <w:r>
          <w:instrText xml:space="preserve"> PAGEREF _Toc66175195 \h </w:instrText>
        </w:r>
      </w:ins>
      <w:r>
        <w:fldChar w:fldCharType="separate"/>
      </w:r>
      <w:ins w:id="913" w:author="Zhou Wei" w:date="2021-03-09T09:36:00Z">
        <w:r>
          <w:t>114</w:t>
        </w:r>
      </w:ins>
      <w:ins w:id="914" w:author="Zhou Wei" w:date="2021-03-09T09:35:00Z">
        <w:r>
          <w:fldChar w:fldCharType="end"/>
        </w:r>
      </w:ins>
    </w:p>
    <w:p w14:paraId="1A926947" w14:textId="77777777" w:rsidR="002B3687" w:rsidRPr="000F0D75" w:rsidRDefault="002B3687">
      <w:pPr>
        <w:pStyle w:val="30"/>
        <w:rPr>
          <w:ins w:id="915" w:author="Zhou Wei" w:date="2021-03-09T09:35:00Z"/>
          <w:rFonts w:ascii="Calibri" w:eastAsia="等线" w:hAnsi="Calibri"/>
          <w:kern w:val="2"/>
          <w:sz w:val="21"/>
          <w:szCs w:val="22"/>
          <w:lang w:val="en-US" w:eastAsia="zh-CN"/>
        </w:rPr>
      </w:pPr>
      <w:ins w:id="916" w:author="Zhou Wei" w:date="2021-03-09T09:35:00Z">
        <w:r>
          <w:t>6.</w:t>
        </w:r>
        <w:r>
          <w:rPr>
            <w:lang w:eastAsia="zh-CN"/>
          </w:rPr>
          <w:t>33</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_Toc66175196 \h </w:instrText>
        </w:r>
      </w:ins>
      <w:r>
        <w:fldChar w:fldCharType="separate"/>
      </w:r>
      <w:ins w:id="917" w:author="Zhou Wei" w:date="2021-03-09T09:36:00Z">
        <w:r>
          <w:t>114</w:t>
        </w:r>
      </w:ins>
      <w:ins w:id="918" w:author="Zhou Wei" w:date="2021-03-09T09:35:00Z">
        <w:r>
          <w:fldChar w:fldCharType="end"/>
        </w:r>
      </w:ins>
    </w:p>
    <w:p w14:paraId="7DDD9764" w14:textId="77777777" w:rsidR="002B3687" w:rsidRPr="000F0D75" w:rsidRDefault="002B3687">
      <w:pPr>
        <w:pStyle w:val="30"/>
        <w:rPr>
          <w:ins w:id="919" w:author="Zhou Wei" w:date="2021-03-09T09:35:00Z"/>
          <w:rFonts w:ascii="Calibri" w:eastAsia="等线" w:hAnsi="Calibri"/>
          <w:kern w:val="2"/>
          <w:sz w:val="21"/>
          <w:szCs w:val="22"/>
          <w:lang w:val="en-US" w:eastAsia="zh-CN"/>
        </w:rPr>
      </w:pPr>
      <w:ins w:id="920" w:author="Zhou Wei" w:date="2021-03-09T09:35:00Z">
        <w:r>
          <w:t>6.</w:t>
        </w:r>
        <w:r>
          <w:rPr>
            <w:lang w:eastAsia="zh-CN"/>
          </w:rPr>
          <w:t>33</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_Toc66175197 \h </w:instrText>
        </w:r>
      </w:ins>
      <w:r>
        <w:fldChar w:fldCharType="separate"/>
      </w:r>
      <w:ins w:id="921" w:author="Zhou Wei" w:date="2021-03-09T09:36:00Z">
        <w:r>
          <w:t>116</w:t>
        </w:r>
      </w:ins>
      <w:ins w:id="922" w:author="Zhou Wei" w:date="2021-03-09T09:35:00Z">
        <w:r>
          <w:fldChar w:fldCharType="end"/>
        </w:r>
      </w:ins>
    </w:p>
    <w:p w14:paraId="3905C5EC" w14:textId="77777777" w:rsidR="002B3687" w:rsidRPr="000F0D75" w:rsidRDefault="002B3687">
      <w:pPr>
        <w:pStyle w:val="20"/>
        <w:rPr>
          <w:ins w:id="923" w:author="Zhou Wei" w:date="2021-03-09T09:35:00Z"/>
          <w:rFonts w:ascii="Calibri" w:eastAsia="等线" w:hAnsi="Calibri"/>
          <w:kern w:val="2"/>
          <w:sz w:val="21"/>
          <w:szCs w:val="22"/>
          <w:lang w:val="en-US" w:eastAsia="zh-CN"/>
        </w:rPr>
      </w:pPr>
      <w:ins w:id="924" w:author="Zhou Wei" w:date="2021-03-09T09:35:00Z">
        <w:r>
          <w:rPr>
            <w:lang w:eastAsia="zh-CN"/>
          </w:rPr>
          <w:t>6</w:t>
        </w:r>
        <w:r>
          <w:t>.</w:t>
        </w:r>
        <w:r w:rsidRPr="00CB0514">
          <w:rPr>
            <w:lang w:val="en-US" w:eastAsia="zh-CN"/>
          </w:rPr>
          <w:t>34</w:t>
        </w:r>
        <w:r w:rsidRPr="000F0D75">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_Toc66175198 \h </w:instrText>
        </w:r>
      </w:ins>
      <w:r>
        <w:fldChar w:fldCharType="separate"/>
      </w:r>
      <w:ins w:id="925" w:author="Zhou Wei" w:date="2021-03-09T09:36:00Z">
        <w:r>
          <w:t>116</w:t>
        </w:r>
      </w:ins>
      <w:ins w:id="926" w:author="Zhou Wei" w:date="2021-03-09T09:35:00Z">
        <w:r>
          <w:fldChar w:fldCharType="end"/>
        </w:r>
      </w:ins>
    </w:p>
    <w:p w14:paraId="2D86CC79" w14:textId="77777777" w:rsidR="002B3687" w:rsidRPr="000F0D75" w:rsidRDefault="002B3687">
      <w:pPr>
        <w:pStyle w:val="30"/>
        <w:rPr>
          <w:ins w:id="927" w:author="Zhou Wei" w:date="2021-03-09T09:35:00Z"/>
          <w:rFonts w:ascii="Calibri" w:eastAsia="等线" w:hAnsi="Calibri"/>
          <w:kern w:val="2"/>
          <w:sz w:val="21"/>
          <w:szCs w:val="22"/>
          <w:lang w:val="en-US" w:eastAsia="zh-CN"/>
        </w:rPr>
      </w:pPr>
      <w:ins w:id="928" w:author="Zhou Wei" w:date="2021-03-09T09:35:00Z">
        <w:r>
          <w:t>6.</w:t>
        </w:r>
        <w:r>
          <w:rPr>
            <w:lang w:eastAsia="zh-CN"/>
          </w:rPr>
          <w:t>34</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_Toc66175199 \h </w:instrText>
        </w:r>
      </w:ins>
      <w:r>
        <w:fldChar w:fldCharType="separate"/>
      </w:r>
      <w:ins w:id="929" w:author="Zhou Wei" w:date="2021-03-09T09:36:00Z">
        <w:r>
          <w:t>116</w:t>
        </w:r>
      </w:ins>
      <w:ins w:id="930" w:author="Zhou Wei" w:date="2021-03-09T09:35:00Z">
        <w:r>
          <w:fldChar w:fldCharType="end"/>
        </w:r>
      </w:ins>
    </w:p>
    <w:p w14:paraId="275EFA5A" w14:textId="77777777" w:rsidR="002B3687" w:rsidRPr="000F0D75" w:rsidRDefault="002B3687">
      <w:pPr>
        <w:pStyle w:val="30"/>
        <w:rPr>
          <w:ins w:id="931" w:author="Zhou Wei" w:date="2021-03-09T09:35:00Z"/>
          <w:rFonts w:ascii="Calibri" w:eastAsia="等线" w:hAnsi="Calibri"/>
          <w:kern w:val="2"/>
          <w:sz w:val="21"/>
          <w:szCs w:val="22"/>
          <w:lang w:val="en-US" w:eastAsia="zh-CN"/>
        </w:rPr>
      </w:pPr>
      <w:ins w:id="932" w:author="Zhou Wei" w:date="2021-03-09T09:35:00Z">
        <w:r>
          <w:t>6.</w:t>
        </w:r>
        <w:r>
          <w:rPr>
            <w:lang w:eastAsia="zh-CN"/>
          </w:rPr>
          <w:t>34</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_Toc66175200 \h </w:instrText>
        </w:r>
      </w:ins>
      <w:r>
        <w:fldChar w:fldCharType="separate"/>
      </w:r>
      <w:ins w:id="933" w:author="Zhou Wei" w:date="2021-03-09T09:36:00Z">
        <w:r>
          <w:t>116</w:t>
        </w:r>
      </w:ins>
      <w:ins w:id="934" w:author="Zhou Wei" w:date="2021-03-09T09:35:00Z">
        <w:r>
          <w:fldChar w:fldCharType="end"/>
        </w:r>
      </w:ins>
    </w:p>
    <w:p w14:paraId="01B7119C" w14:textId="77777777" w:rsidR="002B3687" w:rsidRPr="000F0D75" w:rsidRDefault="002B3687">
      <w:pPr>
        <w:pStyle w:val="30"/>
        <w:rPr>
          <w:ins w:id="935" w:author="Zhou Wei" w:date="2021-03-09T09:35:00Z"/>
          <w:rFonts w:ascii="Calibri" w:eastAsia="等线" w:hAnsi="Calibri"/>
          <w:kern w:val="2"/>
          <w:sz w:val="21"/>
          <w:szCs w:val="22"/>
          <w:lang w:val="en-US" w:eastAsia="zh-CN"/>
        </w:rPr>
      </w:pPr>
      <w:ins w:id="936" w:author="Zhou Wei" w:date="2021-03-09T09:35:00Z">
        <w:r>
          <w:t>6.</w:t>
        </w:r>
        <w:r>
          <w:rPr>
            <w:lang w:eastAsia="zh-CN"/>
          </w:rPr>
          <w:t>34</w:t>
        </w:r>
        <w:r>
          <w:t>.</w:t>
        </w:r>
        <w:r>
          <w:rPr>
            <w:lang w:eastAsia="zh-CN"/>
          </w:rPr>
          <w:t>3</w:t>
        </w:r>
        <w:r w:rsidRPr="000F0D75">
          <w:rPr>
            <w:rFonts w:ascii="Calibri" w:eastAsia="等线" w:hAnsi="Calibri"/>
            <w:kern w:val="2"/>
            <w:sz w:val="21"/>
            <w:szCs w:val="22"/>
            <w:lang w:val="en-US" w:eastAsia="zh-CN"/>
          </w:rPr>
          <w:tab/>
        </w:r>
        <w:r>
          <w:t>Evaluation</w:t>
        </w:r>
        <w:r>
          <w:tab/>
        </w:r>
        <w:r>
          <w:fldChar w:fldCharType="begin"/>
        </w:r>
        <w:r>
          <w:instrText xml:space="preserve"> PAGEREF _Toc66175201 \h </w:instrText>
        </w:r>
      </w:ins>
      <w:r>
        <w:fldChar w:fldCharType="separate"/>
      </w:r>
      <w:ins w:id="937" w:author="Zhou Wei" w:date="2021-03-09T09:36:00Z">
        <w:r>
          <w:t>116</w:t>
        </w:r>
      </w:ins>
      <w:ins w:id="938" w:author="Zhou Wei" w:date="2021-03-09T09:35:00Z">
        <w:r>
          <w:fldChar w:fldCharType="end"/>
        </w:r>
      </w:ins>
    </w:p>
    <w:p w14:paraId="672B4903" w14:textId="77777777" w:rsidR="002B3687" w:rsidRPr="000F0D75" w:rsidRDefault="002B3687">
      <w:pPr>
        <w:pStyle w:val="20"/>
        <w:rPr>
          <w:ins w:id="939" w:author="Zhou Wei" w:date="2021-03-09T09:35:00Z"/>
          <w:rFonts w:ascii="Calibri" w:eastAsia="等线" w:hAnsi="Calibri"/>
          <w:kern w:val="2"/>
          <w:sz w:val="21"/>
          <w:szCs w:val="22"/>
          <w:lang w:val="en-US" w:eastAsia="zh-CN"/>
        </w:rPr>
      </w:pPr>
      <w:ins w:id="940" w:author="Zhou Wei" w:date="2021-03-09T09:35:00Z">
        <w:r>
          <w:t>6.</w:t>
        </w:r>
        <w:r>
          <w:rPr>
            <w:lang w:eastAsia="zh-CN"/>
          </w:rPr>
          <w:t>35</w:t>
        </w:r>
        <w:r w:rsidRPr="000F0D75">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_Toc66175202 \h </w:instrText>
        </w:r>
      </w:ins>
      <w:r>
        <w:fldChar w:fldCharType="separate"/>
      </w:r>
      <w:ins w:id="941" w:author="Zhou Wei" w:date="2021-03-09T09:36:00Z">
        <w:r>
          <w:t>116</w:t>
        </w:r>
      </w:ins>
      <w:ins w:id="942" w:author="Zhou Wei" w:date="2021-03-09T09:35:00Z">
        <w:r>
          <w:fldChar w:fldCharType="end"/>
        </w:r>
      </w:ins>
    </w:p>
    <w:p w14:paraId="029CF2E7" w14:textId="77777777" w:rsidR="002B3687" w:rsidRPr="000F0D75" w:rsidRDefault="002B3687">
      <w:pPr>
        <w:pStyle w:val="30"/>
        <w:rPr>
          <w:ins w:id="943" w:author="Zhou Wei" w:date="2021-03-09T09:35:00Z"/>
          <w:rFonts w:ascii="Calibri" w:eastAsia="等线" w:hAnsi="Calibri"/>
          <w:kern w:val="2"/>
          <w:sz w:val="21"/>
          <w:szCs w:val="22"/>
          <w:lang w:val="en-US" w:eastAsia="zh-CN"/>
        </w:rPr>
      </w:pPr>
      <w:ins w:id="944" w:author="Zhou Wei" w:date="2021-03-09T09:35:00Z">
        <w:r>
          <w:t>6.</w:t>
        </w:r>
        <w:r>
          <w:rPr>
            <w:lang w:eastAsia="zh-CN"/>
          </w:rPr>
          <w:t>35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_Toc66175203 \h </w:instrText>
        </w:r>
      </w:ins>
      <w:r>
        <w:fldChar w:fldCharType="separate"/>
      </w:r>
      <w:ins w:id="945" w:author="Zhou Wei" w:date="2021-03-09T09:36:00Z">
        <w:r>
          <w:t>116</w:t>
        </w:r>
      </w:ins>
      <w:ins w:id="946" w:author="Zhou Wei" w:date="2021-03-09T09:35:00Z">
        <w:r>
          <w:fldChar w:fldCharType="end"/>
        </w:r>
      </w:ins>
    </w:p>
    <w:p w14:paraId="5A1F473B" w14:textId="77777777" w:rsidR="002B3687" w:rsidRPr="000F0D75" w:rsidRDefault="002B3687">
      <w:pPr>
        <w:pStyle w:val="30"/>
        <w:rPr>
          <w:ins w:id="947" w:author="Zhou Wei" w:date="2021-03-09T09:35:00Z"/>
          <w:rFonts w:ascii="Calibri" w:eastAsia="等线" w:hAnsi="Calibri"/>
          <w:kern w:val="2"/>
          <w:sz w:val="21"/>
          <w:szCs w:val="22"/>
          <w:lang w:val="en-US" w:eastAsia="zh-CN"/>
        </w:rPr>
      </w:pPr>
      <w:ins w:id="948" w:author="Zhou Wei" w:date="2021-03-09T09:35:00Z">
        <w:r>
          <w:t>6.</w:t>
        </w:r>
        <w:r>
          <w:rPr>
            <w:lang w:eastAsia="zh-CN"/>
          </w:rPr>
          <w:t>35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_Toc66175204 \h </w:instrText>
        </w:r>
      </w:ins>
      <w:r>
        <w:fldChar w:fldCharType="separate"/>
      </w:r>
      <w:ins w:id="949" w:author="Zhou Wei" w:date="2021-03-09T09:36:00Z">
        <w:r>
          <w:t>116</w:t>
        </w:r>
      </w:ins>
      <w:ins w:id="950" w:author="Zhou Wei" w:date="2021-03-09T09:35:00Z">
        <w:r>
          <w:fldChar w:fldCharType="end"/>
        </w:r>
      </w:ins>
    </w:p>
    <w:p w14:paraId="7CFC8EEE" w14:textId="77777777" w:rsidR="002B3687" w:rsidRPr="000F0D75" w:rsidRDefault="002B3687">
      <w:pPr>
        <w:pStyle w:val="40"/>
        <w:rPr>
          <w:ins w:id="951" w:author="Zhou Wei" w:date="2021-03-09T09:35:00Z"/>
          <w:rFonts w:ascii="Calibri" w:eastAsia="等线" w:hAnsi="Calibri"/>
          <w:kern w:val="2"/>
          <w:sz w:val="21"/>
          <w:szCs w:val="22"/>
          <w:lang w:val="en-US" w:eastAsia="zh-CN"/>
        </w:rPr>
      </w:pPr>
      <w:ins w:id="952" w:author="Zhou Wei" w:date="2021-03-09T09:35:00Z">
        <w:r>
          <w:lastRenderedPageBreak/>
          <w:t>6.</w:t>
        </w:r>
        <w:r>
          <w:rPr>
            <w:lang w:eastAsia="zh-CN"/>
          </w:rPr>
          <w:t>35</w:t>
        </w:r>
        <w:r>
          <w:t>.2.1</w:t>
        </w:r>
        <w:r w:rsidRPr="000F0D75">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_Toc66175205 \h </w:instrText>
        </w:r>
      </w:ins>
      <w:r>
        <w:fldChar w:fldCharType="separate"/>
      </w:r>
      <w:ins w:id="953" w:author="Zhou Wei" w:date="2021-03-09T09:36:00Z">
        <w:r>
          <w:t>116</w:t>
        </w:r>
      </w:ins>
      <w:ins w:id="954" w:author="Zhou Wei" w:date="2021-03-09T09:35:00Z">
        <w:r>
          <w:fldChar w:fldCharType="end"/>
        </w:r>
      </w:ins>
    </w:p>
    <w:p w14:paraId="000431E8" w14:textId="77777777" w:rsidR="002B3687" w:rsidRPr="000F0D75" w:rsidRDefault="002B3687">
      <w:pPr>
        <w:pStyle w:val="40"/>
        <w:rPr>
          <w:ins w:id="955" w:author="Zhou Wei" w:date="2021-03-09T09:35:00Z"/>
          <w:rFonts w:ascii="Calibri" w:eastAsia="等线" w:hAnsi="Calibri"/>
          <w:kern w:val="2"/>
          <w:sz w:val="21"/>
          <w:szCs w:val="22"/>
          <w:lang w:val="en-US" w:eastAsia="zh-CN"/>
        </w:rPr>
      </w:pPr>
      <w:ins w:id="956" w:author="Zhou Wei" w:date="2021-03-09T09:35:00Z">
        <w:r>
          <w:t>6.</w:t>
        </w:r>
        <w:r>
          <w:rPr>
            <w:lang w:eastAsia="zh-CN"/>
          </w:rPr>
          <w:t>35</w:t>
        </w:r>
        <w:r>
          <w:t>.2.2</w:t>
        </w:r>
        <w:r w:rsidRPr="000F0D75">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_Toc66175206 \h </w:instrText>
        </w:r>
      </w:ins>
      <w:r>
        <w:fldChar w:fldCharType="separate"/>
      </w:r>
      <w:ins w:id="957" w:author="Zhou Wei" w:date="2021-03-09T09:36:00Z">
        <w:r>
          <w:t>118</w:t>
        </w:r>
      </w:ins>
      <w:ins w:id="958" w:author="Zhou Wei" w:date="2021-03-09T09:35:00Z">
        <w:r>
          <w:fldChar w:fldCharType="end"/>
        </w:r>
      </w:ins>
    </w:p>
    <w:p w14:paraId="3BFB44E8" w14:textId="77777777" w:rsidR="002B3687" w:rsidRPr="000F0D75" w:rsidRDefault="002B3687">
      <w:pPr>
        <w:pStyle w:val="30"/>
        <w:rPr>
          <w:ins w:id="959" w:author="Zhou Wei" w:date="2021-03-09T09:35:00Z"/>
          <w:rFonts w:ascii="Calibri" w:eastAsia="等线" w:hAnsi="Calibri"/>
          <w:kern w:val="2"/>
          <w:sz w:val="21"/>
          <w:szCs w:val="22"/>
          <w:lang w:val="en-US" w:eastAsia="zh-CN"/>
        </w:rPr>
      </w:pPr>
      <w:ins w:id="960" w:author="Zhou Wei" w:date="2021-03-09T09:35:00Z">
        <w:r>
          <w:t>6.</w:t>
        </w:r>
        <w:r>
          <w:rPr>
            <w:lang w:eastAsia="zh-CN"/>
          </w:rPr>
          <w:t>35</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_Toc66175207 \h </w:instrText>
        </w:r>
      </w:ins>
      <w:r>
        <w:fldChar w:fldCharType="separate"/>
      </w:r>
      <w:ins w:id="961" w:author="Zhou Wei" w:date="2021-03-09T09:36:00Z">
        <w:r>
          <w:t>119</w:t>
        </w:r>
      </w:ins>
      <w:ins w:id="962" w:author="Zhou Wei" w:date="2021-03-09T09:35:00Z">
        <w:r>
          <w:fldChar w:fldCharType="end"/>
        </w:r>
      </w:ins>
    </w:p>
    <w:p w14:paraId="318F57E4" w14:textId="77777777" w:rsidR="002B3687" w:rsidRPr="000F0D75" w:rsidRDefault="002B3687">
      <w:pPr>
        <w:pStyle w:val="20"/>
        <w:rPr>
          <w:ins w:id="963" w:author="Zhou Wei" w:date="2021-03-09T09:35:00Z"/>
          <w:rFonts w:ascii="Calibri" w:eastAsia="等线" w:hAnsi="Calibri"/>
          <w:kern w:val="2"/>
          <w:sz w:val="21"/>
          <w:szCs w:val="22"/>
          <w:lang w:val="en-US" w:eastAsia="zh-CN"/>
        </w:rPr>
      </w:pPr>
      <w:ins w:id="964" w:author="Zhou Wei" w:date="2021-03-09T09:35:00Z">
        <w:r>
          <w:t>6.Y</w:t>
        </w:r>
        <w:r w:rsidRPr="000F0D75">
          <w:rPr>
            <w:rFonts w:ascii="Calibri" w:eastAsia="等线" w:hAnsi="Calibri"/>
            <w:kern w:val="2"/>
            <w:sz w:val="21"/>
            <w:szCs w:val="22"/>
            <w:lang w:val="en-US" w:eastAsia="zh-CN"/>
          </w:rPr>
          <w:tab/>
        </w:r>
        <w:r>
          <w:t>Solution #Y: &lt;Solution Name&gt;</w:t>
        </w:r>
        <w:r>
          <w:tab/>
        </w:r>
        <w:r>
          <w:fldChar w:fldCharType="begin"/>
        </w:r>
        <w:r>
          <w:instrText xml:space="preserve"> PAGEREF _Toc66175208 \h </w:instrText>
        </w:r>
      </w:ins>
      <w:r>
        <w:fldChar w:fldCharType="separate"/>
      </w:r>
      <w:ins w:id="965" w:author="Zhou Wei" w:date="2021-03-09T09:36:00Z">
        <w:r>
          <w:t>119</w:t>
        </w:r>
      </w:ins>
      <w:ins w:id="966" w:author="Zhou Wei" w:date="2021-03-09T09:35:00Z">
        <w:r>
          <w:fldChar w:fldCharType="end"/>
        </w:r>
      </w:ins>
    </w:p>
    <w:p w14:paraId="632BA4D6" w14:textId="77777777" w:rsidR="002B3687" w:rsidRPr="000F0D75" w:rsidRDefault="002B3687">
      <w:pPr>
        <w:pStyle w:val="30"/>
        <w:rPr>
          <w:ins w:id="967" w:author="Zhou Wei" w:date="2021-03-09T09:35:00Z"/>
          <w:rFonts w:ascii="Calibri" w:eastAsia="等线" w:hAnsi="Calibri"/>
          <w:kern w:val="2"/>
          <w:sz w:val="21"/>
          <w:szCs w:val="22"/>
          <w:lang w:val="en-US" w:eastAsia="zh-CN"/>
        </w:rPr>
      </w:pPr>
      <w:ins w:id="968" w:author="Zhou Wei" w:date="2021-03-09T09:35:00Z">
        <w:r>
          <w:t>6.Y.1</w:t>
        </w:r>
        <w:r w:rsidRPr="000F0D75">
          <w:rPr>
            <w:rFonts w:ascii="Calibri" w:eastAsia="等线" w:hAnsi="Calibri"/>
            <w:kern w:val="2"/>
            <w:sz w:val="21"/>
            <w:szCs w:val="22"/>
            <w:lang w:val="en-US" w:eastAsia="zh-CN"/>
          </w:rPr>
          <w:tab/>
        </w:r>
        <w:r>
          <w:t>Introduction</w:t>
        </w:r>
        <w:r>
          <w:tab/>
        </w:r>
        <w:r>
          <w:fldChar w:fldCharType="begin"/>
        </w:r>
        <w:r>
          <w:instrText xml:space="preserve"> PAGEREF _Toc66175209 \h </w:instrText>
        </w:r>
      </w:ins>
      <w:r>
        <w:fldChar w:fldCharType="separate"/>
      </w:r>
      <w:ins w:id="969" w:author="Zhou Wei" w:date="2021-03-09T09:36:00Z">
        <w:r>
          <w:t>119</w:t>
        </w:r>
      </w:ins>
      <w:ins w:id="970" w:author="Zhou Wei" w:date="2021-03-09T09:35:00Z">
        <w:r>
          <w:fldChar w:fldCharType="end"/>
        </w:r>
      </w:ins>
    </w:p>
    <w:p w14:paraId="1C5F8BDF" w14:textId="77777777" w:rsidR="002B3687" w:rsidRPr="000F0D75" w:rsidRDefault="002B3687">
      <w:pPr>
        <w:pStyle w:val="30"/>
        <w:rPr>
          <w:ins w:id="971" w:author="Zhou Wei" w:date="2021-03-09T09:35:00Z"/>
          <w:rFonts w:ascii="Calibri" w:eastAsia="等线" w:hAnsi="Calibri"/>
          <w:kern w:val="2"/>
          <w:sz w:val="21"/>
          <w:szCs w:val="22"/>
          <w:lang w:val="en-US" w:eastAsia="zh-CN"/>
        </w:rPr>
      </w:pPr>
      <w:ins w:id="972" w:author="Zhou Wei" w:date="2021-03-09T09:35:00Z">
        <w:r>
          <w:t>6.Y.2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_Toc66175210 \h </w:instrText>
        </w:r>
      </w:ins>
      <w:r>
        <w:fldChar w:fldCharType="separate"/>
      </w:r>
      <w:ins w:id="973" w:author="Zhou Wei" w:date="2021-03-09T09:36:00Z">
        <w:r>
          <w:t>119</w:t>
        </w:r>
      </w:ins>
      <w:ins w:id="974" w:author="Zhou Wei" w:date="2021-03-09T09:35:00Z">
        <w:r>
          <w:fldChar w:fldCharType="end"/>
        </w:r>
      </w:ins>
    </w:p>
    <w:p w14:paraId="1885B398" w14:textId="77777777" w:rsidR="002B3687" w:rsidRPr="000F0D75" w:rsidRDefault="002B3687">
      <w:pPr>
        <w:pStyle w:val="30"/>
        <w:rPr>
          <w:ins w:id="975" w:author="Zhou Wei" w:date="2021-03-09T09:35:00Z"/>
          <w:rFonts w:ascii="Calibri" w:eastAsia="等线" w:hAnsi="Calibri"/>
          <w:kern w:val="2"/>
          <w:sz w:val="21"/>
          <w:szCs w:val="22"/>
          <w:lang w:val="en-US" w:eastAsia="zh-CN"/>
        </w:rPr>
      </w:pPr>
      <w:ins w:id="976" w:author="Zhou Wei" w:date="2021-03-09T09:35:00Z">
        <w:r>
          <w:t>6.Y.3</w:t>
        </w:r>
        <w:r w:rsidRPr="000F0D75">
          <w:rPr>
            <w:rFonts w:ascii="Calibri" w:eastAsia="等线" w:hAnsi="Calibri"/>
            <w:kern w:val="2"/>
            <w:sz w:val="21"/>
            <w:szCs w:val="22"/>
            <w:lang w:val="en-US" w:eastAsia="zh-CN"/>
          </w:rPr>
          <w:tab/>
        </w:r>
        <w:r>
          <w:t>Evaluation</w:t>
        </w:r>
        <w:r>
          <w:tab/>
        </w:r>
        <w:r>
          <w:fldChar w:fldCharType="begin"/>
        </w:r>
        <w:r>
          <w:instrText xml:space="preserve"> PAGEREF _Toc66175211 \h </w:instrText>
        </w:r>
      </w:ins>
      <w:r>
        <w:fldChar w:fldCharType="separate"/>
      </w:r>
      <w:ins w:id="977" w:author="Zhou Wei" w:date="2021-03-09T09:36:00Z">
        <w:r>
          <w:t>119</w:t>
        </w:r>
      </w:ins>
      <w:ins w:id="978" w:author="Zhou Wei" w:date="2021-03-09T09:35:00Z">
        <w:r>
          <w:fldChar w:fldCharType="end"/>
        </w:r>
      </w:ins>
    </w:p>
    <w:p w14:paraId="5C478FEE" w14:textId="77777777" w:rsidR="002B3687" w:rsidRPr="000F0D75" w:rsidRDefault="002B3687">
      <w:pPr>
        <w:pStyle w:val="10"/>
        <w:rPr>
          <w:ins w:id="979" w:author="Zhou Wei" w:date="2021-03-09T09:35:00Z"/>
          <w:rFonts w:ascii="Calibri" w:eastAsia="等线" w:hAnsi="Calibri"/>
          <w:kern w:val="2"/>
          <w:sz w:val="21"/>
          <w:szCs w:val="22"/>
          <w:lang w:val="en-US" w:eastAsia="zh-CN"/>
        </w:rPr>
      </w:pPr>
      <w:ins w:id="980" w:author="Zhou Wei" w:date="2021-03-09T09:35:00Z">
        <w:r>
          <w:t>7</w:t>
        </w:r>
        <w:r w:rsidRPr="000F0D75">
          <w:rPr>
            <w:rFonts w:ascii="Calibri" w:eastAsia="等线" w:hAnsi="Calibri"/>
            <w:kern w:val="2"/>
            <w:sz w:val="21"/>
            <w:szCs w:val="22"/>
            <w:lang w:val="en-US" w:eastAsia="zh-CN"/>
          </w:rPr>
          <w:tab/>
        </w:r>
        <w:r>
          <w:t>Conclusions</w:t>
        </w:r>
        <w:r>
          <w:tab/>
        </w:r>
        <w:r>
          <w:fldChar w:fldCharType="begin"/>
        </w:r>
        <w:r>
          <w:instrText xml:space="preserve"> PAGEREF _Toc66175212 \h </w:instrText>
        </w:r>
      </w:ins>
      <w:r>
        <w:fldChar w:fldCharType="separate"/>
      </w:r>
      <w:ins w:id="981" w:author="Zhou Wei" w:date="2021-03-09T09:36:00Z">
        <w:r>
          <w:t>119</w:t>
        </w:r>
      </w:ins>
      <w:ins w:id="982" w:author="Zhou Wei" w:date="2021-03-09T09:35:00Z">
        <w:r>
          <w:fldChar w:fldCharType="end"/>
        </w:r>
      </w:ins>
    </w:p>
    <w:p w14:paraId="406982C4" w14:textId="77777777" w:rsidR="002B3687" w:rsidRPr="000F0D75" w:rsidRDefault="002B3687">
      <w:pPr>
        <w:pStyle w:val="80"/>
        <w:rPr>
          <w:ins w:id="983" w:author="Zhou Wei" w:date="2021-03-09T09:35:00Z"/>
          <w:rFonts w:ascii="Calibri" w:eastAsia="等线" w:hAnsi="Calibri"/>
          <w:b w:val="0"/>
          <w:kern w:val="2"/>
          <w:sz w:val="21"/>
          <w:szCs w:val="22"/>
          <w:lang w:val="en-US" w:eastAsia="zh-CN"/>
        </w:rPr>
      </w:pPr>
      <w:ins w:id="984" w:author="Zhou Wei" w:date="2021-03-09T09:35:00Z">
        <w:r>
          <w:t>Annex &lt;X&gt; (informative): Change history</w:t>
        </w:r>
        <w:r>
          <w:tab/>
        </w:r>
        <w:r>
          <w:fldChar w:fldCharType="begin"/>
        </w:r>
        <w:r>
          <w:instrText xml:space="preserve"> PAGEREF _Toc66175213 \h </w:instrText>
        </w:r>
      </w:ins>
      <w:r>
        <w:fldChar w:fldCharType="separate"/>
      </w:r>
      <w:ins w:id="985" w:author="Zhou Wei" w:date="2021-03-09T09:36:00Z">
        <w:r>
          <w:t>120</w:t>
        </w:r>
      </w:ins>
      <w:ins w:id="986" w:author="Zhou Wei" w:date="2021-03-09T09:35:00Z">
        <w:r>
          <w:fldChar w:fldCharType="end"/>
        </w:r>
      </w:ins>
    </w:p>
    <w:p w14:paraId="1A190CA1" w14:textId="0A297D66" w:rsidR="00596FCE" w:rsidRPr="00920E3E" w:rsidDel="002B3687" w:rsidRDefault="00596FCE">
      <w:pPr>
        <w:pStyle w:val="10"/>
        <w:rPr>
          <w:del w:id="987" w:author="Zhou Wei" w:date="2021-03-09T09:35:00Z"/>
          <w:rFonts w:ascii="Calibri" w:eastAsia="等线" w:hAnsi="Calibri"/>
          <w:kern w:val="2"/>
          <w:sz w:val="21"/>
          <w:szCs w:val="22"/>
          <w:lang w:val="en-US" w:eastAsia="zh-CN"/>
        </w:rPr>
      </w:pPr>
      <w:del w:id="988" w:author="Zhou Wei" w:date="2021-03-09T09:35:00Z">
        <w:r w:rsidDel="002B3687">
          <w:delText>Foreword</w:delText>
        </w:r>
        <w:r w:rsidDel="002B3687">
          <w:tab/>
          <w:delText>7</w:delText>
        </w:r>
      </w:del>
    </w:p>
    <w:p w14:paraId="4E06476B" w14:textId="77777777" w:rsidR="00596FCE" w:rsidRPr="00920E3E" w:rsidDel="002B3687" w:rsidRDefault="00596FCE">
      <w:pPr>
        <w:pStyle w:val="10"/>
        <w:rPr>
          <w:del w:id="989" w:author="Zhou Wei" w:date="2021-03-09T09:35:00Z"/>
          <w:rFonts w:ascii="Calibri" w:eastAsia="等线" w:hAnsi="Calibri"/>
          <w:kern w:val="2"/>
          <w:sz w:val="21"/>
          <w:szCs w:val="22"/>
          <w:lang w:val="en-US" w:eastAsia="zh-CN"/>
        </w:rPr>
      </w:pPr>
      <w:del w:id="990" w:author="Zhou Wei" w:date="2021-03-09T09:35:00Z">
        <w:r w:rsidDel="002B3687">
          <w:delText>Introduction</w:delText>
        </w:r>
        <w:r w:rsidDel="002B3687">
          <w:tab/>
          <w:delText>8</w:delText>
        </w:r>
      </w:del>
    </w:p>
    <w:p w14:paraId="61EE9FEC" w14:textId="77777777" w:rsidR="00596FCE" w:rsidRPr="00920E3E" w:rsidDel="002B3687" w:rsidRDefault="00596FCE">
      <w:pPr>
        <w:pStyle w:val="10"/>
        <w:rPr>
          <w:del w:id="991" w:author="Zhou Wei" w:date="2021-03-09T09:35:00Z"/>
          <w:rFonts w:ascii="Calibri" w:eastAsia="等线" w:hAnsi="Calibri"/>
          <w:kern w:val="2"/>
          <w:sz w:val="21"/>
          <w:szCs w:val="22"/>
          <w:lang w:val="en-US" w:eastAsia="zh-CN"/>
        </w:rPr>
      </w:pPr>
      <w:del w:id="992" w:author="Zhou Wei" w:date="2021-03-09T09:35:00Z">
        <w:r w:rsidDel="002B3687">
          <w:delText>1</w:delText>
        </w:r>
        <w:r w:rsidRPr="00920E3E" w:rsidDel="002B3687">
          <w:rPr>
            <w:rFonts w:ascii="Calibri" w:eastAsia="等线" w:hAnsi="Calibri"/>
            <w:kern w:val="2"/>
            <w:sz w:val="21"/>
            <w:szCs w:val="22"/>
            <w:lang w:val="en-US" w:eastAsia="zh-CN"/>
          </w:rPr>
          <w:tab/>
        </w:r>
        <w:r w:rsidDel="002B3687">
          <w:delText>Scope</w:delText>
        </w:r>
        <w:r w:rsidDel="002B3687">
          <w:tab/>
          <w:delText>9</w:delText>
        </w:r>
      </w:del>
    </w:p>
    <w:p w14:paraId="1A7A0896" w14:textId="77777777" w:rsidR="00596FCE" w:rsidRPr="00920E3E" w:rsidDel="002B3687" w:rsidRDefault="00596FCE">
      <w:pPr>
        <w:pStyle w:val="10"/>
        <w:rPr>
          <w:del w:id="993" w:author="Zhou Wei" w:date="2021-03-09T09:35:00Z"/>
          <w:rFonts w:ascii="Calibri" w:eastAsia="等线" w:hAnsi="Calibri"/>
          <w:kern w:val="2"/>
          <w:sz w:val="21"/>
          <w:szCs w:val="22"/>
          <w:lang w:val="en-US" w:eastAsia="zh-CN"/>
        </w:rPr>
      </w:pPr>
      <w:del w:id="994" w:author="Zhou Wei" w:date="2021-03-09T09:35:00Z">
        <w:r w:rsidDel="002B3687">
          <w:delText>2</w:delText>
        </w:r>
        <w:r w:rsidRPr="00920E3E" w:rsidDel="002B3687">
          <w:rPr>
            <w:rFonts w:ascii="Calibri" w:eastAsia="等线" w:hAnsi="Calibri"/>
            <w:kern w:val="2"/>
            <w:sz w:val="21"/>
            <w:szCs w:val="22"/>
            <w:lang w:val="en-US" w:eastAsia="zh-CN"/>
          </w:rPr>
          <w:tab/>
        </w:r>
        <w:r w:rsidDel="002B3687">
          <w:delText>References</w:delText>
        </w:r>
        <w:r w:rsidDel="002B3687">
          <w:tab/>
          <w:delText>9</w:delText>
        </w:r>
      </w:del>
    </w:p>
    <w:p w14:paraId="56A832E4" w14:textId="77777777" w:rsidR="00596FCE" w:rsidRPr="00920E3E" w:rsidDel="002B3687" w:rsidRDefault="00596FCE">
      <w:pPr>
        <w:pStyle w:val="10"/>
        <w:rPr>
          <w:del w:id="995" w:author="Zhou Wei" w:date="2021-03-09T09:35:00Z"/>
          <w:rFonts w:ascii="Calibri" w:eastAsia="等线" w:hAnsi="Calibri"/>
          <w:kern w:val="2"/>
          <w:sz w:val="21"/>
          <w:szCs w:val="22"/>
          <w:lang w:val="en-US" w:eastAsia="zh-CN"/>
        </w:rPr>
      </w:pPr>
      <w:del w:id="996" w:author="Zhou Wei" w:date="2021-03-09T09:35:00Z">
        <w:r w:rsidDel="002B3687">
          <w:delText>3</w:delText>
        </w:r>
        <w:r w:rsidRPr="00920E3E" w:rsidDel="002B3687">
          <w:rPr>
            <w:rFonts w:ascii="Calibri" w:eastAsia="等线" w:hAnsi="Calibri"/>
            <w:kern w:val="2"/>
            <w:sz w:val="21"/>
            <w:szCs w:val="22"/>
            <w:lang w:val="en-US" w:eastAsia="zh-CN"/>
          </w:rPr>
          <w:tab/>
        </w:r>
        <w:r w:rsidDel="002B3687">
          <w:delText>Definitions of terms, symbols and abbreviations</w:delText>
        </w:r>
        <w:r w:rsidDel="002B3687">
          <w:tab/>
          <w:delText>10</w:delText>
        </w:r>
      </w:del>
    </w:p>
    <w:p w14:paraId="0DB52AD9" w14:textId="77777777" w:rsidR="00596FCE" w:rsidRPr="00920E3E" w:rsidDel="002B3687" w:rsidRDefault="00596FCE">
      <w:pPr>
        <w:pStyle w:val="20"/>
        <w:rPr>
          <w:del w:id="997" w:author="Zhou Wei" w:date="2021-03-09T09:35:00Z"/>
          <w:rFonts w:ascii="Calibri" w:eastAsia="等线" w:hAnsi="Calibri"/>
          <w:kern w:val="2"/>
          <w:sz w:val="21"/>
          <w:szCs w:val="22"/>
          <w:lang w:val="en-US" w:eastAsia="zh-CN"/>
        </w:rPr>
      </w:pPr>
      <w:del w:id="998" w:author="Zhou Wei" w:date="2021-03-09T09:35:00Z">
        <w:r w:rsidDel="002B3687">
          <w:delText>3.1</w:delText>
        </w:r>
        <w:r w:rsidRPr="00920E3E" w:rsidDel="002B3687">
          <w:rPr>
            <w:rFonts w:ascii="Calibri" w:eastAsia="等线" w:hAnsi="Calibri"/>
            <w:kern w:val="2"/>
            <w:sz w:val="21"/>
            <w:szCs w:val="22"/>
            <w:lang w:val="en-US" w:eastAsia="zh-CN"/>
          </w:rPr>
          <w:tab/>
        </w:r>
        <w:r w:rsidDel="002B3687">
          <w:delText>Definitions</w:delText>
        </w:r>
        <w:r w:rsidDel="002B3687">
          <w:tab/>
          <w:delText>10</w:delText>
        </w:r>
      </w:del>
    </w:p>
    <w:p w14:paraId="7A398E63" w14:textId="77777777" w:rsidR="00596FCE" w:rsidRPr="00920E3E" w:rsidDel="002B3687" w:rsidRDefault="00596FCE">
      <w:pPr>
        <w:pStyle w:val="20"/>
        <w:rPr>
          <w:del w:id="999" w:author="Zhou Wei" w:date="2021-03-09T09:35:00Z"/>
          <w:rFonts w:ascii="Calibri" w:eastAsia="等线" w:hAnsi="Calibri"/>
          <w:kern w:val="2"/>
          <w:sz w:val="21"/>
          <w:szCs w:val="22"/>
          <w:lang w:val="en-US" w:eastAsia="zh-CN"/>
        </w:rPr>
      </w:pPr>
      <w:del w:id="1000" w:author="Zhou Wei" w:date="2021-03-09T09:35:00Z">
        <w:r w:rsidDel="002B3687">
          <w:delText>3.2</w:delText>
        </w:r>
        <w:r w:rsidRPr="00920E3E" w:rsidDel="002B3687">
          <w:rPr>
            <w:rFonts w:ascii="Calibri" w:eastAsia="等线" w:hAnsi="Calibri"/>
            <w:kern w:val="2"/>
            <w:sz w:val="21"/>
            <w:szCs w:val="22"/>
            <w:lang w:val="en-US" w:eastAsia="zh-CN"/>
          </w:rPr>
          <w:tab/>
        </w:r>
        <w:r w:rsidDel="002B3687">
          <w:delText>Abbreviations</w:delText>
        </w:r>
        <w:r w:rsidDel="002B3687">
          <w:tab/>
          <w:delText>10</w:delText>
        </w:r>
      </w:del>
    </w:p>
    <w:p w14:paraId="0D1857B7" w14:textId="77777777" w:rsidR="00596FCE" w:rsidRPr="00920E3E" w:rsidDel="002B3687" w:rsidRDefault="00596FCE">
      <w:pPr>
        <w:pStyle w:val="10"/>
        <w:rPr>
          <w:del w:id="1001" w:author="Zhou Wei" w:date="2021-03-09T09:35:00Z"/>
          <w:rFonts w:ascii="Calibri" w:eastAsia="等线" w:hAnsi="Calibri"/>
          <w:kern w:val="2"/>
          <w:sz w:val="21"/>
          <w:szCs w:val="22"/>
          <w:lang w:val="en-US" w:eastAsia="zh-CN"/>
        </w:rPr>
      </w:pPr>
      <w:del w:id="1002" w:author="Zhou Wei" w:date="2021-03-09T09:35:00Z">
        <w:r w:rsidDel="002B3687">
          <w:delText>4</w:delText>
        </w:r>
        <w:r w:rsidRPr="00920E3E" w:rsidDel="002B3687">
          <w:rPr>
            <w:rFonts w:ascii="Calibri" w:eastAsia="等线" w:hAnsi="Calibri"/>
            <w:kern w:val="2"/>
            <w:sz w:val="21"/>
            <w:szCs w:val="22"/>
            <w:lang w:val="en-US" w:eastAsia="zh-CN"/>
          </w:rPr>
          <w:tab/>
        </w:r>
        <w:r w:rsidDel="002B3687">
          <w:delText>Security Aspects of 5G ProSe</w:delText>
        </w:r>
        <w:r w:rsidDel="002B3687">
          <w:tab/>
          <w:delText>10</w:delText>
        </w:r>
      </w:del>
    </w:p>
    <w:p w14:paraId="79E9C298" w14:textId="77777777" w:rsidR="00596FCE" w:rsidRPr="00920E3E" w:rsidDel="002B3687" w:rsidRDefault="00596FCE">
      <w:pPr>
        <w:pStyle w:val="20"/>
        <w:rPr>
          <w:del w:id="1003" w:author="Zhou Wei" w:date="2021-03-09T09:35:00Z"/>
          <w:rFonts w:ascii="Calibri" w:eastAsia="等线" w:hAnsi="Calibri"/>
          <w:kern w:val="2"/>
          <w:sz w:val="21"/>
          <w:szCs w:val="22"/>
          <w:lang w:val="en-US" w:eastAsia="zh-CN"/>
        </w:rPr>
      </w:pPr>
      <w:del w:id="1004" w:author="Zhou Wei" w:date="2021-03-09T09:35:00Z">
        <w:r w:rsidDel="002B3687">
          <w:rPr>
            <w:lang w:eastAsia="zh-CN"/>
          </w:rPr>
          <w:delText>4</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Architecture assumption</w:delText>
        </w:r>
        <w:r w:rsidDel="002B3687">
          <w:tab/>
          <w:delText>10</w:delText>
        </w:r>
      </w:del>
    </w:p>
    <w:p w14:paraId="17DB4D7D" w14:textId="77777777" w:rsidR="00596FCE" w:rsidRPr="00920E3E" w:rsidDel="002B3687" w:rsidRDefault="00596FCE">
      <w:pPr>
        <w:pStyle w:val="30"/>
        <w:rPr>
          <w:del w:id="1005" w:author="Zhou Wei" w:date="2021-03-09T09:35:00Z"/>
          <w:rFonts w:ascii="Calibri" w:eastAsia="等线" w:hAnsi="Calibri"/>
          <w:kern w:val="2"/>
          <w:sz w:val="21"/>
          <w:szCs w:val="22"/>
          <w:lang w:val="en-US" w:eastAsia="zh-CN"/>
        </w:rPr>
      </w:pPr>
      <w:del w:id="1006" w:author="Zhou Wei" w:date="2021-03-09T09:35:00Z">
        <w:r w:rsidDel="002B3687">
          <w:delText>4.</w:delText>
        </w:r>
        <w:r w:rsidDel="002B3687">
          <w:rPr>
            <w:lang w:eastAsia="zh-CN"/>
          </w:rPr>
          <w:delText>1</w:delText>
        </w:r>
        <w:r w:rsidDel="002B3687">
          <w:delText>.1</w:delText>
        </w:r>
        <w:r w:rsidRPr="00920E3E" w:rsidDel="002B3687">
          <w:rPr>
            <w:rFonts w:ascii="Calibri" w:eastAsia="等线" w:hAnsi="Calibri"/>
            <w:kern w:val="2"/>
            <w:sz w:val="21"/>
            <w:szCs w:val="22"/>
            <w:lang w:val="en-US" w:eastAsia="zh-CN"/>
          </w:rPr>
          <w:tab/>
        </w:r>
        <w:r w:rsidDel="002B3687">
          <w:rPr>
            <w:lang w:eastAsia="zh-CN"/>
          </w:rPr>
          <w:delText>Introduction</w:delText>
        </w:r>
        <w:r w:rsidDel="002B3687">
          <w:tab/>
          <w:delText>10</w:delText>
        </w:r>
      </w:del>
    </w:p>
    <w:p w14:paraId="53386915" w14:textId="77777777" w:rsidR="00596FCE" w:rsidRPr="00920E3E" w:rsidDel="002B3687" w:rsidRDefault="00596FCE">
      <w:pPr>
        <w:pStyle w:val="30"/>
        <w:rPr>
          <w:del w:id="1007" w:author="Zhou Wei" w:date="2021-03-09T09:35:00Z"/>
          <w:rFonts w:ascii="Calibri" w:eastAsia="等线" w:hAnsi="Calibri"/>
          <w:kern w:val="2"/>
          <w:sz w:val="21"/>
          <w:szCs w:val="22"/>
          <w:lang w:val="en-US" w:eastAsia="zh-CN"/>
        </w:rPr>
      </w:pPr>
      <w:del w:id="1008" w:author="Zhou Wei" w:date="2021-03-09T09:35:00Z">
        <w:r w:rsidDel="002B3687">
          <w:delText>4.</w:delText>
        </w:r>
        <w:r w:rsidDel="002B3687">
          <w:rPr>
            <w:lang w:eastAsia="zh-CN"/>
          </w:rPr>
          <w:delText>1</w:delText>
        </w:r>
        <w:r w:rsidDel="002B3687">
          <w:delText>.</w:delText>
        </w:r>
        <w:r w:rsidDel="002B3687">
          <w:rPr>
            <w:lang w:eastAsia="zh-CN"/>
          </w:rPr>
          <w:delText>2</w:delText>
        </w:r>
        <w:r w:rsidRPr="00920E3E" w:rsidDel="002B3687">
          <w:rPr>
            <w:rFonts w:ascii="Calibri" w:eastAsia="等线" w:hAnsi="Calibri"/>
            <w:kern w:val="2"/>
            <w:sz w:val="21"/>
            <w:szCs w:val="22"/>
            <w:lang w:val="en-US" w:eastAsia="zh-CN"/>
          </w:rPr>
          <w:tab/>
        </w:r>
        <w:r w:rsidDel="002B3687">
          <w:rPr>
            <w:lang w:eastAsia="zh-CN"/>
          </w:rPr>
          <w:delText>Control</w:delText>
        </w:r>
        <w:r w:rsidDel="002B3687">
          <w:delText xml:space="preserve"> Plane based architecture for </w:delText>
        </w:r>
        <w:r w:rsidDel="002B3687">
          <w:rPr>
            <w:lang w:eastAsia="zh-CN"/>
          </w:rPr>
          <w:delText>d</w:delText>
        </w:r>
        <w:r w:rsidDel="002B3687">
          <w:delText xml:space="preserve">irect </w:delText>
        </w:r>
        <w:r w:rsidDel="002B3687">
          <w:rPr>
            <w:lang w:eastAsia="zh-CN"/>
          </w:rPr>
          <w:delText>d</w:delText>
        </w:r>
        <w:r w:rsidDel="002B3687">
          <w:delText>iscovery</w:delText>
        </w:r>
        <w:r w:rsidDel="002B3687">
          <w:tab/>
          <w:delText>10</w:delText>
        </w:r>
      </w:del>
    </w:p>
    <w:p w14:paraId="36243F12" w14:textId="77777777" w:rsidR="00596FCE" w:rsidRPr="00920E3E" w:rsidDel="002B3687" w:rsidRDefault="00596FCE">
      <w:pPr>
        <w:pStyle w:val="30"/>
        <w:rPr>
          <w:del w:id="1009" w:author="Zhou Wei" w:date="2021-03-09T09:35:00Z"/>
          <w:rFonts w:ascii="Calibri" w:eastAsia="等线" w:hAnsi="Calibri"/>
          <w:kern w:val="2"/>
          <w:sz w:val="21"/>
          <w:szCs w:val="22"/>
          <w:lang w:val="en-US" w:eastAsia="zh-CN"/>
        </w:rPr>
      </w:pPr>
      <w:del w:id="1010" w:author="Zhou Wei" w:date="2021-03-09T09:35:00Z">
        <w:r w:rsidDel="002B3687">
          <w:delText>4.</w:delText>
        </w:r>
        <w:r w:rsidDel="002B3687">
          <w:rPr>
            <w:lang w:eastAsia="zh-CN"/>
          </w:rPr>
          <w:delText>2</w:delText>
        </w:r>
        <w:r w:rsidDel="002B3687">
          <w:delText>.1</w:delText>
        </w:r>
        <w:r w:rsidRPr="00920E3E" w:rsidDel="002B3687">
          <w:rPr>
            <w:rFonts w:ascii="Calibri" w:eastAsia="等线" w:hAnsi="Calibri"/>
            <w:kern w:val="2"/>
            <w:sz w:val="21"/>
            <w:szCs w:val="22"/>
            <w:lang w:val="en-US" w:eastAsia="zh-CN"/>
          </w:rPr>
          <w:tab/>
        </w:r>
        <w:r w:rsidDel="002B3687">
          <w:rPr>
            <w:lang w:eastAsia="zh-CN"/>
          </w:rPr>
          <w:delText>User</w:delText>
        </w:r>
        <w:r w:rsidDel="002B3687">
          <w:delText xml:space="preserve"> Plane based architecture for </w:delText>
        </w:r>
        <w:r w:rsidDel="002B3687">
          <w:rPr>
            <w:lang w:eastAsia="zh-CN"/>
          </w:rPr>
          <w:delText>d</w:delText>
        </w:r>
        <w:r w:rsidDel="002B3687">
          <w:delText xml:space="preserve">irect </w:delText>
        </w:r>
        <w:r w:rsidDel="002B3687">
          <w:rPr>
            <w:lang w:eastAsia="zh-CN"/>
          </w:rPr>
          <w:delText>d</w:delText>
        </w:r>
        <w:r w:rsidDel="002B3687">
          <w:delText>iscovery</w:delText>
        </w:r>
        <w:r w:rsidDel="002B3687">
          <w:tab/>
          <w:delText>11</w:delText>
        </w:r>
      </w:del>
    </w:p>
    <w:p w14:paraId="2794535B" w14:textId="77777777" w:rsidR="00596FCE" w:rsidRPr="00920E3E" w:rsidDel="002B3687" w:rsidRDefault="00596FCE">
      <w:pPr>
        <w:pStyle w:val="10"/>
        <w:rPr>
          <w:del w:id="1011" w:author="Zhou Wei" w:date="2021-03-09T09:35:00Z"/>
          <w:rFonts w:ascii="Calibri" w:eastAsia="等线" w:hAnsi="Calibri"/>
          <w:kern w:val="2"/>
          <w:sz w:val="21"/>
          <w:szCs w:val="22"/>
          <w:lang w:val="en-US" w:eastAsia="zh-CN"/>
        </w:rPr>
      </w:pPr>
      <w:del w:id="1012" w:author="Zhou Wei" w:date="2021-03-09T09:35:00Z">
        <w:r w:rsidDel="002B3687">
          <w:delText>5</w:delText>
        </w:r>
        <w:r w:rsidRPr="00920E3E" w:rsidDel="002B3687">
          <w:rPr>
            <w:rFonts w:ascii="Calibri" w:eastAsia="等线" w:hAnsi="Calibri"/>
            <w:kern w:val="2"/>
            <w:sz w:val="21"/>
            <w:szCs w:val="22"/>
            <w:lang w:val="en-US" w:eastAsia="zh-CN"/>
          </w:rPr>
          <w:tab/>
        </w:r>
        <w:r w:rsidDel="002B3687">
          <w:delText>Key issues</w:delText>
        </w:r>
        <w:r w:rsidDel="002B3687">
          <w:tab/>
          <w:delText>12</w:delText>
        </w:r>
      </w:del>
    </w:p>
    <w:p w14:paraId="004E9E48" w14:textId="77777777" w:rsidR="00596FCE" w:rsidRPr="00920E3E" w:rsidDel="002B3687" w:rsidRDefault="00596FCE">
      <w:pPr>
        <w:pStyle w:val="20"/>
        <w:rPr>
          <w:del w:id="1013" w:author="Zhou Wei" w:date="2021-03-09T09:35:00Z"/>
          <w:rFonts w:ascii="Calibri" w:eastAsia="等线" w:hAnsi="Calibri"/>
          <w:kern w:val="2"/>
          <w:sz w:val="21"/>
          <w:szCs w:val="22"/>
          <w:lang w:val="en-US" w:eastAsia="zh-CN"/>
        </w:rPr>
      </w:pPr>
      <w:del w:id="1014" w:author="Zhou Wei" w:date="2021-03-09T09:35:00Z">
        <w:r w:rsidDel="002B3687">
          <w:rPr>
            <w:lang w:eastAsia="zh-CN"/>
          </w:rPr>
          <w:delText>5</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w:delText>
        </w:r>
        <w:r w:rsidDel="002B3687">
          <w:delText>: Discovery message protection</w:delText>
        </w:r>
        <w:r w:rsidDel="002B3687">
          <w:tab/>
          <w:delText>12</w:delText>
        </w:r>
      </w:del>
    </w:p>
    <w:p w14:paraId="631AE9ED" w14:textId="77777777" w:rsidR="00596FCE" w:rsidRPr="00920E3E" w:rsidDel="002B3687" w:rsidRDefault="00596FCE">
      <w:pPr>
        <w:pStyle w:val="30"/>
        <w:rPr>
          <w:del w:id="1015" w:author="Zhou Wei" w:date="2021-03-09T09:35:00Z"/>
          <w:rFonts w:ascii="Calibri" w:eastAsia="等线" w:hAnsi="Calibri"/>
          <w:kern w:val="2"/>
          <w:sz w:val="21"/>
          <w:szCs w:val="22"/>
          <w:lang w:val="en-US" w:eastAsia="zh-CN"/>
        </w:rPr>
      </w:pPr>
      <w:del w:id="1016" w:author="Zhou Wei" w:date="2021-03-09T09:35:00Z">
        <w:r w:rsidDel="002B3687">
          <w:rPr>
            <w:lang w:eastAsia="zh-CN"/>
          </w:rPr>
          <w:delText>5</w:delText>
        </w:r>
        <w:r w:rsidDel="002B3687">
          <w:delText>.</w:delText>
        </w:r>
        <w:r w:rsidDel="002B3687">
          <w:rPr>
            <w:lang w:eastAsia="zh-CN"/>
          </w:rPr>
          <w:delText>1</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12</w:delText>
        </w:r>
      </w:del>
    </w:p>
    <w:p w14:paraId="1A8D04AA" w14:textId="77777777" w:rsidR="00596FCE" w:rsidRPr="00920E3E" w:rsidDel="002B3687" w:rsidRDefault="00596FCE">
      <w:pPr>
        <w:pStyle w:val="30"/>
        <w:rPr>
          <w:del w:id="1017" w:author="Zhou Wei" w:date="2021-03-09T09:35:00Z"/>
          <w:rFonts w:ascii="Calibri" w:eastAsia="等线" w:hAnsi="Calibri"/>
          <w:kern w:val="2"/>
          <w:sz w:val="21"/>
          <w:szCs w:val="22"/>
          <w:lang w:val="en-US" w:eastAsia="zh-CN"/>
        </w:rPr>
      </w:pPr>
      <w:del w:id="1018" w:author="Zhou Wei" w:date="2021-03-09T09:35:00Z">
        <w:r w:rsidDel="002B3687">
          <w:rPr>
            <w:lang w:eastAsia="zh-CN"/>
          </w:rPr>
          <w:delText>5</w:delText>
        </w:r>
        <w:r w:rsidDel="002B3687">
          <w:delText>.</w:delText>
        </w:r>
        <w:r w:rsidDel="002B3687">
          <w:rPr>
            <w:lang w:eastAsia="zh-CN"/>
          </w:rPr>
          <w:delText>1</w:delText>
        </w:r>
        <w:r w:rsidDel="002B3687">
          <w:delText>.</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12</w:delText>
        </w:r>
      </w:del>
    </w:p>
    <w:p w14:paraId="2EF8AE46" w14:textId="77777777" w:rsidR="00596FCE" w:rsidRPr="00920E3E" w:rsidDel="002B3687" w:rsidRDefault="00596FCE">
      <w:pPr>
        <w:pStyle w:val="30"/>
        <w:rPr>
          <w:del w:id="1019" w:author="Zhou Wei" w:date="2021-03-09T09:35:00Z"/>
          <w:rFonts w:ascii="Calibri" w:eastAsia="等线" w:hAnsi="Calibri"/>
          <w:kern w:val="2"/>
          <w:sz w:val="21"/>
          <w:szCs w:val="22"/>
          <w:lang w:val="en-US" w:eastAsia="zh-CN"/>
        </w:rPr>
      </w:pPr>
      <w:del w:id="1020" w:author="Zhou Wei" w:date="2021-03-09T09:35:00Z">
        <w:r w:rsidDel="002B3687">
          <w:rPr>
            <w:lang w:eastAsia="zh-CN"/>
          </w:rPr>
          <w:delText>5</w:delText>
        </w:r>
        <w:r w:rsidDel="002B3687">
          <w:delText>.</w:delText>
        </w:r>
        <w:r w:rsidDel="002B3687">
          <w:rPr>
            <w:lang w:eastAsia="zh-CN"/>
          </w:rPr>
          <w:delText>1</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12</w:delText>
        </w:r>
      </w:del>
    </w:p>
    <w:p w14:paraId="154275F8" w14:textId="77777777" w:rsidR="00596FCE" w:rsidRPr="00920E3E" w:rsidDel="002B3687" w:rsidRDefault="00596FCE">
      <w:pPr>
        <w:pStyle w:val="20"/>
        <w:rPr>
          <w:del w:id="1021" w:author="Zhou Wei" w:date="2021-03-09T09:35:00Z"/>
          <w:rFonts w:ascii="Calibri" w:eastAsia="等线" w:hAnsi="Calibri"/>
          <w:kern w:val="2"/>
          <w:sz w:val="21"/>
          <w:szCs w:val="22"/>
          <w:lang w:val="en-US" w:eastAsia="zh-CN"/>
        </w:rPr>
      </w:pPr>
      <w:del w:id="1022" w:author="Zhou Wei" w:date="2021-03-09T09:35:00Z">
        <w:r w:rsidDel="002B3687">
          <w:rPr>
            <w:lang w:eastAsia="zh-CN"/>
          </w:rPr>
          <w:delText>5</w:delText>
        </w:r>
        <w:r w:rsidDel="002B3687">
          <w:delText>.</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2</w:delText>
        </w:r>
        <w:r w:rsidDel="002B3687">
          <w:delText>: Keys in ProSe discovery scenario</w:delText>
        </w:r>
        <w:r w:rsidDel="002B3687">
          <w:tab/>
          <w:delText>13</w:delText>
        </w:r>
      </w:del>
    </w:p>
    <w:p w14:paraId="31B469F6" w14:textId="77777777" w:rsidR="00596FCE" w:rsidRPr="00920E3E" w:rsidDel="002B3687" w:rsidRDefault="00596FCE">
      <w:pPr>
        <w:pStyle w:val="30"/>
        <w:rPr>
          <w:del w:id="1023" w:author="Zhou Wei" w:date="2021-03-09T09:35:00Z"/>
          <w:rFonts w:ascii="Calibri" w:eastAsia="等线" w:hAnsi="Calibri"/>
          <w:kern w:val="2"/>
          <w:sz w:val="21"/>
          <w:szCs w:val="22"/>
          <w:lang w:val="en-US" w:eastAsia="zh-CN"/>
        </w:rPr>
      </w:pPr>
      <w:del w:id="1024" w:author="Zhou Wei" w:date="2021-03-09T09:35:00Z">
        <w:r w:rsidDel="002B3687">
          <w:rPr>
            <w:lang w:eastAsia="zh-CN"/>
          </w:rPr>
          <w:delText>5</w:delText>
        </w:r>
        <w:r w:rsidDel="002B3687">
          <w:delText>.</w:delText>
        </w:r>
        <w:r w:rsidDel="002B3687">
          <w:rPr>
            <w:lang w:eastAsia="zh-CN"/>
          </w:rPr>
          <w:delText>2</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13</w:delText>
        </w:r>
      </w:del>
    </w:p>
    <w:p w14:paraId="7151C50D" w14:textId="77777777" w:rsidR="00596FCE" w:rsidRPr="00920E3E" w:rsidDel="002B3687" w:rsidRDefault="00596FCE">
      <w:pPr>
        <w:pStyle w:val="30"/>
        <w:rPr>
          <w:del w:id="1025" w:author="Zhou Wei" w:date="2021-03-09T09:35:00Z"/>
          <w:rFonts w:ascii="Calibri" w:eastAsia="等线" w:hAnsi="Calibri"/>
          <w:kern w:val="2"/>
          <w:sz w:val="21"/>
          <w:szCs w:val="22"/>
          <w:lang w:val="en-US" w:eastAsia="zh-CN"/>
        </w:rPr>
      </w:pPr>
      <w:del w:id="1026" w:author="Zhou Wei" w:date="2021-03-09T09:35:00Z">
        <w:r w:rsidDel="002B3687">
          <w:rPr>
            <w:lang w:eastAsia="zh-CN"/>
          </w:rPr>
          <w:delText>5</w:delText>
        </w:r>
        <w:r w:rsidDel="002B3687">
          <w:delText>.</w:delText>
        </w:r>
        <w:r w:rsidDel="002B3687">
          <w:rPr>
            <w:lang w:eastAsia="zh-CN"/>
          </w:rPr>
          <w:delText>2</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13</w:delText>
        </w:r>
      </w:del>
    </w:p>
    <w:p w14:paraId="690176E3" w14:textId="77777777" w:rsidR="00596FCE" w:rsidRPr="00920E3E" w:rsidDel="002B3687" w:rsidRDefault="00596FCE">
      <w:pPr>
        <w:pStyle w:val="30"/>
        <w:rPr>
          <w:del w:id="1027" w:author="Zhou Wei" w:date="2021-03-09T09:35:00Z"/>
          <w:rFonts w:ascii="Calibri" w:eastAsia="等线" w:hAnsi="Calibri"/>
          <w:kern w:val="2"/>
          <w:sz w:val="21"/>
          <w:szCs w:val="22"/>
          <w:lang w:val="en-US" w:eastAsia="zh-CN"/>
        </w:rPr>
      </w:pPr>
      <w:del w:id="1028" w:author="Zhou Wei" w:date="2021-03-09T09:35:00Z">
        <w:r w:rsidDel="002B3687">
          <w:rPr>
            <w:lang w:eastAsia="zh-CN"/>
          </w:rPr>
          <w:delText>5</w:delText>
        </w:r>
        <w:r w:rsidDel="002B3687">
          <w:delText>.</w:delText>
        </w:r>
        <w:r w:rsidDel="002B3687">
          <w:rPr>
            <w:lang w:eastAsia="zh-CN"/>
          </w:rPr>
          <w:delText>2</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13</w:delText>
        </w:r>
      </w:del>
    </w:p>
    <w:p w14:paraId="783AC358" w14:textId="77777777" w:rsidR="00596FCE" w:rsidRPr="00920E3E" w:rsidDel="002B3687" w:rsidRDefault="00596FCE">
      <w:pPr>
        <w:pStyle w:val="20"/>
        <w:rPr>
          <w:del w:id="1029" w:author="Zhou Wei" w:date="2021-03-09T09:35:00Z"/>
          <w:rFonts w:ascii="Calibri" w:eastAsia="等线" w:hAnsi="Calibri"/>
          <w:kern w:val="2"/>
          <w:sz w:val="21"/>
          <w:szCs w:val="22"/>
          <w:lang w:val="en-US" w:eastAsia="zh-CN"/>
        </w:rPr>
      </w:pPr>
      <w:del w:id="1030" w:author="Zhou Wei" w:date="2021-03-09T09:35:00Z">
        <w:r w:rsidDel="002B3687">
          <w:rPr>
            <w:lang w:eastAsia="zh-CN"/>
          </w:rPr>
          <w:delText>5</w:delText>
        </w:r>
        <w:r w:rsidDel="002B3687">
          <w:delText>.</w:delText>
        </w:r>
        <w:r w:rsidDel="002B3687">
          <w:rPr>
            <w:lang w:eastAsia="zh-CN"/>
          </w:rPr>
          <w:delText>3</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3</w:delText>
        </w:r>
        <w:r w:rsidDel="002B3687">
          <w:delText>: Security of UE-to-Network Relay</w:delText>
        </w:r>
        <w:r w:rsidDel="002B3687">
          <w:tab/>
          <w:delText>13</w:delText>
        </w:r>
      </w:del>
    </w:p>
    <w:p w14:paraId="016501DB" w14:textId="77777777" w:rsidR="00596FCE" w:rsidRPr="00920E3E" w:rsidDel="002B3687" w:rsidRDefault="00596FCE">
      <w:pPr>
        <w:pStyle w:val="30"/>
        <w:rPr>
          <w:del w:id="1031" w:author="Zhou Wei" w:date="2021-03-09T09:35:00Z"/>
          <w:rFonts w:ascii="Calibri" w:eastAsia="等线" w:hAnsi="Calibri"/>
          <w:kern w:val="2"/>
          <w:sz w:val="21"/>
          <w:szCs w:val="22"/>
          <w:lang w:val="en-US" w:eastAsia="zh-CN"/>
        </w:rPr>
      </w:pPr>
      <w:del w:id="1032" w:author="Zhou Wei" w:date="2021-03-09T09:35:00Z">
        <w:r w:rsidDel="002B3687">
          <w:rPr>
            <w:lang w:eastAsia="zh-CN"/>
          </w:rPr>
          <w:delText>5</w:delText>
        </w:r>
        <w:r w:rsidDel="002B3687">
          <w:delText>.</w:delText>
        </w:r>
        <w:r w:rsidDel="002B3687">
          <w:rPr>
            <w:lang w:eastAsia="zh-CN"/>
          </w:rPr>
          <w:delText>3</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13</w:delText>
        </w:r>
      </w:del>
    </w:p>
    <w:p w14:paraId="1B04DDD7" w14:textId="77777777" w:rsidR="00596FCE" w:rsidRPr="00920E3E" w:rsidDel="002B3687" w:rsidRDefault="00596FCE">
      <w:pPr>
        <w:pStyle w:val="30"/>
        <w:rPr>
          <w:del w:id="1033" w:author="Zhou Wei" w:date="2021-03-09T09:35:00Z"/>
          <w:rFonts w:ascii="Calibri" w:eastAsia="等线" w:hAnsi="Calibri"/>
          <w:kern w:val="2"/>
          <w:sz w:val="21"/>
          <w:szCs w:val="22"/>
          <w:lang w:val="en-US" w:eastAsia="zh-CN"/>
        </w:rPr>
      </w:pPr>
      <w:del w:id="1034" w:author="Zhou Wei" w:date="2021-03-09T09:35:00Z">
        <w:r w:rsidDel="002B3687">
          <w:rPr>
            <w:lang w:eastAsia="zh-CN"/>
          </w:rPr>
          <w:delText>5</w:delText>
        </w:r>
        <w:r w:rsidDel="002B3687">
          <w:delText>.</w:delText>
        </w:r>
        <w:r w:rsidDel="002B3687">
          <w:rPr>
            <w:lang w:eastAsia="zh-CN"/>
          </w:rPr>
          <w:delText>3</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14</w:delText>
        </w:r>
      </w:del>
    </w:p>
    <w:p w14:paraId="24BF4C30" w14:textId="77777777" w:rsidR="00596FCE" w:rsidRPr="00920E3E" w:rsidDel="002B3687" w:rsidRDefault="00596FCE">
      <w:pPr>
        <w:pStyle w:val="30"/>
        <w:rPr>
          <w:del w:id="1035" w:author="Zhou Wei" w:date="2021-03-09T09:35:00Z"/>
          <w:rFonts w:ascii="Calibri" w:eastAsia="等线" w:hAnsi="Calibri"/>
          <w:kern w:val="2"/>
          <w:sz w:val="21"/>
          <w:szCs w:val="22"/>
          <w:lang w:val="en-US" w:eastAsia="zh-CN"/>
        </w:rPr>
      </w:pPr>
      <w:del w:id="1036" w:author="Zhou Wei" w:date="2021-03-09T09:35:00Z">
        <w:r w:rsidDel="002B3687">
          <w:rPr>
            <w:lang w:eastAsia="zh-CN"/>
          </w:rPr>
          <w:delText>5</w:delText>
        </w:r>
        <w:r w:rsidDel="002B3687">
          <w:delText>.</w:delText>
        </w:r>
        <w:r w:rsidDel="002B3687">
          <w:rPr>
            <w:lang w:eastAsia="zh-CN"/>
          </w:rPr>
          <w:delText>3</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14</w:delText>
        </w:r>
      </w:del>
    </w:p>
    <w:p w14:paraId="59DA8C90" w14:textId="77777777" w:rsidR="00596FCE" w:rsidRPr="00920E3E" w:rsidDel="002B3687" w:rsidRDefault="00596FCE">
      <w:pPr>
        <w:pStyle w:val="20"/>
        <w:rPr>
          <w:del w:id="1037" w:author="Zhou Wei" w:date="2021-03-09T09:35:00Z"/>
          <w:rFonts w:ascii="Calibri" w:eastAsia="等线" w:hAnsi="Calibri"/>
          <w:kern w:val="2"/>
          <w:sz w:val="21"/>
          <w:szCs w:val="22"/>
          <w:lang w:val="en-US" w:eastAsia="zh-CN"/>
        </w:rPr>
      </w:pPr>
      <w:del w:id="1038" w:author="Zhou Wei" w:date="2021-03-09T09:35:00Z">
        <w:r w:rsidDel="002B3687">
          <w:rPr>
            <w:lang w:eastAsia="zh-CN"/>
          </w:rPr>
          <w:delText>5</w:delText>
        </w:r>
        <w:r w:rsidDel="002B3687">
          <w:delText>.</w:delText>
        </w:r>
        <w:r w:rsidDel="002B3687">
          <w:rPr>
            <w:lang w:eastAsia="zh-CN"/>
          </w:rPr>
          <w:delText>4</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4</w:delText>
        </w:r>
        <w:r w:rsidDel="002B3687">
          <w:delText>: Authorization in the UE-to-Network relay scenario</w:delText>
        </w:r>
        <w:r w:rsidDel="002B3687">
          <w:tab/>
          <w:delText>15</w:delText>
        </w:r>
      </w:del>
    </w:p>
    <w:p w14:paraId="304F5E92" w14:textId="77777777" w:rsidR="00596FCE" w:rsidRPr="00920E3E" w:rsidDel="002B3687" w:rsidRDefault="00596FCE">
      <w:pPr>
        <w:pStyle w:val="30"/>
        <w:rPr>
          <w:del w:id="1039" w:author="Zhou Wei" w:date="2021-03-09T09:35:00Z"/>
          <w:rFonts w:ascii="Calibri" w:eastAsia="等线" w:hAnsi="Calibri"/>
          <w:kern w:val="2"/>
          <w:sz w:val="21"/>
          <w:szCs w:val="22"/>
          <w:lang w:val="en-US" w:eastAsia="zh-CN"/>
        </w:rPr>
      </w:pPr>
      <w:del w:id="1040" w:author="Zhou Wei" w:date="2021-03-09T09:35:00Z">
        <w:r w:rsidDel="002B3687">
          <w:rPr>
            <w:lang w:eastAsia="zh-CN"/>
          </w:rPr>
          <w:delText>5.4.1</w:delText>
        </w:r>
        <w:r w:rsidRPr="00920E3E" w:rsidDel="002B3687">
          <w:rPr>
            <w:rFonts w:ascii="Calibri" w:eastAsia="等线" w:hAnsi="Calibri"/>
            <w:kern w:val="2"/>
            <w:sz w:val="21"/>
            <w:szCs w:val="22"/>
            <w:lang w:val="en-US" w:eastAsia="zh-CN"/>
          </w:rPr>
          <w:tab/>
        </w:r>
        <w:r w:rsidDel="002B3687">
          <w:rPr>
            <w:lang w:eastAsia="zh-CN"/>
          </w:rPr>
          <w:delText>Key issue details</w:delText>
        </w:r>
        <w:r w:rsidDel="002B3687">
          <w:tab/>
          <w:delText>15</w:delText>
        </w:r>
      </w:del>
    </w:p>
    <w:p w14:paraId="6FEBD8A2" w14:textId="77777777" w:rsidR="00596FCE" w:rsidRPr="00920E3E" w:rsidDel="002B3687" w:rsidRDefault="00596FCE">
      <w:pPr>
        <w:pStyle w:val="30"/>
        <w:rPr>
          <w:del w:id="1041" w:author="Zhou Wei" w:date="2021-03-09T09:35:00Z"/>
          <w:rFonts w:ascii="Calibri" w:eastAsia="等线" w:hAnsi="Calibri"/>
          <w:kern w:val="2"/>
          <w:sz w:val="21"/>
          <w:szCs w:val="22"/>
          <w:lang w:val="en-US" w:eastAsia="zh-CN"/>
        </w:rPr>
      </w:pPr>
      <w:del w:id="1042" w:author="Zhou Wei" w:date="2021-03-09T09:35:00Z">
        <w:r w:rsidDel="002B3687">
          <w:rPr>
            <w:lang w:eastAsia="zh-CN"/>
          </w:rPr>
          <w:delText>5.4.2</w:delText>
        </w:r>
        <w:r w:rsidRPr="00920E3E" w:rsidDel="002B3687">
          <w:rPr>
            <w:rFonts w:ascii="Calibri" w:eastAsia="等线" w:hAnsi="Calibri"/>
            <w:kern w:val="2"/>
            <w:sz w:val="21"/>
            <w:szCs w:val="22"/>
            <w:lang w:val="en-US" w:eastAsia="zh-CN"/>
          </w:rPr>
          <w:tab/>
        </w:r>
        <w:r w:rsidDel="002B3687">
          <w:delText>Security threats</w:delText>
        </w:r>
        <w:r w:rsidDel="002B3687">
          <w:tab/>
          <w:delText>15</w:delText>
        </w:r>
      </w:del>
    </w:p>
    <w:p w14:paraId="45E2B7A3" w14:textId="77777777" w:rsidR="00596FCE" w:rsidRPr="00920E3E" w:rsidDel="002B3687" w:rsidRDefault="00596FCE">
      <w:pPr>
        <w:pStyle w:val="30"/>
        <w:rPr>
          <w:del w:id="1043" w:author="Zhou Wei" w:date="2021-03-09T09:35:00Z"/>
          <w:rFonts w:ascii="Calibri" w:eastAsia="等线" w:hAnsi="Calibri"/>
          <w:kern w:val="2"/>
          <w:sz w:val="21"/>
          <w:szCs w:val="22"/>
          <w:lang w:val="en-US" w:eastAsia="zh-CN"/>
        </w:rPr>
      </w:pPr>
      <w:del w:id="1044" w:author="Zhou Wei" w:date="2021-03-09T09:35:00Z">
        <w:r w:rsidDel="002B3687">
          <w:rPr>
            <w:lang w:eastAsia="zh-CN"/>
          </w:rPr>
          <w:delText>5.4.3</w:delText>
        </w:r>
        <w:r w:rsidRPr="00920E3E" w:rsidDel="002B3687">
          <w:rPr>
            <w:rFonts w:ascii="Calibri" w:eastAsia="等线" w:hAnsi="Calibri"/>
            <w:kern w:val="2"/>
            <w:sz w:val="21"/>
            <w:szCs w:val="22"/>
            <w:lang w:val="en-US" w:eastAsia="zh-CN"/>
          </w:rPr>
          <w:tab/>
        </w:r>
        <w:r w:rsidDel="002B3687">
          <w:rPr>
            <w:lang w:eastAsia="zh-CN"/>
          </w:rPr>
          <w:delText>Potential security requirements</w:delText>
        </w:r>
        <w:r w:rsidDel="002B3687">
          <w:tab/>
          <w:delText>15</w:delText>
        </w:r>
      </w:del>
    </w:p>
    <w:p w14:paraId="25ABBA90" w14:textId="77777777" w:rsidR="00596FCE" w:rsidRPr="00920E3E" w:rsidDel="002B3687" w:rsidRDefault="00596FCE">
      <w:pPr>
        <w:pStyle w:val="20"/>
        <w:rPr>
          <w:del w:id="1045" w:author="Zhou Wei" w:date="2021-03-09T09:35:00Z"/>
          <w:rFonts w:ascii="Calibri" w:eastAsia="等线" w:hAnsi="Calibri"/>
          <w:kern w:val="2"/>
          <w:sz w:val="21"/>
          <w:szCs w:val="22"/>
          <w:lang w:val="en-US" w:eastAsia="zh-CN"/>
        </w:rPr>
      </w:pPr>
      <w:del w:id="1046" w:author="Zhou Wei" w:date="2021-03-09T09:35:00Z">
        <w:r w:rsidDel="002B3687">
          <w:rPr>
            <w:lang w:eastAsia="zh-CN"/>
          </w:rPr>
          <w:delText>5</w:delText>
        </w:r>
        <w:r w:rsidDel="002B3687">
          <w:delText>.</w:delText>
        </w:r>
        <w:r w:rsidDel="002B3687">
          <w:rPr>
            <w:lang w:eastAsia="zh-CN"/>
          </w:rPr>
          <w:delText>5</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5</w:delText>
        </w:r>
        <w:r w:rsidDel="002B3687">
          <w:delText>: Privacy protection over the UE-to-Network Relay</w:delText>
        </w:r>
        <w:r w:rsidDel="002B3687">
          <w:tab/>
          <w:delText>16</w:delText>
        </w:r>
      </w:del>
    </w:p>
    <w:p w14:paraId="4820F1B1" w14:textId="77777777" w:rsidR="00596FCE" w:rsidRPr="00920E3E" w:rsidDel="002B3687" w:rsidRDefault="00596FCE">
      <w:pPr>
        <w:pStyle w:val="30"/>
        <w:rPr>
          <w:del w:id="1047" w:author="Zhou Wei" w:date="2021-03-09T09:35:00Z"/>
          <w:rFonts w:ascii="Calibri" w:eastAsia="等线" w:hAnsi="Calibri"/>
          <w:kern w:val="2"/>
          <w:sz w:val="21"/>
          <w:szCs w:val="22"/>
          <w:lang w:val="en-US" w:eastAsia="zh-CN"/>
        </w:rPr>
      </w:pPr>
      <w:del w:id="1048" w:author="Zhou Wei" w:date="2021-03-09T09:35:00Z">
        <w:r w:rsidDel="002B3687">
          <w:rPr>
            <w:lang w:eastAsia="zh-CN"/>
          </w:rPr>
          <w:delText>5</w:delText>
        </w:r>
        <w:r w:rsidDel="002B3687">
          <w:delText>.</w:delText>
        </w:r>
        <w:r w:rsidDel="002B3687">
          <w:rPr>
            <w:lang w:eastAsia="zh-CN"/>
          </w:rPr>
          <w:delText>5</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16</w:delText>
        </w:r>
      </w:del>
    </w:p>
    <w:p w14:paraId="32E4E2CD" w14:textId="77777777" w:rsidR="00596FCE" w:rsidRPr="00920E3E" w:rsidDel="002B3687" w:rsidRDefault="00596FCE">
      <w:pPr>
        <w:pStyle w:val="30"/>
        <w:rPr>
          <w:del w:id="1049" w:author="Zhou Wei" w:date="2021-03-09T09:35:00Z"/>
          <w:rFonts w:ascii="Calibri" w:eastAsia="等线" w:hAnsi="Calibri"/>
          <w:kern w:val="2"/>
          <w:sz w:val="21"/>
          <w:szCs w:val="22"/>
          <w:lang w:val="en-US" w:eastAsia="zh-CN"/>
        </w:rPr>
      </w:pPr>
      <w:del w:id="1050" w:author="Zhou Wei" w:date="2021-03-09T09:35:00Z">
        <w:r w:rsidDel="002B3687">
          <w:rPr>
            <w:lang w:eastAsia="zh-CN"/>
          </w:rPr>
          <w:delText>5</w:delText>
        </w:r>
        <w:r w:rsidDel="002B3687">
          <w:delText>.</w:delText>
        </w:r>
        <w:r w:rsidDel="002B3687">
          <w:rPr>
            <w:lang w:eastAsia="zh-CN"/>
          </w:rPr>
          <w:delText>5</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16</w:delText>
        </w:r>
      </w:del>
    </w:p>
    <w:p w14:paraId="11DDA19A" w14:textId="77777777" w:rsidR="00596FCE" w:rsidRPr="00920E3E" w:rsidDel="002B3687" w:rsidRDefault="00596FCE">
      <w:pPr>
        <w:pStyle w:val="30"/>
        <w:rPr>
          <w:del w:id="1051" w:author="Zhou Wei" w:date="2021-03-09T09:35:00Z"/>
          <w:rFonts w:ascii="Calibri" w:eastAsia="等线" w:hAnsi="Calibri"/>
          <w:kern w:val="2"/>
          <w:sz w:val="21"/>
          <w:szCs w:val="22"/>
          <w:lang w:val="en-US" w:eastAsia="zh-CN"/>
        </w:rPr>
      </w:pPr>
      <w:del w:id="1052" w:author="Zhou Wei" w:date="2021-03-09T09:35:00Z">
        <w:r w:rsidDel="002B3687">
          <w:rPr>
            <w:lang w:eastAsia="zh-CN"/>
          </w:rPr>
          <w:delText>5</w:delText>
        </w:r>
        <w:r w:rsidDel="002B3687">
          <w:delText>.</w:delText>
        </w:r>
        <w:r w:rsidDel="002B3687">
          <w:rPr>
            <w:lang w:eastAsia="zh-CN"/>
          </w:rPr>
          <w:delText>5</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16</w:delText>
        </w:r>
      </w:del>
    </w:p>
    <w:p w14:paraId="7E8D3D39" w14:textId="77777777" w:rsidR="00596FCE" w:rsidRPr="00920E3E" w:rsidDel="002B3687" w:rsidRDefault="00596FCE">
      <w:pPr>
        <w:pStyle w:val="20"/>
        <w:rPr>
          <w:del w:id="1053" w:author="Zhou Wei" w:date="2021-03-09T09:35:00Z"/>
          <w:rFonts w:ascii="Calibri" w:eastAsia="等线" w:hAnsi="Calibri"/>
          <w:kern w:val="2"/>
          <w:sz w:val="21"/>
          <w:szCs w:val="22"/>
          <w:lang w:val="en-US" w:eastAsia="zh-CN"/>
        </w:rPr>
      </w:pPr>
      <w:del w:id="1054" w:author="Zhou Wei" w:date="2021-03-09T09:35:00Z">
        <w:r w:rsidDel="002B3687">
          <w:rPr>
            <w:lang w:eastAsia="zh-CN"/>
          </w:rPr>
          <w:delText>5</w:delText>
        </w:r>
        <w:r w:rsidDel="002B3687">
          <w:delText>.</w:delText>
        </w:r>
        <w:r w:rsidDel="002B3687">
          <w:rPr>
            <w:lang w:eastAsia="zh-CN"/>
          </w:rPr>
          <w:delText>6</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6</w:delText>
        </w:r>
        <w:r w:rsidDel="002B3687">
          <w:delText xml:space="preserve">: </w:delText>
        </w:r>
        <w:r w:rsidDel="002B3687">
          <w:rPr>
            <w:lang w:eastAsia="zh-CN"/>
          </w:rPr>
          <w:delText>I</w:delText>
        </w:r>
        <w:r w:rsidDel="002B3687">
          <w:delText>ntegrity and confidentiality of information over the UE-to-UE Relay</w:delText>
        </w:r>
        <w:r w:rsidDel="002B3687">
          <w:tab/>
          <w:delText>16</w:delText>
        </w:r>
      </w:del>
    </w:p>
    <w:p w14:paraId="0B72C153" w14:textId="77777777" w:rsidR="00596FCE" w:rsidRPr="00920E3E" w:rsidDel="002B3687" w:rsidRDefault="00596FCE">
      <w:pPr>
        <w:pStyle w:val="30"/>
        <w:rPr>
          <w:del w:id="1055" w:author="Zhou Wei" w:date="2021-03-09T09:35:00Z"/>
          <w:rFonts w:ascii="Calibri" w:eastAsia="等线" w:hAnsi="Calibri"/>
          <w:kern w:val="2"/>
          <w:sz w:val="21"/>
          <w:szCs w:val="22"/>
          <w:lang w:val="en-US" w:eastAsia="zh-CN"/>
        </w:rPr>
      </w:pPr>
      <w:del w:id="1056" w:author="Zhou Wei" w:date="2021-03-09T09:35:00Z">
        <w:r w:rsidDel="002B3687">
          <w:rPr>
            <w:lang w:eastAsia="zh-CN"/>
          </w:rPr>
          <w:delText>5</w:delText>
        </w:r>
        <w:r w:rsidDel="002B3687">
          <w:delText>.</w:delText>
        </w:r>
        <w:r w:rsidDel="002B3687">
          <w:rPr>
            <w:lang w:eastAsia="zh-CN"/>
          </w:rPr>
          <w:delText>6</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16</w:delText>
        </w:r>
      </w:del>
    </w:p>
    <w:p w14:paraId="4C6F4C2B" w14:textId="77777777" w:rsidR="00596FCE" w:rsidRPr="00920E3E" w:rsidDel="002B3687" w:rsidRDefault="00596FCE">
      <w:pPr>
        <w:pStyle w:val="30"/>
        <w:rPr>
          <w:del w:id="1057" w:author="Zhou Wei" w:date="2021-03-09T09:35:00Z"/>
          <w:rFonts w:ascii="Calibri" w:eastAsia="等线" w:hAnsi="Calibri"/>
          <w:kern w:val="2"/>
          <w:sz w:val="21"/>
          <w:szCs w:val="22"/>
          <w:lang w:val="en-US" w:eastAsia="zh-CN"/>
        </w:rPr>
      </w:pPr>
      <w:del w:id="1058" w:author="Zhou Wei" w:date="2021-03-09T09:35:00Z">
        <w:r w:rsidDel="002B3687">
          <w:rPr>
            <w:lang w:eastAsia="zh-CN"/>
          </w:rPr>
          <w:delText>5</w:delText>
        </w:r>
        <w:r w:rsidDel="002B3687">
          <w:delText>.</w:delText>
        </w:r>
        <w:r w:rsidDel="002B3687">
          <w:rPr>
            <w:lang w:eastAsia="zh-CN"/>
          </w:rPr>
          <w:delText>6</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16</w:delText>
        </w:r>
      </w:del>
    </w:p>
    <w:p w14:paraId="64C9DE3E" w14:textId="77777777" w:rsidR="00596FCE" w:rsidRPr="00920E3E" w:rsidDel="002B3687" w:rsidRDefault="00596FCE">
      <w:pPr>
        <w:pStyle w:val="30"/>
        <w:rPr>
          <w:del w:id="1059" w:author="Zhou Wei" w:date="2021-03-09T09:35:00Z"/>
          <w:rFonts w:ascii="Calibri" w:eastAsia="等线" w:hAnsi="Calibri"/>
          <w:kern w:val="2"/>
          <w:sz w:val="21"/>
          <w:szCs w:val="22"/>
          <w:lang w:val="en-US" w:eastAsia="zh-CN"/>
        </w:rPr>
      </w:pPr>
      <w:del w:id="1060" w:author="Zhou Wei" w:date="2021-03-09T09:35:00Z">
        <w:r w:rsidDel="002B3687">
          <w:rPr>
            <w:lang w:eastAsia="zh-CN"/>
          </w:rPr>
          <w:delText>5</w:delText>
        </w:r>
        <w:r w:rsidDel="002B3687">
          <w:delText>.</w:delText>
        </w:r>
        <w:r w:rsidDel="002B3687">
          <w:rPr>
            <w:lang w:eastAsia="zh-CN"/>
          </w:rPr>
          <w:delText>6</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17</w:delText>
        </w:r>
      </w:del>
    </w:p>
    <w:p w14:paraId="2F5FDB73" w14:textId="77777777" w:rsidR="00596FCE" w:rsidRPr="00920E3E" w:rsidDel="002B3687" w:rsidRDefault="00596FCE">
      <w:pPr>
        <w:pStyle w:val="20"/>
        <w:rPr>
          <w:del w:id="1061" w:author="Zhou Wei" w:date="2021-03-09T09:35:00Z"/>
          <w:rFonts w:ascii="Calibri" w:eastAsia="等线" w:hAnsi="Calibri"/>
          <w:kern w:val="2"/>
          <w:sz w:val="21"/>
          <w:szCs w:val="22"/>
          <w:lang w:val="en-US" w:eastAsia="zh-CN"/>
        </w:rPr>
      </w:pPr>
      <w:del w:id="1062" w:author="Zhou Wei" w:date="2021-03-09T09:35:00Z">
        <w:r w:rsidDel="002B3687">
          <w:rPr>
            <w:lang w:eastAsia="zh-CN"/>
          </w:rPr>
          <w:delText>5</w:delText>
        </w:r>
        <w:r w:rsidDel="002B3687">
          <w:delText>.</w:delText>
        </w:r>
        <w:r w:rsidDel="002B3687">
          <w:rPr>
            <w:lang w:eastAsia="zh-CN"/>
          </w:rPr>
          <w:delText>7</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7</w:delText>
        </w:r>
        <w:r w:rsidDel="002B3687">
          <w:delText>: Authorization in the UE-to-UE relay scenario</w:delText>
        </w:r>
        <w:r w:rsidDel="002B3687">
          <w:tab/>
          <w:delText>17</w:delText>
        </w:r>
      </w:del>
    </w:p>
    <w:p w14:paraId="0B7285F9" w14:textId="77777777" w:rsidR="00596FCE" w:rsidRPr="00920E3E" w:rsidDel="002B3687" w:rsidRDefault="00596FCE">
      <w:pPr>
        <w:pStyle w:val="30"/>
        <w:rPr>
          <w:del w:id="1063" w:author="Zhou Wei" w:date="2021-03-09T09:35:00Z"/>
          <w:rFonts w:ascii="Calibri" w:eastAsia="等线" w:hAnsi="Calibri"/>
          <w:kern w:val="2"/>
          <w:sz w:val="21"/>
          <w:szCs w:val="22"/>
          <w:lang w:val="en-US" w:eastAsia="zh-CN"/>
        </w:rPr>
      </w:pPr>
      <w:del w:id="1064" w:author="Zhou Wei" w:date="2021-03-09T09:35:00Z">
        <w:r w:rsidDel="002B3687">
          <w:rPr>
            <w:lang w:eastAsia="zh-CN"/>
          </w:rPr>
          <w:delText>5.7.1</w:delText>
        </w:r>
        <w:r w:rsidRPr="00920E3E" w:rsidDel="002B3687">
          <w:rPr>
            <w:rFonts w:ascii="Calibri" w:eastAsia="等线" w:hAnsi="Calibri"/>
            <w:kern w:val="2"/>
            <w:sz w:val="21"/>
            <w:szCs w:val="22"/>
            <w:lang w:val="en-US" w:eastAsia="zh-CN"/>
          </w:rPr>
          <w:tab/>
        </w:r>
        <w:r w:rsidDel="002B3687">
          <w:rPr>
            <w:lang w:eastAsia="zh-CN"/>
          </w:rPr>
          <w:delText>Key issue details</w:delText>
        </w:r>
        <w:r w:rsidDel="002B3687">
          <w:tab/>
          <w:delText>17</w:delText>
        </w:r>
      </w:del>
    </w:p>
    <w:p w14:paraId="438A67F7" w14:textId="77777777" w:rsidR="00596FCE" w:rsidRPr="00920E3E" w:rsidDel="002B3687" w:rsidRDefault="00596FCE">
      <w:pPr>
        <w:pStyle w:val="30"/>
        <w:rPr>
          <w:del w:id="1065" w:author="Zhou Wei" w:date="2021-03-09T09:35:00Z"/>
          <w:rFonts w:ascii="Calibri" w:eastAsia="等线" w:hAnsi="Calibri"/>
          <w:kern w:val="2"/>
          <w:sz w:val="21"/>
          <w:szCs w:val="22"/>
          <w:lang w:val="en-US" w:eastAsia="zh-CN"/>
        </w:rPr>
      </w:pPr>
      <w:del w:id="1066" w:author="Zhou Wei" w:date="2021-03-09T09:35:00Z">
        <w:r w:rsidDel="002B3687">
          <w:rPr>
            <w:lang w:eastAsia="zh-CN"/>
          </w:rPr>
          <w:delText>5.7.2</w:delText>
        </w:r>
        <w:r w:rsidRPr="00920E3E" w:rsidDel="002B3687">
          <w:rPr>
            <w:rFonts w:ascii="Calibri" w:eastAsia="等线" w:hAnsi="Calibri"/>
            <w:kern w:val="2"/>
            <w:sz w:val="21"/>
            <w:szCs w:val="22"/>
            <w:lang w:val="en-US" w:eastAsia="zh-CN"/>
          </w:rPr>
          <w:tab/>
        </w:r>
        <w:r w:rsidDel="002B3687">
          <w:delText>Security threats</w:delText>
        </w:r>
        <w:r w:rsidDel="002B3687">
          <w:tab/>
          <w:delText>17</w:delText>
        </w:r>
      </w:del>
    </w:p>
    <w:p w14:paraId="2FC345A6" w14:textId="77777777" w:rsidR="00596FCE" w:rsidRPr="00920E3E" w:rsidDel="002B3687" w:rsidRDefault="00596FCE">
      <w:pPr>
        <w:pStyle w:val="30"/>
        <w:rPr>
          <w:del w:id="1067" w:author="Zhou Wei" w:date="2021-03-09T09:35:00Z"/>
          <w:rFonts w:ascii="Calibri" w:eastAsia="等线" w:hAnsi="Calibri"/>
          <w:kern w:val="2"/>
          <w:sz w:val="21"/>
          <w:szCs w:val="22"/>
          <w:lang w:val="en-US" w:eastAsia="zh-CN"/>
        </w:rPr>
      </w:pPr>
      <w:del w:id="1068" w:author="Zhou Wei" w:date="2021-03-09T09:35:00Z">
        <w:r w:rsidDel="002B3687">
          <w:rPr>
            <w:lang w:eastAsia="zh-CN"/>
          </w:rPr>
          <w:delText>5.7.3</w:delText>
        </w:r>
        <w:r w:rsidRPr="00920E3E" w:rsidDel="002B3687">
          <w:rPr>
            <w:rFonts w:ascii="Calibri" w:eastAsia="等线" w:hAnsi="Calibri"/>
            <w:kern w:val="2"/>
            <w:sz w:val="21"/>
            <w:szCs w:val="22"/>
            <w:lang w:val="en-US" w:eastAsia="zh-CN"/>
          </w:rPr>
          <w:tab/>
        </w:r>
        <w:r w:rsidDel="002B3687">
          <w:rPr>
            <w:lang w:eastAsia="zh-CN"/>
          </w:rPr>
          <w:delText>Potential security requirements</w:delText>
        </w:r>
        <w:r w:rsidDel="002B3687">
          <w:tab/>
          <w:delText>17</w:delText>
        </w:r>
      </w:del>
    </w:p>
    <w:p w14:paraId="7153BFC0" w14:textId="77777777" w:rsidR="00596FCE" w:rsidRPr="00920E3E" w:rsidDel="002B3687" w:rsidRDefault="00596FCE">
      <w:pPr>
        <w:pStyle w:val="20"/>
        <w:rPr>
          <w:del w:id="1069" w:author="Zhou Wei" w:date="2021-03-09T09:35:00Z"/>
          <w:rFonts w:ascii="Calibri" w:eastAsia="等线" w:hAnsi="Calibri"/>
          <w:kern w:val="2"/>
          <w:sz w:val="21"/>
          <w:szCs w:val="22"/>
          <w:lang w:val="en-US" w:eastAsia="zh-CN"/>
        </w:rPr>
      </w:pPr>
      <w:del w:id="1070" w:author="Zhou Wei" w:date="2021-03-09T09:35:00Z">
        <w:r w:rsidDel="002B3687">
          <w:rPr>
            <w:lang w:eastAsia="zh-CN"/>
          </w:rPr>
          <w:delText>5</w:delText>
        </w:r>
        <w:r w:rsidDel="002B3687">
          <w:delText>.</w:delText>
        </w:r>
        <w:r w:rsidDel="002B3687">
          <w:rPr>
            <w:lang w:eastAsia="zh-CN"/>
          </w:rPr>
          <w:delText>8</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8</w:delText>
        </w:r>
        <w:r w:rsidDel="002B3687">
          <w:delText>: Privacy of information over the UE-to-UE Relay</w:delText>
        </w:r>
        <w:r w:rsidDel="002B3687">
          <w:tab/>
          <w:delText>18</w:delText>
        </w:r>
      </w:del>
    </w:p>
    <w:p w14:paraId="34F02FC6" w14:textId="77777777" w:rsidR="00596FCE" w:rsidRPr="00920E3E" w:rsidDel="002B3687" w:rsidRDefault="00596FCE">
      <w:pPr>
        <w:pStyle w:val="30"/>
        <w:rPr>
          <w:del w:id="1071" w:author="Zhou Wei" w:date="2021-03-09T09:35:00Z"/>
          <w:rFonts w:ascii="Calibri" w:eastAsia="等线" w:hAnsi="Calibri"/>
          <w:kern w:val="2"/>
          <w:sz w:val="21"/>
          <w:szCs w:val="22"/>
          <w:lang w:val="en-US" w:eastAsia="zh-CN"/>
        </w:rPr>
      </w:pPr>
      <w:del w:id="1072" w:author="Zhou Wei" w:date="2021-03-09T09:35:00Z">
        <w:r w:rsidDel="002B3687">
          <w:rPr>
            <w:lang w:eastAsia="zh-CN"/>
          </w:rPr>
          <w:delText>5</w:delText>
        </w:r>
        <w:r w:rsidDel="002B3687">
          <w:delText>.</w:delText>
        </w:r>
        <w:r w:rsidDel="002B3687">
          <w:rPr>
            <w:lang w:eastAsia="zh-CN"/>
          </w:rPr>
          <w:delText>8</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18</w:delText>
        </w:r>
      </w:del>
    </w:p>
    <w:p w14:paraId="7D657E8A" w14:textId="77777777" w:rsidR="00596FCE" w:rsidRPr="00920E3E" w:rsidDel="002B3687" w:rsidRDefault="00596FCE">
      <w:pPr>
        <w:pStyle w:val="30"/>
        <w:rPr>
          <w:del w:id="1073" w:author="Zhou Wei" w:date="2021-03-09T09:35:00Z"/>
          <w:rFonts w:ascii="Calibri" w:eastAsia="等线" w:hAnsi="Calibri"/>
          <w:kern w:val="2"/>
          <w:sz w:val="21"/>
          <w:szCs w:val="22"/>
          <w:lang w:val="en-US" w:eastAsia="zh-CN"/>
        </w:rPr>
      </w:pPr>
      <w:del w:id="1074" w:author="Zhou Wei" w:date="2021-03-09T09:35:00Z">
        <w:r w:rsidDel="002B3687">
          <w:rPr>
            <w:lang w:eastAsia="zh-CN"/>
          </w:rPr>
          <w:delText>5</w:delText>
        </w:r>
        <w:r w:rsidDel="002B3687">
          <w:delText>.</w:delText>
        </w:r>
        <w:r w:rsidDel="002B3687">
          <w:rPr>
            <w:lang w:eastAsia="zh-CN"/>
          </w:rPr>
          <w:delText>8</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18</w:delText>
        </w:r>
      </w:del>
    </w:p>
    <w:p w14:paraId="39B47C81" w14:textId="77777777" w:rsidR="00596FCE" w:rsidRPr="00920E3E" w:rsidDel="002B3687" w:rsidRDefault="00596FCE">
      <w:pPr>
        <w:pStyle w:val="30"/>
        <w:rPr>
          <w:del w:id="1075" w:author="Zhou Wei" w:date="2021-03-09T09:35:00Z"/>
          <w:rFonts w:ascii="Calibri" w:eastAsia="等线" w:hAnsi="Calibri"/>
          <w:kern w:val="2"/>
          <w:sz w:val="21"/>
          <w:szCs w:val="22"/>
          <w:lang w:val="en-US" w:eastAsia="zh-CN"/>
        </w:rPr>
      </w:pPr>
      <w:del w:id="1076" w:author="Zhou Wei" w:date="2021-03-09T09:35:00Z">
        <w:r w:rsidDel="002B3687">
          <w:rPr>
            <w:lang w:eastAsia="zh-CN"/>
          </w:rPr>
          <w:delText>5</w:delText>
        </w:r>
        <w:r w:rsidDel="002B3687">
          <w:delText>.</w:delText>
        </w:r>
        <w:r w:rsidDel="002B3687">
          <w:rPr>
            <w:lang w:eastAsia="zh-CN"/>
          </w:rPr>
          <w:delText>8</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18</w:delText>
        </w:r>
      </w:del>
    </w:p>
    <w:p w14:paraId="5C192AD1" w14:textId="77777777" w:rsidR="00596FCE" w:rsidRPr="00920E3E" w:rsidDel="002B3687" w:rsidRDefault="00596FCE">
      <w:pPr>
        <w:pStyle w:val="20"/>
        <w:rPr>
          <w:del w:id="1077" w:author="Zhou Wei" w:date="2021-03-09T09:35:00Z"/>
          <w:rFonts w:ascii="Calibri" w:eastAsia="等线" w:hAnsi="Calibri"/>
          <w:kern w:val="2"/>
          <w:sz w:val="21"/>
          <w:szCs w:val="22"/>
          <w:lang w:val="en-US" w:eastAsia="zh-CN"/>
        </w:rPr>
      </w:pPr>
      <w:del w:id="1078" w:author="Zhou Wei" w:date="2021-03-09T09:35:00Z">
        <w:r w:rsidDel="002B3687">
          <w:delText>5.</w:delText>
        </w:r>
        <w:r w:rsidDel="002B3687">
          <w:rPr>
            <w:lang w:eastAsia="zh-CN"/>
          </w:rPr>
          <w:delText>9</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9</w:delText>
        </w:r>
        <w:r w:rsidDel="002B3687">
          <w:delText>: Key management in 5G Proximity Services for UE-to-Network relay communication</w:delText>
        </w:r>
        <w:r w:rsidDel="002B3687">
          <w:tab/>
          <w:delText>18</w:delText>
        </w:r>
      </w:del>
    </w:p>
    <w:p w14:paraId="4C8C787B" w14:textId="77777777" w:rsidR="00596FCE" w:rsidRPr="00920E3E" w:rsidDel="002B3687" w:rsidRDefault="00596FCE">
      <w:pPr>
        <w:pStyle w:val="30"/>
        <w:rPr>
          <w:del w:id="1079" w:author="Zhou Wei" w:date="2021-03-09T09:35:00Z"/>
          <w:rFonts w:ascii="Calibri" w:eastAsia="等线" w:hAnsi="Calibri"/>
          <w:kern w:val="2"/>
          <w:sz w:val="21"/>
          <w:szCs w:val="22"/>
          <w:lang w:val="en-US" w:eastAsia="zh-CN"/>
        </w:rPr>
      </w:pPr>
      <w:del w:id="1080" w:author="Zhou Wei" w:date="2021-03-09T09:35:00Z">
        <w:r w:rsidDel="002B3687">
          <w:delText>5.</w:delText>
        </w:r>
        <w:r w:rsidDel="002B3687">
          <w:rPr>
            <w:lang w:eastAsia="zh-CN"/>
          </w:rPr>
          <w:delText>9</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18</w:delText>
        </w:r>
      </w:del>
    </w:p>
    <w:p w14:paraId="43F6D762" w14:textId="77777777" w:rsidR="00596FCE" w:rsidRPr="00920E3E" w:rsidDel="002B3687" w:rsidRDefault="00596FCE">
      <w:pPr>
        <w:pStyle w:val="30"/>
        <w:rPr>
          <w:del w:id="1081" w:author="Zhou Wei" w:date="2021-03-09T09:35:00Z"/>
          <w:rFonts w:ascii="Calibri" w:eastAsia="等线" w:hAnsi="Calibri"/>
          <w:kern w:val="2"/>
          <w:sz w:val="21"/>
          <w:szCs w:val="22"/>
          <w:lang w:val="en-US" w:eastAsia="zh-CN"/>
        </w:rPr>
      </w:pPr>
      <w:del w:id="1082" w:author="Zhou Wei" w:date="2021-03-09T09:35:00Z">
        <w:r w:rsidDel="002B3687">
          <w:lastRenderedPageBreak/>
          <w:delText>5.</w:delText>
        </w:r>
        <w:r w:rsidDel="002B3687">
          <w:rPr>
            <w:lang w:eastAsia="zh-CN"/>
          </w:rPr>
          <w:delText>9</w:delText>
        </w:r>
        <w:r w:rsidDel="002B3687">
          <w:delText>.2</w:delText>
        </w:r>
        <w:r w:rsidRPr="00920E3E" w:rsidDel="002B3687">
          <w:rPr>
            <w:rFonts w:ascii="Calibri" w:eastAsia="等线" w:hAnsi="Calibri"/>
            <w:kern w:val="2"/>
            <w:sz w:val="21"/>
            <w:szCs w:val="22"/>
            <w:lang w:val="en-US" w:eastAsia="zh-CN"/>
          </w:rPr>
          <w:tab/>
        </w:r>
        <w:r w:rsidDel="002B3687">
          <w:delText xml:space="preserve">Security </w:delText>
        </w:r>
        <w:r w:rsidDel="002B3687">
          <w:rPr>
            <w:lang w:eastAsia="zh-CN"/>
          </w:rPr>
          <w:delText>t</w:delText>
        </w:r>
        <w:r w:rsidDel="002B3687">
          <w:delText>hreats</w:delText>
        </w:r>
        <w:r w:rsidDel="002B3687">
          <w:tab/>
          <w:delText>19</w:delText>
        </w:r>
      </w:del>
    </w:p>
    <w:p w14:paraId="6FB19620" w14:textId="77777777" w:rsidR="00596FCE" w:rsidRPr="00920E3E" w:rsidDel="002B3687" w:rsidRDefault="00596FCE">
      <w:pPr>
        <w:pStyle w:val="30"/>
        <w:rPr>
          <w:del w:id="1083" w:author="Zhou Wei" w:date="2021-03-09T09:35:00Z"/>
          <w:rFonts w:ascii="Calibri" w:eastAsia="等线" w:hAnsi="Calibri"/>
          <w:kern w:val="2"/>
          <w:sz w:val="21"/>
          <w:szCs w:val="22"/>
          <w:lang w:val="en-US" w:eastAsia="zh-CN"/>
        </w:rPr>
      </w:pPr>
      <w:del w:id="1084" w:author="Zhou Wei" w:date="2021-03-09T09:35:00Z">
        <w:r w:rsidRPr="00DA78CD" w:rsidDel="002B3687">
          <w:rPr>
            <w:lang w:val="en-US"/>
          </w:rPr>
          <w:delText>5.</w:delText>
        </w:r>
        <w:r w:rsidRPr="00DA78CD" w:rsidDel="002B3687">
          <w:rPr>
            <w:lang w:val="en-US" w:eastAsia="zh-CN"/>
          </w:rPr>
          <w:delText>9</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 xml:space="preserve">Potential </w:delText>
        </w:r>
        <w:r w:rsidDel="002B3687">
          <w:rPr>
            <w:lang w:eastAsia="zh-CN"/>
          </w:rPr>
          <w:delText>s</w:delText>
        </w:r>
        <w:r w:rsidDel="002B3687">
          <w:delText xml:space="preserve">ecurity </w:delText>
        </w:r>
        <w:r w:rsidRPr="00DA78CD" w:rsidDel="002B3687">
          <w:rPr>
            <w:lang w:val="en-US" w:eastAsia="zh-CN"/>
          </w:rPr>
          <w:delText>r</w:delText>
        </w:r>
        <w:r w:rsidRPr="00DA78CD" w:rsidDel="002B3687">
          <w:rPr>
            <w:lang w:val="en-US"/>
          </w:rPr>
          <w:delText>equirements</w:delText>
        </w:r>
        <w:r w:rsidDel="002B3687">
          <w:tab/>
          <w:delText>19</w:delText>
        </w:r>
      </w:del>
    </w:p>
    <w:p w14:paraId="0AD94D6D" w14:textId="77777777" w:rsidR="00596FCE" w:rsidRPr="00920E3E" w:rsidDel="002B3687" w:rsidRDefault="00596FCE">
      <w:pPr>
        <w:pStyle w:val="20"/>
        <w:rPr>
          <w:del w:id="1085" w:author="Zhou Wei" w:date="2021-03-09T09:35:00Z"/>
          <w:rFonts w:ascii="Calibri" w:eastAsia="等线" w:hAnsi="Calibri"/>
          <w:kern w:val="2"/>
          <w:sz w:val="21"/>
          <w:szCs w:val="22"/>
          <w:lang w:val="en-US" w:eastAsia="zh-CN"/>
        </w:rPr>
      </w:pPr>
      <w:del w:id="1086" w:author="Zhou Wei" w:date="2021-03-09T09:35:00Z">
        <w:r w:rsidDel="002B3687">
          <w:delText>5.</w:delText>
        </w:r>
        <w:r w:rsidDel="002B3687">
          <w:rPr>
            <w:lang w:eastAsia="zh-CN"/>
          </w:rPr>
          <w:delText>10</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10</w:delText>
        </w:r>
        <w:r w:rsidDel="002B3687">
          <w:delText>: Key issue on secure data transfer between UE and 5GDDNMF</w:delText>
        </w:r>
        <w:r w:rsidDel="002B3687">
          <w:tab/>
          <w:delText>19</w:delText>
        </w:r>
      </w:del>
    </w:p>
    <w:p w14:paraId="4D7C158E" w14:textId="77777777" w:rsidR="00596FCE" w:rsidRPr="00920E3E" w:rsidDel="002B3687" w:rsidRDefault="00596FCE">
      <w:pPr>
        <w:pStyle w:val="30"/>
        <w:rPr>
          <w:del w:id="1087" w:author="Zhou Wei" w:date="2021-03-09T09:35:00Z"/>
          <w:rFonts w:ascii="Calibri" w:eastAsia="等线" w:hAnsi="Calibri"/>
          <w:kern w:val="2"/>
          <w:sz w:val="21"/>
          <w:szCs w:val="22"/>
          <w:lang w:val="en-US" w:eastAsia="zh-CN"/>
        </w:rPr>
      </w:pPr>
      <w:del w:id="1088" w:author="Zhou Wei" w:date="2021-03-09T09:35:00Z">
        <w:r w:rsidDel="002B3687">
          <w:delText>5.</w:delText>
        </w:r>
        <w:r w:rsidDel="002B3687">
          <w:rPr>
            <w:lang w:eastAsia="zh-CN"/>
          </w:rPr>
          <w:delText>10</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19</w:delText>
        </w:r>
      </w:del>
    </w:p>
    <w:p w14:paraId="2C53C2F3" w14:textId="77777777" w:rsidR="00596FCE" w:rsidRPr="00920E3E" w:rsidDel="002B3687" w:rsidRDefault="00596FCE">
      <w:pPr>
        <w:pStyle w:val="30"/>
        <w:rPr>
          <w:del w:id="1089" w:author="Zhou Wei" w:date="2021-03-09T09:35:00Z"/>
          <w:rFonts w:ascii="Calibri" w:eastAsia="等线" w:hAnsi="Calibri"/>
          <w:kern w:val="2"/>
          <w:sz w:val="21"/>
          <w:szCs w:val="22"/>
          <w:lang w:val="en-US" w:eastAsia="zh-CN"/>
        </w:rPr>
      </w:pPr>
      <w:del w:id="1090" w:author="Zhou Wei" w:date="2021-03-09T09:35:00Z">
        <w:r w:rsidDel="002B3687">
          <w:delText>5.</w:delText>
        </w:r>
        <w:r w:rsidDel="002B3687">
          <w:rPr>
            <w:lang w:eastAsia="zh-CN"/>
          </w:rPr>
          <w:delText>10</w:delText>
        </w:r>
        <w:r w:rsidDel="002B3687">
          <w:delText>.2</w:delText>
        </w:r>
        <w:r w:rsidRPr="00920E3E" w:rsidDel="002B3687">
          <w:rPr>
            <w:rFonts w:ascii="Calibri" w:eastAsia="等线" w:hAnsi="Calibri"/>
            <w:kern w:val="2"/>
            <w:sz w:val="21"/>
            <w:szCs w:val="22"/>
            <w:lang w:val="en-US" w:eastAsia="zh-CN"/>
          </w:rPr>
          <w:tab/>
        </w:r>
        <w:r w:rsidDel="002B3687">
          <w:delText xml:space="preserve">Security </w:delText>
        </w:r>
        <w:r w:rsidDel="002B3687">
          <w:rPr>
            <w:lang w:eastAsia="zh-CN"/>
          </w:rPr>
          <w:delText>t</w:delText>
        </w:r>
        <w:r w:rsidDel="002B3687">
          <w:delText>hreats</w:delText>
        </w:r>
        <w:r w:rsidDel="002B3687">
          <w:tab/>
          <w:delText>20</w:delText>
        </w:r>
      </w:del>
    </w:p>
    <w:p w14:paraId="246AC05E" w14:textId="77777777" w:rsidR="00596FCE" w:rsidRPr="00920E3E" w:rsidDel="002B3687" w:rsidRDefault="00596FCE">
      <w:pPr>
        <w:pStyle w:val="30"/>
        <w:rPr>
          <w:del w:id="1091" w:author="Zhou Wei" w:date="2021-03-09T09:35:00Z"/>
          <w:rFonts w:ascii="Calibri" w:eastAsia="等线" w:hAnsi="Calibri"/>
          <w:kern w:val="2"/>
          <w:sz w:val="21"/>
          <w:szCs w:val="22"/>
          <w:lang w:val="en-US" w:eastAsia="zh-CN"/>
        </w:rPr>
      </w:pPr>
      <w:del w:id="1092" w:author="Zhou Wei" w:date="2021-03-09T09:35:00Z">
        <w:r w:rsidRPr="00DA78CD" w:rsidDel="002B3687">
          <w:rPr>
            <w:lang w:val="en-US"/>
          </w:rPr>
          <w:delText>5.</w:delText>
        </w:r>
        <w:r w:rsidRPr="00DA78CD" w:rsidDel="002B3687">
          <w:rPr>
            <w:lang w:val="en-US" w:eastAsia="zh-CN"/>
          </w:rPr>
          <w:delText>10</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 xml:space="preserve">Potential </w:delText>
        </w:r>
        <w:r w:rsidRPr="00DA78CD" w:rsidDel="002B3687">
          <w:rPr>
            <w:lang w:val="en-US" w:eastAsia="zh-CN"/>
          </w:rPr>
          <w:delText>r</w:delText>
        </w:r>
        <w:r w:rsidRPr="00DA78CD" w:rsidDel="002B3687">
          <w:rPr>
            <w:lang w:val="en-US"/>
          </w:rPr>
          <w:delText>equirements</w:delText>
        </w:r>
        <w:r w:rsidDel="002B3687">
          <w:tab/>
          <w:delText>20</w:delText>
        </w:r>
      </w:del>
    </w:p>
    <w:p w14:paraId="2E6292B1" w14:textId="77777777" w:rsidR="00596FCE" w:rsidRPr="00920E3E" w:rsidDel="002B3687" w:rsidRDefault="00596FCE">
      <w:pPr>
        <w:pStyle w:val="20"/>
        <w:rPr>
          <w:del w:id="1093" w:author="Zhou Wei" w:date="2021-03-09T09:35:00Z"/>
          <w:rFonts w:ascii="Calibri" w:eastAsia="等线" w:hAnsi="Calibri"/>
          <w:kern w:val="2"/>
          <w:sz w:val="21"/>
          <w:szCs w:val="22"/>
          <w:lang w:val="en-US" w:eastAsia="zh-CN"/>
        </w:rPr>
      </w:pPr>
      <w:del w:id="1094" w:author="Zhou Wei" w:date="2021-03-09T09:35:00Z">
        <w:r w:rsidDel="002B3687">
          <w:delText>5.</w:delText>
        </w:r>
        <w:r w:rsidDel="002B3687">
          <w:rPr>
            <w:lang w:eastAsia="zh-CN"/>
          </w:rPr>
          <w:delText>11</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11</w:delText>
        </w:r>
        <w:r w:rsidDel="002B3687">
          <w:delText>: UE identity protection during ProSe discovery</w:delText>
        </w:r>
        <w:r w:rsidDel="002B3687">
          <w:tab/>
          <w:delText>20</w:delText>
        </w:r>
      </w:del>
    </w:p>
    <w:p w14:paraId="16A26127" w14:textId="77777777" w:rsidR="00596FCE" w:rsidRPr="00920E3E" w:rsidDel="002B3687" w:rsidRDefault="00596FCE">
      <w:pPr>
        <w:pStyle w:val="30"/>
        <w:rPr>
          <w:del w:id="1095" w:author="Zhou Wei" w:date="2021-03-09T09:35:00Z"/>
          <w:rFonts w:ascii="Calibri" w:eastAsia="等线" w:hAnsi="Calibri"/>
          <w:kern w:val="2"/>
          <w:sz w:val="21"/>
          <w:szCs w:val="22"/>
          <w:lang w:val="en-US" w:eastAsia="zh-CN"/>
        </w:rPr>
      </w:pPr>
      <w:del w:id="1096" w:author="Zhou Wei" w:date="2021-03-09T09:35:00Z">
        <w:r w:rsidDel="002B3687">
          <w:delText>5.</w:delText>
        </w:r>
        <w:r w:rsidDel="002B3687">
          <w:rPr>
            <w:lang w:eastAsia="zh-CN"/>
          </w:rPr>
          <w:delText>11</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20</w:delText>
        </w:r>
      </w:del>
    </w:p>
    <w:p w14:paraId="6E75C844" w14:textId="77777777" w:rsidR="00596FCE" w:rsidRPr="00920E3E" w:rsidDel="002B3687" w:rsidRDefault="00596FCE">
      <w:pPr>
        <w:pStyle w:val="30"/>
        <w:rPr>
          <w:del w:id="1097" w:author="Zhou Wei" w:date="2021-03-09T09:35:00Z"/>
          <w:rFonts w:ascii="Calibri" w:eastAsia="等线" w:hAnsi="Calibri"/>
          <w:kern w:val="2"/>
          <w:sz w:val="21"/>
          <w:szCs w:val="22"/>
          <w:lang w:val="en-US" w:eastAsia="zh-CN"/>
        </w:rPr>
      </w:pPr>
      <w:del w:id="1098" w:author="Zhou Wei" w:date="2021-03-09T09:35:00Z">
        <w:r w:rsidDel="002B3687">
          <w:delText>5.</w:delText>
        </w:r>
        <w:r w:rsidDel="002B3687">
          <w:rPr>
            <w:lang w:eastAsia="zh-CN"/>
          </w:rPr>
          <w:delText>11</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20</w:delText>
        </w:r>
      </w:del>
    </w:p>
    <w:p w14:paraId="3790D443" w14:textId="77777777" w:rsidR="00596FCE" w:rsidRPr="00920E3E" w:rsidDel="002B3687" w:rsidRDefault="00596FCE">
      <w:pPr>
        <w:pStyle w:val="30"/>
        <w:rPr>
          <w:del w:id="1099" w:author="Zhou Wei" w:date="2021-03-09T09:35:00Z"/>
          <w:rFonts w:ascii="Calibri" w:eastAsia="等线" w:hAnsi="Calibri"/>
          <w:kern w:val="2"/>
          <w:sz w:val="21"/>
          <w:szCs w:val="22"/>
          <w:lang w:val="en-US" w:eastAsia="zh-CN"/>
        </w:rPr>
      </w:pPr>
      <w:del w:id="1100" w:author="Zhou Wei" w:date="2021-03-09T09:35:00Z">
        <w:r w:rsidDel="002B3687">
          <w:delText>5.</w:delText>
        </w:r>
        <w:r w:rsidDel="002B3687">
          <w:rPr>
            <w:lang w:eastAsia="zh-CN"/>
          </w:rPr>
          <w:delText>11</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20</w:delText>
        </w:r>
      </w:del>
    </w:p>
    <w:p w14:paraId="4A2BD60C" w14:textId="77777777" w:rsidR="00596FCE" w:rsidRPr="00920E3E" w:rsidDel="002B3687" w:rsidRDefault="00596FCE">
      <w:pPr>
        <w:pStyle w:val="20"/>
        <w:rPr>
          <w:del w:id="1101" w:author="Zhou Wei" w:date="2021-03-09T09:35:00Z"/>
          <w:rFonts w:ascii="Calibri" w:eastAsia="等线" w:hAnsi="Calibri"/>
          <w:kern w:val="2"/>
          <w:sz w:val="21"/>
          <w:szCs w:val="22"/>
          <w:lang w:val="en-US" w:eastAsia="zh-CN"/>
        </w:rPr>
      </w:pPr>
      <w:del w:id="1102" w:author="Zhou Wei" w:date="2021-03-09T09:35:00Z">
        <w:r w:rsidDel="002B3687">
          <w:delText>5.</w:delText>
        </w:r>
        <w:r w:rsidDel="002B3687">
          <w:rPr>
            <w:lang w:eastAsia="zh-CN"/>
          </w:rPr>
          <w:delText>12</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12</w:delText>
        </w:r>
        <w:r w:rsidDel="002B3687">
          <w:delText>: Security of one-to-one communication over PC5</w:delText>
        </w:r>
        <w:r w:rsidDel="002B3687">
          <w:tab/>
          <w:delText>21</w:delText>
        </w:r>
      </w:del>
    </w:p>
    <w:p w14:paraId="0EBF5DAF" w14:textId="77777777" w:rsidR="00596FCE" w:rsidRPr="00920E3E" w:rsidDel="002B3687" w:rsidRDefault="00596FCE">
      <w:pPr>
        <w:pStyle w:val="30"/>
        <w:rPr>
          <w:del w:id="1103" w:author="Zhou Wei" w:date="2021-03-09T09:35:00Z"/>
          <w:rFonts w:ascii="Calibri" w:eastAsia="等线" w:hAnsi="Calibri"/>
          <w:kern w:val="2"/>
          <w:sz w:val="21"/>
          <w:szCs w:val="22"/>
          <w:lang w:val="en-US" w:eastAsia="zh-CN"/>
        </w:rPr>
      </w:pPr>
      <w:del w:id="1104" w:author="Zhou Wei" w:date="2021-03-09T09:35:00Z">
        <w:r w:rsidDel="002B3687">
          <w:delText>5.</w:delText>
        </w:r>
        <w:r w:rsidDel="002B3687">
          <w:rPr>
            <w:lang w:eastAsia="zh-CN"/>
          </w:rPr>
          <w:delText>12</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21</w:delText>
        </w:r>
      </w:del>
    </w:p>
    <w:p w14:paraId="5E79B573" w14:textId="77777777" w:rsidR="00596FCE" w:rsidRPr="00920E3E" w:rsidDel="002B3687" w:rsidRDefault="00596FCE">
      <w:pPr>
        <w:pStyle w:val="30"/>
        <w:rPr>
          <w:del w:id="1105" w:author="Zhou Wei" w:date="2021-03-09T09:35:00Z"/>
          <w:rFonts w:ascii="Calibri" w:eastAsia="等线" w:hAnsi="Calibri"/>
          <w:kern w:val="2"/>
          <w:sz w:val="21"/>
          <w:szCs w:val="22"/>
          <w:lang w:val="en-US" w:eastAsia="zh-CN"/>
        </w:rPr>
      </w:pPr>
      <w:del w:id="1106" w:author="Zhou Wei" w:date="2021-03-09T09:35:00Z">
        <w:r w:rsidDel="002B3687">
          <w:delText>5.</w:delText>
        </w:r>
        <w:r w:rsidDel="002B3687">
          <w:rPr>
            <w:lang w:eastAsia="zh-CN"/>
          </w:rPr>
          <w:delText>12</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21</w:delText>
        </w:r>
      </w:del>
    </w:p>
    <w:p w14:paraId="7E32E36D" w14:textId="77777777" w:rsidR="00596FCE" w:rsidRPr="00920E3E" w:rsidDel="002B3687" w:rsidRDefault="00596FCE">
      <w:pPr>
        <w:pStyle w:val="30"/>
        <w:rPr>
          <w:del w:id="1107" w:author="Zhou Wei" w:date="2021-03-09T09:35:00Z"/>
          <w:rFonts w:ascii="Calibri" w:eastAsia="等线" w:hAnsi="Calibri"/>
          <w:kern w:val="2"/>
          <w:sz w:val="21"/>
          <w:szCs w:val="22"/>
          <w:lang w:val="en-US" w:eastAsia="zh-CN"/>
        </w:rPr>
      </w:pPr>
      <w:del w:id="1108" w:author="Zhou Wei" w:date="2021-03-09T09:35:00Z">
        <w:r w:rsidDel="002B3687">
          <w:delText>5.</w:delText>
        </w:r>
        <w:r w:rsidDel="002B3687">
          <w:rPr>
            <w:lang w:eastAsia="zh-CN"/>
          </w:rPr>
          <w:delText>12</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21</w:delText>
        </w:r>
      </w:del>
    </w:p>
    <w:p w14:paraId="014BC6F6" w14:textId="77777777" w:rsidR="00596FCE" w:rsidRPr="00920E3E" w:rsidDel="002B3687" w:rsidRDefault="00596FCE">
      <w:pPr>
        <w:pStyle w:val="20"/>
        <w:rPr>
          <w:del w:id="1109" w:author="Zhou Wei" w:date="2021-03-09T09:35:00Z"/>
          <w:rFonts w:ascii="Calibri" w:eastAsia="等线" w:hAnsi="Calibri"/>
          <w:kern w:val="2"/>
          <w:sz w:val="21"/>
          <w:szCs w:val="22"/>
          <w:lang w:val="en-US" w:eastAsia="zh-CN"/>
        </w:rPr>
      </w:pPr>
      <w:del w:id="1110" w:author="Zhou Wei" w:date="2021-03-09T09:35:00Z">
        <w:r w:rsidDel="002B3687">
          <w:delText>5.</w:delText>
        </w:r>
        <w:r w:rsidDel="002B3687">
          <w:rPr>
            <w:lang w:eastAsia="zh-CN"/>
          </w:rPr>
          <w:delText>13</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13</w:delText>
        </w:r>
        <w:r w:rsidDel="002B3687">
          <w:delText>: Security and privacy of groupcast communication</w:delText>
        </w:r>
        <w:r w:rsidDel="002B3687">
          <w:tab/>
          <w:delText>22</w:delText>
        </w:r>
      </w:del>
    </w:p>
    <w:p w14:paraId="531C704E" w14:textId="77777777" w:rsidR="00596FCE" w:rsidRPr="00920E3E" w:rsidDel="002B3687" w:rsidRDefault="00596FCE">
      <w:pPr>
        <w:pStyle w:val="30"/>
        <w:rPr>
          <w:del w:id="1111" w:author="Zhou Wei" w:date="2021-03-09T09:35:00Z"/>
          <w:rFonts w:ascii="Calibri" w:eastAsia="等线" w:hAnsi="Calibri"/>
          <w:kern w:val="2"/>
          <w:sz w:val="21"/>
          <w:szCs w:val="22"/>
          <w:lang w:val="en-US" w:eastAsia="zh-CN"/>
        </w:rPr>
      </w:pPr>
      <w:del w:id="1112" w:author="Zhou Wei" w:date="2021-03-09T09:35:00Z">
        <w:r w:rsidDel="002B3687">
          <w:delText>5.</w:delText>
        </w:r>
        <w:r w:rsidDel="002B3687">
          <w:rPr>
            <w:lang w:eastAsia="zh-CN"/>
          </w:rPr>
          <w:delText>13</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22</w:delText>
        </w:r>
      </w:del>
    </w:p>
    <w:p w14:paraId="050D4F3C" w14:textId="77777777" w:rsidR="00596FCE" w:rsidRPr="00920E3E" w:rsidDel="002B3687" w:rsidRDefault="00596FCE">
      <w:pPr>
        <w:pStyle w:val="30"/>
        <w:rPr>
          <w:del w:id="1113" w:author="Zhou Wei" w:date="2021-03-09T09:35:00Z"/>
          <w:rFonts w:ascii="Calibri" w:eastAsia="等线" w:hAnsi="Calibri"/>
          <w:kern w:val="2"/>
          <w:sz w:val="21"/>
          <w:szCs w:val="22"/>
          <w:lang w:val="en-US" w:eastAsia="zh-CN"/>
        </w:rPr>
      </w:pPr>
      <w:del w:id="1114" w:author="Zhou Wei" w:date="2021-03-09T09:35:00Z">
        <w:r w:rsidDel="002B3687">
          <w:delText>5.</w:delText>
        </w:r>
        <w:r w:rsidDel="002B3687">
          <w:rPr>
            <w:lang w:eastAsia="zh-CN"/>
          </w:rPr>
          <w:delText>13</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22</w:delText>
        </w:r>
      </w:del>
    </w:p>
    <w:p w14:paraId="6AA56924" w14:textId="77777777" w:rsidR="00596FCE" w:rsidRPr="00920E3E" w:rsidDel="002B3687" w:rsidRDefault="00596FCE">
      <w:pPr>
        <w:pStyle w:val="30"/>
        <w:rPr>
          <w:del w:id="1115" w:author="Zhou Wei" w:date="2021-03-09T09:35:00Z"/>
          <w:rFonts w:ascii="Calibri" w:eastAsia="等线" w:hAnsi="Calibri"/>
          <w:kern w:val="2"/>
          <w:sz w:val="21"/>
          <w:szCs w:val="22"/>
          <w:lang w:val="en-US" w:eastAsia="zh-CN"/>
        </w:rPr>
      </w:pPr>
      <w:del w:id="1116" w:author="Zhou Wei" w:date="2021-03-09T09:35:00Z">
        <w:r w:rsidDel="002B3687">
          <w:delText>5.</w:delText>
        </w:r>
        <w:r w:rsidDel="002B3687">
          <w:rPr>
            <w:lang w:eastAsia="zh-CN"/>
          </w:rPr>
          <w:delText>13</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22</w:delText>
        </w:r>
      </w:del>
    </w:p>
    <w:p w14:paraId="66BF7AB1" w14:textId="77777777" w:rsidR="00596FCE" w:rsidRPr="00920E3E" w:rsidDel="002B3687" w:rsidRDefault="00596FCE">
      <w:pPr>
        <w:pStyle w:val="20"/>
        <w:rPr>
          <w:del w:id="1117" w:author="Zhou Wei" w:date="2021-03-09T09:35:00Z"/>
          <w:rFonts w:ascii="Calibri" w:eastAsia="等线" w:hAnsi="Calibri"/>
          <w:kern w:val="2"/>
          <w:sz w:val="21"/>
          <w:szCs w:val="22"/>
          <w:lang w:val="en-US" w:eastAsia="zh-CN"/>
        </w:rPr>
      </w:pPr>
      <w:del w:id="1118" w:author="Zhou Wei" w:date="2021-03-09T09:35:00Z">
        <w:r w:rsidDel="002B3687">
          <w:delText>5.</w:delText>
        </w:r>
        <w:r w:rsidDel="002B3687">
          <w:rPr>
            <w:lang w:eastAsia="zh-CN"/>
          </w:rPr>
          <w:delText>14</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14</w:delText>
        </w:r>
        <w:r w:rsidDel="002B3687">
          <w:delText>: security for support of Non-IP traffic</w:delText>
        </w:r>
        <w:r w:rsidDel="002B3687">
          <w:tab/>
          <w:delText>22</w:delText>
        </w:r>
      </w:del>
    </w:p>
    <w:p w14:paraId="5AD2D8BA" w14:textId="77777777" w:rsidR="00596FCE" w:rsidRPr="00920E3E" w:rsidDel="002B3687" w:rsidRDefault="00596FCE">
      <w:pPr>
        <w:pStyle w:val="30"/>
        <w:rPr>
          <w:del w:id="1119" w:author="Zhou Wei" w:date="2021-03-09T09:35:00Z"/>
          <w:rFonts w:ascii="Calibri" w:eastAsia="等线" w:hAnsi="Calibri"/>
          <w:kern w:val="2"/>
          <w:sz w:val="21"/>
          <w:szCs w:val="22"/>
          <w:lang w:val="en-US" w:eastAsia="zh-CN"/>
        </w:rPr>
      </w:pPr>
      <w:del w:id="1120" w:author="Zhou Wei" w:date="2021-03-09T09:35:00Z">
        <w:r w:rsidDel="002B3687">
          <w:delText>5.</w:delText>
        </w:r>
        <w:r w:rsidDel="002B3687">
          <w:rPr>
            <w:lang w:eastAsia="zh-CN"/>
          </w:rPr>
          <w:delText>14</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22</w:delText>
        </w:r>
      </w:del>
    </w:p>
    <w:p w14:paraId="65D13E25" w14:textId="77777777" w:rsidR="00596FCE" w:rsidRPr="00920E3E" w:rsidDel="002B3687" w:rsidRDefault="00596FCE">
      <w:pPr>
        <w:pStyle w:val="30"/>
        <w:rPr>
          <w:del w:id="1121" w:author="Zhou Wei" w:date="2021-03-09T09:35:00Z"/>
          <w:rFonts w:ascii="Calibri" w:eastAsia="等线" w:hAnsi="Calibri"/>
          <w:kern w:val="2"/>
          <w:sz w:val="21"/>
          <w:szCs w:val="22"/>
          <w:lang w:val="en-US" w:eastAsia="zh-CN"/>
        </w:rPr>
      </w:pPr>
      <w:del w:id="1122" w:author="Zhou Wei" w:date="2021-03-09T09:35:00Z">
        <w:r w:rsidDel="002B3687">
          <w:delText>5.</w:delText>
        </w:r>
        <w:r w:rsidDel="002B3687">
          <w:rPr>
            <w:lang w:eastAsia="zh-CN"/>
          </w:rPr>
          <w:delText>14</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23</w:delText>
        </w:r>
      </w:del>
    </w:p>
    <w:p w14:paraId="274A04D5" w14:textId="77777777" w:rsidR="00596FCE" w:rsidRPr="00920E3E" w:rsidDel="002B3687" w:rsidRDefault="00596FCE">
      <w:pPr>
        <w:pStyle w:val="30"/>
        <w:rPr>
          <w:del w:id="1123" w:author="Zhou Wei" w:date="2021-03-09T09:35:00Z"/>
          <w:rFonts w:ascii="Calibri" w:eastAsia="等线" w:hAnsi="Calibri"/>
          <w:kern w:val="2"/>
          <w:sz w:val="21"/>
          <w:szCs w:val="22"/>
          <w:lang w:val="en-US" w:eastAsia="zh-CN"/>
        </w:rPr>
      </w:pPr>
      <w:del w:id="1124" w:author="Zhou Wei" w:date="2021-03-09T09:35:00Z">
        <w:r w:rsidDel="002B3687">
          <w:delText>5.</w:delText>
        </w:r>
        <w:r w:rsidDel="002B3687">
          <w:rPr>
            <w:lang w:eastAsia="zh-CN"/>
          </w:rPr>
          <w:delText>14</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23</w:delText>
        </w:r>
      </w:del>
    </w:p>
    <w:p w14:paraId="5DA82EBA" w14:textId="77777777" w:rsidR="00596FCE" w:rsidRPr="00920E3E" w:rsidDel="002B3687" w:rsidRDefault="00596FCE">
      <w:pPr>
        <w:pStyle w:val="20"/>
        <w:rPr>
          <w:del w:id="1125" w:author="Zhou Wei" w:date="2021-03-09T09:35:00Z"/>
          <w:rFonts w:ascii="Calibri" w:eastAsia="等线" w:hAnsi="Calibri"/>
          <w:kern w:val="2"/>
          <w:sz w:val="21"/>
          <w:szCs w:val="22"/>
          <w:lang w:val="en-US" w:eastAsia="zh-CN"/>
        </w:rPr>
      </w:pPr>
      <w:del w:id="1126" w:author="Zhou Wei" w:date="2021-03-09T09:35:00Z">
        <w:r w:rsidDel="002B3687">
          <w:delText>5.</w:delText>
        </w:r>
        <w:r w:rsidDel="002B3687">
          <w:rPr>
            <w:lang w:eastAsia="zh-CN"/>
          </w:rPr>
          <w:delText>15</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15</w:delText>
        </w:r>
        <w:r w:rsidDel="002B3687">
          <w:delText>: privacy of ProSe entities while supporting Non-IP traffic</w:delText>
        </w:r>
        <w:r w:rsidDel="002B3687">
          <w:tab/>
          <w:delText>23</w:delText>
        </w:r>
      </w:del>
    </w:p>
    <w:p w14:paraId="18157D20" w14:textId="77777777" w:rsidR="00596FCE" w:rsidRPr="00920E3E" w:rsidDel="002B3687" w:rsidRDefault="00596FCE">
      <w:pPr>
        <w:pStyle w:val="30"/>
        <w:rPr>
          <w:del w:id="1127" w:author="Zhou Wei" w:date="2021-03-09T09:35:00Z"/>
          <w:rFonts w:ascii="Calibri" w:eastAsia="等线" w:hAnsi="Calibri"/>
          <w:kern w:val="2"/>
          <w:sz w:val="21"/>
          <w:szCs w:val="22"/>
          <w:lang w:val="en-US" w:eastAsia="zh-CN"/>
        </w:rPr>
      </w:pPr>
      <w:del w:id="1128" w:author="Zhou Wei" w:date="2021-03-09T09:35:00Z">
        <w:r w:rsidDel="002B3687">
          <w:delText>5.</w:delText>
        </w:r>
        <w:r w:rsidDel="002B3687">
          <w:rPr>
            <w:lang w:eastAsia="zh-CN"/>
          </w:rPr>
          <w:delText>15</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23</w:delText>
        </w:r>
      </w:del>
    </w:p>
    <w:p w14:paraId="0B6DE927" w14:textId="77777777" w:rsidR="00596FCE" w:rsidRPr="00920E3E" w:rsidDel="002B3687" w:rsidRDefault="00596FCE">
      <w:pPr>
        <w:pStyle w:val="30"/>
        <w:rPr>
          <w:del w:id="1129" w:author="Zhou Wei" w:date="2021-03-09T09:35:00Z"/>
          <w:rFonts w:ascii="Calibri" w:eastAsia="等线" w:hAnsi="Calibri"/>
          <w:kern w:val="2"/>
          <w:sz w:val="21"/>
          <w:szCs w:val="22"/>
          <w:lang w:val="en-US" w:eastAsia="zh-CN"/>
        </w:rPr>
      </w:pPr>
      <w:del w:id="1130" w:author="Zhou Wei" w:date="2021-03-09T09:35:00Z">
        <w:r w:rsidDel="002B3687">
          <w:delText>5.</w:delText>
        </w:r>
        <w:r w:rsidDel="002B3687">
          <w:rPr>
            <w:lang w:eastAsia="zh-CN"/>
          </w:rPr>
          <w:delText>15</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24</w:delText>
        </w:r>
      </w:del>
    </w:p>
    <w:p w14:paraId="12963D4F" w14:textId="77777777" w:rsidR="00596FCE" w:rsidRPr="00920E3E" w:rsidDel="002B3687" w:rsidRDefault="00596FCE">
      <w:pPr>
        <w:pStyle w:val="30"/>
        <w:rPr>
          <w:del w:id="1131" w:author="Zhou Wei" w:date="2021-03-09T09:35:00Z"/>
          <w:rFonts w:ascii="Calibri" w:eastAsia="等线" w:hAnsi="Calibri"/>
          <w:kern w:val="2"/>
          <w:sz w:val="21"/>
          <w:szCs w:val="22"/>
          <w:lang w:val="en-US" w:eastAsia="zh-CN"/>
        </w:rPr>
      </w:pPr>
      <w:del w:id="1132" w:author="Zhou Wei" w:date="2021-03-09T09:35:00Z">
        <w:r w:rsidDel="002B3687">
          <w:delText>5.</w:delText>
        </w:r>
        <w:r w:rsidDel="002B3687">
          <w:rPr>
            <w:lang w:eastAsia="zh-CN"/>
          </w:rPr>
          <w:delText>15</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24</w:delText>
        </w:r>
      </w:del>
    </w:p>
    <w:p w14:paraId="28BAC5C2" w14:textId="77777777" w:rsidR="00596FCE" w:rsidRPr="00920E3E" w:rsidDel="002B3687" w:rsidRDefault="00596FCE">
      <w:pPr>
        <w:pStyle w:val="20"/>
        <w:rPr>
          <w:del w:id="1133" w:author="Zhou Wei" w:date="2021-03-09T09:35:00Z"/>
          <w:rFonts w:ascii="Calibri" w:eastAsia="等线" w:hAnsi="Calibri"/>
          <w:kern w:val="2"/>
          <w:sz w:val="21"/>
          <w:szCs w:val="22"/>
          <w:lang w:val="en-US" w:eastAsia="zh-CN"/>
        </w:rPr>
      </w:pPr>
      <w:del w:id="1134" w:author="Zhou Wei" w:date="2021-03-09T09:35:00Z">
        <w:r w:rsidDel="002B3687">
          <w:delText>5.</w:delText>
        </w:r>
        <w:r w:rsidDel="002B3687">
          <w:rPr>
            <w:lang w:eastAsia="zh-CN"/>
          </w:rPr>
          <w:delText>16</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16</w:delText>
        </w:r>
        <w:r w:rsidDel="002B3687">
          <w:delText>: Privacy protection of PDU session-related parameters for relaying.</w:delText>
        </w:r>
        <w:r w:rsidDel="002B3687">
          <w:tab/>
          <w:delText>24</w:delText>
        </w:r>
      </w:del>
    </w:p>
    <w:p w14:paraId="204176F3" w14:textId="77777777" w:rsidR="00596FCE" w:rsidRPr="00920E3E" w:rsidDel="002B3687" w:rsidRDefault="00596FCE">
      <w:pPr>
        <w:pStyle w:val="30"/>
        <w:rPr>
          <w:del w:id="1135" w:author="Zhou Wei" w:date="2021-03-09T09:35:00Z"/>
          <w:rFonts w:ascii="Calibri" w:eastAsia="等线" w:hAnsi="Calibri"/>
          <w:kern w:val="2"/>
          <w:sz w:val="21"/>
          <w:szCs w:val="22"/>
          <w:lang w:val="en-US" w:eastAsia="zh-CN"/>
        </w:rPr>
      </w:pPr>
      <w:del w:id="1136" w:author="Zhou Wei" w:date="2021-03-09T09:35:00Z">
        <w:r w:rsidDel="002B3687">
          <w:delText>5.</w:delText>
        </w:r>
        <w:r w:rsidDel="002B3687">
          <w:rPr>
            <w:lang w:eastAsia="zh-CN"/>
          </w:rPr>
          <w:delText>16</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24</w:delText>
        </w:r>
      </w:del>
    </w:p>
    <w:p w14:paraId="0A7D0918" w14:textId="77777777" w:rsidR="00596FCE" w:rsidRPr="00920E3E" w:rsidDel="002B3687" w:rsidRDefault="00596FCE">
      <w:pPr>
        <w:pStyle w:val="30"/>
        <w:rPr>
          <w:del w:id="1137" w:author="Zhou Wei" w:date="2021-03-09T09:35:00Z"/>
          <w:rFonts w:ascii="Calibri" w:eastAsia="等线" w:hAnsi="Calibri"/>
          <w:kern w:val="2"/>
          <w:sz w:val="21"/>
          <w:szCs w:val="22"/>
          <w:lang w:val="en-US" w:eastAsia="zh-CN"/>
        </w:rPr>
      </w:pPr>
      <w:del w:id="1138" w:author="Zhou Wei" w:date="2021-03-09T09:35:00Z">
        <w:r w:rsidDel="002B3687">
          <w:delText>5.</w:delText>
        </w:r>
        <w:r w:rsidDel="002B3687">
          <w:rPr>
            <w:lang w:eastAsia="zh-CN"/>
          </w:rPr>
          <w:delText>16</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25</w:delText>
        </w:r>
      </w:del>
    </w:p>
    <w:p w14:paraId="79D295C3" w14:textId="77777777" w:rsidR="00596FCE" w:rsidRPr="00920E3E" w:rsidDel="002B3687" w:rsidRDefault="00596FCE">
      <w:pPr>
        <w:pStyle w:val="30"/>
        <w:rPr>
          <w:del w:id="1139" w:author="Zhou Wei" w:date="2021-03-09T09:35:00Z"/>
          <w:rFonts w:ascii="Calibri" w:eastAsia="等线" w:hAnsi="Calibri"/>
          <w:kern w:val="2"/>
          <w:sz w:val="21"/>
          <w:szCs w:val="22"/>
          <w:lang w:val="en-US" w:eastAsia="zh-CN"/>
        </w:rPr>
      </w:pPr>
      <w:del w:id="1140" w:author="Zhou Wei" w:date="2021-03-09T09:35:00Z">
        <w:r w:rsidDel="002B3687">
          <w:delText>5.</w:delText>
        </w:r>
        <w:r w:rsidDel="002B3687">
          <w:rPr>
            <w:lang w:eastAsia="zh-CN"/>
          </w:rPr>
          <w:delText>16</w:delText>
        </w:r>
        <w:r w:rsidDel="002B3687">
          <w:delText>.</w:delText>
        </w:r>
        <w:r w:rsidDel="002B3687">
          <w:rPr>
            <w:lang w:eastAsia="zh-CN"/>
          </w:rPr>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25</w:delText>
        </w:r>
      </w:del>
    </w:p>
    <w:p w14:paraId="1EC854F3" w14:textId="77777777" w:rsidR="00596FCE" w:rsidRPr="00920E3E" w:rsidDel="002B3687" w:rsidRDefault="00596FCE">
      <w:pPr>
        <w:pStyle w:val="20"/>
        <w:rPr>
          <w:del w:id="1141" w:author="Zhou Wei" w:date="2021-03-09T09:35:00Z"/>
          <w:rFonts w:ascii="Calibri" w:eastAsia="等线" w:hAnsi="Calibri"/>
          <w:kern w:val="2"/>
          <w:sz w:val="21"/>
          <w:szCs w:val="22"/>
          <w:lang w:val="en-US" w:eastAsia="zh-CN"/>
        </w:rPr>
      </w:pPr>
      <w:del w:id="1142" w:author="Zhou Wei" w:date="2021-03-09T09:35:00Z">
        <w:r w:rsidDel="002B3687">
          <w:delText>5.X</w:delText>
        </w:r>
        <w:r w:rsidRPr="00920E3E" w:rsidDel="002B3687">
          <w:rPr>
            <w:rFonts w:ascii="Calibri" w:eastAsia="等线" w:hAnsi="Calibri"/>
            <w:kern w:val="2"/>
            <w:sz w:val="21"/>
            <w:szCs w:val="22"/>
            <w:lang w:val="en-US" w:eastAsia="zh-CN"/>
          </w:rPr>
          <w:tab/>
        </w:r>
        <w:r w:rsidDel="002B3687">
          <w:delText>Key Issue #X: &lt;Key Issue Name&gt;</w:delText>
        </w:r>
        <w:r w:rsidDel="002B3687">
          <w:tab/>
          <w:delText>25</w:delText>
        </w:r>
      </w:del>
    </w:p>
    <w:p w14:paraId="066FB28A" w14:textId="77777777" w:rsidR="00596FCE" w:rsidRPr="00920E3E" w:rsidDel="002B3687" w:rsidRDefault="00596FCE">
      <w:pPr>
        <w:pStyle w:val="30"/>
        <w:rPr>
          <w:del w:id="1143" w:author="Zhou Wei" w:date="2021-03-09T09:35:00Z"/>
          <w:rFonts w:ascii="Calibri" w:eastAsia="等线" w:hAnsi="Calibri"/>
          <w:kern w:val="2"/>
          <w:sz w:val="21"/>
          <w:szCs w:val="22"/>
          <w:lang w:val="en-US" w:eastAsia="zh-CN"/>
        </w:rPr>
      </w:pPr>
      <w:del w:id="1144" w:author="Zhou Wei" w:date="2021-03-09T09:35:00Z">
        <w:r w:rsidDel="002B3687">
          <w:delText>5.X.1</w:delText>
        </w:r>
        <w:r w:rsidRPr="00920E3E" w:rsidDel="002B3687">
          <w:rPr>
            <w:rFonts w:ascii="Calibri" w:eastAsia="等线" w:hAnsi="Calibri"/>
            <w:kern w:val="2"/>
            <w:sz w:val="21"/>
            <w:szCs w:val="22"/>
            <w:lang w:val="en-US" w:eastAsia="zh-CN"/>
          </w:rPr>
          <w:tab/>
        </w:r>
        <w:r w:rsidDel="002B3687">
          <w:delText>Key issue details</w:delText>
        </w:r>
        <w:r w:rsidDel="002B3687">
          <w:tab/>
          <w:delText>25</w:delText>
        </w:r>
      </w:del>
    </w:p>
    <w:p w14:paraId="06211DD2" w14:textId="77777777" w:rsidR="00596FCE" w:rsidRPr="00920E3E" w:rsidDel="002B3687" w:rsidRDefault="00596FCE">
      <w:pPr>
        <w:pStyle w:val="30"/>
        <w:rPr>
          <w:del w:id="1145" w:author="Zhou Wei" w:date="2021-03-09T09:35:00Z"/>
          <w:rFonts w:ascii="Calibri" w:eastAsia="等线" w:hAnsi="Calibri"/>
          <w:kern w:val="2"/>
          <w:sz w:val="21"/>
          <w:szCs w:val="22"/>
          <w:lang w:val="en-US" w:eastAsia="zh-CN"/>
        </w:rPr>
      </w:pPr>
      <w:del w:id="1146" w:author="Zhou Wei" w:date="2021-03-09T09:35:00Z">
        <w:r w:rsidDel="002B3687">
          <w:delText>5.X.2</w:delText>
        </w:r>
        <w:r w:rsidRPr="00920E3E" w:rsidDel="002B3687">
          <w:rPr>
            <w:rFonts w:ascii="Calibri" w:eastAsia="等线" w:hAnsi="Calibri"/>
            <w:kern w:val="2"/>
            <w:sz w:val="21"/>
            <w:szCs w:val="22"/>
            <w:lang w:val="en-US" w:eastAsia="zh-CN"/>
          </w:rPr>
          <w:tab/>
        </w:r>
        <w:r w:rsidDel="002B3687">
          <w:delText>Security threats</w:delText>
        </w:r>
        <w:r w:rsidDel="002B3687">
          <w:tab/>
          <w:delText>25</w:delText>
        </w:r>
      </w:del>
    </w:p>
    <w:p w14:paraId="3F81B1EB" w14:textId="77777777" w:rsidR="00596FCE" w:rsidRPr="00920E3E" w:rsidDel="002B3687" w:rsidRDefault="00596FCE">
      <w:pPr>
        <w:pStyle w:val="30"/>
        <w:rPr>
          <w:del w:id="1147" w:author="Zhou Wei" w:date="2021-03-09T09:35:00Z"/>
          <w:rFonts w:ascii="Calibri" w:eastAsia="等线" w:hAnsi="Calibri"/>
          <w:kern w:val="2"/>
          <w:sz w:val="21"/>
          <w:szCs w:val="22"/>
          <w:lang w:val="en-US" w:eastAsia="zh-CN"/>
        </w:rPr>
      </w:pPr>
      <w:del w:id="1148" w:author="Zhou Wei" w:date="2021-03-09T09:35:00Z">
        <w:r w:rsidDel="002B3687">
          <w:delText>5.X.3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25</w:delText>
        </w:r>
      </w:del>
    </w:p>
    <w:p w14:paraId="6D9359C9" w14:textId="77777777" w:rsidR="00596FCE" w:rsidRPr="00920E3E" w:rsidDel="002B3687" w:rsidRDefault="00596FCE">
      <w:pPr>
        <w:pStyle w:val="10"/>
        <w:rPr>
          <w:del w:id="1149" w:author="Zhou Wei" w:date="2021-03-09T09:35:00Z"/>
          <w:rFonts w:ascii="Calibri" w:eastAsia="等线" w:hAnsi="Calibri"/>
          <w:kern w:val="2"/>
          <w:sz w:val="21"/>
          <w:szCs w:val="22"/>
          <w:lang w:val="en-US" w:eastAsia="zh-CN"/>
        </w:rPr>
      </w:pPr>
      <w:del w:id="1150" w:author="Zhou Wei" w:date="2021-03-09T09:35:00Z">
        <w:r w:rsidDel="002B3687">
          <w:delText>6</w:delText>
        </w:r>
        <w:r w:rsidRPr="00920E3E" w:rsidDel="002B3687">
          <w:rPr>
            <w:rFonts w:ascii="Calibri" w:eastAsia="等线" w:hAnsi="Calibri"/>
            <w:kern w:val="2"/>
            <w:sz w:val="21"/>
            <w:szCs w:val="22"/>
            <w:lang w:val="en-US" w:eastAsia="zh-CN"/>
          </w:rPr>
          <w:tab/>
        </w:r>
        <w:r w:rsidDel="002B3687">
          <w:rPr>
            <w:lang w:eastAsia="zh-CN"/>
          </w:rPr>
          <w:delText>S</w:delText>
        </w:r>
        <w:r w:rsidDel="002B3687">
          <w:delText>olutions</w:delText>
        </w:r>
        <w:r w:rsidDel="002B3687">
          <w:tab/>
          <w:delText>25</w:delText>
        </w:r>
      </w:del>
    </w:p>
    <w:p w14:paraId="48E876EB" w14:textId="77777777" w:rsidR="00596FCE" w:rsidRPr="00920E3E" w:rsidDel="002B3687" w:rsidRDefault="00596FCE">
      <w:pPr>
        <w:pStyle w:val="20"/>
        <w:rPr>
          <w:del w:id="1151" w:author="Zhou Wei" w:date="2021-03-09T09:35:00Z"/>
          <w:rFonts w:ascii="Calibri" w:eastAsia="等线" w:hAnsi="Calibri"/>
          <w:kern w:val="2"/>
          <w:sz w:val="21"/>
          <w:szCs w:val="22"/>
          <w:lang w:val="en-US" w:eastAsia="zh-CN"/>
        </w:rPr>
      </w:pPr>
      <w:del w:id="1152" w:author="Zhou Wei" w:date="2021-03-09T09:35:00Z">
        <w:r w:rsidDel="002B3687">
          <w:delText>6.</w:delText>
        </w:r>
        <w:r w:rsidDel="002B3687">
          <w:rPr>
            <w:lang w:eastAsia="zh-CN"/>
          </w:rPr>
          <w:delText>0</w:delText>
        </w:r>
        <w:r w:rsidRPr="00920E3E" w:rsidDel="002B3687">
          <w:rPr>
            <w:rFonts w:ascii="Calibri" w:eastAsia="等线" w:hAnsi="Calibri"/>
            <w:kern w:val="2"/>
            <w:sz w:val="21"/>
            <w:szCs w:val="22"/>
            <w:lang w:val="en-US" w:eastAsia="zh-CN"/>
          </w:rPr>
          <w:tab/>
        </w:r>
        <w:r w:rsidDel="002B3687">
          <w:delText>Mapping of Solutions to Key Issues</w:delText>
        </w:r>
        <w:r w:rsidDel="002B3687">
          <w:tab/>
          <w:delText>26</w:delText>
        </w:r>
      </w:del>
    </w:p>
    <w:p w14:paraId="1926FBCD" w14:textId="77777777" w:rsidR="00596FCE" w:rsidRPr="00920E3E" w:rsidDel="002B3687" w:rsidRDefault="00596FCE">
      <w:pPr>
        <w:pStyle w:val="20"/>
        <w:rPr>
          <w:del w:id="1153" w:author="Zhou Wei" w:date="2021-03-09T09:35:00Z"/>
          <w:rFonts w:ascii="Calibri" w:eastAsia="等线" w:hAnsi="Calibri"/>
          <w:kern w:val="2"/>
          <w:sz w:val="21"/>
          <w:szCs w:val="22"/>
          <w:lang w:val="en-US" w:eastAsia="zh-CN"/>
        </w:rPr>
      </w:pPr>
      <w:del w:id="1154" w:author="Zhou Wei" w:date="2021-03-09T09:35:00Z">
        <w:r w:rsidDel="002B3687">
          <w:delText>6.</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w:delText>
        </w:r>
        <w:r w:rsidDel="002B3687">
          <w:delText>: Solution for key management in 5G Proximity Services relay communication</w:delText>
        </w:r>
        <w:r w:rsidDel="002B3687">
          <w:tab/>
          <w:delText>26</w:delText>
        </w:r>
      </w:del>
    </w:p>
    <w:p w14:paraId="0796A691" w14:textId="77777777" w:rsidR="00596FCE" w:rsidRPr="00920E3E" w:rsidDel="002B3687" w:rsidRDefault="00596FCE">
      <w:pPr>
        <w:pStyle w:val="30"/>
        <w:rPr>
          <w:del w:id="1155" w:author="Zhou Wei" w:date="2021-03-09T09:35:00Z"/>
          <w:rFonts w:ascii="Calibri" w:eastAsia="等线" w:hAnsi="Calibri"/>
          <w:kern w:val="2"/>
          <w:sz w:val="21"/>
          <w:szCs w:val="22"/>
          <w:lang w:val="en-US" w:eastAsia="zh-CN"/>
        </w:rPr>
      </w:pPr>
      <w:del w:id="1156" w:author="Zhou Wei" w:date="2021-03-09T09:35:00Z">
        <w:r w:rsidDel="002B3687">
          <w:delText>6.</w:delText>
        </w:r>
        <w:r w:rsidDel="002B3687">
          <w:rPr>
            <w:lang w:eastAsia="zh-CN"/>
          </w:rPr>
          <w:delText>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26</w:delText>
        </w:r>
      </w:del>
    </w:p>
    <w:p w14:paraId="3980B9E8" w14:textId="77777777" w:rsidR="00596FCE" w:rsidRPr="00920E3E" w:rsidDel="002B3687" w:rsidRDefault="00596FCE">
      <w:pPr>
        <w:pStyle w:val="30"/>
        <w:rPr>
          <w:del w:id="1157" w:author="Zhou Wei" w:date="2021-03-09T09:35:00Z"/>
          <w:rFonts w:ascii="Calibri" w:eastAsia="等线" w:hAnsi="Calibri"/>
          <w:kern w:val="2"/>
          <w:sz w:val="21"/>
          <w:szCs w:val="22"/>
          <w:lang w:val="en-US" w:eastAsia="zh-CN"/>
        </w:rPr>
      </w:pPr>
      <w:del w:id="1158" w:author="Zhou Wei" w:date="2021-03-09T09:35:00Z">
        <w:r w:rsidDel="002B3687">
          <w:delText>6.</w:delText>
        </w:r>
        <w:r w:rsidDel="002B3687">
          <w:rPr>
            <w:lang w:eastAsia="zh-CN"/>
          </w:rPr>
          <w:delText>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26</w:delText>
        </w:r>
      </w:del>
    </w:p>
    <w:p w14:paraId="1A68B9B9" w14:textId="77777777" w:rsidR="00596FCE" w:rsidRPr="00920E3E" w:rsidDel="002B3687" w:rsidRDefault="00596FCE">
      <w:pPr>
        <w:pStyle w:val="30"/>
        <w:rPr>
          <w:del w:id="1159" w:author="Zhou Wei" w:date="2021-03-09T09:35:00Z"/>
          <w:rFonts w:ascii="Calibri" w:eastAsia="等线" w:hAnsi="Calibri"/>
          <w:kern w:val="2"/>
          <w:sz w:val="21"/>
          <w:szCs w:val="22"/>
          <w:lang w:val="en-US" w:eastAsia="zh-CN"/>
        </w:rPr>
      </w:pPr>
      <w:del w:id="1160" w:author="Zhou Wei" w:date="2021-03-09T09:35:00Z">
        <w:r w:rsidDel="002B3687">
          <w:delText>6.</w:delText>
        </w:r>
        <w:r w:rsidDel="002B3687">
          <w:rPr>
            <w:lang w:eastAsia="zh-CN"/>
          </w:rPr>
          <w:delText>1</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28</w:delText>
        </w:r>
      </w:del>
    </w:p>
    <w:p w14:paraId="3EA9A9C7" w14:textId="77777777" w:rsidR="00596FCE" w:rsidRPr="00920E3E" w:rsidDel="002B3687" w:rsidRDefault="00596FCE">
      <w:pPr>
        <w:pStyle w:val="20"/>
        <w:rPr>
          <w:del w:id="1161" w:author="Zhou Wei" w:date="2021-03-09T09:35:00Z"/>
          <w:rFonts w:ascii="Calibri" w:eastAsia="等线" w:hAnsi="Calibri"/>
          <w:kern w:val="2"/>
          <w:sz w:val="21"/>
          <w:szCs w:val="22"/>
          <w:lang w:val="en-US" w:eastAsia="zh-CN"/>
        </w:rPr>
      </w:pPr>
      <w:del w:id="1162" w:author="Zhou Wei" w:date="2021-03-09T09:35:00Z">
        <w:r w:rsidDel="002B3687">
          <w:delText>6.</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w:delText>
        </w:r>
        <w:r w:rsidDel="002B3687">
          <w:delText>: Secure data transfer between UE and 5GDDNMF</w:delText>
        </w:r>
        <w:r w:rsidDel="002B3687">
          <w:tab/>
          <w:delText>29</w:delText>
        </w:r>
      </w:del>
    </w:p>
    <w:p w14:paraId="0DE2FA48" w14:textId="77777777" w:rsidR="00596FCE" w:rsidRPr="00920E3E" w:rsidDel="002B3687" w:rsidRDefault="00596FCE">
      <w:pPr>
        <w:pStyle w:val="30"/>
        <w:rPr>
          <w:del w:id="1163" w:author="Zhou Wei" w:date="2021-03-09T09:35:00Z"/>
          <w:rFonts w:ascii="Calibri" w:eastAsia="等线" w:hAnsi="Calibri"/>
          <w:kern w:val="2"/>
          <w:sz w:val="21"/>
          <w:szCs w:val="22"/>
          <w:lang w:val="en-US" w:eastAsia="zh-CN"/>
        </w:rPr>
      </w:pPr>
      <w:del w:id="1164" w:author="Zhou Wei" w:date="2021-03-09T09:35:00Z">
        <w:r w:rsidDel="002B3687">
          <w:delText>6.</w:delText>
        </w:r>
        <w:r w:rsidDel="002B3687">
          <w:rPr>
            <w:lang w:eastAsia="zh-CN"/>
          </w:rPr>
          <w:delText>2</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29</w:delText>
        </w:r>
      </w:del>
    </w:p>
    <w:p w14:paraId="57A85E77" w14:textId="77777777" w:rsidR="00596FCE" w:rsidRPr="00920E3E" w:rsidDel="002B3687" w:rsidRDefault="00596FCE">
      <w:pPr>
        <w:pStyle w:val="30"/>
        <w:rPr>
          <w:del w:id="1165" w:author="Zhou Wei" w:date="2021-03-09T09:35:00Z"/>
          <w:rFonts w:ascii="Calibri" w:eastAsia="等线" w:hAnsi="Calibri"/>
          <w:kern w:val="2"/>
          <w:sz w:val="21"/>
          <w:szCs w:val="22"/>
          <w:lang w:val="en-US" w:eastAsia="zh-CN"/>
        </w:rPr>
      </w:pPr>
      <w:del w:id="1166" w:author="Zhou Wei" w:date="2021-03-09T09:35:00Z">
        <w:r w:rsidDel="002B3687">
          <w:delText>6.</w:delText>
        </w:r>
        <w:r w:rsidDel="002B3687">
          <w:rPr>
            <w:lang w:eastAsia="zh-CN"/>
          </w:rPr>
          <w:delText>2</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29</w:delText>
        </w:r>
      </w:del>
    </w:p>
    <w:p w14:paraId="713CF1EA" w14:textId="77777777" w:rsidR="00596FCE" w:rsidRPr="00920E3E" w:rsidDel="002B3687" w:rsidRDefault="00596FCE">
      <w:pPr>
        <w:pStyle w:val="30"/>
        <w:rPr>
          <w:del w:id="1167" w:author="Zhou Wei" w:date="2021-03-09T09:35:00Z"/>
          <w:rFonts w:ascii="Calibri" w:eastAsia="等线" w:hAnsi="Calibri"/>
          <w:kern w:val="2"/>
          <w:sz w:val="21"/>
          <w:szCs w:val="22"/>
          <w:lang w:val="en-US" w:eastAsia="zh-CN"/>
        </w:rPr>
      </w:pPr>
      <w:del w:id="1168" w:author="Zhou Wei" w:date="2021-03-09T09:35:00Z">
        <w:r w:rsidRPr="00DA78CD" w:rsidDel="002B3687">
          <w:rPr>
            <w:lang w:val="en-US"/>
          </w:rPr>
          <w:delText>6.</w:delText>
        </w:r>
        <w:r w:rsidRPr="00DA78CD" w:rsidDel="002B3687">
          <w:rPr>
            <w:lang w:val="en-US" w:eastAsia="zh-CN"/>
          </w:rPr>
          <w:delText>2</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29</w:delText>
        </w:r>
      </w:del>
    </w:p>
    <w:p w14:paraId="4A19936C" w14:textId="77777777" w:rsidR="00596FCE" w:rsidRPr="00920E3E" w:rsidDel="002B3687" w:rsidRDefault="00596FCE">
      <w:pPr>
        <w:pStyle w:val="20"/>
        <w:rPr>
          <w:del w:id="1169" w:author="Zhou Wei" w:date="2021-03-09T09:35:00Z"/>
          <w:rFonts w:ascii="Calibri" w:eastAsia="等线" w:hAnsi="Calibri"/>
          <w:kern w:val="2"/>
          <w:sz w:val="21"/>
          <w:szCs w:val="22"/>
          <w:lang w:val="en-US" w:eastAsia="zh-CN"/>
        </w:rPr>
      </w:pPr>
      <w:del w:id="1170" w:author="Zhou Wei" w:date="2021-03-09T09:35:00Z">
        <w:r w:rsidDel="002B3687">
          <w:delText>6.</w:delText>
        </w:r>
        <w:r w:rsidDel="002B3687">
          <w:rPr>
            <w:lang w:eastAsia="zh-CN"/>
          </w:rPr>
          <w:delText>5</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5</w:delText>
        </w:r>
        <w:r w:rsidDel="002B3687">
          <w:delText>: Protection of the PC3 interface using AKMA and TLS</w:delText>
        </w:r>
        <w:r w:rsidDel="002B3687">
          <w:tab/>
          <w:delText>39</w:delText>
        </w:r>
      </w:del>
    </w:p>
    <w:p w14:paraId="523961FC" w14:textId="77777777" w:rsidR="00596FCE" w:rsidRPr="00920E3E" w:rsidDel="002B3687" w:rsidRDefault="00596FCE">
      <w:pPr>
        <w:pStyle w:val="30"/>
        <w:rPr>
          <w:del w:id="1171" w:author="Zhou Wei" w:date="2021-03-09T09:35:00Z"/>
          <w:rFonts w:ascii="Calibri" w:eastAsia="等线" w:hAnsi="Calibri"/>
          <w:kern w:val="2"/>
          <w:sz w:val="21"/>
          <w:szCs w:val="22"/>
          <w:lang w:val="en-US" w:eastAsia="zh-CN"/>
        </w:rPr>
      </w:pPr>
      <w:del w:id="1172" w:author="Zhou Wei" w:date="2021-03-09T09:35:00Z">
        <w:r w:rsidDel="002B3687">
          <w:delText>6.</w:delText>
        </w:r>
        <w:r w:rsidDel="002B3687">
          <w:rPr>
            <w:lang w:eastAsia="zh-CN"/>
          </w:rPr>
          <w:delText>5</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39</w:delText>
        </w:r>
      </w:del>
    </w:p>
    <w:p w14:paraId="7E70F2E2" w14:textId="77777777" w:rsidR="00596FCE" w:rsidRPr="00920E3E" w:rsidDel="002B3687" w:rsidRDefault="00596FCE">
      <w:pPr>
        <w:pStyle w:val="30"/>
        <w:rPr>
          <w:del w:id="1173" w:author="Zhou Wei" w:date="2021-03-09T09:35:00Z"/>
          <w:rFonts w:ascii="Calibri" w:eastAsia="等线" w:hAnsi="Calibri"/>
          <w:kern w:val="2"/>
          <w:sz w:val="21"/>
          <w:szCs w:val="22"/>
          <w:lang w:val="en-US" w:eastAsia="zh-CN"/>
        </w:rPr>
      </w:pPr>
      <w:del w:id="1174" w:author="Zhou Wei" w:date="2021-03-09T09:35:00Z">
        <w:r w:rsidDel="002B3687">
          <w:delText>6.</w:delText>
        </w:r>
        <w:r w:rsidDel="002B3687">
          <w:rPr>
            <w:lang w:eastAsia="zh-CN"/>
          </w:rPr>
          <w:delText>5</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39</w:delText>
        </w:r>
      </w:del>
    </w:p>
    <w:p w14:paraId="4E22CF59" w14:textId="77777777" w:rsidR="00596FCE" w:rsidRPr="00920E3E" w:rsidDel="002B3687" w:rsidRDefault="00596FCE">
      <w:pPr>
        <w:pStyle w:val="30"/>
        <w:rPr>
          <w:del w:id="1175" w:author="Zhou Wei" w:date="2021-03-09T09:35:00Z"/>
          <w:rFonts w:ascii="Calibri" w:eastAsia="等线" w:hAnsi="Calibri"/>
          <w:kern w:val="2"/>
          <w:sz w:val="21"/>
          <w:szCs w:val="22"/>
          <w:lang w:val="en-US" w:eastAsia="zh-CN"/>
        </w:rPr>
      </w:pPr>
      <w:del w:id="1176" w:author="Zhou Wei" w:date="2021-03-09T09:35:00Z">
        <w:r w:rsidDel="002B3687">
          <w:delText>6.</w:delText>
        </w:r>
        <w:r w:rsidDel="002B3687">
          <w:rPr>
            <w:lang w:eastAsia="zh-CN"/>
          </w:rPr>
          <w:delText>5</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40</w:delText>
        </w:r>
      </w:del>
    </w:p>
    <w:p w14:paraId="28795DEE" w14:textId="77777777" w:rsidR="00596FCE" w:rsidRPr="00920E3E" w:rsidDel="002B3687" w:rsidRDefault="00596FCE">
      <w:pPr>
        <w:pStyle w:val="20"/>
        <w:rPr>
          <w:del w:id="1177" w:author="Zhou Wei" w:date="2021-03-09T09:35:00Z"/>
          <w:rFonts w:ascii="Calibri" w:eastAsia="等线" w:hAnsi="Calibri"/>
          <w:kern w:val="2"/>
          <w:sz w:val="21"/>
          <w:szCs w:val="22"/>
          <w:lang w:val="en-US" w:eastAsia="zh-CN"/>
        </w:rPr>
      </w:pPr>
      <w:del w:id="1178" w:author="Zhou Wei" w:date="2021-03-09T09:35:00Z">
        <w:r w:rsidDel="002B3687">
          <w:delText>6.</w:delText>
        </w:r>
        <w:r w:rsidDel="002B3687">
          <w:rPr>
            <w:lang w:eastAsia="zh-CN"/>
          </w:rPr>
          <w:delText>6</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6</w:delText>
        </w:r>
        <w:r w:rsidDel="002B3687">
          <w:delText>: Key management for UE-to-Network Relays and Remote UE’s</w:delText>
        </w:r>
        <w:r w:rsidDel="002B3687">
          <w:tab/>
          <w:delText>40</w:delText>
        </w:r>
      </w:del>
    </w:p>
    <w:p w14:paraId="531529B5" w14:textId="77777777" w:rsidR="00596FCE" w:rsidRPr="00920E3E" w:rsidDel="002B3687" w:rsidRDefault="00596FCE">
      <w:pPr>
        <w:pStyle w:val="30"/>
        <w:rPr>
          <w:del w:id="1179" w:author="Zhou Wei" w:date="2021-03-09T09:35:00Z"/>
          <w:rFonts w:ascii="Calibri" w:eastAsia="等线" w:hAnsi="Calibri"/>
          <w:kern w:val="2"/>
          <w:sz w:val="21"/>
          <w:szCs w:val="22"/>
          <w:lang w:val="en-US" w:eastAsia="zh-CN"/>
        </w:rPr>
      </w:pPr>
      <w:del w:id="1180" w:author="Zhou Wei" w:date="2021-03-09T09:35:00Z">
        <w:r w:rsidDel="002B3687">
          <w:delText>6.</w:delText>
        </w:r>
        <w:r w:rsidDel="002B3687">
          <w:rPr>
            <w:lang w:eastAsia="zh-CN"/>
          </w:rPr>
          <w:delText>6</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40</w:delText>
        </w:r>
      </w:del>
    </w:p>
    <w:p w14:paraId="6DEDF212" w14:textId="77777777" w:rsidR="00596FCE" w:rsidRPr="00920E3E" w:rsidDel="002B3687" w:rsidRDefault="00596FCE">
      <w:pPr>
        <w:pStyle w:val="30"/>
        <w:rPr>
          <w:del w:id="1181" w:author="Zhou Wei" w:date="2021-03-09T09:35:00Z"/>
          <w:rFonts w:ascii="Calibri" w:eastAsia="等线" w:hAnsi="Calibri"/>
          <w:kern w:val="2"/>
          <w:sz w:val="21"/>
          <w:szCs w:val="22"/>
          <w:lang w:val="en-US" w:eastAsia="zh-CN"/>
        </w:rPr>
      </w:pPr>
      <w:del w:id="1182" w:author="Zhou Wei" w:date="2021-03-09T09:35:00Z">
        <w:r w:rsidDel="002B3687">
          <w:delText>6.</w:delText>
        </w:r>
        <w:r w:rsidDel="002B3687">
          <w:rPr>
            <w:lang w:eastAsia="zh-CN"/>
          </w:rPr>
          <w:delText>6</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41</w:delText>
        </w:r>
      </w:del>
    </w:p>
    <w:p w14:paraId="5C6C9D44" w14:textId="77777777" w:rsidR="00596FCE" w:rsidRPr="00920E3E" w:rsidDel="002B3687" w:rsidRDefault="00596FCE">
      <w:pPr>
        <w:pStyle w:val="30"/>
        <w:rPr>
          <w:del w:id="1183" w:author="Zhou Wei" w:date="2021-03-09T09:35:00Z"/>
          <w:rFonts w:ascii="Calibri" w:eastAsia="等线" w:hAnsi="Calibri"/>
          <w:kern w:val="2"/>
          <w:sz w:val="21"/>
          <w:szCs w:val="22"/>
          <w:lang w:val="en-US" w:eastAsia="zh-CN"/>
        </w:rPr>
      </w:pPr>
      <w:del w:id="1184" w:author="Zhou Wei" w:date="2021-03-09T09:35:00Z">
        <w:r w:rsidDel="002B3687">
          <w:delText>6.</w:delText>
        </w:r>
        <w:r w:rsidDel="002B3687">
          <w:rPr>
            <w:lang w:eastAsia="zh-CN"/>
          </w:rPr>
          <w:delText>6</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43</w:delText>
        </w:r>
      </w:del>
    </w:p>
    <w:p w14:paraId="4DDA15CA" w14:textId="77777777" w:rsidR="00596FCE" w:rsidRPr="00920E3E" w:rsidDel="002B3687" w:rsidRDefault="00596FCE">
      <w:pPr>
        <w:pStyle w:val="20"/>
        <w:rPr>
          <w:del w:id="1185" w:author="Zhou Wei" w:date="2021-03-09T09:35:00Z"/>
          <w:rFonts w:ascii="Calibri" w:eastAsia="等线" w:hAnsi="Calibri"/>
          <w:kern w:val="2"/>
          <w:sz w:val="21"/>
          <w:szCs w:val="22"/>
          <w:lang w:val="en-US" w:eastAsia="zh-CN"/>
        </w:rPr>
      </w:pPr>
      <w:del w:id="1186" w:author="Zhou Wei" w:date="2021-03-09T09:35:00Z">
        <w:r w:rsidDel="002B3687">
          <w:delText>6.</w:delText>
        </w:r>
        <w:r w:rsidDel="002B3687">
          <w:rPr>
            <w:lang w:eastAsia="zh-CN"/>
          </w:rPr>
          <w:delText>7</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7</w:delText>
        </w:r>
        <w:r w:rsidDel="002B3687">
          <w:delText>: Security establishment of one-to-one PC5 communication</w:delText>
        </w:r>
        <w:r w:rsidDel="002B3687">
          <w:tab/>
          <w:delText>43</w:delText>
        </w:r>
      </w:del>
    </w:p>
    <w:p w14:paraId="4282C94A" w14:textId="77777777" w:rsidR="00596FCE" w:rsidRPr="00920E3E" w:rsidDel="002B3687" w:rsidRDefault="00596FCE">
      <w:pPr>
        <w:pStyle w:val="30"/>
        <w:rPr>
          <w:del w:id="1187" w:author="Zhou Wei" w:date="2021-03-09T09:35:00Z"/>
          <w:rFonts w:ascii="Calibri" w:eastAsia="等线" w:hAnsi="Calibri"/>
          <w:kern w:val="2"/>
          <w:sz w:val="21"/>
          <w:szCs w:val="22"/>
          <w:lang w:val="en-US" w:eastAsia="zh-CN"/>
        </w:rPr>
      </w:pPr>
      <w:del w:id="1188" w:author="Zhou Wei" w:date="2021-03-09T09:35:00Z">
        <w:r w:rsidDel="002B3687">
          <w:delText>6.</w:delText>
        </w:r>
        <w:r w:rsidDel="002B3687">
          <w:rPr>
            <w:lang w:eastAsia="zh-CN"/>
          </w:rPr>
          <w:delText>7</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43</w:delText>
        </w:r>
      </w:del>
    </w:p>
    <w:p w14:paraId="2E70ECBB" w14:textId="77777777" w:rsidR="00596FCE" w:rsidRPr="00920E3E" w:rsidDel="002B3687" w:rsidRDefault="00596FCE">
      <w:pPr>
        <w:pStyle w:val="30"/>
        <w:rPr>
          <w:del w:id="1189" w:author="Zhou Wei" w:date="2021-03-09T09:35:00Z"/>
          <w:rFonts w:ascii="Calibri" w:eastAsia="等线" w:hAnsi="Calibri"/>
          <w:kern w:val="2"/>
          <w:sz w:val="21"/>
          <w:szCs w:val="22"/>
          <w:lang w:val="en-US" w:eastAsia="zh-CN"/>
        </w:rPr>
      </w:pPr>
      <w:del w:id="1190" w:author="Zhou Wei" w:date="2021-03-09T09:35:00Z">
        <w:r w:rsidDel="002B3687">
          <w:delText>6.</w:delText>
        </w:r>
        <w:r w:rsidDel="002B3687">
          <w:rPr>
            <w:lang w:eastAsia="zh-CN"/>
          </w:rPr>
          <w:delText>7</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43</w:delText>
        </w:r>
      </w:del>
    </w:p>
    <w:p w14:paraId="3D369B66" w14:textId="77777777" w:rsidR="00596FCE" w:rsidRPr="00920E3E" w:rsidDel="002B3687" w:rsidRDefault="00596FCE">
      <w:pPr>
        <w:pStyle w:val="30"/>
        <w:rPr>
          <w:del w:id="1191" w:author="Zhou Wei" w:date="2021-03-09T09:35:00Z"/>
          <w:rFonts w:ascii="Calibri" w:eastAsia="等线" w:hAnsi="Calibri"/>
          <w:kern w:val="2"/>
          <w:sz w:val="21"/>
          <w:szCs w:val="22"/>
          <w:lang w:val="en-US" w:eastAsia="zh-CN"/>
        </w:rPr>
      </w:pPr>
      <w:del w:id="1192" w:author="Zhou Wei" w:date="2021-03-09T09:35:00Z">
        <w:r w:rsidDel="002B3687">
          <w:delText>6.</w:delText>
        </w:r>
        <w:r w:rsidDel="002B3687">
          <w:rPr>
            <w:lang w:eastAsia="zh-CN"/>
          </w:rPr>
          <w:delText>7</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44</w:delText>
        </w:r>
      </w:del>
    </w:p>
    <w:p w14:paraId="72F46D3F" w14:textId="77777777" w:rsidR="00596FCE" w:rsidRPr="00920E3E" w:rsidDel="002B3687" w:rsidRDefault="00596FCE">
      <w:pPr>
        <w:pStyle w:val="20"/>
        <w:rPr>
          <w:del w:id="1193" w:author="Zhou Wei" w:date="2021-03-09T09:35:00Z"/>
          <w:rFonts w:ascii="Calibri" w:eastAsia="等线" w:hAnsi="Calibri"/>
          <w:kern w:val="2"/>
          <w:sz w:val="21"/>
          <w:szCs w:val="22"/>
          <w:lang w:val="en-US" w:eastAsia="zh-CN"/>
        </w:rPr>
      </w:pPr>
      <w:del w:id="1194" w:author="Zhou Wei" w:date="2021-03-09T09:35:00Z">
        <w:r w:rsidDel="002B3687">
          <w:rPr>
            <w:lang w:eastAsia="zh-CN"/>
          </w:rPr>
          <w:delText>6</w:delText>
        </w:r>
        <w:r w:rsidDel="002B3687">
          <w:delText>.</w:delText>
        </w:r>
        <w:r w:rsidRPr="00DA78CD" w:rsidDel="002B3687">
          <w:rPr>
            <w:lang w:val="en-US" w:eastAsia="zh-CN"/>
          </w:rPr>
          <w:delText>8</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8</w:delText>
        </w:r>
        <w:r w:rsidDel="002B3687">
          <w:delText xml:space="preserve">: </w:delText>
        </w:r>
        <w:r w:rsidDel="002B3687">
          <w:rPr>
            <w:lang w:eastAsia="zh-CN"/>
          </w:rPr>
          <w:delText>Confidential</w:delText>
        </w:r>
        <w:r w:rsidRPr="00DA78CD" w:rsidDel="002B3687">
          <w:rPr>
            <w:lang w:val="en-US" w:eastAsia="zh-CN"/>
          </w:rPr>
          <w:delText xml:space="preserve"> protection against UE-to-UE relay using asymmetric cryptography</w:delText>
        </w:r>
        <w:r w:rsidDel="002B3687">
          <w:tab/>
          <w:delText>45</w:delText>
        </w:r>
      </w:del>
    </w:p>
    <w:p w14:paraId="260FF7E2" w14:textId="77777777" w:rsidR="00596FCE" w:rsidRPr="00920E3E" w:rsidDel="002B3687" w:rsidRDefault="00596FCE">
      <w:pPr>
        <w:pStyle w:val="30"/>
        <w:rPr>
          <w:del w:id="1195" w:author="Zhou Wei" w:date="2021-03-09T09:35:00Z"/>
          <w:rFonts w:ascii="Calibri" w:eastAsia="等线" w:hAnsi="Calibri"/>
          <w:kern w:val="2"/>
          <w:sz w:val="21"/>
          <w:szCs w:val="22"/>
          <w:lang w:val="en-US" w:eastAsia="zh-CN"/>
        </w:rPr>
      </w:pPr>
      <w:del w:id="1196" w:author="Zhou Wei" w:date="2021-03-09T09:35:00Z">
        <w:r w:rsidDel="002B3687">
          <w:delText>6.</w:delText>
        </w:r>
        <w:r w:rsidDel="002B3687">
          <w:rPr>
            <w:lang w:eastAsia="zh-CN"/>
          </w:rPr>
          <w:delText>8</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45</w:delText>
        </w:r>
      </w:del>
    </w:p>
    <w:p w14:paraId="4DA56574" w14:textId="77777777" w:rsidR="00596FCE" w:rsidRPr="00920E3E" w:rsidDel="002B3687" w:rsidRDefault="00596FCE">
      <w:pPr>
        <w:pStyle w:val="30"/>
        <w:rPr>
          <w:del w:id="1197" w:author="Zhou Wei" w:date="2021-03-09T09:35:00Z"/>
          <w:rFonts w:ascii="Calibri" w:eastAsia="等线" w:hAnsi="Calibri"/>
          <w:kern w:val="2"/>
          <w:sz w:val="21"/>
          <w:szCs w:val="22"/>
          <w:lang w:val="en-US" w:eastAsia="zh-CN"/>
        </w:rPr>
      </w:pPr>
      <w:del w:id="1198" w:author="Zhou Wei" w:date="2021-03-09T09:35:00Z">
        <w:r w:rsidDel="002B3687">
          <w:delText>6.</w:delText>
        </w:r>
        <w:r w:rsidDel="002B3687">
          <w:rPr>
            <w:lang w:eastAsia="zh-CN"/>
          </w:rPr>
          <w:delText>8</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45</w:delText>
        </w:r>
      </w:del>
    </w:p>
    <w:p w14:paraId="5D31F080" w14:textId="77777777" w:rsidR="00596FCE" w:rsidRPr="00920E3E" w:rsidDel="002B3687" w:rsidRDefault="00596FCE">
      <w:pPr>
        <w:pStyle w:val="40"/>
        <w:rPr>
          <w:del w:id="1199" w:author="Zhou Wei" w:date="2021-03-09T09:35:00Z"/>
          <w:rFonts w:ascii="Calibri" w:eastAsia="等线" w:hAnsi="Calibri"/>
          <w:kern w:val="2"/>
          <w:sz w:val="21"/>
          <w:szCs w:val="22"/>
          <w:lang w:val="en-US" w:eastAsia="zh-CN"/>
        </w:rPr>
      </w:pPr>
      <w:del w:id="1200" w:author="Zhou Wei" w:date="2021-03-09T09:35:00Z">
        <w:r w:rsidDel="002B3687">
          <w:delText>6.</w:delText>
        </w:r>
        <w:r w:rsidDel="002B3687">
          <w:rPr>
            <w:lang w:eastAsia="zh-CN"/>
          </w:rPr>
          <w:delText>8</w:delText>
        </w:r>
        <w:r w:rsidDel="002B3687">
          <w:delText>.2.1</w:delText>
        </w:r>
        <w:r w:rsidRPr="00920E3E" w:rsidDel="002B3687">
          <w:rPr>
            <w:rFonts w:ascii="Calibri" w:eastAsia="等线" w:hAnsi="Calibri"/>
            <w:kern w:val="2"/>
            <w:sz w:val="21"/>
            <w:szCs w:val="22"/>
            <w:lang w:val="en-US" w:eastAsia="zh-CN"/>
          </w:rPr>
          <w:tab/>
        </w:r>
        <w:r w:rsidDel="002B3687">
          <w:delText>Procedure</w:delText>
        </w:r>
        <w:r w:rsidDel="002B3687">
          <w:tab/>
          <w:delText>45</w:delText>
        </w:r>
      </w:del>
    </w:p>
    <w:p w14:paraId="5FE444C7" w14:textId="77777777" w:rsidR="00596FCE" w:rsidRPr="00920E3E" w:rsidDel="002B3687" w:rsidRDefault="00596FCE">
      <w:pPr>
        <w:pStyle w:val="30"/>
        <w:rPr>
          <w:del w:id="1201" w:author="Zhou Wei" w:date="2021-03-09T09:35:00Z"/>
          <w:rFonts w:ascii="Calibri" w:eastAsia="等线" w:hAnsi="Calibri"/>
          <w:kern w:val="2"/>
          <w:sz w:val="21"/>
          <w:szCs w:val="22"/>
          <w:lang w:val="en-US" w:eastAsia="zh-CN"/>
        </w:rPr>
      </w:pPr>
      <w:del w:id="1202" w:author="Zhou Wei" w:date="2021-03-09T09:35:00Z">
        <w:r w:rsidDel="002B3687">
          <w:delText>6.</w:delText>
        </w:r>
        <w:r w:rsidDel="002B3687">
          <w:rPr>
            <w:lang w:eastAsia="zh-CN"/>
          </w:rPr>
          <w:delText>8</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46</w:delText>
        </w:r>
      </w:del>
    </w:p>
    <w:p w14:paraId="532F5DCF" w14:textId="77777777" w:rsidR="00596FCE" w:rsidRPr="00920E3E" w:rsidDel="002B3687" w:rsidRDefault="00596FCE">
      <w:pPr>
        <w:pStyle w:val="20"/>
        <w:rPr>
          <w:del w:id="1203" w:author="Zhou Wei" w:date="2021-03-09T09:35:00Z"/>
          <w:rFonts w:ascii="Calibri" w:eastAsia="等线" w:hAnsi="Calibri"/>
          <w:kern w:val="2"/>
          <w:sz w:val="21"/>
          <w:szCs w:val="22"/>
          <w:lang w:val="en-US" w:eastAsia="zh-CN"/>
        </w:rPr>
      </w:pPr>
      <w:del w:id="1204" w:author="Zhou Wei" w:date="2021-03-09T09:35:00Z">
        <w:r w:rsidDel="002B3687">
          <w:lastRenderedPageBreak/>
          <w:delText>6.</w:delText>
        </w:r>
        <w:r w:rsidDel="002B3687">
          <w:rPr>
            <w:lang w:eastAsia="zh-CN"/>
          </w:rPr>
          <w:delText>9</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9</w:delText>
        </w:r>
        <w:r w:rsidDel="002B3687">
          <w:delText>: Key management in discovery procedure</w:delText>
        </w:r>
        <w:r w:rsidDel="002B3687">
          <w:tab/>
          <w:delText>46</w:delText>
        </w:r>
      </w:del>
    </w:p>
    <w:p w14:paraId="5B2EAE08" w14:textId="77777777" w:rsidR="00596FCE" w:rsidRPr="00920E3E" w:rsidDel="002B3687" w:rsidRDefault="00596FCE">
      <w:pPr>
        <w:pStyle w:val="30"/>
        <w:rPr>
          <w:del w:id="1205" w:author="Zhou Wei" w:date="2021-03-09T09:35:00Z"/>
          <w:rFonts w:ascii="Calibri" w:eastAsia="等线" w:hAnsi="Calibri"/>
          <w:kern w:val="2"/>
          <w:sz w:val="21"/>
          <w:szCs w:val="22"/>
          <w:lang w:val="en-US" w:eastAsia="zh-CN"/>
        </w:rPr>
      </w:pPr>
      <w:del w:id="1206" w:author="Zhou Wei" w:date="2021-03-09T09:35:00Z">
        <w:r w:rsidDel="002B3687">
          <w:delText>6.</w:delText>
        </w:r>
        <w:r w:rsidDel="002B3687">
          <w:rPr>
            <w:lang w:eastAsia="zh-CN"/>
          </w:rPr>
          <w:delText>9</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46</w:delText>
        </w:r>
      </w:del>
    </w:p>
    <w:p w14:paraId="28D74EF6" w14:textId="77777777" w:rsidR="00596FCE" w:rsidRPr="00920E3E" w:rsidDel="002B3687" w:rsidRDefault="00596FCE">
      <w:pPr>
        <w:pStyle w:val="30"/>
        <w:rPr>
          <w:del w:id="1207" w:author="Zhou Wei" w:date="2021-03-09T09:35:00Z"/>
          <w:rFonts w:ascii="Calibri" w:eastAsia="等线" w:hAnsi="Calibri"/>
          <w:kern w:val="2"/>
          <w:sz w:val="21"/>
          <w:szCs w:val="22"/>
          <w:lang w:val="en-US" w:eastAsia="zh-CN"/>
        </w:rPr>
      </w:pPr>
      <w:del w:id="1208" w:author="Zhou Wei" w:date="2021-03-09T09:35:00Z">
        <w:r w:rsidDel="002B3687">
          <w:delText>6.</w:delText>
        </w:r>
        <w:r w:rsidDel="002B3687">
          <w:rPr>
            <w:lang w:eastAsia="zh-CN"/>
          </w:rPr>
          <w:delText>9</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46</w:delText>
        </w:r>
      </w:del>
    </w:p>
    <w:p w14:paraId="66FCF5FA" w14:textId="77777777" w:rsidR="00596FCE" w:rsidRPr="00920E3E" w:rsidDel="002B3687" w:rsidRDefault="00596FCE">
      <w:pPr>
        <w:pStyle w:val="30"/>
        <w:rPr>
          <w:del w:id="1209" w:author="Zhou Wei" w:date="2021-03-09T09:35:00Z"/>
          <w:rFonts w:ascii="Calibri" w:eastAsia="等线" w:hAnsi="Calibri"/>
          <w:kern w:val="2"/>
          <w:sz w:val="21"/>
          <w:szCs w:val="22"/>
          <w:lang w:val="en-US" w:eastAsia="zh-CN"/>
        </w:rPr>
      </w:pPr>
      <w:del w:id="1210" w:author="Zhou Wei" w:date="2021-03-09T09:35:00Z">
        <w:r w:rsidDel="002B3687">
          <w:delText>6.</w:delText>
        </w:r>
        <w:r w:rsidDel="002B3687">
          <w:rPr>
            <w:lang w:eastAsia="zh-CN"/>
          </w:rPr>
          <w:delText>9</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46</w:delText>
        </w:r>
      </w:del>
    </w:p>
    <w:p w14:paraId="11756405" w14:textId="77777777" w:rsidR="00596FCE" w:rsidRPr="00920E3E" w:rsidDel="002B3687" w:rsidRDefault="00596FCE">
      <w:pPr>
        <w:pStyle w:val="20"/>
        <w:rPr>
          <w:del w:id="1211" w:author="Zhou Wei" w:date="2021-03-09T09:35:00Z"/>
          <w:rFonts w:ascii="Calibri" w:eastAsia="等线" w:hAnsi="Calibri"/>
          <w:kern w:val="2"/>
          <w:sz w:val="21"/>
          <w:szCs w:val="22"/>
          <w:lang w:val="en-US" w:eastAsia="zh-CN"/>
        </w:rPr>
      </w:pPr>
      <w:del w:id="1212" w:author="Zhou Wei" w:date="2021-03-09T09:35:00Z">
        <w:r w:rsidDel="002B3687">
          <w:delText>6.</w:delText>
        </w:r>
        <w:r w:rsidDel="002B3687">
          <w:rPr>
            <w:lang w:eastAsia="zh-CN"/>
          </w:rPr>
          <w:delText>10</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10</w:delText>
        </w:r>
        <w:r w:rsidDel="002B3687">
          <w:delText>: Authorization and security with UE-to-Network relay using Remote UE network primary authentication</w:delText>
        </w:r>
        <w:r w:rsidDel="002B3687">
          <w:tab/>
          <w:delText>47</w:delText>
        </w:r>
      </w:del>
    </w:p>
    <w:p w14:paraId="5F8AD261" w14:textId="77777777" w:rsidR="00596FCE" w:rsidRPr="00920E3E" w:rsidDel="002B3687" w:rsidRDefault="00596FCE">
      <w:pPr>
        <w:pStyle w:val="30"/>
        <w:rPr>
          <w:del w:id="1213" w:author="Zhou Wei" w:date="2021-03-09T09:35:00Z"/>
          <w:rFonts w:ascii="Calibri" w:eastAsia="等线" w:hAnsi="Calibri"/>
          <w:kern w:val="2"/>
          <w:sz w:val="21"/>
          <w:szCs w:val="22"/>
          <w:lang w:val="en-US" w:eastAsia="zh-CN"/>
        </w:rPr>
      </w:pPr>
      <w:del w:id="1214" w:author="Zhou Wei" w:date="2021-03-09T09:35:00Z">
        <w:r w:rsidDel="002B3687">
          <w:delText>6.</w:delText>
        </w:r>
        <w:r w:rsidDel="002B3687">
          <w:rPr>
            <w:lang w:eastAsia="zh-CN"/>
          </w:rPr>
          <w:delText>10</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47</w:delText>
        </w:r>
      </w:del>
    </w:p>
    <w:p w14:paraId="6BB5C6C6" w14:textId="77777777" w:rsidR="00596FCE" w:rsidRPr="00920E3E" w:rsidDel="002B3687" w:rsidRDefault="00596FCE">
      <w:pPr>
        <w:pStyle w:val="30"/>
        <w:rPr>
          <w:del w:id="1215" w:author="Zhou Wei" w:date="2021-03-09T09:35:00Z"/>
          <w:rFonts w:ascii="Calibri" w:eastAsia="等线" w:hAnsi="Calibri"/>
          <w:kern w:val="2"/>
          <w:sz w:val="21"/>
          <w:szCs w:val="22"/>
          <w:lang w:val="en-US" w:eastAsia="zh-CN"/>
        </w:rPr>
      </w:pPr>
      <w:del w:id="1216" w:author="Zhou Wei" w:date="2021-03-09T09:35:00Z">
        <w:r w:rsidDel="002B3687">
          <w:delText>6.</w:delText>
        </w:r>
        <w:r w:rsidDel="002B3687">
          <w:rPr>
            <w:lang w:eastAsia="zh-CN"/>
          </w:rPr>
          <w:delText>10</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47</w:delText>
        </w:r>
      </w:del>
    </w:p>
    <w:p w14:paraId="37979D94" w14:textId="77777777" w:rsidR="00596FCE" w:rsidRPr="00920E3E" w:rsidDel="002B3687" w:rsidRDefault="00596FCE">
      <w:pPr>
        <w:pStyle w:val="40"/>
        <w:rPr>
          <w:del w:id="1217" w:author="Zhou Wei" w:date="2021-03-09T09:35:00Z"/>
          <w:rFonts w:ascii="Calibri" w:eastAsia="等线" w:hAnsi="Calibri"/>
          <w:kern w:val="2"/>
          <w:sz w:val="21"/>
          <w:szCs w:val="22"/>
          <w:lang w:val="en-US" w:eastAsia="zh-CN"/>
        </w:rPr>
      </w:pPr>
      <w:del w:id="1218" w:author="Zhou Wei" w:date="2021-03-09T09:35:00Z">
        <w:r w:rsidDel="002B3687">
          <w:delText>6.10.2.1</w:delText>
        </w:r>
        <w:r w:rsidRPr="00920E3E" w:rsidDel="002B3687">
          <w:rPr>
            <w:rFonts w:ascii="Calibri" w:eastAsia="等线" w:hAnsi="Calibri"/>
            <w:kern w:val="2"/>
            <w:sz w:val="21"/>
            <w:szCs w:val="22"/>
            <w:lang w:val="en-US" w:eastAsia="zh-CN"/>
          </w:rPr>
          <w:tab/>
        </w:r>
        <w:r w:rsidDel="002B3687">
          <w:delText>Connection with UE-to-Network relay using Remote UE network primary authentication via the UE-to-Network relay</w:delText>
        </w:r>
        <w:r w:rsidDel="002B3687">
          <w:tab/>
          <w:delText>47</w:delText>
        </w:r>
      </w:del>
    </w:p>
    <w:p w14:paraId="4E851626" w14:textId="77777777" w:rsidR="00596FCE" w:rsidRPr="00920E3E" w:rsidDel="002B3687" w:rsidRDefault="00596FCE">
      <w:pPr>
        <w:pStyle w:val="40"/>
        <w:rPr>
          <w:del w:id="1219" w:author="Zhou Wei" w:date="2021-03-09T09:35:00Z"/>
          <w:rFonts w:ascii="Calibri" w:eastAsia="等线" w:hAnsi="Calibri"/>
          <w:kern w:val="2"/>
          <w:sz w:val="21"/>
          <w:szCs w:val="22"/>
          <w:lang w:val="en-US" w:eastAsia="zh-CN"/>
        </w:rPr>
      </w:pPr>
      <w:del w:id="1220" w:author="Zhou Wei" w:date="2021-03-09T09:35:00Z">
        <w:r w:rsidDel="002B3687">
          <w:delText>6.10.2.2</w:delText>
        </w:r>
        <w:r w:rsidRPr="00920E3E" w:rsidDel="002B3687">
          <w:rPr>
            <w:rFonts w:ascii="Calibri" w:eastAsia="等线" w:hAnsi="Calibri"/>
            <w:kern w:val="2"/>
            <w:sz w:val="21"/>
            <w:szCs w:val="22"/>
            <w:lang w:val="en-US" w:eastAsia="zh-CN"/>
          </w:rPr>
          <w:tab/>
        </w:r>
        <w:r w:rsidDel="002B3687">
          <w:delText>Connection with UE-to-Network relay using the 5G native security context of the Remote UE</w:delText>
        </w:r>
        <w:r w:rsidDel="002B3687">
          <w:tab/>
          <w:delText>49</w:delText>
        </w:r>
      </w:del>
    </w:p>
    <w:p w14:paraId="62AF9269" w14:textId="77777777" w:rsidR="00596FCE" w:rsidRPr="00920E3E" w:rsidDel="002B3687" w:rsidRDefault="00596FCE">
      <w:pPr>
        <w:pStyle w:val="30"/>
        <w:rPr>
          <w:del w:id="1221" w:author="Zhou Wei" w:date="2021-03-09T09:35:00Z"/>
          <w:rFonts w:ascii="Calibri" w:eastAsia="等线" w:hAnsi="Calibri"/>
          <w:kern w:val="2"/>
          <w:sz w:val="21"/>
          <w:szCs w:val="22"/>
          <w:lang w:val="en-US" w:eastAsia="zh-CN"/>
        </w:rPr>
      </w:pPr>
      <w:del w:id="1222" w:author="Zhou Wei" w:date="2021-03-09T09:35:00Z">
        <w:r w:rsidDel="002B3687">
          <w:delText>6.</w:delText>
        </w:r>
        <w:r w:rsidDel="002B3687">
          <w:rPr>
            <w:lang w:eastAsia="zh-CN"/>
          </w:rPr>
          <w:delText>10</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52</w:delText>
        </w:r>
      </w:del>
    </w:p>
    <w:p w14:paraId="0490A17C" w14:textId="77777777" w:rsidR="00596FCE" w:rsidRPr="00920E3E" w:rsidDel="002B3687" w:rsidRDefault="00596FCE">
      <w:pPr>
        <w:pStyle w:val="20"/>
        <w:rPr>
          <w:del w:id="1223" w:author="Zhou Wei" w:date="2021-03-09T09:35:00Z"/>
          <w:rFonts w:ascii="Calibri" w:eastAsia="等线" w:hAnsi="Calibri"/>
          <w:kern w:val="2"/>
          <w:sz w:val="21"/>
          <w:szCs w:val="22"/>
          <w:lang w:val="en-US" w:eastAsia="zh-CN"/>
        </w:rPr>
      </w:pPr>
      <w:del w:id="1224" w:author="Zhou Wei" w:date="2021-03-09T09:35:00Z">
        <w:r w:rsidDel="002B3687">
          <w:delText>6.</w:delText>
        </w:r>
        <w:r w:rsidDel="002B3687">
          <w:rPr>
            <w:lang w:eastAsia="zh-CN"/>
          </w:rPr>
          <w:delText>11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11</w:delText>
        </w:r>
        <w:r w:rsidDel="002B3687">
          <w:delText>: Protection of the PC3 interface using GBA</w:delText>
        </w:r>
        <w:r w:rsidDel="002B3687">
          <w:tab/>
          <w:delText>52</w:delText>
        </w:r>
      </w:del>
    </w:p>
    <w:p w14:paraId="3B8FD5A2" w14:textId="77777777" w:rsidR="00596FCE" w:rsidRPr="00920E3E" w:rsidDel="002B3687" w:rsidRDefault="00596FCE">
      <w:pPr>
        <w:pStyle w:val="30"/>
        <w:rPr>
          <w:del w:id="1225" w:author="Zhou Wei" w:date="2021-03-09T09:35:00Z"/>
          <w:rFonts w:ascii="Calibri" w:eastAsia="等线" w:hAnsi="Calibri"/>
          <w:kern w:val="2"/>
          <w:sz w:val="21"/>
          <w:szCs w:val="22"/>
          <w:lang w:val="en-US" w:eastAsia="zh-CN"/>
        </w:rPr>
      </w:pPr>
      <w:del w:id="1226" w:author="Zhou Wei" w:date="2021-03-09T09:35:00Z">
        <w:r w:rsidDel="002B3687">
          <w:delText>6.</w:delText>
        </w:r>
        <w:r w:rsidDel="002B3687">
          <w:rPr>
            <w:lang w:eastAsia="zh-CN"/>
          </w:rPr>
          <w:delText>11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52</w:delText>
        </w:r>
      </w:del>
    </w:p>
    <w:p w14:paraId="18037B8D" w14:textId="77777777" w:rsidR="00596FCE" w:rsidRPr="00920E3E" w:rsidDel="002B3687" w:rsidRDefault="00596FCE">
      <w:pPr>
        <w:pStyle w:val="30"/>
        <w:rPr>
          <w:del w:id="1227" w:author="Zhou Wei" w:date="2021-03-09T09:35:00Z"/>
          <w:rFonts w:ascii="Calibri" w:eastAsia="等线" w:hAnsi="Calibri"/>
          <w:kern w:val="2"/>
          <w:sz w:val="21"/>
          <w:szCs w:val="22"/>
          <w:lang w:val="en-US" w:eastAsia="zh-CN"/>
        </w:rPr>
      </w:pPr>
      <w:del w:id="1228" w:author="Zhou Wei" w:date="2021-03-09T09:35:00Z">
        <w:r w:rsidDel="002B3687">
          <w:delText>6.</w:delText>
        </w:r>
        <w:r w:rsidDel="002B3687">
          <w:rPr>
            <w:lang w:eastAsia="zh-CN"/>
          </w:rPr>
          <w:delText>11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52</w:delText>
        </w:r>
      </w:del>
    </w:p>
    <w:p w14:paraId="58A77F93" w14:textId="77777777" w:rsidR="00596FCE" w:rsidRPr="00920E3E" w:rsidDel="002B3687" w:rsidRDefault="00596FCE">
      <w:pPr>
        <w:pStyle w:val="30"/>
        <w:rPr>
          <w:del w:id="1229" w:author="Zhou Wei" w:date="2021-03-09T09:35:00Z"/>
          <w:rFonts w:ascii="Calibri" w:eastAsia="等线" w:hAnsi="Calibri"/>
          <w:kern w:val="2"/>
          <w:sz w:val="21"/>
          <w:szCs w:val="22"/>
          <w:lang w:val="en-US" w:eastAsia="zh-CN"/>
        </w:rPr>
      </w:pPr>
      <w:del w:id="1230" w:author="Zhou Wei" w:date="2021-03-09T09:35:00Z">
        <w:r w:rsidDel="002B3687">
          <w:delText>6.</w:delText>
        </w:r>
        <w:r w:rsidDel="002B3687">
          <w:rPr>
            <w:lang w:eastAsia="zh-CN"/>
          </w:rPr>
          <w:delText>11</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52</w:delText>
        </w:r>
      </w:del>
    </w:p>
    <w:p w14:paraId="2CD622D0" w14:textId="77777777" w:rsidR="00596FCE" w:rsidRPr="00920E3E" w:rsidDel="002B3687" w:rsidRDefault="00596FCE">
      <w:pPr>
        <w:pStyle w:val="20"/>
        <w:rPr>
          <w:del w:id="1231" w:author="Zhou Wei" w:date="2021-03-09T09:35:00Z"/>
          <w:rFonts w:ascii="Calibri" w:eastAsia="等线" w:hAnsi="Calibri"/>
          <w:kern w:val="2"/>
          <w:sz w:val="21"/>
          <w:szCs w:val="22"/>
          <w:lang w:val="en-US" w:eastAsia="zh-CN"/>
        </w:rPr>
      </w:pPr>
      <w:del w:id="1232" w:author="Zhou Wei" w:date="2021-03-09T09:35:00Z">
        <w:r w:rsidDel="002B3687">
          <w:delText>6.</w:delText>
        </w:r>
        <w:r w:rsidDel="002B3687">
          <w:rPr>
            <w:lang w:eastAsia="zh-CN"/>
          </w:rPr>
          <w:delText>12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12</w:delText>
        </w:r>
        <w:r w:rsidDel="002B3687">
          <w:delText>: Privacy handling for Layer-3 UE-to-UE Relay based on IP routing</w:delText>
        </w:r>
        <w:r w:rsidDel="002B3687">
          <w:tab/>
          <w:delText>52</w:delText>
        </w:r>
      </w:del>
    </w:p>
    <w:p w14:paraId="2E025B6F" w14:textId="77777777" w:rsidR="00596FCE" w:rsidRPr="00920E3E" w:rsidDel="002B3687" w:rsidRDefault="00596FCE">
      <w:pPr>
        <w:pStyle w:val="30"/>
        <w:rPr>
          <w:del w:id="1233" w:author="Zhou Wei" w:date="2021-03-09T09:35:00Z"/>
          <w:rFonts w:ascii="Calibri" w:eastAsia="等线" w:hAnsi="Calibri"/>
          <w:kern w:val="2"/>
          <w:sz w:val="21"/>
          <w:szCs w:val="22"/>
          <w:lang w:val="en-US" w:eastAsia="zh-CN"/>
        </w:rPr>
      </w:pPr>
      <w:del w:id="1234" w:author="Zhou Wei" w:date="2021-03-09T09:35:00Z">
        <w:r w:rsidDel="002B3687">
          <w:delText>6.</w:delText>
        </w:r>
        <w:r w:rsidDel="002B3687">
          <w:rPr>
            <w:lang w:eastAsia="zh-CN"/>
          </w:rPr>
          <w:delText>12</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52</w:delText>
        </w:r>
      </w:del>
    </w:p>
    <w:p w14:paraId="2B7A6AF2" w14:textId="77777777" w:rsidR="00596FCE" w:rsidRPr="00920E3E" w:rsidDel="002B3687" w:rsidRDefault="00596FCE">
      <w:pPr>
        <w:pStyle w:val="30"/>
        <w:rPr>
          <w:del w:id="1235" w:author="Zhou Wei" w:date="2021-03-09T09:35:00Z"/>
          <w:rFonts w:ascii="Calibri" w:eastAsia="等线" w:hAnsi="Calibri"/>
          <w:kern w:val="2"/>
          <w:sz w:val="21"/>
          <w:szCs w:val="22"/>
          <w:lang w:val="en-US" w:eastAsia="zh-CN"/>
        </w:rPr>
      </w:pPr>
      <w:del w:id="1236" w:author="Zhou Wei" w:date="2021-03-09T09:35:00Z">
        <w:r w:rsidDel="002B3687">
          <w:delText>6.</w:delText>
        </w:r>
        <w:r w:rsidDel="002B3687">
          <w:rPr>
            <w:lang w:eastAsia="zh-CN"/>
          </w:rPr>
          <w:delText>12</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52</w:delText>
        </w:r>
      </w:del>
    </w:p>
    <w:p w14:paraId="1265938B" w14:textId="77777777" w:rsidR="00596FCE" w:rsidRPr="00920E3E" w:rsidDel="002B3687" w:rsidRDefault="00596FCE">
      <w:pPr>
        <w:pStyle w:val="30"/>
        <w:rPr>
          <w:del w:id="1237" w:author="Zhou Wei" w:date="2021-03-09T09:35:00Z"/>
          <w:rFonts w:ascii="Calibri" w:eastAsia="等线" w:hAnsi="Calibri"/>
          <w:kern w:val="2"/>
          <w:sz w:val="21"/>
          <w:szCs w:val="22"/>
          <w:lang w:val="en-US" w:eastAsia="zh-CN"/>
        </w:rPr>
      </w:pPr>
      <w:del w:id="1238" w:author="Zhou Wei" w:date="2021-03-09T09:35:00Z">
        <w:r w:rsidDel="002B3687">
          <w:delText>6.</w:delText>
        </w:r>
        <w:r w:rsidDel="002B3687">
          <w:rPr>
            <w:lang w:eastAsia="zh-CN"/>
          </w:rPr>
          <w:delText>12</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54</w:delText>
        </w:r>
      </w:del>
    </w:p>
    <w:p w14:paraId="5DD9F5DD" w14:textId="77777777" w:rsidR="00596FCE" w:rsidRPr="00920E3E" w:rsidDel="002B3687" w:rsidRDefault="00596FCE">
      <w:pPr>
        <w:pStyle w:val="20"/>
        <w:rPr>
          <w:del w:id="1239" w:author="Zhou Wei" w:date="2021-03-09T09:35:00Z"/>
          <w:rFonts w:ascii="Calibri" w:eastAsia="等线" w:hAnsi="Calibri"/>
          <w:kern w:val="2"/>
          <w:sz w:val="21"/>
          <w:szCs w:val="22"/>
          <w:lang w:val="en-US" w:eastAsia="zh-CN"/>
        </w:rPr>
      </w:pPr>
      <w:del w:id="1240" w:author="Zhou Wei" w:date="2021-03-09T09:35:00Z">
        <w:r w:rsidDel="002B3687">
          <w:delText>6.</w:delText>
        </w:r>
        <w:r w:rsidDel="002B3687">
          <w:rPr>
            <w:lang w:eastAsia="zh-CN"/>
          </w:rPr>
          <w:delText>13</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13</w:delText>
        </w:r>
        <w:r w:rsidDel="002B3687">
          <w:delText>: Secondary Authentication for a Layer 3 Remote UE</w:delText>
        </w:r>
        <w:r w:rsidDel="002B3687">
          <w:tab/>
          <w:delText>54</w:delText>
        </w:r>
      </w:del>
    </w:p>
    <w:p w14:paraId="0DBA0C3C" w14:textId="77777777" w:rsidR="00596FCE" w:rsidRPr="00920E3E" w:rsidDel="002B3687" w:rsidRDefault="00596FCE">
      <w:pPr>
        <w:pStyle w:val="30"/>
        <w:rPr>
          <w:del w:id="1241" w:author="Zhou Wei" w:date="2021-03-09T09:35:00Z"/>
          <w:rFonts w:ascii="Calibri" w:eastAsia="等线" w:hAnsi="Calibri"/>
          <w:kern w:val="2"/>
          <w:sz w:val="21"/>
          <w:szCs w:val="22"/>
          <w:lang w:val="en-US" w:eastAsia="zh-CN"/>
        </w:rPr>
      </w:pPr>
      <w:del w:id="1242" w:author="Zhou Wei" w:date="2021-03-09T09:35:00Z">
        <w:r w:rsidDel="002B3687">
          <w:delText>6.</w:delText>
        </w:r>
        <w:r w:rsidDel="002B3687">
          <w:rPr>
            <w:lang w:eastAsia="zh-CN"/>
          </w:rPr>
          <w:delText>13</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54</w:delText>
        </w:r>
      </w:del>
    </w:p>
    <w:p w14:paraId="35741152" w14:textId="77777777" w:rsidR="00596FCE" w:rsidRPr="00920E3E" w:rsidDel="002B3687" w:rsidRDefault="00596FCE">
      <w:pPr>
        <w:pStyle w:val="30"/>
        <w:rPr>
          <w:del w:id="1243" w:author="Zhou Wei" w:date="2021-03-09T09:35:00Z"/>
          <w:rFonts w:ascii="Calibri" w:eastAsia="等线" w:hAnsi="Calibri"/>
          <w:kern w:val="2"/>
          <w:sz w:val="21"/>
          <w:szCs w:val="22"/>
          <w:lang w:val="en-US" w:eastAsia="zh-CN"/>
        </w:rPr>
      </w:pPr>
      <w:del w:id="1244" w:author="Zhou Wei" w:date="2021-03-09T09:35:00Z">
        <w:r w:rsidDel="002B3687">
          <w:delText>6.</w:delText>
        </w:r>
        <w:r w:rsidDel="002B3687">
          <w:rPr>
            <w:lang w:eastAsia="zh-CN"/>
          </w:rPr>
          <w:delText>13</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55</w:delText>
        </w:r>
      </w:del>
    </w:p>
    <w:p w14:paraId="40C9411E" w14:textId="77777777" w:rsidR="00596FCE" w:rsidRPr="00920E3E" w:rsidDel="002B3687" w:rsidRDefault="00596FCE">
      <w:pPr>
        <w:pStyle w:val="40"/>
        <w:rPr>
          <w:del w:id="1245" w:author="Zhou Wei" w:date="2021-03-09T09:35:00Z"/>
          <w:rFonts w:ascii="Calibri" w:eastAsia="等线" w:hAnsi="Calibri"/>
          <w:kern w:val="2"/>
          <w:sz w:val="21"/>
          <w:szCs w:val="22"/>
          <w:lang w:val="en-US" w:eastAsia="zh-CN"/>
        </w:rPr>
      </w:pPr>
      <w:del w:id="1246" w:author="Zhou Wei" w:date="2021-03-09T09:35:00Z">
        <w:r w:rsidDel="002B3687">
          <w:rPr>
            <w:lang w:eastAsia="ko-KR"/>
          </w:rPr>
          <w:delText>6.</w:delText>
        </w:r>
        <w:r w:rsidDel="002B3687">
          <w:rPr>
            <w:lang w:eastAsia="zh-CN"/>
          </w:rPr>
          <w:delText>13</w:delText>
        </w:r>
        <w:r w:rsidDel="002B3687">
          <w:rPr>
            <w:lang w:eastAsia="ko-KR"/>
          </w:rPr>
          <w:delText>.2.1</w:delText>
        </w:r>
        <w:r w:rsidRPr="00920E3E" w:rsidDel="002B3687">
          <w:rPr>
            <w:rFonts w:ascii="Calibri" w:eastAsia="等线" w:hAnsi="Calibri"/>
            <w:kern w:val="2"/>
            <w:sz w:val="21"/>
            <w:szCs w:val="22"/>
            <w:lang w:val="en-US" w:eastAsia="zh-CN"/>
          </w:rPr>
          <w:tab/>
        </w:r>
        <w:r w:rsidDel="002B3687">
          <w:rPr>
            <w:lang w:eastAsia="ko-KR"/>
          </w:rPr>
          <w:delText>Secondary Authentication after PC5 link setup</w:delText>
        </w:r>
        <w:r w:rsidDel="002B3687">
          <w:tab/>
          <w:delText>55</w:delText>
        </w:r>
      </w:del>
    </w:p>
    <w:p w14:paraId="03D3FCEF" w14:textId="77777777" w:rsidR="00596FCE" w:rsidRPr="00920E3E" w:rsidDel="002B3687" w:rsidRDefault="00596FCE">
      <w:pPr>
        <w:pStyle w:val="40"/>
        <w:rPr>
          <w:del w:id="1247" w:author="Zhou Wei" w:date="2021-03-09T09:35:00Z"/>
          <w:rFonts w:ascii="Calibri" w:eastAsia="等线" w:hAnsi="Calibri"/>
          <w:kern w:val="2"/>
          <w:sz w:val="21"/>
          <w:szCs w:val="22"/>
          <w:lang w:val="en-US" w:eastAsia="zh-CN"/>
        </w:rPr>
      </w:pPr>
      <w:del w:id="1248" w:author="Zhou Wei" w:date="2021-03-09T09:35:00Z">
        <w:r w:rsidRPr="00DA78CD" w:rsidDel="002B3687">
          <w:rPr>
            <w:rFonts w:eastAsia="Malgun Gothic"/>
            <w:lang w:eastAsia="ko-KR"/>
          </w:rPr>
          <w:delText>6.</w:delText>
        </w:r>
        <w:r w:rsidRPr="00DA78CD" w:rsidDel="002B3687">
          <w:rPr>
            <w:rFonts w:eastAsia="Malgun Gothic"/>
            <w:lang w:eastAsia="zh-CN"/>
          </w:rPr>
          <w:delText>13</w:delText>
        </w:r>
        <w:r w:rsidRPr="00DA78CD" w:rsidDel="002B3687">
          <w:rPr>
            <w:rFonts w:eastAsia="Malgun Gothic"/>
            <w:lang w:eastAsia="ko-KR"/>
          </w:rPr>
          <w:delText>.2.2</w:delText>
        </w:r>
        <w:r w:rsidRPr="00920E3E" w:rsidDel="002B3687">
          <w:rPr>
            <w:rFonts w:ascii="Calibri" w:eastAsia="等线" w:hAnsi="Calibri"/>
            <w:kern w:val="2"/>
            <w:sz w:val="21"/>
            <w:szCs w:val="22"/>
            <w:lang w:val="en-US" w:eastAsia="zh-CN"/>
          </w:rPr>
          <w:tab/>
        </w:r>
        <w:r w:rsidDel="002B3687">
          <w:rPr>
            <w:lang w:eastAsia="ko-KR"/>
          </w:rPr>
          <w:delText>Secondary Authentication before PC5 link setup</w:delText>
        </w:r>
        <w:r w:rsidDel="002B3687">
          <w:tab/>
          <w:delText>57</w:delText>
        </w:r>
      </w:del>
    </w:p>
    <w:p w14:paraId="769B18EA" w14:textId="77777777" w:rsidR="00596FCE" w:rsidRPr="00920E3E" w:rsidDel="002B3687" w:rsidRDefault="00596FCE">
      <w:pPr>
        <w:pStyle w:val="30"/>
        <w:rPr>
          <w:del w:id="1249" w:author="Zhou Wei" w:date="2021-03-09T09:35:00Z"/>
          <w:rFonts w:ascii="Calibri" w:eastAsia="等线" w:hAnsi="Calibri"/>
          <w:kern w:val="2"/>
          <w:sz w:val="21"/>
          <w:szCs w:val="22"/>
          <w:lang w:val="en-US" w:eastAsia="zh-CN"/>
        </w:rPr>
      </w:pPr>
      <w:del w:id="1250" w:author="Zhou Wei" w:date="2021-03-09T09:35:00Z">
        <w:r w:rsidRPr="00DA78CD" w:rsidDel="002B3687">
          <w:rPr>
            <w:lang w:val="en-US"/>
          </w:rPr>
          <w:delText>6.</w:delText>
        </w:r>
        <w:r w:rsidRPr="00DA78CD" w:rsidDel="002B3687">
          <w:rPr>
            <w:lang w:val="en-US" w:eastAsia="zh-CN"/>
          </w:rPr>
          <w:delText>13</w:delText>
        </w:r>
        <w:r w:rsidRPr="00DA78CD" w:rsidDel="002B3687">
          <w:rPr>
            <w:lang w:val="en-US"/>
          </w:rPr>
          <w:delText>.3</w:delText>
        </w:r>
        <w:r w:rsidRPr="00920E3E" w:rsidDel="002B3687">
          <w:rPr>
            <w:rFonts w:ascii="Calibri" w:eastAsia="等线" w:hAnsi="Calibri"/>
            <w:kern w:val="2"/>
            <w:sz w:val="21"/>
            <w:szCs w:val="22"/>
            <w:lang w:val="en-US" w:eastAsia="zh-CN"/>
          </w:rPr>
          <w:tab/>
        </w:r>
        <w:r w:rsidDel="002B3687">
          <w:delText>Evaluation</w:delText>
        </w:r>
        <w:r w:rsidDel="002B3687">
          <w:tab/>
          <w:delText>58</w:delText>
        </w:r>
      </w:del>
    </w:p>
    <w:p w14:paraId="3717BCC6" w14:textId="77777777" w:rsidR="00596FCE" w:rsidRPr="00920E3E" w:rsidDel="002B3687" w:rsidRDefault="00596FCE">
      <w:pPr>
        <w:pStyle w:val="20"/>
        <w:rPr>
          <w:del w:id="1251" w:author="Zhou Wei" w:date="2021-03-09T09:35:00Z"/>
          <w:rFonts w:ascii="Calibri" w:eastAsia="等线" w:hAnsi="Calibri"/>
          <w:kern w:val="2"/>
          <w:sz w:val="21"/>
          <w:szCs w:val="22"/>
          <w:lang w:val="en-US" w:eastAsia="zh-CN"/>
        </w:rPr>
      </w:pPr>
      <w:del w:id="1252" w:author="Zhou Wei" w:date="2021-03-09T09:35:00Z">
        <w:r w:rsidDel="002B3687">
          <w:delText>6.</w:delText>
        </w:r>
        <w:r w:rsidDel="002B3687">
          <w:rPr>
            <w:lang w:eastAsia="zh-CN"/>
          </w:rPr>
          <w:delText>14</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14</w:delText>
        </w:r>
        <w:r w:rsidDel="002B3687">
          <w:delText>: A security solution for UE-to-Network Relay based on Layer 2 Relay</w:delText>
        </w:r>
        <w:r w:rsidDel="002B3687">
          <w:tab/>
          <w:delText>58</w:delText>
        </w:r>
      </w:del>
    </w:p>
    <w:p w14:paraId="24B1C3D6" w14:textId="77777777" w:rsidR="00596FCE" w:rsidRPr="00920E3E" w:rsidDel="002B3687" w:rsidRDefault="00596FCE">
      <w:pPr>
        <w:pStyle w:val="30"/>
        <w:rPr>
          <w:del w:id="1253" w:author="Zhou Wei" w:date="2021-03-09T09:35:00Z"/>
          <w:rFonts w:ascii="Calibri" w:eastAsia="等线" w:hAnsi="Calibri"/>
          <w:kern w:val="2"/>
          <w:sz w:val="21"/>
          <w:szCs w:val="22"/>
          <w:lang w:val="en-US" w:eastAsia="zh-CN"/>
        </w:rPr>
      </w:pPr>
      <w:del w:id="1254" w:author="Zhou Wei" w:date="2021-03-09T09:35:00Z">
        <w:r w:rsidDel="002B3687">
          <w:delText>6.</w:delText>
        </w:r>
        <w:r w:rsidDel="002B3687">
          <w:rPr>
            <w:lang w:eastAsia="zh-CN"/>
          </w:rPr>
          <w:delText>14</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58</w:delText>
        </w:r>
      </w:del>
    </w:p>
    <w:p w14:paraId="52B29C4B" w14:textId="77777777" w:rsidR="00596FCE" w:rsidRPr="00920E3E" w:rsidDel="002B3687" w:rsidRDefault="00596FCE">
      <w:pPr>
        <w:pStyle w:val="30"/>
        <w:rPr>
          <w:del w:id="1255" w:author="Zhou Wei" w:date="2021-03-09T09:35:00Z"/>
          <w:rFonts w:ascii="Calibri" w:eastAsia="等线" w:hAnsi="Calibri"/>
          <w:kern w:val="2"/>
          <w:sz w:val="21"/>
          <w:szCs w:val="22"/>
          <w:lang w:val="en-US" w:eastAsia="zh-CN"/>
        </w:rPr>
      </w:pPr>
      <w:del w:id="1256" w:author="Zhou Wei" w:date="2021-03-09T09:35:00Z">
        <w:r w:rsidDel="002B3687">
          <w:delText>6.</w:delText>
        </w:r>
        <w:r w:rsidDel="002B3687">
          <w:rPr>
            <w:lang w:eastAsia="zh-CN"/>
          </w:rPr>
          <w:delText>14</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59</w:delText>
        </w:r>
      </w:del>
    </w:p>
    <w:p w14:paraId="2922C1E3" w14:textId="77777777" w:rsidR="00596FCE" w:rsidRPr="00920E3E" w:rsidDel="002B3687" w:rsidRDefault="00596FCE">
      <w:pPr>
        <w:pStyle w:val="30"/>
        <w:rPr>
          <w:del w:id="1257" w:author="Zhou Wei" w:date="2021-03-09T09:35:00Z"/>
          <w:rFonts w:ascii="Calibri" w:eastAsia="等线" w:hAnsi="Calibri"/>
          <w:kern w:val="2"/>
          <w:sz w:val="21"/>
          <w:szCs w:val="22"/>
          <w:lang w:val="en-US" w:eastAsia="zh-CN"/>
        </w:rPr>
      </w:pPr>
      <w:del w:id="1258" w:author="Zhou Wei" w:date="2021-03-09T09:35:00Z">
        <w:r w:rsidDel="002B3687">
          <w:delText>6.</w:delText>
        </w:r>
        <w:r w:rsidDel="002B3687">
          <w:rPr>
            <w:lang w:eastAsia="zh-CN"/>
          </w:rPr>
          <w:delText>14</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60</w:delText>
        </w:r>
      </w:del>
    </w:p>
    <w:p w14:paraId="3574F6BC" w14:textId="77777777" w:rsidR="00596FCE" w:rsidRPr="00920E3E" w:rsidDel="002B3687" w:rsidRDefault="00596FCE">
      <w:pPr>
        <w:pStyle w:val="20"/>
        <w:rPr>
          <w:del w:id="1259" w:author="Zhou Wei" w:date="2021-03-09T09:35:00Z"/>
          <w:rFonts w:ascii="Calibri" w:eastAsia="等线" w:hAnsi="Calibri"/>
          <w:kern w:val="2"/>
          <w:sz w:val="21"/>
          <w:szCs w:val="22"/>
          <w:lang w:val="en-US" w:eastAsia="zh-CN"/>
        </w:rPr>
      </w:pPr>
      <w:del w:id="1260" w:author="Zhou Wei" w:date="2021-03-09T09:35:00Z">
        <w:r w:rsidDel="002B3687">
          <w:delText>6.</w:delText>
        </w:r>
        <w:r w:rsidDel="002B3687">
          <w:rPr>
            <w:lang w:eastAsia="zh-CN"/>
          </w:rPr>
          <w:delText>15</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15</w:delText>
        </w:r>
        <w:r w:rsidDel="002B3687">
          <w:delText>: Key management in UE-to-Network Relay based on primary authentication</w:delText>
        </w:r>
        <w:r w:rsidDel="002B3687">
          <w:tab/>
          <w:delText>60</w:delText>
        </w:r>
      </w:del>
    </w:p>
    <w:p w14:paraId="632A58E5" w14:textId="77777777" w:rsidR="00596FCE" w:rsidRPr="00920E3E" w:rsidDel="002B3687" w:rsidRDefault="00596FCE">
      <w:pPr>
        <w:pStyle w:val="30"/>
        <w:rPr>
          <w:del w:id="1261" w:author="Zhou Wei" w:date="2021-03-09T09:35:00Z"/>
          <w:rFonts w:ascii="Calibri" w:eastAsia="等线" w:hAnsi="Calibri"/>
          <w:kern w:val="2"/>
          <w:sz w:val="21"/>
          <w:szCs w:val="22"/>
          <w:lang w:val="en-US" w:eastAsia="zh-CN"/>
        </w:rPr>
      </w:pPr>
      <w:del w:id="1262" w:author="Zhou Wei" w:date="2021-03-09T09:35:00Z">
        <w:r w:rsidDel="002B3687">
          <w:delText>6.</w:delText>
        </w:r>
        <w:r w:rsidDel="002B3687">
          <w:rPr>
            <w:lang w:eastAsia="zh-CN"/>
          </w:rPr>
          <w:delText>15</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60</w:delText>
        </w:r>
      </w:del>
    </w:p>
    <w:p w14:paraId="6AA137C9" w14:textId="77777777" w:rsidR="00596FCE" w:rsidRPr="00920E3E" w:rsidDel="002B3687" w:rsidRDefault="00596FCE">
      <w:pPr>
        <w:pStyle w:val="30"/>
        <w:rPr>
          <w:del w:id="1263" w:author="Zhou Wei" w:date="2021-03-09T09:35:00Z"/>
          <w:rFonts w:ascii="Calibri" w:eastAsia="等线" w:hAnsi="Calibri"/>
          <w:kern w:val="2"/>
          <w:sz w:val="21"/>
          <w:szCs w:val="22"/>
          <w:lang w:val="en-US" w:eastAsia="zh-CN"/>
        </w:rPr>
      </w:pPr>
      <w:del w:id="1264" w:author="Zhou Wei" w:date="2021-03-09T09:35:00Z">
        <w:r w:rsidDel="002B3687">
          <w:delText>6.</w:delText>
        </w:r>
        <w:r w:rsidDel="002B3687">
          <w:rPr>
            <w:lang w:eastAsia="zh-CN"/>
          </w:rPr>
          <w:delText>15</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60</w:delText>
        </w:r>
      </w:del>
    </w:p>
    <w:p w14:paraId="45E5F7C1" w14:textId="77777777" w:rsidR="00596FCE" w:rsidRPr="00920E3E" w:rsidDel="002B3687" w:rsidRDefault="00596FCE">
      <w:pPr>
        <w:pStyle w:val="30"/>
        <w:rPr>
          <w:del w:id="1265" w:author="Zhou Wei" w:date="2021-03-09T09:35:00Z"/>
          <w:rFonts w:ascii="Calibri" w:eastAsia="等线" w:hAnsi="Calibri"/>
          <w:kern w:val="2"/>
          <w:sz w:val="21"/>
          <w:szCs w:val="22"/>
          <w:lang w:val="en-US" w:eastAsia="zh-CN"/>
        </w:rPr>
      </w:pPr>
      <w:del w:id="1266" w:author="Zhou Wei" w:date="2021-03-09T09:35:00Z">
        <w:r w:rsidDel="002B3687">
          <w:delText>6.</w:delText>
        </w:r>
        <w:r w:rsidDel="002B3687">
          <w:rPr>
            <w:lang w:eastAsia="zh-CN"/>
          </w:rPr>
          <w:delText>15</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62</w:delText>
        </w:r>
      </w:del>
    </w:p>
    <w:p w14:paraId="225E89DF" w14:textId="77777777" w:rsidR="00596FCE" w:rsidRPr="00920E3E" w:rsidDel="002B3687" w:rsidRDefault="00596FCE">
      <w:pPr>
        <w:pStyle w:val="20"/>
        <w:rPr>
          <w:del w:id="1267" w:author="Zhou Wei" w:date="2021-03-09T09:35:00Z"/>
          <w:rFonts w:ascii="Calibri" w:eastAsia="等线" w:hAnsi="Calibri"/>
          <w:kern w:val="2"/>
          <w:sz w:val="21"/>
          <w:szCs w:val="22"/>
          <w:lang w:val="en-US" w:eastAsia="zh-CN"/>
        </w:rPr>
      </w:pPr>
      <w:del w:id="1268" w:author="Zhou Wei" w:date="2021-03-09T09:35:00Z">
        <w:r w:rsidRPr="00DA78CD" w:rsidDel="002B3687">
          <w:rPr>
            <w:rFonts w:eastAsia="等线"/>
            <w:lang w:eastAsia="zh-CN"/>
          </w:rPr>
          <w:delText>6.16</w:delText>
        </w:r>
        <w:r w:rsidRPr="00920E3E" w:rsidDel="002B3687">
          <w:rPr>
            <w:rFonts w:ascii="Calibri" w:eastAsia="等线" w:hAnsi="Calibri"/>
            <w:kern w:val="2"/>
            <w:sz w:val="21"/>
            <w:szCs w:val="22"/>
            <w:lang w:val="en-US" w:eastAsia="zh-CN"/>
          </w:rPr>
          <w:tab/>
        </w:r>
        <w:r w:rsidRPr="00DA78CD" w:rsidDel="002B3687">
          <w:rPr>
            <w:rFonts w:eastAsia="等线"/>
          </w:rPr>
          <w:delText>Solution #</w:delText>
        </w:r>
        <w:r w:rsidRPr="00DA78CD" w:rsidDel="002B3687">
          <w:rPr>
            <w:rFonts w:eastAsia="等线"/>
            <w:lang w:eastAsia="zh-CN"/>
          </w:rPr>
          <w:delText>16</w:delText>
        </w:r>
        <w:r w:rsidRPr="00DA78CD" w:rsidDel="002B3687">
          <w:rPr>
            <w:rFonts w:eastAsia="等线"/>
          </w:rPr>
          <w:delText xml:space="preserve">: </w:delText>
        </w:r>
        <w:r w:rsidRPr="00DA78CD" w:rsidDel="002B3687">
          <w:rPr>
            <w:rFonts w:eastAsia="等线"/>
            <w:lang w:eastAsia="zh-CN"/>
          </w:rPr>
          <w:delText xml:space="preserve">Security establishment procedures </w:delText>
        </w:r>
        <w:r w:rsidRPr="00DA78CD" w:rsidDel="002B3687">
          <w:rPr>
            <w:rFonts w:eastAsia="等线"/>
          </w:rPr>
          <w:delText>between two UE</w:delText>
        </w:r>
        <w:r w:rsidRPr="00DA78CD" w:rsidDel="002B3687">
          <w:rPr>
            <w:rFonts w:eastAsia="等线"/>
            <w:lang w:eastAsia="zh-CN"/>
          </w:rPr>
          <w:delText>s</w:delText>
        </w:r>
        <w:r w:rsidRPr="00DA78CD" w:rsidDel="002B3687">
          <w:rPr>
            <w:rFonts w:eastAsia="等线"/>
          </w:rPr>
          <w:delText xml:space="preserve"> in the UE-to-UE relay scenario</w:delText>
        </w:r>
        <w:r w:rsidDel="002B3687">
          <w:tab/>
          <w:delText>62</w:delText>
        </w:r>
      </w:del>
    </w:p>
    <w:p w14:paraId="1FDBF2ED" w14:textId="77777777" w:rsidR="00596FCE" w:rsidRPr="00920E3E" w:rsidDel="002B3687" w:rsidRDefault="00596FCE">
      <w:pPr>
        <w:pStyle w:val="30"/>
        <w:rPr>
          <w:del w:id="1269" w:author="Zhou Wei" w:date="2021-03-09T09:35:00Z"/>
          <w:rFonts w:ascii="Calibri" w:eastAsia="等线" w:hAnsi="Calibri"/>
          <w:kern w:val="2"/>
          <w:sz w:val="21"/>
          <w:szCs w:val="22"/>
          <w:lang w:val="en-US" w:eastAsia="zh-CN"/>
        </w:rPr>
      </w:pPr>
      <w:del w:id="1270" w:author="Zhou Wei" w:date="2021-03-09T09:35:00Z">
        <w:r w:rsidRPr="00DA78CD" w:rsidDel="002B3687">
          <w:rPr>
            <w:rFonts w:eastAsia="等线"/>
            <w:lang w:eastAsia="zh-CN"/>
          </w:rPr>
          <w:delText>6.16.1</w:delText>
        </w:r>
        <w:r w:rsidRPr="00920E3E" w:rsidDel="002B3687">
          <w:rPr>
            <w:rFonts w:ascii="Calibri" w:eastAsia="等线" w:hAnsi="Calibri"/>
            <w:kern w:val="2"/>
            <w:sz w:val="21"/>
            <w:szCs w:val="22"/>
            <w:lang w:val="en-US" w:eastAsia="zh-CN"/>
          </w:rPr>
          <w:tab/>
        </w:r>
        <w:r w:rsidRPr="00DA78CD" w:rsidDel="002B3687">
          <w:rPr>
            <w:rFonts w:eastAsia="等线"/>
            <w:lang w:eastAsia="zh-CN"/>
          </w:rPr>
          <w:delText>Introduction</w:delText>
        </w:r>
        <w:r w:rsidDel="002B3687">
          <w:tab/>
          <w:delText>62</w:delText>
        </w:r>
      </w:del>
    </w:p>
    <w:p w14:paraId="54032971" w14:textId="77777777" w:rsidR="00596FCE" w:rsidRPr="00920E3E" w:rsidDel="002B3687" w:rsidRDefault="00596FCE">
      <w:pPr>
        <w:pStyle w:val="30"/>
        <w:rPr>
          <w:del w:id="1271" w:author="Zhou Wei" w:date="2021-03-09T09:35:00Z"/>
          <w:rFonts w:ascii="Calibri" w:eastAsia="等线" w:hAnsi="Calibri"/>
          <w:kern w:val="2"/>
          <w:sz w:val="21"/>
          <w:szCs w:val="22"/>
          <w:lang w:val="en-US" w:eastAsia="zh-CN"/>
        </w:rPr>
      </w:pPr>
      <w:del w:id="1272" w:author="Zhou Wei" w:date="2021-03-09T09:35:00Z">
        <w:r w:rsidRPr="00DA78CD" w:rsidDel="002B3687">
          <w:rPr>
            <w:rFonts w:eastAsia="等线"/>
            <w:lang w:eastAsia="zh-CN"/>
          </w:rPr>
          <w:delText>6.16.2</w:delText>
        </w:r>
        <w:r w:rsidRPr="00920E3E" w:rsidDel="002B3687">
          <w:rPr>
            <w:rFonts w:ascii="Calibri" w:eastAsia="等线" w:hAnsi="Calibri"/>
            <w:kern w:val="2"/>
            <w:sz w:val="21"/>
            <w:szCs w:val="22"/>
            <w:lang w:val="en-US" w:eastAsia="zh-CN"/>
          </w:rPr>
          <w:tab/>
        </w:r>
        <w:r w:rsidRPr="00DA78CD" w:rsidDel="002B3687">
          <w:rPr>
            <w:rFonts w:eastAsia="等线"/>
            <w:lang w:eastAsia="zh-CN"/>
          </w:rPr>
          <w:delText>Solution details</w:delText>
        </w:r>
        <w:r w:rsidDel="002B3687">
          <w:tab/>
          <w:delText>62</w:delText>
        </w:r>
      </w:del>
    </w:p>
    <w:p w14:paraId="1859A87F" w14:textId="77777777" w:rsidR="00596FCE" w:rsidRPr="00920E3E" w:rsidDel="002B3687" w:rsidRDefault="00596FCE">
      <w:pPr>
        <w:pStyle w:val="30"/>
        <w:rPr>
          <w:del w:id="1273" w:author="Zhou Wei" w:date="2021-03-09T09:35:00Z"/>
          <w:rFonts w:ascii="Calibri" w:eastAsia="等线" w:hAnsi="Calibri"/>
          <w:kern w:val="2"/>
          <w:sz w:val="21"/>
          <w:szCs w:val="22"/>
          <w:lang w:val="en-US" w:eastAsia="zh-CN"/>
        </w:rPr>
      </w:pPr>
      <w:del w:id="1274" w:author="Zhou Wei" w:date="2021-03-09T09:35:00Z">
        <w:r w:rsidRPr="00DA78CD" w:rsidDel="002B3687">
          <w:rPr>
            <w:rFonts w:eastAsia="等线"/>
            <w:lang w:eastAsia="zh-CN"/>
          </w:rPr>
          <w:delText>6.16.3</w:delText>
        </w:r>
        <w:r w:rsidRPr="00920E3E" w:rsidDel="002B3687">
          <w:rPr>
            <w:rFonts w:ascii="Calibri" w:eastAsia="等线" w:hAnsi="Calibri"/>
            <w:kern w:val="2"/>
            <w:sz w:val="21"/>
            <w:szCs w:val="22"/>
            <w:lang w:val="en-US" w:eastAsia="zh-CN"/>
          </w:rPr>
          <w:tab/>
        </w:r>
        <w:r w:rsidRPr="00DA78CD" w:rsidDel="002B3687">
          <w:rPr>
            <w:rFonts w:eastAsia="等线"/>
            <w:lang w:eastAsia="zh-CN"/>
          </w:rPr>
          <w:delText>Evaluation</w:delText>
        </w:r>
        <w:r w:rsidDel="002B3687">
          <w:tab/>
          <w:delText>64</w:delText>
        </w:r>
      </w:del>
    </w:p>
    <w:p w14:paraId="42A1DED0" w14:textId="77777777" w:rsidR="00596FCE" w:rsidRPr="00920E3E" w:rsidDel="002B3687" w:rsidRDefault="00596FCE">
      <w:pPr>
        <w:pStyle w:val="20"/>
        <w:rPr>
          <w:del w:id="1275" w:author="Zhou Wei" w:date="2021-03-09T09:35:00Z"/>
          <w:rFonts w:ascii="Calibri" w:eastAsia="等线" w:hAnsi="Calibri"/>
          <w:kern w:val="2"/>
          <w:sz w:val="21"/>
          <w:szCs w:val="22"/>
          <w:lang w:val="en-US" w:eastAsia="zh-CN"/>
        </w:rPr>
      </w:pPr>
      <w:del w:id="1276" w:author="Zhou Wei" w:date="2021-03-09T09:35:00Z">
        <w:r w:rsidDel="002B3687">
          <w:rPr>
            <w:lang w:eastAsia="zh-CN"/>
          </w:rPr>
          <w:delText>6.</w:delText>
        </w:r>
        <w:r w:rsidRPr="00DA78CD" w:rsidDel="002B3687">
          <w:rPr>
            <w:lang w:val="en-US" w:eastAsia="zh-CN"/>
          </w:rPr>
          <w:delText>18</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18</w:delText>
        </w:r>
        <w:r w:rsidDel="002B3687">
          <w:delText xml:space="preserve">: Authorization and </w:delText>
        </w:r>
        <w:r w:rsidDel="002B3687">
          <w:rPr>
            <w:lang w:eastAsia="zh-CN"/>
          </w:rPr>
          <w:delText>PC5 link setup for UE-to-Network relay</w:delText>
        </w:r>
        <w:r w:rsidDel="002B3687">
          <w:tab/>
          <w:delText>65</w:delText>
        </w:r>
      </w:del>
    </w:p>
    <w:p w14:paraId="56EDA0C3" w14:textId="77777777" w:rsidR="00596FCE" w:rsidRPr="00920E3E" w:rsidDel="002B3687" w:rsidRDefault="00596FCE">
      <w:pPr>
        <w:pStyle w:val="30"/>
        <w:rPr>
          <w:del w:id="1277" w:author="Zhou Wei" w:date="2021-03-09T09:35:00Z"/>
          <w:rFonts w:ascii="Calibri" w:eastAsia="等线" w:hAnsi="Calibri"/>
          <w:kern w:val="2"/>
          <w:sz w:val="21"/>
          <w:szCs w:val="22"/>
          <w:lang w:val="en-US" w:eastAsia="zh-CN"/>
        </w:rPr>
      </w:pPr>
      <w:del w:id="1278" w:author="Zhou Wei" w:date="2021-03-09T09:35:00Z">
        <w:r w:rsidDel="002B3687">
          <w:delText>6.</w:delText>
        </w:r>
        <w:r w:rsidDel="002B3687">
          <w:rPr>
            <w:lang w:eastAsia="zh-CN"/>
          </w:rPr>
          <w:delText>18</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65</w:delText>
        </w:r>
      </w:del>
    </w:p>
    <w:p w14:paraId="753D3273" w14:textId="77777777" w:rsidR="00596FCE" w:rsidRPr="00920E3E" w:rsidDel="002B3687" w:rsidRDefault="00596FCE">
      <w:pPr>
        <w:pStyle w:val="30"/>
        <w:rPr>
          <w:del w:id="1279" w:author="Zhou Wei" w:date="2021-03-09T09:35:00Z"/>
          <w:rFonts w:ascii="Calibri" w:eastAsia="等线" w:hAnsi="Calibri"/>
          <w:kern w:val="2"/>
          <w:sz w:val="21"/>
          <w:szCs w:val="22"/>
          <w:lang w:val="en-US" w:eastAsia="zh-CN"/>
        </w:rPr>
      </w:pPr>
      <w:del w:id="1280" w:author="Zhou Wei" w:date="2021-03-09T09:35:00Z">
        <w:r w:rsidDel="002B3687">
          <w:delText>6.</w:delText>
        </w:r>
        <w:r w:rsidDel="002B3687">
          <w:rPr>
            <w:lang w:eastAsia="zh-CN"/>
          </w:rPr>
          <w:delText>18</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66</w:delText>
        </w:r>
      </w:del>
    </w:p>
    <w:p w14:paraId="47C56F45" w14:textId="77777777" w:rsidR="00596FCE" w:rsidRPr="00920E3E" w:rsidDel="002B3687" w:rsidRDefault="00596FCE">
      <w:pPr>
        <w:pStyle w:val="30"/>
        <w:rPr>
          <w:del w:id="1281" w:author="Zhou Wei" w:date="2021-03-09T09:35:00Z"/>
          <w:rFonts w:ascii="Calibri" w:eastAsia="等线" w:hAnsi="Calibri"/>
          <w:kern w:val="2"/>
          <w:sz w:val="21"/>
          <w:szCs w:val="22"/>
          <w:lang w:val="en-US" w:eastAsia="zh-CN"/>
        </w:rPr>
      </w:pPr>
      <w:del w:id="1282" w:author="Zhou Wei" w:date="2021-03-09T09:35:00Z">
        <w:r w:rsidRPr="00DA78CD" w:rsidDel="002B3687">
          <w:rPr>
            <w:lang w:val="en-US"/>
          </w:rPr>
          <w:delText>6.</w:delText>
        </w:r>
        <w:r w:rsidRPr="00DA78CD" w:rsidDel="002B3687">
          <w:rPr>
            <w:lang w:val="en-US" w:eastAsia="zh-CN"/>
          </w:rPr>
          <w:delText>18</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68</w:delText>
        </w:r>
      </w:del>
    </w:p>
    <w:p w14:paraId="7C4A8FE4" w14:textId="77777777" w:rsidR="00596FCE" w:rsidRPr="00920E3E" w:rsidDel="002B3687" w:rsidRDefault="00596FCE">
      <w:pPr>
        <w:pStyle w:val="20"/>
        <w:rPr>
          <w:del w:id="1283" w:author="Zhou Wei" w:date="2021-03-09T09:35:00Z"/>
          <w:rFonts w:ascii="Calibri" w:eastAsia="等线" w:hAnsi="Calibri"/>
          <w:kern w:val="2"/>
          <w:sz w:val="21"/>
          <w:szCs w:val="22"/>
          <w:lang w:val="en-US" w:eastAsia="zh-CN"/>
        </w:rPr>
      </w:pPr>
      <w:del w:id="1284" w:author="Zhou Wei" w:date="2021-03-09T09:35:00Z">
        <w:r w:rsidDel="002B3687">
          <w:rPr>
            <w:lang w:eastAsia="zh-CN"/>
          </w:rPr>
          <w:delText>6</w:delText>
        </w:r>
        <w:r w:rsidDel="002B3687">
          <w:delText>.</w:delText>
        </w:r>
        <w:r w:rsidRPr="00DA78CD" w:rsidDel="002B3687">
          <w:rPr>
            <w:lang w:val="en-US" w:eastAsia="zh-CN"/>
          </w:rPr>
          <w:delText>19</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19</w:delText>
        </w:r>
        <w:r w:rsidDel="002B3687">
          <w:delText xml:space="preserve">: </w:delText>
        </w:r>
        <w:r w:rsidDel="002B3687">
          <w:rPr>
            <w:lang w:eastAsia="zh-CN"/>
          </w:rPr>
          <w:delText>End-to-end security for the L3 UE-to-Network relay</w:delText>
        </w:r>
        <w:r w:rsidDel="002B3687">
          <w:tab/>
          <w:delText>68</w:delText>
        </w:r>
      </w:del>
    </w:p>
    <w:p w14:paraId="537F1843" w14:textId="77777777" w:rsidR="00596FCE" w:rsidRPr="00920E3E" w:rsidDel="002B3687" w:rsidRDefault="00596FCE">
      <w:pPr>
        <w:pStyle w:val="30"/>
        <w:rPr>
          <w:del w:id="1285" w:author="Zhou Wei" w:date="2021-03-09T09:35:00Z"/>
          <w:rFonts w:ascii="Calibri" w:eastAsia="等线" w:hAnsi="Calibri"/>
          <w:kern w:val="2"/>
          <w:sz w:val="21"/>
          <w:szCs w:val="22"/>
          <w:lang w:val="en-US" w:eastAsia="zh-CN"/>
        </w:rPr>
      </w:pPr>
      <w:del w:id="1286" w:author="Zhou Wei" w:date="2021-03-09T09:35:00Z">
        <w:r w:rsidDel="002B3687">
          <w:delText>6.</w:delText>
        </w:r>
        <w:r w:rsidDel="002B3687">
          <w:rPr>
            <w:lang w:eastAsia="zh-CN"/>
          </w:rPr>
          <w:delText>19</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68</w:delText>
        </w:r>
      </w:del>
    </w:p>
    <w:p w14:paraId="4DD29489" w14:textId="77777777" w:rsidR="00596FCE" w:rsidRPr="00920E3E" w:rsidDel="002B3687" w:rsidRDefault="00596FCE">
      <w:pPr>
        <w:pStyle w:val="30"/>
        <w:rPr>
          <w:del w:id="1287" w:author="Zhou Wei" w:date="2021-03-09T09:35:00Z"/>
          <w:rFonts w:ascii="Calibri" w:eastAsia="等线" w:hAnsi="Calibri"/>
          <w:kern w:val="2"/>
          <w:sz w:val="21"/>
          <w:szCs w:val="22"/>
          <w:lang w:val="en-US" w:eastAsia="zh-CN"/>
        </w:rPr>
      </w:pPr>
      <w:del w:id="1288" w:author="Zhou Wei" w:date="2021-03-09T09:35:00Z">
        <w:r w:rsidDel="002B3687">
          <w:delText>6.</w:delText>
        </w:r>
        <w:r w:rsidDel="002B3687">
          <w:rPr>
            <w:lang w:eastAsia="zh-CN"/>
          </w:rPr>
          <w:delText>19</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68</w:delText>
        </w:r>
      </w:del>
    </w:p>
    <w:p w14:paraId="22992F93" w14:textId="77777777" w:rsidR="00596FCE" w:rsidRPr="00920E3E" w:rsidDel="002B3687" w:rsidRDefault="00596FCE">
      <w:pPr>
        <w:pStyle w:val="40"/>
        <w:rPr>
          <w:del w:id="1289" w:author="Zhou Wei" w:date="2021-03-09T09:35:00Z"/>
          <w:rFonts w:ascii="Calibri" w:eastAsia="等线" w:hAnsi="Calibri"/>
          <w:kern w:val="2"/>
          <w:sz w:val="21"/>
          <w:szCs w:val="22"/>
          <w:lang w:val="en-US" w:eastAsia="zh-CN"/>
        </w:rPr>
      </w:pPr>
      <w:del w:id="1290" w:author="Zhou Wei" w:date="2021-03-09T09:35:00Z">
        <w:r w:rsidDel="002B3687">
          <w:rPr>
            <w:lang w:eastAsia="ko-KR"/>
          </w:rPr>
          <w:delText>6.</w:delText>
        </w:r>
        <w:r w:rsidDel="002B3687">
          <w:rPr>
            <w:lang w:eastAsia="zh-CN"/>
          </w:rPr>
          <w:delText>19</w:delText>
        </w:r>
        <w:r w:rsidDel="002B3687">
          <w:rPr>
            <w:lang w:eastAsia="ko-KR"/>
          </w:rPr>
          <w:delText>.2.1</w:delText>
        </w:r>
        <w:r w:rsidRPr="00920E3E" w:rsidDel="002B3687">
          <w:rPr>
            <w:rFonts w:ascii="Calibri" w:eastAsia="等线" w:hAnsi="Calibri"/>
            <w:kern w:val="2"/>
            <w:sz w:val="21"/>
            <w:szCs w:val="22"/>
            <w:lang w:val="en-US" w:eastAsia="zh-CN"/>
          </w:rPr>
          <w:tab/>
        </w:r>
        <w:r w:rsidDel="002B3687">
          <w:delText>Procedure</w:delText>
        </w:r>
        <w:r w:rsidDel="002B3687">
          <w:tab/>
          <w:delText>68</w:delText>
        </w:r>
      </w:del>
    </w:p>
    <w:p w14:paraId="69C2F224" w14:textId="77777777" w:rsidR="00596FCE" w:rsidRPr="00920E3E" w:rsidDel="002B3687" w:rsidRDefault="00596FCE">
      <w:pPr>
        <w:pStyle w:val="40"/>
        <w:rPr>
          <w:del w:id="1291" w:author="Zhou Wei" w:date="2021-03-09T09:35:00Z"/>
          <w:rFonts w:ascii="Calibri" w:eastAsia="等线" w:hAnsi="Calibri"/>
          <w:kern w:val="2"/>
          <w:sz w:val="21"/>
          <w:szCs w:val="22"/>
          <w:lang w:val="en-US" w:eastAsia="zh-CN"/>
        </w:rPr>
      </w:pPr>
      <w:del w:id="1292" w:author="Zhou Wei" w:date="2021-03-09T09:35:00Z">
        <w:r w:rsidDel="002B3687">
          <w:rPr>
            <w:lang w:eastAsia="ko-KR"/>
          </w:rPr>
          <w:delText>6.</w:delText>
        </w:r>
        <w:r w:rsidDel="002B3687">
          <w:rPr>
            <w:lang w:eastAsia="zh-CN"/>
          </w:rPr>
          <w:delText>19</w:delText>
        </w:r>
        <w:r w:rsidDel="002B3687">
          <w:rPr>
            <w:lang w:eastAsia="ko-KR"/>
          </w:rPr>
          <w:delText>.2.</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Protocol Stack</w:delText>
        </w:r>
        <w:r w:rsidDel="002B3687">
          <w:tab/>
          <w:delText>68</w:delText>
        </w:r>
      </w:del>
    </w:p>
    <w:p w14:paraId="76D043D0" w14:textId="77777777" w:rsidR="00596FCE" w:rsidRPr="00920E3E" w:rsidDel="002B3687" w:rsidRDefault="00596FCE">
      <w:pPr>
        <w:pStyle w:val="30"/>
        <w:rPr>
          <w:del w:id="1293" w:author="Zhou Wei" w:date="2021-03-09T09:35:00Z"/>
          <w:rFonts w:ascii="Calibri" w:eastAsia="等线" w:hAnsi="Calibri"/>
          <w:kern w:val="2"/>
          <w:sz w:val="21"/>
          <w:szCs w:val="22"/>
          <w:lang w:val="en-US" w:eastAsia="zh-CN"/>
        </w:rPr>
      </w:pPr>
      <w:del w:id="1294" w:author="Zhou Wei" w:date="2021-03-09T09:35:00Z">
        <w:r w:rsidRPr="00DA78CD" w:rsidDel="002B3687">
          <w:rPr>
            <w:lang w:val="en-US"/>
          </w:rPr>
          <w:delText>6.</w:delText>
        </w:r>
        <w:r w:rsidRPr="00DA78CD" w:rsidDel="002B3687">
          <w:rPr>
            <w:lang w:val="en-US" w:eastAsia="zh-CN"/>
          </w:rPr>
          <w:delText>19</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69</w:delText>
        </w:r>
      </w:del>
    </w:p>
    <w:p w14:paraId="2EC6829E" w14:textId="77777777" w:rsidR="00596FCE" w:rsidRPr="00920E3E" w:rsidDel="002B3687" w:rsidRDefault="00596FCE">
      <w:pPr>
        <w:pStyle w:val="20"/>
        <w:rPr>
          <w:del w:id="1295" w:author="Zhou Wei" w:date="2021-03-09T09:35:00Z"/>
          <w:rFonts w:ascii="Calibri" w:eastAsia="等线" w:hAnsi="Calibri"/>
          <w:kern w:val="2"/>
          <w:sz w:val="21"/>
          <w:szCs w:val="22"/>
          <w:lang w:val="en-US" w:eastAsia="zh-CN"/>
        </w:rPr>
      </w:pPr>
      <w:del w:id="1296" w:author="Zhou Wei" w:date="2021-03-09T09:35:00Z">
        <w:r w:rsidDel="002B3687">
          <w:rPr>
            <w:lang w:eastAsia="zh-CN"/>
          </w:rPr>
          <w:delText>6</w:delText>
        </w:r>
        <w:r w:rsidDel="002B3687">
          <w:delText>.</w:delText>
        </w:r>
        <w:r w:rsidRPr="00DA78CD" w:rsidDel="002B3687">
          <w:rPr>
            <w:lang w:val="en-US" w:eastAsia="zh-CN"/>
          </w:rPr>
          <w:delText>20</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20</w:delText>
        </w:r>
        <w:r w:rsidDel="002B3687">
          <w:delText xml:space="preserve">: </w:delText>
        </w:r>
        <w:r w:rsidDel="002B3687">
          <w:rPr>
            <w:lang w:eastAsia="zh-CN"/>
          </w:rPr>
          <w:delText>PC5 link setup for UE-to-UE relay</w:delText>
        </w:r>
        <w:r w:rsidDel="002B3687">
          <w:tab/>
          <w:delText>69</w:delText>
        </w:r>
      </w:del>
    </w:p>
    <w:p w14:paraId="108DAB36" w14:textId="77777777" w:rsidR="00596FCE" w:rsidRPr="00920E3E" w:rsidDel="002B3687" w:rsidRDefault="00596FCE">
      <w:pPr>
        <w:pStyle w:val="30"/>
        <w:rPr>
          <w:del w:id="1297" w:author="Zhou Wei" w:date="2021-03-09T09:35:00Z"/>
          <w:rFonts w:ascii="Calibri" w:eastAsia="等线" w:hAnsi="Calibri"/>
          <w:kern w:val="2"/>
          <w:sz w:val="21"/>
          <w:szCs w:val="22"/>
          <w:lang w:val="en-US" w:eastAsia="zh-CN"/>
        </w:rPr>
      </w:pPr>
      <w:del w:id="1298" w:author="Zhou Wei" w:date="2021-03-09T09:35:00Z">
        <w:r w:rsidDel="002B3687">
          <w:delText>6.</w:delText>
        </w:r>
        <w:r w:rsidDel="002B3687">
          <w:rPr>
            <w:lang w:eastAsia="zh-CN"/>
          </w:rPr>
          <w:delText>20</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69</w:delText>
        </w:r>
      </w:del>
    </w:p>
    <w:p w14:paraId="25EDF8DB" w14:textId="77777777" w:rsidR="00596FCE" w:rsidRPr="00920E3E" w:rsidDel="002B3687" w:rsidRDefault="00596FCE">
      <w:pPr>
        <w:pStyle w:val="30"/>
        <w:rPr>
          <w:del w:id="1299" w:author="Zhou Wei" w:date="2021-03-09T09:35:00Z"/>
          <w:rFonts w:ascii="Calibri" w:eastAsia="等线" w:hAnsi="Calibri"/>
          <w:kern w:val="2"/>
          <w:sz w:val="21"/>
          <w:szCs w:val="22"/>
          <w:lang w:val="en-US" w:eastAsia="zh-CN"/>
        </w:rPr>
      </w:pPr>
      <w:del w:id="1300" w:author="Zhou Wei" w:date="2021-03-09T09:35:00Z">
        <w:r w:rsidDel="002B3687">
          <w:delText>6.</w:delText>
        </w:r>
        <w:r w:rsidDel="002B3687">
          <w:rPr>
            <w:lang w:eastAsia="zh-CN"/>
          </w:rPr>
          <w:delText>20</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70</w:delText>
        </w:r>
      </w:del>
    </w:p>
    <w:p w14:paraId="3570B2EA" w14:textId="77777777" w:rsidR="00596FCE" w:rsidRPr="00920E3E" w:rsidDel="002B3687" w:rsidRDefault="00596FCE">
      <w:pPr>
        <w:pStyle w:val="30"/>
        <w:rPr>
          <w:del w:id="1301" w:author="Zhou Wei" w:date="2021-03-09T09:35:00Z"/>
          <w:rFonts w:ascii="Calibri" w:eastAsia="等线" w:hAnsi="Calibri"/>
          <w:kern w:val="2"/>
          <w:sz w:val="21"/>
          <w:szCs w:val="22"/>
          <w:lang w:val="en-US" w:eastAsia="zh-CN"/>
        </w:rPr>
      </w:pPr>
      <w:del w:id="1302" w:author="Zhou Wei" w:date="2021-03-09T09:35:00Z">
        <w:r w:rsidRPr="00DA78CD" w:rsidDel="002B3687">
          <w:rPr>
            <w:lang w:val="en-US"/>
          </w:rPr>
          <w:delText>6.</w:delText>
        </w:r>
        <w:r w:rsidRPr="00DA78CD" w:rsidDel="002B3687">
          <w:rPr>
            <w:lang w:val="en-US" w:eastAsia="zh-CN"/>
          </w:rPr>
          <w:delText>20</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71</w:delText>
        </w:r>
      </w:del>
    </w:p>
    <w:p w14:paraId="3F8C8E2E" w14:textId="77777777" w:rsidR="00596FCE" w:rsidRPr="00920E3E" w:rsidDel="002B3687" w:rsidRDefault="00596FCE">
      <w:pPr>
        <w:pStyle w:val="20"/>
        <w:rPr>
          <w:del w:id="1303" w:author="Zhou Wei" w:date="2021-03-09T09:35:00Z"/>
          <w:rFonts w:ascii="Calibri" w:eastAsia="等线" w:hAnsi="Calibri"/>
          <w:kern w:val="2"/>
          <w:sz w:val="21"/>
          <w:szCs w:val="22"/>
          <w:lang w:val="en-US" w:eastAsia="zh-CN"/>
        </w:rPr>
      </w:pPr>
      <w:del w:id="1304" w:author="Zhou Wei" w:date="2021-03-09T09:35:00Z">
        <w:r w:rsidDel="002B3687">
          <w:delText>6.</w:delText>
        </w:r>
        <w:r w:rsidDel="002B3687">
          <w:rPr>
            <w:lang w:eastAsia="zh-CN"/>
          </w:rPr>
          <w:delText>21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21</w:delText>
        </w:r>
        <w:r w:rsidDel="002B3687">
          <w:delText>: AF for key management in PC5 communication</w:delText>
        </w:r>
        <w:r w:rsidDel="002B3687">
          <w:tab/>
          <w:delText>71</w:delText>
        </w:r>
      </w:del>
    </w:p>
    <w:p w14:paraId="0E374604" w14:textId="77777777" w:rsidR="00596FCE" w:rsidRPr="00920E3E" w:rsidDel="002B3687" w:rsidRDefault="00596FCE">
      <w:pPr>
        <w:pStyle w:val="30"/>
        <w:rPr>
          <w:del w:id="1305" w:author="Zhou Wei" w:date="2021-03-09T09:35:00Z"/>
          <w:rFonts w:ascii="Calibri" w:eastAsia="等线" w:hAnsi="Calibri"/>
          <w:kern w:val="2"/>
          <w:sz w:val="21"/>
          <w:szCs w:val="22"/>
          <w:lang w:val="en-US" w:eastAsia="zh-CN"/>
        </w:rPr>
      </w:pPr>
      <w:del w:id="1306" w:author="Zhou Wei" w:date="2021-03-09T09:35:00Z">
        <w:r w:rsidDel="002B3687">
          <w:delText>6.</w:delText>
        </w:r>
        <w:r w:rsidDel="002B3687">
          <w:rPr>
            <w:lang w:eastAsia="zh-CN"/>
          </w:rPr>
          <w:delText>21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71</w:delText>
        </w:r>
      </w:del>
    </w:p>
    <w:p w14:paraId="7985CFFB" w14:textId="77777777" w:rsidR="00596FCE" w:rsidRPr="00920E3E" w:rsidDel="002B3687" w:rsidRDefault="00596FCE">
      <w:pPr>
        <w:pStyle w:val="30"/>
        <w:rPr>
          <w:del w:id="1307" w:author="Zhou Wei" w:date="2021-03-09T09:35:00Z"/>
          <w:rFonts w:ascii="Calibri" w:eastAsia="等线" w:hAnsi="Calibri"/>
          <w:kern w:val="2"/>
          <w:sz w:val="21"/>
          <w:szCs w:val="22"/>
          <w:lang w:val="en-US" w:eastAsia="zh-CN"/>
        </w:rPr>
      </w:pPr>
      <w:del w:id="1308" w:author="Zhou Wei" w:date="2021-03-09T09:35:00Z">
        <w:r w:rsidDel="002B3687">
          <w:delText>6.</w:delText>
        </w:r>
        <w:r w:rsidDel="002B3687">
          <w:rPr>
            <w:lang w:eastAsia="zh-CN"/>
          </w:rPr>
          <w:delText>21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71</w:delText>
        </w:r>
      </w:del>
    </w:p>
    <w:p w14:paraId="1D88C9CB" w14:textId="77777777" w:rsidR="00596FCE" w:rsidRPr="00920E3E" w:rsidDel="002B3687" w:rsidRDefault="00596FCE">
      <w:pPr>
        <w:pStyle w:val="30"/>
        <w:rPr>
          <w:del w:id="1309" w:author="Zhou Wei" w:date="2021-03-09T09:35:00Z"/>
          <w:rFonts w:ascii="Calibri" w:eastAsia="等线" w:hAnsi="Calibri"/>
          <w:kern w:val="2"/>
          <w:sz w:val="21"/>
          <w:szCs w:val="22"/>
          <w:lang w:val="en-US" w:eastAsia="zh-CN"/>
        </w:rPr>
      </w:pPr>
      <w:del w:id="1310" w:author="Zhou Wei" w:date="2021-03-09T09:35:00Z">
        <w:r w:rsidDel="002B3687">
          <w:delText>6.</w:delText>
        </w:r>
        <w:r w:rsidDel="002B3687">
          <w:rPr>
            <w:lang w:eastAsia="zh-CN"/>
          </w:rPr>
          <w:delText>21</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77</w:delText>
        </w:r>
      </w:del>
    </w:p>
    <w:p w14:paraId="23B24318" w14:textId="77777777" w:rsidR="00596FCE" w:rsidRPr="00920E3E" w:rsidDel="002B3687" w:rsidRDefault="00596FCE">
      <w:pPr>
        <w:pStyle w:val="20"/>
        <w:rPr>
          <w:del w:id="1311" w:author="Zhou Wei" w:date="2021-03-09T09:35:00Z"/>
          <w:rFonts w:ascii="Calibri" w:eastAsia="等线" w:hAnsi="Calibri"/>
          <w:kern w:val="2"/>
          <w:sz w:val="21"/>
          <w:szCs w:val="22"/>
          <w:lang w:val="en-US" w:eastAsia="zh-CN"/>
        </w:rPr>
      </w:pPr>
      <w:del w:id="1312" w:author="Zhou Wei" w:date="2021-03-09T09:35:00Z">
        <w:r w:rsidDel="002B3687">
          <w:delText>6.</w:delText>
        </w:r>
        <w:r w:rsidDel="002B3687">
          <w:rPr>
            <w:lang w:eastAsia="zh-CN"/>
          </w:rPr>
          <w:delText>22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22</w:delText>
        </w:r>
        <w:r w:rsidDel="002B3687">
          <w:delText>: Representation of identities during broadcast</w:delText>
        </w:r>
        <w:r w:rsidDel="002B3687">
          <w:tab/>
          <w:delText>77</w:delText>
        </w:r>
      </w:del>
    </w:p>
    <w:p w14:paraId="08C4BB1A" w14:textId="77777777" w:rsidR="00596FCE" w:rsidRPr="00920E3E" w:rsidDel="002B3687" w:rsidRDefault="00596FCE">
      <w:pPr>
        <w:pStyle w:val="30"/>
        <w:rPr>
          <w:del w:id="1313" w:author="Zhou Wei" w:date="2021-03-09T09:35:00Z"/>
          <w:rFonts w:ascii="Calibri" w:eastAsia="等线" w:hAnsi="Calibri"/>
          <w:kern w:val="2"/>
          <w:sz w:val="21"/>
          <w:szCs w:val="22"/>
          <w:lang w:val="en-US" w:eastAsia="zh-CN"/>
        </w:rPr>
      </w:pPr>
      <w:del w:id="1314" w:author="Zhou Wei" w:date="2021-03-09T09:35:00Z">
        <w:r w:rsidDel="002B3687">
          <w:delText>6.</w:delText>
        </w:r>
        <w:r w:rsidDel="002B3687">
          <w:rPr>
            <w:lang w:eastAsia="zh-CN"/>
          </w:rPr>
          <w:delText>22</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77</w:delText>
        </w:r>
      </w:del>
    </w:p>
    <w:p w14:paraId="7E4A7D94" w14:textId="77777777" w:rsidR="00596FCE" w:rsidRPr="00920E3E" w:rsidDel="002B3687" w:rsidRDefault="00596FCE">
      <w:pPr>
        <w:pStyle w:val="30"/>
        <w:rPr>
          <w:del w:id="1315" w:author="Zhou Wei" w:date="2021-03-09T09:35:00Z"/>
          <w:rFonts w:ascii="Calibri" w:eastAsia="等线" w:hAnsi="Calibri"/>
          <w:kern w:val="2"/>
          <w:sz w:val="21"/>
          <w:szCs w:val="22"/>
          <w:lang w:val="en-US" w:eastAsia="zh-CN"/>
        </w:rPr>
      </w:pPr>
      <w:del w:id="1316" w:author="Zhou Wei" w:date="2021-03-09T09:35:00Z">
        <w:r w:rsidDel="002B3687">
          <w:delText>6.</w:delText>
        </w:r>
        <w:r w:rsidDel="002B3687">
          <w:rPr>
            <w:lang w:eastAsia="zh-CN"/>
          </w:rPr>
          <w:delText>22</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77</w:delText>
        </w:r>
      </w:del>
    </w:p>
    <w:p w14:paraId="0AC08C42" w14:textId="77777777" w:rsidR="00596FCE" w:rsidRPr="00920E3E" w:rsidDel="002B3687" w:rsidRDefault="00596FCE">
      <w:pPr>
        <w:pStyle w:val="40"/>
        <w:rPr>
          <w:del w:id="1317" w:author="Zhou Wei" w:date="2021-03-09T09:35:00Z"/>
          <w:rFonts w:ascii="Calibri" w:eastAsia="等线" w:hAnsi="Calibri"/>
          <w:kern w:val="2"/>
          <w:sz w:val="21"/>
          <w:szCs w:val="22"/>
          <w:lang w:val="en-US" w:eastAsia="zh-CN"/>
        </w:rPr>
      </w:pPr>
      <w:del w:id="1318" w:author="Zhou Wei" w:date="2021-03-09T09:35:00Z">
        <w:r w:rsidDel="002B3687">
          <w:delText>6.</w:delText>
        </w:r>
        <w:r w:rsidDel="002B3687">
          <w:rPr>
            <w:lang w:eastAsia="zh-CN"/>
          </w:rPr>
          <w:delText>22</w:delText>
        </w:r>
        <w:r w:rsidDel="002B3687">
          <w:delText xml:space="preserve">.2.1 </w:delText>
        </w:r>
        <w:r w:rsidRPr="00920E3E" w:rsidDel="002B3687">
          <w:rPr>
            <w:rFonts w:ascii="Calibri" w:eastAsia="等线" w:hAnsi="Calibri"/>
            <w:kern w:val="2"/>
            <w:sz w:val="21"/>
            <w:szCs w:val="22"/>
            <w:lang w:val="en-US" w:eastAsia="zh-CN"/>
          </w:rPr>
          <w:tab/>
        </w:r>
        <w:r w:rsidDel="002B3687">
          <w:delText>Solution for Model A</w:delText>
        </w:r>
        <w:r w:rsidDel="002B3687">
          <w:tab/>
          <w:delText>77</w:delText>
        </w:r>
      </w:del>
    </w:p>
    <w:p w14:paraId="17D16C43" w14:textId="77777777" w:rsidR="00596FCE" w:rsidRPr="00920E3E" w:rsidDel="002B3687" w:rsidRDefault="00596FCE">
      <w:pPr>
        <w:pStyle w:val="40"/>
        <w:rPr>
          <w:del w:id="1319" w:author="Zhou Wei" w:date="2021-03-09T09:35:00Z"/>
          <w:rFonts w:ascii="Calibri" w:eastAsia="等线" w:hAnsi="Calibri"/>
          <w:kern w:val="2"/>
          <w:sz w:val="21"/>
          <w:szCs w:val="22"/>
          <w:lang w:val="en-US" w:eastAsia="zh-CN"/>
        </w:rPr>
      </w:pPr>
      <w:del w:id="1320" w:author="Zhou Wei" w:date="2021-03-09T09:35:00Z">
        <w:r w:rsidDel="002B3687">
          <w:delText>6.</w:delText>
        </w:r>
        <w:r w:rsidDel="002B3687">
          <w:rPr>
            <w:lang w:eastAsia="zh-CN"/>
          </w:rPr>
          <w:delText>22</w:delText>
        </w:r>
        <w:r w:rsidDel="002B3687">
          <w:delText>.2.</w:delText>
        </w:r>
        <w:r w:rsidDel="002B3687">
          <w:rPr>
            <w:lang w:eastAsia="zh-CN"/>
          </w:rPr>
          <w:delText>2</w:delText>
        </w:r>
        <w:r w:rsidDel="002B3687">
          <w:delText xml:space="preserve"> </w:delText>
        </w:r>
        <w:r w:rsidRPr="00920E3E" w:rsidDel="002B3687">
          <w:rPr>
            <w:rFonts w:ascii="Calibri" w:eastAsia="等线" w:hAnsi="Calibri"/>
            <w:kern w:val="2"/>
            <w:sz w:val="21"/>
            <w:szCs w:val="22"/>
            <w:lang w:val="en-US" w:eastAsia="zh-CN"/>
          </w:rPr>
          <w:tab/>
        </w:r>
        <w:r w:rsidDel="002B3687">
          <w:delText xml:space="preserve">Solution for Model </w:delText>
        </w:r>
        <w:r w:rsidDel="002B3687">
          <w:rPr>
            <w:lang w:eastAsia="zh-CN"/>
          </w:rPr>
          <w:delText>B</w:delText>
        </w:r>
        <w:r w:rsidDel="002B3687">
          <w:tab/>
          <w:delText>78</w:delText>
        </w:r>
      </w:del>
    </w:p>
    <w:p w14:paraId="5833073A" w14:textId="77777777" w:rsidR="00596FCE" w:rsidRPr="00920E3E" w:rsidDel="002B3687" w:rsidRDefault="00596FCE">
      <w:pPr>
        <w:pStyle w:val="30"/>
        <w:rPr>
          <w:del w:id="1321" w:author="Zhou Wei" w:date="2021-03-09T09:35:00Z"/>
          <w:rFonts w:ascii="Calibri" w:eastAsia="等线" w:hAnsi="Calibri"/>
          <w:kern w:val="2"/>
          <w:sz w:val="21"/>
          <w:szCs w:val="22"/>
          <w:lang w:val="en-US" w:eastAsia="zh-CN"/>
        </w:rPr>
      </w:pPr>
      <w:del w:id="1322" w:author="Zhou Wei" w:date="2021-03-09T09:35:00Z">
        <w:r w:rsidDel="002B3687">
          <w:delText>6.</w:delText>
        </w:r>
        <w:r w:rsidDel="002B3687">
          <w:rPr>
            <w:lang w:eastAsia="zh-CN"/>
          </w:rPr>
          <w:delText>22</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80</w:delText>
        </w:r>
      </w:del>
    </w:p>
    <w:p w14:paraId="38A92173" w14:textId="77777777" w:rsidR="00596FCE" w:rsidRPr="00920E3E" w:rsidDel="002B3687" w:rsidRDefault="00596FCE">
      <w:pPr>
        <w:pStyle w:val="20"/>
        <w:rPr>
          <w:del w:id="1323" w:author="Zhou Wei" w:date="2021-03-09T09:35:00Z"/>
          <w:rFonts w:ascii="Calibri" w:eastAsia="等线" w:hAnsi="Calibri"/>
          <w:kern w:val="2"/>
          <w:sz w:val="21"/>
          <w:szCs w:val="22"/>
          <w:lang w:val="en-US" w:eastAsia="zh-CN"/>
        </w:rPr>
      </w:pPr>
      <w:del w:id="1324" w:author="Zhou Wei" w:date="2021-03-09T09:35:00Z">
        <w:r w:rsidDel="002B3687">
          <w:lastRenderedPageBreak/>
          <w:delText>6.</w:delText>
        </w:r>
        <w:r w:rsidDel="002B3687">
          <w:rPr>
            <w:lang w:eastAsia="zh-CN"/>
          </w:rPr>
          <w:delText>23</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23</w:delText>
        </w:r>
        <w:r w:rsidDel="002B3687">
          <w:delText>: Initial key with validity time</w:delText>
        </w:r>
        <w:r w:rsidDel="002B3687">
          <w:tab/>
          <w:delText>80</w:delText>
        </w:r>
      </w:del>
    </w:p>
    <w:p w14:paraId="4B750966" w14:textId="77777777" w:rsidR="00596FCE" w:rsidRPr="00920E3E" w:rsidDel="002B3687" w:rsidRDefault="00596FCE">
      <w:pPr>
        <w:pStyle w:val="30"/>
        <w:rPr>
          <w:del w:id="1325" w:author="Zhou Wei" w:date="2021-03-09T09:35:00Z"/>
          <w:rFonts w:ascii="Calibri" w:eastAsia="等线" w:hAnsi="Calibri"/>
          <w:kern w:val="2"/>
          <w:sz w:val="21"/>
          <w:szCs w:val="22"/>
          <w:lang w:val="en-US" w:eastAsia="zh-CN"/>
        </w:rPr>
      </w:pPr>
      <w:del w:id="1326" w:author="Zhou Wei" w:date="2021-03-09T09:35:00Z">
        <w:r w:rsidDel="002B3687">
          <w:delText>6.</w:delText>
        </w:r>
        <w:r w:rsidDel="002B3687">
          <w:rPr>
            <w:lang w:eastAsia="zh-CN"/>
          </w:rPr>
          <w:delText>23</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80</w:delText>
        </w:r>
      </w:del>
    </w:p>
    <w:p w14:paraId="63F678FA" w14:textId="77777777" w:rsidR="00596FCE" w:rsidRPr="00920E3E" w:rsidDel="002B3687" w:rsidRDefault="00596FCE">
      <w:pPr>
        <w:pStyle w:val="30"/>
        <w:rPr>
          <w:del w:id="1327" w:author="Zhou Wei" w:date="2021-03-09T09:35:00Z"/>
          <w:rFonts w:ascii="Calibri" w:eastAsia="等线" w:hAnsi="Calibri"/>
          <w:kern w:val="2"/>
          <w:sz w:val="21"/>
          <w:szCs w:val="22"/>
          <w:lang w:val="en-US" w:eastAsia="zh-CN"/>
        </w:rPr>
      </w:pPr>
      <w:del w:id="1328" w:author="Zhou Wei" w:date="2021-03-09T09:35:00Z">
        <w:r w:rsidDel="002B3687">
          <w:delText>6.</w:delText>
        </w:r>
        <w:r w:rsidDel="002B3687">
          <w:rPr>
            <w:lang w:eastAsia="zh-CN"/>
          </w:rPr>
          <w:delText>23</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81</w:delText>
        </w:r>
      </w:del>
    </w:p>
    <w:p w14:paraId="018BF062" w14:textId="77777777" w:rsidR="00596FCE" w:rsidRPr="00920E3E" w:rsidDel="002B3687" w:rsidRDefault="00596FCE">
      <w:pPr>
        <w:pStyle w:val="30"/>
        <w:rPr>
          <w:del w:id="1329" w:author="Zhou Wei" w:date="2021-03-09T09:35:00Z"/>
          <w:rFonts w:ascii="Calibri" w:eastAsia="等线" w:hAnsi="Calibri"/>
          <w:kern w:val="2"/>
          <w:sz w:val="21"/>
          <w:szCs w:val="22"/>
          <w:lang w:val="en-US" w:eastAsia="zh-CN"/>
        </w:rPr>
      </w:pPr>
      <w:del w:id="1330" w:author="Zhou Wei" w:date="2021-03-09T09:35:00Z">
        <w:r w:rsidDel="002B3687">
          <w:delText>6.</w:delText>
        </w:r>
        <w:r w:rsidDel="002B3687">
          <w:rPr>
            <w:lang w:eastAsia="zh-CN"/>
          </w:rPr>
          <w:delText>23</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81</w:delText>
        </w:r>
      </w:del>
    </w:p>
    <w:p w14:paraId="70917FBE" w14:textId="77777777" w:rsidR="00596FCE" w:rsidRPr="00920E3E" w:rsidDel="002B3687" w:rsidRDefault="00596FCE">
      <w:pPr>
        <w:pStyle w:val="20"/>
        <w:rPr>
          <w:del w:id="1331" w:author="Zhou Wei" w:date="2021-03-09T09:35:00Z"/>
          <w:rFonts w:ascii="Calibri" w:eastAsia="等线" w:hAnsi="Calibri"/>
          <w:kern w:val="2"/>
          <w:sz w:val="21"/>
          <w:szCs w:val="22"/>
          <w:lang w:val="en-US" w:eastAsia="zh-CN"/>
        </w:rPr>
      </w:pPr>
      <w:del w:id="1332" w:author="Zhou Wei" w:date="2021-03-09T09:35:00Z">
        <w:r w:rsidDel="002B3687">
          <w:delText>6.</w:delText>
        </w:r>
        <w:r w:rsidDel="002B3687">
          <w:rPr>
            <w:lang w:eastAsia="zh-CN"/>
          </w:rPr>
          <w:delText>24</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24</w:delText>
        </w:r>
        <w:r w:rsidDel="002B3687">
          <w:delText>: NSSAA for Remote UE with L3 UE-to-Network relay</w:delText>
        </w:r>
        <w:r w:rsidDel="002B3687">
          <w:tab/>
          <w:delText>81</w:delText>
        </w:r>
      </w:del>
    </w:p>
    <w:p w14:paraId="18DE994F" w14:textId="77777777" w:rsidR="00596FCE" w:rsidRPr="00920E3E" w:rsidDel="002B3687" w:rsidRDefault="00596FCE">
      <w:pPr>
        <w:pStyle w:val="30"/>
        <w:rPr>
          <w:del w:id="1333" w:author="Zhou Wei" w:date="2021-03-09T09:35:00Z"/>
          <w:rFonts w:ascii="Calibri" w:eastAsia="等线" w:hAnsi="Calibri"/>
          <w:kern w:val="2"/>
          <w:sz w:val="21"/>
          <w:szCs w:val="22"/>
          <w:lang w:val="en-US" w:eastAsia="zh-CN"/>
        </w:rPr>
      </w:pPr>
      <w:del w:id="1334" w:author="Zhou Wei" w:date="2021-03-09T09:35:00Z">
        <w:r w:rsidDel="002B3687">
          <w:delText>6.</w:delText>
        </w:r>
        <w:r w:rsidDel="002B3687">
          <w:rPr>
            <w:lang w:eastAsia="zh-CN"/>
          </w:rPr>
          <w:delText>24</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81</w:delText>
        </w:r>
      </w:del>
    </w:p>
    <w:p w14:paraId="2EAC1F54" w14:textId="77777777" w:rsidR="00596FCE" w:rsidRPr="00920E3E" w:rsidDel="002B3687" w:rsidRDefault="00596FCE">
      <w:pPr>
        <w:pStyle w:val="30"/>
        <w:rPr>
          <w:del w:id="1335" w:author="Zhou Wei" w:date="2021-03-09T09:35:00Z"/>
          <w:rFonts w:ascii="Calibri" w:eastAsia="等线" w:hAnsi="Calibri"/>
          <w:kern w:val="2"/>
          <w:sz w:val="21"/>
          <w:szCs w:val="22"/>
          <w:lang w:val="en-US" w:eastAsia="zh-CN"/>
        </w:rPr>
      </w:pPr>
      <w:del w:id="1336" w:author="Zhou Wei" w:date="2021-03-09T09:35:00Z">
        <w:r w:rsidDel="002B3687">
          <w:delText>6.</w:delText>
        </w:r>
        <w:r w:rsidDel="002B3687">
          <w:rPr>
            <w:lang w:eastAsia="zh-CN"/>
          </w:rPr>
          <w:delText>24</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81</w:delText>
        </w:r>
      </w:del>
    </w:p>
    <w:p w14:paraId="1C3A92C3" w14:textId="77777777" w:rsidR="00596FCE" w:rsidRPr="00920E3E" w:rsidDel="002B3687" w:rsidRDefault="00596FCE">
      <w:pPr>
        <w:pStyle w:val="40"/>
        <w:rPr>
          <w:del w:id="1337" w:author="Zhou Wei" w:date="2021-03-09T09:35:00Z"/>
          <w:rFonts w:ascii="Calibri" w:eastAsia="等线" w:hAnsi="Calibri"/>
          <w:kern w:val="2"/>
          <w:sz w:val="21"/>
          <w:szCs w:val="22"/>
          <w:lang w:val="en-US" w:eastAsia="zh-CN"/>
        </w:rPr>
      </w:pPr>
      <w:del w:id="1338" w:author="Zhou Wei" w:date="2021-03-09T09:35:00Z">
        <w:r w:rsidDel="002B3687">
          <w:delText>6.</w:delText>
        </w:r>
        <w:r w:rsidDel="002B3687">
          <w:rPr>
            <w:lang w:eastAsia="zh-CN"/>
          </w:rPr>
          <w:delText>24</w:delText>
        </w:r>
        <w:r w:rsidDel="002B3687">
          <w:delText>.2.1</w:delText>
        </w:r>
        <w:r w:rsidRPr="00920E3E" w:rsidDel="002B3687">
          <w:rPr>
            <w:rFonts w:ascii="Calibri" w:eastAsia="等线" w:hAnsi="Calibri"/>
            <w:kern w:val="2"/>
            <w:sz w:val="21"/>
            <w:szCs w:val="22"/>
            <w:lang w:val="en-US" w:eastAsia="zh-CN"/>
          </w:rPr>
          <w:tab/>
        </w:r>
        <w:r w:rsidDel="002B3687">
          <w:delText>PC5 link establishment with L3 UE-to-Network relay to use an S-NSSAI subject to NSSAA</w:delText>
        </w:r>
        <w:r w:rsidDel="002B3687">
          <w:tab/>
          <w:delText>81</w:delText>
        </w:r>
      </w:del>
    </w:p>
    <w:p w14:paraId="0E1D13FE" w14:textId="77777777" w:rsidR="00596FCE" w:rsidRPr="00920E3E" w:rsidDel="002B3687" w:rsidRDefault="00596FCE">
      <w:pPr>
        <w:pStyle w:val="40"/>
        <w:rPr>
          <w:del w:id="1339" w:author="Zhou Wei" w:date="2021-03-09T09:35:00Z"/>
          <w:rFonts w:ascii="Calibri" w:eastAsia="等线" w:hAnsi="Calibri"/>
          <w:kern w:val="2"/>
          <w:sz w:val="21"/>
          <w:szCs w:val="22"/>
          <w:lang w:val="en-US" w:eastAsia="zh-CN"/>
        </w:rPr>
      </w:pPr>
      <w:del w:id="1340" w:author="Zhou Wei" w:date="2021-03-09T09:35:00Z">
        <w:r w:rsidDel="002B3687">
          <w:delText>6.</w:delText>
        </w:r>
        <w:r w:rsidDel="002B3687">
          <w:rPr>
            <w:lang w:eastAsia="zh-CN"/>
          </w:rPr>
          <w:delText>24</w:delText>
        </w:r>
        <w:r w:rsidDel="002B3687">
          <w:delText>.2.2</w:delText>
        </w:r>
        <w:r w:rsidRPr="00920E3E" w:rsidDel="002B3687">
          <w:rPr>
            <w:rFonts w:ascii="Calibri" w:eastAsia="等线" w:hAnsi="Calibri"/>
            <w:kern w:val="2"/>
            <w:sz w:val="21"/>
            <w:szCs w:val="22"/>
            <w:lang w:val="en-US" w:eastAsia="zh-CN"/>
          </w:rPr>
          <w:tab/>
        </w:r>
        <w:r w:rsidDel="002B3687">
          <w:delText>NSSAA of Remote UE connecting via L3 UE-to-Network relay</w:delText>
        </w:r>
        <w:r w:rsidDel="002B3687">
          <w:tab/>
          <w:delText>84</w:delText>
        </w:r>
      </w:del>
    </w:p>
    <w:p w14:paraId="0C949FE3" w14:textId="77777777" w:rsidR="00596FCE" w:rsidRPr="00920E3E" w:rsidDel="002B3687" w:rsidRDefault="00596FCE">
      <w:pPr>
        <w:pStyle w:val="30"/>
        <w:rPr>
          <w:del w:id="1341" w:author="Zhou Wei" w:date="2021-03-09T09:35:00Z"/>
          <w:rFonts w:ascii="Calibri" w:eastAsia="等线" w:hAnsi="Calibri"/>
          <w:kern w:val="2"/>
          <w:sz w:val="21"/>
          <w:szCs w:val="22"/>
          <w:lang w:val="en-US" w:eastAsia="zh-CN"/>
        </w:rPr>
      </w:pPr>
      <w:del w:id="1342" w:author="Zhou Wei" w:date="2021-03-09T09:35:00Z">
        <w:r w:rsidDel="002B3687">
          <w:delText>6.</w:delText>
        </w:r>
        <w:r w:rsidDel="002B3687">
          <w:rPr>
            <w:lang w:eastAsia="zh-CN"/>
          </w:rPr>
          <w:delText>24</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85</w:delText>
        </w:r>
      </w:del>
    </w:p>
    <w:p w14:paraId="3CC68C2D" w14:textId="77777777" w:rsidR="00596FCE" w:rsidRPr="00920E3E" w:rsidDel="002B3687" w:rsidRDefault="00596FCE">
      <w:pPr>
        <w:pStyle w:val="20"/>
        <w:rPr>
          <w:del w:id="1343" w:author="Zhou Wei" w:date="2021-03-09T09:35:00Z"/>
          <w:rFonts w:ascii="Calibri" w:eastAsia="等线" w:hAnsi="Calibri"/>
          <w:kern w:val="2"/>
          <w:sz w:val="21"/>
          <w:szCs w:val="22"/>
          <w:lang w:val="en-US" w:eastAsia="zh-CN"/>
        </w:rPr>
      </w:pPr>
      <w:del w:id="1344" w:author="Zhou Wei" w:date="2021-03-09T09:35:00Z">
        <w:r w:rsidDel="002B3687">
          <w:delText>6.</w:delText>
        </w:r>
        <w:r w:rsidDel="002B3687">
          <w:rPr>
            <w:lang w:eastAsia="zh-CN"/>
          </w:rPr>
          <w:delText>25</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25</w:delText>
        </w:r>
        <w:r w:rsidDel="002B3687">
          <w:delText>: Secondary authentication of Remote UE with L3 UE-to-Network relay</w:delText>
        </w:r>
        <w:r w:rsidDel="002B3687">
          <w:tab/>
          <w:delText>85</w:delText>
        </w:r>
      </w:del>
    </w:p>
    <w:p w14:paraId="27FC637B" w14:textId="77777777" w:rsidR="00596FCE" w:rsidRPr="00920E3E" w:rsidDel="002B3687" w:rsidRDefault="00596FCE">
      <w:pPr>
        <w:pStyle w:val="30"/>
        <w:rPr>
          <w:del w:id="1345" w:author="Zhou Wei" w:date="2021-03-09T09:35:00Z"/>
          <w:rFonts w:ascii="Calibri" w:eastAsia="等线" w:hAnsi="Calibri"/>
          <w:kern w:val="2"/>
          <w:sz w:val="21"/>
          <w:szCs w:val="22"/>
          <w:lang w:val="en-US" w:eastAsia="zh-CN"/>
        </w:rPr>
      </w:pPr>
      <w:del w:id="1346" w:author="Zhou Wei" w:date="2021-03-09T09:35:00Z">
        <w:r w:rsidDel="002B3687">
          <w:delText>6.</w:delText>
        </w:r>
        <w:r w:rsidDel="002B3687">
          <w:rPr>
            <w:lang w:eastAsia="zh-CN"/>
          </w:rPr>
          <w:delText>25</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85</w:delText>
        </w:r>
      </w:del>
    </w:p>
    <w:p w14:paraId="188123F4" w14:textId="77777777" w:rsidR="00596FCE" w:rsidRPr="00920E3E" w:rsidDel="002B3687" w:rsidRDefault="00596FCE">
      <w:pPr>
        <w:pStyle w:val="30"/>
        <w:rPr>
          <w:del w:id="1347" w:author="Zhou Wei" w:date="2021-03-09T09:35:00Z"/>
          <w:rFonts w:ascii="Calibri" w:eastAsia="等线" w:hAnsi="Calibri"/>
          <w:kern w:val="2"/>
          <w:sz w:val="21"/>
          <w:szCs w:val="22"/>
          <w:lang w:val="en-US" w:eastAsia="zh-CN"/>
        </w:rPr>
      </w:pPr>
      <w:del w:id="1348" w:author="Zhou Wei" w:date="2021-03-09T09:35:00Z">
        <w:r w:rsidDel="002B3687">
          <w:delText>6.</w:delText>
        </w:r>
        <w:r w:rsidDel="002B3687">
          <w:rPr>
            <w:lang w:eastAsia="zh-CN"/>
          </w:rPr>
          <w:delText>25</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85</w:delText>
        </w:r>
      </w:del>
    </w:p>
    <w:p w14:paraId="2D4CF8F2" w14:textId="77777777" w:rsidR="00596FCE" w:rsidRPr="00920E3E" w:rsidDel="002B3687" w:rsidRDefault="00596FCE">
      <w:pPr>
        <w:pStyle w:val="40"/>
        <w:rPr>
          <w:del w:id="1349" w:author="Zhou Wei" w:date="2021-03-09T09:35:00Z"/>
          <w:rFonts w:ascii="Calibri" w:eastAsia="等线" w:hAnsi="Calibri"/>
          <w:kern w:val="2"/>
          <w:sz w:val="21"/>
          <w:szCs w:val="22"/>
          <w:lang w:val="en-US" w:eastAsia="zh-CN"/>
        </w:rPr>
      </w:pPr>
      <w:del w:id="1350" w:author="Zhou Wei" w:date="2021-03-09T09:35:00Z">
        <w:r w:rsidDel="002B3687">
          <w:delText>6.</w:delText>
        </w:r>
        <w:r w:rsidDel="002B3687">
          <w:rPr>
            <w:lang w:eastAsia="zh-CN"/>
          </w:rPr>
          <w:delText>25</w:delText>
        </w:r>
        <w:r w:rsidDel="002B3687">
          <w:delText>.2.1</w:delText>
        </w:r>
        <w:r w:rsidRPr="00920E3E" w:rsidDel="002B3687">
          <w:rPr>
            <w:rFonts w:ascii="Calibri" w:eastAsia="等线" w:hAnsi="Calibri"/>
            <w:kern w:val="2"/>
            <w:sz w:val="21"/>
            <w:szCs w:val="22"/>
            <w:lang w:val="en-US" w:eastAsia="zh-CN"/>
          </w:rPr>
          <w:tab/>
        </w:r>
        <w:r w:rsidDel="002B3687">
          <w:delText>PC5 link establishment with L3 UE-to-Network relay to use a PDU Session subject to secondary A&amp;A</w:delText>
        </w:r>
        <w:r w:rsidDel="002B3687">
          <w:tab/>
          <w:delText>85</w:delText>
        </w:r>
      </w:del>
    </w:p>
    <w:p w14:paraId="7CF72351" w14:textId="77777777" w:rsidR="00596FCE" w:rsidRPr="00920E3E" w:rsidDel="002B3687" w:rsidRDefault="00596FCE">
      <w:pPr>
        <w:pStyle w:val="40"/>
        <w:rPr>
          <w:del w:id="1351" w:author="Zhou Wei" w:date="2021-03-09T09:35:00Z"/>
          <w:rFonts w:ascii="Calibri" w:eastAsia="等线" w:hAnsi="Calibri"/>
          <w:kern w:val="2"/>
          <w:sz w:val="21"/>
          <w:szCs w:val="22"/>
          <w:lang w:val="en-US" w:eastAsia="zh-CN"/>
        </w:rPr>
      </w:pPr>
      <w:del w:id="1352" w:author="Zhou Wei" w:date="2021-03-09T09:35:00Z">
        <w:r w:rsidDel="002B3687">
          <w:delText>6.</w:delText>
        </w:r>
        <w:r w:rsidDel="002B3687">
          <w:rPr>
            <w:lang w:eastAsia="zh-CN"/>
          </w:rPr>
          <w:delText>25</w:delText>
        </w:r>
        <w:r w:rsidDel="002B3687">
          <w:delText>.2.2</w:delText>
        </w:r>
        <w:r w:rsidRPr="00920E3E" w:rsidDel="002B3687">
          <w:rPr>
            <w:rFonts w:ascii="Calibri" w:eastAsia="等线" w:hAnsi="Calibri"/>
            <w:kern w:val="2"/>
            <w:sz w:val="21"/>
            <w:szCs w:val="22"/>
            <w:lang w:val="en-US" w:eastAsia="zh-CN"/>
          </w:rPr>
          <w:tab/>
        </w:r>
        <w:r w:rsidDel="002B3687">
          <w:delText>PDU Session secondary A&amp;A of Remote UE via L3 UE-to-Network relay</w:delText>
        </w:r>
        <w:r w:rsidDel="002B3687">
          <w:tab/>
          <w:delText>87</w:delText>
        </w:r>
      </w:del>
    </w:p>
    <w:p w14:paraId="3012DE9A" w14:textId="77777777" w:rsidR="00596FCE" w:rsidRPr="00920E3E" w:rsidDel="002B3687" w:rsidRDefault="00596FCE">
      <w:pPr>
        <w:pStyle w:val="30"/>
        <w:rPr>
          <w:del w:id="1353" w:author="Zhou Wei" w:date="2021-03-09T09:35:00Z"/>
          <w:rFonts w:ascii="Calibri" w:eastAsia="等线" w:hAnsi="Calibri"/>
          <w:kern w:val="2"/>
          <w:sz w:val="21"/>
          <w:szCs w:val="22"/>
          <w:lang w:val="en-US" w:eastAsia="zh-CN"/>
        </w:rPr>
      </w:pPr>
      <w:del w:id="1354" w:author="Zhou Wei" w:date="2021-03-09T09:35:00Z">
        <w:r w:rsidDel="002B3687">
          <w:delText>6.</w:delText>
        </w:r>
        <w:r w:rsidDel="002B3687">
          <w:rPr>
            <w:lang w:eastAsia="zh-CN"/>
          </w:rPr>
          <w:delText>25</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88</w:delText>
        </w:r>
      </w:del>
    </w:p>
    <w:p w14:paraId="5EF27D4E" w14:textId="77777777" w:rsidR="00596FCE" w:rsidRPr="00920E3E" w:rsidDel="002B3687" w:rsidRDefault="00596FCE">
      <w:pPr>
        <w:pStyle w:val="20"/>
        <w:rPr>
          <w:del w:id="1355" w:author="Zhou Wei" w:date="2021-03-09T09:35:00Z"/>
          <w:rFonts w:ascii="Calibri" w:eastAsia="等线" w:hAnsi="Calibri"/>
          <w:kern w:val="2"/>
          <w:sz w:val="21"/>
          <w:szCs w:val="22"/>
          <w:lang w:val="en-US" w:eastAsia="zh-CN"/>
        </w:rPr>
      </w:pPr>
      <w:del w:id="1356" w:author="Zhou Wei" w:date="2021-03-09T09:35:00Z">
        <w:r w:rsidDel="002B3687">
          <w:delText>6.</w:delText>
        </w:r>
        <w:r w:rsidDel="002B3687">
          <w:rPr>
            <w:lang w:eastAsia="zh-CN"/>
          </w:rPr>
          <w:delText>26</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26</w:delText>
        </w:r>
        <w:r w:rsidDel="002B3687">
          <w:delText>: Protecting PDU session-related parameters for L2 relay with existing mechanism.</w:delText>
        </w:r>
        <w:r w:rsidDel="002B3687">
          <w:tab/>
          <w:delText>88</w:delText>
        </w:r>
      </w:del>
    </w:p>
    <w:p w14:paraId="17BDFE7E" w14:textId="77777777" w:rsidR="00596FCE" w:rsidRPr="00920E3E" w:rsidDel="002B3687" w:rsidRDefault="00596FCE">
      <w:pPr>
        <w:pStyle w:val="30"/>
        <w:rPr>
          <w:del w:id="1357" w:author="Zhou Wei" w:date="2021-03-09T09:35:00Z"/>
          <w:rFonts w:ascii="Calibri" w:eastAsia="等线" w:hAnsi="Calibri"/>
          <w:kern w:val="2"/>
          <w:sz w:val="21"/>
          <w:szCs w:val="22"/>
          <w:lang w:val="en-US" w:eastAsia="zh-CN"/>
        </w:rPr>
      </w:pPr>
      <w:del w:id="1358" w:author="Zhou Wei" w:date="2021-03-09T09:35:00Z">
        <w:r w:rsidDel="002B3687">
          <w:delText>6.</w:delText>
        </w:r>
        <w:r w:rsidDel="002B3687">
          <w:rPr>
            <w:lang w:eastAsia="zh-CN"/>
          </w:rPr>
          <w:delText>26</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88</w:delText>
        </w:r>
      </w:del>
    </w:p>
    <w:p w14:paraId="6ED8E37D" w14:textId="77777777" w:rsidR="00596FCE" w:rsidRPr="00920E3E" w:rsidDel="002B3687" w:rsidRDefault="00596FCE">
      <w:pPr>
        <w:pStyle w:val="30"/>
        <w:rPr>
          <w:del w:id="1359" w:author="Zhou Wei" w:date="2021-03-09T09:35:00Z"/>
          <w:rFonts w:ascii="Calibri" w:eastAsia="等线" w:hAnsi="Calibri"/>
          <w:kern w:val="2"/>
          <w:sz w:val="21"/>
          <w:szCs w:val="22"/>
          <w:lang w:val="en-US" w:eastAsia="zh-CN"/>
        </w:rPr>
      </w:pPr>
      <w:del w:id="1360" w:author="Zhou Wei" w:date="2021-03-09T09:35:00Z">
        <w:r w:rsidDel="002B3687">
          <w:delText>6.</w:delText>
        </w:r>
        <w:r w:rsidDel="002B3687">
          <w:rPr>
            <w:lang w:eastAsia="zh-CN"/>
          </w:rPr>
          <w:delText>26</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89</w:delText>
        </w:r>
      </w:del>
    </w:p>
    <w:p w14:paraId="119C29B3" w14:textId="77777777" w:rsidR="00596FCE" w:rsidRPr="00920E3E" w:rsidDel="002B3687" w:rsidRDefault="00596FCE">
      <w:pPr>
        <w:pStyle w:val="30"/>
        <w:rPr>
          <w:del w:id="1361" w:author="Zhou Wei" w:date="2021-03-09T09:35:00Z"/>
          <w:rFonts w:ascii="Calibri" w:eastAsia="等线" w:hAnsi="Calibri"/>
          <w:kern w:val="2"/>
          <w:sz w:val="21"/>
          <w:szCs w:val="22"/>
          <w:lang w:val="en-US" w:eastAsia="zh-CN"/>
        </w:rPr>
      </w:pPr>
      <w:del w:id="1362" w:author="Zhou Wei" w:date="2021-03-09T09:35:00Z">
        <w:r w:rsidDel="002B3687">
          <w:delText>6.</w:delText>
        </w:r>
        <w:r w:rsidDel="002B3687">
          <w:rPr>
            <w:lang w:eastAsia="zh-CN"/>
          </w:rPr>
          <w:delText>26</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89</w:delText>
        </w:r>
      </w:del>
    </w:p>
    <w:p w14:paraId="2EF87219" w14:textId="77777777" w:rsidR="00596FCE" w:rsidRPr="00920E3E" w:rsidDel="002B3687" w:rsidRDefault="00596FCE">
      <w:pPr>
        <w:pStyle w:val="20"/>
        <w:rPr>
          <w:del w:id="1363" w:author="Zhou Wei" w:date="2021-03-09T09:35:00Z"/>
          <w:rFonts w:ascii="Calibri" w:eastAsia="等线" w:hAnsi="Calibri"/>
          <w:kern w:val="2"/>
          <w:sz w:val="21"/>
          <w:szCs w:val="22"/>
          <w:lang w:val="en-US" w:eastAsia="zh-CN"/>
        </w:rPr>
      </w:pPr>
      <w:del w:id="1364" w:author="Zhou Wei" w:date="2021-03-09T09:35:00Z">
        <w:r w:rsidDel="002B3687">
          <w:delText>6.</w:delText>
        </w:r>
        <w:r w:rsidDel="002B3687">
          <w:rPr>
            <w:lang w:eastAsia="zh-CN"/>
          </w:rPr>
          <w:delText>27</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27</w:delText>
        </w:r>
        <w:r w:rsidDel="002B3687">
          <w:delText>: Mitigating the conflict between security policies using match report procedures</w:delText>
        </w:r>
        <w:r w:rsidDel="002B3687">
          <w:rPr>
            <w:lang w:eastAsia="zh-CN"/>
          </w:rPr>
          <w:delText>.</w:delText>
        </w:r>
        <w:r w:rsidDel="002B3687">
          <w:tab/>
          <w:delText>89</w:delText>
        </w:r>
      </w:del>
    </w:p>
    <w:p w14:paraId="0C3DFA28" w14:textId="77777777" w:rsidR="00596FCE" w:rsidRPr="00920E3E" w:rsidDel="002B3687" w:rsidRDefault="00596FCE">
      <w:pPr>
        <w:pStyle w:val="30"/>
        <w:rPr>
          <w:del w:id="1365" w:author="Zhou Wei" w:date="2021-03-09T09:35:00Z"/>
          <w:rFonts w:ascii="Calibri" w:eastAsia="等线" w:hAnsi="Calibri"/>
          <w:kern w:val="2"/>
          <w:sz w:val="21"/>
          <w:szCs w:val="22"/>
          <w:lang w:val="en-US" w:eastAsia="zh-CN"/>
        </w:rPr>
      </w:pPr>
      <w:del w:id="1366" w:author="Zhou Wei" w:date="2021-03-09T09:35:00Z">
        <w:r w:rsidDel="002B3687">
          <w:delText>6.</w:delText>
        </w:r>
        <w:r w:rsidDel="002B3687">
          <w:rPr>
            <w:lang w:eastAsia="zh-CN"/>
          </w:rPr>
          <w:delText>27</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89</w:delText>
        </w:r>
      </w:del>
    </w:p>
    <w:p w14:paraId="40B2988A" w14:textId="77777777" w:rsidR="00596FCE" w:rsidRPr="00920E3E" w:rsidDel="002B3687" w:rsidRDefault="00596FCE">
      <w:pPr>
        <w:pStyle w:val="30"/>
        <w:rPr>
          <w:del w:id="1367" w:author="Zhou Wei" w:date="2021-03-09T09:35:00Z"/>
          <w:rFonts w:ascii="Calibri" w:eastAsia="等线" w:hAnsi="Calibri"/>
          <w:kern w:val="2"/>
          <w:sz w:val="21"/>
          <w:szCs w:val="22"/>
          <w:lang w:val="en-US" w:eastAsia="zh-CN"/>
        </w:rPr>
      </w:pPr>
      <w:del w:id="1368" w:author="Zhou Wei" w:date="2021-03-09T09:35:00Z">
        <w:r w:rsidDel="002B3687">
          <w:delText>6.</w:delText>
        </w:r>
        <w:r w:rsidDel="002B3687">
          <w:rPr>
            <w:lang w:eastAsia="zh-CN"/>
          </w:rPr>
          <w:delText>27</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89</w:delText>
        </w:r>
      </w:del>
    </w:p>
    <w:p w14:paraId="1E92AEF7" w14:textId="77777777" w:rsidR="00596FCE" w:rsidRPr="00920E3E" w:rsidDel="002B3687" w:rsidRDefault="00596FCE">
      <w:pPr>
        <w:pStyle w:val="40"/>
        <w:rPr>
          <w:del w:id="1369" w:author="Zhou Wei" w:date="2021-03-09T09:35:00Z"/>
          <w:rFonts w:ascii="Calibri" w:eastAsia="等线" w:hAnsi="Calibri"/>
          <w:kern w:val="2"/>
          <w:sz w:val="21"/>
          <w:szCs w:val="22"/>
          <w:lang w:val="en-US" w:eastAsia="zh-CN"/>
        </w:rPr>
      </w:pPr>
      <w:del w:id="1370" w:author="Zhou Wei" w:date="2021-03-09T09:35:00Z">
        <w:r w:rsidDel="002B3687">
          <w:delText>6.</w:delText>
        </w:r>
        <w:r w:rsidDel="002B3687">
          <w:rPr>
            <w:lang w:eastAsia="zh-CN"/>
          </w:rPr>
          <w:delText>27</w:delText>
        </w:r>
        <w:r w:rsidDel="002B3687">
          <w:delText>.2.1</w:delText>
        </w:r>
        <w:r w:rsidRPr="00920E3E" w:rsidDel="002B3687">
          <w:rPr>
            <w:rFonts w:ascii="Calibri" w:eastAsia="等线" w:hAnsi="Calibri"/>
            <w:kern w:val="2"/>
            <w:sz w:val="21"/>
            <w:szCs w:val="22"/>
            <w:lang w:val="en-US" w:eastAsia="zh-CN"/>
          </w:rPr>
          <w:tab/>
        </w:r>
        <w:r w:rsidDel="002B3687">
          <w:delText>Open discovery scenario</w:delText>
        </w:r>
        <w:r w:rsidDel="002B3687">
          <w:tab/>
          <w:delText>89</w:delText>
        </w:r>
      </w:del>
    </w:p>
    <w:p w14:paraId="7C4F027C" w14:textId="77777777" w:rsidR="00596FCE" w:rsidRPr="00920E3E" w:rsidDel="002B3687" w:rsidRDefault="00596FCE">
      <w:pPr>
        <w:pStyle w:val="40"/>
        <w:rPr>
          <w:del w:id="1371" w:author="Zhou Wei" w:date="2021-03-09T09:35:00Z"/>
          <w:rFonts w:ascii="Calibri" w:eastAsia="等线" w:hAnsi="Calibri"/>
          <w:kern w:val="2"/>
          <w:sz w:val="21"/>
          <w:szCs w:val="22"/>
          <w:lang w:val="en-US" w:eastAsia="zh-CN"/>
        </w:rPr>
      </w:pPr>
      <w:del w:id="1372" w:author="Zhou Wei" w:date="2021-03-09T09:35:00Z">
        <w:r w:rsidDel="002B3687">
          <w:delText>6.</w:delText>
        </w:r>
        <w:r w:rsidDel="002B3687">
          <w:rPr>
            <w:lang w:eastAsia="zh-CN"/>
          </w:rPr>
          <w:delText>27</w:delText>
        </w:r>
        <w:r w:rsidDel="002B3687">
          <w:delText>.2.2</w:delText>
        </w:r>
        <w:r w:rsidRPr="00920E3E" w:rsidDel="002B3687">
          <w:rPr>
            <w:rFonts w:ascii="Calibri" w:eastAsia="等线" w:hAnsi="Calibri"/>
            <w:kern w:val="2"/>
            <w:sz w:val="21"/>
            <w:szCs w:val="22"/>
            <w:lang w:val="en-US" w:eastAsia="zh-CN"/>
          </w:rPr>
          <w:tab/>
        </w:r>
        <w:r w:rsidDel="002B3687">
          <w:delText>Restricted discovery scenario</w:delText>
        </w:r>
        <w:r w:rsidDel="002B3687">
          <w:tab/>
          <w:delText>91</w:delText>
        </w:r>
      </w:del>
    </w:p>
    <w:p w14:paraId="7E1F3732" w14:textId="77777777" w:rsidR="00596FCE" w:rsidRPr="00920E3E" w:rsidDel="002B3687" w:rsidRDefault="00596FCE">
      <w:pPr>
        <w:pStyle w:val="30"/>
        <w:rPr>
          <w:del w:id="1373" w:author="Zhou Wei" w:date="2021-03-09T09:35:00Z"/>
          <w:rFonts w:ascii="Calibri" w:eastAsia="等线" w:hAnsi="Calibri"/>
          <w:kern w:val="2"/>
          <w:sz w:val="21"/>
          <w:szCs w:val="22"/>
          <w:lang w:val="en-US" w:eastAsia="zh-CN"/>
        </w:rPr>
      </w:pPr>
      <w:del w:id="1374" w:author="Zhou Wei" w:date="2021-03-09T09:35:00Z">
        <w:r w:rsidRPr="00DA78CD" w:rsidDel="002B3687">
          <w:rPr>
            <w:lang w:val="en-US"/>
          </w:rPr>
          <w:delText>6.</w:delText>
        </w:r>
        <w:r w:rsidRPr="00DA78CD" w:rsidDel="002B3687">
          <w:rPr>
            <w:lang w:val="en-US" w:eastAsia="zh-CN"/>
          </w:rPr>
          <w:delText>27</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91</w:delText>
        </w:r>
      </w:del>
    </w:p>
    <w:p w14:paraId="0E956570" w14:textId="77777777" w:rsidR="00596FCE" w:rsidRPr="00920E3E" w:rsidDel="002B3687" w:rsidRDefault="00596FCE">
      <w:pPr>
        <w:pStyle w:val="20"/>
        <w:rPr>
          <w:del w:id="1375" w:author="Zhou Wei" w:date="2021-03-09T09:35:00Z"/>
          <w:rFonts w:ascii="Calibri" w:eastAsia="等线" w:hAnsi="Calibri"/>
          <w:kern w:val="2"/>
          <w:sz w:val="21"/>
          <w:szCs w:val="22"/>
          <w:lang w:val="en-US" w:eastAsia="zh-CN"/>
        </w:rPr>
      </w:pPr>
      <w:del w:id="1376" w:author="Zhou Wei" w:date="2021-03-09T09:35:00Z">
        <w:r w:rsidDel="002B3687">
          <w:delText>6.</w:delText>
        </w:r>
        <w:r w:rsidDel="002B3687">
          <w:rPr>
            <w:lang w:eastAsia="zh-CN"/>
          </w:rPr>
          <w:delText>28</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28</w:delText>
        </w:r>
        <w:r w:rsidDel="002B3687">
          <w:delText xml:space="preserve">: </w:delText>
        </w:r>
        <w:r w:rsidDel="002B3687">
          <w:rPr>
            <w:lang w:eastAsia="zh-CN"/>
          </w:rPr>
          <w:delText>Mitigating the conflict between security policies using restricted discovery procedures on network side.</w:delText>
        </w:r>
        <w:r w:rsidDel="002B3687">
          <w:tab/>
          <w:delText>92</w:delText>
        </w:r>
      </w:del>
    </w:p>
    <w:p w14:paraId="14613F4D" w14:textId="77777777" w:rsidR="00596FCE" w:rsidRPr="00920E3E" w:rsidDel="002B3687" w:rsidRDefault="00596FCE">
      <w:pPr>
        <w:pStyle w:val="30"/>
        <w:rPr>
          <w:del w:id="1377" w:author="Zhou Wei" w:date="2021-03-09T09:35:00Z"/>
          <w:rFonts w:ascii="Calibri" w:eastAsia="等线" w:hAnsi="Calibri"/>
          <w:kern w:val="2"/>
          <w:sz w:val="21"/>
          <w:szCs w:val="22"/>
          <w:lang w:val="en-US" w:eastAsia="zh-CN"/>
        </w:rPr>
      </w:pPr>
      <w:del w:id="1378" w:author="Zhou Wei" w:date="2021-03-09T09:35:00Z">
        <w:r w:rsidDel="002B3687">
          <w:delText>6.</w:delText>
        </w:r>
        <w:r w:rsidDel="002B3687">
          <w:rPr>
            <w:lang w:eastAsia="zh-CN"/>
          </w:rPr>
          <w:delText>28</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92</w:delText>
        </w:r>
      </w:del>
    </w:p>
    <w:p w14:paraId="71C616A1" w14:textId="77777777" w:rsidR="00596FCE" w:rsidRPr="00920E3E" w:rsidDel="002B3687" w:rsidRDefault="00596FCE">
      <w:pPr>
        <w:pStyle w:val="30"/>
        <w:rPr>
          <w:del w:id="1379" w:author="Zhou Wei" w:date="2021-03-09T09:35:00Z"/>
          <w:rFonts w:ascii="Calibri" w:eastAsia="等线" w:hAnsi="Calibri"/>
          <w:kern w:val="2"/>
          <w:sz w:val="21"/>
          <w:szCs w:val="22"/>
          <w:lang w:val="en-US" w:eastAsia="zh-CN"/>
        </w:rPr>
      </w:pPr>
      <w:del w:id="1380" w:author="Zhou Wei" w:date="2021-03-09T09:35:00Z">
        <w:r w:rsidDel="002B3687">
          <w:delText>6.</w:delText>
        </w:r>
        <w:r w:rsidDel="002B3687">
          <w:rPr>
            <w:lang w:eastAsia="zh-CN"/>
          </w:rPr>
          <w:delText>28</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92</w:delText>
        </w:r>
      </w:del>
    </w:p>
    <w:p w14:paraId="575F1E64" w14:textId="77777777" w:rsidR="00596FCE" w:rsidRPr="00920E3E" w:rsidDel="002B3687" w:rsidRDefault="00596FCE">
      <w:pPr>
        <w:pStyle w:val="30"/>
        <w:rPr>
          <w:del w:id="1381" w:author="Zhou Wei" w:date="2021-03-09T09:35:00Z"/>
          <w:rFonts w:ascii="Calibri" w:eastAsia="等线" w:hAnsi="Calibri"/>
          <w:kern w:val="2"/>
          <w:sz w:val="21"/>
          <w:szCs w:val="22"/>
          <w:lang w:val="en-US" w:eastAsia="zh-CN"/>
        </w:rPr>
      </w:pPr>
      <w:del w:id="1382" w:author="Zhou Wei" w:date="2021-03-09T09:35:00Z">
        <w:r w:rsidRPr="00DA78CD" w:rsidDel="002B3687">
          <w:rPr>
            <w:lang w:val="en-US"/>
          </w:rPr>
          <w:delText>6.</w:delText>
        </w:r>
        <w:r w:rsidRPr="00DA78CD" w:rsidDel="002B3687">
          <w:rPr>
            <w:lang w:val="en-US" w:eastAsia="zh-CN"/>
          </w:rPr>
          <w:delText>28</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93</w:delText>
        </w:r>
      </w:del>
    </w:p>
    <w:p w14:paraId="771DBE90" w14:textId="77777777" w:rsidR="00596FCE" w:rsidRPr="00920E3E" w:rsidDel="002B3687" w:rsidRDefault="00596FCE">
      <w:pPr>
        <w:pStyle w:val="20"/>
        <w:rPr>
          <w:del w:id="1383" w:author="Zhou Wei" w:date="2021-03-09T09:35:00Z"/>
          <w:rFonts w:ascii="Calibri" w:eastAsia="等线" w:hAnsi="Calibri"/>
          <w:kern w:val="2"/>
          <w:sz w:val="21"/>
          <w:szCs w:val="22"/>
          <w:lang w:val="en-US" w:eastAsia="zh-CN"/>
        </w:rPr>
      </w:pPr>
      <w:del w:id="1384" w:author="Zhou Wei" w:date="2021-03-09T09:35:00Z">
        <w:r w:rsidDel="002B3687">
          <w:delText>6.</w:delText>
        </w:r>
        <w:r w:rsidDel="002B3687">
          <w:rPr>
            <w:lang w:eastAsia="zh-CN"/>
          </w:rPr>
          <w:delText>29</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29</w:delText>
        </w:r>
        <w:r w:rsidDel="002B3687">
          <w:delText xml:space="preserve">: </w:delText>
        </w:r>
        <w:r w:rsidDel="002B3687">
          <w:rPr>
            <w:lang w:eastAsia="zh-CN"/>
          </w:rPr>
          <w:delText>Security flow for Layer-3 UE-to-Network Relay</w:delText>
        </w:r>
        <w:r w:rsidDel="002B3687">
          <w:tab/>
          <w:delText>94</w:delText>
        </w:r>
      </w:del>
    </w:p>
    <w:p w14:paraId="4B248B27" w14:textId="77777777" w:rsidR="00596FCE" w:rsidRPr="00920E3E" w:rsidDel="002B3687" w:rsidRDefault="00596FCE">
      <w:pPr>
        <w:pStyle w:val="30"/>
        <w:rPr>
          <w:del w:id="1385" w:author="Zhou Wei" w:date="2021-03-09T09:35:00Z"/>
          <w:rFonts w:ascii="Calibri" w:eastAsia="等线" w:hAnsi="Calibri"/>
          <w:kern w:val="2"/>
          <w:sz w:val="21"/>
          <w:szCs w:val="22"/>
          <w:lang w:val="en-US" w:eastAsia="zh-CN"/>
        </w:rPr>
      </w:pPr>
      <w:del w:id="1386" w:author="Zhou Wei" w:date="2021-03-09T09:35:00Z">
        <w:r w:rsidDel="002B3687">
          <w:delText>6.</w:delText>
        </w:r>
        <w:r w:rsidDel="002B3687">
          <w:rPr>
            <w:lang w:eastAsia="zh-CN"/>
          </w:rPr>
          <w:delText>29</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94</w:delText>
        </w:r>
      </w:del>
    </w:p>
    <w:p w14:paraId="53FB4623" w14:textId="77777777" w:rsidR="00596FCE" w:rsidRPr="00920E3E" w:rsidDel="002B3687" w:rsidRDefault="00596FCE">
      <w:pPr>
        <w:pStyle w:val="30"/>
        <w:rPr>
          <w:del w:id="1387" w:author="Zhou Wei" w:date="2021-03-09T09:35:00Z"/>
          <w:rFonts w:ascii="Calibri" w:eastAsia="等线" w:hAnsi="Calibri"/>
          <w:kern w:val="2"/>
          <w:sz w:val="21"/>
          <w:szCs w:val="22"/>
          <w:lang w:val="en-US" w:eastAsia="zh-CN"/>
        </w:rPr>
      </w:pPr>
      <w:del w:id="1388" w:author="Zhou Wei" w:date="2021-03-09T09:35:00Z">
        <w:r w:rsidDel="002B3687">
          <w:delText>6.</w:delText>
        </w:r>
        <w:r w:rsidDel="002B3687">
          <w:rPr>
            <w:lang w:eastAsia="zh-CN"/>
          </w:rPr>
          <w:delText>29</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94</w:delText>
        </w:r>
      </w:del>
    </w:p>
    <w:p w14:paraId="69BE86ED" w14:textId="77777777" w:rsidR="00596FCE" w:rsidRPr="00920E3E" w:rsidDel="002B3687" w:rsidRDefault="00596FCE">
      <w:pPr>
        <w:pStyle w:val="30"/>
        <w:rPr>
          <w:del w:id="1389" w:author="Zhou Wei" w:date="2021-03-09T09:35:00Z"/>
          <w:rFonts w:ascii="Calibri" w:eastAsia="等线" w:hAnsi="Calibri"/>
          <w:kern w:val="2"/>
          <w:sz w:val="21"/>
          <w:szCs w:val="22"/>
          <w:lang w:val="en-US" w:eastAsia="zh-CN"/>
        </w:rPr>
      </w:pPr>
      <w:del w:id="1390" w:author="Zhou Wei" w:date="2021-03-09T09:35:00Z">
        <w:r w:rsidRPr="00DA78CD" w:rsidDel="002B3687">
          <w:rPr>
            <w:lang w:val="en-US"/>
          </w:rPr>
          <w:delText>6.</w:delText>
        </w:r>
        <w:r w:rsidRPr="00DA78CD" w:rsidDel="002B3687">
          <w:rPr>
            <w:lang w:val="en-US" w:eastAsia="zh-CN"/>
          </w:rPr>
          <w:delText>29</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96</w:delText>
        </w:r>
      </w:del>
    </w:p>
    <w:p w14:paraId="4D4B269C" w14:textId="77777777" w:rsidR="00596FCE" w:rsidRPr="00920E3E" w:rsidDel="002B3687" w:rsidRDefault="00596FCE">
      <w:pPr>
        <w:pStyle w:val="20"/>
        <w:rPr>
          <w:del w:id="1391" w:author="Zhou Wei" w:date="2021-03-09T09:35:00Z"/>
          <w:rFonts w:ascii="Calibri" w:eastAsia="等线" w:hAnsi="Calibri"/>
          <w:kern w:val="2"/>
          <w:sz w:val="21"/>
          <w:szCs w:val="22"/>
          <w:lang w:val="en-US" w:eastAsia="zh-CN"/>
        </w:rPr>
      </w:pPr>
      <w:del w:id="1392" w:author="Zhou Wei" w:date="2021-03-09T09:35:00Z">
        <w:r w:rsidDel="002B3687">
          <w:delText>6.</w:delText>
        </w:r>
        <w:r w:rsidDel="002B3687">
          <w:rPr>
            <w:lang w:eastAsia="zh-CN"/>
          </w:rPr>
          <w:delText>30</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30</w:delText>
        </w:r>
        <w:r w:rsidDel="002B3687">
          <w:delText xml:space="preserve">: </w:delText>
        </w:r>
        <w:r w:rsidDel="002B3687">
          <w:rPr>
            <w:lang w:eastAsia="zh-CN"/>
          </w:rPr>
          <w:delText>UE-to-Network Relay security based on primary authentication</w:delText>
        </w:r>
        <w:r w:rsidDel="002B3687">
          <w:tab/>
          <w:delText>96</w:delText>
        </w:r>
      </w:del>
    </w:p>
    <w:p w14:paraId="571519D1" w14:textId="77777777" w:rsidR="00596FCE" w:rsidRPr="00920E3E" w:rsidDel="002B3687" w:rsidRDefault="00596FCE">
      <w:pPr>
        <w:pStyle w:val="30"/>
        <w:rPr>
          <w:del w:id="1393" w:author="Zhou Wei" w:date="2021-03-09T09:35:00Z"/>
          <w:rFonts w:ascii="Calibri" w:eastAsia="等线" w:hAnsi="Calibri"/>
          <w:kern w:val="2"/>
          <w:sz w:val="21"/>
          <w:szCs w:val="22"/>
          <w:lang w:val="en-US" w:eastAsia="zh-CN"/>
        </w:rPr>
      </w:pPr>
      <w:del w:id="1394" w:author="Zhou Wei" w:date="2021-03-09T09:35:00Z">
        <w:r w:rsidDel="002B3687">
          <w:delText>6.</w:delText>
        </w:r>
        <w:r w:rsidDel="002B3687">
          <w:rPr>
            <w:lang w:eastAsia="zh-CN"/>
          </w:rPr>
          <w:delText>30</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96</w:delText>
        </w:r>
      </w:del>
    </w:p>
    <w:p w14:paraId="5F8C5D63" w14:textId="77777777" w:rsidR="00596FCE" w:rsidRPr="00920E3E" w:rsidDel="002B3687" w:rsidRDefault="00596FCE">
      <w:pPr>
        <w:pStyle w:val="30"/>
        <w:rPr>
          <w:del w:id="1395" w:author="Zhou Wei" w:date="2021-03-09T09:35:00Z"/>
          <w:rFonts w:ascii="Calibri" w:eastAsia="等线" w:hAnsi="Calibri"/>
          <w:kern w:val="2"/>
          <w:sz w:val="21"/>
          <w:szCs w:val="22"/>
          <w:lang w:val="en-US" w:eastAsia="zh-CN"/>
        </w:rPr>
      </w:pPr>
      <w:del w:id="1396" w:author="Zhou Wei" w:date="2021-03-09T09:35:00Z">
        <w:r w:rsidDel="002B3687">
          <w:delText>6.</w:delText>
        </w:r>
        <w:r w:rsidDel="002B3687">
          <w:rPr>
            <w:lang w:eastAsia="zh-CN"/>
          </w:rPr>
          <w:delText>30</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97</w:delText>
        </w:r>
      </w:del>
    </w:p>
    <w:p w14:paraId="26E77F79" w14:textId="77777777" w:rsidR="00596FCE" w:rsidRPr="00920E3E" w:rsidDel="002B3687" w:rsidRDefault="00596FCE">
      <w:pPr>
        <w:pStyle w:val="30"/>
        <w:rPr>
          <w:del w:id="1397" w:author="Zhou Wei" w:date="2021-03-09T09:35:00Z"/>
          <w:rFonts w:ascii="Calibri" w:eastAsia="等线" w:hAnsi="Calibri"/>
          <w:kern w:val="2"/>
          <w:sz w:val="21"/>
          <w:szCs w:val="22"/>
          <w:lang w:val="en-US" w:eastAsia="zh-CN"/>
        </w:rPr>
      </w:pPr>
      <w:del w:id="1398" w:author="Zhou Wei" w:date="2021-03-09T09:35:00Z">
        <w:r w:rsidRPr="00DA78CD" w:rsidDel="002B3687">
          <w:rPr>
            <w:lang w:val="en-US"/>
          </w:rPr>
          <w:delText>6.</w:delText>
        </w:r>
        <w:r w:rsidRPr="00DA78CD" w:rsidDel="002B3687">
          <w:rPr>
            <w:lang w:val="en-US" w:eastAsia="zh-CN"/>
          </w:rPr>
          <w:delText>30</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98</w:delText>
        </w:r>
      </w:del>
    </w:p>
    <w:p w14:paraId="1A121D00" w14:textId="77777777" w:rsidR="00596FCE" w:rsidRPr="00920E3E" w:rsidDel="002B3687" w:rsidRDefault="00596FCE">
      <w:pPr>
        <w:pStyle w:val="20"/>
        <w:rPr>
          <w:del w:id="1399" w:author="Zhou Wei" w:date="2021-03-09T09:35:00Z"/>
          <w:rFonts w:ascii="Calibri" w:eastAsia="等线" w:hAnsi="Calibri"/>
          <w:kern w:val="2"/>
          <w:sz w:val="21"/>
          <w:szCs w:val="22"/>
          <w:lang w:val="en-US" w:eastAsia="zh-CN"/>
        </w:rPr>
      </w:pPr>
      <w:del w:id="1400" w:author="Zhou Wei" w:date="2021-03-09T09:35:00Z">
        <w:r w:rsidDel="002B3687">
          <w:delText>6.</w:delText>
        </w:r>
        <w:r w:rsidDel="002B3687">
          <w:rPr>
            <w:lang w:eastAsia="zh-CN"/>
          </w:rPr>
          <w:delText>31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31</w:delText>
        </w:r>
        <w:r w:rsidDel="002B3687">
          <w:delText>: Use of authorization tokens in UE-to-UE relay</w:delText>
        </w:r>
        <w:r w:rsidDel="002B3687">
          <w:tab/>
          <w:delText>98</w:delText>
        </w:r>
      </w:del>
    </w:p>
    <w:p w14:paraId="43EF4CE3" w14:textId="77777777" w:rsidR="00596FCE" w:rsidRPr="00920E3E" w:rsidDel="002B3687" w:rsidRDefault="00596FCE">
      <w:pPr>
        <w:pStyle w:val="30"/>
        <w:rPr>
          <w:del w:id="1401" w:author="Zhou Wei" w:date="2021-03-09T09:35:00Z"/>
          <w:rFonts w:ascii="Calibri" w:eastAsia="等线" w:hAnsi="Calibri"/>
          <w:kern w:val="2"/>
          <w:sz w:val="21"/>
          <w:szCs w:val="22"/>
          <w:lang w:val="en-US" w:eastAsia="zh-CN"/>
        </w:rPr>
      </w:pPr>
      <w:del w:id="1402" w:author="Zhou Wei" w:date="2021-03-09T09:35:00Z">
        <w:r w:rsidDel="002B3687">
          <w:delText>6.</w:delText>
        </w:r>
        <w:r w:rsidDel="002B3687">
          <w:rPr>
            <w:lang w:eastAsia="zh-CN"/>
          </w:rPr>
          <w:delText>31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98</w:delText>
        </w:r>
      </w:del>
    </w:p>
    <w:p w14:paraId="4E6569AB" w14:textId="77777777" w:rsidR="00596FCE" w:rsidRPr="00920E3E" w:rsidDel="002B3687" w:rsidRDefault="00596FCE">
      <w:pPr>
        <w:pStyle w:val="30"/>
        <w:rPr>
          <w:del w:id="1403" w:author="Zhou Wei" w:date="2021-03-09T09:35:00Z"/>
          <w:rFonts w:ascii="Calibri" w:eastAsia="等线" w:hAnsi="Calibri"/>
          <w:kern w:val="2"/>
          <w:sz w:val="21"/>
          <w:szCs w:val="22"/>
          <w:lang w:val="en-US" w:eastAsia="zh-CN"/>
        </w:rPr>
      </w:pPr>
      <w:del w:id="1404" w:author="Zhou Wei" w:date="2021-03-09T09:35:00Z">
        <w:r w:rsidDel="002B3687">
          <w:delText>6.</w:delText>
        </w:r>
        <w:r w:rsidDel="002B3687">
          <w:rPr>
            <w:lang w:eastAsia="zh-CN"/>
          </w:rPr>
          <w:delText>31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99</w:delText>
        </w:r>
      </w:del>
    </w:p>
    <w:p w14:paraId="2393B0B8" w14:textId="77777777" w:rsidR="00596FCE" w:rsidRPr="00920E3E" w:rsidDel="002B3687" w:rsidRDefault="00596FCE">
      <w:pPr>
        <w:pStyle w:val="30"/>
        <w:rPr>
          <w:del w:id="1405" w:author="Zhou Wei" w:date="2021-03-09T09:35:00Z"/>
          <w:rFonts w:ascii="Calibri" w:eastAsia="等线" w:hAnsi="Calibri"/>
          <w:kern w:val="2"/>
          <w:sz w:val="21"/>
          <w:szCs w:val="22"/>
          <w:lang w:val="en-US" w:eastAsia="zh-CN"/>
        </w:rPr>
      </w:pPr>
      <w:del w:id="1406" w:author="Zhou Wei" w:date="2021-03-09T09:35:00Z">
        <w:r w:rsidDel="002B3687">
          <w:delText>6.</w:delText>
        </w:r>
        <w:r w:rsidDel="002B3687">
          <w:rPr>
            <w:lang w:eastAsia="zh-CN"/>
          </w:rPr>
          <w:delText>31</w:delText>
        </w:r>
        <w:r w:rsidDel="002B3687">
          <w:delText>.</w:delText>
        </w:r>
        <w:r w:rsidDel="002B3687">
          <w:rPr>
            <w:lang w:eastAsia="zh-CN"/>
          </w:rPr>
          <w:delText>3</w:delText>
        </w:r>
        <w:r w:rsidRPr="00920E3E" w:rsidDel="002B3687">
          <w:rPr>
            <w:rFonts w:ascii="Calibri" w:eastAsia="等线" w:hAnsi="Calibri"/>
            <w:kern w:val="2"/>
            <w:sz w:val="21"/>
            <w:szCs w:val="22"/>
            <w:lang w:val="en-US" w:eastAsia="zh-CN"/>
          </w:rPr>
          <w:tab/>
        </w:r>
        <w:r w:rsidDel="002B3687">
          <w:delText>Evaluation</w:delText>
        </w:r>
        <w:r w:rsidDel="002B3687">
          <w:tab/>
          <w:delText>101</w:delText>
        </w:r>
      </w:del>
    </w:p>
    <w:p w14:paraId="73EF5663" w14:textId="77777777" w:rsidR="00596FCE" w:rsidRPr="00920E3E" w:rsidDel="002B3687" w:rsidRDefault="00596FCE">
      <w:pPr>
        <w:pStyle w:val="20"/>
        <w:rPr>
          <w:del w:id="1407" w:author="Zhou Wei" w:date="2021-03-09T09:35:00Z"/>
          <w:rFonts w:ascii="Calibri" w:eastAsia="等线" w:hAnsi="Calibri"/>
          <w:kern w:val="2"/>
          <w:sz w:val="21"/>
          <w:szCs w:val="22"/>
          <w:lang w:val="en-US" w:eastAsia="zh-CN"/>
        </w:rPr>
      </w:pPr>
      <w:del w:id="1408" w:author="Zhou Wei" w:date="2021-03-09T09:35:00Z">
        <w:r w:rsidDel="002B3687">
          <w:delText>6.</w:delText>
        </w:r>
        <w:r w:rsidDel="002B3687">
          <w:rPr>
            <w:lang w:eastAsia="zh-CN"/>
          </w:rPr>
          <w:delText>32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32</w:delText>
        </w:r>
        <w:r w:rsidDel="002B3687">
          <w:delText>: Mitigating privacy issues of relay service codes and PDU parameters for L3 UE-to-NW relays.</w:delText>
        </w:r>
        <w:r w:rsidDel="002B3687">
          <w:tab/>
          <w:delText>101</w:delText>
        </w:r>
      </w:del>
    </w:p>
    <w:p w14:paraId="3FD2021C" w14:textId="77777777" w:rsidR="00596FCE" w:rsidRPr="00920E3E" w:rsidDel="002B3687" w:rsidRDefault="00596FCE">
      <w:pPr>
        <w:pStyle w:val="30"/>
        <w:rPr>
          <w:del w:id="1409" w:author="Zhou Wei" w:date="2021-03-09T09:35:00Z"/>
          <w:rFonts w:ascii="Calibri" w:eastAsia="等线" w:hAnsi="Calibri"/>
          <w:kern w:val="2"/>
          <w:sz w:val="21"/>
          <w:szCs w:val="22"/>
          <w:lang w:val="en-US" w:eastAsia="zh-CN"/>
        </w:rPr>
      </w:pPr>
      <w:del w:id="1410" w:author="Zhou Wei" w:date="2021-03-09T09:35:00Z">
        <w:r w:rsidRPr="00DA78CD" w:rsidDel="002B3687">
          <w:rPr>
            <w:lang w:val="en-US" w:eastAsia="en-GB"/>
          </w:rPr>
          <w:delText>6.</w:delText>
        </w:r>
        <w:r w:rsidRPr="00DA78CD" w:rsidDel="002B3687">
          <w:rPr>
            <w:lang w:val="en-US" w:eastAsia="zh-CN"/>
          </w:rPr>
          <w:delText>32</w:delText>
        </w:r>
        <w:r w:rsidRPr="00DA78CD" w:rsidDel="002B3687">
          <w:rPr>
            <w:lang w:val="en-US" w:eastAsia="en-GB"/>
          </w:rPr>
          <w:delText>.1</w:delText>
        </w:r>
        <w:r w:rsidRPr="00920E3E" w:rsidDel="002B3687">
          <w:rPr>
            <w:rFonts w:ascii="Calibri" w:eastAsia="等线" w:hAnsi="Calibri"/>
            <w:kern w:val="2"/>
            <w:sz w:val="21"/>
            <w:szCs w:val="22"/>
            <w:lang w:val="en-US" w:eastAsia="zh-CN"/>
          </w:rPr>
          <w:tab/>
        </w:r>
        <w:r w:rsidRPr="00DA78CD" w:rsidDel="002B3687">
          <w:rPr>
            <w:lang w:val="en-US" w:eastAsia="en-GB"/>
          </w:rPr>
          <w:delText>Introduction</w:delText>
        </w:r>
        <w:r w:rsidDel="002B3687">
          <w:tab/>
          <w:delText>101</w:delText>
        </w:r>
      </w:del>
    </w:p>
    <w:p w14:paraId="76A7C675" w14:textId="77777777" w:rsidR="00596FCE" w:rsidRPr="00920E3E" w:rsidDel="002B3687" w:rsidRDefault="00596FCE">
      <w:pPr>
        <w:pStyle w:val="30"/>
        <w:rPr>
          <w:del w:id="1411" w:author="Zhou Wei" w:date="2021-03-09T09:35:00Z"/>
          <w:rFonts w:ascii="Calibri" w:eastAsia="等线" w:hAnsi="Calibri"/>
          <w:kern w:val="2"/>
          <w:sz w:val="21"/>
          <w:szCs w:val="22"/>
          <w:lang w:val="en-US" w:eastAsia="zh-CN"/>
        </w:rPr>
      </w:pPr>
      <w:del w:id="1412" w:author="Zhou Wei" w:date="2021-03-09T09:35:00Z">
        <w:r w:rsidRPr="00DA78CD" w:rsidDel="002B3687">
          <w:rPr>
            <w:lang w:val="en-US" w:eastAsia="en-GB"/>
          </w:rPr>
          <w:delText>6.</w:delText>
        </w:r>
        <w:r w:rsidRPr="00DA78CD" w:rsidDel="002B3687">
          <w:rPr>
            <w:lang w:val="en-US" w:eastAsia="zh-CN"/>
          </w:rPr>
          <w:delText>32</w:delText>
        </w:r>
        <w:r w:rsidRPr="00DA78CD" w:rsidDel="002B3687">
          <w:rPr>
            <w:lang w:val="en-US" w:eastAsia="en-GB"/>
          </w:rPr>
          <w:delText>.2</w:delText>
        </w:r>
        <w:r w:rsidRPr="00920E3E" w:rsidDel="002B3687">
          <w:rPr>
            <w:rFonts w:ascii="Calibri" w:eastAsia="等线" w:hAnsi="Calibri"/>
            <w:kern w:val="2"/>
            <w:sz w:val="21"/>
            <w:szCs w:val="22"/>
            <w:lang w:val="en-US" w:eastAsia="zh-CN"/>
          </w:rPr>
          <w:tab/>
        </w:r>
        <w:r w:rsidRPr="00DA78CD" w:rsidDel="002B3687">
          <w:rPr>
            <w:lang w:val="en-US" w:eastAsia="en-GB"/>
          </w:rPr>
          <w:delText>Solution Details</w:delText>
        </w:r>
        <w:r w:rsidDel="002B3687">
          <w:tab/>
          <w:delText>102</w:delText>
        </w:r>
      </w:del>
    </w:p>
    <w:p w14:paraId="1D7571FD" w14:textId="77777777" w:rsidR="00596FCE" w:rsidRPr="00920E3E" w:rsidDel="002B3687" w:rsidRDefault="00596FCE">
      <w:pPr>
        <w:pStyle w:val="30"/>
        <w:rPr>
          <w:del w:id="1413" w:author="Zhou Wei" w:date="2021-03-09T09:35:00Z"/>
          <w:rFonts w:ascii="Calibri" w:eastAsia="等线" w:hAnsi="Calibri"/>
          <w:kern w:val="2"/>
          <w:sz w:val="21"/>
          <w:szCs w:val="22"/>
          <w:lang w:val="en-US" w:eastAsia="zh-CN"/>
        </w:rPr>
      </w:pPr>
      <w:del w:id="1414" w:author="Zhou Wei" w:date="2021-03-09T09:35:00Z">
        <w:r w:rsidRPr="00DA78CD" w:rsidDel="002B3687">
          <w:rPr>
            <w:lang w:val="en-US" w:eastAsia="en-GB"/>
          </w:rPr>
          <w:delText>6.</w:delText>
        </w:r>
        <w:r w:rsidRPr="00DA78CD" w:rsidDel="002B3687">
          <w:rPr>
            <w:lang w:val="en-US" w:eastAsia="zh-CN"/>
          </w:rPr>
          <w:delText>32</w:delText>
        </w:r>
        <w:r w:rsidRPr="00DA78CD" w:rsidDel="002B3687">
          <w:rPr>
            <w:lang w:val="en-US" w:eastAsia="en-GB"/>
          </w:rPr>
          <w:delText>.3</w:delText>
        </w:r>
        <w:r w:rsidRPr="00920E3E" w:rsidDel="002B3687">
          <w:rPr>
            <w:rFonts w:ascii="Calibri" w:eastAsia="等线" w:hAnsi="Calibri"/>
            <w:kern w:val="2"/>
            <w:sz w:val="21"/>
            <w:szCs w:val="22"/>
            <w:lang w:val="en-US" w:eastAsia="zh-CN"/>
          </w:rPr>
          <w:tab/>
        </w:r>
        <w:r w:rsidRPr="00DA78CD" w:rsidDel="002B3687">
          <w:rPr>
            <w:lang w:val="en-US" w:eastAsia="en-GB"/>
          </w:rPr>
          <w:delText>Evaluation</w:delText>
        </w:r>
        <w:r w:rsidDel="002B3687">
          <w:tab/>
          <w:delText>105</w:delText>
        </w:r>
      </w:del>
    </w:p>
    <w:p w14:paraId="3DA2B793" w14:textId="77777777" w:rsidR="00596FCE" w:rsidRPr="00920E3E" w:rsidDel="002B3687" w:rsidRDefault="00596FCE">
      <w:pPr>
        <w:pStyle w:val="20"/>
        <w:rPr>
          <w:del w:id="1415" w:author="Zhou Wei" w:date="2021-03-09T09:35:00Z"/>
          <w:rFonts w:ascii="Calibri" w:eastAsia="等线" w:hAnsi="Calibri"/>
          <w:kern w:val="2"/>
          <w:sz w:val="21"/>
          <w:szCs w:val="22"/>
          <w:lang w:val="en-US" w:eastAsia="zh-CN"/>
        </w:rPr>
      </w:pPr>
      <w:del w:id="1416" w:author="Zhou Wei" w:date="2021-03-09T09:35:00Z">
        <w:r w:rsidDel="002B3687">
          <w:delText>6.Y</w:delText>
        </w:r>
        <w:r w:rsidRPr="00920E3E" w:rsidDel="002B3687">
          <w:rPr>
            <w:rFonts w:ascii="Calibri" w:eastAsia="等线" w:hAnsi="Calibri"/>
            <w:kern w:val="2"/>
            <w:sz w:val="21"/>
            <w:szCs w:val="22"/>
            <w:lang w:val="en-US" w:eastAsia="zh-CN"/>
          </w:rPr>
          <w:tab/>
        </w:r>
        <w:r w:rsidDel="002B3687">
          <w:delText>Solution #Y: &lt;Solution Name&gt;</w:delText>
        </w:r>
        <w:r w:rsidDel="002B3687">
          <w:tab/>
          <w:delText>105</w:delText>
        </w:r>
      </w:del>
    </w:p>
    <w:p w14:paraId="266952E1" w14:textId="77777777" w:rsidR="00596FCE" w:rsidRPr="00920E3E" w:rsidDel="002B3687" w:rsidRDefault="00596FCE">
      <w:pPr>
        <w:pStyle w:val="30"/>
        <w:rPr>
          <w:del w:id="1417" w:author="Zhou Wei" w:date="2021-03-09T09:35:00Z"/>
          <w:rFonts w:ascii="Calibri" w:eastAsia="等线" w:hAnsi="Calibri"/>
          <w:kern w:val="2"/>
          <w:sz w:val="21"/>
          <w:szCs w:val="22"/>
          <w:lang w:val="en-US" w:eastAsia="zh-CN"/>
        </w:rPr>
      </w:pPr>
      <w:del w:id="1418" w:author="Zhou Wei" w:date="2021-03-09T09:35:00Z">
        <w:r w:rsidDel="002B3687">
          <w:delText>6.Y.1</w:delText>
        </w:r>
        <w:r w:rsidRPr="00920E3E" w:rsidDel="002B3687">
          <w:rPr>
            <w:rFonts w:ascii="Calibri" w:eastAsia="等线" w:hAnsi="Calibri"/>
            <w:kern w:val="2"/>
            <w:sz w:val="21"/>
            <w:szCs w:val="22"/>
            <w:lang w:val="en-US" w:eastAsia="zh-CN"/>
          </w:rPr>
          <w:tab/>
        </w:r>
        <w:r w:rsidDel="002B3687">
          <w:delText>Introduction</w:delText>
        </w:r>
        <w:r w:rsidDel="002B3687">
          <w:tab/>
          <w:delText>105</w:delText>
        </w:r>
      </w:del>
    </w:p>
    <w:p w14:paraId="319D385D" w14:textId="77777777" w:rsidR="00596FCE" w:rsidRPr="00920E3E" w:rsidDel="002B3687" w:rsidRDefault="00596FCE">
      <w:pPr>
        <w:pStyle w:val="30"/>
        <w:rPr>
          <w:del w:id="1419" w:author="Zhou Wei" w:date="2021-03-09T09:35:00Z"/>
          <w:rFonts w:ascii="Calibri" w:eastAsia="等线" w:hAnsi="Calibri"/>
          <w:kern w:val="2"/>
          <w:sz w:val="21"/>
          <w:szCs w:val="22"/>
          <w:lang w:val="en-US" w:eastAsia="zh-CN"/>
        </w:rPr>
      </w:pPr>
      <w:del w:id="1420" w:author="Zhou Wei" w:date="2021-03-09T09:35:00Z">
        <w:r w:rsidDel="002B3687">
          <w:delText>6.Y.2</w:delText>
        </w:r>
        <w:r w:rsidRPr="00920E3E" w:rsidDel="002B3687">
          <w:rPr>
            <w:rFonts w:ascii="Calibri" w:eastAsia="等线" w:hAnsi="Calibri"/>
            <w:kern w:val="2"/>
            <w:sz w:val="21"/>
            <w:szCs w:val="22"/>
            <w:lang w:val="en-US" w:eastAsia="zh-CN"/>
          </w:rPr>
          <w:tab/>
        </w:r>
        <w:r w:rsidDel="002B3687">
          <w:delText>Solution details</w:delText>
        </w:r>
        <w:r w:rsidDel="002B3687">
          <w:tab/>
          <w:delText>105</w:delText>
        </w:r>
      </w:del>
    </w:p>
    <w:p w14:paraId="77880B38" w14:textId="77777777" w:rsidR="00596FCE" w:rsidRPr="00920E3E" w:rsidDel="002B3687" w:rsidRDefault="00596FCE">
      <w:pPr>
        <w:pStyle w:val="30"/>
        <w:rPr>
          <w:del w:id="1421" w:author="Zhou Wei" w:date="2021-03-09T09:35:00Z"/>
          <w:rFonts w:ascii="Calibri" w:eastAsia="等线" w:hAnsi="Calibri"/>
          <w:kern w:val="2"/>
          <w:sz w:val="21"/>
          <w:szCs w:val="22"/>
          <w:lang w:val="en-US" w:eastAsia="zh-CN"/>
        </w:rPr>
      </w:pPr>
      <w:del w:id="1422" w:author="Zhou Wei" w:date="2021-03-09T09:35:00Z">
        <w:r w:rsidDel="002B3687">
          <w:delText>6.Y.3</w:delText>
        </w:r>
        <w:r w:rsidRPr="00920E3E" w:rsidDel="002B3687">
          <w:rPr>
            <w:rFonts w:ascii="Calibri" w:eastAsia="等线" w:hAnsi="Calibri"/>
            <w:kern w:val="2"/>
            <w:sz w:val="21"/>
            <w:szCs w:val="22"/>
            <w:lang w:val="en-US" w:eastAsia="zh-CN"/>
          </w:rPr>
          <w:tab/>
        </w:r>
        <w:r w:rsidDel="002B3687">
          <w:delText>Evaluation</w:delText>
        </w:r>
        <w:r w:rsidDel="002B3687">
          <w:tab/>
          <w:delText>105</w:delText>
        </w:r>
      </w:del>
    </w:p>
    <w:p w14:paraId="39234F77" w14:textId="77777777" w:rsidR="00596FCE" w:rsidRPr="00920E3E" w:rsidDel="002B3687" w:rsidRDefault="00596FCE">
      <w:pPr>
        <w:pStyle w:val="10"/>
        <w:rPr>
          <w:del w:id="1423" w:author="Zhou Wei" w:date="2021-03-09T09:35:00Z"/>
          <w:rFonts w:ascii="Calibri" w:eastAsia="等线" w:hAnsi="Calibri"/>
          <w:kern w:val="2"/>
          <w:sz w:val="21"/>
          <w:szCs w:val="22"/>
          <w:lang w:val="en-US" w:eastAsia="zh-CN"/>
        </w:rPr>
      </w:pPr>
      <w:del w:id="1424" w:author="Zhou Wei" w:date="2021-03-09T09:35:00Z">
        <w:r w:rsidDel="002B3687">
          <w:delText>7</w:delText>
        </w:r>
        <w:r w:rsidRPr="00920E3E" w:rsidDel="002B3687">
          <w:rPr>
            <w:rFonts w:ascii="Calibri" w:eastAsia="等线" w:hAnsi="Calibri"/>
            <w:kern w:val="2"/>
            <w:sz w:val="21"/>
            <w:szCs w:val="22"/>
            <w:lang w:val="en-US" w:eastAsia="zh-CN"/>
          </w:rPr>
          <w:tab/>
        </w:r>
        <w:r w:rsidDel="002B3687">
          <w:delText>Conclusions</w:delText>
        </w:r>
        <w:r w:rsidDel="002B3687">
          <w:tab/>
          <w:delText>105</w:delText>
        </w:r>
      </w:del>
    </w:p>
    <w:p w14:paraId="1AAC6645" w14:textId="77777777" w:rsidR="00596FCE" w:rsidRPr="00920E3E" w:rsidDel="002B3687" w:rsidRDefault="00596FCE">
      <w:pPr>
        <w:pStyle w:val="80"/>
        <w:rPr>
          <w:del w:id="1425" w:author="Zhou Wei" w:date="2021-03-09T09:35:00Z"/>
          <w:rFonts w:ascii="Calibri" w:eastAsia="等线" w:hAnsi="Calibri"/>
          <w:b w:val="0"/>
          <w:kern w:val="2"/>
          <w:sz w:val="21"/>
          <w:szCs w:val="22"/>
          <w:lang w:val="en-US" w:eastAsia="zh-CN"/>
        </w:rPr>
      </w:pPr>
      <w:del w:id="1426" w:author="Zhou Wei" w:date="2021-03-09T09:35:00Z">
        <w:r w:rsidDel="002B3687">
          <w:delText>Annex &lt;X&gt; (informative): Change history</w:delText>
        </w:r>
        <w:r w:rsidDel="002B3687">
          <w:tab/>
          <w:delText>105</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427" w:name="foreword"/>
      <w:bookmarkStart w:id="1428" w:name="_Toc62576066"/>
      <w:bookmarkStart w:id="1429" w:name="_Toc62576382"/>
      <w:bookmarkStart w:id="1430" w:name="_Toc62595746"/>
      <w:bookmarkStart w:id="1431" w:name="_Toc62596188"/>
      <w:bookmarkStart w:id="1432" w:name="_Toc62637567"/>
      <w:bookmarkStart w:id="1433" w:name="_Toc66119423"/>
      <w:bookmarkStart w:id="1434" w:name="_Toc66174972"/>
      <w:bookmarkEnd w:id="1427"/>
      <w:r w:rsidRPr="004D3578">
        <w:t>Foreword</w:t>
      </w:r>
      <w:bookmarkEnd w:id="1428"/>
      <w:bookmarkEnd w:id="1429"/>
      <w:bookmarkEnd w:id="1430"/>
      <w:bookmarkEnd w:id="1431"/>
      <w:bookmarkEnd w:id="1432"/>
      <w:bookmarkEnd w:id="1433"/>
      <w:bookmarkEnd w:id="1434"/>
    </w:p>
    <w:p w14:paraId="3205EC52" w14:textId="77777777" w:rsidR="00080512" w:rsidRPr="004D3578" w:rsidRDefault="00080512">
      <w:r w:rsidRPr="004D3578">
        <w:t xml:space="preserve">This Technical </w:t>
      </w:r>
      <w:bookmarkStart w:id="1435" w:name="spectype3"/>
      <w:r w:rsidR="00602AEA" w:rsidRPr="005D3588">
        <w:t>Report</w:t>
      </w:r>
      <w:bookmarkEnd w:id="1435"/>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proofErr w:type="gramStart"/>
      <w:r w:rsidRPr="004D3578">
        <w:t>where</w:t>
      </w:r>
      <w:proofErr w:type="gramEnd"/>
      <w:r w:rsidRPr="004D3578">
        <w:t>:</w:t>
      </w:r>
    </w:p>
    <w:p w14:paraId="3205EC56" w14:textId="77777777" w:rsidR="00080512" w:rsidRPr="004D3578" w:rsidRDefault="00080512">
      <w:pPr>
        <w:pStyle w:val="B2"/>
      </w:pPr>
      <w:proofErr w:type="gramStart"/>
      <w:r w:rsidRPr="004D3578">
        <w:t>x</w:t>
      </w:r>
      <w:proofErr w:type="gramEnd"/>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3205EC5B"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205EC5F"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proofErr w:type="gramStart"/>
      <w:r w:rsidRPr="008C384C">
        <w:rPr>
          <w:b/>
        </w:rPr>
        <w:t>should</w:t>
      </w:r>
      <w:proofErr w:type="gramEnd"/>
      <w:r>
        <w:tab/>
      </w:r>
      <w:r>
        <w:tab/>
        <w:t>indicates a recommendation to do something</w:t>
      </w:r>
    </w:p>
    <w:p w14:paraId="3205EC6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3205EC64" w14:textId="77777777" w:rsidR="008C384C" w:rsidRDefault="008C384C" w:rsidP="00774DA4">
      <w:pPr>
        <w:pStyle w:val="EX"/>
      </w:pPr>
      <w:proofErr w:type="gramStart"/>
      <w:r w:rsidRPr="00774DA4">
        <w:rPr>
          <w:b/>
        </w:rPr>
        <w:t>may</w:t>
      </w:r>
      <w:proofErr w:type="gramEnd"/>
      <w:r>
        <w:tab/>
      </w:r>
      <w:r>
        <w:tab/>
        <w:t>indicates permission to do something</w:t>
      </w:r>
    </w:p>
    <w:p w14:paraId="3205EC65"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205EC68" w14:textId="77777777" w:rsidR="00774DA4" w:rsidRDefault="00774DA4" w:rsidP="00774DA4">
      <w:pPr>
        <w:pStyle w:val="EX"/>
      </w:pPr>
      <w:proofErr w:type="gramStart"/>
      <w:r w:rsidRPr="00774DA4">
        <w:rPr>
          <w:b/>
        </w:rPr>
        <w:t>cannot</w:t>
      </w:r>
      <w:proofErr w:type="gramEnd"/>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proofErr w:type="gramStart"/>
      <w:r>
        <w:rPr>
          <w:b/>
        </w:rPr>
        <w:lastRenderedPageBreak/>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3205EC70"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3205EC71" w14:textId="77777777" w:rsidR="00774DA4" w:rsidRPr="004D3578" w:rsidRDefault="00647114" w:rsidP="00A27486">
      <w:proofErr w:type="gramStart"/>
      <w:r>
        <w:t>The constructions "is" and "is not" do not indicate requirements.</w:t>
      </w:r>
      <w:proofErr w:type="gramEnd"/>
    </w:p>
    <w:p w14:paraId="3205EC72" w14:textId="77777777" w:rsidR="00080512" w:rsidRPr="004D3578" w:rsidRDefault="00080512">
      <w:pPr>
        <w:pStyle w:val="1"/>
      </w:pPr>
      <w:bookmarkStart w:id="1436" w:name="introduction"/>
      <w:bookmarkStart w:id="1437" w:name="_Toc62576067"/>
      <w:bookmarkStart w:id="1438" w:name="_Toc62576383"/>
      <w:bookmarkStart w:id="1439" w:name="_Toc62595747"/>
      <w:bookmarkStart w:id="1440" w:name="_Toc62596189"/>
      <w:bookmarkStart w:id="1441" w:name="_Toc62637568"/>
      <w:bookmarkStart w:id="1442" w:name="_Toc66119424"/>
      <w:bookmarkStart w:id="1443" w:name="_Toc66174973"/>
      <w:bookmarkEnd w:id="1436"/>
      <w:r w:rsidRPr="004D3578">
        <w:t>Introduction</w:t>
      </w:r>
      <w:bookmarkEnd w:id="1437"/>
      <w:bookmarkEnd w:id="1438"/>
      <w:bookmarkEnd w:id="1439"/>
      <w:bookmarkEnd w:id="1440"/>
      <w:bookmarkEnd w:id="1441"/>
      <w:bookmarkEnd w:id="1442"/>
      <w:bookmarkEnd w:id="1443"/>
    </w:p>
    <w:p w14:paraId="3205EC74" w14:textId="77777777" w:rsidR="00080512" w:rsidRPr="004D3578" w:rsidRDefault="00080512">
      <w:pPr>
        <w:pStyle w:val="1"/>
      </w:pPr>
      <w:r w:rsidRPr="004D3578">
        <w:br w:type="page"/>
      </w:r>
      <w:bookmarkStart w:id="1444" w:name="scope"/>
      <w:bookmarkStart w:id="1445" w:name="_Toc62576068"/>
      <w:bookmarkStart w:id="1446" w:name="_Toc62576384"/>
      <w:bookmarkStart w:id="1447" w:name="_Toc62595748"/>
      <w:bookmarkStart w:id="1448" w:name="_Toc62596190"/>
      <w:bookmarkStart w:id="1449" w:name="_Toc62637569"/>
      <w:bookmarkStart w:id="1450" w:name="_Toc66119425"/>
      <w:bookmarkStart w:id="1451" w:name="_Toc66174974"/>
      <w:bookmarkEnd w:id="1444"/>
      <w:r w:rsidRPr="004D3578">
        <w:lastRenderedPageBreak/>
        <w:t>1</w:t>
      </w:r>
      <w:r w:rsidRPr="004D3578">
        <w:tab/>
        <w:t>Scope</w:t>
      </w:r>
      <w:bookmarkEnd w:id="1445"/>
      <w:bookmarkEnd w:id="1446"/>
      <w:bookmarkEnd w:id="1447"/>
      <w:bookmarkEnd w:id="1448"/>
      <w:bookmarkEnd w:id="1449"/>
      <w:bookmarkEnd w:id="1450"/>
      <w:bookmarkEnd w:id="1451"/>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6636BB">
      <w:pPr>
        <w:numPr>
          <w:ilvl w:val="0"/>
          <w:numId w:val="5"/>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6636BB">
      <w:pPr>
        <w:numPr>
          <w:ilvl w:val="0"/>
          <w:numId w:val="5"/>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452" w:name="references"/>
      <w:bookmarkStart w:id="1453" w:name="_Toc62576069"/>
      <w:bookmarkStart w:id="1454" w:name="_Toc62576385"/>
      <w:bookmarkStart w:id="1455" w:name="_Toc62595749"/>
      <w:bookmarkStart w:id="1456" w:name="_Toc62596191"/>
      <w:bookmarkStart w:id="1457" w:name="_Toc62637570"/>
      <w:bookmarkStart w:id="1458" w:name="_Toc66119426"/>
      <w:bookmarkStart w:id="1459" w:name="_Toc66174975"/>
      <w:bookmarkEnd w:id="1452"/>
      <w:r w:rsidRPr="004D3578">
        <w:t>2</w:t>
      </w:r>
      <w:r w:rsidRPr="004D3578">
        <w:tab/>
        <w:t>References</w:t>
      </w:r>
      <w:bookmarkEnd w:id="1453"/>
      <w:bookmarkEnd w:id="1454"/>
      <w:bookmarkEnd w:id="1455"/>
      <w:bookmarkEnd w:id="1456"/>
      <w:bookmarkEnd w:id="1457"/>
      <w:bookmarkEnd w:id="1458"/>
      <w:bookmarkEnd w:id="1459"/>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460" w:name="definitions"/>
      <w:bookmarkStart w:id="1461" w:name="_Toc62576070"/>
      <w:bookmarkStart w:id="1462" w:name="_Toc62576386"/>
      <w:bookmarkStart w:id="1463" w:name="_Toc62595750"/>
      <w:bookmarkStart w:id="1464" w:name="_Toc62596192"/>
      <w:bookmarkStart w:id="1465" w:name="_Toc62637571"/>
      <w:bookmarkStart w:id="1466" w:name="_Toc66119427"/>
      <w:bookmarkStart w:id="1467" w:name="_Toc66174976"/>
      <w:bookmarkEnd w:id="1460"/>
      <w:r w:rsidRPr="004D3578">
        <w:t>3</w:t>
      </w:r>
      <w:r w:rsidRPr="004D3578">
        <w:tab/>
        <w:t>Definitions</w:t>
      </w:r>
      <w:r w:rsidR="00602AEA">
        <w:t xml:space="preserve"> of terms, symbols and abbreviations</w:t>
      </w:r>
      <w:bookmarkEnd w:id="1461"/>
      <w:bookmarkEnd w:id="1462"/>
      <w:bookmarkEnd w:id="1463"/>
      <w:bookmarkEnd w:id="1464"/>
      <w:bookmarkEnd w:id="1465"/>
      <w:bookmarkEnd w:id="1466"/>
      <w:bookmarkEnd w:id="1467"/>
    </w:p>
    <w:p w14:paraId="3205EC89" w14:textId="77777777" w:rsidR="000F219D" w:rsidRPr="00235394" w:rsidRDefault="000F219D" w:rsidP="000F219D">
      <w:pPr>
        <w:pStyle w:val="2"/>
      </w:pPr>
      <w:bookmarkStart w:id="1468" w:name="_Toc18314589"/>
      <w:bookmarkStart w:id="1469" w:name="_Toc62576071"/>
      <w:bookmarkStart w:id="1470" w:name="_Toc62576387"/>
      <w:bookmarkStart w:id="1471" w:name="_Toc62595751"/>
      <w:bookmarkStart w:id="1472" w:name="_Toc62596193"/>
      <w:bookmarkStart w:id="1473" w:name="_Toc62637572"/>
      <w:bookmarkStart w:id="1474" w:name="_Toc66119428"/>
      <w:bookmarkStart w:id="1475" w:name="_Toc66174977"/>
      <w:r w:rsidRPr="00235394">
        <w:t>3.1</w:t>
      </w:r>
      <w:r w:rsidRPr="00235394">
        <w:tab/>
        <w:t>Definitions</w:t>
      </w:r>
      <w:bookmarkEnd w:id="1468"/>
      <w:bookmarkEnd w:id="1469"/>
      <w:bookmarkEnd w:id="1470"/>
      <w:bookmarkEnd w:id="1471"/>
      <w:bookmarkEnd w:id="1472"/>
      <w:bookmarkEnd w:id="1473"/>
      <w:bookmarkEnd w:id="1474"/>
      <w:bookmarkEnd w:id="1475"/>
    </w:p>
    <w:p w14:paraId="3205EC8A" w14:textId="77777777" w:rsidR="000F219D" w:rsidRPr="00235394" w:rsidRDefault="000F219D" w:rsidP="000F219D">
      <w:r w:rsidRPr="00235394">
        <w:t xml:space="preserve">For the purposes of the present document, the terms and definitions given in </w:t>
      </w:r>
      <w:bookmarkStart w:id="1476" w:name="OLE_LINK1"/>
      <w:bookmarkStart w:id="1477" w:name="OLE_LINK2"/>
      <w:bookmarkStart w:id="1478" w:name="OLE_LINK3"/>
      <w:bookmarkStart w:id="1479" w:name="OLE_LINK4"/>
      <w:bookmarkStart w:id="1480" w:name="OLE_LINK5"/>
      <w:r>
        <w:t xml:space="preserve">3GPP </w:t>
      </w:r>
      <w:bookmarkEnd w:id="1476"/>
      <w:bookmarkEnd w:id="1477"/>
      <w:bookmarkEnd w:id="1478"/>
      <w:bookmarkEnd w:id="1479"/>
      <w:bookmarkEnd w:id="1480"/>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481"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482" w:name="_Toc62576072"/>
      <w:bookmarkStart w:id="1483" w:name="_Toc62576388"/>
      <w:bookmarkStart w:id="1484" w:name="_Toc62595752"/>
      <w:bookmarkStart w:id="1485" w:name="_Toc62596194"/>
      <w:bookmarkStart w:id="1486" w:name="_Toc62637573"/>
      <w:bookmarkStart w:id="1487" w:name="_Toc66119429"/>
      <w:bookmarkStart w:id="1488" w:name="_Toc66174978"/>
      <w:r w:rsidRPr="00235394">
        <w:t>3</w:t>
      </w:r>
      <w:r>
        <w:t>.2</w:t>
      </w:r>
      <w:r w:rsidRPr="00235394">
        <w:tab/>
        <w:t>Abbreviations</w:t>
      </w:r>
      <w:bookmarkEnd w:id="1481"/>
      <w:bookmarkEnd w:id="1482"/>
      <w:bookmarkEnd w:id="1483"/>
      <w:bookmarkEnd w:id="1484"/>
      <w:bookmarkEnd w:id="1485"/>
      <w:bookmarkEnd w:id="1486"/>
      <w:bookmarkEnd w:id="1487"/>
      <w:bookmarkEnd w:id="1488"/>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489" w:name="clause4"/>
      <w:bookmarkStart w:id="1490" w:name="_Toc62576073"/>
      <w:bookmarkStart w:id="1491" w:name="_Toc62576389"/>
      <w:bookmarkStart w:id="1492" w:name="_Toc62595753"/>
      <w:bookmarkStart w:id="1493" w:name="_Toc62596195"/>
      <w:bookmarkStart w:id="1494" w:name="_Toc62637574"/>
      <w:bookmarkStart w:id="1495" w:name="_Toc66119430"/>
      <w:bookmarkStart w:id="1496" w:name="_Toc66174979"/>
      <w:bookmarkEnd w:id="1489"/>
      <w:r w:rsidRPr="004D3578">
        <w:t>4</w:t>
      </w:r>
      <w:r w:rsidRPr="004D3578">
        <w:tab/>
      </w:r>
      <w:r w:rsidR="006240E2" w:rsidRPr="006240E2">
        <w:t>Security Aspects of 5G ProSe</w:t>
      </w:r>
      <w:bookmarkEnd w:id="1490"/>
      <w:bookmarkEnd w:id="1491"/>
      <w:bookmarkEnd w:id="1492"/>
      <w:bookmarkEnd w:id="1493"/>
      <w:bookmarkEnd w:id="1494"/>
      <w:bookmarkEnd w:id="1495"/>
      <w:bookmarkEnd w:id="1496"/>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497" w:name="_Toc62576074"/>
      <w:bookmarkStart w:id="1498" w:name="_Toc62576390"/>
      <w:bookmarkStart w:id="1499" w:name="_Toc62595754"/>
      <w:bookmarkStart w:id="1500" w:name="_Toc62596196"/>
      <w:bookmarkStart w:id="1501" w:name="_Toc62637575"/>
      <w:bookmarkStart w:id="1502" w:name="_Toc66119431"/>
      <w:bookmarkStart w:id="1503" w:name="_Toc66174980"/>
      <w:bookmarkStart w:id="1504" w:name="_Toc528155238"/>
      <w:r>
        <w:rPr>
          <w:rFonts w:hint="eastAsia"/>
          <w:lang w:eastAsia="zh-CN"/>
        </w:rPr>
        <w:t>4</w:t>
      </w:r>
      <w:r>
        <w:t>.</w:t>
      </w:r>
      <w:r>
        <w:rPr>
          <w:rFonts w:hint="eastAsia"/>
          <w:lang w:eastAsia="zh-CN"/>
        </w:rPr>
        <w:t>1</w:t>
      </w:r>
      <w:r>
        <w:tab/>
      </w:r>
      <w:r w:rsidRPr="00F26A36">
        <w:t>Architecture assumption</w:t>
      </w:r>
      <w:bookmarkEnd w:id="1497"/>
      <w:bookmarkEnd w:id="1498"/>
      <w:bookmarkEnd w:id="1499"/>
      <w:bookmarkEnd w:id="1500"/>
      <w:bookmarkEnd w:id="1501"/>
      <w:bookmarkEnd w:id="1502"/>
      <w:bookmarkEnd w:id="1503"/>
    </w:p>
    <w:p w14:paraId="0C49F83B" w14:textId="77777777" w:rsidR="006636BB" w:rsidRDefault="006636BB" w:rsidP="006636BB">
      <w:pPr>
        <w:pStyle w:val="3"/>
      </w:pPr>
      <w:bookmarkStart w:id="1505" w:name="_Toc62576075"/>
      <w:bookmarkStart w:id="1506" w:name="_Toc62576391"/>
      <w:bookmarkStart w:id="1507" w:name="_Toc62595755"/>
      <w:bookmarkStart w:id="1508" w:name="_Toc62596197"/>
      <w:bookmarkStart w:id="1509" w:name="_Toc62637576"/>
      <w:bookmarkStart w:id="1510" w:name="_Toc66119432"/>
      <w:bookmarkStart w:id="1511" w:name="_Toc66174981"/>
      <w:r>
        <w:t>4.</w:t>
      </w:r>
      <w:r>
        <w:rPr>
          <w:rFonts w:hint="eastAsia"/>
          <w:lang w:eastAsia="zh-CN"/>
        </w:rPr>
        <w:t>1</w:t>
      </w:r>
      <w:r>
        <w:t>.1</w:t>
      </w:r>
      <w:r>
        <w:tab/>
      </w:r>
      <w:r>
        <w:rPr>
          <w:rFonts w:hint="eastAsia"/>
          <w:lang w:eastAsia="zh-CN"/>
        </w:rPr>
        <w:t>Introduction</w:t>
      </w:r>
      <w:bookmarkEnd w:id="1505"/>
      <w:bookmarkEnd w:id="1506"/>
      <w:bookmarkEnd w:id="1507"/>
      <w:bookmarkEnd w:id="1508"/>
      <w:bookmarkEnd w:id="1509"/>
      <w:bookmarkEnd w:id="1510"/>
      <w:bookmarkEnd w:id="1511"/>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512" w:name="_Toc62576076"/>
      <w:bookmarkStart w:id="1513" w:name="_Toc62576392"/>
      <w:bookmarkStart w:id="1514" w:name="_Toc62595756"/>
      <w:bookmarkStart w:id="1515" w:name="_Toc62596198"/>
      <w:bookmarkStart w:id="1516" w:name="_Toc62637577"/>
      <w:bookmarkStart w:id="1517" w:name="_Toc66119433"/>
      <w:bookmarkStart w:id="1518" w:name="_Toc66174982"/>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512"/>
      <w:bookmarkEnd w:id="1513"/>
      <w:bookmarkEnd w:id="1514"/>
      <w:bookmarkEnd w:id="1515"/>
      <w:bookmarkEnd w:id="1516"/>
      <w:bookmarkEnd w:id="1517"/>
      <w:bookmarkEnd w:id="1518"/>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7pt;height:254.15pt" o:ole="">
            <v:imagedata r:id="rId12" o:title=""/>
          </v:shape>
          <o:OLEObject Type="Embed" ProgID="Visio.Drawing.15" ShapeID="_x0000_i1027" DrawAspect="Content" ObjectID="_1677050946"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2DB115AF" w:rsidR="006636BB" w:rsidRDefault="006636BB" w:rsidP="006636BB">
      <w:pPr>
        <w:pStyle w:val="3"/>
      </w:pPr>
      <w:bookmarkStart w:id="1519" w:name="_Toc62576077"/>
      <w:bookmarkStart w:id="1520" w:name="_Toc62576393"/>
      <w:bookmarkStart w:id="1521" w:name="_Toc62595757"/>
      <w:bookmarkStart w:id="1522" w:name="_Toc62596199"/>
      <w:bookmarkStart w:id="1523" w:name="_Toc62637578"/>
      <w:bookmarkStart w:id="1524" w:name="_Toc66119434"/>
      <w:bookmarkStart w:id="1525" w:name="_Toc66174983"/>
      <w:r>
        <w:t>4.</w:t>
      </w:r>
      <w:r>
        <w:rPr>
          <w:rFonts w:hint="eastAsia"/>
          <w:lang w:eastAsia="zh-CN"/>
        </w:rPr>
        <w:t>2</w:t>
      </w:r>
      <w:r>
        <w:t>.1</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519"/>
      <w:bookmarkEnd w:id="1520"/>
      <w:bookmarkEnd w:id="1521"/>
      <w:bookmarkEnd w:id="1522"/>
      <w:bookmarkEnd w:id="1523"/>
      <w:bookmarkEnd w:id="1524"/>
      <w:bookmarkEnd w:id="1525"/>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5pt;height:277.8pt" o:ole="">
            <v:imagedata r:id="rId14" o:title=""/>
          </v:shape>
          <o:OLEObject Type="Embed" ProgID="Visio.Drawing.15" ShapeID="_x0000_i1028" DrawAspect="Content" ObjectID="_1677050947"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1526" w:name="_Toc62576078"/>
      <w:bookmarkStart w:id="1527" w:name="_Toc62576394"/>
      <w:bookmarkStart w:id="1528" w:name="_Toc62595758"/>
      <w:bookmarkStart w:id="1529" w:name="_Toc62596200"/>
      <w:bookmarkStart w:id="1530" w:name="_Toc62637579"/>
      <w:bookmarkStart w:id="1531" w:name="_Toc66119435"/>
      <w:bookmarkStart w:id="1532" w:name="_Toc66174984"/>
      <w:r>
        <w:t>5</w:t>
      </w:r>
      <w:r>
        <w:tab/>
        <w:t>Key issues</w:t>
      </w:r>
      <w:bookmarkEnd w:id="1504"/>
      <w:bookmarkEnd w:id="1526"/>
      <w:bookmarkEnd w:id="1527"/>
      <w:bookmarkEnd w:id="1528"/>
      <w:bookmarkEnd w:id="1529"/>
      <w:bookmarkEnd w:id="1530"/>
      <w:bookmarkEnd w:id="1531"/>
      <w:bookmarkEnd w:id="1532"/>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1533" w:name="_Toc62576079"/>
      <w:bookmarkStart w:id="1534" w:name="_Toc62576395"/>
      <w:bookmarkStart w:id="1535" w:name="_Toc62595759"/>
      <w:bookmarkStart w:id="1536" w:name="_Toc62596201"/>
      <w:bookmarkStart w:id="1537" w:name="_Toc62637580"/>
      <w:bookmarkStart w:id="1538" w:name="_Toc66119436"/>
      <w:bookmarkStart w:id="1539" w:name="_Toc66174985"/>
      <w:bookmarkStart w:id="1540" w:name="_Toc509564622"/>
      <w:bookmarkStart w:id="1541" w:name="_Toc352074857"/>
      <w:bookmarkStart w:id="1542" w:name="_Toc536804150"/>
      <w:bookmarkStart w:id="1543" w:name="_Toc525902472"/>
      <w:bookmarkStart w:id="1544" w:name="_Toc525902412"/>
      <w:bookmarkStart w:id="1545" w:name="_Toc525902363"/>
      <w:bookmarkStart w:id="1546" w:name="_Toc525902202"/>
      <w:bookmarkStart w:id="1547" w:name="_Toc525902066"/>
      <w:bookmarkStart w:id="1548" w:name="_Toc528155239"/>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1533"/>
      <w:bookmarkEnd w:id="1534"/>
      <w:bookmarkEnd w:id="1535"/>
      <w:bookmarkEnd w:id="1536"/>
      <w:bookmarkEnd w:id="1537"/>
      <w:bookmarkEnd w:id="1538"/>
      <w:bookmarkEnd w:id="1539"/>
    </w:p>
    <w:p w14:paraId="14B80AED" w14:textId="77777777" w:rsidR="000A6D47" w:rsidRDefault="000A6D47" w:rsidP="000A6D47">
      <w:pPr>
        <w:pStyle w:val="3"/>
      </w:pPr>
      <w:bookmarkStart w:id="1549" w:name="_Toc62576080"/>
      <w:bookmarkStart w:id="1550" w:name="_Toc62576396"/>
      <w:bookmarkStart w:id="1551" w:name="_Toc62595760"/>
      <w:bookmarkStart w:id="1552" w:name="_Toc62596202"/>
      <w:bookmarkStart w:id="1553" w:name="_Toc62637581"/>
      <w:bookmarkStart w:id="1554" w:name="_Toc66119437"/>
      <w:bookmarkStart w:id="1555" w:name="_Toc66174986"/>
      <w:r>
        <w:rPr>
          <w:rFonts w:hint="eastAsia"/>
          <w:lang w:eastAsia="zh-CN"/>
        </w:rPr>
        <w:t>5</w:t>
      </w:r>
      <w:r>
        <w:t>.</w:t>
      </w:r>
      <w:r>
        <w:rPr>
          <w:rFonts w:hint="eastAsia"/>
          <w:lang w:eastAsia="zh-CN"/>
        </w:rPr>
        <w:t>1</w:t>
      </w:r>
      <w:r>
        <w:t>.1</w:t>
      </w:r>
      <w:r>
        <w:tab/>
        <w:t>Key issue details</w:t>
      </w:r>
      <w:bookmarkEnd w:id="1549"/>
      <w:bookmarkEnd w:id="1550"/>
      <w:bookmarkEnd w:id="1551"/>
      <w:bookmarkEnd w:id="1552"/>
      <w:bookmarkEnd w:id="1553"/>
      <w:bookmarkEnd w:id="1554"/>
      <w:bookmarkEnd w:id="1555"/>
    </w:p>
    <w:p w14:paraId="7387F19F" w14:textId="77777777" w:rsidR="000A6D47" w:rsidRDefault="000A6D47" w:rsidP="000A6D47">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14ABC46F" w14:textId="7D99B502" w:rsidR="000A6D47" w:rsidRDefault="000A6D47" w:rsidP="000A6D47">
      <w:pPr>
        <w:rPr>
          <w:lang w:eastAsia="zh-CN"/>
        </w:rPr>
      </w:pPr>
      <w:r>
        <w:rPr>
          <w:lang w:eastAsia="zh-CN"/>
        </w:rPr>
        <w:t xml:space="preserve">There is </w:t>
      </w:r>
      <w:proofErr w:type="gramStart"/>
      <w:r>
        <w:rPr>
          <w:lang w:eastAsia="zh-CN"/>
        </w:rPr>
        <w:t>a vulnerability</w:t>
      </w:r>
      <w:proofErr w:type="gramEnd"/>
      <w:r>
        <w:rPr>
          <w:lang w:eastAsia="zh-CN"/>
        </w:rPr>
        <w:t xml:space="preserve">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5DE3808D" w14:textId="77777777" w:rsidR="000A6D47" w:rsidRDefault="000A6D47" w:rsidP="000A6D47">
      <w:pPr>
        <w:pStyle w:val="3"/>
      </w:pPr>
      <w:bookmarkStart w:id="1556" w:name="_Toc62576081"/>
      <w:bookmarkStart w:id="1557" w:name="_Toc62576397"/>
      <w:bookmarkStart w:id="1558" w:name="_Toc62595761"/>
      <w:bookmarkStart w:id="1559" w:name="_Toc62596203"/>
      <w:bookmarkStart w:id="1560" w:name="_Toc62637582"/>
      <w:bookmarkStart w:id="1561" w:name="_Toc66119438"/>
      <w:bookmarkStart w:id="1562" w:name="_Toc66174987"/>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556"/>
      <w:bookmarkEnd w:id="1557"/>
      <w:bookmarkEnd w:id="1558"/>
      <w:bookmarkEnd w:id="1559"/>
      <w:bookmarkEnd w:id="1560"/>
      <w:bookmarkEnd w:id="1561"/>
      <w:bookmarkEnd w:id="1562"/>
    </w:p>
    <w:p w14:paraId="7BC77AAF" w14:textId="0CC21726"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 that particular Prose service.</w:t>
      </w:r>
    </w:p>
    <w:p w14:paraId="2EBA8722" w14:textId="77777777" w:rsidR="000A6D47" w:rsidRDefault="000A6D47" w:rsidP="000A6D47">
      <w:pPr>
        <w:rPr>
          <w:rFonts w:eastAsia="MS Mincho"/>
          <w:lang w:eastAsia="ja-JP"/>
        </w:rPr>
      </w:pPr>
      <w:r>
        <w:rPr>
          <w:rFonts w:eastAsia="MS Mincho"/>
          <w:lang w:eastAsia="ja-JP"/>
        </w:rPr>
        <w:t>An attacker may impersonate the discoveree or the discovered UE.</w:t>
      </w:r>
    </w:p>
    <w:p w14:paraId="44DEEB0F" w14:textId="0CFEC53B" w:rsidR="000A6D47" w:rsidRDefault="003751DD" w:rsidP="000A6D47">
      <w:pPr>
        <w:rPr>
          <w:lang w:eastAsia="zh-CN"/>
        </w:rPr>
      </w:pPr>
      <w:r>
        <w:rPr>
          <w:lang w:eastAsia="zh-CN"/>
        </w:rPr>
        <w:t>A discoveree UE</w:t>
      </w:r>
      <w:r w:rsidR="000A6D47">
        <w:rPr>
          <w:lang w:eastAsia="zh-CN"/>
        </w:rPr>
        <w:t xml:space="preserve"> can detect the response message from other discoveree UE(s) that uses the same security keys in restricted direct discovery model B architecture</w:t>
      </w:r>
      <w:r w:rsidR="000A6D47">
        <w:rPr>
          <w:rFonts w:hint="eastAsia"/>
          <w:lang w:eastAsia="zh-CN"/>
        </w:rPr>
        <w:t>,</w:t>
      </w:r>
      <w:r w:rsidR="000A6D47">
        <w:rPr>
          <w:lang w:eastAsia="zh-CN"/>
        </w:rPr>
        <w:t xml:space="preserve"> and may discover other discoveree UE(s), that are not supposed to be discoverable to it. This puts the privacy of other discoveree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1563" w:name="_Toc62576082"/>
      <w:bookmarkStart w:id="1564" w:name="_Toc62576398"/>
      <w:bookmarkStart w:id="1565" w:name="_Toc62595762"/>
      <w:bookmarkStart w:id="1566" w:name="_Toc62596204"/>
      <w:bookmarkStart w:id="1567" w:name="_Toc62637583"/>
      <w:bookmarkStart w:id="1568" w:name="_Toc66119439"/>
      <w:bookmarkStart w:id="1569" w:name="_Toc66174988"/>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1563"/>
      <w:bookmarkEnd w:id="1564"/>
      <w:bookmarkEnd w:id="1565"/>
      <w:bookmarkEnd w:id="1566"/>
      <w:bookmarkEnd w:id="1567"/>
      <w:bookmarkEnd w:id="1568"/>
      <w:bookmarkEnd w:id="1569"/>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1540"/>
    <w:bookmarkEnd w:id="1541"/>
    <w:bookmarkEnd w:id="1542"/>
    <w:bookmarkEnd w:id="1543"/>
    <w:bookmarkEnd w:id="1544"/>
    <w:bookmarkEnd w:id="1545"/>
    <w:bookmarkEnd w:id="1546"/>
    <w:bookmarkEnd w:id="1547"/>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4476E6EB" w:rsidR="00F57726" w:rsidRDefault="00F57726" w:rsidP="00F57726">
      <w:pPr>
        <w:pStyle w:val="2"/>
        <w:rPr>
          <w:lang w:eastAsia="zh-CN"/>
        </w:rPr>
      </w:pPr>
      <w:bookmarkStart w:id="1570" w:name="_Toc62576083"/>
      <w:bookmarkStart w:id="1571" w:name="_Toc62576399"/>
      <w:bookmarkStart w:id="1572" w:name="_Toc62595763"/>
      <w:bookmarkStart w:id="1573" w:name="_Toc62596205"/>
      <w:bookmarkStart w:id="1574" w:name="_Toc62637584"/>
      <w:bookmarkStart w:id="1575" w:name="_Toc66119440"/>
      <w:bookmarkStart w:id="1576" w:name="_Toc66174989"/>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570"/>
      <w:bookmarkEnd w:id="1571"/>
      <w:bookmarkEnd w:id="1572"/>
      <w:bookmarkEnd w:id="1573"/>
      <w:bookmarkEnd w:id="1574"/>
      <w:bookmarkEnd w:id="1575"/>
      <w:bookmarkEnd w:id="1576"/>
    </w:p>
    <w:p w14:paraId="0C624261" w14:textId="77777777" w:rsidR="00F57726" w:rsidRDefault="00F57726" w:rsidP="00F57726">
      <w:pPr>
        <w:pStyle w:val="3"/>
      </w:pPr>
      <w:bookmarkStart w:id="1577" w:name="_Toc62576084"/>
      <w:bookmarkStart w:id="1578" w:name="_Toc62576400"/>
      <w:bookmarkStart w:id="1579" w:name="_Toc62595764"/>
      <w:bookmarkStart w:id="1580" w:name="_Toc62596206"/>
      <w:bookmarkStart w:id="1581" w:name="_Toc62637585"/>
      <w:bookmarkStart w:id="1582" w:name="_Toc66119441"/>
      <w:bookmarkStart w:id="1583" w:name="_Toc66174990"/>
      <w:r>
        <w:rPr>
          <w:rFonts w:hint="eastAsia"/>
          <w:lang w:eastAsia="zh-CN"/>
        </w:rPr>
        <w:t>5</w:t>
      </w:r>
      <w:r>
        <w:t>.</w:t>
      </w:r>
      <w:r>
        <w:rPr>
          <w:rFonts w:hint="eastAsia"/>
          <w:lang w:eastAsia="zh-CN"/>
        </w:rPr>
        <w:t>2</w:t>
      </w:r>
      <w:r>
        <w:t>.1</w:t>
      </w:r>
      <w:r>
        <w:tab/>
        <w:t>Key issue details</w:t>
      </w:r>
      <w:bookmarkEnd w:id="1577"/>
      <w:bookmarkEnd w:id="1578"/>
      <w:bookmarkEnd w:id="1579"/>
      <w:bookmarkEnd w:id="1580"/>
      <w:bookmarkEnd w:id="1581"/>
      <w:bookmarkEnd w:id="1582"/>
      <w:bookmarkEnd w:id="1583"/>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69ADFA30"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xml:space="preserve">- Which network function derives the discovery </w:t>
      </w:r>
      <w:proofErr w:type="gramStart"/>
      <w:r>
        <w:rPr>
          <w:rFonts w:eastAsia="MS Mincho"/>
        </w:rPr>
        <w:t>key.</w:t>
      </w:r>
      <w:proofErr w:type="gramEnd"/>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1584" w:name="_Toc62576085"/>
      <w:bookmarkStart w:id="1585" w:name="_Toc62576401"/>
      <w:bookmarkStart w:id="1586" w:name="_Toc62595765"/>
      <w:bookmarkStart w:id="1587" w:name="_Toc62596207"/>
      <w:bookmarkStart w:id="1588" w:name="_Toc62637586"/>
      <w:bookmarkStart w:id="1589" w:name="_Toc66119442"/>
      <w:bookmarkStart w:id="1590" w:name="_Toc66174991"/>
      <w:r>
        <w:rPr>
          <w:rFonts w:hint="eastAsia"/>
          <w:lang w:eastAsia="zh-CN"/>
        </w:rPr>
        <w:t>5</w:t>
      </w:r>
      <w:r w:rsidR="00FE1418">
        <w:t>.</w:t>
      </w:r>
      <w:r>
        <w:rPr>
          <w:rFonts w:hint="eastAsia"/>
          <w:lang w:eastAsia="zh-CN"/>
        </w:rPr>
        <w:t>2</w:t>
      </w:r>
      <w:r w:rsidR="00FE1418">
        <w:t>.2</w:t>
      </w:r>
      <w:r w:rsidR="00FE1418">
        <w:tab/>
        <w:t>Security threats</w:t>
      </w:r>
      <w:bookmarkEnd w:id="1584"/>
      <w:bookmarkEnd w:id="1585"/>
      <w:bookmarkEnd w:id="1586"/>
      <w:bookmarkEnd w:id="1587"/>
      <w:bookmarkEnd w:id="1588"/>
      <w:bookmarkEnd w:id="1589"/>
      <w:bookmarkEnd w:id="1590"/>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1591" w:name="_Toc62576086"/>
      <w:bookmarkStart w:id="1592" w:name="_Toc62576402"/>
      <w:bookmarkStart w:id="1593" w:name="_Toc62595766"/>
      <w:bookmarkStart w:id="1594" w:name="_Toc62596208"/>
      <w:bookmarkStart w:id="1595" w:name="_Toc62637587"/>
      <w:bookmarkStart w:id="1596" w:name="_Toc66119443"/>
      <w:bookmarkStart w:id="1597" w:name="_Toc66174992"/>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1591"/>
      <w:bookmarkEnd w:id="1592"/>
      <w:bookmarkEnd w:id="1593"/>
      <w:bookmarkEnd w:id="1594"/>
      <w:bookmarkEnd w:id="1595"/>
      <w:bookmarkEnd w:id="1596"/>
      <w:bookmarkEnd w:id="1597"/>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1598" w:name="_Toc62576087"/>
      <w:bookmarkStart w:id="1599" w:name="_Toc62576403"/>
      <w:bookmarkStart w:id="1600" w:name="_Toc62595767"/>
      <w:bookmarkStart w:id="1601" w:name="_Toc62596209"/>
      <w:bookmarkStart w:id="1602" w:name="_Toc62637588"/>
      <w:bookmarkStart w:id="1603" w:name="_Toc66119444"/>
      <w:bookmarkStart w:id="1604" w:name="_Toc66174993"/>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1598"/>
      <w:bookmarkEnd w:id="1599"/>
      <w:bookmarkEnd w:id="1600"/>
      <w:bookmarkEnd w:id="1601"/>
      <w:bookmarkEnd w:id="1602"/>
      <w:bookmarkEnd w:id="1603"/>
      <w:bookmarkEnd w:id="1604"/>
    </w:p>
    <w:p w14:paraId="3205ECCD" w14:textId="77777777" w:rsidR="00123FDA" w:rsidRDefault="00123FDA" w:rsidP="00123FDA">
      <w:pPr>
        <w:pStyle w:val="3"/>
      </w:pPr>
      <w:bookmarkStart w:id="1605" w:name="_Toc62576088"/>
      <w:bookmarkStart w:id="1606" w:name="_Toc62576404"/>
      <w:bookmarkStart w:id="1607" w:name="_Toc62595768"/>
      <w:bookmarkStart w:id="1608" w:name="_Toc62596210"/>
      <w:bookmarkStart w:id="1609" w:name="_Toc62637589"/>
      <w:bookmarkStart w:id="1610" w:name="_Toc66119445"/>
      <w:bookmarkStart w:id="1611" w:name="_Toc66174994"/>
      <w:r>
        <w:rPr>
          <w:rFonts w:hint="eastAsia"/>
          <w:lang w:eastAsia="zh-CN"/>
        </w:rPr>
        <w:t>5</w:t>
      </w:r>
      <w:r>
        <w:t>.</w:t>
      </w:r>
      <w:r>
        <w:rPr>
          <w:rFonts w:hint="eastAsia"/>
          <w:lang w:eastAsia="zh-CN"/>
        </w:rPr>
        <w:t>3</w:t>
      </w:r>
      <w:r>
        <w:t>.1</w:t>
      </w:r>
      <w:r>
        <w:tab/>
        <w:t>Key issue details</w:t>
      </w:r>
      <w:bookmarkEnd w:id="1605"/>
      <w:bookmarkEnd w:id="1606"/>
      <w:bookmarkEnd w:id="1607"/>
      <w:bookmarkEnd w:id="1608"/>
      <w:bookmarkEnd w:id="1609"/>
      <w:bookmarkEnd w:id="1610"/>
      <w:bookmarkEnd w:id="1611"/>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05pt;height:134.35pt" o:ole="">
            <v:imagedata r:id="rId16" o:title=""/>
          </v:shape>
          <o:OLEObject Type="Embed" ProgID="Visio.Drawing.15" ShapeID="_x0000_i1029" DrawAspect="Content" ObjectID="_1677050948"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1612" w:name="_Hlk46925789"/>
      <w:r>
        <w:t>TR 23.752</w:t>
      </w:r>
      <w:bookmarkEnd w:id="1612"/>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1613" w:name="_Toc62576089"/>
      <w:bookmarkStart w:id="1614" w:name="_Toc62576405"/>
      <w:bookmarkStart w:id="1615" w:name="_Toc62595769"/>
      <w:bookmarkStart w:id="1616" w:name="_Toc62596211"/>
      <w:bookmarkStart w:id="1617" w:name="_Toc62637590"/>
      <w:bookmarkStart w:id="1618" w:name="_Toc66119446"/>
      <w:bookmarkStart w:id="1619" w:name="_Toc66174995"/>
      <w:r>
        <w:rPr>
          <w:rFonts w:hint="eastAsia"/>
          <w:lang w:eastAsia="zh-CN"/>
        </w:rPr>
        <w:t>5</w:t>
      </w:r>
      <w:r>
        <w:t>.</w:t>
      </w:r>
      <w:r>
        <w:rPr>
          <w:rFonts w:hint="eastAsia"/>
          <w:lang w:eastAsia="zh-CN"/>
        </w:rPr>
        <w:t>3</w:t>
      </w:r>
      <w:r>
        <w:t>.2</w:t>
      </w:r>
      <w:r>
        <w:tab/>
        <w:t>Security threats</w:t>
      </w:r>
      <w:bookmarkEnd w:id="1613"/>
      <w:bookmarkEnd w:id="1614"/>
      <w:bookmarkEnd w:id="1615"/>
      <w:bookmarkEnd w:id="1616"/>
      <w:bookmarkEnd w:id="1617"/>
      <w:bookmarkEnd w:id="1618"/>
      <w:bookmarkEnd w:id="1619"/>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1620" w:name="_Toc62576090"/>
      <w:bookmarkStart w:id="1621" w:name="_Toc62576406"/>
      <w:bookmarkStart w:id="1622" w:name="_Toc62595770"/>
      <w:bookmarkStart w:id="1623" w:name="_Toc62596212"/>
      <w:bookmarkStart w:id="1624" w:name="_Toc62637591"/>
      <w:bookmarkStart w:id="1625" w:name="_Toc66119447"/>
      <w:bookmarkStart w:id="1626" w:name="_Toc66174996"/>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1620"/>
      <w:bookmarkEnd w:id="1621"/>
      <w:bookmarkEnd w:id="1622"/>
      <w:bookmarkEnd w:id="1623"/>
      <w:bookmarkEnd w:id="1624"/>
      <w:bookmarkEnd w:id="1625"/>
      <w:bookmarkEnd w:id="1626"/>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1627"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1628" w:name="_Toc62576091"/>
      <w:bookmarkStart w:id="1629" w:name="_Toc62576407"/>
      <w:bookmarkStart w:id="1630" w:name="_Toc62595771"/>
      <w:bookmarkStart w:id="1631" w:name="_Toc62596213"/>
      <w:bookmarkStart w:id="1632" w:name="_Toc62637592"/>
      <w:bookmarkStart w:id="1633" w:name="_Toc66119448"/>
      <w:bookmarkStart w:id="1634" w:name="_Toc66174997"/>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1627"/>
      <w:r>
        <w:t>A</w:t>
      </w:r>
      <w:r w:rsidRPr="005C53EF">
        <w:t>uthorization in the UE-to</w:t>
      </w:r>
      <w:r>
        <w:t>-Network</w:t>
      </w:r>
      <w:r w:rsidRPr="005C53EF">
        <w:t xml:space="preserve"> relay scenario</w:t>
      </w:r>
      <w:bookmarkEnd w:id="1628"/>
      <w:bookmarkEnd w:id="1629"/>
      <w:bookmarkEnd w:id="1630"/>
      <w:bookmarkEnd w:id="1631"/>
      <w:bookmarkEnd w:id="1632"/>
      <w:bookmarkEnd w:id="1633"/>
      <w:bookmarkEnd w:id="1634"/>
    </w:p>
    <w:p w14:paraId="606C15EA" w14:textId="77777777" w:rsidR="006636BB" w:rsidRDefault="006636BB" w:rsidP="006636BB">
      <w:pPr>
        <w:pStyle w:val="3"/>
        <w:rPr>
          <w:lang w:eastAsia="zh-CN"/>
        </w:rPr>
      </w:pPr>
      <w:bookmarkStart w:id="1635" w:name="_Toc39138077"/>
      <w:bookmarkStart w:id="1636" w:name="_Toc62576092"/>
      <w:bookmarkStart w:id="1637" w:name="_Toc62576408"/>
      <w:bookmarkStart w:id="1638" w:name="_Toc62595772"/>
      <w:bookmarkStart w:id="1639" w:name="_Toc62596214"/>
      <w:bookmarkStart w:id="1640" w:name="_Toc62637593"/>
      <w:bookmarkStart w:id="1641" w:name="_Toc66119449"/>
      <w:bookmarkStart w:id="1642" w:name="_Toc66174998"/>
      <w:bookmarkStart w:id="1643" w:name="_Toc3913807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635"/>
      <w:bookmarkEnd w:id="1636"/>
      <w:bookmarkEnd w:id="1637"/>
      <w:bookmarkEnd w:id="1638"/>
      <w:bookmarkEnd w:id="1639"/>
      <w:bookmarkEnd w:id="1640"/>
      <w:bookmarkEnd w:id="1641"/>
      <w:bookmarkEnd w:id="1642"/>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proofErr w:type="gramStart"/>
      <w:r w:rsidRPr="004E0D1F">
        <w:rPr>
          <w:i/>
          <w:lang w:eastAsia="zh-CN"/>
        </w:rPr>
        <w:t>“</w:t>
      </w:r>
      <w:r w:rsidRPr="004E0D1F">
        <w:rPr>
          <w:i/>
        </w:rPr>
        <w:t>-</w:t>
      </w:r>
      <w:r w:rsidRPr="00D32083">
        <w:rPr>
          <w:i/>
        </w:rPr>
        <w:t>How to authorize a UE to be a 5G UE-to-Network Relay and how to authorize a UE to access 5GC via a 5G UE-to-Network Relay.</w:t>
      </w:r>
      <w:proofErr w:type="gramEnd"/>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5E23C7D5" w:rsidR="006636BB" w:rsidRDefault="006636BB" w:rsidP="006636BB">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l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1644" w:name="_Toc62576093"/>
      <w:bookmarkStart w:id="1645" w:name="_Toc62576409"/>
      <w:bookmarkStart w:id="1646" w:name="_Toc62595773"/>
      <w:bookmarkStart w:id="1647" w:name="_Toc62596215"/>
      <w:bookmarkStart w:id="1648" w:name="_Toc62637594"/>
      <w:bookmarkStart w:id="1649" w:name="_Toc66119450"/>
      <w:bookmarkStart w:id="1650" w:name="_Toc66174999"/>
      <w:r>
        <w:rPr>
          <w:rFonts w:hint="eastAsia"/>
          <w:lang w:eastAsia="zh-CN"/>
        </w:rPr>
        <w:t>5</w:t>
      </w:r>
      <w:r>
        <w:rPr>
          <w:lang w:eastAsia="zh-CN"/>
        </w:rPr>
        <w:t>.</w:t>
      </w:r>
      <w:r>
        <w:rPr>
          <w:rFonts w:hint="eastAsia"/>
          <w:lang w:eastAsia="zh-CN"/>
        </w:rPr>
        <w:t>4</w:t>
      </w:r>
      <w:r>
        <w:rPr>
          <w:lang w:eastAsia="zh-CN"/>
        </w:rPr>
        <w:t>.2</w:t>
      </w:r>
      <w:r>
        <w:rPr>
          <w:lang w:eastAsia="zh-CN"/>
        </w:rPr>
        <w:tab/>
      </w:r>
      <w:bookmarkEnd w:id="1643"/>
      <w:r w:rsidR="00FC5EE3">
        <w:t>Security threats</w:t>
      </w:r>
      <w:bookmarkEnd w:id="1644"/>
      <w:bookmarkEnd w:id="1645"/>
      <w:bookmarkEnd w:id="1646"/>
      <w:bookmarkEnd w:id="1647"/>
      <w:bookmarkEnd w:id="1648"/>
      <w:bookmarkEnd w:id="1649"/>
      <w:bookmarkEnd w:id="1650"/>
    </w:p>
    <w:p w14:paraId="3205ECEB" w14:textId="77777777" w:rsidR="00DA26AD" w:rsidRPr="007A78A1" w:rsidRDefault="00DA26AD" w:rsidP="00DA26AD">
      <w:pPr>
        <w:rPr>
          <w:rFonts w:eastAsia="MS Mincho"/>
          <w:lang w:eastAsia="ja-JP"/>
        </w:rPr>
      </w:pPr>
      <w:bookmarkStart w:id="1651"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1652" w:name="_Toc62576094"/>
      <w:bookmarkStart w:id="1653" w:name="_Toc62576410"/>
      <w:bookmarkStart w:id="1654" w:name="_Toc62595774"/>
      <w:bookmarkStart w:id="1655" w:name="_Toc62596216"/>
      <w:bookmarkStart w:id="1656" w:name="_Toc62637595"/>
      <w:bookmarkStart w:id="1657" w:name="_Toc66119451"/>
      <w:bookmarkStart w:id="1658" w:name="_Toc66175000"/>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651"/>
      <w:bookmarkEnd w:id="1652"/>
      <w:bookmarkEnd w:id="1653"/>
      <w:bookmarkEnd w:id="1654"/>
      <w:bookmarkEnd w:id="1655"/>
      <w:bookmarkEnd w:id="1656"/>
      <w:bookmarkEnd w:id="1657"/>
      <w:bookmarkEnd w:id="1658"/>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1659" w:name="_Toc536799386"/>
      <w:bookmarkStart w:id="1660" w:name="_Toc536799438"/>
      <w:bookmarkStart w:id="1661" w:name="_Toc536799490"/>
      <w:bookmarkStart w:id="1662" w:name="_Toc62576095"/>
      <w:bookmarkStart w:id="1663" w:name="_Toc62576411"/>
      <w:bookmarkStart w:id="1664" w:name="_Toc62595775"/>
      <w:bookmarkStart w:id="1665" w:name="_Toc62596217"/>
      <w:bookmarkStart w:id="1666" w:name="_Toc62637596"/>
      <w:bookmarkStart w:id="1667" w:name="_Toc66119452"/>
      <w:bookmarkStart w:id="1668" w:name="_Toc66175001"/>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1669" w:name="_Toc536799387"/>
      <w:bookmarkStart w:id="1670" w:name="_Toc536799439"/>
      <w:bookmarkStart w:id="1671" w:name="_Toc536799491"/>
      <w:bookmarkEnd w:id="1659"/>
      <w:bookmarkEnd w:id="1660"/>
      <w:bookmarkEnd w:id="1661"/>
      <w:r w:rsidR="00426B2C">
        <w:rPr>
          <w:noProof/>
        </w:rPr>
        <w:t>Privacy protection</w:t>
      </w:r>
      <w:r w:rsidR="00426B2C" w:rsidRPr="00D758D4">
        <w:rPr>
          <w:noProof/>
        </w:rPr>
        <w:t xml:space="preserve"> over the UE-to-Network Relay</w:t>
      </w:r>
      <w:bookmarkEnd w:id="1662"/>
      <w:bookmarkEnd w:id="1663"/>
      <w:bookmarkEnd w:id="1664"/>
      <w:bookmarkEnd w:id="1665"/>
      <w:bookmarkEnd w:id="1666"/>
      <w:bookmarkEnd w:id="1667"/>
      <w:bookmarkEnd w:id="1668"/>
    </w:p>
    <w:p w14:paraId="3205ECF1" w14:textId="77777777" w:rsidR="00A549DE" w:rsidRDefault="00A549DE" w:rsidP="00A549DE">
      <w:pPr>
        <w:pStyle w:val="3"/>
      </w:pPr>
      <w:bookmarkStart w:id="1672" w:name="_Toc62576096"/>
      <w:bookmarkStart w:id="1673" w:name="_Toc62576412"/>
      <w:bookmarkStart w:id="1674" w:name="_Toc62595776"/>
      <w:bookmarkStart w:id="1675" w:name="_Toc62596218"/>
      <w:bookmarkStart w:id="1676" w:name="_Toc62637597"/>
      <w:bookmarkStart w:id="1677" w:name="_Toc66119453"/>
      <w:bookmarkStart w:id="1678" w:name="_Toc66175002"/>
      <w:bookmarkStart w:id="1679" w:name="_Toc536799388"/>
      <w:bookmarkStart w:id="1680" w:name="_Toc536799440"/>
      <w:bookmarkStart w:id="1681" w:name="_Toc536799492"/>
      <w:bookmarkEnd w:id="1669"/>
      <w:bookmarkEnd w:id="1670"/>
      <w:bookmarkEnd w:id="1671"/>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672"/>
      <w:bookmarkEnd w:id="1673"/>
      <w:bookmarkEnd w:id="1674"/>
      <w:bookmarkEnd w:id="1675"/>
      <w:bookmarkEnd w:id="1676"/>
      <w:bookmarkEnd w:id="1677"/>
      <w:bookmarkEnd w:id="1678"/>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1682" w:name="_Toc62576097"/>
      <w:bookmarkStart w:id="1683" w:name="_Toc62576413"/>
      <w:bookmarkStart w:id="1684" w:name="_Toc62595777"/>
      <w:bookmarkStart w:id="1685" w:name="_Toc62596219"/>
      <w:bookmarkStart w:id="1686" w:name="_Toc62637598"/>
      <w:bookmarkStart w:id="1687" w:name="_Toc66119454"/>
      <w:bookmarkStart w:id="1688" w:name="_Toc66175003"/>
      <w:r>
        <w:rPr>
          <w:rFonts w:hint="eastAsia"/>
          <w:lang w:eastAsia="zh-CN"/>
        </w:rPr>
        <w:t>5</w:t>
      </w:r>
      <w:r w:rsidR="00426B2C">
        <w:t>.</w:t>
      </w:r>
      <w:r w:rsidR="00426B2C">
        <w:rPr>
          <w:rFonts w:hint="eastAsia"/>
          <w:lang w:eastAsia="zh-CN"/>
        </w:rPr>
        <w:t>5</w:t>
      </w:r>
      <w:r w:rsidR="00426B2C">
        <w:t>.2</w:t>
      </w:r>
      <w:r w:rsidR="00426B2C">
        <w:tab/>
        <w:t>Security threats</w:t>
      </w:r>
      <w:bookmarkEnd w:id="1679"/>
      <w:bookmarkEnd w:id="1680"/>
      <w:bookmarkEnd w:id="1681"/>
      <w:bookmarkEnd w:id="1682"/>
      <w:bookmarkEnd w:id="1683"/>
      <w:bookmarkEnd w:id="1684"/>
      <w:bookmarkEnd w:id="1685"/>
      <w:bookmarkEnd w:id="1686"/>
      <w:bookmarkEnd w:id="1687"/>
      <w:bookmarkEnd w:id="1688"/>
    </w:p>
    <w:p w14:paraId="3205ECF7" w14:textId="77777777" w:rsidR="00426B2C" w:rsidRDefault="00426B2C" w:rsidP="00426B2C">
      <w:pPr>
        <w:rPr>
          <w:noProof/>
        </w:rPr>
      </w:pPr>
      <w:bookmarkStart w:id="1689" w:name="_Toc536799389"/>
      <w:bookmarkStart w:id="1690" w:name="_Toc536799441"/>
      <w:bookmarkStart w:id="1691"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3205ECF8" w14:textId="77777777" w:rsidR="00426B2C" w:rsidRDefault="00291FA0" w:rsidP="00426B2C">
      <w:pPr>
        <w:pStyle w:val="3"/>
      </w:pPr>
      <w:bookmarkStart w:id="1692" w:name="_Toc62576098"/>
      <w:bookmarkStart w:id="1693" w:name="_Toc62576414"/>
      <w:bookmarkStart w:id="1694" w:name="_Toc62595778"/>
      <w:bookmarkStart w:id="1695" w:name="_Toc62596220"/>
      <w:bookmarkStart w:id="1696" w:name="_Toc62637599"/>
      <w:bookmarkStart w:id="1697" w:name="_Toc66119455"/>
      <w:bookmarkStart w:id="1698" w:name="_Toc66175004"/>
      <w:r>
        <w:rPr>
          <w:rFonts w:hint="eastAsia"/>
          <w:lang w:eastAsia="zh-CN"/>
        </w:rPr>
        <w:t>5</w:t>
      </w:r>
      <w:r w:rsidR="00426B2C">
        <w:t>.</w:t>
      </w:r>
      <w:r w:rsidR="00426B2C">
        <w:rPr>
          <w:rFonts w:hint="eastAsia"/>
          <w:lang w:eastAsia="zh-CN"/>
        </w:rPr>
        <w:t>5</w:t>
      </w:r>
      <w:r w:rsidR="00426B2C">
        <w:t>.3</w:t>
      </w:r>
      <w:r w:rsidR="00426B2C">
        <w:tab/>
        <w:t>Potential security requirements</w:t>
      </w:r>
      <w:bookmarkEnd w:id="1689"/>
      <w:bookmarkEnd w:id="1690"/>
      <w:bookmarkEnd w:id="1691"/>
      <w:bookmarkEnd w:id="1692"/>
      <w:bookmarkEnd w:id="1693"/>
      <w:bookmarkEnd w:id="1694"/>
      <w:bookmarkEnd w:id="1695"/>
      <w:bookmarkEnd w:id="1696"/>
      <w:bookmarkEnd w:id="1697"/>
      <w:bookmarkEnd w:id="1698"/>
    </w:p>
    <w:p w14:paraId="5B00B0CA" w14:textId="77777777" w:rsidR="0059217F" w:rsidRPr="008E67A7" w:rsidRDefault="0059217F" w:rsidP="0059217F">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A" w14:textId="448B1C2F" w:rsidR="00426B2C" w:rsidRPr="008E67A7" w:rsidRDefault="0059217F" w:rsidP="0059217F">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B" w14:textId="77777777" w:rsidR="00291FA0" w:rsidRDefault="00291FA0" w:rsidP="00291FA0">
      <w:pPr>
        <w:pStyle w:val="2"/>
      </w:pPr>
      <w:bookmarkStart w:id="1699" w:name="_Toc62576099"/>
      <w:bookmarkStart w:id="1700" w:name="_Toc62576415"/>
      <w:bookmarkStart w:id="1701" w:name="_Toc62595779"/>
      <w:bookmarkStart w:id="1702" w:name="_Toc62596221"/>
      <w:bookmarkStart w:id="1703" w:name="_Toc62637600"/>
      <w:bookmarkStart w:id="1704" w:name="_Toc66119456"/>
      <w:bookmarkStart w:id="1705" w:name="_Toc66175005"/>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699"/>
      <w:bookmarkEnd w:id="1700"/>
      <w:bookmarkEnd w:id="1701"/>
      <w:bookmarkEnd w:id="1702"/>
      <w:bookmarkEnd w:id="1703"/>
      <w:bookmarkEnd w:id="1704"/>
      <w:bookmarkEnd w:id="1705"/>
    </w:p>
    <w:p w14:paraId="48779464" w14:textId="77777777" w:rsidR="006636BB" w:rsidRDefault="006636BB" w:rsidP="006636BB">
      <w:pPr>
        <w:pStyle w:val="3"/>
      </w:pPr>
      <w:bookmarkStart w:id="1706" w:name="_Toc62576100"/>
      <w:bookmarkStart w:id="1707" w:name="_Toc62576416"/>
      <w:bookmarkStart w:id="1708" w:name="_Toc62595780"/>
      <w:bookmarkStart w:id="1709" w:name="_Toc62596222"/>
      <w:bookmarkStart w:id="1710" w:name="_Toc62637601"/>
      <w:bookmarkStart w:id="1711" w:name="_Toc66119457"/>
      <w:bookmarkStart w:id="1712" w:name="_Toc66175006"/>
      <w:r>
        <w:rPr>
          <w:rFonts w:hint="eastAsia"/>
          <w:lang w:eastAsia="zh-CN"/>
        </w:rPr>
        <w:t>5</w:t>
      </w:r>
      <w:r>
        <w:t>.</w:t>
      </w:r>
      <w:r>
        <w:rPr>
          <w:rFonts w:hint="eastAsia"/>
          <w:lang w:eastAsia="zh-CN"/>
        </w:rPr>
        <w:t>6</w:t>
      </w:r>
      <w:r>
        <w:t>.1</w:t>
      </w:r>
      <w:r>
        <w:tab/>
        <w:t>Key issue details</w:t>
      </w:r>
      <w:bookmarkEnd w:id="1706"/>
      <w:bookmarkEnd w:id="1707"/>
      <w:bookmarkEnd w:id="1708"/>
      <w:bookmarkEnd w:id="1709"/>
      <w:bookmarkEnd w:id="1710"/>
      <w:bookmarkEnd w:id="1711"/>
      <w:bookmarkEnd w:id="1712"/>
      <w:r>
        <w:t xml:space="preserve"> </w:t>
      </w:r>
    </w:p>
    <w:p w14:paraId="2E84A149" w14:textId="1DB6177D"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1713" w:name="_Toc62576101"/>
      <w:bookmarkStart w:id="1714" w:name="_Toc62576417"/>
      <w:bookmarkStart w:id="1715" w:name="_Toc62595781"/>
      <w:bookmarkStart w:id="1716" w:name="_Toc62596223"/>
      <w:bookmarkStart w:id="1717" w:name="_Toc62637602"/>
      <w:bookmarkStart w:id="1718" w:name="_Toc66119458"/>
      <w:bookmarkStart w:id="1719" w:name="_Toc66175007"/>
      <w:r>
        <w:rPr>
          <w:rFonts w:hint="eastAsia"/>
          <w:lang w:eastAsia="zh-CN"/>
        </w:rPr>
        <w:t>5</w:t>
      </w:r>
      <w:r>
        <w:t>.</w:t>
      </w:r>
      <w:r>
        <w:rPr>
          <w:rFonts w:hint="eastAsia"/>
          <w:lang w:eastAsia="zh-CN"/>
        </w:rPr>
        <w:t>6</w:t>
      </w:r>
      <w:r>
        <w:t>.2</w:t>
      </w:r>
      <w:r>
        <w:tab/>
        <w:t>Security threats</w:t>
      </w:r>
      <w:bookmarkEnd w:id="1713"/>
      <w:bookmarkEnd w:id="1714"/>
      <w:bookmarkEnd w:id="1715"/>
      <w:bookmarkEnd w:id="1716"/>
      <w:bookmarkEnd w:id="1717"/>
      <w:bookmarkEnd w:id="1718"/>
      <w:bookmarkEnd w:id="1719"/>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1720" w:name="_Toc62576102"/>
      <w:bookmarkStart w:id="1721" w:name="_Toc62576418"/>
      <w:bookmarkStart w:id="1722" w:name="_Toc62595782"/>
      <w:bookmarkStart w:id="1723" w:name="_Toc62596224"/>
      <w:bookmarkStart w:id="1724" w:name="_Toc62637603"/>
      <w:bookmarkStart w:id="1725" w:name="_Toc66119459"/>
      <w:bookmarkStart w:id="1726" w:name="_Toc66175008"/>
      <w:r>
        <w:rPr>
          <w:rFonts w:hint="eastAsia"/>
          <w:lang w:eastAsia="zh-CN"/>
        </w:rPr>
        <w:t>5</w:t>
      </w:r>
      <w:r>
        <w:t>.</w:t>
      </w:r>
      <w:r>
        <w:rPr>
          <w:rFonts w:hint="eastAsia"/>
          <w:lang w:eastAsia="zh-CN"/>
        </w:rPr>
        <w:t>6</w:t>
      </w:r>
      <w:r>
        <w:t>.3</w:t>
      </w:r>
      <w:r>
        <w:tab/>
        <w:t>Potential security requirements</w:t>
      </w:r>
      <w:bookmarkEnd w:id="1720"/>
      <w:bookmarkEnd w:id="1721"/>
      <w:bookmarkEnd w:id="1722"/>
      <w:bookmarkEnd w:id="1723"/>
      <w:bookmarkEnd w:id="1724"/>
      <w:bookmarkEnd w:id="1725"/>
      <w:bookmarkEnd w:id="1726"/>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6DAFD978"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3205ED06" w14:textId="77777777" w:rsidR="00092377" w:rsidRDefault="00092377" w:rsidP="00092377">
      <w:pPr>
        <w:pStyle w:val="2"/>
      </w:pPr>
      <w:bookmarkStart w:id="1727" w:name="_Toc62576103"/>
      <w:bookmarkStart w:id="1728" w:name="_Toc62576419"/>
      <w:bookmarkStart w:id="1729" w:name="_Toc62595783"/>
      <w:bookmarkStart w:id="1730" w:name="_Toc62596225"/>
      <w:bookmarkStart w:id="1731" w:name="_Toc62637604"/>
      <w:bookmarkStart w:id="1732" w:name="_Toc66119460"/>
      <w:bookmarkStart w:id="1733" w:name="_Toc66175009"/>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727"/>
      <w:bookmarkEnd w:id="1728"/>
      <w:bookmarkEnd w:id="1729"/>
      <w:bookmarkEnd w:id="1730"/>
      <w:bookmarkEnd w:id="1731"/>
      <w:bookmarkEnd w:id="1732"/>
      <w:bookmarkEnd w:id="1733"/>
    </w:p>
    <w:p w14:paraId="3205ED07" w14:textId="77777777" w:rsidR="00092377" w:rsidRDefault="00092377" w:rsidP="00092377">
      <w:pPr>
        <w:pStyle w:val="3"/>
        <w:rPr>
          <w:lang w:eastAsia="zh-CN"/>
        </w:rPr>
      </w:pPr>
      <w:bookmarkStart w:id="1734" w:name="_Toc62576104"/>
      <w:bookmarkStart w:id="1735" w:name="_Toc62576420"/>
      <w:bookmarkStart w:id="1736" w:name="_Toc62595784"/>
      <w:bookmarkStart w:id="1737" w:name="_Toc62596226"/>
      <w:bookmarkStart w:id="1738" w:name="_Toc62637605"/>
      <w:bookmarkStart w:id="1739" w:name="_Toc66119461"/>
      <w:bookmarkStart w:id="1740" w:name="_Toc66175010"/>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734"/>
      <w:bookmarkEnd w:id="1735"/>
      <w:bookmarkEnd w:id="1736"/>
      <w:bookmarkEnd w:id="1737"/>
      <w:bookmarkEnd w:id="1738"/>
      <w:bookmarkEnd w:id="1739"/>
      <w:bookmarkEnd w:id="1740"/>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 xml:space="preserve">From a security point of view, whether the UE can act as a UE-to-UE Relay is </w:t>
      </w:r>
      <w:proofErr w:type="gramStart"/>
      <w:r>
        <w:rPr>
          <w:lang w:eastAsia="zh-CN"/>
        </w:rPr>
        <w:t>be</w:t>
      </w:r>
      <w:proofErr w:type="gramEnd"/>
      <w:r>
        <w:rPr>
          <w:lang w:eastAsia="zh-CN"/>
        </w:rPr>
        <w:t xml:space="preserv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1741" w:name="_Toc62576105"/>
      <w:bookmarkStart w:id="1742" w:name="_Toc62576421"/>
      <w:bookmarkStart w:id="1743" w:name="_Toc62595785"/>
      <w:bookmarkStart w:id="1744" w:name="_Toc62596227"/>
      <w:bookmarkStart w:id="1745" w:name="_Toc62637606"/>
      <w:bookmarkStart w:id="1746" w:name="_Toc66119462"/>
      <w:bookmarkStart w:id="1747" w:name="_Toc66175011"/>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1741"/>
      <w:bookmarkEnd w:id="1742"/>
      <w:bookmarkEnd w:id="1743"/>
      <w:bookmarkEnd w:id="1744"/>
      <w:bookmarkEnd w:id="1745"/>
      <w:bookmarkEnd w:id="1746"/>
      <w:bookmarkEnd w:id="1747"/>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1748" w:name="_Toc62576106"/>
      <w:bookmarkStart w:id="1749" w:name="_Toc62576422"/>
      <w:bookmarkStart w:id="1750" w:name="_Toc62595786"/>
      <w:bookmarkStart w:id="1751" w:name="_Toc62596228"/>
      <w:bookmarkStart w:id="1752" w:name="_Toc62637607"/>
      <w:bookmarkStart w:id="1753" w:name="_Toc66119463"/>
      <w:bookmarkStart w:id="1754" w:name="_Toc66175012"/>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748"/>
      <w:bookmarkEnd w:id="1749"/>
      <w:bookmarkEnd w:id="1750"/>
      <w:bookmarkEnd w:id="1751"/>
      <w:bookmarkEnd w:id="1752"/>
      <w:bookmarkEnd w:id="1753"/>
      <w:bookmarkEnd w:id="1754"/>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1755" w:name="_Toc62576107"/>
      <w:bookmarkStart w:id="1756" w:name="_Toc62576423"/>
      <w:bookmarkStart w:id="1757" w:name="_Toc62595787"/>
      <w:bookmarkStart w:id="1758" w:name="_Toc62596229"/>
      <w:bookmarkStart w:id="1759" w:name="_Toc62637608"/>
      <w:bookmarkStart w:id="1760" w:name="_Toc66119464"/>
      <w:bookmarkStart w:id="1761" w:name="_Toc66175013"/>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755"/>
      <w:bookmarkEnd w:id="1756"/>
      <w:bookmarkEnd w:id="1757"/>
      <w:bookmarkEnd w:id="1758"/>
      <w:bookmarkEnd w:id="1759"/>
      <w:bookmarkEnd w:id="1760"/>
      <w:bookmarkEnd w:id="1761"/>
    </w:p>
    <w:p w14:paraId="3205ED18" w14:textId="77777777" w:rsidR="00A549DE" w:rsidRDefault="00A549DE" w:rsidP="00A549DE">
      <w:pPr>
        <w:pStyle w:val="3"/>
      </w:pPr>
      <w:bookmarkStart w:id="1762" w:name="_Toc62576108"/>
      <w:bookmarkStart w:id="1763" w:name="_Toc62576424"/>
      <w:bookmarkStart w:id="1764" w:name="_Toc62595788"/>
      <w:bookmarkStart w:id="1765" w:name="_Toc62596230"/>
      <w:bookmarkStart w:id="1766" w:name="_Toc62637609"/>
      <w:bookmarkStart w:id="1767" w:name="_Toc66119465"/>
      <w:bookmarkStart w:id="1768" w:name="_Toc66175014"/>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762"/>
      <w:bookmarkEnd w:id="1763"/>
      <w:bookmarkEnd w:id="1764"/>
      <w:bookmarkEnd w:id="1765"/>
      <w:bookmarkEnd w:id="1766"/>
      <w:bookmarkEnd w:id="1767"/>
      <w:bookmarkEnd w:id="1768"/>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1769" w:name="_Toc62576109"/>
      <w:bookmarkStart w:id="1770" w:name="_Toc62576425"/>
      <w:bookmarkStart w:id="1771" w:name="_Toc62595789"/>
      <w:bookmarkStart w:id="1772" w:name="_Toc62596231"/>
      <w:bookmarkStart w:id="1773" w:name="_Toc62637610"/>
      <w:bookmarkStart w:id="1774" w:name="_Toc66119466"/>
      <w:bookmarkStart w:id="1775" w:name="_Toc66175015"/>
      <w:r>
        <w:rPr>
          <w:rFonts w:hint="eastAsia"/>
          <w:lang w:eastAsia="zh-CN"/>
        </w:rPr>
        <w:t>5</w:t>
      </w:r>
      <w:r>
        <w:t>.</w:t>
      </w:r>
      <w:r>
        <w:rPr>
          <w:rFonts w:hint="eastAsia"/>
          <w:lang w:eastAsia="zh-CN"/>
        </w:rPr>
        <w:t>8</w:t>
      </w:r>
      <w:r>
        <w:t>.2</w:t>
      </w:r>
      <w:r>
        <w:tab/>
        <w:t>Security threats</w:t>
      </w:r>
      <w:bookmarkEnd w:id="1769"/>
      <w:bookmarkEnd w:id="1770"/>
      <w:bookmarkEnd w:id="1771"/>
      <w:bookmarkEnd w:id="1772"/>
      <w:bookmarkEnd w:id="1773"/>
      <w:bookmarkEnd w:id="1774"/>
      <w:bookmarkEnd w:id="1775"/>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205ED1F" w14:textId="77777777" w:rsidR="00092377" w:rsidRDefault="00092377" w:rsidP="00092377">
      <w:pPr>
        <w:pStyle w:val="3"/>
      </w:pPr>
      <w:bookmarkStart w:id="1776" w:name="_Toc62576110"/>
      <w:bookmarkStart w:id="1777" w:name="_Toc62576426"/>
      <w:bookmarkStart w:id="1778" w:name="_Toc62595790"/>
      <w:bookmarkStart w:id="1779" w:name="_Toc62596232"/>
      <w:bookmarkStart w:id="1780" w:name="_Toc62637611"/>
      <w:bookmarkStart w:id="1781" w:name="_Toc66119467"/>
      <w:bookmarkStart w:id="1782" w:name="_Toc66175016"/>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1776"/>
      <w:bookmarkEnd w:id="1777"/>
      <w:bookmarkEnd w:id="1778"/>
      <w:bookmarkEnd w:id="1779"/>
      <w:bookmarkEnd w:id="1780"/>
      <w:bookmarkEnd w:id="1781"/>
      <w:bookmarkEnd w:id="1782"/>
    </w:p>
    <w:p w14:paraId="23EA434C" w14:textId="77777777" w:rsidR="008723CA" w:rsidRPr="008E67A7" w:rsidRDefault="008723CA" w:rsidP="008723CA">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including during UE-to-UE Relay path switch</w:t>
      </w:r>
      <w:r w:rsidRPr="008E67A7">
        <w:t>.</w:t>
      </w:r>
    </w:p>
    <w:p w14:paraId="3205ED21" w14:textId="6D249293" w:rsidR="00092377" w:rsidRPr="008E67A7" w:rsidRDefault="008723CA" w:rsidP="008723CA">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including during UE-to-UE Relay path switch</w:t>
      </w:r>
      <w:r w:rsidRPr="008E67A7">
        <w:t>.</w:t>
      </w:r>
    </w:p>
    <w:p w14:paraId="3205ED22" w14:textId="77777777" w:rsidR="0021268E" w:rsidRPr="004D3578" w:rsidRDefault="0021268E" w:rsidP="0021268E">
      <w:pPr>
        <w:pStyle w:val="2"/>
      </w:pPr>
      <w:bookmarkStart w:id="1783" w:name="_Toc41060311"/>
      <w:bookmarkStart w:id="1784" w:name="_Toc62576111"/>
      <w:bookmarkStart w:id="1785" w:name="_Toc62576427"/>
      <w:bookmarkStart w:id="1786" w:name="_Toc62595791"/>
      <w:bookmarkStart w:id="1787" w:name="_Toc62596233"/>
      <w:bookmarkStart w:id="1788" w:name="_Toc62637612"/>
      <w:bookmarkStart w:id="1789" w:name="_Toc66119468"/>
      <w:bookmarkStart w:id="1790" w:name="_Toc66175017"/>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783"/>
      <w:r>
        <w:t>Key management in 5G Proximity Services for UE-to-Network relay communication</w:t>
      </w:r>
      <w:bookmarkEnd w:id="1784"/>
      <w:bookmarkEnd w:id="1785"/>
      <w:bookmarkEnd w:id="1786"/>
      <w:bookmarkEnd w:id="1787"/>
      <w:bookmarkEnd w:id="1788"/>
      <w:bookmarkEnd w:id="1789"/>
      <w:bookmarkEnd w:id="1790"/>
      <w:r>
        <w:t xml:space="preserve"> </w:t>
      </w:r>
    </w:p>
    <w:p w14:paraId="12B6CB0E" w14:textId="77777777" w:rsidR="006636BB" w:rsidRPr="004D3578" w:rsidRDefault="006636BB" w:rsidP="006636BB">
      <w:pPr>
        <w:pStyle w:val="3"/>
      </w:pPr>
      <w:bookmarkStart w:id="1791" w:name="_Toc41060312"/>
      <w:bookmarkStart w:id="1792" w:name="_Toc62576112"/>
      <w:bookmarkStart w:id="1793" w:name="_Toc62576428"/>
      <w:bookmarkStart w:id="1794" w:name="_Toc62595792"/>
      <w:bookmarkStart w:id="1795" w:name="_Toc62596234"/>
      <w:bookmarkStart w:id="1796" w:name="_Toc62637613"/>
      <w:bookmarkStart w:id="1797" w:name="_Toc66119469"/>
      <w:bookmarkStart w:id="1798" w:name="_Toc66175018"/>
      <w:r>
        <w:t>5.</w:t>
      </w:r>
      <w:r>
        <w:rPr>
          <w:rFonts w:hint="eastAsia"/>
          <w:lang w:eastAsia="zh-CN"/>
        </w:rPr>
        <w:t>9</w:t>
      </w:r>
      <w:r>
        <w:t>.1</w:t>
      </w:r>
      <w:r>
        <w:tab/>
      </w:r>
      <w:r w:rsidRPr="00F21FF7">
        <w:t>Key issue details</w:t>
      </w:r>
      <w:bookmarkEnd w:id="1791"/>
      <w:bookmarkEnd w:id="1792"/>
      <w:bookmarkEnd w:id="1793"/>
      <w:bookmarkEnd w:id="1794"/>
      <w:bookmarkEnd w:id="1795"/>
      <w:bookmarkEnd w:id="1796"/>
      <w:bookmarkEnd w:id="1797"/>
      <w:bookmarkEnd w:id="1798"/>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0E36C03E" w:rsidR="006636BB" w:rsidRPr="00AD4339" w:rsidRDefault="006636BB" w:rsidP="006636BB">
      <w:pPr>
        <w:jc w:val="both"/>
      </w:pPr>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7776C825" w14:textId="086FAF36" w:rsidR="006636BB" w:rsidRPr="00AD4339" w:rsidRDefault="006636BB" w:rsidP="006636BB">
      <w:pPr>
        <w:jc w:val="both"/>
      </w:pPr>
      <w:r w:rsidRPr="00AD4339">
        <w:t>Currently</w:t>
      </w:r>
      <w:r>
        <w:t>,</w:t>
      </w:r>
      <w:r w:rsidRPr="00AD4339">
        <w:t xml:space="preserve"> V2X does not support relay communication (</w:t>
      </w:r>
      <w:proofErr w:type="gramStart"/>
      <w:r w:rsidRPr="00AD4339">
        <w:t>both UE-to-network or</w:t>
      </w:r>
      <w:proofErr w:type="gramEnd"/>
      <w:r w:rsidRPr="00AD4339">
        <w:t xml:space="preserve">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the 5G DDNMF interacts with PCF for the authorization of the ProSe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1.5pt;height:276.2pt" o:ole="">
            <v:imagedata r:id="rId14" o:title=""/>
          </v:shape>
          <o:OLEObject Type="Embed" ProgID="Visio.Drawing.15" ShapeID="_x0000_i1030" DrawAspect="Content" ObjectID="_1677050949" r:id="rId18"/>
        </w:object>
      </w:r>
    </w:p>
    <w:p w14:paraId="67D1DEA7" w14:textId="77777777" w:rsidR="006636BB" w:rsidRDefault="006636BB" w:rsidP="006636BB">
      <w:pPr>
        <w:pStyle w:val="TF"/>
      </w:pPr>
      <w:r>
        <w:t xml:space="preserve">Figure </w:t>
      </w:r>
      <w:r w:rsidRPr="00970995">
        <w:t>5.9.1-1</w:t>
      </w:r>
      <w:r>
        <w:t xml:space="preserve">: </w:t>
      </w:r>
      <w:r w:rsidRPr="00970995">
        <w:t>User Plane architecture for ProSe</w:t>
      </w:r>
    </w:p>
    <w:p w14:paraId="7957ADB1" w14:textId="77777777" w:rsidR="006636BB" w:rsidRPr="00AD4339" w:rsidRDefault="006636BB" w:rsidP="006636BB">
      <w:pPr>
        <w:jc w:val="both"/>
      </w:pPr>
      <w:r w:rsidRPr="00AD4339">
        <w:t>In LTE ProSe, the ProSe Key Management Function supports the key derivation required to support the UE-to-network relay communication.</w:t>
      </w:r>
    </w:p>
    <w:p w14:paraId="33AF5743" w14:textId="77777777" w:rsidR="006636BB" w:rsidRDefault="006636BB" w:rsidP="006636BB">
      <w:pPr>
        <w:jc w:val="both"/>
      </w:pPr>
      <w:proofErr w:type="gramStart"/>
      <w:r w:rsidRPr="00AD4339">
        <w:t>Whereas in 5G the existing entity can support the key derivation, authentication and authorization of the remote UE and UE-to-Network relay.</w:t>
      </w:r>
      <w:proofErr w:type="gramEnd"/>
    </w:p>
    <w:p w14:paraId="3205ED2E" w14:textId="68B377D5" w:rsidR="0021268E" w:rsidRDefault="006636BB" w:rsidP="006636BB">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1799" w:name="_Toc41060313"/>
      <w:bookmarkStart w:id="1800" w:name="_Toc62576113"/>
      <w:bookmarkStart w:id="1801" w:name="_Toc62576429"/>
      <w:bookmarkStart w:id="1802" w:name="_Toc62595793"/>
      <w:bookmarkStart w:id="1803" w:name="_Toc62596235"/>
      <w:bookmarkStart w:id="1804" w:name="_Toc62637614"/>
      <w:bookmarkStart w:id="1805" w:name="_Toc66119470"/>
      <w:bookmarkStart w:id="1806" w:name="_Toc66175019"/>
      <w:r>
        <w:t>5.</w:t>
      </w:r>
      <w:r>
        <w:rPr>
          <w:rFonts w:hint="eastAsia"/>
          <w:lang w:eastAsia="zh-CN"/>
        </w:rPr>
        <w:t>9</w:t>
      </w:r>
      <w:r>
        <w:t>.2</w:t>
      </w:r>
      <w:r>
        <w:tab/>
        <w:t xml:space="preserve">Security </w:t>
      </w:r>
      <w:r w:rsidR="00FC5EE3">
        <w:rPr>
          <w:rFonts w:hint="eastAsia"/>
          <w:lang w:eastAsia="zh-CN"/>
        </w:rPr>
        <w:t>t</w:t>
      </w:r>
      <w:r>
        <w:t>hreats</w:t>
      </w:r>
      <w:bookmarkEnd w:id="1799"/>
      <w:bookmarkEnd w:id="1800"/>
      <w:bookmarkEnd w:id="1801"/>
      <w:bookmarkEnd w:id="1802"/>
      <w:bookmarkEnd w:id="1803"/>
      <w:bookmarkEnd w:id="1804"/>
      <w:bookmarkEnd w:id="1805"/>
      <w:bookmarkEnd w:id="1806"/>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1807" w:name="_Toc41060314"/>
      <w:bookmarkStart w:id="1808" w:name="_Toc62576114"/>
      <w:bookmarkStart w:id="1809" w:name="_Toc62576430"/>
      <w:bookmarkStart w:id="1810" w:name="_Toc62595794"/>
      <w:bookmarkStart w:id="1811" w:name="_Toc62596236"/>
      <w:bookmarkStart w:id="1812" w:name="_Toc62637615"/>
      <w:bookmarkStart w:id="1813" w:name="_Toc66119471"/>
      <w:bookmarkStart w:id="1814" w:name="_Toc66175020"/>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1807"/>
      <w:bookmarkEnd w:id="1808"/>
      <w:bookmarkEnd w:id="1809"/>
      <w:bookmarkEnd w:id="1810"/>
      <w:bookmarkEnd w:id="1811"/>
      <w:bookmarkEnd w:id="1812"/>
      <w:bookmarkEnd w:id="1813"/>
      <w:bookmarkEnd w:id="1814"/>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1815" w:name="_Toc62576115"/>
      <w:bookmarkStart w:id="1816" w:name="_Toc62576431"/>
      <w:bookmarkStart w:id="1817" w:name="_Toc62595795"/>
      <w:bookmarkStart w:id="1818" w:name="_Toc62596237"/>
      <w:bookmarkStart w:id="1819" w:name="_Toc62637616"/>
      <w:bookmarkStart w:id="1820" w:name="_Toc66119472"/>
      <w:bookmarkStart w:id="1821" w:name="_Toc66175021"/>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815"/>
      <w:bookmarkEnd w:id="1816"/>
      <w:bookmarkEnd w:id="1817"/>
      <w:bookmarkEnd w:id="1818"/>
      <w:bookmarkEnd w:id="1819"/>
      <w:bookmarkEnd w:id="1820"/>
      <w:bookmarkEnd w:id="1821"/>
    </w:p>
    <w:p w14:paraId="3205ED38" w14:textId="77777777" w:rsidR="00256BC9" w:rsidRPr="004D3578" w:rsidRDefault="00256BC9" w:rsidP="00256BC9">
      <w:pPr>
        <w:pStyle w:val="3"/>
      </w:pPr>
      <w:bookmarkStart w:id="1822" w:name="_Toc62576116"/>
      <w:bookmarkStart w:id="1823" w:name="_Toc62576432"/>
      <w:bookmarkStart w:id="1824" w:name="_Toc62595796"/>
      <w:bookmarkStart w:id="1825" w:name="_Toc62596238"/>
      <w:bookmarkStart w:id="1826" w:name="_Toc62637617"/>
      <w:bookmarkStart w:id="1827" w:name="_Toc66119473"/>
      <w:bookmarkStart w:id="1828" w:name="_Toc66175022"/>
      <w:r>
        <w:t>5.</w:t>
      </w:r>
      <w:r>
        <w:rPr>
          <w:rFonts w:hint="eastAsia"/>
          <w:lang w:eastAsia="zh-CN"/>
        </w:rPr>
        <w:t>10</w:t>
      </w:r>
      <w:r>
        <w:t>.1</w:t>
      </w:r>
      <w:r>
        <w:tab/>
      </w:r>
      <w:r w:rsidRPr="00F21FF7">
        <w:t>Key issue details</w:t>
      </w:r>
      <w:bookmarkEnd w:id="1822"/>
      <w:bookmarkEnd w:id="1823"/>
      <w:bookmarkEnd w:id="1824"/>
      <w:bookmarkEnd w:id="1825"/>
      <w:bookmarkEnd w:id="1826"/>
      <w:bookmarkEnd w:id="1827"/>
      <w:bookmarkEnd w:id="1828"/>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1829" w:name="_Toc62576117"/>
      <w:bookmarkStart w:id="1830" w:name="_Toc62576433"/>
      <w:bookmarkStart w:id="1831" w:name="_Toc62595797"/>
      <w:bookmarkStart w:id="1832" w:name="_Toc62596239"/>
      <w:bookmarkStart w:id="1833" w:name="_Toc62637618"/>
      <w:bookmarkStart w:id="1834" w:name="_Toc66119474"/>
      <w:bookmarkStart w:id="1835" w:name="_Toc66175023"/>
      <w:r>
        <w:t>5.</w:t>
      </w:r>
      <w:r>
        <w:rPr>
          <w:rFonts w:hint="eastAsia"/>
          <w:lang w:eastAsia="zh-CN"/>
        </w:rPr>
        <w:t>10</w:t>
      </w:r>
      <w:r>
        <w:t>.2</w:t>
      </w:r>
      <w:r>
        <w:tab/>
        <w:t xml:space="preserve">Security </w:t>
      </w:r>
      <w:r w:rsidR="00FC5EE3">
        <w:rPr>
          <w:rFonts w:hint="eastAsia"/>
          <w:lang w:eastAsia="zh-CN"/>
        </w:rPr>
        <w:t>t</w:t>
      </w:r>
      <w:r>
        <w:t>hreats</w:t>
      </w:r>
      <w:bookmarkEnd w:id="1829"/>
      <w:bookmarkEnd w:id="1830"/>
      <w:bookmarkEnd w:id="1831"/>
      <w:bookmarkEnd w:id="1832"/>
      <w:bookmarkEnd w:id="1833"/>
      <w:bookmarkEnd w:id="1834"/>
      <w:bookmarkEnd w:id="1835"/>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proofErr w:type="gramStart"/>
      <w:r w:rsidRPr="0077377F">
        <w:t>.</w:t>
      </w:r>
      <w:r>
        <w:rPr>
          <w:lang w:eastAsia="zh-CN"/>
        </w:rPr>
        <w:t>;</w:t>
      </w:r>
      <w:proofErr w:type="gramEnd"/>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proofErr w:type="gramStart"/>
      <w:r>
        <w:t>.</w:t>
      </w:r>
      <w:r>
        <w:rPr>
          <w:lang w:eastAsia="zh-CN"/>
        </w:rPr>
        <w:t>;</w:t>
      </w:r>
      <w:proofErr w:type="gramEnd"/>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1836" w:name="_Toc62576118"/>
      <w:bookmarkStart w:id="1837" w:name="_Toc62576434"/>
      <w:bookmarkStart w:id="1838" w:name="_Toc62595798"/>
      <w:bookmarkStart w:id="1839" w:name="_Toc62596240"/>
      <w:bookmarkStart w:id="1840" w:name="_Toc62637619"/>
      <w:bookmarkStart w:id="1841" w:name="_Toc66119475"/>
      <w:bookmarkStart w:id="1842" w:name="_Toc66175024"/>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1836"/>
      <w:bookmarkEnd w:id="1837"/>
      <w:bookmarkEnd w:id="1838"/>
      <w:bookmarkEnd w:id="1839"/>
      <w:bookmarkEnd w:id="1840"/>
      <w:bookmarkEnd w:id="1841"/>
      <w:bookmarkEnd w:id="1842"/>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1843" w:name="_Toc62576119"/>
      <w:bookmarkStart w:id="1844" w:name="_Toc62576435"/>
      <w:bookmarkStart w:id="1845" w:name="_Toc62595799"/>
      <w:bookmarkStart w:id="1846" w:name="_Toc62596241"/>
      <w:bookmarkStart w:id="1847" w:name="_Toc62637620"/>
      <w:bookmarkStart w:id="1848" w:name="_Toc66119476"/>
      <w:bookmarkStart w:id="1849" w:name="_Toc66175025"/>
      <w:r>
        <w:t>5.</w:t>
      </w:r>
      <w:r>
        <w:rPr>
          <w:rFonts w:hint="eastAsia"/>
          <w:lang w:eastAsia="zh-CN"/>
        </w:rPr>
        <w:t>11</w:t>
      </w:r>
      <w:r>
        <w:tab/>
        <w:t>Key Issue #</w:t>
      </w:r>
      <w:r>
        <w:rPr>
          <w:rFonts w:hint="eastAsia"/>
          <w:lang w:eastAsia="zh-CN"/>
        </w:rPr>
        <w:t>11</w:t>
      </w:r>
      <w:r>
        <w:t>: UE identity protection during ProSe discovery</w:t>
      </w:r>
      <w:bookmarkEnd w:id="1843"/>
      <w:bookmarkEnd w:id="1844"/>
      <w:bookmarkEnd w:id="1845"/>
      <w:bookmarkEnd w:id="1846"/>
      <w:bookmarkEnd w:id="1847"/>
      <w:bookmarkEnd w:id="1848"/>
      <w:bookmarkEnd w:id="1849"/>
    </w:p>
    <w:p w14:paraId="723A8487" w14:textId="77777777" w:rsidR="000A6D47" w:rsidRDefault="000A6D47" w:rsidP="000A6D47">
      <w:pPr>
        <w:pStyle w:val="3"/>
      </w:pPr>
      <w:bookmarkStart w:id="1850" w:name="_Toc62576120"/>
      <w:bookmarkStart w:id="1851" w:name="_Toc62576436"/>
      <w:bookmarkStart w:id="1852" w:name="_Toc62595800"/>
      <w:bookmarkStart w:id="1853" w:name="_Toc62596242"/>
      <w:bookmarkStart w:id="1854" w:name="_Toc62637621"/>
      <w:bookmarkStart w:id="1855" w:name="_Toc66119477"/>
      <w:bookmarkStart w:id="1856" w:name="_Toc66175026"/>
      <w:r>
        <w:t>5.</w:t>
      </w:r>
      <w:r>
        <w:rPr>
          <w:rFonts w:hint="eastAsia"/>
          <w:lang w:eastAsia="zh-CN"/>
        </w:rPr>
        <w:t>11</w:t>
      </w:r>
      <w:r>
        <w:t>.1</w:t>
      </w:r>
      <w:r>
        <w:tab/>
        <w:t>Key issue details</w:t>
      </w:r>
      <w:bookmarkEnd w:id="1850"/>
      <w:bookmarkEnd w:id="1851"/>
      <w:bookmarkEnd w:id="1852"/>
      <w:bookmarkEnd w:id="1853"/>
      <w:bookmarkEnd w:id="1854"/>
      <w:bookmarkEnd w:id="1855"/>
      <w:bookmarkEnd w:id="1856"/>
    </w:p>
    <w:p w14:paraId="49FB28A7" w14:textId="77777777" w:rsidR="000A6D47" w:rsidRPr="00DF2E9D" w:rsidRDefault="000A6D47" w:rsidP="000A6D47">
      <w:r>
        <w:t>During ProSe discovery a ProSe UE that is to be discovered needs to broadcast information via which it can be discovered. In some use cases the broadcasted information is uniquely associated to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w:t>
      </w:r>
      <w:proofErr w:type="gramStart"/>
      <w:r>
        <w:t>occur</w:t>
      </w:r>
      <w:proofErr w:type="gramEnd"/>
      <w:r>
        <w:t xml:space="preserve"> leading to identity theft. </w:t>
      </w:r>
    </w:p>
    <w:p w14:paraId="43536104" w14:textId="77777777" w:rsidR="000A6D47" w:rsidRDefault="000A6D47" w:rsidP="000A6D47">
      <w:pPr>
        <w:pStyle w:val="3"/>
      </w:pPr>
      <w:bookmarkStart w:id="1857" w:name="_Toc62576121"/>
      <w:bookmarkStart w:id="1858" w:name="_Toc62576437"/>
      <w:bookmarkStart w:id="1859" w:name="_Toc62595801"/>
      <w:bookmarkStart w:id="1860" w:name="_Toc62596243"/>
      <w:bookmarkStart w:id="1861" w:name="_Toc62637622"/>
      <w:bookmarkStart w:id="1862" w:name="_Toc66119478"/>
      <w:bookmarkStart w:id="1863" w:name="_Toc66175027"/>
      <w:r>
        <w:t>5.</w:t>
      </w:r>
      <w:r>
        <w:rPr>
          <w:rFonts w:hint="eastAsia"/>
          <w:lang w:eastAsia="zh-CN"/>
        </w:rPr>
        <w:t>11</w:t>
      </w:r>
      <w:r>
        <w:t>.2</w:t>
      </w:r>
      <w:r>
        <w:tab/>
        <w:t>Security threats</w:t>
      </w:r>
      <w:bookmarkEnd w:id="1857"/>
      <w:bookmarkEnd w:id="1858"/>
      <w:bookmarkEnd w:id="1859"/>
      <w:bookmarkEnd w:id="1860"/>
      <w:bookmarkEnd w:id="1861"/>
      <w:bookmarkEnd w:id="1862"/>
      <w:bookmarkEnd w:id="1863"/>
    </w:p>
    <w:p w14:paraId="13AD30C6" w14:textId="77777777" w:rsidR="00F539ED" w:rsidRPr="00490DD6" w:rsidRDefault="00F539ED" w:rsidP="00F539ED">
      <w:r w:rsidRPr="00490DD6">
        <w:t>A ProSe UE identity broadcasted during ProSe discovery can be used to trace a ProSe</w:t>
      </w:r>
      <w:ins w:id="1864" w:author="Ivy Guo" w:date="2021-02-20T18:08:00Z">
        <w:r>
          <w:t xml:space="preserve"> UE</w:t>
        </w:r>
      </w:ins>
      <w:r w:rsidRPr="00490DD6">
        <w:t>.</w:t>
      </w:r>
    </w:p>
    <w:p w14:paraId="78879C3D" w14:textId="3FA172C6" w:rsidR="004C4ECC" w:rsidRPr="00DF2E9D" w:rsidRDefault="000A6D47" w:rsidP="000A6D47">
      <w:r>
        <w:t>A ProSe UE identity broadcaste</w:t>
      </w:r>
      <w:r>
        <w:rPr>
          <w:rFonts w:hint="eastAsia"/>
          <w:lang w:eastAsia="zh-CN"/>
        </w:rPr>
        <w:t>d</w:t>
      </w:r>
      <w:r>
        <w:t xml:space="preserve"> during ProSe discovery can be used to impersonate the ProSe UE.</w:t>
      </w:r>
    </w:p>
    <w:p w14:paraId="0581C919" w14:textId="2F344679" w:rsidR="004C4ECC" w:rsidRDefault="004C4ECC" w:rsidP="004C4ECC">
      <w:pPr>
        <w:pStyle w:val="3"/>
      </w:pPr>
      <w:bookmarkStart w:id="1865" w:name="_Toc62576122"/>
      <w:bookmarkStart w:id="1866" w:name="_Toc62576438"/>
      <w:bookmarkStart w:id="1867" w:name="_Toc62595802"/>
      <w:bookmarkStart w:id="1868" w:name="_Toc62596244"/>
      <w:bookmarkStart w:id="1869" w:name="_Toc62637623"/>
      <w:bookmarkStart w:id="1870" w:name="_Toc66119479"/>
      <w:bookmarkStart w:id="1871" w:name="_Toc66175028"/>
      <w:r>
        <w:t>5.</w:t>
      </w:r>
      <w:r>
        <w:rPr>
          <w:rFonts w:hint="eastAsia"/>
          <w:lang w:eastAsia="zh-CN"/>
        </w:rPr>
        <w:t>11</w:t>
      </w:r>
      <w:r>
        <w:t>.3</w:t>
      </w:r>
      <w:r>
        <w:tab/>
        <w:t>Potential security requirements</w:t>
      </w:r>
      <w:bookmarkEnd w:id="1865"/>
      <w:bookmarkEnd w:id="1866"/>
      <w:bookmarkEnd w:id="1867"/>
      <w:bookmarkEnd w:id="1868"/>
      <w:bookmarkEnd w:id="1869"/>
      <w:bookmarkEnd w:id="1870"/>
      <w:bookmarkEnd w:id="1871"/>
    </w:p>
    <w:p w14:paraId="5F0C7E00" w14:textId="77777777" w:rsidR="004C4ECC" w:rsidRDefault="004C4ECC" w:rsidP="004C4ECC">
      <w:r>
        <w:t xml:space="preserve">The 5GS shall provide means to </w:t>
      </w:r>
      <w:proofErr w:type="gramStart"/>
      <w:r>
        <w:t>mitigate</w:t>
      </w:r>
      <w:proofErr w:type="gramEnd"/>
      <w:r>
        <w:t xml:space="preserve"> against the use of the identity of a ProSe UE broadcasted during ProSe discovery to trace the ProSe UE.</w:t>
      </w:r>
    </w:p>
    <w:p w14:paraId="7D4AAF7F" w14:textId="77777777" w:rsidR="004C4ECC" w:rsidRPr="00DF2E9D" w:rsidRDefault="004C4ECC" w:rsidP="004C4ECC">
      <w:r>
        <w:t xml:space="preserve">The 5GS shall provide means to </w:t>
      </w:r>
      <w:proofErr w:type="gramStart"/>
      <w:r>
        <w:t>mitigate</w:t>
      </w:r>
      <w:proofErr w:type="gramEnd"/>
      <w:r>
        <w:t xml:space="preserve"> against the use of the identity of a ProSe UE broadcasted during ProSe discovery to impersonate the ProSe UE.</w:t>
      </w:r>
    </w:p>
    <w:p w14:paraId="621D552E" w14:textId="77777777" w:rsidR="007C7E1D" w:rsidRDefault="007C7E1D" w:rsidP="007C7E1D">
      <w:pPr>
        <w:pStyle w:val="2"/>
      </w:pPr>
      <w:bookmarkStart w:id="1872" w:name="_Toc62576123"/>
      <w:bookmarkStart w:id="1873" w:name="_Toc62576439"/>
      <w:bookmarkStart w:id="1874" w:name="_Toc62595803"/>
      <w:bookmarkStart w:id="1875" w:name="_Toc62596245"/>
      <w:bookmarkStart w:id="1876" w:name="_Toc62637624"/>
      <w:bookmarkStart w:id="1877" w:name="_Toc66119480"/>
      <w:bookmarkStart w:id="1878" w:name="_Toc66175029"/>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872"/>
      <w:bookmarkEnd w:id="1873"/>
      <w:bookmarkEnd w:id="1874"/>
      <w:bookmarkEnd w:id="1875"/>
      <w:bookmarkEnd w:id="1876"/>
      <w:bookmarkEnd w:id="1877"/>
      <w:bookmarkEnd w:id="1878"/>
    </w:p>
    <w:p w14:paraId="1A59A83F" w14:textId="77777777" w:rsidR="007C7E1D" w:rsidRDefault="007C7E1D" w:rsidP="007C7E1D">
      <w:pPr>
        <w:pStyle w:val="3"/>
      </w:pPr>
      <w:bookmarkStart w:id="1879" w:name="_Toc62576124"/>
      <w:bookmarkStart w:id="1880" w:name="_Toc62576440"/>
      <w:bookmarkStart w:id="1881" w:name="_Toc62595804"/>
      <w:bookmarkStart w:id="1882" w:name="_Toc62596246"/>
      <w:bookmarkStart w:id="1883" w:name="_Toc62637625"/>
      <w:bookmarkStart w:id="1884" w:name="_Toc66119481"/>
      <w:bookmarkStart w:id="1885" w:name="_Toc66175030"/>
      <w:r>
        <w:t>5.</w:t>
      </w:r>
      <w:r>
        <w:rPr>
          <w:rFonts w:hint="eastAsia"/>
          <w:lang w:eastAsia="zh-CN"/>
        </w:rPr>
        <w:t>12</w:t>
      </w:r>
      <w:r>
        <w:t>.1</w:t>
      </w:r>
      <w:r>
        <w:tab/>
        <w:t>Key issue details</w:t>
      </w:r>
      <w:bookmarkEnd w:id="1879"/>
      <w:bookmarkEnd w:id="1880"/>
      <w:bookmarkEnd w:id="1881"/>
      <w:bookmarkEnd w:id="1882"/>
      <w:bookmarkEnd w:id="1883"/>
      <w:bookmarkEnd w:id="1884"/>
      <w:bookmarkEnd w:id="1885"/>
    </w:p>
    <w:p w14:paraId="7C9826E4" w14:textId="77777777" w:rsidR="007C7E1D" w:rsidRDefault="007C7E1D" w:rsidP="007C7E1D">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out-of-coverage.</w:t>
      </w:r>
    </w:p>
    <w:p w14:paraId="7A5ED8F2" w14:textId="68890CBB" w:rsidR="007C7E1D" w:rsidRPr="00202EC3" w:rsidRDefault="007C7E1D" w:rsidP="007C7E1D">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xml:space="preserve">] proposes to introduce new features to 5G ProSe from 5G V2X, this </w:t>
      </w:r>
      <w:proofErr w:type="gramStart"/>
      <w:r>
        <w:rPr>
          <w:rFonts w:eastAsia="MS Mincho"/>
        </w:rPr>
        <w:t>may</w:t>
      </w:r>
      <w:proofErr w:type="gramEnd"/>
      <w:r>
        <w:rPr>
          <w:rFonts w:eastAsia="MS Mincho"/>
        </w:rPr>
        <w:t xml:space="preserve"> protentially reuse the security meshanisms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p>
    <w:p w14:paraId="23B5C290" w14:textId="77777777" w:rsidR="007C7E1D" w:rsidRDefault="007C7E1D" w:rsidP="007C7E1D">
      <w:pPr>
        <w:pStyle w:val="3"/>
      </w:pPr>
      <w:bookmarkStart w:id="1886" w:name="_Toc62576125"/>
      <w:bookmarkStart w:id="1887" w:name="_Toc62576441"/>
      <w:bookmarkStart w:id="1888" w:name="_Toc62595805"/>
      <w:bookmarkStart w:id="1889" w:name="_Toc62596247"/>
      <w:bookmarkStart w:id="1890" w:name="_Toc62637626"/>
      <w:bookmarkStart w:id="1891" w:name="_Toc66119482"/>
      <w:bookmarkStart w:id="1892" w:name="_Toc66175031"/>
      <w:r>
        <w:t>5.</w:t>
      </w:r>
      <w:r>
        <w:rPr>
          <w:rFonts w:hint="eastAsia"/>
          <w:lang w:eastAsia="zh-CN"/>
        </w:rPr>
        <w:t>12</w:t>
      </w:r>
      <w:r>
        <w:t>.2</w:t>
      </w:r>
      <w:r>
        <w:tab/>
        <w:t>Security threats</w:t>
      </w:r>
      <w:bookmarkEnd w:id="1886"/>
      <w:bookmarkEnd w:id="1887"/>
      <w:bookmarkEnd w:id="1888"/>
      <w:bookmarkEnd w:id="1889"/>
      <w:bookmarkEnd w:id="1890"/>
      <w:bookmarkEnd w:id="1891"/>
      <w:bookmarkEnd w:id="1892"/>
    </w:p>
    <w:p w14:paraId="0EF5D187" w14:textId="77777777" w:rsidR="007C7E1D" w:rsidRDefault="007C7E1D" w:rsidP="007C7E1D">
      <w:r>
        <w:t>If the two UE cannot be mutually authenticated during one-to-one communication, a peer may connect to an attacker.</w:t>
      </w:r>
    </w:p>
    <w:p w14:paraId="0773D8E6" w14:textId="77777777" w:rsidR="007C7E1D" w:rsidRDefault="007C7E1D" w:rsidP="007C7E1D">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0254B385" w14:textId="77777777" w:rsidR="007C7E1D" w:rsidRDefault="007C7E1D" w:rsidP="007C7E1D">
      <w:r>
        <w:t>If one-to-one communication (unicast) mechanism in 5G V2X is reused,</w:t>
      </w:r>
      <w:r>
        <w:rPr>
          <w:lang w:eastAsia="zh-CN"/>
        </w:rPr>
        <w:t xml:space="preserve"> an attacker may deploy bidding-down attack to force establishing unprotected connection between initiating UE and peer UE.</w:t>
      </w:r>
    </w:p>
    <w:p w14:paraId="06779F21" w14:textId="77777777" w:rsidR="007C7E1D" w:rsidRDefault="007C7E1D" w:rsidP="007C7E1D">
      <w:r>
        <w:t xml:space="preserve">Failure to secure protect the security context refreshing may introduce potential vulnerability. </w:t>
      </w:r>
    </w:p>
    <w:p w14:paraId="3620761B" w14:textId="77777777" w:rsidR="007C7E1D" w:rsidRDefault="007C7E1D" w:rsidP="007C7E1D">
      <w:pPr>
        <w:pStyle w:val="3"/>
      </w:pPr>
      <w:bookmarkStart w:id="1893" w:name="_Toc62576126"/>
      <w:bookmarkStart w:id="1894" w:name="_Toc62576442"/>
      <w:bookmarkStart w:id="1895" w:name="_Toc62595806"/>
      <w:bookmarkStart w:id="1896" w:name="_Toc62596248"/>
      <w:bookmarkStart w:id="1897" w:name="_Toc62637627"/>
      <w:bookmarkStart w:id="1898" w:name="_Toc66119483"/>
      <w:bookmarkStart w:id="1899" w:name="_Toc66175032"/>
      <w:r>
        <w:t>5.</w:t>
      </w:r>
      <w:r>
        <w:rPr>
          <w:rFonts w:hint="eastAsia"/>
          <w:lang w:eastAsia="zh-CN"/>
        </w:rPr>
        <w:t>12</w:t>
      </w:r>
      <w:r>
        <w:t>.3</w:t>
      </w:r>
      <w:r>
        <w:tab/>
        <w:t>Potential security requirements</w:t>
      </w:r>
      <w:bookmarkEnd w:id="1893"/>
      <w:bookmarkEnd w:id="1894"/>
      <w:bookmarkEnd w:id="1895"/>
      <w:bookmarkEnd w:id="1896"/>
      <w:bookmarkEnd w:id="1897"/>
      <w:bookmarkEnd w:id="1898"/>
      <w:bookmarkEnd w:id="1899"/>
    </w:p>
    <w:p w14:paraId="165FAE5E" w14:textId="77777777" w:rsidR="007C7E1D" w:rsidRDefault="007C7E1D" w:rsidP="007C7E1D">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out-of-coverage.</w:t>
      </w:r>
    </w:p>
    <w:p w14:paraId="6FB0FFB2" w14:textId="77777777" w:rsidR="007C7E1D" w:rsidRDefault="007C7E1D" w:rsidP="007C7E1D">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744E4EAA" w14:textId="77777777" w:rsidR="007C7E1D" w:rsidRDefault="007C7E1D" w:rsidP="007C7E1D">
      <w:pPr>
        <w:rPr>
          <w:lang w:eastAsia="zh-CN"/>
        </w:rPr>
      </w:pPr>
      <w:r>
        <w:rPr>
          <w:lang w:eastAsia="zh-CN"/>
        </w:rPr>
        <w:t>The one-to-one communication link security establishment shall be protected from MitM attacks.</w:t>
      </w:r>
    </w:p>
    <w:p w14:paraId="7B2CCB76" w14:textId="77777777" w:rsidR="007C7E1D" w:rsidRDefault="007C7E1D" w:rsidP="007C7E1D">
      <w:r>
        <w:t xml:space="preserve">The PC5 one-to-one communication signalling shall </w:t>
      </w:r>
      <w:r w:rsidRPr="00F83D06">
        <w:t>support confidential</w:t>
      </w:r>
      <w:r>
        <w:t>ity</w:t>
      </w:r>
      <w:r w:rsidRPr="00F83D06">
        <w:t xml:space="preserve"> protection, integrity protection and anti-replay protection</w:t>
      </w:r>
      <w:r>
        <w:t>.</w:t>
      </w:r>
    </w:p>
    <w:p w14:paraId="008669E1" w14:textId="77777777" w:rsidR="007C7E1D" w:rsidRDefault="007C7E1D" w:rsidP="007C7E1D">
      <w:r>
        <w:t xml:space="preserve">The PC5 one-to-one communication user plane shall </w:t>
      </w:r>
      <w:r w:rsidRPr="00F83D06">
        <w:t>support confidential</w:t>
      </w:r>
      <w:r>
        <w:t>ity</w:t>
      </w:r>
      <w:r w:rsidRPr="00F83D06">
        <w:t xml:space="preserve"> protection, integrity protection and anti-replay protection</w:t>
      </w:r>
      <w:r>
        <w:t>.</w:t>
      </w:r>
    </w:p>
    <w:p w14:paraId="3F988187" w14:textId="77777777" w:rsidR="007C7E1D" w:rsidRPr="002C5F26" w:rsidRDefault="007C7E1D" w:rsidP="007C7E1D">
      <w:pPr>
        <w:rPr>
          <w:lang w:eastAsia="zh-CN"/>
        </w:rPr>
      </w:pPr>
      <w:r>
        <w:t xml:space="preserve">The system shall support means of providing the signalling and user plane security policies to UEs for a particular PC5 one-to-one communication. </w:t>
      </w:r>
    </w:p>
    <w:p w14:paraId="58ADF900" w14:textId="77777777" w:rsidR="007C7E1D" w:rsidRDefault="007C7E1D" w:rsidP="007C7E1D">
      <w:pPr>
        <w:rPr>
          <w:lang w:eastAsia="zh-CN"/>
        </w:rPr>
      </w:pPr>
      <w:r>
        <w:t xml:space="preserve">The initiating UE and peer UE shall provide a means </w:t>
      </w:r>
      <w:r>
        <w:rPr>
          <w:lang w:eastAsia="zh-CN"/>
        </w:rPr>
        <w:t>to mitigate establishing unprotected connection caused by bidding-down attack.</w:t>
      </w:r>
    </w:p>
    <w:p w14:paraId="25365BF4" w14:textId="77777777" w:rsidR="007C7E1D" w:rsidRDefault="007C7E1D" w:rsidP="007C7E1D">
      <w:pPr>
        <w:rPr>
          <w:lang w:eastAsia="zh-CN"/>
        </w:rPr>
      </w:pPr>
      <w:r>
        <w:rPr>
          <w:lang w:eastAsia="zh-CN"/>
        </w:rPr>
        <w:t>The system shall support means for a secure refresh of the UE security context.</w:t>
      </w:r>
    </w:p>
    <w:p w14:paraId="31726926" w14:textId="77777777" w:rsidR="007C7E1D" w:rsidRDefault="007C7E1D" w:rsidP="007C7E1D">
      <w:pPr>
        <w:ind w:firstLine="567"/>
        <w:rPr>
          <w:lang w:eastAsia="zh-CN"/>
        </w:rPr>
      </w:pPr>
      <w:r>
        <w:rPr>
          <w:lang w:eastAsia="zh-CN"/>
        </w:rPr>
        <w:t>NOTE: The security context refresh may be triggered based on various options (e.g. validity time etc.)</w:t>
      </w:r>
    </w:p>
    <w:p w14:paraId="66EDA062" w14:textId="62E2E7DC" w:rsidR="002831CF" w:rsidRDefault="002831CF" w:rsidP="002831CF">
      <w:pPr>
        <w:pStyle w:val="2"/>
      </w:pPr>
      <w:bookmarkStart w:id="1900" w:name="_Toc62576127"/>
      <w:bookmarkStart w:id="1901" w:name="_Toc62576443"/>
      <w:bookmarkStart w:id="1902" w:name="_Toc62595807"/>
      <w:bookmarkStart w:id="1903" w:name="_Toc62596249"/>
      <w:bookmarkStart w:id="1904" w:name="_Toc62637628"/>
      <w:bookmarkStart w:id="1905" w:name="_Toc66119484"/>
      <w:bookmarkStart w:id="1906" w:name="_Toc66175033"/>
      <w:r>
        <w:lastRenderedPageBreak/>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1900"/>
      <w:bookmarkEnd w:id="1901"/>
      <w:bookmarkEnd w:id="1902"/>
      <w:bookmarkEnd w:id="1903"/>
      <w:bookmarkEnd w:id="1904"/>
      <w:bookmarkEnd w:id="1905"/>
      <w:bookmarkEnd w:id="1906"/>
    </w:p>
    <w:p w14:paraId="452EB5A7" w14:textId="1403A1D5" w:rsidR="002831CF" w:rsidRDefault="002831CF" w:rsidP="002831CF">
      <w:pPr>
        <w:pStyle w:val="3"/>
      </w:pPr>
      <w:bookmarkStart w:id="1907" w:name="_Toc62576128"/>
      <w:bookmarkStart w:id="1908" w:name="_Toc62576444"/>
      <w:bookmarkStart w:id="1909" w:name="_Toc62595808"/>
      <w:bookmarkStart w:id="1910" w:name="_Toc62596250"/>
      <w:bookmarkStart w:id="1911" w:name="_Toc62637629"/>
      <w:bookmarkStart w:id="1912" w:name="_Toc66119485"/>
      <w:bookmarkStart w:id="1913" w:name="_Toc66175034"/>
      <w:r>
        <w:t>5.</w:t>
      </w:r>
      <w:r>
        <w:rPr>
          <w:rFonts w:hint="eastAsia"/>
          <w:lang w:eastAsia="zh-CN"/>
        </w:rPr>
        <w:t>13</w:t>
      </w:r>
      <w:r>
        <w:t>.1</w:t>
      </w:r>
      <w:r>
        <w:tab/>
        <w:t>Key issue details</w:t>
      </w:r>
      <w:bookmarkEnd w:id="1907"/>
      <w:bookmarkEnd w:id="1908"/>
      <w:bookmarkEnd w:id="1909"/>
      <w:bookmarkEnd w:id="1910"/>
      <w:bookmarkEnd w:id="1911"/>
      <w:bookmarkEnd w:id="1912"/>
      <w:bookmarkEnd w:id="1913"/>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1914" w:name="_Toc62576129"/>
      <w:bookmarkStart w:id="1915" w:name="_Toc62576445"/>
      <w:bookmarkStart w:id="1916" w:name="_Toc62595809"/>
      <w:bookmarkStart w:id="1917" w:name="_Toc62596251"/>
      <w:bookmarkStart w:id="1918" w:name="_Toc62637630"/>
      <w:bookmarkStart w:id="1919" w:name="_Toc66119486"/>
      <w:bookmarkStart w:id="1920" w:name="_Toc66175035"/>
      <w:r>
        <w:t>5.</w:t>
      </w:r>
      <w:r>
        <w:rPr>
          <w:rFonts w:hint="eastAsia"/>
          <w:lang w:eastAsia="zh-CN"/>
        </w:rPr>
        <w:t>13</w:t>
      </w:r>
      <w:r>
        <w:t>.2</w:t>
      </w:r>
      <w:r>
        <w:tab/>
        <w:t>Security threats</w:t>
      </w:r>
      <w:bookmarkEnd w:id="1914"/>
      <w:bookmarkEnd w:id="1915"/>
      <w:bookmarkEnd w:id="1916"/>
      <w:bookmarkEnd w:id="1917"/>
      <w:bookmarkEnd w:id="1918"/>
      <w:bookmarkEnd w:id="1919"/>
      <w:bookmarkEnd w:id="1920"/>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1921" w:name="_Toc62576130"/>
      <w:bookmarkStart w:id="1922" w:name="_Toc62576446"/>
      <w:bookmarkStart w:id="1923" w:name="_Toc62595810"/>
      <w:bookmarkStart w:id="1924" w:name="_Toc62596252"/>
      <w:bookmarkStart w:id="1925" w:name="_Toc62637631"/>
      <w:bookmarkStart w:id="1926" w:name="_Toc66119487"/>
      <w:bookmarkStart w:id="1927" w:name="_Toc66175036"/>
      <w:r>
        <w:t>5.</w:t>
      </w:r>
      <w:r>
        <w:rPr>
          <w:rFonts w:hint="eastAsia"/>
          <w:lang w:eastAsia="zh-CN"/>
        </w:rPr>
        <w:t>13</w:t>
      </w:r>
      <w:r>
        <w:t>.3</w:t>
      </w:r>
      <w:r>
        <w:tab/>
        <w:t>Potential security requirements</w:t>
      </w:r>
      <w:bookmarkEnd w:id="1921"/>
      <w:bookmarkEnd w:id="1922"/>
      <w:bookmarkEnd w:id="1923"/>
      <w:bookmarkEnd w:id="1924"/>
      <w:bookmarkEnd w:id="1925"/>
      <w:bookmarkEnd w:id="1926"/>
      <w:bookmarkEnd w:id="1927"/>
    </w:p>
    <w:p w14:paraId="4912D1B9" w14:textId="77777777" w:rsidR="00F96B81" w:rsidRDefault="00F96B81" w:rsidP="00F96B81">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ProSe-enabled UEs shall be protected by confidentiality and integrity.</w:t>
      </w:r>
    </w:p>
    <w:p w14:paraId="641F117D" w14:textId="00C05EAC" w:rsidR="00F96B81" w:rsidRDefault="00F96B81" w:rsidP="00F96B81">
      <w:pPr>
        <w:pStyle w:val="2"/>
      </w:pPr>
      <w:bookmarkStart w:id="1928" w:name="_Toc62576131"/>
      <w:bookmarkStart w:id="1929" w:name="_Toc62576447"/>
      <w:bookmarkStart w:id="1930" w:name="_Toc62595811"/>
      <w:bookmarkStart w:id="1931" w:name="_Toc62596253"/>
      <w:bookmarkStart w:id="1932" w:name="_Toc62637632"/>
      <w:bookmarkStart w:id="1933" w:name="_Toc66119488"/>
      <w:bookmarkStart w:id="1934" w:name="_Toc66175037"/>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1928"/>
      <w:bookmarkEnd w:id="1929"/>
      <w:bookmarkEnd w:id="1930"/>
      <w:bookmarkEnd w:id="1931"/>
      <w:bookmarkEnd w:id="1932"/>
      <w:bookmarkEnd w:id="1933"/>
      <w:bookmarkEnd w:id="1934"/>
      <w:r w:rsidRPr="00AB6657">
        <w:rPr>
          <w:noProof/>
        </w:rPr>
        <w:t xml:space="preserve">  </w:t>
      </w:r>
    </w:p>
    <w:p w14:paraId="449CD01A" w14:textId="77777777" w:rsidR="006636BB" w:rsidRDefault="006636BB" w:rsidP="006636BB">
      <w:pPr>
        <w:pStyle w:val="3"/>
      </w:pPr>
      <w:bookmarkStart w:id="1935" w:name="_Toc62576132"/>
      <w:bookmarkStart w:id="1936" w:name="_Toc62576448"/>
      <w:bookmarkStart w:id="1937" w:name="_Toc62595812"/>
      <w:bookmarkStart w:id="1938" w:name="_Toc62596254"/>
      <w:bookmarkStart w:id="1939" w:name="_Toc62637633"/>
      <w:bookmarkStart w:id="1940" w:name="_Toc66119489"/>
      <w:bookmarkStart w:id="1941" w:name="_Toc66175038"/>
      <w:r>
        <w:t>5.</w:t>
      </w:r>
      <w:r>
        <w:rPr>
          <w:rFonts w:hint="eastAsia"/>
          <w:lang w:eastAsia="zh-CN"/>
        </w:rPr>
        <w:t>14</w:t>
      </w:r>
      <w:r>
        <w:t>.1</w:t>
      </w:r>
      <w:r>
        <w:tab/>
        <w:t>Key issue details</w:t>
      </w:r>
      <w:bookmarkEnd w:id="1935"/>
      <w:bookmarkEnd w:id="1936"/>
      <w:bookmarkEnd w:id="1937"/>
      <w:bookmarkEnd w:id="1938"/>
      <w:bookmarkEnd w:id="1939"/>
      <w:bookmarkEnd w:id="1940"/>
      <w:bookmarkEnd w:id="1941"/>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2F1CBC27" w:rsidR="006636BB" w:rsidRDefault="006636BB" w:rsidP="006636BB">
      <w:pPr>
        <w:rPr>
          <w:noProof/>
        </w:rPr>
      </w:pPr>
      <w:r>
        <w:lastRenderedPageBreak/>
        <w:t>TR 23.752 [</w:t>
      </w:r>
      <w:r>
        <w:rPr>
          <w:rFonts w:hint="eastAsia"/>
          <w:lang w:eastAsia="zh-CN"/>
        </w:rPr>
        <w:t>2</w:t>
      </w:r>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2DC7F99C"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EFF8C3F" w14:textId="790B539E" w:rsidR="00F96B81" w:rsidRDefault="00F96B81" w:rsidP="00F96B81">
      <w:pPr>
        <w:pStyle w:val="3"/>
      </w:pPr>
      <w:bookmarkStart w:id="1942" w:name="_Toc62576133"/>
      <w:bookmarkStart w:id="1943" w:name="_Toc62576449"/>
      <w:bookmarkStart w:id="1944" w:name="_Toc62595813"/>
      <w:bookmarkStart w:id="1945" w:name="_Toc62596255"/>
      <w:bookmarkStart w:id="1946" w:name="_Toc62637634"/>
      <w:bookmarkStart w:id="1947" w:name="_Toc66119490"/>
      <w:bookmarkStart w:id="1948" w:name="_Toc66175039"/>
      <w:r>
        <w:t>5.</w:t>
      </w:r>
      <w:r>
        <w:rPr>
          <w:rFonts w:hint="eastAsia"/>
          <w:lang w:eastAsia="zh-CN"/>
        </w:rPr>
        <w:t>14</w:t>
      </w:r>
      <w:r>
        <w:t>.2</w:t>
      </w:r>
      <w:r>
        <w:tab/>
        <w:t>Security threats</w:t>
      </w:r>
      <w:bookmarkEnd w:id="1942"/>
      <w:bookmarkEnd w:id="1943"/>
      <w:bookmarkEnd w:id="1944"/>
      <w:bookmarkEnd w:id="1945"/>
      <w:bookmarkEnd w:id="1946"/>
      <w:bookmarkEnd w:id="1947"/>
      <w:bookmarkEnd w:id="1948"/>
    </w:p>
    <w:p w14:paraId="2CB43D21" w14:textId="77777777" w:rsidR="00F96B81" w:rsidRPr="00C86C0B" w:rsidRDefault="00F96B81" w:rsidP="00F96B81">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1999F894" w14:textId="39420CDF" w:rsidR="00F96B81" w:rsidRDefault="00F96B81" w:rsidP="00F96B81">
      <w:pPr>
        <w:pStyle w:val="3"/>
      </w:pPr>
      <w:bookmarkStart w:id="1949" w:name="_Toc62576134"/>
      <w:bookmarkStart w:id="1950" w:name="_Toc62576450"/>
      <w:bookmarkStart w:id="1951" w:name="_Toc62595814"/>
      <w:bookmarkStart w:id="1952" w:name="_Toc62596256"/>
      <w:bookmarkStart w:id="1953" w:name="_Toc62637635"/>
      <w:bookmarkStart w:id="1954" w:name="_Toc66119491"/>
      <w:bookmarkStart w:id="1955" w:name="_Toc66175040"/>
      <w:r>
        <w:t>5.</w:t>
      </w:r>
      <w:r>
        <w:rPr>
          <w:rFonts w:hint="eastAsia"/>
          <w:lang w:eastAsia="zh-CN"/>
        </w:rPr>
        <w:t>14</w:t>
      </w:r>
      <w:r>
        <w:t>.3</w:t>
      </w:r>
      <w:r>
        <w:tab/>
        <w:t>Potential security requirements</w:t>
      </w:r>
      <w:bookmarkEnd w:id="1949"/>
      <w:bookmarkEnd w:id="1950"/>
      <w:bookmarkEnd w:id="1951"/>
      <w:bookmarkEnd w:id="1952"/>
      <w:bookmarkEnd w:id="1953"/>
      <w:bookmarkEnd w:id="1954"/>
      <w:bookmarkEnd w:id="1955"/>
    </w:p>
    <w:p w14:paraId="42E1F439" w14:textId="77777777" w:rsidR="00F96B81" w:rsidRPr="00C86C0B" w:rsidRDefault="00F96B81" w:rsidP="00F96B81">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19683284" w14:textId="775C0FA4" w:rsidR="002831CF" w:rsidRDefault="002831CF" w:rsidP="002831CF">
      <w:pPr>
        <w:pStyle w:val="2"/>
      </w:pPr>
      <w:bookmarkStart w:id="1956" w:name="_Toc62576135"/>
      <w:bookmarkStart w:id="1957" w:name="_Toc62576451"/>
      <w:bookmarkStart w:id="1958" w:name="_Toc62595815"/>
      <w:bookmarkStart w:id="1959" w:name="_Toc62596257"/>
      <w:bookmarkStart w:id="1960" w:name="_Toc62637636"/>
      <w:bookmarkStart w:id="1961" w:name="_Toc66119492"/>
      <w:bookmarkStart w:id="1962" w:name="_Toc66175041"/>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1956"/>
      <w:bookmarkEnd w:id="1957"/>
      <w:bookmarkEnd w:id="1958"/>
      <w:bookmarkEnd w:id="1959"/>
      <w:bookmarkEnd w:id="1960"/>
      <w:bookmarkEnd w:id="1961"/>
      <w:bookmarkEnd w:id="1962"/>
      <w:r w:rsidRPr="00AB6657">
        <w:rPr>
          <w:noProof/>
        </w:rPr>
        <w:t xml:space="preserve">  </w:t>
      </w:r>
    </w:p>
    <w:p w14:paraId="255C6C1C" w14:textId="77777777" w:rsidR="006636BB" w:rsidRDefault="006636BB" w:rsidP="006636BB">
      <w:pPr>
        <w:pStyle w:val="3"/>
      </w:pPr>
      <w:bookmarkStart w:id="1963" w:name="_Toc62576136"/>
      <w:bookmarkStart w:id="1964" w:name="_Toc62576452"/>
      <w:bookmarkStart w:id="1965" w:name="_Toc62595816"/>
      <w:bookmarkStart w:id="1966" w:name="_Toc62596258"/>
      <w:bookmarkStart w:id="1967" w:name="_Toc62637637"/>
      <w:bookmarkStart w:id="1968" w:name="_Toc66119493"/>
      <w:bookmarkStart w:id="1969" w:name="_Toc66175042"/>
      <w:r>
        <w:t>5.</w:t>
      </w:r>
      <w:r>
        <w:rPr>
          <w:rFonts w:hint="eastAsia"/>
          <w:lang w:eastAsia="zh-CN"/>
        </w:rPr>
        <w:t>15</w:t>
      </w:r>
      <w:r>
        <w:t>.1</w:t>
      </w:r>
      <w:r>
        <w:tab/>
        <w:t>Key issue details</w:t>
      </w:r>
      <w:bookmarkEnd w:id="1963"/>
      <w:bookmarkEnd w:id="1964"/>
      <w:bookmarkEnd w:id="1965"/>
      <w:bookmarkEnd w:id="1966"/>
      <w:bookmarkEnd w:id="1967"/>
      <w:bookmarkEnd w:id="1968"/>
      <w:bookmarkEnd w:id="1969"/>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6BBFA05F" w:rsidR="006636BB" w:rsidRDefault="006636BB" w:rsidP="006636BB">
      <w:pPr>
        <w:rPr>
          <w:noProof/>
        </w:rPr>
      </w:pPr>
      <w:r>
        <w:t>TR 23.752 [</w:t>
      </w:r>
      <w:r>
        <w:rPr>
          <w:rFonts w:hint="eastAsia"/>
          <w:lang w:eastAsia="zh-CN"/>
        </w:rPr>
        <w:t>2</w:t>
      </w:r>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721683D0"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7A6CAA5F" w14:textId="42F19E43" w:rsidR="002831CF" w:rsidRDefault="002831CF" w:rsidP="002831CF">
      <w:pPr>
        <w:pStyle w:val="3"/>
      </w:pPr>
      <w:bookmarkStart w:id="1970" w:name="_Toc62576137"/>
      <w:bookmarkStart w:id="1971" w:name="_Toc62576453"/>
      <w:bookmarkStart w:id="1972" w:name="_Toc62595817"/>
      <w:bookmarkStart w:id="1973" w:name="_Toc62596259"/>
      <w:bookmarkStart w:id="1974" w:name="_Toc62637638"/>
      <w:bookmarkStart w:id="1975" w:name="_Toc66119494"/>
      <w:bookmarkStart w:id="1976" w:name="_Toc66175043"/>
      <w:r>
        <w:t>5.</w:t>
      </w:r>
      <w:r>
        <w:rPr>
          <w:rFonts w:hint="eastAsia"/>
          <w:lang w:eastAsia="zh-CN"/>
        </w:rPr>
        <w:t>1</w:t>
      </w:r>
      <w:r w:rsidR="00F96B81">
        <w:rPr>
          <w:rFonts w:hint="eastAsia"/>
          <w:lang w:eastAsia="zh-CN"/>
        </w:rPr>
        <w:t>5</w:t>
      </w:r>
      <w:r>
        <w:t>.2</w:t>
      </w:r>
      <w:r>
        <w:tab/>
        <w:t>Security threats</w:t>
      </w:r>
      <w:bookmarkEnd w:id="1970"/>
      <w:bookmarkEnd w:id="1971"/>
      <w:bookmarkEnd w:id="1972"/>
      <w:bookmarkEnd w:id="1973"/>
      <w:bookmarkEnd w:id="1974"/>
      <w:bookmarkEnd w:id="1975"/>
      <w:bookmarkEnd w:id="1976"/>
    </w:p>
    <w:p w14:paraId="35D0ECF5" w14:textId="77777777" w:rsidR="002831CF" w:rsidRPr="00EB4E46" w:rsidRDefault="002831CF" w:rsidP="002831CF">
      <w:pPr>
        <w:rPr>
          <w:noProof/>
        </w:rPr>
      </w:pPr>
      <w:r w:rsidRPr="00EB4E46">
        <w:rPr>
          <w:noProof/>
        </w:rPr>
        <w:t xml:space="preserve">Failure to protect 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2B1F42CE" w14:textId="2BB736F6" w:rsidR="002831CF" w:rsidRDefault="002831CF" w:rsidP="002831CF">
      <w:pPr>
        <w:pStyle w:val="3"/>
      </w:pPr>
      <w:bookmarkStart w:id="1977" w:name="_Toc62576138"/>
      <w:bookmarkStart w:id="1978" w:name="_Toc62576454"/>
      <w:bookmarkStart w:id="1979" w:name="_Toc62595818"/>
      <w:bookmarkStart w:id="1980" w:name="_Toc62596260"/>
      <w:bookmarkStart w:id="1981" w:name="_Toc62637639"/>
      <w:bookmarkStart w:id="1982" w:name="_Toc66119495"/>
      <w:bookmarkStart w:id="1983" w:name="_Toc66175044"/>
      <w:r>
        <w:t>5.</w:t>
      </w:r>
      <w:r>
        <w:rPr>
          <w:rFonts w:hint="eastAsia"/>
          <w:lang w:eastAsia="zh-CN"/>
        </w:rPr>
        <w:t>1</w:t>
      </w:r>
      <w:r w:rsidR="00F96B81">
        <w:rPr>
          <w:rFonts w:hint="eastAsia"/>
          <w:lang w:eastAsia="zh-CN"/>
        </w:rPr>
        <w:t>5</w:t>
      </w:r>
      <w:r>
        <w:t>.3</w:t>
      </w:r>
      <w:r>
        <w:tab/>
        <w:t>Potential security requirements</w:t>
      </w:r>
      <w:bookmarkEnd w:id="1977"/>
      <w:bookmarkEnd w:id="1978"/>
      <w:bookmarkEnd w:id="1979"/>
      <w:bookmarkEnd w:id="1980"/>
      <w:bookmarkEnd w:id="1981"/>
      <w:bookmarkEnd w:id="1982"/>
      <w:bookmarkEnd w:id="1983"/>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proofErr w:type="gramStart"/>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proofErr w:type="gramEnd"/>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38A22034" w14:textId="77777777" w:rsidR="00A967BD" w:rsidRDefault="00A967BD" w:rsidP="00A967BD">
      <w:pPr>
        <w:pStyle w:val="2"/>
        <w:rPr>
          <w:rFonts w:eastAsia="等线"/>
        </w:rPr>
      </w:pPr>
      <w:bookmarkStart w:id="1984" w:name="_Toc56518513"/>
      <w:bookmarkStart w:id="1985" w:name="_Toc66119496"/>
      <w:bookmarkStart w:id="1986" w:name="_Toc66175045"/>
      <w:bookmarkStart w:id="1987" w:name="_Toc62576143"/>
      <w:bookmarkStart w:id="1988" w:name="_Toc62576459"/>
      <w:bookmarkStart w:id="1989" w:name="_Toc62595823"/>
      <w:bookmarkStart w:id="1990" w:name="_Toc62596265"/>
      <w:bookmarkStart w:id="1991" w:name="_Toc62637644"/>
      <w:r>
        <w:rPr>
          <w:rFonts w:eastAsia="等线"/>
        </w:rPr>
        <w:t>5.</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1984"/>
      <w:bookmarkEnd w:id="1985"/>
      <w:bookmarkEnd w:id="1986"/>
    </w:p>
    <w:p w14:paraId="21898315" w14:textId="5936FCE0" w:rsidR="001131CB" w:rsidRDefault="001131CB" w:rsidP="001131CB">
      <w:pPr>
        <w:pStyle w:val="3"/>
        <w:rPr>
          <w:rFonts w:eastAsia="等线"/>
        </w:rPr>
      </w:pPr>
      <w:bookmarkStart w:id="1992" w:name="_Toc66119497"/>
      <w:bookmarkStart w:id="1993" w:name="_Toc66175046"/>
      <w:r>
        <w:rPr>
          <w:rFonts w:eastAsia="等线"/>
        </w:rPr>
        <w:t>5.</w:t>
      </w:r>
      <w:r>
        <w:rPr>
          <w:rFonts w:eastAsia="等线"/>
          <w:lang w:eastAsia="zh-CN"/>
        </w:rPr>
        <w:t>16</w:t>
      </w:r>
      <w:r>
        <w:rPr>
          <w:rFonts w:eastAsia="等线"/>
        </w:rPr>
        <w:t>.</w:t>
      </w:r>
      <w:r>
        <w:rPr>
          <w:rFonts w:eastAsia="等线" w:hint="eastAsia"/>
          <w:lang w:eastAsia="zh-CN"/>
        </w:rPr>
        <w:t>1</w:t>
      </w:r>
      <w:r>
        <w:rPr>
          <w:rFonts w:eastAsia="等线"/>
        </w:rPr>
        <w:tab/>
      </w:r>
      <w:r w:rsidRPr="001131CB">
        <w:rPr>
          <w:rFonts w:eastAsia="等线"/>
        </w:rPr>
        <w:t>Key issue details</w:t>
      </w:r>
      <w:bookmarkEnd w:id="1992"/>
      <w:bookmarkEnd w:id="1993"/>
    </w:p>
    <w:p w14:paraId="08172C33" w14:textId="77777777" w:rsidR="00A967BD" w:rsidRDefault="00A967BD" w:rsidP="00A967BD">
      <w:pPr>
        <w:rPr>
          <w:rFonts w:eastAsia="等线"/>
        </w:rPr>
      </w:pPr>
      <w:proofErr w:type="gramStart"/>
      <w:r>
        <w:t>As part of Key Issue #3 in TR 23.752 [2], SA2 studies layer-2 and layer-3 relays.</w:t>
      </w:r>
      <w:proofErr w:type="gramEnd"/>
      <w:r>
        <w:t xml:space="preserve"> One of the aspects to be studied as denoted in Key Issue #3 is:</w:t>
      </w:r>
    </w:p>
    <w:p w14:paraId="7C07563F" w14:textId="77777777" w:rsidR="00A967BD" w:rsidRDefault="00A967BD" w:rsidP="00A967BD">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4084B828" w14:textId="77777777" w:rsidR="00A967BD" w:rsidRDefault="00A967BD" w:rsidP="00A967BD">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the privacy sensitive information contained in that request (e.g. requested NSSAI, requested DNN) is not exposed to the UE-to-Network relay. </w:t>
      </w:r>
    </w:p>
    <w:p w14:paraId="3E99A761" w14:textId="77777777" w:rsidR="00A967BD" w:rsidRDefault="00A967BD" w:rsidP="00A967BD">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27B70DB4" w14:textId="77777777" w:rsidR="00A967BD" w:rsidRDefault="00A967BD" w:rsidP="00A967BD">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34958796" w14:textId="77777777" w:rsidR="00A967BD" w:rsidRDefault="00A967BD" w:rsidP="00A967BD">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677F4D1F" w14:textId="77777777" w:rsidR="00A967BD" w:rsidRDefault="00A967BD" w:rsidP="00A967BD">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19BE90FB" w14:textId="77777777" w:rsidR="00A967BD" w:rsidRDefault="00A967BD" w:rsidP="00A967BD">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3ECCA42E" w14:textId="77777777" w:rsidR="00A967BD" w:rsidRDefault="00A967BD" w:rsidP="00A967BD">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4BC35EFD" w14:textId="77777777" w:rsidR="00A967BD" w:rsidDel="00D87714" w:rsidRDefault="00A967BD" w:rsidP="00A967BD">
      <w:pPr>
        <w:rPr>
          <w:del w:id="1994" w:author="Huawei" w:date="2020-12-28T10:59:00Z"/>
          <w:color w:val="FF0000"/>
        </w:rPr>
      </w:pPr>
      <w:del w:id="1995" w:author="Huawei" w:date="2020-12-28T10:59:00Z">
        <w:r w:rsidDel="00D87714">
          <w:rPr>
            <w:color w:val="FF0000"/>
          </w:rPr>
          <w:delText>Editor’s Note: It is FFS whether for Layer-2 relays existing mechanisms (as described above) can be assumed to be sufficient and do not need to be studied further.</w:delText>
        </w:r>
      </w:del>
    </w:p>
    <w:p w14:paraId="12FFA6BF" w14:textId="77777777" w:rsidR="001131CB" w:rsidRPr="00FD1312" w:rsidRDefault="001131CB" w:rsidP="001131CB">
      <w:pPr>
        <w:rPr>
          <w:ins w:id="1996" w:author="mi" w:date="2021-02-18T16:50:00Z"/>
        </w:rPr>
      </w:pPr>
      <w:bookmarkStart w:id="1997" w:name="_Toc56518515"/>
      <w:ins w:id="1998" w:author="mi" w:date="2021-02-18T16:57:00Z">
        <w:r w:rsidRPr="00FD1312">
          <w:t>For Layer-2 relays</w:t>
        </w:r>
      </w:ins>
      <w:ins w:id="1999" w:author="mi" w:date="2021-02-18T16:58:00Z">
        <w:r w:rsidRPr="00FD1312">
          <w:t xml:space="preserve"> transparently forwarding all RRC/NAS messages between the remote UE and the network</w:t>
        </w:r>
      </w:ins>
      <w:ins w:id="2000" w:author="mi" w:date="2021-02-18T16:57:00Z">
        <w:r w:rsidRPr="00FD1312">
          <w:t xml:space="preserve">, </w:t>
        </w:r>
      </w:ins>
      <w:ins w:id="2001" w:author="mi" w:date="2021-02-18T16:59:00Z">
        <w:r w:rsidRPr="00FD1312">
          <w:t>al</w:t>
        </w:r>
      </w:ins>
      <w:ins w:id="2002" w:author="mi" w:date="2021-02-18T16:57:00Z">
        <w:r w:rsidRPr="00FD1312">
          <w:t>t</w:t>
        </w:r>
      </w:ins>
      <w:ins w:id="2003" w:author="mi" w:date="2021-02-18T16:50:00Z">
        <w:r w:rsidRPr="00FD1312">
          <w:t xml:space="preserve">hough </w:t>
        </w:r>
      </w:ins>
      <w:ins w:id="2004" w:author="mi" w:date="2021-02-18T16:51:00Z">
        <w:r w:rsidRPr="00FD1312">
          <w:t xml:space="preserve">the PDU session request </w:t>
        </w:r>
      </w:ins>
      <w:ins w:id="2005" w:author="mi" w:date="2021-02-18T16:52:00Z">
        <w:r w:rsidRPr="00FD1312">
          <w:t xml:space="preserve">containing privacy sensitive information </w:t>
        </w:r>
      </w:ins>
      <w:ins w:id="2006" w:author="mi" w:date="2021-02-18T16:51:00Z">
        <w:r w:rsidRPr="00FD1312">
          <w:t xml:space="preserve">(e.g. requested NSSAI, requested DNN) is protected </w:t>
        </w:r>
      </w:ins>
      <w:ins w:id="2007" w:author="mi" w:date="2021-02-22T13:53:00Z">
        <w:r>
          <w:t>by</w:t>
        </w:r>
      </w:ins>
      <w:ins w:id="2008" w:author="mi" w:date="2021-02-18T16:54:00Z">
        <w:r w:rsidRPr="00FD1312">
          <w:t xml:space="preserve"> </w:t>
        </w:r>
      </w:ins>
      <w:ins w:id="2009" w:author="mi" w:date="2021-02-18T17:08:00Z">
        <w:r w:rsidRPr="00FD1312">
          <w:t xml:space="preserve">NAS and </w:t>
        </w:r>
      </w:ins>
      <w:ins w:id="2010" w:author="mi" w:date="2021-02-18T16:51:00Z">
        <w:r w:rsidRPr="00FD1312">
          <w:t xml:space="preserve">AS security established between the </w:t>
        </w:r>
      </w:ins>
      <w:ins w:id="2011" w:author="mi" w:date="2021-02-22T13:49:00Z">
        <w:r>
          <w:t xml:space="preserve">remote </w:t>
        </w:r>
      </w:ins>
      <w:ins w:id="2012" w:author="mi" w:date="2021-02-18T16:51:00Z">
        <w:r w:rsidRPr="00FD1312">
          <w:t>UE and the network</w:t>
        </w:r>
      </w:ins>
      <w:ins w:id="2013" w:author="mi" w:date="2021-02-18T16:52:00Z">
        <w:r w:rsidRPr="00FD1312">
          <w:t xml:space="preserve">, the </w:t>
        </w:r>
      </w:ins>
      <w:ins w:id="2014" w:author="mi" w:date="2021-02-18T16:53:00Z">
        <w:r w:rsidRPr="00FD1312">
          <w:t xml:space="preserve">use of </w:t>
        </w:r>
      </w:ins>
      <w:ins w:id="2015" w:author="mi" w:date="2021-02-18T16:52:00Z">
        <w:r w:rsidRPr="00FD1312">
          <w:t>confidentiality protection</w:t>
        </w:r>
      </w:ins>
      <w:ins w:id="2016" w:author="mi" w:date="2021-02-18T16:59:00Z">
        <w:r>
          <w:t xml:space="preserve"> </w:t>
        </w:r>
      </w:ins>
      <w:ins w:id="2017" w:author="mi" w:date="2021-02-22T13:50:00Z">
        <w:r>
          <w:t>of</w:t>
        </w:r>
      </w:ins>
      <w:ins w:id="2018" w:author="mi" w:date="2021-02-18T16:59:00Z">
        <w:r w:rsidRPr="00FD1312">
          <w:t xml:space="preserve"> signally messages</w:t>
        </w:r>
      </w:ins>
      <w:ins w:id="2019" w:author="mi" w:date="2021-02-18T16:52:00Z">
        <w:r w:rsidRPr="00FD1312">
          <w:t xml:space="preserve"> </w:t>
        </w:r>
      </w:ins>
      <w:ins w:id="2020" w:author="mi" w:date="2021-02-18T16:51:00Z">
        <w:r w:rsidRPr="00FD1312">
          <w:t xml:space="preserve">is </w:t>
        </w:r>
      </w:ins>
      <w:ins w:id="2021" w:author="mi" w:date="2021-02-18T16:53:00Z">
        <w:r w:rsidRPr="00FD1312">
          <w:t xml:space="preserve">however </w:t>
        </w:r>
      </w:ins>
      <w:ins w:id="2022" w:author="mi" w:date="2021-02-22T13:50:00Z">
        <w:r>
          <w:t xml:space="preserve">a configuration </w:t>
        </w:r>
      </w:ins>
      <w:ins w:id="2023" w:author="mi" w:date="2021-02-18T16:53:00Z">
        <w:r w:rsidRPr="00FD1312">
          <w:t>option</w:t>
        </w:r>
      </w:ins>
      <w:ins w:id="2024" w:author="mi" w:date="2021-02-22T13:51:00Z">
        <w:r>
          <w:t>.</w:t>
        </w:r>
      </w:ins>
      <w:ins w:id="2025" w:author="mi" w:date="2021-02-18T16:53:00Z">
        <w:r w:rsidRPr="00FD1312">
          <w:t xml:space="preserve"> </w:t>
        </w:r>
      </w:ins>
      <w:ins w:id="2026" w:author="mi" w:date="2021-02-22T13:51:00Z">
        <w:r>
          <w:t>H</w:t>
        </w:r>
      </w:ins>
      <w:ins w:id="2027" w:author="mi" w:date="2021-02-18T16:53:00Z">
        <w:r w:rsidRPr="00FD1312">
          <w:t xml:space="preserve">ence </w:t>
        </w:r>
      </w:ins>
      <w:ins w:id="2028" w:author="mi" w:date="2021-02-18T17:03:00Z">
        <w:r w:rsidRPr="00FD1312">
          <w:t xml:space="preserve">it is </w:t>
        </w:r>
      </w:ins>
      <w:ins w:id="2029" w:author="mi" w:date="2021-02-22T13:51:00Z">
        <w:r>
          <w:t xml:space="preserve">still </w:t>
        </w:r>
      </w:ins>
      <w:ins w:id="2030" w:author="mi" w:date="2021-02-18T17:03:00Z">
        <w:r w:rsidRPr="00FD1312">
          <w:t xml:space="preserve">possible that </w:t>
        </w:r>
      </w:ins>
      <w:ins w:id="2031" w:author="mi" w:date="2021-02-18T16:53:00Z">
        <w:r w:rsidRPr="00FD1312">
          <w:t>the information</w:t>
        </w:r>
      </w:ins>
      <w:ins w:id="2032" w:author="mi" w:date="2021-02-18T16:54:00Z">
        <w:r w:rsidRPr="00FD1312">
          <w:t xml:space="preserve"> may be </w:t>
        </w:r>
      </w:ins>
      <w:ins w:id="2033" w:author="mi" w:date="2021-02-18T16:51:00Z">
        <w:r w:rsidRPr="00FD1312">
          <w:t xml:space="preserve">exposed </w:t>
        </w:r>
      </w:ins>
      <w:ins w:id="2034" w:author="mi" w:date="2021-02-18T16:54:00Z">
        <w:r w:rsidRPr="00FD1312">
          <w:t xml:space="preserve">in clear text </w:t>
        </w:r>
      </w:ins>
      <w:ins w:id="2035" w:author="mi" w:date="2021-02-22T13:54:00Z">
        <w:r>
          <w:t xml:space="preserve">if </w:t>
        </w:r>
      </w:ins>
      <w:ins w:id="2036" w:author="mi" w:date="2021-02-22T13:55:00Z">
        <w:r>
          <w:t xml:space="preserve">NAS/AS </w:t>
        </w:r>
      </w:ins>
      <w:ins w:id="2037" w:author="mi" w:date="2021-02-22T13:54:00Z">
        <w:r>
          <w:t xml:space="preserve">signalling confidentiality </w:t>
        </w:r>
      </w:ins>
      <w:ins w:id="2038" w:author="mi" w:date="2021-02-22T13:55:00Z">
        <w:r>
          <w:t>is</w:t>
        </w:r>
      </w:ins>
      <w:ins w:id="2039" w:author="mi" w:date="2021-02-22T13:54:00Z">
        <w:r>
          <w:t xml:space="preserve"> not activated</w:t>
        </w:r>
      </w:ins>
      <w:ins w:id="2040" w:author="mi" w:date="2021-02-18T16:54:00Z">
        <w:r w:rsidRPr="00FD1312">
          <w:t>.</w:t>
        </w:r>
      </w:ins>
      <w:ins w:id="2041" w:author="mi" w:date="2021-02-18T17:03:00Z">
        <w:r w:rsidRPr="00FD1312">
          <w:t xml:space="preserve"> </w:t>
        </w:r>
      </w:ins>
      <w:ins w:id="2042" w:author="mi" w:date="2021-02-22T14:07:00Z">
        <w:r>
          <w:rPr>
            <w:lang w:eastAsia="zh-CN"/>
          </w:rPr>
          <w:t xml:space="preserve">This is an existing issue not related to </w:t>
        </w:r>
      </w:ins>
      <w:ins w:id="2043" w:author="mi" w:date="2021-02-22T14:08:00Z">
        <w:r>
          <w:rPr>
            <w:lang w:eastAsia="zh-CN"/>
          </w:rPr>
          <w:t>L</w:t>
        </w:r>
      </w:ins>
      <w:ins w:id="2044" w:author="mi" w:date="2021-02-22T14:07:00Z">
        <w:r>
          <w:rPr>
            <w:lang w:eastAsia="zh-CN"/>
          </w:rPr>
          <w:t>ayer-2 relay.</w:t>
        </w:r>
      </w:ins>
    </w:p>
    <w:p w14:paraId="211FE76E" w14:textId="77777777" w:rsidR="00A967BD" w:rsidRDefault="00A967BD" w:rsidP="00A967BD">
      <w:pPr>
        <w:pStyle w:val="3"/>
        <w:rPr>
          <w:rFonts w:eastAsia="等线"/>
        </w:rPr>
      </w:pPr>
      <w:bookmarkStart w:id="2045" w:name="_Toc66119498"/>
      <w:bookmarkStart w:id="2046" w:name="_Toc66175047"/>
      <w:r>
        <w:rPr>
          <w:rFonts w:eastAsia="等线"/>
        </w:rPr>
        <w:t>5.</w:t>
      </w:r>
      <w:r>
        <w:rPr>
          <w:rFonts w:eastAsia="等线"/>
          <w:lang w:eastAsia="zh-CN"/>
        </w:rPr>
        <w:t>16</w:t>
      </w:r>
      <w:r>
        <w:rPr>
          <w:rFonts w:eastAsia="等线"/>
        </w:rPr>
        <w:t>.2</w:t>
      </w:r>
      <w:r>
        <w:rPr>
          <w:rFonts w:eastAsia="等线"/>
        </w:rPr>
        <w:tab/>
        <w:t>Security threats</w:t>
      </w:r>
      <w:bookmarkEnd w:id="1997"/>
      <w:bookmarkEnd w:id="2045"/>
      <w:bookmarkEnd w:id="2046"/>
    </w:p>
    <w:p w14:paraId="5FFE206E" w14:textId="77777777" w:rsidR="00A967BD" w:rsidRDefault="00A967BD" w:rsidP="00A967BD">
      <w:pPr>
        <w:rPr>
          <w:rFonts w:eastAsia="等线"/>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 sensitive as it may reveal </w:t>
      </w:r>
      <w:r>
        <w:rPr>
          <w:noProof/>
          <w:lang w:val="en-US"/>
        </w:rPr>
        <w:t>that a UE belongs a special subscription group, e.g.  police/law enforcement/customs, or is linked e.g. to a healthcare facility. This leads to the following threats:</w:t>
      </w:r>
    </w:p>
    <w:p w14:paraId="332F0204" w14:textId="77777777" w:rsidR="00A967BD" w:rsidRDefault="00A967BD" w:rsidP="00A967BD">
      <w:pPr>
        <w:rPr>
          <w:noProof/>
          <w:lang w:val="en-US" w:eastAsia="zh-CN"/>
        </w:rPr>
      </w:pPr>
      <w:r>
        <w:rPr>
          <w:noProof/>
          <w:lang w:val="en-US" w:eastAsia="zh-CN"/>
        </w:rPr>
        <w:t>-  Exposure of this information in the clear (e.g. in discovery or connection setup messages) enable eavesdroppers to perform privacy attacks on Remote UEs or UE-to-Network relays.</w:t>
      </w:r>
    </w:p>
    <w:p w14:paraId="2D6D1611" w14:textId="77777777" w:rsidR="00A967BD" w:rsidRDefault="00A967BD" w:rsidP="00A967BD">
      <w:pPr>
        <w:pStyle w:val="3"/>
        <w:rPr>
          <w:rFonts w:eastAsia="等线"/>
        </w:rPr>
      </w:pPr>
      <w:bookmarkStart w:id="2047" w:name="_Toc56518516"/>
      <w:bookmarkStart w:id="2048" w:name="_Toc66119499"/>
      <w:bookmarkStart w:id="2049" w:name="_Toc66175048"/>
      <w:r>
        <w:rPr>
          <w:rFonts w:eastAsia="等线"/>
        </w:rPr>
        <w:t>5.</w:t>
      </w:r>
      <w:r>
        <w:rPr>
          <w:rFonts w:eastAsia="等线"/>
          <w:lang w:eastAsia="zh-CN"/>
        </w:rPr>
        <w:t>16</w:t>
      </w:r>
      <w:r>
        <w:rPr>
          <w:rFonts w:eastAsia="等线"/>
        </w:rPr>
        <w:t>.</w:t>
      </w:r>
      <w:r>
        <w:rPr>
          <w:rFonts w:eastAsia="等线"/>
          <w:lang w:eastAsia="zh-CN"/>
        </w:rPr>
        <w:t>3</w:t>
      </w:r>
      <w:r>
        <w:rPr>
          <w:rFonts w:eastAsia="等线"/>
        </w:rPr>
        <w:tab/>
        <w:t>Potential security requirements</w:t>
      </w:r>
      <w:bookmarkEnd w:id="2047"/>
      <w:bookmarkEnd w:id="2048"/>
      <w:bookmarkEnd w:id="2049"/>
    </w:p>
    <w:p w14:paraId="4CF45002" w14:textId="77777777" w:rsidR="00A967BD" w:rsidRDefault="00A967BD" w:rsidP="00A967BD">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eastAsia="等线"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3205ED45" w14:textId="77777777" w:rsidR="00EF3743" w:rsidRDefault="00EF3743" w:rsidP="00EF3743">
      <w:pPr>
        <w:pStyle w:val="2"/>
      </w:pPr>
      <w:bookmarkStart w:id="2050" w:name="_Toc66119500"/>
      <w:bookmarkStart w:id="2051" w:name="_Toc66175049"/>
      <w:proofErr w:type="gramStart"/>
      <w:r>
        <w:t>5.X</w:t>
      </w:r>
      <w:proofErr w:type="gramEnd"/>
      <w:r>
        <w:tab/>
        <w:t>Key Issue #X: &lt;Key Issue Name&gt;</w:t>
      </w:r>
      <w:bookmarkEnd w:id="1548"/>
      <w:bookmarkEnd w:id="1987"/>
      <w:bookmarkEnd w:id="1988"/>
      <w:bookmarkEnd w:id="1989"/>
      <w:bookmarkEnd w:id="1990"/>
      <w:bookmarkEnd w:id="1991"/>
      <w:bookmarkEnd w:id="2050"/>
      <w:bookmarkEnd w:id="2051"/>
    </w:p>
    <w:p w14:paraId="3205ED46" w14:textId="77777777" w:rsidR="00EF3743" w:rsidRDefault="00EF3743" w:rsidP="00EF3743">
      <w:pPr>
        <w:pStyle w:val="3"/>
      </w:pPr>
      <w:bookmarkStart w:id="2052" w:name="_Toc528155240"/>
      <w:bookmarkStart w:id="2053" w:name="_Toc62576144"/>
      <w:bookmarkStart w:id="2054" w:name="_Toc62576460"/>
      <w:bookmarkStart w:id="2055" w:name="_Toc62595824"/>
      <w:bookmarkStart w:id="2056" w:name="_Toc62596266"/>
      <w:bookmarkStart w:id="2057" w:name="_Toc62637645"/>
      <w:bookmarkStart w:id="2058" w:name="_Toc66119501"/>
      <w:bookmarkStart w:id="2059" w:name="_Toc66175050"/>
      <w:proofErr w:type="gramStart"/>
      <w:r>
        <w:t>5.X.1</w:t>
      </w:r>
      <w:proofErr w:type="gramEnd"/>
      <w:r>
        <w:tab/>
        <w:t>Key issue details</w:t>
      </w:r>
      <w:bookmarkEnd w:id="2052"/>
      <w:bookmarkEnd w:id="2053"/>
      <w:bookmarkEnd w:id="2054"/>
      <w:bookmarkEnd w:id="2055"/>
      <w:bookmarkEnd w:id="2056"/>
      <w:bookmarkEnd w:id="2057"/>
      <w:bookmarkEnd w:id="2058"/>
      <w:bookmarkEnd w:id="2059"/>
    </w:p>
    <w:p w14:paraId="3205ED47" w14:textId="77777777" w:rsidR="00EF3743" w:rsidRDefault="00EF3743" w:rsidP="00EF3743">
      <w:pPr>
        <w:pStyle w:val="3"/>
      </w:pPr>
      <w:bookmarkStart w:id="2060" w:name="_Toc528155241"/>
      <w:bookmarkStart w:id="2061" w:name="_Toc62576145"/>
      <w:bookmarkStart w:id="2062" w:name="_Toc62576461"/>
      <w:bookmarkStart w:id="2063" w:name="_Toc62595825"/>
      <w:bookmarkStart w:id="2064" w:name="_Toc62596267"/>
      <w:bookmarkStart w:id="2065" w:name="_Toc62637646"/>
      <w:bookmarkStart w:id="2066" w:name="_Toc66119502"/>
      <w:bookmarkStart w:id="2067" w:name="_Toc66175051"/>
      <w:proofErr w:type="gramStart"/>
      <w:r>
        <w:t>5.X.2</w:t>
      </w:r>
      <w:proofErr w:type="gramEnd"/>
      <w:r>
        <w:tab/>
        <w:t>Security threats</w:t>
      </w:r>
      <w:bookmarkEnd w:id="2060"/>
      <w:bookmarkEnd w:id="2061"/>
      <w:bookmarkEnd w:id="2062"/>
      <w:bookmarkEnd w:id="2063"/>
      <w:bookmarkEnd w:id="2064"/>
      <w:bookmarkEnd w:id="2065"/>
      <w:bookmarkEnd w:id="2066"/>
      <w:bookmarkEnd w:id="2067"/>
    </w:p>
    <w:p w14:paraId="3205ED48" w14:textId="77777777" w:rsidR="00EF3743" w:rsidRPr="001039BD" w:rsidRDefault="00EF3743" w:rsidP="00EF3743">
      <w:pPr>
        <w:pStyle w:val="3"/>
      </w:pPr>
      <w:bookmarkStart w:id="2068" w:name="_Toc528155242"/>
      <w:bookmarkStart w:id="2069" w:name="_Toc62576146"/>
      <w:bookmarkStart w:id="2070" w:name="_Toc62576462"/>
      <w:bookmarkStart w:id="2071" w:name="_Toc62595826"/>
      <w:bookmarkStart w:id="2072" w:name="_Toc62596268"/>
      <w:bookmarkStart w:id="2073" w:name="_Toc62637647"/>
      <w:bookmarkStart w:id="2074" w:name="_Toc66119503"/>
      <w:bookmarkStart w:id="2075" w:name="_Toc66175052"/>
      <w:proofErr w:type="gramStart"/>
      <w:r>
        <w:t>5.X.3</w:t>
      </w:r>
      <w:proofErr w:type="gramEnd"/>
      <w:r>
        <w:tab/>
        <w:t>Potential security requirements</w:t>
      </w:r>
      <w:bookmarkEnd w:id="2068"/>
      <w:bookmarkEnd w:id="2069"/>
      <w:bookmarkEnd w:id="2070"/>
      <w:bookmarkEnd w:id="2071"/>
      <w:bookmarkEnd w:id="2072"/>
      <w:bookmarkEnd w:id="2073"/>
      <w:bookmarkEnd w:id="2074"/>
      <w:bookmarkEnd w:id="2075"/>
    </w:p>
    <w:p w14:paraId="3205ED49" w14:textId="77777777" w:rsidR="00EF3743" w:rsidRDefault="00EF3743" w:rsidP="00EF3743">
      <w:pPr>
        <w:pStyle w:val="1"/>
      </w:pPr>
      <w:bookmarkStart w:id="2076" w:name="_Toc528155243"/>
      <w:bookmarkStart w:id="2077" w:name="_Toc62576147"/>
      <w:bookmarkStart w:id="2078" w:name="_Toc62576463"/>
      <w:bookmarkStart w:id="2079" w:name="_Toc62595827"/>
      <w:bookmarkStart w:id="2080" w:name="_Toc62596269"/>
      <w:bookmarkStart w:id="2081" w:name="_Toc62637648"/>
      <w:bookmarkStart w:id="2082" w:name="_Toc66119504"/>
      <w:bookmarkStart w:id="2083" w:name="_Toc66175053"/>
      <w:r>
        <w:t>6</w:t>
      </w:r>
      <w:r>
        <w:tab/>
      </w:r>
      <w:r>
        <w:rPr>
          <w:rFonts w:hint="eastAsia"/>
          <w:lang w:eastAsia="zh-CN"/>
        </w:rPr>
        <w:t>S</w:t>
      </w:r>
      <w:r>
        <w:t>olutions</w:t>
      </w:r>
      <w:bookmarkEnd w:id="2076"/>
      <w:bookmarkEnd w:id="2077"/>
      <w:bookmarkEnd w:id="2078"/>
      <w:bookmarkEnd w:id="2079"/>
      <w:bookmarkEnd w:id="2080"/>
      <w:bookmarkEnd w:id="2081"/>
      <w:bookmarkEnd w:id="2082"/>
      <w:bookmarkEnd w:id="2083"/>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2084" w:name="_Toc62576148"/>
      <w:bookmarkStart w:id="2085" w:name="_Toc62576464"/>
      <w:bookmarkStart w:id="2086" w:name="_Toc62595828"/>
      <w:bookmarkStart w:id="2087" w:name="_Toc62596270"/>
      <w:bookmarkStart w:id="2088" w:name="_Toc62637649"/>
      <w:bookmarkStart w:id="2089" w:name="_Toc66119505"/>
      <w:bookmarkStart w:id="2090" w:name="_Toc66175054"/>
      <w:bookmarkStart w:id="2091" w:name="_Toc528155244"/>
      <w:r>
        <w:lastRenderedPageBreak/>
        <w:t>6.</w:t>
      </w:r>
      <w:r>
        <w:rPr>
          <w:rFonts w:hint="eastAsia"/>
          <w:lang w:eastAsia="zh-CN"/>
        </w:rPr>
        <w:t>0</w:t>
      </w:r>
      <w:r>
        <w:tab/>
      </w:r>
      <w:r w:rsidRPr="00CB2452">
        <w:t>Mapping of Solutions to Key Issues</w:t>
      </w:r>
      <w:bookmarkEnd w:id="2084"/>
      <w:bookmarkEnd w:id="2085"/>
      <w:bookmarkEnd w:id="2086"/>
      <w:bookmarkEnd w:id="2087"/>
      <w:bookmarkEnd w:id="2088"/>
      <w:bookmarkEnd w:id="2089"/>
      <w:bookmarkEnd w:id="2090"/>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642C3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r>
              <w:rPr>
                <w:rFonts w:hint="eastAsia"/>
                <w:lang w:eastAsia="zh-CN"/>
              </w:rPr>
              <w:t>X</w:t>
            </w:r>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r>
              <w:rPr>
                <w:rFonts w:hint="eastAsia"/>
                <w:lang w:eastAsia="zh-CN"/>
              </w:rPr>
              <w:t>X</w:t>
            </w:r>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r>
              <w:rPr>
                <w:rFonts w:hint="eastAsia"/>
                <w:lang w:eastAsia="zh-CN"/>
              </w:rPr>
              <w:t>X</w:t>
            </w:r>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r>
              <w:rPr>
                <w:rFonts w:hint="eastAsia"/>
                <w:lang w:eastAsia="zh-CN"/>
              </w:rPr>
              <w:t>X</w:t>
            </w:r>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r>
              <w:rPr>
                <w:rFonts w:hint="eastAsia"/>
                <w:lang w:eastAsia="zh-CN"/>
              </w:rPr>
              <w:t>X</w:t>
            </w:r>
          </w:p>
        </w:tc>
        <w:tc>
          <w:tcPr>
            <w:tcW w:w="586" w:type="dxa"/>
            <w:shd w:val="clear" w:color="auto" w:fill="auto"/>
          </w:tcPr>
          <w:p w14:paraId="4940594C" w14:textId="14D6AD16" w:rsidR="004B472A" w:rsidRDefault="00825994" w:rsidP="00845CBA">
            <w:pPr>
              <w:pStyle w:val="TAC"/>
              <w:rPr>
                <w:lang w:eastAsia="zh-CN"/>
              </w:rPr>
            </w:pPr>
            <w:r>
              <w:rPr>
                <w:rFonts w:hint="eastAsia"/>
                <w:lang w:eastAsia="zh-CN"/>
              </w:rPr>
              <w:t>X</w:t>
            </w:r>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r>
              <w:rPr>
                <w:rFonts w:hint="eastAsia"/>
                <w:lang w:eastAsia="zh-CN"/>
              </w:rPr>
              <w:t>X</w:t>
            </w:r>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r>
              <w:rPr>
                <w:rFonts w:hint="eastAsia"/>
                <w:lang w:eastAsia="zh-CN"/>
              </w:rPr>
              <w:t>X</w:t>
            </w:r>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r>
              <w:rPr>
                <w:rFonts w:hint="eastAsia"/>
                <w:lang w:eastAsia="zh-CN"/>
              </w:rPr>
              <w:t>X</w:t>
            </w:r>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r>
              <w:rPr>
                <w:rFonts w:hint="eastAsia"/>
                <w:lang w:eastAsia="zh-CN"/>
              </w:rPr>
              <w:t>X</w:t>
            </w:r>
          </w:p>
        </w:tc>
        <w:tc>
          <w:tcPr>
            <w:tcW w:w="586" w:type="dxa"/>
            <w:shd w:val="clear" w:color="auto" w:fill="auto"/>
          </w:tcPr>
          <w:p w14:paraId="301E081E" w14:textId="3F50AD00" w:rsidR="004B472A" w:rsidRDefault="00C35508" w:rsidP="00845CBA">
            <w:pPr>
              <w:pStyle w:val="TAC"/>
              <w:rPr>
                <w:lang w:eastAsia="zh-CN"/>
              </w:rPr>
            </w:pPr>
            <w:ins w:id="2092" w:author="Zhou Wei" w:date="2021-03-12T10:33:00Z">
              <w:r>
                <w:rPr>
                  <w:rFonts w:hint="eastAsia"/>
                  <w:lang w:eastAsia="zh-CN"/>
                </w:rPr>
                <w:t>X</w:t>
              </w:r>
            </w:ins>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r>
              <w:rPr>
                <w:rFonts w:hint="eastAsia"/>
                <w:lang w:eastAsia="zh-CN"/>
              </w:rPr>
              <w:t>X</w:t>
            </w:r>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r>
              <w:rPr>
                <w:rFonts w:hint="eastAsia"/>
                <w:lang w:eastAsia="zh-CN"/>
              </w:rPr>
              <w:t>X</w:t>
            </w:r>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r>
              <w:rPr>
                <w:rFonts w:hint="eastAsia"/>
                <w:lang w:eastAsia="zh-CN"/>
              </w:rPr>
              <w:t>X</w:t>
            </w:r>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r>
              <w:rPr>
                <w:rFonts w:hint="eastAsia"/>
                <w:lang w:eastAsia="zh-CN"/>
              </w:rPr>
              <w:t>X</w:t>
            </w:r>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r>
              <w:rPr>
                <w:rFonts w:hint="eastAsia"/>
                <w:lang w:eastAsia="zh-CN"/>
              </w:rPr>
              <w:t>X</w:t>
            </w:r>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r w:rsidR="0074179A" w:rsidRPr="00186211" w14:paraId="09961F87" w14:textId="77777777" w:rsidTr="00A60EAE">
        <w:trPr>
          <w:trHeight w:val="252"/>
          <w:jc w:val="center"/>
        </w:trPr>
        <w:tc>
          <w:tcPr>
            <w:tcW w:w="1045" w:type="dxa"/>
            <w:shd w:val="clear" w:color="auto" w:fill="auto"/>
          </w:tcPr>
          <w:p w14:paraId="095090E7" w14:textId="08BDB29E" w:rsidR="0074179A" w:rsidRDefault="0074179A" w:rsidP="00845CBA">
            <w:pPr>
              <w:pStyle w:val="TAH"/>
              <w:rPr>
                <w:lang w:eastAsia="zh-CN"/>
              </w:rPr>
            </w:pPr>
            <w:r>
              <w:rPr>
                <w:rFonts w:hint="eastAsia"/>
                <w:lang w:eastAsia="zh-CN"/>
              </w:rPr>
              <w:t>24</w:t>
            </w:r>
          </w:p>
        </w:tc>
        <w:tc>
          <w:tcPr>
            <w:tcW w:w="585" w:type="dxa"/>
            <w:shd w:val="clear" w:color="auto" w:fill="auto"/>
          </w:tcPr>
          <w:p w14:paraId="72D392A1" w14:textId="77777777" w:rsidR="0074179A" w:rsidRPr="00D41AEE" w:rsidRDefault="0074179A" w:rsidP="00845CBA">
            <w:pPr>
              <w:pStyle w:val="TAC"/>
            </w:pPr>
          </w:p>
        </w:tc>
        <w:tc>
          <w:tcPr>
            <w:tcW w:w="586" w:type="dxa"/>
            <w:shd w:val="clear" w:color="auto" w:fill="auto"/>
          </w:tcPr>
          <w:p w14:paraId="39AD2AD7" w14:textId="77777777" w:rsidR="0074179A" w:rsidRPr="00D41AEE" w:rsidRDefault="0074179A" w:rsidP="00845CBA">
            <w:pPr>
              <w:pStyle w:val="TAC"/>
            </w:pPr>
          </w:p>
        </w:tc>
        <w:tc>
          <w:tcPr>
            <w:tcW w:w="585" w:type="dxa"/>
            <w:shd w:val="clear" w:color="auto" w:fill="auto"/>
          </w:tcPr>
          <w:p w14:paraId="435159CA" w14:textId="77777777" w:rsidR="0074179A" w:rsidRDefault="0074179A" w:rsidP="00845CBA">
            <w:pPr>
              <w:pStyle w:val="TAC"/>
              <w:rPr>
                <w:lang w:eastAsia="zh-CN"/>
              </w:rPr>
            </w:pPr>
          </w:p>
        </w:tc>
        <w:tc>
          <w:tcPr>
            <w:tcW w:w="586" w:type="dxa"/>
            <w:shd w:val="clear" w:color="auto" w:fill="auto"/>
          </w:tcPr>
          <w:p w14:paraId="22EE7280" w14:textId="6BACA05C" w:rsidR="0074179A" w:rsidRDefault="0074179A" w:rsidP="00845CBA">
            <w:pPr>
              <w:pStyle w:val="TAC"/>
              <w:rPr>
                <w:lang w:eastAsia="zh-CN"/>
              </w:rPr>
            </w:pPr>
            <w:r>
              <w:rPr>
                <w:rFonts w:hint="eastAsia"/>
                <w:lang w:eastAsia="zh-CN"/>
              </w:rPr>
              <w:t>X</w:t>
            </w:r>
          </w:p>
        </w:tc>
        <w:tc>
          <w:tcPr>
            <w:tcW w:w="586" w:type="dxa"/>
          </w:tcPr>
          <w:p w14:paraId="30AB635B" w14:textId="77777777" w:rsidR="0074179A" w:rsidRPr="00186211" w:rsidRDefault="0074179A" w:rsidP="00845CBA">
            <w:pPr>
              <w:pStyle w:val="TAC"/>
            </w:pPr>
          </w:p>
        </w:tc>
        <w:tc>
          <w:tcPr>
            <w:tcW w:w="585" w:type="dxa"/>
          </w:tcPr>
          <w:p w14:paraId="3A0F5F25" w14:textId="77777777" w:rsidR="0074179A" w:rsidRPr="00186211" w:rsidRDefault="0074179A" w:rsidP="00845CBA">
            <w:pPr>
              <w:pStyle w:val="TAC"/>
            </w:pPr>
          </w:p>
        </w:tc>
        <w:tc>
          <w:tcPr>
            <w:tcW w:w="586" w:type="dxa"/>
          </w:tcPr>
          <w:p w14:paraId="7AC1D40C" w14:textId="77777777" w:rsidR="0074179A" w:rsidRDefault="0074179A" w:rsidP="00845CBA">
            <w:pPr>
              <w:pStyle w:val="TAC"/>
            </w:pPr>
          </w:p>
        </w:tc>
        <w:tc>
          <w:tcPr>
            <w:tcW w:w="585" w:type="dxa"/>
          </w:tcPr>
          <w:p w14:paraId="78F0C6BE" w14:textId="77777777" w:rsidR="0074179A" w:rsidRDefault="0074179A" w:rsidP="00845CBA">
            <w:pPr>
              <w:pStyle w:val="TAC"/>
            </w:pPr>
          </w:p>
        </w:tc>
        <w:tc>
          <w:tcPr>
            <w:tcW w:w="586" w:type="dxa"/>
          </w:tcPr>
          <w:p w14:paraId="480566ED" w14:textId="77777777" w:rsidR="0074179A" w:rsidRDefault="0074179A" w:rsidP="00845CBA">
            <w:pPr>
              <w:pStyle w:val="TAC"/>
              <w:rPr>
                <w:lang w:eastAsia="zh-CN"/>
              </w:rPr>
            </w:pPr>
          </w:p>
        </w:tc>
        <w:tc>
          <w:tcPr>
            <w:tcW w:w="589" w:type="dxa"/>
          </w:tcPr>
          <w:p w14:paraId="124A6E56" w14:textId="77777777" w:rsidR="0074179A" w:rsidRDefault="0074179A" w:rsidP="00845CBA">
            <w:pPr>
              <w:pStyle w:val="TAC"/>
            </w:pPr>
          </w:p>
        </w:tc>
        <w:tc>
          <w:tcPr>
            <w:tcW w:w="586" w:type="dxa"/>
          </w:tcPr>
          <w:p w14:paraId="4C77A3B8" w14:textId="77777777" w:rsidR="0074179A" w:rsidRDefault="0074179A" w:rsidP="00845CBA">
            <w:pPr>
              <w:pStyle w:val="TAC"/>
            </w:pPr>
          </w:p>
        </w:tc>
        <w:tc>
          <w:tcPr>
            <w:tcW w:w="586" w:type="dxa"/>
          </w:tcPr>
          <w:p w14:paraId="24D0B8D1" w14:textId="77777777" w:rsidR="0074179A" w:rsidRDefault="0074179A" w:rsidP="00845CBA">
            <w:pPr>
              <w:pStyle w:val="TAC"/>
              <w:rPr>
                <w:lang w:eastAsia="zh-CN"/>
              </w:rPr>
            </w:pPr>
          </w:p>
        </w:tc>
        <w:tc>
          <w:tcPr>
            <w:tcW w:w="586" w:type="dxa"/>
          </w:tcPr>
          <w:p w14:paraId="764EDDC6" w14:textId="77777777" w:rsidR="0074179A" w:rsidRDefault="0074179A" w:rsidP="00845CBA">
            <w:pPr>
              <w:pStyle w:val="TAC"/>
            </w:pPr>
          </w:p>
        </w:tc>
        <w:tc>
          <w:tcPr>
            <w:tcW w:w="586" w:type="dxa"/>
          </w:tcPr>
          <w:p w14:paraId="4A9EE971" w14:textId="77777777" w:rsidR="0074179A" w:rsidRDefault="0074179A" w:rsidP="00845CBA">
            <w:pPr>
              <w:pStyle w:val="TAC"/>
            </w:pPr>
          </w:p>
        </w:tc>
        <w:tc>
          <w:tcPr>
            <w:tcW w:w="586" w:type="dxa"/>
          </w:tcPr>
          <w:p w14:paraId="4D6E7F46" w14:textId="77777777" w:rsidR="0074179A" w:rsidRDefault="0074179A" w:rsidP="00845CBA">
            <w:pPr>
              <w:pStyle w:val="TAC"/>
            </w:pPr>
          </w:p>
        </w:tc>
        <w:tc>
          <w:tcPr>
            <w:tcW w:w="586" w:type="dxa"/>
          </w:tcPr>
          <w:p w14:paraId="23157780" w14:textId="77777777" w:rsidR="0074179A" w:rsidRDefault="0074179A" w:rsidP="00845CBA">
            <w:pPr>
              <w:pStyle w:val="TAC"/>
            </w:pPr>
          </w:p>
        </w:tc>
      </w:tr>
      <w:tr w:rsidR="0074179A" w:rsidRPr="00186211" w14:paraId="7EABA3E0" w14:textId="77777777" w:rsidTr="00A60EAE">
        <w:trPr>
          <w:trHeight w:val="252"/>
          <w:jc w:val="center"/>
        </w:trPr>
        <w:tc>
          <w:tcPr>
            <w:tcW w:w="1045" w:type="dxa"/>
            <w:shd w:val="clear" w:color="auto" w:fill="auto"/>
          </w:tcPr>
          <w:p w14:paraId="2009C750" w14:textId="7079FDAF" w:rsidR="0074179A" w:rsidRDefault="0074179A" w:rsidP="00845CBA">
            <w:pPr>
              <w:pStyle w:val="TAH"/>
              <w:rPr>
                <w:lang w:eastAsia="zh-CN"/>
              </w:rPr>
            </w:pPr>
            <w:r>
              <w:rPr>
                <w:rFonts w:hint="eastAsia"/>
                <w:lang w:eastAsia="zh-CN"/>
              </w:rPr>
              <w:t>25</w:t>
            </w:r>
          </w:p>
        </w:tc>
        <w:tc>
          <w:tcPr>
            <w:tcW w:w="585" w:type="dxa"/>
            <w:shd w:val="clear" w:color="auto" w:fill="auto"/>
          </w:tcPr>
          <w:p w14:paraId="32300A86" w14:textId="77777777" w:rsidR="0074179A" w:rsidRPr="00D41AEE" w:rsidRDefault="0074179A" w:rsidP="00845CBA">
            <w:pPr>
              <w:pStyle w:val="TAC"/>
            </w:pPr>
          </w:p>
        </w:tc>
        <w:tc>
          <w:tcPr>
            <w:tcW w:w="586" w:type="dxa"/>
            <w:shd w:val="clear" w:color="auto" w:fill="auto"/>
          </w:tcPr>
          <w:p w14:paraId="781094F0" w14:textId="77777777" w:rsidR="0074179A" w:rsidRPr="00D41AEE" w:rsidRDefault="0074179A" w:rsidP="00845CBA">
            <w:pPr>
              <w:pStyle w:val="TAC"/>
            </w:pPr>
          </w:p>
        </w:tc>
        <w:tc>
          <w:tcPr>
            <w:tcW w:w="585" w:type="dxa"/>
            <w:shd w:val="clear" w:color="auto" w:fill="auto"/>
          </w:tcPr>
          <w:p w14:paraId="2F2EA85C" w14:textId="77777777" w:rsidR="0074179A" w:rsidRDefault="0074179A" w:rsidP="00845CBA">
            <w:pPr>
              <w:pStyle w:val="TAC"/>
              <w:rPr>
                <w:lang w:eastAsia="zh-CN"/>
              </w:rPr>
            </w:pPr>
          </w:p>
        </w:tc>
        <w:tc>
          <w:tcPr>
            <w:tcW w:w="586" w:type="dxa"/>
            <w:shd w:val="clear" w:color="auto" w:fill="auto"/>
          </w:tcPr>
          <w:p w14:paraId="2BFD9DED" w14:textId="5890E5E0" w:rsidR="0074179A" w:rsidRDefault="0074179A" w:rsidP="00845CBA">
            <w:pPr>
              <w:pStyle w:val="TAC"/>
              <w:rPr>
                <w:lang w:eastAsia="zh-CN"/>
              </w:rPr>
            </w:pPr>
            <w:r>
              <w:rPr>
                <w:rFonts w:hint="eastAsia"/>
                <w:lang w:eastAsia="zh-CN"/>
              </w:rPr>
              <w:t>X</w:t>
            </w:r>
          </w:p>
        </w:tc>
        <w:tc>
          <w:tcPr>
            <w:tcW w:w="586" w:type="dxa"/>
          </w:tcPr>
          <w:p w14:paraId="3BA05208" w14:textId="77777777" w:rsidR="0074179A" w:rsidRPr="00186211" w:rsidRDefault="0074179A" w:rsidP="00845CBA">
            <w:pPr>
              <w:pStyle w:val="TAC"/>
            </w:pPr>
          </w:p>
        </w:tc>
        <w:tc>
          <w:tcPr>
            <w:tcW w:w="585" w:type="dxa"/>
          </w:tcPr>
          <w:p w14:paraId="1077DAF2" w14:textId="77777777" w:rsidR="0074179A" w:rsidRPr="00186211" w:rsidRDefault="0074179A" w:rsidP="00845CBA">
            <w:pPr>
              <w:pStyle w:val="TAC"/>
            </w:pPr>
          </w:p>
        </w:tc>
        <w:tc>
          <w:tcPr>
            <w:tcW w:w="586" w:type="dxa"/>
          </w:tcPr>
          <w:p w14:paraId="611727D1" w14:textId="77777777" w:rsidR="0074179A" w:rsidRDefault="0074179A" w:rsidP="00845CBA">
            <w:pPr>
              <w:pStyle w:val="TAC"/>
            </w:pPr>
          </w:p>
        </w:tc>
        <w:tc>
          <w:tcPr>
            <w:tcW w:w="585" w:type="dxa"/>
          </w:tcPr>
          <w:p w14:paraId="505F55B7" w14:textId="77777777" w:rsidR="0074179A" w:rsidRDefault="0074179A" w:rsidP="00845CBA">
            <w:pPr>
              <w:pStyle w:val="TAC"/>
            </w:pPr>
          </w:p>
        </w:tc>
        <w:tc>
          <w:tcPr>
            <w:tcW w:w="586" w:type="dxa"/>
          </w:tcPr>
          <w:p w14:paraId="746830AF" w14:textId="77777777" w:rsidR="0074179A" w:rsidRDefault="0074179A" w:rsidP="00845CBA">
            <w:pPr>
              <w:pStyle w:val="TAC"/>
              <w:rPr>
                <w:lang w:eastAsia="zh-CN"/>
              </w:rPr>
            </w:pPr>
          </w:p>
        </w:tc>
        <w:tc>
          <w:tcPr>
            <w:tcW w:w="589" w:type="dxa"/>
          </w:tcPr>
          <w:p w14:paraId="5C20964B" w14:textId="77777777" w:rsidR="0074179A" w:rsidRDefault="0074179A" w:rsidP="00845CBA">
            <w:pPr>
              <w:pStyle w:val="TAC"/>
            </w:pPr>
          </w:p>
        </w:tc>
        <w:tc>
          <w:tcPr>
            <w:tcW w:w="586" w:type="dxa"/>
          </w:tcPr>
          <w:p w14:paraId="6932AAAA" w14:textId="77777777" w:rsidR="0074179A" w:rsidRDefault="0074179A" w:rsidP="00845CBA">
            <w:pPr>
              <w:pStyle w:val="TAC"/>
            </w:pPr>
          </w:p>
        </w:tc>
        <w:tc>
          <w:tcPr>
            <w:tcW w:w="586" w:type="dxa"/>
          </w:tcPr>
          <w:p w14:paraId="57CA196B" w14:textId="77777777" w:rsidR="0074179A" w:rsidRDefault="0074179A" w:rsidP="00845CBA">
            <w:pPr>
              <w:pStyle w:val="TAC"/>
              <w:rPr>
                <w:lang w:eastAsia="zh-CN"/>
              </w:rPr>
            </w:pPr>
          </w:p>
        </w:tc>
        <w:tc>
          <w:tcPr>
            <w:tcW w:w="586" w:type="dxa"/>
          </w:tcPr>
          <w:p w14:paraId="7F3DF9A8" w14:textId="77777777" w:rsidR="0074179A" w:rsidRDefault="0074179A" w:rsidP="00845CBA">
            <w:pPr>
              <w:pStyle w:val="TAC"/>
            </w:pPr>
          </w:p>
        </w:tc>
        <w:tc>
          <w:tcPr>
            <w:tcW w:w="586" w:type="dxa"/>
          </w:tcPr>
          <w:p w14:paraId="079F8F6E" w14:textId="77777777" w:rsidR="0074179A" w:rsidRDefault="0074179A" w:rsidP="00845CBA">
            <w:pPr>
              <w:pStyle w:val="TAC"/>
            </w:pPr>
          </w:p>
        </w:tc>
        <w:tc>
          <w:tcPr>
            <w:tcW w:w="586" w:type="dxa"/>
          </w:tcPr>
          <w:p w14:paraId="0F4E29EF" w14:textId="77777777" w:rsidR="0074179A" w:rsidRDefault="0074179A" w:rsidP="00845CBA">
            <w:pPr>
              <w:pStyle w:val="TAC"/>
            </w:pPr>
          </w:p>
        </w:tc>
        <w:tc>
          <w:tcPr>
            <w:tcW w:w="586" w:type="dxa"/>
          </w:tcPr>
          <w:p w14:paraId="44AB676D" w14:textId="77777777" w:rsidR="0074179A" w:rsidRDefault="0074179A" w:rsidP="00845CBA">
            <w:pPr>
              <w:pStyle w:val="TAC"/>
            </w:pPr>
          </w:p>
        </w:tc>
      </w:tr>
      <w:tr w:rsidR="0074179A" w:rsidRPr="00186211" w14:paraId="5C3E8A06" w14:textId="77777777" w:rsidTr="00A60EAE">
        <w:trPr>
          <w:trHeight w:val="252"/>
          <w:jc w:val="center"/>
        </w:trPr>
        <w:tc>
          <w:tcPr>
            <w:tcW w:w="1045" w:type="dxa"/>
            <w:shd w:val="clear" w:color="auto" w:fill="auto"/>
          </w:tcPr>
          <w:p w14:paraId="41836804" w14:textId="13061BD0" w:rsidR="0074179A" w:rsidRDefault="0074179A" w:rsidP="00845CBA">
            <w:pPr>
              <w:pStyle w:val="TAH"/>
              <w:rPr>
                <w:lang w:eastAsia="zh-CN"/>
              </w:rPr>
            </w:pPr>
            <w:r>
              <w:rPr>
                <w:rFonts w:hint="eastAsia"/>
                <w:lang w:eastAsia="zh-CN"/>
              </w:rPr>
              <w:t>26</w:t>
            </w:r>
          </w:p>
        </w:tc>
        <w:tc>
          <w:tcPr>
            <w:tcW w:w="585" w:type="dxa"/>
            <w:shd w:val="clear" w:color="auto" w:fill="auto"/>
          </w:tcPr>
          <w:p w14:paraId="693A2B2E" w14:textId="77777777" w:rsidR="0074179A" w:rsidRPr="00D41AEE" w:rsidRDefault="0074179A" w:rsidP="00845CBA">
            <w:pPr>
              <w:pStyle w:val="TAC"/>
            </w:pPr>
          </w:p>
        </w:tc>
        <w:tc>
          <w:tcPr>
            <w:tcW w:w="586" w:type="dxa"/>
            <w:shd w:val="clear" w:color="auto" w:fill="auto"/>
          </w:tcPr>
          <w:p w14:paraId="779779B8" w14:textId="77777777" w:rsidR="0074179A" w:rsidRPr="00D41AEE" w:rsidRDefault="0074179A" w:rsidP="00845CBA">
            <w:pPr>
              <w:pStyle w:val="TAC"/>
            </w:pPr>
          </w:p>
        </w:tc>
        <w:tc>
          <w:tcPr>
            <w:tcW w:w="585" w:type="dxa"/>
            <w:shd w:val="clear" w:color="auto" w:fill="auto"/>
          </w:tcPr>
          <w:p w14:paraId="09258B46" w14:textId="77777777" w:rsidR="0074179A" w:rsidRDefault="0074179A" w:rsidP="00845CBA">
            <w:pPr>
              <w:pStyle w:val="TAC"/>
              <w:rPr>
                <w:lang w:eastAsia="zh-CN"/>
              </w:rPr>
            </w:pPr>
          </w:p>
        </w:tc>
        <w:tc>
          <w:tcPr>
            <w:tcW w:w="586" w:type="dxa"/>
            <w:shd w:val="clear" w:color="auto" w:fill="auto"/>
          </w:tcPr>
          <w:p w14:paraId="005CA079" w14:textId="77777777" w:rsidR="0074179A" w:rsidRDefault="0074179A" w:rsidP="00845CBA">
            <w:pPr>
              <w:pStyle w:val="TAC"/>
              <w:rPr>
                <w:lang w:eastAsia="zh-CN"/>
              </w:rPr>
            </w:pPr>
          </w:p>
        </w:tc>
        <w:tc>
          <w:tcPr>
            <w:tcW w:w="586" w:type="dxa"/>
          </w:tcPr>
          <w:p w14:paraId="7C850397" w14:textId="77777777" w:rsidR="0074179A" w:rsidRPr="00186211" w:rsidRDefault="0074179A" w:rsidP="00845CBA">
            <w:pPr>
              <w:pStyle w:val="TAC"/>
            </w:pPr>
          </w:p>
        </w:tc>
        <w:tc>
          <w:tcPr>
            <w:tcW w:w="585" w:type="dxa"/>
          </w:tcPr>
          <w:p w14:paraId="15E7BC8F" w14:textId="77777777" w:rsidR="0074179A" w:rsidRPr="00186211" w:rsidRDefault="0074179A" w:rsidP="00845CBA">
            <w:pPr>
              <w:pStyle w:val="TAC"/>
            </w:pPr>
          </w:p>
        </w:tc>
        <w:tc>
          <w:tcPr>
            <w:tcW w:w="586" w:type="dxa"/>
          </w:tcPr>
          <w:p w14:paraId="76396FAB" w14:textId="77777777" w:rsidR="0074179A" w:rsidRDefault="0074179A" w:rsidP="00845CBA">
            <w:pPr>
              <w:pStyle w:val="TAC"/>
            </w:pPr>
          </w:p>
        </w:tc>
        <w:tc>
          <w:tcPr>
            <w:tcW w:w="585" w:type="dxa"/>
          </w:tcPr>
          <w:p w14:paraId="147DFC65" w14:textId="77777777" w:rsidR="0074179A" w:rsidRDefault="0074179A" w:rsidP="00845CBA">
            <w:pPr>
              <w:pStyle w:val="TAC"/>
            </w:pPr>
          </w:p>
        </w:tc>
        <w:tc>
          <w:tcPr>
            <w:tcW w:w="586" w:type="dxa"/>
          </w:tcPr>
          <w:p w14:paraId="4048592D" w14:textId="77777777" w:rsidR="0074179A" w:rsidRDefault="0074179A" w:rsidP="00845CBA">
            <w:pPr>
              <w:pStyle w:val="TAC"/>
              <w:rPr>
                <w:lang w:eastAsia="zh-CN"/>
              </w:rPr>
            </w:pPr>
          </w:p>
        </w:tc>
        <w:tc>
          <w:tcPr>
            <w:tcW w:w="589" w:type="dxa"/>
          </w:tcPr>
          <w:p w14:paraId="3291ECD0" w14:textId="77777777" w:rsidR="0074179A" w:rsidRDefault="0074179A" w:rsidP="00845CBA">
            <w:pPr>
              <w:pStyle w:val="TAC"/>
            </w:pPr>
          </w:p>
        </w:tc>
        <w:tc>
          <w:tcPr>
            <w:tcW w:w="586" w:type="dxa"/>
          </w:tcPr>
          <w:p w14:paraId="2336BCC2" w14:textId="77777777" w:rsidR="0074179A" w:rsidRDefault="0074179A" w:rsidP="00845CBA">
            <w:pPr>
              <w:pStyle w:val="TAC"/>
            </w:pPr>
          </w:p>
        </w:tc>
        <w:tc>
          <w:tcPr>
            <w:tcW w:w="586" w:type="dxa"/>
          </w:tcPr>
          <w:p w14:paraId="05F4261D" w14:textId="77777777" w:rsidR="0074179A" w:rsidRDefault="0074179A" w:rsidP="00845CBA">
            <w:pPr>
              <w:pStyle w:val="TAC"/>
              <w:rPr>
                <w:lang w:eastAsia="zh-CN"/>
              </w:rPr>
            </w:pPr>
          </w:p>
        </w:tc>
        <w:tc>
          <w:tcPr>
            <w:tcW w:w="586" w:type="dxa"/>
          </w:tcPr>
          <w:p w14:paraId="0266CC87" w14:textId="77777777" w:rsidR="0074179A" w:rsidRDefault="0074179A" w:rsidP="00845CBA">
            <w:pPr>
              <w:pStyle w:val="TAC"/>
            </w:pPr>
          </w:p>
        </w:tc>
        <w:tc>
          <w:tcPr>
            <w:tcW w:w="586" w:type="dxa"/>
          </w:tcPr>
          <w:p w14:paraId="3CC10E0A" w14:textId="77777777" w:rsidR="0074179A" w:rsidRDefault="0074179A" w:rsidP="00845CBA">
            <w:pPr>
              <w:pStyle w:val="TAC"/>
            </w:pPr>
          </w:p>
        </w:tc>
        <w:tc>
          <w:tcPr>
            <w:tcW w:w="586" w:type="dxa"/>
          </w:tcPr>
          <w:p w14:paraId="55447BE9" w14:textId="77777777" w:rsidR="0074179A" w:rsidRDefault="0074179A" w:rsidP="00845CBA">
            <w:pPr>
              <w:pStyle w:val="TAC"/>
            </w:pPr>
          </w:p>
        </w:tc>
        <w:tc>
          <w:tcPr>
            <w:tcW w:w="586" w:type="dxa"/>
          </w:tcPr>
          <w:p w14:paraId="3F52882A" w14:textId="2E449421" w:rsidR="0074179A" w:rsidRDefault="0074179A" w:rsidP="00845CBA">
            <w:pPr>
              <w:pStyle w:val="TAC"/>
              <w:rPr>
                <w:lang w:eastAsia="zh-CN"/>
              </w:rPr>
            </w:pPr>
            <w:r>
              <w:rPr>
                <w:rFonts w:hint="eastAsia"/>
                <w:lang w:eastAsia="zh-CN"/>
              </w:rPr>
              <w:t>X</w:t>
            </w:r>
          </w:p>
        </w:tc>
      </w:tr>
      <w:tr w:rsidR="0074179A" w:rsidRPr="00186211" w14:paraId="6B64D543" w14:textId="77777777" w:rsidTr="00A60EAE">
        <w:trPr>
          <w:trHeight w:val="252"/>
          <w:jc w:val="center"/>
        </w:trPr>
        <w:tc>
          <w:tcPr>
            <w:tcW w:w="1045" w:type="dxa"/>
            <w:shd w:val="clear" w:color="auto" w:fill="auto"/>
          </w:tcPr>
          <w:p w14:paraId="3987D3EB" w14:textId="761DE6F8" w:rsidR="0074179A" w:rsidRDefault="0074179A" w:rsidP="0074179A">
            <w:pPr>
              <w:pStyle w:val="TAH"/>
              <w:rPr>
                <w:lang w:eastAsia="zh-CN"/>
              </w:rPr>
            </w:pPr>
            <w:r>
              <w:rPr>
                <w:rFonts w:hint="eastAsia"/>
                <w:lang w:eastAsia="zh-CN"/>
              </w:rPr>
              <w:t>27</w:t>
            </w:r>
          </w:p>
        </w:tc>
        <w:tc>
          <w:tcPr>
            <w:tcW w:w="585" w:type="dxa"/>
            <w:shd w:val="clear" w:color="auto" w:fill="auto"/>
          </w:tcPr>
          <w:p w14:paraId="2AD9B943" w14:textId="7432AE07" w:rsidR="0074179A" w:rsidRPr="00D41AEE" w:rsidRDefault="0074179A" w:rsidP="00845CBA">
            <w:pPr>
              <w:pStyle w:val="TAC"/>
            </w:pPr>
            <w:r>
              <w:rPr>
                <w:rFonts w:hint="eastAsia"/>
                <w:lang w:eastAsia="zh-CN"/>
              </w:rPr>
              <w:t>X</w:t>
            </w:r>
          </w:p>
        </w:tc>
        <w:tc>
          <w:tcPr>
            <w:tcW w:w="586" w:type="dxa"/>
            <w:shd w:val="clear" w:color="auto" w:fill="auto"/>
          </w:tcPr>
          <w:p w14:paraId="7DA5167A" w14:textId="77777777" w:rsidR="0074179A" w:rsidRPr="00D41AEE" w:rsidRDefault="0074179A" w:rsidP="00845CBA">
            <w:pPr>
              <w:pStyle w:val="TAC"/>
            </w:pPr>
          </w:p>
        </w:tc>
        <w:tc>
          <w:tcPr>
            <w:tcW w:w="585" w:type="dxa"/>
            <w:shd w:val="clear" w:color="auto" w:fill="auto"/>
          </w:tcPr>
          <w:p w14:paraId="415C500A" w14:textId="77777777" w:rsidR="0074179A" w:rsidRDefault="0074179A" w:rsidP="00845CBA">
            <w:pPr>
              <w:pStyle w:val="TAC"/>
              <w:rPr>
                <w:lang w:eastAsia="zh-CN"/>
              </w:rPr>
            </w:pPr>
          </w:p>
        </w:tc>
        <w:tc>
          <w:tcPr>
            <w:tcW w:w="586" w:type="dxa"/>
            <w:shd w:val="clear" w:color="auto" w:fill="auto"/>
          </w:tcPr>
          <w:p w14:paraId="0D7763EE" w14:textId="77777777" w:rsidR="0074179A" w:rsidRDefault="0074179A" w:rsidP="00845CBA">
            <w:pPr>
              <w:pStyle w:val="TAC"/>
              <w:rPr>
                <w:lang w:eastAsia="zh-CN"/>
              </w:rPr>
            </w:pPr>
          </w:p>
        </w:tc>
        <w:tc>
          <w:tcPr>
            <w:tcW w:w="586" w:type="dxa"/>
          </w:tcPr>
          <w:p w14:paraId="38416233" w14:textId="77777777" w:rsidR="0074179A" w:rsidRPr="00186211" w:rsidRDefault="0074179A" w:rsidP="00845CBA">
            <w:pPr>
              <w:pStyle w:val="TAC"/>
            </w:pPr>
          </w:p>
        </w:tc>
        <w:tc>
          <w:tcPr>
            <w:tcW w:w="585" w:type="dxa"/>
          </w:tcPr>
          <w:p w14:paraId="3F6115F8" w14:textId="77777777" w:rsidR="0074179A" w:rsidRPr="00186211" w:rsidRDefault="0074179A" w:rsidP="00845CBA">
            <w:pPr>
              <w:pStyle w:val="TAC"/>
            </w:pPr>
          </w:p>
        </w:tc>
        <w:tc>
          <w:tcPr>
            <w:tcW w:w="586" w:type="dxa"/>
          </w:tcPr>
          <w:p w14:paraId="0A94A3F6" w14:textId="77777777" w:rsidR="0074179A" w:rsidRDefault="0074179A" w:rsidP="00845CBA">
            <w:pPr>
              <w:pStyle w:val="TAC"/>
            </w:pPr>
          </w:p>
        </w:tc>
        <w:tc>
          <w:tcPr>
            <w:tcW w:w="585" w:type="dxa"/>
          </w:tcPr>
          <w:p w14:paraId="0362D82E" w14:textId="77777777" w:rsidR="0074179A" w:rsidRDefault="0074179A" w:rsidP="00845CBA">
            <w:pPr>
              <w:pStyle w:val="TAC"/>
            </w:pPr>
          </w:p>
        </w:tc>
        <w:tc>
          <w:tcPr>
            <w:tcW w:w="586" w:type="dxa"/>
          </w:tcPr>
          <w:p w14:paraId="020C1EF4" w14:textId="77777777" w:rsidR="0074179A" w:rsidRDefault="0074179A" w:rsidP="00845CBA">
            <w:pPr>
              <w:pStyle w:val="TAC"/>
              <w:rPr>
                <w:lang w:eastAsia="zh-CN"/>
              </w:rPr>
            </w:pPr>
          </w:p>
        </w:tc>
        <w:tc>
          <w:tcPr>
            <w:tcW w:w="589" w:type="dxa"/>
          </w:tcPr>
          <w:p w14:paraId="260C19A2" w14:textId="77777777" w:rsidR="0074179A" w:rsidRDefault="0074179A" w:rsidP="00845CBA">
            <w:pPr>
              <w:pStyle w:val="TAC"/>
            </w:pPr>
          </w:p>
        </w:tc>
        <w:tc>
          <w:tcPr>
            <w:tcW w:w="586" w:type="dxa"/>
          </w:tcPr>
          <w:p w14:paraId="39402F06" w14:textId="77777777" w:rsidR="0074179A" w:rsidRDefault="0074179A" w:rsidP="00845CBA">
            <w:pPr>
              <w:pStyle w:val="TAC"/>
            </w:pPr>
          </w:p>
        </w:tc>
        <w:tc>
          <w:tcPr>
            <w:tcW w:w="586" w:type="dxa"/>
          </w:tcPr>
          <w:p w14:paraId="6E58DB7C" w14:textId="574B3EFF" w:rsidR="0074179A" w:rsidRDefault="0074179A" w:rsidP="00845CBA">
            <w:pPr>
              <w:pStyle w:val="TAC"/>
              <w:rPr>
                <w:lang w:eastAsia="zh-CN"/>
              </w:rPr>
            </w:pPr>
            <w:r>
              <w:rPr>
                <w:rFonts w:hint="eastAsia"/>
                <w:lang w:eastAsia="zh-CN"/>
              </w:rPr>
              <w:t>X</w:t>
            </w:r>
          </w:p>
        </w:tc>
        <w:tc>
          <w:tcPr>
            <w:tcW w:w="586" w:type="dxa"/>
          </w:tcPr>
          <w:p w14:paraId="61E909DF" w14:textId="77777777" w:rsidR="0074179A" w:rsidRDefault="0074179A" w:rsidP="00845CBA">
            <w:pPr>
              <w:pStyle w:val="TAC"/>
            </w:pPr>
          </w:p>
        </w:tc>
        <w:tc>
          <w:tcPr>
            <w:tcW w:w="586" w:type="dxa"/>
          </w:tcPr>
          <w:p w14:paraId="442CAA85" w14:textId="77777777" w:rsidR="0074179A" w:rsidRDefault="0074179A" w:rsidP="00845CBA">
            <w:pPr>
              <w:pStyle w:val="TAC"/>
            </w:pPr>
          </w:p>
        </w:tc>
        <w:tc>
          <w:tcPr>
            <w:tcW w:w="586" w:type="dxa"/>
          </w:tcPr>
          <w:p w14:paraId="0096897C" w14:textId="77777777" w:rsidR="0074179A" w:rsidRDefault="0074179A" w:rsidP="00845CBA">
            <w:pPr>
              <w:pStyle w:val="TAC"/>
            </w:pPr>
          </w:p>
        </w:tc>
        <w:tc>
          <w:tcPr>
            <w:tcW w:w="586" w:type="dxa"/>
          </w:tcPr>
          <w:p w14:paraId="2A25135E" w14:textId="77777777" w:rsidR="0074179A" w:rsidRDefault="0074179A" w:rsidP="00845CBA">
            <w:pPr>
              <w:pStyle w:val="TAC"/>
            </w:pPr>
          </w:p>
        </w:tc>
      </w:tr>
      <w:tr w:rsidR="0074179A" w:rsidRPr="00186211" w14:paraId="568D055F" w14:textId="77777777" w:rsidTr="00A60EAE">
        <w:trPr>
          <w:trHeight w:val="252"/>
          <w:jc w:val="center"/>
        </w:trPr>
        <w:tc>
          <w:tcPr>
            <w:tcW w:w="1045" w:type="dxa"/>
            <w:shd w:val="clear" w:color="auto" w:fill="auto"/>
          </w:tcPr>
          <w:p w14:paraId="46A7E210" w14:textId="13374E4B" w:rsidR="0074179A" w:rsidRDefault="0074179A" w:rsidP="00845CBA">
            <w:pPr>
              <w:pStyle w:val="TAH"/>
              <w:rPr>
                <w:lang w:eastAsia="zh-CN"/>
              </w:rPr>
            </w:pPr>
            <w:r>
              <w:rPr>
                <w:rFonts w:hint="eastAsia"/>
                <w:lang w:eastAsia="zh-CN"/>
              </w:rPr>
              <w:t>28</w:t>
            </w:r>
          </w:p>
        </w:tc>
        <w:tc>
          <w:tcPr>
            <w:tcW w:w="585" w:type="dxa"/>
            <w:shd w:val="clear" w:color="auto" w:fill="auto"/>
          </w:tcPr>
          <w:p w14:paraId="31986C29" w14:textId="3289A9BF" w:rsidR="0074179A" w:rsidRPr="00D41AEE" w:rsidRDefault="00BB6DF5" w:rsidP="00845CBA">
            <w:pPr>
              <w:pStyle w:val="TAC"/>
            </w:pPr>
            <w:r>
              <w:rPr>
                <w:rFonts w:hint="eastAsia"/>
                <w:lang w:eastAsia="zh-CN"/>
              </w:rPr>
              <w:t>X</w:t>
            </w:r>
          </w:p>
        </w:tc>
        <w:tc>
          <w:tcPr>
            <w:tcW w:w="586" w:type="dxa"/>
            <w:shd w:val="clear" w:color="auto" w:fill="auto"/>
          </w:tcPr>
          <w:p w14:paraId="3F7A2D66" w14:textId="77777777" w:rsidR="0074179A" w:rsidRPr="00D41AEE" w:rsidRDefault="0074179A" w:rsidP="00845CBA">
            <w:pPr>
              <w:pStyle w:val="TAC"/>
            </w:pPr>
          </w:p>
        </w:tc>
        <w:tc>
          <w:tcPr>
            <w:tcW w:w="585" w:type="dxa"/>
            <w:shd w:val="clear" w:color="auto" w:fill="auto"/>
          </w:tcPr>
          <w:p w14:paraId="4D2C66FD" w14:textId="77777777" w:rsidR="0074179A" w:rsidRDefault="0074179A" w:rsidP="00845CBA">
            <w:pPr>
              <w:pStyle w:val="TAC"/>
              <w:rPr>
                <w:lang w:eastAsia="zh-CN"/>
              </w:rPr>
            </w:pPr>
          </w:p>
        </w:tc>
        <w:tc>
          <w:tcPr>
            <w:tcW w:w="586" w:type="dxa"/>
            <w:shd w:val="clear" w:color="auto" w:fill="auto"/>
          </w:tcPr>
          <w:p w14:paraId="3B77D5F2" w14:textId="77777777" w:rsidR="0074179A" w:rsidRDefault="0074179A" w:rsidP="00845CBA">
            <w:pPr>
              <w:pStyle w:val="TAC"/>
              <w:rPr>
                <w:lang w:eastAsia="zh-CN"/>
              </w:rPr>
            </w:pPr>
          </w:p>
        </w:tc>
        <w:tc>
          <w:tcPr>
            <w:tcW w:w="586" w:type="dxa"/>
          </w:tcPr>
          <w:p w14:paraId="7F577D2D" w14:textId="77777777" w:rsidR="0074179A" w:rsidRPr="00186211" w:rsidRDefault="0074179A" w:rsidP="00845CBA">
            <w:pPr>
              <w:pStyle w:val="TAC"/>
            </w:pPr>
          </w:p>
        </w:tc>
        <w:tc>
          <w:tcPr>
            <w:tcW w:w="585" w:type="dxa"/>
          </w:tcPr>
          <w:p w14:paraId="5A6A2680" w14:textId="77777777" w:rsidR="0074179A" w:rsidRPr="00186211" w:rsidRDefault="0074179A" w:rsidP="00845CBA">
            <w:pPr>
              <w:pStyle w:val="TAC"/>
            </w:pPr>
          </w:p>
        </w:tc>
        <w:tc>
          <w:tcPr>
            <w:tcW w:w="586" w:type="dxa"/>
          </w:tcPr>
          <w:p w14:paraId="3553DFC8" w14:textId="77777777" w:rsidR="0074179A" w:rsidRDefault="0074179A" w:rsidP="00845CBA">
            <w:pPr>
              <w:pStyle w:val="TAC"/>
            </w:pPr>
          </w:p>
        </w:tc>
        <w:tc>
          <w:tcPr>
            <w:tcW w:w="585" w:type="dxa"/>
          </w:tcPr>
          <w:p w14:paraId="6DBCC8FB" w14:textId="77777777" w:rsidR="0074179A" w:rsidRDefault="0074179A" w:rsidP="00845CBA">
            <w:pPr>
              <w:pStyle w:val="TAC"/>
            </w:pPr>
          </w:p>
        </w:tc>
        <w:tc>
          <w:tcPr>
            <w:tcW w:w="586" w:type="dxa"/>
          </w:tcPr>
          <w:p w14:paraId="7E773067" w14:textId="77777777" w:rsidR="0074179A" w:rsidRDefault="0074179A" w:rsidP="00845CBA">
            <w:pPr>
              <w:pStyle w:val="TAC"/>
              <w:rPr>
                <w:lang w:eastAsia="zh-CN"/>
              </w:rPr>
            </w:pPr>
          </w:p>
        </w:tc>
        <w:tc>
          <w:tcPr>
            <w:tcW w:w="589" w:type="dxa"/>
          </w:tcPr>
          <w:p w14:paraId="3D88DCEC" w14:textId="77777777" w:rsidR="0074179A" w:rsidRDefault="0074179A" w:rsidP="00845CBA">
            <w:pPr>
              <w:pStyle w:val="TAC"/>
            </w:pPr>
          </w:p>
        </w:tc>
        <w:tc>
          <w:tcPr>
            <w:tcW w:w="586" w:type="dxa"/>
          </w:tcPr>
          <w:p w14:paraId="46902D2A" w14:textId="77777777" w:rsidR="0074179A" w:rsidRDefault="0074179A" w:rsidP="00845CBA">
            <w:pPr>
              <w:pStyle w:val="TAC"/>
            </w:pPr>
          </w:p>
        </w:tc>
        <w:tc>
          <w:tcPr>
            <w:tcW w:w="586" w:type="dxa"/>
          </w:tcPr>
          <w:p w14:paraId="24217F86" w14:textId="6641E1F8" w:rsidR="0074179A" w:rsidRDefault="00BB6DF5" w:rsidP="00845CBA">
            <w:pPr>
              <w:pStyle w:val="TAC"/>
              <w:rPr>
                <w:lang w:eastAsia="zh-CN"/>
              </w:rPr>
            </w:pPr>
            <w:r>
              <w:rPr>
                <w:rFonts w:hint="eastAsia"/>
                <w:lang w:eastAsia="zh-CN"/>
              </w:rPr>
              <w:t>X</w:t>
            </w:r>
          </w:p>
        </w:tc>
        <w:tc>
          <w:tcPr>
            <w:tcW w:w="586" w:type="dxa"/>
          </w:tcPr>
          <w:p w14:paraId="3425F44C" w14:textId="77777777" w:rsidR="0074179A" w:rsidRDefault="0074179A" w:rsidP="00845CBA">
            <w:pPr>
              <w:pStyle w:val="TAC"/>
            </w:pPr>
          </w:p>
        </w:tc>
        <w:tc>
          <w:tcPr>
            <w:tcW w:w="586" w:type="dxa"/>
          </w:tcPr>
          <w:p w14:paraId="2F19DF6D" w14:textId="77777777" w:rsidR="0074179A" w:rsidRDefault="0074179A" w:rsidP="00845CBA">
            <w:pPr>
              <w:pStyle w:val="TAC"/>
            </w:pPr>
          </w:p>
        </w:tc>
        <w:tc>
          <w:tcPr>
            <w:tcW w:w="586" w:type="dxa"/>
          </w:tcPr>
          <w:p w14:paraId="0E9D2DF2" w14:textId="77777777" w:rsidR="0074179A" w:rsidRDefault="0074179A" w:rsidP="00845CBA">
            <w:pPr>
              <w:pStyle w:val="TAC"/>
            </w:pPr>
          </w:p>
        </w:tc>
        <w:tc>
          <w:tcPr>
            <w:tcW w:w="586" w:type="dxa"/>
          </w:tcPr>
          <w:p w14:paraId="3EF84C1F" w14:textId="77777777" w:rsidR="0074179A" w:rsidRDefault="0074179A" w:rsidP="00845CBA">
            <w:pPr>
              <w:pStyle w:val="TAC"/>
            </w:pPr>
          </w:p>
        </w:tc>
      </w:tr>
      <w:tr w:rsidR="0074179A" w:rsidRPr="00186211" w14:paraId="385252B7" w14:textId="77777777" w:rsidTr="00A60EAE">
        <w:trPr>
          <w:trHeight w:val="252"/>
          <w:jc w:val="center"/>
        </w:trPr>
        <w:tc>
          <w:tcPr>
            <w:tcW w:w="1045" w:type="dxa"/>
            <w:shd w:val="clear" w:color="auto" w:fill="auto"/>
          </w:tcPr>
          <w:p w14:paraId="66B0F415" w14:textId="4BC33EA1" w:rsidR="0074179A" w:rsidRDefault="0074179A" w:rsidP="00845CBA">
            <w:pPr>
              <w:pStyle w:val="TAH"/>
              <w:rPr>
                <w:lang w:eastAsia="zh-CN"/>
              </w:rPr>
            </w:pPr>
            <w:r>
              <w:rPr>
                <w:rFonts w:hint="eastAsia"/>
                <w:lang w:eastAsia="zh-CN"/>
              </w:rPr>
              <w:t>29</w:t>
            </w:r>
          </w:p>
        </w:tc>
        <w:tc>
          <w:tcPr>
            <w:tcW w:w="585" w:type="dxa"/>
            <w:shd w:val="clear" w:color="auto" w:fill="auto"/>
          </w:tcPr>
          <w:p w14:paraId="2D90AA37" w14:textId="77777777" w:rsidR="0074179A" w:rsidRPr="00D41AEE" w:rsidRDefault="0074179A" w:rsidP="00845CBA">
            <w:pPr>
              <w:pStyle w:val="TAC"/>
            </w:pPr>
          </w:p>
        </w:tc>
        <w:tc>
          <w:tcPr>
            <w:tcW w:w="586" w:type="dxa"/>
            <w:shd w:val="clear" w:color="auto" w:fill="auto"/>
          </w:tcPr>
          <w:p w14:paraId="21DEB8A1" w14:textId="77777777" w:rsidR="0074179A" w:rsidRPr="00D41AEE" w:rsidRDefault="0074179A" w:rsidP="00845CBA">
            <w:pPr>
              <w:pStyle w:val="TAC"/>
            </w:pPr>
          </w:p>
        </w:tc>
        <w:tc>
          <w:tcPr>
            <w:tcW w:w="585" w:type="dxa"/>
            <w:shd w:val="clear" w:color="auto" w:fill="auto"/>
          </w:tcPr>
          <w:p w14:paraId="785DB840" w14:textId="0886E248" w:rsidR="0074179A" w:rsidRDefault="00BB6DF5" w:rsidP="00845CBA">
            <w:pPr>
              <w:pStyle w:val="TAC"/>
              <w:rPr>
                <w:lang w:eastAsia="zh-CN"/>
              </w:rPr>
            </w:pPr>
            <w:r>
              <w:rPr>
                <w:rFonts w:hint="eastAsia"/>
                <w:lang w:eastAsia="zh-CN"/>
              </w:rPr>
              <w:t>X</w:t>
            </w:r>
          </w:p>
        </w:tc>
        <w:tc>
          <w:tcPr>
            <w:tcW w:w="586" w:type="dxa"/>
            <w:shd w:val="clear" w:color="auto" w:fill="auto"/>
          </w:tcPr>
          <w:p w14:paraId="3E725F31" w14:textId="39A388F2" w:rsidR="0074179A" w:rsidRDefault="00BB6DF5" w:rsidP="00845CBA">
            <w:pPr>
              <w:pStyle w:val="TAC"/>
              <w:rPr>
                <w:lang w:eastAsia="zh-CN"/>
              </w:rPr>
            </w:pPr>
            <w:r>
              <w:rPr>
                <w:rFonts w:hint="eastAsia"/>
                <w:lang w:eastAsia="zh-CN"/>
              </w:rPr>
              <w:t>X</w:t>
            </w:r>
          </w:p>
        </w:tc>
        <w:tc>
          <w:tcPr>
            <w:tcW w:w="586" w:type="dxa"/>
          </w:tcPr>
          <w:p w14:paraId="44BAC2E0" w14:textId="77777777" w:rsidR="0074179A" w:rsidRPr="00186211" w:rsidRDefault="0074179A" w:rsidP="00845CBA">
            <w:pPr>
              <w:pStyle w:val="TAC"/>
            </w:pPr>
          </w:p>
        </w:tc>
        <w:tc>
          <w:tcPr>
            <w:tcW w:w="585" w:type="dxa"/>
          </w:tcPr>
          <w:p w14:paraId="4BD2F0AD" w14:textId="77777777" w:rsidR="0074179A" w:rsidRPr="00186211" w:rsidRDefault="0074179A" w:rsidP="00845CBA">
            <w:pPr>
              <w:pStyle w:val="TAC"/>
            </w:pPr>
          </w:p>
        </w:tc>
        <w:tc>
          <w:tcPr>
            <w:tcW w:w="586" w:type="dxa"/>
          </w:tcPr>
          <w:p w14:paraId="76680CDD" w14:textId="77777777" w:rsidR="0074179A" w:rsidRDefault="0074179A" w:rsidP="00845CBA">
            <w:pPr>
              <w:pStyle w:val="TAC"/>
            </w:pPr>
          </w:p>
        </w:tc>
        <w:tc>
          <w:tcPr>
            <w:tcW w:w="585" w:type="dxa"/>
          </w:tcPr>
          <w:p w14:paraId="10C26955" w14:textId="77777777" w:rsidR="0074179A" w:rsidRDefault="0074179A" w:rsidP="00845CBA">
            <w:pPr>
              <w:pStyle w:val="TAC"/>
            </w:pPr>
          </w:p>
        </w:tc>
        <w:tc>
          <w:tcPr>
            <w:tcW w:w="586" w:type="dxa"/>
          </w:tcPr>
          <w:p w14:paraId="0D4F9CB3" w14:textId="51C98CDF" w:rsidR="0074179A" w:rsidRDefault="00BB6DF5" w:rsidP="00845CBA">
            <w:pPr>
              <w:pStyle w:val="TAC"/>
              <w:rPr>
                <w:lang w:eastAsia="zh-CN"/>
              </w:rPr>
            </w:pPr>
            <w:r>
              <w:rPr>
                <w:rFonts w:hint="eastAsia"/>
                <w:lang w:eastAsia="zh-CN"/>
              </w:rPr>
              <w:t>X</w:t>
            </w:r>
          </w:p>
        </w:tc>
        <w:tc>
          <w:tcPr>
            <w:tcW w:w="589" w:type="dxa"/>
          </w:tcPr>
          <w:p w14:paraId="423B490F" w14:textId="77777777" w:rsidR="0074179A" w:rsidRDefault="0074179A" w:rsidP="00845CBA">
            <w:pPr>
              <w:pStyle w:val="TAC"/>
            </w:pPr>
          </w:p>
        </w:tc>
        <w:tc>
          <w:tcPr>
            <w:tcW w:w="586" w:type="dxa"/>
          </w:tcPr>
          <w:p w14:paraId="776E899B" w14:textId="77777777" w:rsidR="0074179A" w:rsidRDefault="0074179A" w:rsidP="00845CBA">
            <w:pPr>
              <w:pStyle w:val="TAC"/>
            </w:pPr>
          </w:p>
        </w:tc>
        <w:tc>
          <w:tcPr>
            <w:tcW w:w="586" w:type="dxa"/>
          </w:tcPr>
          <w:p w14:paraId="66A1F23F" w14:textId="77777777" w:rsidR="0074179A" w:rsidRDefault="0074179A" w:rsidP="00845CBA">
            <w:pPr>
              <w:pStyle w:val="TAC"/>
              <w:rPr>
                <w:lang w:eastAsia="zh-CN"/>
              </w:rPr>
            </w:pPr>
          </w:p>
        </w:tc>
        <w:tc>
          <w:tcPr>
            <w:tcW w:w="586" w:type="dxa"/>
          </w:tcPr>
          <w:p w14:paraId="6DD74D26" w14:textId="77777777" w:rsidR="0074179A" w:rsidRDefault="0074179A" w:rsidP="00845CBA">
            <w:pPr>
              <w:pStyle w:val="TAC"/>
            </w:pPr>
          </w:p>
        </w:tc>
        <w:tc>
          <w:tcPr>
            <w:tcW w:w="586" w:type="dxa"/>
          </w:tcPr>
          <w:p w14:paraId="77B7AB14" w14:textId="77777777" w:rsidR="0074179A" w:rsidRDefault="0074179A" w:rsidP="00845CBA">
            <w:pPr>
              <w:pStyle w:val="TAC"/>
            </w:pPr>
          </w:p>
        </w:tc>
        <w:tc>
          <w:tcPr>
            <w:tcW w:w="586" w:type="dxa"/>
          </w:tcPr>
          <w:p w14:paraId="5C2B1D45" w14:textId="77777777" w:rsidR="0074179A" w:rsidRDefault="0074179A" w:rsidP="00845CBA">
            <w:pPr>
              <w:pStyle w:val="TAC"/>
            </w:pPr>
          </w:p>
        </w:tc>
        <w:tc>
          <w:tcPr>
            <w:tcW w:w="586" w:type="dxa"/>
          </w:tcPr>
          <w:p w14:paraId="7D0EB568" w14:textId="77777777" w:rsidR="0074179A" w:rsidRDefault="0074179A" w:rsidP="00845CBA">
            <w:pPr>
              <w:pStyle w:val="TAC"/>
            </w:pPr>
          </w:p>
        </w:tc>
      </w:tr>
      <w:tr w:rsidR="0074179A" w:rsidRPr="00186211" w14:paraId="663A88AD" w14:textId="77777777" w:rsidTr="00A60EAE">
        <w:trPr>
          <w:trHeight w:val="252"/>
          <w:jc w:val="center"/>
        </w:trPr>
        <w:tc>
          <w:tcPr>
            <w:tcW w:w="1045" w:type="dxa"/>
            <w:shd w:val="clear" w:color="auto" w:fill="auto"/>
          </w:tcPr>
          <w:p w14:paraId="7F61820B" w14:textId="1C4686D9" w:rsidR="0074179A" w:rsidRDefault="0074179A" w:rsidP="00845CBA">
            <w:pPr>
              <w:pStyle w:val="TAH"/>
              <w:rPr>
                <w:lang w:eastAsia="zh-CN"/>
              </w:rPr>
            </w:pPr>
            <w:r>
              <w:rPr>
                <w:rFonts w:hint="eastAsia"/>
                <w:lang w:eastAsia="zh-CN"/>
              </w:rPr>
              <w:t>30</w:t>
            </w:r>
          </w:p>
        </w:tc>
        <w:tc>
          <w:tcPr>
            <w:tcW w:w="585" w:type="dxa"/>
            <w:shd w:val="clear" w:color="auto" w:fill="auto"/>
          </w:tcPr>
          <w:p w14:paraId="5AC6D0FD" w14:textId="77777777" w:rsidR="0074179A" w:rsidRPr="00D41AEE" w:rsidRDefault="0074179A" w:rsidP="00845CBA">
            <w:pPr>
              <w:pStyle w:val="TAC"/>
            </w:pPr>
          </w:p>
        </w:tc>
        <w:tc>
          <w:tcPr>
            <w:tcW w:w="586" w:type="dxa"/>
            <w:shd w:val="clear" w:color="auto" w:fill="auto"/>
          </w:tcPr>
          <w:p w14:paraId="184C5075" w14:textId="77777777" w:rsidR="0074179A" w:rsidRPr="00D41AEE" w:rsidRDefault="0074179A" w:rsidP="00845CBA">
            <w:pPr>
              <w:pStyle w:val="TAC"/>
            </w:pPr>
          </w:p>
        </w:tc>
        <w:tc>
          <w:tcPr>
            <w:tcW w:w="585" w:type="dxa"/>
            <w:shd w:val="clear" w:color="auto" w:fill="auto"/>
          </w:tcPr>
          <w:p w14:paraId="42B7441D" w14:textId="3C2E2280" w:rsidR="0074179A" w:rsidRDefault="00BB6DF5" w:rsidP="00845CBA">
            <w:pPr>
              <w:pStyle w:val="TAC"/>
              <w:rPr>
                <w:lang w:eastAsia="zh-CN"/>
              </w:rPr>
            </w:pPr>
            <w:r>
              <w:rPr>
                <w:rFonts w:hint="eastAsia"/>
                <w:lang w:eastAsia="zh-CN"/>
              </w:rPr>
              <w:t>X</w:t>
            </w:r>
          </w:p>
        </w:tc>
        <w:tc>
          <w:tcPr>
            <w:tcW w:w="586" w:type="dxa"/>
            <w:shd w:val="clear" w:color="auto" w:fill="auto"/>
          </w:tcPr>
          <w:p w14:paraId="0BBCDB70" w14:textId="50EE5A05" w:rsidR="0074179A" w:rsidRDefault="00BB6DF5" w:rsidP="00845CBA">
            <w:pPr>
              <w:pStyle w:val="TAC"/>
              <w:rPr>
                <w:lang w:eastAsia="zh-CN"/>
              </w:rPr>
            </w:pPr>
            <w:r>
              <w:rPr>
                <w:rFonts w:hint="eastAsia"/>
                <w:lang w:eastAsia="zh-CN"/>
              </w:rPr>
              <w:t>X</w:t>
            </w:r>
          </w:p>
        </w:tc>
        <w:tc>
          <w:tcPr>
            <w:tcW w:w="586" w:type="dxa"/>
          </w:tcPr>
          <w:p w14:paraId="673B156D" w14:textId="77777777" w:rsidR="0074179A" w:rsidRPr="00186211" w:rsidRDefault="0074179A" w:rsidP="00845CBA">
            <w:pPr>
              <w:pStyle w:val="TAC"/>
            </w:pPr>
          </w:p>
        </w:tc>
        <w:tc>
          <w:tcPr>
            <w:tcW w:w="585" w:type="dxa"/>
          </w:tcPr>
          <w:p w14:paraId="60B1EA36" w14:textId="77777777" w:rsidR="0074179A" w:rsidRPr="00186211" w:rsidRDefault="0074179A" w:rsidP="00845CBA">
            <w:pPr>
              <w:pStyle w:val="TAC"/>
            </w:pPr>
          </w:p>
        </w:tc>
        <w:tc>
          <w:tcPr>
            <w:tcW w:w="586" w:type="dxa"/>
          </w:tcPr>
          <w:p w14:paraId="2472FDE0" w14:textId="77777777" w:rsidR="0074179A" w:rsidRDefault="0074179A" w:rsidP="00845CBA">
            <w:pPr>
              <w:pStyle w:val="TAC"/>
            </w:pPr>
          </w:p>
        </w:tc>
        <w:tc>
          <w:tcPr>
            <w:tcW w:w="585" w:type="dxa"/>
          </w:tcPr>
          <w:p w14:paraId="6A822F32" w14:textId="77777777" w:rsidR="0074179A" w:rsidRDefault="0074179A" w:rsidP="00845CBA">
            <w:pPr>
              <w:pStyle w:val="TAC"/>
            </w:pPr>
          </w:p>
        </w:tc>
        <w:tc>
          <w:tcPr>
            <w:tcW w:w="586" w:type="dxa"/>
          </w:tcPr>
          <w:p w14:paraId="1F59938B" w14:textId="630063A1" w:rsidR="0074179A" w:rsidRDefault="00BB6DF5" w:rsidP="00845CBA">
            <w:pPr>
              <w:pStyle w:val="TAC"/>
              <w:rPr>
                <w:lang w:eastAsia="zh-CN"/>
              </w:rPr>
            </w:pPr>
            <w:r>
              <w:rPr>
                <w:rFonts w:hint="eastAsia"/>
                <w:lang w:eastAsia="zh-CN"/>
              </w:rPr>
              <w:t>X</w:t>
            </w:r>
          </w:p>
        </w:tc>
        <w:tc>
          <w:tcPr>
            <w:tcW w:w="589" w:type="dxa"/>
          </w:tcPr>
          <w:p w14:paraId="4A7DF112" w14:textId="77777777" w:rsidR="0074179A" w:rsidRDefault="0074179A" w:rsidP="00845CBA">
            <w:pPr>
              <w:pStyle w:val="TAC"/>
            </w:pPr>
          </w:p>
        </w:tc>
        <w:tc>
          <w:tcPr>
            <w:tcW w:w="586" w:type="dxa"/>
          </w:tcPr>
          <w:p w14:paraId="5C961482" w14:textId="77777777" w:rsidR="0074179A" w:rsidRDefault="0074179A" w:rsidP="00845CBA">
            <w:pPr>
              <w:pStyle w:val="TAC"/>
            </w:pPr>
          </w:p>
        </w:tc>
        <w:tc>
          <w:tcPr>
            <w:tcW w:w="586" w:type="dxa"/>
          </w:tcPr>
          <w:p w14:paraId="049D9852" w14:textId="77777777" w:rsidR="0074179A" w:rsidRDefault="0074179A" w:rsidP="00845CBA">
            <w:pPr>
              <w:pStyle w:val="TAC"/>
              <w:rPr>
                <w:lang w:eastAsia="zh-CN"/>
              </w:rPr>
            </w:pPr>
          </w:p>
        </w:tc>
        <w:tc>
          <w:tcPr>
            <w:tcW w:w="586" w:type="dxa"/>
          </w:tcPr>
          <w:p w14:paraId="2CE93424" w14:textId="77777777" w:rsidR="0074179A" w:rsidRDefault="0074179A" w:rsidP="00845CBA">
            <w:pPr>
              <w:pStyle w:val="TAC"/>
            </w:pPr>
          </w:p>
        </w:tc>
        <w:tc>
          <w:tcPr>
            <w:tcW w:w="586" w:type="dxa"/>
          </w:tcPr>
          <w:p w14:paraId="09822552" w14:textId="77777777" w:rsidR="0074179A" w:rsidRDefault="0074179A" w:rsidP="00845CBA">
            <w:pPr>
              <w:pStyle w:val="TAC"/>
            </w:pPr>
          </w:p>
        </w:tc>
        <w:tc>
          <w:tcPr>
            <w:tcW w:w="586" w:type="dxa"/>
          </w:tcPr>
          <w:p w14:paraId="60DE5EE7" w14:textId="77777777" w:rsidR="0074179A" w:rsidRDefault="0074179A" w:rsidP="00845CBA">
            <w:pPr>
              <w:pStyle w:val="TAC"/>
            </w:pPr>
          </w:p>
        </w:tc>
        <w:tc>
          <w:tcPr>
            <w:tcW w:w="586" w:type="dxa"/>
          </w:tcPr>
          <w:p w14:paraId="4DEBB2E3" w14:textId="77777777" w:rsidR="0074179A" w:rsidRDefault="0074179A" w:rsidP="00845CBA">
            <w:pPr>
              <w:pStyle w:val="TAC"/>
            </w:pPr>
          </w:p>
        </w:tc>
      </w:tr>
      <w:tr w:rsidR="0074179A" w:rsidRPr="00186211" w14:paraId="256D1E9D" w14:textId="77777777" w:rsidTr="00A60EAE">
        <w:trPr>
          <w:trHeight w:val="252"/>
          <w:jc w:val="center"/>
        </w:trPr>
        <w:tc>
          <w:tcPr>
            <w:tcW w:w="1045" w:type="dxa"/>
            <w:shd w:val="clear" w:color="auto" w:fill="auto"/>
          </w:tcPr>
          <w:p w14:paraId="561EAA9C" w14:textId="58AFFCEF" w:rsidR="0074179A" w:rsidRDefault="0074179A" w:rsidP="00845CBA">
            <w:pPr>
              <w:pStyle w:val="TAH"/>
              <w:rPr>
                <w:lang w:eastAsia="zh-CN"/>
              </w:rPr>
            </w:pPr>
            <w:r>
              <w:rPr>
                <w:rFonts w:hint="eastAsia"/>
                <w:lang w:eastAsia="zh-CN"/>
              </w:rPr>
              <w:t>31</w:t>
            </w:r>
          </w:p>
        </w:tc>
        <w:tc>
          <w:tcPr>
            <w:tcW w:w="585" w:type="dxa"/>
            <w:shd w:val="clear" w:color="auto" w:fill="auto"/>
          </w:tcPr>
          <w:p w14:paraId="7184025A" w14:textId="77777777" w:rsidR="0074179A" w:rsidRPr="00D41AEE" w:rsidRDefault="0074179A" w:rsidP="00845CBA">
            <w:pPr>
              <w:pStyle w:val="TAC"/>
            </w:pPr>
          </w:p>
        </w:tc>
        <w:tc>
          <w:tcPr>
            <w:tcW w:w="586" w:type="dxa"/>
            <w:shd w:val="clear" w:color="auto" w:fill="auto"/>
          </w:tcPr>
          <w:p w14:paraId="705B352C" w14:textId="77777777" w:rsidR="0074179A" w:rsidRPr="00D41AEE" w:rsidRDefault="0074179A" w:rsidP="00845CBA">
            <w:pPr>
              <w:pStyle w:val="TAC"/>
            </w:pPr>
          </w:p>
        </w:tc>
        <w:tc>
          <w:tcPr>
            <w:tcW w:w="585" w:type="dxa"/>
            <w:shd w:val="clear" w:color="auto" w:fill="auto"/>
          </w:tcPr>
          <w:p w14:paraId="7613CA33" w14:textId="77777777" w:rsidR="0074179A" w:rsidRDefault="0074179A" w:rsidP="00845CBA">
            <w:pPr>
              <w:pStyle w:val="TAC"/>
              <w:rPr>
                <w:lang w:eastAsia="zh-CN"/>
              </w:rPr>
            </w:pPr>
          </w:p>
        </w:tc>
        <w:tc>
          <w:tcPr>
            <w:tcW w:w="586" w:type="dxa"/>
            <w:shd w:val="clear" w:color="auto" w:fill="auto"/>
          </w:tcPr>
          <w:p w14:paraId="7040F20C" w14:textId="77777777" w:rsidR="0074179A" w:rsidRDefault="0074179A" w:rsidP="00845CBA">
            <w:pPr>
              <w:pStyle w:val="TAC"/>
              <w:rPr>
                <w:lang w:eastAsia="zh-CN"/>
              </w:rPr>
            </w:pPr>
          </w:p>
        </w:tc>
        <w:tc>
          <w:tcPr>
            <w:tcW w:w="586" w:type="dxa"/>
          </w:tcPr>
          <w:p w14:paraId="0692A961" w14:textId="77777777" w:rsidR="0074179A" w:rsidRPr="00186211" w:rsidRDefault="0074179A" w:rsidP="00845CBA">
            <w:pPr>
              <w:pStyle w:val="TAC"/>
            </w:pPr>
          </w:p>
        </w:tc>
        <w:tc>
          <w:tcPr>
            <w:tcW w:w="585" w:type="dxa"/>
          </w:tcPr>
          <w:p w14:paraId="43789AD2" w14:textId="77777777" w:rsidR="0074179A" w:rsidRPr="00186211" w:rsidRDefault="0074179A" w:rsidP="00845CBA">
            <w:pPr>
              <w:pStyle w:val="TAC"/>
            </w:pPr>
          </w:p>
        </w:tc>
        <w:tc>
          <w:tcPr>
            <w:tcW w:w="586" w:type="dxa"/>
          </w:tcPr>
          <w:p w14:paraId="04D8470E" w14:textId="32C4955F" w:rsidR="0074179A" w:rsidRDefault="00250A5F" w:rsidP="00845CBA">
            <w:pPr>
              <w:pStyle w:val="TAC"/>
            </w:pPr>
            <w:r>
              <w:rPr>
                <w:rFonts w:hint="eastAsia"/>
                <w:lang w:eastAsia="zh-CN"/>
              </w:rPr>
              <w:t>X</w:t>
            </w:r>
          </w:p>
        </w:tc>
        <w:tc>
          <w:tcPr>
            <w:tcW w:w="585" w:type="dxa"/>
          </w:tcPr>
          <w:p w14:paraId="782A929D" w14:textId="77777777" w:rsidR="0074179A" w:rsidRDefault="0074179A" w:rsidP="00845CBA">
            <w:pPr>
              <w:pStyle w:val="TAC"/>
            </w:pPr>
          </w:p>
        </w:tc>
        <w:tc>
          <w:tcPr>
            <w:tcW w:w="586" w:type="dxa"/>
          </w:tcPr>
          <w:p w14:paraId="14478986" w14:textId="77777777" w:rsidR="0074179A" w:rsidRDefault="0074179A" w:rsidP="00845CBA">
            <w:pPr>
              <w:pStyle w:val="TAC"/>
              <w:rPr>
                <w:lang w:eastAsia="zh-CN"/>
              </w:rPr>
            </w:pPr>
          </w:p>
        </w:tc>
        <w:tc>
          <w:tcPr>
            <w:tcW w:w="589" w:type="dxa"/>
          </w:tcPr>
          <w:p w14:paraId="17739028" w14:textId="77777777" w:rsidR="0074179A" w:rsidRDefault="0074179A" w:rsidP="00845CBA">
            <w:pPr>
              <w:pStyle w:val="TAC"/>
            </w:pPr>
          </w:p>
        </w:tc>
        <w:tc>
          <w:tcPr>
            <w:tcW w:w="586" w:type="dxa"/>
          </w:tcPr>
          <w:p w14:paraId="476E0408" w14:textId="77777777" w:rsidR="0074179A" w:rsidRDefault="0074179A" w:rsidP="00845CBA">
            <w:pPr>
              <w:pStyle w:val="TAC"/>
            </w:pPr>
          </w:p>
        </w:tc>
        <w:tc>
          <w:tcPr>
            <w:tcW w:w="586" w:type="dxa"/>
          </w:tcPr>
          <w:p w14:paraId="629D74E8" w14:textId="77777777" w:rsidR="0074179A" w:rsidRDefault="0074179A" w:rsidP="00845CBA">
            <w:pPr>
              <w:pStyle w:val="TAC"/>
              <w:rPr>
                <w:lang w:eastAsia="zh-CN"/>
              </w:rPr>
            </w:pPr>
          </w:p>
        </w:tc>
        <w:tc>
          <w:tcPr>
            <w:tcW w:w="586" w:type="dxa"/>
          </w:tcPr>
          <w:p w14:paraId="4D9AC57E" w14:textId="77777777" w:rsidR="0074179A" w:rsidRDefault="0074179A" w:rsidP="00845CBA">
            <w:pPr>
              <w:pStyle w:val="TAC"/>
            </w:pPr>
          </w:p>
        </w:tc>
        <w:tc>
          <w:tcPr>
            <w:tcW w:w="586" w:type="dxa"/>
          </w:tcPr>
          <w:p w14:paraId="45974B1D" w14:textId="77777777" w:rsidR="0074179A" w:rsidRDefault="0074179A" w:rsidP="00845CBA">
            <w:pPr>
              <w:pStyle w:val="TAC"/>
            </w:pPr>
          </w:p>
        </w:tc>
        <w:tc>
          <w:tcPr>
            <w:tcW w:w="586" w:type="dxa"/>
          </w:tcPr>
          <w:p w14:paraId="5829774B" w14:textId="77777777" w:rsidR="0074179A" w:rsidRDefault="0074179A" w:rsidP="00845CBA">
            <w:pPr>
              <w:pStyle w:val="TAC"/>
            </w:pPr>
          </w:p>
        </w:tc>
        <w:tc>
          <w:tcPr>
            <w:tcW w:w="586" w:type="dxa"/>
          </w:tcPr>
          <w:p w14:paraId="49D25754" w14:textId="77777777" w:rsidR="0074179A" w:rsidRDefault="0074179A" w:rsidP="00845CBA">
            <w:pPr>
              <w:pStyle w:val="TAC"/>
            </w:pPr>
          </w:p>
        </w:tc>
      </w:tr>
      <w:tr w:rsidR="0074179A" w:rsidRPr="00186211" w14:paraId="296E54F3" w14:textId="77777777" w:rsidTr="00A60EAE">
        <w:trPr>
          <w:trHeight w:val="252"/>
          <w:jc w:val="center"/>
        </w:trPr>
        <w:tc>
          <w:tcPr>
            <w:tcW w:w="1045" w:type="dxa"/>
            <w:shd w:val="clear" w:color="auto" w:fill="auto"/>
          </w:tcPr>
          <w:p w14:paraId="67E7A540" w14:textId="72874F50" w:rsidR="0074179A" w:rsidRDefault="0074179A" w:rsidP="00845CBA">
            <w:pPr>
              <w:pStyle w:val="TAH"/>
              <w:rPr>
                <w:lang w:eastAsia="zh-CN"/>
              </w:rPr>
            </w:pPr>
            <w:r>
              <w:rPr>
                <w:rFonts w:hint="eastAsia"/>
                <w:lang w:eastAsia="zh-CN"/>
              </w:rPr>
              <w:t>32</w:t>
            </w:r>
          </w:p>
        </w:tc>
        <w:tc>
          <w:tcPr>
            <w:tcW w:w="585" w:type="dxa"/>
            <w:shd w:val="clear" w:color="auto" w:fill="auto"/>
          </w:tcPr>
          <w:p w14:paraId="3CBB872E" w14:textId="77777777" w:rsidR="0074179A" w:rsidRPr="00D41AEE" w:rsidRDefault="0074179A" w:rsidP="00845CBA">
            <w:pPr>
              <w:pStyle w:val="TAC"/>
            </w:pPr>
          </w:p>
        </w:tc>
        <w:tc>
          <w:tcPr>
            <w:tcW w:w="586" w:type="dxa"/>
            <w:shd w:val="clear" w:color="auto" w:fill="auto"/>
          </w:tcPr>
          <w:p w14:paraId="013DBE04" w14:textId="77777777" w:rsidR="0074179A" w:rsidRPr="00D41AEE" w:rsidRDefault="0074179A" w:rsidP="00845CBA">
            <w:pPr>
              <w:pStyle w:val="TAC"/>
            </w:pPr>
          </w:p>
        </w:tc>
        <w:tc>
          <w:tcPr>
            <w:tcW w:w="585" w:type="dxa"/>
            <w:shd w:val="clear" w:color="auto" w:fill="auto"/>
          </w:tcPr>
          <w:p w14:paraId="38AF4BD0" w14:textId="77777777" w:rsidR="0074179A" w:rsidRDefault="0074179A" w:rsidP="00845CBA">
            <w:pPr>
              <w:pStyle w:val="TAC"/>
              <w:rPr>
                <w:lang w:eastAsia="zh-CN"/>
              </w:rPr>
            </w:pPr>
          </w:p>
        </w:tc>
        <w:tc>
          <w:tcPr>
            <w:tcW w:w="586" w:type="dxa"/>
            <w:shd w:val="clear" w:color="auto" w:fill="auto"/>
          </w:tcPr>
          <w:p w14:paraId="37FC326C" w14:textId="77777777" w:rsidR="0074179A" w:rsidRDefault="0074179A" w:rsidP="00845CBA">
            <w:pPr>
              <w:pStyle w:val="TAC"/>
              <w:rPr>
                <w:lang w:eastAsia="zh-CN"/>
              </w:rPr>
            </w:pPr>
          </w:p>
        </w:tc>
        <w:tc>
          <w:tcPr>
            <w:tcW w:w="586" w:type="dxa"/>
          </w:tcPr>
          <w:p w14:paraId="61271F97" w14:textId="77777777" w:rsidR="0074179A" w:rsidRPr="00186211" w:rsidRDefault="0074179A" w:rsidP="00845CBA">
            <w:pPr>
              <w:pStyle w:val="TAC"/>
            </w:pPr>
          </w:p>
        </w:tc>
        <w:tc>
          <w:tcPr>
            <w:tcW w:w="585" w:type="dxa"/>
          </w:tcPr>
          <w:p w14:paraId="34F3D333" w14:textId="77777777" w:rsidR="0074179A" w:rsidRPr="00186211" w:rsidRDefault="0074179A" w:rsidP="00845CBA">
            <w:pPr>
              <w:pStyle w:val="TAC"/>
            </w:pPr>
          </w:p>
        </w:tc>
        <w:tc>
          <w:tcPr>
            <w:tcW w:w="586" w:type="dxa"/>
          </w:tcPr>
          <w:p w14:paraId="08FA2239" w14:textId="77777777" w:rsidR="0074179A" w:rsidRDefault="0074179A" w:rsidP="00845CBA">
            <w:pPr>
              <w:pStyle w:val="TAC"/>
            </w:pPr>
          </w:p>
        </w:tc>
        <w:tc>
          <w:tcPr>
            <w:tcW w:w="585" w:type="dxa"/>
          </w:tcPr>
          <w:p w14:paraId="7EFF9E40" w14:textId="77777777" w:rsidR="0074179A" w:rsidRDefault="0074179A" w:rsidP="00845CBA">
            <w:pPr>
              <w:pStyle w:val="TAC"/>
            </w:pPr>
          </w:p>
        </w:tc>
        <w:tc>
          <w:tcPr>
            <w:tcW w:w="586" w:type="dxa"/>
          </w:tcPr>
          <w:p w14:paraId="2F66EA46" w14:textId="77777777" w:rsidR="0074179A" w:rsidRDefault="0074179A" w:rsidP="00845CBA">
            <w:pPr>
              <w:pStyle w:val="TAC"/>
              <w:rPr>
                <w:lang w:eastAsia="zh-CN"/>
              </w:rPr>
            </w:pPr>
          </w:p>
        </w:tc>
        <w:tc>
          <w:tcPr>
            <w:tcW w:w="589" w:type="dxa"/>
          </w:tcPr>
          <w:p w14:paraId="1A363DFF" w14:textId="77777777" w:rsidR="0074179A" w:rsidRDefault="0074179A" w:rsidP="00845CBA">
            <w:pPr>
              <w:pStyle w:val="TAC"/>
            </w:pPr>
          </w:p>
        </w:tc>
        <w:tc>
          <w:tcPr>
            <w:tcW w:w="586" w:type="dxa"/>
          </w:tcPr>
          <w:p w14:paraId="2DF52CD0" w14:textId="7328137C" w:rsidR="0074179A" w:rsidRDefault="00045DE9" w:rsidP="00845CBA">
            <w:pPr>
              <w:pStyle w:val="TAC"/>
            </w:pPr>
            <w:r>
              <w:rPr>
                <w:rFonts w:hint="eastAsia"/>
                <w:lang w:eastAsia="zh-CN"/>
              </w:rPr>
              <w:t>X</w:t>
            </w:r>
          </w:p>
        </w:tc>
        <w:tc>
          <w:tcPr>
            <w:tcW w:w="586" w:type="dxa"/>
          </w:tcPr>
          <w:p w14:paraId="31C504D9" w14:textId="77777777" w:rsidR="0074179A" w:rsidRDefault="0074179A" w:rsidP="00845CBA">
            <w:pPr>
              <w:pStyle w:val="TAC"/>
              <w:rPr>
                <w:lang w:eastAsia="zh-CN"/>
              </w:rPr>
            </w:pPr>
          </w:p>
        </w:tc>
        <w:tc>
          <w:tcPr>
            <w:tcW w:w="586" w:type="dxa"/>
          </w:tcPr>
          <w:p w14:paraId="6E57D823" w14:textId="77777777" w:rsidR="0074179A" w:rsidRDefault="0074179A" w:rsidP="00845CBA">
            <w:pPr>
              <w:pStyle w:val="TAC"/>
            </w:pPr>
          </w:p>
        </w:tc>
        <w:tc>
          <w:tcPr>
            <w:tcW w:w="586" w:type="dxa"/>
          </w:tcPr>
          <w:p w14:paraId="3B0BB8B7" w14:textId="77777777" w:rsidR="0074179A" w:rsidRDefault="0074179A" w:rsidP="00845CBA">
            <w:pPr>
              <w:pStyle w:val="TAC"/>
            </w:pPr>
          </w:p>
        </w:tc>
        <w:tc>
          <w:tcPr>
            <w:tcW w:w="586" w:type="dxa"/>
          </w:tcPr>
          <w:p w14:paraId="4BBA2403" w14:textId="77777777" w:rsidR="0074179A" w:rsidRDefault="0074179A" w:rsidP="00845CBA">
            <w:pPr>
              <w:pStyle w:val="TAC"/>
            </w:pPr>
          </w:p>
        </w:tc>
        <w:tc>
          <w:tcPr>
            <w:tcW w:w="586" w:type="dxa"/>
          </w:tcPr>
          <w:p w14:paraId="3F0477A2" w14:textId="63806A90" w:rsidR="0074179A" w:rsidRDefault="00045DE9" w:rsidP="00845CBA">
            <w:pPr>
              <w:pStyle w:val="TAC"/>
            </w:pPr>
            <w:r>
              <w:rPr>
                <w:rFonts w:hint="eastAsia"/>
                <w:lang w:eastAsia="zh-CN"/>
              </w:rPr>
              <w:t>X</w:t>
            </w:r>
          </w:p>
        </w:tc>
      </w:tr>
      <w:tr w:rsidR="00FB710E" w:rsidRPr="00186211" w14:paraId="198192C1" w14:textId="77777777" w:rsidTr="00A60EAE">
        <w:trPr>
          <w:trHeight w:val="252"/>
          <w:jc w:val="center"/>
        </w:trPr>
        <w:tc>
          <w:tcPr>
            <w:tcW w:w="1045" w:type="dxa"/>
            <w:shd w:val="clear" w:color="auto" w:fill="auto"/>
          </w:tcPr>
          <w:p w14:paraId="388B7B1A" w14:textId="2CCD7354" w:rsidR="00FB710E" w:rsidRDefault="00FB710E" w:rsidP="00FB710E">
            <w:pPr>
              <w:pStyle w:val="TAH"/>
              <w:rPr>
                <w:lang w:eastAsia="zh-CN"/>
              </w:rPr>
            </w:pPr>
            <w:ins w:id="2093" w:author="Zhou Wei" w:date="2021-03-08T13:59:00Z">
              <w:r>
                <w:rPr>
                  <w:rFonts w:hint="eastAsia"/>
                  <w:lang w:eastAsia="zh-CN"/>
                </w:rPr>
                <w:t>33</w:t>
              </w:r>
            </w:ins>
          </w:p>
        </w:tc>
        <w:tc>
          <w:tcPr>
            <w:tcW w:w="585" w:type="dxa"/>
            <w:shd w:val="clear" w:color="auto" w:fill="auto"/>
          </w:tcPr>
          <w:p w14:paraId="59FE7361" w14:textId="77777777" w:rsidR="00FB710E" w:rsidRPr="00D41AEE" w:rsidRDefault="00FB710E" w:rsidP="00845CBA">
            <w:pPr>
              <w:pStyle w:val="TAC"/>
            </w:pPr>
          </w:p>
        </w:tc>
        <w:tc>
          <w:tcPr>
            <w:tcW w:w="586" w:type="dxa"/>
            <w:shd w:val="clear" w:color="auto" w:fill="auto"/>
          </w:tcPr>
          <w:p w14:paraId="119D2F66" w14:textId="77777777" w:rsidR="00FB710E" w:rsidRPr="00D41AEE" w:rsidRDefault="00FB710E" w:rsidP="00845CBA">
            <w:pPr>
              <w:pStyle w:val="TAC"/>
            </w:pPr>
          </w:p>
        </w:tc>
        <w:tc>
          <w:tcPr>
            <w:tcW w:w="585" w:type="dxa"/>
            <w:shd w:val="clear" w:color="auto" w:fill="auto"/>
          </w:tcPr>
          <w:p w14:paraId="563029C1" w14:textId="77777777" w:rsidR="00FB710E" w:rsidRDefault="00FB710E" w:rsidP="00845CBA">
            <w:pPr>
              <w:pStyle w:val="TAC"/>
              <w:rPr>
                <w:lang w:eastAsia="zh-CN"/>
              </w:rPr>
            </w:pPr>
          </w:p>
        </w:tc>
        <w:tc>
          <w:tcPr>
            <w:tcW w:w="586" w:type="dxa"/>
            <w:shd w:val="clear" w:color="auto" w:fill="auto"/>
          </w:tcPr>
          <w:p w14:paraId="10BEB8D1" w14:textId="77777777" w:rsidR="00FB710E" w:rsidRDefault="00FB710E" w:rsidP="00845CBA">
            <w:pPr>
              <w:pStyle w:val="TAC"/>
              <w:rPr>
                <w:lang w:eastAsia="zh-CN"/>
              </w:rPr>
            </w:pPr>
          </w:p>
        </w:tc>
        <w:tc>
          <w:tcPr>
            <w:tcW w:w="586" w:type="dxa"/>
          </w:tcPr>
          <w:p w14:paraId="7FC4EC62" w14:textId="77777777" w:rsidR="00FB710E" w:rsidRPr="00186211" w:rsidRDefault="00FB710E" w:rsidP="00845CBA">
            <w:pPr>
              <w:pStyle w:val="TAC"/>
            </w:pPr>
          </w:p>
        </w:tc>
        <w:tc>
          <w:tcPr>
            <w:tcW w:w="585" w:type="dxa"/>
          </w:tcPr>
          <w:p w14:paraId="40AD703A" w14:textId="77777777" w:rsidR="00FB710E" w:rsidRPr="00186211" w:rsidRDefault="00FB710E" w:rsidP="00845CBA">
            <w:pPr>
              <w:pStyle w:val="TAC"/>
            </w:pPr>
          </w:p>
        </w:tc>
        <w:tc>
          <w:tcPr>
            <w:tcW w:w="586" w:type="dxa"/>
          </w:tcPr>
          <w:p w14:paraId="58B727E0" w14:textId="77777777" w:rsidR="00FB710E" w:rsidRDefault="00FB710E" w:rsidP="00845CBA">
            <w:pPr>
              <w:pStyle w:val="TAC"/>
            </w:pPr>
          </w:p>
        </w:tc>
        <w:tc>
          <w:tcPr>
            <w:tcW w:w="585" w:type="dxa"/>
          </w:tcPr>
          <w:p w14:paraId="0581AF2B" w14:textId="77777777" w:rsidR="00FB710E" w:rsidRDefault="00FB710E" w:rsidP="00845CBA">
            <w:pPr>
              <w:pStyle w:val="TAC"/>
            </w:pPr>
          </w:p>
        </w:tc>
        <w:tc>
          <w:tcPr>
            <w:tcW w:w="586" w:type="dxa"/>
          </w:tcPr>
          <w:p w14:paraId="5B29C296" w14:textId="77777777" w:rsidR="00FB710E" w:rsidRDefault="00FB710E" w:rsidP="00845CBA">
            <w:pPr>
              <w:pStyle w:val="TAC"/>
              <w:rPr>
                <w:lang w:eastAsia="zh-CN"/>
              </w:rPr>
            </w:pPr>
          </w:p>
        </w:tc>
        <w:tc>
          <w:tcPr>
            <w:tcW w:w="589" w:type="dxa"/>
          </w:tcPr>
          <w:p w14:paraId="6C1AD6A5" w14:textId="77777777" w:rsidR="00FB710E" w:rsidRDefault="00FB710E" w:rsidP="00845CBA">
            <w:pPr>
              <w:pStyle w:val="TAC"/>
            </w:pPr>
          </w:p>
        </w:tc>
        <w:tc>
          <w:tcPr>
            <w:tcW w:w="586" w:type="dxa"/>
          </w:tcPr>
          <w:p w14:paraId="5CA97632" w14:textId="77777777" w:rsidR="00FB710E" w:rsidRDefault="00FB710E" w:rsidP="00845CBA">
            <w:pPr>
              <w:pStyle w:val="TAC"/>
              <w:rPr>
                <w:lang w:eastAsia="zh-CN"/>
              </w:rPr>
            </w:pPr>
          </w:p>
        </w:tc>
        <w:tc>
          <w:tcPr>
            <w:tcW w:w="586" w:type="dxa"/>
          </w:tcPr>
          <w:p w14:paraId="6C28388C" w14:textId="02A6B3F0" w:rsidR="00FB710E" w:rsidRDefault="00FB710E" w:rsidP="00845CBA">
            <w:pPr>
              <w:pStyle w:val="TAC"/>
              <w:rPr>
                <w:lang w:eastAsia="zh-CN"/>
              </w:rPr>
            </w:pPr>
            <w:ins w:id="2094" w:author="Zhou Wei" w:date="2021-03-08T14:00:00Z">
              <w:r>
                <w:rPr>
                  <w:rFonts w:hint="eastAsia"/>
                  <w:lang w:eastAsia="zh-CN"/>
                </w:rPr>
                <w:t>X</w:t>
              </w:r>
            </w:ins>
          </w:p>
        </w:tc>
        <w:tc>
          <w:tcPr>
            <w:tcW w:w="586" w:type="dxa"/>
          </w:tcPr>
          <w:p w14:paraId="5E0E51A3" w14:textId="77777777" w:rsidR="00FB710E" w:rsidRDefault="00FB710E" w:rsidP="00845CBA">
            <w:pPr>
              <w:pStyle w:val="TAC"/>
            </w:pPr>
          </w:p>
        </w:tc>
        <w:tc>
          <w:tcPr>
            <w:tcW w:w="586" w:type="dxa"/>
          </w:tcPr>
          <w:p w14:paraId="665EC0F1" w14:textId="77777777" w:rsidR="00FB710E" w:rsidRDefault="00FB710E" w:rsidP="00845CBA">
            <w:pPr>
              <w:pStyle w:val="TAC"/>
            </w:pPr>
          </w:p>
        </w:tc>
        <w:tc>
          <w:tcPr>
            <w:tcW w:w="586" w:type="dxa"/>
          </w:tcPr>
          <w:p w14:paraId="5C1CB883" w14:textId="77777777" w:rsidR="00FB710E" w:rsidRDefault="00FB710E" w:rsidP="00845CBA">
            <w:pPr>
              <w:pStyle w:val="TAC"/>
            </w:pPr>
          </w:p>
        </w:tc>
        <w:tc>
          <w:tcPr>
            <w:tcW w:w="586" w:type="dxa"/>
          </w:tcPr>
          <w:p w14:paraId="54DF670F" w14:textId="77777777" w:rsidR="00FB710E" w:rsidRDefault="00FB710E" w:rsidP="00845CBA">
            <w:pPr>
              <w:pStyle w:val="TAC"/>
              <w:rPr>
                <w:lang w:eastAsia="zh-CN"/>
              </w:rPr>
            </w:pPr>
          </w:p>
        </w:tc>
      </w:tr>
      <w:tr w:rsidR="006821AF" w:rsidRPr="00186211" w14:paraId="2E13F87B" w14:textId="77777777" w:rsidTr="00A60EAE">
        <w:trPr>
          <w:trHeight w:val="252"/>
          <w:jc w:val="center"/>
        </w:trPr>
        <w:tc>
          <w:tcPr>
            <w:tcW w:w="1045" w:type="dxa"/>
            <w:shd w:val="clear" w:color="auto" w:fill="auto"/>
          </w:tcPr>
          <w:p w14:paraId="25E75777" w14:textId="4F305BCD" w:rsidR="006821AF" w:rsidRDefault="006821AF" w:rsidP="00FB710E">
            <w:pPr>
              <w:pStyle w:val="TAH"/>
              <w:rPr>
                <w:lang w:eastAsia="zh-CN"/>
              </w:rPr>
            </w:pPr>
            <w:ins w:id="2095" w:author="Zhou Wei" w:date="2021-03-08T14:45:00Z">
              <w:r>
                <w:rPr>
                  <w:rFonts w:hint="eastAsia"/>
                  <w:lang w:eastAsia="zh-CN"/>
                </w:rPr>
                <w:t>34</w:t>
              </w:r>
            </w:ins>
          </w:p>
        </w:tc>
        <w:tc>
          <w:tcPr>
            <w:tcW w:w="585" w:type="dxa"/>
            <w:shd w:val="clear" w:color="auto" w:fill="auto"/>
          </w:tcPr>
          <w:p w14:paraId="371344E6" w14:textId="77777777" w:rsidR="006821AF" w:rsidRPr="00D41AEE" w:rsidRDefault="006821AF" w:rsidP="00845CBA">
            <w:pPr>
              <w:pStyle w:val="TAC"/>
            </w:pPr>
          </w:p>
        </w:tc>
        <w:tc>
          <w:tcPr>
            <w:tcW w:w="586" w:type="dxa"/>
            <w:shd w:val="clear" w:color="auto" w:fill="auto"/>
          </w:tcPr>
          <w:p w14:paraId="79470F22" w14:textId="77777777" w:rsidR="006821AF" w:rsidRPr="00D41AEE" w:rsidRDefault="006821AF" w:rsidP="00845CBA">
            <w:pPr>
              <w:pStyle w:val="TAC"/>
            </w:pPr>
          </w:p>
        </w:tc>
        <w:tc>
          <w:tcPr>
            <w:tcW w:w="585" w:type="dxa"/>
            <w:shd w:val="clear" w:color="auto" w:fill="auto"/>
          </w:tcPr>
          <w:p w14:paraId="361C748D" w14:textId="77777777" w:rsidR="006821AF" w:rsidRDefault="006821AF" w:rsidP="00845CBA">
            <w:pPr>
              <w:pStyle w:val="TAC"/>
              <w:rPr>
                <w:lang w:eastAsia="zh-CN"/>
              </w:rPr>
            </w:pPr>
          </w:p>
        </w:tc>
        <w:tc>
          <w:tcPr>
            <w:tcW w:w="586" w:type="dxa"/>
            <w:shd w:val="clear" w:color="auto" w:fill="auto"/>
          </w:tcPr>
          <w:p w14:paraId="7CB01FF5" w14:textId="34321172" w:rsidR="006821AF" w:rsidRDefault="006821AF" w:rsidP="00845CBA">
            <w:pPr>
              <w:pStyle w:val="TAC"/>
              <w:rPr>
                <w:lang w:eastAsia="zh-CN"/>
              </w:rPr>
            </w:pPr>
            <w:ins w:id="2096" w:author="Zhou Wei" w:date="2021-03-08T14:45:00Z">
              <w:r>
                <w:rPr>
                  <w:rFonts w:hint="eastAsia"/>
                  <w:lang w:eastAsia="zh-CN"/>
                </w:rPr>
                <w:t>X</w:t>
              </w:r>
            </w:ins>
          </w:p>
        </w:tc>
        <w:tc>
          <w:tcPr>
            <w:tcW w:w="586" w:type="dxa"/>
          </w:tcPr>
          <w:p w14:paraId="0BC6F8F0" w14:textId="77777777" w:rsidR="006821AF" w:rsidRPr="00186211" w:rsidRDefault="006821AF" w:rsidP="00845CBA">
            <w:pPr>
              <w:pStyle w:val="TAC"/>
            </w:pPr>
          </w:p>
        </w:tc>
        <w:tc>
          <w:tcPr>
            <w:tcW w:w="585" w:type="dxa"/>
          </w:tcPr>
          <w:p w14:paraId="6B48B71F" w14:textId="77777777" w:rsidR="006821AF" w:rsidRPr="00186211" w:rsidRDefault="006821AF" w:rsidP="00845CBA">
            <w:pPr>
              <w:pStyle w:val="TAC"/>
            </w:pPr>
          </w:p>
        </w:tc>
        <w:tc>
          <w:tcPr>
            <w:tcW w:w="586" w:type="dxa"/>
          </w:tcPr>
          <w:p w14:paraId="5FA61958" w14:textId="77777777" w:rsidR="006821AF" w:rsidRDefault="006821AF" w:rsidP="00845CBA">
            <w:pPr>
              <w:pStyle w:val="TAC"/>
            </w:pPr>
          </w:p>
        </w:tc>
        <w:tc>
          <w:tcPr>
            <w:tcW w:w="585" w:type="dxa"/>
          </w:tcPr>
          <w:p w14:paraId="02273331" w14:textId="77777777" w:rsidR="006821AF" w:rsidRDefault="006821AF" w:rsidP="00845CBA">
            <w:pPr>
              <w:pStyle w:val="TAC"/>
            </w:pPr>
          </w:p>
        </w:tc>
        <w:tc>
          <w:tcPr>
            <w:tcW w:w="586" w:type="dxa"/>
          </w:tcPr>
          <w:p w14:paraId="34E399B2" w14:textId="77777777" w:rsidR="006821AF" w:rsidRDefault="006821AF" w:rsidP="00845CBA">
            <w:pPr>
              <w:pStyle w:val="TAC"/>
              <w:rPr>
                <w:lang w:eastAsia="zh-CN"/>
              </w:rPr>
            </w:pPr>
          </w:p>
        </w:tc>
        <w:tc>
          <w:tcPr>
            <w:tcW w:w="589" w:type="dxa"/>
          </w:tcPr>
          <w:p w14:paraId="1A8C12AB" w14:textId="77777777" w:rsidR="006821AF" w:rsidRDefault="006821AF" w:rsidP="00845CBA">
            <w:pPr>
              <w:pStyle w:val="TAC"/>
            </w:pPr>
          </w:p>
        </w:tc>
        <w:tc>
          <w:tcPr>
            <w:tcW w:w="586" w:type="dxa"/>
          </w:tcPr>
          <w:p w14:paraId="0AB4DBCD" w14:textId="77777777" w:rsidR="006821AF" w:rsidRDefault="006821AF" w:rsidP="00845CBA">
            <w:pPr>
              <w:pStyle w:val="TAC"/>
              <w:rPr>
                <w:lang w:eastAsia="zh-CN"/>
              </w:rPr>
            </w:pPr>
          </w:p>
        </w:tc>
        <w:tc>
          <w:tcPr>
            <w:tcW w:w="586" w:type="dxa"/>
          </w:tcPr>
          <w:p w14:paraId="57610B5B" w14:textId="77777777" w:rsidR="006821AF" w:rsidRDefault="006821AF" w:rsidP="00845CBA">
            <w:pPr>
              <w:pStyle w:val="TAC"/>
              <w:rPr>
                <w:lang w:eastAsia="zh-CN"/>
              </w:rPr>
            </w:pPr>
          </w:p>
        </w:tc>
        <w:tc>
          <w:tcPr>
            <w:tcW w:w="586" w:type="dxa"/>
          </w:tcPr>
          <w:p w14:paraId="40FD91A1" w14:textId="77777777" w:rsidR="006821AF" w:rsidRDefault="006821AF" w:rsidP="00845CBA">
            <w:pPr>
              <w:pStyle w:val="TAC"/>
            </w:pPr>
          </w:p>
        </w:tc>
        <w:tc>
          <w:tcPr>
            <w:tcW w:w="586" w:type="dxa"/>
          </w:tcPr>
          <w:p w14:paraId="5AC892B9" w14:textId="77777777" w:rsidR="006821AF" w:rsidRDefault="006821AF" w:rsidP="00845CBA">
            <w:pPr>
              <w:pStyle w:val="TAC"/>
            </w:pPr>
          </w:p>
        </w:tc>
        <w:tc>
          <w:tcPr>
            <w:tcW w:w="586" w:type="dxa"/>
          </w:tcPr>
          <w:p w14:paraId="5BB196C0" w14:textId="77777777" w:rsidR="006821AF" w:rsidRDefault="006821AF" w:rsidP="00845CBA">
            <w:pPr>
              <w:pStyle w:val="TAC"/>
            </w:pPr>
          </w:p>
        </w:tc>
        <w:tc>
          <w:tcPr>
            <w:tcW w:w="586" w:type="dxa"/>
          </w:tcPr>
          <w:p w14:paraId="46F131E5" w14:textId="77777777" w:rsidR="006821AF" w:rsidRDefault="006821AF" w:rsidP="00845CBA">
            <w:pPr>
              <w:pStyle w:val="TAC"/>
              <w:rPr>
                <w:lang w:eastAsia="zh-CN"/>
              </w:rPr>
            </w:pPr>
          </w:p>
        </w:tc>
      </w:tr>
      <w:tr w:rsidR="00265764" w:rsidRPr="00186211" w14:paraId="5D9673CB" w14:textId="77777777" w:rsidTr="00A60EAE">
        <w:trPr>
          <w:trHeight w:val="252"/>
          <w:jc w:val="center"/>
        </w:trPr>
        <w:tc>
          <w:tcPr>
            <w:tcW w:w="1045" w:type="dxa"/>
            <w:shd w:val="clear" w:color="auto" w:fill="auto"/>
          </w:tcPr>
          <w:p w14:paraId="47F11D39" w14:textId="6FE516C6" w:rsidR="00265764" w:rsidRDefault="00265764" w:rsidP="00FB710E">
            <w:pPr>
              <w:pStyle w:val="TAH"/>
              <w:rPr>
                <w:lang w:eastAsia="zh-CN"/>
              </w:rPr>
            </w:pPr>
            <w:ins w:id="2097" w:author="Zhou Wei" w:date="2021-03-08T16:50:00Z">
              <w:r>
                <w:rPr>
                  <w:rFonts w:hint="eastAsia"/>
                  <w:lang w:eastAsia="zh-CN"/>
                </w:rPr>
                <w:t>35</w:t>
              </w:r>
            </w:ins>
          </w:p>
        </w:tc>
        <w:tc>
          <w:tcPr>
            <w:tcW w:w="585" w:type="dxa"/>
            <w:shd w:val="clear" w:color="auto" w:fill="auto"/>
          </w:tcPr>
          <w:p w14:paraId="07FAE994" w14:textId="77777777" w:rsidR="00265764" w:rsidRPr="00D41AEE" w:rsidRDefault="00265764" w:rsidP="00845CBA">
            <w:pPr>
              <w:pStyle w:val="TAC"/>
            </w:pPr>
          </w:p>
        </w:tc>
        <w:tc>
          <w:tcPr>
            <w:tcW w:w="586" w:type="dxa"/>
            <w:shd w:val="clear" w:color="auto" w:fill="auto"/>
          </w:tcPr>
          <w:p w14:paraId="3FDF8C63" w14:textId="32486DC7" w:rsidR="00265764" w:rsidRPr="00D41AEE" w:rsidRDefault="00265764" w:rsidP="00845CBA">
            <w:pPr>
              <w:pStyle w:val="TAC"/>
            </w:pPr>
            <w:ins w:id="2098" w:author="Zhou Wei" w:date="2021-03-08T16:50:00Z">
              <w:r>
                <w:rPr>
                  <w:rFonts w:hint="eastAsia"/>
                  <w:lang w:eastAsia="zh-CN"/>
                </w:rPr>
                <w:t>X</w:t>
              </w:r>
            </w:ins>
          </w:p>
        </w:tc>
        <w:tc>
          <w:tcPr>
            <w:tcW w:w="585" w:type="dxa"/>
            <w:shd w:val="clear" w:color="auto" w:fill="auto"/>
          </w:tcPr>
          <w:p w14:paraId="7E197F96" w14:textId="77777777" w:rsidR="00265764" w:rsidRDefault="00265764" w:rsidP="00845CBA">
            <w:pPr>
              <w:pStyle w:val="TAC"/>
              <w:rPr>
                <w:lang w:eastAsia="zh-CN"/>
              </w:rPr>
            </w:pPr>
          </w:p>
        </w:tc>
        <w:tc>
          <w:tcPr>
            <w:tcW w:w="586" w:type="dxa"/>
            <w:shd w:val="clear" w:color="auto" w:fill="auto"/>
          </w:tcPr>
          <w:p w14:paraId="3340A497" w14:textId="77777777" w:rsidR="00265764" w:rsidRDefault="00265764" w:rsidP="00845CBA">
            <w:pPr>
              <w:pStyle w:val="TAC"/>
              <w:rPr>
                <w:lang w:eastAsia="zh-CN"/>
              </w:rPr>
            </w:pPr>
          </w:p>
        </w:tc>
        <w:tc>
          <w:tcPr>
            <w:tcW w:w="586" w:type="dxa"/>
          </w:tcPr>
          <w:p w14:paraId="51F6FB83" w14:textId="77777777" w:rsidR="00265764" w:rsidRPr="00186211" w:rsidRDefault="00265764" w:rsidP="00845CBA">
            <w:pPr>
              <w:pStyle w:val="TAC"/>
            </w:pPr>
          </w:p>
        </w:tc>
        <w:tc>
          <w:tcPr>
            <w:tcW w:w="585" w:type="dxa"/>
          </w:tcPr>
          <w:p w14:paraId="0B1BB572" w14:textId="77777777" w:rsidR="00265764" w:rsidRPr="00186211" w:rsidRDefault="00265764" w:rsidP="00845CBA">
            <w:pPr>
              <w:pStyle w:val="TAC"/>
            </w:pPr>
          </w:p>
        </w:tc>
        <w:tc>
          <w:tcPr>
            <w:tcW w:w="586" w:type="dxa"/>
          </w:tcPr>
          <w:p w14:paraId="410C9C9F" w14:textId="77777777" w:rsidR="00265764" w:rsidRDefault="00265764" w:rsidP="00845CBA">
            <w:pPr>
              <w:pStyle w:val="TAC"/>
            </w:pPr>
          </w:p>
        </w:tc>
        <w:tc>
          <w:tcPr>
            <w:tcW w:w="585" w:type="dxa"/>
          </w:tcPr>
          <w:p w14:paraId="1BE1612C" w14:textId="77777777" w:rsidR="00265764" w:rsidRDefault="00265764" w:rsidP="00845CBA">
            <w:pPr>
              <w:pStyle w:val="TAC"/>
            </w:pPr>
          </w:p>
        </w:tc>
        <w:tc>
          <w:tcPr>
            <w:tcW w:w="586" w:type="dxa"/>
          </w:tcPr>
          <w:p w14:paraId="30598D8E" w14:textId="77777777" w:rsidR="00265764" w:rsidRDefault="00265764" w:rsidP="00845CBA">
            <w:pPr>
              <w:pStyle w:val="TAC"/>
              <w:rPr>
                <w:lang w:eastAsia="zh-CN"/>
              </w:rPr>
            </w:pPr>
          </w:p>
        </w:tc>
        <w:tc>
          <w:tcPr>
            <w:tcW w:w="589" w:type="dxa"/>
          </w:tcPr>
          <w:p w14:paraId="76985FBE" w14:textId="1FA8461C" w:rsidR="00265764" w:rsidRDefault="00265764" w:rsidP="00845CBA">
            <w:pPr>
              <w:pStyle w:val="TAC"/>
            </w:pPr>
            <w:ins w:id="2099" w:author="Zhou Wei" w:date="2021-03-08T16:50:00Z">
              <w:r>
                <w:rPr>
                  <w:rFonts w:hint="eastAsia"/>
                  <w:lang w:eastAsia="zh-CN"/>
                </w:rPr>
                <w:t>X</w:t>
              </w:r>
            </w:ins>
          </w:p>
        </w:tc>
        <w:tc>
          <w:tcPr>
            <w:tcW w:w="586" w:type="dxa"/>
          </w:tcPr>
          <w:p w14:paraId="4E9DF016" w14:textId="77777777" w:rsidR="00265764" w:rsidRDefault="00265764" w:rsidP="00845CBA">
            <w:pPr>
              <w:pStyle w:val="TAC"/>
              <w:rPr>
                <w:lang w:eastAsia="zh-CN"/>
              </w:rPr>
            </w:pPr>
          </w:p>
        </w:tc>
        <w:tc>
          <w:tcPr>
            <w:tcW w:w="586" w:type="dxa"/>
          </w:tcPr>
          <w:p w14:paraId="1C1063C5" w14:textId="77777777" w:rsidR="00265764" w:rsidRDefault="00265764" w:rsidP="00845CBA">
            <w:pPr>
              <w:pStyle w:val="TAC"/>
              <w:rPr>
                <w:lang w:eastAsia="zh-CN"/>
              </w:rPr>
            </w:pPr>
          </w:p>
        </w:tc>
        <w:tc>
          <w:tcPr>
            <w:tcW w:w="586" w:type="dxa"/>
          </w:tcPr>
          <w:p w14:paraId="3BD045FF" w14:textId="77777777" w:rsidR="00265764" w:rsidRDefault="00265764" w:rsidP="00845CBA">
            <w:pPr>
              <w:pStyle w:val="TAC"/>
            </w:pPr>
          </w:p>
        </w:tc>
        <w:tc>
          <w:tcPr>
            <w:tcW w:w="586" w:type="dxa"/>
          </w:tcPr>
          <w:p w14:paraId="401A21C7" w14:textId="77777777" w:rsidR="00265764" w:rsidRDefault="00265764" w:rsidP="00845CBA">
            <w:pPr>
              <w:pStyle w:val="TAC"/>
            </w:pPr>
          </w:p>
        </w:tc>
        <w:tc>
          <w:tcPr>
            <w:tcW w:w="586" w:type="dxa"/>
          </w:tcPr>
          <w:p w14:paraId="458E967A" w14:textId="77777777" w:rsidR="00265764" w:rsidRDefault="00265764" w:rsidP="00845CBA">
            <w:pPr>
              <w:pStyle w:val="TAC"/>
            </w:pPr>
          </w:p>
        </w:tc>
        <w:tc>
          <w:tcPr>
            <w:tcW w:w="586" w:type="dxa"/>
          </w:tcPr>
          <w:p w14:paraId="0A2F8F3B" w14:textId="77777777" w:rsidR="00265764" w:rsidRDefault="00265764"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2100" w:name="_Toc62576149"/>
      <w:bookmarkStart w:id="2101" w:name="_Toc62576465"/>
      <w:bookmarkStart w:id="2102" w:name="_Toc62595829"/>
      <w:bookmarkStart w:id="2103" w:name="_Toc62596271"/>
      <w:bookmarkStart w:id="2104" w:name="_Toc62637650"/>
      <w:bookmarkStart w:id="2105" w:name="_Toc66119506"/>
      <w:bookmarkStart w:id="2106" w:name="_Toc66175055"/>
      <w:bookmarkStart w:id="2107" w:name="_Toc62576153"/>
      <w:bookmarkStart w:id="2108" w:name="_Toc62576469"/>
      <w:bookmarkStart w:id="2109" w:name="_Toc62595833"/>
      <w:bookmarkStart w:id="2110" w:name="_Toc62596275"/>
      <w:bookmarkStart w:id="2111" w:name="_Toc62637654"/>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100"/>
      <w:bookmarkEnd w:id="2101"/>
      <w:bookmarkEnd w:id="2102"/>
      <w:bookmarkEnd w:id="2103"/>
      <w:bookmarkEnd w:id="2104"/>
      <w:bookmarkEnd w:id="2105"/>
      <w:bookmarkEnd w:id="2106"/>
    </w:p>
    <w:p w14:paraId="28C35DCD" w14:textId="316F9F6C" w:rsidR="000706A8" w:rsidRDefault="000706A8" w:rsidP="000706A8">
      <w:pPr>
        <w:pStyle w:val="3"/>
        <w:rPr>
          <w:lang w:eastAsia="zh-CN"/>
        </w:rPr>
      </w:pPr>
      <w:bookmarkStart w:id="2112" w:name="_Toc508800319"/>
      <w:bookmarkStart w:id="2113" w:name="_Toc62576150"/>
      <w:bookmarkStart w:id="2114" w:name="_Toc62576466"/>
      <w:bookmarkStart w:id="2115" w:name="_Toc62595830"/>
      <w:bookmarkStart w:id="2116" w:name="_Toc62596272"/>
      <w:bookmarkStart w:id="2117" w:name="_Toc62637651"/>
      <w:bookmarkStart w:id="2118" w:name="_Toc66119507"/>
      <w:bookmarkStart w:id="2119" w:name="_Toc66175056"/>
      <w:r>
        <w:t>6.</w:t>
      </w:r>
      <w:r>
        <w:rPr>
          <w:rFonts w:hint="eastAsia"/>
          <w:lang w:eastAsia="zh-CN"/>
        </w:rPr>
        <w:t>1</w:t>
      </w:r>
      <w:r>
        <w:t>.1</w:t>
      </w:r>
      <w:r>
        <w:tab/>
        <w:t>Introduction</w:t>
      </w:r>
      <w:bookmarkEnd w:id="2112"/>
      <w:bookmarkEnd w:id="2113"/>
      <w:bookmarkEnd w:id="2114"/>
      <w:bookmarkEnd w:id="2115"/>
      <w:bookmarkEnd w:id="2116"/>
      <w:bookmarkEnd w:id="2117"/>
      <w:bookmarkEnd w:id="2118"/>
      <w:bookmarkEnd w:id="2119"/>
    </w:p>
    <w:p w14:paraId="69F2371E" w14:textId="77777777" w:rsidR="000706A8" w:rsidRPr="00B4191F" w:rsidRDefault="000706A8" w:rsidP="000706A8">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0C397C34" w14:textId="77777777" w:rsidR="000706A8" w:rsidRDefault="000706A8" w:rsidP="000706A8">
      <w:pPr>
        <w:pStyle w:val="3"/>
      </w:pPr>
      <w:bookmarkStart w:id="2120" w:name="_Toc508800320"/>
      <w:bookmarkStart w:id="2121" w:name="_Toc62576151"/>
      <w:bookmarkStart w:id="2122" w:name="_Toc62576467"/>
      <w:bookmarkStart w:id="2123" w:name="_Toc62595831"/>
      <w:bookmarkStart w:id="2124" w:name="_Toc62596273"/>
      <w:bookmarkStart w:id="2125" w:name="_Toc62637652"/>
      <w:bookmarkStart w:id="2126" w:name="_Toc66119508"/>
      <w:bookmarkStart w:id="2127" w:name="_Toc66175057"/>
      <w:r>
        <w:lastRenderedPageBreak/>
        <w:t>6.</w:t>
      </w:r>
      <w:r>
        <w:rPr>
          <w:rFonts w:hint="eastAsia"/>
          <w:lang w:eastAsia="zh-CN"/>
        </w:rPr>
        <w:t>1</w:t>
      </w:r>
      <w:r>
        <w:t>.2</w:t>
      </w:r>
      <w:r>
        <w:tab/>
        <w:t>Solution details</w:t>
      </w:r>
      <w:bookmarkEnd w:id="2120"/>
      <w:bookmarkEnd w:id="2121"/>
      <w:bookmarkEnd w:id="2122"/>
      <w:bookmarkEnd w:id="2123"/>
      <w:bookmarkEnd w:id="2124"/>
      <w:bookmarkEnd w:id="2125"/>
      <w:bookmarkEnd w:id="2126"/>
      <w:bookmarkEnd w:id="2127"/>
    </w:p>
    <w:p w14:paraId="145E8580" w14:textId="77777777" w:rsidR="000706A8" w:rsidRDefault="000706A8" w:rsidP="000706A8">
      <w:pPr>
        <w:rPr>
          <w:lang w:eastAsia="zh-CN"/>
        </w:rPr>
      </w:pPr>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0934323B" w14:textId="77777777" w:rsidR="000706A8" w:rsidRDefault="000706A8" w:rsidP="000706A8">
      <w:pPr>
        <w:rPr>
          <w:lang w:eastAsia="zh-CN"/>
        </w:rPr>
      </w:pPr>
      <w:r>
        <w:object w:dxaOrig="11411" w:dyaOrig="8281" w14:anchorId="6BD60B98">
          <v:shape id="_x0000_i1031" type="#_x0000_t75" style="width:481.45pt;height:348.7pt" o:ole="">
            <v:imagedata r:id="rId19" o:title=""/>
          </v:shape>
          <o:OLEObject Type="Embed" ProgID="Visio.Drawing.15" ShapeID="_x0000_i1031" DrawAspect="Content" ObjectID="_1677050950" r:id="rId20"/>
        </w:object>
      </w:r>
    </w:p>
    <w:p w14:paraId="3277B3C9" w14:textId="77777777" w:rsidR="000706A8" w:rsidRDefault="000706A8" w:rsidP="000706A8">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35390242" w14:textId="77777777" w:rsidR="000706A8" w:rsidRDefault="000706A8" w:rsidP="000706A8">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67186874" w14:textId="77777777" w:rsidR="000706A8" w:rsidRDefault="000706A8" w:rsidP="000706A8">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2E6C191C" w14:textId="77777777" w:rsidR="000706A8" w:rsidRDefault="000706A8" w:rsidP="000706A8">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040C2164" w14:textId="77777777" w:rsidR="000706A8" w:rsidRPr="00517BF8" w:rsidRDefault="000706A8" w:rsidP="000706A8">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6069A11D" w14:textId="77777777" w:rsidR="000706A8" w:rsidRDefault="000706A8" w:rsidP="000706A8">
      <w:pPr>
        <w:pStyle w:val="EditorsNote"/>
      </w:pPr>
      <w:r w:rsidRPr="007B0C8B">
        <w:t>Editor</w:t>
      </w:r>
      <w:r>
        <w:t>'</w:t>
      </w:r>
      <w:r w:rsidRPr="007B0C8B">
        <w:t xml:space="preserve">s Note: </w:t>
      </w:r>
      <w:r w:rsidRPr="007F0C1F">
        <w:t xml:space="preserve">The definition of 5GDDNMF </w:t>
      </w:r>
      <w:r w:rsidRPr="00491170">
        <w:t>should</w:t>
      </w:r>
      <w:r>
        <w:rPr>
          <w:rFonts w:hint="eastAsia"/>
          <w:lang w:eastAsia="zh-CN"/>
        </w:rPr>
        <w:t xml:space="preserve"> </w:t>
      </w:r>
      <w:r w:rsidRPr="007F0C1F">
        <w:t>be aligned with SA2.</w:t>
      </w:r>
    </w:p>
    <w:p w14:paraId="4F56C0AF" w14:textId="77777777" w:rsidR="000706A8" w:rsidRDefault="000706A8" w:rsidP="000706A8">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4E2AC9AC" w14:textId="77777777" w:rsidR="000706A8" w:rsidRDefault="000706A8" w:rsidP="000706A8">
      <w:pPr>
        <w:rPr>
          <w:lang w:eastAsia="zh-CN"/>
        </w:rPr>
      </w:pPr>
      <w:r>
        <w:rPr>
          <w:lang w:eastAsia="zh-CN"/>
        </w:rPr>
        <w:t>The ProSe Remote access indication is set to 1, which indicates that there is only single hop UE-to-Network relay in between.</w:t>
      </w:r>
    </w:p>
    <w:p w14:paraId="5A87ABFE" w14:textId="77777777" w:rsidR="000706A8" w:rsidRDefault="000706A8" w:rsidP="000706A8">
      <w:pPr>
        <w:rPr>
          <w:lang w:eastAsia="zh-CN"/>
        </w:rPr>
      </w:pPr>
      <w:r>
        <w:rPr>
          <w:lang w:eastAsia="zh-CN"/>
        </w:rPr>
        <w:lastRenderedPageBreak/>
        <w:t>The AMF forwards the Key request to the AUSF instance which is capable of authentication, authorization and key derivation for the ProSe UE-to-Network relay communication.</w:t>
      </w:r>
    </w:p>
    <w:p w14:paraId="21DE0751" w14:textId="77777777" w:rsidR="000706A8" w:rsidRDefault="000706A8" w:rsidP="000706A8">
      <w:pPr>
        <w:rPr>
          <w:lang w:eastAsia="zh-CN"/>
        </w:rPr>
      </w:pPr>
      <w:r>
        <w:rPr>
          <w:lang w:eastAsia="zh-CN"/>
        </w:rPr>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5DCB724F" w14:textId="77777777" w:rsidR="000706A8" w:rsidRDefault="000706A8" w:rsidP="000706A8">
      <w:pPr>
        <w:rPr>
          <w:lang w:eastAsia="zh-CN"/>
        </w:rPr>
      </w:pPr>
      <w:r>
        <w:rPr>
          <w:lang w:eastAsia="zh-CN"/>
        </w:rPr>
        <w:t>Step 3: On receiving the Nudm_UEAuthentication request, the UDM verifies the 5G-GUTI or SUCI and sends the corresponding SUPI to the AUSF in Nudm_UEAuthentication response message.</w:t>
      </w:r>
    </w:p>
    <w:p w14:paraId="60ED3044" w14:textId="77777777" w:rsidR="000706A8" w:rsidRDefault="000706A8" w:rsidP="000706A8">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06618C4E" w14:textId="77777777" w:rsidR="000706A8" w:rsidRDefault="000706A8" w:rsidP="000706A8">
      <w:pPr>
        <w:rPr>
          <w:lang w:eastAsia="zh-CN"/>
        </w:rPr>
      </w:pPr>
      <w:r>
        <w:rPr>
          <w:lang w:eastAsia="zh-CN"/>
        </w:rPr>
        <w:t>Input to the Key Derivation Function for deriving the REAR key is as follows:</w:t>
      </w:r>
    </w:p>
    <w:p w14:paraId="67503984" w14:textId="77777777" w:rsidR="000706A8" w:rsidRDefault="000706A8" w:rsidP="000706A8">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0BBB6B1A" w14:textId="77777777" w:rsidR="000706A8" w:rsidRDefault="000706A8" w:rsidP="000706A8">
      <w:pPr>
        <w:rPr>
          <w:lang w:eastAsia="zh-CN"/>
        </w:rPr>
      </w:pPr>
      <w:r>
        <w:rPr>
          <w:lang w:eastAsia="zh-CN"/>
        </w:rPr>
        <w:t>The generated key is 256 bits in which, the 128 bits MSB of key is the REAR Key and the other 128 bits is the REAR Key ID. The purpose of REAR Key ID is to identify the REAR key.</w:t>
      </w:r>
    </w:p>
    <w:p w14:paraId="3008785F" w14:textId="77777777" w:rsidR="000706A8" w:rsidRPr="007B0C8B" w:rsidRDefault="000706A8" w:rsidP="000706A8">
      <w:pPr>
        <w:pStyle w:val="EditorsNote"/>
      </w:pPr>
      <w:r w:rsidRPr="007B0C8B">
        <w:t>Editor</w:t>
      </w:r>
      <w:r>
        <w:t xml:space="preserve">'s Note: </w:t>
      </w:r>
      <w:r w:rsidRPr="008621C4">
        <w:t>The input parameters</w:t>
      </w:r>
      <w:r>
        <w:t xml:space="preserve"> to derive the keys</w:t>
      </w:r>
      <w:r w:rsidRPr="008621C4">
        <w:t xml:space="preserve"> are FFS.</w:t>
      </w:r>
    </w:p>
    <w:p w14:paraId="4FFEA9A1" w14:textId="77777777" w:rsidR="000706A8" w:rsidRDefault="000706A8" w:rsidP="000706A8">
      <w:pPr>
        <w:rPr>
          <w:lang w:eastAsia="zh-CN"/>
        </w:rPr>
      </w:pPr>
      <w:r>
        <w:rPr>
          <w:lang w:eastAsia="zh-CN"/>
        </w:rPr>
        <w:t>Step 5: AUSF sends the generated REAR key and Relay UE ID/TempID of Relay which is bound to UE-to-Network relays SUPI in the key response message to the Remote UE.</w:t>
      </w:r>
    </w:p>
    <w:p w14:paraId="77BE6C83" w14:textId="77777777" w:rsidR="000706A8" w:rsidRDefault="000706A8" w:rsidP="000706A8">
      <w:pPr>
        <w:rPr>
          <w:lang w:eastAsia="zh-CN"/>
        </w:rPr>
      </w:pPr>
      <w:r>
        <w:rPr>
          <w:lang w:eastAsia="zh-CN"/>
        </w:rPr>
        <w:t>Step 6: Remote UE discovers the relay UE using any of Model A or Model B method. The discovery message must include the relay UE ID provided by the AUSF.</w:t>
      </w:r>
    </w:p>
    <w:p w14:paraId="5F55D46D" w14:textId="77777777" w:rsidR="000706A8" w:rsidRDefault="000706A8" w:rsidP="000706A8">
      <w:pPr>
        <w:rPr>
          <w:lang w:eastAsia="zh-CN"/>
        </w:rPr>
      </w:pPr>
      <w:r>
        <w:rPr>
          <w:lang w:eastAsia="zh-CN"/>
        </w:rPr>
        <w:t xml:space="preserve">Step 7: After the discovery of the UE-to-Network relay, the Remote UE sends the </w:t>
      </w:r>
      <w:proofErr w:type="gramStart"/>
      <w:r>
        <w:rPr>
          <w:lang w:eastAsia="zh-CN"/>
        </w:rPr>
        <w:t>Direct</w:t>
      </w:r>
      <w:proofErr w:type="gramEnd"/>
      <w:r>
        <w:rPr>
          <w:lang w:eastAsia="zh-CN"/>
        </w:rPr>
        <w:t xml:space="preserve">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7AC33695" w14:textId="77777777" w:rsidR="000706A8" w:rsidRDefault="000706A8" w:rsidP="000706A8">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2E11DBEE" w14:textId="77777777" w:rsidR="000706A8" w:rsidRDefault="000706A8" w:rsidP="000706A8">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79C8642F" w14:textId="77777777" w:rsidR="000706A8" w:rsidRDefault="000706A8" w:rsidP="000706A8">
      <w:pPr>
        <w:rPr>
          <w:lang w:eastAsia="zh-CN"/>
        </w:rPr>
      </w:pPr>
      <w:r>
        <w:rPr>
          <w:lang w:eastAsia="zh-CN"/>
        </w:rPr>
        <w:t xml:space="preserve">Step 10: After authorization the AUSF generates the ProSe key to be used for Remote access via Relay. </w:t>
      </w:r>
    </w:p>
    <w:p w14:paraId="17B86A25" w14:textId="77777777" w:rsidR="000706A8" w:rsidRDefault="000706A8" w:rsidP="000706A8">
      <w:pPr>
        <w:rPr>
          <w:lang w:eastAsia="zh-CN"/>
        </w:rPr>
      </w:pPr>
      <w:r>
        <w:rPr>
          <w:lang w:eastAsia="zh-CN"/>
        </w:rPr>
        <w:t>The input to the KDF for generating ProSe key is as follows:</w:t>
      </w:r>
    </w:p>
    <w:p w14:paraId="18CCC5B7" w14:textId="77777777" w:rsidR="000706A8" w:rsidRDefault="000706A8" w:rsidP="000706A8">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ins w:id="2128" w:author="Samsung" w:date="2021-02-17T14:38:00Z">
        <w:r>
          <w:rPr>
            <w:lang w:eastAsia="zh-CN"/>
          </w:rPr>
          <w:t xml:space="preserve"> </w:t>
        </w:r>
      </w:ins>
      <w:ins w:id="2129" w:author="Samsung" w:date="2021-02-22T11:20:00Z">
        <w:r w:rsidRPr="00F37407">
          <w:t>K</w:t>
        </w:r>
        <w:r w:rsidRPr="003B2F06">
          <w:rPr>
            <w:vertAlign w:val="subscript"/>
          </w:rPr>
          <w:t>NR_ProSe</w:t>
        </w:r>
        <w:r w:rsidRPr="003B2F06">
          <w:t xml:space="preserve"> </w:t>
        </w:r>
        <w:r w:rsidRPr="00F37407">
          <w:t>is used</w:t>
        </w:r>
        <w:r>
          <w:t xml:space="preserve"> as a root key. </w:t>
        </w:r>
        <w:r w:rsidRPr="003B2F06">
          <w:t>The Relay UE derives PC5 session key K</w:t>
        </w:r>
        <w:r w:rsidRPr="003B2F06">
          <w:rPr>
            <w:vertAlign w:val="subscript"/>
          </w:rPr>
          <w:t>relay-sess</w:t>
        </w:r>
        <w:r w:rsidRPr="003B2F06">
          <w:t xml:space="preserve"> from K</w:t>
        </w:r>
        <w:r w:rsidRPr="003B2F06">
          <w:rPr>
            <w:vertAlign w:val="subscript"/>
          </w:rPr>
          <w:t>NR-ProSe</w:t>
        </w:r>
        <w:r w:rsidRPr="003B2F06">
          <w:t>, and confidentiality and integrity keys from K</w:t>
        </w:r>
        <w:r w:rsidRPr="003B2F06">
          <w:rPr>
            <w:vertAlign w:val="subscript"/>
          </w:rPr>
          <w:t>relay-sess</w:t>
        </w:r>
      </w:ins>
      <w:ins w:id="2130" w:author="Samsung-r1" w:date="2021-03-03T09:21:00Z">
        <w:r>
          <w:rPr>
            <w:vertAlign w:val="subscript"/>
          </w:rPr>
          <w:t>,</w:t>
        </w:r>
      </w:ins>
      <w:ins w:id="2131" w:author="Samsung" w:date="2021-02-22T11:20:00Z">
        <w:r w:rsidRPr="003B2F06">
          <w:t xml:space="preserve"> </w:t>
        </w:r>
      </w:ins>
      <w:ins w:id="2132" w:author="Alec Brusilovsky" w:date="2021-03-04T03:40:00Z">
        <w:r>
          <w:t xml:space="preserve">in a </w:t>
        </w:r>
      </w:ins>
      <w:ins w:id="2133" w:author="Samsung" w:date="2021-02-22T11:20:00Z">
        <w:r w:rsidRPr="003B2F06">
          <w:t>s</w:t>
        </w:r>
      </w:ins>
      <w:ins w:id="2134" w:author="Samsung-r1" w:date="2021-03-03T09:19:00Z">
        <w:r>
          <w:t>imilar</w:t>
        </w:r>
      </w:ins>
      <w:ins w:id="2135" w:author="Samsung" w:date="2021-02-22T11:20:00Z">
        <w:r w:rsidRPr="003B2F06">
          <w:t xml:space="preserve"> way </w:t>
        </w:r>
      </w:ins>
      <w:ins w:id="2136" w:author="Alec Brusilovsky" w:date="2021-03-04T03:40:00Z">
        <w:r>
          <w:t xml:space="preserve">as </w:t>
        </w:r>
      </w:ins>
      <w:ins w:id="2137" w:author="Samsung" w:date="2021-02-22T11:20:00Z">
        <w:r w:rsidRPr="003B2F06">
          <w:t>K</w:t>
        </w:r>
        <w:r w:rsidRPr="003B2F06">
          <w:rPr>
            <w:vertAlign w:val="subscript"/>
          </w:rPr>
          <w:t>NRP-sess</w:t>
        </w:r>
        <w:r w:rsidRPr="003B2F06">
          <w:t xml:space="preserve"> is derived from K</w:t>
        </w:r>
        <w:r w:rsidRPr="003B2F06">
          <w:rPr>
            <w:vertAlign w:val="subscript"/>
          </w:rPr>
          <w:t>NRP</w:t>
        </w:r>
        <w:r w:rsidRPr="003B2F06">
          <w:t>, and confidentiality and integrity keys from K</w:t>
        </w:r>
        <w:r w:rsidRPr="003B2F06">
          <w:rPr>
            <w:vertAlign w:val="subscript"/>
          </w:rPr>
          <w:t>NRP-sess</w:t>
        </w:r>
        <w:r w:rsidRPr="003B2F06">
          <w:t xml:space="preserve"> in TS 33.536[8].</w:t>
        </w:r>
      </w:ins>
    </w:p>
    <w:p w14:paraId="02C9C0C5" w14:textId="77777777" w:rsidR="000706A8" w:rsidRPr="007B0C8B" w:rsidDel="002E5343" w:rsidRDefault="000706A8" w:rsidP="000706A8">
      <w:pPr>
        <w:pStyle w:val="EditorsNote"/>
        <w:rPr>
          <w:del w:id="2138" w:author="Samsung" w:date="2021-02-17T14:38:00Z"/>
        </w:rPr>
      </w:pPr>
      <w:del w:id="2139" w:author="Samsung" w:date="2021-02-17T14:38:00Z">
        <w:r w:rsidRPr="007B0C8B" w:rsidDel="002E5343">
          <w:delText>Editor</w:delText>
        </w:r>
        <w:r w:rsidDel="002E5343">
          <w:delText xml:space="preserve">'s Note: </w:delText>
        </w:r>
        <w:r w:rsidRPr="005E5755" w:rsidDel="002E5343">
          <w:delText>The purpose of K</w:delText>
        </w:r>
        <w:r w:rsidRPr="005D0D5E" w:rsidDel="002E5343">
          <w:rPr>
            <w:vertAlign w:val="subscript"/>
          </w:rPr>
          <w:delText xml:space="preserve">NR_ProSe </w:delText>
        </w:r>
        <w:r w:rsidRPr="005E5755" w:rsidDel="002E5343">
          <w:delText xml:space="preserve">is FFS. </w:delText>
        </w:r>
      </w:del>
    </w:p>
    <w:p w14:paraId="6D48748A" w14:textId="77777777" w:rsidR="000706A8" w:rsidRDefault="000706A8" w:rsidP="000706A8">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0FABBE42" w14:textId="77777777" w:rsidR="000706A8" w:rsidRDefault="000706A8" w:rsidP="000706A8">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4AAEA1A6" w14:textId="77777777" w:rsidR="000706A8" w:rsidRDefault="000706A8" w:rsidP="000706A8">
      <w:pPr>
        <w:rPr>
          <w:lang w:eastAsia="zh-CN"/>
        </w:rPr>
      </w:pPr>
      <w:r>
        <w:rPr>
          <w:lang w:eastAsia="zh-CN"/>
        </w:rPr>
        <w:t>Step 13: The remote UE generates the ProSe key to be used for Remote access via Relay same as defined in step 10.</w:t>
      </w:r>
    </w:p>
    <w:p w14:paraId="287C3592" w14:textId="77777777" w:rsidR="000706A8" w:rsidRDefault="000706A8" w:rsidP="000706A8">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401FFAD4" w14:textId="77777777" w:rsidR="000706A8" w:rsidDel="009C743A" w:rsidRDefault="000706A8" w:rsidP="000706A8">
      <w:pPr>
        <w:pStyle w:val="EditorsNote"/>
        <w:rPr>
          <w:del w:id="2140" w:author="Samsung" w:date="2021-02-22T16:26:00Z"/>
          <w:lang w:eastAsia="zh-CN"/>
        </w:rPr>
      </w:pPr>
      <w:del w:id="2141" w:author="Samsung" w:date="2021-02-22T16:26:00Z">
        <w:r w:rsidRPr="007B0C8B" w:rsidDel="009C743A">
          <w:delText>Editor</w:delText>
        </w:r>
        <w:r w:rsidDel="009C743A">
          <w:delText>'s Note: T</w:delText>
        </w:r>
        <w:r w:rsidRPr="007B0C8B" w:rsidDel="009C743A">
          <w:delText>h</w:delText>
        </w:r>
        <w:r w:rsidDel="009C743A">
          <w:delText>is solution assumes and require network connectivity for both remote UE and relay UE.</w:delText>
        </w:r>
        <w:r w:rsidRPr="007B0C8B" w:rsidDel="009C743A">
          <w:delText xml:space="preserve"> </w:delText>
        </w:r>
      </w:del>
    </w:p>
    <w:p w14:paraId="0BDB8C29" w14:textId="77777777" w:rsidR="000706A8" w:rsidRDefault="000706A8" w:rsidP="000706A8">
      <w:pPr>
        <w:pStyle w:val="3"/>
      </w:pPr>
      <w:bookmarkStart w:id="2142" w:name="_Toc508800321"/>
      <w:bookmarkStart w:id="2143" w:name="_Toc56518526"/>
      <w:bookmarkStart w:id="2144" w:name="_Toc66119509"/>
      <w:bookmarkStart w:id="2145" w:name="_Toc66175058"/>
      <w:r>
        <w:lastRenderedPageBreak/>
        <w:t>6.</w:t>
      </w:r>
      <w:r>
        <w:rPr>
          <w:rFonts w:hint="eastAsia"/>
          <w:lang w:eastAsia="zh-CN"/>
        </w:rPr>
        <w:t>1</w:t>
      </w:r>
      <w:r>
        <w:t>.3</w:t>
      </w:r>
      <w:r>
        <w:tab/>
        <w:t>Evaluation</w:t>
      </w:r>
      <w:bookmarkEnd w:id="2142"/>
      <w:bookmarkEnd w:id="2143"/>
      <w:bookmarkEnd w:id="2144"/>
      <w:bookmarkEnd w:id="2145"/>
    </w:p>
    <w:p w14:paraId="7F86FB52" w14:textId="00376432" w:rsidR="009D5AA3" w:rsidRDefault="009D5AA3" w:rsidP="009D5AA3">
      <w:pPr>
        <w:rPr>
          <w:ins w:id="2146" w:author="Zhou Wei" w:date="2021-03-08T17:47:00Z"/>
        </w:rPr>
      </w:pPr>
      <w:ins w:id="2147" w:author="Zhou Wei" w:date="2021-03-08T17:48:00Z">
        <w:r>
          <w:rPr>
            <w:lang w:val="en-US" w:eastAsia="zh-CN"/>
          </w:rPr>
          <w:t xml:space="preserve">The proposed solution addresses the key issue#9 for key management in ProSe. </w:t>
        </w:r>
        <w:proofErr w:type="gramStart"/>
        <w:r w:rsidRPr="00DB2CAA">
          <w:rPr>
            <w:lang w:val="en-US" w:eastAsia="zh-CN"/>
          </w:rPr>
          <w:t>This solution assumes and require</w:t>
        </w:r>
        <w:proofErr w:type="gramEnd"/>
        <w:r w:rsidRPr="00DB2CAA">
          <w:rPr>
            <w:lang w:val="en-US" w:eastAsia="zh-CN"/>
          </w:rPr>
          <w:t xml:space="preserve"> network connectivity for both remote UE and relay UE.</w:t>
        </w:r>
        <w:r>
          <w:rPr>
            <w:lang w:val="en-US" w:eastAsia="zh-CN"/>
          </w:rPr>
          <w:t xml:space="preserve"> The proposed solution lacks details on the security material provisioned by PCF or 5GDDNMF. Also, this solution may impact more than one key issue. Therefore, this solution needs to combine with other solutions on security for discovery of ProSe UEs.</w:t>
        </w:r>
      </w:ins>
    </w:p>
    <w:p w14:paraId="1647B79E" w14:textId="77777777" w:rsidR="000706A8" w:rsidRPr="00C838F2" w:rsidRDefault="000706A8" w:rsidP="000706A8">
      <w:pPr>
        <w:pStyle w:val="EditorsNote"/>
        <w:rPr>
          <w:ins w:id="2148" w:author="Samsung-r1" w:date="2021-03-04T14:19:00Z"/>
        </w:rPr>
      </w:pPr>
      <w:ins w:id="2149" w:author="Samsung-r1" w:date="2021-03-04T14:19:00Z">
        <w:r w:rsidRPr="000C4F06">
          <w:t xml:space="preserve">Editor’s Note: </w:t>
        </w:r>
        <w:r>
          <w:t xml:space="preserve">It </w:t>
        </w:r>
      </w:ins>
      <w:ins w:id="2150" w:author="Samsung-r1" w:date="2021-03-04T14:20:00Z">
        <w:r>
          <w:t xml:space="preserve">is FFS whether the key request is needed when remote UE </w:t>
        </w:r>
      </w:ins>
      <w:ins w:id="2151" w:author="Samsung-r1" w:date="2021-03-04T14:29:00Z">
        <w:r>
          <w:t xml:space="preserve">provides </w:t>
        </w:r>
      </w:ins>
      <w:ins w:id="2152" w:author="Samsung-r1" w:date="2021-03-04T14:20:00Z">
        <w:r>
          <w:t>5G-GUTI as K</w:t>
        </w:r>
        <w:r w:rsidRPr="005F2715">
          <w:rPr>
            <w:vertAlign w:val="subscript"/>
          </w:rPr>
          <w:t>AMF</w:t>
        </w:r>
      </w:ins>
      <w:ins w:id="2153" w:author="Samsung-r1" w:date="2021-03-04T14:21:00Z">
        <w:r>
          <w:t xml:space="preserve"> already</w:t>
        </w:r>
      </w:ins>
      <w:ins w:id="2154" w:author="Samsung-r1" w:date="2021-03-04T14:29:00Z">
        <w:r>
          <w:t xml:space="preserve"> </w:t>
        </w:r>
      </w:ins>
      <w:ins w:id="2155" w:author="Samsung-r1" w:date="2021-03-04T14:20:00Z">
        <w:r>
          <w:t>exists</w:t>
        </w:r>
      </w:ins>
      <w:ins w:id="2156" w:author="Samsung-r1" w:date="2021-03-04T14:19:00Z">
        <w:r w:rsidRPr="000C4F06">
          <w:t>.</w:t>
        </w:r>
      </w:ins>
    </w:p>
    <w:p w14:paraId="4CB5E369" w14:textId="77777777" w:rsidR="006E05B7" w:rsidRPr="0018635A" w:rsidRDefault="006E05B7" w:rsidP="006E05B7">
      <w:pPr>
        <w:pStyle w:val="EditorsNote"/>
        <w:rPr>
          <w:ins w:id="2157" w:author="Zhou Wei" w:date="2021-03-08T17:28:00Z"/>
          <w:lang w:val="en-US" w:eastAsia="zh-CN"/>
        </w:rPr>
      </w:pPr>
      <w:ins w:id="2158" w:author="Zhou Wei" w:date="2021-03-08T17:28:00Z">
        <w:r>
          <w:rPr>
            <w:lang w:val="en-US" w:eastAsia="zh-CN"/>
          </w:rPr>
          <w:t>Editor’s Note: Further Evaluation is FFS</w:t>
        </w:r>
      </w:ins>
    </w:p>
    <w:p w14:paraId="4A61F8D1" w14:textId="77777777" w:rsidR="004C4ECC" w:rsidRPr="004D3578" w:rsidRDefault="004C4ECC" w:rsidP="004C4ECC">
      <w:pPr>
        <w:pStyle w:val="2"/>
      </w:pPr>
      <w:bookmarkStart w:id="2159" w:name="_Toc66119510"/>
      <w:bookmarkStart w:id="2160" w:name="_Toc66175059"/>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2107"/>
      <w:bookmarkEnd w:id="2108"/>
      <w:bookmarkEnd w:id="2109"/>
      <w:bookmarkEnd w:id="2110"/>
      <w:bookmarkEnd w:id="2111"/>
      <w:bookmarkEnd w:id="2159"/>
      <w:bookmarkEnd w:id="2160"/>
    </w:p>
    <w:p w14:paraId="2B933DB2" w14:textId="77777777" w:rsidR="004C4ECC" w:rsidRPr="004D3578" w:rsidRDefault="004C4ECC" w:rsidP="004C4ECC">
      <w:pPr>
        <w:pStyle w:val="3"/>
      </w:pPr>
      <w:bookmarkStart w:id="2161" w:name="_Toc62576154"/>
      <w:bookmarkStart w:id="2162" w:name="_Toc62576470"/>
      <w:bookmarkStart w:id="2163" w:name="_Toc62595834"/>
      <w:bookmarkStart w:id="2164" w:name="_Toc62596276"/>
      <w:bookmarkStart w:id="2165" w:name="_Toc62637655"/>
      <w:bookmarkStart w:id="2166" w:name="_Toc66119511"/>
      <w:bookmarkStart w:id="2167" w:name="_Toc66175060"/>
      <w:r>
        <w:t>6.</w:t>
      </w:r>
      <w:r>
        <w:rPr>
          <w:rFonts w:hint="eastAsia"/>
          <w:lang w:eastAsia="zh-CN"/>
        </w:rPr>
        <w:t>2</w:t>
      </w:r>
      <w:r>
        <w:t>.1</w:t>
      </w:r>
      <w:r>
        <w:tab/>
        <w:t>Introduction</w:t>
      </w:r>
      <w:bookmarkEnd w:id="2161"/>
      <w:bookmarkEnd w:id="2162"/>
      <w:bookmarkEnd w:id="2163"/>
      <w:bookmarkEnd w:id="2164"/>
      <w:bookmarkEnd w:id="2165"/>
      <w:bookmarkEnd w:id="2166"/>
      <w:bookmarkEnd w:id="2167"/>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2168" w:name="_Toc62576155"/>
      <w:bookmarkStart w:id="2169" w:name="_Toc62576471"/>
      <w:bookmarkStart w:id="2170" w:name="_Toc62595835"/>
      <w:bookmarkStart w:id="2171" w:name="_Toc62596277"/>
      <w:bookmarkStart w:id="2172" w:name="_Toc62637656"/>
      <w:bookmarkStart w:id="2173" w:name="_Toc66119512"/>
      <w:bookmarkStart w:id="2174" w:name="_Toc66175061"/>
      <w:r>
        <w:t>6.</w:t>
      </w:r>
      <w:r>
        <w:rPr>
          <w:rFonts w:hint="eastAsia"/>
          <w:lang w:eastAsia="zh-CN"/>
        </w:rPr>
        <w:t>2</w:t>
      </w:r>
      <w:r>
        <w:t>.2</w:t>
      </w:r>
      <w:r>
        <w:tab/>
        <w:t>Solution details</w:t>
      </w:r>
      <w:bookmarkEnd w:id="2168"/>
      <w:bookmarkEnd w:id="2169"/>
      <w:bookmarkEnd w:id="2170"/>
      <w:bookmarkEnd w:id="2171"/>
      <w:bookmarkEnd w:id="2172"/>
      <w:bookmarkEnd w:id="2173"/>
      <w:bookmarkEnd w:id="2174"/>
    </w:p>
    <w:p w14:paraId="3C654E01" w14:textId="77777777" w:rsidR="004C4ECC" w:rsidRDefault="004C4ECC" w:rsidP="004C4ECC">
      <w:pPr>
        <w:rPr>
          <w:rFonts w:eastAsia="微软雅黑"/>
          <w:lang w:eastAsia="zh-CN"/>
        </w:rPr>
      </w:pPr>
      <w:bookmarkStart w:id="2175"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2175"/>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2.95pt" o:ole="">
            <v:fill o:detectmouseclick="t"/>
            <v:imagedata r:id="rId21" o:title=""/>
            <o:lock v:ext="edit" aspectratio="f"/>
          </v:shape>
          <o:OLEObject Type="Embed" ProgID="Visio.Drawing.11" ShapeID="_x0000_i1032" DrawAspect="Content" ObjectID="_1677050951"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2176" w:name="_Toc62576156"/>
      <w:bookmarkStart w:id="2177" w:name="_Toc62576472"/>
      <w:bookmarkStart w:id="2178" w:name="_Toc62595836"/>
      <w:bookmarkStart w:id="2179" w:name="_Toc62596278"/>
      <w:bookmarkStart w:id="2180" w:name="_Toc62637657"/>
      <w:bookmarkStart w:id="2181" w:name="_Toc66119513"/>
      <w:bookmarkStart w:id="2182" w:name="_Toc66175062"/>
      <w:r>
        <w:rPr>
          <w:lang w:val="en-US"/>
        </w:rPr>
        <w:lastRenderedPageBreak/>
        <w:t>6.</w:t>
      </w:r>
      <w:r>
        <w:rPr>
          <w:rFonts w:hint="eastAsia"/>
          <w:lang w:val="en-US" w:eastAsia="zh-CN"/>
        </w:rPr>
        <w:t>2</w:t>
      </w:r>
      <w:r>
        <w:rPr>
          <w:lang w:val="en-US"/>
        </w:rPr>
        <w:t>.3</w:t>
      </w:r>
      <w:r>
        <w:rPr>
          <w:lang w:val="en-US"/>
        </w:rPr>
        <w:tab/>
        <w:t>Evaluation</w:t>
      </w:r>
      <w:bookmarkEnd w:id="2176"/>
      <w:bookmarkEnd w:id="2177"/>
      <w:bookmarkEnd w:id="2178"/>
      <w:bookmarkEnd w:id="2179"/>
      <w:bookmarkEnd w:id="2180"/>
      <w:bookmarkEnd w:id="2181"/>
      <w:bookmarkEnd w:id="2182"/>
    </w:p>
    <w:p w14:paraId="609BB750" w14:textId="77777777" w:rsidR="004C4ECC" w:rsidRPr="00116A79" w:rsidRDefault="004C4ECC" w:rsidP="004C4ECC">
      <w:pPr>
        <w:rPr>
          <w:lang w:val="en-US"/>
        </w:rPr>
      </w:pPr>
      <w:r>
        <w:rPr>
          <w:lang w:val="en-US"/>
        </w:rPr>
        <w:t>TBD</w:t>
      </w:r>
    </w:p>
    <w:p w14:paraId="24176A3F" w14:textId="57803E55" w:rsidR="00642C35" w:rsidRPr="00770A2D" w:rsidRDefault="00642C35" w:rsidP="00642C35">
      <w:pPr>
        <w:keepNext/>
        <w:keepLines/>
        <w:spacing w:before="180"/>
        <w:ind w:left="1134" w:hanging="1134"/>
        <w:outlineLvl w:val="1"/>
        <w:rPr>
          <w:rFonts w:ascii="Arial" w:hAnsi="Arial"/>
          <w:sz w:val="32"/>
          <w:lang w:eastAsia="zh-CN"/>
        </w:rPr>
      </w:pPr>
      <w:bookmarkStart w:id="2183" w:name="_Toc8813175"/>
      <w:bookmarkStart w:id="2184" w:name="_Toc12721510"/>
      <w:bookmarkStart w:id="2185" w:name="_Toc13112600"/>
      <w:bookmarkStart w:id="2186" w:name="_Toc49201892"/>
      <w:bookmarkStart w:id="2187" w:name="_Toc8413998"/>
      <w:bookmarkStart w:id="2188" w:name="_Toc8813057"/>
      <w:bookmarkStart w:id="2189" w:name="_Toc8813223"/>
      <w:bookmarkStart w:id="2190" w:name="_Toc12721568"/>
      <w:bookmarkStart w:id="2191" w:name="_Toc13112658"/>
      <w:r w:rsidRPr="00770A2D">
        <w:rPr>
          <w:rFonts w:ascii="Arial" w:hAnsi="Arial"/>
          <w:sz w:val="32"/>
        </w:rPr>
        <w:t>6.</w:t>
      </w:r>
      <w:r w:rsidRPr="00770A2D">
        <w:rPr>
          <w:rFonts w:ascii="Arial" w:hAnsi="Arial" w:hint="eastAsia"/>
          <w:sz w:val="32"/>
          <w:lang w:eastAsia="zh-CN"/>
        </w:rPr>
        <w:t>3</w:t>
      </w:r>
      <w:r w:rsidRPr="00770A2D">
        <w:rPr>
          <w:rFonts w:ascii="Arial" w:hAnsi="Arial"/>
          <w:sz w:val="32"/>
        </w:rPr>
        <w:tab/>
        <w:t>Solution #</w:t>
      </w:r>
      <w:r w:rsidRPr="00770A2D">
        <w:rPr>
          <w:rFonts w:ascii="Arial" w:hAnsi="Arial" w:hint="eastAsia"/>
          <w:sz w:val="32"/>
          <w:lang w:eastAsia="zh-CN"/>
        </w:rPr>
        <w:t>3</w:t>
      </w:r>
      <w:r w:rsidRPr="00770A2D">
        <w:rPr>
          <w:rFonts w:ascii="Arial" w:hAnsi="Arial"/>
          <w:sz w:val="32"/>
        </w:rPr>
        <w:t>:</w:t>
      </w:r>
      <w:r w:rsidR="00BD7FEF">
        <w:rPr>
          <w:rFonts w:ascii="Arial" w:hAnsi="Arial" w:hint="eastAsia"/>
          <w:sz w:val="32"/>
          <w:lang w:eastAsia="zh-CN"/>
        </w:rPr>
        <w:t xml:space="preserve"> </w:t>
      </w:r>
      <w:r w:rsidRPr="00770A2D">
        <w:rPr>
          <w:rFonts w:ascii="Arial" w:hAnsi="Arial" w:hint="eastAsia"/>
          <w:sz w:val="32"/>
          <w:lang w:eastAsia="zh-CN"/>
        </w:rPr>
        <w:t>Reuse LTE s</w:t>
      </w:r>
      <w:r w:rsidRPr="00770A2D">
        <w:rPr>
          <w:rFonts w:ascii="Arial" w:hAnsi="Arial"/>
          <w:sz w:val="32"/>
        </w:rPr>
        <w:t xml:space="preserve">ecurity </w:t>
      </w:r>
      <w:r w:rsidRPr="00770A2D">
        <w:rPr>
          <w:rFonts w:ascii="Arial" w:hAnsi="Arial" w:hint="eastAsia"/>
          <w:sz w:val="32"/>
          <w:lang w:eastAsia="zh-CN"/>
        </w:rPr>
        <w:t>mechanism</w:t>
      </w:r>
      <w:r w:rsidRPr="00770A2D">
        <w:rPr>
          <w:rFonts w:ascii="Arial" w:hAnsi="Arial"/>
          <w:sz w:val="32"/>
        </w:rPr>
        <w:t xml:space="preserve"> for </w:t>
      </w:r>
      <w:r w:rsidRPr="00770A2D">
        <w:rPr>
          <w:rFonts w:ascii="Arial" w:hAnsi="Arial" w:hint="eastAsia"/>
          <w:sz w:val="32"/>
          <w:lang w:eastAsia="zh-CN"/>
        </w:rPr>
        <w:t xml:space="preserve">5G ProSe </w:t>
      </w:r>
      <w:r w:rsidRPr="00770A2D">
        <w:rPr>
          <w:rFonts w:ascii="Arial" w:hAnsi="Arial"/>
          <w:sz w:val="32"/>
        </w:rPr>
        <w:t>open discovery</w:t>
      </w:r>
    </w:p>
    <w:p w14:paraId="3153CA54"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.1</w:t>
      </w:r>
      <w:r w:rsidRPr="00770A2D">
        <w:rPr>
          <w:rFonts w:ascii="Arial" w:hAnsi="Arial"/>
          <w:sz w:val="28"/>
        </w:rPr>
        <w:tab/>
        <w:t>Introduction</w:t>
      </w:r>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w:t>
      </w:r>
      <w:proofErr w:type="gramStart"/>
      <w:r w:rsidRPr="00770A2D">
        <w:rPr>
          <w:rFonts w:hint="eastAsia"/>
          <w:lang w:eastAsia="zh-CN"/>
        </w:rPr>
        <w:t>ProSe</w:t>
      </w:r>
      <w:proofErr w:type="gramEnd"/>
      <w:r w:rsidRPr="00770A2D">
        <w:rPr>
          <w:rFonts w:hint="eastAsia"/>
          <w:lang w:eastAsia="zh-CN"/>
        </w:rPr>
        <w:t xml:space="preserv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rPr>
          <w:ins w:id="2192" w:author="Zhou Wei" w:date="2021-03-08T13:33:00Z"/>
        </w:rPr>
      </w:pPr>
      <w:ins w:id="2193" w:author="Zhou Wei" w:date="2021-03-08T13:33:00Z">
        <w:r w:rsidRPr="005612A6">
          <w:t>NOTE:</w:t>
        </w:r>
        <w:r w:rsidRPr="005612A6">
          <w:tab/>
        </w:r>
        <w:r w:rsidRPr="00C06D87">
          <w:rPr>
            <w:lang w:eastAsia="zh-CN"/>
          </w:rPr>
          <w:t>The security flexibility is addressed in other solution. (</w:t>
        </w:r>
        <w:proofErr w:type="gramStart"/>
        <w:r w:rsidRPr="00C06D87">
          <w:rPr>
            <w:lang w:eastAsia="zh-CN"/>
          </w:rPr>
          <w:t>e.g</w:t>
        </w:r>
        <w:proofErr w:type="gramEnd"/>
        <w:r w:rsidRPr="00C06D87">
          <w:rPr>
            <w:lang w:eastAsia="zh-CN"/>
          </w:rPr>
          <w:t>. Solution #27)</w:t>
        </w:r>
      </w:ins>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48AF71AB" w14:textId="41D02251" w:rsidR="00642C35" w:rsidRPr="00770A2D" w:rsidDel="00C06D87" w:rsidRDefault="00642C35" w:rsidP="00642C35">
      <w:pPr>
        <w:keepLines/>
        <w:ind w:left="284"/>
        <w:rPr>
          <w:del w:id="2194" w:author="Zhou Wei" w:date="2021-03-08T13:33:00Z"/>
          <w:color w:val="FF0000"/>
          <w:lang w:eastAsia="zh-CN"/>
        </w:rPr>
      </w:pPr>
      <w:del w:id="2195" w:author="Zhou Wei" w:date="2021-03-08T13:33:00Z">
        <w:r w:rsidRPr="00770A2D" w:rsidDel="00C06D87">
          <w:rPr>
            <w:color w:val="FF0000"/>
          </w:rPr>
          <w:delText>Editor’s note: It’s FFS how to support the security flexibility.</w:delText>
        </w:r>
      </w:del>
    </w:p>
    <w:p w14:paraId="0DA8987F"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.2</w:t>
      </w:r>
      <w:r w:rsidRPr="00770A2D">
        <w:rPr>
          <w:rFonts w:ascii="Arial" w:hAnsi="Arial"/>
          <w:sz w:val="28"/>
        </w:rPr>
        <w:tab/>
        <w:t>Solution details</w:t>
      </w:r>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642C35">
      <w:pPr>
        <w:numPr>
          <w:ilvl w:val="0"/>
          <w:numId w:val="9"/>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0F0865D1" w:rsidR="00642C35" w:rsidRPr="00770A2D" w:rsidRDefault="00642C35" w:rsidP="00642C35">
      <w:pPr>
        <w:numPr>
          <w:ilvl w:val="0"/>
          <w:numId w:val="9"/>
        </w:numPr>
        <w:rPr>
          <w:lang w:eastAsia="zh-CN"/>
        </w:rPr>
      </w:pPr>
      <w:r w:rsidRPr="00770A2D">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w:t>
      </w:r>
      <w:proofErr w:type="gramStart"/>
      <w:r w:rsidRPr="00770A2D">
        <w:rPr>
          <w:lang w:eastAsia="zh-CN"/>
        </w:rPr>
        <w:t>.(</w:t>
      </w:r>
      <w:proofErr w:type="gramEnd"/>
      <w:r w:rsidRPr="00770A2D">
        <w:rPr>
          <w:lang w:eastAsia="zh-CN"/>
        </w:rPr>
        <w:t>) message.</w:t>
      </w:r>
    </w:p>
    <w:p w14:paraId="242AB6DB" w14:textId="77777777" w:rsidR="00642C35" w:rsidRPr="00770A2D" w:rsidRDefault="00642C35" w:rsidP="00642C35">
      <w:pPr>
        <w:numPr>
          <w:ilvl w:val="0"/>
          <w:numId w:val="9"/>
        </w:numPr>
        <w:rPr>
          <w:lang w:eastAsia="zh-CN"/>
        </w:rPr>
      </w:pPr>
      <w:r w:rsidRPr="00770A2D">
        <w:rPr>
          <w:lang w:eastAsia="zh-CN"/>
        </w:rPr>
        <w:t>VPLMN DDNMF responds with an Announce Auth. Ack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642C35">
      <w:pPr>
        <w:numPr>
          <w:ilvl w:val="0"/>
          <w:numId w:val="9"/>
        </w:numPr>
        <w:rPr>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pPr>
      <w:r w:rsidRPr="00437875">
        <w:lastRenderedPageBreak/>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642C35">
      <w:pPr>
        <w:numPr>
          <w:ilvl w:val="0"/>
          <w:numId w:val="9"/>
        </w:numPr>
        <w:rPr>
          <w:lang w:eastAsia="zh-CN"/>
        </w:rPr>
      </w:pPr>
      <w:r w:rsidRPr="00770A2D">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642C35">
      <w:pPr>
        <w:numPr>
          <w:ilvl w:val="0"/>
          <w:numId w:val="9"/>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642C35">
      <w:pPr>
        <w:numPr>
          <w:ilvl w:val="0"/>
          <w:numId w:val="9"/>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642C35">
      <w:pPr>
        <w:numPr>
          <w:ilvl w:val="0"/>
          <w:numId w:val="9"/>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642C35">
      <w:pPr>
        <w:numPr>
          <w:ilvl w:val="0"/>
          <w:numId w:val="9"/>
        </w:numPr>
        <w:rPr>
          <w:lang w:eastAsia="zh-CN"/>
        </w:rPr>
      </w:pPr>
      <w:r w:rsidRPr="00770A2D">
        <w:rPr>
          <w:lang w:eastAsia="zh-CN"/>
        </w:rPr>
        <w:t xml:space="preserve">The DDNMF returns the Discovery Filter containing </w:t>
      </w:r>
      <w:proofErr w:type="gramStart"/>
      <w:r w:rsidRPr="00770A2D">
        <w:rPr>
          <w:lang w:eastAsia="zh-CN"/>
        </w:rPr>
        <w:t>either the</w:t>
      </w:r>
      <w:proofErr w:type="gramEnd"/>
      <w:r w:rsidRPr="00770A2D">
        <w:rPr>
          <w:lang w:eastAsia="zh-CN"/>
        </w:rPr>
        <w:t xml:space="preserv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642C35">
      <w:pPr>
        <w:numPr>
          <w:ilvl w:val="0"/>
          <w:numId w:val="9"/>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642C35">
      <w:pPr>
        <w:numPr>
          <w:ilvl w:val="0"/>
          <w:numId w:val="9"/>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642C35">
      <w:pPr>
        <w:numPr>
          <w:ilvl w:val="0"/>
          <w:numId w:val="9"/>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642C35">
      <w:pPr>
        <w:numPr>
          <w:ilvl w:val="0"/>
          <w:numId w:val="9"/>
        </w:numPr>
        <w:rPr>
          <w:lang w:eastAsia="zh-CN"/>
        </w:rPr>
      </w:pPr>
      <w:r w:rsidRPr="00770A2D">
        <w:rPr>
          <w:lang w:eastAsia="zh-CN"/>
        </w:rPr>
        <w:t>The DDNMF in the HPLMN of the announcing UE should check the MIC is valid.</w:t>
      </w:r>
      <w:r w:rsidRPr="005612A6">
        <w:t xml:space="preserve"> The relevant Discovery Key is found using the ProSe App Code.</w:t>
      </w:r>
    </w:p>
    <w:p w14:paraId="1DC1C0E2" w14:textId="33D07423" w:rsidR="00642C35" w:rsidRPr="00770A2D" w:rsidRDefault="00642C35" w:rsidP="00642C35">
      <w:pPr>
        <w:numPr>
          <w:ilvl w:val="0"/>
          <w:numId w:val="9"/>
        </w:numPr>
        <w:rPr>
          <w:lang w:eastAsia="zh-CN"/>
        </w:rPr>
      </w:pPr>
      <w:r w:rsidRPr="00770A2D">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rsidRPr="005D3C39">
        <w:t xml:space="preserve"> in the HPLMN of the announcing UE</w:t>
      </w:r>
      <w:r>
        <w:t xml:space="preserve"> </w:t>
      </w:r>
      <w:del w:id="2196" w:author="Zhou Wei" w:date="2021-03-08T17:40:00Z">
        <w:r w:rsidRPr="00F60D86" w:rsidDel="00B31C90">
          <w:delText>shall</w:delText>
        </w:r>
        <w:r w:rsidDel="00B31C90">
          <w:delText xml:space="preserve"> </w:delText>
        </w:r>
      </w:del>
      <w:r>
        <w:t xml:space="preserve">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p>
    <w:p w14:paraId="2D1165CF" w14:textId="5F041F1B" w:rsidR="00642C35" w:rsidRPr="00770A2D" w:rsidRDefault="00642C35" w:rsidP="00642C35">
      <w:pPr>
        <w:numPr>
          <w:ilvl w:val="0"/>
          <w:numId w:val="9"/>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w:t>
      </w:r>
      <w:r>
        <w:rPr>
          <w:color w:val="000000"/>
        </w:rPr>
        <w:lastRenderedPageBreak/>
        <w:t xml:space="preserve">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 xml:space="preserve">and then </w:t>
      </w:r>
      <w:del w:id="2197" w:author="Zhou Wei" w:date="2021-03-08T17:40:00Z">
        <w:r w:rsidDel="00B31C90">
          <w:rPr>
            <w:color w:val="000000"/>
          </w:rPr>
          <w:delText xml:space="preserve">shall </w:delText>
        </w:r>
      </w:del>
      <w:r>
        <w:rPr>
          <w:color w:val="000000"/>
        </w:rPr>
        <w:t>include the</w:t>
      </w:r>
      <w:r w:rsidRPr="006D6C70">
        <w:t xml:space="preserve"> </w:t>
      </w:r>
      <w:r w:rsidRPr="006D6C70">
        <w:rPr>
          <w:color w:val="000000"/>
        </w:rPr>
        <w:t>Match Report refresh timer</w:t>
      </w:r>
      <w:r>
        <w:rPr>
          <w:color w:val="000000"/>
        </w:rPr>
        <w:t xml:space="preserve"> in the message to the Monitoring UE.</w:t>
      </w:r>
    </w:p>
    <w:p w14:paraId="0F7B8986" w14:textId="77777777" w:rsidR="00642C35" w:rsidRPr="00770A2D" w:rsidRDefault="00C35508" w:rsidP="00642C35">
      <w:pPr>
        <w:jc w:val="center"/>
        <w:rPr>
          <w:rFonts w:eastAsia="微软雅黑"/>
        </w:rPr>
      </w:pPr>
      <w:r>
        <w:pict w14:anchorId="7CCB7368">
          <v:shape id="_x0000_i1033" type="#_x0000_t75" style="width:397.6pt;height:397.6pt">
            <v:imagedata r:id="rId23"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66B80A3C" w14:textId="77777777" w:rsidR="00642C35" w:rsidRPr="00770A2D" w:rsidRDefault="00642C35" w:rsidP="00642C35">
      <w:pPr>
        <w:keepNext/>
        <w:keepLines/>
        <w:spacing w:before="120"/>
        <w:ind w:left="1134" w:hanging="1134"/>
        <w:outlineLvl w:val="2"/>
        <w:rPr>
          <w:rFonts w:ascii="Arial" w:hAnsi="Arial"/>
          <w:sz w:val="28"/>
          <w:lang w:val="en-US"/>
        </w:rPr>
      </w:pPr>
      <w:r w:rsidRPr="00770A2D">
        <w:rPr>
          <w:rFonts w:ascii="Arial" w:hAnsi="Arial"/>
          <w:sz w:val="28"/>
          <w:lang w:val="en-US"/>
        </w:rPr>
        <w:t>6.</w:t>
      </w:r>
      <w:r w:rsidRPr="00770A2D">
        <w:rPr>
          <w:rFonts w:ascii="Arial" w:hAnsi="Arial" w:hint="eastAsia"/>
          <w:sz w:val="28"/>
          <w:lang w:val="en-US" w:eastAsia="zh-CN"/>
        </w:rPr>
        <w:t>3</w:t>
      </w:r>
      <w:r w:rsidRPr="00770A2D">
        <w:rPr>
          <w:rFonts w:ascii="Arial" w:hAnsi="Arial"/>
          <w:sz w:val="28"/>
          <w:lang w:val="en-US"/>
        </w:rPr>
        <w:t>.3</w:t>
      </w:r>
      <w:r w:rsidRPr="00770A2D">
        <w:rPr>
          <w:rFonts w:ascii="Arial" w:hAnsi="Arial"/>
          <w:sz w:val="28"/>
          <w:lang w:val="en-US"/>
        </w:rPr>
        <w:tab/>
        <w:t>Evaluation</w:t>
      </w:r>
    </w:p>
    <w:p w14:paraId="6D64F5C1" w14:textId="77777777" w:rsidR="00214352" w:rsidRDefault="00214352" w:rsidP="00214352">
      <w:pPr>
        <w:rPr>
          <w:lang w:val="en-US" w:eastAsia="zh-CN"/>
        </w:rPr>
      </w:pPr>
      <w:bookmarkStart w:id="2198" w:name="_Hlk64407072"/>
      <w:ins w:id="2199" w:author="Hongil Kim" w:date="2021-02-18T10:05:00Z">
        <w:r>
          <w:rPr>
            <w:lang w:val="en-US" w:eastAsia="zh-CN"/>
          </w:rPr>
          <w:t>This solution supports integrity protection of the discovery message</w:t>
        </w:r>
      </w:ins>
      <w:ins w:id="2200" w:author="QC_HK" w:date="2021-03-04T07:26:00Z">
        <w:r>
          <w:rPr>
            <w:lang w:val="en-US" w:eastAsia="zh-CN"/>
          </w:rPr>
          <w:t>.</w:t>
        </w:r>
      </w:ins>
    </w:p>
    <w:p w14:paraId="5534D856" w14:textId="77777777" w:rsidR="00214352" w:rsidRDefault="00214352" w:rsidP="00214352">
      <w:pPr>
        <w:rPr>
          <w:ins w:id="2201" w:author="Hongil Kim" w:date="2021-02-18T10:05:00Z"/>
          <w:lang w:val="en-US" w:eastAsia="zh-CN"/>
        </w:rPr>
      </w:pPr>
      <w:ins w:id="2202" w:author="Hongil Kim" w:date="2021-02-18T10:06:00Z">
        <w:r>
          <w:rPr>
            <w:lang w:val="en-US" w:eastAsia="zh-CN"/>
          </w:rPr>
          <w:t>This solution mitigates replay attack against the discovery message.</w:t>
        </w:r>
      </w:ins>
    </w:p>
    <w:bookmarkEnd w:id="2198"/>
    <w:p w14:paraId="675C3262" w14:textId="77777777"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w:t>
      </w:r>
      <w:ins w:id="2203" w:author="Qualcomm" w:date="2021-02-22T10:39:00Z">
        <w:r>
          <w:rPr>
            <w:lang w:val="en-US" w:eastAsia="zh-CN"/>
          </w:rPr>
          <w:t>.</w:t>
        </w:r>
      </w:ins>
      <w:del w:id="2204" w:author="Qualcomm" w:date="2021-02-22T10:39:00Z">
        <w:r w:rsidDel="00CF0146">
          <w:rPr>
            <w:lang w:val="en-US" w:eastAsia="zh-CN"/>
          </w:rPr>
          <w:delText xml:space="preserve"> </w:delText>
        </w:r>
      </w:del>
      <w:r>
        <w:rPr>
          <w:lang w:val="en-US" w:eastAsia="zh-CN"/>
        </w:rPr>
        <w:t xml:space="preserv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23387B5E" w14:textId="05A64A62" w:rsidR="00642C35" w:rsidRPr="00CD0E68" w:rsidRDefault="00642C35" w:rsidP="00642C35">
      <w:pPr>
        <w:keepNext/>
        <w:keepLines/>
        <w:spacing w:before="180"/>
        <w:ind w:left="1134" w:hanging="1134"/>
        <w:outlineLvl w:val="1"/>
        <w:rPr>
          <w:rFonts w:ascii="Arial" w:hAnsi="Arial"/>
          <w:sz w:val="32"/>
          <w:lang w:eastAsia="zh-CN"/>
        </w:rPr>
      </w:pPr>
      <w:r w:rsidRPr="00CD0E68">
        <w:rPr>
          <w:rFonts w:ascii="Arial" w:hAnsi="Arial"/>
          <w:sz w:val="32"/>
        </w:rPr>
        <w:lastRenderedPageBreak/>
        <w:t>6.</w:t>
      </w:r>
      <w:r w:rsidRPr="00CD0E68">
        <w:rPr>
          <w:rFonts w:ascii="Arial" w:hAnsi="Arial" w:hint="eastAsia"/>
          <w:sz w:val="32"/>
          <w:lang w:eastAsia="zh-CN"/>
        </w:rPr>
        <w:t>4</w:t>
      </w:r>
      <w:r w:rsidRPr="00CD0E68">
        <w:rPr>
          <w:rFonts w:ascii="Arial" w:hAnsi="Arial"/>
          <w:sz w:val="32"/>
        </w:rPr>
        <w:tab/>
        <w:t>Solution #</w:t>
      </w:r>
      <w:r w:rsidRPr="00CD0E68">
        <w:rPr>
          <w:rFonts w:ascii="Arial" w:hAnsi="Arial" w:hint="eastAsia"/>
          <w:sz w:val="32"/>
          <w:lang w:eastAsia="zh-CN"/>
        </w:rPr>
        <w:t>4</w:t>
      </w:r>
      <w:r w:rsidRPr="00CD0E68">
        <w:rPr>
          <w:rFonts w:ascii="Arial" w:hAnsi="Arial"/>
          <w:sz w:val="32"/>
        </w:rPr>
        <w:t>:</w:t>
      </w:r>
      <w:r w:rsidR="00BD7FEF">
        <w:rPr>
          <w:rFonts w:ascii="Arial" w:hAnsi="Arial" w:hint="eastAsia"/>
          <w:sz w:val="32"/>
          <w:lang w:eastAsia="zh-CN"/>
        </w:rPr>
        <w:t xml:space="preserve"> </w:t>
      </w:r>
      <w:r w:rsidRPr="00CD0E68">
        <w:rPr>
          <w:rFonts w:ascii="Arial" w:hAnsi="Arial" w:hint="eastAsia"/>
          <w:sz w:val="32"/>
          <w:lang w:eastAsia="zh-CN"/>
        </w:rPr>
        <w:t>Reuse LTE s</w:t>
      </w:r>
      <w:r w:rsidRPr="00CD0E68">
        <w:rPr>
          <w:rFonts w:ascii="Arial" w:hAnsi="Arial"/>
          <w:sz w:val="32"/>
        </w:rPr>
        <w:t xml:space="preserve">ecurity </w:t>
      </w:r>
      <w:r w:rsidRPr="00CD0E68">
        <w:rPr>
          <w:rFonts w:ascii="Arial" w:hAnsi="Arial" w:hint="eastAsia"/>
          <w:sz w:val="32"/>
          <w:lang w:eastAsia="zh-CN"/>
        </w:rPr>
        <w:t>mechanism</w:t>
      </w:r>
      <w:r w:rsidRPr="00CD0E68">
        <w:rPr>
          <w:rFonts w:ascii="Arial" w:hAnsi="Arial"/>
          <w:sz w:val="32"/>
        </w:rPr>
        <w:t xml:space="preserve"> for </w:t>
      </w:r>
      <w:r w:rsidRPr="00CD0E68">
        <w:rPr>
          <w:rFonts w:ascii="Arial" w:hAnsi="Arial" w:hint="eastAsia"/>
          <w:sz w:val="32"/>
          <w:lang w:eastAsia="zh-CN"/>
        </w:rPr>
        <w:t>5G ProSe restricted</w:t>
      </w:r>
      <w:r w:rsidRPr="00CD0E68">
        <w:rPr>
          <w:rFonts w:ascii="Arial" w:hAnsi="Arial"/>
          <w:sz w:val="32"/>
        </w:rPr>
        <w:t xml:space="preserve"> discovery</w:t>
      </w:r>
    </w:p>
    <w:p w14:paraId="48E18AE8"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.1</w:t>
      </w:r>
      <w:r w:rsidRPr="00CD0E68">
        <w:rPr>
          <w:rFonts w:ascii="Arial" w:hAnsi="Arial"/>
          <w:sz w:val="28"/>
        </w:rPr>
        <w:tab/>
        <w:t>Introduction</w:t>
      </w:r>
    </w:p>
    <w:p w14:paraId="0F9AC43F" w14:textId="77777777" w:rsidR="00642C35" w:rsidRPr="00CD0E68" w:rsidRDefault="00642C35" w:rsidP="00642C35">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3F674FD2" w14:textId="77777777" w:rsidR="00642C35" w:rsidRPr="00CD0E68" w:rsidRDefault="00642C35" w:rsidP="00642C35">
      <w:pPr>
        <w:rPr>
          <w:lang w:eastAsia="zh-CN"/>
        </w:rPr>
      </w:pPr>
      <w:r w:rsidRPr="00CD0E68">
        <w:rPr>
          <w:lang w:eastAsia="zh-CN"/>
        </w:rPr>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w:t>
      </w:r>
      <w:proofErr w:type="gramStart"/>
      <w:r w:rsidRPr="00CD0E68">
        <w:rPr>
          <w:rFonts w:hint="eastAsia"/>
          <w:lang w:eastAsia="zh-CN"/>
        </w:rPr>
        <w:t>ProSe</w:t>
      </w:r>
      <w:proofErr w:type="gramEnd"/>
      <w:r w:rsidRPr="00CD0E68">
        <w:rPr>
          <w:rFonts w:hint="eastAsia"/>
          <w:lang w:eastAsia="zh-CN"/>
        </w:rPr>
        <w:t xml:space="preserv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66DC2AC4" w14:textId="281E9428" w:rsidR="00C06D87" w:rsidRDefault="00C06D87" w:rsidP="00C06D87">
      <w:pPr>
        <w:pStyle w:val="NO"/>
        <w:rPr>
          <w:ins w:id="2205" w:author="Zhou Wei" w:date="2021-03-08T13:34:00Z"/>
        </w:rPr>
      </w:pPr>
      <w:ins w:id="2206" w:author="Zhou Wei" w:date="2021-03-08T13:34:00Z">
        <w:r w:rsidRPr="005612A6">
          <w:t>NOTE:</w:t>
        </w:r>
        <w:r w:rsidRPr="005612A6">
          <w:tab/>
        </w:r>
      </w:ins>
      <w:ins w:id="2207" w:author="Zhou Wei" w:date="2021-03-08T13:35:00Z">
        <w:r w:rsidRPr="00C06D87">
          <w:t>The security flexibility is addressed in other solution. (</w:t>
        </w:r>
        <w:proofErr w:type="gramStart"/>
        <w:r w:rsidRPr="00C06D87">
          <w:t>e.g</w:t>
        </w:r>
        <w:proofErr w:type="gramEnd"/>
        <w:r w:rsidRPr="00C06D87">
          <w:t>. Solution #28)</w:t>
        </w:r>
      </w:ins>
    </w:p>
    <w:p w14:paraId="796E0832" w14:textId="77777777" w:rsidR="00642C35" w:rsidRPr="00CD0E68" w:rsidRDefault="00642C35" w:rsidP="00642C35">
      <w:pPr>
        <w:keepLines/>
        <w:ind w:left="284"/>
        <w:rPr>
          <w:color w:val="FF0000"/>
          <w:lang w:eastAsia="zh-CN"/>
        </w:rPr>
      </w:pPr>
      <w:r w:rsidRPr="00CD0E68">
        <w:rPr>
          <w:color w:val="FF0000"/>
        </w:rPr>
        <w:t>Editor’s note: It’s FFS about new security parameters for 5G that is different from LTE ProSe.</w:t>
      </w:r>
    </w:p>
    <w:p w14:paraId="0D3D6F5C" w14:textId="77777777" w:rsidR="00642C35" w:rsidRPr="00CD0E68" w:rsidRDefault="00642C35" w:rsidP="00642C35">
      <w:pPr>
        <w:keepLines/>
        <w:ind w:left="284"/>
        <w:rPr>
          <w:color w:val="FF0000"/>
          <w:lang w:eastAsia="zh-CN"/>
        </w:rPr>
      </w:pPr>
      <w:r w:rsidRPr="00CD0E68">
        <w:rPr>
          <w:color w:val="FF0000"/>
        </w:rPr>
        <w:t>Editor’s note: The detailed security-related parameters in the announcing message are FFS.</w:t>
      </w:r>
    </w:p>
    <w:p w14:paraId="08E5E661" w14:textId="3A894E5C" w:rsidR="00642C35" w:rsidRPr="00CD0E68" w:rsidDel="00C06D87" w:rsidRDefault="00642C35" w:rsidP="00642C35">
      <w:pPr>
        <w:keepLines/>
        <w:ind w:left="284"/>
        <w:rPr>
          <w:del w:id="2208" w:author="Zhou Wei" w:date="2021-03-08T13:35:00Z"/>
          <w:color w:val="FF0000"/>
          <w:lang w:eastAsia="zh-CN"/>
        </w:rPr>
      </w:pPr>
      <w:del w:id="2209" w:author="Zhou Wei" w:date="2021-03-08T13:35:00Z">
        <w:r w:rsidRPr="00CD0E68" w:rsidDel="00C06D87">
          <w:rPr>
            <w:color w:val="FF0000"/>
          </w:rPr>
          <w:delText>Editor’s note: It’s FFS how to support the security flexibility.</w:delText>
        </w:r>
      </w:del>
    </w:p>
    <w:p w14:paraId="76C3D56D"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.2</w:t>
      </w:r>
      <w:r w:rsidRPr="00CD0E68">
        <w:rPr>
          <w:rFonts w:ascii="Arial" w:hAnsi="Arial"/>
          <w:sz w:val="28"/>
        </w:rPr>
        <w:tab/>
        <w:t>Solution details</w:t>
      </w:r>
    </w:p>
    <w:p w14:paraId="51DFADA8"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bookmarkStart w:id="2210" w:name="_Toc26173020"/>
      <w:bookmarkStart w:id="2211" w:name="_Toc30666513"/>
      <w:bookmarkStart w:id="2212" w:name="_Toc31029807"/>
      <w:bookmarkStart w:id="2213" w:name="_Toc31030698"/>
      <w:bookmarkStart w:id="2214" w:name="_Toc43388262"/>
      <w:bookmarkStart w:id="2215" w:name="_Toc43735493"/>
      <w:bookmarkStart w:id="2216" w:name="_Toc50130480"/>
      <w:bookmarkStart w:id="2217" w:name="_Toc50133794"/>
      <w:bookmarkStart w:id="2218" w:name="_Toc50134134"/>
      <w:bookmarkStart w:id="2219" w:name="_Toc50557086"/>
      <w:bookmarkStart w:id="2220" w:name="_Toc50548762"/>
      <w:r w:rsidRPr="00CD0E68">
        <w:rPr>
          <w:rFonts w:ascii="Arial" w:hAnsi="Arial"/>
          <w:sz w:val="24"/>
        </w:rPr>
        <w:t>6.</w:t>
      </w:r>
      <w:r w:rsidRPr="00CD0E68">
        <w:rPr>
          <w:rFonts w:ascii="Arial" w:hAnsi="Arial" w:hint="eastAsia"/>
          <w:sz w:val="24"/>
          <w:lang w:eastAsia="zh-CN"/>
        </w:rPr>
        <w:t>4</w:t>
      </w:r>
      <w:r w:rsidRPr="00CD0E68">
        <w:rPr>
          <w:rFonts w:ascii="Arial" w:hAnsi="Arial"/>
          <w:sz w:val="24"/>
        </w:rPr>
        <w:t>.2.1</w:t>
      </w:r>
      <w:r w:rsidRPr="00CD0E68">
        <w:rPr>
          <w:rFonts w:ascii="Arial" w:hAnsi="Arial"/>
          <w:sz w:val="24"/>
        </w:rPr>
        <w:tab/>
      </w:r>
      <w:bookmarkEnd w:id="2210"/>
      <w:bookmarkEnd w:id="2211"/>
      <w:bookmarkEnd w:id="2212"/>
      <w:bookmarkEnd w:id="2213"/>
      <w:bookmarkEnd w:id="2214"/>
      <w:bookmarkEnd w:id="2215"/>
      <w:bookmarkEnd w:id="2216"/>
      <w:bookmarkEnd w:id="2217"/>
      <w:bookmarkEnd w:id="2218"/>
      <w:bookmarkEnd w:id="2219"/>
      <w:bookmarkEnd w:id="2220"/>
      <w:r w:rsidRPr="00CD0E68">
        <w:rPr>
          <w:rFonts w:ascii="Arial" w:hAnsi="Arial"/>
          <w:sz w:val="24"/>
        </w:rPr>
        <w:t xml:space="preserve">Model </w:t>
      </w:r>
      <w:proofErr w:type="gramStart"/>
      <w:r w:rsidRPr="00CD0E68">
        <w:rPr>
          <w:rFonts w:ascii="Arial" w:hAnsi="Arial"/>
          <w:sz w:val="24"/>
        </w:rPr>
        <w:t>A</w:t>
      </w:r>
      <w:proofErr w:type="gramEnd"/>
      <w:r w:rsidRPr="00CD0E68">
        <w:rPr>
          <w:rFonts w:ascii="Arial" w:hAnsi="Arial" w:hint="eastAsia"/>
          <w:sz w:val="24"/>
          <w:lang w:eastAsia="zh-CN"/>
        </w:rPr>
        <w:t xml:space="preserve"> restricted discovery</w:t>
      </w:r>
    </w:p>
    <w:p w14:paraId="0D15F800"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ED7D60B" w14:textId="17AA006B"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w:t>
      </w:r>
      <w:proofErr w:type="gramStart"/>
      <w:r w:rsidRPr="00CD0E68">
        <w:rPr>
          <w:rFonts w:hint="eastAsia"/>
          <w:lang w:eastAsia="zh-CN"/>
        </w:rPr>
        <w:t>A</w:t>
      </w:r>
      <w:proofErr w:type="gramEnd"/>
      <w:r w:rsidRPr="00CD0E68">
        <w:rPr>
          <w:rFonts w:hint="eastAsia"/>
          <w:lang w:eastAsia="zh-CN"/>
        </w:rPr>
        <w:t xml:space="preserve">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593B26C2" w14:textId="77777777" w:rsidR="00642C35" w:rsidRPr="00CD0E68" w:rsidRDefault="00642C35" w:rsidP="00642C35">
      <w:pPr>
        <w:rPr>
          <w:lang w:eastAsia="zh-CN"/>
        </w:rPr>
      </w:pPr>
      <w:r w:rsidRPr="00CD0E68">
        <w:rPr>
          <w:lang w:eastAsia="zh-CN"/>
        </w:rPr>
        <w:t>Steps 1-4 refer to an Announcing UE.</w:t>
      </w:r>
    </w:p>
    <w:p w14:paraId="4D4AB43F" w14:textId="77777777" w:rsidR="00642C35" w:rsidRPr="00CD0E68" w:rsidRDefault="00642C35" w:rsidP="00642C35">
      <w:pPr>
        <w:numPr>
          <w:ilvl w:val="0"/>
          <w:numId w:val="11"/>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45F1B193" w14:textId="77777777" w:rsidR="00642C35" w:rsidRPr="00CD0E68" w:rsidRDefault="00642C35" w:rsidP="00642C35">
      <w:pPr>
        <w:numPr>
          <w:ilvl w:val="0"/>
          <w:numId w:val="11"/>
        </w:numPr>
        <w:rPr>
          <w:lang w:eastAsia="zh-CN"/>
        </w:rPr>
      </w:pPr>
      <w:r w:rsidRPr="00CD0E68">
        <w:rPr>
          <w:lang w:eastAsia="zh-CN"/>
        </w:rPr>
        <w:t>The DDNMF may check for the announce authorization with the ProSe Application Server.</w:t>
      </w:r>
    </w:p>
    <w:p w14:paraId="64362253" w14:textId="77777777" w:rsidR="00642C35" w:rsidRPr="00CD0E68" w:rsidRDefault="00642C35" w:rsidP="00642C35">
      <w:pPr>
        <w:numPr>
          <w:ilvl w:val="0"/>
          <w:numId w:val="11"/>
        </w:numPr>
        <w:rPr>
          <w:lang w:eastAsia="zh-CN"/>
        </w:rPr>
      </w:pPr>
      <w:r w:rsidRPr="00CD0E68">
        <w:rPr>
          <w:lang w:eastAsia="zh-CN"/>
        </w:rPr>
        <w:t>If the Announcing UE is roaming, the DDNMFs in the HPLMN and VPLMN of the Announcing UE exchange Announce Auth.</w:t>
      </w:r>
    </w:p>
    <w:p w14:paraId="0BCFC6C3" w14:textId="77777777" w:rsidR="00642C35" w:rsidRPr="00CD0E68" w:rsidRDefault="00642C35" w:rsidP="00642C35">
      <w:pPr>
        <w:numPr>
          <w:ilvl w:val="0"/>
          <w:numId w:val="11"/>
        </w:numPr>
        <w:rPr>
          <w:lang w:eastAsia="zh-CN"/>
        </w:rPr>
      </w:pPr>
      <w:r w:rsidRPr="00CD0E68">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3D08DCF0" w14:textId="77777777" w:rsidR="00642C35" w:rsidRPr="00CD0E68" w:rsidRDefault="00642C35" w:rsidP="00642C35">
      <w:pPr>
        <w:rPr>
          <w:lang w:eastAsia="zh-CN"/>
        </w:rPr>
      </w:pPr>
      <w:r w:rsidRPr="00CD0E68">
        <w:rPr>
          <w:lang w:eastAsia="zh-CN"/>
        </w:rPr>
        <w:t>Steps 5-10 refer to a Monitoring UE</w:t>
      </w:r>
    </w:p>
    <w:p w14:paraId="1810C293" w14:textId="77777777" w:rsidR="00642C35" w:rsidRPr="00CD0E68" w:rsidRDefault="00642C35" w:rsidP="00642C35">
      <w:pPr>
        <w:numPr>
          <w:ilvl w:val="0"/>
          <w:numId w:val="11"/>
        </w:numPr>
        <w:rPr>
          <w:lang w:eastAsia="zh-CN"/>
        </w:rPr>
      </w:pPr>
      <w:r w:rsidRPr="00CD0E68">
        <w:rPr>
          <w:lang w:eastAsia="zh-CN"/>
        </w:rPr>
        <w:t>The Monitoring UE sends a Discovery Request message containing the RPAUID to the DDNMF in its HPLMN in order to be allowed to monitor for one or more Restricted ProSe Application IDs.</w:t>
      </w:r>
    </w:p>
    <w:p w14:paraId="56053DA5"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sends an authorization request to the ProSe Application Server. If, based on the permission settings, the RPAUID is allowed to discover at least one of the Target RPAUIDs contained in the Application Level </w:t>
      </w:r>
      <w:proofErr w:type="gramStart"/>
      <w:r w:rsidRPr="00CD0E68">
        <w:rPr>
          <w:lang w:eastAsia="zh-CN"/>
        </w:rPr>
        <w:t>Container,</w:t>
      </w:r>
      <w:proofErr w:type="gramEnd"/>
      <w:r w:rsidRPr="00CD0E68">
        <w:rPr>
          <w:lang w:eastAsia="zh-CN"/>
        </w:rPr>
        <w:t xml:space="preserve"> the ProSe Application Server returns an authorization response.</w:t>
      </w:r>
    </w:p>
    <w:p w14:paraId="221ABE48" w14:textId="77777777" w:rsidR="00642C35" w:rsidRPr="00CD0E68" w:rsidRDefault="00642C35" w:rsidP="00642C35">
      <w:pPr>
        <w:numPr>
          <w:ilvl w:val="0"/>
          <w:numId w:val="11"/>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770293BD" w14:textId="77777777" w:rsidR="00642C35" w:rsidRPr="00CD0E68" w:rsidRDefault="00642C35" w:rsidP="00642C35">
      <w:pPr>
        <w:numPr>
          <w:ilvl w:val="0"/>
          <w:numId w:val="11"/>
        </w:numPr>
        <w:rPr>
          <w:lang w:eastAsia="zh-CN"/>
        </w:rPr>
      </w:pPr>
      <w:r w:rsidRPr="00CD0E68">
        <w:rPr>
          <w:lang w:eastAsia="zh-CN"/>
        </w:rPr>
        <w:t>The DDNMF in the HPLMN of the Monitoring UE may exchange authorization messages with the ProSe Application Server.</w:t>
      </w:r>
    </w:p>
    <w:p w14:paraId="38EAB3B8" w14:textId="3AB65F56" w:rsidR="00642C35" w:rsidRPr="00642C35" w:rsidRDefault="00642C35" w:rsidP="00642C35">
      <w:pPr>
        <w:numPr>
          <w:ilvl w:val="0"/>
          <w:numId w:val="11"/>
        </w:numPr>
        <w:rPr>
          <w:lang w:eastAsia="zh-CN"/>
        </w:rPr>
      </w:pPr>
      <w:r w:rsidRPr="00CD0E68">
        <w:rPr>
          <w:lang w:eastAsia="zh-CN"/>
        </w:rPr>
        <w:lastRenderedPageBreak/>
        <w:t>The DDNMF in the HPLMN of the Announcing UE responds to the DDNMF in the HPLMN of the Monitoring UE with a Monitor Response message including the ProSe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 xml:space="preserve">The DUIK </w:t>
      </w:r>
      <w:del w:id="2221" w:author="Zhou Wei" w:date="2021-03-08T17:41:00Z">
        <w:r w:rsidRPr="006E6D59" w:rsidDel="00B31C90">
          <w:delText xml:space="preserve">shall </w:delText>
        </w:r>
      </w:del>
      <w:r w:rsidRPr="006E6D59">
        <w:t xml:space="preserve">be included as a separate parameter if the Code-Receiving Security Parameters indicate that the Monitoring UE </w:t>
      </w:r>
      <w:del w:id="2222" w:author="Zhou Wei" w:date="2021-03-08T17:41:00Z">
        <w:r w:rsidRPr="006E6D59" w:rsidDel="00B31C90">
          <w:delText xml:space="preserve">shall </w:delText>
        </w:r>
      </w:del>
      <w:r w:rsidRPr="006E6D59">
        <w:t>use Match Reports for MIC checking</w:t>
      </w:r>
      <w:r>
        <w:t xml:space="preserve">. The </w:t>
      </w:r>
      <w:r>
        <w:rPr>
          <w:rFonts w:hint="eastAsia"/>
          <w:lang w:eastAsia="zh-CN"/>
        </w:rPr>
        <w:t>DDNMF</w:t>
      </w:r>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p>
    <w:p w14:paraId="16B3C9AC" w14:textId="6D87DD85" w:rsidR="0086642B" w:rsidRDefault="0086642B" w:rsidP="0086642B">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7BB0993A" w14:textId="77777777" w:rsidR="00642C35" w:rsidRPr="00CD0E68" w:rsidRDefault="00642C35" w:rsidP="00642C35">
      <w:pPr>
        <w:numPr>
          <w:ilvl w:val="0"/>
          <w:numId w:val="11"/>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r>
        <w:t>6.3.2</w:t>
      </w:r>
      <w:r w:rsidRPr="00D015E6">
        <w:t xml:space="preserve"> of the current specification.</w:t>
      </w:r>
      <w:r>
        <w:t xml:space="preserve"> The UE stores the Discovery Filter and Code-Receiving Security Parameters.</w:t>
      </w:r>
    </w:p>
    <w:p w14:paraId="40F33E2E" w14:textId="77777777" w:rsidR="00642C35" w:rsidRPr="00CD0E68" w:rsidRDefault="00642C35" w:rsidP="00642C35">
      <w:pPr>
        <w:rPr>
          <w:lang w:eastAsia="zh-CN"/>
        </w:rPr>
      </w:pPr>
      <w:r w:rsidRPr="00CD0E68">
        <w:rPr>
          <w:lang w:eastAsia="zh-CN"/>
        </w:rPr>
        <w:t>Steps 11 and 12 occur over PC5.</w:t>
      </w:r>
    </w:p>
    <w:p w14:paraId="4EA54B25" w14:textId="77777777" w:rsidR="00642C35" w:rsidRPr="00CD0E68" w:rsidRDefault="00642C35" w:rsidP="00642C35">
      <w:pPr>
        <w:numPr>
          <w:ilvl w:val="0"/>
          <w:numId w:val="11"/>
        </w:numPr>
        <w:rPr>
          <w:lang w:eastAsia="zh-CN"/>
        </w:rPr>
      </w:pPr>
      <w:r w:rsidRPr="00CD0E68">
        <w:rPr>
          <w:lang w:eastAsia="zh-CN"/>
        </w:rPr>
        <w:t>The UE starts announcing</w:t>
      </w:r>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36409B84" w14:textId="68A1F51C" w:rsidR="00642C35" w:rsidRDefault="00642C35" w:rsidP="00642C35">
      <w:pPr>
        <w:numPr>
          <w:ilvl w:val="0"/>
          <w:numId w:val="11"/>
        </w:numPr>
        <w:rPr>
          <w:lang w:eastAsia="zh-CN"/>
        </w:rPr>
      </w:pPr>
      <w:r w:rsidRPr="00CD0E68">
        <w:rPr>
          <w:lang w:eastAsia="zh-CN"/>
        </w:rPr>
        <w:t>The Monitoring UE listens for a discovery message that satisfies its Discovery Filter</w:t>
      </w:r>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7B2C576B" w14:textId="65747BB8" w:rsidR="0086642B" w:rsidRDefault="0086642B" w:rsidP="0086642B">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B684C33" w14:textId="77777777" w:rsidR="00642C35" w:rsidRPr="00CD0E68" w:rsidRDefault="00642C35" w:rsidP="00642C35">
      <w:pPr>
        <w:rPr>
          <w:lang w:eastAsia="zh-CN"/>
        </w:rPr>
      </w:pPr>
      <w:r w:rsidRPr="00CD0E68">
        <w:rPr>
          <w:lang w:eastAsia="zh-CN"/>
        </w:rPr>
        <w:t>Steps 13-16 refer to a Monitoring UE that has encountered a match.</w:t>
      </w:r>
    </w:p>
    <w:p w14:paraId="2B400949" w14:textId="2845109C" w:rsidR="00642C35" w:rsidRPr="00CD0E68" w:rsidRDefault="00642C35" w:rsidP="00642C35">
      <w:pPr>
        <w:numPr>
          <w:ilvl w:val="0"/>
          <w:numId w:val="11"/>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r>
        <w:rPr>
          <w:rFonts w:hint="eastAsia"/>
          <w:lang w:eastAsia="zh-CN"/>
        </w:rPr>
        <w:t>DDNMF</w:t>
      </w:r>
      <w:r>
        <w:t xml:space="preserve"> checks the MIC.</w:t>
      </w:r>
    </w:p>
    <w:p w14:paraId="52B0F74E"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A0C579B" w14:textId="01743AB1" w:rsidR="00642C35" w:rsidRPr="00CD0E68" w:rsidRDefault="00642C35" w:rsidP="00642C35">
      <w:pPr>
        <w:numPr>
          <w:ilvl w:val="0"/>
          <w:numId w:val="11"/>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w:t>
      </w:r>
      <w:del w:id="2223" w:author="Zhou Wei" w:date="2021-03-08T17:41:00Z">
        <w:r w:rsidDel="00B31C90">
          <w:delText xml:space="preserve">shall </w:delText>
        </w:r>
      </w:del>
      <w:r>
        <w:t>include the Match Report refresh timer in the message to the Monitoring UE.</w:t>
      </w:r>
      <w:r w:rsidRPr="009C4D98">
        <w:t xml:space="preserve"> The Match Report refresh timer indicates how long the UE will wait before sending a new Ma</w:t>
      </w:r>
      <w:r>
        <w:t>tch Report for the ProSe Code.</w:t>
      </w:r>
    </w:p>
    <w:p w14:paraId="7689C134" w14:textId="77777777" w:rsidR="00642C35" w:rsidRPr="00CD0E68" w:rsidRDefault="00642C35" w:rsidP="00642C35">
      <w:pPr>
        <w:numPr>
          <w:ilvl w:val="0"/>
          <w:numId w:val="11"/>
        </w:numPr>
        <w:rPr>
          <w:lang w:eastAsia="zh-CN"/>
        </w:rPr>
      </w:pPr>
      <w:r w:rsidRPr="00CD0E68">
        <w:rPr>
          <w:lang w:eastAsia="zh-CN"/>
        </w:rPr>
        <w:t>The DDNMF in the HPLMN of the Monitoring UE may send a Match Report Info message to the DDNMF in the HPLMN of the Announcing UE.</w:t>
      </w:r>
    </w:p>
    <w:p w14:paraId="1DC5D750" w14:textId="77777777" w:rsidR="00642C35" w:rsidRPr="00CD0E68" w:rsidRDefault="00C35508" w:rsidP="00642C35">
      <w:pPr>
        <w:jc w:val="center"/>
        <w:rPr>
          <w:rFonts w:eastAsia="微软雅黑"/>
        </w:rPr>
      </w:pPr>
      <w:r>
        <w:lastRenderedPageBreak/>
        <w:pict w14:anchorId="1AF2705E">
          <v:shape id="_x0000_i1034" type="#_x0000_t75" style="width:481.45pt;height:541.6pt">
            <v:imagedata r:id="rId24" o:title=""/>
          </v:shape>
        </w:pict>
      </w:r>
    </w:p>
    <w:p w14:paraId="49E1CF6F"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Arestricted </w:t>
      </w:r>
      <w:r w:rsidRPr="00CD0E68">
        <w:rPr>
          <w:rFonts w:ascii="Arial" w:hAnsi="Arial"/>
          <w:b/>
        </w:rPr>
        <w:t xml:space="preserve">discovery security </w:t>
      </w:r>
      <w:r w:rsidRPr="00CD0E68">
        <w:rPr>
          <w:rFonts w:ascii="Arial" w:hAnsi="Arial" w:hint="eastAsia"/>
          <w:b/>
          <w:lang w:eastAsia="zh-CN"/>
        </w:rPr>
        <w:t>procedure</w:t>
      </w:r>
    </w:p>
    <w:p w14:paraId="76DFB814"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r w:rsidRPr="00CD0E68">
        <w:rPr>
          <w:rFonts w:ascii="Arial" w:hAnsi="Arial"/>
          <w:sz w:val="24"/>
        </w:rPr>
        <w:t>6.</w:t>
      </w:r>
      <w:r w:rsidRPr="00CD0E68">
        <w:rPr>
          <w:rFonts w:ascii="Arial" w:hAnsi="Arial" w:hint="eastAsia"/>
          <w:sz w:val="24"/>
          <w:lang w:eastAsia="zh-CN"/>
        </w:rPr>
        <w:t>4</w:t>
      </w:r>
      <w:r w:rsidRPr="00CD0E68">
        <w:rPr>
          <w:rFonts w:ascii="Arial" w:hAnsi="Arial"/>
          <w:sz w:val="24"/>
        </w:rPr>
        <w:t>.2.</w:t>
      </w:r>
      <w:r w:rsidRPr="00CD0E68">
        <w:rPr>
          <w:rFonts w:ascii="Arial" w:hAnsi="Arial" w:hint="eastAsia"/>
          <w:sz w:val="24"/>
          <w:lang w:eastAsia="zh-CN"/>
        </w:rPr>
        <w:t>2</w:t>
      </w:r>
      <w:r w:rsidRPr="00CD0E68">
        <w:rPr>
          <w:rFonts w:ascii="Arial" w:hAnsi="Arial"/>
          <w:sz w:val="24"/>
        </w:rPr>
        <w:tab/>
        <w:t xml:space="preserve">Model </w:t>
      </w:r>
      <w:r w:rsidRPr="00CD0E68">
        <w:rPr>
          <w:rFonts w:ascii="Arial" w:hAnsi="Arial" w:hint="eastAsia"/>
          <w:sz w:val="24"/>
          <w:lang w:eastAsia="zh-CN"/>
        </w:rPr>
        <w:t>B restricted discovery</w:t>
      </w:r>
    </w:p>
    <w:p w14:paraId="7FA5C089"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4D84FEB" w14:textId="6FDED1EC"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497E9F7F" w14:textId="77777777" w:rsidR="00642C35" w:rsidRPr="00CD0E68" w:rsidRDefault="00642C35" w:rsidP="00642C35">
      <w:r w:rsidRPr="00CD0E68">
        <w:t>Steps 1-4 refer to a Discoveree UE.</w:t>
      </w:r>
    </w:p>
    <w:p w14:paraId="19B99CA9" w14:textId="77777777" w:rsidR="00642C35" w:rsidRPr="00CD0E68" w:rsidRDefault="00642C35" w:rsidP="00642C35">
      <w:pPr>
        <w:numPr>
          <w:ilvl w:val="0"/>
          <w:numId w:val="10"/>
        </w:numPr>
      </w:pPr>
      <w:r w:rsidRPr="00CD0E68">
        <w:t>Discoveree UE sends a Discovery Request message containing the RPAUID to the DDNMF in its HPLMN in order to get the ProSe Code to announce and associated security material.</w:t>
      </w:r>
      <w:r>
        <w:t xml:space="preserve"> The command indicates that this is for ProSe Response (Model B) operation, i.e. for a Discoveree UE.</w:t>
      </w:r>
    </w:p>
    <w:p w14:paraId="00BBCADA" w14:textId="77777777" w:rsidR="00642C35" w:rsidRPr="00CD0E68" w:rsidRDefault="00642C35" w:rsidP="00642C35">
      <w:pPr>
        <w:numPr>
          <w:ilvl w:val="0"/>
          <w:numId w:val="10"/>
        </w:numPr>
      </w:pPr>
      <w:r w:rsidRPr="00CD0E68">
        <w:lastRenderedPageBreak/>
        <w:t>The DDNMF may check for the announce authorization with the ProSe Application Server depending on DDNMF configuration.</w:t>
      </w:r>
    </w:p>
    <w:p w14:paraId="3F61BD4D" w14:textId="77777777" w:rsidR="00642C35" w:rsidRPr="00CD0E68" w:rsidRDefault="00642C35" w:rsidP="00642C35">
      <w:pPr>
        <w:numPr>
          <w:ilvl w:val="0"/>
          <w:numId w:val="10"/>
        </w:numPr>
      </w:pPr>
      <w:r w:rsidRPr="00CD0E68">
        <w:t>The DDNMFs in the HPLMN and VPLMN of the Discoveree UE exchange Announce Auth. messages. If the Discoveree UE is not roaming, these steps do not take place.</w:t>
      </w:r>
    </w:p>
    <w:p w14:paraId="23A7FDFB" w14:textId="62FC409C" w:rsidR="00642C35" w:rsidRPr="00CD0E68" w:rsidRDefault="00642C35" w:rsidP="00642C35">
      <w:pPr>
        <w:numPr>
          <w:ilvl w:val="0"/>
          <w:numId w:val="10"/>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w:t>
      </w:r>
      <w:del w:id="2224" w:author="Zhou Wei" w:date="2021-03-08T17:41:00Z">
        <w:r w:rsidDel="00B31C90">
          <w:rPr>
            <w:rFonts w:hint="eastAsia"/>
            <w:lang w:eastAsia="zh-CN"/>
          </w:rPr>
          <w:delText xml:space="preserve">shall </w:delText>
        </w:r>
      </w:del>
      <w:r>
        <w:rPr>
          <w:rFonts w:hint="eastAsia"/>
          <w:lang w:eastAsia="zh-CN"/>
        </w:rPr>
        <w:t xml:space="preserve">indicate a Match Report will not be used for MIC checking. </w:t>
      </w:r>
      <w:r w:rsidRPr="004A0822">
        <w:t>The UE stores each Discovery Filter with its associated Code-Receiving Security Parameters. The Discoveree UE takes the same actions with CURRENT_T</w:t>
      </w:r>
      <w:r>
        <w:t>IME and MAX_OFFSET as described for the Announcing UE in step 4 of subclause 6.3.2 of the current specification.</w:t>
      </w:r>
    </w:p>
    <w:p w14:paraId="7EC73E4D" w14:textId="77777777" w:rsidR="00642C35" w:rsidRPr="00CD0E68" w:rsidRDefault="00642C35" w:rsidP="00642C35">
      <w:r w:rsidRPr="00CD0E68">
        <w:t>Steps 5-10 refer to a Discoverer UE</w:t>
      </w:r>
    </w:p>
    <w:p w14:paraId="3CAE120C" w14:textId="77777777" w:rsidR="00642C35" w:rsidRPr="00CD0E68" w:rsidRDefault="00642C35" w:rsidP="00642C35">
      <w:pPr>
        <w:numPr>
          <w:ilvl w:val="0"/>
          <w:numId w:val="10"/>
        </w:numPr>
      </w:pPr>
      <w:r w:rsidRPr="00CD0E68">
        <w:t>The Discoverer UE sends a Discovery Request message containing the RPAUID to the DDNMF in its HPLMN in order to be allowed to discover one or more Restricted ProSe Application IDs.</w:t>
      </w:r>
    </w:p>
    <w:p w14:paraId="7CF73CC8" w14:textId="77777777" w:rsidR="00642C35" w:rsidRPr="00CD0E68" w:rsidRDefault="00642C35" w:rsidP="00642C35">
      <w:pPr>
        <w:numPr>
          <w:ilvl w:val="0"/>
          <w:numId w:val="10"/>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3E3D079" w14:textId="77777777" w:rsidR="00642C35" w:rsidRPr="00CD0E68" w:rsidRDefault="00642C35" w:rsidP="00642C35">
      <w:pPr>
        <w:numPr>
          <w:ilvl w:val="0"/>
          <w:numId w:val="10"/>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45C1898C" w14:textId="77777777" w:rsidR="00642C35" w:rsidRPr="00CD0E68" w:rsidRDefault="00642C35" w:rsidP="00642C35">
      <w:pPr>
        <w:numPr>
          <w:ilvl w:val="0"/>
          <w:numId w:val="10"/>
        </w:numPr>
      </w:pPr>
      <w:r w:rsidRPr="00CD0E68">
        <w:t>The DDNMF in the HPLMN of the Discoveree UE may exchange authorization messages with the ProSe Application Server.</w:t>
      </w:r>
    </w:p>
    <w:p w14:paraId="2CC6A6AA" w14:textId="0F5B60E1" w:rsidR="00642C35" w:rsidRPr="0086642B" w:rsidRDefault="00642C35" w:rsidP="00642C35">
      <w:pPr>
        <w:numPr>
          <w:ilvl w:val="0"/>
          <w:numId w:val="10"/>
        </w:num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r w:rsidRPr="004A0822">
        <w:t xml:space="preserve"> The Code-Receiving Security Parameters provide the information needed by the Discoverer UE to undo the protection applied by the Discoveree UE. The DUIK </w:t>
      </w:r>
      <w:del w:id="2225" w:author="Zhou Wei" w:date="2021-03-08T17:41:00Z">
        <w:r w:rsidRPr="004A0822" w:rsidDel="00B31C90">
          <w:delText xml:space="preserve">shall </w:delText>
        </w:r>
      </w:del>
      <w:r w:rsidRPr="004A0822">
        <w:t xml:space="preserve">be included as a separate parameter if the Code-Receiving Security Parameters indicate that the Discoverer UE </w:t>
      </w:r>
      <w:del w:id="2226" w:author="Zhou Wei" w:date="2021-03-08T17:42:00Z">
        <w:r w:rsidRPr="004A0822" w:rsidDel="00B31C90">
          <w:delText xml:space="preserve">shall </w:delText>
        </w:r>
      </w:del>
      <w:r w:rsidRPr="004A0822">
        <w:t xml:space="preserve">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r>
        <w:rPr>
          <w:rFonts w:hint="eastAsia"/>
          <w:lang w:eastAsia="zh-CN"/>
        </w:rPr>
        <w:t>.</w:t>
      </w:r>
    </w:p>
    <w:p w14:paraId="7203A8F9" w14:textId="368F5410" w:rsidR="0086642B" w:rsidRDefault="0086642B" w:rsidP="0086642B">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4E5EF080" w14:textId="77777777" w:rsidR="00642C35" w:rsidRPr="00CD0E68" w:rsidRDefault="00642C35" w:rsidP="00642C35">
      <w:pPr>
        <w:numPr>
          <w:ilvl w:val="0"/>
          <w:numId w:val="10"/>
        </w:numPr>
      </w:pPr>
      <w:r w:rsidRPr="00CD0E68">
        <w:t>The DDNMFs in the HPLMN and VPLMN of the Discoverer UE exchange Announce Auth. messages. If the Discoverer UE is not roaming, these steps do not take place.</w:t>
      </w:r>
    </w:p>
    <w:p w14:paraId="2B3D472D" w14:textId="77777777" w:rsidR="00642C35" w:rsidRPr="00CD0E68" w:rsidRDefault="00642C35" w:rsidP="00642C35">
      <w:pPr>
        <w:numPr>
          <w:ilvl w:val="0"/>
          <w:numId w:val="10"/>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r>
        <w:t xml:space="preserve">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68E059AB" w14:textId="77777777" w:rsidR="00642C35" w:rsidRPr="00CD0E68" w:rsidRDefault="00642C35" w:rsidP="00642C35">
      <w:r w:rsidRPr="00CD0E68">
        <w:t>Steps 12 to 1</w:t>
      </w:r>
      <w:r w:rsidRPr="00CD0E68">
        <w:rPr>
          <w:rFonts w:hint="eastAsia"/>
          <w:lang w:eastAsia="zh-CN"/>
        </w:rPr>
        <w:t>5</w:t>
      </w:r>
      <w:r w:rsidRPr="00CD0E68">
        <w:t xml:space="preserve"> occur over PC5.</w:t>
      </w:r>
    </w:p>
    <w:p w14:paraId="01DCEA8A" w14:textId="77777777" w:rsidR="00642C35" w:rsidRPr="00CD0E68" w:rsidRDefault="00642C35" w:rsidP="00642C35">
      <w:pPr>
        <w:numPr>
          <w:ilvl w:val="0"/>
          <w:numId w:val="10"/>
        </w:numPr>
      </w:pPr>
      <w:r w:rsidRPr="00CD0E68">
        <w:t>The Discoverer UE sends the ProSe Query Code and also listens for a response message</w:t>
      </w:r>
      <w:r>
        <w:t xml:space="preserve">, if the UTC-based counter provided by the system associated with the discovery slot is within the MAX_OFFSET of the announcing UE's ProSe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131E5573" w14:textId="77777777" w:rsidR="00642C35" w:rsidRDefault="00642C35" w:rsidP="00642C35">
      <w:pPr>
        <w:numPr>
          <w:ilvl w:val="0"/>
          <w:numId w:val="10"/>
        </w:numPr>
      </w:pPr>
      <w:r w:rsidRPr="00CD0E68">
        <w:lastRenderedPageBreak/>
        <w:t>The Discoveree UE listens for a discovery message that satisfies its Discovery Filter</w:t>
      </w:r>
      <w:r w:rsidRPr="004A0822">
        <w:t>, if the UTC-based counter associated with that discovery slot is within the MAX_OFFSET of the Discoverer UE's ProSe clock. In order to find such a matching message, it processes the message</w:t>
      </w:r>
      <w:r w:rsidRPr="00CD0E68">
        <w:rPr>
          <w:rFonts w:hint="eastAsia"/>
        </w:rPr>
        <w:t>.</w:t>
      </w:r>
    </w:p>
    <w:p w14:paraId="50F1B9E0" w14:textId="2036B870" w:rsidR="0086642B" w:rsidRDefault="0086642B" w:rsidP="0086642B">
      <w:pPr>
        <w:pStyle w:val="NO"/>
      </w:pPr>
      <w:r w:rsidRPr="005612A6">
        <w:t>NOTE</w:t>
      </w:r>
      <w:r>
        <w:t xml:space="preserve"> </w:t>
      </w:r>
      <w:r>
        <w:rPr>
          <w:rFonts w:hint="eastAsia"/>
          <w:lang w:eastAsia="zh-CN"/>
        </w:rPr>
        <w:t>2</w:t>
      </w:r>
      <w:r w:rsidRPr="005612A6">
        <w:t>:</w:t>
      </w:r>
      <w:r w:rsidRPr="005612A6">
        <w:tab/>
      </w:r>
      <w:r w:rsidRPr="0086642B">
        <w:t>Match Reports are not used for the MIC checking of ProSe Query Codes.</w:t>
      </w:r>
    </w:p>
    <w:p w14:paraId="3BA2D807" w14:textId="77777777" w:rsidR="00642C35" w:rsidRPr="00CD0E68" w:rsidRDefault="00642C35" w:rsidP="00642C35">
      <w:pPr>
        <w:numPr>
          <w:ilvl w:val="0"/>
          <w:numId w:val="10"/>
        </w:numPr>
      </w:pPr>
      <w:r w:rsidRPr="00CD0E68">
        <w:t>The Discoveree sends the ProSe Response Code associated with the discovered ProSe Query Code</w:t>
      </w:r>
      <w:r w:rsidRPr="00CD0E68">
        <w:rPr>
          <w:rFonts w:hint="eastAsia"/>
        </w:rPr>
        <w:t>.</w:t>
      </w:r>
      <w:r w:rsidRPr="004A0822">
        <w:t xml:space="preserve"> The Discoveree UE forms the discovery message and protects it. The four least significant bits of UTC-based counter are transmitted along with the protected discovery message.</w:t>
      </w:r>
    </w:p>
    <w:p w14:paraId="71464F9E" w14:textId="77777777" w:rsidR="00642C35" w:rsidRPr="0086642B" w:rsidRDefault="00642C35" w:rsidP="00642C35">
      <w:pPr>
        <w:numPr>
          <w:ilvl w:val="0"/>
          <w:numId w:val="10"/>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278FCEBB" w14:textId="50F95EA8" w:rsidR="0086642B" w:rsidRDefault="0086642B" w:rsidP="0086642B">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2B1856F" w14:textId="77777777" w:rsidR="00642C35" w:rsidRPr="00CD0E68" w:rsidRDefault="00642C35" w:rsidP="00642C35">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5F58CB70" w14:textId="6017D5FB" w:rsidR="00642C35" w:rsidRPr="00CD0E68" w:rsidRDefault="00642C35" w:rsidP="00642C35">
      <w:pPr>
        <w:numPr>
          <w:ilvl w:val="0"/>
          <w:numId w:val="10"/>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p>
    <w:p w14:paraId="6C8178E7" w14:textId="77777777" w:rsidR="00642C35" w:rsidRPr="00CD0E68" w:rsidRDefault="00642C35" w:rsidP="00642C35">
      <w:pPr>
        <w:numPr>
          <w:ilvl w:val="0"/>
          <w:numId w:val="10"/>
        </w:numPr>
      </w:pPr>
      <w:r w:rsidRPr="00CD0E68">
        <w:t>The DDNMF in the HPLMN of the Discoverer UE may exchange an Auth Req/Auth Resp with the ProSe App Server to ensure that Discoverer UE is authorised to discover the Discoveree UE.</w:t>
      </w:r>
    </w:p>
    <w:p w14:paraId="3E08215E" w14:textId="3FA04C7E" w:rsidR="00642C35" w:rsidRPr="00CD0E68" w:rsidRDefault="00642C35" w:rsidP="00642C35">
      <w:pPr>
        <w:numPr>
          <w:ilvl w:val="0"/>
          <w:numId w:val="10"/>
        </w:numPr>
      </w:pPr>
      <w:r w:rsidRPr="00CD0E68">
        <w:t>The DDNMF in the HPLMN of the Discoverer UE returns to the Discoverer UE an acknowledgement that the integrity check passed.</w:t>
      </w:r>
      <w:r w:rsidRPr="004A0822">
        <w:t xml:space="preserve"> It also provides the CURRENT_TIME parameter, by which the UE (re)sets its ProSe clock. The </w:t>
      </w:r>
      <w:r>
        <w:rPr>
          <w:rFonts w:hint="eastAsia"/>
          <w:lang w:eastAsia="zh-CN"/>
        </w:rPr>
        <w:t>DDNMF</w:t>
      </w:r>
      <w:r w:rsidRPr="004A0822">
        <w:t xml:space="preserve"> in the HPLMN of the Discoverer UE </w:t>
      </w:r>
      <w:del w:id="2227" w:author="Zhou Wei" w:date="2021-03-08T17:42:00Z">
        <w:r w:rsidRPr="004A0822" w:rsidDel="00B31C90">
          <w:delText xml:space="preserve">shall </w:delText>
        </w:r>
      </w:del>
      <w:r w:rsidRPr="004A0822">
        <w:t>include the Match Report refresh timer in the message to the Discoverer UE. The Match Report refresh timer indicates how long the UE will wait before sending a new Match Report for the ProSe Response Code.</w:t>
      </w:r>
    </w:p>
    <w:p w14:paraId="58F4D8C1" w14:textId="77777777" w:rsidR="00642C35" w:rsidRPr="00CD0E68" w:rsidRDefault="00642C35" w:rsidP="00642C35">
      <w:pPr>
        <w:numPr>
          <w:ilvl w:val="0"/>
          <w:numId w:val="10"/>
        </w:numPr>
      </w:pPr>
      <w:r w:rsidRPr="00CD0E68">
        <w:t>The DDNMF in the HPLMN of the Discoverer UE may send a Match Report Info message to the DDNMF in the HPLMN of the Discoveree UE.</w:t>
      </w:r>
    </w:p>
    <w:p w14:paraId="442C5A80" w14:textId="77777777" w:rsidR="00642C35" w:rsidRPr="00CD0E68" w:rsidRDefault="00C35508" w:rsidP="00642C35">
      <w:pPr>
        <w:jc w:val="center"/>
        <w:rPr>
          <w:rFonts w:eastAsia="微软雅黑"/>
        </w:rPr>
      </w:pPr>
      <w:r>
        <w:lastRenderedPageBreak/>
        <w:pict w14:anchorId="61CD7CC5">
          <v:shape id="_x0000_i1035" type="#_x0000_t75" style="width:481.45pt;height:541.6pt">
            <v:imagedata r:id="rId25" o:title=""/>
          </v:shape>
        </w:pict>
      </w:r>
    </w:p>
    <w:p w14:paraId="7498BA09"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 xml:space="preserve">Model Brestricted </w:t>
      </w:r>
      <w:r w:rsidRPr="00CD0E68">
        <w:rPr>
          <w:rFonts w:ascii="Arial" w:hAnsi="Arial"/>
          <w:b/>
        </w:rPr>
        <w:t xml:space="preserve">discovery security </w:t>
      </w:r>
      <w:r w:rsidRPr="00CD0E68">
        <w:rPr>
          <w:rFonts w:ascii="Arial" w:hAnsi="Arial" w:hint="eastAsia"/>
          <w:b/>
          <w:lang w:eastAsia="zh-CN"/>
        </w:rPr>
        <w:t>procedure</w:t>
      </w:r>
    </w:p>
    <w:p w14:paraId="2225EDCC" w14:textId="77777777" w:rsidR="00642C35" w:rsidRPr="00CD0E68" w:rsidRDefault="00642C35" w:rsidP="00642C35">
      <w:pPr>
        <w:keepNext/>
        <w:keepLines/>
        <w:spacing w:before="120"/>
        <w:ind w:left="1134" w:hanging="1134"/>
        <w:outlineLvl w:val="2"/>
        <w:rPr>
          <w:rFonts w:ascii="Arial" w:hAnsi="Arial"/>
          <w:sz w:val="28"/>
          <w:lang w:val="en-US"/>
        </w:rPr>
      </w:pPr>
      <w:r w:rsidRPr="00CD0E68">
        <w:rPr>
          <w:rFonts w:ascii="Arial" w:hAnsi="Arial"/>
          <w:sz w:val="28"/>
          <w:lang w:val="en-US"/>
        </w:rPr>
        <w:t>6.</w:t>
      </w:r>
      <w:r w:rsidRPr="00CD0E68">
        <w:rPr>
          <w:rFonts w:ascii="Arial" w:hAnsi="Arial" w:hint="eastAsia"/>
          <w:sz w:val="28"/>
          <w:lang w:val="en-US" w:eastAsia="zh-CN"/>
        </w:rPr>
        <w:t>4</w:t>
      </w:r>
      <w:r w:rsidRPr="00CD0E68">
        <w:rPr>
          <w:rFonts w:ascii="Arial" w:hAnsi="Arial"/>
          <w:sz w:val="28"/>
          <w:lang w:val="en-US"/>
        </w:rPr>
        <w:t>.3</w:t>
      </w:r>
      <w:r w:rsidRPr="00CD0E68">
        <w:rPr>
          <w:rFonts w:ascii="Arial" w:hAnsi="Arial"/>
          <w:sz w:val="28"/>
          <w:lang w:val="en-US"/>
        </w:rPr>
        <w:tab/>
        <w:t>Evaluation</w:t>
      </w:r>
    </w:p>
    <w:p w14:paraId="0878730C" w14:textId="77777777" w:rsidR="00214352" w:rsidRDefault="00214352" w:rsidP="00214352">
      <w:pPr>
        <w:rPr>
          <w:ins w:id="2228" w:author="Hongil Kim" w:date="2021-02-18T10:27:00Z"/>
          <w:lang w:val="en-US" w:eastAsia="zh-CN"/>
        </w:rPr>
      </w:pPr>
      <w:ins w:id="2229" w:author="Hongil Kim" w:date="2021-02-18T10:13:00Z">
        <w:r>
          <w:rPr>
            <w:lang w:val="en-US" w:eastAsia="zh-CN"/>
          </w:rPr>
          <w:t xml:space="preserve">This solution supports </w:t>
        </w:r>
      </w:ins>
      <w:ins w:id="2230" w:author="Hongil Kim" w:date="2021-02-18T10:28:00Z">
        <w:r>
          <w:rPr>
            <w:lang w:val="en-US" w:eastAsia="zh-CN"/>
          </w:rPr>
          <w:t>integrity protection</w:t>
        </w:r>
      </w:ins>
      <w:ins w:id="2231" w:author="QC_HK" w:date="2021-03-04T07:27:00Z">
        <w:r>
          <w:rPr>
            <w:lang w:val="en-US" w:eastAsia="zh-CN"/>
          </w:rPr>
          <w:t>, confidentiality protection and replay protection</w:t>
        </w:r>
      </w:ins>
      <w:ins w:id="2232" w:author="Hongil Kim" w:date="2021-02-18T10:28:00Z">
        <w:r>
          <w:rPr>
            <w:lang w:val="en-US" w:eastAsia="zh-CN"/>
          </w:rPr>
          <w:t xml:space="preserve"> of the discovery message</w:t>
        </w:r>
      </w:ins>
      <w:ins w:id="2233" w:author="QC_HK" w:date="2021-03-04T07:27:00Z">
        <w:r>
          <w:rPr>
            <w:lang w:val="en-US" w:eastAsia="zh-CN"/>
          </w:rPr>
          <w:t>.</w:t>
        </w:r>
      </w:ins>
      <w:ins w:id="2234" w:author="Hongil Kim" w:date="2021-02-18T10:28:00Z">
        <w:del w:id="2235" w:author="QC_HK" w:date="2021-03-04T07:27:00Z">
          <w:r w:rsidDel="007869C5">
            <w:rPr>
              <w:lang w:val="en-US" w:eastAsia="zh-CN"/>
            </w:rPr>
            <w:delText xml:space="preserve"> </w:delText>
          </w:r>
        </w:del>
      </w:ins>
    </w:p>
    <w:p w14:paraId="20E37BB5" w14:textId="0FE24351" w:rsidR="00947B98" w:rsidRDefault="00214352" w:rsidP="00214352">
      <w:pPr>
        <w:rPr>
          <w:lang w:val="en-US" w:eastAsia="zh-CN"/>
        </w:rPr>
      </w:pPr>
      <w:r>
        <w:rPr>
          <w:lang w:val="en-US" w:eastAsia="zh-CN"/>
        </w:rPr>
        <w:t>As defined in TS 23.303[5], the User Identity, IMSI, is sent in the discovery request message</w:t>
      </w:r>
      <w:ins w:id="2236" w:author="Hongil Kim" w:date="2021-02-16T21:59:00Z">
        <w:r>
          <w:rPr>
            <w:lang w:val="en-US" w:eastAsia="zh-CN"/>
          </w:rPr>
          <w:t>.</w:t>
        </w:r>
      </w:ins>
      <w:r>
        <w:rPr>
          <w:lang w:val="en-US" w:eastAsia="zh-CN"/>
        </w:rPr>
        <w:t xml:space="preserve"> </w:t>
      </w:r>
      <w:del w:id="2237" w:author="Hongil Kim" w:date="2021-02-16T21:59:00Z">
        <w:r w:rsidDel="00AA5800">
          <w:rPr>
            <w:lang w:val="en-US" w:eastAsia="zh-CN"/>
          </w:rPr>
          <w:delText xml:space="preserve"> </w:delText>
        </w:r>
      </w:del>
      <w:r>
        <w:rPr>
          <w:lang w:val="en-US" w:eastAsia="zh-CN"/>
        </w:rPr>
        <w:t>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20D93FD" w14:textId="77777777" w:rsidR="00947B98" w:rsidRDefault="00947B98" w:rsidP="00947B98">
      <w:pPr>
        <w:pStyle w:val="EditorsNote"/>
        <w:rPr>
          <w:lang w:val="en-US" w:eastAsia="zh-CN"/>
        </w:rPr>
      </w:pPr>
      <w:r>
        <w:rPr>
          <w:lang w:val="en-US" w:eastAsia="zh-CN"/>
        </w:rPr>
        <w:t>Editor’s Note: Further Evaluation is FFS</w:t>
      </w:r>
    </w:p>
    <w:p w14:paraId="76D0A50D" w14:textId="77777777" w:rsidR="00BD1F78" w:rsidRDefault="00BD1F78" w:rsidP="00BD1F78">
      <w:pPr>
        <w:pStyle w:val="2"/>
      </w:pPr>
      <w:bookmarkStart w:id="2238" w:name="_Toc56518541"/>
      <w:bookmarkStart w:id="2239" w:name="_Toc66119514"/>
      <w:bookmarkStart w:id="2240" w:name="_Toc66175063"/>
      <w:bookmarkStart w:id="2241" w:name="_Toc62576161"/>
      <w:bookmarkStart w:id="2242" w:name="_Toc62576477"/>
      <w:bookmarkStart w:id="2243" w:name="_Toc62595841"/>
      <w:bookmarkStart w:id="2244" w:name="_Toc62596283"/>
      <w:bookmarkStart w:id="2245" w:name="_Toc62637662"/>
      <w:bookmarkEnd w:id="2183"/>
      <w:bookmarkEnd w:id="2184"/>
      <w:bookmarkEnd w:id="2185"/>
      <w:bookmarkEnd w:id="2186"/>
      <w:bookmarkEnd w:id="2187"/>
      <w:bookmarkEnd w:id="2188"/>
      <w:bookmarkEnd w:id="2189"/>
      <w:bookmarkEnd w:id="2190"/>
      <w:bookmarkEnd w:id="2191"/>
      <w:r>
        <w:lastRenderedPageBreak/>
        <w:t>6.</w:t>
      </w:r>
      <w:r>
        <w:rPr>
          <w:rFonts w:hint="eastAsia"/>
          <w:lang w:eastAsia="zh-CN"/>
        </w:rPr>
        <w:t>5</w:t>
      </w:r>
      <w:r>
        <w:tab/>
        <w:t>Solution #</w:t>
      </w:r>
      <w:r>
        <w:rPr>
          <w:rFonts w:hint="eastAsia"/>
          <w:lang w:eastAsia="zh-CN"/>
        </w:rPr>
        <w:t>5</w:t>
      </w:r>
      <w:r>
        <w:t>: Protection of the PC3 interface using AKMA and TLS</w:t>
      </w:r>
      <w:bookmarkEnd w:id="2238"/>
      <w:bookmarkEnd w:id="2239"/>
      <w:bookmarkEnd w:id="2240"/>
      <w:r w:rsidRPr="006D55FB">
        <w:t xml:space="preserve"> </w:t>
      </w:r>
    </w:p>
    <w:p w14:paraId="3D58ED97" w14:textId="77777777" w:rsidR="00BD1F78" w:rsidRDefault="00BD1F78" w:rsidP="00BD1F78">
      <w:pPr>
        <w:pStyle w:val="3"/>
      </w:pPr>
      <w:bookmarkStart w:id="2246" w:name="_Toc56518542"/>
      <w:bookmarkStart w:id="2247" w:name="_Toc66119515"/>
      <w:bookmarkStart w:id="2248" w:name="_Toc66175064"/>
      <w:r>
        <w:t>6.</w:t>
      </w:r>
      <w:r>
        <w:rPr>
          <w:rFonts w:hint="eastAsia"/>
          <w:lang w:eastAsia="zh-CN"/>
        </w:rPr>
        <w:t>5</w:t>
      </w:r>
      <w:r>
        <w:t>.1</w:t>
      </w:r>
      <w:r>
        <w:tab/>
        <w:t>Introduction</w:t>
      </w:r>
      <w:bookmarkEnd w:id="2246"/>
      <w:bookmarkEnd w:id="2247"/>
      <w:bookmarkEnd w:id="2248"/>
    </w:p>
    <w:p w14:paraId="179F9C17" w14:textId="77777777" w:rsidR="00BD1F78" w:rsidRDefault="00BD1F78" w:rsidP="00BD1F78">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6133D6DA" w14:textId="77777777" w:rsidR="00BD1F78" w:rsidRDefault="00BD1F78" w:rsidP="00BD1F78">
      <w:pPr>
        <w:rPr>
          <w:lang w:eastAsia="zh-CN"/>
        </w:rPr>
      </w:pPr>
      <w:r>
        <w:rPr>
          <w:lang w:eastAsia="zh-CN"/>
        </w:rPr>
        <w:t>This solution can also be used with other AF’s used for ProSe services which are accessed in the user plane.</w:t>
      </w:r>
    </w:p>
    <w:p w14:paraId="1CC64163" w14:textId="77777777" w:rsidR="00BD1F78" w:rsidRPr="00922738" w:rsidRDefault="00BD1F78" w:rsidP="00BD1F78">
      <w:pPr>
        <w:pStyle w:val="3"/>
      </w:pPr>
      <w:bookmarkStart w:id="2249" w:name="_Toc56518543"/>
      <w:bookmarkStart w:id="2250" w:name="_Toc66119516"/>
      <w:bookmarkStart w:id="2251" w:name="_Toc66175065"/>
      <w:r w:rsidRPr="00F57246">
        <w:t>6.</w:t>
      </w:r>
      <w:r>
        <w:rPr>
          <w:rFonts w:hint="eastAsia"/>
          <w:lang w:eastAsia="zh-CN"/>
        </w:rPr>
        <w:t>5</w:t>
      </w:r>
      <w:r w:rsidRPr="00922738">
        <w:t>.2</w:t>
      </w:r>
      <w:r w:rsidRPr="00922738">
        <w:tab/>
        <w:t>Solution details</w:t>
      </w:r>
      <w:bookmarkEnd w:id="2249"/>
      <w:bookmarkEnd w:id="2250"/>
      <w:bookmarkEnd w:id="2251"/>
    </w:p>
    <w:p w14:paraId="7CC744C8" w14:textId="77777777" w:rsidR="00BD1F78" w:rsidRDefault="00BD1F78" w:rsidP="00BD1F78">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03A6BA5A" w14:textId="77777777" w:rsidR="00BD1F78" w:rsidRDefault="00BD1F78" w:rsidP="00BD1F78">
      <w:r>
        <w:t>This solution proposes to use TLS 1.3 with PSK authentication as described in RFC 8446 [</w:t>
      </w:r>
      <w:r>
        <w:rPr>
          <w:rFonts w:hint="eastAsia"/>
          <w:lang w:eastAsia="zh-CN"/>
        </w:rPr>
        <w:t>11</w:t>
      </w:r>
      <w:r>
        <w:t>].</w:t>
      </w:r>
    </w:p>
    <w:p w14:paraId="2E47AE64" w14:textId="77777777" w:rsidR="00BD1F78" w:rsidRDefault="00BD1F78" w:rsidP="00BD1F78">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EFA05CD" w14:textId="77777777" w:rsidR="00BD1F78" w:rsidRDefault="00BD1F78" w:rsidP="00BD1F78">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28BD4A4A" w14:textId="77777777" w:rsidR="00BD1F78" w:rsidRDefault="00BD1F78" w:rsidP="00BD1F78">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w:t>
      </w:r>
      <w:proofErr w:type="gramStart"/>
      <w:r>
        <w:t>a</w:t>
      </w:r>
      <w:proofErr w:type="gramEnd"/>
      <w:r>
        <w:t xml:space="preserve">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00D7B0EF" w14:textId="77777777" w:rsidR="00BD1F78" w:rsidRDefault="00BD1F78" w:rsidP="00BD1F78">
      <w:pPr>
        <w:rPr>
          <w:rFonts w:cs="Arial"/>
        </w:rPr>
      </w:pPr>
      <w:r w:rsidRPr="003557C4">
        <w:rPr>
          <w:rFonts w:cs="Arial"/>
        </w:rPr>
        <w:object w:dxaOrig="11856" w:dyaOrig="7032" w14:anchorId="4ED90639">
          <v:shape id="_x0000_i1036" type="#_x0000_t75" style="width:543.2pt;height:321.85pt" o:ole="">
            <v:imagedata r:id="rId26" o:title=""/>
          </v:shape>
          <o:OLEObject Type="Embed" ProgID="Visio.Drawing.15" ShapeID="_x0000_i1036" DrawAspect="Content" ObjectID="_1677050952" r:id="rId27"/>
        </w:object>
      </w:r>
    </w:p>
    <w:p w14:paraId="6DAB6F34" w14:textId="77777777" w:rsidR="00BD1F78" w:rsidRDefault="00BD1F78" w:rsidP="00BD1F78">
      <w:pPr>
        <w:pStyle w:val="TF"/>
      </w:pPr>
      <w:r>
        <w:t xml:space="preserve">Figure </w:t>
      </w:r>
      <w:r w:rsidRPr="00A60EAE">
        <w:t>6.5.2-1</w:t>
      </w:r>
      <w:r>
        <w:t>: Procedure for security protection of the PC3 interface between the AF (e.g. 5GDDNMF) and the UE</w:t>
      </w:r>
    </w:p>
    <w:p w14:paraId="64D60870" w14:textId="77777777" w:rsidR="00BD1F78" w:rsidRPr="00D80B2D" w:rsidRDefault="00BD1F78" w:rsidP="00BD1F78">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020EA14F" w14:textId="77777777" w:rsidR="00BD1F78" w:rsidRPr="00D80B2D" w:rsidRDefault="00BD1F78" w:rsidP="00BD1F78">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Client Hello where the ClientHello contains a pre_shared_key extension containg a PSK identity formatted from A-KID and 3GPP-akma hint together with a psk_key_exchange_modes extension indicating e.g. psk_dhe_ke.</w:t>
      </w:r>
      <w:r w:rsidRPr="00D80B2D">
        <w:rPr>
          <w:rFonts w:cs="Arial"/>
          <w:color w:val="FF0000"/>
          <w:lang w:eastAsia="sv-SE"/>
        </w:rPr>
        <w:t xml:space="preserve"> </w:t>
      </w:r>
    </w:p>
    <w:p w14:paraId="064F0767" w14:textId="77777777" w:rsidR="00BD1F78" w:rsidRPr="000A7DD0" w:rsidRDefault="00BD1F78" w:rsidP="00BD1F78">
      <w:pPr>
        <w:rPr>
          <w:rFonts w:cs="Arial"/>
          <w:lang w:eastAsia="zh-CN"/>
        </w:rPr>
      </w:pPr>
      <w:r>
        <w:rPr>
          <w:rFonts w:cs="Arial"/>
          <w:lang w:eastAsia="zh-CN"/>
        </w:rPr>
        <w:t>The following steps in 2 b)-c) are part of AKMA procedures defined in TS 33.535 [7].</w:t>
      </w:r>
    </w:p>
    <w:p w14:paraId="20DBBAA3" w14:textId="77777777" w:rsidR="00BD1F78" w:rsidRDefault="00BD1F78" w:rsidP="00BD1F78">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2893BCE1" w14:textId="77777777" w:rsidR="00BD1F78" w:rsidRDefault="00BD1F78" w:rsidP="00BD1F78">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46C1C261" w14:textId="77777777" w:rsidR="00BD1F78" w:rsidRDefault="00BD1F78" w:rsidP="00BD1F78">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24AD763" w14:textId="77777777" w:rsidR="00BD1F78" w:rsidRDefault="00BD1F78" w:rsidP="00BD1F78">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5C35A3C4" w14:textId="77777777" w:rsidR="00BD1F78" w:rsidRDefault="00BD1F78" w:rsidP="00BD1F78">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10D875E4" w14:textId="77777777" w:rsidR="00BD1F78" w:rsidRPr="000A7DD0" w:rsidRDefault="00BD1F78" w:rsidP="00BD1F78">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 xml:space="preserve">with a </w:t>
      </w:r>
      <w:proofErr w:type="gramStart"/>
      <w:r>
        <w:rPr>
          <w:rFonts w:cs="Arial"/>
          <w:color w:val="000000"/>
          <w:lang w:eastAsia="sv-SE"/>
        </w:rPr>
        <w:t>Finished</w:t>
      </w:r>
      <w:proofErr w:type="gramEnd"/>
      <w:r>
        <w:rPr>
          <w:rFonts w:cs="Arial"/>
          <w:color w:val="000000"/>
          <w:lang w:eastAsia="sv-SE"/>
        </w:rPr>
        <w:t xml:space="preserve"> message.</w:t>
      </w:r>
    </w:p>
    <w:p w14:paraId="5B2F5D94" w14:textId="77777777" w:rsidR="00BD1F78" w:rsidRPr="000A7DD0" w:rsidRDefault="00BD1F78" w:rsidP="00BD1F78">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325E7FB" w14:textId="77777777" w:rsidR="00BD1F78" w:rsidRDefault="00BD1F78" w:rsidP="00BD1F78">
      <w:pPr>
        <w:pStyle w:val="3"/>
      </w:pPr>
      <w:bookmarkStart w:id="2252" w:name="_Toc56518544"/>
      <w:bookmarkStart w:id="2253" w:name="_Toc66119517"/>
      <w:bookmarkStart w:id="2254" w:name="_Toc66175066"/>
      <w:r>
        <w:t>6.</w:t>
      </w:r>
      <w:r>
        <w:rPr>
          <w:rFonts w:hint="eastAsia"/>
          <w:lang w:eastAsia="zh-CN"/>
        </w:rPr>
        <w:t>5</w:t>
      </w:r>
      <w:r>
        <w:t>.3</w:t>
      </w:r>
      <w:r>
        <w:tab/>
        <w:t>Evaluation</w:t>
      </w:r>
      <w:bookmarkEnd w:id="2252"/>
      <w:bookmarkEnd w:id="2253"/>
      <w:bookmarkEnd w:id="2254"/>
    </w:p>
    <w:p w14:paraId="204173A2" w14:textId="77777777" w:rsidR="00BD1F78" w:rsidRPr="00253BAC" w:rsidRDefault="00BD1F78" w:rsidP="00BD1F78">
      <w:pPr>
        <w:pStyle w:val="EditorsNote"/>
      </w:pPr>
      <w:r w:rsidRPr="00253BAC">
        <w:t>Editor’s Note: Each solution should motivate how the potential security requirements of the key issues being addressed are fulfilled.</w:t>
      </w:r>
    </w:p>
    <w:p w14:paraId="09FDD377" w14:textId="77777777" w:rsidR="00BD1F78" w:rsidRPr="00253BAC" w:rsidDel="0060429A" w:rsidRDefault="00BD1F78" w:rsidP="00BD1F78">
      <w:pPr>
        <w:pStyle w:val="EditorsNote"/>
        <w:rPr>
          <w:del w:id="2255" w:author="Ericsson3" w:date="2021-03-02T11:44:00Z"/>
          <w:lang w:val="en-US"/>
        </w:rPr>
      </w:pPr>
      <w:del w:id="2256" w:author="Ericsson3" w:date="2021-03-02T11:44:00Z">
        <w:r w:rsidRPr="00253BAC" w:rsidDel="0060429A">
          <w:delText>Editor’s Note: Whether user plane architecture is adopted by SA2 is FFS.</w:delText>
        </w:r>
      </w:del>
    </w:p>
    <w:p w14:paraId="69A625E3" w14:textId="77777777" w:rsidR="00BD1F78" w:rsidDel="00AE172F" w:rsidRDefault="00BD1F78" w:rsidP="00BD1F78">
      <w:pPr>
        <w:rPr>
          <w:ins w:id="2257" w:author="Ericsson3" w:date="2021-03-02T11:43:00Z"/>
          <w:del w:id="2258" w:author="Pauliac Mireille" w:date="2021-03-03T19:25:00Z"/>
          <w:lang w:val="en-US"/>
        </w:rPr>
      </w:pPr>
      <w:del w:id="2259" w:author="Pauliac Mireille" w:date="2021-03-03T19:25:00Z">
        <w:r w:rsidRPr="00253BAC" w:rsidDel="00AE172F">
          <w:rPr>
            <w:lang w:val="en-US"/>
          </w:rPr>
          <w:delText>Editor’s Note: 3GPP TS 33.303 specifies the use of GBA to protect PC3 interface. The benefits to define additional solution to secure PC3 when GBA is already specified are FFS.</w:delText>
        </w:r>
      </w:del>
    </w:p>
    <w:p w14:paraId="2608755F" w14:textId="77777777" w:rsidR="00BD1F78" w:rsidRDefault="00BD1F78" w:rsidP="00BD1F78">
      <w:pPr>
        <w:rPr>
          <w:ins w:id="2260" w:author="Ericsson3" w:date="2021-02-22T12:37:00Z"/>
          <w:lang w:val="en-US"/>
        </w:rPr>
      </w:pPr>
      <w:ins w:id="2261" w:author="Ericsson3" w:date="2021-02-22T12:37:00Z">
        <w:r>
          <w:rPr>
            <w:lang w:val="en-US"/>
          </w:rPr>
          <w:t>SA2 has adopted the user plane architecture described in TR 23.</w:t>
        </w:r>
        <w:r w:rsidRPr="00255A2A">
          <w:rPr>
            <w:lang w:val="en-US"/>
          </w:rPr>
          <w:t>752 [2].</w:t>
        </w:r>
        <w:r>
          <w:rPr>
            <w:lang w:val="en-US"/>
          </w:rPr>
          <w:t xml:space="preserve"> </w:t>
        </w:r>
      </w:ins>
    </w:p>
    <w:p w14:paraId="2D8B7350" w14:textId="77777777" w:rsidR="00BD1F78" w:rsidRDefault="00BD1F78" w:rsidP="00BD1F78">
      <w:pPr>
        <w:rPr>
          <w:ins w:id="2262" w:author="Ericsson3" w:date="2021-02-22T12:37:00Z"/>
          <w:lang w:val="en-US"/>
        </w:rPr>
      </w:pPr>
      <w:ins w:id="2263" w:author="Ericsson3" w:date="2021-02-22T12:37:00Z">
        <w:r>
          <w:rPr>
            <w:lang w:val="en-US"/>
          </w:rPr>
          <w:t xml:space="preserve">This solution resolves key issue #10 and can secure PC3 interface using AKMA which is specified in TS 33.535 [7] in Rel-17. </w:t>
        </w:r>
      </w:ins>
    </w:p>
    <w:p w14:paraId="4D4C22CF" w14:textId="77777777" w:rsidR="00846FBE" w:rsidRDefault="00846FBE" w:rsidP="00846FBE">
      <w:pPr>
        <w:pStyle w:val="2"/>
      </w:pPr>
      <w:bookmarkStart w:id="2264" w:name="_Toc66119518"/>
      <w:bookmarkStart w:id="2265" w:name="_Toc66175067"/>
      <w:r>
        <w:t>6.</w:t>
      </w:r>
      <w:r>
        <w:rPr>
          <w:rFonts w:hint="eastAsia"/>
          <w:lang w:eastAsia="zh-CN"/>
        </w:rPr>
        <w:t>6</w:t>
      </w:r>
      <w:r>
        <w:tab/>
        <w:t>Solution #</w:t>
      </w:r>
      <w:r>
        <w:rPr>
          <w:rFonts w:hint="eastAsia"/>
          <w:lang w:eastAsia="zh-CN"/>
        </w:rPr>
        <w:t>6</w:t>
      </w:r>
      <w:r>
        <w:t>: Key management for UE-to-Network Relays and Remote UE’s</w:t>
      </w:r>
      <w:bookmarkEnd w:id="2241"/>
      <w:bookmarkEnd w:id="2242"/>
      <w:bookmarkEnd w:id="2243"/>
      <w:bookmarkEnd w:id="2244"/>
      <w:bookmarkEnd w:id="2245"/>
      <w:bookmarkEnd w:id="2264"/>
      <w:bookmarkEnd w:id="2265"/>
      <w:r>
        <w:t xml:space="preserve"> </w:t>
      </w:r>
    </w:p>
    <w:p w14:paraId="7CE0386F" w14:textId="77777777" w:rsidR="00846FBE" w:rsidRDefault="00846FBE" w:rsidP="00846FBE">
      <w:pPr>
        <w:pStyle w:val="3"/>
      </w:pPr>
      <w:bookmarkStart w:id="2266" w:name="_Toc62576162"/>
      <w:bookmarkStart w:id="2267" w:name="_Toc62576478"/>
      <w:bookmarkStart w:id="2268" w:name="_Toc62595842"/>
      <w:bookmarkStart w:id="2269" w:name="_Toc62596284"/>
      <w:bookmarkStart w:id="2270" w:name="_Toc62637663"/>
      <w:bookmarkStart w:id="2271" w:name="_Toc66119519"/>
      <w:bookmarkStart w:id="2272" w:name="_Toc66175068"/>
      <w:r>
        <w:t>6.</w:t>
      </w:r>
      <w:r>
        <w:rPr>
          <w:rFonts w:hint="eastAsia"/>
          <w:lang w:eastAsia="zh-CN"/>
        </w:rPr>
        <w:t>6</w:t>
      </w:r>
      <w:r>
        <w:t>.1</w:t>
      </w:r>
      <w:r>
        <w:tab/>
        <w:t>Introduction</w:t>
      </w:r>
      <w:bookmarkEnd w:id="2266"/>
      <w:bookmarkEnd w:id="2267"/>
      <w:bookmarkEnd w:id="2268"/>
      <w:bookmarkEnd w:id="2269"/>
      <w:bookmarkEnd w:id="2270"/>
      <w:bookmarkEnd w:id="2271"/>
      <w:bookmarkEnd w:id="2272"/>
    </w:p>
    <w:p w14:paraId="40E20757" w14:textId="77777777" w:rsidR="00846FBE" w:rsidRDefault="00846FBE" w:rsidP="00846FBE">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3A40689A" w14:textId="77777777" w:rsidR="00846FBE" w:rsidRDefault="00846FBE" w:rsidP="00846FBE">
      <w:r>
        <w:t xml:space="preserve">The AF could be a new key management function for example similar to the PKMF (ProSe Key Management Function) defined for in TS 33.303 [6] which is accessed in the user plane. </w:t>
      </w:r>
    </w:p>
    <w:p w14:paraId="53F9A72C" w14:textId="77777777" w:rsidR="00846FBE" w:rsidRDefault="00846FBE" w:rsidP="00846FBE">
      <w:r>
        <w:t xml:space="preserve">This solution assumes that the Remote UE and the UE-to-network relay belongs to the same home PLMN and are able to access the same AF used for PC5 key management. </w:t>
      </w:r>
    </w:p>
    <w:p w14:paraId="2B8F2AE9" w14:textId="77777777" w:rsidR="00846FBE" w:rsidRPr="003B5FAE" w:rsidRDefault="00846FBE" w:rsidP="00846FBE">
      <w:pPr>
        <w:rPr>
          <w:lang w:eastAsia="sv-SE"/>
        </w:rPr>
      </w:pPr>
      <w:r w:rsidRPr="00222440">
        <w:rPr>
          <w:lang w:val="en-US"/>
        </w:rPr>
        <w:t>Solution #6 [in step 9] is originally based on solution #1 [in step 6]</w:t>
      </w:r>
      <w:proofErr w:type="gramStart"/>
      <w:r w:rsidRPr="00222440">
        <w:rPr>
          <w:lang w:val="en-US"/>
        </w:rPr>
        <w:t>  where</w:t>
      </w:r>
      <w:proofErr w:type="gramEnd"/>
      <w:r w:rsidRPr="00222440">
        <w:rPr>
          <w:lang w:val="en-US"/>
        </w:rPr>
        <w:t xml:space="preserve"> the Remote UE calculates a message authentication code (MAC) over the included ProSe parameters and includes the MAC in the Direct Communication Request to the UE-to-network relay. The difference between solution #1 and solution #6 is that the key management for security key used for PC5 communication takes place in user plane in solution #6 but in solution #1 it takes place in the </w:t>
      </w:r>
      <w:r w:rsidRPr="00222440">
        <w:rPr>
          <w:lang w:val="en-US"/>
        </w:rPr>
        <w:lastRenderedPageBreak/>
        <w:t>control plane. Also in solution #1, the key for PC5 communication is generated from Kausf but this is not the case in solution #6.</w:t>
      </w:r>
    </w:p>
    <w:p w14:paraId="4D9CB8FC" w14:textId="77777777" w:rsidR="00846FBE" w:rsidRDefault="00846FBE" w:rsidP="00846FBE">
      <w:pPr>
        <w:pStyle w:val="EditorsNote"/>
      </w:pPr>
      <w:r>
        <w:rPr>
          <w:noProof/>
        </w:rPr>
        <w:t xml:space="preserve">Editor’s note: </w:t>
      </w:r>
      <w:r>
        <w:t>This solution works when the UE is in 3GPP coverage. The use case when the Remote UE is out of coverage is FFS.</w:t>
      </w:r>
    </w:p>
    <w:p w14:paraId="2AD1EE0B" w14:textId="71D6182C" w:rsidR="00E17DF9" w:rsidRDefault="00E17DF9" w:rsidP="00E17DF9">
      <w:pPr>
        <w:pStyle w:val="EditorsNote"/>
      </w:pPr>
      <w:r>
        <w:rPr>
          <w:noProof/>
        </w:rPr>
        <w:t xml:space="preserve">Editor’s note: </w:t>
      </w:r>
      <w:r w:rsidRPr="00E17DF9">
        <w:t>The solution needs to describe how the solution can work when Remote UE has been authorized by the network to use the ProSe services but it has never connected with the AF before i.e. when UE has no security connection with AF.</w:t>
      </w:r>
    </w:p>
    <w:p w14:paraId="1F87BAC2" w14:textId="77777777" w:rsidR="00846FBE" w:rsidRPr="00922738" w:rsidRDefault="00846FBE" w:rsidP="00846FBE">
      <w:pPr>
        <w:pStyle w:val="3"/>
      </w:pPr>
      <w:bookmarkStart w:id="2273" w:name="_Toc62576163"/>
      <w:bookmarkStart w:id="2274" w:name="_Toc62576479"/>
      <w:bookmarkStart w:id="2275" w:name="_Toc62595843"/>
      <w:bookmarkStart w:id="2276" w:name="_Toc62596285"/>
      <w:bookmarkStart w:id="2277" w:name="_Toc62637664"/>
      <w:bookmarkStart w:id="2278" w:name="_Toc66119520"/>
      <w:bookmarkStart w:id="2279" w:name="_Toc66175069"/>
      <w:r w:rsidRPr="00F57246">
        <w:t>6.</w:t>
      </w:r>
      <w:r>
        <w:rPr>
          <w:rFonts w:hint="eastAsia"/>
          <w:lang w:eastAsia="zh-CN"/>
        </w:rPr>
        <w:t>6</w:t>
      </w:r>
      <w:r w:rsidRPr="00922738">
        <w:t>.2</w:t>
      </w:r>
      <w:r w:rsidRPr="00922738">
        <w:tab/>
        <w:t>Solution details</w:t>
      </w:r>
      <w:bookmarkEnd w:id="2273"/>
      <w:bookmarkEnd w:id="2274"/>
      <w:bookmarkEnd w:id="2275"/>
      <w:bookmarkEnd w:id="2276"/>
      <w:bookmarkEnd w:id="2277"/>
      <w:bookmarkEnd w:id="2278"/>
      <w:bookmarkEnd w:id="2279"/>
    </w:p>
    <w:p w14:paraId="6A95A541" w14:textId="32EE4D5E" w:rsidR="00846FBE" w:rsidRDefault="00846FBE" w:rsidP="00846FBE">
      <w:r>
        <w:rPr>
          <w:spacing w:val="2"/>
        </w:rPr>
        <w:t xml:space="preserve">The Remote UE needs to retrieve the address to the AF(s) from the network when it wants to act as a Remote UE. </w:t>
      </w:r>
    </w:p>
    <w:p w14:paraId="09F1AF1E" w14:textId="77777777" w:rsidR="00846FBE" w:rsidRDefault="00846FBE" w:rsidP="00846FBE">
      <w:r w:rsidRPr="001539F4">
        <w:object w:dxaOrig="9600" w:dyaOrig="13296" w14:anchorId="7EE90AB1">
          <v:shape id="_x0000_i1037" type="#_x0000_t75" style="width:439.5pt;height:607.7pt" o:ole="">
            <v:imagedata r:id="rId28" o:title=""/>
          </v:shape>
          <o:OLEObject Type="Embed" ProgID="Visio.Drawing.15" ShapeID="_x0000_i1037" DrawAspect="Content" ObjectID="_1677050953" r:id="rId29"/>
        </w:object>
      </w:r>
    </w:p>
    <w:p w14:paraId="17D7D915" w14:textId="77777777" w:rsidR="00846FBE" w:rsidRDefault="00846FBE" w:rsidP="00846FBE">
      <w:pPr>
        <w:pStyle w:val="TF"/>
      </w:pPr>
      <w:r>
        <w:t xml:space="preserve">Figure </w:t>
      </w:r>
      <w:r w:rsidRPr="00A60EAE">
        <w:t>6.6.2-1</w:t>
      </w:r>
      <w:r>
        <w:t xml:space="preserve">: </w:t>
      </w:r>
      <w:r w:rsidRPr="00A60EAE">
        <w:t>Procedures for key management in ProSe UE-to-Network Relay</w:t>
      </w:r>
    </w:p>
    <w:p w14:paraId="4EAFC389" w14:textId="4DE297B3" w:rsidR="00846FBE" w:rsidRPr="00D80B2D" w:rsidRDefault="00846FBE" w:rsidP="00846FBE">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provides the AF address to the </w:t>
      </w:r>
      <w:r>
        <w:t>Remote</w:t>
      </w:r>
      <w:r>
        <w:rPr>
          <w:lang w:val="en-CA" w:eastAsia="en-CA"/>
        </w:rPr>
        <w:t xml:space="preserve"> UE for the AF used for </w:t>
      </w:r>
      <w:r>
        <w:t>key management for PC5 communication in ProSe UE-to-Network Relay and the Relay Service Code. The AF of the Remote UE 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w:t>
      </w:r>
      <w:proofErr w:type="gramStart"/>
      <w:r w:rsidRPr="00D80B2D">
        <w:rPr>
          <w:color w:val="000000"/>
          <w:lang w:val="en-US" w:eastAsia="sv-SE"/>
        </w:rPr>
        <w:t>establish</w:t>
      </w:r>
      <w:proofErr w:type="gramEnd"/>
      <w:r w:rsidRPr="00D80B2D">
        <w:rPr>
          <w:color w:val="000000"/>
          <w:lang w:val="en-US" w:eastAsia="sv-SE"/>
        </w:rPr>
        <w:t xml:space="preserve"> </w:t>
      </w:r>
      <w:r>
        <w:rPr>
          <w:color w:val="000000"/>
          <w:lang w:val="en-US" w:eastAsia="sv-SE"/>
        </w:rPr>
        <w:t xml:space="preserve">a </w:t>
      </w:r>
      <w:r w:rsidRPr="00D80B2D">
        <w:rPr>
          <w:color w:val="000000"/>
          <w:lang w:val="en-US" w:eastAsia="sv-SE"/>
        </w:rPr>
        <w:t>PDU session with the network.</w:t>
      </w:r>
    </w:p>
    <w:p w14:paraId="47ED2E7E" w14:textId="77777777" w:rsidR="00846FBE" w:rsidRPr="00DF254E" w:rsidRDefault="00846FBE" w:rsidP="00846FBE">
      <w:pPr>
        <w:pStyle w:val="NO"/>
        <w:rPr>
          <w:lang w:val="en-CA" w:eastAsia="en-CA"/>
        </w:rPr>
      </w:pPr>
      <w:bookmarkStart w:id="2280" w:name="_Hlk60944344"/>
      <w:r>
        <w:lastRenderedPageBreak/>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Remote UE is for SA2 to decide.</w:t>
      </w:r>
    </w:p>
    <w:bookmarkEnd w:id="2280"/>
    <w:p w14:paraId="711D7BCD" w14:textId="77777777" w:rsidR="00846FBE" w:rsidRPr="0094585E" w:rsidRDefault="00846FBE" w:rsidP="00846FBE">
      <w:pPr>
        <w:pStyle w:val="EditorsNote"/>
      </w:pPr>
      <w:r w:rsidRPr="00222440">
        <w:rPr>
          <w:noProof/>
        </w:rPr>
        <w:t xml:space="preserve">Editor’s note: </w:t>
      </w:r>
      <w:r w:rsidRPr="00AF742F">
        <w:rPr>
          <w:rFonts w:eastAsia="Times New Roman"/>
        </w:rPr>
        <w:t>When Remote UE gets the Relay service code will be decided by SA2, the solution needs updated after SA2 concluded</w:t>
      </w:r>
      <w:r w:rsidRPr="00222440">
        <w:t>.</w:t>
      </w:r>
      <w:r w:rsidRPr="0094585E">
        <w:rPr>
          <w:noProof/>
        </w:rPr>
        <w:t xml:space="preserve"> </w:t>
      </w:r>
    </w:p>
    <w:p w14:paraId="1323541F" w14:textId="3BA67036" w:rsidR="00846FBE" w:rsidRPr="00C20DBE" w:rsidRDefault="00846FBE" w:rsidP="00846FBE">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 xml:space="preserve">ey request message </w:t>
      </w:r>
      <w:r>
        <w:rPr>
          <w:rFonts w:cs="Arial"/>
        </w:rPr>
        <w:t xml:space="preserve">in order to be able to </w:t>
      </w:r>
      <w:r w:rsidRPr="005D0171">
        <w:rPr>
          <w:rFonts w:cs="Arial"/>
        </w:rPr>
        <w:t xml:space="preserve">discover </w:t>
      </w:r>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4116FAA1" w14:textId="77777777" w:rsidR="00846FBE" w:rsidRDefault="00846FBE" w:rsidP="00846FBE">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r>
        <w:rPr>
          <w:rFonts w:cs="Arial"/>
        </w:rPr>
        <w:t xml:space="preserve">As this connection is established in the user plane, the same mechanism as used to protect the PC3 interface can be re-used. Either solution #5 or solution #11 can be used for securing the connection. </w:t>
      </w:r>
    </w:p>
    <w:p w14:paraId="2999C596" w14:textId="77777777" w:rsidR="00846FBE" w:rsidRDefault="00846FBE" w:rsidP="00846FBE">
      <w:r>
        <w:t xml:space="preserve">Step 4) </w:t>
      </w:r>
      <w:r w:rsidRPr="00622513">
        <w:t xml:space="preserve">The Remote UE sends a </w:t>
      </w:r>
      <w:r>
        <w:t>K</w:t>
      </w:r>
      <w:r w:rsidRPr="00622513">
        <w:t>ey request message for PC5 communication with a UE-to-network relay to the AF.</w:t>
      </w:r>
      <w:r>
        <w:t xml:space="preserve"> The Remote UE includes the Relay Service Code and the Remote UE ID in the Key request message.</w:t>
      </w:r>
    </w:p>
    <w:p w14:paraId="0B3DCFD5" w14:textId="77777777" w:rsidR="00846FBE" w:rsidRPr="00F4549B" w:rsidRDefault="00846FBE" w:rsidP="00846FBE">
      <w:pPr>
        <w:pStyle w:val="EditorsNote"/>
      </w:pPr>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p>
    <w:p w14:paraId="13F04945" w14:textId="2E31C4DB" w:rsidR="00846FBE" w:rsidRPr="00F4549B" w:rsidRDefault="00846FBE" w:rsidP="00AF742F">
      <w:r>
        <w:t xml:space="preserve">Step 5) </w:t>
      </w:r>
      <w:r w:rsidRPr="00622513">
        <w:t xml:space="preserve">The AF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w:t>
      </w:r>
      <w:r>
        <w:t xml:space="preserve">and </w:t>
      </w:r>
      <w:r w:rsidRPr="00622513">
        <w:t xml:space="preserve">provides </w:t>
      </w:r>
      <w:r>
        <w:rPr>
          <w:rFonts w:cs="Arial"/>
          <w:color w:val="000000"/>
        </w:rPr>
        <w:t xml:space="preserve">the </w:t>
      </w:r>
      <w:r w:rsidRPr="0015218F">
        <w:rPr>
          <w:noProof/>
        </w:rPr>
        <w:t>K</w:t>
      </w:r>
      <w:r>
        <w:rPr>
          <w:noProof/>
          <w:vertAlign w:val="subscript"/>
        </w:rPr>
        <w:t>PC5</w:t>
      </w:r>
      <w:r w:rsidRPr="00622513">
        <w:t xml:space="preserve">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r w:rsidRPr="0015218F">
        <w:rPr>
          <w:noProof/>
        </w:rPr>
        <w:t>K</w:t>
      </w:r>
      <w:r>
        <w:rPr>
          <w:noProof/>
          <w:vertAlign w:val="subscript"/>
        </w:rPr>
        <w:t>PC5</w:t>
      </w:r>
      <w:r w:rsidRPr="0015218F">
        <w:rPr>
          <w:noProof/>
        </w:rPr>
        <w:t xml:space="preserve"> </w:t>
      </w:r>
      <w:r w:rsidRPr="00622513">
        <w:t xml:space="preserve">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p>
    <w:p w14:paraId="04378E6C" w14:textId="77777777" w:rsidR="00846FBE" w:rsidRDefault="00846FBE" w:rsidP="00846FBE">
      <w:r>
        <w:t>Step 6)</w:t>
      </w:r>
      <w:r w:rsidRPr="00FC77FE">
        <w:t xml:space="preserve"> The UE-to-network relay gets authenticated and authorized by the network to act as a UE-to-network relay.</w:t>
      </w:r>
    </w:p>
    <w:p w14:paraId="625F7B1B" w14:textId="77777777" w:rsidR="00846FBE" w:rsidRDefault="00846FBE" w:rsidP="00846FBE">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757FEE45" w14:textId="77777777" w:rsidR="00846FBE" w:rsidRPr="0050321F" w:rsidRDefault="00846FBE" w:rsidP="00846FBE">
      <w:pPr>
        <w:pStyle w:val="NO"/>
        <w:rPr>
          <w:color w:val="FF0000"/>
          <w:lang w:val="en-US" w:eastAsia="sv-SE"/>
        </w:rPr>
      </w:pPr>
      <w:r w:rsidRPr="00222440">
        <w:rPr>
          <w:noProof/>
          <w:color w:val="FF0000"/>
        </w:rPr>
        <w:t xml:space="preserve">Editor’s note: For step 6) and step 7), </w:t>
      </w:r>
      <w:r w:rsidRPr="00222440">
        <w:rPr>
          <w:color w:val="FF0000"/>
          <w:lang w:val="en-US"/>
        </w:rPr>
        <w:t xml:space="preserve">if </w:t>
      </w:r>
      <w:r w:rsidRPr="00222440">
        <w:rPr>
          <w:color w:val="FF0000"/>
        </w:rPr>
        <w:t xml:space="preserve">UE-to-network </w:t>
      </w:r>
      <w:r w:rsidRPr="00222440">
        <w:rPr>
          <w:color w:val="FF0000"/>
          <w:lang w:val="en-US"/>
        </w:rPr>
        <w:t>relay and the Remote UE support the same application they will connect to the same AF.  Different relays do not need to be connected to the same AF, it depends on the application. This needs to be further clarified in the solution. Also, it needs to be clarified how all the potential relay candidates get authorized.</w:t>
      </w:r>
    </w:p>
    <w:p w14:paraId="47E4CDA5" w14:textId="77777777" w:rsidR="00846FBE" w:rsidRPr="00E374CE" w:rsidRDefault="00846FBE" w:rsidP="00846FBE">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FB20118" w14:textId="7FEC6FF7" w:rsidR="00846FBE" w:rsidRDefault="00846FBE" w:rsidP="00846FBE">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w:t>
      </w:r>
      <w:r>
        <w:t xml:space="preserve">The Remote UE generates a Nonce_1. </w:t>
      </w:r>
      <w:r w:rsidRPr="00A95D1E">
        <w:t xml:space="preserve">The Remote UE includes the </w:t>
      </w:r>
      <w:r w:rsidRPr="0015218F">
        <w:rPr>
          <w:noProof/>
        </w:rPr>
        <w:t>K</w:t>
      </w:r>
      <w:r>
        <w:rPr>
          <w:noProof/>
          <w:vertAlign w:val="subscript"/>
        </w:rPr>
        <w:t>PC5</w:t>
      </w:r>
      <w:r w:rsidRPr="00A95D1E">
        <w:t xml:space="preserve"> key ID received from the </w:t>
      </w:r>
      <w:r w:rsidRPr="00C20DBE">
        <w:t xml:space="preserve">AF </w:t>
      </w:r>
      <w:r w:rsidRPr="00C852B2">
        <w:t>together with a Relay Service Code</w:t>
      </w:r>
      <w:r>
        <w:t xml:space="preserve">, the Remote UE ID, Nonce_1 and the address of the </w:t>
      </w:r>
      <w:r>
        <w:rPr>
          <w:lang w:val="en-CA" w:eastAsia="en-CA"/>
        </w:rPr>
        <w:t xml:space="preserve">AF used for </w:t>
      </w:r>
      <w:r>
        <w:t>key management for PC5 communication</w:t>
      </w:r>
      <w:r w:rsidRPr="00A95D1E">
        <w:t xml:space="preserve">. The </w:t>
      </w:r>
      <w:r w:rsidRPr="0015218F">
        <w:rPr>
          <w:noProof/>
        </w:rPr>
        <w:t>K</w:t>
      </w:r>
      <w:r>
        <w:rPr>
          <w:noProof/>
          <w:vertAlign w:val="subscript"/>
        </w:rPr>
        <w:t>PC5</w:t>
      </w:r>
      <w:r w:rsidRPr="00A95D1E">
        <w:t xml:space="preserve"> key ID indicates the </w:t>
      </w:r>
      <w:r w:rsidRPr="0015218F">
        <w:rPr>
          <w:noProof/>
        </w:rPr>
        <w:t>K</w:t>
      </w:r>
      <w:r>
        <w:rPr>
          <w:noProof/>
          <w:vertAlign w:val="subscript"/>
        </w:rPr>
        <w:t>PC5</w:t>
      </w:r>
      <w:r w:rsidRPr="00A95D1E">
        <w:t xml:space="preserve">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 xml:space="preserve">The Remote UE calculates a message authentication code (MAC) over the included ProSe parameters using the </w:t>
      </w:r>
      <w:r w:rsidRPr="0015218F">
        <w:rPr>
          <w:noProof/>
        </w:rPr>
        <w:t>K</w:t>
      </w:r>
      <w:r>
        <w:rPr>
          <w:noProof/>
          <w:vertAlign w:val="subscript"/>
        </w:rPr>
        <w:t>PC5</w:t>
      </w:r>
      <w:r w:rsidRPr="0015218F">
        <w:rPr>
          <w:noProof/>
        </w:rPr>
        <w:t xml:space="preserve"> </w:t>
      </w:r>
      <w:r w:rsidRPr="00C852B2">
        <w:t xml:space="preserve">key and </w:t>
      </w:r>
      <w:r>
        <w:t xml:space="preserve">the Nonce-1 and </w:t>
      </w:r>
      <w:r w:rsidRPr="00C852B2">
        <w:t>includes the message authentication code (MAC) in the Direct Communication Request.</w:t>
      </w:r>
    </w:p>
    <w:p w14:paraId="5AE0BA80" w14:textId="77777777" w:rsidR="00846FBE" w:rsidRPr="00EB4E46" w:rsidRDefault="00846FBE">
      <w:pPr>
        <w:rPr>
          <w:color w:val="FF0000"/>
        </w:rPr>
      </w:pPr>
      <w:r w:rsidRPr="00EB4E46">
        <w:rPr>
          <w:noProof/>
          <w:color w:val="FF0000"/>
        </w:rPr>
        <w:t xml:space="preserve">Editor’s note: </w:t>
      </w:r>
      <w:r w:rsidRPr="00EB4E46">
        <w:rPr>
          <w:color w:val="FF0000"/>
          <w:lang w:val="en-US"/>
        </w:rPr>
        <w:t>The details on how to calculate the MAC in step 9 is FFS.</w:t>
      </w:r>
    </w:p>
    <w:p w14:paraId="44FADBE0" w14:textId="1D83D479" w:rsidR="00846FBE" w:rsidRDefault="00846FBE" w:rsidP="00846FBE">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establishes a secure connection with the AF server</w:t>
      </w:r>
      <w:r w:rsidRPr="00D80B2D">
        <w:rPr>
          <w:rFonts w:cs="Arial"/>
        </w:rPr>
        <w:t xml:space="preserve">. </w:t>
      </w:r>
      <w:r>
        <w:rPr>
          <w:rFonts w:cs="Arial"/>
        </w:rPr>
        <w:t xml:space="preserve">As this connection is established in the user plane, the same mechanism as used to protect the PC3 interface can be re-used. Either solution #5 or solution #11 can be used for securing the connection. </w:t>
      </w:r>
    </w:p>
    <w:p w14:paraId="66D1F86A" w14:textId="657AE9B1" w:rsidR="00846FBE" w:rsidRPr="00C20DBE" w:rsidRDefault="00846FBE" w:rsidP="00846FBE">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r>
        <w:rPr>
          <w:rFonts w:cs="Arial"/>
        </w:rPr>
        <w:t xml:space="preserve"> using the </w:t>
      </w:r>
      <w:r>
        <w:t xml:space="preserve">address of the </w:t>
      </w:r>
      <w:r>
        <w:rPr>
          <w:lang w:val="en-CA" w:eastAsia="en-CA"/>
        </w:rPr>
        <w:t xml:space="preserve">AF received from the Remote UE over PC5 interface. </w:t>
      </w:r>
      <w:proofErr w:type="gramStart"/>
      <w:r>
        <w:rPr>
          <w:lang w:val="en-CA" w:eastAsia="en-CA"/>
        </w:rPr>
        <w:t xml:space="preserve">The Key request message </w:t>
      </w:r>
      <w:r>
        <w:rPr>
          <w:rFonts w:cs="Arial"/>
        </w:rPr>
        <w:t xml:space="preserve">includs </w:t>
      </w:r>
      <w:r>
        <w:t xml:space="preserve">the </w:t>
      </w:r>
      <w:r w:rsidRPr="0015218F">
        <w:rPr>
          <w:noProof/>
        </w:rPr>
        <w:t>K</w:t>
      </w:r>
      <w:r>
        <w:rPr>
          <w:noProof/>
          <w:vertAlign w:val="subscript"/>
        </w:rPr>
        <w:t>PC5</w:t>
      </w:r>
      <w:r w:rsidRPr="0015218F">
        <w:rPr>
          <w:noProof/>
        </w:rPr>
        <w:t xml:space="preserve"> </w:t>
      </w:r>
      <w:r>
        <w:t>key ID, the Relay Service Code, Nonce_1, the Remote UE ID, the UE-to-network relay ID and the MAC.</w:t>
      </w:r>
      <w:proofErr w:type="gramEnd"/>
      <w:r>
        <w:t xml:space="preserve"> </w:t>
      </w:r>
    </w:p>
    <w:p w14:paraId="78B985BE" w14:textId="729879F3" w:rsidR="00846FBE" w:rsidRPr="00635876" w:rsidRDefault="00846FBE" w:rsidP="00846FBE">
      <w:pPr>
        <w:rPr>
          <w:noProof/>
        </w:rPr>
      </w:pPr>
      <w:r>
        <w:t xml:space="preserve">Step 12) </w:t>
      </w:r>
      <w:r w:rsidRPr="00A95D1E">
        <w:t xml:space="preserve">The AF authenticates the Remote UE by verifying </w:t>
      </w:r>
      <w:r w:rsidRPr="00264FFC">
        <w:t xml:space="preserve">the </w:t>
      </w:r>
      <w:r w:rsidRPr="00326B4B">
        <w:t xml:space="preserve">message authentication code (MAC) </w:t>
      </w:r>
      <w:r w:rsidRPr="00A95D1E">
        <w:t xml:space="preserve">using the </w:t>
      </w:r>
      <w:r w:rsidRPr="0015218F">
        <w:rPr>
          <w:noProof/>
        </w:rPr>
        <w:t>K</w:t>
      </w:r>
      <w:r>
        <w:rPr>
          <w:noProof/>
          <w:vertAlign w:val="subscript"/>
        </w:rPr>
        <w:t xml:space="preserve">PC5 </w:t>
      </w:r>
      <w:r w:rsidRPr="00A95D1E">
        <w:t xml:space="preserve">key identified by the </w:t>
      </w:r>
      <w:r w:rsidRPr="0015218F">
        <w:rPr>
          <w:noProof/>
        </w:rPr>
        <w:t>K</w:t>
      </w:r>
      <w:r>
        <w:rPr>
          <w:noProof/>
          <w:vertAlign w:val="subscript"/>
        </w:rPr>
        <w:t>PC5</w:t>
      </w:r>
      <w:r w:rsidRPr="00A95D1E">
        <w:t xml:space="preserve"> key ID</w:t>
      </w:r>
      <w:r>
        <w:t xml:space="preserve"> and the Nonce-1</w:t>
      </w:r>
      <w:r w:rsidRPr="00A95D1E">
        <w:t>. The AF checks the context of the Remote UE to confirm whether it can connect to the network via the selected ProSe UE-to-network Relay for the given Relay Service Code.</w:t>
      </w:r>
      <w:r>
        <w:t xml:space="preserve"> The AF checks if the Remote UE and the UE-to-network relay are allowed to communicate by checking the Remote UE ID and the UE-to-network relay ID. </w:t>
      </w:r>
      <w:r>
        <w:rPr>
          <w:rFonts w:cs="Arial"/>
        </w:rPr>
        <w:t>Step 13)</w:t>
      </w:r>
      <w:r w:rsidRPr="00264FFC">
        <w:rPr>
          <w:rFonts w:cs="Arial"/>
        </w:rPr>
        <w:t xml:space="preserve"> </w:t>
      </w:r>
      <w:proofErr w:type="gramStart"/>
      <w:r w:rsidRPr="00264FFC">
        <w:rPr>
          <w:rFonts w:cs="Arial"/>
        </w:rPr>
        <w:t>If</w:t>
      </w:r>
      <w:proofErr w:type="gramEnd"/>
      <w:r w:rsidRPr="00264FFC">
        <w:rPr>
          <w:rFonts w:cs="Arial"/>
        </w:rPr>
        <w:t xml:space="preserve"> the AF confirms the Remote UE can connect to the network via the selected ProSe UE-to- </w:t>
      </w:r>
      <w:r w:rsidRPr="00D874C6">
        <w:rPr>
          <w:rFonts w:cs="Arial"/>
        </w:rPr>
        <w:t xml:space="preserve">network Relay, </w:t>
      </w:r>
      <w:r w:rsidRPr="00610A10">
        <w:rPr>
          <w:rFonts w:cs="Arial"/>
        </w:rPr>
        <w:t xml:space="preserve">the AF generates a new freshness parameter </w:t>
      </w:r>
      <w:r w:rsidRPr="00610A10">
        <w:rPr>
          <w:rFonts w:cs="Arial"/>
          <w:noProof/>
        </w:rPr>
        <w:t xml:space="preserve">(i.e. </w:t>
      </w:r>
      <w:r w:rsidRPr="00610A10">
        <w:rPr>
          <w:noProof/>
        </w:rPr>
        <w:t>K</w:t>
      </w:r>
      <w:r w:rsidRPr="00610A10">
        <w:rPr>
          <w:noProof/>
          <w:vertAlign w:val="subscript"/>
        </w:rPr>
        <w:t>PC5-COM</w:t>
      </w:r>
      <w:r w:rsidRPr="00610A10">
        <w:rPr>
          <w:noProof/>
        </w:rPr>
        <w:t xml:space="preserve"> </w:t>
      </w:r>
      <w:r w:rsidRPr="00610A10">
        <w:rPr>
          <w:rFonts w:cs="Arial"/>
          <w:noProof/>
        </w:rPr>
        <w:t>freshness parameter</w:t>
      </w:r>
      <w:r w:rsidRPr="00D874C6">
        <w:rPr>
          <w:rFonts w:cs="Arial"/>
          <w:noProof/>
        </w:rPr>
        <w:t>).</w:t>
      </w:r>
      <w:r w:rsidRPr="00D874C6">
        <w:rPr>
          <w:rFonts w:cs="Arial"/>
        </w:rPr>
        <w:t xml:space="preserve"> The AF generates a new key </w:t>
      </w:r>
      <w:r w:rsidRPr="00D874C6">
        <w:rPr>
          <w:noProof/>
        </w:rPr>
        <w:t>K</w:t>
      </w:r>
      <w:r w:rsidRPr="00D874C6">
        <w:rPr>
          <w:noProof/>
          <w:vertAlign w:val="subscript"/>
        </w:rPr>
        <w:t>PC5-COM</w:t>
      </w:r>
      <w:r w:rsidRPr="00D874C6">
        <w:rPr>
          <w:noProof/>
        </w:rPr>
        <w:t xml:space="preserve"> </w:t>
      </w:r>
      <w:r w:rsidRPr="00D874C6">
        <w:rPr>
          <w:rFonts w:cs="Arial"/>
        </w:rPr>
        <w:t xml:space="preserve">from at least the </w:t>
      </w:r>
      <w:r w:rsidRPr="00D874C6">
        <w:rPr>
          <w:noProof/>
        </w:rPr>
        <w:t>K</w:t>
      </w:r>
      <w:r w:rsidRPr="00D874C6">
        <w:rPr>
          <w:noProof/>
          <w:vertAlign w:val="subscript"/>
        </w:rPr>
        <w:t>PC5</w:t>
      </w:r>
      <w:r w:rsidRPr="00D874C6">
        <w:rPr>
          <w:rFonts w:cs="Arial"/>
        </w:rPr>
        <w:t xml:space="preserve"> key, Nonce_1, Relay Service Code and the new </w:t>
      </w:r>
      <w:r w:rsidRPr="00D874C6">
        <w:rPr>
          <w:noProof/>
        </w:rPr>
        <w:t>K</w:t>
      </w:r>
      <w:r w:rsidRPr="00D874C6">
        <w:rPr>
          <w:noProof/>
          <w:vertAlign w:val="subscript"/>
        </w:rPr>
        <w:t>PC5-COM</w:t>
      </w:r>
      <w:r w:rsidRPr="00D874C6">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w:t>
      </w:r>
    </w:p>
    <w:p w14:paraId="1DB49C49" w14:textId="6AA8EE93" w:rsidR="00846FBE" w:rsidRDefault="00846FBE" w:rsidP="00846FBE">
      <w:pPr>
        <w:rPr>
          <w:noProof/>
        </w:rPr>
      </w:pPr>
      <w:r>
        <w:lastRenderedPageBreak/>
        <w:t>Step 14)</w:t>
      </w:r>
      <w:r w:rsidRPr="00264FFC">
        <w:rPr>
          <w:noProof/>
        </w:rPr>
        <w:t xml:space="preserve"> The AF send</w:t>
      </w:r>
      <w:r>
        <w:rPr>
          <w:noProof/>
        </w:rPr>
        <w:t>s</w:t>
      </w:r>
      <w:r w:rsidRPr="00264FFC">
        <w:rPr>
          <w:noProof/>
        </w:rPr>
        <w:t xml:space="preserve"> the </w:t>
      </w:r>
      <w:r w:rsidRPr="0015218F">
        <w:rPr>
          <w:noProof/>
        </w:rPr>
        <w:t>K</w:t>
      </w:r>
      <w:r>
        <w:rPr>
          <w:noProof/>
          <w:vertAlign w:val="subscript"/>
        </w:rPr>
        <w:t>PC5-COM</w:t>
      </w:r>
      <w:r w:rsidRPr="0015218F">
        <w:rPr>
          <w:noProof/>
        </w:rPr>
        <w:t xml:space="preserve"> </w:t>
      </w:r>
      <w:r>
        <w:rPr>
          <w:noProof/>
        </w:rPr>
        <w:t>key, Remote UE ID and the</w:t>
      </w:r>
      <w:r w:rsidRPr="00264FFC">
        <w:rPr>
          <w:noProof/>
        </w:rPr>
        <w:t xml:space="preserve"> </w:t>
      </w:r>
      <w:bookmarkStart w:id="2281" w:name="_Hlk60836961"/>
      <w:r w:rsidRPr="0015218F">
        <w:rPr>
          <w:noProof/>
        </w:rPr>
        <w:t>K</w:t>
      </w:r>
      <w:r>
        <w:rPr>
          <w:noProof/>
          <w:vertAlign w:val="subscript"/>
        </w:rPr>
        <w:t>PC5-COM</w:t>
      </w:r>
      <w:r w:rsidRPr="0015218F">
        <w:rPr>
          <w:noProof/>
        </w:rPr>
        <w:t xml:space="preserve"> </w:t>
      </w:r>
      <w:r w:rsidRPr="00264FFC">
        <w:rPr>
          <w:noProof/>
        </w:rPr>
        <w:t xml:space="preserve">freshness parameter </w:t>
      </w:r>
      <w:bookmarkEnd w:id="2281"/>
      <w:r w:rsidRPr="00264FFC">
        <w:rPr>
          <w:noProof/>
        </w:rPr>
        <w:t>to the UE-to-network relay</w:t>
      </w:r>
      <w:r>
        <w:rPr>
          <w:noProof/>
        </w:rPr>
        <w:t xml:space="preserve"> in the Key response message</w:t>
      </w:r>
      <w:r w:rsidRPr="00264FFC">
        <w:rPr>
          <w:noProof/>
        </w:rPr>
        <w:t>.</w:t>
      </w:r>
    </w:p>
    <w:p w14:paraId="036BA465" w14:textId="2B579BE0" w:rsidR="00846FBE" w:rsidRPr="00610A10" w:rsidRDefault="00846FBE" w:rsidP="00846FBE">
      <w:pPr>
        <w:rPr>
          <w:color w:val="FF0000"/>
        </w:rPr>
      </w:pPr>
      <w:r>
        <w:rPr>
          <w:noProof/>
        </w:rPr>
        <w:t xml:space="preserve">Step 14a) </w:t>
      </w:r>
      <w:r>
        <w:t xml:space="preserve">The UE-to-network Relay generates a Nonce_2. The UE-to-network Relay generates the </w:t>
      </w:r>
      <w:r w:rsidRPr="0015218F">
        <w:rPr>
          <w:noProof/>
        </w:rPr>
        <w:t>K</w:t>
      </w:r>
      <w:r>
        <w:rPr>
          <w:noProof/>
          <w:vertAlign w:val="subscript"/>
        </w:rPr>
        <w:t xml:space="preserve">SESS </w:t>
      </w:r>
      <w:r w:rsidRPr="00264FFC">
        <w:rPr>
          <w:rFonts w:cs="Arial"/>
        </w:rPr>
        <w:t>key</w:t>
      </w:r>
      <w:r>
        <w:t xml:space="preserve"> for PC5 communication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received from the AF-1 (Remote UE) and the Nonce_2. </w:t>
      </w:r>
      <w:r w:rsidRPr="00264FFC">
        <w:t xml:space="preserve"> </w:t>
      </w:r>
      <w:r>
        <w:tab/>
      </w:r>
    </w:p>
    <w:p w14:paraId="538E7BC6" w14:textId="159BAF93" w:rsidR="00846FBE" w:rsidRDefault="00846FBE" w:rsidP="00846FBE">
      <w:r>
        <w:rPr>
          <w:rFonts w:cs="Arial"/>
        </w:rPr>
        <w:t xml:space="preserve">Step </w:t>
      </w:r>
      <w:r w:rsidRPr="00264FFC">
        <w:rPr>
          <w:rFonts w:cs="Arial"/>
        </w:rPr>
        <w:t>1</w:t>
      </w:r>
      <w:r>
        <w:rPr>
          <w:rFonts w:cs="Arial"/>
        </w:rPr>
        <w:t>5)</w:t>
      </w:r>
      <w:r w:rsidRPr="00264FFC">
        <w:rPr>
          <w:rFonts w:cs="Arial"/>
        </w:rPr>
        <w:t xml:space="preserve"> </w:t>
      </w:r>
      <w:r>
        <w:t xml:space="preserve">The UE-to-network Relay initiates a Direct Security Mode Command integrity protected with the </w:t>
      </w:r>
      <w:r w:rsidRPr="0015218F">
        <w:rPr>
          <w:noProof/>
        </w:rPr>
        <w:t>K</w:t>
      </w:r>
      <w:r>
        <w:rPr>
          <w:noProof/>
          <w:vertAlign w:val="subscript"/>
        </w:rPr>
        <w:t xml:space="preserve">SESS </w:t>
      </w:r>
      <w:r w:rsidRPr="00264FFC">
        <w:rPr>
          <w:rFonts w:cs="Arial"/>
        </w:rPr>
        <w:t>key</w:t>
      </w:r>
      <w:r>
        <w:t xml:space="preserve"> for PC5 communication. The UE-to-network Relay includes the </w:t>
      </w:r>
      <w:r w:rsidRPr="0015218F">
        <w:rPr>
          <w:noProof/>
        </w:rPr>
        <w:t>K</w:t>
      </w:r>
      <w:r>
        <w:rPr>
          <w:noProof/>
          <w:vertAlign w:val="subscript"/>
        </w:rPr>
        <w:t>PC5-COM</w:t>
      </w:r>
      <w:r w:rsidRPr="00264FFC">
        <w:rPr>
          <w:rFonts w:cs="Arial"/>
        </w:rPr>
        <w:t xml:space="preserve"> key</w:t>
      </w:r>
      <w:r>
        <w:t xml:space="preserve"> ID</w:t>
      </w:r>
      <w:proofErr w:type="gramStart"/>
      <w:r>
        <w:t xml:space="preserve">,  </w:t>
      </w:r>
      <w:r w:rsidRPr="0015218F">
        <w:rPr>
          <w:noProof/>
        </w:rPr>
        <w:t>K</w:t>
      </w:r>
      <w:r>
        <w:rPr>
          <w:noProof/>
          <w:vertAlign w:val="subscript"/>
        </w:rPr>
        <w:t>PC5</w:t>
      </w:r>
      <w:proofErr w:type="gramEnd"/>
      <w:r>
        <w:rPr>
          <w:noProof/>
          <w:vertAlign w:val="subscript"/>
        </w:rPr>
        <w:t>-COM</w:t>
      </w:r>
      <w:r w:rsidRPr="0015218F">
        <w:rPr>
          <w:noProof/>
        </w:rPr>
        <w:t xml:space="preserve"> </w:t>
      </w:r>
      <w:r w:rsidRPr="00264FFC">
        <w:rPr>
          <w:noProof/>
        </w:rPr>
        <w:t xml:space="preserve">freshness parameter </w:t>
      </w:r>
      <w:r>
        <w:t>together with calculated MAC and the Nonce_2 in the Direct Security Mode Complete message.</w:t>
      </w:r>
    </w:p>
    <w:p w14:paraId="1C2F46E7" w14:textId="77777777" w:rsidR="00846FBE" w:rsidRPr="00EB4E46" w:rsidRDefault="00846FBE" w:rsidP="00846FBE">
      <w:pPr>
        <w:pStyle w:val="EditorsNote"/>
        <w:rPr>
          <w:lang w:val="en-US"/>
        </w:rPr>
      </w:pPr>
      <w:r w:rsidRPr="00EB4E46">
        <w:rPr>
          <w:noProof/>
        </w:rPr>
        <w:t xml:space="preserve">Editor’s note: </w:t>
      </w:r>
      <w:r w:rsidRPr="00EB4E46">
        <w:rPr>
          <w:lang w:val="en-US"/>
        </w:rPr>
        <w:t>The details on how to calculate the MAC in step 15 is FFS.</w:t>
      </w:r>
    </w:p>
    <w:p w14:paraId="3440430C" w14:textId="6EF70EF7" w:rsidR="00EB4E46" w:rsidRPr="00EB4E46" w:rsidRDefault="00EB4E46" w:rsidP="00EB4E46">
      <w:pPr>
        <w:pStyle w:val="EditorsNote"/>
        <w:rPr>
          <w:lang w:val="en-US"/>
        </w:rPr>
      </w:pPr>
      <w:r w:rsidRPr="00EB4E46">
        <w:rPr>
          <w:noProof/>
        </w:rPr>
        <w:t xml:space="preserve">Editor’s note: </w:t>
      </w:r>
      <w:r w:rsidRPr="00EB4E46">
        <w:rPr>
          <w:lang w:val="en-US"/>
        </w:rPr>
        <w:t>The differences on how MAC in step 9 and step 15 are calculated needs to be clarified.</w:t>
      </w:r>
    </w:p>
    <w:p w14:paraId="7361BABD" w14:textId="23BF5D81" w:rsidR="00846FBE" w:rsidRPr="00C852B2" w:rsidRDefault="00846FBE" w:rsidP="00846FBE">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w:t>
      </w:r>
      <w:r>
        <w:rPr>
          <w:rFonts w:cs="Arial"/>
        </w:rPr>
        <w:t xml:space="preserve"> the</w:t>
      </w:r>
      <w:r w:rsidRPr="00264FFC">
        <w:rPr>
          <w:rFonts w:cs="Arial"/>
        </w:rPr>
        <w:t xml:space="preserve"> </w:t>
      </w:r>
      <w:r w:rsidRPr="0015218F">
        <w:rPr>
          <w:noProof/>
        </w:rPr>
        <w:t>K</w:t>
      </w:r>
      <w:r>
        <w:rPr>
          <w:noProof/>
          <w:vertAlign w:val="subscript"/>
        </w:rPr>
        <w:t>PC5-COM</w:t>
      </w:r>
      <w:r w:rsidRPr="00264FFC">
        <w:rPr>
          <w:rFonts w:cs="Arial"/>
        </w:rPr>
        <w:t xml:space="preserve"> key </w:t>
      </w:r>
      <w:r>
        <w:rPr>
          <w:rFonts w:cs="Arial"/>
        </w:rPr>
        <w:t xml:space="preserve">in the same way as the AF in step 13 using the </w:t>
      </w:r>
      <w:r w:rsidRPr="0015218F">
        <w:rPr>
          <w:noProof/>
        </w:rPr>
        <w:t>K</w:t>
      </w:r>
      <w:r>
        <w:rPr>
          <w:noProof/>
          <w:vertAlign w:val="subscript"/>
        </w:rPr>
        <w:t>PC5-COM</w:t>
      </w:r>
      <w:r w:rsidRPr="0015218F">
        <w:rPr>
          <w:noProof/>
        </w:rPr>
        <w:t xml:space="preserve"> </w:t>
      </w:r>
      <w:r w:rsidRPr="00264FFC">
        <w:rPr>
          <w:noProof/>
        </w:rPr>
        <w:t>freshness parameter</w:t>
      </w:r>
      <w:r>
        <w:rPr>
          <w:rFonts w:cs="Arial"/>
        </w:rPr>
        <w:t xml:space="preserve"> </w:t>
      </w:r>
      <w:r>
        <w:t xml:space="preserve">and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w:t>
      </w:r>
      <w:r>
        <w:rPr>
          <w:rFonts w:cs="Arial"/>
        </w:rPr>
        <w:t xml:space="preserve">. </w:t>
      </w:r>
    </w:p>
    <w:p w14:paraId="10F91594" w14:textId="1646D063" w:rsidR="00253BAC" w:rsidRDefault="00846FBE" w:rsidP="00846FBE">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 xml:space="preserve">MAC using the generated </w:t>
      </w:r>
      <w:r w:rsidRPr="0015218F">
        <w:rPr>
          <w:noProof/>
        </w:rPr>
        <w:t>K</w:t>
      </w:r>
      <w:r>
        <w:rPr>
          <w:noProof/>
          <w:vertAlign w:val="subscript"/>
        </w:rPr>
        <w:t>SESS</w:t>
      </w:r>
      <w:r w:rsidRPr="00C852B2">
        <w:rPr>
          <w:rFonts w:cs="Arial"/>
          <w:color w:val="000000"/>
          <w:lang w:eastAsia="sv-SE"/>
        </w:rPr>
        <w:t xml:space="preserve"> key.</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7F31B1C3" w14:textId="579827AE" w:rsidR="00846FBE" w:rsidRDefault="00846FBE" w:rsidP="00846FBE">
      <w:pPr>
        <w:pStyle w:val="3"/>
      </w:pPr>
      <w:bookmarkStart w:id="2282" w:name="_Toc62576164"/>
      <w:bookmarkStart w:id="2283" w:name="_Toc62576480"/>
      <w:bookmarkStart w:id="2284" w:name="_Toc62595844"/>
      <w:bookmarkStart w:id="2285" w:name="_Toc62596286"/>
      <w:bookmarkStart w:id="2286" w:name="_Toc62637665"/>
      <w:bookmarkStart w:id="2287" w:name="_Toc66119521"/>
      <w:bookmarkStart w:id="2288" w:name="_Toc66175070"/>
      <w:r>
        <w:t>6.</w:t>
      </w:r>
      <w:r>
        <w:rPr>
          <w:rFonts w:hint="eastAsia"/>
          <w:lang w:eastAsia="zh-CN"/>
        </w:rPr>
        <w:t>6</w:t>
      </w:r>
      <w:r>
        <w:t>.3</w:t>
      </w:r>
      <w:r>
        <w:tab/>
      </w:r>
      <w:r>
        <w:rPr>
          <w:rFonts w:hint="eastAsia"/>
          <w:lang w:eastAsia="zh-CN"/>
        </w:rPr>
        <w:t>E</w:t>
      </w:r>
      <w:r>
        <w:t>valuation</w:t>
      </w:r>
      <w:bookmarkEnd w:id="2282"/>
      <w:bookmarkEnd w:id="2283"/>
      <w:bookmarkEnd w:id="2284"/>
      <w:bookmarkEnd w:id="2285"/>
      <w:bookmarkEnd w:id="2286"/>
      <w:bookmarkEnd w:id="2287"/>
      <w:bookmarkEnd w:id="2288"/>
      <w:r>
        <w:t xml:space="preserve"> </w:t>
      </w:r>
    </w:p>
    <w:p w14:paraId="450DF98E" w14:textId="77777777" w:rsidR="00A967BD" w:rsidRDefault="00A967BD" w:rsidP="00A967BD">
      <w:pPr>
        <w:pStyle w:val="2"/>
      </w:pPr>
      <w:bookmarkStart w:id="2289" w:name="_Toc56518548"/>
      <w:bookmarkStart w:id="2290" w:name="_Toc66119522"/>
      <w:bookmarkStart w:id="2291" w:name="_Toc66175071"/>
      <w:bookmarkStart w:id="2292" w:name="_Toc41060441"/>
      <w:bookmarkStart w:id="2293" w:name="_Toc62576169"/>
      <w:bookmarkStart w:id="2294" w:name="_Toc62576485"/>
      <w:bookmarkStart w:id="2295" w:name="_Toc62595849"/>
      <w:bookmarkStart w:id="2296" w:name="_Toc62596291"/>
      <w:bookmarkStart w:id="2297" w:name="_Toc62637670"/>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289"/>
      <w:bookmarkEnd w:id="2290"/>
      <w:bookmarkEnd w:id="2291"/>
    </w:p>
    <w:p w14:paraId="442B9BE5" w14:textId="77777777" w:rsidR="00A967BD" w:rsidRDefault="00A967BD" w:rsidP="00A967BD">
      <w:pPr>
        <w:pStyle w:val="3"/>
      </w:pPr>
      <w:bookmarkStart w:id="2298" w:name="_Toc56518549"/>
      <w:bookmarkStart w:id="2299" w:name="_Toc66119523"/>
      <w:bookmarkStart w:id="2300" w:name="_Toc66175072"/>
      <w:r>
        <w:t>6.</w:t>
      </w:r>
      <w:r>
        <w:rPr>
          <w:rFonts w:hint="eastAsia"/>
          <w:lang w:eastAsia="zh-CN"/>
        </w:rPr>
        <w:t>7</w:t>
      </w:r>
      <w:r>
        <w:t>.1</w:t>
      </w:r>
      <w:r>
        <w:tab/>
      </w:r>
      <w:r w:rsidRPr="007B6DA1">
        <w:t>Solution overview</w:t>
      </w:r>
      <w:bookmarkEnd w:id="2298"/>
      <w:bookmarkEnd w:id="2299"/>
      <w:bookmarkEnd w:id="2300"/>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77777777"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2301" w:author="Huawei" w:date="2021-02-08T16:07:00Z"/>
        </w:rPr>
      </w:pPr>
      <w:bookmarkStart w:id="2302" w:name="_Toc56518550"/>
      <w:bookmarkStart w:id="2303" w:name="_Toc66119524"/>
      <w:bookmarkStart w:id="2304" w:name="_Toc66175073"/>
      <w:r>
        <w:t>6.</w:t>
      </w:r>
      <w:r>
        <w:rPr>
          <w:rFonts w:hint="eastAsia"/>
          <w:lang w:eastAsia="zh-CN"/>
        </w:rPr>
        <w:t>7</w:t>
      </w:r>
      <w:r>
        <w:t>.2</w:t>
      </w:r>
      <w:r>
        <w:tab/>
      </w:r>
      <w:r w:rsidRPr="007B6DA1">
        <w:t>Solution details</w:t>
      </w:r>
      <w:bookmarkEnd w:id="2302"/>
      <w:bookmarkEnd w:id="2303"/>
      <w:bookmarkEnd w:id="2304"/>
      <w:r>
        <w:tab/>
      </w:r>
    </w:p>
    <w:p w14:paraId="0C6D5817" w14:textId="0490C14D" w:rsidR="00A967BD" w:rsidRPr="002F2737" w:rsidRDefault="00C70E8C"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E010A2" w:rsidRPr="0015504E" w:rsidRDefault="00E010A2"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E010A2" w:rsidRPr="0015504E" w:rsidRDefault="00E010A2"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E010A2" w:rsidRPr="0015504E" w:rsidRDefault="00E010A2"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Communication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E010A2" w:rsidRPr="0015504E" w:rsidRDefault="00E010A2"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E010A2" w:rsidRPr="0015504E" w:rsidRDefault="00E010A2"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E010A2" w:rsidRPr="0015504E" w:rsidRDefault="00E010A2"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E010A2" w:rsidRPr="0015504E" w:rsidRDefault="00E010A2" w:rsidP="00A967BD">
                      <w:pPr>
                        <w:snapToGrid w:val="0"/>
                        <w:jc w:val="center"/>
                        <w:rPr>
                          <w:sz w:val="16"/>
                        </w:rPr>
                      </w:pPr>
                      <w:proofErr w:type="gramStart"/>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roofErr w:type="gramEnd"/>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E010A2" w:rsidRPr="0015504E" w:rsidRDefault="00E010A2"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proofErr w:type="gramStart"/>
                      <w:r w:rsidRPr="0015504E">
                        <w:rPr>
                          <w:rFonts w:ascii="Calibri" w:eastAsia="Calibri" w:hAnsi="Calibri"/>
                          <w:color w:val="000000"/>
                          <w:sz w:val="16"/>
                          <w:szCs w:val="12"/>
                        </w:rPr>
                        <w:t>( User</w:t>
                      </w:r>
                      <w:proofErr w:type="gramEnd"/>
                      <w:r w:rsidRPr="0015504E">
                        <w:rPr>
                          <w:rFonts w:ascii="Calibri" w:eastAsia="Calibri" w:hAnsi="Calibri"/>
                          <w:color w:val="000000"/>
                          <w:sz w:val="16"/>
                          <w:szCs w:val="12"/>
                        </w:rPr>
                        <w:t xml:space="preserve">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601C9F09" w14:textId="77777777" w:rsidR="00E010A2" w:rsidRPr="0015504E" w:rsidRDefault="00E010A2" w:rsidP="00A967B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7777777" w:rsidR="00A967BD" w:rsidRDefault="00A967BD" w:rsidP="00A967BD">
      <w:pPr>
        <w:ind w:left="284" w:hanging="284"/>
        <w:rPr>
          <w:ins w:id="2305" w:author="Huawei" w:date="2021-02-07T15:20:00Z"/>
          <w:rFonts w:eastAsia="MS Mincho"/>
        </w:rPr>
      </w:pPr>
      <w:r>
        <w:rPr>
          <w:rFonts w:eastAsia="MS Mincho"/>
        </w:rPr>
        <w:t>0. ProSe security-related parameter (for one-to-one secure communication over PC5) pre-configuration and previsioning, the signalling</w:t>
      </w:r>
      <w:ins w:id="2306" w:author="Huawei" w:date="2021-02-18T09:09:00Z">
        <w:r>
          <w:rPr>
            <w:rFonts w:eastAsia="MS Mincho"/>
          </w:rPr>
          <w:t xml:space="preserve"> messages </w:t>
        </w:r>
        <w:proofErr w:type="gramStart"/>
        <w:r>
          <w:rPr>
            <w:rFonts w:eastAsia="MS Mincho"/>
          </w:rPr>
          <w:t>are</w:t>
        </w:r>
      </w:ins>
      <w:proofErr w:type="gramEnd"/>
      <w:r>
        <w:rPr>
          <w:rFonts w:eastAsia="MS Mincho"/>
        </w:rPr>
        <w:t xml:space="preserve"> integrity protect</w:t>
      </w:r>
      <w:ins w:id="2307" w:author="Huawei" w:date="2021-02-18T09:10:00Z">
        <w:r>
          <w:rPr>
            <w:rFonts w:eastAsia="MS Mincho"/>
          </w:rPr>
          <w:t>ed</w:t>
        </w:r>
      </w:ins>
      <w:del w:id="2308" w:author="Huawei" w:date="2021-02-18T09:10:00Z">
        <w:r w:rsidDel="007A63FF">
          <w:rPr>
            <w:rFonts w:eastAsia="MS Mincho"/>
          </w:rPr>
          <w:delText xml:space="preserve">ion </w:delText>
        </w:r>
        <w:r w:rsidRPr="00491170" w:rsidDel="007A63FF">
          <w:rPr>
            <w:rFonts w:eastAsia="MS Mincho"/>
          </w:rPr>
          <w:delText>should</w:delText>
        </w:r>
        <w:r w:rsidDel="007A63FF">
          <w:rPr>
            <w:rFonts w:eastAsia="MS Mincho"/>
          </w:rPr>
          <w:delText xml:space="preserve"> be used</w:delText>
        </w:r>
      </w:del>
      <w:r>
        <w:rPr>
          <w:rFonts w:eastAsia="MS Mincho"/>
        </w:rPr>
        <w:t xml:space="preserve">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ins w:id="2309" w:author="Huawei" w:date="2021-02-07T15:20:00Z">
        <w:r>
          <w:rPr>
            <w:rFonts w:eastAsia="MS Mincho" w:hint="eastAsia"/>
          </w:rPr>
          <w:t>N</w:t>
        </w:r>
        <w:r>
          <w:rPr>
            <w:rFonts w:eastAsia="MS Mincho"/>
          </w:rPr>
          <w:t xml:space="preserve">OTE:  Step 0 </w:t>
        </w:r>
      </w:ins>
      <w:ins w:id="2310" w:author="Huawei" w:date="2021-02-19T10:31:00Z">
        <w:r>
          <w:rPr>
            <w:rFonts w:eastAsia="MS Mincho"/>
          </w:rPr>
          <w:t>is</w:t>
        </w:r>
      </w:ins>
      <w:ins w:id="2311" w:author="Huawei" w:date="2021-02-07T15:20:00Z">
        <w:r>
          <w:rPr>
            <w:rFonts w:eastAsia="MS Mincho"/>
          </w:rPr>
          <w:t xml:space="preserve"> done only in coverage. After step 0, the</w:t>
        </w:r>
        <w:r>
          <w:t xml:space="preserve"> following steps 1-6 </w:t>
        </w:r>
      </w:ins>
      <w:ins w:id="2312" w:author="Huawei" w:date="2021-02-19T10:31:00Z">
        <w:r>
          <w:t>are</w:t>
        </w:r>
      </w:ins>
      <w:ins w:id="2313" w:author="Huawei" w:date="2021-02-07T15:20:00Z">
        <w:r>
          <w:t xml:space="preserve"> done either within coverage or out-of-coverage.</w:t>
        </w:r>
      </w:ins>
    </w:p>
    <w:p w14:paraId="23201EE2" w14:textId="77777777" w:rsidR="00A967BD" w:rsidRDefault="00A967BD" w:rsidP="00A967BD">
      <w:pPr>
        <w:ind w:left="284" w:hanging="284"/>
        <w:rPr>
          <w:rFonts w:eastAsia="MS Mincho"/>
        </w:rPr>
      </w:pPr>
      <w:r>
        <w:rPr>
          <w:rFonts w:eastAsia="MS Mincho"/>
        </w:rPr>
        <w:t>1. Discovery procedures or after one-to-many ProSe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w:t>
      </w:r>
    </w:p>
    <w:p w14:paraId="7D1FA85E" w14:textId="77777777" w:rsidR="00A967BD" w:rsidRDefault="00A967BD" w:rsidP="00A967BD">
      <w:pPr>
        <w:ind w:left="284" w:hanging="284"/>
        <w:rPr>
          <w:rFonts w:eastAsia="MS Mincho"/>
        </w:rPr>
      </w:pPr>
      <w:r>
        <w:rPr>
          <w:rFonts w:eastAsia="MS Mincho"/>
        </w:rPr>
        <w:t xml:space="preserve">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w:t>
      </w:r>
      <w:del w:id="2314" w:author="Huawei" w:date="2021-02-18T09:09:00Z">
        <w:r w:rsidRPr="00491170" w:rsidDel="007A63FF">
          <w:rPr>
            <w:rFonts w:eastAsia="MS Mincho"/>
          </w:rPr>
          <w:delText>should</w:delText>
        </w:r>
        <w:r w:rsidDel="007A63FF">
          <w:rPr>
            <w:rFonts w:eastAsia="MS Mincho"/>
          </w:rPr>
          <w:delText xml:space="preserve"> </w:delText>
        </w:r>
      </w:del>
      <w:r>
        <w:rPr>
          <w:rFonts w:eastAsia="MS Mincho"/>
        </w:rPr>
        <w:t>integrity protect</w:t>
      </w:r>
      <w:ins w:id="2315" w:author="Huawei" w:date="2021-02-18T09:09:00Z">
        <w:r>
          <w:rPr>
            <w:rFonts w:eastAsia="MS Mincho"/>
          </w:rPr>
          <w:t>s</w:t>
        </w:r>
      </w:ins>
      <w:r>
        <w:rPr>
          <w:rFonts w:eastAsia="MS Mincho"/>
        </w:rPr>
        <w:t xml:space="preserve">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ins w:id="2316" w:author="Zhou Wei" w:date="2021-03-08T13:45:00Z"/>
          <w:lang w:val="en-CA" w:eastAsia="en-CA"/>
        </w:rPr>
      </w:pPr>
      <w:ins w:id="2317" w:author="Zhou Wei" w:date="2021-03-08T13:45:00Z">
        <w:r>
          <w:t xml:space="preserve">NOTE: </w:t>
        </w:r>
        <w:r w:rsidRPr="00A967BD">
          <w:t>The privacy protection of entities is not addressed in this solution.</w:t>
        </w:r>
      </w:ins>
    </w:p>
    <w:p w14:paraId="73F1A27D" w14:textId="77777777" w:rsidR="00A967BD" w:rsidRDefault="00A967BD" w:rsidP="00A967BD">
      <w:pPr>
        <w:pStyle w:val="3"/>
      </w:pPr>
      <w:bookmarkStart w:id="2318" w:name="_Toc56518551"/>
      <w:bookmarkStart w:id="2319" w:name="_Toc66119525"/>
      <w:bookmarkStart w:id="2320" w:name="_Toc66175074"/>
      <w:r>
        <w:t>6.</w:t>
      </w:r>
      <w:r>
        <w:rPr>
          <w:rFonts w:hint="eastAsia"/>
          <w:lang w:eastAsia="zh-CN"/>
        </w:rPr>
        <w:t>7</w:t>
      </w:r>
      <w:r>
        <w:t>.3</w:t>
      </w:r>
      <w:r>
        <w:tab/>
      </w:r>
      <w:r>
        <w:rPr>
          <w:rFonts w:hint="eastAsia"/>
          <w:lang w:eastAsia="zh-CN"/>
        </w:rPr>
        <w:t>E</w:t>
      </w:r>
      <w:r>
        <w:t>valuation</w:t>
      </w:r>
      <w:bookmarkEnd w:id="2318"/>
      <w:bookmarkEnd w:id="2319"/>
      <w:bookmarkEnd w:id="2320"/>
      <w:r>
        <w:t xml:space="preserve"> </w:t>
      </w:r>
    </w:p>
    <w:p w14:paraId="17F38C40" w14:textId="77777777" w:rsidR="00A967BD" w:rsidRDefault="00A967BD" w:rsidP="00A967BD">
      <w:pPr>
        <w:rPr>
          <w:ins w:id="2321" w:author="Huawei" w:date="2021-02-07T15:32:00Z"/>
        </w:rPr>
      </w:pPr>
      <w:r>
        <w:t>The Solution #7 addresses the</w:t>
      </w:r>
      <w:ins w:id="2322" w:author="Huawei" w:date="2021-02-19T10:32:00Z">
        <w:r>
          <w:t xml:space="preserve"> first seven</w:t>
        </w:r>
      </w:ins>
      <w:r>
        <w:t xml:space="preserve">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ins w:id="2323" w:author="Huawei" w:date="2021-03-08T09:56:00Z">
        <w:r>
          <w:t>This solution requires network coverage for pre-configuration and provisioning of the ProSe security-related parameters.</w:t>
        </w:r>
      </w:ins>
    </w:p>
    <w:p w14:paraId="524B39CF" w14:textId="77777777" w:rsidR="00A967BD" w:rsidRDefault="00A967BD" w:rsidP="00A967BD">
      <w:pPr>
        <w:rPr>
          <w:lang w:eastAsia="zh-CN"/>
        </w:rPr>
      </w:pPr>
      <w:r>
        <w:lastRenderedPageBreak/>
        <w:t>The privacy protection is not addressed in this solution.</w:t>
      </w:r>
    </w:p>
    <w:p w14:paraId="2AF5A653" w14:textId="77777777" w:rsidR="00A967BD" w:rsidRPr="000C4F06" w:rsidDel="00D22D93" w:rsidRDefault="00A967BD" w:rsidP="00A967BD">
      <w:pPr>
        <w:ind w:firstLine="567"/>
        <w:rPr>
          <w:del w:id="2324" w:author="Huawei" w:date="2021-02-07T15:20:00Z"/>
          <w:color w:val="FF0000"/>
        </w:rPr>
      </w:pPr>
      <w:del w:id="2325" w:author="Huawei" w:date="2021-02-07T15:20:00Z">
        <w:r w:rsidRPr="000C4F06" w:rsidDel="00D22D93">
          <w:rPr>
            <w:color w:val="FF0000"/>
          </w:rPr>
          <w:delText>Editor’s Note: Futher evaluation is FFS.</w:delText>
        </w:r>
      </w:del>
    </w:p>
    <w:p w14:paraId="68E5E578" w14:textId="0F791878" w:rsidR="00E94789" w:rsidRPr="009F34A6" w:rsidRDefault="00E94789" w:rsidP="00E94789">
      <w:pPr>
        <w:pStyle w:val="2"/>
      </w:pPr>
      <w:bookmarkStart w:id="2326" w:name="_Toc66119526"/>
      <w:bookmarkStart w:id="2327" w:name="_Toc66175075"/>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292"/>
      <w:r w:rsidRPr="009F34A6">
        <w:rPr>
          <w:rFonts w:hint="eastAsia"/>
          <w:lang w:eastAsia="zh-CN"/>
        </w:rPr>
        <w:t>Confidential</w:t>
      </w:r>
      <w:r w:rsidRPr="009F34A6">
        <w:rPr>
          <w:lang w:val="en-US" w:eastAsia="zh-CN"/>
        </w:rPr>
        <w:t xml:space="preserve"> protection against UE-to-UE relay using asymmetric cryptography</w:t>
      </w:r>
      <w:bookmarkEnd w:id="2293"/>
      <w:bookmarkEnd w:id="2294"/>
      <w:bookmarkEnd w:id="2295"/>
      <w:bookmarkEnd w:id="2296"/>
      <w:bookmarkEnd w:id="2297"/>
      <w:bookmarkEnd w:id="2326"/>
      <w:bookmarkEnd w:id="2327"/>
    </w:p>
    <w:p w14:paraId="56A10B01" w14:textId="797EFDC0" w:rsidR="00E94789" w:rsidRPr="0004639E" w:rsidRDefault="00E94789" w:rsidP="00E94789">
      <w:pPr>
        <w:pStyle w:val="3"/>
      </w:pPr>
      <w:bookmarkStart w:id="2328" w:name="_Toc41060442"/>
      <w:bookmarkStart w:id="2329" w:name="_Toc62576170"/>
      <w:bookmarkStart w:id="2330" w:name="_Toc62576486"/>
      <w:bookmarkStart w:id="2331" w:name="_Toc62595850"/>
      <w:bookmarkStart w:id="2332" w:name="_Toc62596292"/>
      <w:bookmarkStart w:id="2333" w:name="_Toc62637671"/>
      <w:bookmarkStart w:id="2334" w:name="_Toc66119527"/>
      <w:bookmarkStart w:id="2335" w:name="_Toc66175076"/>
      <w:r w:rsidRPr="009F34A6">
        <w:t>6.</w:t>
      </w:r>
      <w:r w:rsidRPr="009F34A6">
        <w:rPr>
          <w:rFonts w:hint="eastAsia"/>
          <w:lang w:eastAsia="zh-CN"/>
        </w:rPr>
        <w:t>8</w:t>
      </w:r>
      <w:r w:rsidRPr="009F34A6">
        <w:t>.1</w:t>
      </w:r>
      <w:r w:rsidRPr="009F34A6">
        <w:tab/>
        <w:t>Introduction</w:t>
      </w:r>
      <w:bookmarkEnd w:id="2328"/>
      <w:bookmarkEnd w:id="2329"/>
      <w:bookmarkEnd w:id="2330"/>
      <w:bookmarkEnd w:id="2331"/>
      <w:bookmarkEnd w:id="2332"/>
      <w:bookmarkEnd w:id="2333"/>
      <w:bookmarkEnd w:id="2334"/>
      <w:bookmarkEnd w:id="2335"/>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proofErr w:type="gramStart"/>
      <w:r w:rsidRPr="00F470A4">
        <w:rPr>
          <w:rFonts w:eastAsia="Times New Roman"/>
          <w:lang w:val="en-US" w:eastAsia="x-none"/>
        </w:rPr>
        <w:t>source</w:t>
      </w:r>
      <w:proofErr w:type="gramEnd"/>
      <w:r w:rsidRPr="00F470A4">
        <w:rPr>
          <w:rFonts w:eastAsia="Times New Roman"/>
          <w:lang w:val="en-US" w:eastAsia="x-none"/>
        </w:rPr>
        <w:t xml:space="preserv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2336" w:name="_Toc41060443"/>
      <w:bookmarkStart w:id="2337" w:name="_Toc62576171"/>
      <w:bookmarkStart w:id="2338" w:name="_Toc62576487"/>
      <w:bookmarkStart w:id="2339" w:name="_Toc62595851"/>
      <w:bookmarkStart w:id="2340" w:name="_Toc62596293"/>
      <w:bookmarkStart w:id="2341" w:name="_Toc62637672"/>
      <w:bookmarkStart w:id="2342" w:name="_Toc66119528"/>
      <w:bookmarkStart w:id="2343" w:name="_Toc66175077"/>
      <w:r w:rsidRPr="00E94789">
        <w:t>6.</w:t>
      </w:r>
      <w:r w:rsidRPr="00E94789">
        <w:rPr>
          <w:rFonts w:hint="eastAsia"/>
          <w:lang w:eastAsia="zh-CN"/>
        </w:rPr>
        <w:t>8</w:t>
      </w:r>
      <w:r w:rsidRPr="00E94789">
        <w:t>.2</w:t>
      </w:r>
      <w:r w:rsidRPr="00E94789">
        <w:tab/>
        <w:t>Solution details</w:t>
      </w:r>
      <w:bookmarkEnd w:id="2336"/>
      <w:bookmarkEnd w:id="2337"/>
      <w:bookmarkEnd w:id="2338"/>
      <w:bookmarkEnd w:id="2339"/>
      <w:bookmarkEnd w:id="2340"/>
      <w:bookmarkEnd w:id="2341"/>
      <w:bookmarkEnd w:id="2342"/>
      <w:bookmarkEnd w:id="2343"/>
    </w:p>
    <w:p w14:paraId="69EB6B52" w14:textId="77777777" w:rsidR="006636BB" w:rsidRPr="0004639E" w:rsidRDefault="006636BB" w:rsidP="006636BB">
      <w:pPr>
        <w:pStyle w:val="4"/>
      </w:pPr>
      <w:bookmarkStart w:id="2344" w:name="_Toc41060359"/>
      <w:bookmarkStart w:id="2345" w:name="_Toc62576172"/>
      <w:bookmarkStart w:id="2346" w:name="_Toc62576488"/>
      <w:bookmarkStart w:id="2347" w:name="_Toc62595852"/>
      <w:bookmarkStart w:id="2348" w:name="_Toc62596294"/>
      <w:bookmarkStart w:id="2349" w:name="_Toc62637673"/>
      <w:bookmarkStart w:id="2350" w:name="_Toc66119529"/>
      <w:bookmarkStart w:id="2351" w:name="_Toc66175078"/>
      <w:r w:rsidRPr="00E94789">
        <w:t>6.</w:t>
      </w:r>
      <w:r w:rsidRPr="00E94789">
        <w:rPr>
          <w:rFonts w:hint="eastAsia"/>
          <w:lang w:eastAsia="zh-CN"/>
        </w:rPr>
        <w:t>8</w:t>
      </w:r>
      <w:r w:rsidRPr="00E94789">
        <w:t>.2.1</w:t>
      </w:r>
      <w:r w:rsidRPr="00E94789">
        <w:tab/>
        <w:t>Procedure</w:t>
      </w:r>
      <w:bookmarkEnd w:id="2344"/>
      <w:bookmarkEnd w:id="2345"/>
      <w:bookmarkEnd w:id="2346"/>
      <w:bookmarkEnd w:id="2347"/>
      <w:bookmarkEnd w:id="2348"/>
      <w:bookmarkEnd w:id="2349"/>
      <w:bookmarkEnd w:id="2350"/>
      <w:bookmarkEnd w:id="2351"/>
    </w:p>
    <w:p w14:paraId="7BCD2677" w14:textId="77777777" w:rsidR="006636BB" w:rsidRPr="0004639E" w:rsidRDefault="006636BB" w:rsidP="006636BB">
      <w:pPr>
        <w:jc w:val="center"/>
        <w:rPr>
          <w:lang w:val="en-US" w:eastAsia="zh-CN"/>
        </w:rPr>
      </w:pPr>
      <w:r w:rsidRPr="00A83887">
        <w:rPr>
          <w:noProof/>
        </w:rPr>
        <w:t xml:space="preserve"> </w:t>
      </w:r>
      <w:r w:rsidR="00C35508">
        <w:rPr>
          <w:noProof/>
          <w:lang w:val="en-US" w:eastAsia="zh-CN"/>
        </w:rPr>
        <w:pict w14:anchorId="60C4688A">
          <v:shape id="Picture 2" o:spid="_x0000_i1038" type="#_x0000_t75" alt="Table&#10;&#10;Description automatically generated" style="width:427.15pt;height:205.8pt;visibility:visible">
            <v:imagedata r:id="rId30"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lastRenderedPageBreak/>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proofErr w:type="gramStart"/>
      <w:r w:rsidRPr="00A90438">
        <w:rPr>
          <w:lang w:val="en-US" w:eastAsia="zh-CN"/>
        </w:rPr>
        <w:t>4.Target</w:t>
      </w:r>
      <w:proofErr w:type="gramEnd"/>
      <w:r w:rsidRPr="00A90438">
        <w:rPr>
          <w:lang w:val="en-US" w:eastAsia="zh-CN"/>
        </w:rPr>
        <w:t xml:space="preserve">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w:t>
      </w:r>
      <w:proofErr w:type="gramStart"/>
      <w:r w:rsidRPr="006D720B">
        <w:rPr>
          <w:color w:val="FF0000"/>
          <w:lang w:val="en-US" w:eastAsia="zh-CN"/>
        </w:rPr>
        <w:t>)how</w:t>
      </w:r>
      <w:proofErr w:type="gramEnd"/>
      <w:r w:rsidRPr="006D720B">
        <w:rPr>
          <w:color w:val="FF0000"/>
          <w:lang w:val="en-US" w:eastAsia="zh-CN"/>
        </w:rPr>
        <w:t xml:space="preserve">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2352" w:name="_Toc62576173"/>
      <w:bookmarkStart w:id="2353" w:name="_Toc62576489"/>
      <w:bookmarkStart w:id="2354" w:name="_Toc62595853"/>
      <w:bookmarkStart w:id="2355" w:name="_Toc62596295"/>
      <w:bookmarkStart w:id="2356" w:name="_Toc62637674"/>
      <w:bookmarkStart w:id="2357" w:name="_Toc66119530"/>
      <w:bookmarkStart w:id="2358" w:name="_Toc66175079"/>
      <w:r w:rsidRPr="00E94789">
        <w:t>6.</w:t>
      </w:r>
      <w:r w:rsidRPr="00E94789">
        <w:rPr>
          <w:rFonts w:hint="eastAsia"/>
          <w:lang w:eastAsia="zh-CN"/>
        </w:rPr>
        <w:t>8</w:t>
      </w:r>
      <w:r w:rsidRPr="00E94789">
        <w:t>.3</w:t>
      </w:r>
      <w:r w:rsidRPr="0004639E">
        <w:tab/>
        <w:t>Evaluation</w:t>
      </w:r>
      <w:bookmarkEnd w:id="2352"/>
      <w:bookmarkEnd w:id="2353"/>
      <w:bookmarkEnd w:id="2354"/>
      <w:bookmarkEnd w:id="2355"/>
      <w:bookmarkEnd w:id="2356"/>
      <w:bookmarkEnd w:id="2357"/>
      <w:bookmarkEnd w:id="2358"/>
    </w:p>
    <w:p w14:paraId="2DE19460" w14:textId="77777777" w:rsidR="00E94789" w:rsidRPr="0004639E" w:rsidRDefault="00E94789" w:rsidP="00E94789">
      <w:proofErr w:type="gramStart"/>
      <w:r w:rsidRPr="0004639E">
        <w:t>TBD.</w:t>
      </w:r>
      <w:proofErr w:type="gramEnd"/>
    </w:p>
    <w:p w14:paraId="081F3E66" w14:textId="77777777" w:rsidR="0059675A" w:rsidRDefault="0059675A" w:rsidP="0059675A">
      <w:pPr>
        <w:pStyle w:val="2"/>
      </w:pPr>
      <w:bookmarkStart w:id="2359" w:name="_Toc54024145"/>
      <w:bookmarkStart w:id="2360" w:name="_Toc62576174"/>
      <w:bookmarkStart w:id="2361" w:name="_Toc62576490"/>
      <w:bookmarkStart w:id="2362" w:name="_Toc62595854"/>
      <w:bookmarkStart w:id="2363" w:name="_Toc62596296"/>
      <w:bookmarkStart w:id="2364" w:name="_Toc62637675"/>
      <w:bookmarkStart w:id="2365" w:name="_Toc66119531"/>
      <w:bookmarkStart w:id="2366" w:name="_Toc66175080"/>
      <w:bookmarkStart w:id="2367" w:name="_Toc39138085"/>
      <w:bookmarkStart w:id="2368" w:name="_Toc39138081"/>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2359"/>
      <w:bookmarkEnd w:id="2360"/>
      <w:bookmarkEnd w:id="2361"/>
      <w:bookmarkEnd w:id="2362"/>
      <w:bookmarkEnd w:id="2363"/>
      <w:bookmarkEnd w:id="2364"/>
      <w:bookmarkEnd w:id="2365"/>
      <w:bookmarkEnd w:id="2366"/>
    </w:p>
    <w:p w14:paraId="31A9859B" w14:textId="2C8B3793" w:rsidR="0059675A" w:rsidRDefault="0059675A" w:rsidP="0059675A">
      <w:pPr>
        <w:pStyle w:val="3"/>
      </w:pPr>
      <w:bookmarkStart w:id="2369" w:name="_Toc54024146"/>
      <w:bookmarkStart w:id="2370" w:name="_Toc62576175"/>
      <w:bookmarkStart w:id="2371" w:name="_Toc62576491"/>
      <w:bookmarkStart w:id="2372" w:name="_Toc62595855"/>
      <w:bookmarkStart w:id="2373" w:name="_Toc62596297"/>
      <w:bookmarkStart w:id="2374" w:name="_Toc62637676"/>
      <w:bookmarkStart w:id="2375" w:name="_Toc66119532"/>
      <w:bookmarkStart w:id="2376" w:name="_Toc66175081"/>
      <w:r>
        <w:t>6.</w:t>
      </w:r>
      <w:r>
        <w:rPr>
          <w:rFonts w:hint="eastAsia"/>
          <w:lang w:eastAsia="zh-CN"/>
        </w:rPr>
        <w:t>9</w:t>
      </w:r>
      <w:r>
        <w:t>.1</w:t>
      </w:r>
      <w:r>
        <w:tab/>
      </w:r>
      <w:bookmarkEnd w:id="2369"/>
      <w:r w:rsidR="00BD7FEF" w:rsidRPr="00BD7FEF">
        <w:t>Introduction</w:t>
      </w:r>
      <w:bookmarkEnd w:id="2370"/>
      <w:bookmarkEnd w:id="2371"/>
      <w:bookmarkEnd w:id="2372"/>
      <w:bookmarkEnd w:id="2373"/>
      <w:bookmarkEnd w:id="2374"/>
      <w:bookmarkEnd w:id="2375"/>
      <w:bookmarkEnd w:id="2376"/>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2377" w:name="_Toc54024147"/>
      <w:bookmarkStart w:id="2378" w:name="_Toc62576176"/>
      <w:bookmarkStart w:id="2379" w:name="_Toc62576492"/>
      <w:bookmarkStart w:id="2380" w:name="_Toc62595856"/>
      <w:bookmarkStart w:id="2381" w:name="_Toc62596298"/>
      <w:bookmarkStart w:id="2382" w:name="_Toc62637677"/>
      <w:bookmarkStart w:id="2383" w:name="_Toc66119533"/>
      <w:bookmarkStart w:id="2384" w:name="_Toc66175082"/>
      <w:r>
        <w:t>6.</w:t>
      </w:r>
      <w:r>
        <w:rPr>
          <w:rFonts w:hint="eastAsia"/>
          <w:lang w:eastAsia="zh-CN"/>
        </w:rPr>
        <w:t>9</w:t>
      </w:r>
      <w:r>
        <w:t>.2</w:t>
      </w:r>
      <w:r>
        <w:tab/>
      </w:r>
      <w:r w:rsidRPr="007B6DA1">
        <w:t>Solution details</w:t>
      </w:r>
      <w:bookmarkEnd w:id="2377"/>
      <w:bookmarkEnd w:id="2378"/>
      <w:bookmarkEnd w:id="2379"/>
      <w:bookmarkEnd w:id="2380"/>
      <w:bookmarkEnd w:id="2381"/>
      <w:bookmarkEnd w:id="2382"/>
      <w:bookmarkEnd w:id="2383"/>
      <w:bookmarkEnd w:id="2384"/>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2385" w:name="_Toc54024148"/>
      <w:bookmarkStart w:id="2386" w:name="_Toc62576177"/>
      <w:bookmarkStart w:id="2387" w:name="_Toc62576493"/>
      <w:bookmarkStart w:id="2388" w:name="_Toc62595857"/>
      <w:bookmarkStart w:id="2389" w:name="_Toc62596299"/>
      <w:bookmarkStart w:id="2390" w:name="_Toc62637678"/>
      <w:bookmarkStart w:id="2391" w:name="_Toc66119534"/>
      <w:bookmarkStart w:id="2392" w:name="_Toc66175083"/>
      <w:r>
        <w:lastRenderedPageBreak/>
        <w:t>6.</w:t>
      </w:r>
      <w:r>
        <w:rPr>
          <w:rFonts w:hint="eastAsia"/>
          <w:lang w:eastAsia="zh-CN"/>
        </w:rPr>
        <w:t>9</w:t>
      </w:r>
      <w:r>
        <w:t>.3</w:t>
      </w:r>
      <w:r>
        <w:tab/>
      </w:r>
      <w:r w:rsidR="00190D03">
        <w:rPr>
          <w:rFonts w:hint="eastAsia"/>
          <w:lang w:eastAsia="zh-CN"/>
        </w:rPr>
        <w:t>E</w:t>
      </w:r>
      <w:r>
        <w:t>valuation</w:t>
      </w:r>
      <w:bookmarkEnd w:id="2385"/>
      <w:bookmarkEnd w:id="2386"/>
      <w:bookmarkEnd w:id="2387"/>
      <w:bookmarkEnd w:id="2388"/>
      <w:bookmarkEnd w:id="2389"/>
      <w:bookmarkEnd w:id="2390"/>
      <w:bookmarkEnd w:id="2391"/>
      <w:bookmarkEnd w:id="2392"/>
      <w:r>
        <w:t xml:space="preserve"> </w:t>
      </w: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2393" w:name="_Toc49353714"/>
      <w:bookmarkStart w:id="2394" w:name="_Toc62576178"/>
      <w:bookmarkStart w:id="2395" w:name="_Toc62576494"/>
      <w:bookmarkStart w:id="2396" w:name="_Toc62595858"/>
      <w:bookmarkStart w:id="2397" w:name="_Toc62596300"/>
      <w:bookmarkStart w:id="2398" w:name="_Toc62637679"/>
      <w:bookmarkStart w:id="2399" w:name="_Toc66119535"/>
      <w:bookmarkStart w:id="2400" w:name="_Toc66175084"/>
      <w:bookmarkStart w:id="2401" w:name="_Toc49353717"/>
      <w:bookmarkEnd w:id="2367"/>
      <w:bookmarkEnd w:id="2368"/>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2393"/>
      <w:r>
        <w:t>A</w:t>
      </w:r>
      <w:r w:rsidRPr="00347232">
        <w:t>uthorization and security with UE-to-Network relay using Remote UE network primary authentication</w:t>
      </w:r>
      <w:bookmarkEnd w:id="2394"/>
      <w:bookmarkEnd w:id="2395"/>
      <w:bookmarkEnd w:id="2396"/>
      <w:bookmarkEnd w:id="2397"/>
      <w:bookmarkEnd w:id="2398"/>
      <w:bookmarkEnd w:id="2399"/>
      <w:bookmarkEnd w:id="2400"/>
    </w:p>
    <w:p w14:paraId="4FB52794" w14:textId="750CCDA8" w:rsidR="00030463" w:rsidRDefault="00030463" w:rsidP="00030463">
      <w:pPr>
        <w:pStyle w:val="3"/>
      </w:pPr>
      <w:bookmarkStart w:id="2402" w:name="_Toc49353715"/>
      <w:bookmarkStart w:id="2403" w:name="_Toc62576179"/>
      <w:bookmarkStart w:id="2404" w:name="_Toc62576495"/>
      <w:bookmarkStart w:id="2405" w:name="_Toc62595859"/>
      <w:bookmarkStart w:id="2406" w:name="_Toc62596301"/>
      <w:bookmarkStart w:id="2407" w:name="_Toc62637680"/>
      <w:bookmarkStart w:id="2408" w:name="_Toc66119536"/>
      <w:bookmarkStart w:id="2409" w:name="_Toc66175085"/>
      <w:r>
        <w:t>6.</w:t>
      </w:r>
      <w:r>
        <w:rPr>
          <w:rFonts w:hint="eastAsia"/>
          <w:lang w:eastAsia="zh-CN"/>
        </w:rPr>
        <w:t>10</w:t>
      </w:r>
      <w:r>
        <w:t>.1</w:t>
      </w:r>
      <w:r>
        <w:tab/>
      </w:r>
      <w:bookmarkEnd w:id="2402"/>
      <w:r w:rsidR="00BD7FEF" w:rsidRPr="00BD7FEF">
        <w:t>Introduction</w:t>
      </w:r>
      <w:bookmarkEnd w:id="2403"/>
      <w:bookmarkEnd w:id="2404"/>
      <w:bookmarkEnd w:id="2405"/>
      <w:bookmarkEnd w:id="2406"/>
      <w:bookmarkEnd w:id="2407"/>
      <w:bookmarkEnd w:id="2408"/>
      <w:bookmarkEnd w:id="2409"/>
    </w:p>
    <w:p w14:paraId="73BC2E68" w14:textId="77777777" w:rsidR="00030463" w:rsidRDefault="00030463" w:rsidP="00030463">
      <w:r>
        <w:t>The contribution proposes a solution to address the following Key Issues:</w:t>
      </w:r>
    </w:p>
    <w:p w14:paraId="154D3D3A" w14:textId="77777777" w:rsidR="00030463" w:rsidRDefault="00030463" w:rsidP="00030463">
      <w:pPr>
        <w:ind w:left="284"/>
      </w:pPr>
      <w:r>
        <w:t xml:space="preserve">- KI #3: Security of UE-to-Network Relay </w:t>
      </w:r>
    </w:p>
    <w:p w14:paraId="4F328DB2" w14:textId="77777777" w:rsidR="00030463" w:rsidRDefault="00030463" w:rsidP="00030463">
      <w:pPr>
        <w:ind w:left="284"/>
      </w:pPr>
      <w:r>
        <w:t>- KI #4: Authorization in the UE-to-Network relay scenario</w:t>
      </w:r>
    </w:p>
    <w:p w14:paraId="6172C545" w14:textId="77777777" w:rsidR="00030463" w:rsidRDefault="00030463" w:rsidP="00030463">
      <w:pPr>
        <w:ind w:left="284"/>
      </w:pPr>
      <w:r>
        <w:t>- KI #9: Key management in 5G Proximity Services for UE-to-Network relay communication</w:t>
      </w:r>
    </w:p>
    <w:p w14:paraId="0B06DF95" w14:textId="77777777" w:rsidR="00030463" w:rsidRDefault="00030463" w:rsidP="00030463">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21BBFFBE" w14:textId="77777777" w:rsidR="00030463" w:rsidRDefault="00030463" w:rsidP="0003046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 xml:space="preserve">relay either has a PDU session or is able to establish a new one without having to request </w:t>
      </w:r>
      <w:proofErr w:type="gramStart"/>
      <w:r w:rsidRPr="00842224">
        <w:t>a</w:t>
      </w:r>
      <w:proofErr w:type="gramEnd"/>
      <w:r w:rsidRPr="00842224">
        <w:t xml:space="preserve"> S-NSSAI</w:t>
      </w:r>
      <w:r>
        <w:t xml:space="preserve"> (same assumption as solution #6 in TR 23.752 [2]). Therefore, in the context of the connectivity service provided by the relay, the AMF serving the relay is always able to serve the Remote UE. </w:t>
      </w:r>
    </w:p>
    <w:p w14:paraId="2110556E" w14:textId="77777777" w:rsidR="00030463" w:rsidRDefault="00030463" w:rsidP="00030463">
      <w:pPr>
        <w:pStyle w:val="3"/>
      </w:pPr>
      <w:bookmarkStart w:id="2410" w:name="_Toc49353716"/>
      <w:bookmarkStart w:id="2411" w:name="_Toc62576180"/>
      <w:bookmarkStart w:id="2412" w:name="_Toc62576496"/>
      <w:bookmarkStart w:id="2413" w:name="_Toc62595860"/>
      <w:bookmarkStart w:id="2414" w:name="_Toc62596302"/>
      <w:bookmarkStart w:id="2415" w:name="_Toc62637681"/>
      <w:bookmarkStart w:id="2416" w:name="_Toc66119537"/>
      <w:bookmarkStart w:id="2417" w:name="_Toc66175086"/>
      <w:r>
        <w:t>6.</w:t>
      </w:r>
      <w:r>
        <w:rPr>
          <w:rFonts w:hint="eastAsia"/>
          <w:lang w:eastAsia="zh-CN"/>
        </w:rPr>
        <w:t>10</w:t>
      </w:r>
      <w:r>
        <w:t>.2</w:t>
      </w:r>
      <w:r>
        <w:tab/>
      </w:r>
      <w:r w:rsidRPr="007B6DA1">
        <w:t>Solution details</w:t>
      </w:r>
      <w:bookmarkEnd w:id="2410"/>
      <w:bookmarkEnd w:id="2411"/>
      <w:bookmarkEnd w:id="2412"/>
      <w:bookmarkEnd w:id="2413"/>
      <w:bookmarkEnd w:id="2414"/>
      <w:bookmarkEnd w:id="2415"/>
      <w:bookmarkEnd w:id="2416"/>
      <w:bookmarkEnd w:id="2417"/>
    </w:p>
    <w:p w14:paraId="0AAA1B3B" w14:textId="77777777" w:rsidR="00030463" w:rsidRPr="009F1E7D" w:rsidRDefault="00030463" w:rsidP="00030463">
      <w:pPr>
        <w:pStyle w:val="4"/>
      </w:pPr>
      <w:bookmarkStart w:id="2418" w:name="_Toc62576181"/>
      <w:bookmarkStart w:id="2419" w:name="_Toc62576497"/>
      <w:bookmarkStart w:id="2420" w:name="_Toc62595861"/>
      <w:bookmarkStart w:id="2421" w:name="_Toc62596303"/>
      <w:bookmarkStart w:id="2422" w:name="_Toc62637682"/>
      <w:bookmarkStart w:id="2423" w:name="_Toc66119538"/>
      <w:bookmarkStart w:id="2424" w:name="_Toc66175087"/>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bookmarkEnd w:id="2418"/>
      <w:bookmarkEnd w:id="2419"/>
      <w:bookmarkEnd w:id="2420"/>
      <w:bookmarkEnd w:id="2421"/>
      <w:bookmarkEnd w:id="2422"/>
      <w:bookmarkEnd w:id="2423"/>
      <w:bookmarkEnd w:id="2424"/>
    </w:p>
    <w:p w14:paraId="3AE357BD" w14:textId="77777777" w:rsidR="00030463" w:rsidRDefault="00030463" w:rsidP="00030463">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2.1</w:t>
      </w:r>
      <w:r w:rsidRPr="004A603A">
        <w:t xml:space="preserve">-1. </w:t>
      </w:r>
    </w:p>
    <w:p w14:paraId="3EA9B511" w14:textId="77777777" w:rsidR="00030463" w:rsidRDefault="00030463" w:rsidP="00030463">
      <w:r>
        <w:object w:dxaOrig="10400" w:dyaOrig="11470" w14:anchorId="15D8330D">
          <v:shape id="_x0000_i1039" type="#_x0000_t75" style="width:482.5pt;height:540pt" o:ole="">
            <v:imagedata r:id="rId31" o:title="" croptop="1600f" cropbottom="2228f" cropleft="2332f" cropright="2395f"/>
          </v:shape>
          <o:OLEObject Type="Embed" ProgID="Visio.Drawing.15" ShapeID="_x0000_i1039" DrawAspect="Content" ObjectID="_1677050954" r:id="rId32"/>
        </w:object>
      </w:r>
    </w:p>
    <w:p w14:paraId="0F942AFD" w14:textId="77777777" w:rsidR="00030463" w:rsidRPr="00D730A6" w:rsidRDefault="00030463" w:rsidP="00030463">
      <w:pPr>
        <w:pStyle w:val="TF"/>
        <w:rPr>
          <w:lang w:val="en-US"/>
        </w:rPr>
      </w:pPr>
      <w:r w:rsidRPr="00F26449">
        <w:t xml:space="preserve">Figure </w:t>
      </w:r>
      <w:bookmarkStart w:id="2425" w:name="_Hlk32310509"/>
      <w:r>
        <w:t>6.</w:t>
      </w:r>
      <w:r>
        <w:rPr>
          <w:rFonts w:hint="eastAsia"/>
          <w:lang w:val="en-US" w:eastAsia="zh-CN"/>
        </w:rPr>
        <w:t>10</w:t>
      </w:r>
      <w:r w:rsidRPr="00F26449">
        <w:t>.</w:t>
      </w:r>
      <w:r>
        <w:t>2.1</w:t>
      </w:r>
      <w:r w:rsidRPr="00F26449">
        <w:t>-1</w:t>
      </w:r>
      <w:bookmarkEnd w:id="2425"/>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4241EF45" w14:textId="77777777" w:rsidR="00030463" w:rsidRPr="00C15ACC" w:rsidRDefault="00030463" w:rsidP="00030463">
      <w:pPr>
        <w:pStyle w:val="aa"/>
        <w:ind w:left="0"/>
      </w:pPr>
      <w:r w:rsidRPr="00C15ACC">
        <w:t>0. The Relay UE is registered and authorized to operate as a UE-to-Network relay</w:t>
      </w:r>
      <w:r>
        <w:t xml:space="preserve">. </w:t>
      </w:r>
    </w:p>
    <w:p w14:paraId="76850F37" w14:textId="77777777" w:rsidR="00030463" w:rsidRDefault="00030463" w:rsidP="00030463">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69A5B96C" w14:textId="77777777" w:rsidR="00030463" w:rsidRDefault="00030463" w:rsidP="00030463">
      <w:pPr>
        <w:pStyle w:val="NO"/>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1C11BD9F" w14:textId="77777777" w:rsidR="00030463" w:rsidRDefault="00030463" w:rsidP="00030463">
      <w:pPr>
        <w:pStyle w:val="aa"/>
        <w:ind w:left="0"/>
      </w:pPr>
      <w:r w:rsidRPr="00C15ACC">
        <w:lastRenderedPageBreak/>
        <w:t>2. The Relay UE sends a NAS Relay Authorization request message to its serving AMF. The Relay UE includes the Remote UE's SUCI in the message.</w:t>
      </w:r>
    </w:p>
    <w:p w14:paraId="6FA449B6" w14:textId="77777777" w:rsidR="00030463" w:rsidRPr="00C15ACC" w:rsidRDefault="00030463" w:rsidP="00030463">
      <w:pPr>
        <w:pStyle w:val="aa"/>
        <w:ind w:left="0"/>
      </w:pPr>
      <w:r w:rsidRPr="00C15ACC">
        <w:t>3. The Relay UE's AMF checks that the Relay UE is authorized to act as a Relay based on subscription information obtained during Relay UE's registration</w:t>
      </w:r>
    </w:p>
    <w:p w14:paraId="0CACB9DD" w14:textId="77777777" w:rsidR="00030463" w:rsidRDefault="00030463" w:rsidP="00030463">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w:t>
      </w:r>
    </w:p>
    <w:p w14:paraId="59631898" w14:textId="77777777" w:rsidR="00030463" w:rsidRDefault="00030463" w:rsidP="00030463">
      <w:pPr>
        <w:pStyle w:val="EditorsNote"/>
      </w:pPr>
      <w:r w:rsidRPr="002D7184">
        <w:t>Editor's note: Whether UDM is made aware that the Remote UE is being authenticated via a Relay UE is FFS.</w:t>
      </w:r>
    </w:p>
    <w:p w14:paraId="49B359BB" w14:textId="77777777" w:rsidR="00030463" w:rsidRDefault="00030463" w:rsidP="00030463">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08644F6" w14:textId="77777777" w:rsidR="00030463" w:rsidRPr="00C15ACC" w:rsidRDefault="00030463" w:rsidP="00030463">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A1045AB" w14:textId="77777777" w:rsidR="00030463" w:rsidRDefault="00030463" w:rsidP="00030463">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p>
    <w:p w14:paraId="1D4D82B9" w14:textId="77777777" w:rsidR="00030463" w:rsidRDefault="00030463" w:rsidP="00030463">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419CAABB" w14:textId="77777777" w:rsidR="00030463" w:rsidRDefault="00030463" w:rsidP="00030463">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324E9243" w14:textId="77777777" w:rsidR="00030463" w:rsidRDefault="00030463" w:rsidP="00030463">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p>
    <w:p w14:paraId="0B4DF560" w14:textId="77777777" w:rsidR="00030463" w:rsidRDefault="00030463" w:rsidP="00030463">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48CB1FF8" w14:textId="77777777" w:rsidR="00030463" w:rsidRDefault="00030463" w:rsidP="00030463">
      <w:pPr>
        <w:pStyle w:val="EditorsNote"/>
      </w:pPr>
      <w:r>
        <w:t>Editor's note: Details for key hierarchy used for PC5 link security above is FFS</w:t>
      </w:r>
    </w:p>
    <w:p w14:paraId="33963A7F" w14:textId="77777777" w:rsidR="00030463" w:rsidRDefault="00030463" w:rsidP="00030463">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254EE5F7" w14:textId="77777777" w:rsidR="00030463" w:rsidRDefault="00030463" w:rsidP="00030463">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5ED907AD" w14:textId="77777777" w:rsidR="00030463" w:rsidRPr="00C15ACC" w:rsidRDefault="00030463" w:rsidP="00030463">
      <w:pPr>
        <w:pStyle w:val="aa"/>
        <w:ind w:left="0"/>
      </w:pPr>
      <w:r>
        <w:t xml:space="preserve">16. Procedure continues as per L3 relay setup procedure as defined in </w:t>
      </w:r>
      <w:r w:rsidRPr="00AD4339">
        <w:t>TR 23.752</w:t>
      </w:r>
      <w:r>
        <w:t xml:space="preserve"> [2] (e.g., in step 3 in solution#6).</w:t>
      </w:r>
    </w:p>
    <w:p w14:paraId="22A65495" w14:textId="77777777" w:rsidR="00AF50CE" w:rsidRPr="003877BE" w:rsidRDefault="00AF50CE" w:rsidP="00AF50CE">
      <w:pPr>
        <w:pStyle w:val="4"/>
      </w:pPr>
      <w:bookmarkStart w:id="2426" w:name="_Toc62576182"/>
      <w:bookmarkStart w:id="2427" w:name="_Toc62576498"/>
      <w:bookmarkStart w:id="2428" w:name="_Toc62595862"/>
      <w:bookmarkStart w:id="2429" w:name="_Toc62596304"/>
      <w:bookmarkStart w:id="2430" w:name="_Toc62637683"/>
      <w:bookmarkStart w:id="2431" w:name="_Toc66119539"/>
      <w:bookmarkStart w:id="2432" w:name="_Toc66175088"/>
      <w:bookmarkStart w:id="2433" w:name="_Toc62576183"/>
      <w:bookmarkStart w:id="2434" w:name="_Toc62576499"/>
      <w:bookmarkStart w:id="2435" w:name="_Toc62595863"/>
      <w:bookmarkStart w:id="2436" w:name="_Toc62596305"/>
      <w:bookmarkStart w:id="2437" w:name="_Toc62637684"/>
      <w:r>
        <w:t>6.10.2.2</w:t>
      </w:r>
      <w:r>
        <w:tab/>
        <w:t xml:space="preserve">Connection with </w:t>
      </w:r>
      <w:r w:rsidRPr="00347232">
        <w:t>UE-to-Network relay</w:t>
      </w:r>
      <w:r>
        <w:t xml:space="preserve"> using the 5G native security context of the Remote UE</w:t>
      </w:r>
      <w:bookmarkEnd w:id="2426"/>
      <w:bookmarkEnd w:id="2427"/>
      <w:bookmarkEnd w:id="2428"/>
      <w:bookmarkEnd w:id="2429"/>
      <w:bookmarkEnd w:id="2430"/>
      <w:bookmarkEnd w:id="2431"/>
      <w:bookmarkEnd w:id="2432"/>
    </w:p>
    <w:p w14:paraId="6207A36E" w14:textId="77777777" w:rsidR="00AF50CE" w:rsidRDefault="00AF50CE" w:rsidP="00AF50CE">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p>
    <w:p w14:paraId="5A15A1DB" w14:textId="77777777" w:rsidR="00AF50CE" w:rsidRPr="00D730A6" w:rsidRDefault="00AF50CE" w:rsidP="00AF50CE">
      <w:pPr>
        <w:pStyle w:val="TF"/>
        <w:rPr>
          <w:lang w:val="en-US"/>
        </w:rPr>
      </w:pPr>
      <w:r>
        <w:rPr>
          <w:rFonts w:ascii="Times New Roman" w:hAnsi="Times New Roman"/>
        </w:rPr>
        <w:object w:dxaOrig="10400" w:dyaOrig="11470" w14:anchorId="6FBF8D8D">
          <v:shape id="_x0000_i1040" type="#_x0000_t75" style="width:498.1pt;height:517.95pt" o:ole="">
            <v:imagedata r:id="rId33" o:title="" croptop="2396f" cropbottom="4571f" cropleft="1503f" cropright="2802f"/>
          </v:shape>
          <o:OLEObject Type="Embed" ProgID="Visio.Drawing.15" ShapeID="_x0000_i1040" DrawAspect="Content" ObjectID="_1677050955" r:id="rId34"/>
        </w:object>
      </w:r>
      <w:r w:rsidRPr="00BF22B7">
        <w:t xml:space="preserve"> </w:t>
      </w:r>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p>
    <w:p w14:paraId="0AEF21CF" w14:textId="77777777" w:rsidR="00AF50CE" w:rsidRDefault="00AF50CE" w:rsidP="00AF50CE">
      <w:pPr>
        <w:pStyle w:val="aa"/>
        <w:ind w:left="0"/>
      </w:pPr>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p>
    <w:p w14:paraId="12F0AE1C" w14:textId="77777777" w:rsidR="00AF50CE" w:rsidRPr="00783BBB" w:rsidDel="0032189B" w:rsidRDefault="00AF50CE" w:rsidP="00AF50CE">
      <w:pPr>
        <w:pStyle w:val="EditorsNote"/>
        <w:rPr>
          <w:del w:id="2438" w:author="Samir Ferdi_2_18" w:date="2021-02-18T13:31:00Z"/>
        </w:rPr>
      </w:pPr>
      <w:del w:id="2439" w:author="Samir Ferdi_2_18" w:date="2021-02-18T13:31:00Z">
        <w:r w:rsidDel="0032189B">
          <w:delText>Editor's note: How to handle the scenario where the Remote UE has a 5G native security with a different PLMN than Relay UE is FFS</w:delText>
        </w:r>
      </w:del>
    </w:p>
    <w:p w14:paraId="36542C95" w14:textId="77777777" w:rsidR="00AF50CE" w:rsidRPr="00783BBB" w:rsidRDefault="00AF50CE" w:rsidP="00AF50CE">
      <w:pPr>
        <w:pStyle w:val="aa"/>
        <w:ind w:left="0"/>
      </w:pPr>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p>
    <w:p w14:paraId="563F23BF" w14:textId="77777777" w:rsidR="00AF50CE" w:rsidRDefault="00AF50CE" w:rsidP="00AF50CE">
      <w:pPr>
        <w:pStyle w:val="aa"/>
        <w:ind w:left="0"/>
        <w:rPr>
          <w:ins w:id="2440" w:author="Samir Ferdi_r03" w:date="2021-03-04T05:15:00Z"/>
        </w:rPr>
      </w:pPr>
      <w:r>
        <w:t xml:space="preserve">2. </w:t>
      </w:r>
      <w:ins w:id="2441" w:author="Samir Ferdi_2_18" w:date="2021-02-18T13:28:00Z">
        <w:r>
          <w:t>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w:t>
        </w:r>
        <w:r w:rsidRPr="00783BBB">
          <w:t>.</w:t>
        </w:r>
        <w:r>
          <w:t xml:space="preserve"> If the Remote UE is not aware of the PLMN ID of the Relay UE's serving PLMN, the Remote UE may choose to send no identifier (i.e. neither SUCI nor 5G-GUTI). If a </w:t>
        </w:r>
        <w:r>
          <w:lastRenderedPageBreak/>
          <w:t xml:space="preserve">5G-GUTI is sent, </w:t>
        </w:r>
      </w:ins>
      <w:del w:id="2442" w:author="Samir Ferdi_2_18" w:date="2021-02-18T13:29:00Z">
        <w:r w:rsidRPr="00783BBB" w:rsidDel="0042337F">
          <w:delText>T</w:delText>
        </w:r>
      </w:del>
      <w:ins w:id="2443" w:author="Samir Ferdi_2_18" w:date="2021-02-18T13:29:00Z">
        <w:r>
          <w:t>t</w:t>
        </w:r>
      </w:ins>
      <w:r w:rsidRPr="00783BBB">
        <w: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w:t>
      </w:r>
      <w:r>
        <w:t xml:space="preserve"> </w:t>
      </w:r>
    </w:p>
    <w:p w14:paraId="4F4B4B80" w14:textId="77777777" w:rsidR="00AF50CE" w:rsidRPr="00783BBB" w:rsidRDefault="00AF50CE" w:rsidP="00AF50CE">
      <w:pPr>
        <w:pStyle w:val="NO"/>
        <w:rPr>
          <w:ins w:id="2444" w:author="Samir Ferdi_r03" w:date="2021-03-04T05:15:00Z"/>
        </w:rPr>
      </w:pPr>
      <w:ins w:id="2445" w:author="Samir Ferdi_r03" w:date="2021-03-04T05:15:00Z">
        <w:r>
          <w:t xml:space="preserve">NOTE 1: Remote UE </w:t>
        </w:r>
      </w:ins>
      <w:ins w:id="2446" w:author="Samir Ferdi_r03" w:date="2021-03-04T05:29:00Z">
        <w:r>
          <w:t>has the option to</w:t>
        </w:r>
      </w:ins>
      <w:ins w:id="2447" w:author="Samir Ferdi_r03" w:date="2021-03-04T05:16:00Z">
        <w:r>
          <w:t xml:space="preserve"> use the knowledge of Relay PLMN ID </w:t>
        </w:r>
      </w:ins>
      <w:ins w:id="2448" w:author="Samir Ferdi_r03" w:date="2021-03-04T05:17:00Z">
        <w:r>
          <w:t xml:space="preserve">to select </w:t>
        </w:r>
      </w:ins>
      <w:ins w:id="2449" w:author="Samir Ferdi_r03" w:date="2021-03-04T05:29:00Z">
        <w:r>
          <w:t xml:space="preserve">a </w:t>
        </w:r>
      </w:ins>
      <w:ins w:id="2450" w:author="Samir Ferdi_r03" w:date="2021-03-04T05:17:00Z">
        <w:r>
          <w:t xml:space="preserve">Relay (e.g., select Relay 1 with same PLMN over Relay 2 with different PLMN). </w:t>
        </w:r>
      </w:ins>
      <w:ins w:id="2451" w:author="Samir Ferdi_r03" w:date="2021-03-04T05:28:00Z">
        <w:r>
          <w:t xml:space="preserve">This option of PLMN ID based selection of Relay </w:t>
        </w:r>
      </w:ins>
      <w:ins w:id="2452" w:author="Samir Ferdi_r03" w:date="2021-03-04T05:17:00Z">
        <w:r>
          <w:t xml:space="preserve">is </w:t>
        </w:r>
      </w:ins>
      <w:ins w:id="2453" w:author="Samir Ferdi_r03" w:date="2021-03-04T05:18:00Z">
        <w:r>
          <w:t>to be confirmed with SA2</w:t>
        </w:r>
      </w:ins>
      <w:ins w:id="2454" w:author="Samir Ferdi_r03" w:date="2021-03-04T05:15:00Z">
        <w:r>
          <w:t xml:space="preserve">. </w:t>
        </w:r>
      </w:ins>
    </w:p>
    <w:p w14:paraId="03DCCC9E" w14:textId="77777777" w:rsidR="00AF50CE" w:rsidRPr="00783BBB" w:rsidRDefault="00AF50CE" w:rsidP="00AF50CE">
      <w:pPr>
        <w:pStyle w:val="aa"/>
        <w:ind w:left="0"/>
      </w:pPr>
      <w:r>
        <w:t xml:space="preserve">3. </w:t>
      </w:r>
      <w:ins w:id="2455" w:author="Samir Ferdi_2_18" w:date="2021-02-18T13:29:00Z">
        <w:r>
          <w:t xml:space="preserve">If the request includes a 5G-GUTI, the Relay UE checks whether the PLMN ID of its serving PLMN and in Remote UE's 5G-GUTI are equal. If they are not equal, </w:t>
        </w:r>
        <w:r w:rsidRPr="008664F8">
          <w:t xml:space="preserve">the </w:t>
        </w:r>
        <w:r>
          <w:t>R</w:t>
        </w:r>
        <w:r w:rsidRPr="008664F8">
          <w:t>elay</w:t>
        </w:r>
        <w:r>
          <w:t xml:space="preserve"> UE</w:t>
        </w:r>
        <w:r w:rsidRPr="008664F8">
          <w:t xml:space="preserve"> send</w:t>
        </w:r>
        <w:r>
          <w:t>s</w:t>
        </w:r>
        <w:r w:rsidRPr="008664F8">
          <w:t xml:space="preserve"> an </w:t>
        </w:r>
        <w:r>
          <w:t>I</w:t>
        </w:r>
        <w:r w:rsidRPr="008664F8">
          <w:t xml:space="preserve">dentity </w:t>
        </w:r>
        <w:r>
          <w:t>R</w:t>
        </w:r>
        <w:r w:rsidRPr="008664F8">
          <w:t>equest message to the Remote UE</w:t>
        </w:r>
        <w:r>
          <w:t xml:space="preserve"> including Relay UE's </w:t>
        </w:r>
        <w:r w:rsidRPr="008664F8">
          <w:t>serving</w:t>
        </w:r>
        <w:r>
          <w:t xml:space="preserve"> PLMN ID, </w:t>
        </w:r>
        <w:r w:rsidRPr="008664F8">
          <w:t>to obtain the Remote UE</w:t>
        </w:r>
        <w:r>
          <w:t>'s identifier (</w:t>
        </w:r>
        <w:r w:rsidRPr="008664F8">
          <w:t>SU</w:t>
        </w:r>
        <w:r>
          <w:t>C</w:t>
        </w:r>
        <w:r w:rsidRPr="008664F8">
          <w:t>I</w:t>
        </w:r>
        <w:r>
          <w:t xml:space="preserve"> or 5G-GUTI). If the Remote UE provides a SUCI in the Identity Response, Relay UE proceeds with the procedure as described in clause 6.10.2.1, from step 2. Otherwise, </w:t>
        </w:r>
      </w:ins>
      <w:del w:id="2456" w:author="Samir Ferdi_2_18" w:date="2021-02-18T13:30:00Z">
        <w:r w:rsidRPr="00783BBB" w:rsidDel="0042337F">
          <w:delText>T</w:delText>
        </w:r>
      </w:del>
      <w:ins w:id="2457" w:author="Samir Ferdi_2_18" w:date="2021-02-18T13:29:00Z">
        <w:r>
          <w:t>t</w:t>
        </w:r>
      </w:ins>
      <w:r w:rsidRPr="00783BBB">
        <w:t xml:space="preserve">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p>
    <w:p w14:paraId="48A2868A" w14:textId="77777777" w:rsidR="00AF50CE" w:rsidRPr="00783BBB" w:rsidRDefault="00AF50CE" w:rsidP="00AF50CE">
      <w:pPr>
        <w:pStyle w:val="aa"/>
        <w:ind w:left="0"/>
      </w:pPr>
      <w:r>
        <w:t xml:space="preserve">4. </w:t>
      </w:r>
      <w:r w:rsidRPr="00783BBB">
        <w:t xml:space="preserve">The target AMF checks that Relay </w:t>
      </w:r>
      <w:r>
        <w:t xml:space="preserve">UE </w:t>
      </w:r>
      <w:r w:rsidRPr="00783BBB">
        <w:t>is authorized to act as a relay</w:t>
      </w:r>
      <w:r>
        <w:t>.</w:t>
      </w:r>
    </w:p>
    <w:p w14:paraId="1E103E5E" w14:textId="77777777" w:rsidR="00AF50CE" w:rsidRPr="00783BBB" w:rsidRDefault="00AF50CE" w:rsidP="00AF50CE">
      <w:pPr>
        <w:pStyle w:val="aa"/>
        <w:ind w:left="0"/>
      </w:pPr>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p>
    <w:p w14:paraId="703554A4" w14:textId="77777777" w:rsidR="00AF50CE" w:rsidDel="00A97B33" w:rsidRDefault="00AF50CE" w:rsidP="00AF50CE">
      <w:pPr>
        <w:pStyle w:val="aa"/>
        <w:ind w:left="0"/>
        <w:rPr>
          <w:ins w:id="2458" w:author="Samir Ferdi_2_18" w:date="2021-02-18T13:33:00Z"/>
          <w:del w:id="2459" w:author="Alec Brusilovsky" w:date="2021-03-05T10:20:00Z"/>
        </w:rPr>
      </w:pPr>
      <w:r>
        <w:t xml:space="preserve">6. </w:t>
      </w:r>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w:t>
      </w:r>
      <w:proofErr w:type="gramStart"/>
      <w:r w:rsidRPr="00783BBB">
        <w:t>context</w:t>
      </w:r>
      <w:proofErr w:type="gramEnd"/>
      <w:r>
        <w:t>, and Remote UE's context</w:t>
      </w:r>
      <w:r w:rsidRPr="00783BBB">
        <w:t>.</w:t>
      </w:r>
    </w:p>
    <w:p w14:paraId="48FD1622" w14:textId="77777777" w:rsidR="00AF50CE" w:rsidRDefault="00AF50CE" w:rsidP="00AF50CE">
      <w:pPr>
        <w:pStyle w:val="aa"/>
        <w:ind w:left="0"/>
        <w:rPr>
          <w:ins w:id="2460" w:author="Alec Brusilovsky" w:date="2021-03-05T10:20:00Z"/>
        </w:rPr>
      </w:pPr>
    </w:p>
    <w:p w14:paraId="3046E840" w14:textId="77777777" w:rsidR="00AF50CE" w:rsidRDefault="00AF50CE" w:rsidP="00AF50CE">
      <w:pPr>
        <w:pStyle w:val="NO"/>
        <w:rPr>
          <w:ins w:id="2461" w:author="Samir Ferdi_r02" w:date="2021-03-03T15:35:00Z"/>
        </w:rPr>
      </w:pPr>
      <w:ins w:id="2462" w:author="Alec Brusilovsky" w:date="2021-03-05T10:20:00Z">
        <w:r>
          <w:t>NOTE 2: In the first option, the Remote UE's registration remains with Remote UE's (source) AMF which provides Relay UE's (target) AMF with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(and SUPI). In the second option, the Remote UE context is transferred to the Relay UE's AMF, with a K</w:t>
        </w:r>
        <w:r w:rsidRPr="00AD59B0">
          <w:rPr>
            <w:vertAlign w:val="subscript"/>
          </w:rPr>
          <w:t>AMF</w:t>
        </w:r>
        <w:r>
          <w:t xml:space="preserve"> change (using the same mechanisms as in TS 33.501[14], clause </w:t>
        </w:r>
        <w:r w:rsidRPr="007B0C8B">
          <w:t>6.9.2.3.3</w:t>
        </w:r>
        <w:r>
          <w:t>). In that case, the target AMF derives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Source AMF uses its local policy to determine whether to transfer the Remote UE context and perform horizontal key derivation. </w:t>
        </w:r>
        <w:r w:rsidRPr="00846878">
          <w:t>If the Remote UE’s 5G security context is moved from the source AMF to the target AMF, then if the Remote UE has simultaneously access to the 3GPP network then this connection with the source AMF (of Remote UE) will be dropped.</w:t>
        </w:r>
        <w:r>
          <w:t xml:space="preserve"> Following the context transfer, source and target AMF registration update with UDM is handled according to existing AMF change mechanisms (see TS 23.502, clause </w:t>
        </w:r>
        <w:r w:rsidRPr="00140E21">
          <w:t>4.2.2.2.2</w:t>
        </w:r>
        <w:r>
          <w:t>).</w:t>
        </w:r>
      </w:ins>
    </w:p>
    <w:p w14:paraId="2B48A72F" w14:textId="77777777" w:rsidR="00AF50CE" w:rsidRPr="00783BBB" w:rsidRDefault="00AF50CE" w:rsidP="00AF50CE">
      <w:pPr>
        <w:pStyle w:val="NO"/>
        <w:rPr>
          <w:ins w:id="2463" w:author="Samir Ferdi_r02" w:date="2021-03-03T15:35:00Z"/>
        </w:rPr>
      </w:pPr>
      <w:bookmarkStart w:id="2464" w:name="_Hlk65678332"/>
      <w:ins w:id="2465" w:author="Samir Ferdi_r03" w:date="2021-03-04T05:14:00Z">
        <w:r>
          <w:t>NOTE 3</w:t>
        </w:r>
      </w:ins>
      <w:ins w:id="2466" w:author="Samir Ferdi_r02" w:date="2021-03-03T15:35:00Z">
        <w:r>
          <w:t xml:space="preserve">: </w:t>
        </w:r>
      </w:ins>
      <w:ins w:id="2467" w:author="Samir Ferdi_r02" w:date="2021-03-03T15:38:00Z">
        <w:r>
          <w:t>Whether</w:t>
        </w:r>
      </w:ins>
      <w:ins w:id="2468" w:author="Samir Ferdi_r02" w:date="2021-03-03T15:36:00Z">
        <w:r>
          <w:t xml:space="preserve"> O</w:t>
        </w:r>
      </w:ins>
      <w:ins w:id="2469" w:author="Samir Ferdi_r02" w:date="2021-03-03T15:35:00Z">
        <w:r>
          <w:t xml:space="preserve">ption 2 </w:t>
        </w:r>
      </w:ins>
      <w:ins w:id="2470" w:author="Samir Ferdi_r02" w:date="2021-03-03T15:36:00Z">
        <w:r>
          <w:t>(</w:t>
        </w:r>
      </w:ins>
      <w:ins w:id="2471" w:author="Samir Ferdi_r02" w:date="2021-03-03T15:37:00Z">
        <w:r>
          <w:t xml:space="preserve">with Remote UE context transfer to Relay's AMF) </w:t>
        </w:r>
      </w:ins>
      <w:ins w:id="2472" w:author="Samir Ferdi_r02" w:date="2021-03-03T15:38:00Z">
        <w:r>
          <w:t xml:space="preserve">can be used </w:t>
        </w:r>
      </w:ins>
      <w:ins w:id="2473" w:author="Samir Ferdi_r02" w:date="2021-03-03T15:35:00Z">
        <w:r>
          <w:t xml:space="preserve">is </w:t>
        </w:r>
      </w:ins>
      <w:ins w:id="2474" w:author="Samir Ferdi_r02" w:date="2021-03-03T15:37:00Z">
        <w:r>
          <w:t>to be confirmed with SA2.</w:t>
        </w:r>
      </w:ins>
      <w:ins w:id="2475" w:author="Samir Ferdi_r02" w:date="2021-03-03T15:35:00Z">
        <w:r>
          <w:t xml:space="preserve"> </w:t>
        </w:r>
      </w:ins>
    </w:p>
    <w:bookmarkEnd w:id="2464"/>
    <w:p w14:paraId="19FFFF11" w14:textId="77777777" w:rsidR="00AF50CE" w:rsidRPr="00783BBB" w:rsidDel="0042337F" w:rsidRDefault="00AF50CE" w:rsidP="00AF50CE">
      <w:pPr>
        <w:pStyle w:val="NO"/>
        <w:rPr>
          <w:del w:id="2476" w:author="Samir Ferdi_2_18" w:date="2021-02-18T13:30:00Z"/>
        </w:rPr>
      </w:pPr>
      <w:del w:id="2477" w:author="Samir Ferdi_2_18" w:date="2021-02-18T13:30:00Z">
        <w:r w:rsidDel="0042337F">
          <w:delText xml:space="preserve">Editor's note: </w:delText>
        </w:r>
        <w:r w:rsidRPr="005517C8" w:rsidDel="0042337F">
          <w:delText>NAS procedure in K_amf change is FFS</w:delText>
        </w:r>
      </w:del>
    </w:p>
    <w:p w14:paraId="0CE8F097" w14:textId="77777777" w:rsidR="00AF50CE" w:rsidRDefault="00AF50CE" w:rsidP="00AF50CE">
      <w:pPr>
        <w:pStyle w:val="aa"/>
        <w:ind w:left="0"/>
      </w:pPr>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p>
    <w:p w14:paraId="5F629A49" w14:textId="77777777" w:rsidR="00AF50CE" w:rsidRPr="00783BBB" w:rsidDel="0042337F" w:rsidRDefault="00AF50CE" w:rsidP="00AF50CE">
      <w:pPr>
        <w:pStyle w:val="EditorsNote"/>
        <w:rPr>
          <w:del w:id="2478" w:author="Samir Ferdi_2_18" w:date="2021-02-18T13:30:00Z"/>
        </w:rPr>
      </w:pPr>
      <w:del w:id="2479" w:author="Samir Ferdi_2_18" w:date="2021-02-18T13:30:00Z">
        <w:r w:rsidDel="0042337F">
          <w:delText>Editor's note: Whether R</w:delText>
        </w:r>
        <w:r w:rsidRPr="00FC6716" w:rsidDel="0042337F">
          <w:delText xml:space="preserve">emote UE should be registered to the </w:delText>
        </w:r>
        <w:r w:rsidDel="0042337F">
          <w:delText>R</w:delText>
        </w:r>
        <w:r w:rsidRPr="00FC6716" w:rsidDel="0042337F">
          <w:delText xml:space="preserve">elay UE's serving network is </w:delText>
        </w:r>
        <w:r w:rsidDel="0042337F">
          <w:delText>FFS</w:delText>
        </w:r>
      </w:del>
    </w:p>
    <w:p w14:paraId="64C5BCA8" w14:textId="77777777" w:rsidR="00AF50CE" w:rsidRPr="00783BBB" w:rsidDel="0042337F" w:rsidRDefault="00AF50CE" w:rsidP="00AF50CE">
      <w:pPr>
        <w:pStyle w:val="EditorsNote"/>
        <w:rPr>
          <w:del w:id="2480" w:author="Samir Ferdi_2_18" w:date="2021-02-18T13:30:00Z"/>
        </w:rPr>
      </w:pPr>
      <w:del w:id="2481" w:author="Samir Ferdi_2_18" w:date="2021-02-18T13:30:00Z">
        <w:r w:rsidDel="0042337F">
          <w:delText xml:space="preserve">Editor's note: </w:delText>
        </w:r>
        <w:r w:rsidRPr="00FC6716" w:rsidDel="0042337F">
          <w:delText xml:space="preserve">How </w:delText>
        </w:r>
        <w:r w:rsidDel="0042337F">
          <w:delText>R</w:delText>
        </w:r>
        <w:r w:rsidRPr="00FC6716" w:rsidDel="0042337F">
          <w:delText xml:space="preserve">emote UE's registration state is managed in the </w:delText>
        </w:r>
        <w:r w:rsidDel="0042337F">
          <w:delText>R</w:delText>
        </w:r>
        <w:r w:rsidRPr="00FC6716" w:rsidDel="0042337F">
          <w:delText>elay UE's serving network is FFS.</w:delText>
        </w:r>
        <w:r w:rsidDel="0042337F">
          <w:delText xml:space="preserve"> </w:delText>
        </w:r>
      </w:del>
    </w:p>
    <w:p w14:paraId="10E36694" w14:textId="77777777" w:rsidR="00AF50CE" w:rsidRPr="00783BBB" w:rsidRDefault="00AF50CE" w:rsidP="00AF50CE">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 </w:t>
      </w:r>
    </w:p>
    <w:p w14:paraId="7EE304AB" w14:textId="77777777" w:rsidR="00AF50CE" w:rsidRPr="00783BBB" w:rsidRDefault="00AF50CE" w:rsidP="00AF50CE">
      <w:pPr>
        <w:pStyle w:val="aa"/>
        <w:ind w:left="0"/>
      </w:pPr>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The message may include a K</w:t>
      </w:r>
      <w:r w:rsidRPr="00E97892">
        <w:rPr>
          <w:vertAlign w:val="subscript"/>
        </w:rPr>
        <w:t>AMF</w:t>
      </w:r>
      <w:r w:rsidRPr="00783BBB">
        <w:t xml:space="preserve"> change flag and new ngKSI if a new security context was generated by source AMF in previous step.</w:t>
      </w:r>
    </w:p>
    <w:p w14:paraId="66370A35" w14:textId="77777777" w:rsidR="00AF50CE" w:rsidRPr="00783BBB" w:rsidRDefault="00AF50CE" w:rsidP="00AF50CE">
      <w:pPr>
        <w:pStyle w:val="aa"/>
        <w:ind w:left="0"/>
      </w:pPr>
      <w:r>
        <w:lastRenderedPageBreak/>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p>
    <w:p w14:paraId="688F7748" w14:textId="77777777" w:rsidR="00AF50CE" w:rsidRDefault="00AF50CE" w:rsidP="00AF50CE">
      <w:pPr>
        <w:pStyle w:val="aa"/>
        <w:ind w:left="0"/>
        <w:rPr>
          <w:ins w:id="2482" w:author="Samir Ferdi_r02" w:date="2021-03-03T15:18:00Z"/>
        </w:rPr>
      </w:pPr>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proofErr w:type="gramStart"/>
      <w:r>
        <w:t>A successful</w:t>
      </w:r>
      <w:proofErr w:type="gramEnd"/>
      <w:r>
        <w:t xml:space="preserve"> security verification indicates to the Remote UE that the Relay UE is authorized to provide the relay service for Remote UE. </w:t>
      </w:r>
    </w:p>
    <w:p w14:paraId="62DFF1CD" w14:textId="77777777" w:rsidR="00AF50CE" w:rsidRPr="00783BBB" w:rsidRDefault="00AF50CE" w:rsidP="00AF50CE">
      <w:pPr>
        <w:pStyle w:val="EditorsNote"/>
        <w:rPr>
          <w:ins w:id="2483" w:author="Samir Ferdi_r02" w:date="2021-03-03T15:18:00Z"/>
        </w:rPr>
      </w:pPr>
      <w:ins w:id="2484" w:author="Samir Ferdi_r02" w:date="2021-03-03T15:18:00Z">
        <w:r>
          <w:t>Editor's note: When there is a K</w:t>
        </w:r>
        <w:r w:rsidRPr="00E4357F">
          <w:rPr>
            <w:vertAlign w:val="subscript"/>
          </w:rPr>
          <w:t>AMF</w:t>
        </w:r>
      </w:ins>
      <w:ins w:id="2485" w:author="Samir Ferdi_r02" w:date="2021-03-03T15:19:00Z">
        <w:r>
          <w:rPr>
            <w:rFonts w:eastAsia="Times New Roman"/>
          </w:rPr>
          <w:t xml:space="preserve"> change (option 2), h</w:t>
        </w:r>
      </w:ins>
      <w:ins w:id="2486" w:author="Samir Ferdi_r02" w:date="2021-03-03T15:18:00Z">
        <w:r>
          <w:rPr>
            <w:rFonts w:eastAsia="Times New Roman"/>
          </w:rPr>
          <w:t>ow to deal with desynchronization of K_AMF is FFS</w:t>
        </w:r>
        <w:r>
          <w:t xml:space="preserve">. </w:t>
        </w:r>
      </w:ins>
    </w:p>
    <w:p w14:paraId="3987B8A5" w14:textId="77777777" w:rsidR="00AF50CE" w:rsidRPr="00783BBB" w:rsidRDefault="00AF50CE" w:rsidP="00AF50CE">
      <w:pPr>
        <w:pStyle w:val="aa"/>
        <w:ind w:left="0"/>
      </w:pPr>
      <w:r>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verifies the Direct Security Mode Complete message security using security derived based on </w:t>
      </w:r>
      <w:r>
        <w:t>K</w:t>
      </w:r>
      <w:r w:rsidRPr="00E97892">
        <w:rPr>
          <w:vertAlign w:val="subscript"/>
        </w:rPr>
        <w:t>relay</w:t>
      </w:r>
      <w:r w:rsidRPr="00783BBB">
        <w:t xml:space="preserve">. </w:t>
      </w:r>
      <w:proofErr w:type="gramStart"/>
      <w:r>
        <w:t>A successful</w:t>
      </w:r>
      <w:proofErr w:type="gramEnd"/>
      <w:r>
        <w:t xml:space="preserve"> security verification indicates to the Relay UE that the Remote UE is authorized to use the relay service provided by Relay UE. </w:t>
      </w:r>
    </w:p>
    <w:p w14:paraId="26C3717A" w14:textId="77777777" w:rsidR="00AF50CE" w:rsidRPr="00783BBB" w:rsidRDefault="00AF50CE" w:rsidP="00AF50CE">
      <w:pPr>
        <w:pStyle w:val="aa"/>
        <w:ind w:left="0"/>
      </w:pPr>
      <w:r>
        <w:t xml:space="preserve">12. </w:t>
      </w:r>
      <w:r w:rsidRPr="00783BBB">
        <w:t>The Remote UE receives a DCA message completing the successful PC5 link establishment.</w:t>
      </w:r>
    </w:p>
    <w:p w14:paraId="32E51F80" w14:textId="77777777" w:rsidR="00AF50CE" w:rsidRDefault="00AF50CE" w:rsidP="00AF50CE">
      <w:pPr>
        <w:pStyle w:val="EditorsNote"/>
      </w:pPr>
      <w:r>
        <w:t>Editor's note: PC5 link security handling during changes of Relay UE's AMF and/or Remote UE re-authentication is FFS</w:t>
      </w:r>
    </w:p>
    <w:p w14:paraId="1AF64499" w14:textId="77777777" w:rsidR="00AF50CE" w:rsidRDefault="00AF50CE" w:rsidP="00AF50CE">
      <w:pPr>
        <w:pStyle w:val="EditorsNote"/>
      </w:pPr>
      <w:r>
        <w:t>Editor's note: Authorization revocation of Remote UE to use Relay is FFS</w:t>
      </w:r>
    </w:p>
    <w:p w14:paraId="74B265EA" w14:textId="77777777" w:rsidR="00AF50CE" w:rsidRPr="005517C8" w:rsidDel="0042337F" w:rsidRDefault="00AF50CE" w:rsidP="00AF50CE">
      <w:pPr>
        <w:pStyle w:val="EditorsNote"/>
        <w:rPr>
          <w:del w:id="2487" w:author="Samir Ferdi_2_18" w:date="2021-02-18T13:31:00Z"/>
        </w:rPr>
      </w:pPr>
      <w:del w:id="2488" w:author="Samir Ferdi_2_18" w:date="2021-02-18T13:31:00Z">
        <w:r w:rsidRPr="005517C8" w:rsidDel="0042337F">
          <w:delText>Editor's note: Whether a 5G GUTI reallocation for Remote UE is needed is FFS</w:delText>
        </w:r>
        <w:r w:rsidDel="0042337F">
          <w:delText xml:space="preserve">. </w:delText>
        </w:r>
      </w:del>
    </w:p>
    <w:p w14:paraId="7AFCB505" w14:textId="77777777" w:rsidR="00AF50CE" w:rsidDel="00CB7810" w:rsidRDefault="00AF50CE" w:rsidP="00AF50CE">
      <w:pPr>
        <w:pStyle w:val="NO"/>
        <w:ind w:left="0" w:firstLine="0"/>
        <w:rPr>
          <w:del w:id="2489" w:author="Alec Brusilovsky" w:date="2021-03-05T10:18:00Z"/>
          <w:lang w:eastAsia="zh-CN"/>
        </w:rPr>
      </w:pPr>
      <w:bookmarkStart w:id="2490" w:name="_Hlk65676225"/>
    </w:p>
    <w:p w14:paraId="4BB97A20" w14:textId="77777777" w:rsidR="00AF50CE" w:rsidRDefault="00AF50CE" w:rsidP="00AF50CE">
      <w:pPr>
        <w:pStyle w:val="NO"/>
        <w:rPr>
          <w:ins w:id="2491" w:author="Alec Brusilovsky" w:date="2021-03-05T10:17:00Z"/>
          <w:lang w:eastAsia="zh-CN"/>
        </w:rPr>
      </w:pPr>
      <w:ins w:id="2492" w:author="Alec Brusilovsky" w:date="2021-03-05T10:17:00Z">
        <w:r>
          <w:rPr>
            <w:lang w:eastAsia="zh-CN"/>
          </w:rPr>
          <w:t xml:space="preserve">NOTE 4: The purpose of 5G GUTI reallocation is to preserve the privacy of the subscription temporary identifier.  In the above procedure using first option (i.e., Remote UE context remains with source AMF), </w:t>
        </w:r>
        <w:r w:rsidRPr="00410CA5">
          <w:rPr>
            <w:lang w:eastAsia="zh-CN"/>
          </w:rPr>
          <w:t>the Remote UE transmits its 5G-GUTI only once (in the DCR)</w:t>
        </w:r>
        <w:r>
          <w:rPr>
            <w:lang w:eastAsia="zh-CN"/>
          </w:rPr>
          <w:t>. In that case, 5G-GUTI re-allocation by source AMF over Uu is performed as per TS 33.501[</w:t>
        </w:r>
        <w:r>
          <w:rPr>
            <w:rFonts w:hint="eastAsia"/>
            <w:lang w:eastAsia="zh-CN"/>
          </w:rPr>
          <w:t>14</w:t>
        </w:r>
        <w:r>
          <w:rPr>
            <w:lang w:eastAsia="zh-CN"/>
          </w:rPr>
          <w:t>], clause 6.12.3. If the Remote UE has already a prior connection with the Relay it can send the Krelay ID (see 6.10.2.1 step 1) instead of 5G-GUTI. An attacker cannot</w:t>
        </w:r>
        <w:r w:rsidRPr="00410CA5">
          <w:rPr>
            <w:lang w:eastAsia="zh-CN"/>
          </w:rPr>
          <w:t xml:space="preserve"> track the Remote UE </w:t>
        </w:r>
        <w:r>
          <w:rPr>
            <w:lang w:eastAsia="zh-CN"/>
          </w:rPr>
          <w:t>using</w:t>
        </w:r>
        <w:r w:rsidRPr="00410CA5">
          <w:rPr>
            <w:lang w:eastAsia="zh-CN"/>
          </w:rPr>
          <w:t xml:space="preserve"> </w:t>
        </w:r>
        <w:r>
          <w:rPr>
            <w:lang w:eastAsia="zh-CN"/>
          </w:rPr>
          <w:t>the</w:t>
        </w:r>
        <w:r w:rsidRPr="00410CA5">
          <w:rPr>
            <w:lang w:eastAsia="zh-CN"/>
          </w:rPr>
          <w:t xml:space="preserve"> 5G-GUTI during communication with the </w:t>
        </w:r>
        <w:r>
          <w:rPr>
            <w:lang w:eastAsia="zh-CN"/>
          </w:rPr>
          <w:t>R</w:t>
        </w:r>
        <w:r w:rsidRPr="00410CA5">
          <w:rPr>
            <w:lang w:eastAsia="zh-CN"/>
          </w:rPr>
          <w:t>elay</w:t>
        </w:r>
        <w:r>
          <w:rPr>
            <w:lang w:eastAsia="zh-CN"/>
          </w:rPr>
          <w:t xml:space="preserve"> UE. Therefore, 5G-GUTI re-assignment is not necessary for this procedure for these scenarios. </w:t>
        </w:r>
      </w:ins>
    </w:p>
    <w:p w14:paraId="258EFA77" w14:textId="77777777" w:rsidR="00AF50CE" w:rsidRDefault="00AF50CE" w:rsidP="00AF50CE">
      <w:pPr>
        <w:pStyle w:val="EditorsNote"/>
        <w:rPr>
          <w:ins w:id="2493" w:author="Samir Ferdi_r01" w:date="2021-03-03T11:00:00Z"/>
          <w:lang w:val="en-US" w:eastAsia="zh-CN"/>
        </w:rPr>
      </w:pPr>
      <w:ins w:id="2494" w:author="Alec Brusilovsky" w:date="2021-03-05T10:17:00Z">
        <w:r>
          <w:rPr>
            <w:lang w:eastAsia="zh-CN"/>
          </w:rPr>
          <w:t xml:space="preserve">Editor's note: How 5G-GUTI reallocation </w:t>
        </w:r>
        <w:r w:rsidRPr="00E4357F">
          <w:rPr>
            <w:lang w:eastAsia="zh-CN"/>
          </w:rPr>
          <w:t>and Registration Update</w:t>
        </w:r>
        <w:r>
          <w:rPr>
            <w:lang w:eastAsia="zh-CN"/>
          </w:rPr>
          <w:t xml:space="preserve"> is performed when Remote UE is transferred to Relay’s AMF (option 2) is FFS.</w:t>
        </w:r>
      </w:ins>
    </w:p>
    <w:p w14:paraId="0472CE1F" w14:textId="46907A0C" w:rsidR="00F9030E" w:rsidRPr="004D3578" w:rsidRDefault="00F9030E" w:rsidP="00F9030E">
      <w:pPr>
        <w:pStyle w:val="3"/>
      </w:pPr>
      <w:bookmarkStart w:id="2495" w:name="_Toc66119540"/>
      <w:bookmarkStart w:id="2496" w:name="_Toc66175089"/>
      <w:bookmarkEnd w:id="2490"/>
      <w:r>
        <w:t>6.</w:t>
      </w:r>
      <w:r>
        <w:rPr>
          <w:rFonts w:hint="eastAsia"/>
          <w:lang w:eastAsia="zh-CN"/>
        </w:rPr>
        <w:t>10</w:t>
      </w:r>
      <w:r>
        <w:t>.3</w:t>
      </w:r>
      <w:r>
        <w:tab/>
      </w:r>
      <w:r w:rsidR="00030463">
        <w:rPr>
          <w:rFonts w:hint="eastAsia"/>
          <w:lang w:eastAsia="zh-CN"/>
        </w:rPr>
        <w:t>E</w:t>
      </w:r>
      <w:r>
        <w:t>valuation</w:t>
      </w:r>
      <w:bookmarkEnd w:id="2401"/>
      <w:bookmarkEnd w:id="2433"/>
      <w:bookmarkEnd w:id="2434"/>
      <w:bookmarkEnd w:id="2435"/>
      <w:bookmarkEnd w:id="2436"/>
      <w:bookmarkEnd w:id="2437"/>
      <w:bookmarkEnd w:id="2495"/>
      <w:bookmarkEnd w:id="2496"/>
      <w:r>
        <w:t xml:space="preserve"> </w:t>
      </w:r>
    </w:p>
    <w:p w14:paraId="492B3C93" w14:textId="60056410" w:rsidR="001F4C05" w:rsidRDefault="001F4C05" w:rsidP="001F4C05">
      <w:pPr>
        <w:pStyle w:val="2"/>
      </w:pPr>
      <w:bookmarkStart w:id="2497" w:name="_Toc62576184"/>
      <w:bookmarkStart w:id="2498" w:name="_Toc62576500"/>
      <w:bookmarkStart w:id="2499" w:name="_Toc62595864"/>
      <w:bookmarkStart w:id="2500" w:name="_Toc62596306"/>
      <w:bookmarkStart w:id="2501" w:name="_Toc62637685"/>
      <w:bookmarkStart w:id="2502" w:name="_Toc66119541"/>
      <w:bookmarkStart w:id="2503" w:name="_Toc66175090"/>
      <w:r>
        <w:t>6.</w:t>
      </w:r>
      <w:r>
        <w:rPr>
          <w:rFonts w:hint="eastAsia"/>
          <w:lang w:eastAsia="zh-CN"/>
        </w:rPr>
        <w:t>11</w:t>
      </w:r>
      <w:r>
        <w:tab/>
        <w:t>Solution #</w:t>
      </w:r>
      <w:r>
        <w:rPr>
          <w:rFonts w:hint="eastAsia"/>
          <w:lang w:eastAsia="zh-CN"/>
        </w:rPr>
        <w:t>11</w:t>
      </w:r>
      <w:r>
        <w:t>: Protection of the PC3 interface using GBA</w:t>
      </w:r>
      <w:bookmarkEnd w:id="2497"/>
      <w:bookmarkEnd w:id="2498"/>
      <w:bookmarkEnd w:id="2499"/>
      <w:bookmarkEnd w:id="2500"/>
      <w:bookmarkEnd w:id="2501"/>
      <w:bookmarkEnd w:id="2502"/>
      <w:bookmarkEnd w:id="2503"/>
      <w:r>
        <w:t xml:space="preserve"> </w:t>
      </w:r>
    </w:p>
    <w:p w14:paraId="1ABFB82F" w14:textId="13114E0F" w:rsidR="001F4C05" w:rsidRDefault="001F4C05" w:rsidP="001F4C05">
      <w:pPr>
        <w:pStyle w:val="3"/>
      </w:pPr>
      <w:bookmarkStart w:id="2504" w:name="_Toc62576185"/>
      <w:bookmarkStart w:id="2505" w:name="_Toc62576501"/>
      <w:bookmarkStart w:id="2506" w:name="_Toc62595865"/>
      <w:bookmarkStart w:id="2507" w:name="_Toc62596307"/>
      <w:bookmarkStart w:id="2508" w:name="_Toc62637686"/>
      <w:bookmarkStart w:id="2509" w:name="_Toc66119542"/>
      <w:bookmarkStart w:id="2510" w:name="_Toc66175091"/>
      <w:r>
        <w:t>6.</w:t>
      </w:r>
      <w:r>
        <w:rPr>
          <w:rFonts w:hint="eastAsia"/>
          <w:lang w:eastAsia="zh-CN"/>
        </w:rPr>
        <w:t>11</w:t>
      </w:r>
      <w:r>
        <w:t>.1</w:t>
      </w:r>
      <w:r>
        <w:tab/>
        <w:t>Introduction</w:t>
      </w:r>
      <w:bookmarkEnd w:id="2504"/>
      <w:bookmarkEnd w:id="2505"/>
      <w:bookmarkEnd w:id="2506"/>
      <w:bookmarkEnd w:id="2507"/>
      <w:bookmarkEnd w:id="2508"/>
      <w:bookmarkEnd w:id="2509"/>
      <w:bookmarkEnd w:id="2510"/>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2511" w:name="_Toc62576186"/>
      <w:bookmarkStart w:id="2512" w:name="_Toc62576502"/>
      <w:bookmarkStart w:id="2513" w:name="_Toc62595866"/>
      <w:bookmarkStart w:id="2514" w:name="_Toc62596308"/>
      <w:bookmarkStart w:id="2515" w:name="_Toc62637687"/>
      <w:bookmarkStart w:id="2516" w:name="_Toc66119543"/>
      <w:bookmarkStart w:id="2517" w:name="_Toc66175092"/>
      <w:r w:rsidRPr="00F57246">
        <w:t>6.</w:t>
      </w:r>
      <w:r>
        <w:rPr>
          <w:rFonts w:hint="eastAsia"/>
          <w:lang w:eastAsia="zh-CN"/>
        </w:rPr>
        <w:t>11</w:t>
      </w:r>
      <w:r w:rsidRPr="00922738">
        <w:t>.2</w:t>
      </w:r>
      <w:r w:rsidRPr="00922738">
        <w:tab/>
        <w:t>Solution details</w:t>
      </w:r>
      <w:bookmarkEnd w:id="2511"/>
      <w:bookmarkEnd w:id="2512"/>
      <w:bookmarkEnd w:id="2513"/>
      <w:bookmarkEnd w:id="2514"/>
      <w:bookmarkEnd w:id="2515"/>
      <w:bookmarkEnd w:id="2516"/>
      <w:bookmarkEnd w:id="2517"/>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2058E9DA" w14:textId="4B4D470D" w:rsidR="001F4C05" w:rsidRDefault="001F4C05" w:rsidP="001F4C05">
      <w:pPr>
        <w:rPr>
          <w:rFonts w:cs="Arial"/>
        </w:rPr>
      </w:pPr>
      <w:r>
        <w:t>The UE and an Application Function can establish a TLS tunnel using GBA-based secret as specified in clause 4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lastRenderedPageBreak/>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2518" w:name="_Toc54000082"/>
      <w:bookmarkStart w:id="2519" w:name="_Toc62576187"/>
      <w:bookmarkStart w:id="2520" w:name="_Toc62576503"/>
      <w:bookmarkStart w:id="2521" w:name="_Toc62595867"/>
      <w:bookmarkStart w:id="2522" w:name="_Toc62596309"/>
      <w:bookmarkStart w:id="2523" w:name="_Toc62637688"/>
      <w:bookmarkStart w:id="2524" w:name="_Toc66119544"/>
      <w:bookmarkStart w:id="2525" w:name="_Toc66175093"/>
      <w:r>
        <w:t>6.</w:t>
      </w:r>
      <w:r>
        <w:rPr>
          <w:rFonts w:hint="eastAsia"/>
          <w:lang w:eastAsia="zh-CN"/>
        </w:rPr>
        <w:t>11</w:t>
      </w:r>
      <w:r>
        <w:t>.3</w:t>
      </w:r>
      <w:r>
        <w:tab/>
        <w:t>Evaluation</w:t>
      </w:r>
      <w:bookmarkEnd w:id="2518"/>
      <w:bookmarkEnd w:id="2519"/>
      <w:bookmarkEnd w:id="2520"/>
      <w:bookmarkEnd w:id="2521"/>
      <w:bookmarkEnd w:id="2522"/>
      <w:bookmarkEnd w:id="2523"/>
      <w:bookmarkEnd w:id="2524"/>
      <w:bookmarkEnd w:id="2525"/>
    </w:p>
    <w:p w14:paraId="7D23A425" w14:textId="77777777" w:rsidR="00FA5A55" w:rsidRDefault="00FA5A55" w:rsidP="00FA5A55">
      <w:pPr>
        <w:rPr>
          <w:ins w:id="2526" w:author="Huawei" w:date="2021-02-22T11:12:00Z"/>
          <w:lang w:val="en-US"/>
        </w:rPr>
      </w:pPr>
      <w:bookmarkStart w:id="2527" w:name="_Toc62576188"/>
      <w:bookmarkStart w:id="2528" w:name="_Toc62576504"/>
      <w:bookmarkStart w:id="2529" w:name="_Toc62595868"/>
      <w:bookmarkStart w:id="2530" w:name="_Toc62596310"/>
      <w:bookmarkStart w:id="2531" w:name="_Toc62637689"/>
      <w:del w:id="2532" w:author="Huawei" w:date="2021-02-22T11:12:00Z">
        <w:r w:rsidDel="00266A07">
          <w:rPr>
            <w:lang w:val="en-US"/>
          </w:rPr>
          <w:delText>TBD</w:delText>
        </w:r>
      </w:del>
      <w:ins w:id="2533" w:author="Huawei" w:date="2021-02-22T11:12:00Z">
        <w:r>
          <w:rPr>
            <w:rFonts w:hint="eastAsia"/>
            <w:lang w:val="en-US" w:eastAsia="zh-CN"/>
          </w:rPr>
          <w:t>T</w:t>
        </w:r>
        <w:r>
          <w:rPr>
            <w:lang w:val="en-US"/>
          </w:rPr>
          <w:t>his solution addresses the requirement in K</w:t>
        </w:r>
      </w:ins>
      <w:ins w:id="2534" w:author="Pauliac Mireille" w:date="2021-03-03T19:11:00Z">
        <w:r>
          <w:rPr>
            <w:lang w:val="en-US"/>
          </w:rPr>
          <w:t xml:space="preserve">ey </w:t>
        </w:r>
      </w:ins>
      <w:ins w:id="2535" w:author="Pauliac Mireille" w:date="2021-03-03T19:12:00Z">
        <w:r>
          <w:rPr>
            <w:lang w:val="en-US"/>
          </w:rPr>
          <w:t>I</w:t>
        </w:r>
      </w:ins>
      <w:ins w:id="2536" w:author="Huawei" w:date="2021-02-22T11:12:00Z">
        <w:r>
          <w:rPr>
            <w:lang w:val="en-US"/>
          </w:rPr>
          <w:t>ssue#10.</w:t>
        </w:r>
      </w:ins>
    </w:p>
    <w:p w14:paraId="78A67165" w14:textId="77777777" w:rsidR="00642C35" w:rsidRDefault="00642C35" w:rsidP="00642C35">
      <w:pPr>
        <w:pStyle w:val="2"/>
      </w:pPr>
      <w:bookmarkStart w:id="2537" w:name="_Toc66119545"/>
      <w:bookmarkStart w:id="2538" w:name="_Toc66175094"/>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2527"/>
      <w:bookmarkEnd w:id="2528"/>
      <w:bookmarkEnd w:id="2529"/>
      <w:bookmarkEnd w:id="2530"/>
      <w:bookmarkEnd w:id="2531"/>
      <w:bookmarkEnd w:id="2537"/>
      <w:bookmarkEnd w:id="2538"/>
    </w:p>
    <w:p w14:paraId="245915E5" w14:textId="32CF0415" w:rsidR="00642C35" w:rsidRDefault="00642C35" w:rsidP="00642C35">
      <w:pPr>
        <w:pStyle w:val="3"/>
      </w:pPr>
      <w:bookmarkStart w:id="2539" w:name="_Toc62576189"/>
      <w:bookmarkStart w:id="2540" w:name="_Toc62576505"/>
      <w:bookmarkStart w:id="2541" w:name="_Toc62595869"/>
      <w:bookmarkStart w:id="2542" w:name="_Toc62596311"/>
      <w:bookmarkStart w:id="2543" w:name="_Toc62637690"/>
      <w:bookmarkStart w:id="2544" w:name="_Toc66119546"/>
      <w:bookmarkStart w:id="2545" w:name="_Toc66175095"/>
      <w:r>
        <w:t>6.</w:t>
      </w:r>
      <w:r>
        <w:rPr>
          <w:rFonts w:hint="eastAsia"/>
          <w:lang w:eastAsia="zh-CN"/>
        </w:rPr>
        <w:t>12</w:t>
      </w:r>
      <w:r>
        <w:t>.1</w:t>
      </w:r>
      <w:r>
        <w:tab/>
      </w:r>
      <w:r w:rsidR="00BD7FEF" w:rsidRPr="00BD7FEF">
        <w:t>Introduction</w:t>
      </w:r>
      <w:bookmarkEnd w:id="2539"/>
      <w:bookmarkEnd w:id="2540"/>
      <w:bookmarkEnd w:id="2541"/>
      <w:bookmarkEnd w:id="2542"/>
      <w:bookmarkEnd w:id="2543"/>
      <w:bookmarkEnd w:id="2544"/>
      <w:bookmarkEnd w:id="2545"/>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2546" w:name="_Toc62576190"/>
      <w:bookmarkStart w:id="2547" w:name="_Toc62576506"/>
      <w:bookmarkStart w:id="2548" w:name="_Toc62595870"/>
      <w:bookmarkStart w:id="2549" w:name="_Toc62596312"/>
      <w:bookmarkStart w:id="2550" w:name="_Toc62637691"/>
      <w:bookmarkStart w:id="2551" w:name="_Toc66119547"/>
      <w:bookmarkStart w:id="2552" w:name="_Toc66175096"/>
      <w:r>
        <w:t>6.</w:t>
      </w:r>
      <w:r>
        <w:rPr>
          <w:rFonts w:hint="eastAsia"/>
          <w:lang w:eastAsia="zh-CN"/>
        </w:rPr>
        <w:t>12</w:t>
      </w:r>
      <w:r>
        <w:t>.2</w:t>
      </w:r>
      <w:r>
        <w:tab/>
        <w:t>Solution details</w:t>
      </w:r>
      <w:bookmarkEnd w:id="2546"/>
      <w:bookmarkEnd w:id="2547"/>
      <w:bookmarkEnd w:id="2548"/>
      <w:bookmarkEnd w:id="2549"/>
      <w:bookmarkEnd w:id="2550"/>
      <w:bookmarkEnd w:id="2551"/>
      <w:bookmarkEnd w:id="2552"/>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 xml:space="preserve">As defined for the Layer-3 based Solution #10 and Solution #32 described in TR 23.752[2], each UE uses the same IP address with </w:t>
      </w:r>
      <w:proofErr w:type="gramStart"/>
      <w:r>
        <w:rPr>
          <w:lang w:val="en-US" w:eastAsia="zh-CN"/>
        </w:rPr>
        <w:t>all its</w:t>
      </w:r>
      <w:proofErr w:type="gramEnd"/>
      <w:r>
        <w:rPr>
          <w:lang w:val="en-US" w:eastAsia="zh-CN"/>
        </w:rPr>
        <w:t xml:space="preserve">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1" type="#_x0000_t75" style="width:481.45pt;height:353.55pt" o:ole="">
            <v:imagedata r:id="rId35" o:title=""/>
          </v:shape>
          <o:OLEObject Type="Embed" ProgID="Visio.Drawing.15" ShapeID="_x0000_i1041" DrawAspect="Content" ObjectID="_1677050956" r:id="rId36"/>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w:t>
      </w:r>
      <w:proofErr w:type="gramStart"/>
      <w:r>
        <w:t>learn</w:t>
      </w:r>
      <w:proofErr w:type="gramEnd"/>
      <w:r>
        <w:t xml:space="preserve">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642C35">
      <w:pPr>
        <w:numPr>
          <w:ilvl w:val="0"/>
          <w:numId w:val="13"/>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642C35">
      <w:pPr>
        <w:pStyle w:val="B1"/>
        <w:numPr>
          <w:ilvl w:val="0"/>
          <w:numId w:val="14"/>
        </w:numPr>
        <w:overflowPunct w:val="0"/>
        <w:autoSpaceDE w:val="0"/>
        <w:autoSpaceDN w:val="0"/>
        <w:adjustRightInd w:val="0"/>
        <w:textAlignment w:val="baseline"/>
      </w:pPr>
      <w:r>
        <w:lastRenderedPageBreak/>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2553" w:name="_Hlk60666340"/>
      <w:r w:rsidRPr="001F4C05">
        <w:t>Whether IP address change for privacy is always needed is FFS</w:t>
      </w:r>
      <w:bookmarkEnd w:id="2553"/>
      <w:r w:rsidRPr="001F4C05">
        <w:t>.</w:t>
      </w:r>
    </w:p>
    <w:p w14:paraId="1C2C94CE" w14:textId="66EC9B25" w:rsidR="001F4C05" w:rsidRDefault="001F4C05" w:rsidP="001F4C05">
      <w:pPr>
        <w:pStyle w:val="3"/>
      </w:pPr>
      <w:bookmarkStart w:id="2554" w:name="_Toc62576191"/>
      <w:bookmarkStart w:id="2555" w:name="_Toc62576507"/>
      <w:bookmarkStart w:id="2556" w:name="_Toc62595871"/>
      <w:bookmarkStart w:id="2557" w:name="_Toc62596313"/>
      <w:bookmarkStart w:id="2558" w:name="_Toc62637692"/>
      <w:bookmarkStart w:id="2559" w:name="_Toc66119548"/>
      <w:bookmarkStart w:id="2560" w:name="_Toc66175097"/>
      <w:r>
        <w:t>6.</w:t>
      </w:r>
      <w:r>
        <w:rPr>
          <w:rFonts w:hint="eastAsia"/>
          <w:lang w:eastAsia="zh-CN"/>
        </w:rPr>
        <w:t>12</w:t>
      </w:r>
      <w:r>
        <w:t>.3</w:t>
      </w:r>
      <w:r>
        <w:tab/>
        <w:t>Evaluation</w:t>
      </w:r>
      <w:bookmarkEnd w:id="2554"/>
      <w:bookmarkEnd w:id="2555"/>
      <w:bookmarkEnd w:id="2556"/>
      <w:bookmarkEnd w:id="2557"/>
      <w:bookmarkEnd w:id="2558"/>
      <w:bookmarkEnd w:id="2559"/>
      <w:bookmarkEnd w:id="2560"/>
    </w:p>
    <w:p w14:paraId="63067174" w14:textId="77777777" w:rsidR="005E1413" w:rsidRDefault="005E1413" w:rsidP="005E1413">
      <w:pPr>
        <w:pStyle w:val="2"/>
      </w:pPr>
      <w:bookmarkStart w:id="2561" w:name="_Toc62576192"/>
      <w:bookmarkStart w:id="2562" w:name="_Toc62576508"/>
      <w:bookmarkStart w:id="2563" w:name="_Toc62595872"/>
      <w:bookmarkStart w:id="2564" w:name="_Toc62596314"/>
      <w:bookmarkStart w:id="2565" w:name="_Toc62637693"/>
      <w:bookmarkStart w:id="2566" w:name="_Toc66119549"/>
      <w:bookmarkStart w:id="2567" w:name="_Toc66175098"/>
      <w:bookmarkStart w:id="2568" w:name="_Toc54024153"/>
      <w:bookmarkStart w:id="2569" w:name="_Toc62576197"/>
      <w:bookmarkStart w:id="2570" w:name="_Toc62576513"/>
      <w:bookmarkStart w:id="2571" w:name="_Toc62595877"/>
      <w:bookmarkStart w:id="2572" w:name="_Toc62596319"/>
      <w:bookmarkStart w:id="2573" w:name="_Toc62637698"/>
      <w:r>
        <w:t>6.</w:t>
      </w:r>
      <w:r>
        <w:rPr>
          <w:rFonts w:hint="eastAsia"/>
          <w:lang w:eastAsia="zh-CN"/>
        </w:rPr>
        <w:t>13</w:t>
      </w:r>
      <w:r>
        <w:tab/>
        <w:t>Solution #</w:t>
      </w:r>
      <w:r>
        <w:rPr>
          <w:rFonts w:hint="eastAsia"/>
          <w:lang w:eastAsia="zh-CN"/>
        </w:rPr>
        <w:t>13</w:t>
      </w:r>
      <w:r>
        <w:t>: Secondary Authentication for a Layer 3 Remote UE</w:t>
      </w:r>
      <w:bookmarkEnd w:id="2561"/>
      <w:bookmarkEnd w:id="2562"/>
      <w:bookmarkEnd w:id="2563"/>
      <w:bookmarkEnd w:id="2564"/>
      <w:bookmarkEnd w:id="2565"/>
      <w:bookmarkEnd w:id="2566"/>
      <w:bookmarkEnd w:id="2567"/>
    </w:p>
    <w:p w14:paraId="093B6A40" w14:textId="77777777" w:rsidR="005E1413" w:rsidRDefault="005E1413" w:rsidP="005E1413">
      <w:pPr>
        <w:pStyle w:val="3"/>
      </w:pPr>
      <w:bookmarkStart w:id="2574" w:name="_Toc62576193"/>
      <w:bookmarkStart w:id="2575" w:name="_Toc62576509"/>
      <w:bookmarkStart w:id="2576" w:name="_Toc62595873"/>
      <w:bookmarkStart w:id="2577" w:name="_Toc62596315"/>
      <w:bookmarkStart w:id="2578" w:name="_Toc62637694"/>
      <w:bookmarkStart w:id="2579" w:name="_Toc66119550"/>
      <w:bookmarkStart w:id="2580" w:name="_Toc66175099"/>
      <w:r>
        <w:t>6.</w:t>
      </w:r>
      <w:r>
        <w:rPr>
          <w:rFonts w:hint="eastAsia"/>
          <w:lang w:eastAsia="zh-CN"/>
        </w:rPr>
        <w:t>13</w:t>
      </w:r>
      <w:r>
        <w:t>.1</w:t>
      </w:r>
      <w:r>
        <w:tab/>
        <w:t>Introduction</w:t>
      </w:r>
      <w:bookmarkEnd w:id="2574"/>
      <w:bookmarkEnd w:id="2575"/>
      <w:bookmarkEnd w:id="2576"/>
      <w:bookmarkEnd w:id="2577"/>
      <w:bookmarkEnd w:id="2578"/>
      <w:bookmarkEnd w:id="2579"/>
      <w:bookmarkEnd w:id="2580"/>
    </w:p>
    <w:p w14:paraId="4767DD6F" w14:textId="77777777" w:rsidR="005E1413" w:rsidRDefault="005E1413" w:rsidP="005E1413">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76A6D066" w14:textId="77777777" w:rsidR="005E1413" w:rsidRDefault="005E1413" w:rsidP="005E1413">
      <w:pPr>
        <w:pStyle w:val="3"/>
      </w:pPr>
      <w:bookmarkStart w:id="2581" w:name="_Toc62576194"/>
      <w:bookmarkStart w:id="2582" w:name="_Toc62576510"/>
      <w:bookmarkStart w:id="2583" w:name="_Toc62595874"/>
      <w:bookmarkStart w:id="2584" w:name="_Toc62596316"/>
      <w:bookmarkStart w:id="2585" w:name="_Toc62637695"/>
      <w:bookmarkStart w:id="2586" w:name="_Toc66119551"/>
      <w:bookmarkStart w:id="2587" w:name="_Toc66175100"/>
      <w:r>
        <w:lastRenderedPageBreak/>
        <w:t>6.</w:t>
      </w:r>
      <w:r>
        <w:rPr>
          <w:rFonts w:hint="eastAsia"/>
          <w:lang w:eastAsia="zh-CN"/>
        </w:rPr>
        <w:t>13</w:t>
      </w:r>
      <w:r>
        <w:t>.2</w:t>
      </w:r>
      <w:r>
        <w:tab/>
        <w:t>Solution details</w:t>
      </w:r>
      <w:bookmarkEnd w:id="2581"/>
      <w:bookmarkEnd w:id="2582"/>
      <w:bookmarkEnd w:id="2583"/>
      <w:bookmarkEnd w:id="2584"/>
      <w:bookmarkEnd w:id="2585"/>
      <w:bookmarkEnd w:id="2586"/>
      <w:bookmarkEnd w:id="2587"/>
    </w:p>
    <w:p w14:paraId="7895DA87" w14:textId="77777777" w:rsidR="005E1413" w:rsidRDefault="005E1413" w:rsidP="005E1413">
      <w:pPr>
        <w:pStyle w:val="4"/>
        <w:rPr>
          <w:lang w:eastAsia="ko-KR"/>
        </w:rPr>
      </w:pPr>
      <w:bookmarkStart w:id="2588" w:name="_Toc62576195"/>
      <w:bookmarkStart w:id="2589" w:name="_Toc62576511"/>
      <w:bookmarkStart w:id="2590" w:name="_Toc62595875"/>
      <w:bookmarkStart w:id="2591" w:name="_Toc62596317"/>
      <w:bookmarkStart w:id="2592" w:name="_Toc62637696"/>
      <w:bookmarkStart w:id="2593" w:name="_Toc66119552"/>
      <w:bookmarkStart w:id="2594" w:name="_Toc66175101"/>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2588"/>
      <w:bookmarkEnd w:id="2589"/>
      <w:bookmarkEnd w:id="2590"/>
      <w:bookmarkEnd w:id="2591"/>
      <w:bookmarkEnd w:id="2592"/>
      <w:bookmarkEnd w:id="2593"/>
      <w:bookmarkEnd w:id="2594"/>
    </w:p>
    <w:p w14:paraId="27ED6874" w14:textId="77777777" w:rsidR="005E1413" w:rsidRDefault="005E1413" w:rsidP="005E1413">
      <w:pPr>
        <w:pStyle w:val="TH"/>
      </w:pPr>
      <w:r>
        <w:object w:dxaOrig="11277" w:dyaOrig="10536" w14:anchorId="0F45799C">
          <v:shape id="_x0000_i1042" type="#_x0000_t75" style="width:481.45pt;height:449.75pt" o:ole="">
            <v:imagedata r:id="rId37" o:title=""/>
          </v:shape>
          <o:OLEObject Type="Embed" ProgID="Visio.Drawing.11" ShapeID="_x0000_i1042" DrawAspect="Content" ObjectID="_1677050957" r:id="rId38"/>
        </w:object>
      </w:r>
    </w:p>
    <w:p w14:paraId="59CCE3E9" w14:textId="77777777" w:rsidR="005E1413" w:rsidRDefault="005E1413" w:rsidP="005E1413">
      <w:pPr>
        <w:pStyle w:val="TF"/>
      </w:pPr>
      <w:r>
        <w:t>Figure 6.</w:t>
      </w:r>
      <w:r>
        <w:rPr>
          <w:rFonts w:hint="eastAsia"/>
          <w:lang w:eastAsia="zh-CN"/>
        </w:rPr>
        <w:t>13</w:t>
      </w:r>
      <w:r>
        <w:t>.2.1-1: Secondary authentication procedure for a Remote UE (after PC5 link setup)</w:t>
      </w:r>
    </w:p>
    <w:p w14:paraId="24503D35" w14:textId="77777777" w:rsidR="005E1413" w:rsidRDefault="005E1413" w:rsidP="005E1413">
      <w:pPr>
        <w:pStyle w:val="B1"/>
        <w:numPr>
          <w:ilvl w:val="0"/>
          <w:numId w:val="15"/>
        </w:numPr>
      </w:pPr>
      <w:r>
        <w:t xml:space="preserve">During the Registration procedure, Authorization and provisioning is performed for the ProSe UE-to-NW </w:t>
      </w:r>
      <w:proofErr w:type="gramStart"/>
      <w:r>
        <w:t>relay(</w:t>
      </w:r>
      <w:proofErr w:type="gramEnd"/>
      <w:r>
        <w:t xml:space="preserve">0a) and Remote UE(0b). </w:t>
      </w:r>
      <w:del w:id="2595" w:author="lg" w:date="2021-02-16T17:28:00Z">
        <w:r w:rsidRPr="00D771E1" w:rsidDel="00FA641E">
          <w:delText>Authorization</w:delText>
        </w:r>
        <w:r w:rsidDel="00FA641E">
          <w:delText xml:space="preserve"> and provisioning</w:delText>
        </w:r>
        <w:r w:rsidRPr="00D771E1" w:rsidDel="00FA641E">
          <w:delText xml:space="preserve"> procedure may be any solution</w:delText>
        </w:r>
        <w:r w:rsidDel="00FA641E">
          <w:delText xml:space="preserve"> for KI#4</w:delText>
        </w:r>
        <w:r w:rsidRPr="00D771E1" w:rsidDel="00FA641E">
          <w:delText xml:space="preserve"> </w:delText>
        </w:r>
        <w:r w:rsidDel="00FA641E">
          <w:delText xml:space="preserve">that supports a Remote UE in the </w:delText>
        </w:r>
        <w:r w:rsidRPr="005C53EF" w:rsidDel="00FA641E">
          <w:delText>UE-to-</w:delText>
        </w:r>
        <w:r w:rsidDel="00FA641E">
          <w:delText>Network</w:delText>
        </w:r>
        <w:r w:rsidRPr="005C53EF" w:rsidDel="00FA641E">
          <w:delText xml:space="preserve"> relay scenario</w:delText>
        </w:r>
        <w:r w:rsidDel="00FA641E">
          <w:delText>.</w:delText>
        </w:r>
        <w:r w:rsidRPr="00E17DF9" w:rsidDel="00FA641E">
          <w:delText xml:space="preserve"> </w:delText>
        </w:r>
      </w:del>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48F2BF"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A9550B8" w14:textId="77777777" w:rsidR="005E1413" w:rsidRDefault="005E1413" w:rsidP="005E1413">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5D4679AF" w14:textId="77777777" w:rsidR="005E1413" w:rsidRDefault="005E1413" w:rsidP="005E1413">
      <w:pPr>
        <w:pStyle w:val="B1"/>
      </w:pPr>
      <w:r>
        <w:lastRenderedPageBreak/>
        <w:t>3.</w:t>
      </w:r>
      <w:r>
        <w:tab/>
        <w:t>The Remote UE selects a ProSe 5G UE-to-Network Relay and establishes a connection for One-to-one ProSe Direct Communication.</w:t>
      </w:r>
      <w:ins w:id="2596" w:author="lg" w:date="2021-02-16T10:47:00Z">
        <w:r>
          <w:t xml:space="preserve"> </w:t>
        </w:r>
        <w:r>
          <w:rPr>
            <w:lang w:val="en-US" w:eastAsia="ko-KR"/>
          </w:rPr>
          <w:t xml:space="preserve">When requesting UE-to-Network relaying over PC5, the Remote UE provides its </w:t>
        </w:r>
        <w:r>
          <w:rPr>
            <w:rFonts w:hint="eastAsia"/>
            <w:lang w:val="en-US" w:eastAsia="ko-KR"/>
          </w:rPr>
          <w:t>R</w:t>
        </w:r>
        <w:r>
          <w:rPr>
            <w:lang w:val="en-US" w:eastAsia="ko-KR"/>
          </w:rPr>
          <w:t>emote User ID (SUCI) to the 5G ProSe UE-to-Network Relay UE</w:t>
        </w:r>
      </w:ins>
      <w:ins w:id="2597" w:author="lg" w:date="2021-02-16T17:38:00Z">
        <w:r>
          <w:rPr>
            <w:lang w:val="en-US" w:eastAsia="ko-KR"/>
          </w:rPr>
          <w:t xml:space="preserve">, which then triggers a </w:t>
        </w:r>
      </w:ins>
      <w:ins w:id="2598" w:author="lg" w:date="2021-02-16T17:34:00Z">
        <w:r>
          <w:rPr>
            <w:lang w:val="en-US" w:eastAsia="ko-KR"/>
          </w:rPr>
          <w:t>Remote UE a</w:t>
        </w:r>
      </w:ins>
      <w:ins w:id="2599" w:author="lg" w:date="2021-02-16T17:29:00Z">
        <w:r w:rsidRPr="00D771E1">
          <w:t>uthorization</w:t>
        </w:r>
        <w:r>
          <w:t xml:space="preserve"> </w:t>
        </w:r>
      </w:ins>
      <w:ins w:id="2600" w:author="lg" w:date="2021-02-16T17:44:00Z">
        <w:r>
          <w:t xml:space="preserve">procedure </w:t>
        </w:r>
      </w:ins>
      <w:ins w:id="2601" w:author="lg" w:date="2021-02-16T17:47:00Z">
        <w:r>
          <w:t xml:space="preserve">to validate if the Remote UE is authorized to access the </w:t>
        </w:r>
      </w:ins>
      <w:ins w:id="2602" w:author="lg" w:date="2021-02-16T17:49:00Z">
        <w:r>
          <w:t>network</w:t>
        </w:r>
      </w:ins>
      <w:ins w:id="2603" w:author="lg" w:date="2021-02-16T17:47:00Z">
        <w:r>
          <w:t xml:space="preserve"> over the UE-to-Network Relay UE</w:t>
        </w:r>
      </w:ins>
      <w:ins w:id="2604" w:author="lg" w:date="2021-02-16T17:29:00Z">
        <w:r>
          <w:t>.</w:t>
        </w:r>
      </w:ins>
    </w:p>
    <w:p w14:paraId="73B71C6B" w14:textId="77777777" w:rsidR="005E1413" w:rsidRDefault="005E1413" w:rsidP="005E1413">
      <w:pPr>
        <w:pStyle w:val="B1"/>
      </w:pPr>
      <w:r>
        <w:tab/>
        <w:t xml:space="preserve">If there is no PDU session satisfying the requirements of the PC5 connection with the remote UE, e.g. S-NSSAI, DNN, QoS, </w:t>
      </w:r>
      <w:r w:rsidRPr="008A62EB">
        <w:t>UP security activation status</w:t>
      </w:r>
      <w:r>
        <w:t>, the ProSe 5G UE-to-Network Relay initiates a new PDU session establishment or modification procedure for relaying.</w:t>
      </w:r>
    </w:p>
    <w:p w14:paraId="52CA19A6" w14:textId="77777777" w:rsidR="005E1413" w:rsidRPr="00C90748" w:rsidRDefault="005E1413" w:rsidP="005E1413">
      <w:pPr>
        <w:pStyle w:val="NO"/>
        <w:rPr>
          <w:ins w:id="2605" w:author="r1" w:date="2021-03-02T11:12:00Z"/>
          <w:rFonts w:eastAsia="Malgun Gothic"/>
          <w:lang w:val="en-US" w:eastAsia="ko-KR"/>
        </w:rPr>
      </w:pPr>
      <w:ins w:id="2606" w:author="r1" w:date="2021-03-02T11:13:00Z">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ins>
    </w:p>
    <w:p w14:paraId="2E46DAFC" w14:textId="77777777" w:rsidR="005E1413" w:rsidRPr="001B3A14" w:rsidRDefault="005E1413" w:rsidP="005E1413">
      <w:pPr>
        <w:pStyle w:val="NO"/>
      </w:pPr>
      <w:ins w:id="2607" w:author="lg" w:date="2021-02-17T10:04:00Z">
        <w:r>
          <w:t>NOTE </w:t>
        </w:r>
      </w:ins>
      <w:ins w:id="2608" w:author="r1" w:date="2021-03-02T11:13:00Z">
        <w:r>
          <w:t>2</w:t>
        </w:r>
      </w:ins>
      <w:ins w:id="2609" w:author="lg" w:date="2021-02-17T10:04:00Z">
        <w:r>
          <w:t>:</w:t>
        </w:r>
        <w:r>
          <w:tab/>
          <w:t>How the Remote UE is authorized to access the network over the UE-to-Network Relay UE is not part of this solution but it is assume</w:t>
        </w:r>
      </w:ins>
      <w:ins w:id="2610" w:author="lg" w:date="2021-02-17T10:05:00Z">
        <w:r>
          <w:t>d</w:t>
        </w:r>
      </w:ins>
      <w:ins w:id="2611" w:author="lg" w:date="2021-02-17T10:04:00Z">
        <w:r>
          <w:t xml:space="preserve"> that the AMF can get the Remote UE's SUPI during the autho</w:t>
        </w:r>
      </w:ins>
      <w:ins w:id="2612" w:author="r2" w:date="2021-03-02T21:53:00Z">
        <w:r>
          <w:t>r</w:t>
        </w:r>
      </w:ins>
      <w:ins w:id="2613" w:author="lg" w:date="2021-02-17T10:04:00Z">
        <w:r>
          <w:t>ization</w:t>
        </w:r>
      </w:ins>
      <w:ins w:id="2614" w:author="r1" w:date="2021-03-02T11:08:00Z">
        <w:r>
          <w:t xml:space="preserve"> / authentication</w:t>
        </w:r>
      </w:ins>
      <w:ins w:id="2615" w:author="lg" w:date="2021-02-17T10:04:00Z">
        <w:r>
          <w:t xml:space="preserve"> procedure</w:t>
        </w:r>
      </w:ins>
      <w:ins w:id="2616" w:author="r1" w:date="2021-03-02T11:09:00Z">
        <w:r>
          <w:t xml:space="preserve"> </w:t>
        </w:r>
      </w:ins>
      <w:ins w:id="2617" w:author="r1" w:date="2021-03-02T11:10:00Z">
        <w:r>
          <w:t>using</w:t>
        </w:r>
      </w:ins>
      <w:ins w:id="2618" w:author="r1" w:date="2021-03-02T11:09:00Z">
        <w:r>
          <w:t xml:space="preserve"> any solutions for KI#4</w:t>
        </w:r>
      </w:ins>
      <w:ins w:id="2619" w:author="r2" w:date="2021-03-02T21:53:00Z">
        <w:r>
          <w:t xml:space="preserve"> (e.g. Sol#10)</w:t>
        </w:r>
      </w:ins>
      <w:ins w:id="2620" w:author="lg" w:date="2021-02-17T10:04:00Z">
        <w:r>
          <w:t>.</w:t>
        </w:r>
      </w:ins>
    </w:p>
    <w:p w14:paraId="6F4BBBAD" w14:textId="77777777" w:rsidR="005E1413" w:rsidRDefault="005E1413" w:rsidP="005E1413">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476BDCA6" w14:textId="77777777" w:rsidR="005E1413" w:rsidRDefault="005E1413" w:rsidP="005E1413">
      <w:pPr>
        <w:pStyle w:val="B1"/>
      </w:pPr>
      <w:r>
        <w:t>5</w:t>
      </w:r>
      <w:r>
        <w:rPr>
          <w:rFonts w:hint="eastAsia"/>
        </w:rPr>
        <w:t>.</w:t>
      </w:r>
      <w:r>
        <w:rPr>
          <w:rFonts w:hint="eastAsia"/>
        </w:rPr>
        <w:tab/>
      </w:r>
      <w:r>
        <w:t>The ProSe 5G UE-to-Network Relay sends a Remote UE Report (Remote User ID, IP info) message to the SMF for the PDU session associated with the relay.</w:t>
      </w:r>
      <w:ins w:id="2621" w:author="lg" w:date="2021-02-16T10:30:00Z">
        <w:r>
          <w:t xml:space="preserve"> The </w:t>
        </w:r>
      </w:ins>
      <w:ins w:id="2622" w:author="lg" w:date="2021-02-16T11:05:00Z">
        <w:r>
          <w:t xml:space="preserve">SMF </w:t>
        </w:r>
      </w:ins>
      <w:ins w:id="2623" w:author="lg" w:date="2021-02-16T11:09:00Z">
        <w:r>
          <w:t>receives</w:t>
        </w:r>
      </w:ins>
      <w:ins w:id="2624" w:author="lg" w:date="2021-02-16T11:05:00Z">
        <w:r>
          <w:t xml:space="preserve"> the Remote UE's SUPI from the AMF</w:t>
        </w:r>
      </w:ins>
      <w:ins w:id="2625" w:author="r2" w:date="2021-03-02T21:59:00Z">
        <w:r>
          <w:t xml:space="preserve">, </w:t>
        </w:r>
      </w:ins>
      <w:ins w:id="2626" w:author="lg" w:date="2021-02-16T11:08:00Z">
        <w:r>
          <w:t xml:space="preserve">obtained </w:t>
        </w:r>
      </w:ins>
      <w:ins w:id="2627" w:author="lg" w:date="2021-02-16T11:09:00Z">
        <w:r>
          <w:t>during</w:t>
        </w:r>
      </w:ins>
      <w:ins w:id="2628" w:author="lg" w:date="2021-02-16T11:08:00Z">
        <w:r>
          <w:t xml:space="preserve"> the step 3.</w:t>
        </w:r>
      </w:ins>
      <w:ins w:id="2629" w:author="lg" w:date="2021-02-16T15:37:00Z">
        <w:r w:rsidRPr="00133717">
          <w:t xml:space="preserve"> </w:t>
        </w:r>
      </w:ins>
    </w:p>
    <w:p w14:paraId="0FFCAF70" w14:textId="77777777" w:rsidR="005E1413" w:rsidRDefault="005E1413" w:rsidP="005E1413">
      <w:pPr>
        <w:pStyle w:val="B1"/>
        <w:rPr>
          <w:ins w:id="2630" w:author="lg" w:date="2021-02-16T10:27:00Z"/>
        </w:rPr>
      </w:pPr>
      <w:r>
        <w:t>6</w:t>
      </w:r>
      <w:r>
        <w:rPr>
          <w:rFonts w:hint="eastAsia"/>
        </w:rPr>
        <w:t>.</w:t>
      </w:r>
      <w:r>
        <w:rPr>
          <w:rFonts w:hint="eastAsia"/>
        </w:rPr>
        <w:tab/>
      </w:r>
      <w:r>
        <w:t>When the SMF received Remote UE Report the SMF may retrieve subscription data of the Remote UE from the UDM and</w:t>
      </w:r>
      <w:ins w:id="2631" w:author="r1" w:date="2021-03-02T11:16:00Z">
        <w:r>
          <w:t xml:space="preserve">, based on local configuration of the SMF, </w:t>
        </w:r>
      </w:ins>
      <w:r>
        <w:t>may perform Secondary authentication/authorization for the Remote UE. The SMF sends PDU Session Authentication Command message to the 5G ProSe UE-to-Network Relay including Remote User ID.</w:t>
      </w:r>
    </w:p>
    <w:p w14:paraId="6BE31B13" w14:textId="77777777" w:rsidR="005E1413" w:rsidRPr="00E6105F" w:rsidRDefault="005E1413" w:rsidP="005E1413">
      <w:pPr>
        <w:pStyle w:val="EditorsNote"/>
        <w:rPr>
          <w:color w:val="auto"/>
          <w:lang w:eastAsia="zh-CN"/>
        </w:rPr>
      </w:pPr>
      <w:ins w:id="2632" w:author="lg" w:date="2021-02-16T10:27:00Z">
        <w:r w:rsidRPr="00E6105F">
          <w:rPr>
            <w:rFonts w:hint="eastAsia"/>
            <w:color w:val="auto"/>
            <w:lang w:eastAsia="zh-CN"/>
          </w:rPr>
          <w:t>N</w:t>
        </w:r>
        <w:r>
          <w:rPr>
            <w:color w:val="auto"/>
            <w:lang w:eastAsia="zh-CN"/>
          </w:rPr>
          <w:t>OTE </w:t>
        </w:r>
      </w:ins>
      <w:ins w:id="2633" w:author="r1" w:date="2021-03-02T11:13:00Z">
        <w:r>
          <w:rPr>
            <w:color w:val="auto"/>
            <w:lang w:eastAsia="zh-CN"/>
          </w:rPr>
          <w:t>3</w:t>
        </w:r>
      </w:ins>
      <w:ins w:id="2634" w:author="lg" w:date="2021-02-16T10:27:00Z">
        <w:r w:rsidRPr="00E6105F">
          <w:rPr>
            <w:color w:val="auto"/>
            <w:lang w:eastAsia="zh-CN"/>
          </w:rPr>
          <w:t xml:space="preserve">: </w:t>
        </w:r>
      </w:ins>
      <w:ins w:id="2635" w:author="lg" w:date="2021-02-16T10:48:00Z">
        <w:r>
          <w:rPr>
            <w:color w:val="auto"/>
            <w:lang w:eastAsia="zh-CN"/>
          </w:rPr>
          <w:t xml:space="preserve">The local configuration </w:t>
        </w:r>
      </w:ins>
      <w:ins w:id="2636" w:author="lg" w:date="2021-02-16T10:49:00Z">
        <w:r>
          <w:rPr>
            <w:color w:val="auto"/>
            <w:lang w:eastAsia="zh-CN"/>
          </w:rPr>
          <w:t>of</w:t>
        </w:r>
      </w:ins>
      <w:ins w:id="2637" w:author="lg" w:date="2021-02-16T10:48:00Z">
        <w:r>
          <w:rPr>
            <w:color w:val="auto"/>
            <w:lang w:eastAsia="zh-CN"/>
          </w:rPr>
          <w:t xml:space="preserve"> the SMF is set by the operator. </w:t>
        </w:r>
      </w:ins>
      <w:ins w:id="2638" w:author="lg" w:date="2021-02-16T13:52:00Z">
        <w:r>
          <w:rPr>
            <w:color w:val="auto"/>
            <w:lang w:eastAsia="zh-CN"/>
          </w:rPr>
          <w:t xml:space="preserve">If it </w:t>
        </w:r>
      </w:ins>
      <w:ins w:id="2639" w:author="lg" w:date="2021-02-16T10:49:00Z">
        <w:r>
          <w:rPr>
            <w:color w:val="auto"/>
            <w:lang w:eastAsia="zh-CN"/>
          </w:rPr>
          <w:t>indicates</w:t>
        </w:r>
      </w:ins>
      <w:ins w:id="2640" w:author="lg" w:date="2021-02-16T13:52:00Z">
        <w:r>
          <w:rPr>
            <w:color w:val="auto"/>
            <w:lang w:eastAsia="zh-CN"/>
          </w:rPr>
          <w:t xml:space="preserve"> that secondary A&amp;A is not</w:t>
        </w:r>
      </w:ins>
      <w:ins w:id="2641" w:author="lg" w:date="2021-02-16T10:50:00Z">
        <w:r>
          <w:rPr>
            <w:color w:val="auto"/>
            <w:lang w:eastAsia="zh-CN"/>
          </w:rPr>
          <w:t xml:space="preserve"> required</w:t>
        </w:r>
      </w:ins>
      <w:ins w:id="2642" w:author="lg" w:date="2021-02-16T13:52:00Z">
        <w:r>
          <w:rPr>
            <w:color w:val="auto"/>
            <w:lang w:eastAsia="zh-CN"/>
          </w:rPr>
          <w:t>,</w:t>
        </w:r>
      </w:ins>
      <w:ins w:id="2643" w:author="lg" w:date="2021-02-16T10:51:00Z">
        <w:r>
          <w:rPr>
            <w:color w:val="auto"/>
            <w:lang w:eastAsia="zh-CN"/>
          </w:rPr>
          <w:t xml:space="preserve"> </w:t>
        </w:r>
      </w:ins>
      <w:ins w:id="2644" w:author="lg" w:date="2021-02-16T10:52:00Z">
        <w:r>
          <w:rPr>
            <w:color w:val="auto"/>
            <w:lang w:eastAsia="zh-CN"/>
          </w:rPr>
          <w:t xml:space="preserve">the SMF </w:t>
        </w:r>
      </w:ins>
      <w:ins w:id="2645" w:author="lg" w:date="2021-02-16T15:37:00Z">
        <w:r>
          <w:rPr>
            <w:color w:val="auto"/>
            <w:lang w:eastAsia="zh-CN"/>
          </w:rPr>
          <w:t>does not</w:t>
        </w:r>
      </w:ins>
      <w:ins w:id="2646" w:author="lg" w:date="2021-02-16T10:52:00Z">
        <w:r>
          <w:rPr>
            <w:color w:val="auto"/>
            <w:lang w:eastAsia="zh-CN"/>
          </w:rPr>
          <w:t xml:space="preserve"> </w:t>
        </w:r>
      </w:ins>
      <w:ins w:id="2647" w:author="r1" w:date="2021-03-02T11:17:00Z">
        <w:r>
          <w:rPr>
            <w:color w:val="auto"/>
            <w:lang w:eastAsia="zh-CN"/>
          </w:rPr>
          <w:t>perform secondary authentication/authorization for the Remote UE</w:t>
        </w:r>
      </w:ins>
      <w:ins w:id="2648" w:author="lg" w:date="2021-02-16T10:52:00Z">
        <w:r>
          <w:rPr>
            <w:color w:val="auto"/>
            <w:lang w:eastAsia="zh-CN"/>
          </w:rPr>
          <w:t>.</w:t>
        </w:r>
      </w:ins>
    </w:p>
    <w:p w14:paraId="02929B5F" w14:textId="77777777" w:rsidR="005E1413" w:rsidRPr="00F1355F" w:rsidRDefault="005E1413" w:rsidP="005E1413">
      <w:pPr>
        <w:pStyle w:val="B1"/>
      </w:pPr>
      <w:r w:rsidRPr="00F1355F">
        <w:t>7.</w:t>
      </w:r>
      <w:r w:rsidRPr="00F1355F">
        <w:tab/>
        <w:t>The 5G ProSe UE-to-Network Relay sends EAP message to the Remote UE via PC5 signalling. The Remote UE sends EAP message to the 5G ProSe UE-to-Network Relay via PC5 signalling.</w:t>
      </w:r>
    </w:p>
    <w:p w14:paraId="4D5F3B8A"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649" w:author="lg" w:date="2021-02-16T10:27:00Z">
        <w:r w:rsidDel="00882F35">
          <w:rPr>
            <w:rFonts w:hint="cs"/>
            <w:color w:val="auto"/>
            <w:lang w:val="en-US" w:eastAsia="zh-CN"/>
          </w:rPr>
          <w:delText>1</w:delText>
        </w:r>
      </w:del>
      <w:ins w:id="2650" w:author="r1" w:date="2021-03-02T11:13:00Z">
        <w:r>
          <w:rPr>
            <w:color w:val="auto"/>
            <w:lang w:val="en-US" w:eastAsia="zh-CN"/>
          </w:rPr>
          <w:t>4</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97C0788" w14:textId="77777777" w:rsidR="005E1413" w:rsidRDefault="005E1413" w:rsidP="005E1413">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0639DA8E" w14:textId="77777777" w:rsidR="005E1413" w:rsidRDefault="005E1413" w:rsidP="005E1413">
      <w:pPr>
        <w:pStyle w:val="B1"/>
        <w:rPr>
          <w:lang w:val="en-US" w:eastAsia="ko-KR"/>
        </w:rPr>
      </w:pPr>
      <w:r>
        <w:rPr>
          <w:lang w:val="en-US" w:eastAsia="ko-KR"/>
        </w:rPr>
        <w:t>9.</w:t>
      </w:r>
      <w:r>
        <w:rPr>
          <w:lang w:val="en-US" w:eastAsia="ko-KR"/>
        </w:rPr>
        <w:tab/>
        <w:t>The SMF sends EAP message to the DN-AAA.</w:t>
      </w:r>
    </w:p>
    <w:p w14:paraId="74822D82" w14:textId="77777777" w:rsidR="005E1413" w:rsidRDefault="005E1413" w:rsidP="005E1413">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4118CFB5" w14:textId="77777777" w:rsidR="005E1413" w:rsidRDefault="005E1413" w:rsidP="005E1413">
      <w:pPr>
        <w:pStyle w:val="B1"/>
        <w:rPr>
          <w:lang w:val="en-US" w:eastAsia="ko-KR"/>
        </w:rPr>
      </w:pPr>
      <w:r>
        <w:rPr>
          <w:lang w:val="en-US" w:eastAsia="ko-KR"/>
        </w:rPr>
        <w:t>11. If the authentication/authorization success, the DN-AAA sends EAP-Success to the SMF.</w:t>
      </w:r>
    </w:p>
    <w:p w14:paraId="6FE539C7" w14:textId="77777777" w:rsidR="005E1413" w:rsidRDefault="005E1413" w:rsidP="005E1413">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7E67E21" w14:textId="77777777"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w:t>
      </w:r>
      <w:del w:id="2651" w:author="lg" w:date="2021-02-16T10:27:00Z">
        <w:r w:rsidDel="00882F35">
          <w:rPr>
            <w:rFonts w:eastAsia="Malgun Gothic"/>
            <w:lang w:val="en-US" w:eastAsia="ko-KR"/>
          </w:rPr>
          <w:delText>2</w:delText>
        </w:r>
      </w:del>
      <w:ins w:id="2652" w:author="r1" w:date="2021-03-02T11:13:00Z">
        <w:r>
          <w:rPr>
            <w:rFonts w:eastAsia="Malgun Gothic"/>
            <w:lang w:val="en-US" w:eastAsia="ko-KR"/>
          </w:rPr>
          <w:t>5</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708194F9" w14:textId="77777777" w:rsidR="005E1413" w:rsidRDefault="005E1413" w:rsidP="005E1413">
      <w:pPr>
        <w:pStyle w:val="NO"/>
        <w:rPr>
          <w:lang w:val="en-US" w:eastAsia="ko-KR"/>
        </w:rPr>
      </w:pPr>
      <w:r>
        <w:rPr>
          <w:lang w:val="en-US" w:eastAsia="ko-KR"/>
        </w:rPr>
        <w:t>NOTE </w:t>
      </w:r>
      <w:del w:id="2653" w:author="lg" w:date="2021-02-16T10:27:00Z">
        <w:r w:rsidDel="00882F35">
          <w:rPr>
            <w:lang w:val="en-US" w:eastAsia="ko-KR"/>
          </w:rPr>
          <w:delText>3</w:delText>
        </w:r>
      </w:del>
      <w:ins w:id="2654" w:author="r1" w:date="2021-03-02T11:13:00Z">
        <w:r>
          <w:rPr>
            <w:lang w:val="en-US" w:eastAsia="ko-KR"/>
          </w:rPr>
          <w:t>6</w:t>
        </w:r>
      </w:ins>
      <w:r>
        <w:rPr>
          <w:lang w:val="en-US" w:eastAsia="ko-KR"/>
        </w:rPr>
        <w:t>:</w:t>
      </w:r>
      <w:r>
        <w:rPr>
          <w:lang w:val="en-US" w:eastAsia="ko-KR"/>
        </w:rPr>
        <w:tab/>
        <w:t>The DN-AAA does not know whether a UE is connected via 5G ProSe UE-to-Network Relay or connected directly to the network.</w:t>
      </w:r>
    </w:p>
    <w:p w14:paraId="363CFE42"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655" w:author="lg" w:date="2021-02-16T10:27:00Z">
        <w:r w:rsidDel="00882F35">
          <w:rPr>
            <w:rFonts w:hint="cs"/>
            <w:color w:val="auto"/>
            <w:lang w:val="en-US" w:eastAsia="zh-CN"/>
          </w:rPr>
          <w:delText>4</w:delText>
        </w:r>
      </w:del>
      <w:ins w:id="2656" w:author="r1" w:date="2021-03-02T11:14:00Z">
        <w:r>
          <w:rPr>
            <w:color w:val="auto"/>
            <w:lang w:val="en-US" w:eastAsia="zh-CN"/>
          </w:rPr>
          <w:t>7</w:t>
        </w:r>
      </w:ins>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5CF2EFBC" w14:textId="77777777" w:rsidR="005E1413" w:rsidRDefault="005E1413" w:rsidP="005E1413">
      <w:pPr>
        <w:pStyle w:val="4"/>
        <w:rPr>
          <w:lang w:eastAsia="ko-KR"/>
        </w:rPr>
      </w:pPr>
      <w:bookmarkStart w:id="2657" w:name="_Toc62576196"/>
      <w:bookmarkStart w:id="2658" w:name="_Toc62576512"/>
      <w:bookmarkStart w:id="2659" w:name="_Toc62595876"/>
      <w:bookmarkStart w:id="2660" w:name="_Toc62596318"/>
      <w:bookmarkStart w:id="2661" w:name="_Toc62637697"/>
      <w:bookmarkStart w:id="2662" w:name="_Toc66119553"/>
      <w:bookmarkStart w:id="2663" w:name="_Toc66175102"/>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2657"/>
      <w:bookmarkEnd w:id="2658"/>
      <w:bookmarkEnd w:id="2659"/>
      <w:bookmarkEnd w:id="2660"/>
      <w:bookmarkEnd w:id="2661"/>
      <w:bookmarkEnd w:id="2662"/>
      <w:bookmarkEnd w:id="2663"/>
    </w:p>
    <w:p w14:paraId="6EE3DD41" w14:textId="77777777" w:rsidR="005E1413" w:rsidRDefault="005E1413" w:rsidP="005E1413">
      <w:pPr>
        <w:jc w:val="center"/>
      </w:pPr>
      <w:r>
        <w:object w:dxaOrig="11277" w:dyaOrig="10195" w14:anchorId="7757167B">
          <v:shape id="_x0000_i1043" type="#_x0000_t75" style="width:481.45pt;height:433.6pt" o:ole="">
            <v:imagedata r:id="rId39" o:title=""/>
          </v:shape>
          <o:OLEObject Type="Embed" ProgID="Visio.Drawing.11" ShapeID="_x0000_i1043" DrawAspect="Content" ObjectID="_1677050958" r:id="rId40"/>
        </w:object>
      </w:r>
    </w:p>
    <w:p w14:paraId="36ABFE46" w14:textId="77777777" w:rsidR="005E1413" w:rsidRDefault="005E1413" w:rsidP="005E1413">
      <w:pPr>
        <w:pStyle w:val="TF"/>
      </w:pPr>
      <w:r>
        <w:t>Figure 6.</w:t>
      </w:r>
      <w:r>
        <w:rPr>
          <w:rFonts w:hint="eastAsia"/>
          <w:lang w:eastAsia="zh-CN"/>
        </w:rPr>
        <w:t>13</w:t>
      </w:r>
      <w:r>
        <w:t>.2.2-1: Secondary authentication procedure for a Remote UE (before PC5 link setup)</w:t>
      </w:r>
    </w:p>
    <w:p w14:paraId="7F46A06A" w14:textId="77777777" w:rsidR="005E1413" w:rsidRDefault="005E1413" w:rsidP="005E1413">
      <w:pPr>
        <w:pStyle w:val="B1"/>
        <w:numPr>
          <w:ilvl w:val="0"/>
          <w:numId w:val="16"/>
        </w:numPr>
      </w:pPr>
      <w:r>
        <w:t xml:space="preserve">During the Registration procedure, Authorization and provisioning is performed for the ProSe UE-to-NW </w:t>
      </w:r>
      <w:proofErr w:type="gramStart"/>
      <w:r>
        <w:t>relay(</w:t>
      </w:r>
      <w:proofErr w:type="gramEnd"/>
      <w:r>
        <w:t xml:space="preserve">0a) and Remote UE(0b). </w:t>
      </w:r>
      <w:del w:id="2664" w:author="lg" w:date="2021-02-16T17:40:00Z">
        <w:r w:rsidRPr="00D771E1" w:rsidDel="00B07A75">
          <w:delText>Authorization</w:delText>
        </w:r>
        <w:r w:rsidDel="00B07A75">
          <w:delText xml:space="preserve"> and provisioning</w:delText>
        </w:r>
        <w:r w:rsidRPr="00D771E1" w:rsidDel="00B07A75">
          <w:delText xml:space="preserve"> procedure may be any solution</w:delText>
        </w:r>
        <w:r w:rsidDel="00B07A75">
          <w:delText xml:space="preserve"> for KI#4</w:delText>
        </w:r>
        <w:r w:rsidRPr="00D771E1" w:rsidDel="00B07A75">
          <w:delText xml:space="preserve"> </w:delText>
        </w:r>
        <w:r w:rsidDel="00B07A75">
          <w:delText xml:space="preserve">that supports a Remote UE in the </w:delText>
        </w:r>
        <w:r w:rsidRPr="005C53EF" w:rsidDel="00B07A75">
          <w:delText>UE-to-</w:delText>
        </w:r>
        <w:r w:rsidDel="00B07A75">
          <w:delText>Network</w:delText>
        </w:r>
        <w:r w:rsidRPr="005C53EF" w:rsidDel="00B07A75">
          <w:delText xml:space="preserve"> relay scenario</w:delText>
        </w:r>
        <w:r w:rsidDel="00B07A75">
          <w:delText>.</w:delText>
        </w:r>
        <w:r w:rsidRPr="00E17DF9" w:rsidDel="00B07A75">
          <w:delText xml:space="preserve"> </w:delText>
        </w:r>
      </w:del>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5384EC4E"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2D6A5875" w14:textId="77777777" w:rsidR="005E1413" w:rsidRDefault="005E1413" w:rsidP="005E1413">
      <w:pPr>
        <w:pStyle w:val="B1"/>
      </w:pPr>
      <w:r>
        <w:t>2.</w:t>
      </w:r>
      <w:r>
        <w:tab/>
        <w:t>Based on the Authorization and provisioning in step 0, the Remote UE performs discovery of a ProSe 5G UE-to-Network Relay. As part of the discovery</w:t>
      </w:r>
    </w:p>
    <w:p w14:paraId="63D05E76" w14:textId="77777777" w:rsidR="005E1413" w:rsidRDefault="005E1413" w:rsidP="005E1413">
      <w:pPr>
        <w:pStyle w:val="B1"/>
        <w:rPr>
          <w:ins w:id="2665" w:author="lg" w:date="2021-02-17T10:06:00Z"/>
        </w:rPr>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w:t>
      </w:r>
      <w:ins w:id="2666" w:author="lg" w:date="2021-02-16T10:47:00Z">
        <w:r>
          <w:rPr>
            <w:lang w:val="en-US" w:eastAsia="ko-KR"/>
          </w:rPr>
          <w:t> </w:t>
        </w:r>
      </w:ins>
      <w:ins w:id="2667" w:author="lg" w:date="2021-02-16T10:35:00Z">
        <w:r>
          <w:rPr>
            <w:lang w:val="en-US" w:eastAsia="ko-KR"/>
          </w:rPr>
          <w:t>(SUCI)</w:t>
        </w:r>
      </w:ins>
      <w:r>
        <w:rPr>
          <w:lang w:val="en-US" w:eastAsia="ko-KR"/>
        </w:rPr>
        <w:t xml:space="preserve"> to the 5G ProSe UE-to-Network Relay UE</w:t>
      </w:r>
      <w:ins w:id="2668" w:author="lg" w:date="2021-02-16T17:41:00Z">
        <w:r>
          <w:rPr>
            <w:lang w:val="en-US" w:eastAsia="ko-KR"/>
          </w:rPr>
          <w:t xml:space="preserve">, </w:t>
        </w:r>
      </w:ins>
      <w:ins w:id="2669" w:author="lg" w:date="2021-02-16T17:49:00Z">
        <w:r>
          <w:rPr>
            <w:lang w:val="en-US" w:eastAsia="ko-KR"/>
          </w:rPr>
          <w:t>which then triggers a Remote UE a</w:t>
        </w:r>
        <w:r w:rsidRPr="00D771E1">
          <w:t>uthorization</w:t>
        </w:r>
        <w:r>
          <w:t xml:space="preserve"> procedure to validate if the Remote UE is authorized to access the network over the UE-to-Network Relay UE</w:t>
        </w:r>
      </w:ins>
      <w:ins w:id="2670" w:author="lg" w:date="2021-02-17T10:06:00Z">
        <w:r>
          <w:t>.</w:t>
        </w:r>
      </w:ins>
    </w:p>
    <w:p w14:paraId="4BC4CC87" w14:textId="77777777" w:rsidR="005E1413" w:rsidRPr="00544DF1" w:rsidRDefault="005E1413" w:rsidP="005E1413">
      <w:pPr>
        <w:pStyle w:val="NO"/>
        <w:rPr>
          <w:ins w:id="2671" w:author="r1" w:date="2021-03-02T11:14:00Z"/>
          <w:rFonts w:eastAsia="Malgun Gothic"/>
          <w:lang w:val="en-US" w:eastAsia="ko-KR"/>
        </w:rPr>
      </w:pPr>
      <w:ins w:id="2672" w:author="r1" w:date="2021-03-02T11:14:00Z">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ins>
    </w:p>
    <w:p w14:paraId="57E733F4" w14:textId="77777777" w:rsidR="005E1413" w:rsidRDefault="005E1413" w:rsidP="005E1413">
      <w:pPr>
        <w:pStyle w:val="NO"/>
        <w:rPr>
          <w:lang w:val="en-US" w:eastAsia="ko-KR"/>
        </w:rPr>
      </w:pPr>
      <w:ins w:id="2673" w:author="lg" w:date="2021-02-17T10:06:00Z">
        <w:r>
          <w:lastRenderedPageBreak/>
          <w:t>NOTE </w:t>
        </w:r>
      </w:ins>
      <w:ins w:id="2674" w:author="r1" w:date="2021-03-02T11:14:00Z">
        <w:r>
          <w:t>2</w:t>
        </w:r>
      </w:ins>
      <w:ins w:id="2675" w:author="lg" w:date="2021-02-17T10:06:00Z">
        <w:r>
          <w:t>:</w:t>
        </w:r>
        <w:r>
          <w:tab/>
          <w:t>How the Remote UE is authorized to access the network over the UE-to-Network Relay UE is not part of this solution but it is assumed that the AMF can get the Remote UE's SUPI during the autho</w:t>
        </w:r>
      </w:ins>
      <w:ins w:id="2676" w:author="r2" w:date="2021-03-02T21:53:00Z">
        <w:r>
          <w:t>r</w:t>
        </w:r>
      </w:ins>
      <w:ins w:id="2677" w:author="lg" w:date="2021-02-17T10:06:00Z">
        <w:r>
          <w:t>ization</w:t>
        </w:r>
      </w:ins>
      <w:ins w:id="2678" w:author="r1" w:date="2021-03-02T11:15:00Z">
        <w:r>
          <w:t xml:space="preserve"> / authentication</w:t>
        </w:r>
      </w:ins>
      <w:ins w:id="2679" w:author="lg" w:date="2021-02-17T10:06:00Z">
        <w:r>
          <w:t xml:space="preserve"> procedure</w:t>
        </w:r>
      </w:ins>
      <w:ins w:id="2680" w:author="r1" w:date="2021-03-02T11:15:00Z">
        <w:r w:rsidRPr="001A6D6E">
          <w:t xml:space="preserve"> </w:t>
        </w:r>
        <w:r>
          <w:t>using any solutions for KI#4</w:t>
        </w:r>
      </w:ins>
      <w:ins w:id="2681" w:author="r2" w:date="2021-03-02T21:53:00Z">
        <w:r>
          <w:t xml:space="preserve"> (e.g. Sol#10)</w:t>
        </w:r>
      </w:ins>
      <w:ins w:id="2682" w:author="lg" w:date="2021-02-17T10:06:00Z">
        <w:r>
          <w:t>.</w:t>
        </w:r>
      </w:ins>
    </w:p>
    <w:p w14:paraId="5BC0FA78" w14:textId="77777777" w:rsidR="005E1413" w:rsidRDefault="005E1413" w:rsidP="005E1413">
      <w:pPr>
        <w:pStyle w:val="B1"/>
        <w:rPr>
          <w:lang w:val="en-US" w:eastAsia="ko-KR"/>
        </w:rPr>
      </w:pPr>
      <w:r>
        <w:rPr>
          <w:lang w:val="en-US" w:eastAsia="ko-KR"/>
        </w:rPr>
        <w:t>4.</w:t>
      </w:r>
      <w:r>
        <w:rPr>
          <w:lang w:val="en-US" w:eastAsia="ko-KR"/>
        </w:rPr>
        <w:tab/>
        <w:t>The 5G ProSe UE-to-Network Relay UE sends PDU Session Establishment or PDU Session Modification Request to the SMF and provides the Remote UE ID of the Remote UE.</w:t>
      </w:r>
      <w:ins w:id="2683" w:author="lg" w:date="2021-02-16T13:54:00Z">
        <w:r>
          <w:rPr>
            <w:lang w:val="en-US" w:eastAsia="ko-KR"/>
          </w:rPr>
          <w:t xml:space="preserve"> </w:t>
        </w:r>
      </w:ins>
      <w:ins w:id="2684" w:author="lg" w:date="2021-02-16T17:41:00Z">
        <w:r>
          <w:t>The SMF receives the Remote UE's SUPI from the AMF</w:t>
        </w:r>
      </w:ins>
      <w:ins w:id="2685" w:author="r2" w:date="2021-03-02T21:59:00Z">
        <w:r>
          <w:t>,</w:t>
        </w:r>
      </w:ins>
      <w:ins w:id="2686" w:author="lg" w:date="2021-02-16T17:41:00Z">
        <w:r>
          <w:t xml:space="preserve"> obtained during the step 3.</w:t>
        </w:r>
        <w:r w:rsidRPr="00133717">
          <w:t xml:space="preserve"> </w:t>
        </w:r>
      </w:ins>
    </w:p>
    <w:p w14:paraId="1555BDD7" w14:textId="77777777" w:rsidR="005E1413" w:rsidRDefault="005E1413" w:rsidP="005E1413">
      <w:pPr>
        <w:pStyle w:val="B1"/>
        <w:rPr>
          <w:ins w:id="2687" w:author="lg" w:date="2021-02-16T10:27:00Z"/>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subscription data of the Remote UE from the UDM and</w:t>
      </w:r>
      <w:ins w:id="2688" w:author="r1" w:date="2021-03-02T11:18:00Z">
        <w:r>
          <w:rPr>
            <w:lang w:val="en-US" w:eastAsia="ko-KR"/>
          </w:rPr>
          <w:t>, based on local configuration of the SMF,</w:t>
        </w:r>
      </w:ins>
      <w:r>
        <w:rPr>
          <w:lang w:val="en-US" w:eastAsia="ko-KR"/>
        </w:rPr>
        <w:t xml:space="preserve"> may perform Secondary authentication/authorization for the Remote UE. The SMF sends PDU Session Authentication Command message to the 5G ProSe UE-to-Network Relay including Remote User ID.</w:t>
      </w:r>
    </w:p>
    <w:p w14:paraId="15609855" w14:textId="77777777" w:rsidR="005E1413" w:rsidRPr="00111873" w:rsidRDefault="005E1413" w:rsidP="005E1413">
      <w:pPr>
        <w:pStyle w:val="EditorsNote"/>
        <w:rPr>
          <w:color w:val="auto"/>
          <w:lang w:eastAsia="zh-CN"/>
        </w:rPr>
      </w:pPr>
      <w:ins w:id="2689" w:author="lg" w:date="2021-02-16T13:53:00Z">
        <w:r w:rsidRPr="00E6105F">
          <w:rPr>
            <w:rFonts w:hint="eastAsia"/>
            <w:color w:val="auto"/>
            <w:lang w:eastAsia="zh-CN"/>
          </w:rPr>
          <w:t>N</w:t>
        </w:r>
        <w:r w:rsidRPr="00E6105F">
          <w:rPr>
            <w:color w:val="auto"/>
            <w:lang w:eastAsia="zh-CN"/>
          </w:rPr>
          <w:t>OTE </w:t>
        </w:r>
      </w:ins>
      <w:ins w:id="2690" w:author="r1" w:date="2021-03-02T11:14:00Z">
        <w:r>
          <w:rPr>
            <w:color w:val="auto"/>
            <w:lang w:eastAsia="zh-CN"/>
          </w:rPr>
          <w:t>3</w:t>
        </w:r>
      </w:ins>
      <w:ins w:id="2691" w:author="lg" w:date="2021-02-16T13:53:00Z">
        <w:r w:rsidRPr="00E6105F">
          <w:rPr>
            <w:color w:val="auto"/>
            <w:lang w:eastAsia="zh-CN"/>
          </w:rPr>
          <w:t xml:space="preserve">: </w:t>
        </w:r>
        <w:r>
          <w:rPr>
            <w:color w:val="auto"/>
            <w:lang w:eastAsia="zh-CN"/>
          </w:rPr>
          <w:t xml:space="preserve">The local configuration of the SMF is set by the operator. If it indicates that secondary A&amp;A is not required, the SMF </w:t>
        </w:r>
      </w:ins>
      <w:ins w:id="2692" w:author="lg" w:date="2021-02-16T15:38:00Z">
        <w:r>
          <w:rPr>
            <w:color w:val="auto"/>
            <w:lang w:eastAsia="zh-CN"/>
          </w:rPr>
          <w:t>does not</w:t>
        </w:r>
      </w:ins>
      <w:ins w:id="2693" w:author="lg" w:date="2021-02-16T13:53:00Z">
        <w:r>
          <w:rPr>
            <w:color w:val="auto"/>
            <w:lang w:eastAsia="zh-CN"/>
          </w:rPr>
          <w:t xml:space="preserve"> </w:t>
        </w:r>
      </w:ins>
      <w:ins w:id="2694" w:author="r1" w:date="2021-03-02T11:18:00Z">
        <w:r>
          <w:rPr>
            <w:color w:val="auto"/>
            <w:lang w:eastAsia="zh-CN"/>
          </w:rPr>
          <w:t>perform secondary authentication/authorization for the Remote UE</w:t>
        </w:r>
      </w:ins>
      <w:ins w:id="2695" w:author="lg" w:date="2021-02-16T13:53:00Z">
        <w:r>
          <w:rPr>
            <w:color w:val="auto"/>
            <w:lang w:eastAsia="zh-CN"/>
          </w:rPr>
          <w:t>.</w:t>
        </w:r>
      </w:ins>
    </w:p>
    <w:p w14:paraId="35C0A356" w14:textId="77777777" w:rsidR="005E1413" w:rsidRDefault="005E1413" w:rsidP="005E1413">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3A46E565"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696" w:author="lg" w:date="2021-02-16T10:28:00Z">
        <w:r w:rsidDel="00882F35">
          <w:rPr>
            <w:rFonts w:hint="cs"/>
            <w:color w:val="auto"/>
            <w:lang w:val="en-US" w:eastAsia="zh-CN"/>
          </w:rPr>
          <w:delText>1</w:delText>
        </w:r>
      </w:del>
      <w:ins w:id="2697" w:author="r1" w:date="2021-03-02T11:14:00Z">
        <w:r>
          <w:rPr>
            <w:color w:val="auto"/>
            <w:lang w:val="en-US" w:eastAsia="zh-CN"/>
          </w:rPr>
          <w:t>4</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4CDB34A6" w14:textId="77777777" w:rsidR="005E1413" w:rsidRDefault="005E1413" w:rsidP="005E1413">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07F9FCC" w14:textId="77777777" w:rsidR="005E1413" w:rsidRDefault="005E1413" w:rsidP="005E1413">
      <w:pPr>
        <w:pStyle w:val="B1"/>
        <w:rPr>
          <w:lang w:val="en-US" w:eastAsia="ko-KR"/>
        </w:rPr>
      </w:pPr>
      <w:r>
        <w:rPr>
          <w:lang w:val="en-US" w:eastAsia="ko-KR"/>
        </w:rPr>
        <w:t>8.</w:t>
      </w:r>
      <w:r>
        <w:rPr>
          <w:lang w:val="en-US" w:eastAsia="ko-KR"/>
        </w:rPr>
        <w:tab/>
        <w:t>The SMF sends EAP message to the DN-AAA.</w:t>
      </w:r>
    </w:p>
    <w:p w14:paraId="0B220046" w14:textId="77777777" w:rsidR="005E1413" w:rsidRDefault="005E1413" w:rsidP="005E1413">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2712285" w14:textId="77777777" w:rsidR="005E1413" w:rsidRDefault="005E1413" w:rsidP="005E1413">
      <w:pPr>
        <w:pStyle w:val="B1"/>
        <w:rPr>
          <w:lang w:val="en-US" w:eastAsia="ko-KR"/>
        </w:rPr>
      </w:pPr>
      <w:r>
        <w:rPr>
          <w:lang w:val="en-US" w:eastAsia="ko-KR"/>
        </w:rPr>
        <w:t>10. If the authentication/authorization success, the DN-AAA sends EAP-Success to the SMF.</w:t>
      </w:r>
    </w:p>
    <w:p w14:paraId="39461EC9" w14:textId="77777777" w:rsidR="005E1413" w:rsidRDefault="005E1413" w:rsidP="005E1413">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5217D006" w14:textId="77777777" w:rsidR="005E1413" w:rsidRDefault="005E1413" w:rsidP="005E1413">
      <w:pPr>
        <w:pStyle w:val="B1"/>
        <w:rPr>
          <w:lang w:val="en-US" w:eastAsia="ko-KR"/>
        </w:rPr>
      </w:pPr>
      <w:r>
        <w:rPr>
          <w:lang w:val="en-US" w:eastAsia="ko-KR"/>
        </w:rPr>
        <w:t>12.</w:t>
      </w:r>
      <w:r>
        <w:rPr>
          <w:lang w:val="en-US" w:eastAsia="ko-KR"/>
        </w:rPr>
        <w:tab/>
        <w:t>The 5G ProSe UE-to-Network Relay UE sends PC5 connection accept message to the Remote UE.</w:t>
      </w:r>
    </w:p>
    <w:p w14:paraId="76944932" w14:textId="77777777" w:rsidR="005E1413" w:rsidRDefault="005E1413" w:rsidP="005E1413">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31C90D42" w14:textId="77777777" w:rsidR="005E1413" w:rsidRDefault="005E1413" w:rsidP="005E1413">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90E6DD4" w14:textId="77777777" w:rsidR="005E1413" w:rsidRDefault="005E1413" w:rsidP="005E1413">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0998111F" w14:textId="77777777" w:rsidR="005E1413" w:rsidRDefault="005E1413" w:rsidP="005E1413">
      <w:pPr>
        <w:pStyle w:val="B1"/>
        <w:rPr>
          <w:lang w:val="en-US" w:eastAsia="ko-KR"/>
        </w:rPr>
      </w:pPr>
      <w:r>
        <w:rPr>
          <w:lang w:val="en-US" w:eastAsia="ko-KR"/>
        </w:rPr>
        <w:t>16.</w:t>
      </w:r>
      <w:r>
        <w:rPr>
          <w:lang w:val="en-US" w:eastAsia="ko-KR"/>
        </w:rPr>
        <w:tab/>
        <w:t>The 5G ProSe UE-to-Network Relay UE rejects PC5 connection establishment.</w:t>
      </w:r>
    </w:p>
    <w:p w14:paraId="29D58118" w14:textId="77777777"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w:t>
      </w:r>
      <w:del w:id="2698" w:author="lg" w:date="2021-02-16T10:28:00Z">
        <w:r w:rsidDel="00882F35">
          <w:rPr>
            <w:rFonts w:eastAsia="Malgun Gothic"/>
            <w:lang w:val="en-US" w:eastAsia="ko-KR"/>
          </w:rPr>
          <w:delText>2</w:delText>
        </w:r>
      </w:del>
      <w:ins w:id="2699" w:author="r1" w:date="2021-03-02T11:14:00Z">
        <w:r>
          <w:rPr>
            <w:rFonts w:eastAsia="Malgun Gothic"/>
            <w:lang w:val="en-US" w:eastAsia="ko-KR"/>
          </w:rPr>
          <w:t>5</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7EC63D59" w14:textId="77777777" w:rsidR="005E1413" w:rsidRDefault="005E1413" w:rsidP="005E1413">
      <w:pPr>
        <w:pStyle w:val="NO"/>
        <w:rPr>
          <w:lang w:val="en-US" w:eastAsia="ko-KR"/>
        </w:rPr>
      </w:pPr>
      <w:r>
        <w:rPr>
          <w:lang w:val="en-US" w:eastAsia="ko-KR"/>
        </w:rPr>
        <w:t>NOTE </w:t>
      </w:r>
      <w:del w:id="2700" w:author="lg" w:date="2021-02-16T10:28:00Z">
        <w:r w:rsidDel="00882F35">
          <w:rPr>
            <w:lang w:val="en-US" w:eastAsia="ko-KR"/>
          </w:rPr>
          <w:delText>3</w:delText>
        </w:r>
      </w:del>
      <w:ins w:id="2701" w:author="r1" w:date="2021-03-02T11:14:00Z">
        <w:r>
          <w:rPr>
            <w:lang w:val="en-US" w:eastAsia="ko-KR"/>
          </w:rPr>
          <w:t>6</w:t>
        </w:r>
      </w:ins>
      <w:r>
        <w:rPr>
          <w:lang w:val="en-US" w:eastAsia="ko-KR"/>
        </w:rPr>
        <w:t>:</w:t>
      </w:r>
      <w:r>
        <w:rPr>
          <w:lang w:val="en-US" w:eastAsia="ko-KR"/>
        </w:rPr>
        <w:tab/>
        <w:t>The DN-AAA does not know whether a UE is connected via 5G ProSe UE-to-Network Relay or connected directly to the network.</w:t>
      </w:r>
    </w:p>
    <w:p w14:paraId="162C720D"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702" w:author="lg" w:date="2021-02-16T10:28:00Z">
        <w:r w:rsidDel="00882F35">
          <w:rPr>
            <w:rFonts w:hint="cs"/>
            <w:color w:val="auto"/>
            <w:lang w:val="en-US" w:eastAsia="zh-CN"/>
          </w:rPr>
          <w:delText>4</w:delText>
        </w:r>
      </w:del>
      <w:ins w:id="2703" w:author="r1" w:date="2021-03-02T11:14:00Z">
        <w:r>
          <w:rPr>
            <w:color w:val="auto"/>
            <w:lang w:val="en-US" w:eastAsia="zh-CN"/>
          </w:rPr>
          <w:t>7</w:t>
        </w:r>
      </w:ins>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2704" w:name="_Toc66119554"/>
      <w:bookmarkStart w:id="2705" w:name="_Toc66175103"/>
      <w:bookmarkStart w:id="2706" w:name="_Toc62576198"/>
      <w:bookmarkStart w:id="2707" w:name="_Toc62576514"/>
      <w:bookmarkStart w:id="2708" w:name="_Toc62595878"/>
      <w:bookmarkStart w:id="2709" w:name="_Toc62596320"/>
      <w:bookmarkStart w:id="2710" w:name="_Toc62637699"/>
      <w:bookmarkEnd w:id="2568"/>
      <w:bookmarkEnd w:id="2569"/>
      <w:bookmarkEnd w:id="2570"/>
      <w:bookmarkEnd w:id="2571"/>
      <w:bookmarkEnd w:id="2572"/>
      <w:bookmarkEnd w:id="2573"/>
      <w:r>
        <w:rPr>
          <w:lang w:val="en-US"/>
        </w:rPr>
        <w:t>6.</w:t>
      </w:r>
      <w:r>
        <w:rPr>
          <w:rFonts w:hint="eastAsia"/>
          <w:lang w:val="en-US" w:eastAsia="zh-CN"/>
        </w:rPr>
        <w:t>13</w:t>
      </w:r>
      <w:r>
        <w:rPr>
          <w:lang w:val="en-US"/>
        </w:rPr>
        <w:t>.3</w:t>
      </w:r>
      <w:r>
        <w:rPr>
          <w:lang w:val="en-US"/>
        </w:rPr>
        <w:tab/>
      </w:r>
      <w:r>
        <w:t>Evaluation</w:t>
      </w:r>
      <w:bookmarkEnd w:id="2704"/>
      <w:bookmarkEnd w:id="2705"/>
    </w:p>
    <w:p w14:paraId="70C202DB" w14:textId="77777777" w:rsidR="005E1413" w:rsidRDefault="005E1413" w:rsidP="005E1413">
      <w:pPr>
        <w:rPr>
          <w:ins w:id="2711" w:author="r1" w:date="2021-03-02T11:01:00Z"/>
          <w:rFonts w:eastAsia="Times New Roman"/>
        </w:rPr>
      </w:pPr>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del w:id="2712" w:author="lg" w:date="2021-02-17T10:00:00Z">
        <w:r w:rsidRPr="00BC00AE" w:rsidDel="005B135D">
          <w:rPr>
            <w:lang w:eastAsia="zh-CN"/>
          </w:rPr>
          <w:delText xml:space="preserve">application </w:delText>
        </w:r>
      </w:del>
      <w:ins w:id="2713" w:author="lg" w:date="2021-02-17T10:00:00Z">
        <w:r>
          <w:rPr>
            <w:lang w:eastAsia="zh-CN"/>
          </w:rPr>
          <w:t>AAA</w:t>
        </w:r>
        <w:r w:rsidRPr="00BC00AE">
          <w:rPr>
            <w:lang w:eastAsia="zh-CN"/>
          </w:rPr>
          <w:t xml:space="preserve"> </w:t>
        </w:r>
      </w:ins>
      <w:r w:rsidRPr="00BC00AE">
        <w:rPr>
          <w:lang w:eastAsia="zh-CN"/>
        </w:rPr>
        <w:t xml:space="preserve">server in </w:t>
      </w:r>
      <w:ins w:id="2714" w:author="lg" w:date="2021-02-17T10:00:00Z">
        <w:r>
          <w:rPr>
            <w:lang w:eastAsia="zh-CN"/>
          </w:rPr>
          <w:t xml:space="preserve">the </w:t>
        </w:r>
      </w:ins>
      <w:r w:rsidRPr="00BC00AE">
        <w:rPr>
          <w:lang w:eastAsia="zh-CN"/>
        </w:rPr>
        <w:t xml:space="preserve">DN </w:t>
      </w:r>
      <w:r>
        <w:rPr>
          <w:lang w:eastAsia="zh-CN"/>
        </w:rPr>
        <w:t>can</w:t>
      </w:r>
      <w:r w:rsidRPr="00BC00AE">
        <w:rPr>
          <w:lang w:eastAsia="zh-CN"/>
        </w:rPr>
        <w:t xml:space="preserve"> authorize </w:t>
      </w:r>
      <w:ins w:id="2715" w:author="lg" w:date="2021-02-17T10:00:00Z">
        <w:r>
          <w:rPr>
            <w:lang w:eastAsia="zh-CN"/>
          </w:rPr>
          <w:t xml:space="preserve">the </w:t>
        </w:r>
      </w:ins>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del w:id="2716" w:author="lg" w:date="2021-02-17T10:00:00Z">
        <w:r w:rsidRPr="00BC00AE" w:rsidDel="005B135D">
          <w:rPr>
            <w:lang w:eastAsia="zh-CN"/>
          </w:rPr>
          <w:delText xml:space="preserve">relay </w:delText>
        </w:r>
      </w:del>
      <w:ins w:id="2717" w:author="lg" w:date="2021-02-17T10:00:00Z">
        <w:r>
          <w:rPr>
            <w:lang w:eastAsia="zh-CN"/>
          </w:rPr>
          <w:t>Relay UE</w:t>
        </w:r>
        <w:r w:rsidRPr="00BC00AE">
          <w:rPr>
            <w:lang w:eastAsia="zh-CN"/>
          </w:rPr>
          <w:t xml:space="preserve"> </w:t>
        </w:r>
      </w:ins>
      <w:r w:rsidRPr="00BC00AE">
        <w:rPr>
          <w:lang w:eastAsia="zh-CN"/>
        </w:rPr>
        <w:t>via PC5 link.</w:t>
      </w:r>
      <w:r>
        <w:rPr>
          <w:lang w:eastAsia="zh-CN"/>
        </w:rPr>
        <w:t xml:space="preserve"> In this solution the Remote UE and the UE-to-Network Relay UE exchange the EAP message via PC5 signalling and the UE-to-Network Relay UE relays the message between the Remote UE and SMF.</w:t>
      </w:r>
      <w:ins w:id="2718" w:author="lg" w:date="2021-02-16T14:27:00Z">
        <w:r>
          <w:rPr>
            <w:lang w:eastAsia="zh-CN"/>
          </w:rPr>
          <w:t xml:space="preserve"> </w:t>
        </w:r>
      </w:ins>
      <w:ins w:id="2719" w:author="r1" w:date="2021-03-02T11:00:00Z">
        <w:r>
          <w:rPr>
            <w:lang w:eastAsia="zh-CN"/>
          </w:rPr>
          <w:t xml:space="preserve">SMF </w:t>
        </w:r>
        <w:r>
          <w:rPr>
            <w:rFonts w:eastAsia="Times New Roman"/>
          </w:rPr>
          <w:t xml:space="preserve">obtaining Remote UE SUPI is assumed to be performed as part of a procedure addressed in solutions for KI#4. </w:t>
        </w:r>
      </w:ins>
    </w:p>
    <w:p w14:paraId="5DF47222" w14:textId="77777777" w:rsidR="005E1413" w:rsidRDefault="005E1413" w:rsidP="005E1413">
      <w:pPr>
        <w:rPr>
          <w:lang w:eastAsia="zh-CN"/>
        </w:rPr>
      </w:pPr>
      <w:ins w:id="2720" w:author="r1" w:date="2021-03-02T11:01:00Z">
        <w:r>
          <w:rPr>
            <w:lang w:eastAsia="zh-CN"/>
          </w:rPr>
          <w:lastRenderedPageBreak/>
          <w:t>Performing the secondary authentication for the remote UE over L3 UE-to-NW Relay UE</w:t>
        </w:r>
      </w:ins>
      <w:ins w:id="2721" w:author="lg" w:date="2021-02-17T10:01:00Z">
        <w:r>
          <w:rPr>
            <w:lang w:eastAsia="zh-CN"/>
          </w:rPr>
          <w:t xml:space="preserve"> may increase</w:t>
        </w:r>
      </w:ins>
      <w:ins w:id="2722" w:author="r1" w:date="2021-03-02T11:02:00Z">
        <w:r>
          <w:rPr>
            <w:lang w:eastAsia="zh-CN"/>
          </w:rPr>
          <w:t xml:space="preserve"> both</w:t>
        </w:r>
      </w:ins>
      <w:ins w:id="2723" w:author="lg" w:date="2021-02-17T10:01:00Z">
        <w:r>
          <w:rPr>
            <w:lang w:eastAsia="zh-CN"/>
          </w:rPr>
          <w:t xml:space="preserve"> </w:t>
        </w:r>
      </w:ins>
      <w:ins w:id="2724" w:author="r1" w:date="2021-03-02T10:55:00Z">
        <w:r>
          <w:rPr>
            <w:lang w:eastAsia="zh-CN"/>
          </w:rPr>
          <w:t>NAS</w:t>
        </w:r>
      </w:ins>
      <w:ins w:id="2725" w:author="r1" w:date="2021-03-02T11:02:00Z">
        <w:r>
          <w:rPr>
            <w:lang w:eastAsia="zh-CN"/>
          </w:rPr>
          <w:t xml:space="preserve"> and PC5</w:t>
        </w:r>
      </w:ins>
      <w:ins w:id="2726" w:author="r1" w:date="2021-03-02T10:55:00Z">
        <w:r>
          <w:rPr>
            <w:lang w:eastAsia="zh-CN"/>
          </w:rPr>
          <w:t xml:space="preserve"> </w:t>
        </w:r>
      </w:ins>
      <w:ins w:id="2727" w:author="lg" w:date="2021-02-17T10:01:00Z">
        <w:r>
          <w:rPr>
            <w:lang w:eastAsia="zh-CN"/>
          </w:rPr>
          <w:t>signalling</w:t>
        </w:r>
      </w:ins>
      <w:ins w:id="2728" w:author="r1" w:date="2021-03-02T11:04:00Z">
        <w:r>
          <w:rPr>
            <w:lang w:eastAsia="zh-CN"/>
          </w:rPr>
          <w:t xml:space="preserve"> compared to </w:t>
        </w:r>
      </w:ins>
      <w:ins w:id="2729" w:author="r1" w:date="2021-03-02T11:06:00Z">
        <w:r>
          <w:rPr>
            <w:lang w:eastAsia="zh-CN"/>
          </w:rPr>
          <w:t>not performing</w:t>
        </w:r>
      </w:ins>
      <w:ins w:id="2730" w:author="r1" w:date="2021-03-02T10:55:00Z">
        <w:r>
          <w:rPr>
            <w:lang w:eastAsia="zh-CN"/>
          </w:rPr>
          <w:t xml:space="preserve"> </w:t>
        </w:r>
      </w:ins>
      <w:ins w:id="2731" w:author="lg" w:date="2021-02-17T10:01:00Z">
        <w:r>
          <w:rPr>
            <w:lang w:eastAsia="zh-CN"/>
          </w:rPr>
          <w:t xml:space="preserve">but </w:t>
        </w:r>
      </w:ins>
      <w:ins w:id="2732" w:author="r1" w:date="2021-03-02T11:08:00Z">
        <w:r>
          <w:rPr>
            <w:lang w:eastAsia="zh-CN"/>
          </w:rPr>
          <w:t>it</w:t>
        </w:r>
      </w:ins>
      <w:ins w:id="2733" w:author="lg" w:date="2021-02-17T10:01:00Z">
        <w:r>
          <w:rPr>
            <w:lang w:eastAsia="zh-CN"/>
          </w:rPr>
          <w:t xml:space="preserve"> can be performed only when it is needed based on the subscription of the Remote UE and local configuration of the SMF.</w:t>
        </w:r>
      </w:ins>
    </w:p>
    <w:p w14:paraId="05CB75D2" w14:textId="77777777" w:rsidR="005E1413" w:rsidRPr="003B786C" w:rsidRDefault="005E1413" w:rsidP="005E1413">
      <w:pPr>
        <w:pStyle w:val="EditorsNote"/>
        <w:numPr>
          <w:ilvl w:val="0"/>
          <w:numId w:val="43"/>
        </w:numPr>
      </w:pPr>
      <w:r>
        <w:t>Editor's Note: Further evaluation is FFS</w:t>
      </w:r>
    </w:p>
    <w:p w14:paraId="64631473" w14:textId="77777777" w:rsidR="00B3542E" w:rsidRDefault="00B3542E" w:rsidP="00B3542E">
      <w:pPr>
        <w:pStyle w:val="2"/>
      </w:pPr>
      <w:bookmarkStart w:id="2734" w:name="_Toc66119555"/>
      <w:bookmarkStart w:id="2735" w:name="_Toc66175104"/>
      <w:r>
        <w:t>6.</w:t>
      </w:r>
      <w:r>
        <w:rPr>
          <w:rFonts w:hint="eastAsia"/>
          <w:lang w:eastAsia="zh-CN"/>
        </w:rPr>
        <w:t>14</w:t>
      </w:r>
      <w:r>
        <w:tab/>
        <w:t>Solution #</w:t>
      </w:r>
      <w:r>
        <w:rPr>
          <w:rFonts w:hint="eastAsia"/>
          <w:lang w:eastAsia="zh-CN"/>
        </w:rPr>
        <w:t>14</w:t>
      </w:r>
      <w:r>
        <w:t>: A security solution for UE-to-Network Relay based on Layer 2 Relay</w:t>
      </w:r>
      <w:bookmarkEnd w:id="2706"/>
      <w:bookmarkEnd w:id="2707"/>
      <w:bookmarkEnd w:id="2708"/>
      <w:bookmarkEnd w:id="2709"/>
      <w:bookmarkEnd w:id="2710"/>
      <w:bookmarkEnd w:id="2734"/>
      <w:bookmarkEnd w:id="2735"/>
    </w:p>
    <w:p w14:paraId="481465E8" w14:textId="77777777" w:rsidR="00B3542E" w:rsidRDefault="00B3542E" w:rsidP="00B3542E">
      <w:pPr>
        <w:pStyle w:val="3"/>
      </w:pPr>
      <w:bookmarkStart w:id="2736" w:name="_Toc62576199"/>
      <w:bookmarkStart w:id="2737" w:name="_Toc62576515"/>
      <w:bookmarkStart w:id="2738" w:name="_Toc62595879"/>
      <w:bookmarkStart w:id="2739" w:name="_Toc62596321"/>
      <w:bookmarkStart w:id="2740" w:name="_Toc62637700"/>
      <w:bookmarkStart w:id="2741" w:name="_Toc66119556"/>
      <w:bookmarkStart w:id="2742" w:name="_Toc66175105"/>
      <w:r>
        <w:t>6.</w:t>
      </w:r>
      <w:r>
        <w:rPr>
          <w:rFonts w:hint="eastAsia"/>
          <w:lang w:eastAsia="zh-CN"/>
        </w:rPr>
        <w:t>14</w:t>
      </w:r>
      <w:r>
        <w:t>.1</w:t>
      </w:r>
      <w:r>
        <w:tab/>
        <w:t>Introduction</w:t>
      </w:r>
      <w:bookmarkEnd w:id="2736"/>
      <w:bookmarkEnd w:id="2737"/>
      <w:bookmarkEnd w:id="2738"/>
      <w:bookmarkEnd w:id="2739"/>
      <w:bookmarkEnd w:id="2740"/>
      <w:bookmarkEnd w:id="2741"/>
      <w:bookmarkEnd w:id="2742"/>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2743" w:name="_Toc62576200"/>
      <w:bookmarkStart w:id="2744" w:name="_Toc62576516"/>
      <w:bookmarkStart w:id="2745" w:name="_Toc62595880"/>
      <w:bookmarkStart w:id="2746" w:name="_Toc62596322"/>
      <w:bookmarkStart w:id="2747" w:name="_Toc62637701"/>
      <w:bookmarkStart w:id="2748" w:name="_Toc66119557"/>
      <w:bookmarkStart w:id="2749" w:name="_Toc66175106"/>
      <w:r>
        <w:t>6.</w:t>
      </w:r>
      <w:r>
        <w:rPr>
          <w:rFonts w:hint="eastAsia"/>
          <w:lang w:eastAsia="zh-CN"/>
        </w:rPr>
        <w:t>14</w:t>
      </w:r>
      <w:r>
        <w:t>.2</w:t>
      </w:r>
      <w:r>
        <w:tab/>
        <w:t>Solution details</w:t>
      </w:r>
      <w:bookmarkEnd w:id="2743"/>
      <w:bookmarkEnd w:id="2744"/>
      <w:bookmarkEnd w:id="2745"/>
      <w:bookmarkEnd w:id="2746"/>
      <w:bookmarkEnd w:id="2747"/>
      <w:bookmarkEnd w:id="2748"/>
      <w:bookmarkEnd w:id="2749"/>
    </w:p>
    <w:bookmarkStart w:id="2750" w:name="_MON_1667045306"/>
    <w:bookmarkEnd w:id="2750"/>
    <w:bookmarkStart w:id="2751" w:name="_MON_1667045327"/>
    <w:bookmarkEnd w:id="2751"/>
    <w:p w14:paraId="06B3CCF2" w14:textId="77777777" w:rsidR="00B3542E" w:rsidRDefault="00B3542E" w:rsidP="00B3542E">
      <w:pPr>
        <w:jc w:val="center"/>
      </w:pPr>
      <w:r>
        <w:object w:dxaOrig="8661" w:dyaOrig="5090" w14:anchorId="36F4B225">
          <v:shape id="_x0000_i1044" type="#_x0000_t75" style="width:433.05pt;height:253.6pt" o:ole="">
            <v:imagedata r:id="rId41" o:title=""/>
          </v:shape>
          <o:OLEObject Type="Embed" ProgID="Word.Document.12" ShapeID="_x0000_i1044" DrawAspect="Content" ObjectID="_1677050959" r:id="rId42">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t>0</w:t>
      </w:r>
      <w:r>
        <w:rPr>
          <w:lang w:eastAsia="zh-CN"/>
        </w:rPr>
        <w:t xml:space="preserve">. If the Remote UE is in the coverage, the Remote UE </w:t>
      </w:r>
      <w:proofErr w:type="gramStart"/>
      <w:r>
        <w:rPr>
          <w:lang w:eastAsia="zh-CN"/>
        </w:rPr>
        <w:t>perform</w:t>
      </w:r>
      <w:proofErr w:type="gramEnd"/>
      <w:r>
        <w:rPr>
          <w:lang w:eastAsia="zh-CN"/>
        </w:rPr>
        <w:t xml:space="preserve">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lastRenderedPageBreak/>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2752" w:name="_Toc62576201"/>
      <w:bookmarkStart w:id="2753" w:name="_Toc62576517"/>
      <w:bookmarkStart w:id="2754" w:name="_Toc62595881"/>
      <w:bookmarkStart w:id="2755" w:name="_Toc62596323"/>
      <w:bookmarkStart w:id="2756" w:name="_Toc62637702"/>
      <w:bookmarkStart w:id="2757" w:name="_Toc66119558"/>
      <w:bookmarkStart w:id="2758" w:name="_Toc66175107"/>
      <w:r>
        <w:t>6.</w:t>
      </w:r>
      <w:r>
        <w:rPr>
          <w:rFonts w:hint="eastAsia"/>
          <w:lang w:eastAsia="zh-CN"/>
        </w:rPr>
        <w:t>14</w:t>
      </w:r>
      <w:r>
        <w:t>.3</w:t>
      </w:r>
      <w:r>
        <w:tab/>
        <w:t>Evaluation</w:t>
      </w:r>
      <w:bookmarkEnd w:id="2752"/>
      <w:bookmarkEnd w:id="2753"/>
      <w:bookmarkEnd w:id="2754"/>
      <w:bookmarkEnd w:id="2755"/>
      <w:bookmarkEnd w:id="2756"/>
      <w:bookmarkEnd w:id="2757"/>
      <w:bookmarkEnd w:id="2758"/>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2759" w:name="_Toc66119559"/>
      <w:bookmarkStart w:id="2760" w:name="_Toc66175108"/>
      <w:bookmarkStart w:id="2761" w:name="_Toc62576206"/>
      <w:bookmarkStart w:id="2762" w:name="_Toc62576522"/>
      <w:bookmarkStart w:id="2763" w:name="_Toc62595886"/>
      <w:bookmarkStart w:id="2764" w:name="_Toc62596328"/>
      <w:bookmarkStart w:id="2765" w:name="_Toc62637707"/>
      <w:bookmarkStart w:id="2766" w:name="_Toc54024089"/>
      <w:r>
        <w:t>6.</w:t>
      </w:r>
      <w:r>
        <w:rPr>
          <w:lang w:eastAsia="zh-CN"/>
        </w:rPr>
        <w:t>15</w:t>
      </w:r>
      <w:r>
        <w:tab/>
        <w:t>Solution #</w:t>
      </w:r>
      <w:r>
        <w:rPr>
          <w:lang w:eastAsia="zh-CN"/>
        </w:rPr>
        <w:t>15</w:t>
      </w:r>
      <w:r>
        <w:t>: Key management in UE-to-Network Relay based on primary authentication</w:t>
      </w:r>
      <w:bookmarkEnd w:id="2759"/>
      <w:bookmarkEnd w:id="2760"/>
    </w:p>
    <w:p w14:paraId="33F2A7B6" w14:textId="77777777" w:rsidR="00241A34" w:rsidRDefault="00241A34" w:rsidP="00241A34">
      <w:pPr>
        <w:pStyle w:val="3"/>
        <w:spacing w:after="240"/>
        <w:ind w:left="0" w:firstLine="0"/>
      </w:pPr>
      <w:bookmarkStart w:id="2767" w:name="_Toc62576203"/>
      <w:bookmarkStart w:id="2768" w:name="_Toc62576519"/>
      <w:bookmarkStart w:id="2769" w:name="_Toc66119560"/>
      <w:bookmarkStart w:id="2770" w:name="_Toc66175109"/>
      <w:r>
        <w:t>6.</w:t>
      </w:r>
      <w:r>
        <w:rPr>
          <w:lang w:eastAsia="zh-CN"/>
        </w:rPr>
        <w:t>15</w:t>
      </w:r>
      <w:r>
        <w:t>.1</w:t>
      </w:r>
      <w:r>
        <w:tab/>
        <w:t>Introduction</w:t>
      </w:r>
      <w:bookmarkEnd w:id="2767"/>
      <w:bookmarkEnd w:id="2768"/>
      <w:bookmarkEnd w:id="2769"/>
      <w:bookmarkEnd w:id="2770"/>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738E346E" w14:textId="77777777" w:rsidR="00241A34" w:rsidDel="00A74AB7" w:rsidRDefault="00241A34" w:rsidP="00241A34">
      <w:pPr>
        <w:pStyle w:val="EditorsNote"/>
        <w:rPr>
          <w:del w:id="2771" w:author="Huawei" w:date="2021-02-07T14:36:00Z"/>
          <w:noProof/>
        </w:rPr>
      </w:pPr>
      <w:bookmarkStart w:id="2772" w:name="OLE_LINK59"/>
      <w:del w:id="2773" w:author="Huawei" w:date="2021-02-07T14:36:00Z">
        <w:r w:rsidDel="00A74AB7">
          <w:rPr>
            <w:noProof/>
          </w:rPr>
          <w:delText xml:space="preserve">Editor’s note: </w:delText>
        </w:r>
        <w:r w:rsidDel="00A74AB7">
          <w:rPr>
            <w:noProof/>
            <w:lang w:eastAsia="zh-CN"/>
          </w:rPr>
          <w:delText>whether</w:delText>
        </w:r>
        <w:r w:rsidDel="00A74AB7">
          <w:rPr>
            <w:noProof/>
          </w:rPr>
          <w:delText xml:space="preserve"> this solution supporting out of coverage being FFS.</w:delText>
        </w:r>
      </w:del>
    </w:p>
    <w:p w14:paraId="317E4664" w14:textId="77777777" w:rsidR="00241A34" w:rsidRPr="006B58C0" w:rsidRDefault="00241A34" w:rsidP="00241A34">
      <w:pPr>
        <w:pStyle w:val="EditorsNote"/>
        <w:rPr>
          <w:noProof/>
          <w:color w:val="000000"/>
          <w:lang w:eastAsia="zh-CN"/>
        </w:rPr>
      </w:pPr>
      <w:bookmarkStart w:id="2774" w:name="OLE_LINK12"/>
      <w:bookmarkStart w:id="2775" w:name="OLE_LINK13"/>
      <w:ins w:id="2776" w:author="Huawei" w:date="2021-02-07T18:00:00Z">
        <w:r w:rsidRPr="006B58C0">
          <w:rPr>
            <w:rFonts w:hint="eastAsia"/>
            <w:noProof/>
            <w:color w:val="000000"/>
            <w:lang w:eastAsia="zh-CN"/>
          </w:rPr>
          <w:t>N</w:t>
        </w:r>
      </w:ins>
      <w:ins w:id="2777" w:author="Huawei" w:date="2021-03-08T10:03:00Z">
        <w:r w:rsidRPr="00545E57">
          <w:rPr>
            <w:noProof/>
            <w:color w:val="000000"/>
            <w:lang w:eastAsia="zh-CN"/>
          </w:rPr>
          <w:t xml:space="preserve">OTE: </w:t>
        </w:r>
        <w:r w:rsidRPr="00545E57">
          <w:rPr>
            <w:color w:val="000000"/>
            <w:lang w:eastAsia="zh-CN"/>
          </w:rPr>
          <w:t>Remote UE needs to be in coverage to request relay key from AUSF (i.e. NAS messages step1-6).</w:t>
        </w:r>
      </w:ins>
      <w:ins w:id="2778" w:author="Huawei" w:date="2021-02-19T12:16:00Z">
        <w:r w:rsidRPr="006B58C0">
          <w:rPr>
            <w:color w:val="000000"/>
            <w:lang w:eastAsia="zh-CN"/>
          </w:rPr>
          <w:t xml:space="preserve"> </w:t>
        </w:r>
      </w:ins>
    </w:p>
    <w:p w14:paraId="545F297E" w14:textId="77777777" w:rsidR="00241A34" w:rsidRDefault="00241A34" w:rsidP="00241A34">
      <w:pPr>
        <w:pStyle w:val="3"/>
        <w:spacing w:after="240"/>
        <w:ind w:left="0" w:firstLine="0"/>
        <w:jc w:val="both"/>
        <w:rPr>
          <w:ins w:id="2779" w:author="Huawei" w:date="2021-02-07T17:26:00Z"/>
        </w:rPr>
      </w:pPr>
      <w:bookmarkStart w:id="2780" w:name="_Toc54024151"/>
      <w:bookmarkStart w:id="2781" w:name="_Toc62576204"/>
      <w:bookmarkStart w:id="2782" w:name="_Toc62576520"/>
      <w:bookmarkStart w:id="2783" w:name="_Toc66119561"/>
      <w:bookmarkStart w:id="2784" w:name="_Toc66175110"/>
      <w:bookmarkEnd w:id="2772"/>
      <w:bookmarkEnd w:id="2774"/>
      <w:bookmarkEnd w:id="2775"/>
      <w:r>
        <w:t>6.</w:t>
      </w:r>
      <w:r>
        <w:rPr>
          <w:lang w:eastAsia="zh-CN"/>
        </w:rPr>
        <w:t>15</w:t>
      </w:r>
      <w:r>
        <w:t>.2</w:t>
      </w:r>
      <w:r>
        <w:tab/>
        <w:t>Solution details</w:t>
      </w:r>
      <w:bookmarkEnd w:id="2780"/>
      <w:bookmarkEnd w:id="2781"/>
      <w:bookmarkEnd w:id="2782"/>
      <w:bookmarkEnd w:id="2783"/>
      <w:bookmarkEnd w:id="2784"/>
    </w:p>
    <w:p w14:paraId="61C7A555" w14:textId="77777777" w:rsidR="00241A34" w:rsidRPr="00581EC9" w:rsidRDefault="00241A34" w:rsidP="00241A34">
      <w:pPr>
        <w:pStyle w:val="4"/>
      </w:pPr>
      <w:bookmarkStart w:id="2785" w:name="_Toc66119562"/>
      <w:bookmarkStart w:id="2786" w:name="_Toc66175111"/>
      <w:ins w:id="2787" w:author="Huawei" w:date="2021-02-07T17:26:00Z">
        <w:r>
          <w:t>6.15.2.1</w:t>
        </w:r>
        <w:r>
          <w:tab/>
          <w:t>Procedure</w:t>
        </w:r>
      </w:ins>
      <w:bookmarkEnd w:id="2785"/>
      <w:bookmarkEnd w:id="2786"/>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C35508" w:rsidP="00241A34">
      <w:pPr>
        <w:jc w:val="center"/>
        <w:rPr>
          <w:noProof/>
          <w:lang w:val="en-US" w:eastAsia="zh-CN"/>
        </w:rPr>
      </w:pPr>
      <w:r>
        <w:rPr>
          <w:noProof/>
          <w:lang w:val="en-US" w:eastAsia="zh-CN"/>
        </w:rPr>
        <w:lastRenderedPageBreak/>
        <w:pict w14:anchorId="44977DC4">
          <v:shape id="_x0000_i1045" type="#_x0000_t75" style="width:481.45pt;height:406.2pt">
            <v:imagedata r:id="rId43" o:title="20210122-101321(WeLinkPC)"/>
          </v:shape>
        </w:pict>
      </w:r>
    </w:p>
    <w:p w14:paraId="01A29A20" w14:textId="77777777" w:rsidR="00241A34" w:rsidRDefault="00241A34" w:rsidP="00241A34">
      <w:pPr>
        <w:pStyle w:val="TF"/>
      </w:pPr>
      <w:r>
        <w:t>Figure 6.</w:t>
      </w:r>
      <w:r>
        <w:rPr>
          <w:lang w:eastAsia="zh-CN"/>
        </w:rPr>
        <w:t>15</w:t>
      </w:r>
      <w:r>
        <w:t>.2-1: Procedures for key management in ProSe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364498A4" w14:textId="77777777" w:rsidR="00241A34" w:rsidRDefault="00241A34" w:rsidP="00241A34">
      <w:pPr>
        <w:pStyle w:val="NO"/>
        <w:keepLines w:val="0"/>
        <w:widowControl w:val="0"/>
        <w:ind w:left="0" w:firstLine="0"/>
        <w:rPr>
          <w:ins w:id="2788" w:author="Huawei" w:date="2021-02-07T17:34:00Z"/>
        </w:rPr>
      </w:pPr>
      <w:r>
        <w:t>3. The Remote AUSF that serves the remote UE generates P-KID for the relay service code in the Nausf_ProSe</w:t>
      </w:r>
      <w:r>
        <w:rPr>
          <w:rFonts w:ascii="宋体" w:hAnsi="宋体" w:hint="eastAsia"/>
          <w:lang w:eastAsia="zh-CN"/>
        </w:rPr>
        <w:t>_</w:t>
      </w:r>
      <w:r>
        <w:t>RelayKey request.</w:t>
      </w:r>
      <w:ins w:id="2789" w:author="Huawei" w:date="2021-02-07T17:34:00Z">
        <w:r>
          <w:t xml:space="preserve"> </w:t>
        </w:r>
      </w:ins>
    </w:p>
    <w:p w14:paraId="00A09490" w14:textId="77777777" w:rsidR="00241A34" w:rsidRDefault="00241A34" w:rsidP="00241A34">
      <w:pPr>
        <w:rPr>
          <w:ins w:id="2790" w:author="Huawei" w:date="2021-02-07T17:34:00Z"/>
          <w:rFonts w:eastAsia="微软雅黑"/>
        </w:rPr>
      </w:pPr>
      <w:ins w:id="2791" w:author="Huawei" w:date="2021-02-07T17:34:00Z">
        <w:r>
          <w:rPr>
            <w:rFonts w:eastAsia="微软雅黑"/>
            <w:lang w:eastAsia="zh-CN"/>
          </w:rPr>
          <w:t xml:space="preserve">P-KID </w:t>
        </w:r>
      </w:ins>
      <w:ins w:id="2792" w:author="Huawei" w:date="2021-02-18T18:46:00Z">
        <w:r>
          <w:rPr>
            <w:rFonts w:eastAsia="微软雅黑"/>
            <w:lang w:eastAsia="zh-CN"/>
          </w:rPr>
          <w:t>is</w:t>
        </w:r>
      </w:ins>
      <w:ins w:id="2793" w:author="Huawei" w:date="2021-02-07T17:34:00Z">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w:t>
        </w:r>
      </w:ins>
      <w:ins w:id="2794" w:author="Huawei" w:date="2021-02-18T18:46:00Z">
        <w:r>
          <w:rPr>
            <w:rFonts w:eastAsia="微软雅黑"/>
          </w:rPr>
          <w:t>s</w:t>
        </w:r>
      </w:ins>
      <w:ins w:id="2795" w:author="Huawei" w:date="2021-02-07T17:34:00Z">
        <w:r>
          <w:rPr>
            <w:rFonts w:eastAsia="微软雅黑"/>
          </w:rPr>
          <w:t xml:space="preserve"> the Routing Identif</w:t>
        </w:r>
        <w:r>
          <w:rPr>
            <w:rFonts w:eastAsia="微软雅黑"/>
            <w:lang w:eastAsia="zh-CN"/>
          </w:rPr>
          <w:t>i</w:t>
        </w:r>
        <w:r>
          <w:rPr>
            <w:rFonts w:eastAsia="微软雅黑"/>
          </w:rPr>
          <w:t>er and the P-TID</w:t>
        </w:r>
        <w:r>
          <w:rPr>
            <w:rFonts w:eastAsia="微软雅黑"/>
            <w:lang w:eastAsia="zh-CN"/>
          </w:rPr>
          <w:t xml:space="preserve"> (</w:t>
        </w:r>
        <w:r>
          <w:rPr>
            <w:iCs/>
          </w:rPr>
          <w:t>ProSe</w:t>
        </w:r>
        <w:r w:rsidRPr="00581EC9">
          <w:rPr>
            <w:iCs/>
          </w:rPr>
          <w:t xml:space="preserve"> Temporary UE Identifier</w:t>
        </w:r>
        <w:r>
          <w:rPr>
            <w:rFonts w:eastAsia="微软雅黑"/>
            <w:lang w:eastAsia="zh-CN"/>
          </w:rPr>
          <w:t>)</w:t>
        </w:r>
        <w:r>
          <w:rPr>
            <w:rFonts w:eastAsia="微软雅黑"/>
          </w:rPr>
          <w:t>, and the realm part include</w:t>
        </w:r>
      </w:ins>
      <w:ins w:id="2796" w:author="Huawei" w:date="2021-02-18T18:46:00Z">
        <w:r>
          <w:rPr>
            <w:rFonts w:eastAsia="微软雅黑"/>
          </w:rPr>
          <w:t>s</w:t>
        </w:r>
      </w:ins>
      <w:ins w:id="2797" w:author="Huawei" w:date="2021-02-07T17:34:00Z">
        <w:r>
          <w:rPr>
            <w:rFonts w:eastAsia="微软雅黑"/>
          </w:rPr>
          <w:t xml:space="preserve"> Home Network Identifier.</w:t>
        </w:r>
      </w:ins>
    </w:p>
    <w:p w14:paraId="2B7008A5" w14:textId="77777777" w:rsidR="00241A34" w:rsidRPr="00581EC9" w:rsidRDefault="00241A34" w:rsidP="00241A34">
      <w:ins w:id="2798" w:author="Huawei" w:date="2021-02-07T17:34:00Z">
        <w:r>
          <w:rPr>
            <w:rFonts w:eastAsia="微软雅黑"/>
          </w:rPr>
          <w:t xml:space="preserve">The </w:t>
        </w:r>
      </w:ins>
      <w:ins w:id="2799" w:author="Huawei" w:date="2021-02-07T17:35:00Z">
        <w:r>
          <w:rPr>
            <w:rFonts w:eastAsia="微软雅黑"/>
          </w:rPr>
          <w:t>P</w:t>
        </w:r>
      </w:ins>
      <w:ins w:id="2800" w:author="Huawei" w:date="2021-02-07T17:34:00Z">
        <w:r>
          <w:rPr>
            <w:rFonts w:eastAsia="微软雅黑"/>
          </w:rPr>
          <w:t xml:space="preserve">-TID </w:t>
        </w:r>
      </w:ins>
      <w:ins w:id="2801" w:author="Huawei" w:date="2021-02-18T18:46:00Z">
        <w:r>
          <w:rPr>
            <w:rFonts w:eastAsia="微软雅黑"/>
          </w:rPr>
          <w:t>is</w:t>
        </w:r>
      </w:ins>
      <w:ins w:id="2802" w:author="Huawei" w:date="2021-02-07T17:34:00Z">
        <w:r>
          <w:rPr>
            <w:rFonts w:eastAsia="微软雅黑"/>
          </w:rPr>
          <w:t xml:space="preserve"> derived </w:t>
        </w:r>
        <w:r>
          <w:t>from K</w:t>
        </w:r>
        <w:r>
          <w:rPr>
            <w:vertAlign w:val="subscript"/>
          </w:rPr>
          <w:t>AUSF</w:t>
        </w:r>
        <w:r>
          <w:t xml:space="preserve"> as specified in </w:t>
        </w:r>
      </w:ins>
      <w:ins w:id="2803" w:author="Huawei" w:date="2021-02-07T17:35:00Z">
        <w:r>
          <w:t>6.15.2.2</w:t>
        </w:r>
      </w:ins>
      <w:ins w:id="2804" w:author="Huawei" w:date="2021-02-07T17:34:00Z">
        <w:r>
          <w:t xml:space="preserve">. </w:t>
        </w:r>
      </w:ins>
    </w:p>
    <w:p w14:paraId="04085B7E" w14:textId="77777777" w:rsidR="00241A34" w:rsidDel="00581EC9" w:rsidRDefault="00241A34" w:rsidP="00241A34">
      <w:pPr>
        <w:pStyle w:val="EditorsNote"/>
        <w:rPr>
          <w:del w:id="2805" w:author="Huawei" w:date="2021-02-07T17:34:00Z"/>
        </w:rPr>
      </w:pPr>
      <w:del w:id="2806" w:author="Huawei" w:date="2021-02-07T17:34:00Z">
        <w:r w:rsidDel="00581EC9">
          <w:rPr>
            <w:noProof/>
          </w:rPr>
          <w:delText xml:space="preserve">Editor’s note: The generation of the </w:delText>
        </w:r>
        <w:r w:rsidDel="00581EC9">
          <w:delText xml:space="preserve">P-KID in AUSF </w:delText>
        </w:r>
        <w:r w:rsidDel="00581EC9">
          <w:rPr>
            <w:noProof/>
          </w:rPr>
          <w:delText>is FFS.</w:delText>
        </w:r>
      </w:del>
    </w:p>
    <w:p w14:paraId="4FAA9C92" w14:textId="77777777" w:rsidR="00241A34" w:rsidRDefault="00241A34" w:rsidP="00241A34">
      <w:pPr>
        <w:pStyle w:val="NO"/>
        <w:keepLines w:val="0"/>
        <w:widowControl w:val="0"/>
        <w:ind w:left="0" w:firstLine="0"/>
      </w:pPr>
      <w:r>
        <w:t>4. The Remote AUSF further stores P-KID in UDM via Kudm_ProSe_RelayKey service.</w:t>
      </w:r>
    </w:p>
    <w:p w14:paraId="5F455A2D" w14:textId="77777777" w:rsidR="00241A34" w:rsidRDefault="00241A34" w:rsidP="00241A34">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2A15D5F" w14:textId="77777777" w:rsidR="00241A34" w:rsidRDefault="00241A34" w:rsidP="00241A34">
      <w:pPr>
        <w:pStyle w:val="NO"/>
        <w:keepLines w:val="0"/>
        <w:widowControl w:val="0"/>
        <w:ind w:left="0" w:firstLine="0"/>
      </w:pPr>
      <w:r>
        <w:rPr>
          <w:lang w:eastAsia="zh-CN"/>
        </w:rPr>
        <w:lastRenderedPageBreak/>
        <w:t xml:space="preserve">6. </w:t>
      </w:r>
      <w:r>
        <w:t>The Remote AMF sends NAS relay Key response to the UE.</w:t>
      </w:r>
    </w:p>
    <w:p w14:paraId="0387C402" w14:textId="77777777" w:rsidR="00241A34" w:rsidDel="005349CE" w:rsidRDefault="00241A34" w:rsidP="00241A34">
      <w:pPr>
        <w:pStyle w:val="EditorsNote"/>
        <w:rPr>
          <w:del w:id="2807" w:author="Huawei" w:date="2021-02-07T18:57:00Z"/>
          <w:noProof/>
        </w:rPr>
      </w:pPr>
      <w:bookmarkStart w:id="2808" w:name="OLE_LINK87"/>
      <w:bookmarkStart w:id="2809" w:name="OLE_LINK88"/>
      <w:bookmarkStart w:id="2810" w:name="OLE_LINK89"/>
      <w:del w:id="2811" w:author="Huawei" w:date="2021-02-07T18:57:00Z">
        <w:r w:rsidDel="005349CE">
          <w:rPr>
            <w:noProof/>
          </w:rPr>
          <w:delText>Editor’s note: how the procedure (i.e step 1~6 ) works in Kausf change (e.g., due to reauthentication) is FFS.</w:delText>
        </w:r>
      </w:del>
    </w:p>
    <w:p w14:paraId="0A772094" w14:textId="77777777" w:rsidR="00241A34" w:rsidRDefault="00241A34" w:rsidP="00241A34">
      <w:pPr>
        <w:pStyle w:val="EditorsNote"/>
        <w:rPr>
          <w:ins w:id="2812" w:author="Huawei" w:date="2021-02-07T18:58:00Z"/>
          <w:noProof/>
        </w:rPr>
      </w:pPr>
      <w:ins w:id="2813" w:author="Huawei" w:date="2021-02-07T18:58:00Z">
        <w:r>
          <w:rPr>
            <w:noProof/>
          </w:rPr>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ins>
    </w:p>
    <w:bookmarkEnd w:id="2808"/>
    <w:bookmarkEnd w:id="2809"/>
    <w:bookmarkEnd w:id="2810"/>
    <w:p w14:paraId="17297972" w14:textId="77777777" w:rsidR="00241A34" w:rsidRDefault="00241A34" w:rsidP="00241A34">
      <w:pPr>
        <w:pStyle w:val="B1"/>
        <w:ind w:left="0" w:firstLine="0"/>
      </w:pPr>
      <w:r>
        <w:t>7. The Remote UE discovers the UE-to-network Relay using either model A or model B discovery.</w:t>
      </w:r>
    </w:p>
    <w:p w14:paraId="2D24D8A9" w14:textId="77777777" w:rsidR="00241A34" w:rsidRDefault="00241A34" w:rsidP="00241A34">
      <w:pPr>
        <w:pStyle w:val="B1"/>
        <w:ind w:left="0" w:firstLine="0"/>
      </w:pPr>
      <w:r>
        <w:t xml:space="preserve">8. The Remote UE </w:t>
      </w:r>
      <w:del w:id="2814" w:author="Huawei" w:date="2021-02-07T16:23:00Z">
        <w:r w:rsidDel="00B04CF6">
          <w:delText xml:space="preserve">retrieves </w:delText>
        </w:r>
      </w:del>
      <w:ins w:id="2815" w:author="Huawei" w:date="2021-02-07T16:23:00Z">
        <w:r>
          <w:t xml:space="preserve">derives </w:t>
        </w:r>
      </w:ins>
      <w:r>
        <w:t>P-KID based on the relay service code the Remote UE would like to access</w:t>
      </w:r>
      <w:ins w:id="2816" w:author="Huawei" w:date="2021-02-07T17:37:00Z">
        <w:r>
          <w:t xml:space="preserve"> using the same me</w:t>
        </w:r>
      </w:ins>
      <w:ins w:id="2817" w:author="Huawei" w:date="2021-02-07T17:38:00Z">
        <w:r>
          <w:t>thod as the remote AUSF</w:t>
        </w:r>
      </w:ins>
      <w:r>
        <w:t>.</w:t>
      </w:r>
      <w:ins w:id="2818" w:author="Huawei" w:date="2021-02-07T14:33:00Z">
        <w:r>
          <w:t xml:space="preserve"> </w:t>
        </w:r>
      </w:ins>
    </w:p>
    <w:p w14:paraId="79988F4C" w14:textId="77777777" w:rsidR="00241A34" w:rsidDel="00581EC9" w:rsidRDefault="00241A34" w:rsidP="00241A34">
      <w:pPr>
        <w:pStyle w:val="EditorsNote"/>
        <w:rPr>
          <w:del w:id="2819" w:author="Huawei" w:date="2021-02-07T17:26:00Z"/>
          <w:noProof/>
        </w:rPr>
      </w:pPr>
      <w:del w:id="2820" w:author="Huawei" w:date="2021-02-07T17:26:00Z">
        <w:r w:rsidDel="00581EC9">
          <w:rPr>
            <w:noProof/>
          </w:rPr>
          <w:delText xml:space="preserve">Editor’s note: The retrieval of the </w:delText>
        </w:r>
        <w:r w:rsidDel="00581EC9">
          <w:delText xml:space="preserve">P-KID in UE </w:delText>
        </w:r>
        <w:r w:rsidDel="00581EC9">
          <w:rPr>
            <w:noProof/>
          </w:rPr>
          <w:delText>is FFS.</w:delText>
        </w:r>
      </w:del>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596AB56C" w14:textId="77777777" w:rsidR="00241A34" w:rsidDel="00A74AB7" w:rsidRDefault="00241A34" w:rsidP="00241A34">
      <w:pPr>
        <w:pStyle w:val="EditorsNote"/>
        <w:rPr>
          <w:del w:id="2821" w:author="Huawei" w:date="2021-02-07T14:33:00Z"/>
          <w:noProof/>
        </w:rPr>
      </w:pPr>
      <w:bookmarkStart w:id="2822" w:name="OLE_LINK67"/>
      <w:bookmarkStart w:id="2823" w:name="OLE_LINK68"/>
      <w:del w:id="2824" w:author="Huawei" w:date="2021-02-07T14:33:00Z">
        <w:r w:rsidDel="00A74AB7">
          <w:rPr>
            <w:noProof/>
          </w:rPr>
          <w:delText>Editor’s note: It’s FFS whether P-KID or other user ID e.g. SUCI should be used in PC5.</w:delText>
        </w:r>
      </w:del>
    </w:p>
    <w:bookmarkEnd w:id="2822"/>
    <w:bookmarkEnd w:id="2823"/>
    <w:p w14:paraId="6DBEC906" w14:textId="77777777" w:rsidR="00241A34" w:rsidRDefault="00241A34" w:rsidP="00241A34">
      <w:pPr>
        <w:pStyle w:val="B1"/>
        <w:ind w:left="0" w:firstLine="0"/>
      </w:pPr>
      <w:r>
        <w:t>10. The UE-to-Network relay triggers the PC5 root key (i.e PC5 root key for communicating with the remote UE) retri</w:t>
      </w:r>
      <w:del w:id="2825" w:author="Huawei" w:date="2021-02-07T18:01:00Z">
        <w:r w:rsidDel="004A5005">
          <w:delText>e</w:delText>
        </w:r>
      </w:del>
      <w:proofErr w:type="gramStart"/>
      <w:r>
        <w:t>val</w:t>
      </w:r>
      <w:proofErr w:type="gramEnd"/>
      <w:r>
        <w:t xml:space="preserve">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w:t>
      </w:r>
      <w:proofErr w:type="gramStart"/>
      <w:r>
        <w:t>check</w:t>
      </w:r>
      <w:proofErr w:type="gramEnd"/>
      <w:r>
        <w:t xml:space="preserve">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77247252" w14:textId="77777777" w:rsidR="00241A34" w:rsidRDefault="00241A34" w:rsidP="00241A34">
      <w:pPr>
        <w:pStyle w:val="B1"/>
        <w:ind w:left="0" w:firstLine="0"/>
      </w:pPr>
      <w:r>
        <w:rPr>
          <w:lang w:eastAsia="zh-CN"/>
        </w:rPr>
        <w:t>12. UDM response to relay AMF via Nudm_AUSFID_Get with AUSF instance ID of the AUSF serving remote UE.</w:t>
      </w:r>
    </w:p>
    <w:p w14:paraId="4C42A322" w14:textId="77777777" w:rsidR="00241A34" w:rsidRDefault="00241A34" w:rsidP="00241A34">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proofErr w:type="gramStart"/>
      <w:r>
        <w:rPr>
          <w:rFonts w:ascii="宋体" w:hAnsi="宋体" w:hint="eastAsia"/>
          <w:lang w:eastAsia="zh-CN"/>
        </w:rPr>
        <w:t>,</w:t>
      </w:r>
      <w:r>
        <w:rPr>
          <w:rFonts w:eastAsia="MS Mincho"/>
        </w:rPr>
        <w:t>K</w:t>
      </w:r>
      <w:r>
        <w:rPr>
          <w:rFonts w:eastAsia="MS Mincho"/>
          <w:vertAlign w:val="subscript"/>
        </w:rPr>
        <w:t>R</w:t>
      </w:r>
      <w:proofErr w:type="gramEnd"/>
      <w:r>
        <w:t xml:space="preserve"> freshness parameter and Nonce 1 as input.</w:t>
      </w:r>
    </w:p>
    <w:p w14:paraId="49B553E7" w14:textId="77777777" w:rsidR="00241A34" w:rsidRDefault="00241A34" w:rsidP="00241A34">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2826"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2826"/>
    </w:p>
    <w:p w14:paraId="4C60B1F0" w14:textId="77777777" w:rsidR="00241A34" w:rsidRDefault="00241A34" w:rsidP="00241A34">
      <w:pPr>
        <w:pStyle w:val="B1"/>
        <w:ind w:left="0" w:firstLine="0"/>
        <w:rPr>
          <w:ins w:id="2827" w:author="Huawei-r2" w:date="2021-03-04T17:05:00Z"/>
        </w:rPr>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ins w:id="2828" w:author="Huawei" w:date="2021-03-08T10:03:00Z">
        <w:r>
          <w:t>NOTE: This solution requires the integrity and confidentiality protected NAS messages.</w:t>
        </w:r>
      </w:ins>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0E4E194D" w14:textId="77777777" w:rsidR="00241A34" w:rsidDel="000378F5" w:rsidRDefault="00241A34" w:rsidP="00241A34">
      <w:pPr>
        <w:pStyle w:val="EditorsNote"/>
        <w:rPr>
          <w:del w:id="2829" w:author="Huawei" w:date="2021-02-07T18:44:00Z"/>
        </w:rPr>
      </w:pPr>
      <w:bookmarkStart w:id="2830" w:name="OLE_LINK52"/>
      <w:bookmarkStart w:id="2831" w:name="OLE_LINK53"/>
      <w:del w:id="2832" w:author="Huawei" w:date="2021-02-07T18:44:00Z">
        <w:r w:rsidDel="000378F5">
          <w:rPr>
            <w:noProof/>
          </w:rPr>
          <w:delText xml:space="preserve">Editor’s note: The parameters included in </w:delText>
        </w:r>
        <w:r w:rsidDel="000378F5">
          <w:rPr>
            <w:rFonts w:cs="Arial"/>
          </w:rPr>
          <w:delText>Direct Security Mode Command message</w:delText>
        </w:r>
        <w:r w:rsidDel="000378F5">
          <w:rPr>
            <w:noProof/>
          </w:rPr>
          <w:delText xml:space="preserve"> are FFS.</w:delText>
        </w:r>
      </w:del>
    </w:p>
    <w:bookmarkEnd w:id="2830"/>
    <w:bookmarkEnd w:id="2831"/>
    <w:p w14:paraId="652D578B" w14:textId="77777777" w:rsidR="00241A34" w:rsidRDefault="00241A34" w:rsidP="00241A34">
      <w:pPr>
        <w:pStyle w:val="B1"/>
        <w:ind w:left="0" w:firstLine="0"/>
        <w:rPr>
          <w:ins w:id="2833" w:author="Huawei" w:date="2021-02-07T14:50:00Z"/>
        </w:rPr>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17844EA8" w14:textId="77777777" w:rsidR="00241A34" w:rsidRDefault="00241A34" w:rsidP="00241A34">
      <w:pPr>
        <w:pStyle w:val="4"/>
        <w:rPr>
          <w:ins w:id="2834" w:author="Huawei" w:date="2021-02-07T14:50:00Z"/>
        </w:rPr>
      </w:pPr>
      <w:bookmarkStart w:id="2835" w:name="_Toc66119563"/>
      <w:bookmarkStart w:id="2836" w:name="_Toc66175112"/>
      <w:bookmarkStart w:id="2837" w:name="_Toc58404598"/>
      <w:bookmarkStart w:id="2838" w:name="_Toc51245766"/>
      <w:bookmarkStart w:id="2839" w:name="_Toc42246830"/>
      <w:bookmarkStart w:id="2840" w:name="_Toc42179557"/>
      <w:ins w:id="2841" w:author="Huawei" w:date="2021-02-07T14:51:00Z">
        <w:r>
          <w:t>6.15.</w:t>
        </w:r>
      </w:ins>
      <w:ins w:id="2842" w:author="Huawei" w:date="2021-02-07T17:38:00Z">
        <w:r>
          <w:t>2.</w:t>
        </w:r>
      </w:ins>
      <w:ins w:id="2843" w:author="Huawei" w:date="2021-02-19T11:47:00Z">
        <w:r>
          <w:t>2</w:t>
        </w:r>
      </w:ins>
      <w:ins w:id="2844" w:author="Huawei" w:date="2021-02-07T14:51:00Z">
        <w:r>
          <w:t xml:space="preserve"> </w:t>
        </w:r>
      </w:ins>
      <w:ins w:id="2845" w:author="Huawei" w:date="2021-02-07T17:31:00Z">
        <w:r>
          <w:t>Deri</w:t>
        </w:r>
      </w:ins>
      <w:ins w:id="2846" w:author="Huawei" w:date="2021-02-10T15:59:00Z">
        <w:r>
          <w:t>v</w:t>
        </w:r>
      </w:ins>
      <w:ins w:id="2847" w:author="Huawei" w:date="2021-02-07T17:31:00Z">
        <w:r>
          <w:t xml:space="preserve">ation of </w:t>
        </w:r>
      </w:ins>
      <w:ins w:id="2848" w:author="Huawei" w:date="2021-02-07T14:51:00Z">
        <w:r>
          <w:t>P</w:t>
        </w:r>
      </w:ins>
      <w:ins w:id="2849" w:author="Huawei" w:date="2021-02-07T14:50:00Z">
        <w:r>
          <w:t>-</w:t>
        </w:r>
      </w:ins>
      <w:ins w:id="2850" w:author="Huawei" w:date="2021-03-08T10:03:00Z">
        <w:r>
          <w:t>T</w:t>
        </w:r>
      </w:ins>
      <w:ins w:id="2851" w:author="Huawei" w:date="2021-02-07T14:50:00Z">
        <w:r>
          <w:t>ID</w:t>
        </w:r>
        <w:bookmarkEnd w:id="2835"/>
        <w:bookmarkEnd w:id="2836"/>
        <w:r>
          <w:t xml:space="preserve"> </w:t>
        </w:r>
        <w:bookmarkEnd w:id="2837"/>
        <w:bookmarkEnd w:id="2838"/>
        <w:bookmarkEnd w:id="2839"/>
        <w:bookmarkEnd w:id="2840"/>
      </w:ins>
    </w:p>
    <w:p w14:paraId="49CA50BB" w14:textId="77777777" w:rsidR="00241A34" w:rsidRDefault="00241A34" w:rsidP="00241A34">
      <w:pPr>
        <w:rPr>
          <w:ins w:id="2852" w:author="Huawei" w:date="2021-02-07T14:50:00Z"/>
        </w:rPr>
      </w:pPr>
      <w:ins w:id="2853" w:author="Huawei" w:date="2021-02-07T14:50:00Z">
        <w:r>
          <w:t xml:space="preserve">When deriving the </w:t>
        </w:r>
      </w:ins>
      <w:ins w:id="2854" w:author="Huawei" w:date="2021-02-07T16:04:00Z">
        <w:r>
          <w:t>P</w:t>
        </w:r>
      </w:ins>
      <w:ins w:id="2855" w:author="Huawei" w:date="2021-02-07T14:50:00Z">
        <w:r>
          <w:t>-</w:t>
        </w:r>
      </w:ins>
      <w:ins w:id="2856" w:author="Huawei" w:date="2021-03-08T10:03:00Z">
        <w:r>
          <w:t>T</w:t>
        </w:r>
      </w:ins>
      <w:ins w:id="2857" w:author="Huawei" w:date="2021-02-07T14:50:00Z">
        <w:r>
          <w:t>ID from K</w:t>
        </w:r>
        <w:r>
          <w:rPr>
            <w:vertAlign w:val="subscript"/>
          </w:rPr>
          <w:t>AUSF</w:t>
        </w:r>
        <w:r>
          <w:t xml:space="preserve">, the following parameters </w:t>
        </w:r>
      </w:ins>
      <w:ins w:id="2858" w:author="Huawei" w:date="2021-02-18T18:46:00Z">
        <w:r>
          <w:t>are</w:t>
        </w:r>
      </w:ins>
      <w:ins w:id="2859" w:author="Huawei" w:date="2021-02-07T14:50:00Z">
        <w:r>
          <w:t xml:space="preserve"> used to form the input S to the KDF:</w:t>
        </w:r>
      </w:ins>
    </w:p>
    <w:p w14:paraId="7187FDA2" w14:textId="77777777" w:rsidR="00241A34" w:rsidRDefault="00241A34" w:rsidP="00241A34">
      <w:pPr>
        <w:pStyle w:val="B1"/>
        <w:rPr>
          <w:ins w:id="2860" w:author="Huawei" w:date="2021-02-07T14:50:00Z"/>
        </w:rPr>
      </w:pPr>
      <w:ins w:id="2861" w:author="Huawei" w:date="2021-02-07T14:50:00Z">
        <w:r>
          <w:t>-</w:t>
        </w:r>
        <w:r>
          <w:tab/>
          <w:t>FC =</w:t>
        </w:r>
      </w:ins>
      <w:ins w:id="2862" w:author="Huawei" w:date="2021-02-07T17:31:00Z">
        <w:r w:rsidRPr="00581EC9">
          <w:t xml:space="preserve"> </w:t>
        </w:r>
        <w:proofErr w:type="gramStart"/>
        <w:r w:rsidRPr="005E7D73">
          <w:t>xxxx</w:t>
        </w:r>
        <w:r w:rsidRPr="00467C9B">
          <w:t>(</w:t>
        </w:r>
        <w:proofErr w:type="gramEnd"/>
        <w:r w:rsidRPr="00467C9B">
          <w:t>to be allocated by 3GPP)</w:t>
        </w:r>
      </w:ins>
      <w:ins w:id="2863" w:author="Huawei" w:date="2021-02-07T14:50:00Z">
        <w:r>
          <w:t>;</w:t>
        </w:r>
      </w:ins>
    </w:p>
    <w:p w14:paraId="091A18AE" w14:textId="77777777" w:rsidR="00241A34" w:rsidRDefault="00241A34" w:rsidP="00241A34">
      <w:pPr>
        <w:pStyle w:val="B1"/>
        <w:rPr>
          <w:ins w:id="2864" w:author="Huawei" w:date="2021-02-07T14:50:00Z"/>
          <w:lang w:eastAsia="zh-CN"/>
        </w:rPr>
      </w:pPr>
      <w:ins w:id="2865" w:author="Huawei" w:date="2021-02-07T14:50:00Z">
        <w:r>
          <w:t>-</w:t>
        </w:r>
        <w:r>
          <w:tab/>
          <w:t>P</w:t>
        </w:r>
      </w:ins>
      <w:ins w:id="2866" w:author="Huawei" w:date="2021-02-07T17:39:00Z">
        <w:r>
          <w:t>0</w:t>
        </w:r>
      </w:ins>
      <w:ins w:id="2867" w:author="Huawei" w:date="2021-02-07T14:50:00Z">
        <w:r>
          <w:t xml:space="preserve"> =</w:t>
        </w:r>
        <w:r>
          <w:rPr>
            <w:lang w:eastAsia="zh-CN"/>
          </w:rPr>
          <w:t xml:space="preserve"> SUPI;</w:t>
        </w:r>
      </w:ins>
    </w:p>
    <w:p w14:paraId="4931832F" w14:textId="77777777" w:rsidR="00241A34" w:rsidRDefault="00241A34" w:rsidP="00241A34">
      <w:pPr>
        <w:pStyle w:val="B1"/>
        <w:rPr>
          <w:ins w:id="2868" w:author="Huawei" w:date="2021-02-07T17:38:00Z"/>
        </w:rPr>
      </w:pPr>
      <w:ins w:id="2869" w:author="Huawei" w:date="2021-02-07T14:50:00Z">
        <w:r>
          <w:t>-</w:t>
        </w:r>
        <w:r>
          <w:tab/>
          <w:t>L</w:t>
        </w:r>
      </w:ins>
      <w:ins w:id="2870" w:author="Huawei" w:date="2021-02-07T17:39:00Z">
        <w:r>
          <w:t>0</w:t>
        </w:r>
      </w:ins>
      <w:ins w:id="2871" w:author="Huawei" w:date="2021-02-07T14:50:00Z">
        <w:r>
          <w:t xml:space="preserve"> = length of</w:t>
        </w:r>
        <w:r>
          <w:rPr>
            <w:lang w:eastAsia="zh-CN"/>
          </w:rPr>
          <w:t xml:space="preserve"> SUPI</w:t>
        </w:r>
        <w:r>
          <w:t>.</w:t>
        </w:r>
      </w:ins>
    </w:p>
    <w:p w14:paraId="0B826FDA" w14:textId="77777777" w:rsidR="00241A34" w:rsidRDefault="00241A34" w:rsidP="00241A34">
      <w:pPr>
        <w:pStyle w:val="B1"/>
        <w:rPr>
          <w:ins w:id="2872" w:author="Huawei" w:date="2021-02-07T17:39:00Z"/>
          <w:lang w:eastAsia="zh-CN"/>
        </w:rPr>
      </w:pPr>
      <w:ins w:id="2873" w:author="Huawei" w:date="2021-02-07T17:39:00Z">
        <w:r>
          <w:t>-</w:t>
        </w:r>
        <w:r>
          <w:tab/>
          <w:t>P1 =</w:t>
        </w:r>
        <w:r>
          <w:rPr>
            <w:lang w:eastAsia="zh-CN"/>
          </w:rPr>
          <w:t xml:space="preserve"> relay service code;</w:t>
        </w:r>
      </w:ins>
    </w:p>
    <w:p w14:paraId="2609C681" w14:textId="77777777" w:rsidR="00241A34" w:rsidRPr="00124E8F" w:rsidRDefault="00241A34" w:rsidP="00241A34">
      <w:pPr>
        <w:pStyle w:val="B1"/>
        <w:rPr>
          <w:ins w:id="2874" w:author="Huawei" w:date="2021-02-07T14:50:00Z"/>
        </w:rPr>
      </w:pPr>
      <w:ins w:id="2875" w:author="Huawei" w:date="2021-02-07T17:39:00Z">
        <w:r>
          <w:t>-</w:t>
        </w:r>
        <w:r>
          <w:tab/>
          <w:t>L1 = length of</w:t>
        </w:r>
        <w:r>
          <w:rPr>
            <w:lang w:eastAsia="zh-CN"/>
          </w:rPr>
          <w:t xml:space="preserve"> relay service code</w:t>
        </w:r>
        <w:r>
          <w:t>.</w:t>
        </w:r>
      </w:ins>
    </w:p>
    <w:p w14:paraId="60110134" w14:textId="77777777" w:rsidR="00241A34" w:rsidRDefault="00241A34" w:rsidP="00241A34">
      <w:pPr>
        <w:rPr>
          <w:ins w:id="2876" w:author="Huawei" w:date="2021-02-07T14:50:00Z"/>
        </w:rPr>
      </w:pPr>
      <w:ins w:id="2877" w:author="Huawei" w:date="2021-02-07T14:50:00Z">
        <w:r>
          <w:t xml:space="preserve">The input key KEY </w:t>
        </w:r>
      </w:ins>
      <w:ins w:id="2878" w:author="Huawei" w:date="2021-02-18T18:46:00Z">
        <w:r>
          <w:t>is</w:t>
        </w:r>
      </w:ins>
      <w:ins w:id="2879" w:author="Huawei" w:date="2021-02-07T14:50:00Z">
        <w:r>
          <w:t xml:space="preserve"> K</w:t>
        </w:r>
        <w:r>
          <w:rPr>
            <w:vertAlign w:val="subscript"/>
          </w:rPr>
          <w:t>AUSF</w:t>
        </w:r>
        <w:r>
          <w:t xml:space="preserve">. </w:t>
        </w:r>
      </w:ins>
    </w:p>
    <w:p w14:paraId="07680687" w14:textId="77777777" w:rsidR="00241A34" w:rsidRDefault="00241A34" w:rsidP="00241A34">
      <w:pPr>
        <w:rPr>
          <w:ins w:id="2880" w:author="Huawei" w:date="2021-02-07T14:50:00Z"/>
        </w:rPr>
      </w:pPr>
      <w:ins w:id="2881" w:author="Huawei" w:date="2021-02-07T14:50:00Z">
        <w:r>
          <w:rPr>
            <w:rFonts w:eastAsia="等线"/>
          </w:rPr>
          <w:t xml:space="preserve">SUPI </w:t>
        </w:r>
      </w:ins>
      <w:ins w:id="2882" w:author="Huawei" w:date="2021-02-18T18:46:00Z">
        <w:r>
          <w:rPr>
            <w:rFonts w:eastAsia="等线"/>
          </w:rPr>
          <w:t>has</w:t>
        </w:r>
      </w:ins>
      <w:ins w:id="2883" w:author="Huawei" w:date="2021-02-07T14:50:00Z">
        <w:r>
          <w:rPr>
            <w:rFonts w:eastAsia="等线"/>
          </w:rPr>
          <w:t xml:space="preserve"> the same value as parameter P0 in Annex A.7.0 of TS 33.501 [2].</w:t>
        </w:r>
      </w:ins>
    </w:p>
    <w:p w14:paraId="3CCF2C54" w14:textId="77777777" w:rsidR="00241A34" w:rsidRPr="00836EF3" w:rsidRDefault="00241A34" w:rsidP="00241A34">
      <w:pPr>
        <w:pStyle w:val="3"/>
      </w:pPr>
      <w:bookmarkStart w:id="2884" w:name="_Toc62543882"/>
      <w:bookmarkStart w:id="2885" w:name="_Toc66119564"/>
      <w:bookmarkStart w:id="2886" w:name="_Toc66175113"/>
      <w:r>
        <w:rPr>
          <w:lang w:eastAsia="zh-CN"/>
        </w:rPr>
        <w:lastRenderedPageBreak/>
        <w:t>6.15</w:t>
      </w:r>
      <w:r w:rsidRPr="00836EF3">
        <w:t>.3</w:t>
      </w:r>
      <w:r w:rsidRPr="00836EF3">
        <w:tab/>
        <w:t>Solution Evaluation</w:t>
      </w:r>
      <w:bookmarkEnd w:id="2884"/>
      <w:bookmarkEnd w:id="2885"/>
      <w:bookmarkEnd w:id="2886"/>
    </w:p>
    <w:p w14:paraId="72E470B3" w14:textId="77777777" w:rsidR="00241A34" w:rsidRDefault="00241A34" w:rsidP="00241A34">
      <w:proofErr w:type="gramStart"/>
      <w:r w:rsidRPr="00467C9B">
        <w:t>TBD.</w:t>
      </w:r>
      <w:proofErr w:type="gramEnd"/>
    </w:p>
    <w:p w14:paraId="161377AD" w14:textId="77777777" w:rsidR="00400F2B" w:rsidRDefault="00400F2B" w:rsidP="00400F2B">
      <w:pPr>
        <w:pStyle w:val="2"/>
        <w:rPr>
          <w:rFonts w:eastAsia="等线"/>
        </w:rPr>
      </w:pPr>
      <w:bookmarkStart w:id="2887" w:name="_Toc66119565"/>
      <w:bookmarkStart w:id="2888" w:name="_Toc66175114"/>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2761"/>
      <w:bookmarkEnd w:id="2762"/>
      <w:bookmarkEnd w:id="2763"/>
      <w:bookmarkEnd w:id="2764"/>
      <w:bookmarkEnd w:id="2765"/>
      <w:bookmarkEnd w:id="2887"/>
      <w:bookmarkEnd w:id="2888"/>
    </w:p>
    <w:p w14:paraId="03E2F1BB" w14:textId="77777777" w:rsidR="00400F2B" w:rsidRDefault="00400F2B" w:rsidP="00400F2B">
      <w:pPr>
        <w:pStyle w:val="3"/>
        <w:rPr>
          <w:rFonts w:eastAsia="等线"/>
          <w:lang w:eastAsia="zh-CN"/>
        </w:rPr>
      </w:pPr>
      <w:bookmarkStart w:id="2889" w:name="_Toc62576207"/>
      <w:bookmarkStart w:id="2890" w:name="_Toc62576523"/>
      <w:bookmarkStart w:id="2891" w:name="_Toc62595887"/>
      <w:bookmarkStart w:id="2892" w:name="_Toc62596329"/>
      <w:bookmarkStart w:id="2893" w:name="_Toc62637708"/>
      <w:bookmarkStart w:id="2894" w:name="_Toc66119566"/>
      <w:bookmarkStart w:id="2895" w:name="_Toc66175115"/>
      <w:r>
        <w:rPr>
          <w:rFonts w:eastAsia="等线"/>
          <w:lang w:eastAsia="zh-CN"/>
        </w:rPr>
        <w:t>6.16.1</w:t>
      </w:r>
      <w:r>
        <w:rPr>
          <w:rFonts w:eastAsia="等线"/>
          <w:lang w:eastAsia="zh-CN"/>
        </w:rPr>
        <w:tab/>
        <w:t>Introduction</w:t>
      </w:r>
      <w:bookmarkEnd w:id="2889"/>
      <w:bookmarkEnd w:id="2890"/>
      <w:bookmarkEnd w:id="2891"/>
      <w:bookmarkEnd w:id="2892"/>
      <w:bookmarkEnd w:id="2893"/>
      <w:bookmarkEnd w:id="2894"/>
      <w:bookmarkEnd w:id="2895"/>
      <w:r>
        <w:rPr>
          <w:rFonts w:eastAsia="等线"/>
          <w:lang w:eastAsia="zh-CN"/>
        </w:rPr>
        <w:t xml:space="preserve"> </w:t>
      </w:r>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2896" w:name="_Toc62576208"/>
      <w:bookmarkStart w:id="2897" w:name="_Toc62576524"/>
      <w:bookmarkStart w:id="2898" w:name="_Toc62595888"/>
      <w:bookmarkStart w:id="2899" w:name="_Toc62596330"/>
      <w:bookmarkStart w:id="2900" w:name="_Toc62637709"/>
      <w:bookmarkStart w:id="2901" w:name="_Toc66119567"/>
      <w:bookmarkStart w:id="2902" w:name="_Toc66175116"/>
      <w:r>
        <w:rPr>
          <w:rFonts w:eastAsia="等线"/>
          <w:lang w:eastAsia="zh-CN"/>
        </w:rPr>
        <w:t>6.16.2</w:t>
      </w:r>
      <w:r>
        <w:rPr>
          <w:rFonts w:eastAsia="等线"/>
          <w:lang w:eastAsia="zh-CN"/>
        </w:rPr>
        <w:tab/>
        <w:t>Solution details</w:t>
      </w:r>
      <w:bookmarkEnd w:id="2896"/>
      <w:bookmarkEnd w:id="2897"/>
      <w:bookmarkEnd w:id="2898"/>
      <w:bookmarkEnd w:id="2899"/>
      <w:bookmarkEnd w:id="2900"/>
      <w:bookmarkEnd w:id="2901"/>
      <w:bookmarkEnd w:id="2902"/>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6" type="#_x0000_t75" style="width:334.75pt;height:222.45pt" o:ole="">
            <v:imagedata r:id="rId44" o:title=""/>
          </v:shape>
          <o:OLEObject Type="Embed" ProgID="Visio.Drawing.15" ShapeID="_x0000_i1046" DrawAspect="Content" ObjectID="_1677050960" r:id="rId45"/>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 xml:space="preserve">The procedure assumes the UE1 and UE2 </w:t>
      </w:r>
      <w:proofErr w:type="gramStart"/>
      <w:r>
        <w:rPr>
          <w:lang w:eastAsia="zh-CN"/>
        </w:rPr>
        <w:t>has</w:t>
      </w:r>
      <w:proofErr w:type="gramEnd"/>
      <w:r>
        <w:rPr>
          <w:lang w:eastAsia="zh-CN"/>
        </w:rPr>
        <w:t xml:space="preserve">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t xml:space="preserve">Note X: </w:t>
      </w:r>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lastRenderedPageBreak/>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w:t>
      </w:r>
      <w:proofErr w:type="gramStart"/>
      <w:r>
        <w:rPr>
          <w:lang w:eastAsia="zh-CN"/>
        </w:rPr>
        <w:t>,  and</w:t>
      </w:r>
      <w:proofErr w:type="gramEnd"/>
      <w:r>
        <w:rPr>
          <w:lang w:eastAsia="zh-CN"/>
        </w:rPr>
        <w:t xml:space="preserve">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2903" w:name="_Toc62576209"/>
      <w:bookmarkStart w:id="2904" w:name="_Toc62576525"/>
      <w:bookmarkStart w:id="2905" w:name="_Toc62595889"/>
      <w:bookmarkStart w:id="2906" w:name="_Toc62596331"/>
      <w:bookmarkStart w:id="2907" w:name="_Toc62637710"/>
      <w:bookmarkStart w:id="2908" w:name="_Toc66119568"/>
      <w:bookmarkStart w:id="2909" w:name="_Toc66175117"/>
      <w:r>
        <w:rPr>
          <w:rFonts w:eastAsia="等线"/>
          <w:lang w:eastAsia="zh-CN"/>
        </w:rPr>
        <w:t>6.16.3</w:t>
      </w:r>
      <w:r>
        <w:rPr>
          <w:rFonts w:eastAsia="等线"/>
          <w:lang w:eastAsia="zh-CN"/>
        </w:rPr>
        <w:tab/>
        <w:t>Evaluation</w:t>
      </w:r>
      <w:bookmarkEnd w:id="2903"/>
      <w:bookmarkEnd w:id="2904"/>
      <w:bookmarkEnd w:id="2905"/>
      <w:bookmarkEnd w:id="2906"/>
      <w:bookmarkEnd w:id="2907"/>
      <w:bookmarkEnd w:id="2908"/>
      <w:bookmarkEnd w:id="2909"/>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C35508">
        <w:rPr>
          <w:rFonts w:ascii="Arial" w:hAnsi="Arial"/>
          <w:b/>
          <w:noProof/>
          <w:lang w:val="en-US" w:eastAsia="zh-CN"/>
        </w:rPr>
        <w:pict w14:anchorId="1D3CC66A">
          <v:shape id="Picture 1" o:spid="_x0000_i1047" type="#_x0000_t75" style="width:280.5pt;height:237.5pt;visibility:visible;mso-wrap-style:square">
            <v:imagedata r:id="rId46"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w:t>
      </w:r>
      <w:proofErr w:type="gramStart"/>
      <w:r>
        <w:rPr>
          <w:rFonts w:eastAsia="Malgun Gothic"/>
        </w:rPr>
        <w:t>number</w:t>
      </w:r>
      <w:proofErr w:type="gramEnd"/>
      <w:r>
        <w:rPr>
          <w:rFonts w:eastAsia="Malgun Gothic"/>
        </w:rPr>
        <w:t xml:space="preserve">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2766"/>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2910" w:name="_Toc62576210"/>
      <w:bookmarkStart w:id="2911" w:name="_Toc62576526"/>
      <w:bookmarkStart w:id="2912" w:name="_Toc62595890"/>
      <w:bookmarkStart w:id="2913" w:name="_Toc62596332"/>
      <w:bookmarkStart w:id="2914" w:name="_Toc62637711"/>
      <w:bookmarkStart w:id="2915" w:name="_Toc66119569"/>
      <w:bookmarkStart w:id="2916" w:name="_Toc66175118"/>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2910"/>
      <w:bookmarkEnd w:id="2911"/>
      <w:bookmarkEnd w:id="2912"/>
      <w:bookmarkEnd w:id="2913"/>
      <w:bookmarkEnd w:id="2914"/>
      <w:bookmarkEnd w:id="2915"/>
      <w:bookmarkEnd w:id="2916"/>
    </w:p>
    <w:p w14:paraId="46E900F1" w14:textId="77777777" w:rsidR="007F5AA3" w:rsidRPr="00386C3D" w:rsidRDefault="007F5AA3" w:rsidP="007F5AA3">
      <w:pPr>
        <w:pStyle w:val="3"/>
      </w:pPr>
      <w:bookmarkStart w:id="2917" w:name="_Toc62576211"/>
      <w:bookmarkStart w:id="2918" w:name="_Toc62576527"/>
      <w:bookmarkStart w:id="2919" w:name="_Toc62595891"/>
      <w:bookmarkStart w:id="2920" w:name="_Toc62596333"/>
      <w:bookmarkStart w:id="2921" w:name="_Toc62637712"/>
      <w:bookmarkStart w:id="2922" w:name="_Toc66119570"/>
      <w:bookmarkStart w:id="2923" w:name="_Toc66175119"/>
      <w:r w:rsidRPr="004E0026">
        <w:t>6.</w:t>
      </w:r>
      <w:r>
        <w:rPr>
          <w:rFonts w:hint="eastAsia"/>
          <w:lang w:eastAsia="zh-CN"/>
        </w:rPr>
        <w:t>18</w:t>
      </w:r>
      <w:r w:rsidRPr="00386C3D">
        <w:t>.1</w:t>
      </w:r>
      <w:r w:rsidRPr="00386C3D">
        <w:tab/>
        <w:t>Introduction</w:t>
      </w:r>
      <w:bookmarkEnd w:id="2917"/>
      <w:bookmarkEnd w:id="2918"/>
      <w:bookmarkEnd w:id="2919"/>
      <w:bookmarkEnd w:id="2920"/>
      <w:bookmarkEnd w:id="2921"/>
      <w:bookmarkEnd w:id="2922"/>
      <w:bookmarkEnd w:id="2923"/>
    </w:p>
    <w:p w14:paraId="73D5E840" w14:textId="77777777" w:rsidR="007F5AA3" w:rsidRPr="00C46E9F" w:rsidRDefault="007F5AA3" w:rsidP="007F5AA3">
      <w:r>
        <w:t>This solution addresses the KI #3 and the KI #4. This solution provides a mechanism to setup a PC5 link between a remote UE and UE-to-network relay. In addition, this solution describes how a Remote UE and UE-to-network relay get authorized by the ProSe Key Management Function and verify each other’s role. This solution assumes 5G Prose function and Prose Key Management Function as in LTE Prose. This solution only describes the PC5 link setup procedure that is common for both L2 and L3 UE-to-network relay.</w:t>
      </w:r>
    </w:p>
    <w:p w14:paraId="32EFCD13" w14:textId="77777777" w:rsidR="00D80800" w:rsidRDefault="00D80800" w:rsidP="00D80800">
      <w:pPr>
        <w:pStyle w:val="3"/>
      </w:pPr>
      <w:bookmarkStart w:id="2924" w:name="_Toc62576212"/>
      <w:bookmarkStart w:id="2925" w:name="_Toc62576528"/>
      <w:bookmarkStart w:id="2926" w:name="_Toc62595892"/>
      <w:bookmarkStart w:id="2927" w:name="_Toc62596334"/>
      <w:bookmarkStart w:id="2928" w:name="_Toc62637713"/>
      <w:bookmarkStart w:id="2929" w:name="_Toc66119571"/>
      <w:bookmarkStart w:id="2930" w:name="_Toc66175120"/>
      <w:bookmarkStart w:id="2931" w:name="_Toc62576213"/>
      <w:bookmarkStart w:id="2932" w:name="_Toc62576529"/>
      <w:bookmarkStart w:id="2933" w:name="_Toc62595893"/>
      <w:bookmarkStart w:id="2934" w:name="_Toc62596335"/>
      <w:bookmarkStart w:id="2935" w:name="_Toc62637714"/>
      <w:r>
        <w:lastRenderedPageBreak/>
        <w:t>6.</w:t>
      </w:r>
      <w:r>
        <w:rPr>
          <w:lang w:eastAsia="zh-CN"/>
        </w:rPr>
        <w:t>18</w:t>
      </w:r>
      <w:r>
        <w:t>.2</w:t>
      </w:r>
      <w:r>
        <w:tab/>
        <w:t>Solution details</w:t>
      </w:r>
      <w:bookmarkEnd w:id="2924"/>
      <w:bookmarkEnd w:id="2925"/>
      <w:bookmarkEnd w:id="2926"/>
      <w:bookmarkEnd w:id="2927"/>
      <w:bookmarkEnd w:id="2928"/>
      <w:bookmarkEnd w:id="2929"/>
      <w:bookmarkEnd w:id="2930"/>
    </w:p>
    <w:p w14:paraId="349B126B" w14:textId="77777777" w:rsidR="00D80800" w:rsidRDefault="00D80800" w:rsidP="00D80800">
      <w:pPr>
        <w:rPr>
          <w:noProof/>
        </w:rPr>
      </w:pPr>
      <w:r>
        <w:rPr>
          <w:noProof/>
        </w:rPr>
        <w:object w:dxaOrig="8560" w:dyaOrig="11140" w14:anchorId="6C3B1DB6">
          <v:shape id="_x0000_i1048" type="#_x0000_t75" style="width:428.25pt;height:557.2pt" o:ole="">
            <v:imagedata r:id="rId47" o:title=""/>
          </v:shape>
          <o:OLEObject Type="Embed" ProgID="Visio.Drawing.11" ShapeID="_x0000_i1048" DrawAspect="Content" ObjectID="_1677050961" r:id="rId48"/>
        </w:object>
      </w:r>
    </w:p>
    <w:p w14:paraId="3C1E5568" w14:textId="77777777" w:rsidR="00D80800" w:rsidRDefault="00D80800" w:rsidP="00D80800">
      <w:pPr>
        <w:pStyle w:val="TF"/>
        <w:rPr>
          <w:noProof/>
        </w:rPr>
      </w:pPr>
      <w:r>
        <w:rPr>
          <w:noProof/>
        </w:rPr>
        <w:t>Figure 6.</w:t>
      </w:r>
      <w:r>
        <w:rPr>
          <w:noProof/>
          <w:lang w:eastAsia="zh-CN"/>
        </w:rPr>
        <w:t>18</w:t>
      </w:r>
      <w:r>
        <w:rPr>
          <w:noProof/>
        </w:rPr>
        <w:t>.2-1: Authorization and secure PC5 link establishment procedure for UE-to-network relay</w:t>
      </w:r>
    </w:p>
    <w:p w14:paraId="72BF5C02" w14:textId="77777777" w:rsidR="00D80800" w:rsidRDefault="00D80800" w:rsidP="00D80800">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3239A1C7" w14:textId="77777777" w:rsidR="00D80800" w:rsidRDefault="00D80800" w:rsidP="00D80800">
      <w:pPr>
        <w:pStyle w:val="EditorsNote"/>
        <w:rPr>
          <w:sz w:val="21"/>
          <w:szCs w:val="21"/>
          <w:lang w:eastAsia="zh-CN"/>
        </w:rPr>
      </w:pPr>
      <w:r>
        <w:rPr>
          <w:sz w:val="21"/>
          <w:szCs w:val="21"/>
          <w:lang w:eastAsia="zh-CN"/>
        </w:rPr>
        <w:t>Editor’s Note: The architecture of this solution needs to be aligned with SA2.</w:t>
      </w:r>
    </w:p>
    <w:p w14:paraId="68001C18" w14:textId="77777777" w:rsidR="00D80800" w:rsidRDefault="00D80800" w:rsidP="00D80800">
      <w:pPr>
        <w:pStyle w:val="B1"/>
      </w:pPr>
      <w:r>
        <w:t>0a. The Remote UE gets the discovery parameters and ProSe Key management function (PKMF) address from the 5G DDNMF.</w:t>
      </w:r>
    </w:p>
    <w:p w14:paraId="6742A586" w14:textId="08451810" w:rsidR="00D80800" w:rsidRPr="003C649E" w:rsidRDefault="00D80800" w:rsidP="00D80800">
      <w:pPr>
        <w:pStyle w:val="NO"/>
        <w:rPr>
          <w:ins w:id="2936" w:author="Qualcomm-2-2" w:date="2021-02-18T17:33:00Z"/>
          <w:lang w:eastAsia="zh-CN"/>
        </w:rPr>
      </w:pPr>
      <w:ins w:id="2937" w:author="Qualcomm-2-2" w:date="2021-02-18T17:33:00Z">
        <w:r w:rsidRPr="003C649E">
          <w:rPr>
            <w:lang w:eastAsia="zh-CN"/>
          </w:rPr>
          <w:lastRenderedPageBreak/>
          <w:t>NOTE</w:t>
        </w:r>
      </w:ins>
      <w:ins w:id="2938" w:author="Qualcomm-2-2" w:date="2021-02-18T17:42:00Z">
        <w:del w:id="2939" w:author="Zhou Wei" w:date="2021-03-12T10:37:00Z">
          <w:r w:rsidDel="00C35508">
            <w:rPr>
              <w:lang w:eastAsia="zh-CN"/>
            </w:rPr>
            <w:delText xml:space="preserve"> x</w:delText>
          </w:r>
        </w:del>
      </w:ins>
      <w:ins w:id="2940" w:author="Qualcomm-2-2" w:date="2021-02-18T17:33:00Z">
        <w:r w:rsidRPr="003C649E">
          <w:rPr>
            <w:lang w:eastAsia="zh-CN"/>
          </w:rPr>
          <w:t>: The Remote UE may get multiple PKMF addresses for different PLMNs. If the Remote UE receives multiple PKMF addresses, it will contact each of PKMFs separately. The remote UE may contact those PKMFs directly or via the PKMF of its home PLMN.</w:t>
        </w:r>
      </w:ins>
    </w:p>
    <w:p w14:paraId="02D4F999" w14:textId="77777777" w:rsidR="00D80800" w:rsidRDefault="00D80800" w:rsidP="00D80800">
      <w:pPr>
        <w:pStyle w:val="B1"/>
      </w:pPr>
      <w:r>
        <w:t>0b. The Remote UE is authorized to receive UE-to-network relay service and gets the discovery security material from the PKMF</w:t>
      </w:r>
    </w:p>
    <w:p w14:paraId="3F7815FC" w14:textId="77777777" w:rsidR="00D80800" w:rsidRDefault="00D80800" w:rsidP="00D80800">
      <w:pPr>
        <w:pStyle w:val="B1"/>
      </w:pPr>
      <w:r>
        <w:t xml:space="preserve">0c. The UE-to-network relay gets the discovery parameters and ProSe Key management function (PKMF) address from the 5G DDNMF. </w:t>
      </w:r>
    </w:p>
    <w:p w14:paraId="7CF02F40" w14:textId="77777777" w:rsidR="00D80800" w:rsidRDefault="00D80800" w:rsidP="00D80800">
      <w:pPr>
        <w:pStyle w:val="EditorsNote"/>
        <w:ind w:left="0" w:firstLine="284"/>
      </w:pPr>
      <w:r>
        <w:rPr>
          <w:color w:val="auto"/>
        </w:rPr>
        <w:t>0d. The UE-to-network relay is authorized to act as a relay and gets the discovery security material from the PKMF.</w:t>
      </w:r>
    </w:p>
    <w:p w14:paraId="25519EC4" w14:textId="77777777" w:rsidR="00D80800" w:rsidRDefault="00D80800" w:rsidP="00D80800">
      <w:pPr>
        <w:pStyle w:val="B1"/>
      </w:pPr>
      <w:r>
        <w:tab/>
      </w:r>
      <w:bookmarkStart w:id="2941" w:name="_Hlk59439699"/>
      <w:r>
        <w:t>The remote UE and relay UE communicate with the PKMF via PC8 reference point (like in LTE Prose [6]). Security for PC8 interface relies on Ua security if GBA [12] is used or Ua* when AKMA [7] is used.</w:t>
      </w:r>
      <w:bookmarkEnd w:id="2941"/>
    </w:p>
    <w:p w14:paraId="47448A10" w14:textId="61A24D40" w:rsidR="00D80800" w:rsidDel="00D80800" w:rsidRDefault="00D80800" w:rsidP="00D80800">
      <w:pPr>
        <w:pStyle w:val="EditorsNote"/>
        <w:rPr>
          <w:del w:id="2942" w:author="Zhou Wei" w:date="2021-03-08T14:51:00Z"/>
        </w:rPr>
      </w:pPr>
      <w:del w:id="2943" w:author="Zhou Wei" w:date="2021-03-08T14:51:00Z">
        <w:r w:rsidDel="00D80800">
          <w:delText xml:space="preserve">Editor’s Note: When GBA is used, how to provide identity privacy is FFS. </w:delText>
        </w:r>
      </w:del>
    </w:p>
    <w:p w14:paraId="3751BA20" w14:textId="774460D2" w:rsidR="00D80800" w:rsidDel="009E61A6" w:rsidRDefault="00D80800" w:rsidP="00971A97">
      <w:pPr>
        <w:pStyle w:val="EditorsNote"/>
        <w:ind w:left="0" w:firstLine="284"/>
        <w:rPr>
          <w:del w:id="2944" w:author="Qualcomm-2-2" w:date="2021-02-16T18:18:00Z"/>
          <w:sz w:val="21"/>
          <w:szCs w:val="21"/>
          <w:lang w:eastAsia="zh-CN"/>
        </w:rPr>
      </w:pPr>
      <w:del w:id="2945" w:author="Qualcomm-2-2" w:date="2021-02-18T17:34:00Z">
        <w:r w:rsidDel="009D49A1">
          <w:delText>Editor’s Note: How the remote UE is configured to access the PKMF of the relay UE is FFS.</w:delText>
        </w:r>
      </w:del>
      <w:del w:id="2946" w:author="Qualcomm-2-2" w:date="2021-02-16T18:18:00Z">
        <w:r w:rsidDel="009E61A6">
          <w:rPr>
            <w:sz w:val="21"/>
            <w:szCs w:val="21"/>
            <w:lang w:eastAsia="zh-CN"/>
          </w:rPr>
          <w:delText>Editor’s Note: The location of PKMF is FFS.</w:delText>
        </w:r>
      </w:del>
    </w:p>
    <w:p w14:paraId="555E360A" w14:textId="1764287F" w:rsidR="00D80800" w:rsidRDefault="00D80800" w:rsidP="00D80800">
      <w:pPr>
        <w:pStyle w:val="EditorsNote"/>
        <w:rPr>
          <w:ins w:id="2947" w:author="Qualcomm-2-2" w:date="2021-02-16T18:18:00Z"/>
          <w:sz w:val="21"/>
          <w:szCs w:val="21"/>
          <w:lang w:eastAsia="zh-CN"/>
        </w:rPr>
      </w:pPr>
      <w:ins w:id="2948" w:author="Qualcomm-2-2" w:date="2021-02-16T18:18:00Z">
        <w:r w:rsidRPr="009121D5">
          <w:rPr>
            <w:color w:val="auto"/>
          </w:rPr>
          <w:t>NOTE</w:t>
        </w:r>
        <w:del w:id="2949" w:author="Zhou Wei" w:date="2021-03-12T10:37:00Z">
          <w:r w:rsidDel="00C35508">
            <w:rPr>
              <w:sz w:val="21"/>
              <w:szCs w:val="21"/>
              <w:lang w:eastAsia="zh-CN"/>
            </w:rPr>
            <w:delText xml:space="preserve"> </w:delText>
          </w:r>
        </w:del>
      </w:ins>
      <w:ins w:id="2950" w:author="Qualcomm-2-2" w:date="2021-02-18T17:42:00Z">
        <w:del w:id="2951" w:author="Zhou Wei" w:date="2021-03-12T10:37:00Z">
          <w:r w:rsidDel="00C35508">
            <w:rPr>
              <w:sz w:val="21"/>
              <w:szCs w:val="21"/>
              <w:lang w:eastAsia="zh-CN"/>
            </w:rPr>
            <w:delText>y</w:delText>
          </w:r>
        </w:del>
      </w:ins>
      <w:ins w:id="2952" w:author="Qualcomm-2-2" w:date="2021-02-16T18:18:00Z">
        <w:r>
          <w:rPr>
            <w:sz w:val="21"/>
            <w:szCs w:val="21"/>
            <w:lang w:eastAsia="zh-CN"/>
          </w:rPr>
          <w:t xml:space="preserve">: For commercial services, </w:t>
        </w:r>
      </w:ins>
      <w:ins w:id="2953" w:author="Qualcomm-2-2" w:date="2021-02-16T18:19:00Z">
        <w:r>
          <w:rPr>
            <w:sz w:val="21"/>
            <w:szCs w:val="21"/>
            <w:lang w:eastAsia="zh-CN"/>
          </w:rPr>
          <w:t xml:space="preserve">the </w:t>
        </w:r>
      </w:ins>
      <w:ins w:id="2954" w:author="Qualcomm-2-2" w:date="2021-02-16T18:18:00Z">
        <w:r>
          <w:rPr>
            <w:sz w:val="21"/>
            <w:szCs w:val="21"/>
            <w:lang w:eastAsia="zh-CN"/>
          </w:rPr>
          <w:t xml:space="preserve">PKMF is located in the operator’s network. For </w:t>
        </w:r>
      </w:ins>
      <w:ins w:id="2955" w:author="Qualcomm-2-2" w:date="2021-02-16T18:19:00Z">
        <w:r>
          <w:rPr>
            <w:sz w:val="21"/>
            <w:szCs w:val="21"/>
            <w:lang w:eastAsia="zh-CN"/>
          </w:rPr>
          <w:t>Public Sa</w:t>
        </w:r>
      </w:ins>
      <w:ins w:id="2956" w:author="Qualcomm-2-2" w:date="2021-02-16T18:21:00Z">
        <w:r>
          <w:rPr>
            <w:sz w:val="21"/>
            <w:szCs w:val="21"/>
            <w:lang w:eastAsia="zh-CN"/>
          </w:rPr>
          <w:t>fety</w:t>
        </w:r>
      </w:ins>
      <w:ins w:id="2957" w:author="Qualcomm-2-2" w:date="2021-02-16T18:19:00Z">
        <w:r>
          <w:rPr>
            <w:sz w:val="21"/>
            <w:szCs w:val="21"/>
            <w:lang w:eastAsia="zh-CN"/>
          </w:rPr>
          <w:t xml:space="preserve"> use cases, the PKMF can be managed by the Public Safety service provider.</w:t>
        </w:r>
      </w:ins>
    </w:p>
    <w:p w14:paraId="71501862" w14:textId="154351D3" w:rsidR="00D80800" w:rsidRDefault="00D80800" w:rsidP="00971A97">
      <w:pPr>
        <w:pStyle w:val="EditorsNote"/>
      </w:pPr>
      <w:del w:id="2958" w:author="Qualcomm-2-2" w:date="2021-02-18T17:39:00Z">
        <w:r w:rsidDel="00774EE6">
          <w:rPr>
            <w:sz w:val="21"/>
            <w:szCs w:val="21"/>
            <w:lang w:eastAsia="zh-CN"/>
          </w:rPr>
          <w:delText>Editor’s Note: It is FFS when Remote UE and Relay are served by different 5G DDNMF</w:delText>
        </w:r>
      </w:del>
      <w:bookmarkStart w:id="2959" w:name="_GoBack"/>
      <w:bookmarkEnd w:id="2959"/>
      <w:r>
        <w:t xml:space="preserve">1a. The Remote UE sends a Prose Remote User Key (PRUK) Request message to the PKMF of the UE-to-network relay. </w:t>
      </w:r>
    </w:p>
    <w:p w14:paraId="28C45513" w14:textId="77777777" w:rsidR="00D80800" w:rsidRDefault="00D80800" w:rsidP="00D80800">
      <w:pPr>
        <w:pStyle w:val="B1"/>
      </w:pPr>
      <w:r>
        <w:t>1b.</w:t>
      </w:r>
      <w:ins w:id="2960" w:author="Qualcomm-2-2" w:date="2021-02-19T10:23:00Z">
        <w:r>
          <w:t xml:space="preserve"> </w:t>
        </w:r>
      </w:ins>
      <w:r>
        <w:t xml:space="preserve">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F007BEB" w14:textId="77777777" w:rsidR="00D80800" w:rsidRDefault="00D80800" w:rsidP="00D80800">
      <w:pPr>
        <w:pStyle w:val="B1"/>
      </w:pPr>
      <w:r>
        <w:t>2. The discovery procedure is performed between the Remote UE and the UE-to-network Relay using the discovery parameters and discovery security material.</w:t>
      </w:r>
    </w:p>
    <w:p w14:paraId="209E9AD3" w14:textId="77777777" w:rsidR="00D80800" w:rsidRDefault="00D80800" w:rsidP="00D80800">
      <w:pPr>
        <w:pStyle w:val="EditorsNote"/>
      </w:pPr>
      <w:r>
        <w:rPr>
          <w:lang w:eastAsia="zh-CN"/>
        </w:rPr>
        <w:t>Editor’s Note</w:t>
      </w:r>
      <w:del w:id="2961" w:author="Qualcomm-2-2" w:date="2021-02-19T10:23:00Z">
        <w:r w:rsidDel="00FE71B0">
          <w:rPr>
            <w:lang w:eastAsia="zh-CN"/>
          </w:rPr>
          <w:delText>_3</w:delText>
        </w:r>
      </w:del>
      <w:r>
        <w:rPr>
          <w:lang w:eastAsia="zh-CN"/>
        </w:rPr>
        <w:t>: The detail of discovery security material is FFS, and how it impacts on discovery procedure needs to be clarified</w:t>
      </w:r>
    </w:p>
    <w:p w14:paraId="7FA649D2" w14:textId="77777777" w:rsidR="00D80800" w:rsidRDefault="00D80800" w:rsidP="00D80800">
      <w:pPr>
        <w:pStyle w:val="B1"/>
      </w:pPr>
      <w:r>
        <w:t xml:space="preserve">3. The Remote UE sends a Direct Communication Request that </w:t>
      </w:r>
      <w:proofErr w:type="gramStart"/>
      <w:r>
        <w:t>contain</w:t>
      </w:r>
      <w:proofErr w:type="gramEnd"/>
      <w:r>
        <w:t xml:space="preserve"> the PRUK ID, Relay Service Code (RSC) of the UE-to-network relay service and K</w:t>
      </w:r>
      <w:r>
        <w:rPr>
          <w:vertAlign w:val="subscript"/>
        </w:rPr>
        <w:t>NRP</w:t>
      </w:r>
      <w:r>
        <w:t xml:space="preserve"> freshness parameter 1. </w:t>
      </w:r>
    </w:p>
    <w:p w14:paraId="296AEDD5" w14:textId="77777777" w:rsidR="00D80800" w:rsidRDefault="00D80800" w:rsidP="00D80800">
      <w:pPr>
        <w:pStyle w:val="B1"/>
      </w:pPr>
      <w:r>
        <w:t>4a. The UE-to-network relay sends a Key Request message that contains PRUK ID, RSC and K</w:t>
      </w:r>
      <w:r>
        <w:rPr>
          <w:vertAlign w:val="subscript"/>
        </w:rPr>
        <w:t>NRP</w:t>
      </w:r>
      <w:r>
        <w:t xml:space="preserve"> freshness parameter 1 to the PKMF. </w:t>
      </w:r>
    </w:p>
    <w:p w14:paraId="0632D77A" w14:textId="77777777" w:rsidR="00D80800" w:rsidRDefault="00D80800" w:rsidP="00D80800">
      <w:pPr>
        <w:pStyle w:val="B1"/>
        <w:rPr>
          <w:noProof/>
        </w:rPr>
      </w:pPr>
      <w:r>
        <w:t xml:space="preserve">4b. </w:t>
      </w:r>
      <w:proofErr w:type="gramStart"/>
      <w:r>
        <w:t>On</w:t>
      </w:r>
      <w:proofErr w:type="gramEnd"/>
      <w:r>
        <w:t xml:space="preserve">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678127A7" w14:textId="77777777" w:rsidR="00D80800" w:rsidRDefault="00D80800" w:rsidP="00D80800">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60DB24AE" w14:textId="77777777" w:rsidR="00D80800" w:rsidRDefault="00D80800" w:rsidP="00D80800">
      <w:pPr>
        <w:pStyle w:val="EditorsNote"/>
      </w:pPr>
      <w:r>
        <w:rPr>
          <w:lang w:eastAsia="zh-CN"/>
        </w:rPr>
        <w:t>Editor’s Note: How to support flexibility between remote UE and relay UE is FFS.</w:t>
      </w:r>
    </w:p>
    <w:p w14:paraId="521B2072" w14:textId="77777777" w:rsidR="00D80800" w:rsidRDefault="00D80800" w:rsidP="00D80800">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75B88B34" w14:textId="77777777" w:rsidR="00D80800" w:rsidRDefault="00D80800" w:rsidP="00D80800">
      <w:pPr>
        <w:pStyle w:val="B1"/>
      </w:pPr>
      <w:r>
        <w:lastRenderedPageBreak/>
        <w:t>5c. The Remote UE responds with a Direct Security Mode Complete message to the UE-to-network relay. The Direct Security Mode Complete message is ciphered and integrity protected.</w:t>
      </w:r>
    </w:p>
    <w:p w14:paraId="43C14945" w14:textId="77777777" w:rsidR="00D80800" w:rsidRDefault="00D80800" w:rsidP="00D80800">
      <w:pPr>
        <w:pStyle w:val="B1"/>
      </w:pPr>
      <w:r>
        <w:t xml:space="preserve">5d. </w:t>
      </w:r>
      <w:proofErr w:type="gramStart"/>
      <w:r>
        <w:t>On</w:t>
      </w:r>
      <w:proofErr w:type="gramEnd"/>
      <w:r>
        <w:t xml:space="preserve">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6924ADD0" w14:textId="77777777" w:rsidR="00D80800" w:rsidRDefault="00D80800" w:rsidP="00D80800">
      <w:pPr>
        <w:pStyle w:val="B1"/>
      </w:pPr>
      <w:r>
        <w:t>6. The remote UE and UE-to-network relay continues the rest of procedure for the relay service over the secure PC5 link.</w:t>
      </w:r>
    </w:p>
    <w:p w14:paraId="3F2CE4EC" w14:textId="77777777" w:rsidR="00D80800" w:rsidRDefault="00D80800" w:rsidP="00D80800">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2962" w:name="_Toc66119572"/>
      <w:bookmarkStart w:id="2963" w:name="_Toc66175121"/>
      <w:r>
        <w:rPr>
          <w:lang w:val="en-US"/>
        </w:rPr>
        <w:t>6.</w:t>
      </w:r>
      <w:r>
        <w:rPr>
          <w:rFonts w:hint="eastAsia"/>
          <w:lang w:val="en-US" w:eastAsia="zh-CN"/>
        </w:rPr>
        <w:t>18</w:t>
      </w:r>
      <w:r>
        <w:rPr>
          <w:lang w:val="en-US"/>
        </w:rPr>
        <w:t>.3</w:t>
      </w:r>
      <w:r>
        <w:rPr>
          <w:lang w:val="en-US"/>
        </w:rPr>
        <w:tab/>
        <w:t>Evaluation</w:t>
      </w:r>
      <w:bookmarkEnd w:id="2931"/>
      <w:bookmarkEnd w:id="2932"/>
      <w:bookmarkEnd w:id="2933"/>
      <w:bookmarkEnd w:id="2934"/>
      <w:bookmarkEnd w:id="2935"/>
      <w:bookmarkEnd w:id="2962"/>
      <w:bookmarkEnd w:id="2963"/>
    </w:p>
    <w:p w14:paraId="185D4880" w14:textId="77777777" w:rsidR="004E0026" w:rsidRPr="008A7C7F" w:rsidRDefault="004E0026" w:rsidP="004E0026">
      <w:proofErr w:type="gramStart"/>
      <w:r w:rsidRPr="00386C3D">
        <w:t>TBD.</w:t>
      </w:r>
      <w:proofErr w:type="gramEnd"/>
    </w:p>
    <w:p w14:paraId="0CA4234D" w14:textId="77777777" w:rsidR="001D1EBD" w:rsidRDefault="001D1EBD" w:rsidP="001D1EBD">
      <w:pPr>
        <w:pStyle w:val="2"/>
      </w:pPr>
      <w:bookmarkStart w:id="2964" w:name="_Toc62576214"/>
      <w:bookmarkStart w:id="2965" w:name="_Toc62576530"/>
      <w:bookmarkStart w:id="2966" w:name="_Toc62595894"/>
      <w:bookmarkStart w:id="2967" w:name="_Toc62596336"/>
      <w:bookmarkStart w:id="2968" w:name="_Toc62637715"/>
      <w:bookmarkStart w:id="2969" w:name="_Toc66119573"/>
      <w:bookmarkStart w:id="2970" w:name="_Toc66175122"/>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2964"/>
      <w:bookmarkEnd w:id="2965"/>
      <w:bookmarkEnd w:id="2966"/>
      <w:bookmarkEnd w:id="2967"/>
      <w:bookmarkEnd w:id="2968"/>
      <w:bookmarkEnd w:id="2969"/>
      <w:bookmarkEnd w:id="2970"/>
    </w:p>
    <w:p w14:paraId="0FEAF307" w14:textId="77777777" w:rsidR="001D1EBD" w:rsidRDefault="001D1EBD" w:rsidP="001D1EBD">
      <w:pPr>
        <w:pStyle w:val="3"/>
      </w:pPr>
      <w:bookmarkStart w:id="2971" w:name="_Toc62576215"/>
      <w:bookmarkStart w:id="2972" w:name="_Toc62576531"/>
      <w:bookmarkStart w:id="2973" w:name="_Toc62595895"/>
      <w:bookmarkStart w:id="2974" w:name="_Toc62596337"/>
      <w:bookmarkStart w:id="2975" w:name="_Toc62637716"/>
      <w:bookmarkStart w:id="2976" w:name="_Toc66119574"/>
      <w:bookmarkStart w:id="2977" w:name="_Toc66175123"/>
      <w:r>
        <w:t>6.</w:t>
      </w:r>
      <w:r>
        <w:rPr>
          <w:lang w:eastAsia="zh-CN"/>
        </w:rPr>
        <w:t>19</w:t>
      </w:r>
      <w:r>
        <w:t>.1</w:t>
      </w:r>
      <w:r>
        <w:tab/>
        <w:t>Introduction</w:t>
      </w:r>
      <w:bookmarkEnd w:id="2971"/>
      <w:bookmarkEnd w:id="2972"/>
      <w:bookmarkEnd w:id="2973"/>
      <w:bookmarkEnd w:id="2974"/>
      <w:bookmarkEnd w:id="2975"/>
      <w:bookmarkEnd w:id="2976"/>
      <w:bookmarkEnd w:id="2977"/>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3D5A863F" w14:textId="77777777" w:rsidR="001D1EBD" w:rsidRDefault="001D1EBD" w:rsidP="00AF742F">
      <w:pPr>
        <w:pStyle w:val="3"/>
      </w:pPr>
      <w:bookmarkStart w:id="2978" w:name="_Toc62576216"/>
      <w:bookmarkStart w:id="2979" w:name="_Toc62576532"/>
      <w:bookmarkStart w:id="2980" w:name="_Toc62595896"/>
      <w:bookmarkStart w:id="2981" w:name="_Toc62596338"/>
      <w:bookmarkStart w:id="2982" w:name="_Toc62637717"/>
      <w:bookmarkStart w:id="2983" w:name="_Toc66119575"/>
      <w:bookmarkStart w:id="2984" w:name="_Toc66175124"/>
      <w:r>
        <w:t>6.</w:t>
      </w:r>
      <w:r>
        <w:rPr>
          <w:lang w:eastAsia="zh-CN"/>
        </w:rPr>
        <w:t>19</w:t>
      </w:r>
      <w:r>
        <w:t>.2</w:t>
      </w:r>
      <w:r>
        <w:tab/>
        <w:t>Solution details</w:t>
      </w:r>
      <w:bookmarkEnd w:id="2978"/>
      <w:bookmarkEnd w:id="2979"/>
      <w:bookmarkEnd w:id="2980"/>
      <w:bookmarkEnd w:id="2981"/>
      <w:bookmarkEnd w:id="2982"/>
      <w:bookmarkEnd w:id="2983"/>
      <w:bookmarkEnd w:id="2984"/>
    </w:p>
    <w:p w14:paraId="4DB21F27" w14:textId="2EA5641C" w:rsidR="0089072E" w:rsidRDefault="0089072E" w:rsidP="0089072E">
      <w:pPr>
        <w:pStyle w:val="4"/>
        <w:rPr>
          <w:lang w:eastAsia="ko-KR"/>
        </w:rPr>
      </w:pPr>
      <w:bookmarkStart w:id="2985" w:name="_Toc62637718"/>
      <w:bookmarkStart w:id="2986" w:name="_Toc66119576"/>
      <w:bookmarkStart w:id="2987" w:name="_Toc66175125"/>
      <w:bookmarkStart w:id="2988" w:name="_Toc62576217"/>
      <w:bookmarkStart w:id="2989" w:name="_Toc62576533"/>
      <w:bookmarkStart w:id="2990" w:name="_Toc62595897"/>
      <w:bookmarkStart w:id="2991" w:name="_Toc62596339"/>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2985"/>
      <w:bookmarkEnd w:id="2986"/>
      <w:bookmarkEnd w:id="2987"/>
    </w:p>
    <w:bookmarkEnd w:id="2988"/>
    <w:bookmarkEnd w:id="2989"/>
    <w:bookmarkEnd w:id="2990"/>
    <w:bookmarkEnd w:id="2991"/>
    <w:p w14:paraId="39702993" w14:textId="77777777" w:rsidR="001D1EBD" w:rsidRDefault="001D1EBD" w:rsidP="001D1EBD">
      <w:pPr>
        <w:jc w:val="center"/>
        <w:rPr>
          <w:noProof/>
        </w:rPr>
      </w:pPr>
      <w:r>
        <w:rPr>
          <w:noProof/>
        </w:rPr>
        <w:object w:dxaOrig="8560" w:dyaOrig="3630" w14:anchorId="0181FB56">
          <v:shape id="_x0000_i1049" type="#_x0000_t75" style="width:428.25pt;height:182.7pt" o:ole="">
            <v:imagedata r:id="rId49" o:title=""/>
          </v:shape>
          <o:OLEObject Type="Embed" ProgID="Visio.Drawing.11" ShapeID="_x0000_i1049" DrawAspect="Content" ObjectID="_1677050962" r:id="rId50"/>
        </w:object>
      </w:r>
    </w:p>
    <w:p w14:paraId="1EF7C040" w14:textId="77777777" w:rsidR="001D1EBD" w:rsidRDefault="001D1EBD" w:rsidP="001D1EBD">
      <w:pPr>
        <w:pStyle w:val="TF"/>
        <w:rPr>
          <w:noProof/>
        </w:rPr>
      </w:pPr>
      <w:r>
        <w:rPr>
          <w:noProof/>
        </w:rPr>
        <w:t>Figure 6.</w:t>
      </w:r>
      <w:r>
        <w:rPr>
          <w:noProof/>
          <w:lang w:eastAsia="zh-CN"/>
        </w:rPr>
        <w:t>19</w:t>
      </w:r>
      <w:r>
        <w:rPr>
          <w:noProof/>
        </w:rPr>
        <w:t>.2.1-1: Secure PC5 link establishment procedure for UE-to-network relay</w:t>
      </w:r>
    </w:p>
    <w:p w14:paraId="2197148B" w14:textId="77777777" w:rsidR="001D1EBD" w:rsidRDefault="001D1EBD" w:rsidP="001D1EBD">
      <w:pPr>
        <w:pStyle w:val="B1"/>
      </w:pPr>
      <w:r>
        <w:t>1. The Remote UE establishes a secure PC5 link with the UE-to-network (U2N) relay.</w:t>
      </w:r>
    </w:p>
    <w:p w14:paraId="3BFBE24D" w14:textId="77777777" w:rsidR="001D1EBD" w:rsidRDefault="001D1EBD" w:rsidP="001D1EBD">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49257A97" w14:textId="77777777" w:rsidR="001D1EBD" w:rsidRDefault="001D1EBD" w:rsidP="001D1EBD">
      <w:pPr>
        <w:pStyle w:val="B1"/>
      </w:pPr>
      <w:r>
        <w:t>3. The remote UE may establish a PDU session via N3IWF for the traffic that requires end-to-end security between the remote UE and 5GC.</w:t>
      </w:r>
    </w:p>
    <w:p w14:paraId="5A831BE3" w14:textId="77777777" w:rsidR="001D1EBD" w:rsidRDefault="001D1EBD" w:rsidP="001D1EBD">
      <w:pPr>
        <w:pStyle w:val="EditorsNote"/>
        <w:rPr>
          <w:noProof/>
        </w:rPr>
      </w:pPr>
      <w:r>
        <w:rPr>
          <w:noProof/>
        </w:rPr>
        <w:t xml:space="preserve">Editor’s Note: It is FFS how Remote UE connects to N3IWF after step 1. </w:t>
      </w:r>
    </w:p>
    <w:p w14:paraId="33AE6E76" w14:textId="63E88029" w:rsidR="0089072E" w:rsidRDefault="0089072E" w:rsidP="0089072E">
      <w:pPr>
        <w:pStyle w:val="4"/>
        <w:rPr>
          <w:lang w:eastAsia="ko-KR"/>
        </w:rPr>
      </w:pPr>
      <w:bookmarkStart w:id="2992" w:name="_Toc62637719"/>
      <w:bookmarkStart w:id="2993" w:name="_Toc66119577"/>
      <w:bookmarkStart w:id="2994" w:name="_Toc66175126"/>
      <w:bookmarkStart w:id="2995" w:name="_Toc62576218"/>
      <w:bookmarkStart w:id="2996" w:name="_Toc62576534"/>
      <w:bookmarkStart w:id="2997" w:name="_Toc62595898"/>
      <w:bookmarkStart w:id="2998" w:name="_Toc62596340"/>
      <w:r>
        <w:rPr>
          <w:rFonts w:hint="eastAsia"/>
          <w:lang w:eastAsia="ko-KR"/>
        </w:rPr>
        <w:lastRenderedPageBreak/>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2992"/>
      <w:bookmarkEnd w:id="2993"/>
      <w:bookmarkEnd w:id="2994"/>
    </w:p>
    <w:bookmarkEnd w:id="2995"/>
    <w:bookmarkEnd w:id="2996"/>
    <w:bookmarkEnd w:id="2997"/>
    <w:bookmarkEnd w:id="2998"/>
    <w:p w14:paraId="728A88A4" w14:textId="77777777" w:rsidR="001D1EBD" w:rsidRDefault="001D1EBD" w:rsidP="001D1EBD">
      <w:pPr>
        <w:rPr>
          <w:lang w:eastAsia="zh-CN"/>
        </w:rPr>
      </w:pPr>
      <w:r>
        <w:rPr>
          <w:lang w:eastAsia="zh-CN"/>
        </w:rPr>
        <w:t>The protocol stacks for remote UE’s control-plane and user-plane via N3IWF are shown in Figure 6.19.2.2-1 and 6.19.2.2-2 respectively.</w:t>
      </w:r>
    </w:p>
    <w:p w14:paraId="47A8F197" w14:textId="77777777" w:rsidR="001D1EBD" w:rsidRDefault="001D1EBD" w:rsidP="001D1EBD">
      <w:r>
        <w:object w:dxaOrig="9270" w:dyaOrig="5420" w14:anchorId="7293D108">
          <v:shape id="_x0000_i1050" type="#_x0000_t75" style="width:463.7pt;height:271.35pt" o:ole="">
            <v:imagedata r:id="rId51" o:title=""/>
          </v:shape>
          <o:OLEObject Type="Embed" ProgID="Visio.Drawing.15" ShapeID="_x0000_i1050" DrawAspect="Content" ObjectID="_1677050963" r:id="rId52"/>
        </w:object>
      </w:r>
    </w:p>
    <w:p w14:paraId="37490AFE" w14:textId="77777777" w:rsidR="001D1EBD" w:rsidRDefault="001D1EBD" w:rsidP="00AF742F">
      <w:pPr>
        <w:jc w:val="center"/>
        <w:rPr>
          <w:lang w:eastAsia="zh-CN"/>
        </w:rPr>
      </w:pPr>
      <w:r>
        <w:rPr>
          <w:lang w:eastAsia="zh-CN"/>
        </w:rPr>
        <w:t>Figure 6.19.2.2-1 Control-plane protocol stack</w:t>
      </w:r>
    </w:p>
    <w:p w14:paraId="54C234D2" w14:textId="77777777" w:rsidR="001D1EBD" w:rsidRDefault="001D1EBD" w:rsidP="001D1EBD">
      <w:r>
        <w:object w:dxaOrig="9600" w:dyaOrig="2500" w14:anchorId="2BC701FD">
          <v:shape id="_x0000_i1051" type="#_x0000_t75" style="width:479.3pt;height:125.75pt" o:ole="">
            <v:imagedata r:id="rId53" o:title=""/>
          </v:shape>
          <o:OLEObject Type="Embed" ProgID="Visio.Drawing.15" ShapeID="_x0000_i1051" DrawAspect="Content" ObjectID="_1677050964" r:id="rId54"/>
        </w:object>
      </w:r>
    </w:p>
    <w:p w14:paraId="39713B00" w14:textId="77777777" w:rsidR="001D1EBD" w:rsidRDefault="001D1EBD" w:rsidP="00AF742F">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2999" w:name="_Toc62576219"/>
      <w:bookmarkStart w:id="3000" w:name="_Toc62576535"/>
      <w:bookmarkStart w:id="3001" w:name="_Toc62595899"/>
      <w:bookmarkStart w:id="3002" w:name="_Toc62596341"/>
      <w:bookmarkStart w:id="3003" w:name="_Toc62637720"/>
      <w:bookmarkStart w:id="3004" w:name="_Toc66119578"/>
      <w:bookmarkStart w:id="3005" w:name="_Toc66175127"/>
      <w:r>
        <w:rPr>
          <w:lang w:val="en-US"/>
        </w:rPr>
        <w:t>6.</w:t>
      </w:r>
      <w:r>
        <w:rPr>
          <w:rFonts w:hint="eastAsia"/>
          <w:lang w:val="en-US" w:eastAsia="zh-CN"/>
        </w:rPr>
        <w:t>19</w:t>
      </w:r>
      <w:r>
        <w:rPr>
          <w:lang w:val="en-US"/>
        </w:rPr>
        <w:t>.3</w:t>
      </w:r>
      <w:r>
        <w:rPr>
          <w:lang w:val="en-US"/>
        </w:rPr>
        <w:tab/>
        <w:t>Evaluation</w:t>
      </w:r>
      <w:bookmarkEnd w:id="2999"/>
      <w:bookmarkEnd w:id="3000"/>
      <w:bookmarkEnd w:id="3001"/>
      <w:bookmarkEnd w:id="3002"/>
      <w:bookmarkEnd w:id="3003"/>
      <w:bookmarkEnd w:id="3004"/>
      <w:bookmarkEnd w:id="3005"/>
    </w:p>
    <w:p w14:paraId="294FEE3D" w14:textId="77777777" w:rsidR="003A40BA" w:rsidRPr="008A7C7F" w:rsidRDefault="003A40BA" w:rsidP="003A40BA">
      <w:proofErr w:type="gramStart"/>
      <w:r w:rsidRPr="0049321C">
        <w:t>TBD.</w:t>
      </w:r>
      <w:proofErr w:type="gramEnd"/>
    </w:p>
    <w:p w14:paraId="491E8C08" w14:textId="77777777" w:rsidR="00857F4D" w:rsidRDefault="00857F4D" w:rsidP="00857F4D">
      <w:pPr>
        <w:pStyle w:val="2"/>
      </w:pPr>
      <w:bookmarkStart w:id="3006" w:name="_Toc62576220"/>
      <w:bookmarkStart w:id="3007" w:name="_Toc62576536"/>
      <w:bookmarkStart w:id="3008" w:name="_Toc62595900"/>
      <w:bookmarkStart w:id="3009" w:name="_Toc62596342"/>
      <w:bookmarkStart w:id="3010" w:name="_Toc62637721"/>
      <w:bookmarkStart w:id="3011" w:name="_Toc66119579"/>
      <w:bookmarkStart w:id="3012" w:name="_Toc66175128"/>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3006"/>
      <w:bookmarkEnd w:id="3007"/>
      <w:bookmarkEnd w:id="3008"/>
      <w:bookmarkEnd w:id="3009"/>
      <w:bookmarkEnd w:id="3010"/>
      <w:bookmarkEnd w:id="3011"/>
      <w:bookmarkEnd w:id="3012"/>
    </w:p>
    <w:p w14:paraId="33EEE18E" w14:textId="77777777" w:rsidR="00857F4D" w:rsidRDefault="00857F4D" w:rsidP="00857F4D">
      <w:pPr>
        <w:pStyle w:val="3"/>
      </w:pPr>
      <w:bookmarkStart w:id="3013" w:name="_Toc62576221"/>
      <w:bookmarkStart w:id="3014" w:name="_Toc62576537"/>
      <w:bookmarkStart w:id="3015" w:name="_Toc62595901"/>
      <w:bookmarkStart w:id="3016" w:name="_Toc62596343"/>
      <w:bookmarkStart w:id="3017" w:name="_Toc62637722"/>
      <w:bookmarkStart w:id="3018" w:name="_Toc66119580"/>
      <w:bookmarkStart w:id="3019" w:name="_Toc66175129"/>
      <w:r>
        <w:t>6.</w:t>
      </w:r>
      <w:r>
        <w:rPr>
          <w:lang w:eastAsia="zh-CN"/>
        </w:rPr>
        <w:t>20</w:t>
      </w:r>
      <w:r>
        <w:t>.1</w:t>
      </w:r>
      <w:r>
        <w:tab/>
        <w:t>Introduction</w:t>
      </w:r>
      <w:bookmarkEnd w:id="3013"/>
      <w:bookmarkEnd w:id="3014"/>
      <w:bookmarkEnd w:id="3015"/>
      <w:bookmarkEnd w:id="3016"/>
      <w:bookmarkEnd w:id="3017"/>
      <w:bookmarkEnd w:id="3018"/>
      <w:bookmarkEnd w:id="3019"/>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3020" w:name="_Toc62576222"/>
      <w:bookmarkStart w:id="3021" w:name="_Toc62576538"/>
      <w:bookmarkStart w:id="3022" w:name="_Toc62595902"/>
      <w:bookmarkStart w:id="3023" w:name="_Toc62596344"/>
      <w:bookmarkStart w:id="3024" w:name="_Toc62637723"/>
      <w:bookmarkStart w:id="3025" w:name="_Toc66119581"/>
      <w:bookmarkStart w:id="3026" w:name="_Toc66175130"/>
      <w:bookmarkStart w:id="3027" w:name="_Toc62576224"/>
      <w:bookmarkStart w:id="3028" w:name="_Toc62576540"/>
      <w:bookmarkStart w:id="3029" w:name="_Toc62595904"/>
      <w:bookmarkStart w:id="3030" w:name="_Toc62596346"/>
      <w:bookmarkStart w:id="3031" w:name="_Toc62637725"/>
      <w:r>
        <w:lastRenderedPageBreak/>
        <w:t>6.</w:t>
      </w:r>
      <w:r>
        <w:rPr>
          <w:lang w:eastAsia="zh-CN"/>
        </w:rPr>
        <w:t>20</w:t>
      </w:r>
      <w:r>
        <w:t>.2</w:t>
      </w:r>
      <w:r>
        <w:tab/>
        <w:t>Solution details</w:t>
      </w:r>
      <w:bookmarkEnd w:id="3020"/>
      <w:bookmarkEnd w:id="3021"/>
      <w:bookmarkEnd w:id="3022"/>
      <w:bookmarkEnd w:id="3023"/>
      <w:bookmarkEnd w:id="3024"/>
      <w:bookmarkEnd w:id="3025"/>
      <w:bookmarkEnd w:id="3026"/>
    </w:p>
    <w:p w14:paraId="29F604E0" w14:textId="77777777" w:rsidR="00214352" w:rsidRDefault="00214352" w:rsidP="00214352">
      <w:pPr>
        <w:rPr>
          <w:noProof/>
        </w:rPr>
      </w:pPr>
      <w:r>
        <w:rPr>
          <w:noProof/>
        </w:rPr>
        <w:object w:dxaOrig="9990" w:dyaOrig="7150" w14:anchorId="545559FD">
          <v:shape id="_x0000_i1052" type="#_x0000_t75" style="width:500.25pt;height:357.3pt" o:ole="">
            <v:imagedata r:id="rId55" o:title=""/>
          </v:shape>
          <o:OLEObject Type="Embed" ProgID="Visio.Drawing.11" ShapeID="_x0000_i1052" DrawAspect="Content" ObjectID="_1677050965" r:id="rId56"/>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t>NOTE: This solution assumes a peer UE discovery mechanism (e.g., DNS based).</w:t>
      </w:r>
    </w:p>
    <w:p w14:paraId="34B665D0" w14:textId="77777777" w:rsidR="00214352" w:rsidRDefault="00214352" w:rsidP="00214352">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proofErr w:type="gramStart"/>
      <w:r>
        <w:t>e</w:t>
      </w:r>
      <w:proofErr w:type="gramEnd"/>
      <w:r>
        <w:t>.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 xml:space="preserve">Editor’s Note: How to support flexibility between remote UE1 and relay </w:t>
      </w:r>
      <w:proofErr w:type="gramStart"/>
      <w:r>
        <w:t>UE,</w:t>
      </w:r>
      <w:proofErr w:type="gramEnd"/>
      <w:r>
        <w:t xml:space="preserve"> and between Relay and Remote UE 2 are FFS.</w:t>
      </w:r>
    </w:p>
    <w:p w14:paraId="1844F62B" w14:textId="476E8DD8" w:rsidR="00214352" w:rsidRDefault="00214352" w:rsidP="00214352">
      <w:pPr>
        <w:pStyle w:val="NO"/>
        <w:rPr>
          <w:ins w:id="3032" w:author="Qualcomm-2-2" w:date="2021-02-16T18:29:00Z"/>
          <w:lang w:eastAsia="zh-CN"/>
        </w:rPr>
      </w:pPr>
      <w:del w:id="3033" w:author="Qualcomm-2-2" w:date="2021-02-16T18:29:00Z">
        <w:r w:rsidDel="00A95FC7">
          <w:delText>Editor’s Note: The location of PKMF and how the remote UEs and relay UE use the PKMF is FFS.</w:delText>
        </w:r>
      </w:del>
      <w:ins w:id="3034" w:author="Qualcomm-2-2" w:date="2021-02-16T18:29:00Z">
        <w:r w:rsidRPr="009121D5">
          <w:t>NOTE</w:t>
        </w:r>
        <w:del w:id="3035" w:author="Zhou Wei" w:date="2021-03-12T10:38:00Z">
          <w:r w:rsidDel="00C35508">
            <w:rPr>
              <w:lang w:eastAsia="zh-CN"/>
            </w:rPr>
            <w:delText xml:space="preserve"> x</w:delText>
          </w:r>
        </w:del>
        <w:r>
          <w:rPr>
            <w:lang w:eastAsia="zh-CN"/>
          </w:rPr>
          <w:t>: For commercial services, the PKMF is located in the operator’s network. For Public Safety use cases, the PKMF can be managed by the Public Safety service provider.</w:t>
        </w:r>
      </w:ins>
    </w:p>
    <w:p w14:paraId="28A488CB" w14:textId="77777777" w:rsidR="00214352" w:rsidDel="00A95FC7" w:rsidRDefault="00214352" w:rsidP="00214352">
      <w:pPr>
        <w:pStyle w:val="EditorsNote"/>
        <w:rPr>
          <w:del w:id="3036" w:author="Qualcomm-2-2" w:date="2021-02-16T18:29:00Z"/>
        </w:rPr>
      </w:pP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3037" w:name="_Toc62576223"/>
      <w:bookmarkStart w:id="3038" w:name="_Toc62576539"/>
      <w:bookmarkStart w:id="3039" w:name="_Toc62595903"/>
      <w:bookmarkStart w:id="3040" w:name="_Toc62596345"/>
      <w:bookmarkStart w:id="3041" w:name="_Toc62637724"/>
      <w:bookmarkStart w:id="3042" w:name="_Toc66119582"/>
      <w:bookmarkStart w:id="3043" w:name="_Toc66175131"/>
      <w:r>
        <w:rPr>
          <w:lang w:val="en-US"/>
        </w:rPr>
        <w:t>6.</w:t>
      </w:r>
      <w:r>
        <w:rPr>
          <w:rFonts w:hint="eastAsia"/>
          <w:lang w:val="en-US" w:eastAsia="zh-CN"/>
        </w:rPr>
        <w:t>20</w:t>
      </w:r>
      <w:r>
        <w:rPr>
          <w:lang w:val="en-US"/>
        </w:rPr>
        <w:t>.3</w:t>
      </w:r>
      <w:r>
        <w:rPr>
          <w:lang w:val="en-US"/>
        </w:rPr>
        <w:tab/>
        <w:t>Evaluation</w:t>
      </w:r>
      <w:bookmarkEnd w:id="3037"/>
      <w:bookmarkEnd w:id="3038"/>
      <w:bookmarkEnd w:id="3039"/>
      <w:bookmarkEnd w:id="3040"/>
      <w:bookmarkEnd w:id="3041"/>
      <w:bookmarkEnd w:id="3042"/>
      <w:bookmarkEnd w:id="3043"/>
    </w:p>
    <w:p w14:paraId="608E316D" w14:textId="2243C69B" w:rsidR="00214352" w:rsidRDefault="00214352" w:rsidP="00214352">
      <w:pPr>
        <w:rPr>
          <w:ins w:id="3044" w:author="Qualcomm-2-1" w:date="2021-03-07T17:36:00Z"/>
        </w:rPr>
      </w:pPr>
      <w:del w:id="3045" w:author="Qualcomm-2-2" w:date="2021-02-16T18:44:00Z">
        <w:r w:rsidRPr="00386C3D" w:rsidDel="00E33101">
          <w:delText>TBD.</w:delText>
        </w:r>
      </w:del>
      <w:ins w:id="3046" w:author="Qualcomm-2-1" w:date="2021-03-07T17:36:00Z">
        <w:r>
          <w:t xml:space="preserve">This solution provides end-to-end </w:t>
        </w:r>
        <w:r w:rsidRPr="00EA0750">
          <w:t>confidential</w:t>
        </w:r>
      </w:ins>
      <w:ins w:id="3047" w:author="Qualcomm-2-1" w:date="2021-03-07T17:37:00Z">
        <w:r>
          <w:t>i</w:t>
        </w:r>
      </w:ins>
      <w:ins w:id="3048" w:author="Qualcomm-2-1" w:date="2021-03-07T17:36:00Z">
        <w:r>
          <w:t>t</w:t>
        </w:r>
        <w:r w:rsidRPr="00EA0750">
          <w:t>y and integrity protect</w:t>
        </w:r>
        <w:r>
          <w:t>ion</w:t>
        </w:r>
        <w:r w:rsidRPr="00EA0750">
          <w:t xml:space="preserve"> </w:t>
        </w:r>
        <w:r>
          <w:t xml:space="preserve">of commincation </w:t>
        </w:r>
        <w:r w:rsidRPr="00EA0750">
          <w:t>between the peer UEs over the UE-to-UE Relay</w:t>
        </w:r>
        <w:r>
          <w:t xml:space="preserve"> at the IP layer.</w:t>
        </w:r>
      </w:ins>
    </w:p>
    <w:p w14:paraId="4A0AFB9D" w14:textId="77777777" w:rsidR="00214352" w:rsidRDefault="00214352" w:rsidP="00214352">
      <w:pPr>
        <w:rPr>
          <w:ins w:id="3049" w:author="Qualcomm-2-1" w:date="2021-03-07T17:36:00Z"/>
        </w:rPr>
      </w:pPr>
      <w:ins w:id="3050" w:author="Qualcomm-2-1" w:date="2021-03-07T17:36:00Z">
        <w:r>
          <w:t>This solution provides confidentiality and integrity protection of user-plane data and control-plane signaling between the remote UE and the UE-to-UE relay based on PC5 unicast security.</w:t>
        </w:r>
      </w:ins>
    </w:p>
    <w:p w14:paraId="09A43790" w14:textId="704C6D8E" w:rsidR="00214352" w:rsidRDefault="00214352" w:rsidP="00214352">
      <w:pPr>
        <w:pStyle w:val="EditorsNote"/>
        <w:rPr>
          <w:ins w:id="3051" w:author="Zhou Wei" w:date="2021-03-08T15:14:00Z"/>
        </w:rPr>
      </w:pPr>
      <w:ins w:id="3052" w:author="Zhou Wei" w:date="2021-03-08T15:14:00Z">
        <w:r>
          <w:t>Editor’s Note: Further evaluation is FFS.</w:t>
        </w:r>
      </w:ins>
    </w:p>
    <w:p w14:paraId="5DC19E8C" w14:textId="77777777" w:rsidR="00DE4C46" w:rsidRDefault="00DE4C46" w:rsidP="00DE4C46">
      <w:pPr>
        <w:pStyle w:val="2"/>
      </w:pPr>
      <w:bookmarkStart w:id="3053" w:name="_Toc66119583"/>
      <w:bookmarkStart w:id="3054" w:name="_Toc66175132"/>
      <w:bookmarkStart w:id="3055" w:name="_Toc62576229"/>
      <w:bookmarkStart w:id="3056" w:name="_Toc62576545"/>
      <w:bookmarkStart w:id="3057" w:name="_Toc62595909"/>
      <w:bookmarkStart w:id="3058" w:name="_Toc62596351"/>
      <w:bookmarkStart w:id="3059" w:name="_Toc62637730"/>
      <w:bookmarkStart w:id="3060" w:name="_Toc56518613"/>
      <w:bookmarkStart w:id="3061" w:name="_Toc62596357"/>
      <w:bookmarkStart w:id="3062" w:name="_Toc62637736"/>
      <w:bookmarkEnd w:id="3027"/>
      <w:bookmarkEnd w:id="3028"/>
      <w:bookmarkEnd w:id="3029"/>
      <w:bookmarkEnd w:id="3030"/>
      <w:bookmarkEnd w:id="3031"/>
      <w:r>
        <w:t>6.</w:t>
      </w:r>
      <w:r>
        <w:rPr>
          <w:rFonts w:hint="eastAsia"/>
          <w:lang w:eastAsia="zh-CN"/>
        </w:rPr>
        <w:t>21</w:t>
      </w:r>
      <w:r>
        <w:tab/>
        <w:t>Solution #</w:t>
      </w:r>
      <w:r>
        <w:rPr>
          <w:rFonts w:hint="eastAsia"/>
          <w:lang w:eastAsia="zh-CN"/>
        </w:rPr>
        <w:t>21</w:t>
      </w:r>
      <w:r>
        <w:t>: AF for key management in PC5 communication</w:t>
      </w:r>
      <w:bookmarkEnd w:id="3053"/>
      <w:bookmarkEnd w:id="3054"/>
    </w:p>
    <w:p w14:paraId="67EC391F" w14:textId="77777777" w:rsidR="00DE4C46" w:rsidRDefault="00DE4C46" w:rsidP="00DE4C46">
      <w:pPr>
        <w:pStyle w:val="3"/>
      </w:pPr>
      <w:bookmarkStart w:id="3063" w:name="_Toc62576225"/>
      <w:bookmarkStart w:id="3064" w:name="_Toc62576541"/>
      <w:bookmarkStart w:id="3065" w:name="_Toc62595905"/>
      <w:bookmarkStart w:id="3066" w:name="_Toc62596347"/>
      <w:bookmarkStart w:id="3067" w:name="_Toc62637726"/>
      <w:bookmarkStart w:id="3068" w:name="_Toc66119584"/>
      <w:bookmarkStart w:id="3069" w:name="_Toc66175133"/>
      <w:r>
        <w:t>6.</w:t>
      </w:r>
      <w:r>
        <w:rPr>
          <w:rFonts w:hint="eastAsia"/>
          <w:lang w:eastAsia="zh-CN"/>
        </w:rPr>
        <w:t>21</w:t>
      </w:r>
      <w:r>
        <w:t>.1</w:t>
      </w:r>
      <w:r>
        <w:tab/>
        <w:t>Introduction</w:t>
      </w:r>
      <w:bookmarkEnd w:id="3063"/>
      <w:bookmarkEnd w:id="3064"/>
      <w:bookmarkEnd w:id="3065"/>
      <w:bookmarkEnd w:id="3066"/>
      <w:bookmarkEnd w:id="3067"/>
      <w:bookmarkEnd w:id="3068"/>
      <w:bookmarkEnd w:id="3069"/>
    </w:p>
    <w:p w14:paraId="6C58596A" w14:textId="77777777" w:rsidR="00DE4C46" w:rsidRDefault="00DE4C46" w:rsidP="00DE4C46">
      <w:r>
        <w:t>This solution describes how the Remote UE and the UE-to-network relay finds out the address of the common key management server (AF) to be able to communicate over PC5 interface. This solution addresses key issue#</w:t>
      </w:r>
      <w:r>
        <w:rPr>
          <w:lang w:eastAsia="zh-CN"/>
        </w:rPr>
        <w:t>4</w:t>
      </w:r>
      <w:r>
        <w:t>.</w:t>
      </w:r>
    </w:p>
    <w:p w14:paraId="146B1AB7" w14:textId="77777777" w:rsidR="00DE4C46" w:rsidRDefault="00DE4C46" w:rsidP="00DE4C46">
      <w:pPr>
        <w:rPr>
          <w:ins w:id="3070" w:author="Ericsson1" w:date="2021-02-11T19:29:00Z"/>
        </w:rPr>
      </w:pPr>
      <w:r>
        <w:t xml:space="preserve">This solution is for commercial services. The Remote UE and the UE-to-network Relay have no knowledge of each other beforehand. </w:t>
      </w:r>
    </w:p>
    <w:p w14:paraId="6BECA4D6" w14:textId="77777777" w:rsidR="00DE4C46" w:rsidRPr="008E67A7" w:rsidRDefault="00DE4C46" w:rsidP="00DE4C46">
      <w:pPr>
        <w:rPr>
          <w:ins w:id="3071" w:author="Ericsson1" w:date="2021-02-16T16:11:00Z"/>
        </w:rPr>
      </w:pPr>
      <w:ins w:id="3072" w:author="Ericsson1" w:date="2021-02-16T16:11:00Z">
        <w:r w:rsidRPr="008E67A7">
          <w:t>The different layers of keys are the following:</w:t>
        </w:r>
      </w:ins>
    </w:p>
    <w:p w14:paraId="707C9515" w14:textId="77777777" w:rsidR="00DE4C46" w:rsidRDefault="00DE4C46" w:rsidP="00DE4C46">
      <w:pPr>
        <w:numPr>
          <w:ilvl w:val="0"/>
          <w:numId w:val="44"/>
        </w:numPr>
        <w:rPr>
          <w:ins w:id="3073" w:author="Ericsson1" w:date="2021-02-16T16:11:00Z"/>
          <w:rFonts w:cs="Arial"/>
        </w:rPr>
      </w:pPr>
      <w:ins w:id="3074" w:author="Ericsson1" w:date="2021-02-16T16:03:00Z">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is a key with a key lifetime generated by the AF-1</w:t>
        </w:r>
      </w:ins>
      <w:ins w:id="3075" w:author="Ericsson1" w:date="2021-02-16T16:04:00Z">
        <w:r>
          <w:rPr>
            <w:rFonts w:cs="Arial"/>
          </w:rPr>
          <w:t>(Remote UE)</w:t>
        </w:r>
      </w:ins>
      <w:ins w:id="3076" w:author="Ericsson1" w:date="2021-02-16T16:09:00Z">
        <w:r>
          <w:rPr>
            <w:rFonts w:cs="Arial"/>
          </w:rPr>
          <w:t xml:space="preserve"> and prov</w:t>
        </w:r>
      </w:ins>
      <w:ins w:id="3077" w:author="Ericsson1" w:date="2021-02-16T16:10:00Z">
        <w:r>
          <w:rPr>
            <w:rFonts w:cs="Arial"/>
          </w:rPr>
          <w:t>isioned</w:t>
        </w:r>
      </w:ins>
      <w:ins w:id="3078" w:author="Ericsson1" w:date="2021-02-16T16:09:00Z">
        <w:r>
          <w:rPr>
            <w:rFonts w:cs="Arial"/>
          </w:rPr>
          <w:t xml:space="preserve"> to the Remote UE</w:t>
        </w:r>
      </w:ins>
      <w:ins w:id="3079" w:author="Ericsson1" w:date="2021-02-16T16:04:00Z">
        <w:r>
          <w:rPr>
            <w:rFonts w:cs="Arial"/>
          </w:rPr>
          <w:t>.</w:t>
        </w:r>
      </w:ins>
      <w:ins w:id="3080" w:author="Ericsson1" w:date="2021-02-16T16:10:00Z">
        <w:r>
          <w:rPr>
            <w:rFonts w:cs="Arial"/>
          </w:rPr>
          <w:t xml:space="preserv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is not provisioned to the UE-to-network relay.</w:t>
        </w:r>
      </w:ins>
    </w:p>
    <w:p w14:paraId="767043AE" w14:textId="77777777" w:rsidR="00DE4C46" w:rsidRDefault="00DE4C46" w:rsidP="00DE4C46">
      <w:pPr>
        <w:numPr>
          <w:ilvl w:val="0"/>
          <w:numId w:val="44"/>
        </w:numPr>
        <w:rPr>
          <w:ins w:id="3081" w:author="Ericsson1" w:date="2021-02-16T16:20:00Z"/>
          <w:rFonts w:cs="Arial"/>
        </w:rPr>
      </w:pPr>
      <w:ins w:id="3082" w:author="Ericsson1" w:date="2021-02-16T16:10:00Z">
        <w:r w:rsidRPr="0015218F">
          <w:rPr>
            <w:noProof/>
          </w:rPr>
          <w:t>K</w:t>
        </w:r>
        <w:r w:rsidRPr="00062F57">
          <w:rPr>
            <w:noProof/>
            <w:vertAlign w:val="subscript"/>
          </w:rPr>
          <w:t>PC5</w:t>
        </w:r>
      </w:ins>
      <w:ins w:id="3083" w:author="Ericsson1" w:date="2021-02-16T16:11:00Z">
        <w:r>
          <w:rPr>
            <w:noProof/>
            <w:vertAlign w:val="subscript"/>
          </w:rPr>
          <w:t>-COM</w:t>
        </w:r>
      </w:ins>
      <w:ins w:id="3084" w:author="Ericsson1" w:date="2021-02-16T16:10:00Z">
        <w:r w:rsidRPr="0015218F">
          <w:rPr>
            <w:noProof/>
          </w:rPr>
          <w:t xml:space="preserve"> </w:t>
        </w:r>
        <w:r w:rsidRPr="00062F57">
          <w:rPr>
            <w:rFonts w:cs="Arial"/>
          </w:rPr>
          <w:t>key</w:t>
        </w:r>
      </w:ins>
      <w:ins w:id="3085" w:author="Ericsson1" w:date="2021-02-16T16:11:00Z">
        <w:r>
          <w:rPr>
            <w:rFonts w:cs="Arial"/>
          </w:rPr>
          <w:t xml:space="preserve"> </w:t>
        </w:r>
      </w:ins>
      <w:ins w:id="3086" w:author="Ericsson1" w:date="2021-02-16T16:12:00Z">
        <w:r>
          <w:rPr>
            <w:rFonts w:cs="Arial"/>
          </w:rPr>
          <w:t xml:space="preserve">is generated </w:t>
        </w:r>
      </w:ins>
      <w:ins w:id="3087" w:author="Ericsson1" w:date="2021-02-16T16:13:00Z">
        <w:r>
          <w:rPr>
            <w:rFonts w:cs="Arial"/>
          </w:rPr>
          <w:t xml:space="preserve">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w:t>
        </w:r>
      </w:ins>
      <w:ins w:id="3088" w:author="Ericsson1" w:date="2021-02-16T16:11:00Z">
        <w:r>
          <w:rPr>
            <w:rFonts w:cs="Arial"/>
          </w:rPr>
          <w:t xml:space="preserve">is a key shared between the two entities </w:t>
        </w:r>
      </w:ins>
      <w:ins w:id="3089" w:author="Ericsson1" w:date="2021-02-16T16:19:00Z">
        <w:r>
          <w:rPr>
            <w:rFonts w:cs="Arial"/>
          </w:rPr>
          <w:t xml:space="preserve">(Remote UE and UE-to-network relay) </w:t>
        </w:r>
      </w:ins>
      <w:ins w:id="3090" w:author="Ericsson1" w:date="2021-02-16T16:11:00Z">
        <w:r>
          <w:rPr>
            <w:rFonts w:cs="Arial"/>
          </w:rPr>
          <w:t>that</w:t>
        </w:r>
      </w:ins>
      <w:ins w:id="3091" w:author="Ericsson1" w:date="2021-02-16T16:12:00Z">
        <w:r>
          <w:rPr>
            <w:rFonts w:cs="Arial"/>
          </w:rPr>
          <w:t xml:space="preserve"> are communicating over PC5 unicast link.</w:t>
        </w:r>
      </w:ins>
      <w:ins w:id="3092" w:author="Ericsson1" w:date="2021-02-16T16:23:00Z">
        <w:r>
          <w:rPr>
            <w:rFonts w:cs="Arial"/>
          </w:rPr>
          <w:t xml:space="preserve"> The </w:t>
        </w:r>
      </w:ins>
      <w:ins w:id="3093" w:author="Ericsson1" w:date="2021-02-16T16:24:00Z">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ins>
    </w:p>
    <w:p w14:paraId="4BE1708F" w14:textId="77777777" w:rsidR="00DE4C46" w:rsidRDefault="00DE4C46" w:rsidP="00DE4C46">
      <w:pPr>
        <w:pStyle w:val="B1"/>
        <w:numPr>
          <w:ilvl w:val="0"/>
          <w:numId w:val="44"/>
        </w:numPr>
        <w:rPr>
          <w:ins w:id="3094" w:author="Ericsson1" w:date="2021-02-16T16:29:00Z"/>
        </w:rPr>
      </w:pPr>
      <w:ins w:id="3095" w:author="Ericsson1" w:date="2021-02-16T16:20:00Z">
        <w:r w:rsidRPr="008E67A7">
          <w:t>K</w:t>
        </w:r>
        <w:r>
          <w:rPr>
            <w:vertAlign w:val="subscript"/>
          </w:rPr>
          <w:t>SESS</w:t>
        </w:r>
        <w:r w:rsidRPr="008E67A7">
          <w:t xml:space="preserve">: This is </w:t>
        </w:r>
        <w:r>
          <w:t xml:space="preserve">a </w:t>
        </w:r>
        <w:r w:rsidRPr="008E67A7">
          <w:t xml:space="preserve">key that is </w:t>
        </w:r>
        <w:r>
          <w:t xml:space="preserve">derived by Remote UE </w:t>
        </w:r>
      </w:ins>
      <w:ins w:id="3096" w:author="Ericsson1" w:date="2021-02-16T16:21:00Z">
        <w:r>
          <w:t xml:space="preserve">and UE-to-network relay </w:t>
        </w:r>
      </w:ins>
      <w:ins w:id="3097" w:author="Ericsson1" w:date="2021-02-16T16:20:00Z">
        <w:r>
          <w:t>from K</w:t>
        </w:r>
      </w:ins>
      <w:ins w:id="3098" w:author="Ericsson1" w:date="2021-02-16T16:21:00Z">
        <w:r>
          <w:rPr>
            <w:vertAlign w:val="subscript"/>
          </w:rPr>
          <w:t>PC5-COM</w:t>
        </w:r>
      </w:ins>
      <w:ins w:id="3099" w:author="Ericsson1" w:date="2021-02-16T16:20:00Z">
        <w:r w:rsidRPr="008E67A7">
          <w:t xml:space="preserve"> </w:t>
        </w:r>
      </w:ins>
      <w:ins w:id="3100" w:author="Ericsson1" w:date="2021-02-16T16:21:00Z">
        <w:r>
          <w:t xml:space="preserve">key </w:t>
        </w:r>
      </w:ins>
      <w:ins w:id="3101" w:author="Ericsson1" w:date="2021-02-16T16:20:00Z">
        <w:r>
          <w:t xml:space="preserve">and </w:t>
        </w:r>
        <w:r w:rsidRPr="008E67A7">
          <w:t xml:space="preserve">is used to protect the transfer of data between the </w:t>
        </w:r>
      </w:ins>
      <w:ins w:id="3102" w:author="Ericsson1" w:date="2021-02-16T16:22:00Z">
        <w:r>
          <w:t xml:space="preserve">Remote </w:t>
        </w:r>
      </w:ins>
      <w:ins w:id="3103" w:author="Ericsson1" w:date="2021-02-16T16:20:00Z">
        <w:r w:rsidRPr="008E67A7">
          <w:t>UE</w:t>
        </w:r>
      </w:ins>
      <w:ins w:id="3104" w:author="Ericsson1" w:date="2021-02-16T16:22:00Z">
        <w:r>
          <w:t xml:space="preserve"> and UE-to-network relay</w:t>
        </w:r>
      </w:ins>
      <w:ins w:id="3105" w:author="Ericsson1" w:date="2021-02-16T16:20:00Z">
        <w:r w:rsidRPr="008E67A7">
          <w:t>. The actual keys (see next bullet) that are used in the confidentiality and integrity algorithms are derived directly from K</w:t>
        </w:r>
      </w:ins>
      <w:ins w:id="3106" w:author="Ericsson1" w:date="2021-02-16T16:23:00Z">
        <w:r>
          <w:rPr>
            <w:vertAlign w:val="subscript"/>
          </w:rPr>
          <w:t>SESS</w:t>
        </w:r>
      </w:ins>
      <w:ins w:id="3107" w:author="Ericsson1" w:date="2021-02-16T16:20:00Z">
        <w:r w:rsidRPr="008E67A7">
          <w:t xml:space="preserve">. </w:t>
        </w:r>
      </w:ins>
    </w:p>
    <w:p w14:paraId="22A7EBA7" w14:textId="77777777" w:rsidR="00DE4C46" w:rsidRDefault="00DE4C46" w:rsidP="00DE4C46">
      <w:pPr>
        <w:pStyle w:val="B1"/>
        <w:numPr>
          <w:ilvl w:val="0"/>
          <w:numId w:val="44"/>
        </w:numPr>
      </w:pPr>
      <w:ins w:id="3108" w:author="Ericsson1" w:date="2021-02-16T16:29:00Z">
        <w:r w:rsidRPr="008E67A7">
          <w:t>K</w:t>
        </w:r>
        <w:r>
          <w:rPr>
            <w:vertAlign w:val="subscript"/>
          </w:rPr>
          <w:t>SESS</w:t>
        </w:r>
      </w:ins>
      <w:ins w:id="3109" w:author="Ericsson1" w:date="2021-02-16T16:30:00Z">
        <w:r>
          <w:rPr>
            <w:vertAlign w:val="subscript"/>
          </w:rPr>
          <w:t>-IK</w:t>
        </w:r>
      </w:ins>
      <w:ins w:id="3110" w:author="Ericsson1" w:date="2021-02-16T16:29:00Z">
        <w:r w:rsidRPr="00FB6CCB">
          <w:t xml:space="preserve"> </w:t>
        </w:r>
        <w:r>
          <w:t xml:space="preserve">and </w:t>
        </w:r>
        <w:r w:rsidRPr="008E67A7">
          <w:t>K</w:t>
        </w:r>
        <w:r>
          <w:rPr>
            <w:vertAlign w:val="subscript"/>
          </w:rPr>
          <w:t>SESS</w:t>
        </w:r>
      </w:ins>
      <w:ins w:id="3111" w:author="Ericsson1" w:date="2021-02-16T16:30:00Z">
        <w:r>
          <w:rPr>
            <w:vertAlign w:val="subscript"/>
          </w:rPr>
          <w:t>-CK</w:t>
        </w:r>
      </w:ins>
      <w:ins w:id="3112" w:author="Ericsson1" w:date="2021-02-16T16:08:00Z">
        <w:r w:rsidRPr="008E67A7">
          <w:t xml:space="preserve">: The </w:t>
        </w:r>
        <w:r w:rsidRPr="00FB6CCB">
          <w:t>NR</w:t>
        </w:r>
        <w:r w:rsidRPr="008E67A7">
          <w:t xml:space="preserve"> PC5 Encryption Key (</w:t>
        </w:r>
      </w:ins>
      <w:ins w:id="3113" w:author="Ericsson1" w:date="2021-02-16T16:30:00Z">
        <w:r w:rsidRPr="008E67A7">
          <w:t>K</w:t>
        </w:r>
        <w:r>
          <w:rPr>
            <w:vertAlign w:val="subscript"/>
          </w:rPr>
          <w:t>SESS-CK</w:t>
        </w:r>
      </w:ins>
      <w:ins w:id="3114" w:author="Ericsson1" w:date="2021-02-16T16:08:00Z">
        <w:r w:rsidRPr="008E67A7">
          <w:t xml:space="preserve">) and </w:t>
        </w:r>
        <w:r w:rsidRPr="00FB6CCB">
          <w:t>NR</w:t>
        </w:r>
        <w:r w:rsidRPr="008E67A7">
          <w:t xml:space="preserve"> PC5 Integrity Key (</w:t>
        </w:r>
      </w:ins>
      <w:ins w:id="3115" w:author="Ericsson1" w:date="2021-02-16T16:30:00Z">
        <w:r w:rsidRPr="008E67A7">
          <w:t>K</w:t>
        </w:r>
        <w:r>
          <w:rPr>
            <w:vertAlign w:val="subscript"/>
          </w:rPr>
          <w:t>SESS-IK</w:t>
        </w:r>
      </w:ins>
      <w:ins w:id="3116" w:author="Ericsson1" w:date="2021-02-16T16:08:00Z">
        <w:r w:rsidRPr="008E67A7">
          <w:t xml:space="preserve">) are used in the chosen confidentiality and integrity algorithms respectively for protecting PC5-S signalling, PC5 RRC </w:t>
        </w:r>
        <w:r w:rsidRPr="008E67A7">
          <w:lastRenderedPageBreak/>
          <w:t>signalling, and PC5 user plane data. They are derived from K</w:t>
        </w:r>
      </w:ins>
      <w:ins w:id="3117" w:author="Ericsson1" w:date="2021-02-16T16:30:00Z">
        <w:r>
          <w:rPr>
            <w:vertAlign w:val="subscript"/>
          </w:rPr>
          <w:t>SE</w:t>
        </w:r>
      </w:ins>
      <w:ins w:id="3118" w:author="Ericsson1" w:date="2021-02-16T16:31:00Z">
        <w:r>
          <w:rPr>
            <w:vertAlign w:val="subscript"/>
          </w:rPr>
          <w:t>SS</w:t>
        </w:r>
      </w:ins>
      <w:ins w:id="3119" w:author="Ericsson1" w:date="2021-02-16T16:08:00Z">
        <w:r w:rsidRPr="008E67A7">
          <w:t xml:space="preserve"> and are refreshed automatically every time K</w:t>
        </w:r>
      </w:ins>
      <w:ins w:id="3120" w:author="Ericsson1" w:date="2021-02-16T16:31:00Z">
        <w:r>
          <w:rPr>
            <w:vertAlign w:val="subscript"/>
          </w:rPr>
          <w:t>SESS</w:t>
        </w:r>
      </w:ins>
      <w:ins w:id="3121" w:author="Ericsson1" w:date="2021-02-16T16:08:00Z">
        <w:r w:rsidRPr="008E67A7">
          <w:rPr>
            <w:vertAlign w:val="subscript"/>
          </w:rPr>
          <w:t xml:space="preserve"> </w:t>
        </w:r>
        <w:r w:rsidRPr="008E67A7">
          <w:t xml:space="preserve">is changed. </w:t>
        </w:r>
      </w:ins>
    </w:p>
    <w:p w14:paraId="1F082702" w14:textId="77777777" w:rsidR="00DE4C46" w:rsidRPr="00E84AB1" w:rsidDel="00E62B2C" w:rsidRDefault="00DE4C46" w:rsidP="00E84AB1">
      <w:pPr>
        <w:rPr>
          <w:del w:id="3122" w:author="Ericsson1" w:date="2021-02-11T19:33:00Z"/>
          <w:color w:val="FF0000"/>
          <w:lang w:val="en-US"/>
        </w:rPr>
      </w:pPr>
      <w:del w:id="3123" w:author="Ericsson1" w:date="2021-02-11T19:33:00Z">
        <w:r w:rsidRPr="00DB53D2" w:rsidDel="00E62B2C">
          <w:delText>Editor</w:delText>
        </w:r>
        <w:r w:rsidRPr="00A70018" w:rsidDel="00E62B2C">
          <w:delText xml:space="preserve">’s note: The purpose of the different keys in this solution as </w:delText>
        </w:r>
        <w:r w:rsidRPr="00A70018" w:rsidDel="00E62B2C">
          <w:rPr>
            <w:noProof/>
          </w:rPr>
          <w:delText>K</w:delText>
        </w:r>
        <w:r w:rsidRPr="00A70018" w:rsidDel="00E62B2C">
          <w:rPr>
            <w:noProof/>
            <w:vertAlign w:val="subscript"/>
          </w:rPr>
          <w:delText>PC5</w:delText>
        </w:r>
        <w:r w:rsidRPr="00A70018" w:rsidDel="00E62B2C">
          <w:rPr>
            <w:noProof/>
          </w:rPr>
          <w:delText xml:space="preserve"> </w:delText>
        </w:r>
        <w:r w:rsidRPr="00A70018" w:rsidDel="00E62B2C">
          <w:delText>key</w:delText>
        </w:r>
        <w:r w:rsidRPr="00E84AB1" w:rsidDel="00E62B2C">
          <w:rPr>
            <w:rFonts w:cs="Arial"/>
            <w:color w:val="FF0000"/>
          </w:rPr>
          <w:delText xml:space="preserve">, </w:delText>
        </w:r>
        <w:r w:rsidRPr="00DB53D2" w:rsidDel="00E62B2C">
          <w:rPr>
            <w:noProof/>
          </w:rPr>
          <w:delText>K</w:delText>
        </w:r>
        <w:r w:rsidRPr="00A70018" w:rsidDel="00E62B2C">
          <w:rPr>
            <w:noProof/>
            <w:vertAlign w:val="subscript"/>
          </w:rPr>
          <w:delText>PC5-COM</w:delText>
        </w:r>
        <w:r w:rsidRPr="00A70018" w:rsidDel="00E62B2C">
          <w:rPr>
            <w:noProof/>
          </w:rPr>
          <w:delText xml:space="preserve"> </w:delText>
        </w:r>
        <w:r w:rsidRPr="00A70018" w:rsidDel="00E62B2C">
          <w:delText>key</w:delText>
        </w:r>
        <w:r w:rsidRPr="00E84AB1" w:rsidDel="00E62B2C">
          <w:rPr>
            <w:rFonts w:cs="Arial"/>
            <w:color w:val="FF0000"/>
            <w:lang w:val="en-IN"/>
          </w:rPr>
          <w:delText xml:space="preserve"> and </w:delText>
        </w:r>
        <w:r w:rsidRPr="00DB53D2" w:rsidDel="00E62B2C">
          <w:rPr>
            <w:noProof/>
          </w:rPr>
          <w:delText>K</w:delText>
        </w:r>
        <w:r w:rsidRPr="00A70018" w:rsidDel="00E62B2C">
          <w:rPr>
            <w:noProof/>
            <w:vertAlign w:val="subscript"/>
          </w:rPr>
          <w:delText>SESS</w:delText>
        </w:r>
        <w:r w:rsidRPr="00A70018" w:rsidDel="00E62B2C">
          <w:rPr>
            <w:noProof/>
          </w:rPr>
          <w:delText xml:space="preserve"> </w:delText>
        </w:r>
        <w:r w:rsidRPr="00A70018" w:rsidDel="00E62B2C">
          <w:delText>key</w:delText>
        </w:r>
        <w:r w:rsidRPr="00E84AB1" w:rsidDel="00E62B2C">
          <w:rPr>
            <w:rFonts w:cs="Arial"/>
            <w:color w:val="FF0000"/>
            <w:lang w:val="en-IN"/>
          </w:rPr>
          <w:delText xml:space="preserve"> needs to be clarified. </w:delText>
        </w:r>
      </w:del>
    </w:p>
    <w:p w14:paraId="16CD3A31" w14:textId="77777777" w:rsidR="00DE4C46" w:rsidRDefault="00DE4C46" w:rsidP="00DE4C46">
      <w:pPr>
        <w:pStyle w:val="3"/>
      </w:pPr>
      <w:bookmarkStart w:id="3124" w:name="_Toc62576226"/>
      <w:bookmarkStart w:id="3125" w:name="_Toc62576542"/>
      <w:bookmarkStart w:id="3126" w:name="_Toc62595906"/>
      <w:bookmarkStart w:id="3127" w:name="_Toc62596348"/>
      <w:bookmarkStart w:id="3128" w:name="_Toc62637727"/>
      <w:bookmarkStart w:id="3129" w:name="_Toc66119585"/>
      <w:bookmarkStart w:id="3130" w:name="_Toc66175134"/>
      <w:r>
        <w:t>6.</w:t>
      </w:r>
      <w:r>
        <w:rPr>
          <w:rFonts w:hint="eastAsia"/>
          <w:lang w:eastAsia="zh-CN"/>
        </w:rPr>
        <w:t>21</w:t>
      </w:r>
      <w:r>
        <w:t>.2</w:t>
      </w:r>
      <w:r>
        <w:tab/>
        <w:t>Solution details</w:t>
      </w:r>
      <w:bookmarkEnd w:id="3124"/>
      <w:bookmarkEnd w:id="3125"/>
      <w:bookmarkEnd w:id="3126"/>
      <w:bookmarkEnd w:id="3127"/>
      <w:bookmarkEnd w:id="3128"/>
      <w:bookmarkEnd w:id="3129"/>
      <w:bookmarkEnd w:id="3130"/>
    </w:p>
    <w:p w14:paraId="5A3E21B2" w14:textId="77777777" w:rsidR="00DE4C46" w:rsidRDefault="00DE4C46" w:rsidP="00DE4C46">
      <w:r>
        <w:t xml:space="preserve">In this solution the Remote UE has an AF (AF-1) in </w:t>
      </w:r>
      <w:proofErr w:type="gramStart"/>
      <w:r>
        <w:t>it’s</w:t>
      </w:r>
      <w:proofErr w:type="gramEnd"/>
      <w:r>
        <w:t xml:space="preserve"> home PLMN for ProSe key management. The UE-to-network relay has an AF (AF-2) in its home PLMN for ProSe key management. These two AF’s (AF-1 and AF-2) can be located in the same or different PLMN’s and can communicate with each other. The AF in this solution could be similar to the PKMF in 4G ProSe (TS 33.303).</w:t>
      </w:r>
    </w:p>
    <w:p w14:paraId="1C9F96D6" w14:textId="77777777" w:rsidR="00DE4C46" w:rsidRDefault="00DE4C46" w:rsidP="00DE4C46">
      <w:r>
        <w:t xml:space="preserve">The Remote UE receives the Relay Service Code and the address of the AF in its home PLMN from HPLMN. </w:t>
      </w:r>
    </w:p>
    <w:p w14:paraId="316A5C2C" w14:textId="77777777" w:rsidR="00DE4C46" w:rsidRDefault="00DE4C46" w:rsidP="00DE4C46">
      <w:r>
        <w:t>The UE-to-network Relay receives the Relay Service Code and the address of the AF in its home PLMN from HPLMN.</w:t>
      </w:r>
    </w:p>
    <w:p w14:paraId="585EC1F3" w14:textId="77777777" w:rsidR="00DE4C46" w:rsidRDefault="00DE4C46" w:rsidP="00DE4C46">
      <w:pPr>
        <w:pStyle w:val="NO"/>
      </w:pPr>
      <w:r>
        <w:t>NOTE: How the address of the AF in its HPLMN and the Relay Service Code are provided to the Remote UE and UE-to-network relay are for SA2 to decide.</w:t>
      </w:r>
    </w:p>
    <w:p w14:paraId="4643696F" w14:textId="77777777" w:rsidR="00DE4C46" w:rsidRDefault="00DE4C46" w:rsidP="00DE4C46">
      <w:r>
        <w:t xml:space="preserve">When the Remote UE has discovered a UE-to-network relay in its vicinity, </w:t>
      </w:r>
      <w:r w:rsidRPr="00975229">
        <w:t xml:space="preserve">it sends the address of the AF-1(Remote UE) explicitly on the PC5 interface to the UE-to-network </w:t>
      </w:r>
      <w:r>
        <w:t xml:space="preserve">relay. </w:t>
      </w:r>
    </w:p>
    <w:p w14:paraId="23309F38" w14:textId="77777777" w:rsidR="00DE4C46" w:rsidRDefault="00DE4C46" w:rsidP="00DE4C46">
      <w:r>
        <w:t>The UE-to-network relay contacts the AF-1(Remote UE) via the AF-2(UE-to-network relay) (as described in Option 1 in Figure 6.</w:t>
      </w:r>
      <w:r>
        <w:rPr>
          <w:rFonts w:hint="eastAsia"/>
          <w:lang w:eastAsia="zh-CN"/>
        </w:rPr>
        <w:t>21</w:t>
      </w:r>
      <w:r>
        <w:t>.2</w:t>
      </w:r>
      <w:ins w:id="3131" w:author="Ericsson1" w:date="2021-02-12T13:55:00Z">
        <w:r>
          <w:t>.1</w:t>
        </w:r>
      </w:ins>
      <w:r>
        <w:t>.-1) or the UE-to-network relay contacts the AF-1(Remote UE) directly (as described in Option 2 in Figure 6.</w:t>
      </w:r>
      <w:r>
        <w:rPr>
          <w:rFonts w:hint="eastAsia"/>
          <w:lang w:eastAsia="zh-CN"/>
        </w:rPr>
        <w:t>21</w:t>
      </w:r>
      <w:r>
        <w:t>.2</w:t>
      </w:r>
      <w:ins w:id="3132" w:author="Ericsson1" w:date="2021-02-12T13:55:00Z">
        <w:r>
          <w:t>.1</w:t>
        </w:r>
      </w:ins>
      <w:r>
        <w:t>-2).</w:t>
      </w:r>
      <w:ins w:id="3133" w:author="Ericsson1" w:date="2021-02-12T13:55:00Z">
        <w:r>
          <w:t xml:space="preserve"> Option</w:t>
        </w:r>
      </w:ins>
      <w:ins w:id="3134" w:author="Ericsson1" w:date="2021-02-12T13:56:00Z">
        <w:r>
          <w:t xml:space="preserve"> 1 and Option 2 are described in clause 6.21.2.1</w:t>
        </w:r>
      </w:ins>
    </w:p>
    <w:p w14:paraId="1B58DD4B" w14:textId="77777777" w:rsidR="00DE4C46" w:rsidRDefault="00DE4C46" w:rsidP="00DE4C46">
      <w:pPr>
        <w:rPr>
          <w:lang w:val="en-US"/>
        </w:rPr>
      </w:pPr>
      <w:r w:rsidRPr="00454824">
        <w:t xml:space="preserve">A third option </w:t>
      </w:r>
      <w:ins w:id="3135" w:author="Ericsson1" w:date="2021-02-12T13:56:00Z">
        <w:r>
          <w:t>(as described in Option 3 in Figure 6.21.2.</w:t>
        </w:r>
      </w:ins>
      <w:ins w:id="3136" w:author="Ericsson1" w:date="2021-02-12T13:57:00Z">
        <w:r>
          <w:t xml:space="preserve">2-1) </w:t>
        </w:r>
      </w:ins>
      <w:r w:rsidRPr="00454824">
        <w:t xml:space="preserve">could be that </w:t>
      </w:r>
      <w:r w:rsidRPr="00454824">
        <w:rPr>
          <w:lang w:val="en-US"/>
        </w:rPr>
        <w:t xml:space="preserve">the </w:t>
      </w:r>
      <w:r>
        <w:rPr>
          <w:lang w:val="en-US"/>
        </w:rPr>
        <w:t xml:space="preserve">Remote UE provides the </w:t>
      </w:r>
      <w:r w:rsidRPr="00454824">
        <w:rPr>
          <w:i/>
          <w:iCs/>
          <w:lang w:val="en-US"/>
        </w:rPr>
        <w:t xml:space="preserve">Remote UE </w:t>
      </w:r>
      <w:r>
        <w:rPr>
          <w:i/>
          <w:iCs/>
          <w:lang w:val="en-US"/>
        </w:rPr>
        <w:t>ID</w:t>
      </w:r>
      <w:r w:rsidRPr="00454824">
        <w:rPr>
          <w:i/>
          <w:iCs/>
          <w:lang w:val="en-US"/>
        </w:rPr>
        <w:t xml:space="preserve"> </w:t>
      </w:r>
      <w:r w:rsidRPr="00E221C6">
        <w:rPr>
          <w:lang w:val="en-US"/>
        </w:rPr>
        <w:t xml:space="preserve">on PC5 interface to the UE-to-network relay and the </w:t>
      </w:r>
      <w:r w:rsidRPr="004043BF">
        <w:rPr>
          <w:lang w:val="en-US"/>
        </w:rPr>
        <w:t>U</w:t>
      </w:r>
      <w:r w:rsidRPr="00454824">
        <w:rPr>
          <w:lang w:val="en-US"/>
        </w:rPr>
        <w:t>E-to-network relay uses the</w:t>
      </w:r>
      <w:r w:rsidRPr="00454824">
        <w:rPr>
          <w:i/>
          <w:iCs/>
          <w:lang w:val="en-US"/>
        </w:rPr>
        <w:t xml:space="preserve"> Remote UE </w:t>
      </w:r>
      <w:r>
        <w:rPr>
          <w:i/>
          <w:iCs/>
          <w:lang w:val="en-US"/>
        </w:rPr>
        <w:t>ID</w:t>
      </w:r>
      <w:r w:rsidRPr="00454824">
        <w:rPr>
          <w:i/>
          <w:iCs/>
          <w:lang w:val="en-US"/>
        </w:rPr>
        <w:t xml:space="preserve"> </w:t>
      </w:r>
      <w:r w:rsidRPr="00454824">
        <w:rPr>
          <w:lang w:val="en-US"/>
        </w:rPr>
        <w:t xml:space="preserve">to query the </w:t>
      </w:r>
      <w:r w:rsidRPr="00454824">
        <w:t xml:space="preserve">AF-1(Remote UE) address </w:t>
      </w:r>
      <w:r w:rsidRPr="00454824">
        <w:rPr>
          <w:lang w:val="en-US"/>
        </w:rPr>
        <w:t xml:space="preserve">from its 5GDDNMF in it’s home PLMN. </w:t>
      </w:r>
      <w:del w:id="3137" w:author="Ericsson1" w:date="2021-02-12T13:57:00Z">
        <w:r w:rsidDel="00C71104">
          <w:rPr>
            <w:lang w:val="en-US"/>
          </w:rPr>
          <w:delText xml:space="preserve">This third option (i.e. </w:delText>
        </w:r>
      </w:del>
      <w:r>
        <w:rPr>
          <w:lang w:val="en-US"/>
        </w:rPr>
        <w:t>Option 3</w:t>
      </w:r>
      <w:del w:id="3138" w:author="Ericsson1" w:date="2021-02-12T13:57:00Z">
        <w:r w:rsidDel="00C71104">
          <w:rPr>
            <w:lang w:val="en-US"/>
          </w:rPr>
          <w:delText>)</w:delText>
        </w:r>
      </w:del>
      <w:r>
        <w:rPr>
          <w:lang w:val="en-US"/>
        </w:rPr>
        <w:t xml:space="preserve"> is described in clause </w:t>
      </w:r>
      <w:r>
        <w:t>6.</w:t>
      </w:r>
      <w:r>
        <w:rPr>
          <w:rFonts w:hint="eastAsia"/>
          <w:lang w:eastAsia="zh-CN"/>
        </w:rPr>
        <w:t>21</w:t>
      </w:r>
      <w:r>
        <w:t>.2.</w:t>
      </w:r>
      <w:ins w:id="3139" w:author="Ericsson1" w:date="2021-02-12T13:55:00Z">
        <w:r>
          <w:t>2</w:t>
        </w:r>
      </w:ins>
      <w:del w:id="3140" w:author="Ericsson1" w:date="2021-02-12T13:55:00Z">
        <w:r w:rsidDel="00C71104">
          <w:delText>1</w:delText>
        </w:r>
      </w:del>
      <w:r>
        <w:t xml:space="preserve">. </w:t>
      </w:r>
    </w:p>
    <w:p w14:paraId="3B2E57B2" w14:textId="77777777" w:rsidR="00DE4C46" w:rsidRDefault="00DE4C46" w:rsidP="00DE4C46">
      <w:pPr>
        <w:rPr>
          <w:lang w:val="en-US"/>
        </w:rPr>
      </w:pPr>
      <w:r>
        <w:rPr>
          <w:lang w:val="en-US"/>
        </w:rPr>
        <w:t xml:space="preserve">It is expected that the Remote UE has been provisioned with the Relay Service Code when it is in 3GPP coverage. The Remote UE must be authenticated and authorized by its home PLMN before </w:t>
      </w:r>
      <w:proofErr w:type="gramStart"/>
      <w:r>
        <w:rPr>
          <w:lang w:val="en-US"/>
        </w:rPr>
        <w:t>its</w:t>
      </w:r>
      <w:proofErr w:type="gramEnd"/>
      <w:r>
        <w:rPr>
          <w:lang w:val="en-US"/>
        </w:rPr>
        <w:t xml:space="preserve"> provisioned with the Relay Service Code. The Remote UE retrieves the discovery key and the key for PC5 communication while in 3GPP coverage.</w:t>
      </w:r>
    </w:p>
    <w:p w14:paraId="7BE70C25" w14:textId="77777777" w:rsidR="00DE4C46" w:rsidRDefault="00DE4C46" w:rsidP="00DE4C46">
      <w:pPr>
        <w:rPr>
          <w:ins w:id="3141" w:author="Ericsson4" w:date="2021-03-04T10:19:00Z"/>
        </w:rPr>
      </w:pPr>
      <w:ins w:id="3142" w:author="Ericsson1" w:date="2021-02-11T19:28:00Z">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w:t>
        </w:r>
      </w:ins>
      <w:ins w:id="3143" w:author="Ericsson1" w:date="2021-02-12T13:43:00Z">
        <w:r>
          <w:t>coverage,</w:t>
        </w:r>
      </w:ins>
      <w:ins w:id="3144" w:author="Ericsson1" w:date="2021-02-11T19:28:00Z">
        <w:r>
          <w:t xml:space="preserve"> then the Remote UE needs to find a cell which provides 3GPP access</w:t>
        </w:r>
      </w:ins>
      <w:ins w:id="3145" w:author="Ericsson4" w:date="2021-03-04T10:09:00Z">
        <w:r>
          <w:t xml:space="preserve"> as </w:t>
        </w:r>
      </w:ins>
      <w:ins w:id="3146" w:author="Ericsson4" w:date="2021-03-04T10:10:00Z">
        <w:r>
          <w:t>this so</w:t>
        </w:r>
      </w:ins>
      <w:ins w:id="3147" w:author="Ericsson4" w:date="2021-03-04T10:11:00Z">
        <w:r>
          <w:t xml:space="preserve">lution requires Remote UE to be in </w:t>
        </w:r>
      </w:ins>
      <w:ins w:id="3148" w:author="Ericsson4" w:date="2021-03-04T10:09:00Z">
        <w:r>
          <w:t>3</w:t>
        </w:r>
      </w:ins>
      <w:ins w:id="3149" w:author="Ericsson4" w:date="2021-03-04T10:10:00Z">
        <w:r>
          <w:t xml:space="preserve">GPP </w:t>
        </w:r>
        <w:r>
          <w:rPr>
            <w:rFonts w:eastAsia="Times New Roman"/>
            <w:lang w:val="en-US" w:eastAsia="ko-KR"/>
          </w:rPr>
          <w:t>c</w:t>
        </w:r>
      </w:ins>
      <w:ins w:id="3150" w:author="Ericsson4" w:date="2021-03-04T10:09:00Z">
        <w:r>
          <w:rPr>
            <w:rFonts w:eastAsia="Times New Roman"/>
            <w:lang w:val="en-US" w:eastAsia="ko-KR"/>
          </w:rPr>
          <w:t xml:space="preserve">overage </w:t>
        </w:r>
      </w:ins>
      <w:ins w:id="3151" w:author="Ericsson4" w:date="2021-03-04T10:17:00Z">
        <w:r>
          <w:rPr>
            <w:rFonts w:eastAsia="Times New Roman"/>
            <w:lang w:val="en-US" w:eastAsia="ko-KR"/>
          </w:rPr>
          <w:t xml:space="preserve">in order </w:t>
        </w:r>
      </w:ins>
      <w:ins w:id="3152" w:author="Ericsson4" w:date="2021-03-04T10:12:00Z">
        <w:r w:rsidRPr="00FD41EE">
          <w:t xml:space="preserve">to </w:t>
        </w:r>
      </w:ins>
      <w:ins w:id="3153" w:author="Ericsson4" w:date="2021-03-04T10:17:00Z">
        <w:r>
          <w:t xml:space="preserve">obtain </w:t>
        </w:r>
      </w:ins>
      <w:ins w:id="3154" w:author="Ericsson4" w:date="2021-03-04T10:16:00Z">
        <w:r>
          <w:rPr>
            <w:rFonts w:eastAsia="Times New Roman"/>
            <w:lang w:val="en-US" w:eastAsia="ko-KR"/>
          </w:rPr>
          <w:t>discovery security material</w:t>
        </w:r>
      </w:ins>
      <w:ins w:id="3155" w:author="Ericsson1" w:date="2021-02-11T19:28:00Z">
        <w:r>
          <w:t xml:space="preserve">. </w:t>
        </w:r>
      </w:ins>
    </w:p>
    <w:p w14:paraId="01E53566" w14:textId="77777777" w:rsidR="00DE4C46" w:rsidRDefault="00DE4C46" w:rsidP="00DE4C46">
      <w:pPr>
        <w:pStyle w:val="4"/>
        <w:rPr>
          <w:ins w:id="3156" w:author="Ericsson1" w:date="2021-02-12T14:00:00Z"/>
        </w:rPr>
      </w:pPr>
      <w:bookmarkStart w:id="3157" w:name="_Toc66119586"/>
      <w:bookmarkStart w:id="3158" w:name="_Toc66175135"/>
      <w:ins w:id="3159" w:author="Ericsson1" w:date="2021-02-12T13:53:00Z">
        <w:r>
          <w:lastRenderedPageBreak/>
          <w:t>6.</w:t>
        </w:r>
        <w:r>
          <w:rPr>
            <w:rFonts w:hint="eastAsia"/>
            <w:lang w:eastAsia="zh-CN"/>
          </w:rPr>
          <w:t>21</w:t>
        </w:r>
        <w:r>
          <w:t>.2.1</w:t>
        </w:r>
        <w:r>
          <w:tab/>
        </w:r>
      </w:ins>
      <w:ins w:id="3160" w:author="Ericsson1" w:date="2021-02-12T13:54:00Z">
        <w:r>
          <w:t>Option 1 and option 2</w:t>
        </w:r>
      </w:ins>
      <w:bookmarkEnd w:id="3157"/>
      <w:bookmarkEnd w:id="3158"/>
    </w:p>
    <w:p w14:paraId="5C5835BE" w14:textId="77777777" w:rsidR="00DE4C46" w:rsidRPr="00F769F0" w:rsidDel="00E62B2C" w:rsidRDefault="00DE4C46" w:rsidP="00DE4C46">
      <w:pPr>
        <w:pStyle w:val="EditorsNote"/>
        <w:rPr>
          <w:del w:id="3161" w:author="Ericsson1" w:date="2021-02-11T19:28:00Z"/>
        </w:rPr>
      </w:pPr>
      <w:del w:id="3162" w:author="Ericsson1" w:date="2021-02-12T14:01:00Z">
        <w:r w:rsidRPr="000D74AE" w:rsidDel="00C95D64">
          <w:object w:dxaOrig="11448" w:dyaOrig="14124" w14:anchorId="251FE0A9">
            <v:shape id="_x0000_i1053" type="#_x0000_t75" style="width:547pt;height:674.85pt" o:ole="">
              <v:imagedata r:id="rId57" o:title=""/>
            </v:shape>
            <o:OLEObject Type="Embed" ProgID="Visio.Drawing.11" ShapeID="_x0000_i1053" DrawAspect="Content" ObjectID="_1677050966" r:id="rId58"/>
          </w:object>
        </w:r>
      </w:del>
      <w:del w:id="3163" w:author="Ericsson1" w:date="2021-02-11T19:28:00Z">
        <w:r w:rsidRPr="00F769F0" w:rsidDel="00E62B2C">
          <w:delText xml:space="preserve">Editor’s note: How this solution would work when Remote UE is out of 3GPP coverage is FFS. </w:delText>
        </w:r>
      </w:del>
    </w:p>
    <w:p w14:paraId="3F12A04D" w14:textId="77777777" w:rsidR="00DE4C46" w:rsidRDefault="00DE4C46" w:rsidP="00DE4C46">
      <w:pPr>
        <w:rPr>
          <w:ins w:id="3164" w:author="Ericsson1" w:date="2021-02-12T13:52:00Z"/>
        </w:rPr>
      </w:pPr>
      <w:del w:id="3165" w:author="Ericsson1" w:date="2021-02-12T13:52:00Z">
        <w:r w:rsidRPr="000D74AE" w:rsidDel="00C71104">
          <w:object w:dxaOrig="11448" w:dyaOrig="14124" w14:anchorId="52FA6A04">
            <v:shape id="_x0000_i1054" type="#_x0000_t75" style="width:547pt;height:674.85pt" o:ole="">
              <v:imagedata r:id="rId57" o:title=""/>
            </v:shape>
            <o:OLEObject Type="Embed" ProgID="Visio.Drawing.11" ShapeID="_x0000_i1054" DrawAspect="Content" ObjectID="_1677050967" r:id="rId59"/>
          </w:object>
        </w:r>
      </w:del>
    </w:p>
    <w:p w14:paraId="489C817D" w14:textId="77777777" w:rsidR="00DE4C46" w:rsidRDefault="00DE4C46" w:rsidP="00DE4C46">
      <w:ins w:id="3166" w:author="Ericsson1" w:date="2021-02-12T13:52:00Z">
        <w:r w:rsidRPr="000D74AE">
          <w:object w:dxaOrig="11724" w:dyaOrig="15348" w14:anchorId="6BC20540">
            <v:shape id="_x0000_i1055" type="#_x0000_t75" style="width:560.4pt;height:733.45pt" o:ole="">
              <v:imagedata r:id="rId60" o:title=""/>
            </v:shape>
            <o:OLEObject Type="Embed" ProgID="Visio.Drawing.11" ShapeID="_x0000_i1055" DrawAspect="Content" ObjectID="_1677050968" r:id="rId61"/>
          </w:object>
        </w:r>
      </w:ins>
    </w:p>
    <w:p w14:paraId="3720783F" w14:textId="77777777" w:rsidR="00DE4C46" w:rsidRDefault="00DE4C46" w:rsidP="00DE4C46">
      <w:pPr>
        <w:pStyle w:val="TF"/>
      </w:pPr>
      <w:r>
        <w:t xml:space="preserve">Figure </w:t>
      </w:r>
      <w:r w:rsidRPr="00C60568">
        <w:t>6.</w:t>
      </w:r>
      <w:r>
        <w:rPr>
          <w:rFonts w:hint="eastAsia"/>
          <w:lang w:eastAsia="zh-CN"/>
        </w:rPr>
        <w:t>21</w:t>
      </w:r>
      <w:r w:rsidRPr="00C60568">
        <w:t>.2</w:t>
      </w:r>
      <w:ins w:id="3167" w:author="Ericsson1" w:date="2021-02-12T15:29:00Z">
        <w:r>
          <w:t>.1</w:t>
        </w:r>
      </w:ins>
      <w:r w:rsidRPr="00C60568">
        <w:t>-1</w:t>
      </w:r>
      <w:r>
        <w:t xml:space="preserve">: </w:t>
      </w:r>
      <w:r w:rsidRPr="00C60568">
        <w:t>AF for key management</w:t>
      </w:r>
      <w:r w:rsidRPr="005930D2">
        <w:t xml:space="preserve"> </w:t>
      </w:r>
      <w:r>
        <w:t>in PC5 communication</w:t>
      </w:r>
    </w:p>
    <w:p w14:paraId="73B1C893" w14:textId="77777777" w:rsidR="00DE4C46" w:rsidRDefault="00DE4C46" w:rsidP="00DE4C46">
      <w:r w:rsidRPr="005930D2">
        <w:rPr>
          <w:lang w:val="en-CA" w:eastAsia="en-CA"/>
        </w:rPr>
        <w:t>Step 0)</w:t>
      </w:r>
      <w:r w:rsidRPr="009B79A8">
        <w:rPr>
          <w:lang w:val="en-CA" w:eastAsia="en-CA"/>
        </w:rPr>
        <w:t xml:space="preserve"> </w:t>
      </w:r>
      <w:r w:rsidRPr="009B79A8">
        <w:t xml:space="preserve">The </w:t>
      </w:r>
      <w:r w:rsidRPr="00DE178B">
        <w:t xml:space="preserve">Remote UE </w:t>
      </w:r>
      <w:r w:rsidRPr="00645C09">
        <w:t>retrieve</w:t>
      </w:r>
      <w:r>
        <w:t>s</w:t>
      </w:r>
      <w:r w:rsidRPr="00645C09">
        <w:t xml:space="preserve"> the address of the AF</w:t>
      </w:r>
      <w:r w:rsidRPr="00737A46">
        <w:t>-1</w:t>
      </w:r>
      <w:r w:rsidRPr="00FC3680">
        <w:t>(Remote UE) u</w:t>
      </w:r>
      <w:r w:rsidRPr="00DF254E">
        <w:t>sed for ProSe key management located in its home PLMN</w:t>
      </w:r>
      <w:r>
        <w:t xml:space="preserve"> and the Relay Service Code</w:t>
      </w:r>
      <w:r w:rsidRPr="00DF254E">
        <w:t>.</w:t>
      </w:r>
      <w:r>
        <w:t xml:space="preserve"> </w:t>
      </w:r>
    </w:p>
    <w:p w14:paraId="06689861" w14:textId="77777777" w:rsidR="00DE4C46" w:rsidRPr="00DF254E" w:rsidRDefault="00DE4C46" w:rsidP="00DE4C46">
      <w:pPr>
        <w:rPr>
          <w:lang w:val="en-CA" w:eastAsia="en-CA"/>
        </w:rPr>
      </w:pPr>
      <w:r w:rsidRPr="00934B35">
        <w:t>The UE-to-network Relay</w:t>
      </w:r>
      <w:r w:rsidRPr="00185A0F">
        <w:t xml:space="preserve"> </w:t>
      </w:r>
      <w:r w:rsidRPr="00DF5CE9">
        <w:t>retrieve</w:t>
      </w:r>
      <w:r>
        <w:t>s</w:t>
      </w:r>
      <w:r w:rsidRPr="00DF5CE9">
        <w:t xml:space="preserve"> the address of the AF-2 (UE-to-network Relay) used for ProSe key management located in its home PLMN</w:t>
      </w:r>
      <w:r>
        <w:t xml:space="preserve"> and the Relay Service Code</w:t>
      </w:r>
      <w:r w:rsidRPr="00DF5CE9">
        <w:t>.</w:t>
      </w:r>
      <w:r>
        <w:t xml:space="preserve"> </w:t>
      </w:r>
    </w:p>
    <w:p w14:paraId="75AA8725" w14:textId="77777777" w:rsidR="00DE4C46" w:rsidRPr="00DF254E" w:rsidRDefault="00DE4C46" w:rsidP="00DE4C46">
      <w:pPr>
        <w:pStyle w:val="NO"/>
        <w:rPr>
          <w:lang w:val="en-CA" w:eastAsia="en-CA"/>
        </w:rPr>
      </w:pPr>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Remote UE is for SA2 to decide.</w:t>
      </w:r>
    </w:p>
    <w:p w14:paraId="2A0F8257" w14:textId="3789630B" w:rsidR="00DE4C46" w:rsidRPr="00257979" w:rsidRDefault="00DE4C46" w:rsidP="00DE4C46">
      <w:pPr>
        <w:rPr>
          <w:rFonts w:cs="Arial"/>
        </w:rPr>
      </w:pPr>
      <w:r w:rsidRPr="00DF5CE9">
        <w:rPr>
          <w:lang w:val="en-CA" w:eastAsia="en-CA"/>
        </w:rPr>
        <w:t xml:space="preserve">Step 1) </w:t>
      </w:r>
      <w:r w:rsidRPr="00DF5CE9">
        <w:t xml:space="preserve">The Remote UE </w:t>
      </w:r>
      <w:r>
        <w:t>retrievs the discovery keys for discovery of the UE-to-network relay</w:t>
      </w:r>
      <w:ins w:id="3168" w:author="Ericsson1" w:date="2021-02-10T17:04:00Z">
        <w:r>
          <w:t xml:space="preserve"> as described in solution #</w:t>
        </w:r>
        <w:del w:id="3169" w:author="Zhou Wei" w:date="2021-03-08T16:40:00Z">
          <w:r w:rsidDel="00E84AB1">
            <w:delText>XX</w:delText>
          </w:r>
        </w:del>
      </w:ins>
      <w:ins w:id="3170" w:author="Zhou Wei" w:date="2021-03-08T16:40:00Z">
        <w:r w:rsidR="00E84AB1">
          <w:rPr>
            <w:rFonts w:hint="eastAsia"/>
            <w:lang w:eastAsia="zh-CN"/>
          </w:rPr>
          <w:t>35</w:t>
        </w:r>
      </w:ins>
      <w:ins w:id="3171" w:author="Ericsson3" w:date="2021-02-22T12:57:00Z">
        <w:r>
          <w:t xml:space="preserve"> (Discovery procedures for UE-to-network relays)</w:t>
        </w:r>
      </w:ins>
      <w:r>
        <w:t>.</w:t>
      </w:r>
      <w:ins w:id="3172" w:author="Ericsson1" w:date="2021-02-10T17:04:00Z">
        <w:r>
          <w:t xml:space="preserve"> </w:t>
        </w:r>
        <w:r>
          <w:rPr>
            <w:rFonts w:cs="Arial"/>
          </w:rPr>
          <w:t xml:space="preserve"> </w:t>
        </w:r>
      </w:ins>
    </w:p>
    <w:p w14:paraId="30080CA9" w14:textId="77777777" w:rsidR="00DE4C46" w:rsidRPr="00F9399B" w:rsidDel="00DE1F5F" w:rsidRDefault="00DE4C46" w:rsidP="00DE4C46">
      <w:pPr>
        <w:pStyle w:val="EditorsNote"/>
        <w:rPr>
          <w:del w:id="3173" w:author="Ericsson1" w:date="2021-02-10T17:07:00Z"/>
          <w:lang w:val="en-US" w:eastAsia="sv-SE"/>
        </w:rPr>
      </w:pPr>
      <w:del w:id="3174" w:author="Ericsson1" w:date="2021-02-10T17:07:00Z">
        <w:r w:rsidRPr="00F9399B" w:rsidDel="00DE1F5F">
          <w:delText xml:space="preserve">Editor’s note: its FFS how the Remote UE retrieves the discovery keys in advance for commercial services.  </w:delText>
        </w:r>
      </w:del>
    </w:p>
    <w:p w14:paraId="3FDA8D0E" w14:textId="77777777" w:rsidR="00DE4C46" w:rsidRDefault="00DE4C46" w:rsidP="00DE4C46">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the AF-1 (Remote UE) server. The Remote UE ID is</w:t>
      </w:r>
      <w:r>
        <w:rPr>
          <w:rFonts w:cs="Arial"/>
        </w:rPr>
        <w:t xml:space="preserve"> authenticated and authorized by the AF-1 (Remote UE) server. As this connection is established in the user plane, the same mechanism as used to protect the PC3 interface can be re-used. Either solution #5 or solution #11 can be used for securing the connection. </w:t>
      </w:r>
    </w:p>
    <w:p w14:paraId="3E622DE0" w14:textId="77777777" w:rsidR="00DE4C46" w:rsidRPr="00F4549B" w:rsidRDefault="00DE4C46" w:rsidP="00DE4C46">
      <w:r>
        <w:rPr>
          <w:rFonts w:cs="Arial"/>
        </w:rPr>
        <w:t xml:space="preserve">Step 3a) </w:t>
      </w:r>
      <w:r w:rsidRPr="00FC77FE">
        <w:t xml:space="preserve">The </w:t>
      </w:r>
      <w:r>
        <w:t>Remote UE</w:t>
      </w:r>
      <w:r w:rsidRPr="00FC77FE">
        <w:t xml:space="preserve"> </w:t>
      </w:r>
      <w:r>
        <w:t xml:space="preserve">contacts the AF-1(Remote UE) by initiating a Key Request message for PC5 communication including the Relay Service Code and the Remote UE ID. </w:t>
      </w:r>
      <w:r w:rsidRPr="00622513">
        <w:t>The AF</w:t>
      </w:r>
      <w:r>
        <w:t>-1(Remote UE)</w:t>
      </w:r>
      <w:r w:rsidRPr="00622513">
        <w:t xml:space="preserve">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and 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ID.  </w:t>
      </w:r>
    </w:p>
    <w:p w14:paraId="5786B168" w14:textId="77777777" w:rsidR="00DE4C46" w:rsidRDefault="00DE4C46" w:rsidP="00DE4C46">
      <w:pPr>
        <w:pStyle w:val="EditorsNote"/>
        <w:rPr>
          <w:ins w:id="3175" w:author="Ericsson1" w:date="2021-02-12T13:44:00Z"/>
          <w:noProof/>
        </w:rPr>
      </w:pPr>
      <w:bookmarkStart w:id="3176" w:name="_Hlk64387406"/>
      <w:bookmarkStart w:id="3177" w:name="_Hlk60944470"/>
      <w:ins w:id="3178" w:author="Ericsson1" w:date="2021-02-12T13:44:00Z">
        <w:r>
          <w:t xml:space="preserve">NOTE: Whether </w:t>
        </w:r>
        <w:r>
          <w:rPr>
            <w:noProof/>
          </w:rPr>
          <w:t xml:space="preserve">the Remote UE ID consists of one or more of the following parameters: </w:t>
        </w:r>
        <w:r>
          <w:t>ProSe application id, ProSe application user id and/or GPSI of the Remote UE is for SA2 to decide</w:t>
        </w:r>
        <w:r>
          <w:rPr>
            <w:noProof/>
          </w:rPr>
          <w:t xml:space="preserve"> </w:t>
        </w:r>
      </w:ins>
    </w:p>
    <w:bookmarkEnd w:id="3176"/>
    <w:p w14:paraId="6550C41C" w14:textId="77777777" w:rsidR="00DE4C46" w:rsidRPr="00F4549B" w:rsidDel="00735738" w:rsidRDefault="00DE4C46" w:rsidP="00DE4C46">
      <w:pPr>
        <w:pStyle w:val="EditorsNote"/>
        <w:rPr>
          <w:del w:id="3179" w:author="Ericsson1" w:date="2021-02-12T13:45:00Z"/>
        </w:rPr>
      </w:pPr>
      <w:del w:id="3180" w:author="Ericsson1" w:date="2021-02-12T13:45:00Z">
        <w:r w:rsidDel="00735738">
          <w:rPr>
            <w:noProof/>
          </w:rPr>
          <w:delText xml:space="preserve">Editor’s note: It’s FFS whether the Remote UE ID consists of one or more of the following parameters: </w:delText>
        </w:r>
        <w:r w:rsidDel="00735738">
          <w:delText>ProSe application id, ProSe application user id and/or GPSI of the Remote UE.</w:delText>
        </w:r>
        <w:r w:rsidDel="00735738">
          <w:rPr>
            <w:noProof/>
          </w:rPr>
          <w:delText xml:space="preserve"> </w:delText>
        </w:r>
      </w:del>
    </w:p>
    <w:bookmarkEnd w:id="3177"/>
    <w:p w14:paraId="66806480" w14:textId="77777777" w:rsidR="00DE4C46" w:rsidRDefault="00DE4C46" w:rsidP="00DE4C46">
      <w:r>
        <w:rPr>
          <w:rFonts w:cs="Arial"/>
        </w:rPr>
        <w:t xml:space="preserve">Step 3b) </w:t>
      </w:r>
      <w:r>
        <w:t xml:space="preserve">The AF-1(Remote UE) provides the </w:t>
      </w:r>
      <w:r w:rsidRPr="0015218F">
        <w:rPr>
          <w:noProof/>
        </w:rPr>
        <w:t>K</w:t>
      </w:r>
      <w:r>
        <w:rPr>
          <w:noProof/>
          <w:vertAlign w:val="subscript"/>
        </w:rPr>
        <w:t>PC5</w:t>
      </w:r>
      <w:r>
        <w:t xml:space="preserve"> key and the </w:t>
      </w:r>
      <w:r w:rsidRPr="0015218F">
        <w:rPr>
          <w:noProof/>
        </w:rPr>
        <w:t>K</w:t>
      </w:r>
      <w:r>
        <w:rPr>
          <w:noProof/>
          <w:vertAlign w:val="subscript"/>
        </w:rPr>
        <w:t xml:space="preserve">PC5 </w:t>
      </w:r>
      <w:r>
        <w:t xml:space="preserve">key ID in the Key Response message to the Remote UE </w:t>
      </w:r>
      <w:r w:rsidRPr="00F9399B">
        <w:rPr>
          <w:rFonts w:cs="Arial"/>
        </w:rPr>
        <w:t>to be used for PC5 communication with a UE-to-network relay</w:t>
      </w:r>
      <w:r w:rsidRPr="00F9399B">
        <w:t>.</w:t>
      </w:r>
      <w:r>
        <w:t xml:space="preserve"> </w:t>
      </w:r>
    </w:p>
    <w:p w14:paraId="669C65C7" w14:textId="048FCE6B" w:rsidR="00DE4C46" w:rsidRDefault="00DE4C46" w:rsidP="00DE4C46">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r>
        <w:t xml:space="preserve">retrievs the discovery keys for discovery of the </w:t>
      </w:r>
      <w:r w:rsidRPr="00DF5CE9">
        <w:t>Remote UE</w:t>
      </w:r>
      <w:ins w:id="3181" w:author="Ericsson1" w:date="2021-02-11T18:15:00Z">
        <w:r>
          <w:t xml:space="preserve"> as described in solution #</w:t>
        </w:r>
        <w:del w:id="3182" w:author="Zhou Wei" w:date="2021-03-08T16:40:00Z">
          <w:r w:rsidDel="00E84AB1">
            <w:delText>XX</w:delText>
          </w:r>
        </w:del>
      </w:ins>
      <w:ins w:id="3183" w:author="Zhou Wei" w:date="2021-03-08T16:40:00Z">
        <w:r w:rsidR="00E84AB1">
          <w:rPr>
            <w:rFonts w:hint="eastAsia"/>
            <w:lang w:eastAsia="zh-CN"/>
          </w:rPr>
          <w:t>35</w:t>
        </w:r>
      </w:ins>
      <w:ins w:id="3184" w:author="Ericsson3" w:date="2021-02-22T12:57:00Z">
        <w:r>
          <w:t xml:space="preserve"> (Discovery procedures for UE-to-network relays)</w:t>
        </w:r>
      </w:ins>
      <w:ins w:id="3185" w:author="Ericsson1" w:date="2021-02-11T18:15:00Z">
        <w:r>
          <w:t>.</w:t>
        </w:r>
      </w:ins>
      <w:r>
        <w:t>.</w:t>
      </w:r>
    </w:p>
    <w:p w14:paraId="18F976FC" w14:textId="77777777" w:rsidR="00DE4C46" w:rsidRPr="00EC305B" w:rsidDel="00A70018" w:rsidRDefault="00DE4C46" w:rsidP="00DE4C46">
      <w:pPr>
        <w:pStyle w:val="EditorsNote"/>
        <w:rPr>
          <w:del w:id="3186" w:author="Ericsson1" w:date="2021-02-11T18:15:00Z"/>
          <w:lang w:val="en-US" w:eastAsia="sv-SE"/>
        </w:rPr>
      </w:pPr>
      <w:del w:id="3187" w:author="Ericsson1" w:date="2021-02-11T18:15:00Z">
        <w:r w:rsidRPr="00F9399B" w:rsidDel="00A70018">
          <w:delText>Editor’s note: its FFS how the UE-to-network relay retrieves the discovery keys in advance for commercial services.</w:delText>
        </w:r>
        <w:r w:rsidDel="00A70018">
          <w:delText xml:space="preserve">  </w:delText>
        </w:r>
      </w:del>
    </w:p>
    <w:p w14:paraId="35566668" w14:textId="77777777" w:rsidR="00DE4C46" w:rsidRDefault="00DE4C46" w:rsidP="00DE4C46">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p>
    <w:p w14:paraId="4EA37AD9" w14:textId="77777777" w:rsidR="00DE4C46" w:rsidRDefault="00DE4C46" w:rsidP="00DE4C46">
      <w:r>
        <w:t>Step 6)</w:t>
      </w:r>
      <w:r w:rsidRPr="00A95D1E">
        <w:t xml:space="preserve"> </w:t>
      </w:r>
      <w:r>
        <w:t>T</w:t>
      </w:r>
      <w:r w:rsidRPr="00A95D1E">
        <w:t>he Remote UE sends a Direct Communication Request</w:t>
      </w:r>
      <w:r>
        <w:t xml:space="preserve"> on PC5 interface</w:t>
      </w:r>
      <w:r w:rsidRPr="00A95D1E">
        <w:t>. The Remote UE includ</w:t>
      </w:r>
      <w:r>
        <w:t xml:space="preserve">es the address of the AF-1(Remote UE), </w:t>
      </w:r>
      <w:ins w:id="3188" w:author="Ericsson1" w:date="2021-02-16T15:38:00Z">
        <w:r>
          <w:t xml:space="preserve">the Nonce_1, </w:t>
        </w:r>
      </w:ins>
      <w:r>
        <w:t xml:space="preserve">the Remote UE ID and the </w:t>
      </w:r>
      <w:r w:rsidRPr="0015218F">
        <w:rPr>
          <w:noProof/>
        </w:rPr>
        <w:t>K</w:t>
      </w:r>
      <w:r>
        <w:rPr>
          <w:noProof/>
          <w:vertAlign w:val="subscript"/>
        </w:rPr>
        <w:t xml:space="preserve">PC5 </w:t>
      </w:r>
      <w:r>
        <w:t>k</w:t>
      </w:r>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r w:rsidRPr="00A95D1E">
        <w:t xml:space="preserve">. </w:t>
      </w:r>
    </w:p>
    <w:p w14:paraId="70ACB337" w14:textId="77777777" w:rsidR="00DE4C46" w:rsidRDefault="00DE4C46" w:rsidP="00DE4C46">
      <w:r>
        <w:t xml:space="preserve">When the Remote UE discovers a UE-to-network relay in its vicinity, it can send the address of the AF-1(Remote UE) explicitly on the PC5 interface to the UE-to-network relay. </w:t>
      </w:r>
    </w:p>
    <w:p w14:paraId="2C6443C3" w14:textId="77777777" w:rsidR="00DE4C46" w:rsidRDefault="00DE4C46" w:rsidP="00DE4C46">
      <w:r>
        <w:t xml:space="preserve">One option could be that the Remote UE uses the discovery key to confidentiality protect the address of the AF-1(Remote UE) over PC5 interface due to privacy issues. This would imply that other Remote UE’s belonging to different PLMN’s and being authorized to access the same UE-to-network relay can decrypt and get access to the address of the AF-1(Remote UE). But </w:t>
      </w:r>
      <w:proofErr w:type="gramStart"/>
      <w:r>
        <w:t>these</w:t>
      </w:r>
      <w:proofErr w:type="gramEnd"/>
      <w:r>
        <w:t xml:space="preserve"> Remote UE’s should not succeed in establishing a secure connection to the AF-1(Remote UE).</w:t>
      </w:r>
    </w:p>
    <w:p w14:paraId="1D885035" w14:textId="77777777" w:rsidR="00DE4C46" w:rsidRPr="008F70FF" w:rsidRDefault="00DE4C46" w:rsidP="00DE4C46">
      <w:pPr>
        <w:rPr>
          <w:rFonts w:ascii="Arial" w:hAnsi="Arial" w:cs="Arial"/>
          <w:lang w:val="en-US" w:eastAsia="sv-SE"/>
        </w:rPr>
      </w:pPr>
      <w:r w:rsidRPr="008F70FF">
        <w:t xml:space="preserve">A third option could be that </w:t>
      </w:r>
      <w:r w:rsidRPr="008F70FF">
        <w:rPr>
          <w:lang w:val="en-US"/>
        </w:rPr>
        <w:t>the UE-to-network relay uses the</w:t>
      </w:r>
      <w:r w:rsidRPr="008F70FF">
        <w:rPr>
          <w:i/>
          <w:iCs/>
          <w:lang w:val="en-US"/>
        </w:rPr>
        <w:t xml:space="preserve"> Remote UE </w:t>
      </w:r>
      <w:r>
        <w:rPr>
          <w:i/>
          <w:iCs/>
          <w:lang w:val="en-US"/>
        </w:rPr>
        <w:t>ID</w:t>
      </w:r>
      <w:r w:rsidRPr="008F70FF">
        <w:rPr>
          <w:i/>
          <w:iCs/>
          <w:lang w:val="en-US"/>
        </w:rPr>
        <w:t xml:space="preserve"> </w:t>
      </w:r>
      <w:r w:rsidRPr="008F70FF">
        <w:rPr>
          <w:lang w:val="en-US"/>
        </w:rPr>
        <w:t xml:space="preserve">to query the </w:t>
      </w:r>
      <w:r w:rsidRPr="008F70FF">
        <w:t xml:space="preserve">AF-1(Remote UE) address </w:t>
      </w:r>
      <w:r w:rsidRPr="008F70FF">
        <w:rPr>
          <w:lang w:val="en-US"/>
        </w:rPr>
        <w:t xml:space="preserve">from its 5GDDNMF in </w:t>
      </w:r>
      <w:proofErr w:type="gramStart"/>
      <w:r w:rsidRPr="008F70FF">
        <w:rPr>
          <w:lang w:val="en-US"/>
        </w:rPr>
        <w:t>it’s</w:t>
      </w:r>
      <w:proofErr w:type="gramEnd"/>
      <w:r w:rsidRPr="008F70FF">
        <w:rPr>
          <w:lang w:val="en-US"/>
        </w:rPr>
        <w:t xml:space="preserve"> home PLMN. The third option</w:t>
      </w:r>
      <w:r w:rsidRPr="00F9399B">
        <w:rPr>
          <w:lang w:val="en-US"/>
        </w:rPr>
        <w:t>, Option 3, is</w:t>
      </w:r>
      <w:r w:rsidRPr="008F70FF">
        <w:rPr>
          <w:lang w:val="en-US"/>
        </w:rPr>
        <w:t xml:space="preserve"> described </w:t>
      </w:r>
      <w:r>
        <w:rPr>
          <w:lang w:val="en-US"/>
        </w:rPr>
        <w:t>in sub-clause 6.21.2.</w:t>
      </w:r>
      <w:ins w:id="3189" w:author="Ericsson1" w:date="2021-02-12T15:29:00Z">
        <w:r>
          <w:rPr>
            <w:lang w:val="en-US"/>
          </w:rPr>
          <w:t>2</w:t>
        </w:r>
      </w:ins>
      <w:del w:id="3190" w:author="Ericsson1" w:date="2021-02-12T15:29:00Z">
        <w:r w:rsidDel="00424783">
          <w:rPr>
            <w:lang w:val="en-US"/>
          </w:rPr>
          <w:delText>1</w:delText>
        </w:r>
      </w:del>
      <w:r w:rsidRPr="008F70FF">
        <w:rPr>
          <w:lang w:val="en-US"/>
        </w:rPr>
        <w:t>.</w:t>
      </w:r>
    </w:p>
    <w:p w14:paraId="1179B5DB" w14:textId="77777777" w:rsidR="00DE4C46" w:rsidRPr="00C60568" w:rsidRDefault="00DE4C46" w:rsidP="00DE4C46">
      <w:pPr>
        <w:rPr>
          <w:b/>
          <w:bCs/>
        </w:rPr>
      </w:pPr>
      <w:r w:rsidRPr="00C60568">
        <w:rPr>
          <w:b/>
          <w:bCs/>
        </w:rPr>
        <w:t>Option 1:</w:t>
      </w:r>
    </w:p>
    <w:p w14:paraId="054259AB" w14:textId="77777777" w:rsidR="00DE4C46" w:rsidRDefault="00DE4C46" w:rsidP="00DE4C46">
      <w:pPr>
        <w:rPr>
          <w:rFonts w:cs="Arial"/>
        </w:rPr>
      </w:pPr>
      <w:r>
        <w:t>Step 7) UE-to-network Relay</w:t>
      </w:r>
      <w:r w:rsidRPr="00D80B2D">
        <w:rPr>
          <w:rFonts w:cs="Arial"/>
        </w:rPr>
        <w:t xml:space="preserve"> </w:t>
      </w:r>
      <w:r>
        <w:rPr>
          <w:rFonts w:cs="Arial"/>
        </w:rPr>
        <w:t>establishes a secure connection with the AF-2 (</w:t>
      </w:r>
      <w:r>
        <w:t>UE-to-network Relay</w:t>
      </w:r>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r w:rsidRPr="003160AD">
        <w:rPr>
          <w:rFonts w:cs="Arial"/>
        </w:rPr>
        <w:t xml:space="preserve">The </w:t>
      </w:r>
      <w:r w:rsidRPr="003160AD">
        <w:t xml:space="preserve">AF-1(Remote UE) needs to trust the </w:t>
      </w:r>
      <w:proofErr w:type="gramStart"/>
      <w:r w:rsidRPr="003160AD">
        <w:t>AF2(</w:t>
      </w:r>
      <w:proofErr w:type="gramEnd"/>
      <w:r w:rsidRPr="003160AD">
        <w:t xml:space="preserve">UE-to-network Relay) to perform the authentication of the </w:t>
      </w:r>
      <w:r w:rsidRPr="003160AD">
        <w:rPr>
          <w:rFonts w:cs="Arial"/>
        </w:rPr>
        <w:t xml:space="preserve">UE-to-network relay on behalf of the </w:t>
      </w:r>
      <w:r w:rsidRPr="003160AD">
        <w:t>AF-1(Remote UE</w:t>
      </w:r>
      <w:del w:id="3191" w:author="Ericsson1" w:date="2021-02-17T11:16:00Z">
        <w:r w:rsidRPr="003160AD" w:rsidDel="001B43A1">
          <w:delText xml:space="preserve">) </w:delText>
        </w:r>
        <w:r w:rsidRPr="003160AD" w:rsidDel="001B43A1">
          <w:rPr>
            <w:rFonts w:cs="Arial"/>
          </w:rPr>
          <w:lastRenderedPageBreak/>
          <w:delText xml:space="preserve">and </w:delText>
        </w:r>
        <w:r w:rsidRPr="003160AD" w:rsidDel="001B43A1">
          <w:delText xml:space="preserve">delegates the authentication of the </w:delText>
        </w:r>
        <w:r w:rsidRPr="003160AD" w:rsidDel="001B43A1">
          <w:rPr>
            <w:rFonts w:cs="Arial"/>
          </w:rPr>
          <w:delText>UE-to-network relay to the AF-2(</w:delText>
        </w:r>
        <w:r w:rsidRPr="003160AD" w:rsidDel="001B43A1">
          <w:delText>UE-to-network Relay</w:delText>
        </w:r>
        <w:r w:rsidRPr="003160AD" w:rsidDel="001B43A1">
          <w:rPr>
            <w:rFonts w:cs="Arial"/>
          </w:rPr>
          <w:delText>). The UE-to-network relay is implicitly authenticated by the AF-2(</w:delText>
        </w:r>
        <w:r w:rsidRPr="003160AD" w:rsidDel="001B43A1">
          <w:delText>UE-to-network Relay</w:delText>
        </w:r>
        <w:r w:rsidRPr="003160AD" w:rsidDel="001B43A1">
          <w:rPr>
            <w:rFonts w:cs="Arial"/>
          </w:rPr>
          <w:delText>) server when establishing the secure connection</w:delText>
        </w:r>
      </w:del>
      <w:r w:rsidRPr="003160AD">
        <w:rPr>
          <w:rFonts w:cs="Arial"/>
        </w:rPr>
        <w:t xml:space="preserve">. </w:t>
      </w:r>
    </w:p>
    <w:p w14:paraId="5D76B70E" w14:textId="77777777" w:rsidR="00DE4C46" w:rsidRDefault="00DE4C46" w:rsidP="00DE4C46">
      <w:pPr>
        <w:pStyle w:val="NO"/>
        <w:rPr>
          <w:ins w:id="3192" w:author="Ericsson1" w:date="2021-02-17T11:08:00Z"/>
        </w:rPr>
      </w:pPr>
      <w:ins w:id="3193" w:author="Ericsson1" w:date="2021-02-17T11:08:00Z">
        <w:r>
          <w:t xml:space="preserve">NOTE: </w:t>
        </w:r>
      </w:ins>
      <w:ins w:id="3194" w:author="Ericsson1" w:date="2021-02-17T11:09:00Z">
        <w:r>
          <w:t xml:space="preserve">There </w:t>
        </w:r>
      </w:ins>
      <w:ins w:id="3195" w:author="Ericsson1" w:date="2021-02-17T11:10:00Z">
        <w:r>
          <w:t>are</w:t>
        </w:r>
      </w:ins>
      <w:ins w:id="3196" w:author="Ericsson1" w:date="2021-02-17T11:09:00Z">
        <w:r>
          <w:t xml:space="preserve"> business agr</w:t>
        </w:r>
      </w:ins>
      <w:ins w:id="3197" w:author="Ericsson1" w:date="2021-02-17T11:10:00Z">
        <w:r>
          <w:t>e</w:t>
        </w:r>
      </w:ins>
      <w:ins w:id="3198" w:author="Ericsson1" w:date="2021-02-17T11:09:00Z">
        <w:r>
          <w:t>ements between AF-1(Remote UE) and AF-2(UE-to-network relay) and therefore imp</w:t>
        </w:r>
      </w:ins>
      <w:ins w:id="3199" w:author="Ericsson1" w:date="2021-02-17T11:10:00Z">
        <w:r>
          <w:t xml:space="preserve">licit trust in between AF-1(Remote UE) and AF-2(UE-to-network relay) so that </w:t>
        </w:r>
      </w:ins>
      <w:ins w:id="3200" w:author="Ericsson1" w:date="2021-02-17T11:11:00Z">
        <w:r>
          <w:t xml:space="preserve">AF-1(Remote UE) relies on AF-2(UE-to-network relay) </w:t>
        </w:r>
      </w:ins>
      <w:ins w:id="3201" w:author="Ericsson1" w:date="2021-02-17T11:12:00Z">
        <w:r>
          <w:t>having authenticated the UE-to-network relay</w:t>
        </w:r>
      </w:ins>
      <w:ins w:id="3202" w:author="Ericsson1" w:date="2021-02-17T11:08:00Z">
        <w:r>
          <w:t>.</w:t>
        </w:r>
      </w:ins>
    </w:p>
    <w:p w14:paraId="2E598E4C" w14:textId="77777777" w:rsidR="00DE4C46" w:rsidRPr="006C5C34" w:rsidDel="001B43A1" w:rsidRDefault="00DE4C46" w:rsidP="00E84AB1">
      <w:pPr>
        <w:rPr>
          <w:del w:id="3203" w:author="Ericsson1" w:date="2021-02-17T11:13:00Z"/>
        </w:rPr>
      </w:pPr>
      <w:del w:id="3204" w:author="Ericsson1" w:date="2021-02-17T11:13:00Z">
        <w:r w:rsidRPr="00F9399B" w:rsidDel="001B43A1">
          <w:rPr>
            <w:noProof/>
          </w:rPr>
          <w:delText>Editor’s note: How the</w:delText>
        </w:r>
        <w:r w:rsidRPr="00AF742F" w:rsidDel="001B43A1">
          <w:rPr>
            <w:noProof/>
          </w:rPr>
          <w:delText xml:space="preserve"> </w:delText>
        </w:r>
        <w:r w:rsidRPr="00F9399B" w:rsidDel="001B43A1">
          <w:rPr>
            <w:noProof/>
          </w:rPr>
          <w:delText>AF</w:delText>
        </w:r>
        <w:r w:rsidRPr="00AF742F" w:rsidDel="001B43A1">
          <w:rPr>
            <w:noProof/>
          </w:rPr>
          <w:delText>-1 (Remote UE)</w:delText>
        </w:r>
        <w:r w:rsidRPr="00F9399B" w:rsidDel="001B43A1">
          <w:rPr>
            <w:noProof/>
          </w:rPr>
          <w:delText xml:space="preserve"> authenticates the UE-to-network relay is FFS.</w:delText>
        </w:r>
        <w:r w:rsidDel="001B43A1">
          <w:rPr>
            <w:noProof/>
          </w:rPr>
          <w:delText xml:space="preserve"> </w:delText>
        </w:r>
      </w:del>
    </w:p>
    <w:p w14:paraId="3CB4B6E7" w14:textId="77777777" w:rsidR="00DE4C46" w:rsidRPr="00980842" w:rsidRDefault="00DE4C46" w:rsidP="00DE4C46">
      <w:pPr>
        <w:rPr>
          <w:rFonts w:cs="Arial"/>
        </w:rPr>
      </w:pPr>
      <w:r>
        <w:rPr>
          <w:lang w:val="en-CA" w:eastAsia="en-CA"/>
        </w:rPr>
        <w:t xml:space="preserve">Step 8) </w:t>
      </w:r>
      <w:r w:rsidRPr="00FC77FE">
        <w:t xml:space="preserve">The </w:t>
      </w:r>
      <w:r>
        <w:t>UE-to-network Relay</w:t>
      </w:r>
      <w:r w:rsidRPr="00FC77FE">
        <w:t xml:space="preserve"> </w:t>
      </w:r>
      <w:r>
        <w:t xml:space="preserve">contacts the AF-2(UE-to-network Relay) and includes the address of the AF-1(Remote UE), the Relay Service Code, Nonce_1, the Remote UE ID and the UE-to-network relay ID in the Key Request message for PC5 communication including the </w:t>
      </w:r>
      <w:r w:rsidRPr="0015218F">
        <w:rPr>
          <w:noProof/>
        </w:rPr>
        <w:t>K</w:t>
      </w:r>
      <w:r>
        <w:rPr>
          <w:noProof/>
          <w:vertAlign w:val="subscript"/>
        </w:rPr>
        <w:t xml:space="preserve">PC5 </w:t>
      </w:r>
      <w:r>
        <w:t xml:space="preserve">key ID. </w:t>
      </w:r>
    </w:p>
    <w:p w14:paraId="7BD985B8" w14:textId="77777777" w:rsidR="00DE4C46" w:rsidRPr="00F4549B" w:rsidRDefault="00DE4C46" w:rsidP="00DE4C46">
      <w:pPr>
        <w:pStyle w:val="EditorsNote"/>
        <w:rPr>
          <w:noProof/>
        </w:rPr>
      </w:pPr>
      <w:ins w:id="3205" w:author="Ericsson1" w:date="2021-02-12T13:46:00Z">
        <w:r>
          <w:t xml:space="preserve">NOTE: Whether </w:t>
        </w:r>
        <w:r>
          <w:rPr>
            <w:noProof/>
          </w:rPr>
          <w:t xml:space="preserve">the UE-to-network relay ID consists of one or more of the following parameters: </w:t>
        </w:r>
        <w:r>
          <w:t>ProSe application id, ProSe application user id and/or GPSI of the Remote UE is for SA2 to decide</w:t>
        </w:r>
        <w:r>
          <w:rPr>
            <w:noProof/>
          </w:rPr>
          <w:t xml:space="preserve"> </w:t>
        </w:r>
      </w:ins>
      <w:del w:id="3206" w:author="Ericsson1" w:date="2021-02-12T13:46:00Z">
        <w:r w:rsidDel="00F66948">
          <w:rPr>
            <w:noProof/>
          </w:rPr>
          <w:delText xml:space="preserve">Editor’s note: It’s FFS whether the UE-to-network relay ID consists of one or more of the following parameters: </w:delText>
        </w:r>
        <w:r w:rsidDel="00F66948">
          <w:delText xml:space="preserve">ProSe application id, ProSe application user id and GPSI of </w:delText>
        </w:r>
        <w:r w:rsidDel="00F66948">
          <w:rPr>
            <w:noProof/>
          </w:rPr>
          <w:delText>UE-to-network relay</w:delText>
        </w:r>
        <w:r w:rsidDel="00F66948">
          <w:delText>.</w:delText>
        </w:r>
        <w:r w:rsidDel="00F66948">
          <w:rPr>
            <w:noProof/>
          </w:rPr>
          <w:delText xml:space="preserve"> </w:delText>
        </w:r>
      </w:del>
    </w:p>
    <w:p w14:paraId="62EBE0D3" w14:textId="77777777" w:rsidR="00DE4C46" w:rsidRDefault="00DE4C46" w:rsidP="00DE4C46">
      <w:r>
        <w:t xml:space="preserve">Step 9) The AF-2(UE-to-network Relay) contacts the AF-1(Remote UE) and forwards the Key Request message including the Relay Service Code, Nonce_1, the Remote UE ID,  </w:t>
      </w:r>
      <w:r w:rsidRPr="0015218F">
        <w:rPr>
          <w:noProof/>
        </w:rPr>
        <w:t>K</w:t>
      </w:r>
      <w:r>
        <w:rPr>
          <w:noProof/>
          <w:vertAlign w:val="subscript"/>
        </w:rPr>
        <w:t xml:space="preserve">PC5 </w:t>
      </w:r>
      <w:r>
        <w:t>key ID and the UE-to-network relay ID to the AF-1(Remote UE).</w:t>
      </w:r>
    </w:p>
    <w:p w14:paraId="0E1CD798" w14:textId="77777777" w:rsidR="00DE4C46" w:rsidRDefault="00DE4C46" w:rsidP="00DE4C46">
      <w:pPr>
        <w:pStyle w:val="NO"/>
      </w:pPr>
      <w:r>
        <w:t>NOTE: The interface between the AF-2(UE-to-network Relay) and the AF-1(Remote UE) is out of 3GPP scope.</w:t>
      </w:r>
    </w:p>
    <w:p w14:paraId="0387AD00" w14:textId="77777777" w:rsidR="00DE4C46" w:rsidRDefault="00DE4C46" w:rsidP="00DE4C46">
      <w:pPr>
        <w:rPr>
          <w:ins w:id="3207" w:author="Ericsson1" w:date="2021-02-12T15:24:00Z"/>
        </w:rPr>
      </w:pPr>
      <w:r>
        <w:t>Step 10</w:t>
      </w:r>
      <w:ins w:id="3208" w:author="Ericsson1" w:date="2021-02-12T15:10:00Z">
        <w:r>
          <w:t>a</w:t>
        </w:r>
      </w:ins>
      <w:r>
        <w:t xml:space="preserve">) The AF-1(Remote UE) </w:t>
      </w:r>
      <w:ins w:id="3209" w:author="Ericsson1" w:date="2021-02-12T15:08:00Z">
        <w:r>
          <w:t>needs to contact th</w:t>
        </w:r>
      </w:ins>
      <w:ins w:id="3210" w:author="Ericsson1" w:date="2021-02-12T15:09:00Z">
        <w:r>
          <w:t xml:space="preserve">e 5GDDNMF(Remote UE) to </w:t>
        </w:r>
      </w:ins>
      <w:r>
        <w:t>check</w:t>
      </w:r>
      <w:del w:id="3211" w:author="Ericsson1" w:date="2021-02-12T15:24:00Z">
        <w:r w:rsidDel="000F686C">
          <w:delText>s</w:delText>
        </w:r>
      </w:del>
      <w:r>
        <w:t xml:space="preserve"> if the Remote UE and the UE-to-network relay are allowed to communicate </w:t>
      </w:r>
      <w:ins w:id="3212" w:author="Ericsson1" w:date="2021-02-12T15:24:00Z">
        <w:r>
          <w:t xml:space="preserve">with each other </w:t>
        </w:r>
      </w:ins>
      <w:r>
        <w:t xml:space="preserve">by checking the Remote UE ID and the UE-to-network relay ID. </w:t>
      </w:r>
    </w:p>
    <w:p w14:paraId="0704971F" w14:textId="77777777" w:rsidR="00DE4C46" w:rsidRDefault="00DE4C46" w:rsidP="00DE4C46">
      <w:pPr>
        <w:rPr>
          <w:ins w:id="3213" w:author="Ericsson1" w:date="2021-02-12T15:20:00Z"/>
        </w:rPr>
      </w:pPr>
      <w:ins w:id="3214" w:author="Ericsson1" w:date="2021-02-12T15:24:00Z">
        <w:r>
          <w:t xml:space="preserve">Step 10b) </w:t>
        </w:r>
      </w:ins>
      <w:ins w:id="3215" w:author="Ericsson1" w:date="2021-02-12T15:22:00Z">
        <w:r>
          <w:t>If the 5GDDNMF(Remote UE) has not received th</w:t>
        </w:r>
      </w:ins>
      <w:ins w:id="3216" w:author="Ericsson1" w:date="2021-02-16T15:33:00Z">
        <w:r>
          <w:t>e</w:t>
        </w:r>
      </w:ins>
      <w:ins w:id="3217" w:author="Ericsson1" w:date="2021-02-12T15:22:00Z">
        <w:r>
          <w:t xml:space="preserve"> </w:t>
        </w:r>
      </w:ins>
      <w:ins w:id="3218" w:author="Ericsson1" w:date="2021-02-16T15:33:00Z">
        <w:r>
          <w:t xml:space="preserve">subscription </w:t>
        </w:r>
      </w:ins>
      <w:ins w:id="3219" w:author="Ericsson1" w:date="2021-02-12T15:22:00Z">
        <w:r>
          <w:t xml:space="preserve">information from the UDM, then the 5GDDNMF(Remote UE) </w:t>
        </w:r>
      </w:ins>
      <w:del w:id="3220" w:author="Ericsson1" w:date="2021-02-12T15:22:00Z">
        <w:r w:rsidDel="000F686C">
          <w:delText xml:space="preserve">The AF-1(Remote UE) may </w:delText>
        </w:r>
      </w:del>
      <w:r>
        <w:t>contact</w:t>
      </w:r>
      <w:ins w:id="3221" w:author="Ericsson1" w:date="2021-02-12T15:22:00Z">
        <w:r>
          <w:t>s</w:t>
        </w:r>
      </w:ins>
      <w:r>
        <w:t xml:space="preserve"> the UDM(Remote UE) to check if the Remote UE and UE-to-network relay are allowed to communicate with each other.</w:t>
      </w:r>
    </w:p>
    <w:p w14:paraId="562623A0" w14:textId="77777777" w:rsidR="00DE4C46" w:rsidRDefault="00DE4C46" w:rsidP="00DE4C46">
      <w:pPr>
        <w:rPr>
          <w:ins w:id="3222" w:author="Ericsson1" w:date="2021-02-12T15:20:00Z"/>
        </w:rPr>
      </w:pPr>
      <w:ins w:id="3223" w:author="Ericsson1" w:date="2021-02-12T15:20:00Z">
        <w:r>
          <w:t xml:space="preserve">Step </w:t>
        </w:r>
      </w:ins>
      <w:ins w:id="3224" w:author="Ericsson1" w:date="2021-02-12T15:21:00Z">
        <w:r>
          <w:t>10</w:t>
        </w:r>
      </w:ins>
      <w:ins w:id="3225" w:author="Ericsson1" w:date="2021-02-12T15:20:00Z">
        <w:r>
          <w:t xml:space="preserve">c) The </w:t>
        </w:r>
        <w:proofErr w:type="gramStart"/>
        <w:r>
          <w:t>UDM(</w:t>
        </w:r>
        <w:proofErr w:type="gramEnd"/>
        <w:r>
          <w:t xml:space="preserve">Remote UE) provides the subscription information to the 5GDDNMF(Remote UE). </w:t>
        </w:r>
      </w:ins>
    </w:p>
    <w:p w14:paraId="1031A724" w14:textId="77777777" w:rsidR="00DE4C46" w:rsidRDefault="00DE4C46" w:rsidP="00DE4C46">
      <w:ins w:id="3226" w:author="Ericsson1" w:date="2021-02-12T15:20:00Z">
        <w:r>
          <w:t xml:space="preserve">Step </w:t>
        </w:r>
      </w:ins>
      <w:ins w:id="3227" w:author="Ericsson1" w:date="2021-02-12T15:21:00Z">
        <w:r>
          <w:t>10</w:t>
        </w:r>
      </w:ins>
      <w:ins w:id="3228" w:author="Ericsson1" w:date="2021-02-12T15:20:00Z">
        <w:r>
          <w:t xml:space="preserve">d) The </w:t>
        </w:r>
        <w:proofErr w:type="gramStart"/>
        <w:r>
          <w:t>5GDDNMF(</w:t>
        </w:r>
        <w:proofErr w:type="gramEnd"/>
        <w:r>
          <w:t xml:space="preserve">Remote UE) responds to the AF-1(Remote UE) </w:t>
        </w:r>
      </w:ins>
      <w:ins w:id="3229" w:author="Ericsson1" w:date="2021-02-12T15:32:00Z">
        <w:r>
          <w:t>whether</w:t>
        </w:r>
      </w:ins>
      <w:ins w:id="3230" w:author="Ericsson1" w:date="2021-02-12T15:20:00Z">
        <w:r>
          <w:t xml:space="preserve"> the authorization is successful or not.</w:t>
        </w:r>
      </w:ins>
    </w:p>
    <w:p w14:paraId="5BE5C6C6" w14:textId="77777777" w:rsidR="00DE4C46" w:rsidDel="000F686C" w:rsidRDefault="00DE4C46" w:rsidP="00DE4C46">
      <w:pPr>
        <w:pStyle w:val="EditorsNote"/>
        <w:rPr>
          <w:del w:id="3231" w:author="Ericsson1" w:date="2021-02-12T15:27:00Z"/>
          <w:noProof/>
        </w:rPr>
      </w:pPr>
      <w:del w:id="3232" w:author="Ericsson1" w:date="2021-02-12T15:27:00Z">
        <w:r w:rsidDel="000F686C">
          <w:rPr>
            <w:noProof/>
          </w:rPr>
          <w:delText>Editor’s note: It’s FFS whether the UDM needs to perform this check.</w:delText>
        </w:r>
      </w:del>
    </w:p>
    <w:p w14:paraId="19078AB3" w14:textId="77777777" w:rsidR="00DE4C46" w:rsidRPr="00AF742F" w:rsidDel="000F686C" w:rsidRDefault="00DE4C46" w:rsidP="00DE4C46">
      <w:pPr>
        <w:rPr>
          <w:del w:id="3233" w:author="Ericsson1" w:date="2021-02-12T15:27:00Z"/>
          <w:noProof/>
        </w:rPr>
      </w:pPr>
      <w:del w:id="3234" w:author="Ericsson1" w:date="2021-02-12T15:27:00Z">
        <w:r w:rsidRPr="00F9399B" w:rsidDel="000F686C">
          <w:rPr>
            <w:noProof/>
          </w:rPr>
          <w:delText xml:space="preserve">Editor’s note: It’s FFS </w:delText>
        </w:r>
        <w:r w:rsidRPr="00AF742F" w:rsidDel="000F686C">
          <w:rPr>
            <w:rFonts w:eastAsia="Times New Roman"/>
            <w:lang w:val="en-US"/>
          </w:rPr>
          <w:delText>whether the AF can interface with UDM. Alignment with architecture regarding AF and UDM interaction is FFS</w:delText>
        </w:r>
        <w:r w:rsidRPr="00F9399B" w:rsidDel="000F686C">
          <w:rPr>
            <w:noProof/>
          </w:rPr>
          <w:delText>.</w:delText>
        </w:r>
      </w:del>
    </w:p>
    <w:p w14:paraId="5160B6AA" w14:textId="77777777" w:rsidR="00DE4C46" w:rsidRDefault="00DE4C46" w:rsidP="00DE4C46">
      <w:pPr>
        <w:rPr>
          <w:noProof/>
        </w:rPr>
      </w:pPr>
      <w:r>
        <w:t xml:space="preserve">Step 11) </w:t>
      </w:r>
      <w:proofErr w:type="gramStart"/>
      <w:r w:rsidRPr="00264FFC">
        <w:rPr>
          <w:rFonts w:cs="Arial"/>
        </w:rPr>
        <w:t>If</w:t>
      </w:r>
      <w:proofErr w:type="gramEnd"/>
      <w:r w:rsidRPr="00264FFC">
        <w:rPr>
          <w:rFonts w:cs="Arial"/>
        </w:rPr>
        <w:t xml:space="preserve">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ED04DC">
        <w:rPr>
          <w:rFonts w:cs="Arial"/>
        </w:rPr>
        <w:t xml:space="preserve">the AF-1(Remote UE) generates a new freshness parameter </w:t>
      </w:r>
      <w:r w:rsidRPr="00ED04DC">
        <w:rPr>
          <w:rFonts w:cs="Arial"/>
          <w:noProof/>
        </w:rPr>
        <w:t xml:space="preserve">(i.e. </w:t>
      </w:r>
      <w:r w:rsidRPr="00ED04DC">
        <w:rPr>
          <w:noProof/>
        </w:rPr>
        <w:t>K</w:t>
      </w:r>
      <w:r w:rsidRPr="00ED04DC">
        <w:rPr>
          <w:noProof/>
          <w:vertAlign w:val="subscript"/>
        </w:rPr>
        <w:t>PC5-COM</w:t>
      </w:r>
      <w:r w:rsidRPr="00ED04DC">
        <w:rPr>
          <w:noProof/>
        </w:rPr>
        <w:t xml:space="preserve"> </w:t>
      </w:r>
      <w:r w:rsidRPr="00ED04DC">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The AF-1(Remote UE) includes the Remote UE ID, </w:t>
      </w:r>
      <w:r w:rsidRPr="0015218F">
        <w:rPr>
          <w:noProof/>
        </w:rPr>
        <w:t>K</w:t>
      </w:r>
      <w:r>
        <w:rPr>
          <w:noProof/>
          <w:vertAlign w:val="subscript"/>
        </w:rPr>
        <w:t>PC5-COM</w:t>
      </w:r>
      <w:r w:rsidRPr="00264FFC">
        <w:rPr>
          <w:rFonts w:cs="Arial"/>
          <w:noProof/>
        </w:rPr>
        <w:t xml:space="preserve"> freshness parameter</w:t>
      </w:r>
      <w:r>
        <w:rPr>
          <w:rFonts w:cs="Arial"/>
          <w:noProof/>
        </w:rPr>
        <w:t>, the</w:t>
      </w:r>
      <w:r w:rsidRPr="0015218F">
        <w:rPr>
          <w:noProof/>
        </w:rPr>
        <w:t xml:space="preserve"> K</w:t>
      </w:r>
      <w:r>
        <w:rPr>
          <w:noProof/>
          <w:vertAlign w:val="subscript"/>
        </w:rPr>
        <w:t xml:space="preserve">PC5-COM </w:t>
      </w:r>
      <w:r>
        <w:t xml:space="preserve">key ID and the </w:t>
      </w:r>
      <w:r w:rsidRPr="0015218F">
        <w:rPr>
          <w:noProof/>
        </w:rPr>
        <w:t>K</w:t>
      </w:r>
      <w:r>
        <w:rPr>
          <w:noProof/>
          <w:vertAlign w:val="subscript"/>
        </w:rPr>
        <w:t>PC5-COM</w:t>
      </w:r>
      <w:r>
        <w:rPr>
          <w:rFonts w:cs="Arial"/>
          <w:noProof/>
        </w:rPr>
        <w:t xml:space="preserve"> key</w:t>
      </w:r>
      <w:r>
        <w:t xml:space="preserve"> in the Key Response message to the AF-2(Remote UE). </w:t>
      </w:r>
    </w:p>
    <w:p w14:paraId="064C7619" w14:textId="77777777" w:rsidR="00DE4C46" w:rsidRDefault="00DE4C46" w:rsidP="00DE4C46">
      <w:pPr>
        <w:pStyle w:val="NO"/>
      </w:pPr>
      <w:r>
        <w:t>NOTE: The interface between the AF-2(UE-to-network Relay) and the AF-1(Remote UE) is out of 3GPP scope.</w:t>
      </w:r>
    </w:p>
    <w:p w14:paraId="3E5B447F" w14:textId="77777777" w:rsidR="00DE4C46" w:rsidRDefault="00DE4C46" w:rsidP="00DE4C46">
      <w:r>
        <w:rPr>
          <w:rFonts w:cs="Arial"/>
        </w:rPr>
        <w:t xml:space="preserve">Step 12) </w:t>
      </w:r>
      <w:r>
        <w:t>The AF-2(UE-to-network Relay) forwards the Key Response message to the UE-to-network Relay.</w:t>
      </w:r>
    </w:p>
    <w:p w14:paraId="4E5F8471" w14:textId="77777777" w:rsidR="00DE4C46" w:rsidRPr="00C60568" w:rsidRDefault="00DE4C46" w:rsidP="00DE4C46">
      <w:pPr>
        <w:rPr>
          <w:b/>
          <w:bCs/>
        </w:rPr>
      </w:pPr>
      <w:r w:rsidRPr="00C60568">
        <w:rPr>
          <w:b/>
          <w:bCs/>
        </w:rPr>
        <w:t>Option 2:</w:t>
      </w:r>
    </w:p>
    <w:p w14:paraId="4168C7C1" w14:textId="77777777" w:rsidR="00DE4C46" w:rsidRDefault="00DE4C46" w:rsidP="00DE4C46">
      <w:pPr>
        <w:rPr>
          <w:rFonts w:cs="Arial"/>
        </w:rPr>
      </w:pPr>
      <w:r>
        <w:t xml:space="preserve">Step 7) </w:t>
      </w:r>
      <w:r w:rsidRPr="00FC77FE">
        <w:t xml:space="preserve">The </w:t>
      </w:r>
      <w:r>
        <w:t>UE-to-network Relay</w:t>
      </w:r>
      <w:r w:rsidRPr="00FC77FE">
        <w:t xml:space="preserve"> </w:t>
      </w:r>
      <w:r>
        <w:t>uses the address of the AF-1(Remote UE) and contacts directly the AF-1(Remote UE). The UE-to-network Relay</w:t>
      </w:r>
      <w:r w:rsidRPr="00D80B2D">
        <w:rPr>
          <w:rFonts w:cs="Arial"/>
        </w:rPr>
        <w:t xml:space="preserve"> </w:t>
      </w:r>
      <w:r>
        <w:rPr>
          <w:rFonts w:cs="Arial"/>
        </w:rPr>
        <w:t>establishes a secure connection with the AF-1 (</w:t>
      </w:r>
      <w:r>
        <w:t>Remote UE</w:t>
      </w:r>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w:t>
      </w:r>
      <w:r w:rsidRPr="007D1C33">
        <w:rPr>
          <w:rFonts w:cs="Arial"/>
        </w:rPr>
        <w:t xml:space="preserve">. </w:t>
      </w:r>
      <w:r w:rsidRPr="00731E7C">
        <w:rPr>
          <w:rFonts w:cs="Arial"/>
        </w:rPr>
        <w:t>The UE-to-network relay is implicitly authenticated by the AF-1(</w:t>
      </w:r>
      <w:r w:rsidRPr="00731E7C">
        <w:t>Remote UE</w:t>
      </w:r>
      <w:r w:rsidRPr="00731E7C">
        <w:rPr>
          <w:rFonts w:cs="Arial"/>
        </w:rPr>
        <w:t xml:space="preserve">) server when establishing the secure connection. </w:t>
      </w:r>
    </w:p>
    <w:p w14:paraId="6BC415BF" w14:textId="77777777" w:rsidR="00DE4C46" w:rsidRDefault="00DE4C46" w:rsidP="00DE4C46">
      <w:r>
        <w:rPr>
          <w:lang w:val="en-CA" w:eastAsia="en-CA"/>
        </w:rPr>
        <w:t xml:space="preserve">Step 8) </w:t>
      </w:r>
      <w:r w:rsidRPr="00FC77FE">
        <w:t xml:space="preserve">The </w:t>
      </w:r>
      <w:r>
        <w:t>UE-to-network Relay</w:t>
      </w:r>
      <w:r w:rsidRPr="00FC77FE">
        <w:t xml:space="preserve"> </w:t>
      </w:r>
      <w:r>
        <w:t xml:space="preserve">uses the address of the AF-1(Remote UE) and contacts directly the AF-1(Remote UE) by initiating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 The AF-1(Remote UE) checks if the Remote UE and the UE-to-network relay are allowed to communicate by checking the Remote UE ID and the UE-to-network relay ID.</w:t>
      </w:r>
    </w:p>
    <w:p w14:paraId="5C832A09" w14:textId="77777777" w:rsidR="00DE4C46" w:rsidRDefault="00DE4C46" w:rsidP="00DE4C46">
      <w:pPr>
        <w:rPr>
          <w:ins w:id="3235" w:author="Ericsson1" w:date="2021-02-12T14:23:00Z"/>
        </w:rPr>
      </w:pPr>
      <w:r>
        <w:lastRenderedPageBreak/>
        <w:t>Step 9</w:t>
      </w:r>
      <w:ins w:id="3236" w:author="Ericsson1" w:date="2021-02-12T14:22:00Z">
        <w:r>
          <w:t>a</w:t>
        </w:r>
      </w:ins>
      <w:r>
        <w:t xml:space="preserve">) The AF-1(Remote UE) </w:t>
      </w:r>
      <w:ins w:id="3237" w:author="Ericsson1" w:date="2021-02-12T14:23:00Z">
        <w:r>
          <w:t xml:space="preserve">needs to </w:t>
        </w:r>
      </w:ins>
      <w:ins w:id="3238" w:author="Ericsson1" w:date="2021-02-12T14:55:00Z">
        <w:r>
          <w:t xml:space="preserve">contact the </w:t>
        </w:r>
        <w:proofErr w:type="gramStart"/>
        <w:r>
          <w:t>5GDDNMF(</w:t>
        </w:r>
        <w:proofErr w:type="gramEnd"/>
        <w:r>
          <w:t xml:space="preserve">Remote </w:t>
        </w:r>
      </w:ins>
      <w:ins w:id="3239" w:author="Ericsson1" w:date="2021-02-12T14:56:00Z">
        <w:r>
          <w:t>U</w:t>
        </w:r>
      </w:ins>
      <w:ins w:id="3240" w:author="Ericsson1" w:date="2021-02-12T14:55:00Z">
        <w:r>
          <w:t xml:space="preserve">E) </w:t>
        </w:r>
      </w:ins>
      <w:ins w:id="3241" w:author="Ericsson1" w:date="2021-02-12T14:56:00Z">
        <w:r>
          <w:t>to check if the Remote UE and UE-to-network relay are allowed to communicate with each other.</w:t>
        </w:r>
      </w:ins>
    </w:p>
    <w:p w14:paraId="2EF07975" w14:textId="77777777" w:rsidR="00DE4C46" w:rsidRDefault="00DE4C46" w:rsidP="00DE4C46">
      <w:ins w:id="3242" w:author="Ericsson1" w:date="2021-02-12T14:23:00Z">
        <w:r>
          <w:t xml:space="preserve">Step 9b) </w:t>
        </w:r>
      </w:ins>
      <w:ins w:id="3243" w:author="Ericsson1" w:date="2021-02-12T14:58:00Z">
        <w:r>
          <w:t>If the 5GDDNMF(Remote UE) has not received this information</w:t>
        </w:r>
      </w:ins>
      <w:ins w:id="3244" w:author="Ericsson1" w:date="2021-02-12T14:59:00Z">
        <w:r>
          <w:t xml:space="preserve"> earlier from the </w:t>
        </w:r>
      </w:ins>
      <w:ins w:id="3245" w:author="Ericsson1" w:date="2021-02-12T15:00:00Z">
        <w:r>
          <w:t xml:space="preserve">subscription in the </w:t>
        </w:r>
      </w:ins>
      <w:ins w:id="3246" w:author="Ericsson1" w:date="2021-02-12T14:59:00Z">
        <w:r>
          <w:t xml:space="preserve">UDM, then the 5GDDNMF(Remote UE) </w:t>
        </w:r>
      </w:ins>
      <w:del w:id="3247" w:author="Ericsson1" w:date="2021-02-12T14:59:00Z">
        <w:r w:rsidDel="0077293A">
          <w:delText xml:space="preserve">may </w:delText>
        </w:r>
      </w:del>
      <w:r>
        <w:t>contact</w:t>
      </w:r>
      <w:ins w:id="3248" w:author="Ericsson1" w:date="2021-02-12T14:59:00Z">
        <w:r>
          <w:t>s</w:t>
        </w:r>
      </w:ins>
      <w:r>
        <w:t xml:space="preserve"> the UDM(Remote UE) to check if the Remote UE and UE-to-network relay are allowed to communicate with each other.</w:t>
      </w:r>
    </w:p>
    <w:p w14:paraId="5A703D57" w14:textId="77777777" w:rsidR="00DE4C46" w:rsidDel="0077293A" w:rsidRDefault="00DE4C46" w:rsidP="00DE4C46">
      <w:pPr>
        <w:pStyle w:val="EditorsNote"/>
        <w:rPr>
          <w:del w:id="3249" w:author="Ericsson1" w:date="2021-02-12T15:05:00Z"/>
          <w:noProof/>
        </w:rPr>
      </w:pPr>
      <w:del w:id="3250" w:author="Ericsson1" w:date="2021-02-12T15:05:00Z">
        <w:r w:rsidDel="0077293A">
          <w:rPr>
            <w:noProof/>
          </w:rPr>
          <w:delText xml:space="preserve">Editor’s note: It’s FFS whether the UDM needs to perform this check. </w:delText>
        </w:r>
      </w:del>
    </w:p>
    <w:p w14:paraId="1EEE2985" w14:textId="77777777" w:rsidR="00DE4C46" w:rsidRPr="00F4549B" w:rsidDel="0077293A" w:rsidRDefault="00DE4C46" w:rsidP="00DE4C46">
      <w:pPr>
        <w:pStyle w:val="EditorsNote"/>
        <w:rPr>
          <w:del w:id="3251" w:author="Ericsson1" w:date="2021-02-12T15:05:00Z"/>
          <w:noProof/>
        </w:rPr>
      </w:pPr>
      <w:del w:id="3252" w:author="Ericsson1" w:date="2021-02-12T15:05:00Z">
        <w:r w:rsidRPr="00731E7C" w:rsidDel="0077293A">
          <w:rPr>
            <w:noProof/>
          </w:rPr>
          <w:delText xml:space="preserve">Editor’s note: It’s FFS </w:delText>
        </w:r>
        <w:r w:rsidRPr="00731E7C" w:rsidDel="0077293A">
          <w:rPr>
            <w:rFonts w:eastAsia="Times New Roman"/>
            <w:lang w:val="en-US"/>
          </w:rPr>
          <w:delText>whether the AF can interface with UDM. Alignment with architecture regarding AF and UDM interaction is FFS</w:delText>
        </w:r>
        <w:r w:rsidRPr="00731E7C" w:rsidDel="0077293A">
          <w:rPr>
            <w:noProof/>
          </w:rPr>
          <w:delText>.</w:delText>
        </w:r>
      </w:del>
    </w:p>
    <w:p w14:paraId="31BB90E9" w14:textId="77777777" w:rsidR="00DE4C46" w:rsidRDefault="00DE4C46" w:rsidP="00DE4C46">
      <w:pPr>
        <w:rPr>
          <w:ins w:id="3253" w:author="Ericsson1" w:date="2021-02-12T15:00:00Z"/>
        </w:rPr>
      </w:pPr>
      <w:ins w:id="3254" w:author="Ericsson1" w:date="2021-02-12T15:00:00Z">
        <w:r>
          <w:t xml:space="preserve">Step 9c) </w:t>
        </w:r>
      </w:ins>
      <w:ins w:id="3255" w:author="Ericsson1" w:date="2021-02-12T15:01:00Z">
        <w:r>
          <w:t xml:space="preserve">The </w:t>
        </w:r>
        <w:proofErr w:type="gramStart"/>
        <w:r>
          <w:t>UDM(</w:t>
        </w:r>
        <w:proofErr w:type="gramEnd"/>
        <w:r>
          <w:t xml:space="preserve">Remote UE) provides the subscription information to the 5GDDNMF(Remote UE). </w:t>
        </w:r>
      </w:ins>
    </w:p>
    <w:p w14:paraId="03B2F9F7" w14:textId="77777777" w:rsidR="00DE4C46" w:rsidRDefault="00DE4C46" w:rsidP="00DE4C46">
      <w:pPr>
        <w:rPr>
          <w:ins w:id="3256" w:author="Ericsson1" w:date="2021-02-12T15:00:00Z"/>
        </w:rPr>
      </w:pPr>
      <w:ins w:id="3257" w:author="Ericsson1" w:date="2021-02-12T15:00:00Z">
        <w:r>
          <w:t xml:space="preserve">Step 9d) </w:t>
        </w:r>
      </w:ins>
      <w:ins w:id="3258" w:author="Ericsson1" w:date="2021-02-12T15:02:00Z">
        <w:r>
          <w:t>T</w:t>
        </w:r>
      </w:ins>
      <w:ins w:id="3259" w:author="Ericsson1" w:date="2021-02-12T15:00:00Z">
        <w:r>
          <w:t xml:space="preserve">he </w:t>
        </w:r>
        <w:proofErr w:type="gramStart"/>
        <w:r>
          <w:t>5GDDNMF(</w:t>
        </w:r>
        <w:proofErr w:type="gramEnd"/>
        <w:r>
          <w:t xml:space="preserve">Remote UE) </w:t>
        </w:r>
      </w:ins>
      <w:ins w:id="3260" w:author="Ericsson1" w:date="2021-02-12T15:02:00Z">
        <w:r>
          <w:t xml:space="preserve">responds to the AF-1(Remote UE) </w:t>
        </w:r>
      </w:ins>
      <w:ins w:id="3261" w:author="Ericsson1" w:date="2021-02-17T11:26:00Z">
        <w:r>
          <w:t>regarding whether</w:t>
        </w:r>
      </w:ins>
      <w:ins w:id="3262" w:author="Ericsson1" w:date="2021-02-12T15:02:00Z">
        <w:r>
          <w:t xml:space="preserve"> the authorization is successful or not.</w:t>
        </w:r>
      </w:ins>
    </w:p>
    <w:p w14:paraId="042C1881" w14:textId="77777777" w:rsidR="00DE4C46" w:rsidRDefault="00DE4C46" w:rsidP="00DE4C46">
      <w:r>
        <w:t xml:space="preserve">Step 10) </w:t>
      </w:r>
      <w:proofErr w:type="gramStart"/>
      <w:r w:rsidRPr="00264FFC">
        <w:rPr>
          <w:rFonts w:cs="Arial"/>
        </w:rPr>
        <w:t>If</w:t>
      </w:r>
      <w:proofErr w:type="gramEnd"/>
      <w:r w:rsidRPr="00264FFC">
        <w:rPr>
          <w:rFonts w:cs="Arial"/>
        </w:rPr>
        <w:t xml:space="preserve">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D86B83">
        <w:rPr>
          <w:rFonts w:cs="Arial"/>
        </w:rPr>
        <w:t xml:space="preserve">the AF-1(Remote UE) generates a new freshness parameter </w:t>
      </w:r>
      <w:r w:rsidRPr="00D86B83">
        <w:rPr>
          <w:rFonts w:cs="Arial"/>
          <w:noProof/>
        </w:rPr>
        <w:t xml:space="preserve">(i.e. </w:t>
      </w:r>
      <w:r w:rsidRPr="00D86B83">
        <w:rPr>
          <w:noProof/>
        </w:rPr>
        <w:t>K</w:t>
      </w:r>
      <w:r w:rsidRPr="00D86B83">
        <w:rPr>
          <w:noProof/>
          <w:vertAlign w:val="subscript"/>
        </w:rPr>
        <w:t>PC5-COM</w:t>
      </w:r>
      <w:r w:rsidRPr="00D86B83">
        <w:rPr>
          <w:noProof/>
        </w:rPr>
        <w:t xml:space="preserve"> </w:t>
      </w:r>
      <w:r w:rsidRPr="00D86B83">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w:t>
      </w:r>
      <w:r>
        <w:t xml:space="preserve">The AF-1(Remote UE) includes the Remote UE ID, the </w:t>
      </w:r>
      <w:r w:rsidRPr="00EC3257">
        <w:rPr>
          <w:noProof/>
        </w:rPr>
        <w:t>K</w:t>
      </w:r>
      <w:r w:rsidRPr="00EC3257">
        <w:rPr>
          <w:noProof/>
          <w:vertAlign w:val="subscript"/>
        </w:rPr>
        <w:t>PC5-COM</w:t>
      </w:r>
      <w:r w:rsidRPr="00EC3257">
        <w:rPr>
          <w:noProof/>
        </w:rPr>
        <w:t xml:space="preserve"> </w:t>
      </w:r>
      <w:ins w:id="3263" w:author="Ericsson1" w:date="2021-02-16T15:48:00Z">
        <w:r>
          <w:rPr>
            <w:noProof/>
          </w:rPr>
          <w:t>key</w:t>
        </w:r>
      </w:ins>
      <w:del w:id="3264" w:author="Ericsson1" w:date="2021-02-16T15:47:00Z">
        <w:r w:rsidRPr="00EC3257" w:rsidDel="008A5E0B">
          <w:rPr>
            <w:rFonts w:cs="Arial"/>
            <w:noProof/>
          </w:rPr>
          <w:delText>freshness parameter</w:delText>
        </w:r>
      </w:del>
      <w:r>
        <w:rPr>
          <w:rFonts w:cs="Arial"/>
          <w:noProof/>
        </w:rPr>
        <w:t>,</w:t>
      </w:r>
      <w:r w:rsidRPr="0015218F">
        <w:rPr>
          <w:noProof/>
        </w:rPr>
        <w:t xml:space="preserve"> </w:t>
      </w:r>
      <w:r>
        <w:rPr>
          <w:noProof/>
        </w:rPr>
        <w:t xml:space="preserve">the </w:t>
      </w:r>
      <w:r w:rsidRPr="0015218F">
        <w:rPr>
          <w:noProof/>
        </w:rPr>
        <w:t>K</w:t>
      </w:r>
      <w:r>
        <w:rPr>
          <w:noProof/>
          <w:vertAlign w:val="subscript"/>
        </w:rPr>
        <w:t>PC5-COM</w:t>
      </w:r>
      <w:r w:rsidRPr="00264FFC">
        <w:rPr>
          <w:rFonts w:cs="Arial"/>
        </w:rPr>
        <w:t xml:space="preserve"> key</w:t>
      </w:r>
      <w:r>
        <w:t xml:space="preserve"> ID and the </w:t>
      </w:r>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2AB4C0F1" w14:textId="77777777" w:rsidR="00DE4C46" w:rsidRPr="00D74146" w:rsidRDefault="00DE4C46" w:rsidP="00DE4C46">
      <w:pPr>
        <w:rPr>
          <w:b/>
          <w:bCs/>
        </w:rPr>
      </w:pPr>
      <w:r w:rsidRPr="00C663AE">
        <w:rPr>
          <w:b/>
          <w:bCs/>
        </w:rPr>
        <w:t>Option 1 and Option 2:</w:t>
      </w:r>
    </w:p>
    <w:p w14:paraId="735A9A3D" w14:textId="77777777" w:rsidR="00DE4C46" w:rsidRDefault="00DE4C46" w:rsidP="00DE4C46">
      <w:pPr>
        <w:rPr>
          <w:ins w:id="3265" w:author="Ericsson1" w:date="2021-02-12T09:09:00Z"/>
        </w:rPr>
      </w:pPr>
      <w:r>
        <w:t xml:space="preserve">Step 13) The UE-to-network Relay generates a Nonce_2. The UE-to-network Relay </w:t>
      </w:r>
      <w:ins w:id="3266" w:author="Ericsson1" w:date="2021-02-16T15:50:00Z">
        <w:r>
          <w:t xml:space="preserve">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ey</w:t>
        </w:r>
      </w:ins>
      <w:ins w:id="3267" w:author="Ericsson1" w:date="2021-02-16T15:58:00Z">
        <w:r>
          <w:t xml:space="preserve"> and Nonce_2</w:t>
        </w:r>
      </w:ins>
      <w:ins w:id="3268" w:author="Ericsson1" w:date="2021-02-16T15:50:00Z">
        <w:r>
          <w:t xml:space="preserve">. </w:t>
        </w:r>
        <w:bookmarkStart w:id="3269" w:name="_Hlk64387957"/>
        <w:r>
          <w:t xml:space="preserve">The UE-to-network Relay </w:t>
        </w:r>
      </w:ins>
      <w:r>
        <w:t>initiates a Direct Security Mode Command integrity protected with</w:t>
      </w:r>
      <w:del w:id="3270" w:author="Ericsson1" w:date="2021-02-16T15:57:00Z">
        <w:r w:rsidDel="00341F61">
          <w:delText xml:space="preserve"> a security key</w:delText>
        </w:r>
      </w:del>
      <w:r>
        <w:t xml:space="preserve"> </w:t>
      </w:r>
      <w:r w:rsidRPr="0015218F">
        <w:rPr>
          <w:noProof/>
        </w:rPr>
        <w:t>K</w:t>
      </w:r>
      <w:r>
        <w:rPr>
          <w:noProof/>
          <w:vertAlign w:val="subscript"/>
        </w:rPr>
        <w:t>SESS</w:t>
      </w:r>
      <w:ins w:id="3271" w:author="Ericsson1" w:date="2021-02-16T15:50:00Z">
        <w:r>
          <w:rPr>
            <w:noProof/>
            <w:vertAlign w:val="subscript"/>
          </w:rPr>
          <w:t>-</w:t>
        </w:r>
      </w:ins>
      <w:ins w:id="3272" w:author="Ericsson1" w:date="2021-02-16T15:51:00Z">
        <w:r>
          <w:rPr>
            <w:noProof/>
            <w:vertAlign w:val="subscript"/>
          </w:rPr>
          <w:t>IK</w:t>
        </w:r>
      </w:ins>
      <w:r>
        <w:rPr>
          <w:noProof/>
          <w:vertAlign w:val="subscript"/>
        </w:rPr>
        <w:t xml:space="preserve"> </w:t>
      </w:r>
      <w:r w:rsidRPr="00264FFC">
        <w:rPr>
          <w:rFonts w:cs="Arial"/>
        </w:rPr>
        <w:t>key</w:t>
      </w:r>
      <w:r>
        <w:t xml:space="preserve"> </w:t>
      </w:r>
      <w:ins w:id="3273" w:author="Ericsson1" w:date="2021-02-16T15:51:00Z">
        <w:r>
          <w:t xml:space="preserve">generated from the </w:t>
        </w:r>
        <w:r w:rsidRPr="0015218F">
          <w:rPr>
            <w:noProof/>
          </w:rPr>
          <w:t>K</w:t>
        </w:r>
        <w:r>
          <w:rPr>
            <w:noProof/>
            <w:vertAlign w:val="subscript"/>
          </w:rPr>
          <w:t xml:space="preserve">SESS </w:t>
        </w:r>
        <w:r w:rsidRPr="00264FFC">
          <w:rPr>
            <w:rFonts w:cs="Arial"/>
          </w:rPr>
          <w:t>key</w:t>
        </w:r>
      </w:ins>
      <w:del w:id="3274" w:author="Ericsson1" w:date="2021-02-16T15:52:00Z">
        <w:r w:rsidDel="008A5E0B">
          <w:delText xml:space="preserve">for PC5 communication generated from the </w:delText>
        </w:r>
        <w:r w:rsidRPr="00EC3257" w:rsidDel="008A5E0B">
          <w:rPr>
            <w:noProof/>
          </w:rPr>
          <w:delText>K</w:delText>
        </w:r>
        <w:r w:rsidRPr="00EC3257" w:rsidDel="008A5E0B">
          <w:rPr>
            <w:noProof/>
            <w:vertAlign w:val="subscript"/>
          </w:rPr>
          <w:delText>PC5-COM</w:delText>
        </w:r>
        <w:r w:rsidRPr="00EC3257" w:rsidDel="008A5E0B">
          <w:rPr>
            <w:noProof/>
          </w:rPr>
          <w:delText xml:space="preserve"> </w:delText>
        </w:r>
        <w:r w:rsidDel="008A5E0B">
          <w:rPr>
            <w:rFonts w:cs="Arial"/>
            <w:noProof/>
          </w:rPr>
          <w:delText>k</w:delText>
        </w:r>
        <w:r w:rsidDel="008A5E0B">
          <w:delText>ey received from the AF-1 (Remote UE) and the Nonce_2</w:delText>
        </w:r>
      </w:del>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3269"/>
    <w:p w14:paraId="75DC1B4E" w14:textId="77777777" w:rsidR="00DE4C46" w:rsidDel="00341F61" w:rsidRDefault="00DE4C46" w:rsidP="00DE4C46">
      <w:pPr>
        <w:rPr>
          <w:del w:id="3275" w:author="Ericsson1" w:date="2021-02-16T15:55:00Z"/>
        </w:rPr>
      </w:pPr>
    </w:p>
    <w:p w14:paraId="18107700" w14:textId="77777777" w:rsidR="00DE4C46" w:rsidRDefault="00DE4C46" w:rsidP="00DE4C46">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the </w:t>
      </w:r>
      <w:r w:rsidRPr="00264FFC">
        <w:rPr>
          <w:rFonts w:cs="Arial"/>
        </w:rPr>
        <w:t>AF</w:t>
      </w:r>
      <w:r>
        <w:rPr>
          <w:rFonts w:cs="Arial"/>
        </w:rPr>
        <w:t>-1(Remote UE</w:t>
      </w:r>
      <w:proofErr w:type="gramStart"/>
      <w:r>
        <w:rPr>
          <w:rFonts w:cs="Arial"/>
        </w:rPr>
        <w:t>)</w:t>
      </w:r>
      <w:r w:rsidRPr="00264FFC">
        <w:rPr>
          <w:rFonts w:cs="Arial"/>
        </w:rPr>
        <w:t xml:space="preserve"> </w:t>
      </w:r>
      <w:r>
        <w:t xml:space="preserve"> in</w:t>
      </w:r>
      <w:proofErr w:type="gramEnd"/>
      <w:r>
        <w:t xml:space="preserve"> step 11 in Option 1 using the </w:t>
      </w:r>
      <w:r w:rsidRPr="0015218F">
        <w:rPr>
          <w:noProof/>
        </w:rPr>
        <w:t>K</w:t>
      </w:r>
      <w:r>
        <w:rPr>
          <w:noProof/>
          <w:vertAlign w:val="subscript"/>
        </w:rPr>
        <w:t>PC5-COM</w:t>
      </w:r>
      <w:r w:rsidRPr="0015218F">
        <w:rPr>
          <w:noProof/>
        </w:rPr>
        <w:t xml:space="preserve"> </w:t>
      </w:r>
      <w:r w:rsidRPr="00264FFC">
        <w:rPr>
          <w:noProof/>
        </w:rPr>
        <w:t>freshness parameter</w:t>
      </w:r>
      <w:r>
        <w:rPr>
          <w:noProof/>
        </w:rPr>
        <w:t>.</w:t>
      </w:r>
      <w:r w:rsidRPr="00264FFC">
        <w:rPr>
          <w:noProof/>
        </w:rPr>
        <w:t xml:space="preserve"> </w:t>
      </w:r>
      <w:r>
        <w:t xml:space="preserve">The Remote UE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 The Remote UE checks the integrity of the </w:t>
      </w:r>
      <w:r w:rsidRPr="00F9399B">
        <w:t>received</w:t>
      </w:r>
      <w:r>
        <w:t xml:space="preserve"> Direct Security Mode Command by verifying the received </w:t>
      </w:r>
      <w:r w:rsidRPr="00341F61">
        <w:t xml:space="preserve">MAC using </w:t>
      </w:r>
      <w:bookmarkStart w:id="3276" w:name="_Hlk64388143"/>
      <w:ins w:id="3277" w:author="Ericsson1" w:date="2021-02-16T15:58:00Z">
        <w:r w:rsidRPr="00341F61">
          <w:t xml:space="preserve">a </w:t>
        </w:r>
      </w:ins>
      <w:ins w:id="3278" w:author="Ericsson1" w:date="2021-02-16T15:59:00Z">
        <w:r w:rsidRPr="00341F61">
          <w:rPr>
            <w:noProof/>
          </w:rPr>
          <w:t>K</w:t>
        </w:r>
        <w:r w:rsidRPr="00341F61">
          <w:rPr>
            <w:noProof/>
            <w:vertAlign w:val="subscript"/>
          </w:rPr>
          <w:t>SESS-IK</w:t>
        </w:r>
        <w:r w:rsidRPr="00062F57">
          <w:rPr>
            <w:noProof/>
            <w:vertAlign w:val="subscript"/>
          </w:rPr>
          <w:t xml:space="preserve"> </w:t>
        </w:r>
        <w:r w:rsidRPr="00062F57">
          <w:rPr>
            <w:rFonts w:cs="Arial"/>
          </w:rPr>
          <w:t>key</w:t>
        </w:r>
        <w:r w:rsidRPr="007F4948">
          <w:t xml:space="preserve"> </w:t>
        </w:r>
        <w:r w:rsidRPr="00C9145F">
          <w:t xml:space="preserve">generated from </w:t>
        </w:r>
      </w:ins>
      <w:bookmarkEnd w:id="3276"/>
      <w:r w:rsidRPr="00C9145F">
        <w:t xml:space="preserve">the </w:t>
      </w:r>
      <w:r w:rsidRPr="00C9145F">
        <w:rPr>
          <w:noProof/>
        </w:rPr>
        <w:t>K</w:t>
      </w:r>
      <w:r w:rsidRPr="00C9145F">
        <w:rPr>
          <w:noProof/>
          <w:vertAlign w:val="subscript"/>
        </w:rPr>
        <w:t>SESS</w:t>
      </w:r>
      <w:r w:rsidRPr="00C9145F">
        <w:rPr>
          <w:noProof/>
        </w:rPr>
        <w:t xml:space="preserve"> </w:t>
      </w:r>
      <w:r w:rsidRPr="00C9145F">
        <w:rPr>
          <w:rFonts w:cs="Arial"/>
        </w:rPr>
        <w:t>key</w:t>
      </w:r>
      <w:r w:rsidRPr="00C9145F">
        <w:t>. If the</w:t>
      </w:r>
      <w:r w:rsidRPr="00F9399B">
        <w:t xml:space="preserve"> verification is successful, then the Remote UE sends </w:t>
      </w:r>
      <w:r w:rsidRPr="00731E7C">
        <w:t xml:space="preserve">a </w:t>
      </w:r>
      <w:r w:rsidRPr="00F9399B">
        <w:t>Direct Security Mode Complete message which is integrity protected and encrypted</w:t>
      </w:r>
      <w:r w:rsidRPr="00731E7C">
        <w:t xml:space="preserve"> </w:t>
      </w:r>
      <w:r w:rsidRPr="00F9399B">
        <w:t xml:space="preserve">using the </w:t>
      </w:r>
      <w:r w:rsidRPr="00F9399B">
        <w:rPr>
          <w:noProof/>
        </w:rPr>
        <w:t>K</w:t>
      </w:r>
      <w:r w:rsidRPr="00F9399B">
        <w:rPr>
          <w:noProof/>
          <w:vertAlign w:val="subscript"/>
        </w:rPr>
        <w:t>SESS</w:t>
      </w:r>
      <w:ins w:id="3279" w:author="Ericsson1" w:date="2021-02-16T15:59:00Z">
        <w:r>
          <w:rPr>
            <w:noProof/>
            <w:vertAlign w:val="subscript"/>
          </w:rPr>
          <w:t>-IK</w:t>
        </w:r>
      </w:ins>
      <w:r w:rsidRPr="00F9399B">
        <w:rPr>
          <w:noProof/>
        </w:rPr>
        <w:t xml:space="preserve"> </w:t>
      </w:r>
      <w:r w:rsidRPr="00F9399B">
        <w:rPr>
          <w:rFonts w:cs="Arial"/>
        </w:rPr>
        <w:t>key</w:t>
      </w:r>
      <w:ins w:id="3280" w:author="Ericsson1" w:date="2021-02-16T15:59:00Z">
        <w:r>
          <w:rPr>
            <w:rFonts w:cs="Arial"/>
          </w:rPr>
          <w:t xml:space="preserve"> and the </w:t>
        </w:r>
        <w:r w:rsidRPr="00F9399B">
          <w:rPr>
            <w:noProof/>
          </w:rPr>
          <w:t>K</w:t>
        </w:r>
        <w:r w:rsidRPr="00F9399B">
          <w:rPr>
            <w:noProof/>
            <w:vertAlign w:val="subscript"/>
          </w:rPr>
          <w:t>SESS</w:t>
        </w:r>
        <w:r>
          <w:rPr>
            <w:noProof/>
            <w:vertAlign w:val="subscript"/>
          </w:rPr>
          <w:t>-</w:t>
        </w:r>
      </w:ins>
      <w:ins w:id="3281" w:author="Ericsson1" w:date="2021-02-16T16:00:00Z">
        <w:r>
          <w:rPr>
            <w:noProof/>
            <w:vertAlign w:val="subscript"/>
          </w:rPr>
          <w:t>CK</w:t>
        </w:r>
      </w:ins>
      <w:ins w:id="3282" w:author="Ericsson1" w:date="2021-02-16T15:59:00Z">
        <w:r w:rsidRPr="00F9399B">
          <w:rPr>
            <w:noProof/>
          </w:rPr>
          <w:t xml:space="preserve"> </w:t>
        </w:r>
        <w:r w:rsidRPr="00F9399B">
          <w:rPr>
            <w:rFonts w:cs="Arial"/>
          </w:rPr>
          <w:t>key</w:t>
        </w:r>
      </w:ins>
      <w:r w:rsidRPr="00F9399B">
        <w:t>.</w:t>
      </w:r>
    </w:p>
    <w:p w14:paraId="4AB1F19F" w14:textId="77777777" w:rsidR="00DE4C46" w:rsidRPr="00043FC9" w:rsidRDefault="00DE4C46" w:rsidP="00DE4C46">
      <w:r>
        <w:t>Step 15) The UE-to-network Relay responds with a Direct Communication Accept on the PC5 interface.</w:t>
      </w:r>
    </w:p>
    <w:p w14:paraId="278F4A90" w14:textId="77777777" w:rsidR="00DE4C46" w:rsidRDefault="00DE4C46" w:rsidP="00DE4C46">
      <w:pPr>
        <w:pStyle w:val="4"/>
        <w:rPr>
          <w:ins w:id="3283" w:author="Ericsson1" w:date="2021-02-12T13:54:00Z"/>
        </w:rPr>
      </w:pPr>
      <w:bookmarkStart w:id="3284" w:name="_Toc66119587"/>
      <w:bookmarkStart w:id="3285" w:name="_Toc66175136"/>
      <w:ins w:id="3286" w:author="Ericsson1" w:date="2021-02-12T13:54:00Z">
        <w:r>
          <w:t>6.</w:t>
        </w:r>
        <w:r>
          <w:rPr>
            <w:rFonts w:hint="eastAsia"/>
            <w:lang w:eastAsia="zh-CN"/>
          </w:rPr>
          <w:t>21</w:t>
        </w:r>
        <w:r>
          <w:t>.2.2</w:t>
        </w:r>
        <w:r>
          <w:tab/>
          <w:t>Option 3</w:t>
        </w:r>
        <w:bookmarkEnd w:id="3284"/>
        <w:bookmarkEnd w:id="3285"/>
      </w:ins>
    </w:p>
    <w:p w14:paraId="3F2C3C12" w14:textId="77777777" w:rsidR="00DE4C46" w:rsidRPr="00C60568" w:rsidDel="00424783" w:rsidRDefault="00DE4C46" w:rsidP="00DE4C46">
      <w:pPr>
        <w:rPr>
          <w:del w:id="3287" w:author="Ericsson1" w:date="2021-02-12T15:30:00Z"/>
          <w:b/>
          <w:bCs/>
        </w:rPr>
      </w:pPr>
      <w:del w:id="3288" w:author="Ericsson1" w:date="2021-02-12T15:30:00Z">
        <w:r w:rsidRPr="00C60568" w:rsidDel="00424783">
          <w:rPr>
            <w:b/>
            <w:bCs/>
          </w:rPr>
          <w:delText xml:space="preserve">Option </w:delText>
        </w:r>
        <w:r w:rsidDel="00424783">
          <w:rPr>
            <w:rFonts w:hint="eastAsia"/>
            <w:b/>
            <w:bCs/>
            <w:lang w:eastAsia="zh-CN"/>
          </w:rPr>
          <w:delText>3</w:delText>
        </w:r>
        <w:r w:rsidRPr="00C60568" w:rsidDel="00424783">
          <w:rPr>
            <w:b/>
            <w:bCs/>
          </w:rPr>
          <w:delText>:</w:delText>
        </w:r>
      </w:del>
    </w:p>
    <w:p w14:paraId="1F095C80" w14:textId="77777777" w:rsidR="00DE4C46" w:rsidRDefault="00DE4C46" w:rsidP="00DE4C46">
      <w:r w:rsidRPr="00454824">
        <w:t xml:space="preserve">A third option could be that </w:t>
      </w:r>
      <w:r w:rsidRPr="00454824">
        <w:rPr>
          <w:lang w:val="en-US"/>
        </w:rPr>
        <w:t>the UE-to-network relay uses the</w:t>
      </w:r>
      <w:r>
        <w:rPr>
          <w:lang w:val="en-US"/>
        </w:rPr>
        <w:t xml:space="preserve"> Remote UE ID received from the Remote UE over PC5 interface </w:t>
      </w:r>
      <w:r w:rsidRPr="00454824">
        <w:rPr>
          <w:lang w:val="en-US"/>
        </w:rPr>
        <w:t xml:space="preserve">to query the </w:t>
      </w:r>
      <w:r w:rsidRPr="00454824">
        <w:t xml:space="preserve">AF-1(Remote UE) address </w:t>
      </w:r>
      <w:r w:rsidRPr="00454824">
        <w:rPr>
          <w:lang w:val="en-US"/>
        </w:rPr>
        <w:t>from its 5GDDNMF</w:t>
      </w:r>
      <w:r>
        <w:rPr>
          <w:lang w:val="en-US"/>
        </w:rPr>
        <w:t xml:space="preserve"> of Relay UE</w:t>
      </w:r>
      <w:r w:rsidRPr="00454824">
        <w:rPr>
          <w:lang w:val="en-US"/>
        </w:rPr>
        <w:t xml:space="preserve"> in it’s home PLMN.</w:t>
      </w:r>
    </w:p>
    <w:p w14:paraId="452E6BCC" w14:textId="77777777" w:rsidR="00DE4C46" w:rsidRDefault="00DE4C46" w:rsidP="00DE4C46">
      <w:r w:rsidRPr="000D74AE">
        <w:object w:dxaOrig="10344" w:dyaOrig="5868" w14:anchorId="0D505460">
          <v:shape id="_x0000_i1056" type="#_x0000_t75" style="width:494.35pt;height:280.5pt" o:ole="">
            <v:imagedata r:id="rId62" o:title=""/>
          </v:shape>
          <o:OLEObject Type="Embed" ProgID="Visio.Drawing.11" ShapeID="_x0000_i1056" DrawAspect="Content" ObjectID="_1677050969" r:id="rId63"/>
        </w:object>
      </w:r>
    </w:p>
    <w:p w14:paraId="20EA4E06" w14:textId="77777777" w:rsidR="00DE4C46" w:rsidRDefault="00DE4C46" w:rsidP="00DE4C46">
      <w:pPr>
        <w:pStyle w:val="TF"/>
      </w:pPr>
      <w:r>
        <w:t xml:space="preserve">Figure </w:t>
      </w:r>
      <w:r w:rsidRPr="00C60568">
        <w:t>6.</w:t>
      </w:r>
      <w:r>
        <w:rPr>
          <w:rFonts w:hint="eastAsia"/>
          <w:lang w:eastAsia="zh-CN"/>
        </w:rPr>
        <w:t>21</w:t>
      </w:r>
      <w:r w:rsidRPr="00C60568">
        <w:t>.2</w:t>
      </w:r>
      <w:ins w:id="3289" w:author="Ericsson1" w:date="2021-02-12T15:29:00Z">
        <w:r>
          <w:t>.2</w:t>
        </w:r>
      </w:ins>
      <w:r w:rsidRPr="00C60568">
        <w:t>-</w:t>
      </w:r>
      <w:r>
        <w:t xml:space="preserve">2: </w:t>
      </w:r>
      <w:r w:rsidRPr="00C60568">
        <w:t>AF for key management</w:t>
      </w:r>
      <w:r w:rsidRPr="005930D2">
        <w:t xml:space="preserve"> </w:t>
      </w:r>
      <w:r>
        <w:t>in PC5 communication</w:t>
      </w:r>
    </w:p>
    <w:p w14:paraId="57BFF8A5" w14:textId="77777777" w:rsidR="00DE4C46" w:rsidRDefault="00DE4C46" w:rsidP="00DE4C46">
      <w:pPr>
        <w:rPr>
          <w:ins w:id="3290" w:author="Ericsson1" w:date="2021-02-12T13:39:00Z"/>
        </w:rPr>
      </w:pPr>
      <w:r>
        <w:t>Step 6)</w:t>
      </w:r>
      <w:r w:rsidRPr="00A95D1E">
        <w:t xml:space="preserve"> </w:t>
      </w:r>
      <w:r>
        <w:t>T</w:t>
      </w:r>
      <w:r w:rsidRPr="00A95D1E">
        <w:t>he Remote UE sends a Direct Communication Request</w:t>
      </w:r>
      <w:r>
        <w:t xml:space="preserve"> on PC5 interface</w:t>
      </w:r>
      <w:r w:rsidRPr="00A95D1E">
        <w:t>. The Remote UE includ</w:t>
      </w:r>
      <w:r>
        <w:t xml:space="preserve">es the Remote UE ID, Nonce_1, Relay Service Code and the </w:t>
      </w:r>
      <w:r w:rsidRPr="0015218F">
        <w:rPr>
          <w:noProof/>
        </w:rPr>
        <w:t>K</w:t>
      </w:r>
      <w:r>
        <w:rPr>
          <w:noProof/>
          <w:vertAlign w:val="subscript"/>
        </w:rPr>
        <w:t>PC5-COM</w:t>
      </w:r>
      <w:r w:rsidRPr="00264FFC">
        <w:rPr>
          <w:rFonts w:cs="Arial"/>
        </w:rPr>
        <w:t xml:space="preserve"> key</w:t>
      </w:r>
      <w:r w:rsidRPr="00A95D1E">
        <w:t xml:space="preserve"> ID received from the </w:t>
      </w:r>
      <w:r w:rsidRPr="00C20DBE">
        <w:t>AF</w:t>
      </w:r>
      <w:r>
        <w:t>-1</w:t>
      </w:r>
      <w:r w:rsidRPr="00C20DBE">
        <w:t xml:space="preserve"> </w:t>
      </w:r>
      <w:r>
        <w:t>(Remote UE)</w:t>
      </w:r>
      <w:r w:rsidRPr="00A95D1E">
        <w:t>.</w:t>
      </w:r>
    </w:p>
    <w:p w14:paraId="7AB2C22E" w14:textId="77777777" w:rsidR="00DE4C46" w:rsidRDefault="00DE4C46" w:rsidP="00DE4C46">
      <w:pPr>
        <w:pStyle w:val="NO"/>
      </w:pPr>
      <w:r w:rsidRPr="00A95D1E">
        <w:t xml:space="preserve"> </w:t>
      </w:r>
      <w:ins w:id="3291" w:author="Ericsson1" w:date="2021-02-12T13:39:00Z">
        <w:r>
          <w:t>NOTE: Wh</w:t>
        </w:r>
      </w:ins>
      <w:ins w:id="3292" w:author="Ericsson1" w:date="2021-02-12T13:40:00Z">
        <w:r>
          <w:t xml:space="preserve">ether </w:t>
        </w:r>
        <w:r>
          <w:rPr>
            <w:noProof/>
          </w:rPr>
          <w:t xml:space="preserve">the Remote UE ID consists of one or more of the following parameters: </w:t>
        </w:r>
        <w:r>
          <w:t>ProSe application id, ProSe application user id and/or GPSI of the Remote UE</w:t>
        </w:r>
      </w:ins>
      <w:ins w:id="3293" w:author="Ericsson1" w:date="2021-02-12T13:41:00Z">
        <w:r>
          <w:t xml:space="preserve"> </w:t>
        </w:r>
        <w:proofErr w:type="gramStart"/>
        <w:r>
          <w:t>is</w:t>
        </w:r>
        <w:proofErr w:type="gramEnd"/>
        <w:r>
          <w:t xml:space="preserve"> for SA2 to decide</w:t>
        </w:r>
      </w:ins>
      <w:ins w:id="3294" w:author="Ericsson1" w:date="2021-02-12T13:39:00Z">
        <w:r>
          <w:rPr>
            <w:rFonts w:cs="Arial"/>
          </w:rPr>
          <w:t>.</w:t>
        </w:r>
        <w:r w:rsidRPr="003160AD">
          <w:rPr>
            <w:rFonts w:cs="Arial"/>
          </w:rPr>
          <w:t xml:space="preserve"> </w:t>
        </w:r>
        <w:r>
          <w:t xml:space="preserve"> </w:t>
        </w:r>
      </w:ins>
    </w:p>
    <w:p w14:paraId="36D062A9" w14:textId="77777777" w:rsidR="00DE4C46" w:rsidRPr="00F4549B" w:rsidDel="00735738" w:rsidRDefault="00DE4C46" w:rsidP="00DE4C46">
      <w:pPr>
        <w:pStyle w:val="EditorsNote"/>
        <w:rPr>
          <w:del w:id="3295" w:author="Ericsson1" w:date="2021-02-12T13:42:00Z"/>
        </w:rPr>
      </w:pPr>
      <w:del w:id="3296" w:author="Ericsson1" w:date="2021-02-12T13:42:00Z">
        <w:r w:rsidDel="00735738">
          <w:rPr>
            <w:noProof/>
          </w:rPr>
          <w:delText xml:space="preserve">Editor’s note: It’s FFS whether the Remote UE ID consists of one or more of the following parameters: </w:delText>
        </w:r>
        <w:r w:rsidDel="00735738">
          <w:delText>ProSe application id, ProSe application user id and/or GPSI of the Remote UE.</w:delText>
        </w:r>
        <w:r w:rsidDel="00735738">
          <w:rPr>
            <w:noProof/>
          </w:rPr>
          <w:delText xml:space="preserve"> </w:delText>
        </w:r>
      </w:del>
    </w:p>
    <w:p w14:paraId="7365C249" w14:textId="77777777" w:rsidR="00DE4C46" w:rsidRDefault="00DE4C46" w:rsidP="00DE4C46">
      <w:pPr>
        <w:rPr>
          <w:rFonts w:cs="Arial"/>
        </w:rPr>
      </w:pPr>
      <w:r>
        <w:t>Step 6b)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p>
    <w:p w14:paraId="21DB6302" w14:textId="77777777" w:rsidR="00DE4C46" w:rsidRDefault="00DE4C46" w:rsidP="00DE4C46">
      <w:r>
        <w:rPr>
          <w:lang w:val="en-CA" w:eastAsia="en-CA"/>
        </w:rPr>
        <w:t xml:space="preserve">Step 6c) </w:t>
      </w:r>
      <w:r w:rsidRPr="00FC77FE">
        <w:t xml:space="preserve">The </w:t>
      </w:r>
      <w:r>
        <w:t>UE-to-network Relay</w:t>
      </w:r>
      <w:r w:rsidRPr="00FC77FE">
        <w:t xml:space="preserve"> </w:t>
      </w:r>
      <w:r>
        <w:t xml:space="preserve">contacts the 5GDDNMF of the </w:t>
      </w:r>
      <w:ins w:id="3297" w:author="Ericsson1" w:date="2021-02-12T13:35:00Z">
        <w:r w:rsidRPr="00454824">
          <w:rPr>
            <w:lang w:val="en-US"/>
          </w:rPr>
          <w:t>UE-to-network relay</w:t>
        </w:r>
      </w:ins>
      <w:del w:id="3298" w:author="Ericsson1" w:date="2021-02-12T13:35:00Z">
        <w:r w:rsidDel="009E3610">
          <w:delText>Relay UE</w:delText>
        </w:r>
      </w:del>
      <w:r>
        <w:t xml:space="preserve"> and includes the Remote UE ID, </w:t>
      </w:r>
      <w:r w:rsidRPr="0015218F">
        <w:rPr>
          <w:noProof/>
        </w:rPr>
        <w:t>K</w:t>
      </w:r>
      <w:r>
        <w:rPr>
          <w:noProof/>
          <w:vertAlign w:val="subscript"/>
        </w:rPr>
        <w:t>PC5-COM</w:t>
      </w:r>
      <w:r w:rsidRPr="00264FFC">
        <w:rPr>
          <w:rFonts w:cs="Arial"/>
        </w:rPr>
        <w:t xml:space="preserve"> key</w:t>
      </w:r>
      <w:r>
        <w:t xml:space="preserve"> ID, Nonce_1, Relay Service Code.</w:t>
      </w:r>
    </w:p>
    <w:p w14:paraId="7871FA32" w14:textId="77777777" w:rsidR="00DE4C46" w:rsidRDefault="00DE4C46" w:rsidP="00DE4C46">
      <w:r>
        <w:t xml:space="preserve">Step 6d) </w:t>
      </w:r>
      <w:proofErr w:type="gramStart"/>
      <w:r>
        <w:t>The</w:t>
      </w:r>
      <w:proofErr w:type="gramEnd"/>
      <w:r>
        <w:t xml:space="preserve"> 5GDDNMF of the </w:t>
      </w:r>
      <w:ins w:id="3299" w:author="Ericsson1" w:date="2021-02-12T13:36:00Z">
        <w:r w:rsidRPr="00454824">
          <w:rPr>
            <w:lang w:val="en-US"/>
          </w:rPr>
          <w:t>UE-to-network relay</w:t>
        </w:r>
      </w:ins>
      <w:del w:id="3300" w:author="Ericsson1" w:date="2021-02-12T13:36:00Z">
        <w:r w:rsidDel="009E3610">
          <w:delText>Relay UE</w:delText>
        </w:r>
      </w:del>
      <w:r>
        <w:t xml:space="preserve"> is using the Remote UE ID and the Relay Service Code to discover the address of the AF-1(Remote UE) and includes the address of the AF-1(Remote UE) in the response message to the UE-to-network Relay. </w:t>
      </w:r>
    </w:p>
    <w:p w14:paraId="47985264" w14:textId="77777777" w:rsidR="00DE4C46" w:rsidRDefault="00DE4C46" w:rsidP="00DE4C46">
      <w:pPr>
        <w:pStyle w:val="NO"/>
        <w:rPr>
          <w:ins w:id="3301" w:author="Ericsson1" w:date="2021-02-12T13:30:00Z"/>
        </w:rPr>
      </w:pPr>
      <w:ins w:id="3302" w:author="Ericsson1" w:date="2021-02-12T13:30:00Z">
        <w:r>
          <w:t xml:space="preserve">NOTE: The 5GDDNMF </w:t>
        </w:r>
      </w:ins>
      <w:ins w:id="3303" w:author="Ericsson1" w:date="2021-02-12T13:31:00Z">
        <w:r>
          <w:t xml:space="preserve">of the Relay UE can be pre-configured with the </w:t>
        </w:r>
      </w:ins>
      <w:ins w:id="3304" w:author="Ericsson1" w:date="2021-02-12T13:32:00Z">
        <w:r>
          <w:t>address of the AF-1(Remote UE)</w:t>
        </w:r>
      </w:ins>
      <w:ins w:id="3305" w:author="Ericsson1" w:date="2021-02-12T13:33:00Z">
        <w:r>
          <w:t xml:space="preserve"> but this is for SA2 to decide</w:t>
        </w:r>
      </w:ins>
      <w:ins w:id="3306" w:author="Ericsson1" w:date="2021-02-12T13:30:00Z">
        <w:r>
          <w:t>.</w:t>
        </w:r>
      </w:ins>
      <w:ins w:id="3307" w:author="Ericsson1" w:date="2021-02-12T13:34:00Z">
        <w:r>
          <w:t xml:space="preserve"> The 5GDDNMF of the Relay UE and the</w:t>
        </w:r>
      </w:ins>
      <w:ins w:id="3308" w:author="Ericsson1" w:date="2021-02-12T13:35:00Z">
        <w:r>
          <w:t xml:space="preserve"> </w:t>
        </w:r>
        <w:r w:rsidRPr="003160AD">
          <w:rPr>
            <w:rFonts w:cs="Arial"/>
          </w:rPr>
          <w:t>AF-2(</w:t>
        </w:r>
        <w:r w:rsidRPr="003160AD">
          <w:t>UE-to-network Relay</w:t>
        </w:r>
        <w:r w:rsidRPr="003160AD">
          <w:rPr>
            <w:rFonts w:cs="Arial"/>
          </w:rPr>
          <w:t>)</w:t>
        </w:r>
      </w:ins>
      <w:ins w:id="3309" w:author="Ericsson1" w:date="2021-02-12T13:36:00Z">
        <w:r>
          <w:rPr>
            <w:rFonts w:cs="Arial"/>
          </w:rPr>
          <w:t xml:space="preserve"> can be co</w:t>
        </w:r>
      </w:ins>
      <w:ins w:id="3310" w:author="Ericsson1" w:date="2021-02-12T13:37:00Z">
        <w:r>
          <w:rPr>
            <w:rFonts w:cs="Arial"/>
          </w:rPr>
          <w:t>-</w:t>
        </w:r>
      </w:ins>
      <w:ins w:id="3311" w:author="Ericsson1" w:date="2021-02-12T13:36:00Z">
        <w:r>
          <w:rPr>
            <w:rFonts w:cs="Arial"/>
          </w:rPr>
          <w:t>located</w:t>
        </w:r>
      </w:ins>
      <w:ins w:id="3312" w:author="Ericsson1" w:date="2021-02-12T13:37:00Z">
        <w:r>
          <w:rPr>
            <w:rFonts w:cs="Arial"/>
          </w:rPr>
          <w:t xml:space="preserve"> and the </w:t>
        </w:r>
        <w:r>
          <w:t xml:space="preserve">5GDDNMF of the Remote UE and the </w:t>
        </w:r>
        <w:r w:rsidRPr="003160AD">
          <w:rPr>
            <w:rFonts w:cs="Arial"/>
          </w:rPr>
          <w:t>AF-</w:t>
        </w:r>
        <w:r>
          <w:rPr>
            <w:rFonts w:cs="Arial"/>
          </w:rPr>
          <w:t>1</w:t>
        </w:r>
        <w:r w:rsidRPr="003160AD">
          <w:rPr>
            <w:rFonts w:cs="Arial"/>
          </w:rPr>
          <w:t>(</w:t>
        </w:r>
      </w:ins>
      <w:ins w:id="3313" w:author="Ericsson1" w:date="2021-02-12T13:38:00Z">
        <w:r>
          <w:t>Remote UE</w:t>
        </w:r>
      </w:ins>
      <w:ins w:id="3314" w:author="Ericsson1" w:date="2021-02-12T13:37:00Z">
        <w:r w:rsidRPr="003160AD">
          <w:rPr>
            <w:rFonts w:cs="Arial"/>
          </w:rPr>
          <w:t>)</w:t>
        </w:r>
        <w:r>
          <w:rPr>
            <w:rFonts w:cs="Arial"/>
          </w:rPr>
          <w:t xml:space="preserve"> can </w:t>
        </w:r>
      </w:ins>
      <w:ins w:id="3315" w:author="Ericsson1" w:date="2021-02-12T13:38:00Z">
        <w:r>
          <w:rPr>
            <w:rFonts w:cs="Arial"/>
          </w:rPr>
          <w:t xml:space="preserve">also </w:t>
        </w:r>
      </w:ins>
      <w:ins w:id="3316" w:author="Ericsson1" w:date="2021-02-12T13:37:00Z">
        <w:r>
          <w:rPr>
            <w:rFonts w:cs="Arial"/>
          </w:rPr>
          <w:t>be co-located</w:t>
        </w:r>
      </w:ins>
      <w:ins w:id="3317" w:author="Ericsson1" w:date="2021-02-12T13:36:00Z">
        <w:r>
          <w:rPr>
            <w:rFonts w:cs="Arial"/>
          </w:rPr>
          <w:t>.</w:t>
        </w:r>
      </w:ins>
      <w:ins w:id="3318" w:author="Ericsson1" w:date="2021-02-12T13:35:00Z">
        <w:r w:rsidRPr="003160AD">
          <w:rPr>
            <w:rFonts w:cs="Arial"/>
          </w:rPr>
          <w:t xml:space="preserve"> </w:t>
        </w:r>
      </w:ins>
      <w:ins w:id="3319" w:author="Ericsson1" w:date="2021-02-12T13:34:00Z">
        <w:r>
          <w:t xml:space="preserve"> </w:t>
        </w:r>
      </w:ins>
    </w:p>
    <w:p w14:paraId="399D9454" w14:textId="77777777" w:rsidR="00DE4C46" w:rsidDel="007D0284" w:rsidRDefault="00DE4C46" w:rsidP="00DE4C46">
      <w:pPr>
        <w:pStyle w:val="EditorsNote"/>
        <w:rPr>
          <w:del w:id="3320" w:author="Ericsson1" w:date="2021-02-12T13:39:00Z"/>
          <w:color w:val="1F497D"/>
          <w:lang w:val="en-US"/>
        </w:rPr>
      </w:pPr>
      <w:del w:id="3321" w:author="Ericsson1" w:date="2021-02-12T13:39:00Z">
        <w:r w:rsidRPr="00F9399B" w:rsidDel="007D0284">
          <w:rPr>
            <w:noProof/>
          </w:rPr>
          <w:delText>Editor’s note: Whether the 5G DDNMF has to record the AF’s address needs to be for SA2 to decide.</w:delText>
        </w:r>
        <w:r w:rsidDel="007D0284">
          <w:rPr>
            <w:noProof/>
          </w:rPr>
          <w:delText xml:space="preserve"> </w:delText>
        </w:r>
      </w:del>
    </w:p>
    <w:p w14:paraId="6D5037B9" w14:textId="77777777" w:rsidR="00DE4C46" w:rsidRDefault="00DE4C46" w:rsidP="00DE4C46">
      <w:pPr>
        <w:pStyle w:val="3"/>
      </w:pPr>
      <w:bookmarkStart w:id="3322" w:name="_Toc62576228"/>
      <w:bookmarkStart w:id="3323" w:name="_Toc62576544"/>
      <w:bookmarkStart w:id="3324" w:name="_Toc62595908"/>
      <w:bookmarkStart w:id="3325" w:name="_Toc62596350"/>
      <w:bookmarkStart w:id="3326" w:name="_Toc62637729"/>
      <w:bookmarkStart w:id="3327" w:name="_Toc66119588"/>
      <w:bookmarkStart w:id="3328" w:name="_Toc66175137"/>
      <w:r>
        <w:t>6.</w:t>
      </w:r>
      <w:r>
        <w:rPr>
          <w:rFonts w:hint="eastAsia"/>
          <w:lang w:eastAsia="zh-CN"/>
        </w:rPr>
        <w:t>21</w:t>
      </w:r>
      <w:r>
        <w:t>.3</w:t>
      </w:r>
      <w:r>
        <w:tab/>
        <w:t>Evaluation</w:t>
      </w:r>
      <w:bookmarkEnd w:id="3322"/>
      <w:bookmarkEnd w:id="3323"/>
      <w:bookmarkEnd w:id="3324"/>
      <w:bookmarkEnd w:id="3325"/>
      <w:bookmarkEnd w:id="3326"/>
      <w:bookmarkEnd w:id="3327"/>
      <w:bookmarkEnd w:id="3328"/>
    </w:p>
    <w:p w14:paraId="3976B2E9" w14:textId="77777777" w:rsidR="00DE4C46" w:rsidRPr="007A0994" w:rsidRDefault="00DE4C46" w:rsidP="00DE4C46">
      <w:pPr>
        <w:pStyle w:val="EditorsNote"/>
      </w:pPr>
      <w:r>
        <w:t>Editor’s Note: Each solution should motivate how the potential security requirements of the key issues being addressed are fulfilled.</w:t>
      </w:r>
    </w:p>
    <w:p w14:paraId="5FACB53F" w14:textId="77777777" w:rsidR="00A306D7" w:rsidRDefault="00A306D7" w:rsidP="00A306D7">
      <w:pPr>
        <w:pStyle w:val="2"/>
      </w:pPr>
      <w:bookmarkStart w:id="3329" w:name="_Toc66119589"/>
      <w:bookmarkStart w:id="3330" w:name="_Toc66175138"/>
      <w:r>
        <w:lastRenderedPageBreak/>
        <w:t>6.</w:t>
      </w:r>
      <w:r>
        <w:rPr>
          <w:rFonts w:hint="eastAsia"/>
          <w:lang w:eastAsia="zh-CN"/>
        </w:rPr>
        <w:t>22</w:t>
      </w:r>
      <w:r>
        <w:tab/>
        <w:t>Solution #</w:t>
      </w:r>
      <w:r>
        <w:rPr>
          <w:rFonts w:hint="eastAsia"/>
          <w:lang w:eastAsia="zh-CN"/>
        </w:rPr>
        <w:t>22</w:t>
      </w:r>
      <w:r>
        <w:t>: Representation of identities during broadcast</w:t>
      </w:r>
      <w:bookmarkEnd w:id="3055"/>
      <w:bookmarkEnd w:id="3056"/>
      <w:bookmarkEnd w:id="3057"/>
      <w:bookmarkEnd w:id="3058"/>
      <w:bookmarkEnd w:id="3059"/>
      <w:bookmarkEnd w:id="3329"/>
      <w:bookmarkEnd w:id="3330"/>
    </w:p>
    <w:p w14:paraId="7FB21610" w14:textId="77777777" w:rsidR="00A306D7" w:rsidRDefault="00A306D7" w:rsidP="00A306D7">
      <w:pPr>
        <w:pStyle w:val="3"/>
      </w:pPr>
      <w:bookmarkStart w:id="3331" w:name="_Toc62576230"/>
      <w:bookmarkStart w:id="3332" w:name="_Toc62576546"/>
      <w:bookmarkStart w:id="3333" w:name="_Toc62595910"/>
      <w:bookmarkStart w:id="3334" w:name="_Toc62596352"/>
      <w:bookmarkStart w:id="3335" w:name="_Toc62637731"/>
      <w:bookmarkStart w:id="3336" w:name="_Toc66119590"/>
      <w:bookmarkStart w:id="3337" w:name="_Toc66175139"/>
      <w:r>
        <w:t>6.</w:t>
      </w:r>
      <w:r>
        <w:rPr>
          <w:rFonts w:hint="eastAsia"/>
          <w:lang w:eastAsia="zh-CN"/>
        </w:rPr>
        <w:t>22</w:t>
      </w:r>
      <w:r>
        <w:t>.1</w:t>
      </w:r>
      <w:r>
        <w:tab/>
        <w:t>Introduction</w:t>
      </w:r>
      <w:bookmarkEnd w:id="3331"/>
      <w:bookmarkEnd w:id="3332"/>
      <w:bookmarkEnd w:id="3333"/>
      <w:bookmarkEnd w:id="3334"/>
      <w:bookmarkEnd w:id="3335"/>
      <w:bookmarkEnd w:id="3336"/>
      <w:bookmarkEnd w:id="3337"/>
    </w:p>
    <w:p w14:paraId="6E055E65" w14:textId="77777777" w:rsidR="00A306D7" w:rsidRDefault="00A306D7" w:rsidP="00A306D7">
      <w:r>
        <w:t xml:space="preserve">This solution addresses Key Issue #11, UE identity protection during ProSe discovery. </w:t>
      </w:r>
    </w:p>
    <w:p w14:paraId="5F0328D3" w14:textId="77777777" w:rsidR="00A306D7" w:rsidRDefault="00A306D7" w:rsidP="00A306D7">
      <w:r>
        <w:t xml:space="preserve">The solution is based on the idea to use representations of the UE identity during announcing (i.e. broadcasting) and monitoring (i.e. filtering). Using a representation enables resistance to tracing and impersonation of UEs. </w:t>
      </w:r>
    </w:p>
    <w:p w14:paraId="1742024B" w14:textId="77777777" w:rsidR="00A306D7" w:rsidRDefault="00A306D7" w:rsidP="00A306D7">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5A5EB057" w14:textId="77777777" w:rsidR="00A306D7" w:rsidRDefault="00A306D7" w:rsidP="00A306D7">
      <w:pPr>
        <w:rPr>
          <w:ins w:id="3338" w:author="Iko Keesmaat2" w:date="2021-03-03T09:33:00Z"/>
        </w:rPr>
      </w:pPr>
      <w:r>
        <w:t xml:space="preserve">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7D9FE32D" w14:textId="77777777" w:rsidR="00A306D7" w:rsidRDefault="00A306D7" w:rsidP="00A306D7">
      <w:pPr>
        <w:pStyle w:val="EditorsNote"/>
      </w:pPr>
      <w:ins w:id="3339" w:author="Iko Keesmaat2" w:date="2021-03-03T09:34:00Z">
        <w:r>
          <w:t xml:space="preserve">Editor's note: </w:t>
        </w:r>
        <w:r>
          <w:rPr>
            <w:lang w:val="en-US"/>
          </w:rPr>
          <w:t>It is FFS how to handle renewal of Codes and Filters in out-of-coverage scenarios.</w:t>
        </w:r>
      </w:ins>
    </w:p>
    <w:p w14:paraId="79DB32ED" w14:textId="77777777" w:rsidR="00A306D7" w:rsidRPr="00580A01" w:rsidRDefault="00A306D7" w:rsidP="00A306D7">
      <w:pPr>
        <w:pStyle w:val="3"/>
      </w:pPr>
      <w:bookmarkStart w:id="3340" w:name="_Toc62576231"/>
      <w:bookmarkStart w:id="3341" w:name="_Toc62576547"/>
      <w:bookmarkStart w:id="3342" w:name="_Toc62595911"/>
      <w:bookmarkStart w:id="3343" w:name="_Toc62596353"/>
      <w:bookmarkStart w:id="3344" w:name="_Toc62637732"/>
      <w:bookmarkStart w:id="3345" w:name="_Toc66119591"/>
      <w:bookmarkStart w:id="3346" w:name="_Toc66175140"/>
      <w:r>
        <w:t>6.</w:t>
      </w:r>
      <w:r>
        <w:rPr>
          <w:rFonts w:hint="eastAsia"/>
          <w:lang w:eastAsia="zh-CN"/>
        </w:rPr>
        <w:t>22</w:t>
      </w:r>
      <w:r>
        <w:t>.2</w:t>
      </w:r>
      <w:r>
        <w:tab/>
        <w:t>Solution details</w:t>
      </w:r>
      <w:bookmarkEnd w:id="3340"/>
      <w:bookmarkEnd w:id="3341"/>
      <w:bookmarkEnd w:id="3342"/>
      <w:bookmarkEnd w:id="3343"/>
      <w:bookmarkEnd w:id="3344"/>
      <w:bookmarkEnd w:id="3345"/>
      <w:bookmarkEnd w:id="3346"/>
    </w:p>
    <w:p w14:paraId="693D986B" w14:textId="77777777" w:rsidR="00A306D7" w:rsidRPr="001E03F0" w:rsidRDefault="00A306D7" w:rsidP="00A306D7">
      <w:pPr>
        <w:pStyle w:val="4"/>
      </w:pPr>
      <w:bookmarkStart w:id="3347" w:name="_Toc62576232"/>
      <w:bookmarkStart w:id="3348" w:name="_Toc62576548"/>
      <w:bookmarkStart w:id="3349" w:name="_Toc62595912"/>
      <w:bookmarkStart w:id="3350" w:name="_Toc62596354"/>
      <w:bookmarkStart w:id="3351" w:name="_Toc62637733"/>
      <w:bookmarkStart w:id="3352" w:name="_Toc66119592"/>
      <w:bookmarkStart w:id="3353" w:name="_Toc66175141"/>
      <w:r>
        <w:t>6.</w:t>
      </w:r>
      <w:r>
        <w:rPr>
          <w:rFonts w:hint="eastAsia"/>
          <w:lang w:eastAsia="zh-CN"/>
        </w:rPr>
        <w:t>22</w:t>
      </w:r>
      <w:r>
        <w:t xml:space="preserve">.2.1 </w:t>
      </w:r>
      <w:r>
        <w:tab/>
        <w:t>Solution for Model A</w:t>
      </w:r>
      <w:bookmarkEnd w:id="3347"/>
      <w:bookmarkEnd w:id="3348"/>
      <w:bookmarkEnd w:id="3349"/>
      <w:bookmarkEnd w:id="3350"/>
      <w:bookmarkEnd w:id="3351"/>
      <w:bookmarkEnd w:id="3352"/>
      <w:bookmarkEnd w:id="3353"/>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w:t>
      </w:r>
      <w:proofErr w:type="gramStart"/>
      <w:r>
        <w:t>), that</w:t>
      </w:r>
      <w:proofErr w:type="gramEnd"/>
      <w:r>
        <w:t xml:space="preserve">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57" type="#_x0000_t75" style="width:400.3pt;height:187pt" o:ole="">
            <v:imagedata r:id="rId64" o:title=""/>
          </v:shape>
          <o:OLEObject Type="Embed" ProgID="Visio.Drawing.15" ShapeID="_x0000_i1057" DrawAspect="Content" ObjectID="_1677050970" r:id="rId65"/>
        </w:object>
      </w:r>
    </w:p>
    <w:p w14:paraId="5F33B3A5" w14:textId="77777777" w:rsidR="00A306D7" w:rsidRDefault="00A306D7" w:rsidP="00A306D7">
      <w:pPr>
        <w:pStyle w:val="TF"/>
      </w:pPr>
      <w:r>
        <w:t>Figure 6.</w:t>
      </w:r>
      <w:r>
        <w:rPr>
          <w:rFonts w:hint="eastAsia"/>
          <w:lang w:eastAsia="zh-CN"/>
        </w:rPr>
        <w:t>22</w:t>
      </w:r>
      <w:r>
        <w:t xml:space="preserve">.2.1-1 </w:t>
      </w:r>
      <w:proofErr w:type="gramStart"/>
      <w:r>
        <w:t>Direct</w:t>
      </w:r>
      <w:proofErr w:type="gramEnd"/>
      <w:r>
        <w:t xml:space="preserve"> discovery flows for Announcing UE</w:t>
      </w:r>
    </w:p>
    <w:p w14:paraId="5D7F9F33" w14:textId="77777777" w:rsidR="00A306D7" w:rsidRDefault="00A306D7" w:rsidP="00A306D7">
      <w:r>
        <w:t xml:space="preserve">The steps performed by the Announcing UE during direct discovery are as </w:t>
      </w:r>
      <w:proofErr w:type="gramStart"/>
      <w:r>
        <w:t>follows,</w:t>
      </w:r>
      <w:proofErr w:type="gramEnd"/>
      <w:r>
        <w:t xml:space="preserve">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w:t>
      </w:r>
      <w:ins w:id="3354" w:author="Iko Keesmaat" w:date="2021-02-17T13:47:00Z">
        <w:r>
          <w:t xml:space="preserve"> the DC originates in the 5G D</w:t>
        </w:r>
      </w:ins>
      <w:ins w:id="3355" w:author="Iko Keesmaat" w:date="2021-02-17T13:48:00Z">
        <w:r>
          <w:t>DNMF</w:t>
        </w:r>
      </w:ins>
      <w:ins w:id="3356" w:author="Iko Keesmaat" w:date="2021-02-17T13:49:00Z">
        <w:r>
          <w:t xml:space="preserve"> </w:t>
        </w:r>
      </w:ins>
      <w:ins w:id="3357" w:author="Iko Keesmaat" w:date="2021-02-17T13:51:00Z">
        <w:r>
          <w:t xml:space="preserve">in the 5GC </w:t>
        </w:r>
      </w:ins>
      <w:ins w:id="3358" w:author="Iko Keesmaat" w:date="2021-02-17T13:49:00Z">
        <w:r>
          <w:t>and is carried in the Discovery Request message over the PC3 interface</w:t>
        </w:r>
      </w:ins>
      <w:ins w:id="3359" w:author="Iko Keesmaat" w:date="2021-02-17T13:54:00Z">
        <w:r>
          <w:t>;</w:t>
        </w:r>
      </w:ins>
    </w:p>
    <w:p w14:paraId="41BD2374" w14:textId="77777777" w:rsidR="00A306D7" w:rsidRDefault="00A306D7" w:rsidP="00A306D7">
      <w:pPr>
        <w:pStyle w:val="NO"/>
      </w:pPr>
      <w:r>
        <w:lastRenderedPageBreak/>
        <w:t>NOTE 1:</w:t>
      </w:r>
      <w:r>
        <w:tab/>
        <w:t>It is implementation dependent how the 5GC assigns a DC to a particular UE; in its simplest form it can be (pseudo) random number; it also can be a hash applied to a UE identitier. If two distinct UEs are assigned the same DC, they will be indistinguishable during ProSe discovery.</w:t>
      </w:r>
    </w:p>
    <w:p w14:paraId="1005FD79" w14:textId="77777777" w:rsidR="00A306D7" w:rsidDel="0081163A" w:rsidRDefault="00A306D7" w:rsidP="00A306D7">
      <w:pPr>
        <w:pStyle w:val="EditorsNote"/>
        <w:rPr>
          <w:del w:id="3360" w:author="Iko Keesmaat" w:date="2021-02-17T13:51:00Z"/>
        </w:rPr>
      </w:pPr>
      <w:del w:id="3361" w:author="Iko Keesmaat" w:date="2021-02-17T13:51:00Z">
        <w:r w:rsidDel="0081163A">
          <w:delText>Editor's note:</w:delText>
        </w:r>
        <w:r w:rsidDel="0081163A">
          <w:tab/>
          <w:delText>which entity in 5G is creating the DC is FFS.</w:delText>
        </w:r>
      </w:del>
    </w:p>
    <w:p w14:paraId="50D9C6C0" w14:textId="77777777" w:rsidR="00A306D7" w:rsidDel="0081163A" w:rsidRDefault="00A306D7" w:rsidP="00A306D7">
      <w:pPr>
        <w:pStyle w:val="EditorsNote"/>
        <w:rPr>
          <w:del w:id="3362" w:author="Iko Keesmaat" w:date="2021-02-17T13:51:00Z"/>
        </w:rPr>
      </w:pPr>
      <w:del w:id="3363" w:author="Iko Keesmaat" w:date="2021-02-17T13:51:00Z">
        <w:r w:rsidDel="0081163A">
          <w:delText>Editor's note:</w:delText>
        </w:r>
        <w:r w:rsidDel="0081163A">
          <w:tab/>
          <w:delText>what interface is used for provisioning the DC is FFS.</w:delText>
        </w:r>
      </w:del>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58" type="#_x0000_t75" style="width:399.75pt;height:187pt" o:ole="">
            <v:imagedata r:id="rId66" o:title=""/>
          </v:shape>
          <o:OLEObject Type="Embed" ProgID="Visio.Drawing.15" ShapeID="_x0000_i1058" DrawAspect="Content" ObjectID="_1677050971" r:id="rId67"/>
        </w:object>
      </w:r>
    </w:p>
    <w:p w14:paraId="0AD4D248" w14:textId="77777777" w:rsidR="00A306D7" w:rsidRDefault="00A306D7" w:rsidP="00A306D7">
      <w:pPr>
        <w:pStyle w:val="TF"/>
      </w:pPr>
      <w:r>
        <w:t>Figure 6.</w:t>
      </w:r>
      <w:r>
        <w:rPr>
          <w:rFonts w:hint="eastAsia"/>
          <w:lang w:eastAsia="zh-CN"/>
        </w:rPr>
        <w:t>22</w:t>
      </w:r>
      <w:r>
        <w:t xml:space="preserve">.2.1-2 </w:t>
      </w:r>
      <w:proofErr w:type="gramStart"/>
      <w:r>
        <w:t>Direct</w:t>
      </w:r>
      <w:proofErr w:type="gramEnd"/>
      <w:r>
        <w:t xml:space="preserve"> discovery flows for Monitoring UE</w:t>
      </w:r>
    </w:p>
    <w:p w14:paraId="2193C862" w14:textId="77777777" w:rsidR="00A306D7" w:rsidRDefault="00A306D7" w:rsidP="00A306D7">
      <w:r>
        <w:t xml:space="preserve">The steps performed by the Montoring UE during direct discovery are as </w:t>
      </w:r>
      <w:proofErr w:type="gramStart"/>
      <w:r>
        <w:t>follows,</w:t>
      </w:r>
      <w:proofErr w:type="gramEnd"/>
      <w:r>
        <w:t xml:space="preserve">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ins w:id="3364" w:author="Iko Keesmaat" w:date="2021-02-17T13:51:00Z">
        <w:r w:rsidRPr="0081163A">
          <w:t xml:space="preserve"> </w:t>
        </w:r>
        <w:r>
          <w:t>the DF originates in the 5G DDNMF in the 5GC and is carried in the Discovery Request message over the PC3 interface</w:t>
        </w:r>
      </w:ins>
      <w:ins w:id="3365" w:author="Iko Keesmaat" w:date="2021-02-17T13:53:00Z">
        <w:r>
          <w:t>;</w:t>
        </w:r>
      </w:ins>
    </w:p>
    <w:p w14:paraId="37DD07FA" w14:textId="77777777" w:rsidR="00A306D7" w:rsidRDefault="00A306D7" w:rsidP="00A306D7">
      <w:pPr>
        <w:pStyle w:val="NO"/>
      </w:pPr>
      <w:r>
        <w:t>NOTE 3:</w:t>
      </w:r>
      <w:r>
        <w:tab/>
        <w:t>The Discovery Filter is constructed in the same way as has been described for LTE based ProSe (e.g. in clause 4.6.4.2a of TS 23.303 [5]).</w:t>
      </w:r>
    </w:p>
    <w:p w14:paraId="3587D3CB" w14:textId="77777777" w:rsidR="00A306D7" w:rsidDel="0081163A" w:rsidRDefault="00A306D7" w:rsidP="00A306D7">
      <w:pPr>
        <w:pStyle w:val="EditorsNote"/>
        <w:rPr>
          <w:del w:id="3366" w:author="Iko Keesmaat" w:date="2021-02-17T13:52:00Z"/>
        </w:rPr>
      </w:pPr>
      <w:del w:id="3367" w:author="Iko Keesmaat" w:date="2021-02-17T13:52:00Z">
        <w:r w:rsidDel="0081163A">
          <w:delText>Editor's note:</w:delText>
        </w:r>
        <w:r w:rsidDel="0081163A">
          <w:tab/>
          <w:delText>which entity in 5G is creating the DF is FFS.</w:delText>
        </w:r>
      </w:del>
    </w:p>
    <w:p w14:paraId="36D4E1A5" w14:textId="77777777" w:rsidR="00A306D7" w:rsidDel="0081163A" w:rsidRDefault="00A306D7" w:rsidP="00A306D7">
      <w:pPr>
        <w:pStyle w:val="EditorsNote"/>
        <w:rPr>
          <w:del w:id="3368" w:author="Iko Keesmaat" w:date="2021-02-17T13:52:00Z"/>
        </w:rPr>
      </w:pPr>
      <w:del w:id="3369" w:author="Iko Keesmaat" w:date="2021-02-17T13:52:00Z">
        <w:r w:rsidDel="0081163A">
          <w:delText>Editor's note:</w:delText>
        </w:r>
        <w:r w:rsidDel="0081163A">
          <w:tab/>
          <w:delText>what interface is used for provisioning the DF is FFS.</w:delText>
        </w:r>
      </w:del>
    </w:p>
    <w:p w14:paraId="1FE15B0C" w14:textId="77777777" w:rsidR="00A306D7" w:rsidRDefault="00A306D7" w:rsidP="00A306D7">
      <w:pPr>
        <w:pStyle w:val="NO"/>
      </w:pPr>
      <w:r>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3370" w:name="_Toc66119593"/>
      <w:bookmarkStart w:id="3371" w:name="_Toc66175142"/>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3370"/>
      <w:bookmarkEnd w:id="3371"/>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The use of a Query Code (QC), that is broadcast by the Discoverer UE for announcing its query in search for (one or more) Discoveree UEs; the Query Code both represents the (properties of the) Discoveree UE and the Discoverer UE;</w:t>
      </w:r>
    </w:p>
    <w:p w14:paraId="46F06C58" w14:textId="77777777" w:rsidR="00A306D7" w:rsidRDefault="00A306D7" w:rsidP="00A306D7">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07940F1" w14:textId="77777777" w:rsidR="00A306D7" w:rsidRDefault="00A306D7" w:rsidP="00A306D7">
      <w:pPr>
        <w:pStyle w:val="B1"/>
      </w:pPr>
      <w:r>
        <w:lastRenderedPageBreak/>
        <w:t>-</w:t>
      </w:r>
      <w:r>
        <w:tab/>
        <w:t>The use of a Response Code (RC), that is broadcast by Discoveree UE for announcing its response to the query received from the Discoverer UE; the Response Code also represents the Discoveree UE;</w:t>
      </w:r>
    </w:p>
    <w:p w14:paraId="16BD1048" w14:textId="77777777" w:rsidR="00A306D7" w:rsidRDefault="00A306D7" w:rsidP="00A306D7">
      <w:pPr>
        <w:pStyle w:val="B1"/>
      </w:pPr>
      <w:r>
        <w:t>-</w:t>
      </w:r>
      <w:r>
        <w:tab/>
        <w:t>The use of a Response Filter (RF), that can be used by Discoverer UEs for recognizing the response sent by the Discoveree UE; it also can be used to identify the Discoveree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E51F376" w14:textId="77777777" w:rsidR="00A306D7" w:rsidRDefault="00A306D7" w:rsidP="00A306D7">
      <w:pPr>
        <w:pStyle w:val="TH"/>
      </w:pPr>
      <w:r>
        <w:object w:dxaOrig="7995" w:dyaOrig="5161" w14:anchorId="48F9913A">
          <v:shape id="_x0000_i1059" type="#_x0000_t75" style="width:400.3pt;height:257.9pt" o:ole="">
            <v:imagedata r:id="rId68" o:title=""/>
          </v:shape>
          <o:OLEObject Type="Embed" ProgID="Visio.Drawing.15" ShapeID="_x0000_i1059" DrawAspect="Content" ObjectID="_1677050972" r:id="rId69"/>
        </w:object>
      </w:r>
    </w:p>
    <w:p w14:paraId="38F5E6C9" w14:textId="77777777" w:rsidR="00A306D7" w:rsidRDefault="00A306D7" w:rsidP="00A306D7">
      <w:pPr>
        <w:pStyle w:val="TF"/>
      </w:pPr>
      <w:r>
        <w:t>Figure 6.</w:t>
      </w:r>
      <w:r>
        <w:rPr>
          <w:rFonts w:hint="eastAsia"/>
          <w:lang w:eastAsia="zh-CN"/>
        </w:rPr>
        <w:t>22</w:t>
      </w:r>
      <w:r>
        <w:t xml:space="preserve">.2.2-1 </w:t>
      </w:r>
      <w:proofErr w:type="gramStart"/>
      <w:r>
        <w:t>Direct</w:t>
      </w:r>
      <w:proofErr w:type="gramEnd"/>
      <w:r>
        <w:t xml:space="preserve"> discovery flows for Discoverer UE</w:t>
      </w:r>
    </w:p>
    <w:p w14:paraId="4CA37C98" w14:textId="77777777" w:rsidR="00A306D7" w:rsidRDefault="00A306D7" w:rsidP="00A306D7">
      <w:r>
        <w:t xml:space="preserve">The steps performed by the Discoverer UE during direct discovery are as </w:t>
      </w:r>
      <w:proofErr w:type="gramStart"/>
      <w:r>
        <w:t>follows,</w:t>
      </w:r>
      <w:proofErr w:type="gramEnd"/>
      <w:r>
        <w:t xml:space="preserve"> see also Figure 6.</w:t>
      </w:r>
      <w:r>
        <w:rPr>
          <w:rFonts w:hint="eastAsia"/>
          <w:lang w:eastAsia="zh-CN"/>
        </w:rPr>
        <w:t>22</w:t>
      </w:r>
      <w:r>
        <w:t>.2.2-1.</w:t>
      </w:r>
    </w:p>
    <w:p w14:paraId="36EFA950" w14:textId="77777777" w:rsidR="00A306D7" w:rsidRDefault="00A306D7" w:rsidP="00A306D7">
      <w:pPr>
        <w:pStyle w:val="B1"/>
      </w:pPr>
      <w:r>
        <w:t>1.</w:t>
      </w:r>
      <w:r>
        <w:tab/>
        <w:t>At the start of direct discovery the Discoverer UE requests and receives from the 5GC a Query Code (QC) and a Response Filter (RF); the Query Code is a representation of the identity of the Discoverer UE and of the identity of the Discoveree UEs that it wants to discover; the Response Filter is a representation of the Response Code broadcast by Discoveree UEs that can be used to check for a match;</w:t>
      </w:r>
      <w:ins w:id="3372" w:author="Iko Keesmaat" w:date="2021-02-17T13:52:00Z">
        <w:r>
          <w:t xml:space="preserve"> the QC and RF originate in the 5G DDNMF in the 5GC and are carried in the Discovery Request message over the PC3 interface</w:t>
        </w:r>
      </w:ins>
      <w:ins w:id="3373" w:author="Iko Keesmaat" w:date="2021-02-17T13:53:00Z">
        <w:r>
          <w:t>;</w:t>
        </w:r>
      </w:ins>
    </w:p>
    <w:p w14:paraId="233F3097" w14:textId="77777777" w:rsidR="00A306D7" w:rsidRDefault="00A306D7" w:rsidP="00A306D7">
      <w:pPr>
        <w:pStyle w:val="NO"/>
      </w:pPr>
      <w:r>
        <w:t>NOTE 1:</w:t>
      </w:r>
      <w:r>
        <w:tab/>
        <w:t>The Response Filter is constructed in the same way as has been described for LTE based ProSe (e.g. in clause 4.6.4.2a of TS 23.303 [5]).</w:t>
      </w:r>
    </w:p>
    <w:p w14:paraId="4A37D21E" w14:textId="77777777" w:rsidR="00A306D7" w:rsidDel="0081163A" w:rsidRDefault="00A306D7" w:rsidP="00A306D7">
      <w:pPr>
        <w:pStyle w:val="EditorsNote"/>
        <w:rPr>
          <w:del w:id="3374" w:author="Iko Keesmaat" w:date="2021-02-17T13:52:00Z"/>
        </w:rPr>
      </w:pPr>
      <w:del w:id="3375" w:author="Iko Keesmaat" w:date="2021-02-17T13:52:00Z">
        <w:r w:rsidDel="0081163A">
          <w:delText>Editor's note:</w:delText>
        </w:r>
        <w:r w:rsidDel="0081163A">
          <w:tab/>
          <w:delText>which entity in 5G is creating the QC and RF is FFS.</w:delText>
        </w:r>
      </w:del>
    </w:p>
    <w:p w14:paraId="5A84AAC1" w14:textId="77777777" w:rsidR="00A306D7" w:rsidDel="0081163A" w:rsidRDefault="00A306D7" w:rsidP="00A306D7">
      <w:pPr>
        <w:pStyle w:val="EditorsNote"/>
        <w:rPr>
          <w:del w:id="3376" w:author="Iko Keesmaat" w:date="2021-02-17T13:52:00Z"/>
        </w:rPr>
      </w:pPr>
      <w:del w:id="3377" w:author="Iko Keesmaat" w:date="2021-02-17T13:52:00Z">
        <w:r w:rsidDel="0081163A">
          <w:delText>Editor's note:</w:delText>
        </w:r>
        <w:r w:rsidDel="0081163A">
          <w:tab/>
          <w:delText>what interface is used for provisioning the QC and RF is FFS.</w:delText>
        </w:r>
      </w:del>
    </w:p>
    <w:p w14:paraId="2E97907F" w14:textId="77777777" w:rsidR="00A306D7" w:rsidRDefault="00A306D7" w:rsidP="00A306D7">
      <w:pPr>
        <w:pStyle w:val="NO"/>
      </w:pPr>
      <w:r>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The Discoverer UE broadcasts its QC so that it can be received by the Discoveree UEs</w:t>
      </w:r>
      <w:r w:rsidRPr="0070568B">
        <w:t xml:space="preserve"> </w:t>
      </w:r>
      <w:r>
        <w:t>that it looks for;</w:t>
      </w:r>
    </w:p>
    <w:p w14:paraId="189496FE" w14:textId="77777777" w:rsidR="00A306D7" w:rsidRDefault="00A306D7" w:rsidP="00A306D7">
      <w:pPr>
        <w:pStyle w:val="B1"/>
      </w:pPr>
      <w:r>
        <w:t>3.</w:t>
      </w:r>
      <w:r>
        <w:tab/>
        <w:t>The Discoverer UE uses the RF in order to try to match it against any received RCs; in case of a match it has discovered a Discoveree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60" type="#_x0000_t75" style="width:400.3pt;height:257.9pt" o:ole="">
            <v:imagedata r:id="rId70" o:title=""/>
          </v:shape>
          <o:OLEObject Type="Embed" ProgID="Visio.Drawing.15" ShapeID="_x0000_i1060" DrawAspect="Content" ObjectID="_1677050973" r:id="rId71"/>
        </w:object>
      </w:r>
    </w:p>
    <w:p w14:paraId="6DDD60F7" w14:textId="77777777" w:rsidR="00A306D7" w:rsidRPr="00225B81" w:rsidRDefault="00A306D7" w:rsidP="00A306D7">
      <w:pPr>
        <w:pStyle w:val="TF"/>
      </w:pPr>
      <w:r>
        <w:t>Figure 6.</w:t>
      </w:r>
      <w:r>
        <w:rPr>
          <w:rFonts w:hint="eastAsia"/>
          <w:lang w:eastAsia="zh-CN"/>
        </w:rPr>
        <w:t>22</w:t>
      </w:r>
      <w:r>
        <w:t xml:space="preserve">.2.2-2 </w:t>
      </w:r>
      <w:proofErr w:type="gramStart"/>
      <w:r>
        <w:t>Direct</w:t>
      </w:r>
      <w:proofErr w:type="gramEnd"/>
      <w:r>
        <w:t xml:space="preserve"> discovery flows for Discoveree UE</w:t>
      </w:r>
    </w:p>
    <w:p w14:paraId="60DDCD3A" w14:textId="77777777" w:rsidR="00A306D7" w:rsidRDefault="00A306D7" w:rsidP="00A306D7">
      <w:r>
        <w:t xml:space="preserve">The steps performed by the Discoveree UE during direct discovery are as </w:t>
      </w:r>
      <w:proofErr w:type="gramStart"/>
      <w:r>
        <w:t>follows,</w:t>
      </w:r>
      <w:proofErr w:type="gramEnd"/>
      <w:r>
        <w:t xml:space="preserve"> see also Figure 6.</w:t>
      </w:r>
      <w:r>
        <w:rPr>
          <w:rFonts w:hint="eastAsia"/>
          <w:lang w:eastAsia="zh-CN"/>
        </w:rPr>
        <w:t>22</w:t>
      </w:r>
      <w:r>
        <w:t>.2.2-2.</w:t>
      </w:r>
    </w:p>
    <w:p w14:paraId="381720AF" w14:textId="77777777" w:rsidR="00A306D7" w:rsidRDefault="00A306D7" w:rsidP="00A306D7">
      <w:pPr>
        <w:pStyle w:val="B1"/>
      </w:pPr>
      <w:r>
        <w:t>1.</w:t>
      </w:r>
      <w:r>
        <w:tab/>
        <w:t>At the start of direct discovery the Discoveree UE request and receives from the 5GC a Query Filter (QF) and a Response Code (RC); the Query Filter is representation of the Query Code broadcast by Discoverer UEs that can be used to check for a match; the Response Code is a representation of the identity of the Discoveree UE;</w:t>
      </w:r>
      <w:ins w:id="3378" w:author="Iko Keesmaat" w:date="2021-02-17T13:53:00Z">
        <w:r w:rsidRPr="0081163A">
          <w:t xml:space="preserve"> </w:t>
        </w:r>
        <w:r>
          <w:t>the QF and RC originate in the 5G DDNMF in the 5GC and are carried in the Discovery Request message over the PC3 interface;</w:t>
        </w:r>
      </w:ins>
    </w:p>
    <w:p w14:paraId="6A4DA1A7" w14:textId="77777777" w:rsidR="00A306D7" w:rsidRDefault="00A306D7" w:rsidP="00A306D7">
      <w:pPr>
        <w:pStyle w:val="NO"/>
      </w:pPr>
      <w:r>
        <w:t>NOTE 3:</w:t>
      </w:r>
      <w:r>
        <w:tab/>
        <w:t>The Query Filter is constructed in the same way as has been described for LTE based ProSe (e.g. in clause 4.6.4.2a of TS 23.303 [5]).</w:t>
      </w:r>
    </w:p>
    <w:p w14:paraId="3F3F79D5" w14:textId="77777777" w:rsidR="00A306D7" w:rsidDel="0081163A" w:rsidRDefault="00A306D7" w:rsidP="00A306D7">
      <w:pPr>
        <w:pStyle w:val="EditorsNote"/>
        <w:rPr>
          <w:del w:id="3379" w:author="Iko Keesmaat" w:date="2021-02-17T13:54:00Z"/>
        </w:rPr>
      </w:pPr>
      <w:del w:id="3380" w:author="Iko Keesmaat" w:date="2021-02-17T13:54:00Z">
        <w:r w:rsidDel="0081163A">
          <w:delText>Editor's note:</w:delText>
        </w:r>
        <w:r w:rsidDel="0081163A">
          <w:tab/>
          <w:delText>which entity in 5G is creating the QF and RC is FFS.</w:delText>
        </w:r>
      </w:del>
    </w:p>
    <w:p w14:paraId="0131A504" w14:textId="77777777" w:rsidR="00A306D7" w:rsidDel="0081163A" w:rsidRDefault="00A306D7" w:rsidP="00A306D7">
      <w:pPr>
        <w:pStyle w:val="EditorsNote"/>
        <w:rPr>
          <w:del w:id="3381" w:author="Iko Keesmaat" w:date="2021-02-17T13:54:00Z"/>
        </w:rPr>
      </w:pPr>
      <w:del w:id="3382" w:author="Iko Keesmaat" w:date="2021-02-17T13:54:00Z">
        <w:r w:rsidDel="0081163A">
          <w:delText>Editor's note:</w:delText>
        </w:r>
        <w:r w:rsidDel="0081163A">
          <w:tab/>
          <w:delText>what interface is used for provisioning the QF and RC is FFS.</w:delText>
        </w:r>
      </w:del>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The Discoveree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The Discoveree UE broadcasts its RC so that it can be received by the interested Discoverer UE.</w:t>
      </w:r>
    </w:p>
    <w:p w14:paraId="6CC39534" w14:textId="77777777" w:rsidR="00A306D7" w:rsidRDefault="00A306D7" w:rsidP="00A306D7">
      <w:pPr>
        <w:pStyle w:val="3"/>
      </w:pPr>
      <w:bookmarkStart w:id="3383" w:name="_Toc62576234"/>
      <w:bookmarkStart w:id="3384" w:name="_Toc62576550"/>
      <w:bookmarkStart w:id="3385" w:name="_Toc62595914"/>
      <w:bookmarkStart w:id="3386" w:name="_Toc62596356"/>
      <w:bookmarkStart w:id="3387" w:name="_Toc62637735"/>
      <w:bookmarkStart w:id="3388" w:name="_Toc66119594"/>
      <w:bookmarkStart w:id="3389" w:name="_Toc66175143"/>
      <w:r>
        <w:t>6.</w:t>
      </w:r>
      <w:r>
        <w:rPr>
          <w:rFonts w:hint="eastAsia"/>
          <w:lang w:eastAsia="zh-CN"/>
        </w:rPr>
        <w:t>22</w:t>
      </w:r>
      <w:r>
        <w:t>.3</w:t>
      </w:r>
      <w:r>
        <w:tab/>
        <w:t>Evaluation</w:t>
      </w:r>
      <w:bookmarkEnd w:id="3383"/>
      <w:bookmarkEnd w:id="3384"/>
      <w:bookmarkEnd w:id="3385"/>
      <w:bookmarkEnd w:id="3386"/>
      <w:bookmarkEnd w:id="3387"/>
      <w:bookmarkEnd w:id="3388"/>
      <w:bookmarkEnd w:id="3389"/>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3390" w:name="_Toc66119595"/>
      <w:bookmarkStart w:id="3391" w:name="_Toc66175144"/>
      <w:bookmarkStart w:id="3392" w:name="_Toc62576239"/>
      <w:bookmarkStart w:id="3393" w:name="_Toc62576555"/>
      <w:bookmarkStart w:id="3394" w:name="_Toc62595919"/>
      <w:bookmarkStart w:id="3395" w:name="_Toc62596361"/>
      <w:bookmarkStart w:id="3396" w:name="_Toc62637740"/>
      <w:bookmarkStart w:id="3397" w:name="_Toc62576244"/>
      <w:bookmarkStart w:id="3398" w:name="_Toc62576560"/>
      <w:bookmarkStart w:id="3399" w:name="_Toc62595924"/>
      <w:bookmarkStart w:id="3400" w:name="_Toc62596366"/>
      <w:bookmarkStart w:id="3401" w:name="_Toc62637745"/>
      <w:bookmarkEnd w:id="3060"/>
      <w:bookmarkEnd w:id="3061"/>
      <w:bookmarkEnd w:id="3062"/>
      <w:r>
        <w:t>6.</w:t>
      </w:r>
      <w:r>
        <w:rPr>
          <w:lang w:eastAsia="zh-CN"/>
        </w:rPr>
        <w:t>23</w:t>
      </w:r>
      <w:r>
        <w:tab/>
        <w:t>Solution #</w:t>
      </w:r>
      <w:r>
        <w:rPr>
          <w:lang w:eastAsia="zh-CN"/>
        </w:rPr>
        <w:t>23</w:t>
      </w:r>
      <w:r>
        <w:t>: Initial key with validity time</w:t>
      </w:r>
      <w:bookmarkEnd w:id="3390"/>
      <w:bookmarkEnd w:id="3391"/>
    </w:p>
    <w:p w14:paraId="09504079" w14:textId="77777777" w:rsidR="00232C85" w:rsidRDefault="00232C85" w:rsidP="00232C85">
      <w:pPr>
        <w:pStyle w:val="3"/>
      </w:pPr>
      <w:bookmarkStart w:id="3402" w:name="_Toc56518614"/>
      <w:bookmarkStart w:id="3403" w:name="_Toc66119596"/>
      <w:bookmarkStart w:id="3404" w:name="_Toc66175145"/>
      <w:r>
        <w:t>6.</w:t>
      </w:r>
      <w:r>
        <w:rPr>
          <w:lang w:eastAsia="zh-CN"/>
        </w:rPr>
        <w:t>23</w:t>
      </w:r>
      <w:r>
        <w:t>.1</w:t>
      </w:r>
      <w:r>
        <w:tab/>
        <w:t>Introduction</w:t>
      </w:r>
      <w:bookmarkEnd w:id="3402"/>
      <w:bookmarkEnd w:id="3403"/>
      <w:bookmarkEnd w:id="3404"/>
    </w:p>
    <w:p w14:paraId="66C60B3E" w14:textId="77777777" w:rsidR="00232C85" w:rsidRDefault="00232C85" w:rsidP="00232C85">
      <w:r>
        <w:t>This solution addresses Key Issue #12 Security of one-to-one communication over PC5. This solution assumes that the security context is established based on keys derived from a shared initial key provided by the 5GC. In order to prevent unbounded direct communication between ProSe UEs, the initial key and keys derived from it should have a validity time.</w:t>
      </w:r>
    </w:p>
    <w:p w14:paraId="56AA2695" w14:textId="77777777" w:rsidR="00232C85" w:rsidRDefault="00232C85" w:rsidP="00232C85">
      <w:pPr>
        <w:pStyle w:val="3"/>
      </w:pPr>
      <w:bookmarkStart w:id="3405" w:name="_Toc56518615"/>
      <w:bookmarkStart w:id="3406" w:name="_Toc66119597"/>
      <w:bookmarkStart w:id="3407" w:name="_Toc66175146"/>
      <w:r>
        <w:lastRenderedPageBreak/>
        <w:t>6.</w:t>
      </w:r>
      <w:r>
        <w:rPr>
          <w:lang w:eastAsia="zh-CN"/>
        </w:rPr>
        <w:t>23</w:t>
      </w:r>
      <w:r>
        <w:t>.2</w:t>
      </w:r>
      <w:r>
        <w:tab/>
        <w:t>Solution details</w:t>
      </w:r>
      <w:bookmarkEnd w:id="3405"/>
      <w:bookmarkEnd w:id="3406"/>
      <w:bookmarkEnd w:id="3407"/>
    </w:p>
    <w:p w14:paraId="589712E5" w14:textId="77777777" w:rsidR="00232C85" w:rsidRDefault="00232C85" w:rsidP="00232C85">
      <w:r>
        <w:t>The solution involves the following steps:</w:t>
      </w:r>
    </w:p>
    <w:p w14:paraId="36BCC331" w14:textId="77777777" w:rsidR="00232C85" w:rsidRDefault="00232C85" w:rsidP="00232C85">
      <w:pPr>
        <w:pStyle w:val="B1"/>
      </w:pPr>
      <w:r>
        <w:t>1.</w:t>
      </w:r>
      <w:r>
        <w:tab/>
        <w:t xml:space="preserve">A shared initial key is provisioned </w:t>
      </w:r>
      <w:proofErr w:type="gramStart"/>
      <w:r>
        <w:t>to  a</w:t>
      </w:r>
      <w:proofErr w:type="gramEnd"/>
      <w:r>
        <w:t xml:space="preserve"> selected set of authenticated and authorised ProSe UEs by the 5GC. This initial key has a validity time. </w:t>
      </w:r>
    </w:p>
    <w:p w14:paraId="02990D24" w14:textId="77777777" w:rsidR="00232C85" w:rsidRDefault="00232C85" w:rsidP="00232C85">
      <w:pPr>
        <w:pStyle w:val="NO"/>
      </w:pPr>
      <w:r>
        <w:t>NOTE 1:</w:t>
      </w:r>
      <w:r>
        <w:tab/>
        <w:t xml:space="preserve">The provisioning of the shared initial key can occur when ProSe UEs are </w:t>
      </w:r>
      <w:proofErr w:type="gramStart"/>
      <w:r>
        <w:t>authenticated/authorized</w:t>
      </w:r>
      <w:proofErr w:type="gramEnd"/>
      <w:r>
        <w:t xml:space="preserve"> or when ProSe UEs request access to perform ProSe direct communication.</w:t>
      </w:r>
    </w:p>
    <w:p w14:paraId="4499C57E" w14:textId="77777777" w:rsidR="00232C85" w:rsidRDefault="00232C85" w:rsidP="00232C85">
      <w:pPr>
        <w:pStyle w:val="B1"/>
      </w:pPr>
      <w:r>
        <w:t>2.</w:t>
      </w:r>
      <w:r>
        <w:tab/>
        <w:t>As long as the initial key is valid, it can be used to derive keys needed for the security context. This security context enables establishment of a secure link between ProSe UEs with confidentiality and integrity protection.</w:t>
      </w:r>
    </w:p>
    <w:p w14:paraId="5A3A3B15" w14:textId="77777777" w:rsidR="00232C85" w:rsidRDefault="00232C85" w:rsidP="00232C85">
      <w:pPr>
        <w:pStyle w:val="NO"/>
      </w:pPr>
      <w:r>
        <w:t>NOTE 2:</w:t>
      </w:r>
      <w:r>
        <w:tab/>
        <w:t>Derivation of keys from initial key can take place even when the ProSe UEs are outside the coverage area.</w:t>
      </w:r>
    </w:p>
    <w:p w14:paraId="06F969FA" w14:textId="77777777" w:rsidR="00232C85" w:rsidRDefault="00232C85" w:rsidP="00232C85">
      <w:pPr>
        <w:pStyle w:val="NO"/>
      </w:pPr>
      <w:r>
        <w:t>NOTE 3:</w:t>
      </w:r>
      <w:r>
        <w:tab/>
      </w:r>
      <w:r w:rsidRPr="00ED3A12">
        <w:t xml:space="preserve">Lifetime of the initial key and security context of a PC5 communication link are synchronised. </w:t>
      </w:r>
      <w:r>
        <w:t>Upon expiry of the initial key, the corresponding security context will also expire.</w:t>
      </w:r>
    </w:p>
    <w:p w14:paraId="29634B07" w14:textId="77777777" w:rsidR="00232C85" w:rsidRDefault="00232C85" w:rsidP="00232C85">
      <w:pPr>
        <w:pStyle w:val="B1"/>
      </w:pPr>
      <w:r>
        <w:t>3.</w:t>
      </w:r>
      <w:r>
        <w:tab/>
        <w:t>Upon expiration of the intial key, all keys derived from it will become invalid. In order to continue secure communication ProSe UEs need to request for a new initial key from the 5GC. Until it gets the new initial key, ProSe UEs cannot perform direct communication with peer ProSe UEs.</w:t>
      </w:r>
    </w:p>
    <w:p w14:paraId="61420FA7" w14:textId="77777777" w:rsidR="00232C85" w:rsidRPr="00E00E96" w:rsidRDefault="00232C85" w:rsidP="00232C85">
      <w:pPr>
        <w:pStyle w:val="3"/>
      </w:pPr>
      <w:bookmarkStart w:id="3408" w:name="_Toc56518616"/>
      <w:bookmarkStart w:id="3409" w:name="_Toc66119598"/>
      <w:bookmarkStart w:id="3410" w:name="_Toc66175147"/>
      <w:r>
        <w:t>6.</w:t>
      </w:r>
      <w:r>
        <w:rPr>
          <w:lang w:eastAsia="zh-CN"/>
        </w:rPr>
        <w:t>23</w:t>
      </w:r>
      <w:r>
        <w:t>.3</w:t>
      </w:r>
      <w:r>
        <w:tab/>
        <w:t>Evaluation</w:t>
      </w:r>
      <w:bookmarkEnd w:id="3408"/>
      <w:bookmarkEnd w:id="3409"/>
      <w:bookmarkEnd w:id="3410"/>
    </w:p>
    <w:p w14:paraId="3E5F57C7" w14:textId="77777777" w:rsidR="00232C85" w:rsidRDefault="00232C85" w:rsidP="00232C85">
      <w:del w:id="3411" w:author="Manganahalli" w:date="2021-02-18T15:07:00Z">
        <w:r w:rsidDel="00E20D3B">
          <w:delText>TBD</w:delText>
        </w:r>
      </w:del>
      <w:ins w:id="3412" w:author="Manganahalli" w:date="2021-02-19T13:08:00Z">
        <w:r>
          <w:t xml:space="preserve">This solution addresses the </w:t>
        </w:r>
      </w:ins>
      <w:ins w:id="3413" w:author="Manganahalli" w:date="2021-02-19T13:09:00Z">
        <w:r>
          <w:t>following security requirement of key issue #12</w:t>
        </w:r>
      </w:ins>
      <w:ins w:id="3414" w:author="Iko Keesmaat2" w:date="2021-03-03T09:27:00Z">
        <w:r>
          <w:t>: "</w:t>
        </w:r>
        <w:r>
          <w:rPr>
            <w:lang w:eastAsia="zh-CN"/>
          </w:rPr>
          <w:t>The system shall support means for a secure refresh of the UE security context.</w:t>
        </w:r>
        <w:proofErr w:type="gramStart"/>
        <w:r>
          <w:rPr>
            <w:lang w:eastAsia="zh-CN"/>
          </w:rPr>
          <w:t>"</w:t>
        </w:r>
      </w:ins>
      <w:ins w:id="3415" w:author="Manganahalli" w:date="2021-02-19T13:10:00Z">
        <w:r>
          <w:t>.</w:t>
        </w:r>
        <w:proofErr w:type="gramEnd"/>
        <w:r>
          <w:t xml:space="preserve"> It </w:t>
        </w:r>
      </w:ins>
      <w:ins w:id="3416" w:author="Manganahalli" w:date="2021-02-19T13:11:00Z">
        <w:r>
          <w:t>provides</w:t>
        </w:r>
      </w:ins>
      <w:ins w:id="3417" w:author="Manganahalli" w:date="2021-02-19T13:10:00Z">
        <w:r>
          <w:t xml:space="preserve"> mean</w:t>
        </w:r>
      </w:ins>
      <w:ins w:id="3418" w:author="Iko Keesmaat2" w:date="2021-03-03T09:28:00Z">
        <w:r>
          <w:t>s</w:t>
        </w:r>
      </w:ins>
      <w:ins w:id="3419" w:author="Manganahalli" w:date="2021-02-19T13:10:00Z">
        <w:r>
          <w:t xml:space="preserve"> for a secure refresh of </w:t>
        </w:r>
      </w:ins>
      <w:ins w:id="3420" w:author="Manganahalli" w:date="2021-02-19T13:34:00Z">
        <w:r>
          <w:t xml:space="preserve">the </w:t>
        </w:r>
      </w:ins>
      <w:ins w:id="3421" w:author="Iko Keesmaat2" w:date="2021-03-03T09:28:00Z">
        <w:r>
          <w:t xml:space="preserve">UE </w:t>
        </w:r>
      </w:ins>
      <w:ins w:id="3422" w:author="Manganahalli" w:date="2021-02-19T13:10:00Z">
        <w:r>
          <w:t>security co</w:t>
        </w:r>
      </w:ins>
      <w:ins w:id="3423" w:author="Manganahalli" w:date="2021-02-19T13:11:00Z">
        <w:r>
          <w:t>ntext.</w:t>
        </w:r>
      </w:ins>
    </w:p>
    <w:p w14:paraId="6AB74C86" w14:textId="77777777" w:rsidR="00232C85" w:rsidRDefault="00232C85" w:rsidP="00232C85">
      <w:pPr>
        <w:rPr>
          <w:ins w:id="3424" w:author="Manganahalli" w:date="2021-02-19T13:12:00Z"/>
        </w:rPr>
      </w:pPr>
      <w:ins w:id="3425" w:author="Manganahalli" w:date="2021-02-18T15:29:00Z">
        <w:r>
          <w:t xml:space="preserve">The </w:t>
        </w:r>
      </w:ins>
      <w:ins w:id="3426" w:author="Manganahalli" w:date="2021-02-19T13:11:00Z">
        <w:r>
          <w:t>benefit</w:t>
        </w:r>
      </w:ins>
      <w:ins w:id="3427" w:author="Manganahalli" w:date="2021-02-19T13:12:00Z">
        <w:r>
          <w:t>s</w:t>
        </w:r>
      </w:ins>
      <w:ins w:id="3428" w:author="Manganahalli" w:date="2021-02-19T13:11:00Z">
        <w:r>
          <w:t xml:space="preserve"> of this </w:t>
        </w:r>
      </w:ins>
      <w:ins w:id="3429" w:author="Manganahalli" w:date="2021-02-18T15:29:00Z">
        <w:r>
          <w:t xml:space="preserve">solution </w:t>
        </w:r>
      </w:ins>
      <w:ins w:id="3430" w:author="Manganahalli" w:date="2021-02-19T13:12:00Z">
        <w:r>
          <w:t>are</w:t>
        </w:r>
      </w:ins>
      <w:ins w:id="3431" w:author="Manganahalli" w:date="2021-02-19T13:11:00Z">
        <w:r>
          <w:t xml:space="preserve"> that it </w:t>
        </w:r>
      </w:ins>
      <w:ins w:id="3432" w:author="Manganahalli" w:date="2021-02-18T15:29:00Z">
        <w:r>
          <w:t>prevents unbounded direct communication between ProSe UEs</w:t>
        </w:r>
      </w:ins>
      <w:ins w:id="3433" w:author="Manganahalli" w:date="2021-02-19T13:12:00Z">
        <w:r>
          <w:t xml:space="preserve"> and</w:t>
        </w:r>
      </w:ins>
      <w:ins w:id="3434" w:author="Manganahalli" w:date="2021-02-18T15:30:00Z">
        <w:r>
          <w:t xml:space="preserve"> </w:t>
        </w:r>
      </w:ins>
      <w:ins w:id="3435" w:author="Manganahalli" w:date="2021-02-19T13:12:00Z">
        <w:r>
          <w:t>s</w:t>
        </w:r>
      </w:ins>
      <w:ins w:id="3436" w:author="Manganahalli" w:date="2021-02-18T15:30:00Z">
        <w:r>
          <w:t>ecure direct communication between ProSe UEs is pos</w:t>
        </w:r>
      </w:ins>
      <w:ins w:id="3437" w:author="Manganahalli" w:date="2021-02-18T15:31:00Z">
        <w:r>
          <w:t xml:space="preserve">sible even when the </w:t>
        </w:r>
      </w:ins>
      <w:ins w:id="3438" w:author="Manganahalli" w:date="2021-02-19T08:13:00Z">
        <w:r>
          <w:t xml:space="preserve">ProSe </w:t>
        </w:r>
      </w:ins>
      <w:ins w:id="3439" w:author="Manganahalli" w:date="2021-02-18T15:31:00Z">
        <w:r>
          <w:t xml:space="preserve">UEs are </w:t>
        </w:r>
      </w:ins>
      <w:ins w:id="3440" w:author="Manganahalli" w:date="2021-02-18T15:56:00Z">
        <w:r>
          <w:t>out of coverage.</w:t>
        </w:r>
      </w:ins>
    </w:p>
    <w:p w14:paraId="14FFABB7" w14:textId="77777777" w:rsidR="00232C85" w:rsidRDefault="00232C85" w:rsidP="00232C85">
      <w:pPr>
        <w:rPr>
          <w:ins w:id="3441" w:author="Manganahalli" w:date="2021-02-18T15:36:00Z"/>
        </w:rPr>
      </w:pPr>
      <w:ins w:id="3442" w:author="Manganahalli" w:date="2021-02-19T13:12:00Z">
        <w:r>
          <w:t xml:space="preserve">The drawback of the solution is that once the initial key expires, ProSe </w:t>
        </w:r>
      </w:ins>
      <w:ins w:id="3443" w:author="Manganahalli" w:date="2021-02-19T13:13:00Z">
        <w:r>
          <w:t xml:space="preserve">UEs cannot have direct communication. They need to contact the 5GC to obtain </w:t>
        </w:r>
      </w:ins>
      <w:ins w:id="3444" w:author="Manganahalli" w:date="2021-02-19T13:16:00Z">
        <w:r>
          <w:t xml:space="preserve">a </w:t>
        </w:r>
      </w:ins>
      <w:ins w:id="3445" w:author="Manganahalli" w:date="2021-02-19T13:13:00Z">
        <w:r>
          <w:t>new initial key.</w:t>
        </w:r>
      </w:ins>
    </w:p>
    <w:p w14:paraId="2F6B48B3" w14:textId="77777777" w:rsidR="00232C85" w:rsidRDefault="00232C85" w:rsidP="00232C85">
      <w:pPr>
        <w:pStyle w:val="EditorsNote"/>
        <w:rPr>
          <w:ins w:id="3446" w:author="Manganahalli" w:date="2021-02-18T15:28:00Z"/>
        </w:rPr>
      </w:pPr>
      <w:ins w:id="3447" w:author="Manganahalli" w:date="2021-02-19T08:11:00Z">
        <w:r w:rsidRPr="00810086">
          <w:t xml:space="preserve">Editor’s Note: If and how this solution </w:t>
        </w:r>
      </w:ins>
      <w:ins w:id="3448" w:author="Manganahalli" w:date="2021-02-19T08:12:00Z">
        <w:r w:rsidRPr="00810086">
          <w:t>needs to</w:t>
        </w:r>
      </w:ins>
      <w:ins w:id="3449" w:author="Manganahalli" w:date="2021-02-19T08:11:00Z">
        <w:r w:rsidRPr="00810086">
          <w:t xml:space="preserve"> be combined with </w:t>
        </w:r>
      </w:ins>
      <w:ins w:id="3450" w:author="Manganahalli" w:date="2021-02-19T08:13:00Z">
        <w:r w:rsidRPr="00810086">
          <w:t>other solutions is FFS.</w:t>
        </w:r>
      </w:ins>
    </w:p>
    <w:p w14:paraId="142D61E2" w14:textId="77777777" w:rsidR="00221DD8" w:rsidRDefault="00221DD8" w:rsidP="00221DD8">
      <w:pPr>
        <w:pStyle w:val="2"/>
      </w:pPr>
      <w:bookmarkStart w:id="3451" w:name="_Toc63067489"/>
      <w:bookmarkStart w:id="3452" w:name="_Toc66175148"/>
      <w:bookmarkStart w:id="3453" w:name="_Toc62576245"/>
      <w:bookmarkStart w:id="3454" w:name="_Toc62576561"/>
      <w:bookmarkStart w:id="3455" w:name="_Toc62595925"/>
      <w:bookmarkStart w:id="3456" w:name="_Toc62596367"/>
      <w:bookmarkStart w:id="3457" w:name="_Toc62637746"/>
      <w:bookmarkStart w:id="3458" w:name="_Toc66119606"/>
      <w:bookmarkEnd w:id="3392"/>
      <w:bookmarkEnd w:id="3393"/>
      <w:bookmarkEnd w:id="3394"/>
      <w:bookmarkEnd w:id="3395"/>
      <w:bookmarkEnd w:id="3396"/>
      <w:bookmarkEnd w:id="3397"/>
      <w:bookmarkEnd w:id="3398"/>
      <w:bookmarkEnd w:id="3399"/>
      <w:bookmarkEnd w:id="3400"/>
      <w:bookmarkEnd w:id="3401"/>
      <w:r>
        <w:t>6</w:t>
      </w:r>
      <w:r w:rsidRPr="004D3578">
        <w:t>.</w:t>
      </w:r>
      <w:r>
        <w:rPr>
          <w:rFonts w:hint="eastAsia"/>
          <w:lang w:eastAsia="zh-CN"/>
        </w:rPr>
        <w:t>24</w:t>
      </w:r>
      <w:r w:rsidRPr="004D3578">
        <w:tab/>
      </w:r>
      <w:r w:rsidRPr="007B6DA1">
        <w:t>Solution #</w:t>
      </w:r>
      <w:r>
        <w:rPr>
          <w:rFonts w:hint="eastAsia"/>
          <w:lang w:eastAsia="zh-CN"/>
        </w:rPr>
        <w:t>24</w:t>
      </w:r>
      <w:r w:rsidRPr="007B6DA1">
        <w:t xml:space="preserve">: </w:t>
      </w:r>
      <w:r>
        <w:t xml:space="preserve">NSSAA for </w:t>
      </w:r>
      <w:r w:rsidRPr="009472A4">
        <w:t xml:space="preserve">Remote UE with </w:t>
      </w:r>
      <w:r>
        <w:t xml:space="preserve">L3 </w:t>
      </w:r>
      <w:r w:rsidRPr="009472A4">
        <w:t>UE-to-Network relay</w:t>
      </w:r>
      <w:bookmarkEnd w:id="3451"/>
      <w:bookmarkEnd w:id="3452"/>
    </w:p>
    <w:p w14:paraId="2C10D459" w14:textId="77777777" w:rsidR="00221DD8" w:rsidRDefault="00221DD8" w:rsidP="00221DD8">
      <w:pPr>
        <w:pStyle w:val="3"/>
      </w:pPr>
      <w:bookmarkStart w:id="3459" w:name="_Toc62576240"/>
      <w:bookmarkStart w:id="3460" w:name="_Toc62576556"/>
      <w:bookmarkStart w:id="3461" w:name="_Toc62595920"/>
      <w:bookmarkStart w:id="3462" w:name="_Toc62596362"/>
      <w:bookmarkStart w:id="3463" w:name="_Toc62637741"/>
      <w:bookmarkStart w:id="3464" w:name="_Toc63067490"/>
      <w:bookmarkStart w:id="3465" w:name="_Toc66175149"/>
      <w:r>
        <w:t>6.</w:t>
      </w:r>
      <w:r>
        <w:rPr>
          <w:rFonts w:hint="eastAsia"/>
          <w:lang w:eastAsia="zh-CN"/>
        </w:rPr>
        <w:t>24</w:t>
      </w:r>
      <w:r>
        <w:t>.1</w:t>
      </w:r>
      <w:r>
        <w:tab/>
      </w:r>
      <w:r w:rsidRPr="00BD7FEF">
        <w:t>Introduction</w:t>
      </w:r>
      <w:bookmarkEnd w:id="3459"/>
      <w:bookmarkEnd w:id="3460"/>
      <w:bookmarkEnd w:id="3461"/>
      <w:bookmarkEnd w:id="3462"/>
      <w:bookmarkEnd w:id="3463"/>
      <w:bookmarkEnd w:id="3464"/>
      <w:bookmarkEnd w:id="3465"/>
    </w:p>
    <w:p w14:paraId="1CAF2B7B" w14:textId="77777777" w:rsidR="00221DD8" w:rsidRDefault="00221DD8" w:rsidP="00221DD8">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p>
    <w:p w14:paraId="0723DCA9" w14:textId="77777777" w:rsidR="00221DD8" w:rsidRDefault="00221DD8" w:rsidP="00221DD8">
      <w:r>
        <w:t>This solution proposes to use a Network-controlled authorization of Remote UE procedure as described in sol#10 with enhancements to enable the Remote UE to perform NSSAA for a given S-NSSAI. The S-NSSAI subject to NSSAA is associated with the connectivity service requested by the Remote UE.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p>
    <w:p w14:paraId="05D5041C" w14:textId="77777777" w:rsidR="00221DD8" w:rsidRDefault="00221DD8" w:rsidP="00221DD8">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580B48F0" w14:textId="77777777" w:rsidR="00221DD8" w:rsidRDefault="00221DD8" w:rsidP="00221DD8">
      <w:pPr>
        <w:pStyle w:val="3"/>
      </w:pPr>
      <w:bookmarkStart w:id="3466" w:name="_Toc62576241"/>
      <w:bookmarkStart w:id="3467" w:name="_Toc62576557"/>
      <w:bookmarkStart w:id="3468" w:name="_Toc62595921"/>
      <w:bookmarkStart w:id="3469" w:name="_Toc62596363"/>
      <w:bookmarkStart w:id="3470" w:name="_Toc62637742"/>
      <w:bookmarkStart w:id="3471" w:name="_Toc63067491"/>
      <w:bookmarkStart w:id="3472" w:name="_Toc66175150"/>
      <w:r>
        <w:lastRenderedPageBreak/>
        <w:t>6.</w:t>
      </w:r>
      <w:r>
        <w:rPr>
          <w:rFonts w:hint="eastAsia"/>
          <w:lang w:eastAsia="zh-CN"/>
        </w:rPr>
        <w:t>24</w:t>
      </w:r>
      <w:r>
        <w:t>.2</w:t>
      </w:r>
      <w:r>
        <w:tab/>
      </w:r>
      <w:r w:rsidRPr="007B6DA1">
        <w:t>Solution details</w:t>
      </w:r>
      <w:bookmarkEnd w:id="3466"/>
      <w:bookmarkEnd w:id="3467"/>
      <w:bookmarkEnd w:id="3468"/>
      <w:bookmarkEnd w:id="3469"/>
      <w:bookmarkEnd w:id="3470"/>
      <w:bookmarkEnd w:id="3471"/>
      <w:bookmarkEnd w:id="3472"/>
    </w:p>
    <w:p w14:paraId="43FA03D1" w14:textId="77777777" w:rsidR="00221DD8" w:rsidRPr="003877BE" w:rsidRDefault="00221DD8" w:rsidP="00221DD8">
      <w:pPr>
        <w:pStyle w:val="4"/>
      </w:pPr>
      <w:bookmarkStart w:id="3473" w:name="_Toc62576242"/>
      <w:bookmarkStart w:id="3474" w:name="_Toc62576558"/>
      <w:bookmarkStart w:id="3475" w:name="_Toc62595922"/>
      <w:bookmarkStart w:id="3476" w:name="_Toc62596364"/>
      <w:bookmarkStart w:id="3477" w:name="_Toc62637743"/>
      <w:bookmarkStart w:id="3478" w:name="_Toc63067492"/>
      <w:bookmarkStart w:id="3479" w:name="_Toc66175151"/>
      <w:r>
        <w:t>6.</w:t>
      </w:r>
      <w:r>
        <w:rPr>
          <w:rFonts w:hint="eastAsia"/>
          <w:lang w:eastAsia="zh-CN"/>
        </w:rPr>
        <w:t>24</w:t>
      </w:r>
      <w:r>
        <w:t>.2.1</w:t>
      </w:r>
      <w:r>
        <w:tab/>
        <w:t xml:space="preserve">PC5 link establishment with L3 </w:t>
      </w:r>
      <w:r w:rsidRPr="009472A4">
        <w:t>UE-to-Network relay</w:t>
      </w:r>
      <w:r>
        <w:t xml:space="preserve"> to use an S-NSSAI subject to NSSAA</w:t>
      </w:r>
      <w:bookmarkEnd w:id="3473"/>
      <w:bookmarkEnd w:id="3474"/>
      <w:bookmarkEnd w:id="3475"/>
      <w:bookmarkEnd w:id="3476"/>
      <w:bookmarkEnd w:id="3477"/>
      <w:bookmarkEnd w:id="3478"/>
      <w:bookmarkEnd w:id="3479"/>
    </w:p>
    <w:p w14:paraId="69714097" w14:textId="77777777" w:rsidR="00221DD8" w:rsidRDefault="00221DD8" w:rsidP="00221DD8">
      <w:r w:rsidRPr="004A603A">
        <w:t xml:space="preserve">The </w:t>
      </w:r>
      <w:bookmarkStart w:id="3480" w:name="_Hlk60755094"/>
      <w:r w:rsidRPr="004A603A">
        <w:t xml:space="preserve">procedure </w:t>
      </w:r>
      <w:r>
        <w:t xml:space="preserve">for </w:t>
      </w:r>
      <w:r w:rsidRPr="004E3FEF">
        <w:t xml:space="preserve">PC5 link establishment with L3 UE-to-Network relay </w:t>
      </w:r>
      <w:r>
        <w:t>to use an S-NSSAI subject to NSSAA</w:t>
      </w:r>
      <w:bookmarkEnd w:id="3480"/>
      <w:r w:rsidRPr="004A603A">
        <w:t xml:space="preserve"> is depicted in</w:t>
      </w:r>
      <w:r>
        <w:t xml:space="preserve"> </w:t>
      </w:r>
      <w:r w:rsidRPr="004A603A">
        <w:t>Figure 6.</w:t>
      </w:r>
      <w:r>
        <w:rPr>
          <w:rFonts w:hint="eastAsia"/>
          <w:lang w:eastAsia="zh-CN"/>
        </w:rPr>
        <w:t>24</w:t>
      </w:r>
      <w:r w:rsidRPr="004A603A">
        <w:t>.</w:t>
      </w:r>
      <w:r>
        <w:t>2</w:t>
      </w:r>
      <w:r w:rsidRPr="004A603A">
        <w:t xml:space="preserve">-1. </w:t>
      </w:r>
    </w:p>
    <w:p w14:paraId="38C7CEA0" w14:textId="77777777" w:rsidR="00221DD8" w:rsidRDefault="00221DD8" w:rsidP="00221DD8">
      <w:pPr>
        <w:spacing w:after="0"/>
      </w:pPr>
      <w:r>
        <w:object w:dxaOrig="10400" w:dyaOrig="11470" w14:anchorId="7C2E1286">
          <v:shape id="_x0000_i1061" type="#_x0000_t75" style="width:507.75pt;height:507.75pt" o:ole="">
            <v:imagedata r:id="rId72" o:title="" croptop="1600f" cropbottom="8296f" cropleft="1859f" cropright="1351f"/>
          </v:shape>
          <o:OLEObject Type="Embed" ProgID="Visio.Drawing.15" ShapeID="_x0000_i1061" DrawAspect="Content" ObjectID="_1677050974" r:id="rId73"/>
        </w:object>
      </w:r>
    </w:p>
    <w:p w14:paraId="644EADEF" w14:textId="77777777" w:rsidR="00221DD8" w:rsidRPr="00D730A6" w:rsidRDefault="00221DD8" w:rsidP="00221DD8">
      <w:pPr>
        <w:pStyle w:val="TF"/>
        <w:rPr>
          <w:lang w:val="en-US"/>
        </w:rPr>
      </w:pPr>
      <w:r w:rsidRPr="00F26449">
        <w:t xml:space="preserve">Figure </w:t>
      </w:r>
      <w:r>
        <w:t>6.</w:t>
      </w:r>
      <w:r>
        <w:rPr>
          <w:rFonts w:hint="eastAsia"/>
          <w:lang w:val="en-US" w:eastAsia="zh-CN"/>
        </w:rPr>
        <w:t>24</w:t>
      </w:r>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p>
    <w:p w14:paraId="3973938C" w14:textId="77777777" w:rsidR="00221DD8" w:rsidRDefault="00221DD8" w:rsidP="00221DD8">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21F04704" w14:textId="77777777" w:rsidR="00221DD8" w:rsidRDefault="00221DD8" w:rsidP="00221DD8">
      <w:pPr>
        <w:pStyle w:val="aa"/>
        <w:ind w:left="0"/>
      </w:pPr>
      <w:r>
        <w:t xml:space="preserve">1. Remote UE and Relay perform a discovery procedure. </w:t>
      </w:r>
    </w:p>
    <w:p w14:paraId="19E1202C" w14:textId="77777777" w:rsidR="00221DD8" w:rsidRDefault="00221DD8" w:rsidP="00221DD8">
      <w:pPr>
        <w:pStyle w:val="aa"/>
        <w:ind w:left="0"/>
      </w:pPr>
      <w:r>
        <w:lastRenderedPageBreak/>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a Remote UE's identity (e.g.,) and </w:t>
      </w:r>
      <w:r w:rsidRPr="00651D0F">
        <w:t>NSSAA</w:t>
      </w:r>
      <w:r>
        <w:t xml:space="preserve"> capabilities. The Remote UE may include the requested S-NSSAI. </w:t>
      </w:r>
    </w:p>
    <w:p w14:paraId="6C9C08E8" w14:textId="77777777" w:rsidR="00221DD8" w:rsidRDefault="00221DD8" w:rsidP="00221DD8">
      <w:pPr>
        <w:pStyle w:val="EditorsNote"/>
      </w:pPr>
      <w:r>
        <w:t xml:space="preserve">Editor’s Note: </w:t>
      </w:r>
      <w:r w:rsidRPr="00127403">
        <w:t xml:space="preserve">whether S-NSSAI is sent by a remote UE </w:t>
      </w:r>
      <w:r>
        <w:t>is</w:t>
      </w:r>
      <w:r w:rsidRPr="00127403">
        <w:t xml:space="preserve"> </w:t>
      </w:r>
      <w:r>
        <w:t xml:space="preserve">to </w:t>
      </w:r>
      <w:r w:rsidRPr="00127403">
        <w:t xml:space="preserve">be </w:t>
      </w:r>
      <w:r>
        <w:t>in line</w:t>
      </w:r>
      <w:r w:rsidRPr="00127403">
        <w:t xml:space="preserve"> with SA2</w:t>
      </w:r>
      <w:r>
        <w:t xml:space="preserve">. </w:t>
      </w:r>
    </w:p>
    <w:p w14:paraId="390E8CB7" w14:textId="77777777" w:rsidR="00221DD8" w:rsidRDefault="00221DD8" w:rsidP="00221DD8">
      <w:pPr>
        <w:pStyle w:val="NO"/>
      </w:pPr>
      <w:r>
        <w:t xml:space="preserve">NOTE 1: For privacy protection reasons, the Remote UE may decide whether to include the S-NSSAI in the DCR message based on a configuration parameter (e.g., </w:t>
      </w:r>
      <w:r w:rsidRPr="00140E21">
        <w:t>Access Stratum Connection Establishment NSSAI Inclusion Mode</w:t>
      </w:r>
      <w:r>
        <w:t xml:space="preserve">) which may have been provided by the PLMN during a previous Registration procedure. If the S-NSSAI is not included in the DCR message, the Relay may retrieve the S-NSSAI associated with the relay service </w:t>
      </w:r>
      <w:r w:rsidRPr="004C36ED">
        <w:t>code</w:t>
      </w:r>
      <w:r>
        <w:t xml:space="preserve"> from its configuration from step 0.</w:t>
      </w:r>
    </w:p>
    <w:p w14:paraId="7E3919A0" w14:textId="77777777" w:rsidR="00221DD8" w:rsidRDefault="00221DD8" w:rsidP="00221DD8">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6F990476" w14:textId="77777777" w:rsidR="00221DD8" w:rsidRDefault="00221DD8" w:rsidP="00221DD8">
      <w:pPr>
        <w:pStyle w:val="aa"/>
        <w:ind w:left="0" w:firstLine="284"/>
      </w:pPr>
      <w:r>
        <w:t>- Relay has performed NSSAA for the S-NSSAI (e.g., as performed in step 0). For example, during NSSAA procedure, S-NSSAI is marked with an indication that it is subject to NSSAA.</w:t>
      </w:r>
    </w:p>
    <w:p w14:paraId="5C4D0DF0" w14:textId="77777777" w:rsidR="00221DD8" w:rsidRDefault="00221DD8" w:rsidP="00221DD8">
      <w:pPr>
        <w:pStyle w:val="aa"/>
        <w:ind w:left="0" w:firstLine="284"/>
      </w:pPr>
      <w:r>
        <w:t>- Based on configuration from step 0, the service provided is associated with a particular S-NSSAI</w:t>
      </w:r>
      <w:r w:rsidRPr="00AA0F4D">
        <w:t xml:space="preserve"> that </w:t>
      </w:r>
      <w:r>
        <w:t>is subject to NSSAA (e.g., based on an indication parameter for the S-NSSAI) or an indication that network-controlled authorization is required to use the relay service.</w:t>
      </w:r>
    </w:p>
    <w:p w14:paraId="131C9FC2" w14:textId="77777777" w:rsidR="00221DD8" w:rsidRDefault="00221DD8" w:rsidP="00221DD8">
      <w:pPr>
        <w:pStyle w:val="aa"/>
        <w:ind w:left="0"/>
      </w:pPr>
      <w:r>
        <w:t xml:space="preserve">4. </w:t>
      </w:r>
      <w:proofErr w:type="gramStart"/>
      <w:r>
        <w:t>Upon</w:t>
      </w:r>
      <w:proofErr w:type="gramEnd"/>
      <w:r>
        <w:t xml:space="preserve">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p>
    <w:p w14:paraId="4C299AB6" w14:textId="77777777" w:rsidR="00221DD8" w:rsidRDefault="00221DD8" w:rsidP="00221DD8">
      <w:pPr>
        <w:pStyle w:val="NO"/>
      </w:pPr>
      <w:ins w:id="3481" w:author="Samir Ferdi_2_18" w:date="2021-02-18T13:41:00Z">
        <w:r>
          <w:t xml:space="preserve">NOTE 2: If the Remote UE has a 5G native context established with the Relay UE's serving PLMN, it provides its 5G-GUTI (instead of SUCI) and the primary authentication steps below may be skipped as described in solution #10. </w:t>
        </w:r>
      </w:ins>
    </w:p>
    <w:p w14:paraId="73210BA9" w14:textId="77777777" w:rsidR="00221DD8" w:rsidRPr="006D3CF9" w:rsidRDefault="00221DD8" w:rsidP="00221DD8">
      <w:pPr>
        <w:pStyle w:val="EditorsNote"/>
      </w:pPr>
      <w:r>
        <w:t>Editor’s Note: procedure for network controlled authorization is to be in line</w:t>
      </w:r>
      <w:r w:rsidRPr="00127403">
        <w:t xml:space="preserve"> with SA2</w:t>
      </w:r>
      <w:r>
        <w:t>.</w:t>
      </w:r>
    </w:p>
    <w:p w14:paraId="55C9408A" w14:textId="77777777" w:rsidR="00221DD8" w:rsidRDefault="00221DD8" w:rsidP="00221DD8">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24BDC86C" w14:textId="77777777" w:rsidR="00221DD8" w:rsidRPr="00A830D8" w:rsidRDefault="00221DD8" w:rsidP="00221DD8">
      <w:pPr>
        <w:pStyle w:val="aa"/>
        <w:ind w:left="0"/>
      </w:pPr>
      <w:r w:rsidRPr="00A830D8">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1FBEAC5B" w14:textId="77777777" w:rsidR="00221DD8" w:rsidRPr="00A830D8" w:rsidDel="007D0913" w:rsidRDefault="00221DD8" w:rsidP="00221DD8">
      <w:pPr>
        <w:pStyle w:val="EditorsNote"/>
        <w:rPr>
          <w:del w:id="3482" w:author="Samir Ferdi_2_18" w:date="2021-02-18T13:47:00Z"/>
        </w:rPr>
      </w:pPr>
      <w:del w:id="3483" w:author="Samir Ferdi_2_18" w:date="2021-02-18T13:47:00Z">
        <w:r w:rsidRPr="00A830D8" w:rsidDel="007D0913">
          <w:delText xml:space="preserve">Editor’s Note: Whether Remote UE should perform a primary authentication procedure via Relay every time the Remote UE connects (or switches) to a new Relay UE is FFS (e.g., whether Remote UE can use its 5G native security context to skip primary authentication when connecting via a new Relay UE). </w:delText>
        </w:r>
      </w:del>
    </w:p>
    <w:p w14:paraId="70E6DFB8" w14:textId="77777777" w:rsidR="00221DD8" w:rsidRDefault="00221DD8" w:rsidP="00221DD8">
      <w:pPr>
        <w:pStyle w:val="aa"/>
        <w:ind w:left="0"/>
      </w:pPr>
      <w:r>
        <w:t xml:space="preserve">7. Upon successful authentication procedure, the AMF </w:t>
      </w:r>
      <w:proofErr w:type="gramStart"/>
      <w:r>
        <w:t>checks with Remote UE's UDM that Remote UE is</w:t>
      </w:r>
      <w:proofErr w:type="gramEnd"/>
      <w:r>
        <w:t xml:space="preserve">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p>
    <w:p w14:paraId="64218CAE" w14:textId="77777777" w:rsidR="00221DD8" w:rsidRDefault="00221DD8" w:rsidP="00221DD8">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761ECC32" w14:textId="77777777" w:rsidR="00221DD8" w:rsidRDefault="00221DD8" w:rsidP="00221DD8">
      <w:pPr>
        <w:pStyle w:val="aa"/>
        <w:ind w:left="0"/>
      </w:pPr>
      <w:r>
        <w:t xml:space="preserve">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w:t>
      </w:r>
      <w:proofErr w:type="gramStart"/>
      <w:r>
        <w:t>message indicate</w:t>
      </w:r>
      <w:proofErr w:type="gramEnd"/>
      <w:r>
        <w:t xml:space="preserve"> a failure cause (e.g., S-NSSAI not authorized).</w:t>
      </w:r>
    </w:p>
    <w:p w14:paraId="168C83F7" w14:textId="77777777" w:rsidR="00221DD8" w:rsidRDefault="00221DD8" w:rsidP="00221DD8">
      <w:pPr>
        <w:pStyle w:val="NO"/>
      </w:pPr>
      <w:r>
        <w:lastRenderedPageBreak/>
        <w:t xml:space="preserve">NOTE </w:t>
      </w:r>
      <w:del w:id="3484" w:author="Samir Ferdi_2_18" w:date="2021-02-18T13:41:00Z">
        <w:r w:rsidDel="00A830D8">
          <w:delText>2</w:delText>
        </w:r>
      </w:del>
      <w:ins w:id="3485" w:author="Samir Ferdi_2_18" w:date="2021-02-18T13:41:00Z">
        <w:r>
          <w:t>3</w:t>
        </w:r>
      </w:ins>
      <w:r>
        <w:t>: Remote UE may have performed successfully or initiated NSSAA for the S-NSSAI from a previous Registration with Relay UE's AMF or another AMF. In that case the Relay UE's AMF may retrieve the current NSSAA status from Remote UE context (as described in sol#10).</w:t>
      </w:r>
    </w:p>
    <w:p w14:paraId="27AF607E" w14:textId="77777777" w:rsidR="00221DD8" w:rsidRDefault="00221DD8" w:rsidP="00221DD8">
      <w:pPr>
        <w:pStyle w:val="aa"/>
        <w:ind w:left="0"/>
      </w:pPr>
      <w:r>
        <w:t>9. The relay establishes the PC5 link security with the Remote UE using the key material generated from step 7. This step is skipped in case of failure indication in message 8.</w:t>
      </w:r>
    </w:p>
    <w:p w14:paraId="0E157960" w14:textId="77777777" w:rsidR="00221DD8" w:rsidRDefault="00221DD8" w:rsidP="00221DD8">
      <w:pPr>
        <w:pStyle w:val="aa"/>
        <w:ind w:left="0"/>
      </w:pPr>
      <w:r>
        <w:t xml:space="preserve">10. The relay may send an ack message to confirm the PC5 link security establishment to the AMF. AMF may trigger the NSSAA procedure upon receiving this message illustrated in </w:t>
      </w:r>
      <w:r w:rsidRPr="004A603A">
        <w:t>Figure 6.</w:t>
      </w:r>
      <w:r>
        <w:rPr>
          <w:rFonts w:hint="eastAsia"/>
          <w:lang w:eastAsia="zh-CN"/>
        </w:rPr>
        <w:t>24</w:t>
      </w:r>
      <w:r w:rsidRPr="004A603A">
        <w:t>.</w:t>
      </w:r>
      <w:r>
        <w:t>2.2</w:t>
      </w:r>
      <w:r w:rsidRPr="004A603A">
        <w:t>-1</w:t>
      </w:r>
      <w:r>
        <w:t>.</w:t>
      </w:r>
    </w:p>
    <w:p w14:paraId="68DE02CF" w14:textId="77777777" w:rsidR="00221DD8" w:rsidRDefault="00221DD8" w:rsidP="00221DD8">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281E9C1D" w14:textId="77777777" w:rsidR="00221DD8" w:rsidRDefault="00221DD8" w:rsidP="00221DD8">
      <w:pPr>
        <w:pStyle w:val="aa"/>
        <w:ind w:left="0"/>
      </w:pPr>
      <w:r>
        <w:t xml:space="preserve">12. If NSSAA is required, a NSSAA procedure for Remote UE via Relay may be triggered by Relay as illustrated in </w:t>
      </w:r>
      <w:r w:rsidRPr="004A603A">
        <w:t>Figure 6.</w:t>
      </w:r>
      <w:r>
        <w:rPr>
          <w:rFonts w:hint="eastAsia"/>
          <w:lang w:eastAsia="zh-CN"/>
        </w:rPr>
        <w:t>24</w:t>
      </w:r>
      <w:r w:rsidRPr="004A603A">
        <w:t>.</w:t>
      </w:r>
      <w:r>
        <w:t>2.2</w:t>
      </w:r>
      <w:r w:rsidRPr="004A603A">
        <w:t>-1</w:t>
      </w:r>
      <w:r>
        <w:t>.</w:t>
      </w:r>
    </w:p>
    <w:p w14:paraId="3957C101" w14:textId="77777777" w:rsidR="00221DD8" w:rsidRDefault="00221DD8" w:rsidP="00221DD8">
      <w:pPr>
        <w:pStyle w:val="aa"/>
        <w:ind w:left="0"/>
      </w:pPr>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p>
    <w:p w14:paraId="76940D3D" w14:textId="77777777" w:rsidR="00221DD8" w:rsidRDefault="00221DD8" w:rsidP="00221DD8">
      <w:pPr>
        <w:pStyle w:val="aa"/>
        <w:ind w:left="0"/>
      </w:pPr>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p>
    <w:p w14:paraId="28CCE11C" w14:textId="77777777" w:rsidR="00221DD8" w:rsidRPr="003877BE" w:rsidRDefault="00221DD8" w:rsidP="00221DD8">
      <w:pPr>
        <w:pStyle w:val="4"/>
      </w:pPr>
      <w:bookmarkStart w:id="3486" w:name="_Toc62576243"/>
      <w:bookmarkStart w:id="3487" w:name="_Toc62576559"/>
      <w:bookmarkStart w:id="3488" w:name="_Toc62595923"/>
      <w:bookmarkStart w:id="3489" w:name="_Toc62596365"/>
      <w:bookmarkStart w:id="3490" w:name="_Toc62637744"/>
      <w:bookmarkStart w:id="3491" w:name="_Toc63067493"/>
      <w:bookmarkStart w:id="3492" w:name="_Toc66175152"/>
      <w:r>
        <w:t>6.</w:t>
      </w:r>
      <w:r>
        <w:rPr>
          <w:rFonts w:hint="eastAsia"/>
          <w:lang w:eastAsia="zh-CN"/>
        </w:rPr>
        <w:t>24</w:t>
      </w:r>
      <w:r>
        <w:t>.2.2</w:t>
      </w:r>
      <w:r>
        <w:tab/>
        <w:t xml:space="preserve">NSSAA of Remote UE connecting </w:t>
      </w:r>
      <w:r w:rsidRPr="008664F8">
        <w:t>via L3 UE-to-Network relay</w:t>
      </w:r>
      <w:bookmarkEnd w:id="3486"/>
      <w:bookmarkEnd w:id="3487"/>
      <w:bookmarkEnd w:id="3488"/>
      <w:bookmarkEnd w:id="3489"/>
      <w:bookmarkEnd w:id="3490"/>
      <w:bookmarkEnd w:id="3491"/>
      <w:bookmarkEnd w:id="3492"/>
    </w:p>
    <w:p w14:paraId="56E4C411" w14:textId="77777777" w:rsidR="00221DD8" w:rsidRDefault="00221DD8" w:rsidP="00221DD8">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r>
        <w:rPr>
          <w:rFonts w:hint="eastAsia"/>
          <w:lang w:eastAsia="zh-CN"/>
        </w:rPr>
        <w:t>24</w:t>
      </w:r>
      <w:r w:rsidRPr="004A603A">
        <w:t>.</w:t>
      </w:r>
      <w:r>
        <w:t>2.2</w:t>
      </w:r>
      <w:r w:rsidRPr="004A603A">
        <w:t xml:space="preserve">-1. </w:t>
      </w:r>
    </w:p>
    <w:p w14:paraId="2142924D" w14:textId="77777777" w:rsidR="00221DD8" w:rsidRDefault="00221DD8" w:rsidP="00221DD8">
      <w:pPr>
        <w:pStyle w:val="aa"/>
        <w:overflowPunct/>
        <w:autoSpaceDE/>
        <w:autoSpaceDN/>
        <w:adjustRightInd/>
        <w:spacing w:after="0" w:line="259" w:lineRule="auto"/>
        <w:ind w:left="0"/>
        <w:contextualSpacing/>
        <w:textAlignment w:val="auto"/>
      </w:pPr>
      <w:r>
        <w:object w:dxaOrig="10396" w:dyaOrig="11475" w14:anchorId="0E8991D9">
          <v:shape id="_x0000_i1062" type="#_x0000_t75" style="width:505.6pt;height:318.1pt" o:ole="">
            <v:imagedata r:id="rId74" o:title="" croptop="1600f" cropbottom="28230f" cropleft="1859f" cropright="1351f"/>
          </v:shape>
          <o:OLEObject Type="Embed" ProgID="Visio.Drawing.15" ShapeID="_x0000_i1062" DrawAspect="Content" ObjectID="_1677050975" r:id="rId75"/>
        </w:object>
      </w:r>
    </w:p>
    <w:p w14:paraId="11F34A73" w14:textId="77777777" w:rsidR="00221DD8" w:rsidRPr="00D730A6" w:rsidRDefault="00221DD8" w:rsidP="00221DD8">
      <w:pPr>
        <w:pStyle w:val="TF"/>
        <w:rPr>
          <w:lang w:val="en-US"/>
        </w:rPr>
      </w:pPr>
      <w:r w:rsidRPr="00F26449">
        <w:t xml:space="preserve">Figure </w:t>
      </w:r>
      <w:r>
        <w:t>6.</w:t>
      </w:r>
      <w:r>
        <w:rPr>
          <w:rFonts w:hint="eastAsia"/>
          <w:lang w:val="en-US" w:eastAsia="zh-CN"/>
        </w:rPr>
        <w:t>24</w:t>
      </w:r>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p>
    <w:p w14:paraId="3D7BD347" w14:textId="77777777" w:rsidR="00221DD8" w:rsidRPr="004B377F" w:rsidRDefault="00221DD8" w:rsidP="00221DD8">
      <w:pPr>
        <w:pStyle w:val="aa"/>
        <w:ind w:left="0"/>
      </w:pPr>
      <w:r>
        <w:lastRenderedPageBreak/>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r>
        <w:rPr>
          <w:rFonts w:hint="eastAsia"/>
          <w:lang w:eastAsia="zh-CN"/>
        </w:rPr>
        <w:t>24</w:t>
      </w:r>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p>
    <w:p w14:paraId="526518CB" w14:textId="77777777" w:rsidR="00221DD8" w:rsidRPr="004B377F" w:rsidRDefault="00221DD8" w:rsidP="00221DD8">
      <w:pPr>
        <w:pStyle w:val="aa"/>
        <w:ind w:left="0"/>
      </w:pPr>
      <w:r>
        <w:t xml:space="preserve">2. </w:t>
      </w:r>
      <w:r w:rsidRPr="004B377F">
        <w:t xml:space="preserve">The Relay sends a NAS request message to the AMF that includes the Remote UE id (e.g., SUPI, GPSI) and S-NSSAI. </w:t>
      </w:r>
    </w:p>
    <w:p w14:paraId="0B7500F6" w14:textId="77777777" w:rsidR="00221DD8" w:rsidRPr="004B377F" w:rsidRDefault="00221DD8" w:rsidP="00221DD8">
      <w:pPr>
        <w:pStyle w:val="aa"/>
        <w:ind w:left="0"/>
      </w:pPr>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p>
    <w:p w14:paraId="22B28F59" w14:textId="77777777" w:rsidR="00221DD8" w:rsidRPr="004B377F" w:rsidRDefault="00221DD8" w:rsidP="00221DD8">
      <w:pPr>
        <w:pStyle w:val="aa"/>
        <w:ind w:left="0"/>
      </w:pPr>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p>
    <w:p w14:paraId="373202BA" w14:textId="77777777" w:rsidR="00221DD8" w:rsidRPr="004B377F" w:rsidRDefault="00221DD8" w:rsidP="00221DD8">
      <w:pPr>
        <w:pStyle w:val="aa"/>
        <w:ind w:left="0"/>
      </w:pPr>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p>
    <w:p w14:paraId="149F78A8" w14:textId="77777777" w:rsidR="00221DD8" w:rsidRPr="004B377F" w:rsidRDefault="00221DD8" w:rsidP="00221DD8">
      <w:pPr>
        <w:pStyle w:val="aa"/>
        <w:ind w:left="0"/>
      </w:pPr>
      <w:r>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p>
    <w:p w14:paraId="44E48BC3" w14:textId="77777777" w:rsidR="00221DD8" w:rsidRPr="004B377F" w:rsidRDefault="00221DD8" w:rsidP="00221DD8">
      <w:pPr>
        <w:pStyle w:val="aa"/>
        <w:ind w:left="0"/>
      </w:pPr>
      <w:r>
        <w:t xml:space="preserve">7. </w:t>
      </w:r>
      <w:r w:rsidRPr="004B377F">
        <w:t>On the condition of successful NSSAA, the relay</w:t>
      </w:r>
      <w:r>
        <w:t xml:space="preserve"> stores</w:t>
      </w:r>
      <w:r w:rsidRPr="004B377F">
        <w:t xml:space="preserve"> </w:t>
      </w:r>
      <w:r>
        <w:t>S-NSSAI a</w:t>
      </w:r>
      <w:r w:rsidRPr="004B377F">
        <w:t>uthorization information for Remote UE.</w:t>
      </w:r>
    </w:p>
    <w:p w14:paraId="0ED2A3AA" w14:textId="77777777" w:rsidR="00221DD8" w:rsidRPr="004B377F" w:rsidRDefault="00221DD8" w:rsidP="00221DD8">
      <w:pPr>
        <w:pStyle w:val="aa"/>
        <w:ind w:left="0"/>
      </w:pPr>
      <w:r>
        <w:t xml:space="preserve">8. </w:t>
      </w:r>
      <w:r w:rsidRPr="004B377F">
        <w:t>The relay sends a NAS message to acknowledge message 6 from AMF</w:t>
      </w:r>
      <w:r>
        <w:t>.</w:t>
      </w:r>
    </w:p>
    <w:p w14:paraId="41DD72D8" w14:textId="77777777" w:rsidR="00221DD8" w:rsidRDefault="00221DD8" w:rsidP="00221DD8">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r>
        <w:rPr>
          <w:rFonts w:hint="eastAsia"/>
          <w:lang w:val="en-US" w:eastAsia="zh-CN"/>
        </w:rPr>
        <w:t>24</w:t>
      </w:r>
      <w:r w:rsidRPr="00F26449">
        <w:t>.</w:t>
      </w:r>
      <w:r>
        <w:t>2.1</w:t>
      </w:r>
      <w:r w:rsidRPr="00F26449">
        <w:t>-1</w:t>
      </w:r>
      <w:r>
        <w:t>.</w:t>
      </w:r>
    </w:p>
    <w:p w14:paraId="678BAA40" w14:textId="77777777" w:rsidR="00221DD8" w:rsidDel="00A830D8" w:rsidRDefault="00221DD8" w:rsidP="00221DD8">
      <w:pPr>
        <w:pStyle w:val="EditorsNote"/>
        <w:rPr>
          <w:del w:id="3493" w:author="Samir Ferdi_2_18" w:date="2021-02-18T13:39:00Z"/>
        </w:rPr>
      </w:pPr>
      <w:del w:id="3494" w:author="Samir Ferdi_2_18" w:date="2021-02-18T13:39:00Z">
        <w:r w:rsidDel="00A830D8">
          <w:delText>Editor’s Note: AAA-S</w:delText>
        </w:r>
        <w:r w:rsidRPr="00E16316" w:rsidDel="00A830D8">
          <w:delText xml:space="preserve"> </w:delText>
        </w:r>
        <w:r w:rsidDel="00A830D8">
          <w:delText>triggered slice-specific a</w:delText>
        </w:r>
        <w:r w:rsidRPr="00E16316" w:rsidDel="00A830D8">
          <w:delText>uthorization revocation</w:delText>
        </w:r>
        <w:r w:rsidDel="00A830D8">
          <w:delText xml:space="preserve"> or re-authentication/re-authorization procedures are</w:delText>
        </w:r>
        <w:r w:rsidRPr="00E16316" w:rsidDel="00A830D8">
          <w:delText xml:space="preserve"> FFS</w:delText>
        </w:r>
        <w:r w:rsidDel="00A830D8">
          <w:delText>.</w:delText>
        </w:r>
      </w:del>
    </w:p>
    <w:p w14:paraId="740F34A9" w14:textId="77777777" w:rsidR="00221DD8" w:rsidRDefault="00221DD8" w:rsidP="00221DD8">
      <w:pPr>
        <w:pStyle w:val="4"/>
        <w:rPr>
          <w:ins w:id="3495" w:author="Samir Ferdi_2_18" w:date="2021-02-18T13:39:00Z"/>
        </w:rPr>
      </w:pPr>
      <w:bookmarkStart w:id="3496" w:name="_Toc66175153"/>
      <w:ins w:id="3497" w:author="Samir Ferdi_2_18" w:date="2021-02-18T13:39:00Z">
        <w:r>
          <w:t>6.</w:t>
        </w:r>
        <w:r>
          <w:rPr>
            <w:rFonts w:hint="eastAsia"/>
            <w:lang w:eastAsia="zh-CN"/>
          </w:rPr>
          <w:t>24</w:t>
        </w:r>
        <w:r>
          <w:t>.2.3</w:t>
        </w:r>
        <w:r>
          <w:tab/>
          <w:t xml:space="preserve">AAA-S triggered </w:t>
        </w:r>
        <w:r w:rsidRPr="008F4755">
          <w:t xml:space="preserve">Authorization Revocation </w:t>
        </w:r>
        <w:r>
          <w:t xml:space="preserve">to use </w:t>
        </w:r>
        <w:r w:rsidRPr="008F4755">
          <w:t xml:space="preserve">S-NSSAI </w:t>
        </w:r>
        <w:r>
          <w:t>for Remote UE</w:t>
        </w:r>
        <w:bookmarkEnd w:id="3496"/>
        <w:r>
          <w:t xml:space="preserve"> </w:t>
        </w:r>
      </w:ins>
    </w:p>
    <w:p w14:paraId="06642851" w14:textId="77777777" w:rsidR="00221DD8" w:rsidRDefault="00221DD8" w:rsidP="00221DD8">
      <w:pPr>
        <w:rPr>
          <w:ins w:id="3498" w:author="Samir Ferdi_2_18" w:date="2021-02-18T13:39:00Z"/>
        </w:rPr>
      </w:pPr>
      <w:ins w:id="3499" w:author="Samir Ferdi_2_18" w:date="2021-02-18T13:39:00Z">
        <w:r w:rsidRPr="004A603A">
          <w:t xml:space="preserve">The procedure </w:t>
        </w:r>
        <w:r>
          <w:t xml:space="preserve">for AAA-S triggered </w:t>
        </w:r>
        <w:r w:rsidRPr="008F4755">
          <w:t xml:space="preserve">Authorization Revocation </w:t>
        </w:r>
        <w:r>
          <w:t xml:space="preserve">to use </w:t>
        </w:r>
        <w:r w:rsidRPr="008F4755">
          <w:t xml:space="preserve">S-NSSAI </w:t>
        </w:r>
        <w:r>
          <w:t>for Remote UE</w:t>
        </w:r>
        <w:r w:rsidRPr="004A603A">
          <w:t xml:space="preserve"> in</w:t>
        </w:r>
        <w:r>
          <w:t xml:space="preserve"> </w:t>
        </w:r>
        <w:r w:rsidRPr="004A603A">
          <w:t>Figure 6.</w:t>
        </w:r>
        <w:r>
          <w:rPr>
            <w:rFonts w:hint="eastAsia"/>
            <w:lang w:eastAsia="zh-CN"/>
          </w:rPr>
          <w:t>24</w:t>
        </w:r>
        <w:r w:rsidRPr="004A603A">
          <w:t>.</w:t>
        </w:r>
        <w:r>
          <w:t>2.3</w:t>
        </w:r>
        <w:r w:rsidRPr="004A603A">
          <w:t xml:space="preserve">-1. </w:t>
        </w:r>
      </w:ins>
    </w:p>
    <w:p w14:paraId="6F9DA72D" w14:textId="77777777" w:rsidR="00221DD8" w:rsidRPr="00D730A6" w:rsidRDefault="00221DD8" w:rsidP="00221DD8">
      <w:pPr>
        <w:pStyle w:val="TF"/>
        <w:rPr>
          <w:ins w:id="3500" w:author="Samir Ferdi_2_18" w:date="2021-02-18T13:39:00Z"/>
          <w:lang w:val="en-US"/>
        </w:rPr>
      </w:pPr>
      <w:ins w:id="3501" w:author="Samir Ferdi_r03" w:date="2021-03-04T05:42:00Z">
        <w:r>
          <w:rPr>
            <w:rFonts w:ascii="Times New Roman" w:hAnsi="Times New Roman"/>
          </w:rPr>
          <w:object w:dxaOrig="10400" w:dyaOrig="11470" w14:anchorId="4EACEC5A">
            <v:shape id="_x0000_i1063" type="#_x0000_t75" style="width:508.85pt;height:354.65pt" o:ole="">
              <v:imagedata r:id="rId76" o:title="" croptop="1600f" cropbottom="24134f" cropleft="1859f" cropright="1351f"/>
            </v:shape>
            <o:OLEObject Type="Embed" ProgID="Visio.Drawing.15" ShapeID="_x0000_i1063" DrawAspect="Content" ObjectID="_1677050976" r:id="rId77"/>
          </w:object>
        </w:r>
      </w:ins>
      <w:ins w:id="3502" w:author="Samir Ferdi_2_18" w:date="2021-02-18T13:39:00Z">
        <w:del w:id="3503" w:author="Samir Ferdi_r03" w:date="2021-03-04T05:42:00Z">
          <w:r w:rsidDel="00FE1128">
            <w:rPr>
              <w:rFonts w:ascii="Times New Roman" w:hAnsi="Times New Roman"/>
            </w:rPr>
            <w:object w:dxaOrig="10400" w:dyaOrig="11470" w14:anchorId="5AF40D37">
              <v:shape id="_x0000_i1064" type="#_x0000_t75" style="width:508.85pt;height:354.65pt" o:ole="">
                <v:imagedata r:id="rId78" o:title="" croptop="1600f" cropbottom="24134f" cropleft="1859f" cropright="1351f"/>
              </v:shape>
              <o:OLEObject Type="Embed" ProgID="Visio.Drawing.15" ShapeID="_x0000_i1064" DrawAspect="Content" ObjectID="_1677050977" r:id="rId79"/>
            </w:object>
          </w:r>
        </w:del>
      </w:ins>
      <w:ins w:id="3504" w:author="Samir Ferdi_2_18" w:date="2021-02-18T13:39:00Z">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Remote UE</w:t>
        </w:r>
        <w:r>
          <w:rPr>
            <w:lang w:val="en-US"/>
          </w:rPr>
          <w:t xml:space="preserve"> </w:t>
        </w:r>
      </w:ins>
    </w:p>
    <w:p w14:paraId="0E235A1E" w14:textId="77777777" w:rsidR="00221DD8" w:rsidRPr="0010333D" w:rsidRDefault="00221DD8" w:rsidP="00221DD8">
      <w:pPr>
        <w:pStyle w:val="aa"/>
        <w:ind w:left="0"/>
        <w:rPr>
          <w:ins w:id="3505" w:author="Samir Ferdi_2_18" w:date="2021-02-18T13:39:00Z"/>
        </w:rPr>
      </w:pPr>
      <w:ins w:id="3506" w:author="Samir Ferdi_2_18" w:date="2021-02-18T13:39:00Z">
        <w:r w:rsidRPr="0010333D">
          <w:t xml:space="preserve">0. Remote UE </w:t>
        </w:r>
        <w:r>
          <w:t xml:space="preserve">is </w:t>
        </w:r>
        <w:r w:rsidRPr="0010333D">
          <w:t>connected to the Relay UE and authorized to use an S-NSSAI subject to NSSAA.</w:t>
        </w:r>
      </w:ins>
    </w:p>
    <w:p w14:paraId="7D44F29B" w14:textId="77777777" w:rsidR="00221DD8" w:rsidRDefault="00221DD8" w:rsidP="00221DD8">
      <w:pPr>
        <w:pStyle w:val="aa"/>
        <w:ind w:left="0"/>
        <w:rPr>
          <w:ins w:id="3507" w:author="Samir Ferdi_r01" w:date="2021-03-03T12:57:00Z"/>
        </w:rPr>
      </w:pPr>
      <w:ins w:id="3508" w:author="Samir Ferdi_2_18" w:date="2021-02-18T13:39:00Z">
        <w:r w:rsidRPr="0010333D">
          <w:t xml:space="preserve">1. </w:t>
        </w:r>
        <w:r>
          <w:t>NSSAAF</w:t>
        </w:r>
        <w:r w:rsidRPr="0010333D">
          <w:t xml:space="preserve"> receives an authorization</w:t>
        </w:r>
        <w:r w:rsidRPr="00E763D8">
          <w:t xml:space="preserve"> revocation request from AAA-S</w:t>
        </w:r>
        <w:r>
          <w:t>.</w:t>
        </w:r>
        <w:r w:rsidRPr="00E763D8">
          <w:t xml:space="preserve"> The request includes the GPSI of the Remote UE. </w:t>
        </w:r>
      </w:ins>
    </w:p>
    <w:p w14:paraId="591C2FF9" w14:textId="77777777" w:rsidR="00221DD8" w:rsidRDefault="00221DD8" w:rsidP="00221DD8">
      <w:pPr>
        <w:pStyle w:val="NO"/>
        <w:rPr>
          <w:ins w:id="3509" w:author="Samir Ferdi_r01" w:date="2021-03-03T12:57:00Z"/>
        </w:rPr>
      </w:pPr>
      <w:ins w:id="3510" w:author="Samir Ferdi_r01" w:date="2021-03-03T12:57:00Z">
        <w:r>
          <w:t xml:space="preserve">NOTE: Existing protection mechanisms </w:t>
        </w:r>
      </w:ins>
      <w:ins w:id="3511" w:author="Samir Ferdi_r01" w:date="2021-03-03T13:01:00Z">
        <w:r>
          <w:t xml:space="preserve">for communications </w:t>
        </w:r>
      </w:ins>
      <w:ins w:id="3512" w:author="Samir Ferdi_r01" w:date="2021-03-03T12:57:00Z">
        <w:r>
          <w:t>between NSSAAF and AAA-S as</w:t>
        </w:r>
      </w:ins>
      <w:ins w:id="3513" w:author="Samir Ferdi_r01" w:date="2021-03-03T12:58:00Z">
        <w:r>
          <w:t xml:space="preserve"> per TS 33.</w:t>
        </w:r>
      </w:ins>
      <w:ins w:id="3514" w:author="Samir Ferdi_r01" w:date="2021-03-03T13:00:00Z">
        <w:r>
          <w:t>501 [14] ar</w:t>
        </w:r>
      </w:ins>
      <w:ins w:id="3515" w:author="Samir Ferdi_r01" w:date="2021-03-03T13:01:00Z">
        <w:r>
          <w:t xml:space="preserve">e assumed (e.g., </w:t>
        </w:r>
      </w:ins>
      <w:ins w:id="3516" w:author="Samir Ferdi_r01" w:date="2021-03-03T13:04:00Z">
        <w:r>
          <w:t xml:space="preserve">for </w:t>
        </w:r>
      </w:ins>
      <w:ins w:id="3517" w:author="Samir Ferdi_r01" w:date="2021-03-03T13:01:00Z">
        <w:r>
          <w:t>privacy of GPSI, S-NSSAI).</w:t>
        </w:r>
      </w:ins>
    </w:p>
    <w:p w14:paraId="48B43800" w14:textId="77777777" w:rsidR="00221DD8" w:rsidRPr="001F56E4" w:rsidRDefault="00221DD8" w:rsidP="00221DD8">
      <w:pPr>
        <w:pStyle w:val="aa"/>
        <w:ind w:left="0"/>
        <w:rPr>
          <w:ins w:id="3518" w:author="Samir Ferdi_2_18" w:date="2021-02-18T13:39:00Z"/>
        </w:rPr>
      </w:pPr>
      <w:ins w:id="3519" w:author="Samir Ferdi_2_18" w:date="2021-02-18T13:39:00Z">
        <w:r>
          <w:t xml:space="preserve">2. </w:t>
        </w:r>
        <w:r w:rsidRPr="0010333D">
          <w:t>NSSA</w:t>
        </w:r>
        <w:r>
          <w:t>A</w:t>
        </w:r>
        <w:r w:rsidRPr="0010333D">
          <w:t>F requests UDM to get the ID of the AMF serving the Remote UE. NSSA</w:t>
        </w:r>
        <w:r>
          <w:t>A</w:t>
        </w:r>
        <w:r w:rsidRPr="0010333D">
          <w:t xml:space="preserve">F receives AMF ID and Relay UE GPSI </w:t>
        </w:r>
        <w:r w:rsidRPr="00E763D8">
          <w:t xml:space="preserve">(UDM has </w:t>
        </w:r>
        <w:r w:rsidRPr="00297388">
          <w:t xml:space="preserve">obtained info about </w:t>
        </w:r>
        <w:r w:rsidRPr="00907DA0">
          <w:t>Relay UE</w:t>
        </w:r>
        <w:r w:rsidRPr="0066355A">
          <w:t xml:space="preserve"> and </w:t>
        </w:r>
        <w:r w:rsidRPr="00825C8C">
          <w:t xml:space="preserve">its </w:t>
        </w:r>
        <w:r w:rsidRPr="00165F10">
          <w:t xml:space="preserve">AMF </w:t>
        </w:r>
        <w:r w:rsidRPr="001F56E4">
          <w:t>prior, see clause 6.24.2.1, step 7).</w:t>
        </w:r>
      </w:ins>
    </w:p>
    <w:p w14:paraId="44D5392F" w14:textId="77777777" w:rsidR="00221DD8" w:rsidRPr="0010333D" w:rsidRDefault="00221DD8" w:rsidP="00221DD8">
      <w:pPr>
        <w:pStyle w:val="aa"/>
        <w:ind w:left="0"/>
        <w:rPr>
          <w:ins w:id="3520" w:author="Samir Ferdi_2_18" w:date="2021-02-18T13:39:00Z"/>
        </w:rPr>
      </w:pPr>
      <w:ins w:id="3521" w:author="Samir Ferdi_2_18" w:date="2021-02-18T13:39:00Z">
        <w:r>
          <w:t>3</w:t>
        </w:r>
        <w:r w:rsidRPr="0010333D">
          <w:t>. NSSAAF notifies AMF about the S-NSSAI authorization revocation for Remote UE, providing both Remote UE and Relay UE's GPSI.</w:t>
        </w:r>
      </w:ins>
    </w:p>
    <w:p w14:paraId="42FF8A1B" w14:textId="77777777" w:rsidR="00221DD8" w:rsidRPr="0010333D" w:rsidRDefault="00221DD8" w:rsidP="00221DD8">
      <w:pPr>
        <w:pStyle w:val="aa"/>
        <w:ind w:left="0"/>
        <w:rPr>
          <w:ins w:id="3522" w:author="Samir Ferdi_2_18" w:date="2021-02-18T13:39:00Z"/>
        </w:rPr>
      </w:pPr>
      <w:ins w:id="3523" w:author="Samir Ferdi_2_18" w:date="2021-02-18T13:39:00Z">
        <w:r>
          <w:t>4</w:t>
        </w:r>
        <w:r w:rsidRPr="0010333D">
          <w:t xml:space="preserve">. AMF locates the Relay UE context and removes </w:t>
        </w:r>
        <w:r>
          <w:t xml:space="preserve">the </w:t>
        </w:r>
        <w:r w:rsidRPr="0010333D">
          <w:t>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ins>
    </w:p>
    <w:p w14:paraId="6061F2F7" w14:textId="77777777" w:rsidR="00221DD8" w:rsidRPr="0010333D" w:rsidRDefault="00221DD8" w:rsidP="00221DD8">
      <w:pPr>
        <w:pStyle w:val="aa"/>
        <w:ind w:left="0"/>
        <w:rPr>
          <w:ins w:id="3524" w:author="Samir Ferdi_2_18" w:date="2021-02-18T13:39:00Z"/>
        </w:rPr>
      </w:pPr>
      <w:ins w:id="3525" w:author="Samir Ferdi_2_18" w:date="2021-02-18T13:39:00Z">
        <w:r>
          <w:t>5</w:t>
        </w:r>
        <w:r w:rsidRPr="0010333D">
          <w:t>. AMF sends a NAS command message to the Relay including the Remote UE ID (e.g., GPSI) and S-NSSAI to revoke authorization of Remote UE to use S-NSSAI.</w:t>
        </w:r>
      </w:ins>
    </w:p>
    <w:p w14:paraId="28B2E0AC" w14:textId="77777777" w:rsidR="00221DD8" w:rsidRDefault="00221DD8" w:rsidP="00221DD8">
      <w:pPr>
        <w:pStyle w:val="aa"/>
        <w:overflowPunct/>
        <w:autoSpaceDE/>
        <w:autoSpaceDN/>
        <w:adjustRightInd/>
        <w:spacing w:after="160" w:line="259" w:lineRule="auto"/>
        <w:ind w:left="0"/>
        <w:contextualSpacing/>
        <w:textAlignment w:val="auto"/>
        <w:rPr>
          <w:ins w:id="3526" w:author="Samir Ferdi_2_18" w:date="2021-02-18T13:39:00Z"/>
        </w:rPr>
      </w:pPr>
      <w:ins w:id="3527" w:author="Samir Ferdi_2_18" w:date="2021-02-18T13:39:00Z">
        <w:r>
          <w:t>6</w:t>
        </w:r>
        <w:r w:rsidRPr="0010333D">
          <w:t>.</w:t>
        </w:r>
        <w:r>
          <w:t xml:space="preserve"> The Relay UE discards S-NSSAI authorization information associated with Remote UE including Krelay/Krelay ID.</w:t>
        </w:r>
      </w:ins>
    </w:p>
    <w:p w14:paraId="7161F262" w14:textId="77777777" w:rsidR="00221DD8" w:rsidRDefault="00221DD8" w:rsidP="00221DD8">
      <w:pPr>
        <w:pStyle w:val="aa"/>
        <w:overflowPunct/>
        <w:autoSpaceDE/>
        <w:autoSpaceDN/>
        <w:adjustRightInd/>
        <w:spacing w:after="160" w:line="259" w:lineRule="auto"/>
        <w:ind w:left="0"/>
        <w:contextualSpacing/>
        <w:textAlignment w:val="auto"/>
        <w:rPr>
          <w:ins w:id="3528" w:author="Samir Ferdi_2_18" w:date="2021-02-18T13:39:00Z"/>
        </w:rPr>
      </w:pPr>
    </w:p>
    <w:p w14:paraId="559C99E1" w14:textId="77777777" w:rsidR="00221DD8" w:rsidRDefault="00221DD8" w:rsidP="00221DD8">
      <w:pPr>
        <w:pStyle w:val="aa"/>
        <w:overflowPunct/>
        <w:autoSpaceDE/>
        <w:autoSpaceDN/>
        <w:adjustRightInd/>
        <w:spacing w:after="160" w:line="259" w:lineRule="auto"/>
        <w:ind w:left="0"/>
        <w:contextualSpacing/>
        <w:textAlignment w:val="auto"/>
        <w:rPr>
          <w:ins w:id="3529" w:author="Samir Ferdi_2_18" w:date="2021-02-18T13:39:00Z"/>
        </w:rPr>
      </w:pPr>
      <w:ins w:id="3530" w:author="Samir Ferdi_2_18" w:date="2021-02-18T13:39:00Z">
        <w:r>
          <w:t>7. The Relay UE initiates a Link Release procedure and provides Remote UE with the appropriate link release cause.</w:t>
        </w:r>
      </w:ins>
    </w:p>
    <w:p w14:paraId="73C82560" w14:textId="77777777" w:rsidR="00221DD8" w:rsidRDefault="00221DD8" w:rsidP="00221DD8">
      <w:pPr>
        <w:pStyle w:val="aa"/>
        <w:overflowPunct/>
        <w:autoSpaceDE/>
        <w:autoSpaceDN/>
        <w:adjustRightInd/>
        <w:spacing w:after="160" w:line="259" w:lineRule="auto"/>
        <w:ind w:left="0"/>
        <w:contextualSpacing/>
        <w:textAlignment w:val="auto"/>
        <w:rPr>
          <w:ins w:id="3531" w:author="Samir Ferdi_2_18" w:date="2021-02-18T13:39:00Z"/>
        </w:rPr>
      </w:pPr>
    </w:p>
    <w:p w14:paraId="604ECF81" w14:textId="77777777" w:rsidR="00221DD8" w:rsidRDefault="00221DD8" w:rsidP="00221DD8">
      <w:pPr>
        <w:pStyle w:val="aa"/>
        <w:overflowPunct/>
        <w:autoSpaceDE/>
        <w:autoSpaceDN/>
        <w:adjustRightInd/>
        <w:spacing w:after="160" w:line="259" w:lineRule="auto"/>
        <w:ind w:left="0"/>
        <w:contextualSpacing/>
        <w:textAlignment w:val="auto"/>
        <w:rPr>
          <w:ins w:id="3532" w:author="Samir Ferdi_2_18" w:date="2021-02-18T13:39:00Z"/>
        </w:rPr>
      </w:pPr>
      <w:ins w:id="3533" w:author="Samir Ferdi_2_18" w:date="2021-02-18T13:39:00Z">
        <w:r>
          <w:t>8. The Relay UE sends a response to the AMF to ack the command.</w:t>
        </w:r>
      </w:ins>
    </w:p>
    <w:p w14:paraId="7E70993E" w14:textId="77777777" w:rsidR="00221DD8" w:rsidRDefault="00221DD8" w:rsidP="00221DD8">
      <w:pPr>
        <w:rPr>
          <w:ins w:id="3534" w:author="Samir Ferdi_2_18" w:date="2021-02-18T13:39:00Z"/>
        </w:rPr>
      </w:pPr>
      <w:ins w:id="3535" w:author="Samir Ferdi_2_18" w:date="2021-02-18T13:39:00Z">
        <w:r>
          <w:t>The re-authentication/authorization procedure is similar to the authorization revocation procedure</w:t>
        </w:r>
      </w:ins>
      <w:ins w:id="3536" w:author="Samir Ferdi_2_18" w:date="2021-02-18T13:48:00Z">
        <w:r>
          <w:t xml:space="preserve"> above</w:t>
        </w:r>
      </w:ins>
      <w:ins w:id="3537" w:author="Samir Ferdi_2_18" w:date="2021-02-18T13:39:00Z">
        <w:r>
          <w:t>. The differences are as follows:</w:t>
        </w:r>
      </w:ins>
    </w:p>
    <w:p w14:paraId="40B3E39F" w14:textId="77777777" w:rsidR="00221DD8" w:rsidRDefault="00221DD8" w:rsidP="00221DD8">
      <w:pPr>
        <w:pStyle w:val="aa"/>
        <w:numPr>
          <w:ilvl w:val="0"/>
          <w:numId w:val="46"/>
        </w:numPr>
        <w:overflowPunct/>
        <w:autoSpaceDE/>
        <w:autoSpaceDN/>
        <w:adjustRightInd/>
        <w:spacing w:after="160" w:line="259" w:lineRule="auto"/>
        <w:contextualSpacing/>
        <w:textAlignment w:val="auto"/>
        <w:rPr>
          <w:ins w:id="3538" w:author="Samir Ferdi_2_18" w:date="2021-02-18T13:39:00Z"/>
        </w:rPr>
      </w:pPr>
      <w:ins w:id="3539" w:author="Samir Ferdi_2_18" w:date="2021-02-18T13:39:00Z">
        <w:r>
          <w:t>Upon receiving a re-authentication request from AAA-S via NSSAAF for the Remote UE, the AMF triggers NSSAA of Remote UE via Relay procedure as illustrated in clause 6.</w:t>
        </w:r>
        <w:r>
          <w:rPr>
            <w:rFonts w:hint="eastAsia"/>
            <w:lang w:eastAsia="zh-CN"/>
          </w:rPr>
          <w:t>24</w:t>
        </w:r>
        <w:r>
          <w:t>.2.2.</w:t>
        </w:r>
      </w:ins>
    </w:p>
    <w:p w14:paraId="50302D97" w14:textId="77777777" w:rsidR="00221DD8" w:rsidRDefault="00221DD8" w:rsidP="00221DD8">
      <w:pPr>
        <w:pStyle w:val="aa"/>
        <w:numPr>
          <w:ilvl w:val="0"/>
          <w:numId w:val="46"/>
        </w:numPr>
        <w:overflowPunct/>
        <w:autoSpaceDE/>
        <w:autoSpaceDN/>
        <w:adjustRightInd/>
        <w:spacing w:after="160" w:line="259" w:lineRule="auto"/>
        <w:contextualSpacing/>
        <w:textAlignment w:val="auto"/>
        <w:rPr>
          <w:ins w:id="3540" w:author="Samir Ferdi_2_18" w:date="2021-02-18T13:39:00Z"/>
        </w:rPr>
      </w:pPr>
      <w:ins w:id="3541" w:author="Samir Ferdi_2_18" w:date="2021-02-18T13:39:00Z">
        <w:r>
          <w:t xml:space="preserve">If NSSAA fails, </w:t>
        </w:r>
        <w:r w:rsidRPr="00F26449">
          <w:t xml:space="preserve">Figure </w:t>
        </w:r>
        <w:r>
          <w:t>6.</w:t>
        </w:r>
        <w:r>
          <w:rPr>
            <w:rFonts w:hint="eastAsia"/>
            <w:lang w:val="en-US" w:eastAsia="zh-CN"/>
          </w:rPr>
          <w:t>24</w:t>
        </w:r>
        <w:r w:rsidRPr="00F26449">
          <w:t>.</w:t>
        </w:r>
        <w:r>
          <w:t>2.3</w:t>
        </w:r>
        <w:r w:rsidRPr="00F26449">
          <w:t>-1</w:t>
        </w:r>
        <w:r>
          <w:t xml:space="preserve"> steps 4 – 8 are performed.</w:t>
        </w:r>
      </w:ins>
    </w:p>
    <w:p w14:paraId="588E9EAB" w14:textId="77777777" w:rsidR="00221DD8" w:rsidRDefault="00221DD8" w:rsidP="00221DD8">
      <w:pPr>
        <w:pStyle w:val="4"/>
        <w:rPr>
          <w:ins w:id="3542" w:author="Samir Ferdi_2_18" w:date="2021-02-18T13:39:00Z"/>
        </w:rPr>
      </w:pPr>
      <w:bookmarkStart w:id="3543" w:name="_Toc66175154"/>
      <w:ins w:id="3544" w:author="Samir Ferdi_2_18" w:date="2021-02-18T13:39:00Z">
        <w:r>
          <w:t>6.</w:t>
        </w:r>
        <w:r>
          <w:rPr>
            <w:rFonts w:hint="eastAsia"/>
            <w:lang w:eastAsia="zh-CN"/>
          </w:rPr>
          <w:t>24</w:t>
        </w:r>
        <w:r>
          <w:t>.2.4</w:t>
        </w:r>
        <w:r>
          <w:tab/>
          <w:t xml:space="preserve">AAA-S triggered </w:t>
        </w:r>
        <w:r w:rsidRPr="008F4755">
          <w:t xml:space="preserve">Authorization Revocation </w:t>
        </w:r>
        <w:r>
          <w:t xml:space="preserve">to use </w:t>
        </w:r>
        <w:r w:rsidRPr="008F4755">
          <w:t xml:space="preserve">S-NSSAI </w:t>
        </w:r>
        <w:r>
          <w:t>for Relay UE</w:t>
        </w:r>
        <w:bookmarkEnd w:id="3543"/>
        <w:r>
          <w:t xml:space="preserve"> </w:t>
        </w:r>
      </w:ins>
    </w:p>
    <w:p w14:paraId="7269DAF0" w14:textId="239149DC" w:rsidR="00221DD8" w:rsidRDefault="00221DD8" w:rsidP="00221DD8">
      <w:pPr>
        <w:rPr>
          <w:ins w:id="3545" w:author="Samir Ferdi_2_18" w:date="2021-02-18T13:39:00Z"/>
        </w:rPr>
      </w:pPr>
      <w:ins w:id="3546" w:author="Samir Ferdi_2_18" w:date="2021-02-18T13:39:00Z">
        <w:r w:rsidRPr="004A603A">
          <w:t xml:space="preserve">The procedure </w:t>
        </w:r>
        <w:r>
          <w:t xml:space="preserve">for AAA-S triggered </w:t>
        </w:r>
        <w:r w:rsidRPr="008F4755">
          <w:t xml:space="preserve">Authorization Revocation </w:t>
        </w:r>
        <w:r>
          <w:t xml:space="preserve">to use </w:t>
        </w:r>
        <w:r w:rsidRPr="008F4755">
          <w:t xml:space="preserve">S-NSSAI </w:t>
        </w:r>
        <w:r>
          <w:t>for Relay UE.</w:t>
        </w:r>
        <w:r w:rsidRPr="004A603A">
          <w:t xml:space="preserve"> </w:t>
        </w:r>
        <w:r>
          <w:t xml:space="preserve">The messages 1-3, 5 </w:t>
        </w:r>
        <w:proofErr w:type="gramStart"/>
        <w:r>
          <w:t>and  8</w:t>
        </w:r>
        <w:proofErr w:type="gramEnd"/>
        <w:r>
          <w:t xml:space="preserve"> are the same as TS 33.501[14], </w:t>
        </w:r>
        <w:r w:rsidRPr="005D19BC">
          <w:t xml:space="preserve">Figure </w:t>
        </w:r>
        <w:r w:rsidRPr="00B32D78">
          <w:t>16.5-1</w:t>
        </w:r>
        <w:r>
          <w:t xml:space="preserve"> steps 1-4.</w:t>
        </w:r>
      </w:ins>
    </w:p>
    <w:p w14:paraId="5F6A4C6C" w14:textId="77777777" w:rsidR="00221DD8" w:rsidRPr="00D730A6" w:rsidRDefault="00221DD8" w:rsidP="00221DD8">
      <w:pPr>
        <w:pStyle w:val="TF"/>
        <w:rPr>
          <w:ins w:id="3547" w:author="Samir Ferdi_2_18" w:date="2021-02-18T13:39:00Z"/>
          <w:lang w:val="en-US"/>
        </w:rPr>
      </w:pPr>
      <w:ins w:id="3548" w:author="Samir Ferdi_r03" w:date="2021-03-04T05:41:00Z">
        <w:r>
          <w:rPr>
            <w:rFonts w:ascii="Times New Roman" w:hAnsi="Times New Roman"/>
          </w:rPr>
          <w:object w:dxaOrig="10400" w:dyaOrig="11470" w14:anchorId="5FABCC9F">
            <v:shape id="_x0000_i1065" type="#_x0000_t75" style="width:508.85pt;height:354.65pt" o:ole="">
              <v:imagedata r:id="rId80" o:title="" croptop="1600f" cropbottom="24134f" cropleft="1859f" cropright="1351f"/>
            </v:shape>
            <o:OLEObject Type="Embed" ProgID="Visio.Drawing.15" ShapeID="_x0000_i1065" DrawAspect="Content" ObjectID="_1677050978" r:id="rId81"/>
          </w:object>
        </w:r>
      </w:ins>
      <w:ins w:id="3549" w:author="Samir Ferdi_2_18" w:date="2021-02-18T13:39:00Z">
        <w:del w:id="3550" w:author="Samir Ferdi_r03" w:date="2021-03-04T05:41:00Z">
          <w:r w:rsidDel="00FE1128">
            <w:rPr>
              <w:rFonts w:ascii="Times New Roman" w:hAnsi="Times New Roman"/>
            </w:rPr>
            <w:object w:dxaOrig="10400" w:dyaOrig="11470" w14:anchorId="5CD5E134">
              <v:shape id="_x0000_i1066" type="#_x0000_t75" style="width:508.85pt;height:354.65pt" o:ole="">
                <v:imagedata r:id="rId82" o:title="" croptop="1600f" cropbottom="24134f" cropleft="1859f" cropright="1351f"/>
              </v:shape>
              <o:OLEObject Type="Embed" ProgID="Visio.Drawing.15" ShapeID="_x0000_i1066" DrawAspect="Content" ObjectID="_1677050979" r:id="rId83"/>
            </w:object>
          </w:r>
        </w:del>
      </w:ins>
      <w:ins w:id="3551" w:author="Samir Ferdi_2_18" w:date="2021-02-18T13:39:00Z">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Relay UE</w:t>
        </w:r>
        <w:r>
          <w:rPr>
            <w:lang w:val="en-US"/>
          </w:rPr>
          <w:t xml:space="preserve"> </w:t>
        </w:r>
      </w:ins>
    </w:p>
    <w:p w14:paraId="0C02ADB2" w14:textId="77777777" w:rsidR="00221DD8" w:rsidRPr="0010333D" w:rsidRDefault="00221DD8" w:rsidP="00221DD8">
      <w:pPr>
        <w:pStyle w:val="aa"/>
        <w:ind w:left="0"/>
        <w:rPr>
          <w:ins w:id="3552" w:author="Samir Ferdi_2_18" w:date="2021-02-18T13:39:00Z"/>
        </w:rPr>
      </w:pPr>
      <w:ins w:id="3553" w:author="Samir Ferdi_2_18" w:date="2021-02-18T13:39:00Z">
        <w:r w:rsidRPr="0010333D">
          <w:t xml:space="preserve">0. Remote UE </w:t>
        </w:r>
        <w:r>
          <w:t xml:space="preserve">is </w:t>
        </w:r>
        <w:r w:rsidRPr="0010333D">
          <w:t>connected to the Relay UE and authorized to use an S-NSSAI subject to NSSAA.</w:t>
        </w:r>
      </w:ins>
    </w:p>
    <w:p w14:paraId="5DCE2CB3" w14:textId="77777777" w:rsidR="00221DD8" w:rsidRDefault="00221DD8" w:rsidP="00221DD8">
      <w:pPr>
        <w:pStyle w:val="aa"/>
        <w:ind w:left="0"/>
        <w:rPr>
          <w:ins w:id="3554" w:author="Samir Ferdi_r01" w:date="2021-03-03T13:01:00Z"/>
        </w:rPr>
      </w:pPr>
      <w:ins w:id="3555" w:author="Samir Ferdi_2_18" w:date="2021-02-18T13:39:00Z">
        <w:r w:rsidRPr="0010333D">
          <w:t xml:space="preserve">1. </w:t>
        </w:r>
        <w:r>
          <w:t>NSSAAF</w:t>
        </w:r>
        <w:r w:rsidRPr="0010333D">
          <w:t xml:space="preserve"> receives an authorization</w:t>
        </w:r>
        <w:r w:rsidRPr="00E763D8">
          <w:t xml:space="preserve"> revocation request from AAA-S. The request includes the GPSI of the Re</w:t>
        </w:r>
        <w:r>
          <w:t xml:space="preserve">lay </w:t>
        </w:r>
        <w:r w:rsidRPr="00E763D8">
          <w:t xml:space="preserve">UE. </w:t>
        </w:r>
      </w:ins>
    </w:p>
    <w:p w14:paraId="4995C138" w14:textId="77777777" w:rsidR="00221DD8" w:rsidDel="00A30DF0" w:rsidRDefault="00221DD8" w:rsidP="00221DD8">
      <w:pPr>
        <w:pStyle w:val="NO"/>
        <w:rPr>
          <w:ins w:id="3556" w:author="Samir Ferdi_2_18" w:date="2021-02-18T13:39:00Z"/>
          <w:del w:id="3557" w:author="Samir Ferdi_r01" w:date="2021-03-03T13:01:00Z"/>
        </w:rPr>
      </w:pPr>
      <w:ins w:id="3558" w:author="Samir Ferdi_r01" w:date="2021-03-03T13:01:00Z">
        <w:r>
          <w:t xml:space="preserve">NOTE: Existing protection mechanisms for communications between NSSAAF and AAA-S as per TS 33.501 [14] are assumed (e.g., </w:t>
        </w:r>
      </w:ins>
      <w:ins w:id="3559" w:author="Samir Ferdi_r01" w:date="2021-03-03T13:04:00Z">
        <w:r>
          <w:t xml:space="preserve">for </w:t>
        </w:r>
      </w:ins>
      <w:ins w:id="3560" w:author="Samir Ferdi_r01" w:date="2021-03-03T13:01:00Z">
        <w:r>
          <w:t>privacy of GPSI, S-NSSAI).</w:t>
        </w:r>
      </w:ins>
    </w:p>
    <w:p w14:paraId="1122544B" w14:textId="77777777" w:rsidR="00221DD8" w:rsidRPr="0051142A" w:rsidRDefault="00221DD8" w:rsidP="00221DD8">
      <w:pPr>
        <w:pStyle w:val="aa"/>
        <w:ind w:left="0"/>
        <w:rPr>
          <w:ins w:id="3561" w:author="Samir Ferdi_2_18" w:date="2021-02-18T13:39:00Z"/>
        </w:rPr>
      </w:pPr>
      <w:ins w:id="3562" w:author="Samir Ferdi_2_18" w:date="2021-02-18T13:39:00Z">
        <w:r>
          <w:t xml:space="preserve">2. </w:t>
        </w:r>
        <w:r w:rsidRPr="0010333D">
          <w:t>NSSA</w:t>
        </w:r>
        <w:r>
          <w:t>A</w:t>
        </w:r>
        <w:r w:rsidRPr="0010333D">
          <w:t xml:space="preserve">F requests UDM to get the ID of the AMF serving the </w:t>
        </w:r>
        <w:r>
          <w:t>Relay</w:t>
        </w:r>
        <w:r w:rsidRPr="0010333D">
          <w:t xml:space="preserve"> UE. NSS</w:t>
        </w:r>
        <w:r w:rsidRPr="00D01176">
          <w:t>A</w:t>
        </w:r>
        <w:r w:rsidRPr="0010333D">
          <w:t>AF receives AMF ID</w:t>
        </w:r>
        <w:r w:rsidRPr="0051142A">
          <w:t>.</w:t>
        </w:r>
      </w:ins>
    </w:p>
    <w:p w14:paraId="6D0877A4" w14:textId="77777777" w:rsidR="00221DD8" w:rsidRPr="0010333D" w:rsidRDefault="00221DD8" w:rsidP="00221DD8">
      <w:pPr>
        <w:pStyle w:val="aa"/>
        <w:ind w:left="0"/>
        <w:rPr>
          <w:ins w:id="3563" w:author="Samir Ferdi_2_18" w:date="2021-02-18T13:39:00Z"/>
        </w:rPr>
      </w:pPr>
      <w:ins w:id="3564" w:author="Samir Ferdi_2_18" w:date="2021-02-18T13:39:00Z">
        <w:r>
          <w:t>3</w:t>
        </w:r>
        <w:r w:rsidRPr="0010333D">
          <w:t xml:space="preserve">. NSSAAF notifies AMF about the S-NSSAI authorization revocation for </w:t>
        </w:r>
        <w:r>
          <w:t>Relay</w:t>
        </w:r>
        <w:r w:rsidRPr="0010333D">
          <w:t xml:space="preserve"> UE, providing Relay UE's GPSI</w:t>
        </w:r>
        <w:r>
          <w:t xml:space="preserve"> and S-NSSAI</w:t>
        </w:r>
        <w:r w:rsidRPr="0010333D">
          <w:t>.</w:t>
        </w:r>
      </w:ins>
    </w:p>
    <w:p w14:paraId="78E2C9D5" w14:textId="77777777" w:rsidR="00221DD8" w:rsidRDefault="00221DD8" w:rsidP="00221DD8">
      <w:pPr>
        <w:pStyle w:val="aa"/>
        <w:ind w:left="0"/>
        <w:rPr>
          <w:ins w:id="3565" w:author="Samir Ferdi_2_18" w:date="2021-02-18T13:39:00Z"/>
        </w:rPr>
      </w:pPr>
      <w:ins w:id="3566" w:author="Samir Ferdi_2_18" w:date="2021-02-18T13:39:00Z">
        <w:r>
          <w:t>4</w:t>
        </w:r>
        <w:r w:rsidRPr="0010333D">
          <w:t xml:space="preserve">. AMF locates the Relay UE context and </w:t>
        </w:r>
        <w:r>
          <w:t>for each Remote UE associated with the revoked S-NSSAI</w:t>
        </w:r>
        <w:r w:rsidRPr="0010333D">
          <w:t xml:space="preserve"> </w:t>
        </w:r>
        <w:r>
          <w:t xml:space="preserve">in the Relay UE context the </w:t>
        </w:r>
        <w:r w:rsidRPr="00825C8C">
          <w:t xml:space="preserve">AMF removes </w:t>
        </w:r>
        <w:r>
          <w:t xml:space="preserve">the </w:t>
        </w:r>
        <w:r w:rsidRPr="00825C8C">
          <w:t xml:space="preserve">association of Remote UE with S-NSSAI (e.g., </w:t>
        </w:r>
        <w:r w:rsidRPr="00A830D8">
          <w:t>NSSA</w:t>
        </w:r>
        <w:r>
          <w:t>A</w:t>
        </w:r>
        <w:r w:rsidRPr="00825C8C">
          <w:t xml:space="preserve"> status) from the Relay UE context. If no other S-NSSAI is used for Remote UE, the AMF removes the Remote UE information from the Relay UE context. AMF de-registers from the Remote UE's UDM if Remote UE info is removed from the Relay UE context.</w:t>
        </w:r>
      </w:ins>
    </w:p>
    <w:p w14:paraId="2F65E8F1" w14:textId="77777777" w:rsidR="00221DD8" w:rsidRDefault="00221DD8" w:rsidP="00221DD8">
      <w:pPr>
        <w:pStyle w:val="aa"/>
        <w:ind w:left="0"/>
        <w:rPr>
          <w:ins w:id="3567" w:author="Samir Ferdi_2_18" w:date="2021-02-18T13:39:00Z"/>
        </w:rPr>
      </w:pPr>
      <w:ins w:id="3568" w:author="Samir Ferdi_2_18" w:date="2021-02-18T13:39:00Z">
        <w:r>
          <w:t>5. AMF initiates a UCU procedure with the Relay to revoke the authorization for the relay to use the S-NSSAI.</w:t>
        </w:r>
      </w:ins>
    </w:p>
    <w:p w14:paraId="73A62310" w14:textId="77777777" w:rsidR="00221DD8" w:rsidRDefault="00221DD8" w:rsidP="00221DD8">
      <w:pPr>
        <w:pStyle w:val="aa"/>
        <w:ind w:left="0"/>
        <w:rPr>
          <w:ins w:id="3569" w:author="Samir Ferdi_2_18" w:date="2021-02-18T13:39:00Z"/>
        </w:rPr>
      </w:pPr>
      <w:ins w:id="3570" w:author="Samir Ferdi_2_18" w:date="2021-02-18T13:39:00Z">
        <w:r>
          <w:t>6. For each Remote UE associated with the revoked S-NSSAI, the Relay UE discards S-NSSAI authorization information associated with Remote UE including Krelay/Krelay ID.</w:t>
        </w:r>
      </w:ins>
    </w:p>
    <w:p w14:paraId="479C21E3" w14:textId="77777777" w:rsidR="00221DD8" w:rsidRDefault="00221DD8" w:rsidP="00221DD8">
      <w:pPr>
        <w:pStyle w:val="aa"/>
        <w:ind w:left="0"/>
        <w:rPr>
          <w:ins w:id="3571" w:author="Samir Ferdi_2_18" w:date="2021-02-18T13:39:00Z"/>
        </w:rPr>
      </w:pPr>
      <w:ins w:id="3572" w:author="Samir Ferdi_2_18" w:date="2021-02-18T13:39:00Z">
        <w:r>
          <w:t>7. For each Remote UE connected to the relay and associated with the revoked S-NSSAI, the relay initiates a link release procedure.</w:t>
        </w:r>
      </w:ins>
    </w:p>
    <w:p w14:paraId="4BCCCBB8" w14:textId="77777777" w:rsidR="00221DD8" w:rsidRDefault="00221DD8" w:rsidP="00221DD8">
      <w:pPr>
        <w:pStyle w:val="aa"/>
        <w:ind w:left="0"/>
        <w:rPr>
          <w:ins w:id="3573" w:author="Samir Ferdi_2_18" w:date="2021-02-18T13:39:00Z"/>
        </w:rPr>
      </w:pPr>
      <w:ins w:id="3574" w:author="Samir Ferdi_2_18" w:date="2021-02-18T13:39:00Z">
        <w:r>
          <w:t>8. The Relay completes the UCU procedure. If the Relay is left with no Allowed NSSAI and no default S-NSSAI can be provided to the Relay UE. The Relay is de-registered by the AMF, and the Relay UE releases any active link with Remote UE(s).</w:t>
        </w:r>
      </w:ins>
    </w:p>
    <w:p w14:paraId="0AB02BE9" w14:textId="77777777" w:rsidR="00221DD8" w:rsidRPr="004D3578" w:rsidRDefault="00221DD8" w:rsidP="00221DD8">
      <w:pPr>
        <w:pStyle w:val="3"/>
      </w:pPr>
      <w:bookmarkStart w:id="3575" w:name="_Toc63067494"/>
      <w:bookmarkStart w:id="3576" w:name="_Toc66175155"/>
      <w:r>
        <w:t>6.</w:t>
      </w:r>
      <w:r>
        <w:rPr>
          <w:rFonts w:hint="eastAsia"/>
          <w:lang w:eastAsia="zh-CN"/>
        </w:rPr>
        <w:t>24</w:t>
      </w:r>
      <w:r>
        <w:t>.3</w:t>
      </w:r>
      <w:r>
        <w:tab/>
      </w:r>
      <w:r>
        <w:rPr>
          <w:rFonts w:hint="eastAsia"/>
          <w:lang w:eastAsia="zh-CN"/>
        </w:rPr>
        <w:t>E</w:t>
      </w:r>
      <w:r>
        <w:t>valuation</w:t>
      </w:r>
      <w:bookmarkEnd w:id="3575"/>
      <w:bookmarkEnd w:id="3576"/>
    </w:p>
    <w:p w14:paraId="66C6A6F7" w14:textId="27B0C49D" w:rsidR="00192DB6" w:rsidRDefault="00192DB6" w:rsidP="00192DB6">
      <w:pPr>
        <w:pStyle w:val="2"/>
      </w:pPr>
      <w:bookmarkStart w:id="3577" w:name="_Toc66175156"/>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3453"/>
      <w:bookmarkEnd w:id="3454"/>
      <w:bookmarkEnd w:id="3455"/>
      <w:bookmarkEnd w:id="3456"/>
      <w:bookmarkEnd w:id="3457"/>
      <w:bookmarkEnd w:id="3458"/>
      <w:bookmarkEnd w:id="3577"/>
    </w:p>
    <w:p w14:paraId="6E0044D1" w14:textId="400FD28E" w:rsidR="00192DB6" w:rsidRDefault="00192DB6" w:rsidP="00192DB6">
      <w:pPr>
        <w:pStyle w:val="3"/>
      </w:pPr>
      <w:bookmarkStart w:id="3578" w:name="_Toc62576246"/>
      <w:bookmarkStart w:id="3579" w:name="_Toc62576562"/>
      <w:bookmarkStart w:id="3580" w:name="_Toc62595926"/>
      <w:bookmarkStart w:id="3581" w:name="_Toc62596368"/>
      <w:bookmarkStart w:id="3582" w:name="_Toc62637747"/>
      <w:bookmarkStart w:id="3583" w:name="_Toc66119607"/>
      <w:bookmarkStart w:id="3584" w:name="_Toc66175157"/>
      <w:r>
        <w:t>6.</w:t>
      </w:r>
      <w:r>
        <w:rPr>
          <w:rFonts w:hint="eastAsia"/>
          <w:lang w:eastAsia="zh-CN"/>
        </w:rPr>
        <w:t>25</w:t>
      </w:r>
      <w:r>
        <w:t>.1</w:t>
      </w:r>
      <w:r>
        <w:tab/>
      </w:r>
      <w:r w:rsidR="00BD7FEF" w:rsidRPr="00BD7FEF">
        <w:t>Introduction</w:t>
      </w:r>
      <w:bookmarkEnd w:id="3578"/>
      <w:bookmarkEnd w:id="3579"/>
      <w:bookmarkEnd w:id="3580"/>
      <w:bookmarkEnd w:id="3581"/>
      <w:bookmarkEnd w:id="3582"/>
      <w:bookmarkEnd w:id="3583"/>
      <w:bookmarkEnd w:id="3584"/>
    </w:p>
    <w:p w14:paraId="1B5D0621" w14:textId="77777777" w:rsidR="00192DB6" w:rsidRDefault="00192DB6" w:rsidP="00192DB6">
      <w:r>
        <w:t xml:space="preserve">The contribution proposes a solution to address KI #4: Authorization in the UE-to-Network relay scenario. The solution describes how to support a secondary authentication of a Remote UE via a </w:t>
      </w:r>
      <w:r w:rsidRPr="00655254">
        <w:t>L3 UE-to-Network relay</w:t>
      </w:r>
      <w:r>
        <w:t>.</w:t>
      </w:r>
    </w:p>
    <w:p w14:paraId="5AC0F1BC" w14:textId="77777777" w:rsidR="00192DB6" w:rsidRDefault="00192DB6" w:rsidP="00192DB6">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p>
    <w:p w14:paraId="370699A8" w14:textId="1199E623" w:rsidR="00192DB6" w:rsidRDefault="00192DB6" w:rsidP="00192DB6">
      <w:r>
        <w:t xml:space="preserve">To maintain compliance with the pre-requisites specified for existing PDU Session with secondary A&amp;A (see </w:t>
      </w:r>
      <w:r w:rsidRPr="00945C4F">
        <w:t>TS 23.501</w:t>
      </w:r>
      <w:r w:rsidR="009C2081">
        <w:rPr>
          <w:rFonts w:hint="eastAsia"/>
          <w:lang w:eastAsia="zh-CN"/>
        </w:rPr>
        <w:t xml:space="preserve"> [15]</w:t>
      </w:r>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p>
    <w:p w14:paraId="13418C23" w14:textId="7CBB8C37" w:rsidR="00192DB6" w:rsidRDefault="00192DB6" w:rsidP="00192DB6">
      <w:pPr>
        <w:pStyle w:val="3"/>
      </w:pPr>
      <w:bookmarkStart w:id="3585" w:name="_Toc62576247"/>
      <w:bookmarkStart w:id="3586" w:name="_Toc62576563"/>
      <w:bookmarkStart w:id="3587" w:name="_Toc62595927"/>
      <w:bookmarkStart w:id="3588" w:name="_Toc62596369"/>
      <w:bookmarkStart w:id="3589" w:name="_Toc62637748"/>
      <w:bookmarkStart w:id="3590" w:name="_Toc66119608"/>
      <w:bookmarkStart w:id="3591" w:name="_Toc66175158"/>
      <w:r>
        <w:lastRenderedPageBreak/>
        <w:t>6.</w:t>
      </w:r>
      <w:r>
        <w:rPr>
          <w:rFonts w:hint="eastAsia"/>
          <w:lang w:eastAsia="zh-CN"/>
        </w:rPr>
        <w:t>25</w:t>
      </w:r>
      <w:r>
        <w:t>.2</w:t>
      </w:r>
      <w:r>
        <w:tab/>
      </w:r>
      <w:r w:rsidRPr="007B6DA1">
        <w:t>Solution details</w:t>
      </w:r>
      <w:bookmarkEnd w:id="3585"/>
      <w:bookmarkEnd w:id="3586"/>
      <w:bookmarkEnd w:id="3587"/>
      <w:bookmarkEnd w:id="3588"/>
      <w:bookmarkEnd w:id="3589"/>
      <w:bookmarkEnd w:id="3590"/>
      <w:bookmarkEnd w:id="3591"/>
    </w:p>
    <w:p w14:paraId="54A9E6D7" w14:textId="004B15E4" w:rsidR="00192DB6" w:rsidRPr="003877BE" w:rsidRDefault="00192DB6" w:rsidP="00192DB6">
      <w:pPr>
        <w:pStyle w:val="4"/>
      </w:pPr>
      <w:bookmarkStart w:id="3592" w:name="_Toc62576248"/>
      <w:bookmarkStart w:id="3593" w:name="_Toc62576564"/>
      <w:bookmarkStart w:id="3594" w:name="_Toc62595928"/>
      <w:bookmarkStart w:id="3595" w:name="_Toc62596370"/>
      <w:bookmarkStart w:id="3596" w:name="_Toc62637749"/>
      <w:bookmarkStart w:id="3597" w:name="_Toc66119609"/>
      <w:bookmarkStart w:id="3598" w:name="_Toc66175159"/>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3592"/>
      <w:bookmarkEnd w:id="3593"/>
      <w:bookmarkEnd w:id="3594"/>
      <w:bookmarkEnd w:id="3595"/>
      <w:bookmarkEnd w:id="3596"/>
      <w:bookmarkEnd w:id="3597"/>
      <w:bookmarkEnd w:id="3598"/>
    </w:p>
    <w:p w14:paraId="1509B4ED" w14:textId="5BD85AD3" w:rsidR="00192DB6" w:rsidRDefault="00192DB6" w:rsidP="00192DB6">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r>
        <w:rPr>
          <w:rFonts w:hint="eastAsia"/>
          <w:lang w:eastAsia="zh-CN"/>
        </w:rPr>
        <w:t>25</w:t>
      </w:r>
      <w:r w:rsidRPr="004A603A">
        <w:t>.</w:t>
      </w:r>
      <w:r>
        <w:t>2.1</w:t>
      </w:r>
      <w:r w:rsidRPr="004A603A">
        <w:t xml:space="preserve">-1. </w:t>
      </w:r>
    </w:p>
    <w:p w14:paraId="306EB460" w14:textId="77777777" w:rsidR="00192DB6" w:rsidRDefault="00192DB6" w:rsidP="00192DB6">
      <w:r>
        <w:object w:dxaOrig="9730" w:dyaOrig="10670" w14:anchorId="75FB772B">
          <v:shape id="_x0000_i1067" type="#_x0000_t75" style="width:465.3pt;height:291.75pt" o:ole="">
            <v:imagedata r:id="rId84" o:title="" cropbottom="28425f"/>
          </v:shape>
          <o:OLEObject Type="Embed" ProgID="Visio.Drawing.15" ShapeID="_x0000_i1067" DrawAspect="Content" ObjectID="_1677050980" r:id="rId85"/>
        </w:object>
      </w:r>
    </w:p>
    <w:p w14:paraId="220A9D45" w14:textId="7169F6B8" w:rsidR="00192DB6" w:rsidRPr="00D730A6" w:rsidRDefault="00192DB6" w:rsidP="00192DB6">
      <w:pPr>
        <w:pStyle w:val="TF"/>
        <w:rPr>
          <w:lang w:val="en-US"/>
        </w:rPr>
      </w:pPr>
      <w:r w:rsidRPr="00F26449">
        <w:t xml:space="preserve">Figure </w:t>
      </w:r>
      <w:r>
        <w:t>6.</w:t>
      </w:r>
      <w:r>
        <w:rPr>
          <w:rFonts w:hint="eastAsia"/>
          <w:lang w:val="en-US" w:eastAsia="zh-CN"/>
        </w:rPr>
        <w:t>25</w:t>
      </w:r>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p>
    <w:p w14:paraId="0C40241B" w14:textId="77777777" w:rsidR="00192DB6" w:rsidRPr="008664F8" w:rsidRDefault="00192DB6" w:rsidP="00192DB6">
      <w:pPr>
        <w:pStyle w:val="aa"/>
        <w:ind w:left="0"/>
      </w:pPr>
      <w:r>
        <w:t xml:space="preserve">0. </w:t>
      </w:r>
      <w:r w:rsidRPr="008664F8">
        <w:t>Remote UE is provisioned with authorization parameters to act as Remote UE. Relay UE is provisioned with authorization parameters to act as a Relay UE.</w:t>
      </w:r>
    </w:p>
    <w:p w14:paraId="13B5D097" w14:textId="77777777" w:rsidR="00192DB6" w:rsidRPr="008664F8" w:rsidRDefault="00192DB6" w:rsidP="00192DB6">
      <w:pPr>
        <w:pStyle w:val="aa"/>
        <w:ind w:left="0"/>
      </w:pPr>
      <w:r>
        <w:t xml:space="preserve">1. </w:t>
      </w:r>
      <w:r w:rsidRPr="008664F8">
        <w:t>The Relay may perform a PDU Session with secondary A&amp;A by DN-AAA. It is assumed that the Relay is provisioned with credentials used during this procedure.</w:t>
      </w:r>
    </w:p>
    <w:p w14:paraId="410FEDD9" w14:textId="77777777" w:rsidR="00192DB6" w:rsidRPr="008664F8" w:rsidRDefault="00192DB6" w:rsidP="00192DB6">
      <w:pPr>
        <w:pStyle w:val="aa"/>
        <w:ind w:left="0"/>
      </w:pPr>
      <w:r>
        <w:t xml:space="preserve">2. </w:t>
      </w:r>
      <w:r w:rsidRPr="008664F8">
        <w:t>The Remote UE and Relay UE perform a discovery procedure whereby the Remote UE may discover the connectivity service provided by the Relay (e.g., based on a broadcasted service code).</w:t>
      </w:r>
    </w:p>
    <w:p w14:paraId="1B247221" w14:textId="77777777" w:rsidR="00192DB6" w:rsidRPr="008664F8" w:rsidRDefault="00192DB6" w:rsidP="00192DB6">
      <w:pPr>
        <w:pStyle w:val="aa"/>
        <w:ind w:left="0"/>
      </w:pPr>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SUPI).</w:t>
      </w:r>
    </w:p>
    <w:p w14:paraId="603B1CBA" w14:textId="77777777" w:rsidR="00192DB6" w:rsidRPr="008664F8" w:rsidRDefault="00192DB6" w:rsidP="00192DB6">
      <w:pPr>
        <w:pStyle w:val="aa"/>
        <w:ind w:left="0"/>
      </w:pPr>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p>
    <w:p w14:paraId="56C9E303" w14:textId="77777777" w:rsidR="00192DB6" w:rsidRPr="008664F8" w:rsidRDefault="00192DB6" w:rsidP="00192DB6">
      <w:pPr>
        <w:pStyle w:val="aa"/>
        <w:ind w:left="284"/>
      </w:pPr>
      <w:r>
        <w:t xml:space="preserve">- </w:t>
      </w:r>
      <w:proofErr w:type="gramStart"/>
      <w:r w:rsidRPr="008664F8">
        <w:t>an</w:t>
      </w:r>
      <w:proofErr w:type="gramEnd"/>
      <w:r w:rsidRPr="008664F8">
        <w:t xml:space="preserve"> existing PDU session that can satisfy the Remote UE connectivity requirements (e.g., as established in step 1) is marked with an indication that secondary A&amp;A is required</w:t>
      </w:r>
    </w:p>
    <w:p w14:paraId="1A16C2F5" w14:textId="77777777" w:rsidR="00192DB6" w:rsidRDefault="00192DB6" w:rsidP="00192DB6">
      <w:pPr>
        <w:pStyle w:val="aa"/>
        <w:ind w:left="284"/>
      </w:pPr>
      <w:r>
        <w:t xml:space="preserve">- </w:t>
      </w:r>
      <w:proofErr w:type="gramStart"/>
      <w:r w:rsidRPr="008664F8">
        <w:t>from</w:t>
      </w:r>
      <w:proofErr w:type="gramEnd"/>
      <w:r w:rsidRPr="008664F8">
        <w:t xml:space="preserve"> configuration in step 0, the service code is associated with a DN that is marked with a parameter indicating that it requires </w:t>
      </w:r>
      <w:r>
        <w:t>network controlled authorization.</w:t>
      </w:r>
    </w:p>
    <w:p w14:paraId="7641F4D0" w14:textId="77777777" w:rsidR="00192DB6" w:rsidRPr="008664F8" w:rsidRDefault="00192DB6" w:rsidP="00192DB6">
      <w:pPr>
        <w:pStyle w:val="aa"/>
        <w:ind w:left="284"/>
      </w:pPr>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p>
    <w:p w14:paraId="5B59B829" w14:textId="77777777" w:rsidR="00192DB6" w:rsidRPr="008664F8" w:rsidRDefault="00192DB6" w:rsidP="00192DB6">
      <w:pPr>
        <w:pStyle w:val="aa"/>
        <w:ind w:left="0"/>
      </w:pPr>
      <w:r>
        <w:lastRenderedPageBreak/>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p>
    <w:p w14:paraId="1BFAEC9D" w14:textId="77777777" w:rsidR="00192DB6" w:rsidRPr="008664F8" w:rsidRDefault="00192DB6" w:rsidP="00192DB6">
      <w:pPr>
        <w:pStyle w:val="aa"/>
        <w:ind w:left="0"/>
      </w:pPr>
      <w:r>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p>
    <w:p w14:paraId="04541636" w14:textId="77777777" w:rsidR="00192DB6" w:rsidRPr="008664F8" w:rsidRDefault="00192DB6" w:rsidP="00192DB6">
      <w:pPr>
        <w:pStyle w:val="aa"/>
        <w:ind w:left="0"/>
      </w:pPr>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p>
    <w:p w14:paraId="28E4BA8F" w14:textId="24CC0B55" w:rsidR="00192DB6" w:rsidRPr="008664F8" w:rsidRDefault="00192DB6" w:rsidP="00192DB6">
      <w:pPr>
        <w:pStyle w:val="aa"/>
        <w:ind w:left="0"/>
      </w:pPr>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r>
        <w:rPr>
          <w:rFonts w:hint="eastAsia"/>
          <w:lang w:eastAsia="zh-CN"/>
        </w:rPr>
        <w:t>25</w:t>
      </w:r>
      <w:r w:rsidRPr="004A603A">
        <w:t>.</w:t>
      </w:r>
      <w:r>
        <w:t>2.2</w:t>
      </w:r>
      <w:r w:rsidRPr="004A603A">
        <w:t>-1</w:t>
      </w:r>
      <w:r w:rsidRPr="008664F8">
        <w:t>).</w:t>
      </w:r>
    </w:p>
    <w:p w14:paraId="69D5C87A" w14:textId="77777777" w:rsidR="00192DB6" w:rsidRPr="008664F8" w:rsidRDefault="00192DB6" w:rsidP="00192DB6">
      <w:pPr>
        <w:pStyle w:val="aa"/>
        <w:ind w:left="0"/>
      </w:pPr>
      <w:r>
        <w:t xml:space="preserve">9. </w:t>
      </w:r>
      <w:r w:rsidRPr="008664F8">
        <w:t xml:space="preserve">Upon successful PDU Session with secondary A&amp;A over relay procedure, the relay sends a PC5 message (e.g., a PC5 Link Modification Request) that includes a successful indication, that may include </w:t>
      </w:r>
      <w:proofErr w:type="gramStart"/>
      <w:r w:rsidRPr="008664F8">
        <w:t>a</w:t>
      </w:r>
      <w:proofErr w:type="gramEnd"/>
      <w:r w:rsidRPr="008664F8">
        <w:t xml:space="preserve">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3EB321BC" w14:textId="77777777" w:rsidR="00192DB6" w:rsidRDefault="00192DB6" w:rsidP="00192DB6">
      <w:pPr>
        <w:pStyle w:val="aa"/>
        <w:overflowPunct/>
        <w:autoSpaceDE/>
        <w:autoSpaceDN/>
        <w:adjustRightInd/>
        <w:spacing w:after="160" w:line="259" w:lineRule="auto"/>
        <w:ind w:left="0"/>
        <w:contextualSpacing/>
        <w:textAlignment w:val="auto"/>
      </w:pPr>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PDU Session secondary A&amp;</w:t>
      </w:r>
      <w:proofErr w:type="gramStart"/>
      <w:r w:rsidRPr="008664F8">
        <w:t>A</w:t>
      </w:r>
      <w:proofErr w:type="gramEnd"/>
      <w:r w:rsidRPr="008664F8">
        <w:t xml:space="preserve">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xml:space="preserve">, the relay sends a DCA message that includes a successful secondary A&amp;A indication. The message may include </w:t>
      </w:r>
      <w:proofErr w:type="gramStart"/>
      <w:r w:rsidRPr="008664F8">
        <w:t>a</w:t>
      </w:r>
      <w:proofErr w:type="gramEnd"/>
      <w:r w:rsidRPr="008664F8">
        <w:t xml:space="preserve">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p>
    <w:p w14:paraId="4A6A607B" w14:textId="77777777" w:rsidR="00F643DF" w:rsidRPr="003877BE" w:rsidRDefault="00F643DF" w:rsidP="00F643DF">
      <w:pPr>
        <w:pStyle w:val="4"/>
      </w:pPr>
      <w:bookmarkStart w:id="3599" w:name="_Toc62576249"/>
      <w:bookmarkStart w:id="3600" w:name="_Toc62576565"/>
      <w:bookmarkStart w:id="3601" w:name="_Toc62595929"/>
      <w:bookmarkStart w:id="3602" w:name="_Toc62596371"/>
      <w:bookmarkStart w:id="3603" w:name="_Toc62637750"/>
      <w:bookmarkStart w:id="3604" w:name="_Toc66119610"/>
      <w:bookmarkStart w:id="3605" w:name="_Toc66175160"/>
      <w:bookmarkStart w:id="3606" w:name="_Toc62576250"/>
      <w:bookmarkStart w:id="3607" w:name="_Toc62576566"/>
      <w:bookmarkStart w:id="3608" w:name="_Toc62595930"/>
      <w:bookmarkStart w:id="3609" w:name="_Toc62596372"/>
      <w:bookmarkStart w:id="3610" w:name="_Toc62637751"/>
      <w:r>
        <w:t>6.</w:t>
      </w:r>
      <w:r>
        <w:rPr>
          <w:rFonts w:hint="eastAsia"/>
          <w:lang w:eastAsia="zh-CN"/>
        </w:rPr>
        <w:t>25</w:t>
      </w:r>
      <w:r>
        <w:t>.2.2</w:t>
      </w:r>
      <w:r>
        <w:tab/>
      </w:r>
      <w:r w:rsidRPr="008664F8">
        <w:t>PDU Session secondary A&amp;A</w:t>
      </w:r>
      <w:r>
        <w:t xml:space="preserve"> of Remote UE </w:t>
      </w:r>
      <w:r w:rsidRPr="008664F8">
        <w:t>via L3 UE-to-Network relay</w:t>
      </w:r>
      <w:bookmarkEnd w:id="3599"/>
      <w:bookmarkEnd w:id="3600"/>
      <w:bookmarkEnd w:id="3601"/>
      <w:bookmarkEnd w:id="3602"/>
      <w:bookmarkEnd w:id="3603"/>
      <w:bookmarkEnd w:id="3604"/>
      <w:bookmarkEnd w:id="3605"/>
    </w:p>
    <w:p w14:paraId="6E042779" w14:textId="77777777" w:rsidR="00F643DF" w:rsidRDefault="00F643DF" w:rsidP="00F643DF">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r>
        <w:rPr>
          <w:rFonts w:hint="eastAsia"/>
          <w:lang w:eastAsia="zh-CN"/>
        </w:rPr>
        <w:t>25</w:t>
      </w:r>
      <w:r w:rsidRPr="004A603A">
        <w:t>.</w:t>
      </w:r>
      <w:r>
        <w:t>2.2</w:t>
      </w:r>
      <w:r w:rsidRPr="004A603A">
        <w:t xml:space="preserve">-1. </w:t>
      </w:r>
    </w:p>
    <w:p w14:paraId="306B302A" w14:textId="77777777" w:rsidR="00F643DF" w:rsidRDefault="00F643DF" w:rsidP="00F643DF">
      <w:pPr>
        <w:pStyle w:val="aa"/>
        <w:overflowPunct/>
        <w:autoSpaceDE/>
        <w:autoSpaceDN/>
        <w:adjustRightInd/>
        <w:spacing w:after="160" w:line="259" w:lineRule="auto"/>
        <w:ind w:left="0"/>
        <w:contextualSpacing/>
        <w:textAlignment w:val="auto"/>
      </w:pPr>
      <w:r>
        <w:object w:dxaOrig="9730" w:dyaOrig="10670" w14:anchorId="3840052C">
          <v:shape id="_x0000_i1068" type="#_x0000_t75" style="width:465.3pt;height:280.5pt" o:ole="">
            <v:imagedata r:id="rId86" o:title="" cropbottom="29701f"/>
          </v:shape>
          <o:OLEObject Type="Embed" ProgID="Visio.Drawing.15" ShapeID="_x0000_i1068" DrawAspect="Content" ObjectID="_1677050981" r:id="rId87"/>
        </w:object>
      </w:r>
    </w:p>
    <w:p w14:paraId="1B23819E" w14:textId="77777777" w:rsidR="00F643DF" w:rsidRPr="00D730A6" w:rsidRDefault="00F643DF" w:rsidP="00F643DF">
      <w:pPr>
        <w:pStyle w:val="TF"/>
        <w:rPr>
          <w:lang w:val="en-US"/>
        </w:rPr>
      </w:pPr>
      <w:r w:rsidRPr="00F26449">
        <w:t xml:space="preserve">Figure </w:t>
      </w:r>
      <w:r>
        <w:t>6.</w:t>
      </w:r>
      <w:r>
        <w:rPr>
          <w:rFonts w:hint="eastAsia"/>
          <w:lang w:val="en-US" w:eastAsia="zh-CN"/>
        </w:rPr>
        <w:t>25</w:t>
      </w:r>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p>
    <w:p w14:paraId="3C305361" w14:textId="77777777" w:rsidR="00F643DF" w:rsidRPr="008664F8" w:rsidRDefault="00F643DF" w:rsidP="00F643DF">
      <w:pPr>
        <w:pStyle w:val="aa"/>
        <w:ind w:left="0"/>
      </w:pPr>
      <w:r>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r>
        <w:rPr>
          <w:rFonts w:hint="eastAsia"/>
          <w:lang w:eastAsia="zh-CN"/>
        </w:rPr>
        <w:t>25</w:t>
      </w:r>
      <w:r w:rsidRPr="004A603A">
        <w:t>.</w:t>
      </w:r>
      <w:r>
        <w:t>2.1</w:t>
      </w:r>
      <w:r w:rsidRPr="004A603A">
        <w:t>-1</w:t>
      </w:r>
      <w:r w:rsidRPr="008664F8">
        <w:t>.</w:t>
      </w:r>
    </w:p>
    <w:p w14:paraId="24FB86EF" w14:textId="77777777" w:rsidR="00F643DF" w:rsidRDefault="00F643DF" w:rsidP="00F643DF">
      <w:pPr>
        <w:pStyle w:val="aa"/>
        <w:ind w:left="0"/>
      </w:pPr>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p>
    <w:p w14:paraId="6074385E" w14:textId="77777777" w:rsidR="00F643DF" w:rsidRPr="008664F8" w:rsidRDefault="00F643DF" w:rsidP="00F643DF">
      <w:pPr>
        <w:pStyle w:val="NO"/>
      </w:pPr>
      <w:r>
        <w:t xml:space="preserve">NOTE: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p>
    <w:p w14:paraId="65A35B2B" w14:textId="77777777" w:rsidR="00F643DF" w:rsidRPr="008664F8" w:rsidRDefault="00F643DF" w:rsidP="00F643DF">
      <w:pPr>
        <w:pStyle w:val="aa"/>
        <w:ind w:left="0"/>
      </w:pPr>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p>
    <w:p w14:paraId="46ED6579" w14:textId="77777777" w:rsidR="00F643DF" w:rsidRDefault="00F643DF" w:rsidP="00F643DF">
      <w:pPr>
        <w:pStyle w:val="aa"/>
        <w:ind w:left="0"/>
      </w:pPr>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p>
    <w:p w14:paraId="1C5ABF88" w14:textId="77777777" w:rsidR="00F643DF" w:rsidRDefault="00F643DF" w:rsidP="00F643DF">
      <w:pPr>
        <w:pStyle w:val="EditorsNote"/>
        <w:rPr>
          <w:lang w:val="en-US" w:eastAsia="zh-CN"/>
        </w:rPr>
      </w:pPr>
      <w:r>
        <w:t xml:space="preserve">Editor’s Note: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Session is FFS</w:t>
      </w:r>
      <w:r w:rsidRPr="001E1768">
        <w:t xml:space="preserve"> </w:t>
      </w:r>
      <w:r w:rsidRPr="00A7799E">
        <w:t xml:space="preserve">with coordination with </w:t>
      </w:r>
      <w:r>
        <w:t>SA2.</w:t>
      </w:r>
    </w:p>
    <w:p w14:paraId="60727F73" w14:textId="77777777" w:rsidR="00F643DF" w:rsidRPr="008664F8" w:rsidRDefault="00F643DF" w:rsidP="00F643DF">
      <w:pPr>
        <w:pStyle w:val="aa"/>
        <w:ind w:left="0"/>
      </w:pPr>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p>
    <w:p w14:paraId="23903DB7" w14:textId="77777777" w:rsidR="00F643DF" w:rsidRPr="008664F8" w:rsidRDefault="00F643DF" w:rsidP="00F643DF">
      <w:pPr>
        <w:pStyle w:val="aa"/>
        <w:ind w:left="0"/>
      </w:pPr>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w:t>
      </w:r>
      <w:r w:rsidRPr="008664F8">
        <w:lastRenderedPageBreak/>
        <w:t xml:space="preserve">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p>
    <w:p w14:paraId="6F9C4E46" w14:textId="77777777" w:rsidR="00F643DF" w:rsidRPr="008664F8" w:rsidRDefault="00F643DF" w:rsidP="00F643DF">
      <w:pPr>
        <w:pStyle w:val="aa"/>
        <w:ind w:left="0"/>
      </w:pPr>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r>
        <w:rPr>
          <w:rFonts w:hint="eastAsia"/>
          <w:lang w:val="en-US" w:eastAsia="zh-CN"/>
        </w:rPr>
        <w:t>25</w:t>
      </w:r>
      <w:r w:rsidRPr="00F26449">
        <w:t>.</w:t>
      </w:r>
      <w:r>
        <w:t>2.1</w:t>
      </w:r>
      <w:r w:rsidRPr="00F26449">
        <w:t>-1</w:t>
      </w:r>
      <w:r w:rsidRPr="008664F8">
        <w:t>.</w:t>
      </w:r>
    </w:p>
    <w:p w14:paraId="5A73C77E" w14:textId="77777777" w:rsidR="00F643DF" w:rsidDel="00042007" w:rsidRDefault="00F643DF" w:rsidP="00F643DF">
      <w:pPr>
        <w:pStyle w:val="EditorsNote"/>
        <w:rPr>
          <w:del w:id="3611" w:author="Samir Ferdi_2_18" w:date="2021-02-18T13:23:00Z"/>
        </w:rPr>
      </w:pPr>
      <w:del w:id="3612" w:author="Samir Ferdi_2_18" w:date="2021-02-18T13:23:00Z">
        <w:r w:rsidDel="00042007">
          <w:delText xml:space="preserve">Editor’s Note: </w:delText>
        </w:r>
        <w:r w:rsidRPr="00E16316" w:rsidDel="00042007">
          <w:delText>Authorization revocation</w:delText>
        </w:r>
        <w:r w:rsidDel="00042007">
          <w:delText xml:space="preserve"> or re-authentication/re-authorization of Remote UE by DN-AAA</w:delText>
        </w:r>
        <w:r w:rsidRPr="00E16316" w:rsidDel="00042007">
          <w:delText xml:space="preserve"> </w:delText>
        </w:r>
        <w:r w:rsidDel="00042007">
          <w:delText xml:space="preserve">are </w:delText>
        </w:r>
        <w:r w:rsidRPr="00E16316" w:rsidDel="00042007">
          <w:delText>FFS</w:delText>
        </w:r>
        <w:r w:rsidDel="00042007">
          <w:delText>.</w:delText>
        </w:r>
      </w:del>
    </w:p>
    <w:p w14:paraId="26B9148D" w14:textId="77777777" w:rsidR="00F643DF" w:rsidRDefault="00F643DF" w:rsidP="00F643DF">
      <w:pPr>
        <w:pStyle w:val="4"/>
        <w:rPr>
          <w:ins w:id="3613" w:author="Samir Ferdi_2_18" w:date="2021-02-18T13:23:00Z"/>
        </w:rPr>
      </w:pPr>
      <w:bookmarkStart w:id="3614" w:name="_Toc66119611"/>
      <w:bookmarkStart w:id="3615" w:name="_Toc66175161"/>
      <w:ins w:id="3616" w:author="Samir Ferdi_2_18" w:date="2021-02-18T13:23:00Z">
        <w:r>
          <w:t>6.</w:t>
        </w:r>
        <w:r>
          <w:rPr>
            <w:rFonts w:hint="eastAsia"/>
            <w:lang w:eastAsia="zh-CN"/>
          </w:rPr>
          <w:t>2</w:t>
        </w:r>
        <w:r>
          <w:rPr>
            <w:lang w:eastAsia="zh-CN"/>
          </w:rPr>
          <w:t>5</w:t>
        </w:r>
        <w:r>
          <w:t>.2.3</w:t>
        </w:r>
        <w:r>
          <w:tab/>
          <w:t xml:space="preserve">DN-AAA triggered PDU Session </w:t>
        </w:r>
        <w:r w:rsidRPr="008F4755">
          <w:t xml:space="preserve">Authorization Revocation </w:t>
        </w:r>
        <w:r>
          <w:t>for Remote UE</w:t>
        </w:r>
        <w:bookmarkEnd w:id="3614"/>
        <w:bookmarkEnd w:id="3615"/>
        <w:r>
          <w:t xml:space="preserve"> </w:t>
        </w:r>
      </w:ins>
    </w:p>
    <w:p w14:paraId="25562EA8" w14:textId="77777777" w:rsidR="00F643DF" w:rsidRDefault="00F643DF" w:rsidP="00F643DF">
      <w:pPr>
        <w:rPr>
          <w:ins w:id="3617" w:author="Samir Ferdi_2_18" w:date="2021-02-18T13:23:00Z"/>
        </w:rPr>
      </w:pPr>
      <w:ins w:id="3618" w:author="Samir Ferdi_2_18" w:date="2021-02-18T13:23:00Z">
        <w:r w:rsidRPr="004A603A">
          <w:t xml:space="preserve">The procedure </w:t>
        </w:r>
        <w:r>
          <w:t xml:space="preserve">for DN-AAA triggered PDU Session </w:t>
        </w:r>
        <w:r w:rsidRPr="008F4755">
          <w:t xml:space="preserve">Authorization Revocation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2.3</w:t>
        </w:r>
        <w:r w:rsidRPr="004A603A">
          <w:t xml:space="preserve">-1. </w:t>
        </w:r>
      </w:ins>
    </w:p>
    <w:p w14:paraId="764896CE" w14:textId="77777777" w:rsidR="00F643DF" w:rsidRPr="005C185A" w:rsidRDefault="00F643DF" w:rsidP="00F643DF">
      <w:pPr>
        <w:rPr>
          <w:ins w:id="3619" w:author="Samir Ferdi_2_18" w:date="2021-02-18T13:23:00Z"/>
        </w:rPr>
      </w:pPr>
      <w:ins w:id="3620" w:author="Samir Ferdi_2_18" w:date="2021-02-18T13:23:00Z">
        <w:r>
          <w:object w:dxaOrig="9730" w:dyaOrig="10670" w14:anchorId="0B1344ED">
            <v:shape id="_x0000_i1069" type="#_x0000_t75" style="width:468pt;height:243.4pt" o:ole="">
              <v:imagedata r:id="rId88" o:title="" cropbottom="34563f"/>
            </v:shape>
            <o:OLEObject Type="Embed" ProgID="Visio.Drawing.15" ShapeID="_x0000_i1069" DrawAspect="Content" ObjectID="_1677050982" r:id="rId89"/>
          </w:object>
        </w:r>
      </w:ins>
    </w:p>
    <w:p w14:paraId="59CE4A61" w14:textId="77777777" w:rsidR="00F643DF" w:rsidRPr="00D730A6" w:rsidRDefault="00F643DF" w:rsidP="00F643DF">
      <w:pPr>
        <w:pStyle w:val="TF"/>
        <w:rPr>
          <w:ins w:id="3621" w:author="Samir Ferdi_2_18" w:date="2021-02-18T13:23:00Z"/>
          <w:lang w:val="en-US"/>
        </w:rPr>
      </w:pPr>
      <w:ins w:id="3622" w:author="Samir Ferdi_2_18" w:date="2021-02-18T13:23:00Z">
        <w:r w:rsidRPr="00F26449">
          <w:t xml:space="preserve">Figure </w:t>
        </w:r>
        <w:r>
          <w:t>6.</w:t>
        </w:r>
        <w:r>
          <w:rPr>
            <w:rFonts w:hint="eastAsia"/>
            <w:lang w:val="en-US" w:eastAsia="zh-CN"/>
          </w:rPr>
          <w:t>2</w:t>
        </w:r>
        <w:r>
          <w:rPr>
            <w:lang w:val="en-US" w:eastAsia="zh-CN"/>
          </w:rPr>
          <w:t>5</w:t>
        </w:r>
        <w:r w:rsidRPr="00F26449">
          <w:t>.</w:t>
        </w:r>
        <w:r>
          <w:t>2.3</w:t>
        </w:r>
        <w:r w:rsidRPr="00F26449">
          <w:t>-1</w:t>
        </w:r>
        <w:r w:rsidRPr="00F26449">
          <w:rPr>
            <w:rFonts w:hint="eastAsia"/>
          </w:rPr>
          <w:t xml:space="preserve">: </w:t>
        </w:r>
        <w:r w:rsidRPr="004A603A">
          <w:t xml:space="preserve">procedure </w:t>
        </w:r>
        <w:r>
          <w:t xml:space="preserve">for DN-AAA triggered PDU Session </w:t>
        </w:r>
        <w:r w:rsidRPr="008F4755">
          <w:t xml:space="preserve">Authorization Revocation </w:t>
        </w:r>
        <w:r>
          <w:t>for Remote UE</w:t>
        </w:r>
        <w:r>
          <w:rPr>
            <w:lang w:val="en-US"/>
          </w:rPr>
          <w:t xml:space="preserve"> </w:t>
        </w:r>
      </w:ins>
    </w:p>
    <w:p w14:paraId="5A085A81" w14:textId="77777777" w:rsidR="00F643DF" w:rsidRPr="0010333D" w:rsidRDefault="00F643DF" w:rsidP="00F643DF">
      <w:pPr>
        <w:pStyle w:val="aa"/>
        <w:ind w:left="0"/>
        <w:rPr>
          <w:ins w:id="3623" w:author="Samir Ferdi_2_18" w:date="2021-02-18T13:23:00Z"/>
        </w:rPr>
      </w:pPr>
      <w:ins w:id="3624" w:author="Samir Ferdi_2_18" w:date="2021-02-18T13:23:00Z">
        <w:r w:rsidRPr="0010333D">
          <w:t xml:space="preserve">0. </w:t>
        </w:r>
        <w:r>
          <w:t xml:space="preserve">The </w:t>
        </w:r>
        <w:r w:rsidRPr="0010333D">
          <w:t xml:space="preserve">Remote UE </w:t>
        </w:r>
        <w:r>
          <w:t xml:space="preserve">is </w:t>
        </w:r>
        <w:r w:rsidRPr="0010333D">
          <w:t xml:space="preserve">connected to the Relay UE and authorized to use </w:t>
        </w:r>
        <w:r>
          <w:t>PDU Session subject to secondary A&amp;A</w:t>
        </w:r>
        <w:r w:rsidRPr="0010333D">
          <w:t>.</w:t>
        </w:r>
      </w:ins>
    </w:p>
    <w:p w14:paraId="0D84FCF4" w14:textId="77777777" w:rsidR="00F643DF" w:rsidRDefault="00F643DF" w:rsidP="00F643DF">
      <w:pPr>
        <w:pStyle w:val="aa"/>
        <w:ind w:left="0"/>
        <w:rPr>
          <w:ins w:id="3625" w:author="Samir Ferdi_2_18" w:date="2021-02-18T13:23:00Z"/>
        </w:rPr>
      </w:pPr>
      <w:ins w:id="3626" w:author="Samir Ferdi_2_18" w:date="2021-02-18T13:23:00Z">
        <w:r w:rsidRPr="0010333D">
          <w:t xml:space="preserve">1. </w:t>
        </w:r>
        <w:r>
          <w:t>The S</w:t>
        </w:r>
        <w:r w:rsidRPr="0010333D">
          <w:t>MF receives an authorization</w:t>
        </w:r>
        <w:r w:rsidRPr="00E763D8">
          <w:t xml:space="preserve"> revocation request from </w:t>
        </w:r>
        <w:r>
          <w:t>DN-</w:t>
        </w:r>
        <w:r w:rsidRPr="00E763D8">
          <w:t xml:space="preserve">AAA via </w:t>
        </w:r>
        <w:r>
          <w:t>UPF</w:t>
        </w:r>
        <w:r w:rsidRPr="00E763D8">
          <w:t>. The request includes the GPSI of the Remote UE</w:t>
        </w:r>
        <w:r>
          <w:t xml:space="preserve"> and addressing info (e.g., IP/MAC address)</w:t>
        </w:r>
        <w:r w:rsidRPr="00E763D8">
          <w:t xml:space="preserve">. </w:t>
        </w:r>
      </w:ins>
    </w:p>
    <w:p w14:paraId="41E8DA4F" w14:textId="77777777" w:rsidR="00F643DF" w:rsidRDefault="00F643DF" w:rsidP="00F643DF">
      <w:pPr>
        <w:pStyle w:val="aa"/>
        <w:ind w:left="0"/>
        <w:rPr>
          <w:ins w:id="3627" w:author="Samir Ferdi_2_18" w:date="2021-02-18T13:23:00Z"/>
        </w:rPr>
      </w:pPr>
      <w:ins w:id="3628" w:author="Samir Ferdi_2_18" w:date="2021-02-18T13:23:00Z">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ins>
    </w:p>
    <w:p w14:paraId="1D0BCEFC" w14:textId="77777777" w:rsidR="00F643DF" w:rsidRDefault="00F643DF" w:rsidP="00F643DF">
      <w:pPr>
        <w:pStyle w:val="aa"/>
        <w:ind w:left="0"/>
        <w:rPr>
          <w:ins w:id="3629" w:author="Samir Ferdi_2_18" w:date="2021-02-18T13:23:00Z"/>
        </w:rPr>
      </w:pPr>
      <w:ins w:id="3630" w:author="Samir Ferdi_2_18" w:date="2021-02-18T13:23:00Z">
        <w:r>
          <w:t>3. The SMF sends a NAS command message to release the connection with the Remote UE whose authorization has been revoked. The message includes the Remote UE identity (e.g., Remote User Id, GPSI), Remote UE addressing info, and an indication of the reason for the release.</w:t>
        </w:r>
      </w:ins>
    </w:p>
    <w:p w14:paraId="69105B8E" w14:textId="77777777" w:rsidR="00F643DF" w:rsidRDefault="00F643DF" w:rsidP="00F643DF">
      <w:pPr>
        <w:pStyle w:val="aa"/>
        <w:ind w:left="0"/>
        <w:rPr>
          <w:ins w:id="3631" w:author="Samir Ferdi_2_18" w:date="2021-02-18T13:23:00Z"/>
        </w:rPr>
      </w:pPr>
      <w:ins w:id="3632" w:author="Samir Ferdi_2_18" w:date="2021-02-18T13:23:00Z">
        <w:r>
          <w:t>4. The Relay UE initiates a PC5 link release procedure with the Remote UE.</w:t>
        </w:r>
      </w:ins>
    </w:p>
    <w:p w14:paraId="339557C3" w14:textId="77777777" w:rsidR="00F643DF" w:rsidRDefault="00F643DF" w:rsidP="00F643DF">
      <w:pPr>
        <w:pStyle w:val="aa"/>
        <w:ind w:left="0"/>
        <w:rPr>
          <w:ins w:id="3633" w:author="Samir Ferdi_2_18" w:date="2021-02-18T13:23:00Z"/>
        </w:rPr>
      </w:pPr>
      <w:ins w:id="3634" w:author="Samir Ferdi_2_18" w:date="2021-02-18T13:23:00Z">
        <w:r>
          <w:t>5. The Relay acknowledges the NAS command message.</w:t>
        </w:r>
      </w:ins>
    </w:p>
    <w:p w14:paraId="6372340D" w14:textId="77777777" w:rsidR="00F643DF" w:rsidRDefault="00F643DF" w:rsidP="00F643DF">
      <w:pPr>
        <w:pStyle w:val="NO"/>
        <w:rPr>
          <w:ins w:id="3635" w:author="Samir Ferdi_2_18" w:date="2021-02-18T13:23:00Z"/>
        </w:rPr>
      </w:pPr>
      <w:ins w:id="3636" w:author="Samir Ferdi_2_18" w:date="2021-02-18T13:23:00Z">
        <w:r>
          <w:t xml:space="preserve">NOTE: if DN-AAA revokes Relay UE authorization for the PDU Session the SMF may release the PDU Session </w:t>
        </w:r>
        <w:r w:rsidRPr="00B75B52">
          <w:t>as specified in sub-clause 4.3.4 of TS 23.502</w:t>
        </w:r>
        <w:r>
          <w:t>[10] and the Relay UE initiates a Link Release procedure with all Remote UE(s) sharing the released PDU Session.</w:t>
        </w:r>
      </w:ins>
    </w:p>
    <w:p w14:paraId="57967669" w14:textId="77777777" w:rsidR="00F643DF" w:rsidRDefault="00F643DF" w:rsidP="00F643DF">
      <w:pPr>
        <w:pStyle w:val="4"/>
        <w:rPr>
          <w:ins w:id="3637" w:author="Samir Ferdi_2_18" w:date="2021-02-18T13:23:00Z"/>
        </w:rPr>
      </w:pPr>
      <w:bookmarkStart w:id="3638" w:name="_Toc66119612"/>
      <w:bookmarkStart w:id="3639" w:name="_Toc66175162"/>
      <w:ins w:id="3640" w:author="Samir Ferdi_2_18" w:date="2021-02-18T13:23:00Z">
        <w:r>
          <w:lastRenderedPageBreak/>
          <w:t>6.</w:t>
        </w:r>
        <w:r>
          <w:rPr>
            <w:rFonts w:hint="eastAsia"/>
            <w:lang w:eastAsia="zh-CN"/>
          </w:rPr>
          <w:t>2</w:t>
        </w:r>
        <w:r>
          <w:rPr>
            <w:lang w:eastAsia="zh-CN"/>
          </w:rPr>
          <w:t>5</w:t>
        </w:r>
        <w:r>
          <w:t>.2.4</w:t>
        </w:r>
        <w:r>
          <w:tab/>
          <w:t>DN-AAA triggered PDU Session Re-Authentication/</w:t>
        </w:r>
        <w:r w:rsidRPr="008F4755">
          <w:t xml:space="preserve">Authorization </w:t>
        </w:r>
        <w:r>
          <w:t>for Remote UE</w:t>
        </w:r>
        <w:bookmarkEnd w:id="3638"/>
        <w:bookmarkEnd w:id="3639"/>
        <w:r>
          <w:t xml:space="preserve"> </w:t>
        </w:r>
      </w:ins>
    </w:p>
    <w:p w14:paraId="42498418" w14:textId="77777777" w:rsidR="00F643DF" w:rsidRDefault="00F643DF" w:rsidP="00F643DF">
      <w:pPr>
        <w:rPr>
          <w:ins w:id="3641" w:author="Samir Ferdi_2_18" w:date="2021-02-18T13:23:00Z"/>
        </w:rPr>
      </w:pPr>
      <w:ins w:id="3642" w:author="Samir Ferdi_2_18" w:date="2021-02-18T13:23:00Z">
        <w:r w:rsidRPr="004A603A">
          <w:t xml:space="preserve">The procedure </w:t>
        </w:r>
        <w:r>
          <w:t>for DN-AAA triggered PDU Session Re-Authentication/</w:t>
        </w:r>
        <w:r w:rsidRPr="008F4755">
          <w:t xml:space="preserve">Authorization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2.4</w:t>
        </w:r>
        <w:r w:rsidRPr="004A603A">
          <w:t xml:space="preserve">-1. </w:t>
        </w:r>
      </w:ins>
    </w:p>
    <w:p w14:paraId="195D606B" w14:textId="77777777" w:rsidR="00F643DF" w:rsidRPr="005C185A" w:rsidRDefault="00F643DF" w:rsidP="00F643DF">
      <w:pPr>
        <w:rPr>
          <w:ins w:id="3643" w:author="Samir Ferdi_2_18" w:date="2021-02-18T13:23:00Z"/>
        </w:rPr>
      </w:pPr>
      <w:ins w:id="3644" w:author="Samir Ferdi_2_18" w:date="2021-02-18T13:23:00Z">
        <w:r>
          <w:object w:dxaOrig="9730" w:dyaOrig="10670" w14:anchorId="7D47E6B3">
            <v:shape id="_x0000_i1070" type="#_x0000_t75" style="width:468pt;height:295.5pt" o:ole="">
              <v:imagedata r:id="rId90" o:title="" cropbottom="27997f"/>
            </v:shape>
            <o:OLEObject Type="Embed" ProgID="Visio.Drawing.15" ShapeID="_x0000_i1070" DrawAspect="Content" ObjectID="_1677050983" r:id="rId91"/>
          </w:object>
        </w:r>
      </w:ins>
    </w:p>
    <w:p w14:paraId="2E48983A" w14:textId="77777777" w:rsidR="00F643DF" w:rsidRPr="00D730A6" w:rsidRDefault="00F643DF" w:rsidP="00F643DF">
      <w:pPr>
        <w:pStyle w:val="TF"/>
        <w:rPr>
          <w:ins w:id="3645" w:author="Samir Ferdi_2_18" w:date="2021-02-18T13:23:00Z"/>
          <w:lang w:val="en-US"/>
        </w:rPr>
      </w:pPr>
      <w:ins w:id="3646" w:author="Samir Ferdi_2_18" w:date="2021-02-18T13:23:00Z">
        <w:r w:rsidRPr="00F26449">
          <w:t xml:space="preserve">Figure </w:t>
        </w:r>
        <w:r>
          <w:t>6.</w:t>
        </w:r>
        <w:r>
          <w:rPr>
            <w:rFonts w:hint="eastAsia"/>
            <w:lang w:val="en-US" w:eastAsia="zh-CN"/>
          </w:rPr>
          <w:t>2</w:t>
        </w:r>
        <w:r>
          <w:rPr>
            <w:lang w:val="en-US" w:eastAsia="zh-CN"/>
          </w:rPr>
          <w:t>5</w:t>
        </w:r>
        <w:r w:rsidRPr="00F26449">
          <w:t>.</w:t>
        </w:r>
        <w:r>
          <w:t>2.4</w:t>
        </w:r>
        <w:r w:rsidRPr="00F26449">
          <w:t>-1</w:t>
        </w:r>
        <w:r w:rsidRPr="00F26449">
          <w:rPr>
            <w:rFonts w:hint="eastAsia"/>
          </w:rPr>
          <w:t xml:space="preserve">: </w:t>
        </w:r>
        <w:r>
          <w:t>P</w:t>
        </w:r>
        <w:r w:rsidRPr="004A603A">
          <w:t xml:space="preserve">rocedure </w:t>
        </w:r>
        <w:r>
          <w:t>for DN-AAA triggered PDU Session Re-Authentication/</w:t>
        </w:r>
        <w:r w:rsidRPr="008F4755">
          <w:t xml:space="preserve">Authorization </w:t>
        </w:r>
        <w:r>
          <w:t>for Remote UE</w:t>
        </w:r>
        <w:r>
          <w:rPr>
            <w:lang w:val="en-US"/>
          </w:rPr>
          <w:t xml:space="preserve"> </w:t>
        </w:r>
      </w:ins>
    </w:p>
    <w:p w14:paraId="3204BB1E" w14:textId="77777777" w:rsidR="00F643DF" w:rsidRPr="0010333D" w:rsidRDefault="00F643DF" w:rsidP="00F643DF">
      <w:pPr>
        <w:pStyle w:val="aa"/>
        <w:ind w:left="0"/>
        <w:rPr>
          <w:ins w:id="3647" w:author="Samir Ferdi_2_18" w:date="2021-02-18T13:23:00Z"/>
        </w:rPr>
      </w:pPr>
      <w:ins w:id="3648" w:author="Samir Ferdi_2_18" w:date="2021-02-18T13:23:00Z">
        <w:r w:rsidRPr="0010333D">
          <w:t xml:space="preserve">0. </w:t>
        </w:r>
        <w:r>
          <w:t xml:space="preserve">The </w:t>
        </w:r>
        <w:r w:rsidRPr="0010333D">
          <w:t xml:space="preserve">Remote UE </w:t>
        </w:r>
        <w:r>
          <w:t xml:space="preserve">is </w:t>
        </w:r>
        <w:r w:rsidRPr="0010333D">
          <w:t>connected to the Relay UE and authorized to use</w:t>
        </w:r>
        <w:r>
          <w:t xml:space="preserve"> a</w:t>
        </w:r>
        <w:r w:rsidRPr="0010333D">
          <w:t xml:space="preserve"> </w:t>
        </w:r>
        <w:r>
          <w:t>PDU Session subject to secondary A&amp;A</w:t>
        </w:r>
        <w:r w:rsidRPr="0010333D">
          <w:t>.</w:t>
        </w:r>
      </w:ins>
    </w:p>
    <w:p w14:paraId="7A8B43C3" w14:textId="77777777" w:rsidR="00F643DF" w:rsidRDefault="00F643DF" w:rsidP="00F643DF">
      <w:pPr>
        <w:pStyle w:val="aa"/>
        <w:ind w:left="0"/>
        <w:rPr>
          <w:ins w:id="3649" w:author="Samir Ferdi_2_18" w:date="2021-02-18T13:23:00Z"/>
        </w:rPr>
      </w:pPr>
      <w:ins w:id="3650" w:author="Samir Ferdi_2_18" w:date="2021-02-18T13:23:00Z">
        <w:r w:rsidRPr="0010333D">
          <w:t xml:space="preserve">1. </w:t>
        </w:r>
        <w:r>
          <w:t>The S</w:t>
        </w:r>
        <w:r w:rsidRPr="0010333D">
          <w:t>MF receives a</w:t>
        </w:r>
        <w:r>
          <w:t xml:space="preserve"> re-authentication/</w:t>
        </w:r>
        <w:r w:rsidRPr="0010333D">
          <w:t>authorization</w:t>
        </w:r>
        <w:r w:rsidRPr="00E763D8">
          <w:t xml:space="preserve"> request from </w:t>
        </w:r>
        <w:r>
          <w:t>DN-</w:t>
        </w:r>
        <w:r w:rsidRPr="00E763D8">
          <w:t>AAA</w:t>
        </w:r>
        <w:r>
          <w:t xml:space="preserve"> </w:t>
        </w:r>
        <w:r w:rsidRPr="00E763D8">
          <w:t xml:space="preserve">via </w:t>
        </w:r>
        <w:r>
          <w:t>UPF</w:t>
        </w:r>
        <w:r w:rsidRPr="00E763D8">
          <w:t>. The request includes the GPSI of the Remote UE</w:t>
        </w:r>
        <w:r>
          <w:t xml:space="preserve"> and addressing info (e.g., IP/MAC address)</w:t>
        </w:r>
        <w:r w:rsidRPr="00E763D8">
          <w:t xml:space="preserve">. </w:t>
        </w:r>
      </w:ins>
    </w:p>
    <w:p w14:paraId="4BB39630" w14:textId="77777777" w:rsidR="00F643DF" w:rsidRDefault="00F643DF" w:rsidP="00F643DF">
      <w:pPr>
        <w:pStyle w:val="aa"/>
        <w:ind w:left="0"/>
        <w:rPr>
          <w:ins w:id="3651" w:author="Samir Ferdi_2_18" w:date="2021-02-18T13:23:00Z"/>
        </w:rPr>
      </w:pPr>
      <w:ins w:id="3652" w:author="Samir Ferdi_2_18" w:date="2021-02-18T13:23:00Z">
        <w:r>
          <w:t xml:space="preserve">2. The SMF identifies the PDU Session/Relay UE SM context and retrieves the Remote UE information from Relay UE SM context based on the provided information. </w:t>
        </w:r>
      </w:ins>
    </w:p>
    <w:p w14:paraId="43957D23" w14:textId="77777777" w:rsidR="00F643DF" w:rsidRDefault="00F643DF" w:rsidP="00F643DF">
      <w:pPr>
        <w:pStyle w:val="aa"/>
        <w:ind w:left="0"/>
        <w:rPr>
          <w:ins w:id="3653" w:author="Samir Ferdi_2_18" w:date="2021-02-18T13:23:00Z"/>
        </w:rPr>
      </w:pPr>
      <w:ins w:id="3654" w:author="Samir Ferdi_2_18" w:date="2021-02-18T13:23:00Z">
        <w:r>
          <w:t xml:space="preserve">3. The SMF </w:t>
        </w:r>
        <w:r w:rsidRPr="008E5CA6">
          <w:t>initiates a procedure of PDU Session secondary A&amp;A of Remote UE via Relay procedure as</w:t>
        </w:r>
        <w:r>
          <w:t xml:space="preserve"> described in clause </w:t>
        </w:r>
        <w:proofErr w:type="gramStart"/>
        <w:r>
          <w:t>6.</w:t>
        </w:r>
        <w:r>
          <w:rPr>
            <w:rFonts w:hint="eastAsia"/>
            <w:lang w:eastAsia="zh-CN"/>
          </w:rPr>
          <w:t>25</w:t>
        </w:r>
        <w:r>
          <w:t>.2.2,</w:t>
        </w:r>
        <w:proofErr w:type="gramEnd"/>
        <w:r>
          <w:t xml:space="preserve"> step 4.</w:t>
        </w:r>
      </w:ins>
    </w:p>
    <w:p w14:paraId="58EE8F6A" w14:textId="77777777" w:rsidR="00F643DF" w:rsidRDefault="00F643DF" w:rsidP="00F643DF">
      <w:pPr>
        <w:pStyle w:val="aa"/>
        <w:ind w:left="0"/>
        <w:rPr>
          <w:ins w:id="3655" w:author="Samir Ferdi_2_18" w:date="2021-02-18T13:23:00Z"/>
        </w:rPr>
      </w:pPr>
      <w:ins w:id="3656" w:author="Samir Ferdi_2_18" w:date="2021-02-18T13:23:00Z">
        <w:r>
          <w:t xml:space="preserve">4. </w:t>
        </w:r>
        <w:r w:rsidRPr="008E5CA6">
          <w:t>If new authorization information is provided by DN-AAA the SMF updates the Remote UE info in the Relay UE SM context</w:t>
        </w:r>
        <w:r>
          <w:t xml:space="preserve"> accordingly</w:t>
        </w:r>
        <w:r w:rsidRPr="008E5CA6">
          <w:t>.</w:t>
        </w:r>
      </w:ins>
    </w:p>
    <w:p w14:paraId="5300BE55" w14:textId="77777777" w:rsidR="00F643DF" w:rsidRDefault="00F643DF" w:rsidP="00F643DF">
      <w:pPr>
        <w:pStyle w:val="aa"/>
        <w:ind w:left="0"/>
        <w:rPr>
          <w:ins w:id="3657" w:author="Samir Ferdi_2_18" w:date="2021-02-18T13:23:00Z"/>
        </w:rPr>
      </w:pPr>
      <w:ins w:id="3658" w:author="Samir Ferdi_2_18" w:date="2021-02-18T13:23:00Z">
        <w:r>
          <w:t xml:space="preserve">5. </w:t>
        </w:r>
        <w:r w:rsidRPr="008E5CA6">
          <w:t xml:space="preserve">The SMF sends a NAS message (e.g., PDU Session Modification Command) to the relay indicating the result of the PDU Session secondary re-authentication/re-authorization, including Remote UE </w:t>
        </w:r>
        <w:r>
          <w:t xml:space="preserve">Id </w:t>
        </w:r>
        <w:r w:rsidRPr="008E5CA6">
          <w:t>(e.g., GPSI, Remote User Id), an EAP success or failure message. In the case of successful secondary re-A&amp;A, the message may include new authorization information associated with the Remote UE connection.</w:t>
        </w:r>
      </w:ins>
    </w:p>
    <w:p w14:paraId="5E92A123" w14:textId="77777777" w:rsidR="00F643DF" w:rsidRDefault="00F643DF" w:rsidP="00F643DF">
      <w:pPr>
        <w:pStyle w:val="aa"/>
        <w:ind w:left="0"/>
        <w:rPr>
          <w:ins w:id="3659" w:author="Samir Ferdi_2_18" w:date="2021-02-18T13:23:00Z"/>
        </w:rPr>
      </w:pPr>
      <w:ins w:id="3660" w:author="Samir Ferdi_2_18" w:date="2021-02-18T13:23:00Z">
        <w:r>
          <w:t xml:space="preserve">6. </w:t>
        </w:r>
        <w:r w:rsidRPr="00000A23">
          <w:t>In case of successful secondary re-A&amp;A of Remote UE, the Relay UE updates any authorization info associated with the Remote UE with new info received from SMF</w:t>
        </w:r>
        <w:r>
          <w:t>. T</w:t>
        </w:r>
        <w:r w:rsidRPr="008664F8">
          <w:t>he relay sends a PC5 message (e.g., a PC5 Link Modification Request) that includes EAP success message</w:t>
        </w:r>
        <w:r w:rsidRPr="00000A23">
          <w:t xml:space="preserve">. In case of </w:t>
        </w:r>
        <w:r>
          <w:t xml:space="preserve">a </w:t>
        </w:r>
        <w:r w:rsidRPr="00000A23">
          <w:t>failed re-</w:t>
        </w:r>
        <w:proofErr w:type="gramStart"/>
        <w:r w:rsidRPr="00000A23">
          <w:t>A&amp;</w:t>
        </w:r>
        <w:proofErr w:type="gramEnd"/>
        <w:r w:rsidRPr="00000A23">
          <w:t>A procedure, the relay initiates a PC5 link release procedure with Remote UE</w:t>
        </w:r>
        <w:r>
          <w:t xml:space="preserve">. </w:t>
        </w:r>
      </w:ins>
    </w:p>
    <w:p w14:paraId="3A3CA8E3" w14:textId="77777777" w:rsidR="00F643DF" w:rsidRDefault="00F643DF" w:rsidP="00F643DF">
      <w:pPr>
        <w:pStyle w:val="aa"/>
        <w:ind w:left="0"/>
        <w:rPr>
          <w:ins w:id="3661" w:author="Samir Ferdi_2_18" w:date="2021-02-18T13:23:00Z"/>
        </w:rPr>
      </w:pPr>
      <w:ins w:id="3662" w:author="Samir Ferdi_2_18" w:date="2021-02-18T13:23:00Z">
        <w:r>
          <w:t>7. The Relay acknowledges the NAS command message from SMF.</w:t>
        </w:r>
      </w:ins>
    </w:p>
    <w:p w14:paraId="072962C8" w14:textId="275D5B25" w:rsidR="00192DB6" w:rsidRPr="004D3578" w:rsidRDefault="00192DB6" w:rsidP="00192DB6">
      <w:pPr>
        <w:pStyle w:val="3"/>
      </w:pPr>
      <w:bookmarkStart w:id="3663" w:name="_Toc66119613"/>
      <w:bookmarkStart w:id="3664" w:name="_Toc66175163"/>
      <w:r>
        <w:lastRenderedPageBreak/>
        <w:t>6.</w:t>
      </w:r>
      <w:r>
        <w:rPr>
          <w:rFonts w:hint="eastAsia"/>
          <w:lang w:eastAsia="zh-CN"/>
        </w:rPr>
        <w:t>25</w:t>
      </w:r>
      <w:r>
        <w:t>.3</w:t>
      </w:r>
      <w:r>
        <w:tab/>
      </w:r>
      <w:r w:rsidR="00BD7FEF">
        <w:rPr>
          <w:rFonts w:hint="eastAsia"/>
          <w:lang w:eastAsia="zh-CN"/>
        </w:rPr>
        <w:t>E</w:t>
      </w:r>
      <w:r>
        <w:t>valuation</w:t>
      </w:r>
      <w:bookmarkEnd w:id="3606"/>
      <w:bookmarkEnd w:id="3607"/>
      <w:bookmarkEnd w:id="3608"/>
      <w:bookmarkEnd w:id="3609"/>
      <w:bookmarkEnd w:id="3610"/>
      <w:bookmarkEnd w:id="3663"/>
      <w:bookmarkEnd w:id="3664"/>
      <w:r>
        <w:t xml:space="preserve"> </w:t>
      </w:r>
    </w:p>
    <w:p w14:paraId="7CA211C9" w14:textId="77777777" w:rsidR="00A967BD" w:rsidRDefault="00A967BD" w:rsidP="00A967BD">
      <w:pPr>
        <w:pStyle w:val="2"/>
      </w:pPr>
      <w:bookmarkStart w:id="3665" w:name="_Toc62576251"/>
      <w:bookmarkStart w:id="3666" w:name="_Toc62576567"/>
      <w:bookmarkStart w:id="3667" w:name="_Toc62595931"/>
      <w:bookmarkStart w:id="3668" w:name="_Toc62596373"/>
      <w:bookmarkStart w:id="3669" w:name="_Toc62637752"/>
      <w:bookmarkStart w:id="3670" w:name="_Toc62683949"/>
      <w:bookmarkStart w:id="3671" w:name="_Toc66119614"/>
      <w:bookmarkStart w:id="3672" w:name="_Toc66175164"/>
      <w:bookmarkStart w:id="3673" w:name="_Toc62576255"/>
      <w:bookmarkStart w:id="3674" w:name="_Toc62576571"/>
      <w:bookmarkStart w:id="3675" w:name="_Toc62595935"/>
      <w:bookmarkStart w:id="3676" w:name="_Toc62596377"/>
      <w:bookmarkStart w:id="3677" w:name="_Toc62637756"/>
      <w:bookmarkStart w:id="3678" w:name="_Toc62683953"/>
      <w:bookmarkStart w:id="3679" w:name="_Toc54024119"/>
      <w:bookmarkStart w:id="3680" w:name="_Toc62576261"/>
      <w:bookmarkStart w:id="3681" w:name="_Toc62576577"/>
      <w:bookmarkStart w:id="3682" w:name="_Toc62595941"/>
      <w:bookmarkStart w:id="3683" w:name="_Toc62596383"/>
      <w:bookmarkStart w:id="3684" w:name="_Toc62637762"/>
      <w:bookmarkStart w:id="3685" w:name="_Toc54024123"/>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3665"/>
      <w:bookmarkEnd w:id="3666"/>
      <w:bookmarkEnd w:id="3667"/>
      <w:bookmarkEnd w:id="3668"/>
      <w:bookmarkEnd w:id="3669"/>
      <w:bookmarkEnd w:id="3670"/>
      <w:bookmarkEnd w:id="3671"/>
      <w:bookmarkEnd w:id="3672"/>
    </w:p>
    <w:p w14:paraId="70914EB1" w14:textId="77777777" w:rsidR="00A967BD" w:rsidRDefault="00A967BD" w:rsidP="00A967BD">
      <w:pPr>
        <w:pStyle w:val="3"/>
      </w:pPr>
      <w:bookmarkStart w:id="3686" w:name="_Toc62576252"/>
      <w:bookmarkStart w:id="3687" w:name="_Toc62576568"/>
      <w:bookmarkStart w:id="3688" w:name="_Toc62595932"/>
      <w:bookmarkStart w:id="3689" w:name="_Toc62596374"/>
      <w:bookmarkStart w:id="3690" w:name="_Toc62637753"/>
      <w:bookmarkStart w:id="3691" w:name="_Toc62683950"/>
      <w:bookmarkStart w:id="3692" w:name="_Toc66119615"/>
      <w:bookmarkStart w:id="3693" w:name="_Toc66175165"/>
      <w:r>
        <w:t>6.</w:t>
      </w:r>
      <w:r>
        <w:rPr>
          <w:rFonts w:hint="eastAsia"/>
          <w:lang w:eastAsia="zh-CN"/>
        </w:rPr>
        <w:t>26</w:t>
      </w:r>
      <w:r>
        <w:t>.1</w:t>
      </w:r>
      <w:r>
        <w:tab/>
      </w:r>
      <w:r w:rsidRPr="00BD7FEF">
        <w:t>Introduction</w:t>
      </w:r>
      <w:bookmarkEnd w:id="3686"/>
      <w:bookmarkEnd w:id="3687"/>
      <w:bookmarkEnd w:id="3688"/>
      <w:bookmarkEnd w:id="3689"/>
      <w:bookmarkEnd w:id="3690"/>
      <w:bookmarkEnd w:id="3691"/>
      <w:bookmarkEnd w:id="3692"/>
      <w:bookmarkEnd w:id="3693"/>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w:t>
      </w:r>
      <w:ins w:id="3694" w:author="Huawei" w:date="2021-02-18T09:52:00Z">
        <w:r>
          <w:t xml:space="preserve">be </w:t>
        </w:r>
      </w:ins>
      <w:r>
        <w:t>expose</w:t>
      </w:r>
      <w:ins w:id="3695" w:author="Huawei" w:date="2021-02-18T09:52:00Z">
        <w:r>
          <w:t>d</w:t>
        </w:r>
      </w:ins>
      <w:r>
        <w:t xml:space="preserve"> to the UE-to-network relay </w:t>
      </w:r>
      <w:ins w:id="3696" w:author="Huawei" w:date="2021-02-10T09:48:00Z">
        <w:r>
          <w:t xml:space="preserve">in clear </w:t>
        </w:r>
      </w:ins>
      <w:r>
        <w:t xml:space="preserve">during initial registration. </w:t>
      </w:r>
    </w:p>
    <w:p w14:paraId="78647746" w14:textId="77777777"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697" w:name="_Toc62576253"/>
      <w:bookmarkStart w:id="3698" w:name="_Toc62576569"/>
      <w:bookmarkStart w:id="3699" w:name="_Toc62595933"/>
      <w:bookmarkStart w:id="3700" w:name="_Toc62596375"/>
      <w:bookmarkStart w:id="3701" w:name="_Toc62637754"/>
      <w:bookmarkStart w:id="3702" w:name="_Toc62683951"/>
      <w:bookmarkStart w:id="3703" w:name="_Toc66119616"/>
      <w:bookmarkStart w:id="3704" w:name="_Toc66175166"/>
      <w:r>
        <w:t>6.</w:t>
      </w:r>
      <w:r>
        <w:rPr>
          <w:rFonts w:hint="eastAsia"/>
          <w:lang w:eastAsia="zh-CN"/>
        </w:rPr>
        <w:t>26</w:t>
      </w:r>
      <w:r>
        <w:t>.2</w:t>
      </w:r>
      <w:r>
        <w:tab/>
      </w:r>
      <w:r w:rsidRPr="007B6DA1">
        <w:t>Solution details</w:t>
      </w:r>
      <w:bookmarkEnd w:id="3697"/>
      <w:bookmarkEnd w:id="3698"/>
      <w:bookmarkEnd w:id="3699"/>
      <w:bookmarkEnd w:id="3700"/>
      <w:bookmarkEnd w:id="3701"/>
      <w:bookmarkEnd w:id="3702"/>
      <w:bookmarkEnd w:id="3703"/>
      <w:bookmarkEnd w:id="3704"/>
      <w:r>
        <w:tab/>
      </w:r>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ins w:id="3705" w:author="Huawei" w:date="2021-02-08T14:30:00Z">
        <w:r>
          <w:rPr>
            <w:rFonts w:hint="eastAsia"/>
            <w:lang w:eastAsia="zh-CN"/>
          </w:rPr>
          <w:t>During the UE-to-Network relay discovery</w:t>
        </w:r>
      </w:ins>
      <w:ins w:id="3706" w:author="Huawei" w:date="2021-02-08T15:54:00Z">
        <w:r>
          <w:rPr>
            <w:lang w:eastAsia="zh-CN"/>
          </w:rPr>
          <w:t xml:space="preserve"> and PC5 connection setup</w:t>
        </w:r>
      </w:ins>
      <w:ins w:id="3707" w:author="Huawei" w:date="2021-02-08T14:32:00Z">
        <w:r>
          <w:rPr>
            <w:lang w:eastAsia="zh-CN"/>
          </w:rPr>
          <w:t xml:space="preserve">, </w:t>
        </w:r>
      </w:ins>
      <w:ins w:id="3708" w:author="Huawei" w:date="2021-02-08T15:33:00Z">
        <w:r>
          <w:rPr>
            <w:lang w:eastAsia="zh-CN"/>
          </w:rPr>
          <w:t>DNN and slice information</w:t>
        </w:r>
      </w:ins>
      <w:ins w:id="3709" w:author="Huawei" w:date="2021-02-08T15:41:00Z">
        <w:r>
          <w:rPr>
            <w:lang w:eastAsia="zh-CN"/>
          </w:rPr>
          <w:t xml:space="preserve"> are not included</w:t>
        </w:r>
      </w:ins>
      <w:ins w:id="3710" w:author="Huawei" w:date="2021-02-08T15:33:00Z">
        <w:r>
          <w:rPr>
            <w:lang w:eastAsia="zh-CN"/>
          </w:rPr>
          <w:t xml:space="preserve"> in </w:t>
        </w:r>
      </w:ins>
      <w:ins w:id="3711" w:author="Huawei" w:date="2021-02-08T15:26:00Z">
        <w:r>
          <w:rPr>
            <w:lang w:eastAsia="zh-CN"/>
          </w:rPr>
          <w:t>the UE-to-Network Relay Discovery messages (</w:t>
        </w:r>
      </w:ins>
      <w:ins w:id="3712" w:author="Huawei" w:date="2021-02-08T15:27:00Z">
        <w:r>
          <w:rPr>
            <w:lang w:eastAsia="zh-CN"/>
          </w:rPr>
          <w:t>both Model A and Model B</w:t>
        </w:r>
      </w:ins>
      <w:ins w:id="3713" w:author="Huawei" w:date="2021-02-08T15:26:00Z">
        <w:r>
          <w:rPr>
            <w:lang w:eastAsia="zh-CN"/>
          </w:rPr>
          <w:t>)</w:t>
        </w:r>
      </w:ins>
      <w:ins w:id="3714" w:author="Huawei" w:date="2021-02-08T15:55:00Z">
        <w:r>
          <w:rPr>
            <w:lang w:eastAsia="zh-CN"/>
          </w:rPr>
          <w:t xml:space="preserve"> and PC5 connection setup</w:t>
        </w:r>
      </w:ins>
      <w:ins w:id="3715" w:author="Huawei" w:date="2021-02-08T15:34:00Z">
        <w:r>
          <w:rPr>
            <w:lang w:eastAsia="zh-CN"/>
          </w:rPr>
          <w:t xml:space="preserve"> as specified in </w:t>
        </w:r>
      </w:ins>
      <w:ins w:id="3716" w:author="Huawei" w:date="2021-02-08T15:41:00Z">
        <w:r>
          <w:rPr>
            <w:lang w:eastAsia="zh-CN"/>
          </w:rPr>
          <w:t>solution #7</w:t>
        </w:r>
      </w:ins>
      <w:ins w:id="3717" w:author="Huawei" w:date="2021-02-08T15:46:00Z">
        <w:r>
          <w:rPr>
            <w:lang w:eastAsia="zh-CN"/>
          </w:rPr>
          <w:t xml:space="preserve"> </w:t>
        </w:r>
      </w:ins>
      <w:ins w:id="3718" w:author="Huawei" w:date="2021-02-08T15:55:00Z">
        <w:r>
          <w:rPr>
            <w:lang w:eastAsia="zh-CN"/>
          </w:rPr>
          <w:t xml:space="preserve">and clause 8.2 </w:t>
        </w:r>
      </w:ins>
      <w:ins w:id="3719" w:author="Huawei" w:date="2021-02-08T15:46:00Z">
        <w:r>
          <w:rPr>
            <w:lang w:eastAsia="zh-CN"/>
          </w:rPr>
          <w:t>of</w:t>
        </w:r>
      </w:ins>
      <w:ins w:id="3720" w:author="Huawei" w:date="2021-02-18T09:53:00Z">
        <w:r>
          <w:rPr>
            <w:lang w:eastAsia="zh-CN"/>
          </w:rPr>
          <w:t xml:space="preserve"> TR</w:t>
        </w:r>
      </w:ins>
      <w:ins w:id="3721" w:author="Huawei" w:date="2021-02-08T15:46:00Z">
        <w:r>
          <w:rPr>
            <w:lang w:eastAsia="zh-CN"/>
          </w:rPr>
          <w:t xml:space="preserve"> 23.752 [2]</w:t>
        </w:r>
      </w:ins>
      <w:ins w:id="3722" w:author="Huawei" w:date="2021-02-08T15:55:00Z">
        <w:r>
          <w:rPr>
            <w:lang w:eastAsia="zh-CN"/>
          </w:rPr>
          <w:t>, respectively</w:t>
        </w:r>
      </w:ins>
      <w:ins w:id="3723" w:author="Huawei" w:date="2021-02-08T15:27:00Z">
        <w:r>
          <w:rPr>
            <w:lang w:eastAsia="zh-CN"/>
          </w:rPr>
          <w:t>.</w:t>
        </w:r>
      </w:ins>
      <w:ins w:id="3724" w:author="Huawei" w:date="2021-02-10T09:55:00Z">
        <w:r>
          <w:rPr>
            <w:lang w:eastAsia="zh-CN"/>
          </w:rPr>
          <w:t xml:space="preserve"> </w:t>
        </w:r>
      </w:ins>
      <w:r>
        <w:rPr>
          <w:lang w:eastAsia="zh-CN"/>
        </w:rPr>
        <w:t>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77777777" w:rsidR="00A967BD" w:rsidRDefault="00A967BD" w:rsidP="00A967BD">
      <w:pPr>
        <w:pStyle w:val="3"/>
      </w:pPr>
      <w:bookmarkStart w:id="3725" w:name="_Toc62576254"/>
      <w:bookmarkStart w:id="3726" w:name="_Toc62576570"/>
      <w:bookmarkStart w:id="3727" w:name="_Toc62595934"/>
      <w:bookmarkStart w:id="3728" w:name="_Toc62596376"/>
      <w:bookmarkStart w:id="3729" w:name="_Toc62637755"/>
      <w:bookmarkStart w:id="3730" w:name="_Toc62683952"/>
      <w:bookmarkStart w:id="3731" w:name="_Toc66119617"/>
      <w:bookmarkStart w:id="3732" w:name="_Toc66175167"/>
      <w:r>
        <w:t>6.</w:t>
      </w:r>
      <w:r>
        <w:rPr>
          <w:rFonts w:hint="eastAsia"/>
          <w:lang w:eastAsia="zh-CN"/>
        </w:rPr>
        <w:t>26</w:t>
      </w:r>
      <w:r>
        <w:t>.3</w:t>
      </w:r>
      <w:r>
        <w:tab/>
      </w:r>
      <w:r>
        <w:rPr>
          <w:rFonts w:hint="eastAsia"/>
          <w:lang w:eastAsia="zh-CN"/>
        </w:rPr>
        <w:t>E</w:t>
      </w:r>
      <w:r>
        <w:t>valuation</w:t>
      </w:r>
      <w:bookmarkEnd w:id="3725"/>
      <w:bookmarkEnd w:id="3726"/>
      <w:bookmarkEnd w:id="3727"/>
      <w:bookmarkEnd w:id="3728"/>
      <w:bookmarkEnd w:id="3729"/>
      <w:bookmarkEnd w:id="3730"/>
      <w:bookmarkEnd w:id="3731"/>
      <w:bookmarkEnd w:id="3732"/>
      <w:r>
        <w:t xml:space="preserve"> </w:t>
      </w:r>
    </w:p>
    <w:p w14:paraId="5AE77BF5" w14:textId="77777777" w:rsidR="00A967BD" w:rsidRDefault="00A967BD" w:rsidP="00A967BD">
      <w:pPr>
        <w:rPr>
          <w:ins w:id="3733" w:author="Huawei" w:date="2021-02-08T15:56:00Z"/>
          <w:lang w:eastAsia="zh-CN"/>
        </w:rPr>
      </w:pPr>
      <w:ins w:id="3734" w:author="Huawei" w:date="2021-02-08T15:56:00Z">
        <w:r>
          <w:rPr>
            <w:rFonts w:hint="eastAsia"/>
            <w:lang w:eastAsia="zh-CN"/>
          </w:rPr>
          <w:t xml:space="preserve">The </w:t>
        </w:r>
        <w:r>
          <w:rPr>
            <w:lang w:eastAsia="zh-CN"/>
          </w:rPr>
          <w:t>L2 UE-to-network relay doesn’t introduce any new security vulnerabilities related to Key Issue #16 and the existing mechanism</w:t>
        </w:r>
      </w:ins>
      <w:ins w:id="3735" w:author="Huawei" w:date="2021-02-19T11:28:00Z">
        <w:r>
          <w:rPr>
            <w:lang w:eastAsia="zh-CN"/>
          </w:rPr>
          <w:t xml:space="preserve"> in TS 23.501 [15]</w:t>
        </w:r>
      </w:ins>
      <w:ins w:id="3736" w:author="Huawei" w:date="2021-02-08T15:56:00Z">
        <w:r>
          <w:rPr>
            <w:lang w:eastAsia="zh-CN"/>
          </w:rPr>
          <w:t xml:space="preserve"> is capable to</w:t>
        </w:r>
      </w:ins>
      <w:ins w:id="3737" w:author="Huawei" w:date="2021-02-18T09:54:00Z">
        <w:r>
          <w:rPr>
            <w:lang w:eastAsia="zh-CN"/>
          </w:rPr>
          <w:t xml:space="preserve"> fulfil the security requirements of KI#16 to</w:t>
        </w:r>
      </w:ins>
      <w:ins w:id="3738" w:author="Huawei" w:date="2021-02-08T15:56:00Z">
        <w:r>
          <w:rPr>
            <w:lang w:eastAsia="zh-CN"/>
          </w:rPr>
          <w:t xml:space="preserve"> </w:t>
        </w:r>
      </w:ins>
      <w:ins w:id="3739" w:author="Huawei" w:date="2021-02-18T09:53:00Z">
        <w:r>
          <w:rPr>
            <w:lang w:eastAsia="zh-CN"/>
          </w:rPr>
          <w:t>prevent</w:t>
        </w:r>
      </w:ins>
      <w:ins w:id="3740" w:author="Huawei" w:date="2021-02-19T11:28:00Z">
        <w:r>
          <w:rPr>
            <w:lang w:eastAsia="zh-CN"/>
          </w:rPr>
          <w:t xml:space="preserve"> from</w:t>
        </w:r>
      </w:ins>
      <w:ins w:id="3741" w:author="Huawei" w:date="2021-02-08T15:56:00Z">
        <w:r>
          <w:rPr>
            <w:lang w:eastAsia="zh-CN"/>
          </w:rPr>
          <w:t xml:space="preserve"> tracing and tracking privacy attacks on the remote UE caused by exposing PDU session-related parameters.</w:t>
        </w:r>
        <w:r>
          <w:rPr>
            <w:rFonts w:hint="eastAsia"/>
            <w:lang w:eastAsia="zh-CN"/>
          </w:rPr>
          <w:t xml:space="preserve"> </w:t>
        </w:r>
      </w:ins>
    </w:p>
    <w:p w14:paraId="7D8B447C" w14:textId="77777777" w:rsidR="00A967BD" w:rsidDel="00F2638E" w:rsidRDefault="00A967BD" w:rsidP="00A967BD">
      <w:pPr>
        <w:rPr>
          <w:del w:id="3742" w:author="Huawei" w:date="2021-02-08T15:56:00Z"/>
          <w:lang w:eastAsia="zh-CN"/>
        </w:rPr>
      </w:pPr>
      <w:del w:id="3743" w:author="Huawei" w:date="2021-02-08T15:56:00Z">
        <w:r w:rsidDel="00F2638E">
          <w:rPr>
            <w:lang w:eastAsia="zh-CN"/>
          </w:rPr>
          <w:delText>TBD.</w:delText>
        </w:r>
      </w:del>
    </w:p>
    <w:p w14:paraId="5469484C" w14:textId="77777777" w:rsidR="00A967BD" w:rsidRPr="004D3578" w:rsidRDefault="00A967BD" w:rsidP="00A967BD">
      <w:pPr>
        <w:pStyle w:val="2"/>
        <w:rPr>
          <w:lang w:eastAsia="zh-CN"/>
        </w:rPr>
      </w:pPr>
      <w:bookmarkStart w:id="3744" w:name="_Toc66119618"/>
      <w:bookmarkStart w:id="3745" w:name="_Toc66175168"/>
      <w:r>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r>
        <w:rPr>
          <w:lang w:eastAsia="zh-CN"/>
        </w:rPr>
        <w:t>.</w:t>
      </w:r>
      <w:bookmarkEnd w:id="3673"/>
      <w:bookmarkEnd w:id="3674"/>
      <w:bookmarkEnd w:id="3675"/>
      <w:bookmarkEnd w:id="3676"/>
      <w:bookmarkEnd w:id="3677"/>
      <w:bookmarkEnd w:id="3678"/>
      <w:bookmarkEnd w:id="3744"/>
      <w:bookmarkEnd w:id="3745"/>
    </w:p>
    <w:p w14:paraId="66076E5D" w14:textId="77777777" w:rsidR="00A967BD" w:rsidRPr="004D3578" w:rsidRDefault="00A967BD" w:rsidP="00A967BD">
      <w:pPr>
        <w:pStyle w:val="3"/>
      </w:pPr>
      <w:bookmarkStart w:id="3746" w:name="_Toc62576256"/>
      <w:bookmarkStart w:id="3747" w:name="_Toc62576572"/>
      <w:bookmarkStart w:id="3748" w:name="_Toc62595936"/>
      <w:bookmarkStart w:id="3749" w:name="_Toc62596378"/>
      <w:bookmarkStart w:id="3750" w:name="_Toc62637757"/>
      <w:bookmarkStart w:id="3751" w:name="_Toc62683954"/>
      <w:bookmarkStart w:id="3752" w:name="_Toc66119619"/>
      <w:bookmarkStart w:id="3753" w:name="_Toc66175169"/>
      <w:r>
        <w:t>6.</w:t>
      </w:r>
      <w:r>
        <w:rPr>
          <w:rFonts w:hint="eastAsia"/>
          <w:lang w:eastAsia="zh-CN"/>
        </w:rPr>
        <w:t>27</w:t>
      </w:r>
      <w:r>
        <w:t>.1</w:t>
      </w:r>
      <w:r>
        <w:tab/>
        <w:t>Introduction</w:t>
      </w:r>
      <w:bookmarkEnd w:id="3746"/>
      <w:bookmarkEnd w:id="3747"/>
      <w:bookmarkEnd w:id="3748"/>
      <w:bookmarkEnd w:id="3749"/>
      <w:bookmarkEnd w:id="3750"/>
      <w:bookmarkEnd w:id="3751"/>
      <w:bookmarkEnd w:id="3752"/>
      <w:bookmarkEnd w:id="3753"/>
    </w:p>
    <w:p w14:paraId="4621CF0F" w14:textId="77777777" w:rsidR="00A967BD" w:rsidRDefault="00A967BD" w:rsidP="00A967BD">
      <w:pPr>
        <w:rPr>
          <w:ins w:id="3754" w:author="Huawei" w:date="2021-02-07T14:52:00Z"/>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w:t>
      </w:r>
      <w:r w:rsidRPr="00537C52">
        <w:rPr>
          <w:lang w:eastAsia="zh-CN"/>
        </w:rPr>
        <w:lastRenderedPageBreak/>
        <w:t xml:space="preserve">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1A115429" w14:textId="77777777" w:rsidR="00A967BD" w:rsidRPr="008343E8" w:rsidRDefault="00A967BD" w:rsidP="00A967BD">
      <w:pPr>
        <w:pStyle w:val="B1"/>
        <w:ind w:leftChars="284" w:left="1134" w:hangingChars="283" w:hanging="566"/>
        <w:rPr>
          <w:lang w:eastAsia="zh-CN"/>
        </w:rPr>
      </w:pPr>
      <w:ins w:id="3755" w:author="Huawei" w:date="2021-02-07T14:52:00Z">
        <w:r>
          <w:rPr>
            <w:rFonts w:hint="eastAsia"/>
            <w:lang w:eastAsia="zh-CN"/>
          </w:rPr>
          <w:t xml:space="preserve">NOTE: </w:t>
        </w:r>
      </w:ins>
      <w:ins w:id="3756" w:author="Huawei" w:date="2021-02-07T14:53:00Z">
        <w:r>
          <w:rPr>
            <w:lang w:eastAsia="zh-CN"/>
          </w:rPr>
          <w:t>This</w:t>
        </w:r>
      </w:ins>
      <w:ins w:id="3757" w:author="Huawei" w:date="2021-02-07T14:55:00Z">
        <w:r>
          <w:rPr>
            <w:lang w:eastAsia="zh-CN"/>
          </w:rPr>
          <w:t xml:space="preserve"> solution</w:t>
        </w:r>
      </w:ins>
      <w:ins w:id="3758" w:author="Huawei" w:date="2021-02-07T14:53:00Z">
        <w:r>
          <w:rPr>
            <w:lang w:eastAsia="zh-CN"/>
          </w:rPr>
          <w:t xml:space="preserve"> </w:t>
        </w:r>
      </w:ins>
      <w:ins w:id="3759" w:author="Huawei" w:date="2021-02-18T09:50:00Z">
        <w:r>
          <w:rPr>
            <w:lang w:eastAsia="zh-CN"/>
          </w:rPr>
          <w:t>does</w:t>
        </w:r>
      </w:ins>
      <w:ins w:id="3760" w:author="Huawei" w:date="2021-02-07T14:55:00Z">
        <w:r>
          <w:rPr>
            <w:lang w:eastAsia="zh-CN"/>
          </w:rPr>
          <w:t xml:space="preserve"> not work with the V2X based direct discovery</w:t>
        </w:r>
      </w:ins>
      <w:ins w:id="3761" w:author="Huawei" w:date="2021-02-19T12:13:00Z">
        <w:r>
          <w:rPr>
            <w:lang w:eastAsia="zh-CN"/>
          </w:rPr>
          <w:t xml:space="preserve"> (</w:t>
        </w:r>
      </w:ins>
      <w:ins w:id="3762" w:author="Huawei" w:date="2021-02-19T12:14:00Z">
        <w:r>
          <w:rPr>
            <w:lang w:eastAsia="zh-CN"/>
          </w:rPr>
          <w:t>e.g</w:t>
        </w:r>
      </w:ins>
      <w:ins w:id="3763" w:author="Huawei" w:date="2021-02-19T12:13:00Z">
        <w:r>
          <w:rPr>
            <w:lang w:eastAsia="zh-CN"/>
          </w:rPr>
          <w:t xml:space="preserve">. </w:t>
        </w:r>
      </w:ins>
      <w:ins w:id="3764" w:author="Huawei" w:date="2021-02-19T12:15:00Z">
        <w:r>
          <w:rPr>
            <w:lang w:eastAsia="zh-CN"/>
          </w:rPr>
          <w:t xml:space="preserve">clause 6.2 </w:t>
        </w:r>
      </w:ins>
      <w:ins w:id="3765" w:author="Huawei" w:date="2021-02-19T12:13:00Z">
        <w:r>
          <w:rPr>
            <w:lang w:eastAsia="zh-CN"/>
          </w:rPr>
          <w:t>in TR 23.752 [2])</w:t>
        </w:r>
      </w:ins>
      <w:ins w:id="3766" w:author="Huawei" w:date="2021-02-07T14:52:00Z">
        <w:r>
          <w:rPr>
            <w:lang w:eastAsia="zh-CN"/>
          </w:rPr>
          <w:t>.</w:t>
        </w:r>
      </w:ins>
    </w:p>
    <w:p w14:paraId="25D656FA" w14:textId="77777777" w:rsidR="00A967BD" w:rsidRDefault="00A967BD" w:rsidP="00A967BD">
      <w:pPr>
        <w:pStyle w:val="3"/>
      </w:pPr>
      <w:bookmarkStart w:id="3767" w:name="_Toc62576257"/>
      <w:bookmarkStart w:id="3768" w:name="_Toc62576573"/>
      <w:bookmarkStart w:id="3769" w:name="_Toc62595937"/>
      <w:bookmarkStart w:id="3770" w:name="_Toc62596379"/>
      <w:bookmarkStart w:id="3771" w:name="_Toc62637758"/>
      <w:bookmarkStart w:id="3772" w:name="_Toc62683955"/>
      <w:bookmarkStart w:id="3773" w:name="_Toc66119620"/>
      <w:bookmarkStart w:id="3774" w:name="_Toc66175170"/>
      <w:r>
        <w:t>6.</w:t>
      </w:r>
      <w:r>
        <w:rPr>
          <w:rFonts w:hint="eastAsia"/>
          <w:lang w:eastAsia="zh-CN"/>
        </w:rPr>
        <w:t>27</w:t>
      </w:r>
      <w:r>
        <w:t>.2</w:t>
      </w:r>
      <w:r>
        <w:tab/>
        <w:t>Solution details</w:t>
      </w:r>
      <w:bookmarkEnd w:id="3767"/>
      <w:bookmarkEnd w:id="3768"/>
      <w:bookmarkEnd w:id="3769"/>
      <w:bookmarkEnd w:id="3770"/>
      <w:bookmarkEnd w:id="3771"/>
      <w:bookmarkEnd w:id="3772"/>
      <w:bookmarkEnd w:id="3773"/>
      <w:bookmarkEnd w:id="3774"/>
    </w:p>
    <w:p w14:paraId="2AD3837F" w14:textId="77777777" w:rsidR="00A967BD" w:rsidRPr="00467F80" w:rsidDel="00253A41" w:rsidRDefault="00A967BD" w:rsidP="00A967BD">
      <w:pPr>
        <w:pStyle w:val="B1"/>
        <w:ind w:left="644" w:firstLine="0"/>
        <w:rPr>
          <w:del w:id="3775" w:author="Huawei" w:date="2021-02-07T14:42:00Z"/>
          <w:color w:val="FF0000"/>
          <w:lang w:eastAsia="zh-CN"/>
        </w:rPr>
      </w:pPr>
      <w:del w:id="3776" w:author="Huawei" w:date="2021-02-07T14:42:00Z">
        <w:r w:rsidRPr="00467F80" w:rsidDel="00253A41">
          <w:rPr>
            <w:color w:val="FF0000"/>
            <w:lang w:eastAsia="zh-CN"/>
          </w:rPr>
          <w:delText>Editor’s Note: How this solution work with out-of-coverage UEs is FFS.</w:delText>
        </w:r>
      </w:del>
    </w:p>
    <w:p w14:paraId="0F686E57" w14:textId="77777777" w:rsidR="00A967BD" w:rsidDel="00294ABC" w:rsidRDefault="00A967BD" w:rsidP="00A967BD">
      <w:pPr>
        <w:pStyle w:val="B1"/>
        <w:ind w:left="644" w:firstLine="0"/>
        <w:rPr>
          <w:del w:id="3777" w:author="Huawei" w:date="2021-02-07T14:56:00Z"/>
          <w:color w:val="FF0000"/>
          <w:lang w:eastAsia="zh-CN"/>
        </w:rPr>
      </w:pPr>
      <w:del w:id="3778" w:author="Huawei" w:date="2021-02-07T14:56:00Z">
        <w:r w:rsidRPr="00467F80" w:rsidDel="00294ABC">
          <w:rPr>
            <w:color w:val="FF0000"/>
            <w:lang w:eastAsia="zh-CN"/>
          </w:rPr>
          <w:delText>Editor’s Note: How this solution work with DCR broadcast discovery mechanism is FFS.</w:delText>
        </w:r>
      </w:del>
    </w:p>
    <w:p w14:paraId="345DB2DC" w14:textId="77777777" w:rsidR="00A967BD" w:rsidRDefault="00A967BD" w:rsidP="00A967BD">
      <w:pPr>
        <w:pStyle w:val="B1"/>
        <w:ind w:left="644" w:firstLine="0"/>
        <w:rPr>
          <w:color w:val="FF0000"/>
          <w:lang w:eastAsia="zh-CN"/>
        </w:rPr>
      </w:pPr>
      <w:r>
        <w:rPr>
          <w:color w:val="FF0000"/>
          <w:lang w:eastAsia="zh-CN"/>
        </w:rPr>
        <w:t>Editor’s Note: How security policy is configured at A-DDNMF and M-DDNMF for a ProSe Service is FFS.</w:t>
      </w:r>
    </w:p>
    <w:p w14:paraId="09A35EB1" w14:textId="77777777" w:rsidR="00A967BD" w:rsidRPr="00A967BD" w:rsidRDefault="00A967BD" w:rsidP="00A967BD">
      <w:pPr>
        <w:pStyle w:val="B1"/>
        <w:ind w:left="644" w:firstLine="0"/>
        <w:rPr>
          <w:color w:val="000000"/>
          <w:lang w:eastAsia="zh-CN"/>
        </w:rPr>
      </w:pPr>
      <w:ins w:id="3779" w:author="Huawei" w:date="2021-02-07T14:37:00Z">
        <w:r w:rsidRPr="00A967BD">
          <w:rPr>
            <w:rFonts w:hint="eastAsia"/>
            <w:color w:val="000000"/>
            <w:lang w:eastAsia="zh-CN"/>
          </w:rPr>
          <w:t xml:space="preserve">NOTE: </w:t>
        </w:r>
      </w:ins>
      <w:ins w:id="3780" w:author="Huawei" w:date="2021-02-19T14:33:00Z">
        <w:r w:rsidRPr="00A967BD">
          <w:rPr>
            <w:color w:val="000000"/>
            <w:lang w:eastAsia="zh-CN"/>
          </w:rPr>
          <w:t>This solution requires</w:t>
        </w:r>
      </w:ins>
      <w:ins w:id="3781" w:author="Huawei" w:date="2021-02-07T14:39:00Z">
        <w:r w:rsidRPr="00A967BD">
          <w:rPr>
            <w:color w:val="000000"/>
            <w:lang w:eastAsia="zh-CN"/>
          </w:rPr>
          <w:t xml:space="preserve"> </w:t>
        </w:r>
      </w:ins>
      <w:ins w:id="3782" w:author="Huawei" w:date="2021-02-07T14:40:00Z">
        <w:r w:rsidRPr="00A967BD">
          <w:rPr>
            <w:color w:val="000000"/>
            <w:lang w:eastAsia="zh-CN"/>
          </w:rPr>
          <w:t xml:space="preserve">network </w:t>
        </w:r>
      </w:ins>
      <w:ins w:id="3783" w:author="Huawei" w:date="2021-02-07T14:39:00Z">
        <w:r w:rsidRPr="00A967BD">
          <w:rPr>
            <w:color w:val="000000"/>
            <w:lang w:eastAsia="zh-CN"/>
          </w:rPr>
          <w:t>coverage</w:t>
        </w:r>
      </w:ins>
      <w:ins w:id="3784" w:author="Huawei" w:date="2021-03-08T09:58:00Z">
        <w:r w:rsidRPr="00A967BD">
          <w:rPr>
            <w:color w:val="000000"/>
            <w:lang w:eastAsia="zh-CN"/>
          </w:rPr>
          <w:t xml:space="preserve"> to work</w:t>
        </w:r>
      </w:ins>
      <w:ins w:id="3785" w:author="Huawei" w:date="2021-02-07T14:39:00Z">
        <w:r w:rsidRPr="00A967BD">
          <w:rPr>
            <w:color w:val="000000"/>
            <w:lang w:eastAsia="zh-CN"/>
          </w:rPr>
          <w:t>.</w:t>
        </w:r>
      </w:ins>
    </w:p>
    <w:p w14:paraId="5B746BB0" w14:textId="77777777" w:rsidR="00A967BD" w:rsidRDefault="00A967BD" w:rsidP="00A967BD">
      <w:pPr>
        <w:pStyle w:val="4"/>
      </w:pPr>
      <w:bookmarkStart w:id="3786" w:name="_Toc62576258"/>
      <w:bookmarkStart w:id="3787" w:name="_Toc62576574"/>
      <w:bookmarkStart w:id="3788" w:name="_Toc62595938"/>
      <w:bookmarkStart w:id="3789" w:name="_Toc62596380"/>
      <w:bookmarkStart w:id="3790" w:name="_Toc62637759"/>
      <w:bookmarkStart w:id="3791" w:name="_Toc62683956"/>
      <w:bookmarkStart w:id="3792" w:name="_Toc66119621"/>
      <w:bookmarkStart w:id="3793" w:name="_Toc66175171"/>
      <w:r>
        <w:t>6.</w:t>
      </w:r>
      <w:r>
        <w:rPr>
          <w:rFonts w:hint="eastAsia"/>
          <w:lang w:eastAsia="zh-CN"/>
        </w:rPr>
        <w:t>27</w:t>
      </w:r>
      <w:r>
        <w:t>.2.1</w:t>
      </w:r>
      <w:r>
        <w:tab/>
        <w:t>Open discovery scenario</w:t>
      </w:r>
      <w:bookmarkEnd w:id="3786"/>
      <w:bookmarkEnd w:id="3787"/>
      <w:bookmarkEnd w:id="3788"/>
      <w:bookmarkEnd w:id="3789"/>
      <w:bookmarkEnd w:id="3790"/>
      <w:bookmarkEnd w:id="3791"/>
      <w:bookmarkEnd w:id="3792"/>
      <w:bookmarkEnd w:id="3793"/>
    </w:p>
    <w:p w14:paraId="1C543268" w14:textId="77777777" w:rsidR="00A967BD" w:rsidRDefault="00A967BD" w:rsidP="00A967BD">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651E6FBC" w14:textId="705A1802" w:rsidR="00A967BD" w:rsidRDefault="00C35508" w:rsidP="00A967BD">
      <w:pPr>
        <w:jc w:val="center"/>
        <w:rPr>
          <w:lang w:eastAsia="zh-CN"/>
        </w:rPr>
      </w:pPr>
      <w:r>
        <w:rPr>
          <w:noProof/>
          <w:lang w:val="en-US" w:eastAsia="zh-CN"/>
        </w:rPr>
        <w:pict w14:anchorId="50F55F69">
          <v:shape id="图片 3" o:spid="_x0000_i1071" type="#_x0000_t75" style="width:328.85pt;height:291.75pt;visibility:visible;mso-wrap-style:square">
            <v:imagedata r:id="rId92" o:title=""/>
          </v:shape>
        </w:pict>
      </w:r>
    </w:p>
    <w:p w14:paraId="5BB162BA"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3F2554D5" w14:textId="77777777" w:rsidR="00A967BD" w:rsidRDefault="00A967BD" w:rsidP="00A967BD">
      <w:pPr>
        <w:pStyle w:val="B1"/>
        <w:numPr>
          <w:ilvl w:val="0"/>
          <w:numId w:val="40"/>
        </w:numPr>
        <w:rPr>
          <w:lang w:eastAsia="zh-CN"/>
        </w:rPr>
      </w:pPr>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p>
    <w:p w14:paraId="1634525D" w14:textId="77777777" w:rsidR="00A967BD" w:rsidRDefault="00A967BD" w:rsidP="00A967BD">
      <w:pPr>
        <w:pStyle w:val="B1"/>
        <w:numPr>
          <w:ilvl w:val="0"/>
          <w:numId w:val="40"/>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70486B3C" w14:textId="77777777" w:rsidR="00A967BD" w:rsidRDefault="00A967BD" w:rsidP="00A967BD">
      <w:pPr>
        <w:pStyle w:val="B1"/>
        <w:numPr>
          <w:ilvl w:val="0"/>
          <w:numId w:val="40"/>
        </w:numPr>
        <w:rPr>
          <w:lang w:eastAsia="zh-CN"/>
        </w:rPr>
      </w:pPr>
      <w:r>
        <w:rPr>
          <w:lang w:eastAsia="zh-CN"/>
        </w:rPr>
        <w:t xml:space="preserve">The Monitoring UE sends a Discovery Request message containing the ProSe Application ID to the DDNMF in its HPLMN (M-DDNMF) to get the parameters for monitoring. The DDNMF returns the Discovery Filter </w:t>
      </w:r>
      <w:r>
        <w:rPr>
          <w:lang w:eastAsia="zh-CN"/>
        </w:rPr>
        <w:lastRenderedPageBreak/>
        <w:t>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p>
    <w:p w14:paraId="2546D881" w14:textId="77777777" w:rsidR="00A967BD" w:rsidRDefault="00A967BD" w:rsidP="00A967BD">
      <w:pPr>
        <w:pStyle w:val="B1"/>
        <w:numPr>
          <w:ilvl w:val="0"/>
          <w:numId w:val="40"/>
        </w:numPr>
        <w:rPr>
          <w:lang w:eastAsia="zh-CN"/>
        </w:rPr>
      </w:pPr>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29ECA282" w14:textId="77777777" w:rsidR="00A967BD" w:rsidRDefault="00A967BD" w:rsidP="00A967BD">
      <w:pPr>
        <w:pStyle w:val="B1"/>
        <w:numPr>
          <w:ilvl w:val="0"/>
          <w:numId w:val="40"/>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7623204D" w14:textId="77777777" w:rsidR="00A967BD" w:rsidRDefault="00A967BD" w:rsidP="00A967BD">
      <w:pPr>
        <w:pStyle w:val="B1"/>
        <w:numPr>
          <w:ilvl w:val="0"/>
          <w:numId w:val="40"/>
        </w:numPr>
        <w:rPr>
          <w:lang w:eastAsia="zh-CN"/>
        </w:rPr>
      </w:pPr>
      <w:r>
        <w:rPr>
          <w:lang w:eastAsia="zh-CN"/>
        </w:rPr>
        <w:t xml:space="preserve">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w:t>
      </w:r>
      <w:proofErr w:type="gramStart"/>
      <w:r>
        <w:rPr>
          <w:lang w:eastAsia="zh-CN"/>
        </w:rPr>
        <w:t>message,</w:t>
      </w:r>
      <w:proofErr w:type="gramEnd"/>
      <w:r>
        <w:rPr>
          <w:lang w:eastAsia="zh-CN"/>
        </w:rPr>
        <w:t xml:space="preserve"> otherwise it shall acknowledge check failure.</w:t>
      </w:r>
    </w:p>
    <w:p w14:paraId="3C9B2A53" w14:textId="77777777" w:rsidR="00A967BD" w:rsidRDefault="00A967BD" w:rsidP="00A967BD">
      <w:pPr>
        <w:pStyle w:val="B1"/>
        <w:numPr>
          <w:ilvl w:val="0"/>
          <w:numId w:val="40"/>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27B391D6" w14:textId="77777777" w:rsidR="00A967BD" w:rsidRDefault="00A967BD" w:rsidP="00A967BD">
      <w:pPr>
        <w:pStyle w:val="4"/>
      </w:pPr>
      <w:bookmarkStart w:id="3794" w:name="_Toc62576259"/>
      <w:bookmarkStart w:id="3795" w:name="_Toc62576575"/>
      <w:bookmarkStart w:id="3796" w:name="_Toc62595939"/>
      <w:bookmarkStart w:id="3797" w:name="_Toc62596381"/>
      <w:bookmarkStart w:id="3798" w:name="_Toc62637760"/>
      <w:bookmarkStart w:id="3799" w:name="_Toc62683957"/>
      <w:bookmarkStart w:id="3800" w:name="_Toc66119622"/>
      <w:bookmarkStart w:id="3801" w:name="_Toc66175172"/>
      <w:r>
        <w:t>6.</w:t>
      </w:r>
      <w:r>
        <w:rPr>
          <w:rFonts w:hint="eastAsia"/>
          <w:lang w:eastAsia="zh-CN"/>
        </w:rPr>
        <w:t>27</w:t>
      </w:r>
      <w:r>
        <w:t>.2.2</w:t>
      </w:r>
      <w:r>
        <w:tab/>
        <w:t>Restricted discovery scenario</w:t>
      </w:r>
      <w:bookmarkEnd w:id="3794"/>
      <w:bookmarkEnd w:id="3795"/>
      <w:bookmarkEnd w:id="3796"/>
      <w:bookmarkEnd w:id="3797"/>
      <w:bookmarkEnd w:id="3798"/>
      <w:bookmarkEnd w:id="3799"/>
      <w:bookmarkEnd w:id="3800"/>
      <w:bookmarkEnd w:id="3801"/>
    </w:p>
    <w:p w14:paraId="2EEE96DC" w14:textId="77777777" w:rsidR="00A967BD" w:rsidRDefault="00A967BD" w:rsidP="00A967BD">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21E40C7" w14:textId="745E4B67" w:rsidR="00A967BD" w:rsidRDefault="00C35508" w:rsidP="00A967BD">
      <w:pPr>
        <w:pStyle w:val="TF"/>
      </w:pPr>
      <w:r>
        <w:rPr>
          <w:noProof/>
          <w:lang w:val="en-US" w:eastAsia="zh-CN"/>
        </w:rPr>
        <w:pict w14:anchorId="731E8196">
          <v:shape id="图片 2" o:spid="_x0000_i1072" type="#_x0000_t75" style="width:412.65pt;height:252pt;visibility:visible;mso-wrap-style:square">
            <v:imagedata r:id="rId93" o:title=""/>
          </v:shape>
        </w:pict>
      </w:r>
    </w:p>
    <w:p w14:paraId="2DA7D761"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1AFE69D9" w14:textId="77777777" w:rsidR="00A967BD" w:rsidRDefault="00A967BD" w:rsidP="00A967BD">
      <w:pPr>
        <w:pStyle w:val="B1"/>
        <w:numPr>
          <w:ilvl w:val="0"/>
          <w:numId w:val="39"/>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p>
    <w:p w14:paraId="2D2F79DB" w14:textId="77777777" w:rsidR="00A967BD" w:rsidRDefault="00A967BD" w:rsidP="00A967BD">
      <w:pPr>
        <w:pStyle w:val="B1"/>
        <w:numPr>
          <w:ilvl w:val="0"/>
          <w:numId w:val="39"/>
        </w:numPr>
        <w:rPr>
          <w:lang w:eastAsia="zh-CN"/>
        </w:rPr>
      </w:pPr>
      <w:r>
        <w:rPr>
          <w:lang w:eastAsia="zh-CN"/>
        </w:rPr>
        <w:t xml:space="preserve">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w:t>
      </w:r>
      <w:r>
        <w:rPr>
          <w:lang w:eastAsia="zh-CN"/>
        </w:rPr>
        <w:lastRenderedPageBreak/>
        <w:t>parameters and the associated security materials if they are not in the same PLMN. The M-DDNMF returns the discovery parameters and the associated security materials to the Monitoring/Discoverer UE.</w:t>
      </w:r>
    </w:p>
    <w:p w14:paraId="1162A01A" w14:textId="77777777" w:rsidR="00A967BD" w:rsidRDefault="00A967BD" w:rsidP="00A967BD">
      <w:pPr>
        <w:pStyle w:val="B1"/>
        <w:numPr>
          <w:ilvl w:val="0"/>
          <w:numId w:val="39"/>
        </w:numPr>
        <w:rPr>
          <w:lang w:eastAsia="zh-CN"/>
        </w:rPr>
      </w:pPr>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p>
    <w:p w14:paraId="0FA4BB3F" w14:textId="77777777" w:rsidR="00A967BD" w:rsidRDefault="00A967BD" w:rsidP="00A967BD">
      <w:pPr>
        <w:pStyle w:val="B1"/>
        <w:numPr>
          <w:ilvl w:val="0"/>
          <w:numId w:val="39"/>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3DB02366" w14:textId="77777777" w:rsidR="00A967BD" w:rsidRDefault="00A967BD" w:rsidP="00A967BD">
      <w:pPr>
        <w:pStyle w:val="B1"/>
        <w:numPr>
          <w:ilvl w:val="0"/>
          <w:numId w:val="39"/>
        </w:numPr>
        <w:rPr>
          <w:lang w:eastAsia="zh-CN"/>
        </w:rPr>
      </w:pPr>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p>
    <w:p w14:paraId="294ACCC8" w14:textId="77777777" w:rsidR="00A967BD" w:rsidRDefault="00A967BD" w:rsidP="00A967BD">
      <w:pPr>
        <w:pStyle w:val="B1"/>
        <w:numPr>
          <w:ilvl w:val="0"/>
          <w:numId w:val="39"/>
        </w:numPr>
        <w:rPr>
          <w:lang w:eastAsia="zh-CN"/>
        </w:rPr>
      </w:pPr>
      <w:r>
        <w:rPr>
          <w:lang w:eastAsia="zh-CN"/>
        </w:rPr>
        <w:t>The M-DDNMF shall only indicate the acknowledge Monitoring/Discoverer UE to continue subsequent procedures if both MIC and the policies are not conflict to each other.</w:t>
      </w:r>
    </w:p>
    <w:p w14:paraId="359EEE7F" w14:textId="77777777" w:rsidR="00A967BD" w:rsidRDefault="00A967BD" w:rsidP="00A967BD">
      <w:pPr>
        <w:pStyle w:val="3"/>
        <w:rPr>
          <w:lang w:val="en-US"/>
        </w:rPr>
      </w:pPr>
      <w:bookmarkStart w:id="3802" w:name="_Toc62576260"/>
      <w:bookmarkStart w:id="3803" w:name="_Toc62576576"/>
      <w:bookmarkStart w:id="3804" w:name="_Toc62595940"/>
      <w:bookmarkStart w:id="3805" w:name="_Toc62596382"/>
      <w:bookmarkStart w:id="3806" w:name="_Toc62637761"/>
      <w:bookmarkStart w:id="3807" w:name="_Toc62683958"/>
      <w:bookmarkStart w:id="3808" w:name="_Toc66119623"/>
      <w:bookmarkStart w:id="3809" w:name="_Toc66175173"/>
      <w:r>
        <w:rPr>
          <w:lang w:val="en-US"/>
        </w:rPr>
        <w:t>6.</w:t>
      </w:r>
      <w:r>
        <w:rPr>
          <w:rFonts w:hint="eastAsia"/>
          <w:lang w:val="en-US" w:eastAsia="zh-CN"/>
        </w:rPr>
        <w:t>27</w:t>
      </w:r>
      <w:r>
        <w:rPr>
          <w:lang w:val="en-US"/>
        </w:rPr>
        <w:t>.3</w:t>
      </w:r>
      <w:r>
        <w:rPr>
          <w:lang w:val="en-US"/>
        </w:rPr>
        <w:tab/>
        <w:t>Evaluation</w:t>
      </w:r>
      <w:bookmarkEnd w:id="3802"/>
      <w:bookmarkEnd w:id="3803"/>
      <w:bookmarkEnd w:id="3804"/>
      <w:bookmarkEnd w:id="3805"/>
      <w:bookmarkEnd w:id="3806"/>
      <w:bookmarkEnd w:id="3807"/>
      <w:bookmarkEnd w:id="3808"/>
      <w:bookmarkEnd w:id="3809"/>
    </w:p>
    <w:p w14:paraId="2D304FCF" w14:textId="77777777" w:rsidR="00A967BD" w:rsidRPr="00850B24" w:rsidRDefault="00A967BD" w:rsidP="00A967BD">
      <w:pPr>
        <w:rPr>
          <w:lang w:eastAsia="zh-CN"/>
        </w:rPr>
      </w:pPr>
      <w:r>
        <w:rPr>
          <w:lang w:val="en-US"/>
        </w:rPr>
        <w:t>TBD</w:t>
      </w:r>
      <w:bookmarkEnd w:id="3679"/>
    </w:p>
    <w:p w14:paraId="05E0A08F" w14:textId="77777777" w:rsidR="00A967BD" w:rsidRPr="004D3578" w:rsidRDefault="00A967BD" w:rsidP="00A967BD">
      <w:pPr>
        <w:pStyle w:val="2"/>
        <w:rPr>
          <w:lang w:eastAsia="zh-CN"/>
        </w:rPr>
      </w:pPr>
      <w:bookmarkStart w:id="3810" w:name="_Toc62683959"/>
      <w:bookmarkStart w:id="3811" w:name="_Toc66119624"/>
      <w:bookmarkStart w:id="3812" w:name="_Toc66175174"/>
      <w:bookmarkStart w:id="3813" w:name="_Toc54343677"/>
      <w:bookmarkStart w:id="3814" w:name="_Toc62576265"/>
      <w:bookmarkStart w:id="3815" w:name="_Toc62576581"/>
      <w:bookmarkStart w:id="3816" w:name="_Toc62595945"/>
      <w:bookmarkStart w:id="3817" w:name="_Toc62596387"/>
      <w:bookmarkStart w:id="3818" w:name="_Toc62637766"/>
      <w:bookmarkEnd w:id="3680"/>
      <w:bookmarkEnd w:id="3681"/>
      <w:bookmarkEnd w:id="3682"/>
      <w:bookmarkEnd w:id="3683"/>
      <w:bookmarkEnd w:id="3684"/>
      <w:bookmarkEnd w:id="3685"/>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3810"/>
      <w:bookmarkEnd w:id="3811"/>
      <w:bookmarkEnd w:id="3812"/>
    </w:p>
    <w:p w14:paraId="157C416E" w14:textId="77777777" w:rsidR="00A967BD" w:rsidRPr="004D3578" w:rsidRDefault="00A967BD" w:rsidP="00A967BD">
      <w:pPr>
        <w:pStyle w:val="3"/>
      </w:pPr>
      <w:bookmarkStart w:id="3819" w:name="_Toc62576262"/>
      <w:bookmarkStart w:id="3820" w:name="_Toc62576578"/>
      <w:bookmarkStart w:id="3821" w:name="_Toc62595942"/>
      <w:bookmarkStart w:id="3822" w:name="_Toc62596384"/>
      <w:bookmarkStart w:id="3823" w:name="_Toc62637763"/>
      <w:bookmarkStart w:id="3824" w:name="_Toc62683960"/>
      <w:bookmarkStart w:id="3825" w:name="_Toc66119625"/>
      <w:bookmarkStart w:id="3826" w:name="_Toc66175175"/>
      <w:r>
        <w:t>6.</w:t>
      </w:r>
      <w:r>
        <w:rPr>
          <w:rFonts w:hint="eastAsia"/>
          <w:lang w:eastAsia="zh-CN"/>
        </w:rPr>
        <w:t>28</w:t>
      </w:r>
      <w:r>
        <w:t>.1</w:t>
      </w:r>
      <w:r>
        <w:tab/>
        <w:t>Introduction</w:t>
      </w:r>
      <w:bookmarkEnd w:id="3819"/>
      <w:bookmarkEnd w:id="3820"/>
      <w:bookmarkEnd w:id="3821"/>
      <w:bookmarkEnd w:id="3822"/>
      <w:bookmarkEnd w:id="3823"/>
      <w:bookmarkEnd w:id="3824"/>
      <w:bookmarkEnd w:id="3825"/>
      <w:bookmarkEnd w:id="3826"/>
    </w:p>
    <w:p w14:paraId="5AE6C445" w14:textId="77777777" w:rsidR="00A967BD" w:rsidRDefault="00A967BD" w:rsidP="00A967BD">
      <w:pPr>
        <w:rPr>
          <w:ins w:id="3827" w:author="Huawei" w:date="2021-02-07T14:57:00Z"/>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w:t>
      </w:r>
      <w:proofErr w:type="gramStart"/>
      <w:r>
        <w:rPr>
          <w:lang w:eastAsia="zh-CN"/>
        </w:rPr>
        <w:t>For the above reasons.</w:t>
      </w:r>
      <w:proofErr w:type="gramEnd"/>
      <w:r>
        <w:rPr>
          <w:lang w:eastAsia="zh-CN"/>
        </w:rPr>
        <w:t xml:space="preserve">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p>
    <w:p w14:paraId="62046474" w14:textId="77777777" w:rsidR="00A967BD" w:rsidRPr="00D26799" w:rsidRDefault="00A967BD" w:rsidP="00A967BD">
      <w:pPr>
        <w:pStyle w:val="B1"/>
        <w:ind w:leftChars="284" w:left="1134" w:hangingChars="283" w:hanging="566"/>
        <w:rPr>
          <w:lang w:eastAsia="zh-CN"/>
        </w:rPr>
      </w:pPr>
      <w:ins w:id="3828" w:author="Huawei" w:date="2021-02-07T14:57:00Z">
        <w:r>
          <w:rPr>
            <w:rFonts w:hint="eastAsia"/>
            <w:lang w:eastAsia="zh-CN"/>
          </w:rPr>
          <w:t xml:space="preserve">NOTE: </w:t>
        </w:r>
        <w:r>
          <w:rPr>
            <w:lang w:eastAsia="zh-CN"/>
          </w:rPr>
          <w:t xml:space="preserve">This solution </w:t>
        </w:r>
      </w:ins>
      <w:ins w:id="3829" w:author="Huawei" w:date="2021-02-18T09:50:00Z">
        <w:r>
          <w:rPr>
            <w:lang w:eastAsia="zh-CN"/>
          </w:rPr>
          <w:t xml:space="preserve">does </w:t>
        </w:r>
      </w:ins>
      <w:ins w:id="3830" w:author="Huawei" w:date="2021-02-07T14:57:00Z">
        <w:r>
          <w:rPr>
            <w:lang w:eastAsia="zh-CN"/>
          </w:rPr>
          <w:t>not work with the V2X based direct discovery</w:t>
        </w:r>
      </w:ins>
      <w:ins w:id="3831" w:author="Huawei" w:date="2021-02-19T14:35:00Z">
        <w:r>
          <w:rPr>
            <w:lang w:eastAsia="zh-CN"/>
          </w:rPr>
          <w:t xml:space="preserve"> (e.g. clause 6.2 in TR 23.752 [2]).</w:t>
        </w:r>
      </w:ins>
    </w:p>
    <w:p w14:paraId="5D8EAABA" w14:textId="77777777" w:rsidR="00A967BD" w:rsidRDefault="00A967BD" w:rsidP="00A967BD">
      <w:pPr>
        <w:pStyle w:val="3"/>
      </w:pPr>
      <w:bookmarkStart w:id="3832" w:name="_Toc62576263"/>
      <w:bookmarkStart w:id="3833" w:name="_Toc62576579"/>
      <w:bookmarkStart w:id="3834" w:name="_Toc62595943"/>
      <w:bookmarkStart w:id="3835" w:name="_Toc62596385"/>
      <w:bookmarkStart w:id="3836" w:name="_Toc62637764"/>
      <w:bookmarkStart w:id="3837" w:name="_Toc62683961"/>
      <w:bookmarkStart w:id="3838" w:name="_Toc66119626"/>
      <w:bookmarkStart w:id="3839" w:name="_Toc66175176"/>
      <w:r>
        <w:t>6.</w:t>
      </w:r>
      <w:r>
        <w:rPr>
          <w:rFonts w:hint="eastAsia"/>
          <w:lang w:eastAsia="zh-CN"/>
        </w:rPr>
        <w:t>28</w:t>
      </w:r>
      <w:r>
        <w:t>.2</w:t>
      </w:r>
      <w:r>
        <w:tab/>
        <w:t>Solution details</w:t>
      </w:r>
      <w:bookmarkEnd w:id="3832"/>
      <w:bookmarkEnd w:id="3833"/>
      <w:bookmarkEnd w:id="3834"/>
      <w:bookmarkEnd w:id="3835"/>
      <w:bookmarkEnd w:id="3836"/>
      <w:bookmarkEnd w:id="3837"/>
      <w:bookmarkEnd w:id="3838"/>
      <w:bookmarkEnd w:id="3839"/>
    </w:p>
    <w:p w14:paraId="453893B0" w14:textId="77777777" w:rsidR="00A967BD" w:rsidRDefault="00A967BD" w:rsidP="00A967BD">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68692EB" w14:textId="101479F9" w:rsidR="00A967BD" w:rsidRDefault="00C35508" w:rsidP="00A967BD">
      <w:pPr>
        <w:jc w:val="center"/>
        <w:rPr>
          <w:lang w:eastAsia="zh-CN"/>
        </w:rPr>
      </w:pPr>
      <w:del w:id="3840" w:author="Huawei" w:date="2021-02-08T17:21:00Z">
        <w:r>
          <w:rPr>
            <w:noProof/>
            <w:lang w:val="en-US" w:eastAsia="zh-CN"/>
          </w:rPr>
          <w:lastRenderedPageBreak/>
          <w:pict w14:anchorId="40A83560">
            <v:shape id="图片 1" o:spid="_x0000_i1073" type="#_x0000_t75" style="width:452.95pt;height:385.8pt;visibility:visible;mso-wrap-style:square">
              <v:imagedata r:id="rId94" o:title=""/>
            </v:shape>
          </w:pict>
        </w:r>
      </w:del>
      <w:ins w:id="3841" w:author="Huawei" w:date="2021-02-08T17:21:00Z">
        <w:r w:rsidR="00A967BD" w:rsidRPr="00830907">
          <w:rPr>
            <w:noProof/>
            <w:lang w:val="en-US" w:eastAsia="zh-CN"/>
          </w:rPr>
          <w:t xml:space="preserve"> </w:t>
        </w:r>
        <w:r>
          <w:rPr>
            <w:noProof/>
            <w:lang w:val="en-US" w:eastAsia="zh-CN"/>
          </w:rPr>
          <w:lastRenderedPageBreak/>
          <w:pict w14:anchorId="0B2FDE98">
            <v:shape id="_x0000_i1074" type="#_x0000_t75" style="width:441.15pt;height:372.35pt;visibility:visible;mso-wrap-style:square">
              <v:imagedata r:id="rId95" o:title=""/>
            </v:shape>
          </w:pict>
        </w:r>
      </w:ins>
    </w:p>
    <w:p w14:paraId="13BEFBE5" w14:textId="77777777" w:rsidR="00A967BD" w:rsidRPr="0054080D" w:rsidRDefault="00A967BD" w:rsidP="00A967BD">
      <w:pPr>
        <w:pStyle w:val="TF"/>
        <w:rPr>
          <w:lang w:eastAsia="zh-CN"/>
        </w:rPr>
      </w:pPr>
      <w:r>
        <w:t xml:space="preserve">Figure </w:t>
      </w:r>
      <w:r w:rsidRPr="00546C08">
        <w:t>6.</w:t>
      </w:r>
      <w:r>
        <w:rPr>
          <w:rFonts w:hint="eastAsia"/>
          <w:lang w:eastAsia="zh-CN"/>
        </w:rPr>
        <w:t>28</w:t>
      </w:r>
      <w:r w:rsidRPr="00546C08">
        <w:t>.2</w:t>
      </w:r>
      <w:del w:id="3842" w:author="Huawei" w:date="2021-02-10T09:26:00Z">
        <w:r w:rsidDel="002F23A7">
          <w:rPr>
            <w:rFonts w:hint="eastAsia"/>
            <w:lang w:eastAsia="zh-CN"/>
          </w:rPr>
          <w:delText>.1</w:delText>
        </w:r>
      </w:del>
      <w:r w:rsidRPr="00546C08">
        <w:t>-1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20D22E59" w14:textId="77777777" w:rsidR="00A967BD" w:rsidRDefault="00A967BD" w:rsidP="00A967BD">
      <w:pPr>
        <w:pStyle w:val="B1"/>
        <w:ind w:left="0" w:firstLine="0"/>
        <w:rPr>
          <w:lang w:eastAsia="zh-CN"/>
        </w:rPr>
      </w:pPr>
      <w:r>
        <w:rPr>
          <w:lang w:eastAsia="zh-CN"/>
        </w:rPr>
        <w:t>The Step 1-3 show the discovery request procedures of Announcing/Discoveree UE:</w:t>
      </w:r>
    </w:p>
    <w:p w14:paraId="3A48E1FA" w14:textId="77777777" w:rsidR="00A967BD" w:rsidRDefault="00A967BD" w:rsidP="00A967BD">
      <w:pPr>
        <w:pStyle w:val="B1"/>
        <w:numPr>
          <w:ilvl w:val="0"/>
          <w:numId w:val="41"/>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1911FEE7" w14:textId="77777777" w:rsidR="00A967BD" w:rsidRDefault="00A967BD" w:rsidP="00A967BD">
      <w:pPr>
        <w:pStyle w:val="B1"/>
        <w:numPr>
          <w:ilvl w:val="0"/>
          <w:numId w:val="41"/>
        </w:numPr>
        <w:rPr>
          <w:lang w:eastAsia="zh-CN"/>
        </w:rPr>
      </w:pPr>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p>
    <w:p w14:paraId="626C978B" w14:textId="77777777" w:rsidR="00A967BD" w:rsidRDefault="00A967BD" w:rsidP="00A967BD">
      <w:pPr>
        <w:pStyle w:val="B1"/>
        <w:numPr>
          <w:ilvl w:val="0"/>
          <w:numId w:val="41"/>
        </w:numPr>
        <w:rPr>
          <w:lang w:eastAsia="zh-CN"/>
        </w:rPr>
      </w:pPr>
      <w:r>
        <w:rPr>
          <w:lang w:eastAsia="zh-CN"/>
        </w:rPr>
        <w:t>The A-DDNMF returns the discovery parameters and the associated security materials.</w:t>
      </w:r>
    </w:p>
    <w:p w14:paraId="7AFE8F1A" w14:textId="77777777" w:rsidR="00A967BD" w:rsidRDefault="00A967BD" w:rsidP="00A967BD">
      <w:pPr>
        <w:pStyle w:val="B1"/>
        <w:ind w:left="0" w:firstLine="0"/>
        <w:rPr>
          <w:lang w:eastAsia="zh-CN"/>
        </w:rPr>
      </w:pPr>
      <w:r>
        <w:rPr>
          <w:lang w:eastAsia="zh-CN"/>
        </w:rPr>
        <w:t>The Step 4-8 shows the discovery request procedures of Monitoring/Discoverer UE:</w:t>
      </w:r>
    </w:p>
    <w:p w14:paraId="12C4CFF6" w14:textId="77777777" w:rsidR="00A967BD" w:rsidRDefault="00A967BD" w:rsidP="00A967BD">
      <w:pPr>
        <w:pStyle w:val="B1"/>
        <w:numPr>
          <w:ilvl w:val="0"/>
          <w:numId w:val="41"/>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36AB90E" w14:textId="77777777" w:rsidR="00A967BD" w:rsidRDefault="00A967BD" w:rsidP="00A967BD">
      <w:pPr>
        <w:pStyle w:val="B1"/>
        <w:numPr>
          <w:ilvl w:val="0"/>
          <w:numId w:val="41"/>
        </w:numPr>
        <w:rPr>
          <w:lang w:eastAsia="zh-CN"/>
        </w:rPr>
      </w:pPr>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p>
    <w:p w14:paraId="504A19C3" w14:textId="77777777" w:rsidR="00A967BD" w:rsidRDefault="00A967BD" w:rsidP="00A967BD">
      <w:pPr>
        <w:pStyle w:val="B1"/>
        <w:numPr>
          <w:ilvl w:val="0"/>
          <w:numId w:val="41"/>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45CB3936" w14:textId="77777777" w:rsidR="00A967BD" w:rsidRDefault="00A967BD" w:rsidP="00A967BD">
      <w:pPr>
        <w:pStyle w:val="B1"/>
        <w:numPr>
          <w:ilvl w:val="0"/>
          <w:numId w:val="41"/>
        </w:numPr>
        <w:rPr>
          <w:lang w:eastAsia="zh-CN"/>
        </w:rPr>
      </w:pPr>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p>
    <w:p w14:paraId="205EB19F" w14:textId="77777777" w:rsidR="00A967BD" w:rsidRPr="00D852EF" w:rsidRDefault="00A967BD" w:rsidP="00A967BD">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6BD0F4E7" w14:textId="77777777" w:rsidR="00A967BD" w:rsidRDefault="00A967BD" w:rsidP="00A967BD">
      <w:pPr>
        <w:pStyle w:val="B1"/>
        <w:numPr>
          <w:ilvl w:val="0"/>
          <w:numId w:val="41"/>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A504172" w14:textId="77777777" w:rsidR="00A967BD" w:rsidRDefault="00A967BD" w:rsidP="00A967BD">
      <w:pPr>
        <w:pStyle w:val="B1"/>
        <w:numPr>
          <w:ilvl w:val="0"/>
          <w:numId w:val="41"/>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03EB921A" w14:textId="77777777" w:rsidR="00A967BD" w:rsidRPr="00A967BD" w:rsidRDefault="00A967BD" w:rsidP="00A967BD">
      <w:pPr>
        <w:pStyle w:val="B1"/>
        <w:ind w:left="644" w:firstLine="208"/>
        <w:rPr>
          <w:ins w:id="3843" w:author="Huawei" w:date="2021-02-19T14:35:00Z"/>
          <w:color w:val="000000"/>
          <w:lang w:eastAsia="zh-CN"/>
        </w:rPr>
      </w:pPr>
      <w:ins w:id="3844" w:author="Huawei" w:date="2021-02-19T14:35:00Z">
        <w:r w:rsidRPr="00A967BD">
          <w:rPr>
            <w:rFonts w:hint="eastAsia"/>
            <w:color w:val="000000"/>
            <w:lang w:eastAsia="zh-CN"/>
          </w:rPr>
          <w:t xml:space="preserve">NOTE: </w:t>
        </w:r>
        <w:r w:rsidRPr="00A967BD">
          <w:rPr>
            <w:color w:val="000000"/>
            <w:lang w:eastAsia="zh-CN"/>
          </w:rPr>
          <w:t>This solution requires network coverage</w:t>
        </w:r>
      </w:ins>
      <w:ins w:id="3845" w:author="Huawei" w:date="2021-03-08T10:00:00Z">
        <w:r w:rsidRPr="00A967BD">
          <w:rPr>
            <w:color w:val="000000"/>
            <w:lang w:eastAsia="zh-CN"/>
          </w:rPr>
          <w:t xml:space="preserve"> to work</w:t>
        </w:r>
      </w:ins>
      <w:ins w:id="3846" w:author="Huawei" w:date="2021-02-19T14:35:00Z">
        <w:r w:rsidRPr="00A967BD">
          <w:rPr>
            <w:color w:val="000000"/>
            <w:lang w:eastAsia="zh-CN"/>
          </w:rPr>
          <w:t>.</w:t>
        </w:r>
      </w:ins>
    </w:p>
    <w:p w14:paraId="7F50A132" w14:textId="77777777" w:rsidR="00A967BD" w:rsidRPr="00467F80" w:rsidDel="00F95061" w:rsidRDefault="00A967BD" w:rsidP="00A967BD">
      <w:pPr>
        <w:pStyle w:val="B1"/>
        <w:ind w:left="644" w:firstLine="0"/>
        <w:rPr>
          <w:del w:id="3847" w:author="Huawei" w:date="2021-02-07T14:57:00Z"/>
          <w:color w:val="FF0000"/>
          <w:lang w:eastAsia="zh-CN"/>
        </w:rPr>
      </w:pPr>
      <w:del w:id="3848" w:author="Huawei" w:date="2021-02-07T14:57:00Z">
        <w:r w:rsidRPr="00467F80" w:rsidDel="00F95061">
          <w:rPr>
            <w:color w:val="FF0000"/>
            <w:lang w:eastAsia="zh-CN"/>
          </w:rPr>
          <w:delText>Editor’s Note: How this solution work with out-of-coverage UEs is FFS.</w:delText>
        </w:r>
      </w:del>
    </w:p>
    <w:p w14:paraId="5344EC61" w14:textId="77777777" w:rsidR="00A967BD" w:rsidDel="00F95061" w:rsidRDefault="00A967BD" w:rsidP="00A967BD">
      <w:pPr>
        <w:pStyle w:val="B1"/>
        <w:ind w:left="644" w:firstLine="0"/>
        <w:rPr>
          <w:del w:id="3849" w:author="Huawei" w:date="2021-02-07T14:57:00Z"/>
          <w:color w:val="FF0000"/>
          <w:lang w:eastAsia="zh-CN"/>
        </w:rPr>
      </w:pPr>
      <w:del w:id="3850" w:author="Huawei" w:date="2021-02-07T14:57:00Z">
        <w:r w:rsidRPr="00467F80" w:rsidDel="00F95061">
          <w:rPr>
            <w:color w:val="FF0000"/>
            <w:lang w:eastAsia="zh-CN"/>
          </w:rPr>
          <w:delText>Editor’s Note: How this solution work with DCR broadcast discovery mechanism is FFS.</w:delText>
        </w:r>
      </w:del>
    </w:p>
    <w:p w14:paraId="162D30C3" w14:textId="77777777" w:rsidR="00A967BD" w:rsidRPr="00103954" w:rsidRDefault="00A967BD" w:rsidP="00A967BD">
      <w:pPr>
        <w:pStyle w:val="B1"/>
        <w:ind w:left="644" w:firstLine="0"/>
      </w:pPr>
      <w:r>
        <w:rPr>
          <w:color w:val="FF0000"/>
          <w:lang w:eastAsia="zh-CN"/>
        </w:rPr>
        <w:t>Editor’s Note: How security policy is configured at A-DDNMF and M-DDNMF for a ProSe Service is FFS.</w:t>
      </w:r>
    </w:p>
    <w:p w14:paraId="5EB4756A" w14:textId="77777777" w:rsidR="00A967BD" w:rsidRDefault="00A967BD" w:rsidP="00A967BD">
      <w:pPr>
        <w:pStyle w:val="3"/>
        <w:rPr>
          <w:lang w:val="en-US"/>
        </w:rPr>
      </w:pPr>
      <w:bookmarkStart w:id="3851" w:name="_Toc62576264"/>
      <w:bookmarkStart w:id="3852" w:name="_Toc62576580"/>
      <w:bookmarkStart w:id="3853" w:name="_Toc62595944"/>
      <w:bookmarkStart w:id="3854" w:name="_Toc62596386"/>
      <w:bookmarkStart w:id="3855" w:name="_Toc62637765"/>
      <w:bookmarkStart w:id="3856" w:name="_Toc62683962"/>
      <w:bookmarkStart w:id="3857" w:name="_Toc66119627"/>
      <w:bookmarkStart w:id="3858" w:name="_Toc66175177"/>
      <w:r>
        <w:rPr>
          <w:lang w:val="en-US"/>
        </w:rPr>
        <w:t>6.</w:t>
      </w:r>
      <w:r>
        <w:rPr>
          <w:rFonts w:hint="eastAsia"/>
          <w:lang w:val="en-US" w:eastAsia="zh-CN"/>
        </w:rPr>
        <w:t>28</w:t>
      </w:r>
      <w:r>
        <w:rPr>
          <w:lang w:val="en-US"/>
        </w:rPr>
        <w:t>.3</w:t>
      </w:r>
      <w:r>
        <w:rPr>
          <w:lang w:val="en-US"/>
        </w:rPr>
        <w:tab/>
        <w:t>Evaluation</w:t>
      </w:r>
      <w:bookmarkEnd w:id="3851"/>
      <w:bookmarkEnd w:id="3852"/>
      <w:bookmarkEnd w:id="3853"/>
      <w:bookmarkEnd w:id="3854"/>
      <w:bookmarkEnd w:id="3855"/>
      <w:bookmarkEnd w:id="3856"/>
      <w:bookmarkEnd w:id="3857"/>
      <w:bookmarkEnd w:id="3858"/>
    </w:p>
    <w:p w14:paraId="4C0955C6" w14:textId="77777777" w:rsidR="00A967BD" w:rsidRPr="00AA4405" w:rsidRDefault="00A967BD" w:rsidP="00A967BD">
      <w:pPr>
        <w:rPr>
          <w:lang w:eastAsia="zh-CN"/>
        </w:rPr>
      </w:pPr>
      <w:r>
        <w:rPr>
          <w:lang w:val="en-US"/>
        </w:rPr>
        <w:t>TBD</w:t>
      </w:r>
    </w:p>
    <w:p w14:paraId="5709D45F" w14:textId="77777777" w:rsidR="00042D46" w:rsidRPr="004D3578" w:rsidRDefault="00042D46" w:rsidP="00042D46">
      <w:pPr>
        <w:pStyle w:val="2"/>
        <w:rPr>
          <w:lang w:eastAsia="zh-CN"/>
        </w:rPr>
      </w:pPr>
      <w:bookmarkStart w:id="3859" w:name="_Toc66119628"/>
      <w:bookmarkStart w:id="3860" w:name="_Toc66175178"/>
      <w:bookmarkStart w:id="3861" w:name="_Toc54343680"/>
      <w:bookmarkStart w:id="3862" w:name="_Toc62576268"/>
      <w:bookmarkStart w:id="3863" w:name="_Toc62576584"/>
      <w:bookmarkStart w:id="3864" w:name="_Toc62595948"/>
      <w:bookmarkStart w:id="3865" w:name="_Toc62596390"/>
      <w:bookmarkStart w:id="3866" w:name="_Toc62637769"/>
      <w:bookmarkStart w:id="3867" w:name="_Toc62683966"/>
      <w:bookmarkStart w:id="3868" w:name="_Toc62576269"/>
      <w:bookmarkStart w:id="3869" w:name="_Toc62576585"/>
      <w:bookmarkStart w:id="3870" w:name="_Toc62595949"/>
      <w:bookmarkStart w:id="3871" w:name="_Toc62596391"/>
      <w:bookmarkStart w:id="3872" w:name="_Toc62637770"/>
      <w:bookmarkEnd w:id="3813"/>
      <w:bookmarkEnd w:id="3814"/>
      <w:bookmarkEnd w:id="3815"/>
      <w:bookmarkEnd w:id="3816"/>
      <w:bookmarkEnd w:id="3817"/>
      <w:bookmarkEnd w:id="3818"/>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3859"/>
      <w:bookmarkEnd w:id="3860"/>
    </w:p>
    <w:p w14:paraId="2F25352D" w14:textId="77777777" w:rsidR="00042D46" w:rsidRPr="004D3578" w:rsidRDefault="00042D46" w:rsidP="00042D46">
      <w:pPr>
        <w:pStyle w:val="3"/>
      </w:pPr>
      <w:bookmarkStart w:id="3873" w:name="_Toc54343678"/>
      <w:bookmarkStart w:id="3874" w:name="_Toc62576266"/>
      <w:bookmarkStart w:id="3875" w:name="_Toc62576582"/>
      <w:bookmarkStart w:id="3876" w:name="_Toc62595946"/>
      <w:bookmarkStart w:id="3877" w:name="_Toc62596388"/>
      <w:bookmarkStart w:id="3878" w:name="_Toc62637767"/>
      <w:bookmarkStart w:id="3879" w:name="_Toc66119629"/>
      <w:bookmarkStart w:id="3880" w:name="_Toc66175179"/>
      <w:r>
        <w:t>6.</w:t>
      </w:r>
      <w:r>
        <w:rPr>
          <w:rFonts w:hint="eastAsia"/>
          <w:lang w:eastAsia="zh-CN"/>
        </w:rPr>
        <w:t>29</w:t>
      </w:r>
      <w:r>
        <w:t>.1</w:t>
      </w:r>
      <w:r>
        <w:tab/>
        <w:t>Introduction</w:t>
      </w:r>
      <w:bookmarkEnd w:id="3873"/>
      <w:bookmarkEnd w:id="3874"/>
      <w:bookmarkEnd w:id="3875"/>
      <w:bookmarkEnd w:id="3876"/>
      <w:bookmarkEnd w:id="3877"/>
      <w:bookmarkEnd w:id="3878"/>
      <w:bookmarkEnd w:id="3879"/>
      <w:bookmarkEnd w:id="3880"/>
    </w:p>
    <w:p w14:paraId="4175D212" w14:textId="77777777" w:rsidR="00042D46" w:rsidRDefault="00042D46" w:rsidP="00042D46">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6008C465" w14:textId="77777777" w:rsidR="00042D46" w:rsidRDefault="00042D46" w:rsidP="00042D46">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4B6337F3" w14:textId="77777777" w:rsidR="00042D46" w:rsidRDefault="00042D46" w:rsidP="00042D46">
      <w:pPr>
        <w:rPr>
          <w:lang w:eastAsia="zh-CN"/>
        </w:rPr>
      </w:pPr>
      <w:r w:rsidRPr="007E440A">
        <w:rPr>
          <w:lang w:eastAsia="zh-CN"/>
        </w:rPr>
        <w:t xml:space="preserve">The solution </w:t>
      </w:r>
      <w:del w:id="3881" w:author="Zhou Wei1" w:date="2021-03-04T16:13:00Z">
        <w:r w:rsidRPr="007E440A" w:rsidDel="00D84082">
          <w:rPr>
            <w:lang w:eastAsia="zh-CN"/>
          </w:rPr>
          <w:delText xml:space="preserve">also </w:delText>
        </w:r>
      </w:del>
      <w:r w:rsidRPr="007E440A">
        <w:rPr>
          <w:lang w:eastAsia="zh-CN"/>
        </w:rPr>
        <w:t xml:space="preserve">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38663647" w14:textId="77777777" w:rsidR="00042D46" w:rsidRDefault="00042D46" w:rsidP="00042D46">
      <w:pPr>
        <w:rPr>
          <w:ins w:id="3882" w:author="Zhou Wei" w:date="2021-02-22T16:02:00Z"/>
          <w:lang w:eastAsia="zh-CN"/>
        </w:rPr>
      </w:pPr>
      <w:bookmarkStart w:id="3883" w:name="_Toc54343679"/>
      <w:ins w:id="3884" w:author="Zhou Wei" w:date="2021-02-22T16:02:00Z">
        <w:r w:rsidRPr="00DC6DAA">
          <w:rPr>
            <w:lang w:eastAsia="zh-CN"/>
          </w:rPr>
          <w:t>The main differences between this solution and the LTE procedure defined in TS 33.303 [6] are as follows:</w:t>
        </w:r>
      </w:ins>
    </w:p>
    <w:p w14:paraId="443D02D5" w14:textId="77777777" w:rsidR="00042D46" w:rsidRDefault="00042D46" w:rsidP="00042D46">
      <w:pPr>
        <w:pStyle w:val="B1"/>
        <w:rPr>
          <w:ins w:id="3885" w:author="Zhou Wei" w:date="2021-02-22T16:02:00Z"/>
          <w:lang w:eastAsia="zh-CN"/>
        </w:rPr>
      </w:pPr>
      <w:ins w:id="3886" w:author="Zhou Wei" w:date="2021-02-22T16:02:00Z">
        <w:r>
          <w:t>-</w:t>
        </w:r>
        <w:r>
          <w:tab/>
        </w:r>
      </w:ins>
      <w:ins w:id="3887" w:author="Zhou Wei" w:date="2021-02-22T16:14:00Z">
        <w:r w:rsidRPr="00CE43D4">
          <w:rPr>
            <w:lang w:eastAsia="zh-CN"/>
          </w:rPr>
          <w:t>In LTE, PKMF does not distinguish between roaming and non-roaming scenarios.</w:t>
        </w:r>
      </w:ins>
    </w:p>
    <w:p w14:paraId="73A27254" w14:textId="77777777" w:rsidR="00042D46" w:rsidRDefault="00042D46" w:rsidP="00042D46">
      <w:pPr>
        <w:pStyle w:val="B1"/>
        <w:rPr>
          <w:ins w:id="3888" w:author="Zhou Wei" w:date="2021-02-22T16:02:00Z"/>
          <w:lang w:eastAsia="zh-CN"/>
        </w:rPr>
      </w:pPr>
      <w:ins w:id="3889" w:author="Zhou Wei" w:date="2021-02-22T16:02:00Z">
        <w:r>
          <w:t>-</w:t>
        </w:r>
        <w:r>
          <w:tab/>
        </w:r>
        <w:r w:rsidRPr="00DC6DAA">
          <w:rPr>
            <w:lang w:eastAsia="zh-CN"/>
          </w:rPr>
          <w:t xml:space="preserve">In this solution, 5GPRUK is </w:t>
        </w:r>
      </w:ins>
      <w:ins w:id="3890" w:author="Zhou Wei" w:date="2021-02-22T16:16:00Z">
        <w:r>
          <w:rPr>
            <w:lang w:eastAsia="zh-CN"/>
          </w:rPr>
          <w:t>generated</w:t>
        </w:r>
        <w:r>
          <w:rPr>
            <w:rFonts w:hint="eastAsia"/>
            <w:lang w:eastAsia="zh-CN"/>
          </w:rPr>
          <w:t xml:space="preserve"> based on </w:t>
        </w:r>
      </w:ins>
      <w:ins w:id="3891" w:author="Zhou Wei1" w:date="2021-03-03T16:26:00Z">
        <w:r>
          <w:rPr>
            <w:rFonts w:hint="eastAsia"/>
            <w:lang w:eastAsia="zh-CN"/>
          </w:rPr>
          <w:t xml:space="preserve">an </w:t>
        </w:r>
      </w:ins>
      <w:ins w:id="3892" w:author="Zhou Wei" w:date="2021-02-22T16:16:00Z">
        <w:r>
          <w:rPr>
            <w:rFonts w:hint="eastAsia"/>
            <w:lang w:eastAsia="zh-CN"/>
          </w:rPr>
          <w:t>AV</w:t>
        </w:r>
      </w:ins>
      <w:ins w:id="3893" w:author="Zhou Wei" w:date="2021-02-22T16:53:00Z">
        <w:r>
          <w:rPr>
            <w:rFonts w:hint="eastAsia"/>
            <w:lang w:eastAsia="zh-CN"/>
          </w:rPr>
          <w:t xml:space="preserve"> </w:t>
        </w:r>
      </w:ins>
      <w:ins w:id="3894" w:author="Zhou Wei" w:date="2021-02-22T16:54:00Z">
        <w:r>
          <w:rPr>
            <w:rFonts w:hint="eastAsia"/>
            <w:lang w:eastAsia="zh-CN"/>
          </w:rPr>
          <w:t xml:space="preserve">by </w:t>
        </w:r>
      </w:ins>
      <w:ins w:id="3895" w:author="Zhou Wei" w:date="2021-02-22T16:53:00Z">
        <w:r>
          <w:rPr>
            <w:rFonts w:hint="eastAsia"/>
            <w:lang w:eastAsia="zh-CN"/>
          </w:rPr>
          <w:t xml:space="preserve">the </w:t>
        </w:r>
        <w:del w:id="3896" w:author="Zhou Wei1" w:date="2021-03-03T16:26:00Z">
          <w:r w:rsidDel="002212FE">
            <w:rPr>
              <w:rFonts w:hint="eastAsia"/>
              <w:lang w:eastAsia="zh-CN"/>
            </w:rPr>
            <w:delText>AUSF and</w:delText>
          </w:r>
        </w:del>
      </w:ins>
      <w:ins w:id="3897" w:author="Zhou Wei" w:date="2021-02-22T16:55:00Z">
        <w:del w:id="3898" w:author="Zhou Wei1" w:date="2021-03-03T16:26:00Z">
          <w:r w:rsidDel="002212FE">
            <w:rPr>
              <w:rFonts w:hint="eastAsia"/>
              <w:lang w:eastAsia="zh-CN"/>
            </w:rPr>
            <w:delText>/or</w:delText>
          </w:r>
        </w:del>
      </w:ins>
      <w:ins w:id="3899" w:author="Zhou Wei" w:date="2021-02-22T16:53:00Z">
        <w:del w:id="3900" w:author="Zhou Wei1" w:date="2021-03-03T16:26:00Z">
          <w:r w:rsidDel="002212FE">
            <w:rPr>
              <w:rFonts w:hint="eastAsia"/>
              <w:lang w:eastAsia="zh-CN"/>
            </w:rPr>
            <w:delText xml:space="preserve"> </w:delText>
          </w:r>
        </w:del>
        <w:r>
          <w:rPr>
            <w:lang w:eastAsia="zh-CN"/>
          </w:rPr>
          <w:t>5GPKMF</w:t>
        </w:r>
        <w:r>
          <w:rPr>
            <w:rFonts w:hint="eastAsia"/>
            <w:lang w:eastAsia="zh-CN"/>
          </w:rPr>
          <w:t xml:space="preserve"> of the Remote UE</w:t>
        </w:r>
      </w:ins>
      <w:ins w:id="3901" w:author="Zhou Wei" w:date="2021-02-22T16:02:00Z">
        <w:r w:rsidRPr="00DC6DAA">
          <w:rPr>
            <w:lang w:eastAsia="zh-CN"/>
          </w:rPr>
          <w:t>, but in LTE, PRUK is generated by the GBA system</w:t>
        </w:r>
      </w:ins>
      <w:ins w:id="3902" w:author="Zhou Wei1" w:date="2021-03-03T16:27:00Z">
        <w:r>
          <w:rPr>
            <w:rFonts w:hint="eastAsia"/>
            <w:lang w:eastAsia="zh-CN"/>
          </w:rPr>
          <w:t xml:space="preserve"> or by the PKMF</w:t>
        </w:r>
      </w:ins>
      <w:ins w:id="3903" w:author="Zhou Wei" w:date="2021-02-22T16:02:00Z">
        <w:r w:rsidRPr="00DC6DAA">
          <w:rPr>
            <w:lang w:eastAsia="zh-CN"/>
          </w:rPr>
          <w:t>.</w:t>
        </w:r>
      </w:ins>
    </w:p>
    <w:p w14:paraId="3A08EF43" w14:textId="77777777" w:rsidR="00042D46" w:rsidRDefault="00042D46" w:rsidP="00042D46">
      <w:pPr>
        <w:pStyle w:val="B1"/>
        <w:rPr>
          <w:ins w:id="3904" w:author="Zhou Wei" w:date="2021-02-22T16:02:00Z"/>
          <w:lang w:eastAsia="zh-CN"/>
        </w:rPr>
      </w:pPr>
      <w:ins w:id="3905" w:author="Zhou Wei" w:date="2021-02-22T16:02:00Z">
        <w:r>
          <w:t>-</w:t>
        </w:r>
        <w:r>
          <w:tab/>
        </w:r>
        <w:r w:rsidRPr="00DC6DAA">
          <w:rPr>
            <w:lang w:eastAsia="zh-CN"/>
          </w:rPr>
          <w:t xml:space="preserve">In LTE, the Remote UE </w:t>
        </w:r>
      </w:ins>
      <w:ins w:id="3906" w:author="Zhou Wei" w:date="2021-02-22T16:56:00Z">
        <w:r>
          <w:rPr>
            <w:rFonts w:hint="eastAsia"/>
            <w:lang w:eastAsia="zh-CN"/>
          </w:rPr>
          <w:t xml:space="preserve">may </w:t>
        </w:r>
      </w:ins>
      <w:ins w:id="3907" w:author="Zhou Wei" w:date="2021-02-22T16:02:00Z">
        <w:r w:rsidRPr="00DC6DAA">
          <w:rPr>
            <w:lang w:eastAsia="zh-CN"/>
          </w:rPr>
          <w:t xml:space="preserve">provide IMSI in a Direct Communication Request, but in this solution, the Remote UE </w:t>
        </w:r>
      </w:ins>
      <w:ins w:id="3908" w:author="Zhou Wei" w:date="2021-02-22T16:56:00Z">
        <w:r>
          <w:rPr>
            <w:rFonts w:hint="eastAsia"/>
            <w:lang w:eastAsia="zh-CN"/>
          </w:rPr>
          <w:t xml:space="preserve">may </w:t>
        </w:r>
      </w:ins>
      <w:ins w:id="3909" w:author="Zhou Wei" w:date="2021-02-22T16:02:00Z">
        <w:r w:rsidRPr="00DC6DAA">
          <w:rPr>
            <w:lang w:eastAsia="zh-CN"/>
          </w:rPr>
          <w:t>provide SUCI in a Direct Communication Request.</w:t>
        </w:r>
      </w:ins>
    </w:p>
    <w:p w14:paraId="03CFA2A7" w14:textId="77777777" w:rsidR="00042D46" w:rsidDel="00B16BDA" w:rsidRDefault="00042D46" w:rsidP="00042D46">
      <w:pPr>
        <w:pStyle w:val="EditorsNote"/>
        <w:ind w:left="284" w:firstLine="0"/>
        <w:rPr>
          <w:del w:id="3910" w:author="Zhou Wei" w:date="2021-02-22T16:57:00Z"/>
          <w:lang w:eastAsia="zh-CN"/>
        </w:rPr>
      </w:pPr>
      <w:del w:id="3911" w:author="Zhou Wei" w:date="2021-02-22T16:57:00Z">
        <w:r w:rsidDel="00B16BDA">
          <w:delText xml:space="preserve">Editor’s note: </w:delText>
        </w:r>
        <w:r w:rsidRPr="00DD1343" w:rsidDel="00B16BDA">
          <w:delText>It is FFS when the Remote UE is out of coverage.</w:delText>
        </w:r>
      </w:del>
    </w:p>
    <w:p w14:paraId="4F9F94D1" w14:textId="77777777" w:rsidR="00042D46" w:rsidDel="00B16BDA" w:rsidRDefault="00042D46" w:rsidP="00042D46">
      <w:pPr>
        <w:pStyle w:val="EditorsNote"/>
        <w:ind w:left="284" w:firstLine="0"/>
        <w:rPr>
          <w:del w:id="3912" w:author="Zhou Wei" w:date="2021-02-22T16:57:00Z"/>
          <w:lang w:eastAsia="zh-CN"/>
        </w:rPr>
      </w:pPr>
      <w:del w:id="3913" w:author="Zhou Wei" w:date="2021-02-22T16:57:00Z">
        <w:r w:rsidDel="00B16BDA">
          <w:delText xml:space="preserve">Editor’s note: </w:delText>
        </w:r>
        <w:r w:rsidRPr="005A2618" w:rsidDel="00B16BDA">
          <w:delText>The difference from LTE procedures needs to be highlighted.</w:delText>
        </w:r>
      </w:del>
    </w:p>
    <w:p w14:paraId="381CFFF3" w14:textId="77777777" w:rsidR="00042D46" w:rsidRDefault="00042D46" w:rsidP="00042D46">
      <w:pPr>
        <w:pStyle w:val="EditorsNote"/>
        <w:ind w:left="284" w:firstLine="0"/>
        <w:rPr>
          <w:lang w:eastAsia="zh-CN"/>
        </w:rPr>
      </w:pPr>
      <w:r>
        <w:lastRenderedPageBreak/>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p>
    <w:p w14:paraId="4B93E7F1" w14:textId="77777777" w:rsidR="00042D46" w:rsidRDefault="00042D46" w:rsidP="00042D46">
      <w:pPr>
        <w:pStyle w:val="3"/>
      </w:pPr>
      <w:bookmarkStart w:id="3914" w:name="_Toc62576267"/>
      <w:bookmarkStart w:id="3915" w:name="_Toc62576583"/>
      <w:bookmarkStart w:id="3916" w:name="_Toc62595947"/>
      <w:bookmarkStart w:id="3917" w:name="_Toc62596389"/>
      <w:bookmarkStart w:id="3918" w:name="_Toc62637768"/>
      <w:bookmarkStart w:id="3919" w:name="_Toc66119630"/>
      <w:bookmarkStart w:id="3920" w:name="_Toc66175180"/>
      <w:r>
        <w:t>6.</w:t>
      </w:r>
      <w:r>
        <w:rPr>
          <w:rFonts w:hint="eastAsia"/>
          <w:lang w:eastAsia="zh-CN"/>
        </w:rPr>
        <w:t>29</w:t>
      </w:r>
      <w:r>
        <w:t>.2</w:t>
      </w:r>
      <w:r>
        <w:tab/>
        <w:t>Solution details</w:t>
      </w:r>
      <w:bookmarkEnd w:id="3883"/>
      <w:bookmarkEnd w:id="3914"/>
      <w:bookmarkEnd w:id="3915"/>
      <w:bookmarkEnd w:id="3916"/>
      <w:bookmarkEnd w:id="3917"/>
      <w:bookmarkEnd w:id="3918"/>
      <w:bookmarkEnd w:id="3919"/>
      <w:bookmarkEnd w:id="3920"/>
    </w:p>
    <w:p w14:paraId="0435DA27" w14:textId="77777777" w:rsidR="00042D46" w:rsidRDefault="00042D46" w:rsidP="00042D46">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0FEB63A" w14:textId="77777777" w:rsidR="00042D46" w:rsidRPr="00C22B48" w:rsidRDefault="00042D46" w:rsidP="00042D46">
      <w:pPr>
        <w:pStyle w:val="NO"/>
        <w:rPr>
          <w:ins w:id="3921" w:author="Zhou Wei1" w:date="2021-03-03T15:03:00Z"/>
        </w:rPr>
      </w:pPr>
      <w:ins w:id="3922" w:author="Zhou Wei1" w:date="2021-03-03T15:03:00Z">
        <w:r w:rsidRPr="00C22B48">
          <w:t>NOTE:</w:t>
        </w:r>
        <w:r>
          <w:tab/>
        </w:r>
        <w:r w:rsidRPr="00690E4C">
          <w:t xml:space="preserve">The Remote UE needs to be in coverage to obtain 5GPRUK from 5GPKMF through steps 1-4, otherwise </w:t>
        </w:r>
      </w:ins>
      <w:ins w:id="3923" w:author="Zhou Wei1" w:date="2021-03-03T16:38:00Z">
        <w:r>
          <w:rPr>
            <w:rFonts w:hint="eastAsia"/>
            <w:lang w:eastAsia="zh-CN"/>
          </w:rPr>
          <w:t xml:space="preserve">the </w:t>
        </w:r>
      </w:ins>
      <w:ins w:id="3924" w:author="Zhou Wei1" w:date="2021-03-03T15:03:00Z">
        <w:r w:rsidRPr="00690E4C">
          <w:t>5GPRUK is derived during link establishment with the Relay UE.</w:t>
        </w:r>
        <w:r w:rsidRPr="00C22B48">
          <w:t xml:space="preserve"> </w:t>
        </w:r>
      </w:ins>
    </w:p>
    <w:p w14:paraId="66A1A16A" w14:textId="77777777" w:rsidR="00042D46" w:rsidRDefault="00042D46" w:rsidP="00042D46">
      <w:pPr>
        <w:rPr>
          <w:lang w:eastAsia="zh-CN"/>
        </w:rPr>
      </w:pPr>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p>
    <w:p w14:paraId="61BA513F" w14:textId="77777777" w:rsidR="00042D46" w:rsidRDefault="00042D46" w:rsidP="00042D46">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p>
    <w:p w14:paraId="43CBD3C0" w14:textId="77777777" w:rsidR="00042D46" w:rsidRDefault="00042D46" w:rsidP="00042D46">
      <w:pPr>
        <w:rPr>
          <w:lang w:eastAsia="zh-CN"/>
        </w:rPr>
      </w:pPr>
      <w:r>
        <w:rPr>
          <w:lang w:eastAsia="zh-CN"/>
        </w:rPr>
        <w:t>2.</w:t>
      </w:r>
      <w:r>
        <w:rPr>
          <w:lang w:eastAsia="zh-CN"/>
        </w:rPr>
        <w:tab/>
        <w:t>The Remote UE sends</w:t>
      </w:r>
      <w:r>
        <w:rPr>
          <w:rFonts w:hint="eastAsia"/>
          <w:lang w:eastAsia="zh-CN"/>
        </w:rPr>
        <w:t xml:space="preserve"> a </w:t>
      </w:r>
      <w:r>
        <w:rPr>
          <w:lang w:eastAsia="zh-CN"/>
        </w:rPr>
        <w:t>Relay Key Request to the 5GPKMF of Remote UE. The message includes Relay Service Code, and an optional 5GPRUK ID if the Remote UE already has a 5GPRUK.</w:t>
      </w:r>
    </w:p>
    <w:p w14:paraId="7D873BDF" w14:textId="77777777" w:rsidR="00042D46" w:rsidRDefault="00042D46" w:rsidP="00042D46">
      <w:pPr>
        <w:pStyle w:val="NO"/>
        <w:rPr>
          <w:lang w:eastAsia="zh-CN"/>
        </w:rPr>
      </w:pPr>
      <w:r w:rsidRPr="00D013E9">
        <w:rPr>
          <w:i/>
          <w:iCs/>
          <w:lang w:eastAsia="zh-CN"/>
        </w:rPr>
        <w:t xml:space="preserve"> “</w:t>
      </w:r>
      <w:proofErr w:type="gramStart"/>
      <w:r w:rsidRPr="00D013E9">
        <w:rPr>
          <w:i/>
          <w:iCs/>
          <w:lang w:eastAsia="zh-CN"/>
        </w:rPr>
        <w:t>NOTE</w:t>
      </w:r>
      <w:r w:rsidRPr="00D013E9">
        <w:rPr>
          <w:rFonts w:hint="eastAsia"/>
          <w:i/>
          <w:iCs/>
          <w:lang w:eastAsia="zh-CN"/>
        </w:rPr>
        <w:t xml:space="preserve"> </w:t>
      </w:r>
      <w:r w:rsidRPr="00D013E9">
        <w:rPr>
          <w:i/>
          <w:iCs/>
          <w:lang w:eastAsia="zh-CN"/>
        </w:rPr>
        <w:t>:</w:t>
      </w:r>
      <w:proofErr w:type="gramEnd"/>
      <w:r w:rsidRPr="00D013E9">
        <w:rPr>
          <w:i/>
          <w:iCs/>
          <w:lang w:eastAsia="zh-CN"/>
        </w:rPr>
        <w:tab/>
        <w:t xml:space="preserve"> </w:t>
      </w:r>
      <w:r w:rsidRPr="00955E99">
        <w:rPr>
          <w:i/>
          <w:iCs/>
        </w:rPr>
        <w:t>5GPRUK and 5GPRUK ID are equivalent to PRUK and PRUK ID in TS 33.303 [6], respectively.</w:t>
      </w:r>
    </w:p>
    <w:p w14:paraId="4810D305" w14:textId="77777777" w:rsidR="00042D46" w:rsidRDefault="00042D46" w:rsidP="00042D46">
      <w:pPr>
        <w:rPr>
          <w:lang w:eastAsia="zh-CN"/>
        </w:rPr>
      </w:pPr>
      <w:r>
        <w:rPr>
          <w:lang w:eastAsia="zh-CN"/>
        </w:rPr>
        <w:t>3.</w:t>
      </w:r>
      <w:r>
        <w:rPr>
          <w:lang w:eastAsia="zh-CN"/>
        </w:rPr>
        <w:tab/>
        <w:t>The 5GPKMF of the Remote UE checks whether the Remote UE is authorized to be a Remote UE according to the Relay Service Code.</w:t>
      </w:r>
    </w:p>
    <w:p w14:paraId="487C4E24" w14:textId="77777777" w:rsidR="00042D46" w:rsidRDefault="00042D46" w:rsidP="00042D46">
      <w:pPr>
        <w:rPr>
          <w:lang w:eastAsia="zh-CN"/>
        </w:rPr>
      </w:pPr>
      <w:r>
        <w:rPr>
          <w:lang w:eastAsia="zh-CN"/>
        </w:rPr>
        <w:t>4.</w:t>
      </w:r>
      <w:r>
        <w:rPr>
          <w:lang w:eastAsia="zh-CN"/>
        </w:rPr>
        <w:tab/>
        <w:t xml:space="preserve">The 5GPKMF of </w:t>
      </w:r>
      <w:r>
        <w:rPr>
          <w:rFonts w:hint="eastAsia"/>
          <w:lang w:eastAsia="zh-CN"/>
        </w:rPr>
        <w:t xml:space="preserve">the </w:t>
      </w:r>
      <w:r>
        <w:rPr>
          <w:lang w:eastAsia="zh-CN"/>
        </w:rPr>
        <w:t xml:space="preserve">Remote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63CEA76C" w14:textId="77777777" w:rsidR="00042D46" w:rsidRDefault="00042D46" w:rsidP="00042D46">
      <w:pPr>
        <w:rPr>
          <w:lang w:eastAsia="zh-CN"/>
        </w:rPr>
      </w:pPr>
      <w:r>
        <w:rPr>
          <w:lang w:eastAsia="zh-CN"/>
        </w:rPr>
        <w:t>5.</w:t>
      </w:r>
      <w:r>
        <w:rPr>
          <w:lang w:eastAsia="zh-CN"/>
        </w:rPr>
        <w:tab/>
        <w:t>The Remote UE discovers the UE-to-network Relay using either model A or model B discovery.</w:t>
      </w:r>
    </w:p>
    <w:p w14:paraId="09F9CD1A" w14:textId="77777777" w:rsidR="00042D46" w:rsidRDefault="00042D46" w:rsidP="00042D46">
      <w:pPr>
        <w:rPr>
          <w:lang w:eastAsia="zh-CN"/>
        </w:rPr>
      </w:pPr>
      <w:r>
        <w:rPr>
          <w:lang w:eastAsia="zh-CN"/>
        </w:rPr>
        <w:t>6.</w:t>
      </w:r>
      <w:r>
        <w:rPr>
          <w:lang w:eastAsia="zh-CN"/>
        </w:rPr>
        <w:tab/>
        <w:t>The Remote UE generates a freshness parameter Nonce_1 for the one-to-one communication</w:t>
      </w:r>
      <w:del w:id="3925" w:author="Zhou Wei1" w:date="2021-03-03T15:05:00Z">
        <w:r w:rsidDel="00690E4C">
          <w:rPr>
            <w:lang w:eastAsia="zh-CN"/>
          </w:rPr>
          <w:delText xml:space="preserve"> as </w:delText>
        </w:r>
        <w:r w:rsidDel="00690E4C">
          <w:rPr>
            <w:rFonts w:hint="eastAsia"/>
            <w:lang w:eastAsia="zh-CN"/>
          </w:rPr>
          <w:delText>defined</w:delText>
        </w:r>
        <w:r w:rsidDel="00690E4C">
          <w:rPr>
            <w:lang w:eastAsia="zh-CN"/>
          </w:rPr>
          <w:delText xml:space="preserve"> in TS 33.536[8]</w:delText>
        </w:r>
      </w:del>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w:t>
      </w:r>
      <w:proofErr w:type="gramStart"/>
      <w:r>
        <w:rPr>
          <w:lang w:eastAsia="zh-CN"/>
        </w:rPr>
        <w:t>5GPRUK,</w:t>
      </w:r>
      <w:proofErr w:type="gramEnd"/>
      <w:r>
        <w:rPr>
          <w:lang w:eastAsia="zh-CN"/>
        </w:rPr>
        <w:t xml:space="preserve"> otherwise, it needs to include </w:t>
      </w:r>
      <w:r>
        <w:rPr>
          <w:rFonts w:hint="eastAsia"/>
          <w:lang w:eastAsia="zh-CN"/>
        </w:rPr>
        <w:t xml:space="preserve">a </w:t>
      </w:r>
      <w:r>
        <w:rPr>
          <w:lang w:eastAsia="zh-CN"/>
        </w:rPr>
        <w:t>SUCI.</w:t>
      </w:r>
    </w:p>
    <w:p w14:paraId="4F3E2361" w14:textId="77777777" w:rsidR="00042D46" w:rsidRDefault="00042D46" w:rsidP="00042D46">
      <w:pPr>
        <w:rPr>
          <w:lang w:eastAsia="zh-CN"/>
        </w:rPr>
      </w:pPr>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ins w:id="3926" w:author="Zhou Wei" w:date="2021-02-22T16:00:00Z">
        <w:r w:rsidRPr="00613B25">
          <w:t xml:space="preserve"> </w:t>
        </w:r>
      </w:ins>
      <w:ins w:id="3927" w:author="Zhou Wei" w:date="2021-02-22T17:16:00Z">
        <w:del w:id="3928" w:author="Zhou Wei1" w:date="2021-03-03T15:04:00Z">
          <w:r w:rsidRPr="00DF3744" w:rsidDel="00690E4C">
            <w:rPr>
              <w:lang w:eastAsia="zh-CN"/>
            </w:rPr>
            <w:delText>To ensure that this solution can work in all unicast scenarios in TS 33.536 [8] and perform authorization checks, even if the Relay UE realizes that no signalling integrity protection is required, the Relay UE will activate the PC5 signalling integrity protection and continue subsequent procedures.</w:delText>
          </w:r>
        </w:del>
      </w:ins>
    </w:p>
    <w:p w14:paraId="1DE01E47" w14:textId="77777777" w:rsidR="00042D46" w:rsidRDefault="00042D46" w:rsidP="00042D46">
      <w:pPr>
        <w:rPr>
          <w:lang w:eastAsia="zh-CN"/>
        </w:rPr>
      </w:pPr>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p>
    <w:p w14:paraId="39F63BB2" w14:textId="77777777" w:rsidR="00042D46" w:rsidRDefault="00042D46" w:rsidP="00042D46">
      <w:pPr>
        <w:rPr>
          <w:lang w:eastAsia="zh-CN"/>
        </w:rPr>
      </w:pPr>
      <w:r>
        <w:rPr>
          <w:lang w:eastAsia="zh-CN"/>
        </w:rPr>
        <w:t>9.</w:t>
      </w:r>
      <w:r>
        <w:rPr>
          <w:lang w:eastAsia="zh-CN"/>
        </w:rPr>
        <w:tab/>
        <w:t>The 5GPKMF of the Relay UE sends a Relay Key Request to the 5GPKMF of the Remote UE. The message includes 5GPRUK ID or SUCI of the Remote UE, Relay Service Code and Nonce_1.</w:t>
      </w:r>
    </w:p>
    <w:p w14:paraId="365CF474" w14:textId="77777777" w:rsidR="00042D46" w:rsidRPr="00E17DF9" w:rsidRDefault="00042D46" w:rsidP="00042D46">
      <w:pPr>
        <w:pStyle w:val="EditorsNote"/>
        <w:rPr>
          <w:color w:val="auto"/>
          <w:lang w:eastAsia="zh-CN"/>
        </w:rPr>
      </w:pPr>
      <w:r w:rsidRPr="00E17DF9">
        <w:rPr>
          <w:color w:val="auto"/>
          <w:lang w:eastAsia="zh-CN"/>
        </w:rPr>
        <w:t xml:space="preserve">NOTE: The interface between the </w:t>
      </w:r>
      <w:r w:rsidRPr="00AF742F">
        <w:rPr>
          <w:color w:val="auto"/>
          <w:lang w:eastAsia="zh-CN"/>
        </w:rPr>
        <w:t>5GPKMF of the Relay UE</w:t>
      </w:r>
      <w:r w:rsidRPr="00E17DF9">
        <w:rPr>
          <w:color w:val="auto"/>
          <w:lang w:eastAsia="zh-CN"/>
        </w:rPr>
        <w:t xml:space="preserve"> and the </w:t>
      </w:r>
      <w:r w:rsidRPr="00AF742F">
        <w:rPr>
          <w:color w:val="auto"/>
          <w:lang w:eastAsia="zh-CN"/>
        </w:rPr>
        <w:t>5GPKMF of the Remote UE</w:t>
      </w:r>
      <w:r w:rsidRPr="00E17DF9">
        <w:rPr>
          <w:color w:val="auto"/>
          <w:lang w:eastAsia="zh-CN"/>
        </w:rPr>
        <w:t xml:space="preserve"> is out of 3GPP scope.</w:t>
      </w:r>
    </w:p>
    <w:p w14:paraId="271AE959" w14:textId="77777777" w:rsidR="00042D46" w:rsidRDefault="00042D46" w:rsidP="00042D46">
      <w:pPr>
        <w:rPr>
          <w:lang w:eastAsia="zh-CN"/>
        </w:rPr>
      </w:pPr>
      <w:r>
        <w:rPr>
          <w:lang w:eastAsia="zh-CN"/>
        </w:rPr>
        <w:t>10</w:t>
      </w:r>
      <w:r>
        <w:rPr>
          <w:rFonts w:hint="eastAsia"/>
          <w:lang w:eastAsia="zh-CN"/>
        </w:rPr>
        <w:t>-13</w:t>
      </w:r>
      <w:r>
        <w:rPr>
          <w:lang w:eastAsia="zh-CN"/>
        </w:rPr>
        <w:t>.</w:t>
      </w:r>
      <w:r>
        <w:rPr>
          <w:lang w:eastAsia="zh-CN"/>
        </w:rPr>
        <w:tab/>
        <w:t xml:space="preserve">In the case that the Relay Key Request includes </w:t>
      </w:r>
      <w:r>
        <w:rPr>
          <w:rFonts w:hint="eastAsia"/>
          <w:lang w:eastAsia="zh-CN"/>
        </w:rPr>
        <w:t xml:space="preserve">a </w:t>
      </w:r>
      <w:r>
        <w:rPr>
          <w:lang w:eastAsia="zh-CN"/>
        </w:rPr>
        <w:t xml:space="preserve">SUCI, the 5GPKMF of the Remote UE needs to retrieve </w:t>
      </w:r>
      <w:r>
        <w:rPr>
          <w:rFonts w:hint="eastAsia"/>
          <w:lang w:eastAsia="zh-CN"/>
        </w:rPr>
        <w:t>an</w:t>
      </w:r>
      <w:r>
        <w:rPr>
          <w:lang w:eastAsia="zh-CN"/>
        </w:rPr>
        <w:t xml:space="preserve"> Authentication Vector (AV) from the UDM through the AUSF of the Remote UE.</w:t>
      </w:r>
    </w:p>
    <w:p w14:paraId="4E76C1B0" w14:textId="77777777" w:rsidR="00042D46" w:rsidRPr="00C22B48" w:rsidRDefault="00042D46" w:rsidP="00042D46">
      <w:pPr>
        <w:pStyle w:val="NO"/>
        <w:rPr>
          <w:ins w:id="3929" w:author="Zhou Wei1" w:date="2021-03-03T15:44:00Z"/>
          <w:lang w:eastAsia="zh-CN"/>
        </w:rPr>
      </w:pPr>
      <w:ins w:id="3930" w:author="Zhou Wei1" w:date="2021-03-03T15:44:00Z">
        <w:r w:rsidRPr="00C22B48">
          <w:t>NOTE:</w:t>
        </w:r>
        <w:r>
          <w:tab/>
        </w:r>
        <w:r w:rsidRPr="00690E4C">
          <w:t xml:space="preserve">The </w:t>
        </w:r>
      </w:ins>
      <w:ins w:id="3931" w:author="Zhou Wei1" w:date="2021-03-03T15:47:00Z">
        <w:r>
          <w:rPr>
            <w:rFonts w:hint="eastAsia"/>
            <w:lang w:eastAsia="zh-CN"/>
          </w:rPr>
          <w:t xml:space="preserve">type of the </w:t>
        </w:r>
      </w:ins>
      <w:ins w:id="3932" w:author="Zhou Wei1" w:date="2021-03-03T15:45:00Z">
        <w:r>
          <w:rPr>
            <w:rFonts w:hint="eastAsia"/>
            <w:lang w:eastAsia="zh-CN"/>
          </w:rPr>
          <w:t xml:space="preserve">interface </w:t>
        </w:r>
      </w:ins>
      <w:ins w:id="3933" w:author="Zhou Wei1" w:date="2021-03-03T15:47:00Z">
        <w:r>
          <w:rPr>
            <w:rFonts w:hint="eastAsia"/>
            <w:lang w:eastAsia="zh-CN"/>
          </w:rPr>
          <w:t>(</w:t>
        </w:r>
      </w:ins>
      <w:ins w:id="3934" w:author="Zhou Wei1" w:date="2021-03-03T15:48:00Z">
        <w:r w:rsidRPr="00FF66DF">
          <w:rPr>
            <w:lang w:eastAsia="zh-CN"/>
          </w:rPr>
          <w:t>NEF</w:t>
        </w:r>
        <w:r>
          <w:rPr>
            <w:rFonts w:hint="eastAsia"/>
            <w:lang w:eastAsia="zh-CN"/>
          </w:rPr>
          <w:t xml:space="preserve"> or </w:t>
        </w:r>
        <w:r w:rsidRPr="00FF66DF">
          <w:rPr>
            <w:lang w:eastAsia="zh-CN"/>
          </w:rPr>
          <w:t>SBI</w:t>
        </w:r>
      </w:ins>
      <w:ins w:id="3935" w:author="Zhou Wei1" w:date="2021-03-03T15:47:00Z">
        <w:r>
          <w:rPr>
            <w:rFonts w:hint="eastAsia"/>
            <w:lang w:eastAsia="zh-CN"/>
          </w:rPr>
          <w:t>)</w:t>
        </w:r>
      </w:ins>
      <w:ins w:id="3936" w:author="Zhou Wei1" w:date="2021-03-03T15:48:00Z">
        <w:r>
          <w:rPr>
            <w:rFonts w:hint="eastAsia"/>
            <w:lang w:eastAsia="zh-CN"/>
          </w:rPr>
          <w:t xml:space="preserve"> </w:t>
        </w:r>
      </w:ins>
      <w:ins w:id="3937" w:author="Zhou Wei1" w:date="2021-03-03T15:45:00Z">
        <w:r>
          <w:rPr>
            <w:rFonts w:hint="eastAsia"/>
            <w:lang w:eastAsia="zh-CN"/>
          </w:rPr>
          <w:t xml:space="preserve">between the </w:t>
        </w:r>
        <w:r w:rsidRPr="00EA42ED">
          <w:rPr>
            <w:lang w:eastAsia="zh-CN"/>
          </w:rPr>
          <w:t>5GPKMF</w:t>
        </w:r>
        <w:r w:rsidRPr="00690E4C">
          <w:t xml:space="preserve"> </w:t>
        </w:r>
        <w:r>
          <w:rPr>
            <w:rFonts w:hint="eastAsia"/>
            <w:lang w:eastAsia="zh-CN"/>
          </w:rPr>
          <w:t xml:space="preserve">and </w:t>
        </w:r>
      </w:ins>
      <w:ins w:id="3938" w:author="Zhou Wei1" w:date="2021-03-03T15:46:00Z">
        <w:r w:rsidRPr="00FF66DF">
          <w:rPr>
            <w:lang w:eastAsia="zh-CN"/>
          </w:rPr>
          <w:t>the AUSF of the Remote UE</w:t>
        </w:r>
        <w:r>
          <w:rPr>
            <w:rFonts w:hint="eastAsia"/>
            <w:lang w:eastAsia="zh-CN"/>
          </w:rPr>
          <w:t xml:space="preserve"> will be </w:t>
        </w:r>
      </w:ins>
      <w:ins w:id="3939" w:author="Zhou Wei1" w:date="2021-03-03T15:50:00Z">
        <w:r>
          <w:rPr>
            <w:rFonts w:hint="eastAsia"/>
            <w:lang w:eastAsia="zh-CN"/>
          </w:rPr>
          <w:t>decided</w:t>
        </w:r>
      </w:ins>
      <w:ins w:id="3940" w:author="Zhou Wei1" w:date="2021-03-03T15:46:00Z">
        <w:r>
          <w:rPr>
            <w:rFonts w:hint="eastAsia"/>
            <w:lang w:eastAsia="zh-CN"/>
          </w:rPr>
          <w:t xml:space="preserve"> </w:t>
        </w:r>
      </w:ins>
      <w:ins w:id="3941" w:author="Zhou Wei1" w:date="2021-03-03T15:47:00Z">
        <w:r w:rsidRPr="00AF742F">
          <w:rPr>
            <w:iCs/>
            <w:lang w:eastAsia="zh-CN"/>
          </w:rPr>
          <w:t>in normative phase</w:t>
        </w:r>
      </w:ins>
      <w:ins w:id="3942" w:author="Zhou Wei1" w:date="2021-03-03T15:44:00Z">
        <w:r w:rsidRPr="00690E4C">
          <w:t>.</w:t>
        </w:r>
      </w:ins>
    </w:p>
    <w:p w14:paraId="3CF16C48" w14:textId="77777777" w:rsidR="00042D46" w:rsidDel="00A50291" w:rsidRDefault="00042D46" w:rsidP="00042D46">
      <w:pPr>
        <w:pStyle w:val="EditorsNote"/>
        <w:ind w:left="284" w:firstLine="0"/>
        <w:rPr>
          <w:del w:id="3943" w:author="Zhou Wei" w:date="2021-02-22T17:17:00Z"/>
          <w:lang w:eastAsia="zh-CN"/>
        </w:rPr>
      </w:pPr>
      <w:del w:id="3944" w:author="Zhou Wei" w:date="2021-02-22T17:17:00Z">
        <w:r w:rsidDel="00A50291">
          <w:delText xml:space="preserve">Editor’s note: </w:delText>
        </w:r>
        <w:r w:rsidRPr="00C477EA" w:rsidDel="00A50291">
          <w:delText xml:space="preserve">The necessity of AV in step </w:delText>
        </w:r>
        <w:r w:rsidDel="00A50291">
          <w:rPr>
            <w:rFonts w:hint="eastAsia"/>
            <w:lang w:eastAsia="zh-CN"/>
          </w:rPr>
          <w:delText>10</w:delText>
        </w:r>
        <w:r w:rsidRPr="00C477EA" w:rsidDel="00A50291">
          <w:delText xml:space="preserve"> &amp; </w:delText>
        </w:r>
        <w:r w:rsidDel="00A50291">
          <w:rPr>
            <w:rFonts w:hint="eastAsia"/>
            <w:lang w:eastAsia="zh-CN"/>
          </w:rPr>
          <w:delText>13</w:delText>
        </w:r>
        <w:r w:rsidRPr="00C477EA" w:rsidDel="00A50291">
          <w:delText xml:space="preserve"> is FFS.</w:delText>
        </w:r>
      </w:del>
    </w:p>
    <w:p w14:paraId="14D3DCDA" w14:textId="77777777" w:rsidR="00042D46" w:rsidDel="00A50291" w:rsidRDefault="00042D46" w:rsidP="00042D46">
      <w:pPr>
        <w:pStyle w:val="EditorsNote"/>
        <w:ind w:left="284" w:firstLine="0"/>
        <w:rPr>
          <w:del w:id="3945" w:author="Zhou Wei" w:date="2021-02-22T17:17:00Z"/>
          <w:lang w:eastAsia="zh-CN"/>
        </w:rPr>
      </w:pPr>
      <w:del w:id="3946" w:author="Zhou Wei" w:date="2021-02-22T17:17:00Z">
        <w:r w:rsidDel="00A50291">
          <w:delText xml:space="preserve">Editor’s note: </w:delText>
        </w:r>
        <w:r w:rsidRPr="00DD1343" w:rsidDel="00A50291">
          <w:delText>The interface between PKMF and AUSF needs to be aligned with the architecture is FFS.</w:delText>
        </w:r>
      </w:del>
    </w:p>
    <w:p w14:paraId="1ECC50BE" w14:textId="77777777" w:rsidR="00042D46" w:rsidRDefault="00042D46" w:rsidP="00042D46">
      <w:pPr>
        <w:rPr>
          <w:lang w:eastAsia="zh-CN"/>
        </w:rPr>
      </w:pPr>
      <w:r>
        <w:rPr>
          <w:lang w:eastAsia="zh-CN"/>
        </w:rPr>
        <w:t>1</w:t>
      </w:r>
      <w:r>
        <w:rPr>
          <w:rFonts w:hint="eastAsia"/>
          <w:lang w:eastAsia="zh-CN"/>
        </w:rPr>
        <w:t>4</w:t>
      </w:r>
      <w:r>
        <w:rPr>
          <w:lang w:eastAsia="zh-CN"/>
        </w:rPr>
        <w:t>.</w:t>
      </w:r>
      <w:r>
        <w:rPr>
          <w:lang w:eastAsia="zh-CN"/>
        </w:rPr>
        <w:tab/>
        <w:t xml:space="preserve">The 5GPKMF of the Remote UE checks whether the Remote UE is authorized </w:t>
      </w:r>
      <w:r>
        <w:rPr>
          <w:rFonts w:hint="eastAsia"/>
          <w:lang w:eastAsia="zh-CN"/>
        </w:rPr>
        <w:t>as</w:t>
      </w:r>
      <w:r>
        <w:rPr>
          <w:lang w:eastAsia="zh-CN"/>
        </w:rPr>
        <w:t xml:space="preserve"> a Remote UE according to the Relay Service Code.</w:t>
      </w:r>
    </w:p>
    <w:p w14:paraId="1F424FAF" w14:textId="77777777" w:rsidR="00042D46" w:rsidRDefault="00042D46" w:rsidP="00042D46">
      <w:pPr>
        <w:rPr>
          <w:lang w:eastAsia="zh-CN"/>
        </w:rPr>
      </w:pPr>
      <w:r>
        <w:rPr>
          <w:lang w:eastAsia="zh-CN"/>
        </w:rPr>
        <w:t>1</w:t>
      </w:r>
      <w:r>
        <w:rPr>
          <w:rFonts w:hint="eastAsia"/>
          <w:lang w:eastAsia="zh-CN"/>
        </w:rPr>
        <w:t>5</w:t>
      </w:r>
      <w:r>
        <w:rPr>
          <w:lang w:eastAsia="zh-CN"/>
        </w:rPr>
        <w:t>.</w:t>
      </w:r>
      <w:r>
        <w:rPr>
          <w:lang w:eastAsia="zh-CN"/>
        </w:rPr>
        <w:tab/>
        <w:t>If the 5GPKMF of the Remote UE obtains an AV</w:t>
      </w:r>
      <w:del w:id="3947" w:author="Zhou Wei1" w:date="2021-03-03T17:09:00Z">
        <w:r w:rsidDel="00DF4322">
          <w:rPr>
            <w:lang w:eastAsia="zh-CN"/>
          </w:rPr>
          <w:delText xml:space="preserve"> from the UDM</w:delText>
        </w:r>
      </w:del>
      <w:r>
        <w:rPr>
          <w:lang w:eastAsia="zh-CN"/>
        </w:rPr>
        <w:t xml:space="preserve">,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Remote UE also need</w:t>
      </w:r>
      <w:r>
        <w:rPr>
          <w:rFonts w:hint="eastAsia"/>
          <w:lang w:eastAsia="zh-CN"/>
        </w:rPr>
        <w:t>s</w:t>
      </w:r>
      <w:r>
        <w:rPr>
          <w:lang w:eastAsia="zh-CN"/>
        </w:rPr>
        <w:t xml:space="preserve"> to generate a 5GPRUK_Info from which the Remote can derive 5GPRUK and obtain 5GPRUK ID.</w:t>
      </w:r>
    </w:p>
    <w:p w14:paraId="4DF7AB10" w14:textId="77777777" w:rsidR="00042D46" w:rsidRPr="00E17DF9" w:rsidDel="000B2356" w:rsidRDefault="00042D46" w:rsidP="00042D46">
      <w:pPr>
        <w:pStyle w:val="NO"/>
        <w:rPr>
          <w:del w:id="3948" w:author="Zhou Wei" w:date="2021-02-22T15:46:00Z"/>
          <w:lang w:eastAsia="zh-CN"/>
        </w:rPr>
      </w:pPr>
      <w:del w:id="3949" w:author="Zhou Wei" w:date="2021-02-22T15:46:00Z">
        <w:r w:rsidRPr="00AF742F" w:rsidDel="000B2356">
          <w:rPr>
            <w:iCs/>
            <w:lang w:eastAsia="zh-CN"/>
          </w:rPr>
          <w:delText>NOTE</w:delText>
        </w:r>
        <w:r w:rsidDel="000B2356">
          <w:rPr>
            <w:rFonts w:hint="eastAsia"/>
            <w:iCs/>
            <w:lang w:eastAsia="zh-CN"/>
          </w:rPr>
          <w:delText xml:space="preserve"> </w:delText>
        </w:r>
        <w:r w:rsidRPr="00AF742F" w:rsidDel="000B2356">
          <w:rPr>
            <w:iCs/>
            <w:lang w:eastAsia="zh-CN"/>
          </w:rPr>
          <w:delText>1:</w:delText>
        </w:r>
        <w:r w:rsidRPr="00AF742F" w:rsidDel="000B2356">
          <w:rPr>
            <w:iCs/>
            <w:lang w:eastAsia="zh-CN"/>
          </w:rPr>
          <w:tab/>
          <w:delText xml:space="preserve"> </w:delText>
        </w:r>
        <w:r w:rsidRPr="00AF742F" w:rsidDel="000B2356">
          <w:rPr>
            <w:iCs/>
          </w:rPr>
          <w:delText>5GPRUK and 5GPRUK ID are equivalent to PRUK and PRUK ID in TS 33.303 [6], respectively.</w:delText>
        </w:r>
      </w:del>
    </w:p>
    <w:p w14:paraId="316A7163" w14:textId="77777777" w:rsidR="00042D46" w:rsidRPr="00E17DF9" w:rsidRDefault="00042D46" w:rsidP="00042D46">
      <w:pPr>
        <w:pStyle w:val="NO"/>
        <w:rPr>
          <w:lang w:eastAsia="zh-CN"/>
        </w:rPr>
      </w:pPr>
      <w:r w:rsidRPr="00AF742F">
        <w:rPr>
          <w:iCs/>
          <w:lang w:eastAsia="zh-CN"/>
        </w:rPr>
        <w:lastRenderedPageBreak/>
        <w:t>NOTE</w:t>
      </w:r>
      <w:del w:id="3950" w:author="Zhou Wei" w:date="2021-02-22T15:46:00Z">
        <w:r w:rsidDel="000B2356">
          <w:rPr>
            <w:rFonts w:hint="eastAsia"/>
            <w:iCs/>
            <w:lang w:eastAsia="zh-CN"/>
          </w:rPr>
          <w:delText xml:space="preserve"> </w:delText>
        </w:r>
        <w:r w:rsidRPr="00AF742F" w:rsidDel="000B2356">
          <w:rPr>
            <w:iCs/>
            <w:lang w:eastAsia="zh-CN"/>
          </w:rPr>
          <w:delText>2</w:delText>
        </w:r>
      </w:del>
      <w:r w:rsidRPr="00AF742F">
        <w:rPr>
          <w:iCs/>
          <w:lang w:eastAsia="zh-CN"/>
        </w:rPr>
        <w:t>: The detailed structure of</w:t>
      </w:r>
      <w:del w:id="3951" w:author="Zhou Wei" w:date="2021-02-22T15:46:00Z">
        <w:r w:rsidRPr="00AF742F" w:rsidDel="000B2356">
          <w:rPr>
            <w:iCs/>
            <w:lang w:eastAsia="zh-CN"/>
          </w:rPr>
          <w:delText xml:space="preserve"> </w:delText>
        </w:r>
      </w:del>
      <w:r w:rsidRPr="00AF742F">
        <w:rPr>
          <w:iCs/>
          <w:lang w:eastAsia="zh-CN"/>
        </w:rPr>
        <w:t xml:space="preserve"> 5GPRUK_Info will be defined in normative phase</w:t>
      </w:r>
      <w:ins w:id="3952" w:author="Zhou Wei1" w:date="2021-03-03T16:41:00Z">
        <w:r>
          <w:rPr>
            <w:rFonts w:hint="eastAsia"/>
            <w:iCs/>
            <w:lang w:eastAsia="zh-CN"/>
          </w:rPr>
          <w:t xml:space="preserve">, e.g. </w:t>
        </w:r>
      </w:ins>
      <w:ins w:id="3953" w:author="Zhou Wei1" w:date="2021-03-03T16:44:00Z">
        <w:r w:rsidRPr="0094367F">
          <w:rPr>
            <w:iCs/>
            <w:lang w:eastAsia="zh-CN"/>
          </w:rPr>
          <w:t>using a method similar to GPI used in LTE</w:t>
        </w:r>
      </w:ins>
      <w:r w:rsidRPr="00AF742F">
        <w:rPr>
          <w:iCs/>
          <w:lang w:eastAsia="zh-CN"/>
        </w:rPr>
        <w:t>.</w:t>
      </w:r>
    </w:p>
    <w:p w14:paraId="5B8C9E02" w14:textId="77777777" w:rsidR="00042D46" w:rsidRDefault="00042D46" w:rsidP="00042D46">
      <w:pPr>
        <w:rPr>
          <w:lang w:eastAsia="zh-CN"/>
        </w:rPr>
      </w:pPr>
      <w:r>
        <w:rPr>
          <w:lang w:eastAsia="zh-CN"/>
        </w:rPr>
        <w:t>1</w:t>
      </w:r>
      <w:r>
        <w:rPr>
          <w:rFonts w:hint="eastAsia"/>
          <w:lang w:eastAsia="zh-CN"/>
        </w:rPr>
        <w:t>6</w:t>
      </w:r>
      <w:r>
        <w:rPr>
          <w:lang w:eastAsia="zh-CN"/>
        </w:rPr>
        <w:t>.</w:t>
      </w:r>
      <w:r>
        <w:rPr>
          <w:lang w:eastAsia="zh-CN"/>
        </w:rPr>
        <w:tab/>
        <w:t>The 5GPKMF of the Remote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3C9691A9" w14:textId="77777777" w:rsidR="00042D46" w:rsidRDefault="00042D46" w:rsidP="00042D46">
      <w:pPr>
        <w:rPr>
          <w:lang w:eastAsia="zh-CN"/>
        </w:rPr>
      </w:pPr>
      <w:r>
        <w:rPr>
          <w:lang w:eastAsia="zh-CN"/>
        </w:rPr>
        <w:t>17-18.</w:t>
      </w:r>
      <w:r>
        <w:rPr>
          <w:lang w:eastAsia="zh-CN"/>
        </w:rPr>
        <w:tab/>
        <w:t>The 5GPKMF of the Remote UE sends 5GKd, 5GKd Freshness and 5GPRUK_Info to the 5GPKMF of the Relay UE</w:t>
      </w:r>
      <w:r>
        <w:rPr>
          <w:rFonts w:hint="eastAsia"/>
          <w:lang w:eastAsia="zh-CN"/>
        </w:rPr>
        <w:t>,</w:t>
      </w:r>
      <w:r w:rsidRPr="00226B0D">
        <w:rPr>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r>
        <w:rPr>
          <w:lang w:eastAsia="zh-CN"/>
        </w:rPr>
        <w:t>.</w:t>
      </w:r>
    </w:p>
    <w:p w14:paraId="775EDF8D" w14:textId="77777777" w:rsidR="00042D46" w:rsidRDefault="00042D46" w:rsidP="00042D46">
      <w:pPr>
        <w:rPr>
          <w:lang w:eastAsia="zh-CN"/>
        </w:rPr>
      </w:pPr>
      <w:r>
        <w:rPr>
          <w:lang w:eastAsia="zh-CN"/>
        </w:rPr>
        <w:t>1</w:t>
      </w:r>
      <w:r>
        <w:rPr>
          <w:rFonts w:hint="eastAsia"/>
          <w:lang w:eastAsia="zh-CN"/>
        </w:rPr>
        <w:t>9</w:t>
      </w:r>
      <w:r>
        <w:rPr>
          <w:lang w:eastAsia="zh-CN"/>
        </w:rPr>
        <w:t>.</w:t>
      </w:r>
      <w:r>
        <w:rPr>
          <w:lang w:eastAsia="zh-CN"/>
        </w:rPr>
        <w:tab/>
        <w:t>The Relay UE sends a Direct Security Mode Command to the Remote UE</w:t>
      </w:r>
      <w:del w:id="3954" w:author="Zhou Wei1" w:date="2021-03-03T15:06:00Z">
        <w:r w:rsidRPr="00C477EA" w:rsidDel="00690E4C">
          <w:rPr>
            <w:lang w:eastAsia="zh-CN"/>
          </w:rPr>
          <w:delText xml:space="preserve"> </w:delText>
        </w:r>
        <w:r w:rsidDel="00690E4C">
          <w:rPr>
            <w:lang w:eastAsia="zh-CN"/>
          </w:rPr>
          <w:delText>as specified in TS 33.536</w:delText>
        </w:r>
        <w:r w:rsidDel="00690E4C">
          <w:rPr>
            <w:rFonts w:hint="eastAsia"/>
            <w:lang w:eastAsia="zh-CN"/>
          </w:rPr>
          <w:delText xml:space="preserve"> </w:delText>
        </w:r>
        <w:r w:rsidDel="00690E4C">
          <w:rPr>
            <w:lang w:eastAsia="zh-CN"/>
          </w:rPr>
          <w:delText>[8]</w:delText>
        </w:r>
      </w:del>
      <w:r>
        <w:rPr>
          <w:lang w:eastAsia="zh-CN"/>
        </w:rPr>
        <w:t xml:space="preserv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0DB3184A" w14:textId="77777777" w:rsidR="00042D46" w:rsidRDefault="00042D46" w:rsidP="00042D46">
      <w:pPr>
        <w:rPr>
          <w:lang w:eastAsia="zh-CN"/>
        </w:rPr>
      </w:pPr>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w:t>
      </w:r>
      <w:ins w:id="3955" w:author="Zhou Wei" w:date="2021-02-22T15:57:00Z">
        <w:r>
          <w:rPr>
            <w:lang w:eastAsia="zh-CN"/>
          </w:rPr>
          <w:t xml:space="preserve">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xml:space="preserve">. </w:t>
        </w:r>
      </w:ins>
      <w:r>
        <w:rPr>
          <w:lang w:eastAsia="zh-CN"/>
        </w:rPr>
        <w:t>The Remote UE further derives the 5GKd and perform</w:t>
      </w:r>
      <w:r>
        <w:rPr>
          <w:rFonts w:hint="eastAsia"/>
          <w:lang w:eastAsia="zh-CN"/>
        </w:rPr>
        <w:t>s</w:t>
      </w:r>
      <w:r>
        <w:rPr>
          <w:lang w:eastAsia="zh-CN"/>
        </w:rPr>
        <w:t xml:space="preserve"> other procedure</w:t>
      </w:r>
      <w:del w:id="3956" w:author="Zhou Wei1" w:date="2021-03-03T15:06:00Z">
        <w:r w:rsidDel="00690E4C">
          <w:rPr>
            <w:lang w:eastAsia="zh-CN"/>
          </w:rPr>
          <w:delText xml:space="preserve"> as specified in TS 33.536</w:delText>
        </w:r>
        <w:r w:rsidDel="00690E4C">
          <w:rPr>
            <w:rFonts w:hint="eastAsia"/>
            <w:lang w:eastAsia="zh-CN"/>
          </w:rPr>
          <w:delText xml:space="preserve"> </w:delText>
        </w:r>
        <w:r w:rsidDel="00690E4C">
          <w:rPr>
            <w:lang w:eastAsia="zh-CN"/>
          </w:rPr>
          <w:delText>[8]</w:delText>
        </w:r>
      </w:del>
      <w:r>
        <w:rPr>
          <w:lang w:eastAsia="zh-CN"/>
        </w:rPr>
        <w:t>.</w:t>
      </w:r>
    </w:p>
    <w:p w14:paraId="2AB7904C" w14:textId="77777777" w:rsidR="00042D46" w:rsidRPr="001D344A" w:rsidRDefault="00042D46" w:rsidP="00042D46">
      <w:pPr>
        <w:rPr>
          <w:lang w:eastAsia="zh-CN"/>
        </w:rPr>
      </w:pPr>
      <w:r>
        <w:rPr>
          <w:rFonts w:hint="eastAsia"/>
          <w:lang w:eastAsia="zh-CN"/>
        </w:rPr>
        <w:t>21</w:t>
      </w:r>
      <w:r>
        <w:rPr>
          <w:lang w:eastAsia="zh-CN"/>
        </w:rPr>
        <w:t>.</w:t>
      </w:r>
      <w:r>
        <w:rPr>
          <w:lang w:eastAsia="zh-CN"/>
        </w:rPr>
        <w:tab/>
        <w:t>The Remote UE sends Direct Security Mode Complete message to Relay UE</w:t>
      </w:r>
      <w:del w:id="3957" w:author="Zhou Wei1" w:date="2021-03-03T15:06:00Z">
        <w:r w:rsidDel="00690E4C">
          <w:rPr>
            <w:lang w:eastAsia="zh-CN"/>
          </w:rPr>
          <w:delText xml:space="preserve"> as </w:delText>
        </w:r>
        <w:r w:rsidDel="00690E4C">
          <w:rPr>
            <w:rFonts w:hint="eastAsia"/>
            <w:lang w:eastAsia="zh-CN"/>
          </w:rPr>
          <w:delText xml:space="preserve">specified </w:delText>
        </w:r>
        <w:r w:rsidDel="00690E4C">
          <w:rPr>
            <w:lang w:eastAsia="zh-CN"/>
          </w:rPr>
          <w:delText>in TS 33.536</w:delText>
        </w:r>
        <w:r w:rsidDel="00690E4C">
          <w:rPr>
            <w:rFonts w:hint="eastAsia"/>
            <w:lang w:eastAsia="zh-CN"/>
          </w:rPr>
          <w:delText xml:space="preserve"> </w:delText>
        </w:r>
        <w:r w:rsidDel="00690E4C">
          <w:rPr>
            <w:lang w:eastAsia="zh-CN"/>
          </w:rPr>
          <w:delText>[8]</w:delText>
        </w:r>
      </w:del>
      <w:r>
        <w:rPr>
          <w:lang w:eastAsia="zh-CN"/>
        </w:rPr>
        <w:t>.</w:t>
      </w:r>
    </w:p>
    <w:p w14:paraId="5F277D0A" w14:textId="77777777" w:rsidR="00042D46" w:rsidRDefault="00042D46" w:rsidP="00042D46">
      <w:pPr>
        <w:jc w:val="center"/>
        <w:rPr>
          <w:rFonts w:eastAsia="微软雅黑"/>
        </w:rPr>
      </w:pPr>
      <w:ins w:id="3958" w:author="Zhou Wei1" w:date="2021-03-03T15:35:00Z">
        <w:r>
          <w:object w:dxaOrig="15330" w:dyaOrig="15330" w14:anchorId="0221A7D6">
            <v:shape id="_x0000_i1075" type="#_x0000_t75" style="width:481.45pt;height:481.45pt" o:ole="">
              <v:imagedata r:id="rId96" o:title=""/>
            </v:shape>
            <o:OLEObject Type="Embed" ProgID="Visio.Drawing.15" ShapeID="_x0000_i1075" DrawAspect="Content" ObjectID="_1677050984" r:id="rId97"/>
          </w:object>
        </w:r>
      </w:ins>
      <w:ins w:id="3959" w:author="Zhou Wei" w:date="2021-02-22T18:01:00Z">
        <w:del w:id="3960" w:author="Zhou Wei1" w:date="2021-03-03T15:35:00Z">
          <w:r w:rsidDel="009F01E7">
            <w:object w:dxaOrig="15330" w:dyaOrig="15330" w14:anchorId="60306A5F">
              <v:shape id="_x0000_i1076" type="#_x0000_t75" style="width:481.45pt;height:481.45pt" o:ole="">
                <v:imagedata r:id="rId98" o:title=""/>
              </v:shape>
              <o:OLEObject Type="Embed" ProgID="Visio.Drawing.15" ShapeID="_x0000_i1076" DrawAspect="Content" ObjectID="_1677050985" r:id="rId99"/>
            </w:object>
          </w:r>
        </w:del>
      </w:ins>
      <w:del w:id="3961" w:author="Zhou Wei" w:date="2021-02-22T14:46:00Z">
        <w:r w:rsidDel="005B0D23">
          <w:object w:dxaOrig="15330" w:dyaOrig="15330" w14:anchorId="3C6DB01B">
            <v:shape id="_x0000_i1077" type="#_x0000_t75" style="width:481.45pt;height:481.45pt" o:ole="">
              <v:imagedata r:id="rId100" o:title=""/>
            </v:shape>
            <o:OLEObject Type="Embed" ProgID="Visio.Drawing.15" ShapeID="_x0000_i1077" DrawAspect="Content" ObjectID="_1677050986" r:id="rId101"/>
          </w:object>
        </w:r>
      </w:del>
    </w:p>
    <w:p w14:paraId="08F4C2C6" w14:textId="77777777" w:rsidR="00042D46" w:rsidRDefault="00042D46" w:rsidP="00042D46">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1028619A" w14:textId="77777777" w:rsidR="00241A34" w:rsidRDefault="00241A34" w:rsidP="00241A34">
      <w:pPr>
        <w:pStyle w:val="3"/>
        <w:rPr>
          <w:lang w:val="en-US"/>
        </w:rPr>
      </w:pPr>
      <w:bookmarkStart w:id="3962" w:name="_Toc66119631"/>
      <w:bookmarkStart w:id="3963" w:name="_Toc66175181"/>
      <w:r>
        <w:rPr>
          <w:lang w:val="en-US"/>
        </w:rPr>
        <w:t>6.</w:t>
      </w:r>
      <w:r>
        <w:rPr>
          <w:rFonts w:hint="eastAsia"/>
          <w:lang w:val="en-US" w:eastAsia="zh-CN"/>
        </w:rPr>
        <w:t>29</w:t>
      </w:r>
      <w:r>
        <w:rPr>
          <w:lang w:val="en-US"/>
        </w:rPr>
        <w:t>.3</w:t>
      </w:r>
      <w:r>
        <w:rPr>
          <w:lang w:val="en-US"/>
        </w:rPr>
        <w:tab/>
        <w:t>Evaluation</w:t>
      </w:r>
      <w:bookmarkEnd w:id="3861"/>
      <w:bookmarkEnd w:id="3862"/>
      <w:bookmarkEnd w:id="3863"/>
      <w:bookmarkEnd w:id="3864"/>
      <w:bookmarkEnd w:id="3865"/>
      <w:bookmarkEnd w:id="3866"/>
      <w:bookmarkEnd w:id="3867"/>
      <w:bookmarkEnd w:id="3962"/>
      <w:bookmarkEnd w:id="3963"/>
    </w:p>
    <w:p w14:paraId="783503E5" w14:textId="77777777" w:rsidR="00241A34" w:rsidRDefault="00241A34" w:rsidP="00241A34">
      <w:pPr>
        <w:rPr>
          <w:ins w:id="3964" w:author="Huawei -1" w:date="2021-02-17T22:17:00Z"/>
          <w:lang w:val="en-US"/>
        </w:rPr>
      </w:pPr>
      <w:del w:id="3965" w:author="Huawei" w:date="2021-02-22T11:16:00Z">
        <w:r w:rsidDel="009A333D">
          <w:rPr>
            <w:lang w:val="en-US"/>
          </w:rPr>
          <w:delText>TBD</w:delText>
        </w:r>
      </w:del>
      <w:ins w:id="3966" w:author="Huawei" w:date="2021-02-22T11:16:00Z">
        <w:r>
          <w:rPr>
            <w:lang w:val="en-US"/>
          </w:rPr>
          <w:t>Editor’s Note: Further evaluation is FFS</w:t>
        </w:r>
      </w:ins>
      <w:ins w:id="3967" w:author="Huawei -1" w:date="2021-02-17T22:26:00Z">
        <w:r>
          <w:rPr>
            <w:lang w:val="en-US"/>
          </w:rPr>
          <w:t>.</w:t>
        </w:r>
      </w:ins>
    </w:p>
    <w:p w14:paraId="24E355D0" w14:textId="77777777" w:rsidR="00241A34" w:rsidRDefault="00241A34" w:rsidP="00241A34">
      <w:pPr>
        <w:rPr>
          <w:ins w:id="3968" w:author="Huawei" w:date="2021-02-22T11:16:00Z"/>
          <w:lang w:eastAsia="zh-CN"/>
        </w:rPr>
      </w:pPr>
      <w:ins w:id="3969" w:author="Huawei" w:date="2021-02-22T11:16:00Z">
        <w:r>
          <w:rPr>
            <w:lang w:val="en-US"/>
          </w:rPr>
          <w:t xml:space="preserve">This solution introduces a method to establish a secure connection between the </w:t>
        </w:r>
      </w:ins>
      <w:ins w:id="3970" w:author="Zhou Wei" w:date="2021-03-02T10:22:00Z">
        <w:r>
          <w:rPr>
            <w:rFonts w:hint="eastAsia"/>
            <w:lang w:val="en-US" w:eastAsia="zh-CN"/>
          </w:rPr>
          <w:t>R</w:t>
        </w:r>
      </w:ins>
      <w:ins w:id="3971" w:author="Huawei" w:date="2021-02-22T11:16:00Z">
        <w:r>
          <w:rPr>
            <w:lang w:val="en-US"/>
          </w:rPr>
          <w:t>emote UE and the UE-to-Network Relay UE</w:t>
        </w:r>
      </w:ins>
      <w:ins w:id="3972" w:author="Zhou Wei" w:date="2021-03-02T10:23:00Z">
        <w:r>
          <w:rPr>
            <w:rFonts w:hint="eastAsia"/>
            <w:lang w:val="en-US" w:eastAsia="zh-CN"/>
          </w:rPr>
          <w:t>.</w:t>
        </w:r>
        <w:r w:rsidRPr="00F9058B">
          <w:t xml:space="preserve"> </w:t>
        </w:r>
        <w:r w:rsidRPr="00F9058B">
          <w:rPr>
            <w:lang w:val="en-US"/>
          </w:rPr>
          <w:t>This solution</w:t>
        </w:r>
      </w:ins>
      <w:ins w:id="3973" w:author="Huawei" w:date="2021-02-22T11:16:00Z">
        <w:r>
          <w:rPr>
            <w:lang w:val="en-US"/>
          </w:rPr>
          <w:t xml:space="preserve"> does not address</w:t>
        </w:r>
      </w:ins>
      <w:r>
        <w:rPr>
          <w:lang w:val="en-US"/>
        </w:rPr>
        <w:t xml:space="preserve"> </w:t>
      </w:r>
      <w:ins w:id="3974" w:author="Zhou Wei" w:date="2021-03-02T10:23:00Z">
        <w:r>
          <w:rPr>
            <w:rFonts w:hint="eastAsia"/>
            <w:lang w:val="en-US" w:eastAsia="zh-CN"/>
          </w:rPr>
          <w:t>a</w:t>
        </w:r>
      </w:ins>
      <w:ins w:id="3975" w:author="Huawei" w:date="2021-02-22T11:16:00Z">
        <w:r>
          <w:rPr>
            <w:lang w:val="en-US"/>
          </w:rPr>
          <w:t xml:space="preserve"> requirement in KI#3, </w:t>
        </w:r>
      </w:ins>
      <w:ins w:id="3976" w:author="Zhou Wei" w:date="2021-03-02T10:24:00Z">
        <w:r>
          <w:rPr>
            <w:rFonts w:hint="eastAsia"/>
            <w:lang w:val="en-US" w:eastAsia="zh-CN"/>
          </w:rPr>
          <w:t>that</w:t>
        </w:r>
      </w:ins>
      <w:ins w:id="3977" w:author="Huawei" w:date="2021-02-22T11:16:00Z">
        <w:r>
          <w:rPr>
            <w:lang w:val="en-US"/>
          </w:rPr>
          <w:t xml:space="preserve"> is</w:t>
        </w:r>
      </w:ins>
      <w:ins w:id="3978" w:author="Zhou Wei" w:date="2021-03-02T10:24:00Z">
        <w:r>
          <w:rPr>
            <w:rFonts w:hint="eastAsia"/>
            <w:lang w:val="en-US" w:eastAsia="zh-CN"/>
          </w:rPr>
          <w:t>,</w:t>
        </w:r>
      </w:ins>
      <w:ins w:id="3979" w:author="Huawei" w:date="2021-02-22T11:16:00Z">
        <w:r>
          <w:rPr>
            <w:lang w:val="en-US"/>
          </w:rPr>
          <w:t xml:space="preserve"> </w:t>
        </w:r>
        <w:r>
          <w:rPr>
            <w:lang w:eastAsia="zh-CN"/>
          </w:rPr>
          <w:t>Confidentiality protection, Integrity protection and replay-protection shall be supported between the remote UE and the 3GPP network.</w:t>
        </w:r>
      </w:ins>
    </w:p>
    <w:p w14:paraId="30D18E3E" w14:textId="77777777" w:rsidR="00042D46" w:rsidRPr="004D3578" w:rsidRDefault="00042D46" w:rsidP="00042D46">
      <w:pPr>
        <w:pStyle w:val="2"/>
        <w:rPr>
          <w:lang w:eastAsia="zh-CN"/>
        </w:rPr>
      </w:pPr>
      <w:bookmarkStart w:id="3980" w:name="_Toc66119632"/>
      <w:bookmarkStart w:id="3981" w:name="_Toc66175182"/>
      <w:bookmarkStart w:id="3982" w:name="_Toc62576272"/>
      <w:bookmarkStart w:id="3983" w:name="_Toc62576588"/>
      <w:bookmarkStart w:id="3984" w:name="_Toc62595952"/>
      <w:bookmarkStart w:id="3985" w:name="_Toc62596394"/>
      <w:bookmarkStart w:id="3986" w:name="_Toc62637773"/>
      <w:bookmarkEnd w:id="3868"/>
      <w:bookmarkEnd w:id="3869"/>
      <w:bookmarkEnd w:id="3870"/>
      <w:bookmarkEnd w:id="3871"/>
      <w:bookmarkEnd w:id="3872"/>
      <w:r>
        <w:lastRenderedPageBreak/>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3980"/>
      <w:bookmarkEnd w:id="3981"/>
    </w:p>
    <w:p w14:paraId="724AC0F4" w14:textId="77777777" w:rsidR="00042D46" w:rsidRPr="004D3578" w:rsidRDefault="00042D46" w:rsidP="00042D46">
      <w:pPr>
        <w:pStyle w:val="3"/>
      </w:pPr>
      <w:bookmarkStart w:id="3987" w:name="_Toc62576270"/>
      <w:bookmarkStart w:id="3988" w:name="_Toc62576586"/>
      <w:bookmarkStart w:id="3989" w:name="_Toc62595950"/>
      <w:bookmarkStart w:id="3990" w:name="_Toc62596392"/>
      <w:bookmarkStart w:id="3991" w:name="_Toc62637771"/>
      <w:bookmarkStart w:id="3992" w:name="_Toc66119633"/>
      <w:bookmarkStart w:id="3993" w:name="_Toc66175183"/>
      <w:r>
        <w:t>6.</w:t>
      </w:r>
      <w:r>
        <w:rPr>
          <w:rFonts w:hint="eastAsia"/>
          <w:lang w:eastAsia="zh-CN"/>
        </w:rPr>
        <w:t>30</w:t>
      </w:r>
      <w:r>
        <w:t>.1</w:t>
      </w:r>
      <w:r>
        <w:tab/>
        <w:t>Introduction</w:t>
      </w:r>
      <w:bookmarkEnd w:id="3987"/>
      <w:bookmarkEnd w:id="3988"/>
      <w:bookmarkEnd w:id="3989"/>
      <w:bookmarkEnd w:id="3990"/>
      <w:bookmarkEnd w:id="3991"/>
      <w:bookmarkEnd w:id="3992"/>
      <w:bookmarkEnd w:id="3993"/>
    </w:p>
    <w:p w14:paraId="38D94814" w14:textId="77777777" w:rsidR="00042D46" w:rsidRDefault="00042D46" w:rsidP="00042D46">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02AEEF47" w14:textId="77777777" w:rsidR="00042D46" w:rsidRDefault="00042D46" w:rsidP="00042D46">
      <w:pPr>
        <w:rPr>
          <w:lang w:eastAsia="zh-CN"/>
        </w:rPr>
      </w:pPr>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0C1E1943" w14:textId="77777777" w:rsidR="00042D46" w:rsidRDefault="00042D46" w:rsidP="00042D46">
      <w:pPr>
        <w:rPr>
          <w:ins w:id="3994" w:author="Zhou Wei" w:date="2021-02-21T11:47:00Z"/>
          <w:lang w:eastAsia="zh-CN"/>
        </w:rPr>
      </w:pPr>
      <w:ins w:id="3995" w:author="Zhou Wei" w:date="2021-02-21T11:48:00Z">
        <w:r w:rsidRPr="00DC6DAA">
          <w:rPr>
            <w:lang w:eastAsia="zh-CN"/>
          </w:rPr>
          <w:t>The main differences between this solution and the LTE procedure defined in TS 33.303 [6] are as follows:</w:t>
        </w:r>
      </w:ins>
    </w:p>
    <w:p w14:paraId="79BBE818" w14:textId="77777777" w:rsidR="00042D46" w:rsidRDefault="00042D46" w:rsidP="00042D46">
      <w:pPr>
        <w:pStyle w:val="B1"/>
        <w:rPr>
          <w:ins w:id="3996" w:author="Zhou Wei" w:date="2021-02-21T11:48:00Z"/>
          <w:lang w:eastAsia="zh-CN"/>
        </w:rPr>
      </w:pPr>
      <w:ins w:id="3997" w:author="Zhou Wei" w:date="2021-02-21T11:48:00Z">
        <w:r>
          <w:t>-</w:t>
        </w:r>
        <w:r>
          <w:tab/>
        </w:r>
        <w:r w:rsidRPr="00DC6DAA">
          <w:rPr>
            <w:lang w:eastAsia="zh-CN"/>
          </w:rPr>
          <w:t>In this solution, the PKMF in LTE is replaced by the AUSF of the Relay UE.</w:t>
        </w:r>
      </w:ins>
    </w:p>
    <w:p w14:paraId="38C3DFDD" w14:textId="77777777" w:rsidR="00042D46" w:rsidRDefault="00042D46" w:rsidP="00042D46">
      <w:pPr>
        <w:pStyle w:val="B1"/>
        <w:rPr>
          <w:ins w:id="3998" w:author="Zhou Wei" w:date="2021-02-21T11:48:00Z"/>
          <w:lang w:eastAsia="zh-CN"/>
        </w:rPr>
      </w:pPr>
      <w:ins w:id="3999" w:author="Zhou Wei" w:date="2021-02-21T11:48:00Z">
        <w:r>
          <w:t>-</w:t>
        </w:r>
        <w:r>
          <w:tab/>
        </w:r>
      </w:ins>
      <w:ins w:id="4000" w:author="Zhou Wei" w:date="2021-02-21T11:49:00Z">
        <w:r w:rsidRPr="00DC6DAA">
          <w:rPr>
            <w:lang w:eastAsia="zh-CN"/>
          </w:rPr>
          <w:t>In this solution, 5GPRUK is derived from Kausf, but in LTE, PRUK is generated by the GBA system.</w:t>
        </w:r>
      </w:ins>
    </w:p>
    <w:p w14:paraId="4D6FF547" w14:textId="77777777" w:rsidR="00042D46" w:rsidRDefault="00042D46" w:rsidP="00042D46">
      <w:pPr>
        <w:pStyle w:val="B1"/>
        <w:rPr>
          <w:ins w:id="4001" w:author="Zhou Wei" w:date="2021-02-21T11:49:00Z"/>
          <w:lang w:eastAsia="zh-CN"/>
        </w:rPr>
      </w:pPr>
      <w:ins w:id="4002" w:author="Zhou Wei" w:date="2021-02-21T11:49:00Z">
        <w:r>
          <w:t>-</w:t>
        </w:r>
        <w:r>
          <w:tab/>
        </w:r>
        <w:r w:rsidRPr="00DC6DAA">
          <w:rPr>
            <w:lang w:eastAsia="zh-CN"/>
          </w:rPr>
          <w:t>In LTE, the UE-to-network relay is only used for public safety services, but in this solution, it is mainly used for commercial services.</w:t>
        </w:r>
      </w:ins>
    </w:p>
    <w:p w14:paraId="5B219662" w14:textId="77777777" w:rsidR="00042D46" w:rsidRDefault="00042D46" w:rsidP="00042D46">
      <w:pPr>
        <w:pStyle w:val="B1"/>
        <w:rPr>
          <w:ins w:id="4003" w:author="Zhou Wei" w:date="2021-02-21T11:49:00Z"/>
          <w:lang w:eastAsia="zh-CN"/>
        </w:rPr>
      </w:pPr>
      <w:ins w:id="4004" w:author="Zhou Wei" w:date="2021-02-21T11:49:00Z">
        <w:r>
          <w:t>-</w:t>
        </w:r>
        <w:r>
          <w:tab/>
        </w:r>
        <w:r w:rsidRPr="00DC6DAA">
          <w:rPr>
            <w:lang w:eastAsia="zh-CN"/>
          </w:rPr>
          <w:t>In LTE, the Remote UE provides PRUK ID or IMSI in a Direct Communication Request, but in this solution, the Remote UE provides 5G PRUK ID and/or 5G-GUTI/SUCI in a Direct Communication Request.</w:t>
        </w:r>
      </w:ins>
    </w:p>
    <w:p w14:paraId="32931587" w14:textId="77777777" w:rsidR="00042D46" w:rsidDel="00A830FB" w:rsidRDefault="00042D46" w:rsidP="00042D46">
      <w:pPr>
        <w:pStyle w:val="EditorsNote"/>
        <w:ind w:left="284" w:firstLine="0"/>
        <w:rPr>
          <w:del w:id="4005" w:author="Zhou Wei1" w:date="2021-03-03T22:24:00Z"/>
          <w:lang w:eastAsia="zh-CN"/>
        </w:rPr>
      </w:pPr>
      <w:del w:id="4006" w:author="Zhou Wei1" w:date="2021-03-03T22:24:00Z">
        <w:r w:rsidDel="00A830FB">
          <w:delText xml:space="preserve">Editor’s note: </w:delText>
        </w:r>
        <w:r w:rsidRPr="005A2618" w:rsidDel="00A830FB">
          <w:delText>The difference from LTE procedures needs to be highlighted.</w:delText>
        </w:r>
      </w:del>
    </w:p>
    <w:p w14:paraId="4FADB369" w14:textId="77777777" w:rsidR="00042D46" w:rsidRDefault="00042D46" w:rsidP="00042D46">
      <w:pPr>
        <w:pStyle w:val="EditorsNote"/>
        <w:ind w:left="284" w:firstLine="0"/>
        <w:rPr>
          <w:lang w:eastAsia="zh-CN"/>
        </w:rPr>
      </w:pPr>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p>
    <w:p w14:paraId="55C8950A" w14:textId="77777777" w:rsidR="00042D46" w:rsidRDefault="00042D46" w:rsidP="00042D46">
      <w:pPr>
        <w:pStyle w:val="3"/>
      </w:pPr>
      <w:bookmarkStart w:id="4007" w:name="_Toc62576271"/>
      <w:bookmarkStart w:id="4008" w:name="_Toc62576587"/>
      <w:bookmarkStart w:id="4009" w:name="_Toc62595951"/>
      <w:bookmarkStart w:id="4010" w:name="_Toc62596393"/>
      <w:bookmarkStart w:id="4011" w:name="_Toc62637772"/>
      <w:bookmarkStart w:id="4012" w:name="_Toc66119634"/>
      <w:bookmarkStart w:id="4013" w:name="_Toc66175184"/>
      <w:r>
        <w:t>6.</w:t>
      </w:r>
      <w:r>
        <w:rPr>
          <w:rFonts w:hint="eastAsia"/>
          <w:lang w:eastAsia="zh-CN"/>
        </w:rPr>
        <w:t>30</w:t>
      </w:r>
      <w:r>
        <w:t>.2</w:t>
      </w:r>
      <w:r>
        <w:tab/>
        <w:t>Solution details</w:t>
      </w:r>
      <w:bookmarkEnd w:id="4007"/>
      <w:bookmarkEnd w:id="4008"/>
      <w:bookmarkEnd w:id="4009"/>
      <w:bookmarkEnd w:id="4010"/>
      <w:bookmarkEnd w:id="4011"/>
      <w:bookmarkEnd w:id="4012"/>
      <w:bookmarkEnd w:id="4013"/>
    </w:p>
    <w:p w14:paraId="0B0A8EEE" w14:textId="77777777" w:rsidR="00042D46" w:rsidRDefault="00042D46" w:rsidP="00042D46">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F1A0253" w14:textId="77777777" w:rsidR="00042D46" w:rsidRDefault="00042D46" w:rsidP="00042D46">
      <w:pPr>
        <w:rPr>
          <w:lang w:eastAsia="zh-CN"/>
        </w:rPr>
      </w:pPr>
      <w:r>
        <w:rPr>
          <w:lang w:eastAsia="zh-CN"/>
        </w:rPr>
        <w:t>1.</w:t>
      </w:r>
      <w:r>
        <w:rPr>
          <w:lang w:eastAsia="zh-CN"/>
        </w:rPr>
        <w:tab/>
        <w:t>The Remote UE generates a freshness parameter Nonce_1 for the one-to-one communication</w:t>
      </w:r>
      <w:del w:id="4014" w:author="Zhou Wei1" w:date="2021-03-03T22:45:00Z">
        <w:r w:rsidDel="002F0D9A">
          <w:rPr>
            <w:lang w:eastAsia="zh-CN"/>
          </w:rPr>
          <w:delText xml:space="preserve"> as specified in TS 33.536</w:delText>
        </w:r>
        <w:r w:rsidDel="002F0D9A">
          <w:rPr>
            <w:rFonts w:hint="eastAsia"/>
            <w:lang w:eastAsia="zh-CN"/>
          </w:rPr>
          <w:delText xml:space="preserve"> </w:delText>
        </w:r>
        <w:r w:rsidDel="002F0D9A">
          <w:rPr>
            <w:lang w:eastAsia="zh-CN"/>
          </w:rPr>
          <w:delText>[8]</w:delText>
        </w:r>
      </w:del>
      <w:r>
        <w:rPr>
          <w:lang w:eastAsia="zh-CN"/>
        </w:rPr>
        <w:t xml:space="preserve"> and sends a Direct Communication Request to the Relay UE. In addition to </w:t>
      </w:r>
      <w:r>
        <w:rPr>
          <w:rFonts w:hint="eastAsia"/>
          <w:lang w:eastAsia="zh-CN"/>
        </w:rPr>
        <w:t xml:space="preserve">the </w:t>
      </w:r>
      <w:r>
        <w:rPr>
          <w:lang w:eastAsia="zh-CN"/>
        </w:rPr>
        <w:t xml:space="preserve">one-to-one communication parameters, the message </w:t>
      </w:r>
      <w:ins w:id="4015" w:author="Zhou Wei" w:date="2021-02-20T19:20:00Z">
        <w:r>
          <w:rPr>
            <w:rFonts w:hint="eastAsia"/>
            <w:lang w:eastAsia="zh-CN"/>
          </w:rPr>
          <w:t xml:space="preserve">may </w:t>
        </w:r>
      </w:ins>
      <w:ins w:id="4016" w:author="Zhou Wei" w:date="2021-02-19T13:21:00Z">
        <w:r>
          <w:rPr>
            <w:rFonts w:hint="eastAsia"/>
            <w:lang w:eastAsia="zh-CN"/>
          </w:rPr>
          <w:t>contain the following parameters</w:t>
        </w:r>
      </w:ins>
      <w:ins w:id="4017" w:author="Zhou Wei" w:date="2021-02-19T13:24:00Z">
        <w:r>
          <w:rPr>
            <w:rFonts w:hint="eastAsia"/>
            <w:lang w:eastAsia="zh-CN"/>
          </w:rPr>
          <w:t>:</w:t>
        </w:r>
      </w:ins>
      <w:del w:id="4018" w:author="Zhou Wei" w:date="2021-02-19T13:24:00Z">
        <w:r w:rsidDel="00D31404">
          <w:rPr>
            <w:lang w:eastAsia="zh-CN"/>
          </w:rPr>
          <w:delText>include</w:delText>
        </w:r>
        <w:r w:rsidDel="00D31404">
          <w:rPr>
            <w:rFonts w:hint="eastAsia"/>
            <w:lang w:eastAsia="zh-CN"/>
          </w:rPr>
          <w:delText>s</w:delText>
        </w:r>
        <w:r w:rsidDel="00D31404">
          <w:rPr>
            <w:lang w:eastAsia="zh-CN"/>
          </w:rPr>
          <w:delText xml:space="preserve"> SUCI and Relay Service Code.</w:delText>
        </w:r>
      </w:del>
    </w:p>
    <w:p w14:paraId="13D7F708" w14:textId="77777777" w:rsidR="00042D46" w:rsidRDefault="00042D46" w:rsidP="00042D46">
      <w:pPr>
        <w:pStyle w:val="B1"/>
        <w:rPr>
          <w:ins w:id="4019" w:author="Zhou Wei" w:date="2021-02-19T13:35:00Z"/>
          <w:lang w:eastAsia="zh-CN"/>
        </w:rPr>
      </w:pPr>
      <w:ins w:id="4020" w:author="Zhou Wei" w:date="2021-02-19T13:35:00Z">
        <w:r>
          <w:t>-</w:t>
        </w:r>
        <w:r>
          <w:tab/>
        </w:r>
      </w:ins>
      <w:proofErr w:type="gramStart"/>
      <w:ins w:id="4021" w:author="Zhou Wei" w:date="2021-02-20T19:20:00Z">
        <w:r>
          <w:rPr>
            <w:rFonts w:hint="eastAsia"/>
            <w:lang w:eastAsia="zh-CN"/>
          </w:rPr>
          <w:t>a</w:t>
        </w:r>
      </w:ins>
      <w:proofErr w:type="gramEnd"/>
      <w:ins w:id="4022" w:author="Zhou Wei" w:date="2021-02-19T13:35:00Z">
        <w:r w:rsidRPr="00914305">
          <w:rPr>
            <w:lang w:eastAsia="zh-CN"/>
          </w:rPr>
          <w:t xml:space="preserve"> Relay Service Code that the</w:t>
        </w:r>
        <w:r>
          <w:rPr>
            <w:lang w:eastAsia="zh-CN"/>
          </w:rPr>
          <w:t xml:space="preserve"> Remote UE would like to access</w:t>
        </w:r>
      </w:ins>
      <w:ins w:id="4023" w:author="Zhou Wei" w:date="2021-02-19T13:57:00Z">
        <w:r>
          <w:rPr>
            <w:rFonts w:hint="eastAsia"/>
            <w:lang w:eastAsia="zh-CN"/>
          </w:rPr>
          <w:t>.</w:t>
        </w:r>
      </w:ins>
    </w:p>
    <w:p w14:paraId="5F2CAF51" w14:textId="77777777" w:rsidR="00042D46" w:rsidRDefault="00042D46" w:rsidP="00042D46">
      <w:pPr>
        <w:pStyle w:val="B1"/>
        <w:rPr>
          <w:ins w:id="4024" w:author="Zhou Wei" w:date="2021-02-19T13:25:00Z"/>
          <w:lang w:eastAsia="zh-CN"/>
        </w:rPr>
      </w:pPr>
      <w:ins w:id="4025" w:author="Zhou Wei" w:date="2021-02-19T13:25:00Z">
        <w:r>
          <w:t>-</w:t>
        </w:r>
        <w:r>
          <w:tab/>
        </w:r>
      </w:ins>
      <w:proofErr w:type="gramStart"/>
      <w:ins w:id="4026" w:author="Zhou Wei" w:date="2021-02-20T14:38:00Z">
        <w:r>
          <w:rPr>
            <w:rFonts w:hint="eastAsia"/>
            <w:lang w:eastAsia="zh-CN"/>
          </w:rPr>
          <w:t>a</w:t>
        </w:r>
        <w:proofErr w:type="gramEnd"/>
        <w:r>
          <w:rPr>
            <w:rFonts w:hint="eastAsia"/>
            <w:lang w:eastAsia="zh-CN"/>
          </w:rPr>
          <w:t xml:space="preserve"> </w:t>
        </w:r>
        <w:r w:rsidRPr="00AF742F">
          <w:rPr>
            <w:iCs/>
          </w:rPr>
          <w:t>5GPRUK ID</w:t>
        </w:r>
        <w:r>
          <w:rPr>
            <w:rFonts w:hint="eastAsia"/>
            <w:iCs/>
            <w:lang w:eastAsia="zh-CN"/>
          </w:rPr>
          <w:t xml:space="preserve"> (</w:t>
        </w:r>
      </w:ins>
      <w:ins w:id="4027" w:author="Zhou Wei" w:date="2021-02-20T14:39:00Z">
        <w:r>
          <w:rPr>
            <w:rFonts w:hint="eastAsia"/>
            <w:lang w:eastAsia="zh-CN"/>
          </w:rPr>
          <w:t>i</w:t>
        </w:r>
      </w:ins>
      <w:ins w:id="4028" w:author="Zhou Wei" w:date="2021-02-19T13:25:00Z">
        <w:r>
          <w:rPr>
            <w:rFonts w:hint="eastAsia"/>
            <w:lang w:eastAsia="zh-CN"/>
          </w:rPr>
          <w:t xml:space="preserve">f the Remote UE has a </w:t>
        </w:r>
        <w:r w:rsidRPr="00AF742F">
          <w:rPr>
            <w:iCs/>
          </w:rPr>
          <w:t>5GPRUK</w:t>
        </w:r>
        <w:r>
          <w:rPr>
            <w:rFonts w:hint="eastAsia"/>
            <w:iCs/>
            <w:lang w:eastAsia="zh-CN"/>
          </w:rPr>
          <w:t xml:space="preserve"> for this relay</w:t>
        </w:r>
      </w:ins>
      <w:ins w:id="4029" w:author="Zhou Wei" w:date="2021-02-20T14:39:00Z">
        <w:r>
          <w:rPr>
            <w:rFonts w:hint="eastAsia"/>
            <w:iCs/>
            <w:lang w:eastAsia="zh-CN"/>
          </w:rPr>
          <w:t xml:space="preserve"> connection)</w:t>
        </w:r>
      </w:ins>
    </w:p>
    <w:p w14:paraId="504EA638" w14:textId="77777777" w:rsidR="00042D46" w:rsidRDefault="00042D46" w:rsidP="00042D46">
      <w:pPr>
        <w:pStyle w:val="B1"/>
        <w:rPr>
          <w:ins w:id="4030" w:author="Zhou Wei" w:date="2021-02-19T13:26:00Z"/>
          <w:lang w:eastAsia="zh-CN"/>
        </w:rPr>
      </w:pPr>
      <w:ins w:id="4031" w:author="Zhou Wei" w:date="2021-02-19T13:26:00Z">
        <w:r>
          <w:t>-</w:t>
        </w:r>
        <w:r>
          <w:tab/>
        </w:r>
      </w:ins>
      <w:proofErr w:type="gramStart"/>
      <w:ins w:id="4032" w:author="Zhou Wei" w:date="2021-02-20T14:39:00Z">
        <w:r>
          <w:rPr>
            <w:rFonts w:hint="eastAsia"/>
            <w:lang w:eastAsia="zh-CN"/>
          </w:rPr>
          <w:t>a</w:t>
        </w:r>
      </w:ins>
      <w:proofErr w:type="gramEnd"/>
      <w:ins w:id="4033" w:author="Zhou Wei" w:date="2021-02-20T14:40:00Z">
        <w:r>
          <w:rPr>
            <w:rFonts w:hint="eastAsia"/>
            <w:lang w:eastAsia="zh-CN"/>
          </w:rPr>
          <w:t xml:space="preserve"> </w:t>
        </w:r>
        <w:r w:rsidRPr="00466AF3">
          <w:rPr>
            <w:lang w:eastAsia="zh-CN"/>
          </w:rPr>
          <w:t>5G-GUTI</w:t>
        </w:r>
        <w:r>
          <w:rPr>
            <w:rFonts w:hint="eastAsia"/>
            <w:lang w:eastAsia="zh-CN"/>
          </w:rPr>
          <w:t xml:space="preserve"> (i</w:t>
        </w:r>
      </w:ins>
      <w:ins w:id="4034" w:author="Zhou Wei" w:date="2021-02-19T13:27:00Z">
        <w:r>
          <w:rPr>
            <w:rFonts w:hint="eastAsia"/>
            <w:lang w:eastAsia="zh-CN"/>
          </w:rPr>
          <w:t>f</w:t>
        </w:r>
      </w:ins>
      <w:ins w:id="4035" w:author="Zhou Wei" w:date="2021-02-19T13:26:00Z">
        <w:r>
          <w:rPr>
            <w:rFonts w:hint="eastAsia"/>
            <w:lang w:eastAsia="zh-CN"/>
          </w:rPr>
          <w:t xml:space="preserve"> </w:t>
        </w:r>
      </w:ins>
      <w:ins w:id="4036" w:author="Zhou Wei" w:date="2021-02-19T13:27:00Z">
        <w:r>
          <w:rPr>
            <w:rFonts w:hint="eastAsia"/>
            <w:lang w:eastAsia="zh-CN"/>
          </w:rPr>
          <w:t xml:space="preserve">the Remote UE has a </w:t>
        </w:r>
        <w:r w:rsidRPr="00466AF3">
          <w:rPr>
            <w:lang w:eastAsia="zh-CN"/>
          </w:rPr>
          <w:t>5G security context</w:t>
        </w:r>
      </w:ins>
      <w:ins w:id="4037" w:author="Zhou Wei" w:date="2021-02-20T14:41:00Z">
        <w:r>
          <w:rPr>
            <w:rFonts w:hint="eastAsia"/>
            <w:lang w:eastAsia="zh-CN"/>
          </w:rPr>
          <w:t xml:space="preserve">) or a SUCI (if the Remote UE </w:t>
        </w:r>
      </w:ins>
      <w:ins w:id="4038" w:author="Zhou Wei" w:date="2021-02-20T14:42:00Z">
        <w:r>
          <w:rPr>
            <w:rFonts w:hint="eastAsia"/>
            <w:lang w:eastAsia="zh-CN"/>
          </w:rPr>
          <w:t>does not have</w:t>
        </w:r>
      </w:ins>
      <w:ins w:id="4039" w:author="Zhou Wei" w:date="2021-02-20T14:41:00Z">
        <w:r>
          <w:rPr>
            <w:rFonts w:hint="eastAsia"/>
            <w:lang w:eastAsia="zh-CN"/>
          </w:rPr>
          <w:t xml:space="preserve"> a </w:t>
        </w:r>
        <w:r w:rsidRPr="00466AF3">
          <w:rPr>
            <w:lang w:eastAsia="zh-CN"/>
          </w:rPr>
          <w:t>5G security context</w:t>
        </w:r>
        <w:r>
          <w:rPr>
            <w:rFonts w:hint="eastAsia"/>
            <w:lang w:eastAsia="zh-CN"/>
          </w:rPr>
          <w:t xml:space="preserve">). </w:t>
        </w:r>
      </w:ins>
      <w:ins w:id="4040" w:author="Zhou Wei" w:date="2021-02-19T13:57:00Z">
        <w:r>
          <w:rPr>
            <w:rFonts w:hint="eastAsia"/>
            <w:lang w:eastAsia="zh-CN"/>
          </w:rPr>
          <w:t>I</w:t>
        </w:r>
      </w:ins>
      <w:ins w:id="4041" w:author="Zhou Wei" w:date="2021-02-19T13:33:00Z">
        <w:r w:rsidRPr="00DC688B">
          <w:rPr>
            <w:lang w:eastAsia="zh-CN"/>
          </w:rPr>
          <w:t xml:space="preserve">n the case </w:t>
        </w:r>
      </w:ins>
      <w:ins w:id="4042" w:author="Zhou Wei" w:date="2021-02-20T14:46:00Z">
        <w:r>
          <w:rPr>
            <w:rFonts w:hint="eastAsia"/>
            <w:lang w:eastAsia="zh-CN"/>
          </w:rPr>
          <w:t xml:space="preserve">of </w:t>
        </w:r>
      </w:ins>
      <w:ins w:id="4043" w:author="Zhou Wei" w:date="2021-02-19T13:33:00Z">
        <w:r w:rsidRPr="00DC688B">
          <w:rPr>
            <w:lang w:eastAsia="zh-CN"/>
          </w:rPr>
          <w:t xml:space="preserve">5G-GUTI, </w:t>
        </w:r>
      </w:ins>
      <w:ins w:id="4044" w:author="Zhou Wei1" w:date="2021-03-03T22:42:00Z">
        <w:r w:rsidRPr="002F0D9A">
          <w:rPr>
            <w:lang w:eastAsia="zh-CN"/>
          </w:rPr>
          <w:t>5GPRUK ID</w:t>
        </w:r>
        <w:r>
          <w:rPr>
            <w:rFonts w:hint="eastAsia"/>
            <w:lang w:eastAsia="zh-CN"/>
          </w:rPr>
          <w:t xml:space="preserve">, </w:t>
        </w:r>
        <w:r w:rsidRPr="002F0D9A">
          <w:rPr>
            <w:lang w:eastAsia="zh-CN"/>
          </w:rPr>
          <w:t>GUTI, Relay Service Code</w:t>
        </w:r>
      </w:ins>
      <w:ins w:id="4045" w:author="Zhou Wei1" w:date="2021-03-03T22:43:00Z">
        <w:r>
          <w:rPr>
            <w:rFonts w:hint="eastAsia"/>
            <w:lang w:eastAsia="zh-CN"/>
          </w:rPr>
          <w:t xml:space="preserve"> and </w:t>
        </w:r>
      </w:ins>
      <w:ins w:id="4046" w:author="Zhou Wei1" w:date="2021-03-03T22:42:00Z">
        <w:r w:rsidRPr="002F0D9A">
          <w:rPr>
            <w:lang w:eastAsia="zh-CN"/>
          </w:rPr>
          <w:t>Nonce_1</w:t>
        </w:r>
      </w:ins>
      <w:ins w:id="4047" w:author="Zhou Wei" w:date="2021-02-19T13:33:00Z">
        <w:del w:id="4048" w:author="Zhou Wei1" w:date="2021-03-03T22:42:00Z">
          <w:r w:rsidRPr="00DC688B" w:rsidDel="002F0D9A">
            <w:rPr>
              <w:lang w:eastAsia="zh-CN"/>
            </w:rPr>
            <w:delText>the message</w:delText>
          </w:r>
        </w:del>
        <w:r w:rsidRPr="00DC688B">
          <w:rPr>
            <w:lang w:eastAsia="zh-CN"/>
          </w:rPr>
          <w:t xml:space="preserve"> should be integrity protected</w:t>
        </w:r>
        <w:r>
          <w:rPr>
            <w:rFonts w:hint="eastAsia"/>
            <w:lang w:eastAsia="zh-CN"/>
          </w:rPr>
          <w:t xml:space="preserve"> with </w:t>
        </w:r>
        <w:r w:rsidRPr="007B0C8B">
          <w:t>K</w:t>
        </w:r>
        <w:r w:rsidRPr="007B0C8B">
          <w:rPr>
            <w:vertAlign w:val="subscript"/>
          </w:rPr>
          <w:t>NASint</w:t>
        </w:r>
      </w:ins>
      <w:ins w:id="4049" w:author="Zhou Wei" w:date="2021-02-19T13:35:00Z">
        <w:r>
          <w:rPr>
            <w:rFonts w:hint="eastAsia"/>
            <w:lang w:eastAsia="zh-CN"/>
          </w:rPr>
          <w:t>.</w:t>
        </w:r>
      </w:ins>
    </w:p>
    <w:p w14:paraId="744B8C7B" w14:textId="77777777" w:rsidR="00042D46" w:rsidRPr="00E56C89" w:rsidRDefault="00042D46" w:rsidP="00042D46">
      <w:pPr>
        <w:pStyle w:val="NO"/>
        <w:rPr>
          <w:ins w:id="4050" w:author="Zhou Wei" w:date="2021-02-19T13:58:00Z"/>
          <w:lang w:eastAsia="zh-CN"/>
        </w:rPr>
      </w:pPr>
      <w:ins w:id="4051" w:author="Zhou Wei" w:date="2021-02-19T13:58:00Z">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ins>
    </w:p>
    <w:p w14:paraId="1159383B" w14:textId="77777777" w:rsidR="00042D46" w:rsidDel="00A830FB" w:rsidRDefault="00042D46" w:rsidP="00042D46">
      <w:pPr>
        <w:pStyle w:val="EditorsNote"/>
        <w:ind w:left="284" w:firstLine="0"/>
        <w:rPr>
          <w:del w:id="4052" w:author="Zhou Wei1" w:date="2021-03-03T22:24:00Z"/>
          <w:lang w:eastAsia="zh-CN"/>
        </w:rPr>
      </w:pPr>
      <w:del w:id="4053" w:author="Zhou Wei1" w:date="2021-03-03T22:24:00Z">
        <w:r w:rsidDel="00A830FB">
          <w:delText xml:space="preserve">Editor’s note: </w:delText>
        </w:r>
        <w:r w:rsidRPr="00C477EA" w:rsidDel="00A830FB">
          <w:delText>Whether and how the Remote UE may use its 5G native security context to connect via the Relay UE is FFS.</w:delText>
        </w:r>
      </w:del>
    </w:p>
    <w:p w14:paraId="26CEF857" w14:textId="77777777" w:rsidR="00042D46" w:rsidRDefault="00042D46" w:rsidP="00042D46">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ins w:id="4054" w:author="Zhou Wei1" w:date="2021-03-03T22:57:00Z">
        <w:r>
          <w:rPr>
            <w:rFonts w:hint="eastAsia"/>
            <w:lang w:eastAsia="zh-CN"/>
          </w:rPr>
          <w:t xml:space="preserve">the parameters received from the </w:t>
        </w:r>
      </w:ins>
      <w:r>
        <w:rPr>
          <w:lang w:eastAsia="zh-CN"/>
        </w:rPr>
        <w:t>Remote UE</w:t>
      </w:r>
      <w:del w:id="4055" w:author="Zhou Wei1" w:date="2021-03-03T23:01:00Z">
        <w:r w:rsidDel="009C1A67">
          <w:rPr>
            <w:lang w:eastAsia="zh-CN"/>
          </w:rPr>
          <w:delText xml:space="preserve">'s </w:delText>
        </w:r>
      </w:del>
      <w:ins w:id="4056" w:author="Zhou Wei1" w:date="2021-03-03T22:58:00Z">
        <w:r>
          <w:rPr>
            <w:rFonts w:hint="eastAsia"/>
            <w:lang w:eastAsia="zh-CN"/>
          </w:rPr>
          <w:t>, i.e.</w:t>
        </w:r>
        <w:r>
          <w:rPr>
            <w:lang w:eastAsia="zh-CN"/>
          </w:rPr>
          <w:t xml:space="preserve"> </w:t>
        </w:r>
      </w:ins>
      <w:ins w:id="4057" w:author="Zhou Wei1" w:date="2021-03-03T22:50:00Z">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ins>
      <w:r>
        <w:rPr>
          <w:lang w:eastAsia="zh-CN"/>
        </w:rPr>
        <w:t>SUCI</w:t>
      </w:r>
      <w:ins w:id="4058" w:author="Zhou Wei1" w:date="2021-03-03T22:50:00Z">
        <w:r>
          <w:rPr>
            <w:rFonts w:hint="eastAsia"/>
            <w:lang w:eastAsia="zh-CN"/>
          </w:rPr>
          <w:t>/</w:t>
        </w:r>
      </w:ins>
      <w:ins w:id="4059" w:author="Zhou Wei1" w:date="2021-03-03T22:51:00Z">
        <w:r w:rsidRPr="002F0D9A">
          <w:rPr>
            <w:lang w:eastAsia="zh-CN"/>
          </w:rPr>
          <w:t>GUTI</w:t>
        </w:r>
      </w:ins>
      <w:r>
        <w:rPr>
          <w:lang w:eastAsia="zh-CN"/>
        </w:rPr>
        <w:t>, Relay Service Code and Nonce_1.</w:t>
      </w:r>
      <w:ins w:id="4060" w:author="Zhou Wei1" w:date="2021-03-03T22:51:00Z">
        <w:r>
          <w:rPr>
            <w:rFonts w:hint="eastAsia"/>
            <w:lang w:eastAsia="zh-CN"/>
          </w:rPr>
          <w:t xml:space="preserve"> </w:t>
        </w:r>
        <w:r>
          <w:rPr>
            <w:lang w:eastAsia="zh-CN"/>
          </w:rPr>
          <w:t>I</w:t>
        </w:r>
        <w:r>
          <w:rPr>
            <w:rFonts w:hint="eastAsia"/>
            <w:lang w:eastAsia="zh-CN"/>
          </w:rPr>
          <w:t>n case a 5G-GUTI is included, th</w:t>
        </w:r>
      </w:ins>
      <w:ins w:id="4061" w:author="Zhou Wei1" w:date="2021-03-03T22:52:00Z">
        <w:r>
          <w:rPr>
            <w:rFonts w:hint="eastAsia"/>
            <w:lang w:eastAsia="zh-CN"/>
          </w:rPr>
          <w:t xml:space="preserve">ese parameters are </w:t>
        </w:r>
      </w:ins>
      <w:ins w:id="4062" w:author="Zhou Wei1" w:date="2021-03-03T22:53:00Z">
        <w:r w:rsidRPr="00DC688B">
          <w:rPr>
            <w:lang w:eastAsia="zh-CN"/>
          </w:rPr>
          <w:t>integrity</w:t>
        </w:r>
        <w:r>
          <w:rPr>
            <w:rFonts w:hint="eastAsia"/>
            <w:lang w:eastAsia="zh-CN"/>
          </w:rPr>
          <w:t xml:space="preserve"> </w:t>
        </w:r>
      </w:ins>
      <w:ins w:id="4063" w:author="Zhou Wei1" w:date="2021-03-03T22:52:00Z">
        <w:r w:rsidRPr="00DC688B">
          <w:rPr>
            <w:lang w:eastAsia="zh-CN"/>
          </w:rPr>
          <w:t>protected</w:t>
        </w:r>
        <w:r>
          <w:rPr>
            <w:rFonts w:hint="eastAsia"/>
            <w:lang w:eastAsia="zh-CN"/>
          </w:rPr>
          <w:t xml:space="preserve"> with </w:t>
        </w:r>
        <w:r w:rsidRPr="007B0C8B">
          <w:t>K</w:t>
        </w:r>
        <w:r w:rsidRPr="007B0C8B">
          <w:rPr>
            <w:vertAlign w:val="subscript"/>
          </w:rPr>
          <w:t>NASint</w:t>
        </w:r>
      </w:ins>
      <w:ins w:id="4064" w:author="Zhou Wei1" w:date="2021-03-03T22:54:00Z">
        <w:r>
          <w:rPr>
            <w:rFonts w:hint="eastAsia"/>
            <w:lang w:eastAsia="zh-CN"/>
          </w:rPr>
          <w:t xml:space="preserve"> </w:t>
        </w:r>
      </w:ins>
      <w:ins w:id="4065" w:author="Zhou Wei1" w:date="2021-03-03T22:53:00Z">
        <w:r>
          <w:rPr>
            <w:rFonts w:hint="eastAsia"/>
            <w:lang w:eastAsia="zh-CN"/>
          </w:rPr>
          <w:t>by the Remote UE.</w:t>
        </w:r>
      </w:ins>
    </w:p>
    <w:p w14:paraId="6D19F154" w14:textId="77777777" w:rsidR="00042D46" w:rsidRDefault="00042D46" w:rsidP="00042D46">
      <w:pPr>
        <w:pStyle w:val="EditorsNote"/>
        <w:ind w:left="284" w:firstLine="0"/>
        <w:rPr>
          <w:ins w:id="4066" w:author="Zhou Wei1" w:date="2021-03-05T13:02:00Z"/>
          <w:lang w:eastAsia="zh-CN"/>
        </w:rPr>
      </w:pPr>
      <w:ins w:id="4067" w:author="Zhou Wei1" w:date="2021-03-05T13:02:00Z">
        <w:r>
          <w:t xml:space="preserve">Editor’s note: </w:t>
        </w:r>
        <w:r w:rsidRPr="00EA7731">
          <w:t>It is FFS if the lack of integrity protection in case 5G-GUTI is not present has any security risks.</w:t>
        </w:r>
      </w:ins>
    </w:p>
    <w:p w14:paraId="174C078C" w14:textId="77777777" w:rsidR="00042D46" w:rsidRDefault="00042D46" w:rsidP="00042D46">
      <w:pPr>
        <w:rPr>
          <w:lang w:eastAsia="zh-CN"/>
        </w:rPr>
      </w:pPr>
      <w:r>
        <w:rPr>
          <w:lang w:eastAsia="zh-CN"/>
        </w:rPr>
        <w:t>3.</w:t>
      </w:r>
      <w:r>
        <w:rPr>
          <w:lang w:eastAsia="zh-CN"/>
        </w:rPr>
        <w:tab/>
        <w:t>The AMF of the Relay UE checks whether the Relay UE is authorized to be a Relay UE according to the Relay Service Code.</w:t>
      </w:r>
      <w:ins w:id="4068" w:author="Zhou Wei" w:date="2021-02-18T19:38:00Z">
        <w:r>
          <w:rPr>
            <w:rFonts w:hint="eastAsia"/>
            <w:lang w:eastAsia="zh-CN"/>
          </w:rPr>
          <w:t xml:space="preserve"> </w:t>
        </w:r>
      </w:ins>
      <w:ins w:id="4069" w:author="Zhou Wei" w:date="2021-02-19T14:54:00Z">
        <w:r>
          <w:rPr>
            <w:lang w:eastAsia="zh-CN"/>
          </w:rPr>
          <w:t>T</w:t>
        </w:r>
        <w:r>
          <w:rPr>
            <w:rFonts w:hint="eastAsia"/>
            <w:lang w:eastAsia="zh-CN"/>
          </w:rPr>
          <w:t xml:space="preserve">he relay service authorization information is stored in the UDM of the Relay UE. </w:t>
        </w:r>
      </w:ins>
      <w:ins w:id="4070" w:author="Zhou Wei" w:date="2021-02-19T14:12:00Z">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ins>
      <w:ins w:id="4071" w:author="Zhou Wei" w:date="2021-02-19T14:13:00Z">
        <w:r>
          <w:rPr>
            <w:rFonts w:hint="eastAsia"/>
            <w:lang w:eastAsia="zh-CN"/>
          </w:rPr>
          <w:t>R</w:t>
        </w:r>
      </w:ins>
      <w:ins w:id="4072" w:author="Zhou Wei" w:date="2021-02-19T14:12:00Z">
        <w:r w:rsidRPr="006766CD">
          <w:rPr>
            <w:lang w:eastAsia="zh-CN"/>
          </w:rPr>
          <w:t xml:space="preserve">emote UE contains </w:t>
        </w:r>
      </w:ins>
      <w:ins w:id="4073" w:author="Zhou Wei" w:date="2021-02-19T14:13:00Z">
        <w:r>
          <w:rPr>
            <w:rFonts w:hint="eastAsia"/>
            <w:lang w:eastAsia="zh-CN"/>
          </w:rPr>
          <w:t xml:space="preserve">a </w:t>
        </w:r>
      </w:ins>
      <w:ins w:id="4074" w:author="Zhou Wei" w:date="2021-02-19T14:12:00Z">
        <w:r w:rsidRPr="006766CD">
          <w:rPr>
            <w:lang w:eastAsia="zh-CN"/>
          </w:rPr>
          <w:t>5G-GUTI, the AMF should retrieve the SUPI</w:t>
        </w:r>
        <w:r>
          <w:rPr>
            <w:lang w:eastAsia="zh-CN"/>
          </w:rPr>
          <w:t xml:space="preserve"> and</w:t>
        </w:r>
        <w:r w:rsidRPr="006766CD">
          <w:rPr>
            <w:lang w:eastAsia="zh-CN"/>
          </w:rPr>
          <w:t xml:space="preserve"> current 5G security context of the </w:t>
        </w:r>
      </w:ins>
      <w:ins w:id="4075" w:author="Zhou Wei" w:date="2021-02-19T14:13:00Z">
        <w:r>
          <w:rPr>
            <w:rFonts w:hint="eastAsia"/>
            <w:lang w:eastAsia="zh-CN"/>
          </w:rPr>
          <w:t>R</w:t>
        </w:r>
      </w:ins>
      <w:ins w:id="4076" w:author="Zhou Wei" w:date="2021-02-19T14:12:00Z">
        <w:r w:rsidRPr="006766CD">
          <w:rPr>
            <w:lang w:eastAsia="zh-CN"/>
          </w:rPr>
          <w:t xml:space="preserve">emote UE, and then check the integrity protection of the </w:t>
        </w:r>
      </w:ins>
      <w:ins w:id="4077" w:author="Zhou Wei1" w:date="2021-03-05T13:05:00Z">
        <w:r>
          <w:rPr>
            <w:rFonts w:hint="eastAsia"/>
            <w:lang w:eastAsia="zh-CN"/>
          </w:rPr>
          <w:t xml:space="preserve">parameters of </w:t>
        </w:r>
      </w:ins>
      <w:ins w:id="4078" w:author="Zhou Wei" w:date="2021-02-19T14:13:00Z">
        <w:r>
          <w:rPr>
            <w:rFonts w:hint="eastAsia"/>
            <w:lang w:eastAsia="zh-CN"/>
          </w:rPr>
          <w:t>D</w:t>
        </w:r>
      </w:ins>
      <w:ins w:id="4079" w:author="Zhou Wei" w:date="2021-02-19T14:12:00Z">
        <w:r w:rsidRPr="006766CD">
          <w:rPr>
            <w:lang w:eastAsia="zh-CN"/>
          </w:rPr>
          <w:t xml:space="preserve">irect </w:t>
        </w:r>
      </w:ins>
      <w:ins w:id="4080" w:author="Zhou Wei" w:date="2021-02-19T14:13:00Z">
        <w:r>
          <w:rPr>
            <w:rFonts w:hint="eastAsia"/>
            <w:lang w:eastAsia="zh-CN"/>
          </w:rPr>
          <w:t>C</w:t>
        </w:r>
      </w:ins>
      <w:ins w:id="4081" w:author="Zhou Wei" w:date="2021-02-19T14:12:00Z">
        <w:r w:rsidRPr="006766CD">
          <w:rPr>
            <w:lang w:eastAsia="zh-CN"/>
          </w:rPr>
          <w:t xml:space="preserve">ommunication </w:t>
        </w:r>
      </w:ins>
      <w:ins w:id="4082" w:author="Zhou Wei" w:date="2021-02-19T14:13:00Z">
        <w:r>
          <w:rPr>
            <w:rFonts w:hint="eastAsia"/>
            <w:lang w:eastAsia="zh-CN"/>
          </w:rPr>
          <w:t>R</w:t>
        </w:r>
      </w:ins>
      <w:ins w:id="4083" w:author="Zhou Wei" w:date="2021-02-19T14:12:00Z">
        <w:r w:rsidRPr="006766CD">
          <w:rPr>
            <w:lang w:eastAsia="zh-CN"/>
          </w:rPr>
          <w:t>equest message</w:t>
        </w:r>
      </w:ins>
      <w:ins w:id="4084" w:author="Zhou Wei1" w:date="2021-03-05T13:06:00Z">
        <w:r w:rsidRPr="00EA7731">
          <w:t xml:space="preserve"> </w:t>
        </w:r>
        <w:r w:rsidRPr="00EA7731">
          <w:rPr>
            <w:lang w:eastAsia="zh-CN"/>
          </w:rPr>
          <w:t>as received in the NAS Relay Key Request message</w:t>
        </w:r>
      </w:ins>
      <w:ins w:id="4085" w:author="Zhou Wei" w:date="2021-02-19T14:12:00Z">
        <w:r w:rsidRPr="006766CD">
          <w:rPr>
            <w:lang w:eastAsia="zh-CN"/>
          </w:rPr>
          <w:t>.</w:t>
        </w:r>
      </w:ins>
    </w:p>
    <w:p w14:paraId="5ACA4C37" w14:textId="77777777" w:rsidR="00042D46" w:rsidRDefault="00042D46" w:rsidP="00042D46">
      <w:pPr>
        <w:pStyle w:val="EditorsNote"/>
        <w:ind w:left="284" w:firstLine="0"/>
        <w:rPr>
          <w:ins w:id="4086" w:author="Zhou Wei1" w:date="2021-03-03T23:31:00Z"/>
          <w:lang w:eastAsia="zh-CN"/>
        </w:rPr>
      </w:pPr>
      <w:ins w:id="4087" w:author="Zhou Wei1" w:date="2021-03-03T23:31:00Z">
        <w:r>
          <w:t xml:space="preserve">Editor’s note: </w:t>
        </w:r>
      </w:ins>
      <w:ins w:id="4088" w:author="Zhou Wei1" w:date="2021-03-03T23:41:00Z">
        <w:r w:rsidRPr="00D720DA">
          <w:t>How to handle the cases that 5G-GUTI is established with an</w:t>
        </w:r>
        <w:r>
          <w:t>other AMF or anther PLMN is FFS</w:t>
        </w:r>
      </w:ins>
      <w:ins w:id="4089" w:author="Zhou Wei1" w:date="2021-03-03T23:31:00Z">
        <w:r w:rsidRPr="00C477EA">
          <w:t>.</w:t>
        </w:r>
      </w:ins>
    </w:p>
    <w:p w14:paraId="1DDAC954" w14:textId="77777777" w:rsidR="00042D46" w:rsidRDefault="00042D46" w:rsidP="00042D46">
      <w:pPr>
        <w:pStyle w:val="EditorsNote"/>
        <w:ind w:left="284" w:firstLine="0"/>
        <w:rPr>
          <w:ins w:id="4090" w:author="Zhou Wei1" w:date="2021-03-04T17:57:00Z"/>
          <w:lang w:eastAsia="zh-CN"/>
        </w:rPr>
      </w:pPr>
      <w:ins w:id="4091" w:author="Zhou Wei1" w:date="2021-03-04T17:57:00Z">
        <w:r>
          <w:t xml:space="preserve">Editor’s note: </w:t>
        </w:r>
      </w:ins>
      <w:ins w:id="4092" w:author="Zhou Wei1" w:date="2021-03-04T17:58:00Z">
        <w:r>
          <w:t>The UE context transfer procedure to retrieve the 5G security context from another AMF is FFS.</w:t>
        </w:r>
      </w:ins>
    </w:p>
    <w:p w14:paraId="6D6A4BD8" w14:textId="77777777" w:rsidR="00042D46" w:rsidRDefault="00042D46" w:rsidP="00042D46">
      <w:pPr>
        <w:rPr>
          <w:lang w:eastAsia="zh-CN"/>
        </w:rPr>
      </w:pPr>
      <w:r>
        <w:rPr>
          <w:lang w:eastAsia="zh-CN"/>
        </w:rPr>
        <w:lastRenderedPageBreak/>
        <w:t>4.</w:t>
      </w:r>
      <w:r>
        <w:rPr>
          <w:lang w:eastAsia="zh-CN"/>
        </w:rPr>
        <w:tab/>
        <w:t>The AMF of the Relay UE sends a Relay Key Request to the AUSF of the Remote UE. The message includes Remote UE's SUCI</w:t>
      </w:r>
      <w:ins w:id="4093" w:author="Zhou Wei" w:date="2021-02-18T19:48:00Z">
        <w:r>
          <w:rPr>
            <w:rFonts w:hint="eastAsia"/>
            <w:lang w:eastAsia="zh-CN"/>
          </w:rPr>
          <w:t xml:space="preserve"> or SUPI</w:t>
        </w:r>
      </w:ins>
      <w:r>
        <w:rPr>
          <w:lang w:eastAsia="zh-CN"/>
        </w:rPr>
        <w:t>, Relay Service Code</w:t>
      </w:r>
      <w:del w:id="4094" w:author="Zhou Wei" w:date="2021-02-19T14:16:00Z">
        <w:r w:rsidDel="006954EB">
          <w:rPr>
            <w:lang w:eastAsia="zh-CN"/>
          </w:rPr>
          <w:delText xml:space="preserve"> and</w:delText>
        </w:r>
      </w:del>
      <w:ins w:id="4095" w:author="Zhou Wei" w:date="2021-02-19T14:16:00Z">
        <w:r>
          <w:rPr>
            <w:rFonts w:hint="eastAsia"/>
            <w:lang w:eastAsia="zh-CN"/>
          </w:rPr>
          <w:t>,</w:t>
        </w:r>
      </w:ins>
      <w:r>
        <w:rPr>
          <w:lang w:eastAsia="zh-CN"/>
        </w:rPr>
        <w:t xml:space="preserve"> Nonce_1</w:t>
      </w:r>
      <w:ins w:id="4096" w:author="Zhou Wei" w:date="2021-02-19T14:16:00Z">
        <w:r>
          <w:rPr>
            <w:rFonts w:hint="eastAsia"/>
            <w:lang w:eastAsia="zh-CN"/>
          </w:rPr>
          <w:t xml:space="preserve"> and </w:t>
        </w:r>
      </w:ins>
      <w:ins w:id="4097" w:author="Zhou Wei" w:date="2021-02-19T14:17:00Z">
        <w:r>
          <w:rPr>
            <w:rFonts w:hint="eastAsia"/>
            <w:lang w:eastAsia="zh-CN"/>
          </w:rPr>
          <w:t xml:space="preserve">the </w:t>
        </w:r>
      </w:ins>
      <w:ins w:id="4098" w:author="Zhou Wei" w:date="2021-02-19T15:31:00Z">
        <w:r>
          <w:rPr>
            <w:rFonts w:hint="eastAsia"/>
            <w:lang w:eastAsia="zh-CN"/>
          </w:rPr>
          <w:t>5G</w:t>
        </w:r>
      </w:ins>
      <w:ins w:id="4099" w:author="Zhou Wei" w:date="2021-02-19T14:17:00Z">
        <w:r w:rsidRPr="00AF742F">
          <w:rPr>
            <w:iCs/>
          </w:rPr>
          <w:t>PRUK ID</w:t>
        </w:r>
      </w:ins>
      <w:ins w:id="4100" w:author="Zhou Wei" w:date="2021-02-19T14:20:00Z">
        <w:r>
          <w:rPr>
            <w:rFonts w:hint="eastAsia"/>
            <w:iCs/>
            <w:lang w:eastAsia="zh-CN"/>
          </w:rPr>
          <w:t xml:space="preserve"> </w:t>
        </w:r>
        <w:r w:rsidRPr="006954EB">
          <w:rPr>
            <w:iCs/>
            <w:lang w:eastAsia="zh-CN"/>
          </w:rPr>
          <w:t>(</w:t>
        </w:r>
      </w:ins>
      <w:ins w:id="4101" w:author="Zhou Wei" w:date="2021-02-20T16:26:00Z">
        <w:r w:rsidRPr="005E2D85">
          <w:rPr>
            <w:iCs/>
            <w:lang w:eastAsia="zh-CN"/>
          </w:rPr>
          <w:t>if it exists</w:t>
        </w:r>
      </w:ins>
      <w:ins w:id="4102" w:author="Zhou Wei" w:date="2021-02-19T14:20:00Z">
        <w:r w:rsidRPr="006954EB">
          <w:rPr>
            <w:iCs/>
            <w:lang w:eastAsia="zh-CN"/>
          </w:rPr>
          <w:t>)</w:t>
        </w:r>
      </w:ins>
      <w:r>
        <w:rPr>
          <w:lang w:eastAsia="zh-CN"/>
        </w:rPr>
        <w:t>.</w:t>
      </w:r>
    </w:p>
    <w:p w14:paraId="21EC7D61" w14:textId="77777777" w:rsidR="00042D46" w:rsidRDefault="00042D46" w:rsidP="00042D46">
      <w:pPr>
        <w:rPr>
          <w:lang w:eastAsia="zh-CN"/>
        </w:rPr>
      </w:pPr>
      <w:proofErr w:type="gramStart"/>
      <w:r>
        <w:rPr>
          <w:lang w:eastAsia="zh-CN"/>
        </w:rPr>
        <w:t>5</w:t>
      </w:r>
      <w:r>
        <w:rPr>
          <w:rFonts w:hint="eastAsia"/>
          <w:lang w:eastAsia="zh-CN"/>
        </w:rPr>
        <w:t>-</w:t>
      </w:r>
      <w:del w:id="4103" w:author="Zhou Wei" w:date="2021-02-18T22:35:00Z">
        <w:r w:rsidDel="00193899">
          <w:rPr>
            <w:rFonts w:hint="eastAsia"/>
            <w:lang w:eastAsia="zh-CN"/>
          </w:rPr>
          <w:delText>6</w:delText>
        </w:r>
      </w:del>
      <w:ins w:id="4104" w:author="Zhou Wei" w:date="2021-02-18T22:35:00Z">
        <w:r>
          <w:rPr>
            <w:rFonts w:hint="eastAsia"/>
            <w:lang w:eastAsia="zh-CN"/>
          </w:rPr>
          <w:t>7</w:t>
        </w:r>
      </w:ins>
      <w:r>
        <w:rPr>
          <w:lang w:eastAsia="zh-CN"/>
        </w:rPr>
        <w:t>.</w:t>
      </w:r>
      <w:proofErr w:type="gramEnd"/>
      <w:r>
        <w:rPr>
          <w:lang w:eastAsia="zh-CN"/>
        </w:rPr>
        <w:tab/>
      </w:r>
      <w:ins w:id="4105" w:author="Zhou Wei" w:date="2021-02-18T22:07:00Z">
        <w:r>
          <w:rPr>
            <w:rFonts w:hint="eastAsia"/>
            <w:lang w:eastAsia="zh-CN"/>
          </w:rPr>
          <w:t xml:space="preserve">In the case </w:t>
        </w:r>
      </w:ins>
      <w:ins w:id="4106" w:author="Zhou Wei" w:date="2021-02-20T16:00:00Z">
        <w:r>
          <w:rPr>
            <w:rFonts w:hint="eastAsia"/>
            <w:lang w:eastAsia="zh-CN"/>
          </w:rPr>
          <w:t xml:space="preserve">of </w:t>
        </w:r>
      </w:ins>
      <w:ins w:id="4107" w:author="Zhou Wei" w:date="2021-02-20T16:02:00Z">
        <w:r>
          <w:rPr>
            <w:rFonts w:hint="eastAsia"/>
            <w:lang w:eastAsia="zh-CN"/>
          </w:rPr>
          <w:t xml:space="preserve">a </w:t>
        </w:r>
      </w:ins>
      <w:ins w:id="4108" w:author="Zhou Wei" w:date="2021-02-18T22:07:00Z">
        <w:r>
          <w:rPr>
            <w:rFonts w:hint="eastAsia"/>
            <w:lang w:eastAsia="zh-CN"/>
          </w:rPr>
          <w:t xml:space="preserve">SUCI </w:t>
        </w:r>
      </w:ins>
      <w:ins w:id="4109" w:author="Zhou Wei" w:date="2021-02-19T14:22:00Z">
        <w:r>
          <w:rPr>
            <w:rFonts w:hint="eastAsia"/>
            <w:lang w:eastAsia="zh-CN"/>
          </w:rPr>
          <w:t xml:space="preserve">in the </w:t>
        </w:r>
        <w:r>
          <w:rPr>
            <w:lang w:eastAsia="zh-CN"/>
          </w:rPr>
          <w:t>Relay Key Request</w:t>
        </w:r>
      </w:ins>
      <w:ins w:id="4110" w:author="Zhou Wei" w:date="2021-02-18T22:09:00Z">
        <w:r>
          <w:rPr>
            <w:rFonts w:hint="eastAsia"/>
            <w:lang w:eastAsia="zh-CN"/>
          </w:rPr>
          <w:t xml:space="preserve">, </w:t>
        </w:r>
      </w:ins>
      <w:del w:id="4111" w:author="Zhou Wei" w:date="2021-02-18T22:09:00Z">
        <w:r w:rsidDel="005D56B0">
          <w:rPr>
            <w:lang w:eastAsia="zh-CN"/>
          </w:rPr>
          <w:delText xml:space="preserve">The </w:delText>
        </w:r>
      </w:del>
      <w:ins w:id="4112" w:author="Zhou Wei" w:date="2021-02-18T22:09:00Z">
        <w:r>
          <w:rPr>
            <w:rFonts w:hint="eastAsia"/>
            <w:lang w:eastAsia="zh-CN"/>
          </w:rPr>
          <w:t>t</w:t>
        </w:r>
        <w:r>
          <w:rPr>
            <w:lang w:eastAsia="zh-CN"/>
          </w:rPr>
          <w:t xml:space="preserve">he </w:t>
        </w:r>
      </w:ins>
      <w:r>
        <w:rPr>
          <w:lang w:eastAsia="zh-CN"/>
        </w:rPr>
        <w:t xml:space="preserve">AUSF </w:t>
      </w:r>
      <w:del w:id="4113" w:author="Zhou Wei" w:date="2021-02-21T12:22:00Z">
        <w:r w:rsidDel="004E04B3">
          <w:rPr>
            <w:lang w:eastAsia="zh-CN"/>
          </w:rPr>
          <w:delText>of the Remote UE retrieves an Authentication Vector (AV) from the UDM</w:delText>
        </w:r>
        <w:r w:rsidDel="004E04B3">
          <w:rPr>
            <w:rFonts w:hint="eastAsia"/>
            <w:lang w:eastAsia="zh-CN"/>
          </w:rPr>
          <w:delText xml:space="preserve"> of the Remote UE</w:delText>
        </w:r>
      </w:del>
      <w:ins w:id="4114" w:author="Zhou Wei" w:date="2021-02-19T14:43:00Z">
        <w:r w:rsidRPr="00C23EF7">
          <w:rPr>
            <w:lang w:eastAsia="zh-CN"/>
          </w:rPr>
          <w:t xml:space="preserve">performs a primary authentication procedure </w:t>
        </w:r>
      </w:ins>
      <w:ins w:id="4115" w:author="Zhou Wei" w:date="2021-02-20T16:06:00Z">
        <w:r w:rsidRPr="00C23EF7">
          <w:rPr>
            <w:lang w:eastAsia="zh-CN"/>
          </w:rPr>
          <w:t>defined in TS 33.501 [14]</w:t>
        </w:r>
        <w:r>
          <w:rPr>
            <w:rFonts w:hint="eastAsia"/>
            <w:lang w:eastAsia="zh-CN"/>
          </w:rPr>
          <w:t xml:space="preserve"> </w:t>
        </w:r>
      </w:ins>
      <w:ins w:id="4116" w:author="Zhou Wei" w:date="2021-02-19T14:46:00Z">
        <w:r>
          <w:rPr>
            <w:rFonts w:hint="eastAsia"/>
            <w:lang w:eastAsia="zh-CN"/>
          </w:rPr>
          <w:t>to</w:t>
        </w:r>
      </w:ins>
      <w:ins w:id="4117" w:author="Zhou Wei" w:date="2021-02-19T14:43:00Z">
        <w:r w:rsidRPr="00C23EF7">
          <w:rPr>
            <w:lang w:eastAsia="zh-CN"/>
          </w:rPr>
          <w:t xml:space="preserve"> the remote UE </w:t>
        </w:r>
      </w:ins>
      <w:ins w:id="4118" w:author="Zhou Wei" w:date="2021-02-19T14:46:00Z">
        <w:r>
          <w:rPr>
            <w:rFonts w:hint="eastAsia"/>
            <w:lang w:eastAsia="zh-CN"/>
          </w:rPr>
          <w:t>through the Relay UE</w:t>
        </w:r>
      </w:ins>
      <w:r>
        <w:rPr>
          <w:lang w:eastAsia="zh-CN"/>
        </w:rPr>
        <w:t>.</w:t>
      </w:r>
    </w:p>
    <w:p w14:paraId="0892B8E6" w14:textId="77777777" w:rsidR="00042D46" w:rsidDel="00D92769" w:rsidRDefault="00042D46" w:rsidP="00042D46">
      <w:pPr>
        <w:pStyle w:val="EditorsNote"/>
        <w:ind w:left="284" w:firstLine="0"/>
        <w:rPr>
          <w:del w:id="4119" w:author="Zhou Wei1" w:date="2021-03-03T23:31:00Z"/>
          <w:lang w:eastAsia="zh-CN"/>
        </w:rPr>
      </w:pPr>
      <w:del w:id="4120" w:author="Zhou Wei1" w:date="2021-03-03T23:31:00Z">
        <w:r w:rsidDel="00D92769">
          <w:delText xml:space="preserve">Editor’s note: </w:delText>
        </w:r>
        <w:r w:rsidRPr="00C477EA" w:rsidDel="00D92769">
          <w:delText>The necessity of AV in step 5 &amp; 6 is FFS.</w:delText>
        </w:r>
      </w:del>
    </w:p>
    <w:p w14:paraId="7FCC0E0B" w14:textId="77777777" w:rsidR="00042D46" w:rsidRDefault="00042D46" w:rsidP="00042D46">
      <w:pPr>
        <w:rPr>
          <w:lang w:eastAsia="zh-CN"/>
        </w:rPr>
      </w:pPr>
      <w:del w:id="4121" w:author="Zhou Wei" w:date="2021-02-18T23:21:00Z">
        <w:r w:rsidDel="006B36D3">
          <w:rPr>
            <w:rFonts w:hint="eastAsia"/>
            <w:lang w:eastAsia="zh-CN"/>
          </w:rPr>
          <w:delText>7</w:delText>
        </w:r>
      </w:del>
      <w:ins w:id="4122" w:author="Zhou Wei" w:date="2021-02-18T23:21:00Z">
        <w:r>
          <w:rPr>
            <w:rFonts w:hint="eastAsia"/>
            <w:lang w:eastAsia="zh-CN"/>
          </w:rPr>
          <w:t>8</w:t>
        </w:r>
      </w:ins>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ins w:id="4123" w:author="Zhou Wei" w:date="2021-02-18T23:17:00Z">
        <w:r>
          <w:rPr>
            <w:rFonts w:hint="eastAsia"/>
            <w:lang w:eastAsia="zh-CN"/>
          </w:rPr>
          <w:t xml:space="preserve"> </w:t>
        </w:r>
        <w:r>
          <w:rPr>
            <w:lang w:eastAsia="zh-CN"/>
          </w:rPr>
          <w:t>T</w:t>
        </w:r>
        <w:r>
          <w:rPr>
            <w:rFonts w:hint="eastAsia"/>
            <w:lang w:eastAsia="zh-CN"/>
          </w:rPr>
          <w:t xml:space="preserve">he </w:t>
        </w:r>
      </w:ins>
      <w:ins w:id="4124" w:author="Zhou Wei" w:date="2021-02-19T14:46:00Z">
        <w:r>
          <w:rPr>
            <w:rFonts w:hint="eastAsia"/>
            <w:lang w:eastAsia="zh-CN"/>
          </w:rPr>
          <w:t xml:space="preserve">relay service </w:t>
        </w:r>
      </w:ins>
      <w:ins w:id="4125" w:author="Zhou Wei" w:date="2021-02-18T23:17:00Z">
        <w:r>
          <w:rPr>
            <w:rFonts w:hint="eastAsia"/>
            <w:lang w:eastAsia="zh-CN"/>
          </w:rPr>
          <w:t>authorization information is stored in the UDM</w:t>
        </w:r>
      </w:ins>
      <w:ins w:id="4126" w:author="Zhou Wei" w:date="2021-02-19T14:55:00Z">
        <w:r>
          <w:rPr>
            <w:rFonts w:hint="eastAsia"/>
            <w:lang w:eastAsia="zh-CN"/>
          </w:rPr>
          <w:t xml:space="preserve"> of the Remote UE</w:t>
        </w:r>
      </w:ins>
      <w:ins w:id="4127" w:author="Zhou Wei" w:date="2021-02-18T23:17:00Z">
        <w:r>
          <w:rPr>
            <w:rFonts w:hint="eastAsia"/>
            <w:lang w:eastAsia="zh-CN"/>
          </w:rPr>
          <w:t>.</w:t>
        </w:r>
      </w:ins>
    </w:p>
    <w:p w14:paraId="5243A891" w14:textId="77777777" w:rsidR="00042D46" w:rsidDel="00A830FB" w:rsidRDefault="00042D46" w:rsidP="00042D46">
      <w:pPr>
        <w:pStyle w:val="EditorsNote"/>
        <w:ind w:left="284" w:firstLine="0"/>
        <w:rPr>
          <w:del w:id="4128" w:author="Zhou Wei1" w:date="2021-03-03T22:24:00Z"/>
          <w:lang w:eastAsia="zh-CN"/>
        </w:rPr>
      </w:pPr>
      <w:del w:id="4129" w:author="Zhou Wei1" w:date="2021-03-03T22:24:00Z">
        <w:r w:rsidDel="00A830FB">
          <w:delText xml:space="preserve">Editor’s note: </w:delText>
        </w:r>
        <w:r w:rsidRPr="00C477EA" w:rsidDel="00A830FB">
          <w:delText>Whether AUSF can check authorization with UDM that Remote UE is authorized as Remote UE and based on Relay Service code is FFS.</w:delText>
        </w:r>
      </w:del>
    </w:p>
    <w:p w14:paraId="08A6A429" w14:textId="77777777" w:rsidR="00042D46" w:rsidDel="00372126" w:rsidRDefault="00042D46" w:rsidP="00042D46">
      <w:pPr>
        <w:rPr>
          <w:del w:id="4130" w:author="Zhou Wei" w:date="2021-02-18T23:40:00Z"/>
          <w:lang w:eastAsia="zh-CN"/>
        </w:rPr>
      </w:pPr>
      <w:del w:id="4131" w:author="Zhou Wei" w:date="2021-02-18T23:40:00Z">
        <w:r w:rsidDel="00372126">
          <w:rPr>
            <w:rFonts w:hint="eastAsia"/>
            <w:lang w:eastAsia="zh-CN"/>
          </w:rPr>
          <w:delText>8</w:delText>
        </w:r>
        <w:r w:rsidDel="00372126">
          <w:rPr>
            <w:lang w:eastAsia="zh-CN"/>
          </w:rPr>
          <w:delText>.</w:delText>
        </w:r>
        <w:r w:rsidDel="00372126">
          <w:rPr>
            <w:lang w:eastAsia="zh-CN"/>
          </w:rPr>
          <w:tab/>
        </w:r>
        <w:r w:rsidDel="00372126">
          <w:rPr>
            <w:rFonts w:hint="eastAsia"/>
            <w:lang w:eastAsia="zh-CN"/>
          </w:rPr>
          <w:delText>If the Remote UE is authorized, p</w:delText>
        </w:r>
        <w:r w:rsidDel="00372126">
          <w:rPr>
            <w:lang w:eastAsia="zh-CN"/>
          </w:rPr>
          <w:delText>rimary authentication procedure is performed between the Remote UE and AMF and AUSF as defined in TS 33.501[14] through the Relay UE.</w:delText>
        </w:r>
      </w:del>
    </w:p>
    <w:p w14:paraId="7BF4786E" w14:textId="77777777" w:rsidR="00042D46" w:rsidRDefault="00042D46" w:rsidP="00042D46">
      <w:pPr>
        <w:rPr>
          <w:ins w:id="4132" w:author="Zhou Wei" w:date="2021-02-18T23:40:00Z"/>
          <w:lang w:eastAsia="zh-CN"/>
        </w:rPr>
      </w:pPr>
      <w:ins w:id="4133" w:author="Zhou Wei" w:date="2021-02-18T23:40:00Z">
        <w:r>
          <w:rPr>
            <w:rFonts w:hint="eastAsia"/>
            <w:lang w:eastAsia="zh-CN"/>
          </w:rPr>
          <w:t>9</w:t>
        </w:r>
      </w:ins>
      <w:ins w:id="4134" w:author="Zhou Wei" w:date="2021-02-19T09:47:00Z">
        <w:r>
          <w:rPr>
            <w:rFonts w:hint="eastAsia"/>
            <w:lang w:eastAsia="zh-CN"/>
          </w:rPr>
          <w:t>-10</w:t>
        </w:r>
      </w:ins>
      <w:ins w:id="4135" w:author="Zhou Wei" w:date="2021-02-18T23:40:00Z">
        <w:r>
          <w:rPr>
            <w:lang w:eastAsia="zh-CN"/>
          </w:rPr>
          <w:t>.</w:t>
        </w:r>
        <w:r>
          <w:rPr>
            <w:lang w:eastAsia="zh-CN"/>
          </w:rPr>
          <w:tab/>
        </w:r>
      </w:ins>
      <w:ins w:id="4136" w:author="Zhou Wei" w:date="2021-02-19T15:30:00Z">
        <w:r>
          <w:rPr>
            <w:rFonts w:hint="eastAsia"/>
            <w:lang w:eastAsia="zh-CN"/>
          </w:rPr>
          <w:t xml:space="preserve">In the case </w:t>
        </w:r>
      </w:ins>
      <w:ins w:id="4137" w:author="Zhou Wei" w:date="2021-02-20T16:08:00Z">
        <w:r>
          <w:rPr>
            <w:rFonts w:hint="eastAsia"/>
            <w:lang w:eastAsia="zh-CN"/>
          </w:rPr>
          <w:t>of</w:t>
        </w:r>
      </w:ins>
      <w:ins w:id="4138" w:author="Zhou Wei" w:date="2021-02-19T15:30:00Z">
        <w:r>
          <w:rPr>
            <w:rFonts w:hint="eastAsia"/>
            <w:lang w:eastAsia="zh-CN"/>
          </w:rPr>
          <w:t xml:space="preserve"> a </w:t>
        </w:r>
      </w:ins>
      <w:ins w:id="4139" w:author="Zhou Wei" w:date="2021-02-19T15:31:00Z">
        <w:r>
          <w:rPr>
            <w:rFonts w:hint="eastAsia"/>
            <w:lang w:eastAsia="zh-CN"/>
          </w:rPr>
          <w:t>5G</w:t>
        </w:r>
      </w:ins>
      <w:ins w:id="4140" w:author="Zhou Wei" w:date="2021-02-19T15:30:00Z">
        <w:r w:rsidRPr="00AF742F">
          <w:rPr>
            <w:iCs/>
          </w:rPr>
          <w:t>PRUK ID</w:t>
        </w:r>
        <w:r>
          <w:rPr>
            <w:rFonts w:hint="eastAsia"/>
            <w:lang w:eastAsia="zh-CN"/>
          </w:rPr>
          <w:t xml:space="preserve"> in the</w:t>
        </w:r>
        <w:r w:rsidRPr="005D41A3">
          <w:rPr>
            <w:lang w:eastAsia="zh-CN"/>
          </w:rPr>
          <w:t xml:space="preserve"> </w:t>
        </w:r>
        <w:r>
          <w:rPr>
            <w:lang w:eastAsia="zh-CN"/>
          </w:rPr>
          <w:t>Relay Key Request</w:t>
        </w:r>
      </w:ins>
      <w:ins w:id="4141" w:author="Zhou Wei" w:date="2021-02-19T15:31:00Z">
        <w:r>
          <w:rPr>
            <w:rFonts w:hint="eastAsia"/>
            <w:lang w:eastAsia="zh-CN"/>
          </w:rPr>
          <w:t>,</w:t>
        </w:r>
      </w:ins>
      <w:ins w:id="4142" w:author="Zhou Wei" w:date="2021-02-19T15:30:00Z">
        <w:r>
          <w:rPr>
            <w:rFonts w:hint="eastAsia"/>
            <w:lang w:eastAsia="zh-CN"/>
          </w:rPr>
          <w:t xml:space="preserve"> </w:t>
        </w:r>
      </w:ins>
      <w:ins w:id="4143" w:author="Zhou Wei" w:date="2021-02-19T15:31:00Z">
        <w:r>
          <w:rPr>
            <w:rFonts w:hint="eastAsia"/>
            <w:lang w:eastAsia="zh-CN"/>
          </w:rPr>
          <w:t>t</w:t>
        </w:r>
      </w:ins>
      <w:ins w:id="4144" w:author="Zhou Wei" w:date="2021-02-19T15:12:00Z">
        <w:r>
          <w:rPr>
            <w:rFonts w:hint="eastAsia"/>
            <w:lang w:eastAsia="zh-CN"/>
          </w:rPr>
          <w:t>he AUSF of the Remote UE</w:t>
        </w:r>
      </w:ins>
      <w:ins w:id="4145" w:author="Zhou Wei" w:date="2021-02-19T15:29:00Z">
        <w:r>
          <w:rPr>
            <w:rFonts w:hint="eastAsia"/>
            <w:lang w:eastAsia="zh-CN"/>
          </w:rPr>
          <w:t xml:space="preserve"> retrieves the </w:t>
        </w:r>
      </w:ins>
      <w:ins w:id="4146" w:author="Zhou Wei" w:date="2021-02-19T15:31:00Z">
        <w:r>
          <w:rPr>
            <w:rFonts w:hint="eastAsia"/>
            <w:lang w:eastAsia="zh-CN"/>
          </w:rPr>
          <w:t>5G</w:t>
        </w:r>
        <w:r w:rsidRPr="00AF742F">
          <w:rPr>
            <w:iCs/>
          </w:rPr>
          <w:t>PRUK</w:t>
        </w:r>
        <w:r>
          <w:rPr>
            <w:rFonts w:hint="eastAsia"/>
            <w:iCs/>
            <w:lang w:eastAsia="zh-CN"/>
          </w:rPr>
          <w:t xml:space="preserve"> from the UDM using </w:t>
        </w:r>
      </w:ins>
      <w:ins w:id="4147" w:author="Zhou Wei" w:date="2021-02-19T15:32:00Z">
        <w:r>
          <w:rPr>
            <w:rFonts w:hint="eastAsia"/>
            <w:iCs/>
            <w:lang w:eastAsia="zh-CN"/>
          </w:rPr>
          <w:t xml:space="preserve">the Remote </w:t>
        </w:r>
      </w:ins>
      <w:ins w:id="4148" w:author="Zhou Wei" w:date="2021-02-19T15:33:00Z">
        <w:r>
          <w:rPr>
            <w:rFonts w:hint="eastAsia"/>
            <w:iCs/>
            <w:lang w:eastAsia="zh-CN"/>
          </w:rPr>
          <w:t>UE</w:t>
        </w:r>
        <w:r>
          <w:rPr>
            <w:lang w:eastAsia="zh-CN"/>
          </w:rPr>
          <w:t>'s</w:t>
        </w:r>
        <w:r>
          <w:rPr>
            <w:rFonts w:hint="eastAsia"/>
            <w:iCs/>
            <w:lang w:eastAsia="zh-CN"/>
          </w:rPr>
          <w:t xml:space="preserve"> </w:t>
        </w:r>
      </w:ins>
      <w:ins w:id="4149" w:author="Zhou Wei" w:date="2021-02-19T15:32:00Z">
        <w:r>
          <w:rPr>
            <w:rFonts w:hint="eastAsia"/>
            <w:iCs/>
            <w:lang w:eastAsia="zh-CN"/>
          </w:rPr>
          <w:t xml:space="preserve">SUPI and </w:t>
        </w:r>
      </w:ins>
      <w:ins w:id="4150" w:author="Zhou Wei" w:date="2021-02-19T15:33:00Z">
        <w:r>
          <w:rPr>
            <w:rFonts w:hint="eastAsia"/>
            <w:iCs/>
            <w:lang w:eastAsia="zh-CN"/>
          </w:rPr>
          <w:t xml:space="preserve">the </w:t>
        </w:r>
      </w:ins>
      <w:ins w:id="4151" w:author="Zhou Wei" w:date="2021-02-19T15:34:00Z">
        <w:r>
          <w:rPr>
            <w:rFonts w:hint="eastAsia"/>
            <w:lang w:eastAsia="zh-CN"/>
          </w:rPr>
          <w:t>5G</w:t>
        </w:r>
        <w:r w:rsidRPr="00AF742F">
          <w:rPr>
            <w:iCs/>
          </w:rPr>
          <w:t>PRUK ID</w:t>
        </w:r>
        <w:r>
          <w:rPr>
            <w:rFonts w:hint="eastAsia"/>
            <w:iCs/>
            <w:lang w:eastAsia="zh-CN"/>
          </w:rPr>
          <w:t>.</w:t>
        </w:r>
      </w:ins>
    </w:p>
    <w:p w14:paraId="6CBD155C" w14:textId="77777777" w:rsidR="00042D46" w:rsidRDefault="00042D46" w:rsidP="00042D46">
      <w:pPr>
        <w:rPr>
          <w:lang w:eastAsia="zh-CN"/>
        </w:rPr>
      </w:pPr>
      <w:del w:id="4152" w:author="Zhou Wei" w:date="2021-02-19T16:06:00Z">
        <w:r w:rsidDel="005F33AE">
          <w:rPr>
            <w:rFonts w:hint="eastAsia"/>
            <w:lang w:eastAsia="zh-CN"/>
          </w:rPr>
          <w:delText>9</w:delText>
        </w:r>
      </w:del>
      <w:ins w:id="4153" w:author="Zhou Wei" w:date="2021-02-19T16:06:00Z">
        <w:r>
          <w:rPr>
            <w:rFonts w:hint="eastAsia"/>
            <w:lang w:eastAsia="zh-CN"/>
          </w:rPr>
          <w:t>11</w:t>
        </w:r>
      </w:ins>
      <w:r>
        <w:rPr>
          <w:lang w:eastAsia="zh-CN"/>
        </w:rPr>
        <w:t>.</w:t>
      </w:r>
      <w:r>
        <w:rPr>
          <w:lang w:eastAsia="zh-CN"/>
        </w:rPr>
        <w:tab/>
      </w:r>
      <w:ins w:id="4154" w:author="Zhou Wei" w:date="2021-02-19T15:36:00Z">
        <w:r>
          <w:rPr>
            <w:rFonts w:hint="eastAsia"/>
            <w:lang w:eastAsia="zh-CN"/>
          </w:rPr>
          <w:t xml:space="preserve">If </w:t>
        </w:r>
      </w:ins>
      <w:ins w:id="4155" w:author="Zhou Wei1" w:date="2021-03-03T23:13:00Z">
        <w:r>
          <w:rPr>
            <w:rFonts w:hint="eastAsia"/>
            <w:lang w:eastAsia="zh-CN"/>
          </w:rPr>
          <w:t>there is no 5G</w:t>
        </w:r>
        <w:r w:rsidRPr="00AF742F">
          <w:rPr>
            <w:iCs/>
          </w:rPr>
          <w:t>PRUK ID</w:t>
        </w:r>
        <w:r>
          <w:rPr>
            <w:rFonts w:hint="eastAsia"/>
            <w:lang w:eastAsia="zh-CN"/>
          </w:rPr>
          <w:t xml:space="preserve"> </w:t>
        </w:r>
      </w:ins>
      <w:ins w:id="4156" w:author="Zhou Wei1" w:date="2021-03-03T23:18:00Z">
        <w:r>
          <w:rPr>
            <w:rFonts w:hint="eastAsia"/>
            <w:lang w:eastAsia="zh-CN"/>
          </w:rPr>
          <w:t>in the</w:t>
        </w:r>
        <w:r w:rsidRPr="005D41A3">
          <w:rPr>
            <w:lang w:eastAsia="zh-CN"/>
          </w:rPr>
          <w:t xml:space="preserve"> </w:t>
        </w:r>
        <w:r>
          <w:rPr>
            <w:lang w:eastAsia="zh-CN"/>
          </w:rPr>
          <w:t>Relay Key Request</w:t>
        </w:r>
        <w:r>
          <w:rPr>
            <w:rFonts w:hint="eastAsia"/>
            <w:lang w:eastAsia="zh-CN"/>
          </w:rPr>
          <w:t xml:space="preserve"> </w:t>
        </w:r>
      </w:ins>
      <w:ins w:id="4157" w:author="Zhou Wei1" w:date="2021-03-03T23:13:00Z">
        <w:r>
          <w:rPr>
            <w:rFonts w:hint="eastAsia"/>
            <w:lang w:eastAsia="zh-CN"/>
          </w:rPr>
          <w:t xml:space="preserve">or </w:t>
        </w:r>
      </w:ins>
      <w:ins w:id="4158" w:author="Zhou Wei1" w:date="2021-03-03T23:18:00Z">
        <w:r>
          <w:rPr>
            <w:rFonts w:hint="eastAsia"/>
            <w:lang w:eastAsia="zh-CN"/>
          </w:rPr>
          <w:t>the 5G</w:t>
        </w:r>
        <w:r w:rsidRPr="00AF742F">
          <w:rPr>
            <w:iCs/>
          </w:rPr>
          <w:t>PRUK ID</w:t>
        </w:r>
        <w:r>
          <w:rPr>
            <w:rFonts w:hint="eastAsia"/>
            <w:lang w:eastAsia="zh-CN"/>
          </w:rPr>
          <w:t xml:space="preserve"> needs refresh</w:t>
        </w:r>
      </w:ins>
      <w:ins w:id="4159" w:author="Zhou Wei1" w:date="2021-03-03T23:19:00Z">
        <w:r>
          <w:rPr>
            <w:rFonts w:hint="eastAsia"/>
            <w:lang w:eastAsia="zh-CN"/>
          </w:rPr>
          <w:t>ing</w:t>
        </w:r>
      </w:ins>
      <w:ins w:id="4160" w:author="Zhou Wei1" w:date="2021-03-03T23:18:00Z">
        <w:r>
          <w:rPr>
            <w:rFonts w:hint="eastAsia"/>
            <w:lang w:eastAsia="zh-CN"/>
          </w:rPr>
          <w:t xml:space="preserve">, </w:t>
        </w:r>
      </w:ins>
      <w:ins w:id="4161" w:author="Zhou Wei" w:date="2021-02-19T15:36:00Z">
        <w:r>
          <w:rPr>
            <w:rFonts w:hint="eastAsia"/>
            <w:lang w:eastAsia="zh-CN"/>
          </w:rPr>
          <w:t>a new 5G</w:t>
        </w:r>
        <w:r w:rsidRPr="00AF742F">
          <w:rPr>
            <w:iCs/>
          </w:rPr>
          <w:t>PRUK</w:t>
        </w:r>
        <w:r>
          <w:rPr>
            <w:lang w:eastAsia="zh-CN"/>
          </w:rPr>
          <w:t xml:space="preserve"> </w:t>
        </w:r>
        <w:del w:id="4162" w:author="Zhou Wei1" w:date="2021-03-04T00:02:00Z">
          <w:r w:rsidDel="008D1E44">
            <w:rPr>
              <w:rFonts w:hint="eastAsia"/>
              <w:lang w:eastAsia="zh-CN"/>
            </w:rPr>
            <w:delText>needs to</w:delText>
          </w:r>
        </w:del>
      </w:ins>
      <w:ins w:id="4163" w:author="Zhou Wei1" w:date="2021-03-04T00:02:00Z">
        <w:r>
          <w:rPr>
            <w:rFonts w:hint="eastAsia"/>
            <w:lang w:eastAsia="zh-CN"/>
          </w:rPr>
          <w:t>will</w:t>
        </w:r>
      </w:ins>
      <w:ins w:id="4164" w:author="Zhou Wei" w:date="2021-02-19T15:36:00Z">
        <w:r>
          <w:rPr>
            <w:rFonts w:hint="eastAsia"/>
            <w:lang w:eastAsia="zh-CN"/>
          </w:rPr>
          <w:t xml:space="preserve"> be generated</w:t>
        </w:r>
        <w:del w:id="4165" w:author="Zhou Wei1" w:date="2021-03-04T00:00:00Z">
          <w:r w:rsidDel="008D1E44">
            <w:rPr>
              <w:rFonts w:hint="eastAsia"/>
              <w:lang w:eastAsia="zh-CN"/>
            </w:rPr>
            <w:delText>,</w:delText>
          </w:r>
        </w:del>
      </w:ins>
      <w:ins w:id="4166" w:author="Zhou Wei1" w:date="2021-03-04T00:00:00Z">
        <w:r>
          <w:rPr>
            <w:rFonts w:hint="eastAsia"/>
            <w:lang w:eastAsia="zh-CN"/>
          </w:rPr>
          <w:t>.</w:t>
        </w:r>
      </w:ins>
      <w:ins w:id="4167" w:author="Zhou Wei" w:date="2021-02-19T15:36:00Z">
        <w:r>
          <w:rPr>
            <w:rFonts w:hint="eastAsia"/>
            <w:lang w:eastAsia="zh-CN"/>
          </w:rPr>
          <w:t xml:space="preserve"> </w:t>
        </w:r>
      </w:ins>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del w:id="4168" w:author="Zhou Wei" w:date="2021-02-20T19:32:00Z">
        <w:r w:rsidDel="009E6787">
          <w:rPr>
            <w:lang w:eastAsia="zh-CN"/>
          </w:rPr>
          <w:delText>also needs to</w:delText>
        </w:r>
      </w:del>
      <w:ins w:id="4169" w:author="Zhou Wei" w:date="2021-02-20T19:32:00Z">
        <w:r>
          <w:rPr>
            <w:rFonts w:hint="eastAsia"/>
            <w:lang w:eastAsia="zh-CN"/>
          </w:rPr>
          <w:t>should</w:t>
        </w:r>
      </w:ins>
      <w:r>
        <w:rPr>
          <w:lang w:eastAsia="zh-CN"/>
        </w:rPr>
        <w:t xml:space="preserve"> generate a 5GPRUK_Info from which the Remote </w:t>
      </w:r>
      <w:r>
        <w:rPr>
          <w:rFonts w:hint="eastAsia"/>
          <w:lang w:eastAsia="zh-CN"/>
        </w:rPr>
        <w:t xml:space="preserve">UE </w:t>
      </w:r>
      <w:r>
        <w:rPr>
          <w:lang w:eastAsia="zh-CN"/>
        </w:rPr>
        <w:t>can derive 5GPRUK and obtain 5GPRUK ID.</w:t>
      </w:r>
      <w:del w:id="4170" w:author="Zhou Wei" w:date="2021-02-19T15:41:00Z">
        <w:r w:rsidDel="004C0268">
          <w:rPr>
            <w:lang w:eastAsia="zh-CN"/>
          </w:rPr>
          <w:delText xml:space="preserve"> The </w:delText>
        </w:r>
        <w:r w:rsidDel="004C0268">
          <w:rPr>
            <w:rFonts w:hint="eastAsia"/>
            <w:lang w:eastAsia="zh-CN"/>
          </w:rPr>
          <w:delText>AUSF</w:delText>
        </w:r>
        <w:r w:rsidDel="004C0268">
          <w:rPr>
            <w:lang w:eastAsia="zh-CN"/>
          </w:rPr>
          <w:delText xml:space="preserve"> of the Remote UE generates a new random number as the 5GK</w:delText>
        </w:r>
        <w:r w:rsidDel="004C0268">
          <w:rPr>
            <w:rFonts w:hint="eastAsia"/>
            <w:lang w:eastAsia="zh-CN"/>
          </w:rPr>
          <w:delText>d</w:delText>
        </w:r>
        <w:r w:rsidDel="004C0268">
          <w:rPr>
            <w:lang w:eastAsia="zh-CN"/>
          </w:rPr>
          <w:delText xml:space="preserve"> Freshness Parameter, and then generates a new 5GKd using 5GPRUK, 5GK</w:delText>
        </w:r>
        <w:r w:rsidDel="004C0268">
          <w:rPr>
            <w:rFonts w:hint="eastAsia"/>
            <w:lang w:eastAsia="zh-CN"/>
          </w:rPr>
          <w:delText>d</w:delText>
        </w:r>
        <w:r w:rsidDel="004C0268">
          <w:rPr>
            <w:lang w:eastAsia="zh-CN"/>
          </w:rPr>
          <w:delText xml:space="preserve"> Freshness Parameter, Nonce_1, Relay Service Code etc.</w:delText>
        </w:r>
      </w:del>
    </w:p>
    <w:p w14:paraId="2CE95EF0" w14:textId="77777777" w:rsidR="00042D46" w:rsidRPr="00E56C89" w:rsidDel="004C0268" w:rsidRDefault="00042D46" w:rsidP="00042D46">
      <w:pPr>
        <w:pStyle w:val="NO"/>
        <w:rPr>
          <w:del w:id="4171" w:author="Zhou Wei" w:date="2021-02-19T15:38:00Z"/>
          <w:lang w:eastAsia="zh-CN"/>
        </w:rPr>
      </w:pPr>
      <w:del w:id="4172" w:author="Zhou Wei" w:date="2021-02-19T15:38:00Z">
        <w:r w:rsidRPr="00AF742F" w:rsidDel="004C0268">
          <w:rPr>
            <w:iCs/>
            <w:lang w:eastAsia="zh-CN"/>
          </w:rPr>
          <w:delText>NOTE</w:delText>
        </w:r>
        <w:r w:rsidDel="004C0268">
          <w:rPr>
            <w:rFonts w:hint="eastAsia"/>
            <w:iCs/>
            <w:lang w:eastAsia="zh-CN"/>
          </w:rPr>
          <w:delText xml:space="preserve"> </w:delText>
        </w:r>
        <w:r w:rsidRPr="00AF742F" w:rsidDel="004C0268">
          <w:rPr>
            <w:iCs/>
            <w:lang w:eastAsia="zh-CN"/>
          </w:rPr>
          <w:delText>1:</w:delText>
        </w:r>
        <w:r w:rsidRPr="00AF742F" w:rsidDel="004C0268">
          <w:rPr>
            <w:iCs/>
            <w:lang w:eastAsia="zh-CN"/>
          </w:rPr>
          <w:tab/>
          <w:delText xml:space="preserve"> </w:delText>
        </w:r>
        <w:r w:rsidRPr="00AF742F" w:rsidDel="004C0268">
          <w:rPr>
            <w:iCs/>
          </w:rPr>
          <w:delText>5GPRUK and 5GPRUK ID are equivalent to PRUK and PRUK ID in TS 33.303 [6], respectively.</w:delText>
        </w:r>
      </w:del>
    </w:p>
    <w:p w14:paraId="0FEBE20D" w14:textId="77777777" w:rsidR="00042D46" w:rsidRPr="00E56C89" w:rsidRDefault="00042D46" w:rsidP="00042D46">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w:t>
      </w:r>
      <w:del w:id="4173" w:author="Zhou Wei" w:date="2021-02-19T15:38:00Z">
        <w:r w:rsidRPr="00AF742F" w:rsidDel="004C0268">
          <w:rPr>
            <w:iCs/>
            <w:lang w:eastAsia="zh-CN"/>
          </w:rPr>
          <w:delText xml:space="preserve"> </w:delText>
        </w:r>
      </w:del>
      <w:r w:rsidRPr="00AF742F">
        <w:rPr>
          <w:iCs/>
          <w:lang w:eastAsia="zh-CN"/>
        </w:rPr>
        <w:t>5GPRUK_Info will be defined in normative phase.</w:t>
      </w:r>
    </w:p>
    <w:p w14:paraId="674BBD6D" w14:textId="77777777" w:rsidR="00042D46" w:rsidRDefault="00042D46" w:rsidP="00042D46">
      <w:pPr>
        <w:rPr>
          <w:ins w:id="4174" w:author="Zhou Wei" w:date="2021-02-19T15:39:00Z"/>
          <w:lang w:eastAsia="zh-CN"/>
        </w:rPr>
      </w:pPr>
      <w:ins w:id="4175" w:author="Zhou Wei" w:date="2021-02-19T15:39:00Z">
        <w:r>
          <w:rPr>
            <w:rFonts w:hint="eastAsia"/>
            <w:lang w:eastAsia="zh-CN"/>
          </w:rPr>
          <w:t>1</w:t>
        </w:r>
      </w:ins>
      <w:ins w:id="4176" w:author="Zhou Wei" w:date="2021-02-19T16:07:00Z">
        <w:r>
          <w:rPr>
            <w:rFonts w:hint="eastAsia"/>
            <w:lang w:eastAsia="zh-CN"/>
          </w:rPr>
          <w:t>2</w:t>
        </w:r>
      </w:ins>
      <w:ins w:id="4177" w:author="Zhou Wei" w:date="2021-02-19T15:39:00Z">
        <w:r>
          <w:rPr>
            <w:lang w:eastAsia="zh-CN"/>
          </w:rPr>
          <w:t>.</w:t>
        </w:r>
        <w:r>
          <w:rPr>
            <w:lang w:eastAsia="zh-CN"/>
          </w:rPr>
          <w:tab/>
        </w:r>
        <w:r>
          <w:rPr>
            <w:rFonts w:hint="eastAsia"/>
            <w:lang w:eastAsia="zh-CN"/>
          </w:rPr>
          <w:t xml:space="preserve">In the case that a </w:t>
        </w:r>
      </w:ins>
      <w:ins w:id="4178" w:author="Zhou Wei" w:date="2021-02-19T15:40:00Z">
        <w:r>
          <w:rPr>
            <w:rFonts w:hint="eastAsia"/>
            <w:lang w:eastAsia="zh-CN"/>
          </w:rPr>
          <w:t xml:space="preserve">new </w:t>
        </w:r>
      </w:ins>
      <w:ins w:id="4179" w:author="Zhou Wei" w:date="2021-02-19T15:39:00Z">
        <w:r>
          <w:rPr>
            <w:rFonts w:hint="eastAsia"/>
            <w:lang w:eastAsia="zh-CN"/>
          </w:rPr>
          <w:t>5G</w:t>
        </w:r>
        <w:r w:rsidRPr="00AF742F">
          <w:rPr>
            <w:iCs/>
          </w:rPr>
          <w:t>PRUK</w:t>
        </w:r>
      </w:ins>
      <w:ins w:id="4180" w:author="Zhou Wei" w:date="2021-02-19T15:40:00Z">
        <w:r>
          <w:rPr>
            <w:rFonts w:hint="eastAsia"/>
            <w:iCs/>
            <w:lang w:eastAsia="zh-CN"/>
          </w:rPr>
          <w:t xml:space="preserve"> is generated,</w:t>
        </w:r>
      </w:ins>
      <w:ins w:id="4181" w:author="Zhou Wei" w:date="2021-02-19T15:39:00Z">
        <w:r w:rsidRPr="00AF742F">
          <w:rPr>
            <w:iCs/>
          </w:rPr>
          <w:t xml:space="preserve"> </w:t>
        </w:r>
        <w:r>
          <w:rPr>
            <w:rFonts w:hint="eastAsia"/>
            <w:lang w:eastAsia="zh-CN"/>
          </w:rPr>
          <w:t xml:space="preserve">the AUSF of the Remote UE </w:t>
        </w:r>
      </w:ins>
      <w:ins w:id="4182" w:author="Zhou Wei" w:date="2021-02-19T16:00:00Z">
        <w:r>
          <w:rPr>
            <w:rFonts w:hint="eastAsia"/>
            <w:lang w:eastAsia="zh-CN"/>
          </w:rPr>
          <w:t xml:space="preserve">stores the </w:t>
        </w:r>
      </w:ins>
      <w:ins w:id="4183" w:author="Zhou Wei" w:date="2021-02-19T16:03:00Z">
        <w:r>
          <w:rPr>
            <w:rFonts w:hint="eastAsia"/>
            <w:lang w:eastAsia="zh-CN"/>
          </w:rPr>
          <w:t>new</w:t>
        </w:r>
      </w:ins>
      <w:ins w:id="4184" w:author="Zhou Wei" w:date="2021-02-19T16:04:00Z">
        <w:r>
          <w:rPr>
            <w:rFonts w:hint="eastAsia"/>
            <w:lang w:eastAsia="zh-CN"/>
          </w:rPr>
          <w:t>ly</w:t>
        </w:r>
      </w:ins>
      <w:ins w:id="4185" w:author="Zhou Wei" w:date="2021-02-19T16:03:00Z">
        <w:r>
          <w:rPr>
            <w:rFonts w:hint="eastAsia"/>
            <w:lang w:eastAsia="zh-CN"/>
          </w:rPr>
          <w:t xml:space="preserve"> generated </w:t>
        </w:r>
      </w:ins>
      <w:ins w:id="4186" w:author="Zhou Wei" w:date="2021-02-19T15:39:00Z">
        <w:r>
          <w:rPr>
            <w:rFonts w:hint="eastAsia"/>
            <w:lang w:eastAsia="zh-CN"/>
          </w:rPr>
          <w:t>5G</w:t>
        </w:r>
        <w:r w:rsidRPr="00AF742F">
          <w:rPr>
            <w:iCs/>
          </w:rPr>
          <w:t>PRUK</w:t>
        </w:r>
      </w:ins>
      <w:ins w:id="4187" w:author="Zhou Wei" w:date="2021-02-19T16:00:00Z">
        <w:r>
          <w:rPr>
            <w:rFonts w:hint="eastAsia"/>
            <w:iCs/>
            <w:lang w:eastAsia="zh-CN"/>
          </w:rPr>
          <w:t xml:space="preserve"> and </w:t>
        </w:r>
        <w:r>
          <w:rPr>
            <w:lang w:eastAsia="zh-CN"/>
          </w:rPr>
          <w:t>5GPRUK ID</w:t>
        </w:r>
        <w:r>
          <w:rPr>
            <w:rFonts w:hint="eastAsia"/>
            <w:iCs/>
            <w:lang w:eastAsia="zh-CN"/>
          </w:rPr>
          <w:t xml:space="preserve"> </w:t>
        </w:r>
      </w:ins>
      <w:ins w:id="4188" w:author="Zhou Wei" w:date="2021-02-19T16:01:00Z">
        <w:r>
          <w:rPr>
            <w:rFonts w:hint="eastAsia"/>
            <w:iCs/>
            <w:lang w:eastAsia="zh-CN"/>
          </w:rPr>
          <w:t>in</w:t>
        </w:r>
      </w:ins>
      <w:ins w:id="4189" w:author="Zhou Wei" w:date="2021-02-19T15:39:00Z">
        <w:r>
          <w:rPr>
            <w:rFonts w:hint="eastAsia"/>
            <w:iCs/>
            <w:lang w:eastAsia="zh-CN"/>
          </w:rPr>
          <w:t xml:space="preserve"> the UDM.</w:t>
        </w:r>
      </w:ins>
    </w:p>
    <w:p w14:paraId="5FAEDAFC" w14:textId="77777777" w:rsidR="00042D46" w:rsidRDefault="00042D46" w:rsidP="00042D46">
      <w:pPr>
        <w:rPr>
          <w:ins w:id="4190" w:author="Zhou Wei" w:date="2021-02-19T15:40:00Z"/>
          <w:lang w:eastAsia="zh-CN"/>
        </w:rPr>
      </w:pPr>
      <w:ins w:id="4191" w:author="Zhou Wei" w:date="2021-02-19T16:07:00Z">
        <w:r>
          <w:rPr>
            <w:rFonts w:hint="eastAsia"/>
            <w:lang w:eastAsia="zh-CN"/>
          </w:rPr>
          <w:t>13</w:t>
        </w:r>
      </w:ins>
      <w:ins w:id="4192" w:author="Zhou Wei" w:date="2021-02-19T15:40:00Z">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w:t>
        </w:r>
      </w:ins>
      <w:ins w:id="4193" w:author="Zhou Wei" w:date="2021-02-20T16:18:00Z">
        <w:r>
          <w:rPr>
            <w:lang w:eastAsia="zh-CN"/>
          </w:rPr>
          <w:t>5G</w:t>
        </w:r>
        <w:r w:rsidRPr="00491C0E">
          <w:rPr>
            <w:noProof/>
          </w:rPr>
          <w:t>K</w:t>
        </w:r>
        <w:r w:rsidRPr="00491C0E">
          <w:rPr>
            <w:noProof/>
            <w:vertAlign w:val="subscript"/>
          </w:rPr>
          <w:t>D</w:t>
        </w:r>
      </w:ins>
      <w:ins w:id="4194" w:author="Zhou Wei" w:date="2021-02-19T15:40:00Z">
        <w:r>
          <w:rPr>
            <w:lang w:eastAsia="zh-CN"/>
          </w:rPr>
          <w:t xml:space="preserve"> Freshness Parameter, and then generates a new 5G</w:t>
        </w:r>
      </w:ins>
      <w:ins w:id="4195" w:author="Zhou Wei" w:date="2021-02-19T16:09:00Z">
        <w:r w:rsidRPr="00491C0E">
          <w:rPr>
            <w:noProof/>
          </w:rPr>
          <w:t>K</w:t>
        </w:r>
        <w:r w:rsidRPr="00491C0E">
          <w:rPr>
            <w:noProof/>
            <w:vertAlign w:val="subscript"/>
          </w:rPr>
          <w:t>D</w:t>
        </w:r>
      </w:ins>
      <w:ins w:id="4196" w:author="Zhou Wei" w:date="2021-02-19T15:40:00Z">
        <w:r>
          <w:rPr>
            <w:lang w:eastAsia="zh-CN"/>
          </w:rPr>
          <w:t xml:space="preserve"> using 5GPRUK, 5G</w:t>
        </w:r>
      </w:ins>
      <w:ins w:id="4197" w:author="Zhou Wei" w:date="2021-02-19T16:09:00Z">
        <w:r w:rsidRPr="00491C0E">
          <w:rPr>
            <w:noProof/>
          </w:rPr>
          <w:t>K</w:t>
        </w:r>
        <w:r w:rsidRPr="00491C0E">
          <w:rPr>
            <w:noProof/>
            <w:vertAlign w:val="subscript"/>
          </w:rPr>
          <w:t>D</w:t>
        </w:r>
      </w:ins>
      <w:ins w:id="4198" w:author="Zhou Wei" w:date="2021-02-19T15:40:00Z">
        <w:r>
          <w:rPr>
            <w:lang w:eastAsia="zh-CN"/>
          </w:rPr>
          <w:t xml:space="preserve"> Freshness Parameter, Nonce_1, Relay Service Code etc.</w:t>
        </w:r>
      </w:ins>
    </w:p>
    <w:p w14:paraId="5213CDF6" w14:textId="77777777" w:rsidR="00042D46" w:rsidRPr="00E56C89" w:rsidRDefault="00042D46" w:rsidP="00042D46">
      <w:pPr>
        <w:pStyle w:val="NO"/>
        <w:rPr>
          <w:ins w:id="4199" w:author="Zhou Wei" w:date="2021-02-19T16:08:00Z"/>
          <w:lang w:eastAsia="zh-CN"/>
        </w:rPr>
      </w:pPr>
      <w:ins w:id="4200" w:author="Zhou Wei" w:date="2021-02-19T16:08:00Z">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ins>
      <w:ins w:id="4201" w:author="Zhou Wei" w:date="2021-02-19T16:09:00Z">
        <w:r w:rsidRPr="00491C0E">
          <w:rPr>
            <w:noProof/>
          </w:rPr>
          <w:t>K</w:t>
        </w:r>
        <w:r w:rsidRPr="00491C0E">
          <w:rPr>
            <w:noProof/>
            <w:vertAlign w:val="subscript"/>
          </w:rPr>
          <w:t>D</w:t>
        </w:r>
      </w:ins>
      <w:ins w:id="4202" w:author="Zhou Wei" w:date="2021-02-19T16:08:00Z">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ins>
    </w:p>
    <w:p w14:paraId="5CD13D18" w14:textId="77777777" w:rsidR="00042D46" w:rsidRDefault="00042D46" w:rsidP="00042D46">
      <w:pPr>
        <w:rPr>
          <w:lang w:eastAsia="zh-CN"/>
        </w:rPr>
      </w:pPr>
      <w:del w:id="4203" w:author="Zhou Wei" w:date="2021-02-19T16:24:00Z">
        <w:r w:rsidDel="00EC6AB9">
          <w:rPr>
            <w:lang w:eastAsia="zh-CN"/>
          </w:rPr>
          <w:delText>10</w:delText>
        </w:r>
      </w:del>
      <w:proofErr w:type="gramStart"/>
      <w:ins w:id="4204" w:author="Zhou Wei" w:date="2021-02-19T16:24:00Z">
        <w:r>
          <w:rPr>
            <w:lang w:eastAsia="zh-CN"/>
          </w:rPr>
          <w:t>1</w:t>
        </w:r>
        <w:r>
          <w:rPr>
            <w:rFonts w:hint="eastAsia"/>
            <w:lang w:eastAsia="zh-CN"/>
          </w:rPr>
          <w:t>4</w:t>
        </w:r>
      </w:ins>
      <w:r>
        <w:rPr>
          <w:lang w:eastAsia="zh-CN"/>
        </w:rPr>
        <w:t>-</w:t>
      </w:r>
      <w:del w:id="4205" w:author="Zhou Wei" w:date="2021-02-19T16:24:00Z">
        <w:r w:rsidDel="00EC6AB9">
          <w:rPr>
            <w:lang w:eastAsia="zh-CN"/>
          </w:rPr>
          <w:delText>11</w:delText>
        </w:r>
      </w:del>
      <w:ins w:id="4206" w:author="Zhou Wei" w:date="2021-02-19T16:24:00Z">
        <w:r>
          <w:rPr>
            <w:lang w:eastAsia="zh-CN"/>
          </w:rPr>
          <w:t>1</w:t>
        </w:r>
        <w:r>
          <w:rPr>
            <w:rFonts w:hint="eastAsia"/>
            <w:lang w:eastAsia="zh-CN"/>
          </w:rPr>
          <w:t>5</w:t>
        </w:r>
      </w:ins>
      <w:r>
        <w:rPr>
          <w:lang w:eastAsia="zh-CN"/>
        </w:rPr>
        <w:t>.</w:t>
      </w:r>
      <w:proofErr w:type="gramEnd"/>
      <w:r>
        <w:rPr>
          <w:lang w:eastAsia="zh-CN"/>
        </w:rPr>
        <w:tab/>
        <w:t>The AUSF of the Remote UE sends 5G</w:t>
      </w:r>
      <w:ins w:id="4207" w:author="Zhou Wei" w:date="2021-02-19T16:25:00Z">
        <w:r w:rsidRPr="00491C0E">
          <w:rPr>
            <w:noProof/>
          </w:rPr>
          <w:t>K</w:t>
        </w:r>
        <w:r w:rsidRPr="00491C0E">
          <w:rPr>
            <w:noProof/>
            <w:vertAlign w:val="subscript"/>
          </w:rPr>
          <w:t>D</w:t>
        </w:r>
      </w:ins>
      <w:del w:id="4208" w:author="Zhou Wei" w:date="2021-02-19T16:25:00Z">
        <w:r w:rsidDel="00EC6AB9">
          <w:rPr>
            <w:lang w:eastAsia="zh-CN"/>
          </w:rPr>
          <w:delText>Kd</w:delText>
        </w:r>
      </w:del>
      <w:r>
        <w:rPr>
          <w:lang w:eastAsia="zh-CN"/>
        </w:rPr>
        <w:t>, 5G</w:t>
      </w:r>
      <w:ins w:id="4209" w:author="Zhou Wei" w:date="2021-02-19T16:25:00Z">
        <w:r w:rsidRPr="00491C0E">
          <w:rPr>
            <w:noProof/>
          </w:rPr>
          <w:t>K</w:t>
        </w:r>
        <w:r w:rsidRPr="00491C0E">
          <w:rPr>
            <w:noProof/>
            <w:vertAlign w:val="subscript"/>
          </w:rPr>
          <w:t>D</w:t>
        </w:r>
      </w:ins>
      <w:del w:id="4210" w:author="Zhou Wei" w:date="2021-02-19T16:25:00Z">
        <w:r w:rsidDel="00EC6AB9">
          <w:rPr>
            <w:lang w:eastAsia="zh-CN"/>
          </w:rPr>
          <w:delText>Kd</w:delText>
        </w:r>
      </w:del>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62219CAE" w14:textId="77777777" w:rsidR="00042D46" w:rsidRDefault="00042D46" w:rsidP="00042D46">
      <w:pPr>
        <w:rPr>
          <w:lang w:eastAsia="zh-CN"/>
        </w:rPr>
      </w:pPr>
      <w:del w:id="4211" w:author="Zhou Wei" w:date="2021-02-19T16:27:00Z">
        <w:r w:rsidDel="00EC6AB9">
          <w:rPr>
            <w:lang w:eastAsia="zh-CN"/>
          </w:rPr>
          <w:delText>1</w:delText>
        </w:r>
        <w:r w:rsidDel="00EC6AB9">
          <w:rPr>
            <w:rFonts w:hint="eastAsia"/>
            <w:lang w:eastAsia="zh-CN"/>
          </w:rPr>
          <w:delText>2</w:delText>
        </w:r>
      </w:del>
      <w:ins w:id="4212" w:author="Zhou Wei" w:date="2021-02-19T16:27:00Z">
        <w:r>
          <w:rPr>
            <w:lang w:eastAsia="zh-CN"/>
          </w:rPr>
          <w:t>1</w:t>
        </w:r>
        <w:r>
          <w:rPr>
            <w:rFonts w:hint="eastAsia"/>
            <w:lang w:eastAsia="zh-CN"/>
          </w:rPr>
          <w:t>6</w:t>
        </w:r>
      </w:ins>
      <w:r>
        <w:rPr>
          <w:lang w:eastAsia="zh-CN"/>
        </w:rPr>
        <w:t>.</w:t>
      </w:r>
      <w:r>
        <w:rPr>
          <w:lang w:eastAsia="zh-CN"/>
        </w:rPr>
        <w:tab/>
        <w:t>The Relay UE sends a Direct Security Mode Command to the Remote UE</w:t>
      </w:r>
      <w:del w:id="4213" w:author="Zhou Wei1" w:date="2021-03-03T22:45:00Z">
        <w:r w:rsidRPr="00C477EA" w:rsidDel="002F0D9A">
          <w:rPr>
            <w:lang w:eastAsia="zh-CN"/>
          </w:rPr>
          <w:delText xml:space="preserve"> </w:delText>
        </w:r>
        <w:r w:rsidDel="002F0D9A">
          <w:rPr>
            <w:lang w:eastAsia="zh-CN"/>
          </w:rPr>
          <w:delText>as specified in TS 33.536</w:delText>
        </w:r>
        <w:r w:rsidDel="002F0D9A">
          <w:rPr>
            <w:rFonts w:hint="eastAsia"/>
            <w:lang w:eastAsia="zh-CN"/>
          </w:rPr>
          <w:delText xml:space="preserve"> </w:delText>
        </w:r>
        <w:r w:rsidDel="002F0D9A">
          <w:rPr>
            <w:lang w:eastAsia="zh-CN"/>
          </w:rPr>
          <w:delText>[8]</w:delText>
        </w:r>
      </w:del>
      <w:r>
        <w:rPr>
          <w:lang w:eastAsia="zh-CN"/>
        </w:rPr>
        <w:t>. In addition to one-to-one communication parameters, the message include</w:t>
      </w:r>
      <w:r>
        <w:rPr>
          <w:rFonts w:hint="eastAsia"/>
          <w:lang w:eastAsia="zh-CN"/>
        </w:rPr>
        <w:t>s</w:t>
      </w:r>
      <w:r>
        <w:rPr>
          <w:lang w:eastAsia="zh-CN"/>
        </w:rPr>
        <w:t xml:space="preserve"> 5G</w:t>
      </w:r>
      <w:ins w:id="4214" w:author="Zhou Wei" w:date="2021-02-19T16:25:00Z">
        <w:r w:rsidRPr="00491C0E">
          <w:rPr>
            <w:noProof/>
          </w:rPr>
          <w:t>K</w:t>
        </w:r>
        <w:r w:rsidRPr="00491C0E">
          <w:rPr>
            <w:noProof/>
            <w:vertAlign w:val="subscript"/>
          </w:rPr>
          <w:t>D</w:t>
        </w:r>
      </w:ins>
      <w:del w:id="4215" w:author="Zhou Wei" w:date="2021-02-19T16:25:00Z">
        <w:r w:rsidDel="00EC6AB9">
          <w:rPr>
            <w:lang w:eastAsia="zh-CN"/>
          </w:rPr>
          <w:delText>K</w:delText>
        </w:r>
        <w:r w:rsidDel="00EC6AB9">
          <w:rPr>
            <w:rFonts w:hint="eastAsia"/>
            <w:lang w:eastAsia="zh-CN"/>
          </w:rPr>
          <w:delText>d</w:delText>
        </w:r>
      </w:del>
      <w:r>
        <w:rPr>
          <w:lang w:eastAsia="zh-CN"/>
        </w:rPr>
        <w:t xml:space="preserve"> Freshness </w:t>
      </w:r>
      <w:r>
        <w:rPr>
          <w:rFonts w:hint="eastAsia"/>
          <w:lang w:eastAsia="zh-CN"/>
        </w:rPr>
        <w:t xml:space="preserve">Parameter </w:t>
      </w:r>
      <w:r>
        <w:rPr>
          <w:lang w:eastAsia="zh-CN"/>
        </w:rPr>
        <w:t>and 5GPRUK_Info</w:t>
      </w:r>
      <w:ins w:id="4216" w:author="Zhou Wei" w:date="2021-02-20T16:24:00Z">
        <w:r>
          <w:rPr>
            <w:rFonts w:hint="eastAsia"/>
            <w:lang w:eastAsia="zh-CN"/>
          </w:rPr>
          <w:t xml:space="preserve"> (</w:t>
        </w:r>
      </w:ins>
      <w:ins w:id="4217" w:author="Zhou Wei" w:date="2021-02-20T16:26:00Z">
        <w:r w:rsidRPr="005E2D85">
          <w:rPr>
            <w:iCs/>
            <w:lang w:eastAsia="zh-CN"/>
          </w:rPr>
          <w:t>if it exists</w:t>
        </w:r>
      </w:ins>
      <w:ins w:id="4218" w:author="Zhou Wei" w:date="2021-02-20T16:24:00Z">
        <w:r>
          <w:rPr>
            <w:rFonts w:hint="eastAsia"/>
            <w:lang w:eastAsia="zh-CN"/>
          </w:rPr>
          <w:t>)</w:t>
        </w:r>
      </w:ins>
      <w:r>
        <w:rPr>
          <w:lang w:eastAsia="zh-CN"/>
        </w:rPr>
        <w:t>.</w:t>
      </w:r>
    </w:p>
    <w:p w14:paraId="3E84ACAE" w14:textId="77777777" w:rsidR="00042D46" w:rsidRPr="00E56C89" w:rsidRDefault="00042D46" w:rsidP="00042D46">
      <w:pPr>
        <w:pStyle w:val="NO"/>
        <w:rPr>
          <w:ins w:id="4219" w:author="Zhou Wei" w:date="2021-02-20T19:36:00Z"/>
          <w:lang w:eastAsia="zh-CN"/>
        </w:rPr>
      </w:pPr>
      <w:ins w:id="4220" w:author="Zhou Wei" w:date="2021-02-20T19:36:00Z">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ins>
    </w:p>
    <w:p w14:paraId="02E17784" w14:textId="77777777" w:rsidR="00042D46" w:rsidRDefault="00042D46" w:rsidP="00042D46">
      <w:pPr>
        <w:rPr>
          <w:lang w:eastAsia="zh-CN"/>
        </w:rPr>
      </w:pPr>
      <w:del w:id="4221" w:author="Zhou Wei" w:date="2021-02-19T16:30:00Z">
        <w:r w:rsidDel="00EC6AB9">
          <w:rPr>
            <w:rFonts w:hint="eastAsia"/>
            <w:lang w:eastAsia="zh-CN"/>
          </w:rPr>
          <w:delText>13</w:delText>
        </w:r>
      </w:del>
      <w:ins w:id="4222" w:author="Zhou Wei" w:date="2021-02-19T16:30:00Z">
        <w:r>
          <w:rPr>
            <w:rFonts w:hint="eastAsia"/>
            <w:lang w:eastAsia="zh-CN"/>
          </w:rPr>
          <w:t>17</w:t>
        </w:r>
      </w:ins>
      <w:r>
        <w:rPr>
          <w:lang w:eastAsia="zh-CN"/>
        </w:rPr>
        <w:t>.</w:t>
      </w:r>
      <w:r>
        <w:rPr>
          <w:lang w:eastAsia="zh-CN"/>
        </w:rPr>
        <w:tab/>
      </w:r>
      <w:ins w:id="4223" w:author="Zhou Wei" w:date="2021-02-20T16:33:00Z">
        <w:r>
          <w:rPr>
            <w:rFonts w:hint="eastAsia"/>
            <w:lang w:eastAsia="zh-CN"/>
          </w:rPr>
          <w:t xml:space="preserve">In the case </w:t>
        </w:r>
      </w:ins>
      <w:ins w:id="4224" w:author="Zhou Wei" w:date="2021-02-20T16:28:00Z">
        <w:r>
          <w:rPr>
            <w:rFonts w:hint="eastAsia"/>
            <w:lang w:eastAsia="zh-CN"/>
          </w:rPr>
          <w:t xml:space="preserve">that </w:t>
        </w:r>
      </w:ins>
      <w:ins w:id="4225" w:author="Zhou Wei" w:date="2021-02-20T16:32:00Z">
        <w:r>
          <w:rPr>
            <w:rFonts w:hint="eastAsia"/>
            <w:lang w:eastAsia="zh-CN"/>
          </w:rPr>
          <w:t xml:space="preserve">there is a </w:t>
        </w:r>
      </w:ins>
      <w:ins w:id="4226" w:author="Zhou Wei" w:date="2021-02-20T16:28:00Z">
        <w:r>
          <w:rPr>
            <w:lang w:eastAsia="zh-CN"/>
          </w:rPr>
          <w:t xml:space="preserve">5GPRUK_Info </w:t>
        </w:r>
      </w:ins>
      <w:ins w:id="4227" w:author="Zhou Wei" w:date="2021-02-20T16:34:00Z">
        <w:r>
          <w:rPr>
            <w:rFonts w:hint="eastAsia"/>
            <w:lang w:eastAsia="zh-CN"/>
          </w:rPr>
          <w:t>in the message</w:t>
        </w:r>
      </w:ins>
      <w:ins w:id="4228" w:author="Zhou Wei" w:date="2021-02-20T16:28:00Z">
        <w:r>
          <w:rPr>
            <w:rFonts w:hint="eastAsia"/>
            <w:lang w:eastAsia="zh-CN"/>
          </w:rPr>
          <w:t xml:space="preserve">, </w:t>
        </w:r>
      </w:ins>
      <w:del w:id="4229" w:author="Zhou Wei" w:date="2021-02-20T16:28:00Z">
        <w:r w:rsidDel="005E2D85">
          <w:rPr>
            <w:lang w:eastAsia="zh-CN"/>
          </w:rPr>
          <w:delText xml:space="preserve">The </w:delText>
        </w:r>
      </w:del>
      <w:ins w:id="4230" w:author="Zhou Wei" w:date="2021-02-20T16:28:00Z">
        <w:r>
          <w:rPr>
            <w:rFonts w:hint="eastAsia"/>
            <w:lang w:eastAsia="zh-CN"/>
          </w:rPr>
          <w:t>t</w:t>
        </w:r>
        <w:r>
          <w:rPr>
            <w:lang w:eastAsia="zh-CN"/>
          </w:rPr>
          <w:t xml:space="preserve">he </w:t>
        </w:r>
      </w:ins>
      <w:r>
        <w:rPr>
          <w:lang w:eastAsia="zh-CN"/>
        </w:rPr>
        <w:t xml:space="preserve">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w:t>
      </w:r>
      <w:ins w:id="4231" w:author="Zhou Wei" w:date="2021-02-19T16:37:00Z">
        <w:r>
          <w:rPr>
            <w:lang w:eastAsia="zh-CN"/>
          </w:rPr>
          <w:t xml:space="preserve">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xml:space="preserve">. </w:t>
        </w:r>
      </w:ins>
      <w:r>
        <w:rPr>
          <w:lang w:eastAsia="zh-CN"/>
        </w:rPr>
        <w:t>The Remote UE further derives the 5G</w:t>
      </w:r>
      <w:ins w:id="4232" w:author="Zhou Wei" w:date="2021-02-19T16:25:00Z">
        <w:r w:rsidRPr="00491C0E">
          <w:rPr>
            <w:noProof/>
          </w:rPr>
          <w:t>K</w:t>
        </w:r>
        <w:r w:rsidRPr="00491C0E">
          <w:rPr>
            <w:noProof/>
            <w:vertAlign w:val="subscript"/>
          </w:rPr>
          <w:t>D</w:t>
        </w:r>
      </w:ins>
      <w:del w:id="4233" w:author="Zhou Wei" w:date="2021-02-19T16:25:00Z">
        <w:r w:rsidDel="00EC6AB9">
          <w:rPr>
            <w:lang w:eastAsia="zh-CN"/>
          </w:rPr>
          <w:delText>Kd</w:delText>
        </w:r>
      </w:del>
      <w:r>
        <w:rPr>
          <w:lang w:eastAsia="zh-CN"/>
        </w:rPr>
        <w:t xml:space="preserve"> and perform</w:t>
      </w:r>
      <w:r>
        <w:rPr>
          <w:rFonts w:hint="eastAsia"/>
          <w:lang w:eastAsia="zh-CN"/>
        </w:rPr>
        <w:t>s</w:t>
      </w:r>
      <w:r>
        <w:rPr>
          <w:lang w:eastAsia="zh-CN"/>
        </w:rPr>
        <w:t xml:space="preserve"> other procedure</w:t>
      </w:r>
      <w:del w:id="4234" w:author="Zhou Wei1" w:date="2021-03-03T22:46:00Z">
        <w:r w:rsidDel="002F0D9A">
          <w:rPr>
            <w:lang w:eastAsia="zh-CN"/>
          </w:rPr>
          <w:delText xml:space="preserve"> as specified in TS 33.536</w:delText>
        </w:r>
        <w:r w:rsidDel="002F0D9A">
          <w:rPr>
            <w:rFonts w:hint="eastAsia"/>
            <w:lang w:eastAsia="zh-CN"/>
          </w:rPr>
          <w:delText xml:space="preserve"> </w:delText>
        </w:r>
        <w:r w:rsidDel="002F0D9A">
          <w:rPr>
            <w:lang w:eastAsia="zh-CN"/>
          </w:rPr>
          <w:delText>[8]</w:delText>
        </w:r>
      </w:del>
      <w:r>
        <w:rPr>
          <w:lang w:eastAsia="zh-CN"/>
        </w:rPr>
        <w:t>.</w:t>
      </w:r>
    </w:p>
    <w:p w14:paraId="1EB2B070" w14:textId="77777777" w:rsidR="00042D46" w:rsidRPr="001D344A" w:rsidRDefault="00042D46" w:rsidP="00042D46">
      <w:pPr>
        <w:rPr>
          <w:lang w:eastAsia="zh-CN"/>
        </w:rPr>
      </w:pPr>
      <w:del w:id="4235" w:author="Zhou Wei" w:date="2021-02-20T19:35:00Z">
        <w:r w:rsidDel="009E6787">
          <w:rPr>
            <w:rFonts w:hint="eastAsia"/>
            <w:lang w:eastAsia="zh-CN"/>
          </w:rPr>
          <w:delText>14</w:delText>
        </w:r>
      </w:del>
      <w:ins w:id="4236" w:author="Zhou Wei" w:date="2021-02-20T19:35:00Z">
        <w:r>
          <w:rPr>
            <w:rFonts w:hint="eastAsia"/>
            <w:lang w:eastAsia="zh-CN"/>
          </w:rPr>
          <w:t>18</w:t>
        </w:r>
      </w:ins>
      <w:r>
        <w:rPr>
          <w:lang w:eastAsia="zh-CN"/>
        </w:rPr>
        <w:t>.</w:t>
      </w:r>
      <w:r>
        <w:rPr>
          <w:lang w:eastAsia="zh-CN"/>
        </w:rPr>
        <w:tab/>
        <w:t>The Remote UE sends Direct Security Mode Complete message to Relay UE</w:t>
      </w:r>
      <w:del w:id="4237" w:author="Zhou Wei1" w:date="2021-03-03T22:46:00Z">
        <w:r w:rsidDel="002F0D9A">
          <w:rPr>
            <w:lang w:eastAsia="zh-CN"/>
          </w:rPr>
          <w:delText xml:space="preserve"> as </w:delText>
        </w:r>
        <w:r w:rsidDel="002F0D9A">
          <w:rPr>
            <w:rFonts w:hint="eastAsia"/>
            <w:lang w:eastAsia="zh-CN"/>
          </w:rPr>
          <w:delText xml:space="preserve">specified </w:delText>
        </w:r>
        <w:r w:rsidDel="002F0D9A">
          <w:rPr>
            <w:lang w:eastAsia="zh-CN"/>
          </w:rPr>
          <w:delText>in TS 33.536</w:delText>
        </w:r>
        <w:r w:rsidDel="002F0D9A">
          <w:rPr>
            <w:rFonts w:hint="eastAsia"/>
            <w:lang w:eastAsia="zh-CN"/>
          </w:rPr>
          <w:delText xml:space="preserve"> </w:delText>
        </w:r>
        <w:r w:rsidDel="002F0D9A">
          <w:rPr>
            <w:lang w:eastAsia="zh-CN"/>
          </w:rPr>
          <w:delText>[8]</w:delText>
        </w:r>
      </w:del>
      <w:r>
        <w:rPr>
          <w:lang w:eastAsia="zh-CN"/>
        </w:rPr>
        <w:t>.</w:t>
      </w:r>
    </w:p>
    <w:p w14:paraId="482775FB" w14:textId="77777777" w:rsidR="00042D46" w:rsidRDefault="00042D46" w:rsidP="00042D46">
      <w:pPr>
        <w:jc w:val="center"/>
        <w:rPr>
          <w:rFonts w:eastAsia="微软雅黑"/>
        </w:rPr>
      </w:pPr>
      <w:ins w:id="4238" w:author="Zhou Wei1" w:date="2021-03-03T23:27:00Z">
        <w:r>
          <w:object w:dxaOrig="13065" w:dyaOrig="12780" w14:anchorId="7211407B">
            <v:shape id="_x0000_i1078" type="#_x0000_t75" style="width:481.45pt;height:470.7pt" o:ole="">
              <v:imagedata r:id="rId102" o:title=""/>
            </v:shape>
            <o:OLEObject Type="Embed" ProgID="Visio.Drawing.15" ShapeID="_x0000_i1078" DrawAspect="Content" ObjectID="_1677050987" r:id="rId103"/>
          </w:object>
        </w:r>
      </w:ins>
      <w:ins w:id="4239" w:author="Zhou Wei" w:date="2021-02-21T19:53:00Z">
        <w:del w:id="4240" w:author="Zhou Wei1" w:date="2021-03-03T23:27:00Z">
          <w:r w:rsidDel="00D92769">
            <w:object w:dxaOrig="13065" w:dyaOrig="12780" w14:anchorId="1AE394AA">
              <v:shape id="_x0000_i1079" type="#_x0000_t75" style="width:481.45pt;height:470.7pt" o:ole="">
                <v:imagedata r:id="rId104" o:title=""/>
              </v:shape>
              <o:OLEObject Type="Embed" ProgID="Visio.Drawing.15" ShapeID="_x0000_i1079" DrawAspect="Content" ObjectID="_1677050988" r:id="rId105"/>
            </w:object>
          </w:r>
        </w:del>
      </w:ins>
      <w:del w:id="4241" w:author="Zhou Wei" w:date="2021-02-20T21:55:00Z">
        <w:r w:rsidDel="00E1549B">
          <w:object w:dxaOrig="13351" w:dyaOrig="10515" w14:anchorId="27CAF97A">
            <v:shape id="_x0000_i1080" type="#_x0000_t75" style="width:481.45pt;height:378.8pt" o:ole="">
              <v:imagedata r:id="rId106" o:title=""/>
            </v:shape>
            <o:OLEObject Type="Embed" ProgID="Visio.Drawing.15" ShapeID="_x0000_i1080" DrawAspect="Content" ObjectID="_1677050989" r:id="rId107"/>
          </w:object>
        </w:r>
      </w:del>
    </w:p>
    <w:p w14:paraId="2CE5FEFE" w14:textId="77777777" w:rsidR="00042D46" w:rsidRDefault="00042D46" w:rsidP="00042D46">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4242" w:name="_Toc66119635"/>
      <w:bookmarkStart w:id="4243" w:name="_Toc66175185"/>
      <w:r>
        <w:rPr>
          <w:lang w:val="en-US"/>
        </w:rPr>
        <w:t>6.</w:t>
      </w:r>
      <w:r>
        <w:rPr>
          <w:rFonts w:hint="eastAsia"/>
          <w:lang w:val="en-US" w:eastAsia="zh-CN"/>
        </w:rPr>
        <w:t>30</w:t>
      </w:r>
      <w:r>
        <w:rPr>
          <w:lang w:val="en-US"/>
        </w:rPr>
        <w:t>.3</w:t>
      </w:r>
      <w:r>
        <w:rPr>
          <w:lang w:val="en-US"/>
        </w:rPr>
        <w:tab/>
        <w:t>Evaluation</w:t>
      </w:r>
      <w:bookmarkEnd w:id="3982"/>
      <w:bookmarkEnd w:id="3983"/>
      <w:bookmarkEnd w:id="3984"/>
      <w:bookmarkEnd w:id="3985"/>
      <w:bookmarkEnd w:id="3986"/>
      <w:bookmarkEnd w:id="4242"/>
      <w:bookmarkEnd w:id="4243"/>
    </w:p>
    <w:p w14:paraId="3B4BADA4" w14:textId="77777777" w:rsidR="00241A34" w:rsidRDefault="00241A34" w:rsidP="00241A34">
      <w:pPr>
        <w:rPr>
          <w:ins w:id="4244" w:author="Huawei" w:date="2021-02-22T11:17:00Z"/>
          <w:lang w:val="en-US"/>
        </w:rPr>
      </w:pPr>
      <w:bookmarkStart w:id="4245" w:name="_Toc62576273"/>
      <w:bookmarkStart w:id="4246" w:name="_Toc62576589"/>
      <w:bookmarkStart w:id="4247" w:name="_Toc62595953"/>
      <w:bookmarkStart w:id="4248" w:name="_Toc62596395"/>
      <w:bookmarkStart w:id="4249" w:name="_Toc62637774"/>
      <w:bookmarkStart w:id="4250" w:name="_Toc56775129"/>
      <w:ins w:id="4251" w:author="Huawei" w:date="2021-02-22T11:17:00Z">
        <w:r>
          <w:rPr>
            <w:lang w:val="en-US"/>
          </w:rPr>
          <w:t>Editor’s Note: Further evaluation is FFS.</w:t>
        </w:r>
      </w:ins>
    </w:p>
    <w:p w14:paraId="61513CD3" w14:textId="77777777" w:rsidR="00241A34" w:rsidRDefault="00241A34" w:rsidP="00241A34">
      <w:pPr>
        <w:rPr>
          <w:ins w:id="4252" w:author="Huawei" w:date="2021-02-22T11:17:00Z"/>
          <w:lang w:eastAsia="zh-CN"/>
        </w:rPr>
      </w:pPr>
      <w:ins w:id="4253" w:author="Huawei" w:date="2021-02-22T11:17:00Z">
        <w:r>
          <w:rPr>
            <w:lang w:val="en-US"/>
          </w:rPr>
          <w:t xml:space="preserve">This solution introduces a method to establish a secure connection between the </w:t>
        </w:r>
        <w:del w:id="4254" w:author="Zhou Wei" w:date="2021-03-02T10:30:00Z">
          <w:r w:rsidDel="0022352D">
            <w:rPr>
              <w:lang w:val="en-US"/>
            </w:rPr>
            <w:delText>r</w:delText>
          </w:r>
        </w:del>
      </w:ins>
      <w:ins w:id="4255" w:author="Zhou Wei" w:date="2021-03-02T10:30:00Z">
        <w:r>
          <w:rPr>
            <w:rFonts w:hint="eastAsia"/>
            <w:lang w:val="en-US" w:eastAsia="zh-CN"/>
          </w:rPr>
          <w:t>R</w:t>
        </w:r>
      </w:ins>
      <w:ins w:id="4256" w:author="Huawei" w:date="2021-02-22T11:17:00Z">
        <w:r>
          <w:rPr>
            <w:lang w:val="en-US"/>
          </w:rPr>
          <w:t>emote UE and the UE-to-Network Relay UE</w:t>
        </w:r>
      </w:ins>
      <w:ins w:id="4257" w:author="Zhou Wei" w:date="2021-03-02T10:30:00Z">
        <w:r>
          <w:rPr>
            <w:rFonts w:hint="eastAsia"/>
            <w:lang w:val="en-US" w:eastAsia="zh-CN"/>
          </w:rPr>
          <w:t>.</w:t>
        </w:r>
        <w:r w:rsidRPr="00F9058B">
          <w:t xml:space="preserve"> </w:t>
        </w:r>
        <w:r w:rsidRPr="00F9058B">
          <w:rPr>
            <w:lang w:val="en-US"/>
          </w:rPr>
          <w:t>This solution</w:t>
        </w:r>
      </w:ins>
      <w:ins w:id="4258" w:author="Huawei" w:date="2021-02-22T11:17:00Z">
        <w:r>
          <w:rPr>
            <w:lang w:val="en-US"/>
          </w:rPr>
          <w:t xml:space="preserve"> does not address</w:t>
        </w:r>
      </w:ins>
      <w:r>
        <w:rPr>
          <w:lang w:val="en-US"/>
        </w:rPr>
        <w:t xml:space="preserve"> </w:t>
      </w:r>
      <w:ins w:id="4259" w:author="Zhou Wei" w:date="2021-03-02T10:31:00Z">
        <w:r>
          <w:rPr>
            <w:rFonts w:hint="eastAsia"/>
            <w:lang w:val="en-US" w:eastAsia="zh-CN"/>
          </w:rPr>
          <w:t>a</w:t>
        </w:r>
      </w:ins>
      <w:ins w:id="4260" w:author="Huawei" w:date="2021-02-22T11:17:00Z">
        <w:r>
          <w:rPr>
            <w:lang w:val="en-US"/>
          </w:rPr>
          <w:t xml:space="preserve"> requirement in KI#3, </w:t>
        </w:r>
      </w:ins>
      <w:ins w:id="4261" w:author="Zhou Wei" w:date="2021-03-02T10:31:00Z">
        <w:r>
          <w:rPr>
            <w:rFonts w:hint="eastAsia"/>
            <w:lang w:val="en-US" w:eastAsia="zh-CN"/>
          </w:rPr>
          <w:t>that</w:t>
        </w:r>
      </w:ins>
      <w:ins w:id="4262" w:author="Huawei" w:date="2021-02-22T11:17:00Z">
        <w:r>
          <w:rPr>
            <w:lang w:val="en-US"/>
          </w:rPr>
          <w:t xml:space="preserve"> is</w:t>
        </w:r>
      </w:ins>
      <w:ins w:id="4263" w:author="Zhou Wei" w:date="2021-03-02T10:31:00Z">
        <w:r>
          <w:rPr>
            <w:rFonts w:hint="eastAsia"/>
            <w:lang w:val="en-US" w:eastAsia="zh-CN"/>
          </w:rPr>
          <w:t>,</w:t>
        </w:r>
      </w:ins>
      <w:ins w:id="4264" w:author="Huawei" w:date="2021-02-22T11:17:00Z">
        <w:r>
          <w:rPr>
            <w:lang w:val="en-US"/>
          </w:rPr>
          <w:t xml:space="preserve"> </w:t>
        </w:r>
        <w:r>
          <w:rPr>
            <w:lang w:eastAsia="zh-CN"/>
          </w:rPr>
          <w:t>Confidentiality protection, Integrity protection and replay-protection shall be supported between the remote UE and the 3GPP network.</w:t>
        </w:r>
      </w:ins>
    </w:p>
    <w:p w14:paraId="0497591A" w14:textId="77777777" w:rsidR="00241A34" w:rsidDel="00122458" w:rsidRDefault="00241A34" w:rsidP="00241A34">
      <w:pPr>
        <w:rPr>
          <w:del w:id="4265" w:author="Huawei" w:date="2021-02-22T11:17:00Z"/>
          <w:lang w:val="en-US" w:eastAsia="zh-CN"/>
        </w:rPr>
      </w:pPr>
      <w:del w:id="4266" w:author="Huawei" w:date="2021-02-22T11:17:00Z">
        <w:r w:rsidDel="00122458">
          <w:rPr>
            <w:lang w:val="en-US" w:eastAsia="zh-CN"/>
          </w:rPr>
          <w:delText>TBD</w:delText>
        </w:r>
      </w:del>
    </w:p>
    <w:p w14:paraId="79A2CA53" w14:textId="78176CE9" w:rsidR="003428DF" w:rsidRDefault="003428DF" w:rsidP="003428DF">
      <w:pPr>
        <w:pStyle w:val="2"/>
      </w:pPr>
      <w:bookmarkStart w:id="4267" w:name="_Toc66119636"/>
      <w:bookmarkStart w:id="4268" w:name="_Toc66175186"/>
      <w:r>
        <w:t>6.</w:t>
      </w:r>
      <w:r>
        <w:rPr>
          <w:rFonts w:hint="eastAsia"/>
          <w:lang w:eastAsia="zh-CN"/>
        </w:rPr>
        <w:t>31</w:t>
      </w:r>
      <w:r>
        <w:tab/>
        <w:t>Solution #</w:t>
      </w:r>
      <w:r>
        <w:rPr>
          <w:rFonts w:hint="eastAsia"/>
          <w:lang w:eastAsia="zh-CN"/>
        </w:rPr>
        <w:t>31</w:t>
      </w:r>
      <w:r>
        <w:t>: Use of authorization tokens in UE-to-UE relay</w:t>
      </w:r>
      <w:bookmarkEnd w:id="4245"/>
      <w:bookmarkEnd w:id="4246"/>
      <w:bookmarkEnd w:id="4247"/>
      <w:bookmarkEnd w:id="4248"/>
      <w:bookmarkEnd w:id="4249"/>
      <w:bookmarkEnd w:id="4267"/>
      <w:bookmarkEnd w:id="4268"/>
    </w:p>
    <w:p w14:paraId="7538DCFE" w14:textId="5F72A05D" w:rsidR="003428DF" w:rsidRDefault="003428DF" w:rsidP="003428DF">
      <w:pPr>
        <w:pStyle w:val="3"/>
      </w:pPr>
      <w:bookmarkStart w:id="4269" w:name="_Toc62576274"/>
      <w:bookmarkStart w:id="4270" w:name="_Toc62576590"/>
      <w:bookmarkStart w:id="4271" w:name="_Toc62595954"/>
      <w:bookmarkStart w:id="4272" w:name="_Toc62596396"/>
      <w:bookmarkStart w:id="4273" w:name="_Toc62637775"/>
      <w:bookmarkStart w:id="4274" w:name="_Toc66119637"/>
      <w:bookmarkStart w:id="4275" w:name="_Toc66175187"/>
      <w:r>
        <w:t>6.</w:t>
      </w:r>
      <w:r>
        <w:rPr>
          <w:rFonts w:hint="eastAsia"/>
          <w:lang w:eastAsia="zh-CN"/>
        </w:rPr>
        <w:t>31</w:t>
      </w:r>
      <w:r>
        <w:t>.1</w:t>
      </w:r>
      <w:r>
        <w:tab/>
        <w:t>Introduction</w:t>
      </w:r>
      <w:bookmarkEnd w:id="4269"/>
      <w:bookmarkEnd w:id="4270"/>
      <w:bookmarkEnd w:id="4271"/>
      <w:bookmarkEnd w:id="4272"/>
      <w:bookmarkEnd w:id="4273"/>
      <w:bookmarkEnd w:id="4274"/>
      <w:bookmarkEnd w:id="4275"/>
    </w:p>
    <w:p w14:paraId="2182EC71" w14:textId="77777777" w:rsidR="003428DF" w:rsidRDefault="003428DF" w:rsidP="003428DF">
      <w:proofErr w:type="gramStart"/>
      <w:r w:rsidRPr="00A7799E">
        <w:t xml:space="preserve">This </w:t>
      </w:r>
      <w:r>
        <w:t>solution address key issue #7 (A</w:t>
      </w:r>
      <w:r w:rsidRPr="005C53EF">
        <w:t>uthorization in the UE-to-UE relay scenario</w:t>
      </w:r>
      <w:r>
        <w:t>)</w:t>
      </w:r>
      <w:r w:rsidRPr="00A7799E">
        <w:t>.</w:t>
      </w:r>
      <w:proofErr w:type="gramEnd"/>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lastRenderedPageBreak/>
        <w:t>This solution proposes to use authorization tokens as in OAuth 2.0 to indicate that the source UE or the UE-to-UE relay are authorized to to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4276" w:name="_Toc62576275"/>
      <w:bookmarkStart w:id="4277" w:name="_Toc62576591"/>
      <w:bookmarkStart w:id="4278" w:name="_Toc62595955"/>
      <w:bookmarkStart w:id="4279" w:name="_Toc62596397"/>
      <w:bookmarkStart w:id="4280" w:name="_Toc62637776"/>
      <w:bookmarkStart w:id="4281" w:name="_Toc66119638"/>
      <w:bookmarkStart w:id="4282" w:name="_Toc66175188"/>
      <w:r>
        <w:t>6.</w:t>
      </w:r>
      <w:r>
        <w:rPr>
          <w:rFonts w:hint="eastAsia"/>
          <w:lang w:eastAsia="zh-CN"/>
        </w:rPr>
        <w:t>31</w:t>
      </w:r>
      <w:r>
        <w:t>.2</w:t>
      </w:r>
      <w:r>
        <w:tab/>
        <w:t>Solution details</w:t>
      </w:r>
      <w:bookmarkEnd w:id="4276"/>
      <w:bookmarkEnd w:id="4277"/>
      <w:bookmarkEnd w:id="4278"/>
      <w:bookmarkEnd w:id="4279"/>
      <w:bookmarkEnd w:id="4280"/>
      <w:bookmarkEnd w:id="4281"/>
      <w:bookmarkEnd w:id="4282"/>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7777777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81" type="#_x0000_t75" style="width:506.7pt;height:454.55pt" o:ole="">
            <v:imagedata r:id="rId108" o:title=""/>
          </v:shape>
          <o:OLEObject Type="Embed" ProgID="Visio.Drawing.15" ShapeID="_x0000_i1081" DrawAspect="Content" ObjectID="_1677050990" r:id="rId109"/>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lastRenderedPageBreak/>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UDM, PCF or ProSe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77777777" w:rsidR="003428DF" w:rsidRDefault="003428DF" w:rsidP="003428DF">
      <w:pPr>
        <w:pStyle w:val="IvDbodytext"/>
        <w:rPr>
          <w:rFonts w:ascii="Times New Roman" w:hAnsi="Times New Roman"/>
        </w:rPr>
      </w:pPr>
      <w:r>
        <w:rPr>
          <w:rFonts w:ascii="Times New Roman" w:hAnsi="Times New Roman"/>
        </w:rPr>
        <w:lastRenderedPageBreak/>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82" type="#_x0000_t75" style="width:338.5pt;height:195.6pt" o:ole="">
            <v:imagedata r:id="rId110" o:title=""/>
          </v:shape>
          <o:OLEObject Type="Embed" ProgID="Visio.Drawing.15" ShapeID="_x0000_i1082" DrawAspect="Content" ObjectID="_1677050991" r:id="rId111"/>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4283" w:name="_Toc62576276"/>
      <w:bookmarkStart w:id="4284" w:name="_Toc62576592"/>
      <w:bookmarkStart w:id="4285" w:name="_Toc62595956"/>
      <w:bookmarkStart w:id="4286" w:name="_Toc62596398"/>
      <w:bookmarkStart w:id="4287" w:name="_Toc62637777"/>
      <w:bookmarkStart w:id="4288" w:name="_Toc66119639"/>
      <w:bookmarkStart w:id="4289" w:name="_Toc66175189"/>
      <w:r>
        <w:t>6.</w:t>
      </w:r>
      <w:r>
        <w:rPr>
          <w:rFonts w:hint="eastAsia"/>
          <w:lang w:eastAsia="zh-CN"/>
        </w:rPr>
        <w:t>31</w:t>
      </w:r>
      <w:r>
        <w:t>.</w:t>
      </w:r>
      <w:r w:rsidR="006F448C">
        <w:rPr>
          <w:rFonts w:hint="eastAsia"/>
          <w:lang w:eastAsia="zh-CN"/>
        </w:rPr>
        <w:t>3</w:t>
      </w:r>
      <w:r>
        <w:tab/>
        <w:t>Evaluation</w:t>
      </w:r>
      <w:bookmarkEnd w:id="4283"/>
      <w:bookmarkEnd w:id="4284"/>
      <w:bookmarkEnd w:id="4285"/>
      <w:bookmarkEnd w:id="4286"/>
      <w:bookmarkEnd w:id="4287"/>
      <w:bookmarkEnd w:id="4288"/>
      <w:bookmarkEnd w:id="4289"/>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77777777" w:rsidR="00F93F14" w:rsidRPr="00363FF9" w:rsidRDefault="00F93F14" w:rsidP="00F93F14">
      <w:pPr>
        <w:pStyle w:val="2"/>
      </w:pPr>
      <w:bookmarkStart w:id="4290" w:name="_Toc56421137"/>
      <w:bookmarkStart w:id="4291" w:name="_Toc66119640"/>
      <w:bookmarkStart w:id="4292" w:name="_Toc66175190"/>
      <w:bookmarkStart w:id="4293" w:name="_Toc62576281"/>
      <w:bookmarkStart w:id="4294" w:name="_Toc62576597"/>
      <w:bookmarkStart w:id="4295" w:name="_Toc62595961"/>
      <w:bookmarkStart w:id="4296" w:name="_Toc62596403"/>
      <w:bookmarkStart w:id="4297" w:name="_Toc62637782"/>
      <w:bookmarkEnd w:id="4250"/>
      <w:r>
        <w:t>6.32</w:t>
      </w:r>
      <w:r>
        <w:tab/>
      </w:r>
      <w:bookmarkEnd w:id="4290"/>
      <w:r>
        <w:t>Solution #32: Mitigating</w:t>
      </w:r>
      <w:r w:rsidRPr="0071111C">
        <w:t xml:space="preserve"> privacy issues of </w:t>
      </w:r>
      <w:r>
        <w:t>relay service codes and PDU parameters for L3 UE-to-NW relays.</w:t>
      </w:r>
      <w:bookmarkEnd w:id="4291"/>
      <w:bookmarkEnd w:id="4292"/>
      <w:r>
        <w:t xml:space="preserve"> </w:t>
      </w:r>
    </w:p>
    <w:p w14:paraId="43B288D9" w14:textId="77777777" w:rsidR="00F93F14" w:rsidRDefault="00F93F14" w:rsidP="00F93F14">
      <w:pPr>
        <w:pStyle w:val="3"/>
        <w:rPr>
          <w:lang w:val="en-US" w:eastAsia="en-GB"/>
        </w:rPr>
      </w:pPr>
      <w:bookmarkStart w:id="4298" w:name="_Toc66119641"/>
      <w:bookmarkStart w:id="4299" w:name="_Toc66175191"/>
      <w:r>
        <w:rPr>
          <w:lang w:val="en-US" w:eastAsia="en-GB"/>
        </w:rPr>
        <w:t>6.32.1</w:t>
      </w:r>
      <w:r>
        <w:rPr>
          <w:lang w:val="en-US" w:eastAsia="en-GB"/>
        </w:rPr>
        <w:tab/>
        <w:t>Introduction</w:t>
      </w:r>
      <w:bookmarkEnd w:id="4298"/>
      <w:bookmarkEnd w:id="4299"/>
    </w:p>
    <w:p w14:paraId="3338CC5E" w14:textId="77777777" w:rsidR="00F93F14" w:rsidRDefault="00F93F14" w:rsidP="00F93F14">
      <w:pPr>
        <w:keepLines/>
      </w:pPr>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2504FC54" w14:textId="77777777" w:rsidR="00F93F14" w:rsidRDefault="00F93F14" w:rsidP="00F93F14">
      <w:pPr>
        <w:keepLines/>
      </w:pPr>
      <w:r>
        <w:t>This solution builds on top of solutions for key issues #4 and #9 (such as solution #1, #6, #10, #</w:t>
      </w:r>
      <w:proofErr w:type="gramStart"/>
      <w:r>
        <w:t>15, …)</w:t>
      </w:r>
      <w:proofErr w:type="gramEnd"/>
      <w:r>
        <w:t xml:space="preserve"> by adding a mechanism for updating relay service codes for Remote UEs and UE-to-Network Relays to mitigate privacy issues. </w:t>
      </w:r>
    </w:p>
    <w:p w14:paraId="4B50F59C" w14:textId="77777777" w:rsidR="00F93F14" w:rsidRDefault="00F93F14" w:rsidP="00F93F14">
      <w:pPr>
        <w:keepLines/>
        <w:ind w:left="284" w:firstLine="1"/>
      </w:pPr>
      <w:r>
        <w:lastRenderedPageBreak/>
        <w:t>NOTE 1: how exactly this mechanism is to be integrated with solutions for key issues #4 and #9 depends on which solution is selected as baseline for normative work, and details can be defined during normative phase.</w:t>
      </w:r>
    </w:p>
    <w:p w14:paraId="7BEB4C5E" w14:textId="77777777" w:rsidR="00F93F14" w:rsidRDefault="00F93F14" w:rsidP="00F93F14">
      <w:pPr>
        <w:keepLines/>
        <w:rPr>
          <w:lang w:eastAsia="zh-CN"/>
        </w:rPr>
      </w:pPr>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p>
    <w:p w14:paraId="0CDDA52B" w14:textId="77777777" w:rsidR="00F93F14" w:rsidRDefault="00F93F14" w:rsidP="00F93F14">
      <w:pPr>
        <w:keepLines/>
        <w:rPr>
          <w:lang w:eastAsia="zh-CN"/>
        </w:rPr>
      </w:pPr>
      <w:r>
        <w:rPr>
          <w:lang w:eastAsia="zh-CN"/>
        </w:rPr>
        <w:t>In this solution, in line with solution #35 of TR 23.752, it is assumed that the Relay Service Codes are provisioned to the Remote UE and UE-to-Network Relay by the PCF. The PCF is assumed to</w:t>
      </w:r>
      <w:ins w:id="4300" w:author="wd" w:date="2021-02-17T21:51:00Z">
        <w:r>
          <w:rPr>
            <w:lang w:eastAsia="zh-CN"/>
          </w:rPr>
          <w:t xml:space="preserve"> </w:t>
        </w:r>
      </w:ins>
      <w:r>
        <w:rPr>
          <w:lang w:eastAsia="zh-CN"/>
        </w:rPr>
        <w:t xml:space="preserve">be the same for both the Remote UE and the UE-to-Network relay. It is further assumed that the allocation of (new) Relay Service Codes may be done by the PCF itself or may be done in cooperation with the DDNMF. </w:t>
      </w:r>
    </w:p>
    <w:p w14:paraId="2E160F34" w14:textId="77777777" w:rsidR="00F93F14" w:rsidRDefault="00F93F14" w:rsidP="00F93F14">
      <w:pPr>
        <w:keepLines/>
        <w:ind w:left="284"/>
        <w:rPr>
          <w:lang w:eastAsia="zh-CN"/>
        </w:rPr>
      </w:pPr>
      <w:r>
        <w:rPr>
          <w:lang w:eastAsia="zh-CN"/>
        </w:rPr>
        <w:t xml:space="preserve">NOTE 2: The details on whether the PCF or the DDNMF allocate (new) </w:t>
      </w:r>
      <w:proofErr w:type="gramStart"/>
      <w:r>
        <w:rPr>
          <w:lang w:eastAsia="zh-CN"/>
        </w:rPr>
        <w:t>Relay</w:t>
      </w:r>
      <w:proofErr w:type="gramEnd"/>
      <w:r>
        <w:rPr>
          <w:lang w:eastAsia="zh-CN"/>
        </w:rPr>
        <w:t xml:space="preserve"> Service Codes and how the PCF and the DDNMF may cooperate are left for SA2 to decide, and are not further elaborated in this solution.</w:t>
      </w:r>
    </w:p>
    <w:p w14:paraId="1F521AA7" w14:textId="77777777" w:rsidR="00F93F14" w:rsidRDefault="00F93F14" w:rsidP="00F93F14">
      <w:pPr>
        <w:keepLines/>
        <w:ind w:left="284"/>
      </w:pPr>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p>
    <w:p w14:paraId="2BD54D90" w14:textId="77777777" w:rsidR="00F93F14" w:rsidRDefault="00F93F14" w:rsidP="00F93F14">
      <w:pPr>
        <w:keepLines/>
      </w:pPr>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p>
    <w:p w14:paraId="310D5F6F" w14:textId="77777777" w:rsidR="00F93F14" w:rsidRDefault="00F93F14" w:rsidP="00F93F14">
      <w:pPr>
        <w:pStyle w:val="3"/>
        <w:rPr>
          <w:lang w:val="en-US" w:eastAsia="en-GB"/>
        </w:rPr>
      </w:pPr>
      <w:bookmarkStart w:id="4301" w:name="_Toc66119642"/>
      <w:bookmarkStart w:id="4302" w:name="_Toc66175192"/>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4301"/>
      <w:bookmarkEnd w:id="4302"/>
    </w:p>
    <w:p w14:paraId="69130228" w14:textId="77777777" w:rsidR="00F93F14" w:rsidRDefault="00F93F14" w:rsidP="00F93F14">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1946BAC2" w14:textId="77777777" w:rsidR="00F93F14" w:rsidRDefault="00F93F14" w:rsidP="00F93F14">
      <w:ins w:id="4303" w:author="wd" w:date="2021-02-22T12:56:00Z">
        <w:r>
          <w:rPr>
            <w:noProof/>
          </w:rPr>
          <w:object w:dxaOrig="9736" w:dyaOrig="9645" w14:anchorId="08E5582A">
            <v:shape id="_x0000_i1083" type="#_x0000_t75" alt="" style="width:519.05pt;height:511.5pt" o:ole="">
              <v:imagedata r:id="rId112" o:title=""/>
            </v:shape>
            <o:OLEObject Type="Embed" ProgID="Visio.Drawing.15" ShapeID="_x0000_i1083" DrawAspect="Content" ObjectID="_1677050992" r:id="rId113"/>
          </w:object>
        </w:r>
      </w:ins>
      <w:del w:id="4304" w:author="wd" w:date="2021-02-22T12:56:00Z">
        <w:r w:rsidDel="00E21FE0">
          <w:rPr>
            <w:noProof/>
          </w:rPr>
          <w:object w:dxaOrig="9721" w:dyaOrig="9630" w14:anchorId="617400EC">
            <v:shape id="_x0000_i1084" type="#_x0000_t75" alt="" style="width:517.95pt;height:511pt;mso-width-percent:0;mso-height-percent:0;mso-width-percent:0;mso-height-percent:0" o:ole="">
              <v:imagedata r:id="rId114" o:title=""/>
            </v:shape>
            <o:OLEObject Type="Embed" ProgID="Visio.Drawing.15" ShapeID="_x0000_i1084" DrawAspect="Content" ObjectID="_1677050993" r:id="rId115"/>
          </w:object>
        </w:r>
      </w:del>
    </w:p>
    <w:p w14:paraId="066F8F89" w14:textId="77777777" w:rsidR="00F93F14" w:rsidRDefault="00F93F14" w:rsidP="00F93F14">
      <w:pPr>
        <w:pStyle w:val="TF"/>
      </w:pPr>
      <w:r>
        <w:t xml:space="preserve">Figure </w:t>
      </w:r>
      <w:r w:rsidRPr="003005F3">
        <w:t>6.</w:t>
      </w:r>
      <w:ins w:id="4305" w:author="wd" w:date="2021-02-17T11:08:00Z">
        <w:r>
          <w:t>32</w:t>
        </w:r>
      </w:ins>
      <w:del w:id="4306" w:author="wd" w:date="2021-02-17T11:08:00Z">
        <w:r w:rsidDel="00A63F26">
          <w:rPr>
            <w:rFonts w:hint="eastAsia"/>
            <w:lang w:eastAsia="zh-CN"/>
          </w:rPr>
          <w:delText>1</w:delText>
        </w:r>
      </w:del>
      <w:r w:rsidRPr="003005F3">
        <w:t>.</w:t>
      </w:r>
      <w:ins w:id="4307" w:author="wd" w:date="2021-02-17T11:09:00Z">
        <w:r>
          <w:t>2</w:t>
        </w:r>
      </w:ins>
      <w:del w:id="4308" w:author="wd" w:date="2021-02-17T11:09:00Z">
        <w:r w:rsidDel="00A63F26">
          <w:delText>X</w:delText>
        </w:r>
      </w:del>
      <w:r w:rsidRPr="003005F3">
        <w:t>-1</w:t>
      </w:r>
      <w:r>
        <w:t xml:space="preserve">: </w:t>
      </w:r>
      <w:r w:rsidRPr="003005F3">
        <w:t xml:space="preserve">Procedural call flow for </w:t>
      </w:r>
      <w:r>
        <w:t>updating relay service codes to mitigate privacy issues</w:t>
      </w:r>
    </w:p>
    <w:p w14:paraId="66120AC6" w14:textId="77777777" w:rsidR="00F93F14" w:rsidRDefault="00F93F14" w:rsidP="00F93F14">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w:t>
      </w:r>
      <w:ins w:id="4309" w:author="wd" w:date="2021-02-17T23:18:00Z">
        <w:r>
          <w:rPr>
            <w:lang w:eastAsia="zh-CN"/>
          </w:rPr>
          <w:t xml:space="preserve">long term </w:t>
        </w:r>
      </w:ins>
      <w:r>
        <w:rPr>
          <w:lang w:eastAsia="zh-CN"/>
        </w:rPr>
        <w:t xml:space="preserve">security material for </w:t>
      </w:r>
      <w:ins w:id="4310" w:author="wd" w:date="2021-02-17T23:35:00Z">
        <w:r>
          <w:rPr>
            <w:lang w:eastAsia="zh-CN"/>
          </w:rPr>
          <w:t xml:space="preserve">ProSe </w:t>
        </w:r>
      </w:ins>
      <w:r>
        <w:rPr>
          <w:lang w:eastAsia="zh-CN"/>
        </w:rPr>
        <w:t xml:space="preserve">discovery (e.g. </w:t>
      </w:r>
      <w:ins w:id="4311" w:author="wd" w:date="2021-02-17T23:37:00Z">
        <w:r>
          <w:rPr>
            <w:lang w:eastAsia="zh-CN"/>
          </w:rPr>
          <w:t xml:space="preserve">root </w:t>
        </w:r>
      </w:ins>
      <w:r>
        <w:rPr>
          <w:lang w:eastAsia="zh-CN"/>
        </w:rPr>
        <w:t>discovery key</w:t>
      </w:r>
      <w:ins w:id="4312" w:author="wd" w:date="2021-02-17T23:34:00Z">
        <w:r>
          <w:rPr>
            <w:lang w:eastAsia="zh-CN"/>
          </w:rPr>
          <w:t xml:space="preserve"> such as PSDK</w:t>
        </w:r>
      </w:ins>
      <w:ins w:id="4313" w:author="wd" w:date="2021-02-17T23:38:00Z">
        <w:r>
          <w:rPr>
            <w:lang w:eastAsia="zh-CN"/>
          </w:rPr>
          <w:t xml:space="preserve"> as defined in TS 33.303</w:t>
        </w:r>
      </w:ins>
      <w:r>
        <w:rPr>
          <w:lang w:eastAsia="zh-CN"/>
        </w:rPr>
        <w:t>) and for relay connections (e.g.</w:t>
      </w:r>
      <w:ins w:id="4314" w:author="wd" w:date="2021-02-17T23:37:00Z">
        <w:r>
          <w:rPr>
            <w:lang w:eastAsia="zh-CN"/>
          </w:rPr>
          <w:t xml:space="preserve"> root relay connection key, such as</w:t>
        </w:r>
      </w:ins>
      <w:r>
        <w:rPr>
          <w:lang w:eastAsia="zh-CN"/>
        </w:rPr>
        <w:t xml:space="preserve"> </w:t>
      </w:r>
      <w:del w:id="4315" w:author="wd" w:date="2021-02-17T23:21:00Z">
        <w:r w:rsidRPr="00C15ACC" w:rsidDel="00B11E15">
          <w:delText>K</w:delText>
        </w:r>
        <w:r w:rsidRPr="00C15ACC" w:rsidDel="00B11E15">
          <w:rPr>
            <w:vertAlign w:val="subscript"/>
          </w:rPr>
          <w:delText>relay</w:delText>
        </w:r>
        <w:r w:rsidDel="00B11E15">
          <w:rPr>
            <w:lang w:val="en-US" w:eastAsia="en-GB"/>
          </w:rPr>
          <w:delText xml:space="preserve">, </w:delText>
        </w:r>
      </w:del>
      <w:r>
        <w:rPr>
          <w:lang w:val="en-US" w:eastAsia="en-GB"/>
        </w:rPr>
        <w:t>PRUK</w:t>
      </w:r>
      <w:ins w:id="4316" w:author="wd" w:date="2021-02-17T23:38:00Z">
        <w:r>
          <w:rPr>
            <w:lang w:val="en-US" w:eastAsia="en-GB"/>
          </w:rPr>
          <w:t xml:space="preserve"> as defined in TS 33.303</w:t>
        </w:r>
      </w:ins>
      <w:del w:id="4317" w:author="wd" w:date="2021-02-17T23:31:00Z">
        <w:r w:rsidDel="000B3FE8">
          <w:rPr>
            <w:lang w:val="en-US" w:eastAsia="en-GB"/>
          </w:rPr>
          <w:delText>, REAR key</w:delText>
        </w:r>
      </w:del>
      <w:r>
        <w:rPr>
          <w:lang w:val="en-US" w:eastAsia="en-GB"/>
        </w:rPr>
        <w:t>), possibly with security material to allow direct communication over</w:t>
      </w:r>
      <w:r>
        <w:rPr>
          <w:lang w:eastAsia="zh-CN"/>
        </w:rPr>
        <w:t xml:space="preserve"> PC5 (e.g.</w:t>
      </w:r>
      <w:ins w:id="4318" w:author="wd" w:date="2021-02-17T21:55:00Z">
        <w:r>
          <w:rPr>
            <w:lang w:eastAsia="zh-CN"/>
          </w:rPr>
          <w:t xml:space="preserve"> </w:t>
        </w:r>
      </w:ins>
      <w:ins w:id="4319" w:author="wd" w:date="2021-02-17T21:56:00Z">
        <w:r>
          <w:rPr>
            <w:lang w:eastAsia="zh-CN"/>
          </w:rPr>
          <w:t>the l</w:t>
        </w:r>
      </w:ins>
      <w:ins w:id="4320" w:author="wd" w:date="2021-02-17T21:55:00Z">
        <w:r w:rsidRPr="009641F1">
          <w:rPr>
            <w:lang w:eastAsia="zh-CN"/>
          </w:rPr>
          <w:t>ong term credentials</w:t>
        </w:r>
      </w:ins>
      <w:ins w:id="4321" w:author="wd" w:date="2021-02-17T21:57:00Z">
        <w:r>
          <w:rPr>
            <w:lang w:eastAsia="zh-CN"/>
          </w:rPr>
          <w:t xml:space="preserve"> in TS 33.536</w:t>
        </w:r>
      </w:ins>
      <w:ins w:id="4322" w:author="wd" w:date="2021-02-17T21:55:00Z">
        <w:r>
          <w:rPr>
            <w:lang w:eastAsia="zh-CN"/>
          </w:rPr>
          <w:t xml:space="preserve"> that</w:t>
        </w:r>
        <w:r w:rsidRPr="009641F1">
          <w:rPr>
            <w:lang w:eastAsia="zh-CN"/>
          </w:rPr>
          <w:t xml:space="preserve"> form the root of the security of the PC5 unicast link</w:t>
        </w:r>
      </w:ins>
      <w:ins w:id="4323" w:author="wd" w:date="2021-02-17T21:56:00Z">
        <w:r>
          <w:rPr>
            <w:lang w:eastAsia="zh-CN"/>
          </w:rPr>
          <w:t xml:space="preserve"> to derive</w:t>
        </w:r>
      </w:ins>
      <w:r>
        <w:rPr>
          <w:lang w:eastAsia="zh-CN"/>
        </w:rPr>
        <w:t xml:space="preserve"> </w:t>
      </w:r>
      <w:r>
        <w:t>K</w:t>
      </w:r>
      <w:r>
        <w:rPr>
          <w:vertAlign w:val="subscript"/>
        </w:rPr>
        <w:t>NRP</w:t>
      </w:r>
      <w:r>
        <w:t>).</w:t>
      </w:r>
    </w:p>
    <w:p w14:paraId="5D342F8F" w14:textId="77777777" w:rsidR="00F93F14" w:rsidRDefault="00F93F14" w:rsidP="00F93F14">
      <w:pPr>
        <w:rPr>
          <w:lang w:eastAsia="zh-CN"/>
        </w:rPr>
      </w:pPr>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and the UE-to-Network relay should be provisioned with a set of spare Relay Service Codes.</w:t>
      </w:r>
    </w:p>
    <w:p w14:paraId="361174CA" w14:textId="77777777" w:rsidR="00F93F14" w:rsidRDefault="00F93F14" w:rsidP="00F93F14">
      <w:pPr>
        <w:ind w:left="568"/>
        <w:rPr>
          <w:lang w:val="en-US" w:eastAsia="en-GB"/>
        </w:rPr>
      </w:pPr>
      <w:r>
        <w:rPr>
          <w:lang w:val="en-US" w:eastAsia="en-GB"/>
        </w:rPr>
        <w:lastRenderedPageBreak/>
        <w:t xml:space="preserve">NOTE 3: For step 0a and 0b the Remote UE and the UE-to-Network relay are assumed to be in coverage. For subsequent steps 1 through 9, the Remote UE </w:t>
      </w:r>
      <w:del w:id="4324" w:author="wd" w:date="2021-02-17T22:26:00Z">
        <w:r w:rsidDel="00475166">
          <w:rPr>
            <w:lang w:val="en-US" w:eastAsia="en-GB"/>
          </w:rPr>
          <w:delText>is assumed to</w:delText>
        </w:r>
      </w:del>
      <w:ins w:id="4325" w:author="wd" w:date="2021-02-17T22:26:00Z">
        <w:r>
          <w:rPr>
            <w:lang w:val="en-US" w:eastAsia="en-GB"/>
          </w:rPr>
          <w:t>can</w:t>
        </w:r>
      </w:ins>
      <w:r>
        <w:rPr>
          <w:lang w:val="en-US" w:eastAsia="en-GB"/>
        </w:rPr>
        <w:t xml:space="preserve"> be out of coverage, and the UE-to-Network relay is assumed to be in coverage.</w:t>
      </w:r>
    </w:p>
    <w:p w14:paraId="56BA3C2D" w14:textId="77777777" w:rsidR="00F93F14" w:rsidRDefault="00F93F14" w:rsidP="00F93F14">
      <w:pPr>
        <w:rPr>
          <w:lang w:val="en-US" w:eastAsia="en-GB"/>
        </w:rPr>
      </w:pPr>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w:t>
      </w:r>
      <w:ins w:id="4326" w:author="wd" w:date="2021-02-18T14:40:00Z">
        <w:r>
          <w:rPr>
            <w:lang w:val="en-US" w:eastAsia="en-GB"/>
          </w:rPr>
          <w:t xml:space="preserve"> </w:t>
        </w:r>
        <w:r w:rsidRPr="006A17D0">
          <w:rPr>
            <w:lang w:val="en-US" w:eastAsia="en-GB"/>
          </w:rPr>
          <w:t>(i.e. ID_Relay)</w:t>
        </w:r>
      </w:ins>
      <w:ins w:id="4327" w:author="wd" w:date="2021-02-17T22:56:00Z">
        <w:r>
          <w:rPr>
            <w:lang w:val="en-US" w:eastAsia="en-GB"/>
          </w:rPr>
          <w:t xml:space="preserve"> and </w:t>
        </w:r>
        <w:r>
          <w:t>a</w:t>
        </w:r>
      </w:ins>
      <w:ins w:id="4328" w:author="wd" w:date="2021-02-18T00:21:00Z">
        <w:r>
          <w:t xml:space="preserve"> fresh</w:t>
        </w:r>
      </w:ins>
      <w:ins w:id="4329" w:author="wd" w:date="2021-02-17T22:56:00Z">
        <w:r>
          <w:t xml:space="preserve"> nonce N_Relay</w:t>
        </w:r>
      </w:ins>
      <w:r w:rsidRPr="004B4D2C">
        <w:rPr>
          <w:lang w:val="en-US" w:eastAsia="en-GB"/>
        </w:rPr>
        <w:t xml:space="preserve"> to the Remote UE during discovery</w:t>
      </w:r>
      <w:r>
        <w:rPr>
          <w:lang w:val="en-US" w:eastAsia="en-GB"/>
        </w:rPr>
        <w:t>.</w:t>
      </w:r>
    </w:p>
    <w:p w14:paraId="41A37F89" w14:textId="77777777" w:rsidR="00F93F14" w:rsidRDefault="00F93F14" w:rsidP="00F93F14">
      <w:pPr>
        <w:rPr>
          <w:ins w:id="4330" w:author="wd" w:date="2021-02-17T23:49:00Z"/>
          <w:lang w:eastAsia="zh-CN"/>
        </w:rPr>
      </w:pPr>
      <w:r w:rsidRPr="00847E2D">
        <w:rPr>
          <w:b/>
          <w:bCs/>
          <w:lang w:val="en-US" w:eastAsia="en-GB"/>
        </w:rPr>
        <w:t xml:space="preserve">Step 2: </w:t>
      </w:r>
      <w:r>
        <w:rPr>
          <w:lang w:eastAsia="zh-CN"/>
        </w:rPr>
        <w:t xml:space="preserve">Remote UE sends a </w:t>
      </w:r>
      <w:proofErr w:type="gramStart"/>
      <w:r>
        <w:rPr>
          <w:lang w:eastAsia="zh-CN"/>
        </w:rPr>
        <w:t>Direct</w:t>
      </w:r>
      <w:proofErr w:type="gramEnd"/>
      <w:r>
        <w:rPr>
          <w:lang w:eastAsia="zh-CN"/>
        </w:rPr>
        <w:t xml:space="preserve"> communication request to the selected relay to establish a secure PC5 unicast link for relaying. In this solution, the message includes at least the </w:t>
      </w:r>
      <w:del w:id="4331" w:author="wd" w:date="2021-02-17T23:06:00Z">
        <w:r w:rsidDel="00AF39CD">
          <w:rPr>
            <w:lang w:eastAsia="zh-CN"/>
          </w:rPr>
          <w:delText xml:space="preserve">Relay Service Code, </w:delText>
        </w:r>
      </w:del>
      <w:del w:id="4332" w:author="Philips Review 2" w:date="2021-02-18T11:17:00Z">
        <w:r w:rsidDel="000640D7">
          <w:rPr>
            <w:lang w:eastAsia="zh-CN"/>
          </w:rPr>
          <w:delText xml:space="preserve">the </w:delText>
        </w:r>
      </w:del>
      <w:r>
        <w:rPr>
          <w:lang w:eastAsia="zh-CN"/>
        </w:rPr>
        <w:t>SUCI or 5G-GUTI of the Remote UE</w:t>
      </w:r>
      <w:ins w:id="4333" w:author="wd" w:date="2021-02-17T23:54:00Z">
        <w:r>
          <w:rPr>
            <w:lang w:eastAsia="zh-CN"/>
          </w:rPr>
          <w:t xml:space="preserve"> (i.e. ID_Remote)</w:t>
        </w:r>
      </w:ins>
      <w:ins w:id="4334" w:author="wd" w:date="2021-02-17T23:06:00Z">
        <w:r>
          <w:rPr>
            <w:lang w:eastAsia="zh-CN"/>
          </w:rPr>
          <w:t>,</w:t>
        </w:r>
      </w:ins>
      <w:r>
        <w:rPr>
          <w:lang w:eastAsia="zh-CN"/>
        </w:rPr>
        <w:t xml:space="preserve"> and</w:t>
      </w:r>
      <w:ins w:id="4335" w:author="wd" w:date="2021-02-17T23:06:00Z">
        <w:r>
          <w:rPr>
            <w:lang w:eastAsia="zh-CN"/>
          </w:rPr>
          <w:t xml:space="preserve"> an encrypted </w:t>
        </w:r>
      </w:ins>
      <w:ins w:id="4336" w:author="wd" w:date="2021-02-17T23:07:00Z">
        <w:r>
          <w:rPr>
            <w:lang w:eastAsia="zh-CN"/>
          </w:rPr>
          <w:t>Relay Service Code</w:t>
        </w:r>
      </w:ins>
      <w:ins w:id="4337" w:author="wd" w:date="2021-02-17T23:53:00Z">
        <w:r>
          <w:rPr>
            <w:lang w:eastAsia="zh-CN"/>
          </w:rPr>
          <w:t xml:space="preserve"> (RSC)</w:t>
        </w:r>
      </w:ins>
      <w:ins w:id="4338" w:author="wd" w:date="2021-02-17T23:07:00Z">
        <w:r>
          <w:rPr>
            <w:lang w:eastAsia="zh-CN"/>
          </w:rPr>
          <w:t xml:space="preserve"> together with</w:t>
        </w:r>
      </w:ins>
      <w:r>
        <w:rPr>
          <w:lang w:eastAsia="zh-CN"/>
        </w:rPr>
        <w:t xml:space="preserve"> the SUCI or 5G-GUTI of the selected UE-to-Network relay</w:t>
      </w:r>
      <w:ins w:id="4339" w:author="wd" w:date="2021-02-17T23:54:00Z">
        <w:r>
          <w:rPr>
            <w:lang w:eastAsia="zh-CN"/>
          </w:rPr>
          <w:t xml:space="preserve"> (i.e. ID_Relay)</w:t>
        </w:r>
      </w:ins>
      <w:ins w:id="4340" w:author="wd" w:date="2021-02-17T22:45:00Z">
        <w:r>
          <w:rPr>
            <w:lang w:eastAsia="zh-CN"/>
          </w:rPr>
          <w:t xml:space="preserve">, </w:t>
        </w:r>
      </w:ins>
      <w:ins w:id="4341" w:author="wd" w:date="2021-02-17T23:09:00Z">
        <w:r>
          <w:rPr>
            <w:lang w:eastAsia="zh-CN"/>
          </w:rPr>
          <w:t>the nonce N_Relay</w:t>
        </w:r>
      </w:ins>
      <w:ins w:id="4342" w:author="wd" w:date="2021-02-18T00:22:00Z">
        <w:r>
          <w:rPr>
            <w:lang w:eastAsia="zh-CN"/>
          </w:rPr>
          <w:t xml:space="preserve"> received from the UE-to-Network relay</w:t>
        </w:r>
      </w:ins>
      <w:ins w:id="4343" w:author="wd" w:date="2021-02-17T23:09:00Z">
        <w:r>
          <w:rPr>
            <w:lang w:eastAsia="zh-CN"/>
          </w:rPr>
          <w:t xml:space="preserve">, </w:t>
        </w:r>
      </w:ins>
      <w:ins w:id="4344" w:author="wd" w:date="2021-02-17T23:00:00Z">
        <w:r>
          <w:rPr>
            <w:lang w:eastAsia="zh-CN"/>
          </w:rPr>
          <w:t xml:space="preserve">a </w:t>
        </w:r>
      </w:ins>
      <w:ins w:id="4345" w:author="wd" w:date="2021-02-18T00:21:00Z">
        <w:r>
          <w:rPr>
            <w:lang w:eastAsia="zh-CN"/>
          </w:rPr>
          <w:t xml:space="preserve">fresh </w:t>
        </w:r>
      </w:ins>
      <w:ins w:id="4346" w:author="wd" w:date="2021-02-17T23:00:00Z">
        <w:r>
          <w:rPr>
            <w:lang w:eastAsia="zh-CN"/>
          </w:rPr>
          <w:t xml:space="preserve">nonce N_Remote </w:t>
        </w:r>
      </w:ins>
      <w:ins w:id="4347" w:author="wd" w:date="2021-02-18T00:22:00Z">
        <w:r>
          <w:rPr>
            <w:lang w:eastAsia="zh-CN"/>
          </w:rPr>
          <w:t xml:space="preserve">generated by the Remote UE, </w:t>
        </w:r>
      </w:ins>
      <w:ins w:id="4348" w:author="wd" w:date="2021-02-17T22:45:00Z">
        <w:r>
          <w:rPr>
            <w:lang w:eastAsia="zh-CN"/>
          </w:rPr>
          <w:t>and a Message Authen</w:t>
        </w:r>
      </w:ins>
      <w:ins w:id="4349" w:author="wd" w:date="2021-02-17T22:46:00Z">
        <w:r>
          <w:rPr>
            <w:lang w:eastAsia="zh-CN"/>
          </w:rPr>
          <w:t>tication Code</w:t>
        </w:r>
      </w:ins>
      <w:ins w:id="4350" w:author="wd" w:date="2021-02-18T15:18:00Z">
        <w:r>
          <w:rPr>
            <w:lang w:eastAsia="zh-CN"/>
          </w:rPr>
          <w:t xml:space="preserve"> </w:t>
        </w:r>
        <w:r w:rsidRPr="00DC1E06">
          <w:rPr>
            <w:lang w:eastAsia="zh-CN"/>
          </w:rPr>
          <w:t>for integrity protection of each of these parameters</w:t>
        </w:r>
      </w:ins>
      <w:ins w:id="4351" w:author="wd" w:date="2021-02-17T22:43:00Z">
        <w:r w:rsidRPr="00DC1E06">
          <w:rPr>
            <w:lang w:eastAsia="zh-CN"/>
          </w:rPr>
          <w:t>.</w:t>
        </w:r>
      </w:ins>
      <w:del w:id="4352" w:author="wd" w:date="2021-02-17T22:43:00Z">
        <w:r w:rsidDel="00CD51A1">
          <w:rPr>
            <w:lang w:eastAsia="zh-CN"/>
          </w:rPr>
          <w:delText>,</w:delText>
        </w:r>
      </w:del>
      <w:r>
        <w:rPr>
          <w:lang w:eastAsia="zh-CN"/>
        </w:rPr>
        <w:t xml:space="preserve"> </w:t>
      </w:r>
      <w:del w:id="4353" w:author="wd" w:date="2021-02-17T22:43:00Z">
        <w:r w:rsidDel="00CD51A1">
          <w:rPr>
            <w:lang w:eastAsia="zh-CN"/>
          </w:rPr>
          <w:delText xml:space="preserve">whereby </w:delText>
        </w:r>
      </w:del>
      <w:del w:id="4354" w:author="wd" w:date="2021-02-17T22:39:00Z">
        <w:r w:rsidDel="00CD51A1">
          <w:rPr>
            <w:lang w:eastAsia="zh-CN"/>
          </w:rPr>
          <w:delText>each of these</w:delText>
        </w:r>
      </w:del>
      <w:ins w:id="4355" w:author="wd" w:date="2021-02-17T22:43:00Z">
        <w:r>
          <w:rPr>
            <w:lang w:eastAsia="zh-CN"/>
          </w:rPr>
          <w:t>T</w:t>
        </w:r>
      </w:ins>
      <w:ins w:id="4356" w:author="wd" w:date="2021-02-17T22:39:00Z">
        <w:r>
          <w:rPr>
            <w:lang w:eastAsia="zh-CN"/>
          </w:rPr>
          <w:t>he Relay Service Code and the</w:t>
        </w:r>
      </w:ins>
      <w:r>
        <w:rPr>
          <w:lang w:eastAsia="zh-CN"/>
        </w:rPr>
        <w:t xml:space="preserve"> identit</w:t>
      </w:r>
      <w:ins w:id="4357" w:author="wd" w:date="2021-02-17T22:43:00Z">
        <w:r>
          <w:rPr>
            <w:lang w:eastAsia="zh-CN"/>
          </w:rPr>
          <w:t>y of the selected UE-to-Network relay</w:t>
        </w:r>
      </w:ins>
      <w:del w:id="4358" w:author="wd" w:date="2021-02-17T22:43:00Z">
        <w:r w:rsidDel="00CD51A1">
          <w:rPr>
            <w:lang w:eastAsia="zh-CN"/>
          </w:rPr>
          <w:delText>ies</w:delText>
        </w:r>
      </w:del>
      <w:r>
        <w:rPr>
          <w:lang w:eastAsia="zh-CN"/>
        </w:rPr>
        <w:t xml:space="preserve"> are encrypted </w:t>
      </w:r>
      <w:ins w:id="4359" w:author="wd" w:date="2021-02-17T23:07:00Z">
        <w:r>
          <w:rPr>
            <w:lang w:eastAsia="zh-CN"/>
          </w:rPr>
          <w:t xml:space="preserve">(together) </w:t>
        </w:r>
      </w:ins>
      <w:r>
        <w:rPr>
          <w:lang w:eastAsia="zh-CN"/>
        </w:rPr>
        <w:t>to prevent an eavesdropper to link these identities to the Remote UE</w:t>
      </w:r>
      <w:ins w:id="4360" w:author="wd" w:date="2021-02-17T22:51:00Z">
        <w:r>
          <w:rPr>
            <w:lang w:eastAsia="zh-CN"/>
          </w:rPr>
          <w:t>, and to ensure that onl</w:t>
        </w:r>
      </w:ins>
      <w:ins w:id="4361" w:author="wd" w:date="2021-02-17T22:52:00Z">
        <w:r>
          <w:rPr>
            <w:lang w:eastAsia="zh-CN"/>
          </w:rPr>
          <w:t xml:space="preserve">y </w:t>
        </w:r>
        <w:r w:rsidRPr="00A752D3">
          <w:rPr>
            <w:lang w:eastAsia="zh-CN"/>
          </w:rPr>
          <w:t>the UE-to-Network relay that is selected by the Remote UE</w:t>
        </w:r>
        <w:r>
          <w:rPr>
            <w:lang w:eastAsia="zh-CN"/>
          </w:rPr>
          <w:t xml:space="preserve"> will receive the PDU session parameters from the network</w:t>
        </w:r>
      </w:ins>
      <w:r>
        <w:rPr>
          <w:lang w:eastAsia="zh-CN"/>
        </w:rPr>
        <w:t xml:space="preserve">. </w:t>
      </w:r>
    </w:p>
    <w:p w14:paraId="386087E8" w14:textId="77777777" w:rsidR="00F93F14" w:rsidRDefault="00F93F14" w:rsidP="00F93F14">
      <w:pPr>
        <w:rPr>
          <w:ins w:id="4362" w:author="wd" w:date="2021-02-17T23:49:00Z"/>
          <w:lang w:val="en-US" w:eastAsia="en-GB"/>
        </w:rPr>
      </w:pPr>
      <w:r>
        <w:rPr>
          <w:lang w:eastAsia="zh-CN"/>
        </w:rPr>
        <w:t xml:space="preserve">The key </w:t>
      </w:r>
      <w:ins w:id="4363" w:author="wd" w:date="2021-02-18T00:08:00Z">
        <w:r>
          <w:rPr>
            <w:lang w:eastAsia="zh-CN"/>
          </w:rPr>
          <w:t xml:space="preserve">(K_enc) </w:t>
        </w:r>
      </w:ins>
      <w:r>
        <w:rPr>
          <w:lang w:eastAsia="zh-CN"/>
        </w:rPr>
        <w:t xml:space="preserve">used for encryption </w:t>
      </w:r>
      <w:del w:id="4364" w:author="wd" w:date="2021-02-17T23:13:00Z">
        <w:r w:rsidDel="004A5025">
          <w:rPr>
            <w:lang w:eastAsia="zh-CN"/>
          </w:rPr>
          <w:delText>is a key</w:delText>
        </w:r>
      </w:del>
      <w:ins w:id="4365" w:author="wd" w:date="2021-02-17T23:13:00Z">
        <w:r>
          <w:rPr>
            <w:lang w:eastAsia="zh-CN"/>
          </w:rPr>
          <w:t>can be</w:t>
        </w:r>
      </w:ins>
      <w:r>
        <w:rPr>
          <w:lang w:eastAsia="zh-CN"/>
        </w:rPr>
        <w:t xml:space="preserve"> derived from the latest K</w:t>
      </w:r>
      <w:r w:rsidRPr="00BF1336">
        <w:rPr>
          <w:vertAlign w:val="subscript"/>
          <w:lang w:eastAsia="zh-CN"/>
        </w:rPr>
        <w:t xml:space="preserve">AUSF </w:t>
      </w:r>
      <w:r>
        <w:rPr>
          <w:lang w:eastAsia="zh-CN"/>
        </w:rPr>
        <w:t>of the Remote UE</w:t>
      </w:r>
      <w:ins w:id="4366" w:author="wd" w:date="2021-02-22T14:07:00Z">
        <w:r>
          <w:rPr>
            <w:lang w:eastAsia="zh-CN"/>
          </w:rPr>
          <w:t xml:space="preserve"> or from</w:t>
        </w:r>
      </w:ins>
      <w:del w:id="4367" w:author="wd" w:date="2021-02-17T23:15:00Z">
        <w:r w:rsidDel="004A5025">
          <w:rPr>
            <w:lang w:eastAsia="zh-CN"/>
          </w:rPr>
          <w:delText>, possibly in conjunction with</w:delText>
        </w:r>
      </w:del>
      <w:r>
        <w:rPr>
          <w:lang w:eastAsia="zh-CN"/>
        </w:rPr>
        <w:t xml:space="preserve"> the </w:t>
      </w:r>
      <w:ins w:id="4368" w:author="wd" w:date="2021-02-17T23:38:00Z">
        <w:r>
          <w:rPr>
            <w:lang w:eastAsia="zh-CN"/>
          </w:rPr>
          <w:t xml:space="preserve">long term </w:t>
        </w:r>
      </w:ins>
      <w:r>
        <w:rPr>
          <w:lang w:eastAsia="zh-CN"/>
        </w:rPr>
        <w:t xml:space="preserve">security material for relay connection as received in step 0a (e.g. </w:t>
      </w:r>
      <w:del w:id="4369" w:author="wd" w:date="2021-02-17T23:15:00Z">
        <w:r w:rsidRPr="00C15ACC" w:rsidDel="004A5025">
          <w:delText>K</w:delText>
        </w:r>
        <w:r w:rsidRPr="00C15ACC" w:rsidDel="004A5025">
          <w:rPr>
            <w:vertAlign w:val="subscript"/>
          </w:rPr>
          <w:delText>relay</w:delText>
        </w:r>
        <w:r w:rsidDel="004A5025">
          <w:rPr>
            <w:lang w:val="en-US" w:eastAsia="en-GB"/>
          </w:rPr>
          <w:delText xml:space="preserve">, </w:delText>
        </w:r>
      </w:del>
      <w:r>
        <w:rPr>
          <w:lang w:val="en-US" w:eastAsia="en-GB"/>
        </w:rPr>
        <w:t>PRUK</w:t>
      </w:r>
      <w:del w:id="4370" w:author="wd" w:date="2021-02-17T23:37:00Z">
        <w:r w:rsidDel="000B3FE8">
          <w:rPr>
            <w:lang w:val="en-US" w:eastAsia="en-GB"/>
          </w:rPr>
          <w:delText>, REAR key</w:delText>
        </w:r>
      </w:del>
      <w:del w:id="4371" w:author="wd" w:date="2021-02-17T23:17:00Z">
        <w:r w:rsidDel="004A5025">
          <w:rPr>
            <w:lang w:val="en-US" w:eastAsia="en-GB"/>
          </w:rPr>
          <w:delText>)</w:delText>
        </w:r>
      </w:del>
      <w:ins w:id="4372" w:author="wd" w:date="2021-02-17T23:40:00Z">
        <w:r>
          <w:rPr>
            <w:lang w:val="en-US" w:eastAsia="en-GB"/>
          </w:rPr>
          <w:t xml:space="preserve">, </w:t>
        </w:r>
      </w:ins>
      <w:ins w:id="4373" w:author="wd" w:date="2021-02-17T23:41:00Z">
        <w:r>
          <w:rPr>
            <w:lang w:val="en-US" w:eastAsia="en-GB"/>
          </w:rPr>
          <w:t>using nonces N_Relay and N_Remote as additional input to the key derivation function</w:t>
        </w:r>
      </w:ins>
      <w:r>
        <w:rPr>
          <w:lang w:val="en-US" w:eastAsia="en-GB"/>
        </w:rPr>
        <w:t>.</w:t>
      </w:r>
    </w:p>
    <w:p w14:paraId="6A4AA0A7" w14:textId="77777777" w:rsidR="00F93F14" w:rsidRDefault="00F93F14" w:rsidP="00F93F14">
      <w:pPr>
        <w:ind w:left="284"/>
        <w:rPr>
          <w:ins w:id="4374" w:author="r1" w:date="2021-03-03T18:37:00Z"/>
          <w:lang w:eastAsia="zh-CN"/>
        </w:rPr>
      </w:pPr>
      <w:ins w:id="4375" w:author="wd" w:date="2021-02-17T23:49:00Z">
        <w:r>
          <w:rPr>
            <w:lang w:val="en-US" w:eastAsia="en-GB"/>
          </w:rPr>
          <w:t xml:space="preserve">NOTE: </w:t>
        </w:r>
      </w:ins>
      <w:ins w:id="4376" w:author="wd" w:date="2021-02-22T14:37:00Z">
        <w:r>
          <w:rPr>
            <w:lang w:val="en-US" w:eastAsia="en-GB"/>
          </w:rPr>
          <w:t xml:space="preserve">the selection of which key to use, and further details on </w:t>
        </w:r>
      </w:ins>
      <w:ins w:id="4377" w:author="wd" w:date="2021-02-17T23:50:00Z">
        <w:r>
          <w:rPr>
            <w:lang w:val="en-US" w:eastAsia="en-GB"/>
          </w:rPr>
          <w:t xml:space="preserve">the key derivation are left for normative phase, as they depend on </w:t>
        </w:r>
      </w:ins>
      <w:ins w:id="4378" w:author="wd" w:date="2021-02-17T23:51:00Z">
        <w:r>
          <w:rPr>
            <w:lang w:val="en-US" w:eastAsia="en-GB"/>
          </w:rPr>
          <w:t>which</w:t>
        </w:r>
      </w:ins>
      <w:ins w:id="4379" w:author="wd" w:date="2021-02-17T23:50:00Z">
        <w:r>
          <w:rPr>
            <w:lang w:val="en-US" w:eastAsia="en-GB"/>
          </w:rPr>
          <w:t xml:space="preserve"> solution</w:t>
        </w:r>
      </w:ins>
      <w:ins w:id="4380" w:author="wd" w:date="2021-02-17T23:51:00Z">
        <w:r>
          <w:rPr>
            <w:lang w:val="en-US" w:eastAsia="en-GB"/>
          </w:rPr>
          <w:t>(</w:t>
        </w:r>
      </w:ins>
      <w:ins w:id="4381" w:author="wd" w:date="2021-02-17T23:50:00Z">
        <w:r>
          <w:rPr>
            <w:lang w:val="en-US" w:eastAsia="en-GB"/>
          </w:rPr>
          <w:t>s</w:t>
        </w:r>
      </w:ins>
      <w:ins w:id="4382" w:author="wd" w:date="2021-02-17T23:51:00Z">
        <w:r>
          <w:rPr>
            <w:lang w:val="en-US" w:eastAsia="en-GB"/>
          </w:rPr>
          <w:t>) are</w:t>
        </w:r>
      </w:ins>
      <w:ins w:id="4383" w:author="wd" w:date="2021-02-17T23:50:00Z">
        <w:r>
          <w:rPr>
            <w:lang w:val="en-US" w:eastAsia="en-GB"/>
          </w:rPr>
          <w:t xml:space="preserve"> chosen </w:t>
        </w:r>
        <w:r>
          <w:rPr>
            <w:lang w:eastAsia="zh-CN"/>
          </w:rPr>
          <w:t>for key issue</w:t>
        </w:r>
      </w:ins>
      <w:ins w:id="4384" w:author="wd" w:date="2021-02-22T14:08:00Z">
        <w:r>
          <w:rPr>
            <w:lang w:eastAsia="zh-CN"/>
          </w:rPr>
          <w:t>s</w:t>
        </w:r>
      </w:ins>
      <w:ins w:id="4385" w:author="wd" w:date="2021-02-17T23:50:00Z">
        <w:r>
          <w:rPr>
            <w:lang w:eastAsia="zh-CN"/>
          </w:rPr>
          <w:t xml:space="preserve"> #4 and #9.</w:t>
        </w:r>
      </w:ins>
    </w:p>
    <w:p w14:paraId="4C020A8C" w14:textId="77777777" w:rsidR="00F93F14" w:rsidRPr="00B1760F" w:rsidRDefault="00F93F14" w:rsidP="00F93F14">
      <w:pPr>
        <w:pStyle w:val="aa"/>
        <w:spacing w:after="0"/>
        <w:ind w:left="568" w:hanging="284"/>
        <w:rPr>
          <w:ins w:id="4386" w:author="r1" w:date="2021-03-03T18:37:00Z"/>
          <w:color w:val="FF0000"/>
          <w:lang w:val="en-US"/>
        </w:rPr>
      </w:pPr>
      <w:ins w:id="4387" w:author="r1" w:date="2021-03-03T18:37:00Z">
        <w:r w:rsidRPr="00B1760F">
          <w:rPr>
            <w:color w:val="FF0000"/>
          </w:rPr>
          <w:t xml:space="preserve">Editor’s Note: Need to add more details on the derivation of the encryption key used for protection of the </w:t>
        </w:r>
        <w:r>
          <w:rPr>
            <w:color w:val="FF0000"/>
          </w:rPr>
          <w:t xml:space="preserve">relay </w:t>
        </w:r>
        <w:r w:rsidRPr="00B1760F">
          <w:rPr>
            <w:color w:val="FF0000"/>
          </w:rPr>
          <w:t>service code.</w:t>
        </w:r>
      </w:ins>
    </w:p>
    <w:p w14:paraId="055B7B93" w14:textId="77777777" w:rsidR="00F93F14" w:rsidDel="00146980" w:rsidRDefault="00F93F14" w:rsidP="00F93F14">
      <w:pPr>
        <w:ind w:left="284"/>
        <w:rPr>
          <w:del w:id="4388" w:author="r1" w:date="2021-03-03T18:37:00Z"/>
          <w:lang w:val="en-US" w:eastAsia="en-GB"/>
        </w:rPr>
      </w:pPr>
    </w:p>
    <w:p w14:paraId="21A05A4C" w14:textId="77777777" w:rsidR="00F93F14" w:rsidRPr="0079065F" w:rsidRDefault="00F93F14" w:rsidP="00F93F14">
      <w:pPr>
        <w:pStyle w:val="aa"/>
        <w:spacing w:after="0"/>
        <w:ind w:left="284" w:hanging="284"/>
        <w:rPr>
          <w:ins w:id="4389" w:author="wd" w:date="2021-02-17T23:48:00Z"/>
        </w:rPr>
      </w:pPr>
      <w:ins w:id="4390" w:author="wd" w:date="2021-02-17T23:47:00Z">
        <w:r w:rsidRPr="0079065F">
          <w:t xml:space="preserve">The Message Authentication Code </w:t>
        </w:r>
      </w:ins>
      <w:ins w:id="4391" w:author="wd" w:date="2021-02-22T14:10:00Z">
        <w:r>
          <w:t>may</w:t>
        </w:r>
      </w:ins>
      <w:ins w:id="4392" w:author="wd" w:date="2021-02-17T23:47:00Z">
        <w:r w:rsidRPr="0079065F">
          <w:t xml:space="preserve"> be calculated as </w:t>
        </w:r>
      </w:ins>
      <w:ins w:id="4393" w:author="wd" w:date="2021-02-17T23:48:00Z">
        <w:r w:rsidRPr="0079065F">
          <w:t>follows:</w:t>
        </w:r>
      </w:ins>
    </w:p>
    <w:p w14:paraId="1FB4C950" w14:textId="77777777" w:rsidR="00F93F14" w:rsidRPr="0079065F" w:rsidRDefault="00F93F14" w:rsidP="00F93F14">
      <w:pPr>
        <w:spacing w:after="0"/>
        <w:rPr>
          <w:ins w:id="4394" w:author="wd" w:date="2021-02-17T23:47:00Z"/>
        </w:rPr>
      </w:pPr>
      <w:ins w:id="4395" w:author="wd" w:date="2021-02-17T23:48:00Z">
        <w:r w:rsidRPr="0079065F">
          <w:tab/>
          <w:t>MAC (</w:t>
        </w:r>
      </w:ins>
      <w:ins w:id="4396" w:author="wd" w:date="2021-02-18T00:09:00Z">
        <w:r w:rsidRPr="0079065F">
          <w:t>K_</w:t>
        </w:r>
      </w:ins>
      <w:ins w:id="4397" w:author="wd" w:date="2021-02-18T15:30:00Z">
        <w:r w:rsidRPr="00DC1E06">
          <w:t>int</w:t>
        </w:r>
      </w:ins>
      <w:ins w:id="4398" w:author="wd" w:date="2021-02-18T00:09:00Z">
        <w:r w:rsidRPr="0079065F">
          <w:t xml:space="preserve">, </w:t>
        </w:r>
      </w:ins>
      <w:ins w:id="4399" w:author="wd" w:date="2021-02-17T23:54:00Z">
        <w:r w:rsidRPr="0079065F">
          <w:t>ID_Remote</w:t>
        </w:r>
      </w:ins>
      <w:ins w:id="4400" w:author="wd" w:date="2021-02-17T23:52:00Z">
        <w:r w:rsidRPr="0079065F">
          <w:t xml:space="preserve"> | N_</w:t>
        </w:r>
      </w:ins>
      <w:ins w:id="4401" w:author="wd" w:date="2021-02-17T23:59:00Z">
        <w:r w:rsidRPr="0079065F">
          <w:t>R</w:t>
        </w:r>
      </w:ins>
      <w:ins w:id="4402" w:author="wd" w:date="2021-02-17T23:52:00Z">
        <w:r w:rsidRPr="0079065F">
          <w:t>elay | N_</w:t>
        </w:r>
      </w:ins>
      <w:ins w:id="4403" w:author="wd" w:date="2021-02-17T23:59:00Z">
        <w:r w:rsidRPr="0079065F">
          <w:t>R</w:t>
        </w:r>
      </w:ins>
      <w:ins w:id="4404" w:author="wd" w:date="2021-02-17T23:52:00Z">
        <w:r w:rsidRPr="0079065F">
          <w:t xml:space="preserve">emote | </w:t>
        </w:r>
      </w:ins>
      <w:proofErr w:type="gramStart"/>
      <w:ins w:id="4405" w:author="wd" w:date="2021-02-17T23:56:00Z">
        <w:r w:rsidRPr="0079065F">
          <w:t>ENCRYPT</w:t>
        </w:r>
      </w:ins>
      <w:ins w:id="4406" w:author="wd" w:date="2021-02-17T23:52:00Z">
        <w:r w:rsidRPr="0079065F">
          <w:t>(</w:t>
        </w:r>
      </w:ins>
      <w:proofErr w:type="gramEnd"/>
      <w:ins w:id="4407" w:author="wd" w:date="2021-02-18T00:10:00Z">
        <w:r w:rsidRPr="0079065F">
          <w:t xml:space="preserve">K_enc, </w:t>
        </w:r>
      </w:ins>
      <w:ins w:id="4408" w:author="wd" w:date="2021-02-17T23:52:00Z">
        <w:r w:rsidRPr="0079065F">
          <w:t xml:space="preserve">RSC | </w:t>
        </w:r>
      </w:ins>
      <w:ins w:id="4409" w:author="wd" w:date="2021-02-17T23:54:00Z">
        <w:r w:rsidRPr="0079065F">
          <w:t>ID_Relay</w:t>
        </w:r>
      </w:ins>
      <w:ins w:id="4410" w:author="wd" w:date="2021-02-17T23:52:00Z">
        <w:r w:rsidRPr="0079065F">
          <w:t>)</w:t>
        </w:r>
      </w:ins>
      <w:ins w:id="4411" w:author="wd" w:date="2021-02-17T23:56:00Z">
        <w:r w:rsidRPr="0079065F">
          <w:t xml:space="preserve"> </w:t>
        </w:r>
      </w:ins>
      <w:ins w:id="4412" w:author="wd" w:date="2021-02-17T23:52:00Z">
        <w:r w:rsidRPr="0079065F">
          <w:t>)  </w:t>
        </w:r>
      </w:ins>
    </w:p>
    <w:p w14:paraId="1176D9D8" w14:textId="13602223" w:rsidR="00F93F14" w:rsidRDefault="00F93F14" w:rsidP="00F93F14">
      <w:pPr>
        <w:pStyle w:val="aa"/>
        <w:spacing w:after="0"/>
        <w:ind w:left="284" w:hanging="284"/>
        <w:rPr>
          <w:ins w:id="4413" w:author="r1" w:date="2021-03-03T18:21:00Z"/>
          <w:lang w:eastAsia="zh-CN"/>
        </w:rPr>
      </w:pPr>
      <w:del w:id="4414" w:author="wd" w:date="2021-02-18T00:22:00Z">
        <w:r w:rsidRPr="00B1760F" w:rsidDel="007E7EE1">
          <w:rPr>
            <w:color w:val="FF0000"/>
          </w:rPr>
          <w:delText xml:space="preserve">Editor’s Note: Need to add more details on the derivation of the encryption key used for protection of the </w:delText>
        </w:r>
        <w:r w:rsidDel="007E7EE1">
          <w:rPr>
            <w:color w:val="FF0000"/>
          </w:rPr>
          <w:delText xml:space="preserve">relay </w:delText>
        </w:r>
        <w:r w:rsidRPr="00B1760F" w:rsidDel="007E7EE1">
          <w:rPr>
            <w:color w:val="FF0000"/>
          </w:rPr>
          <w:delText>service code</w:delText>
        </w:r>
        <w:r w:rsidDel="007E7EE1">
          <w:rPr>
            <w:color w:val="FF0000"/>
          </w:rPr>
          <w:delText xml:space="preserve"> and the other proposed arguments in the Direct Communication Request message</w:delText>
        </w:r>
        <w:r w:rsidRPr="00B1760F" w:rsidDel="007E7EE1">
          <w:rPr>
            <w:color w:val="FF0000"/>
          </w:rPr>
          <w:delText>, and how to protect the Direct Communication Request against replay protection.</w:delText>
        </w:r>
      </w:del>
      <w:r w:rsidRPr="00745A80">
        <w:rPr>
          <w:b/>
          <w:bCs/>
          <w:lang w:eastAsia="zh-CN"/>
        </w:rPr>
        <w:t xml:space="preserve">Step </w:t>
      </w:r>
      <w:r>
        <w:rPr>
          <w:b/>
          <w:bCs/>
          <w:lang w:eastAsia="zh-CN"/>
        </w:rPr>
        <w:t>3</w:t>
      </w:r>
      <w:r w:rsidRPr="00745A80">
        <w:rPr>
          <w:b/>
          <w:bCs/>
          <w:lang w:eastAsia="zh-CN"/>
        </w:rPr>
        <w:t xml:space="preserve">: </w:t>
      </w:r>
      <w:ins w:id="4415" w:author="wd" w:date="2021-02-17T23:58:00Z">
        <w:r>
          <w:rPr>
            <w:lang w:eastAsia="zh-CN"/>
          </w:rPr>
          <w:t xml:space="preserve">Upon receiving the Direct Communication request, the UE-to-Network relay </w:t>
        </w:r>
        <w:r>
          <w:t xml:space="preserve">the relay </w:t>
        </w:r>
      </w:ins>
      <w:ins w:id="4416" w:author="wd" w:date="2021-02-17T23:59:00Z">
        <w:r>
          <w:t>verifies</w:t>
        </w:r>
      </w:ins>
      <w:ins w:id="4417" w:author="wd" w:date="2021-02-17T23:58:00Z">
        <w:r>
          <w:t xml:space="preserve"> the presence of its nonce </w:t>
        </w:r>
      </w:ins>
      <w:ins w:id="4418" w:author="wd" w:date="2021-02-17T23:59:00Z">
        <w:r>
          <w:t>N_Relay</w:t>
        </w:r>
      </w:ins>
      <w:ins w:id="4419" w:author="wd" w:date="2021-02-17T23:58:00Z">
        <w:r>
          <w:t xml:space="preserve">. </w:t>
        </w:r>
      </w:ins>
      <w:ins w:id="4420" w:author="wd" w:date="2021-02-22T14:12:00Z">
        <w:r>
          <w:t xml:space="preserve">If the nonce is valid, the </w:t>
        </w:r>
      </w:ins>
      <w:r w:rsidRPr="00745A80">
        <w:rPr>
          <w:lang w:eastAsia="zh-CN"/>
        </w:rPr>
        <w:t>UE-to-Network relay</w:t>
      </w:r>
      <w:r>
        <w:rPr>
          <w:lang w:eastAsia="zh-CN"/>
        </w:rPr>
        <w:t xml:space="preserve"> issues a NAS Relay Authorization Request/Key Request to the AMF. In this solution, the </w:t>
      </w:r>
      <w:r>
        <w:rPr>
          <w:lang w:val="en-US" w:eastAsia="zh-CN"/>
        </w:rPr>
        <w:t>UE-to-Network relay includes</w:t>
      </w:r>
      <w:ins w:id="4421" w:author="wd" w:date="2021-02-18T00:01:00Z">
        <w:r>
          <w:rPr>
            <w:lang w:val="en-US" w:eastAsia="zh-CN"/>
          </w:rPr>
          <w:t xml:space="preserve"> ID_Remote,</w:t>
        </w:r>
      </w:ins>
      <w:r>
        <w:rPr>
          <w:lang w:val="en-US" w:eastAsia="zh-CN"/>
        </w:rPr>
        <w:t xml:space="preserve"> the encrypted Relay Service Code </w:t>
      </w:r>
      <w:ins w:id="4422" w:author="wd" w:date="2021-02-18T00:00:00Z">
        <w:r>
          <w:rPr>
            <w:lang w:val="en-US" w:eastAsia="zh-CN"/>
          </w:rPr>
          <w:t xml:space="preserve">together with </w:t>
        </w:r>
      </w:ins>
      <w:del w:id="4423" w:author="wd" w:date="2021-02-18T00:00:00Z">
        <w:r w:rsidDel="00A465A8">
          <w:rPr>
            <w:lang w:val="en-US" w:eastAsia="zh-CN"/>
          </w:rPr>
          <w:delText>and</w:delText>
        </w:r>
      </w:del>
      <w:r>
        <w:rPr>
          <w:lang w:val="en-US" w:eastAsia="zh-CN"/>
        </w:rPr>
        <w:t xml:space="preserve"> </w:t>
      </w:r>
      <w:r w:rsidRPr="001B63B3">
        <w:rPr>
          <w:lang w:val="en-US" w:eastAsia="zh-CN"/>
        </w:rPr>
        <w:t xml:space="preserve">SUCI/5G-GUTI of </w:t>
      </w:r>
      <w:r>
        <w:rPr>
          <w:lang w:val="en-US" w:eastAsia="zh-CN"/>
        </w:rPr>
        <w:t xml:space="preserve">the </w:t>
      </w:r>
      <w:del w:id="4424" w:author="wd" w:date="2021-02-18T00:00:00Z">
        <w:r w:rsidRPr="001B63B3" w:rsidDel="00A465A8">
          <w:rPr>
            <w:lang w:val="en-US" w:eastAsia="zh-CN"/>
          </w:rPr>
          <w:delText xml:space="preserve">Remote UE and </w:delText>
        </w:r>
        <w:r w:rsidDel="00A465A8">
          <w:rPr>
            <w:lang w:val="en-US" w:eastAsia="zh-CN"/>
          </w:rPr>
          <w:delText xml:space="preserve">the </w:delText>
        </w:r>
      </w:del>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w:t>
      </w:r>
      <w:ins w:id="4425" w:author="wd" w:date="2021-02-18T00:02:00Z">
        <w:r>
          <w:rPr>
            <w:lang w:val="en-US" w:eastAsia="zh-CN"/>
          </w:rPr>
          <w:t>(i.e. ENCRYPT(RSC | ID_Relay)), the no</w:t>
        </w:r>
      </w:ins>
      <w:ins w:id="4426" w:author="wd" w:date="2021-02-18T00:03:00Z">
        <w:r>
          <w:rPr>
            <w:lang w:val="en-US" w:eastAsia="zh-CN"/>
          </w:rPr>
          <w:t>nces and the Message Authentication Code</w:t>
        </w:r>
      </w:ins>
      <w:ins w:id="4427" w:author="wd" w:date="2021-02-22T14:18:00Z">
        <w:r>
          <w:rPr>
            <w:lang w:val="en-US" w:eastAsia="zh-CN"/>
          </w:rPr>
          <w:t xml:space="preserve"> received in step 2</w:t>
        </w:r>
      </w:ins>
      <w:ins w:id="4428" w:author="wd" w:date="2021-02-18T00:02:00Z">
        <w:r>
          <w:rPr>
            <w:lang w:val="en-US" w:eastAsia="zh-CN"/>
          </w:rPr>
          <w:t xml:space="preserve"> </w:t>
        </w:r>
      </w:ins>
      <w:r>
        <w:rPr>
          <w:lang w:val="en-US" w:eastAsia="zh-CN"/>
        </w:rPr>
        <w:t xml:space="preserve">in the NAS </w:t>
      </w:r>
      <w:r>
        <w:rPr>
          <w:lang w:eastAsia="zh-CN"/>
        </w:rPr>
        <w:t xml:space="preserve">Relay Authorization Request/Key Request. </w:t>
      </w:r>
    </w:p>
    <w:p w14:paraId="178FEEF7" w14:textId="77777777" w:rsidR="00F93F14" w:rsidRDefault="00F93F14" w:rsidP="00F93F14">
      <w:pPr>
        <w:rPr>
          <w:lang w:eastAsia="zh-CN"/>
        </w:rPr>
      </w:pPr>
      <w:ins w:id="4429" w:author="r1" w:date="2021-03-03T18:21:00Z">
        <w:r>
          <w:rPr>
            <w:lang w:eastAsia="zh-CN"/>
          </w:rPr>
          <w:tab/>
          <w:t xml:space="preserve">Editor’s Note: It is FFS </w:t>
        </w:r>
      </w:ins>
      <w:ins w:id="4430" w:author="r1" w:date="2021-03-03T18:40:00Z">
        <w:r w:rsidRPr="00146980">
          <w:rPr>
            <w:lang w:eastAsia="zh-CN"/>
          </w:rPr>
          <w:t xml:space="preserve">how the U2N relay </w:t>
        </w:r>
      </w:ins>
      <w:ins w:id="4431" w:author="r1" w:date="2021-03-03T18:41:00Z">
        <w:r>
          <w:rPr>
            <w:lang w:eastAsia="zh-CN"/>
          </w:rPr>
          <w:t xml:space="preserve">can </w:t>
        </w:r>
      </w:ins>
      <w:ins w:id="4432" w:author="r1" w:date="2021-03-03T18:40:00Z">
        <w:r w:rsidRPr="00146980">
          <w:rPr>
            <w:lang w:eastAsia="zh-CN"/>
          </w:rPr>
          <w:t xml:space="preserve">check if the nonce is valid </w:t>
        </w:r>
      </w:ins>
      <w:ins w:id="4433" w:author="r1" w:date="2021-03-03T18:41:00Z">
        <w:r>
          <w:rPr>
            <w:lang w:eastAsia="zh-CN"/>
          </w:rPr>
          <w:t>if it</w:t>
        </w:r>
      </w:ins>
      <w:ins w:id="4434" w:author="r1" w:date="2021-03-03T18:40:00Z">
        <w:r w:rsidRPr="00146980">
          <w:rPr>
            <w:lang w:eastAsia="zh-CN"/>
          </w:rPr>
          <w:t xml:space="preserve"> cannot verify the message integrity</w:t>
        </w:r>
      </w:ins>
      <w:ins w:id="4435" w:author="r1" w:date="2021-03-03T18:41:00Z">
        <w:r>
          <w:rPr>
            <w:lang w:eastAsia="zh-CN"/>
          </w:rPr>
          <w:t>.</w:t>
        </w:r>
      </w:ins>
    </w:p>
    <w:p w14:paraId="07CF4141" w14:textId="77777777" w:rsidR="00F93F14" w:rsidRDefault="00F93F14" w:rsidP="00F93F14">
      <w:pPr>
        <w:rPr>
          <w:ins w:id="4436" w:author="r1" w:date="2021-03-03T18:41:00Z"/>
          <w:lang w:val="en-US"/>
        </w:rPr>
      </w:pPr>
      <w:ins w:id="4437" w:author="wd" w:date="2021-02-18T00:11:00Z">
        <w:r>
          <w:rPr>
            <w:b/>
            <w:bCs/>
            <w:lang w:eastAsia="zh-CN"/>
          </w:rPr>
          <w:t xml:space="preserve">Step 4a: </w:t>
        </w:r>
        <w:r>
          <w:rPr>
            <w:lang w:eastAsia="zh-CN"/>
          </w:rPr>
          <w:t>The AMF together with the AUSF/UDM/PKMF</w:t>
        </w:r>
      </w:ins>
      <w:ins w:id="4438" w:author="wd" w:date="2021-02-18T00:14:00Z">
        <w:r>
          <w:rPr>
            <w:lang w:eastAsia="zh-CN"/>
          </w:rPr>
          <w:t xml:space="preserve"> </w:t>
        </w:r>
        <w:r>
          <w:t xml:space="preserve">derive K_enc </w:t>
        </w:r>
      </w:ins>
      <w:ins w:id="4439" w:author="wd" w:date="2021-02-18T15:37:00Z">
        <w:r w:rsidRPr="0009096D">
          <w:t>and K_int</w:t>
        </w:r>
        <w:r>
          <w:t xml:space="preserve"> </w:t>
        </w:r>
      </w:ins>
      <w:ins w:id="4440" w:author="wd" w:date="2021-02-18T00:14:00Z">
        <w:r>
          <w:t>based on ID_Remote</w:t>
        </w:r>
      </w:ins>
      <w:ins w:id="4441" w:author="wd" w:date="2021-02-18T00:15:00Z">
        <w:r>
          <w:t xml:space="preserve"> and the received nonces,</w:t>
        </w:r>
      </w:ins>
      <w:ins w:id="4442" w:author="wd" w:date="2021-02-18T00:14:00Z">
        <w:r>
          <w:t xml:space="preserve"> and then </w:t>
        </w:r>
      </w:ins>
      <w:ins w:id="4443" w:author="wd" w:date="2021-02-22T15:46:00Z">
        <w:r>
          <w:t>verify</w:t>
        </w:r>
      </w:ins>
      <w:ins w:id="4444" w:author="wd" w:date="2021-02-18T00:14:00Z">
        <w:r>
          <w:t xml:space="preserve"> </w:t>
        </w:r>
      </w:ins>
      <w:ins w:id="4445" w:author="wd" w:date="2021-02-18T00:15:00Z">
        <w:r>
          <w:t xml:space="preserve">the </w:t>
        </w:r>
      </w:ins>
      <w:ins w:id="4446" w:author="wd" w:date="2021-02-18T00:14:00Z">
        <w:r>
          <w:t xml:space="preserve">integrity of message fields and decrypt </w:t>
        </w:r>
      </w:ins>
      <w:ins w:id="4447" w:author="wd" w:date="2021-02-18T00:15:00Z">
        <w:r>
          <w:t xml:space="preserve">to </w:t>
        </w:r>
      </w:ins>
      <w:ins w:id="4448" w:author="wd" w:date="2021-02-18T00:14:00Z">
        <w:r>
          <w:t>obtain</w:t>
        </w:r>
      </w:ins>
      <w:ins w:id="4449" w:author="wd" w:date="2021-02-18T00:15:00Z">
        <w:r>
          <w:t xml:space="preserve"> the</w:t>
        </w:r>
      </w:ins>
      <w:ins w:id="4450" w:author="wd" w:date="2021-02-18T00:14:00Z">
        <w:r>
          <w:t xml:space="preserve"> RSC and </w:t>
        </w:r>
      </w:ins>
      <w:ins w:id="4451" w:author="wd" w:date="2021-02-18T00:15:00Z">
        <w:r>
          <w:t>ID</w:t>
        </w:r>
      </w:ins>
      <w:ins w:id="4452" w:author="wd" w:date="2021-02-18T00:14:00Z">
        <w:r>
          <w:t>_</w:t>
        </w:r>
      </w:ins>
      <w:ins w:id="4453" w:author="wd" w:date="2021-02-18T00:15:00Z">
        <w:r>
          <w:t>R</w:t>
        </w:r>
      </w:ins>
      <w:ins w:id="4454" w:author="wd" w:date="2021-02-18T00:14:00Z">
        <w:r>
          <w:t>elay</w:t>
        </w:r>
      </w:ins>
      <w:ins w:id="4455" w:author="wd" w:date="2021-02-18T00:16:00Z">
        <w:r>
          <w:t>, and verif</w:t>
        </w:r>
      </w:ins>
      <w:ins w:id="4456" w:author="wd" w:date="2021-02-22T15:46:00Z">
        <w:r>
          <w:t>y</w:t>
        </w:r>
      </w:ins>
      <w:ins w:id="4457" w:author="wd" w:date="2021-02-18T00:16:00Z">
        <w:r>
          <w:t xml:space="preserve"> if the ID_Relay matches the identity </w:t>
        </w:r>
      </w:ins>
      <w:ins w:id="4458" w:author="wd" w:date="2021-02-18T00:17:00Z">
        <w:r>
          <w:t>of the UE-to-Network Relay from which the message was received.</w:t>
        </w:r>
      </w:ins>
      <w:ins w:id="4459" w:author="wd" w:date="2021-02-18T00:19:00Z">
        <w:r>
          <w:t xml:space="preserve"> The</w:t>
        </w:r>
      </w:ins>
      <w:ins w:id="4460" w:author="wd" w:date="2021-02-18T00:20:00Z">
        <w:r>
          <w:t xml:space="preserve"> core network</w:t>
        </w:r>
      </w:ins>
      <w:ins w:id="4461" w:author="wd" w:date="2021-02-18T00:19:00Z">
        <w:r>
          <w:t xml:space="preserve"> should keep </w:t>
        </w:r>
      </w:ins>
      <w:ins w:id="4462" w:author="wd" w:date="2021-02-18T00:20:00Z">
        <w:r>
          <w:t>track of the used nonces, and</w:t>
        </w:r>
      </w:ins>
      <w:ins w:id="4463" w:author="wd" w:date="2021-02-18T00:19:00Z">
        <w:r>
          <w:t xml:space="preserve"> discard any message if the nonce </w:t>
        </w:r>
      </w:ins>
      <w:ins w:id="4464" w:author="wd" w:date="2021-02-18T00:20:00Z">
        <w:r>
          <w:t>is</w:t>
        </w:r>
      </w:ins>
      <w:ins w:id="4465" w:author="wd" w:date="2021-02-18T00:19:00Z">
        <w:r>
          <w:t xml:space="preserve"> reused</w:t>
        </w:r>
      </w:ins>
      <w:ins w:id="4466" w:author="wd" w:date="2021-02-22T14:31:00Z">
        <w:r>
          <w:t>,</w:t>
        </w:r>
      </w:ins>
      <w:ins w:id="4467" w:author="wd" w:date="2021-02-22T14:30:00Z">
        <w:r>
          <w:t xml:space="preserve"> and</w:t>
        </w:r>
      </w:ins>
      <w:ins w:id="4468" w:author="wd" w:date="2021-02-22T14:31:00Z">
        <w:r>
          <w:t xml:space="preserve"> should also</w:t>
        </w:r>
      </w:ins>
      <w:ins w:id="4469" w:author="wd" w:date="2021-02-22T14:30:00Z">
        <w:r>
          <w:t xml:space="preserve"> verify if the number of requests has not exceeded a maximum </w:t>
        </w:r>
        <w:del w:id="4470" w:author="r2" w:date="2021-03-04T15:52:00Z">
          <w:r w:rsidDel="007422BE">
            <w:delText xml:space="preserve">in </w:delText>
          </w:r>
          <w:r w:rsidRPr="005E3D55" w:rsidDel="007422BE">
            <w:rPr>
              <w:lang w:val="en-US"/>
            </w:rPr>
            <w:delText xml:space="preserve">a </w:delText>
          </w:r>
          <w:r w:rsidDel="007422BE">
            <w:rPr>
              <w:lang w:val="en-US"/>
            </w:rPr>
            <w:delText>certain</w:delText>
          </w:r>
        </w:del>
      </w:ins>
      <w:ins w:id="4471" w:author="r2" w:date="2021-03-04T15:52:00Z">
        <w:r>
          <w:t>per</w:t>
        </w:r>
      </w:ins>
      <w:ins w:id="4472" w:author="wd" w:date="2021-02-22T14:30:00Z">
        <w:r>
          <w:t xml:space="preserve"> time window</w:t>
        </w:r>
        <w:r w:rsidRPr="005E3D55">
          <w:rPr>
            <w:lang w:val="en-US"/>
          </w:rPr>
          <w:t>.</w:t>
        </w:r>
      </w:ins>
    </w:p>
    <w:p w14:paraId="35070955" w14:textId="77777777" w:rsidR="00F93F14" w:rsidRPr="005E3D55" w:rsidRDefault="00F93F14" w:rsidP="00F93F14">
      <w:pPr>
        <w:rPr>
          <w:ins w:id="4473" w:author="wd" w:date="2021-02-18T00:11:00Z"/>
        </w:rPr>
      </w:pPr>
      <w:ins w:id="4474" w:author="r1" w:date="2021-03-03T18:41:00Z">
        <w:r>
          <w:rPr>
            <w:lang w:val="en-US"/>
          </w:rPr>
          <w:tab/>
          <w:t xml:space="preserve">Editor’s Note: it is FFS </w:t>
        </w:r>
        <w:r>
          <w:t>which core network entity keeps track of the used nonces</w:t>
        </w:r>
      </w:ins>
      <w:ins w:id="4475" w:author="r1" w:date="2021-03-03T18:42:00Z">
        <w:r>
          <w:t>.</w:t>
        </w:r>
      </w:ins>
    </w:p>
    <w:p w14:paraId="69FDD23D" w14:textId="77777777" w:rsidR="00F93F14" w:rsidRDefault="00F93F14" w:rsidP="00F93F14">
      <w:pPr>
        <w:rPr>
          <w:lang w:eastAsia="zh-CN"/>
        </w:rPr>
      </w:pPr>
      <w:r w:rsidRPr="00401D03">
        <w:rPr>
          <w:b/>
          <w:bCs/>
          <w:lang w:eastAsia="zh-CN"/>
        </w:rPr>
        <w:t xml:space="preserve">Step </w:t>
      </w:r>
      <w:r>
        <w:rPr>
          <w:b/>
          <w:bCs/>
          <w:lang w:eastAsia="zh-CN"/>
        </w:rPr>
        <w:t>4</w:t>
      </w:r>
      <w:ins w:id="4476" w:author="wd" w:date="2021-02-18T00:11:00Z">
        <w:r>
          <w:rPr>
            <w:b/>
            <w:bCs/>
            <w:lang w:eastAsia="zh-CN"/>
          </w:rPr>
          <w:t>b</w:t>
        </w:r>
      </w:ins>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w:t>
      </w:r>
      <w:ins w:id="4477" w:author="wd" w:date="2021-02-18T00:18:00Z">
        <w:r>
          <w:rPr>
            <w:lang w:eastAsia="zh-CN"/>
          </w:rPr>
          <w:t>R</w:t>
        </w:r>
      </w:ins>
      <w:del w:id="4478" w:author="wd" w:date="2021-02-18T00:18:00Z">
        <w:r w:rsidDel="0023184C">
          <w:rPr>
            <w:lang w:eastAsia="zh-CN"/>
          </w:rPr>
          <w:delText>r</w:delText>
        </w:r>
      </w:del>
      <w:r>
        <w:rPr>
          <w:lang w:eastAsia="zh-CN"/>
        </w:rPr>
        <w:t xml:space="preserve">elay </w:t>
      </w:r>
      <w:ins w:id="4479" w:author="wd" w:date="2021-02-18T00:18:00Z">
        <w:r>
          <w:rPr>
            <w:lang w:eastAsia="zh-CN"/>
          </w:rPr>
          <w:t>S</w:t>
        </w:r>
      </w:ins>
      <w:del w:id="4480" w:author="wd" w:date="2021-02-18T00:18:00Z">
        <w:r w:rsidDel="0023184C">
          <w:rPr>
            <w:lang w:eastAsia="zh-CN"/>
          </w:rPr>
          <w:delText>s</w:delText>
        </w:r>
      </w:del>
      <w:r>
        <w:rPr>
          <w:lang w:eastAsia="zh-CN"/>
        </w:rPr>
        <w:t xml:space="preserve">ervice </w:t>
      </w:r>
      <w:ins w:id="4481" w:author="wd" w:date="2021-02-18T00:18:00Z">
        <w:r>
          <w:rPr>
            <w:lang w:eastAsia="zh-CN"/>
          </w:rPr>
          <w:t>C</w:t>
        </w:r>
      </w:ins>
      <w:del w:id="4482" w:author="wd" w:date="2021-02-18T00:18:00Z">
        <w:r w:rsidDel="0023184C">
          <w:rPr>
            <w:lang w:eastAsia="zh-CN"/>
          </w:rPr>
          <w:delText>c</w:delText>
        </w:r>
      </w:del>
      <w:r>
        <w:rPr>
          <w:lang w:eastAsia="zh-CN"/>
        </w:rPr>
        <w:t xml:space="preserve">ode </w:t>
      </w:r>
      <w:ins w:id="4483" w:author="wd" w:date="2021-02-18T00:18:00Z">
        <w:r>
          <w:rPr>
            <w:lang w:eastAsia="zh-CN"/>
          </w:rPr>
          <w:t xml:space="preserve">(RSC) </w:t>
        </w:r>
      </w:ins>
      <w:r>
        <w:rPr>
          <w:lang w:eastAsia="zh-CN"/>
        </w:rPr>
        <w:t>and generate the respective key material for the remote UE and selected UE-to-Network relay. Details of this procedure can be found in the respective solution for key issue #4 and #9.</w:t>
      </w:r>
    </w:p>
    <w:p w14:paraId="497753E0" w14:textId="77777777" w:rsidR="00F93F14" w:rsidRDefault="00F93F14" w:rsidP="00F93F14">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p>
    <w:p w14:paraId="01D99537" w14:textId="77777777" w:rsidR="00F93F14" w:rsidRDefault="00F93F14" w:rsidP="00F93F14">
      <w:pPr>
        <w:numPr>
          <w:ilvl w:val="0"/>
          <w:numId w:val="42"/>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133E147B" w14:textId="77777777" w:rsidR="00F93F14" w:rsidRDefault="00F93F14" w:rsidP="00F93F14">
      <w:pPr>
        <w:numPr>
          <w:ilvl w:val="0"/>
          <w:numId w:val="42"/>
        </w:numPr>
        <w:ind w:left="567" w:hanging="207"/>
        <w:rPr>
          <w:lang w:eastAsia="zh-CN"/>
        </w:rPr>
      </w:pPr>
      <w:r>
        <w:rPr>
          <w:lang w:eastAsia="zh-CN"/>
        </w:rPr>
        <w:t xml:space="preserve">AMF requests the PCF to provide a different Relay Service Code [See NOTE 2] (e.g. one of the spare Relay Service Codes or a new Relay Service Code) for the Remote UE to replace the Relay Service Code that was used during connection setup, and </w:t>
      </w:r>
      <w:del w:id="4484" w:author="wd" w:date="2021-02-22T12:46:00Z">
        <w:r w:rsidDel="00814F92">
          <w:rPr>
            <w:lang w:eastAsia="zh-CN"/>
          </w:rPr>
          <w:delText xml:space="preserve">may </w:delText>
        </w:r>
      </w:del>
      <w:r>
        <w:rPr>
          <w:lang w:eastAsia="zh-CN"/>
        </w:rPr>
        <w:t>also prepare</w:t>
      </w:r>
      <w:ins w:id="4485" w:author="wd" w:date="2021-02-22T12:46:00Z">
        <w:r>
          <w:rPr>
            <w:lang w:eastAsia="zh-CN"/>
          </w:rPr>
          <w:t>s</w:t>
        </w:r>
      </w:ins>
      <w:r>
        <w:rPr>
          <w:lang w:eastAsia="zh-CN"/>
        </w:rPr>
        <w:t xml:space="preserve"> a fresh 5G-GUTI for the Remote UE</w:t>
      </w:r>
      <w:r>
        <w:t xml:space="preserve"> </w:t>
      </w:r>
      <w:del w:id="4486" w:author="wd" w:date="2021-02-22T12:46:00Z">
        <w:r w:rsidDel="00814F92">
          <w:delText xml:space="preserve">and a new layer-2 ID </w:delText>
        </w:r>
      </w:del>
      <w:r>
        <w:t xml:space="preserve">to use </w:t>
      </w:r>
      <w:r>
        <w:lastRenderedPageBreak/>
        <w:t xml:space="preserve">for subsequent discovery </w:t>
      </w:r>
      <w:ins w:id="4487" w:author="wd" w:date="2021-02-22T12:46:00Z">
        <w:r>
          <w:t xml:space="preserve">and connection setup </w:t>
        </w:r>
      </w:ins>
      <w:r>
        <w:t>messages over PC5</w:t>
      </w:r>
      <w:r>
        <w:rPr>
          <w:lang w:eastAsia="zh-CN"/>
        </w:rPr>
        <w:t>. The PCF should encrypt this payload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p>
    <w:p w14:paraId="4FA480B0" w14:textId="77777777" w:rsidR="00F93F14" w:rsidRPr="0049525A" w:rsidRDefault="00F93F14" w:rsidP="00F93F14">
      <w:pPr>
        <w:rPr>
          <w:b/>
          <w:bCs/>
          <w:lang w:eastAsia="zh-CN"/>
        </w:rPr>
      </w:pPr>
      <w:r w:rsidRPr="0049525A">
        <w:rPr>
          <w:b/>
          <w:bCs/>
          <w:lang w:eastAsia="zh-CN"/>
        </w:rPr>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the PDU session parameters for the requested Relay Service Code (as received in step 5a) and the received encrypted payload from the PCF for the Remote UE (as received in step 5b) to the NAS Relay Authorization Response/Key Response message to be sent back to the UE-to-Network Relay.</w:t>
      </w:r>
    </w:p>
    <w:p w14:paraId="74E9ADC9" w14:textId="77777777" w:rsidR="00F93F14" w:rsidRDefault="00F93F14" w:rsidP="00F93F14">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payload for the Remote UE received from the PCF (which includes the new Relay Service Code) to the Direct Security Mode Command as additional parameter.</w:t>
      </w:r>
    </w:p>
    <w:p w14:paraId="43BCEDA8" w14:textId="77777777" w:rsidR="00F93F14" w:rsidRDefault="00F93F14" w:rsidP="00F93F14">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 based on the</w:t>
      </w:r>
      <w:r w:rsidRPr="00215419">
        <w:rPr>
          <w:b/>
          <w:bCs/>
          <w:lang w:eastAsia="zh-CN"/>
        </w:rPr>
        <w:t xml:space="preserve"> </w:t>
      </w:r>
      <w:r w:rsidRPr="00215419">
        <w:rPr>
          <w:lang w:eastAsia="zh-CN"/>
        </w:rPr>
        <w:t xml:space="preserve">encrypted </w:t>
      </w:r>
      <w:r>
        <w:rPr>
          <w:lang w:eastAsia="zh-CN"/>
        </w:rPr>
        <w:t xml:space="preserve">PCF </w:t>
      </w:r>
      <w:r w:rsidRPr="00215419">
        <w:rPr>
          <w:lang w:eastAsia="zh-CN"/>
        </w:rPr>
        <w:t>payload it received in the Direct Security Mode command.</w:t>
      </w:r>
      <w:r>
        <w:rPr>
          <w:lang w:eastAsia="zh-CN"/>
        </w:rPr>
        <w:t xml:space="preserve"> The Remote UE will use the different relay service code and the received different layer-2 identifier in subsequent discovery and/or Direct Connection setup requests.</w:t>
      </w:r>
    </w:p>
    <w:p w14:paraId="41F6269D" w14:textId="77777777" w:rsidR="00F93F14" w:rsidRDefault="00F93F14" w:rsidP="00F93F14">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p>
    <w:p w14:paraId="1B34340C" w14:textId="77777777" w:rsidR="00F93F14" w:rsidRDefault="00F93F14" w:rsidP="00F93F14">
      <w:pPr>
        <w:rPr>
          <w:b/>
          <w:bCs/>
          <w:lang w:eastAsia="zh-CN"/>
        </w:rPr>
      </w:pPr>
      <w:r w:rsidRPr="00C14312">
        <w:rPr>
          <w:b/>
          <w:bCs/>
        </w:rPr>
        <w:t xml:space="preserve">Step </w:t>
      </w:r>
      <w:r>
        <w:rPr>
          <w:b/>
          <w:bCs/>
        </w:rPr>
        <w:t>10</w:t>
      </w:r>
      <w:r w:rsidRPr="00C14312">
        <w:rPr>
          <w:b/>
          <w:bCs/>
        </w:rPr>
        <w:t>:</w:t>
      </w:r>
      <w:r>
        <w:t xml:space="preserve"> The UE-to-Network relay can now </w:t>
      </w:r>
      <w:del w:id="4488" w:author="wd" w:date="2021-02-18T01:48:00Z">
        <w:r w:rsidRPr="00F93F14" w:rsidDel="00B25C98">
          <w:delText>now</w:delText>
        </w:r>
        <w:r w:rsidDel="00B25C98">
          <w:delText xml:space="preserve"> </w:delText>
        </w:r>
      </w:del>
      <w:r>
        <w:t>start relaying data from the Remote UE to the network via the selected UE-to-Network relay.</w:t>
      </w:r>
    </w:p>
    <w:p w14:paraId="3CBD7020" w14:textId="77777777" w:rsidR="00F93F14" w:rsidRPr="00AE47B6" w:rsidRDefault="00F93F14" w:rsidP="00F93F14">
      <w:pPr>
        <w:ind w:left="284"/>
        <w:rPr>
          <w:b/>
          <w:bCs/>
          <w:lang w:eastAsia="zh-CN"/>
        </w:rPr>
      </w:pPr>
      <w:r w:rsidRPr="0046323C">
        <w:rPr>
          <w:lang w:eastAsia="zh-CN"/>
        </w:rPr>
        <w:t>NOTE</w:t>
      </w:r>
      <w:r>
        <w:rPr>
          <w:lang w:eastAsia="zh-CN"/>
        </w:rPr>
        <w:t xml:space="preserve"> 4</w:t>
      </w:r>
      <w:r w:rsidRPr="0046323C">
        <w:rPr>
          <w:lang w:eastAsia="zh-CN"/>
        </w:rPr>
        <w:t>:</w:t>
      </w:r>
      <w:r>
        <w:rPr>
          <w:b/>
          <w:bCs/>
          <w:lang w:eastAsia="zh-CN"/>
        </w:rPr>
        <w:t xml:space="preserve"> </w:t>
      </w:r>
      <w:r w:rsidRPr="003B2A7D">
        <w:rPr>
          <w:lang w:eastAsia="zh-CN"/>
        </w:rPr>
        <w:t xml:space="preserve">At some point in time, the UE-to-Network relays and other Remote UEs </w:t>
      </w:r>
      <w:r>
        <w:rPr>
          <w:lang w:eastAsia="zh-CN"/>
        </w:rPr>
        <w:t xml:space="preserve">may </w:t>
      </w:r>
      <w:r w:rsidRPr="003B2A7D">
        <w:rPr>
          <w:lang w:eastAsia="zh-CN"/>
        </w:rPr>
        <w:t>need to be updated as well</w:t>
      </w:r>
      <w:r>
        <w:rPr>
          <w:lang w:eastAsia="zh-CN"/>
        </w:rPr>
        <w:t xml:space="preserve"> (e.g. after all spare relay service codes have been used)</w:t>
      </w:r>
      <w:r w:rsidRPr="003B2A7D">
        <w:rPr>
          <w:lang w:eastAsia="zh-CN"/>
        </w:rPr>
        <w:t>. This can be done independently using the authorization and provisioning procedure as described in steps 0a and 0b.</w:t>
      </w:r>
    </w:p>
    <w:p w14:paraId="4A834534" w14:textId="77777777" w:rsidR="00F93F14" w:rsidRDefault="00F93F14" w:rsidP="00F93F14">
      <w:pPr>
        <w:ind w:left="284"/>
        <w:rPr>
          <w:lang w:val="en-US" w:eastAsia="en-GB"/>
        </w:rPr>
      </w:pPr>
      <w:r>
        <w:rPr>
          <w:lang w:val="en-US" w:eastAsia="en-GB"/>
        </w:rPr>
        <w:t xml:space="preserve">NOTE 5: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2902C3F8" w14:textId="77777777" w:rsidR="00F93F14" w:rsidRPr="00B1428F" w:rsidRDefault="00F93F14" w:rsidP="00F93F14">
      <w:pPr>
        <w:pStyle w:val="3"/>
        <w:rPr>
          <w:lang w:val="en-US" w:eastAsia="en-GB"/>
        </w:rPr>
      </w:pPr>
      <w:bookmarkStart w:id="4489" w:name="_Toc66119643"/>
      <w:bookmarkStart w:id="4490" w:name="_Toc66175193"/>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4489"/>
      <w:bookmarkEnd w:id="4490"/>
    </w:p>
    <w:p w14:paraId="6A24C008" w14:textId="77777777" w:rsidR="00F93F14" w:rsidRPr="00B1428F" w:rsidRDefault="00F93F14" w:rsidP="00F93F14">
      <w:pPr>
        <w:rPr>
          <w:lang w:val="en-US" w:eastAsia="en-GB"/>
        </w:rPr>
      </w:pPr>
      <w:proofErr w:type="gramStart"/>
      <w:r>
        <w:rPr>
          <w:lang w:val="en-US" w:eastAsia="en-GB"/>
        </w:rPr>
        <w:t>TBD.</w:t>
      </w:r>
      <w:proofErr w:type="gramEnd"/>
    </w:p>
    <w:p w14:paraId="0EB20874" w14:textId="619D48E3" w:rsidR="00FB710E" w:rsidRDefault="00FB710E" w:rsidP="00FB710E">
      <w:pPr>
        <w:pStyle w:val="2"/>
        <w:rPr>
          <w:ins w:id="4491" w:author="Huawei" w:date="2021-03-08T10:06:00Z"/>
        </w:rPr>
      </w:pPr>
      <w:bookmarkStart w:id="4492" w:name="_Toc66119644"/>
      <w:bookmarkStart w:id="4493" w:name="_Toc66175194"/>
      <w:proofErr w:type="gramStart"/>
      <w:ins w:id="4494" w:author="Huawei" w:date="2021-03-08T10:06:00Z">
        <w:r>
          <w:t>6</w:t>
        </w:r>
        <w:r w:rsidRPr="004D3578">
          <w:t>.</w:t>
        </w:r>
        <w:proofErr w:type="gramEnd"/>
        <w:del w:id="4495" w:author="Zhou Wei" w:date="2021-03-08T13:57:00Z">
          <w:r w:rsidDel="00FB710E">
            <w:rPr>
              <w:lang w:eastAsia="zh-CN"/>
            </w:rPr>
            <w:delText>X</w:delText>
          </w:r>
        </w:del>
      </w:ins>
      <w:ins w:id="4496" w:author="Zhou Wei" w:date="2021-03-08T13:57:00Z">
        <w:r>
          <w:rPr>
            <w:rFonts w:hint="eastAsia"/>
            <w:lang w:eastAsia="zh-CN"/>
          </w:rPr>
          <w:t>3</w:t>
        </w:r>
      </w:ins>
      <w:ins w:id="4497" w:author="Zhou Wei" w:date="2021-03-08T13:58:00Z">
        <w:r>
          <w:rPr>
            <w:rFonts w:hint="eastAsia"/>
            <w:lang w:eastAsia="zh-CN"/>
          </w:rPr>
          <w:t>3</w:t>
        </w:r>
      </w:ins>
      <w:ins w:id="4498" w:author="Huawei" w:date="2021-03-08T10:06:00Z">
        <w:r w:rsidRPr="004D3578">
          <w:tab/>
        </w:r>
        <w:r w:rsidRPr="007B6DA1">
          <w:t>Solution #</w:t>
        </w:r>
        <w:del w:id="4499" w:author="Zhou Wei" w:date="2021-03-08T13:58:00Z">
          <w:r w:rsidDel="00FB710E">
            <w:rPr>
              <w:lang w:eastAsia="zh-CN"/>
            </w:rPr>
            <w:delText>X</w:delText>
          </w:r>
        </w:del>
      </w:ins>
      <w:ins w:id="4500" w:author="Zhou Wei" w:date="2021-03-08T13:58:00Z">
        <w:r>
          <w:rPr>
            <w:rFonts w:hint="eastAsia"/>
            <w:lang w:eastAsia="zh-CN"/>
          </w:rPr>
          <w:t>33</w:t>
        </w:r>
      </w:ins>
      <w:ins w:id="4501" w:author="Huawei" w:date="2021-03-08T10:06:00Z">
        <w:r w:rsidRPr="007B6DA1">
          <w:t xml:space="preserve">: </w:t>
        </w:r>
        <w:r>
          <w:t>Security establishment of one-to-one PC5 communication rekeying</w:t>
        </w:r>
        <w:bookmarkEnd w:id="4492"/>
        <w:bookmarkEnd w:id="4493"/>
      </w:ins>
    </w:p>
    <w:p w14:paraId="5EFAFC1E" w14:textId="69EF91D0" w:rsidR="00FB710E" w:rsidRDefault="00FB710E" w:rsidP="00FB710E">
      <w:pPr>
        <w:pStyle w:val="3"/>
        <w:rPr>
          <w:ins w:id="4502" w:author="Huawei" w:date="2021-03-08T10:06:00Z"/>
        </w:rPr>
      </w:pPr>
      <w:bookmarkStart w:id="4503" w:name="_Toc66119645"/>
      <w:bookmarkStart w:id="4504" w:name="_Toc66175195"/>
      <w:proofErr w:type="gramStart"/>
      <w:ins w:id="4505" w:author="Huawei" w:date="2021-03-08T10:06:00Z">
        <w:r>
          <w:t>6.</w:t>
        </w:r>
        <w:proofErr w:type="gramEnd"/>
        <w:del w:id="4506" w:author="Zhou Wei" w:date="2021-03-08T13:58:00Z">
          <w:r w:rsidDel="00FB710E">
            <w:rPr>
              <w:lang w:eastAsia="zh-CN"/>
            </w:rPr>
            <w:delText>X</w:delText>
          </w:r>
        </w:del>
      </w:ins>
      <w:ins w:id="4507" w:author="Zhou Wei" w:date="2021-03-08T13:58:00Z">
        <w:r>
          <w:rPr>
            <w:rFonts w:hint="eastAsia"/>
            <w:lang w:eastAsia="zh-CN"/>
          </w:rPr>
          <w:t>33</w:t>
        </w:r>
      </w:ins>
      <w:ins w:id="4508" w:author="Huawei" w:date="2021-03-08T10:06:00Z">
        <w:r>
          <w:t>.1</w:t>
        </w:r>
        <w:r>
          <w:tab/>
        </w:r>
        <w:r w:rsidRPr="007B6DA1">
          <w:t>Solution overview</w:t>
        </w:r>
        <w:bookmarkEnd w:id="4503"/>
        <w:bookmarkEnd w:id="4504"/>
      </w:ins>
    </w:p>
    <w:p w14:paraId="5DA6EAA8" w14:textId="77777777" w:rsidR="00FB710E" w:rsidRDefault="00FB710E" w:rsidP="00FB710E">
      <w:pPr>
        <w:rPr>
          <w:ins w:id="4509" w:author="Huawei" w:date="2021-03-08T10:06:00Z"/>
        </w:rPr>
      </w:pPr>
      <w:ins w:id="4510" w:author="Huawei" w:date="2021-03-08T10:06:00Z">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ins>
    </w:p>
    <w:p w14:paraId="67850E1D" w14:textId="77777777" w:rsidR="00FB710E" w:rsidRDefault="00FB710E" w:rsidP="00FB710E">
      <w:pPr>
        <w:ind w:firstLine="284"/>
        <w:rPr>
          <w:ins w:id="4511" w:author="Huawei" w:date="2021-03-08T10:06:00Z"/>
        </w:rPr>
      </w:pPr>
      <w:ins w:id="4512" w:author="Huawei" w:date="2021-03-08T10:06:00Z">
        <w:r>
          <w:t>‘</w:t>
        </w:r>
        <w:r>
          <w:rPr>
            <w:lang w:eastAsia="zh-CN"/>
          </w:rPr>
          <w:t>The system shall support means for a secure refresh of the UE security context.</w:t>
        </w:r>
        <w:r>
          <w:t>’</w:t>
        </w:r>
      </w:ins>
    </w:p>
    <w:p w14:paraId="767B5BA1" w14:textId="77777777" w:rsidR="00FB710E" w:rsidRPr="00310616" w:rsidRDefault="00FB710E" w:rsidP="00FB710E">
      <w:pPr>
        <w:rPr>
          <w:ins w:id="4513" w:author="Huawei" w:date="2021-03-08T10:06:00Z"/>
          <w:lang w:eastAsia="zh-CN"/>
        </w:rPr>
      </w:pPr>
      <w:ins w:id="4514" w:author="Huawei" w:date="2021-03-08T10:06:00Z">
        <w:r>
          <w:rPr>
            <w:rFonts w:eastAsia="MS Mincho"/>
          </w:rPr>
          <w:t xml:space="preserve">The initiating UE starts a </w:t>
        </w:r>
        <w:r>
          <w:t>Direct Rekeying Request</w:t>
        </w:r>
        <w:r>
          <w:rPr>
            <w:rFonts w:eastAsia="MS Mincho"/>
          </w:rPr>
          <w:t xml:space="preserve"> to the receiving UE to trigger the refresh of security context between UEs, </w:t>
        </w:r>
        <w:r>
          <w:t xml:space="preserve">similar to the rekeying procedures as specified in clause 6.5.5.3 of TS 33.303 [6]. After receiving the Direct Rekeying Request, new root key shared only between two UEs is generated securely by running </w:t>
        </w:r>
        <w:proofErr w:type="gramStart"/>
        <w:r>
          <w:t>Direct</w:t>
        </w:r>
        <w:proofErr w:type="gramEnd"/>
        <w:r>
          <w:t xml:space="preserve"> authentication and key establishment. New security context is derived after the Direct Security Mode Command message based on the new root key.</w:t>
        </w:r>
      </w:ins>
    </w:p>
    <w:p w14:paraId="75771B4F" w14:textId="7572EFB2" w:rsidR="00FB710E" w:rsidRDefault="00FB710E" w:rsidP="00FB710E">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4515" w:author="Huawei" w:date="2021-03-08T10:06:00Z"/>
        </w:rPr>
      </w:pPr>
      <w:bookmarkStart w:id="4516" w:name="_Toc66119646"/>
      <w:bookmarkStart w:id="4517" w:name="_Toc66175196"/>
      <w:proofErr w:type="gramStart"/>
      <w:ins w:id="4518" w:author="Huawei" w:date="2021-03-08T10:06:00Z">
        <w:r>
          <w:t>6.</w:t>
        </w:r>
        <w:proofErr w:type="gramEnd"/>
        <w:del w:id="4519" w:author="Zhou Wei" w:date="2021-03-08T13:58:00Z">
          <w:r w:rsidDel="00FB710E">
            <w:rPr>
              <w:lang w:eastAsia="zh-CN"/>
            </w:rPr>
            <w:delText>X</w:delText>
          </w:r>
        </w:del>
      </w:ins>
      <w:ins w:id="4520" w:author="Zhou Wei" w:date="2021-03-08T13:58:00Z">
        <w:r>
          <w:rPr>
            <w:rFonts w:hint="eastAsia"/>
            <w:lang w:eastAsia="zh-CN"/>
          </w:rPr>
          <w:t>33</w:t>
        </w:r>
      </w:ins>
      <w:ins w:id="4521" w:author="Huawei" w:date="2021-03-08T10:06:00Z">
        <w:r>
          <w:t>.2</w:t>
        </w:r>
        <w:r>
          <w:tab/>
        </w:r>
        <w:r w:rsidRPr="007B6DA1">
          <w:t>Solution details</w:t>
        </w:r>
        <w:bookmarkEnd w:id="4516"/>
        <w:bookmarkEnd w:id="4517"/>
        <w:r>
          <w:tab/>
        </w:r>
      </w:ins>
    </w:p>
    <w:p w14:paraId="755F8E39" w14:textId="2580140B" w:rsidR="00FB710E" w:rsidRPr="002F2737" w:rsidRDefault="00C70E8C" w:rsidP="00FB710E">
      <w:pPr>
        <w:rPr>
          <w:ins w:id="4522" w:author="Huawei" w:date="2021-03-08T10:06:00Z"/>
        </w:rPr>
      </w:pPr>
      <w:ins w:id="4523" w:author="Huawei" w:date="2021-03-08T10:06:00Z">
        <w:r>
          <w:rPr>
            <w:noProof/>
          </w:rPr>
          <w:lastRenderedPageBreak/>
          <w:pict w14:anchorId="43A4D4AF">
            <v:group id="_x0000_s1120"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21"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22"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5B825897" w14:textId="77777777" w:rsidR="00E010A2" w:rsidRPr="0015504E" w:rsidRDefault="00E010A2" w:rsidP="00FB710E">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23"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7A4A47BE" w14:textId="77777777" w:rsidR="00E010A2" w:rsidRPr="0015504E" w:rsidRDefault="00E010A2" w:rsidP="00FB710E">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24"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25"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26"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27"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74607C3F" w14:textId="77777777" w:rsidR="00E010A2" w:rsidRPr="0015504E" w:rsidRDefault="00E010A2" w:rsidP="00FB710E">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128"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29"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6476221B" w14:textId="77777777" w:rsidR="00E010A2" w:rsidRPr="0015504E" w:rsidRDefault="00E010A2" w:rsidP="00FB710E">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30"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31"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6AFE93FF" w14:textId="77777777" w:rsidR="00E010A2" w:rsidRPr="0015504E" w:rsidRDefault="00E010A2" w:rsidP="00FB710E">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32"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33"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35E10D8C" w14:textId="77777777" w:rsidR="00E010A2" w:rsidRPr="0015504E" w:rsidRDefault="00E010A2" w:rsidP="00FB710E">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134"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24806ED4" w14:textId="77777777" w:rsidR="00E010A2" w:rsidRPr="0015504E" w:rsidRDefault="00E010A2" w:rsidP="00FB710E">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proofErr w:type="gramStart"/>
                        <w:r>
                          <w:rPr>
                            <w:rFonts w:ascii="Calibri" w:eastAsia="Calibri" w:hAnsi="Calibri"/>
                            <w:color w:val="191919"/>
                            <w:sz w:val="16"/>
                            <w:szCs w:val="12"/>
                          </w:rPr>
                          <w:t>existing</w:t>
                        </w:r>
                        <w:proofErr w:type="gramEnd"/>
                        <w:r>
                          <w:rPr>
                            <w:rFonts w:ascii="Calibri" w:eastAsia="Calibri" w:hAnsi="Calibri"/>
                            <w:color w:val="191919"/>
                            <w:sz w:val="16"/>
                            <w:szCs w:val="12"/>
                          </w:rPr>
                          <w:t xml:space="preserve">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135"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36"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23C9DF6B" w14:textId="77777777" w:rsidR="00E010A2" w:rsidRPr="0015504E" w:rsidRDefault="00E010A2" w:rsidP="00FB710E">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37"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3D0885D5" w14:textId="77777777" w:rsidR="00E010A2" w:rsidRPr="0015504E" w:rsidRDefault="00E010A2" w:rsidP="00FB710E">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ins>
    </w:p>
    <w:p w14:paraId="6DE00987" w14:textId="5BA612E1" w:rsidR="00FB710E" w:rsidRDefault="00FB710E" w:rsidP="00FB710E">
      <w:pPr>
        <w:pStyle w:val="TF"/>
        <w:rPr>
          <w:ins w:id="4524" w:author="Huawei" w:date="2021-03-08T10:06:00Z"/>
        </w:rPr>
      </w:pPr>
      <w:proofErr w:type="gramStart"/>
      <w:ins w:id="4525" w:author="Huawei" w:date="2021-03-08T10:06:00Z">
        <w:r>
          <w:rPr>
            <w:lang w:val="en-US"/>
          </w:rPr>
          <w:t>Figure 6.</w:t>
        </w:r>
        <w:proofErr w:type="gramEnd"/>
        <w:del w:id="4526" w:author="Zhou Wei" w:date="2021-03-08T13:58:00Z">
          <w:r w:rsidDel="00FB710E">
            <w:rPr>
              <w:lang w:val="en-US" w:eastAsia="zh-CN"/>
            </w:rPr>
            <w:delText>x</w:delText>
          </w:r>
        </w:del>
      </w:ins>
      <w:ins w:id="4527" w:author="Zhou Wei" w:date="2021-03-08T13:58:00Z">
        <w:r>
          <w:rPr>
            <w:rFonts w:hint="eastAsia"/>
            <w:lang w:val="en-US" w:eastAsia="zh-CN"/>
          </w:rPr>
          <w:t>33</w:t>
        </w:r>
      </w:ins>
      <w:ins w:id="4528" w:author="Huawei" w:date="2021-03-08T10:06:00Z">
        <w:r>
          <w:rPr>
            <w:lang w:val="en-US"/>
          </w:rPr>
          <w:t xml:space="preserve">.2-1 Procedures for one-to-one communication rekeying </w:t>
        </w:r>
        <w:r>
          <w:t>over PC5</w:t>
        </w:r>
      </w:ins>
    </w:p>
    <w:p w14:paraId="46DA84BE" w14:textId="77777777" w:rsidR="00FB710E" w:rsidRPr="0021269E" w:rsidRDefault="00FB710E" w:rsidP="00FB710E">
      <w:pPr>
        <w:ind w:left="284" w:hanging="284"/>
        <w:rPr>
          <w:ins w:id="4529" w:author="Huawei" w:date="2021-03-08T10:06:00Z"/>
          <w:rFonts w:eastAsia="MS Mincho"/>
        </w:rPr>
      </w:pPr>
      <w:ins w:id="4530" w:author="Huawei" w:date="2021-03-08T10:06:00Z">
        <w:r>
          <w:rPr>
            <w:rFonts w:eastAsia="MS Mincho"/>
          </w:rPr>
          <w:t>0. ProSe security-related parameter (for one-to-one secure communication over PC5) pre-configuration and provisioning</w:t>
        </w:r>
        <w:r>
          <w:t>.</w:t>
        </w:r>
      </w:ins>
    </w:p>
    <w:p w14:paraId="48233AE0" w14:textId="77777777" w:rsidR="00FB710E" w:rsidRDefault="00FB710E" w:rsidP="00FB710E">
      <w:pPr>
        <w:ind w:left="284" w:hanging="284"/>
        <w:rPr>
          <w:ins w:id="4531" w:author="Huawei" w:date="2021-03-08T10:06:00Z"/>
          <w:rFonts w:eastAsia="MS Mincho"/>
        </w:rPr>
      </w:pPr>
      <w:ins w:id="4532" w:author="Huawei" w:date="2021-03-08T10:06:00Z">
        <w:r>
          <w:rPr>
            <w:rFonts w:eastAsia="MS Mincho"/>
          </w:rPr>
          <w:t>1. The initiating UE and receiving UE already have established ProSe one-to-one communication.</w:t>
        </w:r>
      </w:ins>
    </w:p>
    <w:p w14:paraId="0A9672A7" w14:textId="77777777" w:rsidR="00FB710E" w:rsidRDefault="00FB710E" w:rsidP="00FB710E">
      <w:pPr>
        <w:ind w:left="284" w:hanging="284"/>
        <w:rPr>
          <w:ins w:id="4533" w:author="Huawei" w:date="2021-03-08T10:06:00Z"/>
          <w:rFonts w:eastAsia="MS Mincho"/>
        </w:rPr>
      </w:pPr>
      <w:ins w:id="4534" w:author="Huawei" w:date="2021-03-08T10:06:00Z">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w:t>
        </w:r>
      </w:ins>
    </w:p>
    <w:p w14:paraId="48B92AE3" w14:textId="77777777" w:rsidR="00FB710E" w:rsidRDefault="00FB710E" w:rsidP="00FB710E">
      <w:pPr>
        <w:ind w:left="284" w:hanging="284"/>
        <w:rPr>
          <w:ins w:id="4535" w:author="Huawei" w:date="2021-03-08T10:06:00Z"/>
          <w:rFonts w:eastAsia="MS Mincho"/>
        </w:rPr>
      </w:pPr>
      <w:ins w:id="4536" w:author="Huawei" w:date="2021-03-08T10:06:00Z">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 This is mandatory if the Re-auth Flag appears in the Direct Rekeying Request message. </w:t>
        </w:r>
        <w:r>
          <w:t xml:space="preserve">The new root key shared only between two UEs is generated securely after </w:t>
        </w:r>
        <w:proofErr w:type="gramStart"/>
        <w:r>
          <w:t>Direct</w:t>
        </w:r>
        <w:proofErr w:type="gramEnd"/>
        <w:r>
          <w:t xml:space="preserve"> authentication and key establishment procedures. </w:t>
        </w:r>
      </w:ins>
    </w:p>
    <w:p w14:paraId="02AF257A" w14:textId="77777777" w:rsidR="00FB710E" w:rsidRDefault="00FB710E" w:rsidP="00FB710E">
      <w:pPr>
        <w:ind w:left="284" w:hanging="284"/>
        <w:rPr>
          <w:ins w:id="4537" w:author="Huawei" w:date="2021-03-08T10:06:00Z"/>
          <w:rFonts w:eastAsia="MS Mincho"/>
        </w:rPr>
      </w:pPr>
      <w:ins w:id="4538" w:author="Huawei" w:date="2021-03-08T10:06:00Z">
        <w:r>
          <w:rPr>
            <w:rFonts w:eastAsia="MS Mincho"/>
          </w:rPr>
          <w:t>4. The receiving UE uses the Chosen_algs to indicate the selected confidentiality and integrity protection algorithms of this link and includes the Chosen_algs in the Direct Security Mode Command message. The initiating UE’s security capabilities are sent back to the initiating UE. New security context is derived by using the new root key generated in step 3. The receiving UE integrity protects the Direct Security Mode Command message with the new security context before sending it to the initiating UE.</w:t>
        </w:r>
      </w:ins>
    </w:p>
    <w:p w14:paraId="143D7916" w14:textId="77777777" w:rsidR="00FB710E" w:rsidRPr="0092681E" w:rsidRDefault="00FB710E" w:rsidP="00FB710E">
      <w:pPr>
        <w:ind w:left="851" w:hanging="284"/>
        <w:rPr>
          <w:ins w:id="4539" w:author="Huawei" w:date="2021-03-08T10:06:00Z"/>
          <w:color w:val="FF0000"/>
          <w:lang w:eastAsia="ko-KR"/>
        </w:rPr>
      </w:pPr>
      <w:ins w:id="4540" w:author="Huawei" w:date="2021-03-08T10:06:00Z">
        <w:r w:rsidRPr="0092681E">
          <w:rPr>
            <w:rFonts w:eastAsia="MS Mincho"/>
            <w:color w:val="FF0000"/>
          </w:rPr>
          <w:t>Editor’s Note</w:t>
        </w:r>
        <w:r w:rsidRPr="00FB710E">
          <w:rPr>
            <w:rFonts w:ascii="等线" w:eastAsia="等线" w:hAnsi="等线"/>
            <w:color w:val="FF0000"/>
            <w:lang w:eastAsia="zh-CN"/>
          </w:rPr>
          <w:t>:</w:t>
        </w:r>
        <w:r w:rsidRPr="0092681E">
          <w:rPr>
            <w:color w:val="FF0000"/>
            <w:lang w:eastAsia="ko-KR"/>
          </w:rPr>
          <w:t xml:space="preserve"> How the UEs derive new session keys based on this rekeying procedure is FFS.</w:t>
        </w:r>
      </w:ins>
    </w:p>
    <w:p w14:paraId="155B0A94" w14:textId="77777777" w:rsidR="00FB710E" w:rsidRDefault="00FB710E" w:rsidP="00FB710E">
      <w:pPr>
        <w:ind w:left="852" w:hanging="285"/>
        <w:rPr>
          <w:ins w:id="4541" w:author="Huawei" w:date="2021-03-08T10:06:00Z"/>
          <w:rFonts w:eastAsia="MS Mincho"/>
        </w:rPr>
      </w:pPr>
      <w:ins w:id="4542" w:author="Huawei" w:date="2021-03-08T10:06:00Z">
        <w:r w:rsidRPr="00F626B3">
          <w:rPr>
            <w:rFonts w:eastAsia="MS Mincho"/>
            <w:color w:val="FF0000"/>
          </w:rPr>
          <w:t>Editor’s Note</w:t>
        </w:r>
        <w:r w:rsidRPr="00FB710E">
          <w:rPr>
            <w:rFonts w:ascii="等线" w:eastAsia="等线" w:hAnsi="等线"/>
            <w:color w:val="FF0000"/>
            <w:lang w:eastAsia="zh-CN"/>
          </w:rPr>
          <w:t>:</w:t>
        </w:r>
        <w:r w:rsidRPr="00F626B3">
          <w:rPr>
            <w:color w:val="FF0000"/>
            <w:lang w:eastAsia="ko-KR"/>
          </w:rPr>
          <w:t xml:space="preserve"> The parameters that is included in Direct Rekey Request and Direct Security Mode Command is FFS.</w:t>
        </w:r>
      </w:ins>
    </w:p>
    <w:p w14:paraId="60B1821E" w14:textId="77777777" w:rsidR="00FB710E" w:rsidRDefault="00FB710E" w:rsidP="00FB710E">
      <w:pPr>
        <w:ind w:left="284"/>
        <w:rPr>
          <w:ins w:id="4543" w:author="Huawei" w:date="2021-03-08T10:06:00Z"/>
          <w:rFonts w:eastAsia="MS Mincho"/>
        </w:rPr>
      </w:pPr>
      <w:ins w:id="4544" w:author="Huawei" w:date="2021-03-08T10:06:00Z">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ins>
    </w:p>
    <w:p w14:paraId="14D99523" w14:textId="77777777" w:rsidR="00FB710E" w:rsidRDefault="00FB710E" w:rsidP="00FB710E">
      <w:pPr>
        <w:ind w:left="284" w:hanging="284"/>
        <w:rPr>
          <w:ins w:id="4545" w:author="Huawei" w:date="2021-03-08T10:06:00Z"/>
          <w:rFonts w:eastAsia="MS Mincho"/>
        </w:rPr>
      </w:pPr>
      <w:ins w:id="4546" w:author="Huawei" w:date="2021-03-08T10:06:00Z">
        <w:r>
          <w:rPr>
            <w:rFonts w:eastAsia="MS Mincho"/>
          </w:rPr>
          <w:t>5. The initiating UE derives the new security context using the new root key generated in step 3.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ins>
    </w:p>
    <w:p w14:paraId="7A3B2A31" w14:textId="77777777" w:rsidR="00FB710E" w:rsidRPr="00FB710E" w:rsidRDefault="00FB710E" w:rsidP="00FB710E">
      <w:pPr>
        <w:ind w:left="284" w:hanging="284"/>
        <w:rPr>
          <w:ins w:id="4547" w:author="Huawei" w:date="2021-03-08T10:06:00Z"/>
          <w:rFonts w:eastAsia="等线"/>
          <w:lang w:eastAsia="zh-CN"/>
        </w:rPr>
      </w:pPr>
      <w:ins w:id="4548" w:author="Huawei" w:date="2021-03-08T10:06:00Z">
        <w:r>
          <w:rPr>
            <w:rFonts w:eastAsia="MS Mincho"/>
          </w:rPr>
          <w:t>6. The receiving UE replies the Direct Rekeying Accept message to accept the Direct Rekeying Request.</w:t>
        </w:r>
      </w:ins>
    </w:p>
    <w:p w14:paraId="4ACE88C5" w14:textId="4C528148" w:rsidR="00FB710E" w:rsidRDefault="00FB710E" w:rsidP="00FB710E">
      <w:pPr>
        <w:pStyle w:val="3"/>
        <w:rPr>
          <w:ins w:id="4549" w:author="Huawei" w:date="2021-03-08T10:06:00Z"/>
        </w:rPr>
      </w:pPr>
      <w:bookmarkStart w:id="4550" w:name="_Toc66119647"/>
      <w:bookmarkStart w:id="4551" w:name="_Toc66175197"/>
      <w:proofErr w:type="gramStart"/>
      <w:ins w:id="4552" w:author="Huawei" w:date="2021-03-08T10:06:00Z">
        <w:r>
          <w:lastRenderedPageBreak/>
          <w:t>6.</w:t>
        </w:r>
        <w:proofErr w:type="gramEnd"/>
        <w:del w:id="4553" w:author="Zhou Wei" w:date="2021-03-08T13:58:00Z">
          <w:r w:rsidDel="00FB710E">
            <w:rPr>
              <w:lang w:eastAsia="zh-CN"/>
            </w:rPr>
            <w:delText>X</w:delText>
          </w:r>
        </w:del>
      </w:ins>
      <w:ins w:id="4554" w:author="Zhou Wei" w:date="2021-03-08T13:58:00Z">
        <w:r>
          <w:rPr>
            <w:rFonts w:hint="eastAsia"/>
            <w:lang w:eastAsia="zh-CN"/>
          </w:rPr>
          <w:t>33</w:t>
        </w:r>
      </w:ins>
      <w:ins w:id="4555" w:author="Huawei" w:date="2021-03-08T10:06:00Z">
        <w:r>
          <w:t>.3</w:t>
        </w:r>
        <w:r>
          <w:tab/>
        </w:r>
        <w:r>
          <w:rPr>
            <w:rFonts w:hint="eastAsia"/>
            <w:lang w:eastAsia="zh-CN"/>
          </w:rPr>
          <w:t>E</w:t>
        </w:r>
        <w:r>
          <w:t>valuation</w:t>
        </w:r>
        <w:bookmarkEnd w:id="4550"/>
        <w:bookmarkEnd w:id="4551"/>
        <w:r>
          <w:t xml:space="preserve"> </w:t>
        </w:r>
      </w:ins>
    </w:p>
    <w:p w14:paraId="7061C7DA" w14:textId="35DD42A9" w:rsidR="00FB710E" w:rsidRPr="00EE5BAC" w:rsidRDefault="00FB710E" w:rsidP="00FB710E">
      <w:pPr>
        <w:rPr>
          <w:ins w:id="4556" w:author="Huawei" w:date="2021-02-10T12:14:00Z"/>
          <w:lang w:eastAsia="zh-CN"/>
        </w:rPr>
      </w:pPr>
      <w:ins w:id="4557" w:author="Huawei" w:date="2021-03-08T10:06:00Z">
        <w:r>
          <w:t>The Solution #</w:t>
        </w:r>
        <w:del w:id="4558" w:author="Zhou Wei" w:date="2021-03-08T14:00:00Z">
          <w:r w:rsidDel="00FB710E">
            <w:delText>x</w:delText>
          </w:r>
        </w:del>
      </w:ins>
      <w:ins w:id="4559" w:author="Zhou Wei" w:date="2021-03-08T14:00:00Z">
        <w:r>
          <w:rPr>
            <w:rFonts w:hint="eastAsia"/>
            <w:lang w:eastAsia="zh-CN"/>
          </w:rPr>
          <w:t>33</w:t>
        </w:r>
      </w:ins>
      <w:ins w:id="4560" w:author="Huawei" w:date="2021-03-08T10:06:00Z">
        <w:r>
          <w:t xml:space="preserve"> addresses the security requirement of secure refresh of UE security context in key issue #12. The secure refresh of UE security context is based on the root key that is securely established only between two UEs using the </w:t>
        </w:r>
        <w:proofErr w:type="gramStart"/>
        <w:r>
          <w:t>Direct</w:t>
        </w:r>
        <w:proofErr w:type="gramEnd"/>
        <w:r>
          <w:t xml:space="preserve"> authentication and key establishment procedure.</w:t>
        </w:r>
      </w:ins>
    </w:p>
    <w:p w14:paraId="504E4EE1" w14:textId="4B7B54E3" w:rsidR="006821AF" w:rsidRPr="006821AF" w:rsidRDefault="006821AF" w:rsidP="006821AF">
      <w:pPr>
        <w:pStyle w:val="2"/>
        <w:rPr>
          <w:ins w:id="4561" w:author="Qualcomm" w:date="2021-02-22T13:27:00Z"/>
        </w:rPr>
      </w:pPr>
      <w:bookmarkStart w:id="4562" w:name="_Toc66119648"/>
      <w:bookmarkStart w:id="4563" w:name="_Toc66175198"/>
      <w:proofErr w:type="gramStart"/>
      <w:ins w:id="4564" w:author="Qualcomm" w:date="2021-02-22T13:27:00Z">
        <w:r w:rsidRPr="006821AF">
          <w:rPr>
            <w:lang w:eastAsia="zh-CN"/>
          </w:rPr>
          <w:t>6</w:t>
        </w:r>
        <w:r w:rsidRPr="006821AF">
          <w:t>.</w:t>
        </w:r>
        <w:proofErr w:type="gramEnd"/>
        <w:del w:id="4565" w:author="Zhou Wei" w:date="2021-03-08T14:44:00Z">
          <w:r w:rsidRPr="006821AF" w:rsidDel="006821AF">
            <w:rPr>
              <w:lang w:val="en-US"/>
            </w:rPr>
            <w:delText>Y</w:delText>
          </w:r>
        </w:del>
      </w:ins>
      <w:ins w:id="4566" w:author="Zhou Wei" w:date="2021-03-08T14:44:00Z">
        <w:r>
          <w:rPr>
            <w:rFonts w:hint="eastAsia"/>
            <w:lang w:val="en-US" w:eastAsia="zh-CN"/>
          </w:rPr>
          <w:t>34</w:t>
        </w:r>
      </w:ins>
      <w:ins w:id="4567" w:author="Qualcomm" w:date="2021-02-22T13:27:00Z">
        <w:r w:rsidRPr="00386C3D">
          <w:tab/>
          <w:t xml:space="preserve">Solution </w:t>
        </w:r>
        <w:r w:rsidRPr="006821AF">
          <w:t>#</w:t>
        </w:r>
        <w:del w:id="4568" w:author="Zhou Wei" w:date="2021-03-08T14:44:00Z">
          <w:r w:rsidRPr="006821AF" w:rsidDel="006821AF">
            <w:rPr>
              <w:rFonts w:hint="eastAsia"/>
              <w:lang w:eastAsia="zh-CN"/>
            </w:rPr>
            <w:delText>Y</w:delText>
          </w:r>
        </w:del>
      </w:ins>
      <w:ins w:id="4569" w:author="Zhou Wei" w:date="2021-03-08T14:44:00Z">
        <w:r>
          <w:rPr>
            <w:rFonts w:hint="eastAsia"/>
            <w:lang w:eastAsia="zh-CN"/>
          </w:rPr>
          <w:t>34</w:t>
        </w:r>
      </w:ins>
      <w:ins w:id="4570" w:author="Qualcomm" w:date="2021-02-22T13:27:00Z">
        <w:r w:rsidRPr="006821AF">
          <w:t xml:space="preserve">: </w:t>
        </w:r>
        <w:r w:rsidRPr="006821AF">
          <w:rPr>
            <w:lang w:eastAsia="zh-CN"/>
          </w:rPr>
          <w:t>Authorization of the remote UE in L3 U2N relay</w:t>
        </w:r>
        <w:bookmarkEnd w:id="4562"/>
        <w:bookmarkEnd w:id="4563"/>
      </w:ins>
    </w:p>
    <w:p w14:paraId="6734DCC9" w14:textId="212FB87F" w:rsidR="006821AF" w:rsidRPr="006821AF" w:rsidRDefault="006821AF" w:rsidP="006821AF">
      <w:pPr>
        <w:pStyle w:val="3"/>
        <w:rPr>
          <w:ins w:id="4571" w:author="Qualcomm" w:date="2021-02-22T13:27:00Z"/>
        </w:rPr>
      </w:pPr>
      <w:bookmarkStart w:id="4572" w:name="_Toc66119649"/>
      <w:bookmarkStart w:id="4573" w:name="_Toc66175199"/>
      <w:proofErr w:type="gramStart"/>
      <w:ins w:id="4574" w:author="Qualcomm" w:date="2021-02-22T13:27:00Z">
        <w:r w:rsidRPr="006821AF">
          <w:t>6.</w:t>
        </w:r>
        <w:proofErr w:type="gramEnd"/>
        <w:del w:id="4575" w:author="Zhou Wei" w:date="2021-03-08T14:44:00Z">
          <w:r w:rsidRPr="006821AF" w:rsidDel="006821AF">
            <w:delText>Y</w:delText>
          </w:r>
        </w:del>
      </w:ins>
      <w:ins w:id="4576" w:author="Zhou Wei" w:date="2021-03-08T14:44:00Z">
        <w:r>
          <w:rPr>
            <w:rFonts w:hint="eastAsia"/>
            <w:lang w:eastAsia="zh-CN"/>
          </w:rPr>
          <w:t>34</w:t>
        </w:r>
      </w:ins>
      <w:ins w:id="4577" w:author="Qualcomm" w:date="2021-02-22T13:27:00Z">
        <w:r w:rsidRPr="006821AF">
          <w:t>.1</w:t>
        </w:r>
        <w:r w:rsidRPr="006821AF">
          <w:tab/>
          <w:t>Introduction</w:t>
        </w:r>
        <w:bookmarkEnd w:id="4572"/>
        <w:bookmarkEnd w:id="4573"/>
      </w:ins>
    </w:p>
    <w:p w14:paraId="7206FD0F" w14:textId="77777777" w:rsidR="006821AF" w:rsidRPr="006821AF" w:rsidRDefault="006821AF" w:rsidP="006821AF">
      <w:pPr>
        <w:rPr>
          <w:ins w:id="4578" w:author="Qualcomm" w:date="2021-02-22T13:27:00Z"/>
        </w:rPr>
      </w:pPr>
      <w:ins w:id="4579" w:author="Qualcomm" w:date="2021-02-22T13:27:00Z">
        <w:r w:rsidRPr="006821AF">
          <w:t>This solution addresses KI #4. This solution provides a mechanism to authorize a remote UE’s access to (1) a specific network slice(s) that requires slice-specific authentication and (2) a DN that requires a secondary authentication.</w:t>
        </w:r>
      </w:ins>
    </w:p>
    <w:p w14:paraId="112713D3" w14:textId="62BDA8DF" w:rsidR="006821AF" w:rsidRPr="006821AF" w:rsidRDefault="006821AF" w:rsidP="006821AF">
      <w:pPr>
        <w:pStyle w:val="3"/>
        <w:rPr>
          <w:ins w:id="4580" w:author="Qualcomm" w:date="2021-02-22T13:27:00Z"/>
        </w:rPr>
      </w:pPr>
      <w:bookmarkStart w:id="4581" w:name="_Toc66119650"/>
      <w:bookmarkStart w:id="4582" w:name="_Toc66175200"/>
      <w:proofErr w:type="gramStart"/>
      <w:ins w:id="4583" w:author="Qualcomm" w:date="2021-02-22T13:27:00Z">
        <w:r w:rsidRPr="006821AF">
          <w:t>6.</w:t>
        </w:r>
        <w:proofErr w:type="gramEnd"/>
        <w:del w:id="4584" w:author="Zhou Wei" w:date="2021-03-08T14:44:00Z">
          <w:r w:rsidRPr="006821AF" w:rsidDel="006821AF">
            <w:delText>Y</w:delText>
          </w:r>
        </w:del>
      </w:ins>
      <w:ins w:id="4585" w:author="Zhou Wei" w:date="2021-03-08T14:44:00Z">
        <w:r>
          <w:rPr>
            <w:rFonts w:hint="eastAsia"/>
            <w:lang w:eastAsia="zh-CN"/>
          </w:rPr>
          <w:t>34</w:t>
        </w:r>
      </w:ins>
      <w:ins w:id="4586" w:author="Qualcomm" w:date="2021-02-22T13:27:00Z">
        <w:r w:rsidRPr="006821AF">
          <w:t>.2</w:t>
        </w:r>
        <w:r w:rsidRPr="006821AF">
          <w:tab/>
          <w:t>Solution details</w:t>
        </w:r>
        <w:bookmarkEnd w:id="4581"/>
        <w:bookmarkEnd w:id="4582"/>
      </w:ins>
    </w:p>
    <w:p w14:paraId="2330445F" w14:textId="77777777" w:rsidR="006821AF" w:rsidRPr="006821AF" w:rsidRDefault="006821AF" w:rsidP="006821AF">
      <w:pPr>
        <w:rPr>
          <w:ins w:id="4587" w:author="Qualcomm" w:date="2021-02-22T13:27:00Z"/>
        </w:rPr>
      </w:pPr>
      <w:ins w:id="4588" w:author="Qualcomm" w:date="2021-02-22T13:27:00Z">
        <w:r w:rsidRPr="006821AF">
          <w:t xml:space="preserve">This solution reuses the existing slice-specific authentication and secondary authentication procedures specified in TS 33.501 [14]. </w:t>
        </w:r>
      </w:ins>
    </w:p>
    <w:p w14:paraId="0DBBA544" w14:textId="77777777" w:rsidR="006821AF" w:rsidRPr="006821AF" w:rsidRDefault="006821AF" w:rsidP="006821AF">
      <w:pPr>
        <w:rPr>
          <w:ins w:id="4589" w:author="Qualcomm" w:date="2021-02-22T13:27:00Z"/>
        </w:rPr>
      </w:pPr>
      <w:ins w:id="4590" w:author="Qualcomm" w:date="2021-02-22T13:27:00Z">
        <w:r w:rsidRPr="006821AF">
          <w:t>To access a DN that requires a secondary authentication, the remote UE establishes an IPsec connection with the N3IWF via a L3 U2N relay if it has not been established yet, and then requests a PDU session via the N3IWF. The secondary authentication procedure is performed as specified in TS 33.501 [14].</w:t>
        </w:r>
      </w:ins>
    </w:p>
    <w:p w14:paraId="72BFD061" w14:textId="77777777" w:rsidR="006821AF" w:rsidRPr="006821AF" w:rsidRDefault="006821AF" w:rsidP="006821AF">
      <w:pPr>
        <w:rPr>
          <w:ins w:id="4591" w:author="Qualcomm-2-1" w:date="2021-03-04T10:55:00Z"/>
        </w:rPr>
      </w:pPr>
      <w:ins w:id="4592" w:author="Qualcomm" w:date="2021-02-22T13:27:00Z">
        <w:r w:rsidRPr="006821AF">
          <w:t>To access a network slice that requires a slice-specific authentication, the remote UE establishes an IPsec connection with the N3IWF via a L3 U2N relay if it has not been established yet, and then sends a Registration Request or a Service Request to access the slice. The slice-specific authentication procedure is performed as specified in TS 33.501 [14].</w:t>
        </w:r>
      </w:ins>
    </w:p>
    <w:p w14:paraId="73355EA7" w14:textId="758C6737" w:rsidR="006821AF" w:rsidRPr="006821AF" w:rsidRDefault="006821AF" w:rsidP="006821AF">
      <w:pPr>
        <w:ind w:left="851" w:hanging="284"/>
        <w:rPr>
          <w:ins w:id="4593" w:author="Zhou Wei" w:date="2021-03-08T14:42:00Z"/>
          <w:color w:val="FF0000"/>
          <w:lang w:eastAsia="ko-KR"/>
        </w:rPr>
      </w:pPr>
      <w:ins w:id="4594" w:author="Zhou Wei" w:date="2021-03-08T14:42:00Z">
        <w:r w:rsidRPr="006821AF">
          <w:rPr>
            <w:rFonts w:eastAsia="MS Mincho"/>
            <w:color w:val="FF0000"/>
          </w:rPr>
          <w:t>Editor’s Note</w:t>
        </w:r>
        <w:r w:rsidRPr="006821AF">
          <w:rPr>
            <w:rFonts w:ascii="等线" w:eastAsia="等线" w:hAnsi="等线"/>
            <w:color w:val="FF0000"/>
            <w:lang w:eastAsia="zh-CN"/>
          </w:rPr>
          <w:t>:</w:t>
        </w:r>
        <w:r w:rsidRPr="006821AF">
          <w:rPr>
            <w:color w:val="FF0000"/>
            <w:lang w:eastAsia="ko-KR"/>
          </w:rPr>
          <w:t xml:space="preserve"> Details on how the Remote UE is authorized to access a PDU Session/Slice to reach N3IWF to perform secondary A&amp;A or NSSAA are FFS.</w:t>
        </w:r>
      </w:ins>
    </w:p>
    <w:p w14:paraId="17A4A748" w14:textId="26944E9F" w:rsidR="007A150C" w:rsidRDefault="007A150C" w:rsidP="007A150C">
      <w:pPr>
        <w:pStyle w:val="3"/>
        <w:rPr>
          <w:ins w:id="4595" w:author="Zhou Wei" w:date="2021-03-08T17:31:00Z"/>
        </w:rPr>
      </w:pPr>
      <w:bookmarkStart w:id="4596" w:name="_Toc66119651"/>
      <w:bookmarkStart w:id="4597" w:name="_Toc66175201"/>
      <w:ins w:id="4598" w:author="Zhou Wei" w:date="2021-03-08T17:31:00Z">
        <w:r>
          <w:t>6.</w:t>
        </w:r>
        <w:r>
          <w:rPr>
            <w:rFonts w:hint="eastAsia"/>
            <w:lang w:eastAsia="zh-CN"/>
          </w:rPr>
          <w:t>34</w:t>
        </w:r>
        <w:r>
          <w:t>.</w:t>
        </w:r>
        <w:r>
          <w:rPr>
            <w:rFonts w:hint="eastAsia"/>
            <w:lang w:eastAsia="zh-CN"/>
          </w:rPr>
          <w:t>3</w:t>
        </w:r>
        <w:r>
          <w:tab/>
          <w:t>Evaluation</w:t>
        </w:r>
        <w:bookmarkEnd w:id="4596"/>
        <w:bookmarkEnd w:id="4597"/>
      </w:ins>
    </w:p>
    <w:p w14:paraId="7C4E4885" w14:textId="77777777" w:rsidR="006821AF" w:rsidRPr="008A7C7F" w:rsidRDefault="006821AF" w:rsidP="006821AF">
      <w:pPr>
        <w:rPr>
          <w:ins w:id="4599" w:author="Qualcomm" w:date="2021-02-22T13:27:00Z"/>
        </w:rPr>
      </w:pPr>
      <w:proofErr w:type="gramStart"/>
      <w:ins w:id="4600" w:author="Qualcomm" w:date="2021-02-22T13:27:00Z">
        <w:r w:rsidRPr="00386C3D">
          <w:t>TBD.</w:t>
        </w:r>
        <w:proofErr w:type="gramEnd"/>
      </w:ins>
    </w:p>
    <w:p w14:paraId="131F0381" w14:textId="67F2380C" w:rsidR="00BD314F" w:rsidRDefault="00BD314F" w:rsidP="00BD314F">
      <w:pPr>
        <w:pStyle w:val="2"/>
        <w:rPr>
          <w:ins w:id="4601" w:author="Ericsson3" w:date="2021-02-22T12:35:00Z"/>
        </w:rPr>
      </w:pPr>
      <w:bookmarkStart w:id="4602" w:name="_Toc66119652"/>
      <w:bookmarkStart w:id="4603" w:name="_Toc66175202"/>
      <w:bookmarkStart w:id="4604" w:name="_Toc56518606"/>
      <w:proofErr w:type="gramStart"/>
      <w:ins w:id="4605" w:author="Ericsson3" w:date="2021-02-22T12:35:00Z">
        <w:r>
          <w:t>6.</w:t>
        </w:r>
        <w:proofErr w:type="gramEnd"/>
        <w:del w:id="4606" w:author="Zhou Wei" w:date="2021-03-08T16:30:00Z">
          <w:r w:rsidDel="00EA578F">
            <w:rPr>
              <w:lang w:eastAsia="zh-CN"/>
            </w:rPr>
            <w:delText>X</w:delText>
          </w:r>
        </w:del>
      </w:ins>
      <w:ins w:id="4607" w:author="Zhou Wei" w:date="2021-03-08T16:30:00Z">
        <w:r w:rsidR="00EA578F">
          <w:rPr>
            <w:rFonts w:hint="eastAsia"/>
            <w:lang w:eastAsia="zh-CN"/>
          </w:rPr>
          <w:t>35</w:t>
        </w:r>
      </w:ins>
      <w:ins w:id="4608" w:author="Ericsson3" w:date="2021-02-22T12:35:00Z">
        <w:r>
          <w:tab/>
          <w:t>Solution #</w:t>
        </w:r>
        <w:del w:id="4609" w:author="Zhou Wei" w:date="2021-03-08T16:30:00Z">
          <w:r w:rsidDel="00EA578F">
            <w:rPr>
              <w:lang w:eastAsia="zh-CN"/>
            </w:rPr>
            <w:delText>X</w:delText>
          </w:r>
        </w:del>
      </w:ins>
      <w:ins w:id="4610" w:author="Zhou Wei" w:date="2021-03-08T16:30:00Z">
        <w:r w:rsidR="00EA578F">
          <w:rPr>
            <w:rFonts w:hint="eastAsia"/>
            <w:lang w:eastAsia="zh-CN"/>
          </w:rPr>
          <w:t>35</w:t>
        </w:r>
      </w:ins>
      <w:ins w:id="4611" w:author="Ericsson3" w:date="2021-02-22T12:35:00Z">
        <w:r>
          <w:t>: Discovery procedures for UE-to-network relays</w:t>
        </w:r>
        <w:bookmarkEnd w:id="4602"/>
        <w:bookmarkEnd w:id="4603"/>
      </w:ins>
    </w:p>
    <w:p w14:paraId="27D6293B" w14:textId="46DD33B3" w:rsidR="00BD314F" w:rsidRDefault="00BD314F" w:rsidP="00BD314F">
      <w:pPr>
        <w:pStyle w:val="3"/>
        <w:rPr>
          <w:ins w:id="4612" w:author="Ericsson3" w:date="2021-02-22T12:35:00Z"/>
        </w:rPr>
      </w:pPr>
      <w:bookmarkStart w:id="4613" w:name="_Toc66119653"/>
      <w:bookmarkStart w:id="4614" w:name="_Toc66175203"/>
      <w:proofErr w:type="gramStart"/>
      <w:ins w:id="4615" w:author="Ericsson3" w:date="2021-02-22T12:35:00Z">
        <w:r>
          <w:t>6.</w:t>
        </w:r>
        <w:proofErr w:type="gramEnd"/>
        <w:del w:id="4616" w:author="Zhou Wei" w:date="2021-03-08T16:30:00Z">
          <w:r w:rsidDel="00EA578F">
            <w:rPr>
              <w:lang w:eastAsia="zh-CN"/>
            </w:rPr>
            <w:delText>X</w:delText>
          </w:r>
        </w:del>
      </w:ins>
      <w:ins w:id="4617" w:author="Zhou Wei" w:date="2021-03-08T16:30:00Z">
        <w:r w:rsidR="00EA578F">
          <w:rPr>
            <w:rFonts w:hint="eastAsia"/>
            <w:lang w:eastAsia="zh-CN"/>
          </w:rPr>
          <w:t>35</w:t>
        </w:r>
      </w:ins>
      <w:ins w:id="4618" w:author="Ericsson3" w:date="2021-02-22T12:35:00Z">
        <w:r>
          <w:t>.1</w:t>
        </w:r>
        <w:r>
          <w:tab/>
          <w:t>Introduction</w:t>
        </w:r>
        <w:bookmarkEnd w:id="4613"/>
        <w:bookmarkEnd w:id="4614"/>
      </w:ins>
    </w:p>
    <w:p w14:paraId="5DF88D34" w14:textId="77777777" w:rsidR="00BD314F" w:rsidRDefault="00BD314F" w:rsidP="00BD314F">
      <w:pPr>
        <w:rPr>
          <w:ins w:id="4619" w:author="Ericsson4" w:date="2021-03-02T22:23:00Z"/>
          <w:lang w:eastAsia="zh-CN"/>
        </w:rPr>
      </w:pPr>
      <w:ins w:id="4620" w:author="Ericsson3" w:date="2021-02-22T12:35:00Z">
        <w:r>
          <w:t>This solution describes how the Remote UE and the UE-to-network relay retrives the discovery keys for the corresponding Relay Service Code. This solution addresses key issues #</w:t>
        </w:r>
        <w:r>
          <w:rPr>
            <w:lang w:eastAsia="zh-CN"/>
          </w:rPr>
          <w:t>2 and #10.</w:t>
        </w:r>
      </w:ins>
    </w:p>
    <w:p w14:paraId="0FB75B02" w14:textId="040B4D34" w:rsidR="00BD314F" w:rsidRPr="00642C35" w:rsidRDefault="00BD314F" w:rsidP="00BD314F">
      <w:pPr>
        <w:pStyle w:val="NO"/>
        <w:rPr>
          <w:ins w:id="4621" w:author="Zhou Wei" w:date="2021-03-08T16:22:00Z"/>
        </w:rPr>
      </w:pPr>
      <w:ins w:id="4622" w:author="Zhou Wei" w:date="2021-03-08T16:22:00Z">
        <w:r w:rsidRPr="00437875">
          <w:t>NOTE:</w:t>
        </w:r>
        <w:r w:rsidRPr="00437875">
          <w:tab/>
        </w:r>
        <w:r w:rsidRPr="00BD314F">
          <w:t>This solution requires Remote UE to be in coverage to obtain the discovery keys.</w:t>
        </w:r>
      </w:ins>
    </w:p>
    <w:p w14:paraId="01E62B12" w14:textId="77777777" w:rsidR="00BD314F" w:rsidRPr="00E06371" w:rsidRDefault="00BD314F" w:rsidP="00BD314F">
      <w:pPr>
        <w:pStyle w:val="EditorsNote"/>
        <w:rPr>
          <w:ins w:id="4623" w:author="Ericsson4" w:date="2021-03-04T08:57:00Z"/>
        </w:rPr>
      </w:pPr>
      <w:ins w:id="4624" w:author="Ericsson4" w:date="2021-03-04T08:57:00Z">
        <w:r w:rsidRPr="00E06371">
          <w:t>Editor’s Note: The architecture of this solution needs to be aligned with SA2</w:t>
        </w:r>
      </w:ins>
      <w:ins w:id="4625" w:author="Ericsson4" w:date="2021-03-04T08:58:00Z">
        <w:r w:rsidRPr="00E06371">
          <w:t>.</w:t>
        </w:r>
      </w:ins>
    </w:p>
    <w:p w14:paraId="36775C33" w14:textId="59F3FFF5" w:rsidR="00BD314F" w:rsidRDefault="00BD314F" w:rsidP="00BD314F">
      <w:pPr>
        <w:pStyle w:val="3"/>
        <w:rPr>
          <w:ins w:id="4626" w:author="Ericsson3" w:date="2021-02-22T12:35:00Z"/>
        </w:rPr>
      </w:pPr>
      <w:bookmarkStart w:id="4627" w:name="_Toc66119654"/>
      <w:bookmarkStart w:id="4628" w:name="_Toc66175204"/>
      <w:proofErr w:type="gramStart"/>
      <w:ins w:id="4629" w:author="Ericsson3" w:date="2021-02-22T12:35:00Z">
        <w:r w:rsidRPr="00F57246">
          <w:t>6.</w:t>
        </w:r>
        <w:proofErr w:type="gramEnd"/>
        <w:del w:id="4630" w:author="Zhou Wei" w:date="2021-03-08T16:30:00Z">
          <w:r w:rsidDel="00EA578F">
            <w:rPr>
              <w:lang w:eastAsia="zh-CN"/>
            </w:rPr>
            <w:delText>X</w:delText>
          </w:r>
        </w:del>
      </w:ins>
      <w:ins w:id="4631" w:author="Zhou Wei" w:date="2021-03-08T16:30:00Z">
        <w:r w:rsidR="00EA578F">
          <w:rPr>
            <w:rFonts w:hint="eastAsia"/>
            <w:lang w:eastAsia="zh-CN"/>
          </w:rPr>
          <w:t>35</w:t>
        </w:r>
      </w:ins>
      <w:ins w:id="4632" w:author="Ericsson3" w:date="2021-02-22T12:35:00Z">
        <w:r w:rsidRPr="00922738">
          <w:t>.2</w:t>
        </w:r>
        <w:r w:rsidRPr="00922738">
          <w:tab/>
          <w:t>Solution details</w:t>
        </w:r>
        <w:bookmarkEnd w:id="4627"/>
        <w:bookmarkEnd w:id="4628"/>
      </w:ins>
    </w:p>
    <w:p w14:paraId="1C18F310" w14:textId="35C48758" w:rsidR="00BD314F" w:rsidRDefault="00BD314F" w:rsidP="00BD314F">
      <w:pPr>
        <w:pStyle w:val="4"/>
        <w:rPr>
          <w:ins w:id="4633" w:author="Ericsson3" w:date="2021-02-22T12:35:00Z"/>
        </w:rPr>
      </w:pPr>
      <w:bookmarkStart w:id="4634" w:name="_Toc66119655"/>
      <w:bookmarkStart w:id="4635" w:name="_Toc66175205"/>
      <w:proofErr w:type="gramStart"/>
      <w:ins w:id="4636" w:author="Ericsson3" w:date="2021-02-22T12:35:00Z">
        <w:r>
          <w:t>6.</w:t>
        </w:r>
        <w:proofErr w:type="gramEnd"/>
        <w:del w:id="4637" w:author="Zhou Wei" w:date="2021-03-08T16:30:00Z">
          <w:r w:rsidDel="00EA578F">
            <w:rPr>
              <w:lang w:eastAsia="zh-CN"/>
            </w:rPr>
            <w:delText>X</w:delText>
          </w:r>
        </w:del>
      </w:ins>
      <w:ins w:id="4638" w:author="Zhou Wei" w:date="2021-03-08T16:30:00Z">
        <w:r w:rsidR="00EA578F">
          <w:rPr>
            <w:rFonts w:hint="eastAsia"/>
            <w:lang w:eastAsia="zh-CN"/>
          </w:rPr>
          <w:t>35</w:t>
        </w:r>
      </w:ins>
      <w:ins w:id="4639" w:author="Ericsson3" w:date="2021-02-22T12:35:00Z">
        <w:r>
          <w:t>.2.1</w:t>
        </w:r>
        <w:r>
          <w:tab/>
          <w:t>Commercial applications are dependent on the VPLMNs</w:t>
        </w:r>
        <w:bookmarkEnd w:id="4634"/>
        <w:bookmarkEnd w:id="4635"/>
      </w:ins>
    </w:p>
    <w:p w14:paraId="3221BB6E" w14:textId="452B01AD" w:rsidR="00EA578F" w:rsidRDefault="00EA578F" w:rsidP="00EA578F">
      <w:pPr>
        <w:rPr>
          <w:ins w:id="4640" w:author="Zhou Wei" w:date="2021-03-08T16:29:00Z"/>
          <w:lang w:eastAsia="zh-CN"/>
        </w:rPr>
      </w:pPr>
      <w:ins w:id="4641" w:author="Zhou Wei" w:date="2021-03-08T16:29:00Z">
        <w:r w:rsidRPr="00EA578F">
          <w:t>When the commercial applications are dependent on the VPLMNs (Visiting PLMN), i.e. the Remote UE only connects to the relays (i.e. UE-to-network relays) that are being served by some specific PLMNs, the Remote UE sends key request to the 5GDDNMF of its HPLMN and provides a list of VPLMNs, then its 5GDDMNF (5GDDNMF of the Remote UE) will contact the 5GDDMNFs of the VPLMNs to get the discovery keys. The UE-to-network relay gets the discovery key in the same way as the Remote UE. The procedures are shown below:</w:t>
        </w:r>
      </w:ins>
    </w:p>
    <w:p w14:paraId="62990E3E" w14:textId="77777777" w:rsidR="00BD314F" w:rsidRDefault="00BD314F" w:rsidP="00BD314F">
      <w:pPr>
        <w:rPr>
          <w:ins w:id="4642" w:author="Ericsson3" w:date="2021-02-22T12:35:00Z"/>
          <w:rStyle w:val="IvDbodytextChar"/>
          <w:rFonts w:eastAsia="宋体"/>
        </w:rPr>
      </w:pPr>
      <w:ins w:id="4643" w:author="Ericsson3" w:date="2021-02-22T12:35:00Z">
        <w:r w:rsidRPr="000D74AE">
          <w:object w:dxaOrig="10356" w:dyaOrig="5880" w14:anchorId="6169292D">
            <v:shape id="_x0000_i1085" type="#_x0000_t75" style="width:494.35pt;height:281pt" o:ole="">
              <v:imagedata r:id="rId116" o:title=""/>
            </v:shape>
            <o:OLEObject Type="Embed" ProgID="Visio.Drawing.11" ShapeID="_x0000_i1085" DrawAspect="Content" ObjectID="_1677050994" r:id="rId117"/>
          </w:object>
        </w:r>
      </w:ins>
    </w:p>
    <w:p w14:paraId="24C44741" w14:textId="7120C7E8" w:rsidR="00BD314F" w:rsidRDefault="00BD314F" w:rsidP="00BD314F">
      <w:pPr>
        <w:pStyle w:val="TF"/>
        <w:rPr>
          <w:ins w:id="4644" w:author="Ericsson3" w:date="2021-02-22T12:35:00Z"/>
        </w:rPr>
      </w:pPr>
      <w:proofErr w:type="gramStart"/>
      <w:ins w:id="4645" w:author="Ericsson3" w:date="2021-02-22T12:35:00Z">
        <w:r>
          <w:t xml:space="preserve">Figure </w:t>
        </w:r>
        <w:r w:rsidRPr="00C60568">
          <w:t>6.</w:t>
        </w:r>
        <w:proofErr w:type="gramEnd"/>
        <w:del w:id="4646" w:author="Zhou Wei" w:date="2021-03-08T16:30:00Z">
          <w:r w:rsidDel="00EA578F">
            <w:rPr>
              <w:lang w:eastAsia="zh-CN"/>
            </w:rPr>
            <w:delText>X</w:delText>
          </w:r>
        </w:del>
      </w:ins>
      <w:ins w:id="4647" w:author="Zhou Wei" w:date="2021-03-08T16:30:00Z">
        <w:r w:rsidR="00EA578F">
          <w:rPr>
            <w:rFonts w:hint="eastAsia"/>
            <w:lang w:eastAsia="zh-CN"/>
          </w:rPr>
          <w:t>35</w:t>
        </w:r>
      </w:ins>
      <w:ins w:id="4648" w:author="Ericsson3" w:date="2021-02-22T12:35:00Z">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ins>
    </w:p>
    <w:p w14:paraId="18EE3D37" w14:textId="77777777" w:rsidR="00BD314F" w:rsidRPr="00433F4D" w:rsidRDefault="00BD314F" w:rsidP="00BD314F">
      <w:pPr>
        <w:rPr>
          <w:ins w:id="4649" w:author="Ericsson3" w:date="2021-02-22T12:35:00Z"/>
        </w:rPr>
      </w:pPr>
      <w:ins w:id="4650" w:author="Ericsson3" w:date="2021-02-22T12:35:00Z">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ins>
    </w:p>
    <w:p w14:paraId="06AF2E17" w14:textId="77777777" w:rsidR="00BD314F" w:rsidRDefault="00BD314F" w:rsidP="00BD314F">
      <w:pPr>
        <w:pStyle w:val="NO"/>
        <w:rPr>
          <w:ins w:id="4651" w:author="Ericsson3" w:date="2021-02-22T12:35:00Z"/>
        </w:rPr>
      </w:pPr>
      <w:ins w:id="4652" w:author="Ericsson3" w:date="2021-02-22T12:35:00Z">
        <w:r>
          <w:t xml:space="preserve">NOTE: Whether </w:t>
        </w:r>
        <w:r>
          <w:rPr>
            <w:noProof/>
          </w:rPr>
          <w:t xml:space="preserve">the Remote UE ID consists of one or more of the following parameters: </w:t>
        </w:r>
        <w:r>
          <w:t xml:space="preserve">ProSe application id, ProSe application user id and/or GPSI of the Remote UE </w:t>
        </w:r>
        <w:proofErr w:type="gramStart"/>
        <w:r>
          <w:t>is</w:t>
        </w:r>
        <w:proofErr w:type="gramEnd"/>
        <w:r>
          <w:t xml:space="preserve"> for SA2 to decide</w:t>
        </w:r>
        <w:r>
          <w:rPr>
            <w:rFonts w:cs="Arial"/>
          </w:rPr>
          <w:t>.</w:t>
        </w:r>
        <w:r w:rsidRPr="003160AD">
          <w:rPr>
            <w:rFonts w:cs="Arial"/>
          </w:rPr>
          <w:t xml:space="preserve"> </w:t>
        </w:r>
        <w:r>
          <w:t xml:space="preserve"> </w:t>
        </w:r>
      </w:ins>
    </w:p>
    <w:p w14:paraId="24C44F44" w14:textId="01B8A884" w:rsidR="00BD314F" w:rsidRPr="007A0994" w:rsidRDefault="00BD314F" w:rsidP="00BD314F">
      <w:pPr>
        <w:pStyle w:val="EditorsNote"/>
        <w:rPr>
          <w:ins w:id="4653" w:author="Zhou Wei" w:date="2021-03-08T16:25:00Z"/>
        </w:rPr>
      </w:pPr>
      <w:ins w:id="4654" w:author="Zhou Wei" w:date="2021-03-08T16:25:00Z">
        <w:r>
          <w:t xml:space="preserve">Editor’s Note: </w:t>
        </w:r>
        <w:r w:rsidRPr="00E06371">
          <w:t>The list of potential VPLMN’</w:t>
        </w:r>
        <w:r w:rsidRPr="00390B87">
          <w:t xml:space="preserve">s to obtain discovery keys from could for </w:t>
        </w:r>
        <w:r w:rsidRPr="00B22ED5">
          <w:t>example be provisioned to the Remote UE from the PCF as well as Remote UE searching frequency, cell selection</w:t>
        </w:r>
        <w:r w:rsidRPr="00E06371">
          <w:t xml:space="preserve"> etc. But there could be other options as well</w:t>
        </w:r>
        <w:r w:rsidRPr="00390B87">
          <w:t xml:space="preserve"> and this is FFS.</w:t>
        </w:r>
      </w:ins>
    </w:p>
    <w:p w14:paraId="3E341317" w14:textId="77777777" w:rsidR="00BD314F" w:rsidRDefault="00BD314F" w:rsidP="00BD314F">
      <w:pPr>
        <w:rPr>
          <w:ins w:id="4655" w:author="Ericsson4" w:date="2021-03-02T22:29:00Z"/>
          <w:rFonts w:cs="Arial"/>
        </w:rPr>
      </w:pPr>
      <w:ins w:id="4656" w:author="Ericsson3" w:date="2021-02-22T12:35:00Z">
        <w:r>
          <w:t xml:space="preserve">Step 1: </w:t>
        </w:r>
        <w:r w:rsidRPr="00D80B2D">
          <w:rPr>
            <w:rFonts w:cs="Arial"/>
          </w:rPr>
          <w:t xml:space="preserve">The </w:t>
        </w:r>
        <w:r>
          <w:t>Remote</w:t>
        </w:r>
        <w:r w:rsidRPr="00D80B2D">
          <w:rPr>
            <w:rFonts w:cs="Arial"/>
          </w:rPr>
          <w:t xml:space="preserve"> UE </w:t>
        </w:r>
        <w:r>
          <w:rPr>
            <w:rFonts w:cs="Arial"/>
          </w:rPr>
          <w:t>establishes a secure connection with its 5GDDNMF of the Remote UE of its HPLMN</w:t>
        </w:r>
        <w:r w:rsidRPr="00D80B2D">
          <w:rPr>
            <w:rFonts w:cs="Arial"/>
          </w:rPr>
          <w:t>.</w:t>
        </w:r>
        <w:r>
          <w:rPr>
            <w:rFonts w:cs="Arial"/>
          </w:rPr>
          <w:t xml:space="preserve">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ins>
    </w:p>
    <w:p w14:paraId="5A5E5424" w14:textId="65C2AA13" w:rsidR="00BD314F" w:rsidRPr="00642C35" w:rsidRDefault="00BD314F" w:rsidP="00BD314F">
      <w:pPr>
        <w:pStyle w:val="NO"/>
        <w:rPr>
          <w:ins w:id="4657" w:author="Zhou Wei" w:date="2021-03-08T16:22:00Z"/>
        </w:rPr>
      </w:pPr>
      <w:ins w:id="4658" w:author="Zhou Wei" w:date="2021-03-08T16:22:00Z">
        <w:r w:rsidRPr="00437875">
          <w:t>NOTE:</w:t>
        </w:r>
        <w:r w:rsidRPr="00437875">
          <w:tab/>
        </w:r>
      </w:ins>
      <w:ins w:id="4659" w:author="Zhou Wei" w:date="2021-03-08T16:23:00Z">
        <w:r w:rsidRPr="00BD314F">
          <w:t>The VPLMN DDNMF needs to trust that the HPLMN DDNMF has performed the authorization of the Remote UE to use this relay service.</w:t>
        </w:r>
      </w:ins>
    </w:p>
    <w:p w14:paraId="52AA65E5" w14:textId="77777777" w:rsidR="00BD314F" w:rsidRPr="00433F4D" w:rsidRDefault="00BD314F" w:rsidP="00BD314F">
      <w:pPr>
        <w:rPr>
          <w:ins w:id="4660" w:author="Ericsson3" w:date="2021-02-22T12:35:00Z"/>
        </w:rPr>
      </w:pPr>
      <w:ins w:id="4661" w:author="Ericsson3" w:date="2021-02-22T12:35:00Z">
        <w:r>
          <w:t>Step 2:</w:t>
        </w:r>
        <w:r w:rsidRPr="00F745A7">
          <w:t xml:space="preserve"> The </w:t>
        </w:r>
        <w:r>
          <w:t>R</w:t>
        </w:r>
        <w:r w:rsidRPr="00F745A7">
          <w:t xml:space="preserve">emote UE sends the key request to its 5GDDNMF of its HPLMN to get the discovery key. </w:t>
        </w:r>
        <w:r>
          <w:t>T</w:t>
        </w:r>
        <w:r w:rsidRPr="00F745A7">
          <w:t>he key request includes at least the following information:</w:t>
        </w:r>
        <w:r>
          <w:t xml:space="preserve"> the l</w:t>
        </w:r>
        <w:r w:rsidRPr="00071C40">
          <w:t xml:space="preserve">ist of PLMN IDs that the </w:t>
        </w:r>
        <w:r>
          <w:t>R</w:t>
        </w:r>
        <w:r w:rsidRPr="00071C40">
          <w:t>emote UE will potentially visit</w:t>
        </w:r>
        <w:r>
          <w:t xml:space="preserve"> (n</w:t>
        </w:r>
        <w:r w:rsidRPr="00071C40">
          <w:t>ote that the list of PLMN IDs can also include its HPLMN ID</w:t>
        </w:r>
        <w:proofErr w:type="gramStart"/>
        <w:r>
          <w:t>) ,</w:t>
        </w:r>
        <w:proofErr w:type="gramEnd"/>
        <w:r>
          <w:t xml:space="preserve"> the </w:t>
        </w:r>
        <w:r w:rsidRPr="00071C40">
          <w:t>Remote UE</w:t>
        </w:r>
        <w:r>
          <w:t xml:space="preserve"> ID, </w:t>
        </w:r>
        <w:r w:rsidRPr="00071C40">
          <w:t>ProSe application ID</w:t>
        </w:r>
        <w:r>
          <w:t xml:space="preserve"> and </w:t>
        </w:r>
        <w:r w:rsidRPr="00071C40">
          <w:t>Relay service code(s)</w:t>
        </w:r>
        <w:r>
          <w:t>.</w:t>
        </w:r>
      </w:ins>
    </w:p>
    <w:p w14:paraId="6E13D8E2" w14:textId="77777777" w:rsidR="00BD314F" w:rsidRPr="00F745A7" w:rsidRDefault="00BD314F" w:rsidP="00BD314F">
      <w:pPr>
        <w:overflowPunct w:val="0"/>
        <w:autoSpaceDE w:val="0"/>
        <w:autoSpaceDN w:val="0"/>
        <w:adjustRightInd w:val="0"/>
        <w:textAlignment w:val="baseline"/>
        <w:rPr>
          <w:ins w:id="4662" w:author="Ericsson3" w:date="2021-02-22T12:35:00Z"/>
        </w:rPr>
      </w:pPr>
      <w:ins w:id="4663" w:author="Ericsson3" w:date="2021-02-22T12:35:00Z">
        <w:r>
          <w:t>Step 3:</w:t>
        </w:r>
        <w:r w:rsidRPr="00433F4D">
          <w:t xml:space="preserve"> The 5GDDNMF of the HPLMN of the </w:t>
        </w:r>
        <w:r>
          <w:t>R</w:t>
        </w:r>
        <w:r w:rsidRPr="00433F4D">
          <w:t>emote UE che</w:t>
        </w:r>
        <w:r>
          <w:t>c</w:t>
        </w:r>
        <w:r w:rsidRPr="00433F4D">
          <w:t xml:space="preserve">ks if the </w:t>
        </w:r>
        <w:r>
          <w:t>R</w:t>
        </w:r>
        <w:r w:rsidRPr="00433F4D">
          <w:t>emote UE can consume or provide relay service in those PLMNs.</w:t>
        </w:r>
      </w:ins>
    </w:p>
    <w:p w14:paraId="0A743603" w14:textId="77777777" w:rsidR="00BD314F" w:rsidRPr="00071C40" w:rsidRDefault="00BD314F" w:rsidP="00BD314F">
      <w:pPr>
        <w:overflowPunct w:val="0"/>
        <w:autoSpaceDE w:val="0"/>
        <w:autoSpaceDN w:val="0"/>
        <w:adjustRightInd w:val="0"/>
        <w:textAlignment w:val="baseline"/>
        <w:rPr>
          <w:ins w:id="4664" w:author="Ericsson3" w:date="2021-02-22T12:35:00Z"/>
        </w:rPr>
      </w:pPr>
      <w:ins w:id="4665" w:author="Ericsson3" w:date="2021-02-22T12:35:00Z">
        <w:r>
          <w:t>Step 4:</w:t>
        </w:r>
        <w:r w:rsidRPr="00071C40">
          <w:t xml:space="preserve"> If the check in step </w:t>
        </w:r>
        <w:r>
          <w:t>3</w:t>
        </w:r>
        <w:r w:rsidRPr="00071C40">
          <w:t xml:space="preserve"> is </w:t>
        </w:r>
        <w:r>
          <w:t>successful, then t</w:t>
        </w:r>
        <w:r w:rsidRPr="00071C40">
          <w:t xml:space="preserve">he 5GDDNMF in the HPLMN of the </w:t>
        </w:r>
        <w:r>
          <w:t>R</w:t>
        </w:r>
        <w:r w:rsidRPr="00071C40">
          <w:t>emote UE sends the key request to the 5GDDNMF of every PLMN in the list.</w:t>
        </w:r>
      </w:ins>
    </w:p>
    <w:p w14:paraId="2748D7C0" w14:textId="77777777" w:rsidR="00BD314F" w:rsidRDefault="00BD314F" w:rsidP="00BD314F">
      <w:pPr>
        <w:overflowPunct w:val="0"/>
        <w:autoSpaceDE w:val="0"/>
        <w:autoSpaceDN w:val="0"/>
        <w:adjustRightInd w:val="0"/>
        <w:textAlignment w:val="baseline"/>
        <w:rPr>
          <w:ins w:id="4666" w:author="Ericsson4" w:date="2021-03-04T09:01:00Z"/>
        </w:rPr>
      </w:pPr>
      <w:ins w:id="4667" w:author="Ericsson3" w:date="2021-02-22T12:35:00Z">
        <w:r>
          <w:t xml:space="preserve">Step 5: </w:t>
        </w:r>
        <w:r w:rsidRPr="00071C40">
          <w:t xml:space="preserve">For every PLMN in the PLMN list, its 5GDDNMF receives the key request sent by the 5GDDNMF of the HPLMN of the </w:t>
        </w:r>
        <w:r>
          <w:t>R</w:t>
        </w:r>
        <w:r w:rsidRPr="00071C40">
          <w:t xml:space="preserve">emote UE. </w:t>
        </w:r>
        <w:r>
          <w:t xml:space="preserve">The </w:t>
        </w:r>
        <w:r w:rsidRPr="00071C40">
          <w:t xml:space="preserve">5GDDNMF checks if the </w:t>
        </w:r>
        <w:r>
          <w:t>R</w:t>
        </w:r>
        <w:r w:rsidRPr="00071C40">
          <w:t xml:space="preserve">emote UE can consume or provide relay service in the PLMN.  If the check is </w:t>
        </w:r>
        <w:r>
          <w:t>successful</w:t>
        </w:r>
        <w:r w:rsidRPr="00071C40">
          <w:t xml:space="preserve">, the 5GDDNMF will generate the discovery key corresponding to the relay service code and </w:t>
        </w:r>
        <w:proofErr w:type="gramStart"/>
        <w:r w:rsidRPr="00071C40">
          <w:t>its</w:t>
        </w:r>
        <w:proofErr w:type="gramEnd"/>
        <w:r w:rsidRPr="00071C40">
          <w:t xml:space="preserve"> PLMN ID.  If the key management is done by another network function or a</w:t>
        </w:r>
        <w:r>
          <w:t>n</w:t>
        </w:r>
        <w:r w:rsidRPr="00071C40">
          <w:t xml:space="preserve"> AF, the 5GDDNMF will contact that NF or AF to get the </w:t>
        </w:r>
        <w:r>
          <w:t xml:space="preserve">discovery </w:t>
        </w:r>
        <w:r w:rsidRPr="00071C40">
          <w:t>key.</w:t>
        </w:r>
      </w:ins>
    </w:p>
    <w:p w14:paraId="5BC661E7" w14:textId="468FB741" w:rsidR="00BD314F" w:rsidRPr="007A0994" w:rsidRDefault="00BD314F" w:rsidP="00BD314F">
      <w:pPr>
        <w:pStyle w:val="EditorsNote"/>
        <w:rPr>
          <w:ins w:id="4668" w:author="Zhou Wei" w:date="2021-03-08T16:24:00Z"/>
        </w:rPr>
      </w:pPr>
      <w:ins w:id="4669" w:author="Zhou Wei" w:date="2021-03-08T16:24:00Z">
        <w:r>
          <w:lastRenderedPageBreak/>
          <w:t xml:space="preserve">Editor’s Note: </w:t>
        </w:r>
      </w:ins>
      <w:ins w:id="4670" w:author="Zhou Wei" w:date="2021-03-08T16:25:00Z">
        <w:r w:rsidRPr="00BD314F">
          <w:t>When and how often the discovery key needs to be generated requires more clarification and is FFS.</w:t>
        </w:r>
      </w:ins>
    </w:p>
    <w:p w14:paraId="0FFD8E58" w14:textId="77777777" w:rsidR="00BD314F" w:rsidRPr="00433F4D" w:rsidRDefault="00BD314F" w:rsidP="00BD314F">
      <w:pPr>
        <w:overflowPunct w:val="0"/>
        <w:autoSpaceDE w:val="0"/>
        <w:autoSpaceDN w:val="0"/>
        <w:adjustRightInd w:val="0"/>
        <w:textAlignment w:val="baseline"/>
        <w:rPr>
          <w:ins w:id="4671" w:author="Ericsson3" w:date="2021-02-22T12:35:00Z"/>
        </w:rPr>
      </w:pPr>
      <w:ins w:id="4672" w:author="Ericsson3" w:date="2021-02-22T12:35:00Z">
        <w:r>
          <w:t>Step 6:</w:t>
        </w:r>
        <w:r w:rsidRPr="00071C40">
          <w:t xml:space="preserve"> For every PLMN in the PLMN list, its 5GDDNMF sends the key response to the 5GDDNMF of the HPLMN of the </w:t>
        </w:r>
        <w:r>
          <w:t>R</w:t>
        </w:r>
        <w:r w:rsidRPr="00071C40">
          <w:t xml:space="preserve">emote UE. The key response </w:t>
        </w:r>
        <w:proofErr w:type="gramStart"/>
        <w:r w:rsidRPr="00071C40">
          <w:t>message include</w:t>
        </w:r>
        <w:proofErr w:type="gramEnd"/>
        <w:r w:rsidRPr="00071C40">
          <w:t xml:space="preserve"> at least the following information:</w:t>
        </w:r>
        <w:r>
          <w:t xml:space="preserve"> </w:t>
        </w:r>
        <w:r w:rsidRPr="00302759">
          <w:t>PLMN ID</w:t>
        </w:r>
        <w:r>
          <w:t xml:space="preserve">, Remote </w:t>
        </w:r>
        <w:r w:rsidRPr="00302759">
          <w:t>UE ID</w:t>
        </w:r>
        <w:r>
          <w:t xml:space="preserve">, </w:t>
        </w:r>
        <w:r w:rsidRPr="00302759">
          <w:t>ProSe application ID</w:t>
        </w:r>
        <w:r>
          <w:t xml:space="preserve">, </w:t>
        </w:r>
        <w:r w:rsidRPr="00302759">
          <w:t>Relay service code</w:t>
        </w:r>
        <w:r>
          <w:t xml:space="preserve">, </w:t>
        </w:r>
        <w:r w:rsidRPr="00302759">
          <w:t>Discovery key</w:t>
        </w:r>
        <w:r>
          <w:t>.</w:t>
        </w:r>
      </w:ins>
    </w:p>
    <w:p w14:paraId="0D4A7E8B" w14:textId="77777777" w:rsidR="00BD314F" w:rsidRPr="00302759" w:rsidRDefault="00BD314F" w:rsidP="00BD314F">
      <w:pPr>
        <w:overflowPunct w:val="0"/>
        <w:autoSpaceDE w:val="0"/>
        <w:autoSpaceDN w:val="0"/>
        <w:adjustRightInd w:val="0"/>
        <w:textAlignment w:val="baseline"/>
        <w:rPr>
          <w:ins w:id="4673" w:author="Ericsson3" w:date="2021-02-22T12:35:00Z"/>
        </w:rPr>
      </w:pPr>
      <w:ins w:id="4674" w:author="Ericsson3" w:date="2021-02-22T12:35:00Z">
        <w:r>
          <w:t>Step 7:</w:t>
        </w:r>
        <w:r w:rsidRPr="00433F4D">
          <w:t xml:space="preserve"> After </w:t>
        </w:r>
        <w:r>
          <w:t>receiving</w:t>
        </w:r>
        <w:r w:rsidRPr="00433F4D">
          <w:t xml:space="preserve"> the key response from other 5GDDNMF, the 5GDDNMF of the HPLMN sends the key response to the </w:t>
        </w:r>
        <w:r>
          <w:t>R</w:t>
        </w:r>
        <w:r w:rsidRPr="00433F4D">
          <w:t>emote UE.  The key response message include</w:t>
        </w:r>
        <w:r>
          <w:t>s</w:t>
        </w:r>
        <w:r w:rsidRPr="00433F4D">
          <w:t xml:space="preserve"> at least the following information:</w:t>
        </w:r>
        <w:r>
          <w:t xml:space="preserve"> </w:t>
        </w:r>
        <w:r w:rsidRPr="00302759">
          <w:t>PLMN IDs</w:t>
        </w:r>
        <w:r>
          <w:t xml:space="preserve">, Remote </w:t>
        </w:r>
        <w:r w:rsidRPr="00302759">
          <w:t>UE ID</w:t>
        </w:r>
        <w:r>
          <w:t xml:space="preserve">, </w:t>
        </w:r>
        <w:r w:rsidRPr="00302759">
          <w:t>ProSe application ID</w:t>
        </w:r>
        <w:r>
          <w:t xml:space="preserve">, </w:t>
        </w:r>
        <w:r w:rsidRPr="00302759">
          <w:t>Relay service code(s)</w:t>
        </w:r>
        <w:r>
          <w:t xml:space="preserve">, </w:t>
        </w:r>
        <w:r w:rsidRPr="00302759">
          <w:t>Discovery keys</w:t>
        </w:r>
        <w:r>
          <w:t>.</w:t>
        </w:r>
      </w:ins>
    </w:p>
    <w:p w14:paraId="18BDF8B1" w14:textId="105EEBA1" w:rsidR="00BD314F" w:rsidRDefault="00BD314F" w:rsidP="00BD314F">
      <w:pPr>
        <w:pStyle w:val="4"/>
        <w:rPr>
          <w:ins w:id="4675" w:author="Ericsson3" w:date="2021-02-22T12:35:00Z"/>
        </w:rPr>
      </w:pPr>
      <w:bookmarkStart w:id="4676" w:name="_Toc66119656"/>
      <w:bookmarkStart w:id="4677" w:name="_Toc66175206"/>
      <w:proofErr w:type="gramStart"/>
      <w:ins w:id="4678" w:author="Ericsson3" w:date="2021-02-22T12:35:00Z">
        <w:r>
          <w:t>6.</w:t>
        </w:r>
        <w:proofErr w:type="gramEnd"/>
        <w:del w:id="4679" w:author="Zhou Wei" w:date="2021-03-08T16:30:00Z">
          <w:r w:rsidDel="00EA578F">
            <w:rPr>
              <w:lang w:eastAsia="zh-CN"/>
            </w:rPr>
            <w:delText>X</w:delText>
          </w:r>
        </w:del>
      </w:ins>
      <w:ins w:id="4680" w:author="Zhou Wei" w:date="2021-03-08T16:30:00Z">
        <w:r w:rsidR="00EA578F">
          <w:rPr>
            <w:rFonts w:hint="eastAsia"/>
            <w:lang w:eastAsia="zh-CN"/>
          </w:rPr>
          <w:t>35</w:t>
        </w:r>
      </w:ins>
      <w:ins w:id="4681" w:author="Ericsson3" w:date="2021-02-22T12:35:00Z">
        <w:r>
          <w:t>.2.2</w:t>
        </w:r>
        <w:r>
          <w:tab/>
          <w:t>Commercial applications are dependent on the HPLMNs of the relays</w:t>
        </w:r>
        <w:bookmarkEnd w:id="4676"/>
        <w:bookmarkEnd w:id="4677"/>
      </w:ins>
    </w:p>
    <w:p w14:paraId="4AFA67BB" w14:textId="542F8FCD" w:rsidR="00BD314F" w:rsidRPr="00F84BF1" w:rsidRDefault="00BD314F" w:rsidP="00BD314F">
      <w:pPr>
        <w:pStyle w:val="af4"/>
        <w:rPr>
          <w:ins w:id="4682" w:author="Ericsson3" w:date="2021-02-22T12:35:00Z"/>
          <w:rFonts w:ascii="Times New Roman" w:hAnsi="Times New Roman"/>
        </w:rPr>
      </w:pPr>
      <w:ins w:id="4683" w:author="Ericsson3" w:date="2021-02-22T12:35:00Z">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del w:id="4684" w:author="Zhou Wei" w:date="2021-03-08T16:30:00Z">
          <w:r w:rsidDel="00EA578F">
            <w:rPr>
              <w:rFonts w:ascii="Times New Roman" w:hAnsi="Times New Roman"/>
              <w:lang w:eastAsia="zh-CN"/>
            </w:rPr>
            <w:delText>X</w:delText>
          </w:r>
        </w:del>
      </w:ins>
      <w:ins w:id="4685" w:author="Zhou Wei" w:date="2021-03-08T16:30:00Z">
        <w:r w:rsidR="00EA578F" w:rsidRPr="00295776">
          <w:rPr>
            <w:rFonts w:ascii="Times New Roman" w:eastAsia="等线" w:hAnsi="Times New Roman" w:hint="eastAsia"/>
            <w:lang w:eastAsia="zh-CN"/>
          </w:rPr>
          <w:t>35</w:t>
        </w:r>
      </w:ins>
      <w:ins w:id="4686" w:author="Ericsson3" w:date="2021-02-22T12:35:00Z">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del w:id="4687" w:author="Zhou Wei" w:date="2021-03-08T16:32:00Z">
          <w:r w:rsidDel="00EA578F">
            <w:rPr>
              <w:rFonts w:ascii="Times New Roman" w:hAnsi="Times New Roman"/>
            </w:rPr>
            <w:delText>X</w:delText>
          </w:r>
        </w:del>
      </w:ins>
      <w:ins w:id="4688" w:author="Zhou Wei" w:date="2021-03-08T16:32:00Z">
        <w:r w:rsidR="00EA578F" w:rsidRPr="00295776">
          <w:rPr>
            <w:rFonts w:ascii="Times New Roman" w:eastAsia="等线" w:hAnsi="Times New Roman" w:hint="eastAsia"/>
            <w:lang w:eastAsia="zh-CN"/>
          </w:rPr>
          <w:t>35</w:t>
        </w:r>
      </w:ins>
      <w:ins w:id="4689" w:author="Ericsson3" w:date="2021-02-22T12:35:00Z">
        <w:r>
          <w:rPr>
            <w:rFonts w:ascii="Times New Roman" w:hAnsi="Times New Roman"/>
          </w:rPr>
          <w:t>.</w:t>
        </w:r>
        <w:r w:rsidRPr="00F84BF1">
          <w:rPr>
            <w:rFonts w:ascii="Times New Roman" w:hAnsi="Times New Roman"/>
          </w:rPr>
          <w:t xml:space="preserve">2.1 </w:t>
        </w:r>
        <w:proofErr w:type="gramStart"/>
        <w:r w:rsidRPr="00F84BF1">
          <w:rPr>
            <w:rFonts w:ascii="Times New Roman" w:hAnsi="Times New Roman"/>
          </w:rPr>
          <w:t>indicates</w:t>
        </w:r>
        <w:proofErr w:type="gramEnd"/>
        <w:r w:rsidRPr="00F84BF1">
          <w:rPr>
            <w:rFonts w:ascii="Times New Roman" w:hAnsi="Times New Roman"/>
          </w:rPr>
          <w:t xml:space="preserve">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ins>
    </w:p>
    <w:p w14:paraId="036A4B14" w14:textId="5871E3FA" w:rsidR="00BD314F" w:rsidRDefault="00BD314F" w:rsidP="00BD314F">
      <w:pPr>
        <w:pStyle w:val="af4"/>
        <w:rPr>
          <w:ins w:id="4690" w:author="Ericsson3" w:date="2021-02-22T12:35:00Z"/>
          <w:rFonts w:ascii="Times New Roman" w:hAnsi="Times New Roman"/>
        </w:rPr>
      </w:pPr>
      <w:ins w:id="4691" w:author="Ericsson3" w:date="2021-02-22T12:35:00Z">
        <w:r w:rsidRPr="00F84BF1">
          <w:rPr>
            <w:rFonts w:ascii="Times New Roman" w:hAnsi="Times New Roman"/>
          </w:rPr>
          <w:t xml:space="preserve">In this scenario, the procedure for the </w:t>
        </w:r>
        <w:r>
          <w:rPr>
            <w:rFonts w:ascii="Times New Roman" w:hAnsi="Times New Roman"/>
          </w:rPr>
          <w:t xml:space="preserve">UE-to-network </w:t>
        </w:r>
        <w:r w:rsidRPr="00F84BF1">
          <w:rPr>
            <w:rFonts w:ascii="Times New Roman" w:hAnsi="Times New Roman"/>
          </w:rPr>
          <w:t xml:space="preserve">relay is simpler </w:t>
        </w:r>
        <w:r w:rsidRPr="00153D84">
          <w:rPr>
            <w:rFonts w:ascii="Times New Roman" w:hAnsi="Times New Roman"/>
          </w:rPr>
          <w:t>than</w:t>
        </w:r>
        <w:r w:rsidRPr="00F84BF1">
          <w:rPr>
            <w:rFonts w:ascii="Times New Roman" w:hAnsi="Times New Roman"/>
          </w:rPr>
          <w:t xml:space="preserve"> section </w:t>
        </w:r>
        <w:r w:rsidRPr="005D57BB">
          <w:rPr>
            <w:rFonts w:ascii="Times New Roman" w:hAnsi="Times New Roman"/>
          </w:rPr>
          <w:t>6.</w:t>
        </w:r>
        <w:del w:id="4692" w:author="Zhou Wei" w:date="2021-03-08T16:30:00Z">
          <w:r w:rsidDel="00EA578F">
            <w:rPr>
              <w:rFonts w:ascii="Times New Roman" w:hAnsi="Times New Roman"/>
              <w:lang w:eastAsia="zh-CN"/>
            </w:rPr>
            <w:delText>X</w:delText>
          </w:r>
        </w:del>
      </w:ins>
      <w:ins w:id="4693" w:author="Zhou Wei" w:date="2021-03-08T16:30:00Z">
        <w:r w:rsidR="00EA578F" w:rsidRPr="00295776">
          <w:rPr>
            <w:rFonts w:ascii="Times New Roman" w:eastAsia="等线" w:hAnsi="Times New Roman" w:hint="eastAsia"/>
            <w:lang w:eastAsia="zh-CN"/>
          </w:rPr>
          <w:t>35</w:t>
        </w:r>
      </w:ins>
      <w:ins w:id="4694" w:author="Ericsson3" w:date="2021-02-22T12:35:00Z">
        <w:r w:rsidRPr="005D57BB">
          <w:rPr>
            <w:rFonts w:ascii="Times New Roman" w:hAnsi="Times New Roman"/>
          </w:rPr>
          <w:t>.2.1</w:t>
        </w:r>
        <w:r w:rsidRPr="00F84BF1">
          <w:rPr>
            <w:rFonts w:ascii="Times New Roman" w:hAnsi="Times New Roman"/>
          </w:rPr>
          <w:t xml:space="preserve">. The 5GDDNMF of the </w:t>
        </w:r>
        <w:r>
          <w:rPr>
            <w:rFonts w:ascii="Times New Roman" w:hAnsi="Times New Roman"/>
          </w:rPr>
          <w:t xml:space="preserve">UE-to-network </w:t>
        </w:r>
        <w:r w:rsidRPr="00F84BF1">
          <w:rPr>
            <w:rFonts w:ascii="Times New Roman" w:hAnsi="Times New Roman"/>
          </w:rPr>
          <w:t>relay does not need to contact 5GDDNMFs in other PLMNs. The procedure is shown in below.</w:t>
        </w:r>
      </w:ins>
    </w:p>
    <w:p w14:paraId="1FCEDF16" w14:textId="77777777" w:rsidR="00BD314F" w:rsidRPr="00F84BF1" w:rsidRDefault="00BD314F" w:rsidP="00BD314F">
      <w:pPr>
        <w:pStyle w:val="af4"/>
        <w:rPr>
          <w:ins w:id="4695" w:author="Ericsson3" w:date="2021-02-22T12:35:00Z"/>
          <w:rFonts w:ascii="Times New Roman" w:hAnsi="Times New Roman"/>
        </w:rPr>
      </w:pPr>
      <w:ins w:id="4696" w:author="Ericsson3" w:date="2021-02-22T12:35:00Z">
        <w:r w:rsidRPr="000D74AE">
          <w:object w:dxaOrig="10356" w:dyaOrig="5880" w14:anchorId="1A5D94B7">
            <v:shape id="_x0000_i1086" type="#_x0000_t75" style="width:494.35pt;height:281pt" o:ole="">
              <v:imagedata r:id="rId118" o:title=""/>
            </v:shape>
            <o:OLEObject Type="Embed" ProgID="Visio.Drawing.11" ShapeID="_x0000_i1086" DrawAspect="Content" ObjectID="_1677050995" r:id="rId119"/>
          </w:object>
        </w:r>
      </w:ins>
    </w:p>
    <w:p w14:paraId="5E5117E5" w14:textId="0B35EDED" w:rsidR="00BD314F" w:rsidRDefault="00BD314F" w:rsidP="00BD314F">
      <w:pPr>
        <w:pStyle w:val="TF"/>
        <w:rPr>
          <w:ins w:id="4697" w:author="Ericsson3" w:date="2021-02-22T12:35:00Z"/>
        </w:rPr>
      </w:pPr>
      <w:proofErr w:type="gramStart"/>
      <w:ins w:id="4698" w:author="Ericsson3" w:date="2021-02-22T12:35:00Z">
        <w:r>
          <w:t xml:space="preserve">Figure </w:t>
        </w:r>
        <w:r w:rsidRPr="00C60568">
          <w:t>6.</w:t>
        </w:r>
        <w:proofErr w:type="gramEnd"/>
        <w:del w:id="4699" w:author="Zhou Wei" w:date="2021-03-08T16:30:00Z">
          <w:r w:rsidDel="00EA578F">
            <w:rPr>
              <w:lang w:eastAsia="zh-CN"/>
            </w:rPr>
            <w:delText>X</w:delText>
          </w:r>
        </w:del>
      </w:ins>
      <w:ins w:id="4700" w:author="Zhou Wei" w:date="2021-03-08T16:30:00Z">
        <w:r w:rsidR="00EA578F">
          <w:rPr>
            <w:rFonts w:hint="eastAsia"/>
            <w:lang w:eastAsia="zh-CN"/>
          </w:rPr>
          <w:t>35</w:t>
        </w:r>
      </w:ins>
      <w:ins w:id="4701" w:author="Ericsson3" w:date="2021-02-22T12:35:00Z">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ins>
    </w:p>
    <w:p w14:paraId="680EA247" w14:textId="77777777" w:rsidR="00BD314F" w:rsidRPr="00433F4D" w:rsidRDefault="00BD314F" w:rsidP="00BD314F">
      <w:pPr>
        <w:rPr>
          <w:ins w:id="4702" w:author="Ericsson3" w:date="2021-02-22T12:35:00Z"/>
        </w:rPr>
      </w:pPr>
      <w:ins w:id="4703" w:author="Ericsson3" w:date="2021-02-22T12:35:00Z">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ins>
    </w:p>
    <w:p w14:paraId="147461D3" w14:textId="77777777" w:rsidR="00BD314F" w:rsidRDefault="00BD314F" w:rsidP="00BD314F">
      <w:pPr>
        <w:pStyle w:val="EditorsNote"/>
        <w:rPr>
          <w:ins w:id="4704" w:author="Ericsson3" w:date="2021-02-22T12:35:00Z"/>
        </w:rPr>
      </w:pPr>
      <w:ins w:id="4705" w:author="Ericsson3" w:date="2021-02-22T12:35:00Z">
        <w:r>
          <w:t xml:space="preserve">NOTE: Whether </w:t>
        </w:r>
        <w:r>
          <w:rPr>
            <w:noProof/>
          </w:rPr>
          <w:t xml:space="preserve">the Remote UE ID consists of one or more of the following parameters: </w:t>
        </w:r>
        <w:r>
          <w:t>ProSe application id, ProSe application user id and/or GPSI of the UE-to-network r</w:t>
        </w:r>
        <w:r w:rsidRPr="00433F4D">
          <w:t>elay</w:t>
        </w:r>
        <w:r>
          <w:t xml:space="preserve"> </w:t>
        </w:r>
        <w:proofErr w:type="gramStart"/>
        <w:r>
          <w:t>is</w:t>
        </w:r>
        <w:proofErr w:type="gramEnd"/>
        <w:r>
          <w:t xml:space="preserve"> for SA2 to decide</w:t>
        </w:r>
        <w:r>
          <w:rPr>
            <w:rFonts w:cs="Arial"/>
          </w:rPr>
          <w:t>.</w:t>
        </w:r>
        <w:r w:rsidRPr="003160AD">
          <w:rPr>
            <w:rFonts w:cs="Arial"/>
          </w:rPr>
          <w:t xml:space="preserve"> </w:t>
        </w:r>
        <w:r>
          <w:t xml:space="preserve"> </w:t>
        </w:r>
      </w:ins>
    </w:p>
    <w:p w14:paraId="4FD9A1EF" w14:textId="77777777" w:rsidR="00BD314F" w:rsidRPr="00302759" w:rsidRDefault="00BD314F" w:rsidP="00BD314F">
      <w:pPr>
        <w:rPr>
          <w:ins w:id="4706" w:author="Ericsson3" w:date="2021-02-22T12:35:00Z"/>
          <w:rFonts w:cs="Arial"/>
        </w:rPr>
      </w:pPr>
      <w:ins w:id="4707" w:author="Ericsson3" w:date="2021-02-22T12:35:00Z">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ins>
    </w:p>
    <w:p w14:paraId="6B263632" w14:textId="77777777" w:rsidR="00BD314F" w:rsidRPr="00433F4D" w:rsidRDefault="00BD314F" w:rsidP="00BD314F">
      <w:pPr>
        <w:rPr>
          <w:ins w:id="4708" w:author="Ericsson3" w:date="2021-02-22T12:35:00Z"/>
        </w:rPr>
      </w:pPr>
      <w:ins w:id="4709" w:author="Ericsson3" w:date="2021-02-22T12:35:00Z">
        <w:r>
          <w:lastRenderedPageBreak/>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r w:rsidRPr="00071C40">
          <w:t>ProSe application ID</w:t>
        </w:r>
        <w:r>
          <w:t xml:space="preserve"> and </w:t>
        </w:r>
        <w:r w:rsidRPr="00071C40">
          <w:t>Relay service code</w:t>
        </w:r>
        <w:r>
          <w:t>.</w:t>
        </w:r>
      </w:ins>
    </w:p>
    <w:p w14:paraId="33FA1D57" w14:textId="77777777" w:rsidR="00BD314F" w:rsidRPr="00F745A7" w:rsidRDefault="00BD314F" w:rsidP="00BD314F">
      <w:pPr>
        <w:overflowPunct w:val="0"/>
        <w:autoSpaceDE w:val="0"/>
        <w:autoSpaceDN w:val="0"/>
        <w:adjustRightInd w:val="0"/>
        <w:textAlignment w:val="baseline"/>
        <w:rPr>
          <w:ins w:id="4710" w:author="Ericsson3" w:date="2021-02-22T12:35:00Z"/>
        </w:rPr>
      </w:pPr>
      <w:ins w:id="4711" w:author="Ericsson3" w:date="2021-02-22T12:35:00Z">
        <w:r>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ins>
    </w:p>
    <w:p w14:paraId="1D447224" w14:textId="77777777" w:rsidR="00BD314F" w:rsidRPr="00071C40" w:rsidRDefault="00BD314F" w:rsidP="00BD314F">
      <w:pPr>
        <w:overflowPunct w:val="0"/>
        <w:autoSpaceDE w:val="0"/>
        <w:autoSpaceDN w:val="0"/>
        <w:adjustRightInd w:val="0"/>
        <w:textAlignment w:val="baseline"/>
        <w:rPr>
          <w:ins w:id="4712" w:author="Ericsson3" w:date="2021-02-22T12:35:00Z"/>
        </w:rPr>
      </w:pPr>
      <w:ins w:id="4713" w:author="Ericsson3" w:date="2021-02-22T12:35:00Z">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w:t>
        </w:r>
        <w:proofErr w:type="gramStart"/>
        <w:r w:rsidRPr="00071C40">
          <w:t>its</w:t>
        </w:r>
        <w:proofErr w:type="gramEnd"/>
        <w:r w:rsidRPr="00071C40">
          <w:t xml:space="preserve"> PLMN ID.  If the key management is done by another network function or a</w:t>
        </w:r>
        <w:r>
          <w:t>n</w:t>
        </w:r>
        <w:r w:rsidRPr="00071C40">
          <w:t xml:space="preserve"> AF, the 5GDDNMF will contact that NF or AF to get the </w:t>
        </w:r>
        <w:r>
          <w:t xml:space="preserve">discovery </w:t>
        </w:r>
        <w:r w:rsidRPr="00071C40">
          <w:t>key.</w:t>
        </w:r>
      </w:ins>
    </w:p>
    <w:p w14:paraId="5D71EFA0" w14:textId="6930D6B0" w:rsidR="00BD314F" w:rsidRPr="007A0994" w:rsidRDefault="00BD314F" w:rsidP="00BD314F">
      <w:pPr>
        <w:pStyle w:val="EditorsNote"/>
        <w:rPr>
          <w:ins w:id="4714" w:author="Zhou Wei" w:date="2021-03-08T16:24:00Z"/>
        </w:rPr>
      </w:pPr>
      <w:ins w:id="4715" w:author="Zhou Wei" w:date="2021-03-08T16:24:00Z">
        <w:r>
          <w:t xml:space="preserve">Editor’s Note: </w:t>
        </w:r>
        <w:r w:rsidRPr="00BD314F">
          <w:t>When and how often the discovery key needs to be generated requires more clarification and is FFS.</w:t>
        </w:r>
      </w:ins>
    </w:p>
    <w:p w14:paraId="34934C13" w14:textId="77777777" w:rsidR="00BD314F" w:rsidRPr="00433F4D" w:rsidRDefault="00BD314F" w:rsidP="00BD314F">
      <w:pPr>
        <w:overflowPunct w:val="0"/>
        <w:autoSpaceDE w:val="0"/>
        <w:autoSpaceDN w:val="0"/>
        <w:adjustRightInd w:val="0"/>
        <w:textAlignment w:val="baseline"/>
        <w:rPr>
          <w:ins w:id="4716" w:author="Ericsson3" w:date="2021-02-22T12:35:00Z"/>
        </w:rPr>
      </w:pPr>
      <w:ins w:id="4717" w:author="Ericsson3" w:date="2021-02-22T12:35:00Z">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r w:rsidRPr="00302759">
          <w:t>ProSe application ID</w:t>
        </w:r>
        <w:r>
          <w:t xml:space="preserve">, </w:t>
        </w:r>
        <w:r w:rsidRPr="00302759">
          <w:t>Relay service code</w:t>
        </w:r>
        <w:r>
          <w:t xml:space="preserve">, </w:t>
        </w:r>
        <w:r w:rsidRPr="00302759">
          <w:t>Discovery key</w:t>
        </w:r>
        <w:r>
          <w:t>.</w:t>
        </w:r>
      </w:ins>
    </w:p>
    <w:p w14:paraId="11DA393D" w14:textId="77777777" w:rsidR="00BD314F" w:rsidRPr="00754911" w:rsidRDefault="00BD314F" w:rsidP="00BD314F">
      <w:pPr>
        <w:pStyle w:val="NO"/>
        <w:rPr>
          <w:ins w:id="4718" w:author="Ericsson3" w:date="2021-02-22T12:35:00Z"/>
        </w:rPr>
      </w:pPr>
      <w:ins w:id="4719" w:author="Ericsson3" w:date="2021-02-22T12:35:00Z">
        <w:r>
          <w:t>NOTE: The PLMN ID in step 2 and step 5 is optional, since the 5GDDNMF know its own PLMN ID.</w:t>
        </w:r>
      </w:ins>
    </w:p>
    <w:p w14:paraId="7BD2A5CF" w14:textId="06D31BF7" w:rsidR="00BD314F" w:rsidRDefault="00BD314F" w:rsidP="00BD314F">
      <w:pPr>
        <w:pStyle w:val="3"/>
        <w:rPr>
          <w:ins w:id="4720" w:author="Ericsson3" w:date="2021-02-22T12:35:00Z"/>
        </w:rPr>
      </w:pPr>
      <w:bookmarkStart w:id="4721" w:name="_Toc66119657"/>
      <w:bookmarkStart w:id="4722" w:name="_Toc66175207"/>
      <w:proofErr w:type="gramStart"/>
      <w:ins w:id="4723" w:author="Ericsson3" w:date="2021-02-22T12:35:00Z">
        <w:r>
          <w:t>6.</w:t>
        </w:r>
        <w:proofErr w:type="gramEnd"/>
        <w:del w:id="4724" w:author="Zhou Wei" w:date="2021-03-08T16:31:00Z">
          <w:r w:rsidDel="00EA578F">
            <w:rPr>
              <w:lang w:eastAsia="zh-CN"/>
            </w:rPr>
            <w:delText>X</w:delText>
          </w:r>
        </w:del>
      </w:ins>
      <w:ins w:id="4725" w:author="Zhou Wei" w:date="2021-03-08T16:31:00Z">
        <w:r w:rsidR="00EA578F">
          <w:rPr>
            <w:rFonts w:hint="eastAsia"/>
            <w:lang w:eastAsia="zh-CN"/>
          </w:rPr>
          <w:t>35</w:t>
        </w:r>
      </w:ins>
      <w:ins w:id="4726" w:author="Ericsson3" w:date="2021-02-22T12:35:00Z">
        <w:r>
          <w:t>.3</w:t>
        </w:r>
        <w:r>
          <w:tab/>
          <w:t>Evaluation</w:t>
        </w:r>
        <w:bookmarkEnd w:id="4721"/>
        <w:bookmarkEnd w:id="4722"/>
      </w:ins>
    </w:p>
    <w:p w14:paraId="5B2FEF6F" w14:textId="77777777" w:rsidR="00BD314F" w:rsidRPr="007A0994" w:rsidRDefault="00BD314F" w:rsidP="00BD314F">
      <w:pPr>
        <w:pStyle w:val="EditorsNote"/>
        <w:rPr>
          <w:ins w:id="4727" w:author="Ericsson3" w:date="2021-02-22T12:35:00Z"/>
        </w:rPr>
      </w:pPr>
      <w:ins w:id="4728" w:author="Ericsson3" w:date="2021-02-22T12:35:00Z">
        <w:r>
          <w:t>Editor’s Note: Each solution should motivate how the potential security requirements of the key issues being addressed are fulfilled.</w:t>
        </w:r>
      </w:ins>
    </w:p>
    <w:p w14:paraId="3205EDDD" w14:textId="77777777" w:rsidR="00EF3743" w:rsidRDefault="00EF3743" w:rsidP="00EF3743">
      <w:pPr>
        <w:pStyle w:val="2"/>
      </w:pPr>
      <w:bookmarkStart w:id="4729" w:name="_Toc66119658"/>
      <w:bookmarkStart w:id="4730" w:name="_Toc66175208"/>
      <w:bookmarkEnd w:id="4604"/>
      <w:proofErr w:type="gramStart"/>
      <w:r>
        <w:t>6.Y</w:t>
      </w:r>
      <w:proofErr w:type="gramEnd"/>
      <w:r>
        <w:tab/>
        <w:t>Solution #Y: &lt;Solution Name&gt;</w:t>
      </w:r>
      <w:bookmarkEnd w:id="2091"/>
      <w:bookmarkEnd w:id="4293"/>
      <w:bookmarkEnd w:id="4294"/>
      <w:bookmarkEnd w:id="4295"/>
      <w:bookmarkEnd w:id="4296"/>
      <w:bookmarkEnd w:id="4297"/>
      <w:bookmarkEnd w:id="4729"/>
      <w:bookmarkEnd w:id="4730"/>
    </w:p>
    <w:p w14:paraId="3205EDDE" w14:textId="77777777" w:rsidR="00EF3743" w:rsidRDefault="00EF3743" w:rsidP="00EF3743">
      <w:pPr>
        <w:pStyle w:val="3"/>
      </w:pPr>
      <w:bookmarkStart w:id="4731" w:name="_Toc528155245"/>
      <w:bookmarkStart w:id="4732" w:name="_Toc62576282"/>
      <w:bookmarkStart w:id="4733" w:name="_Toc62576598"/>
      <w:bookmarkStart w:id="4734" w:name="_Toc62595962"/>
      <w:bookmarkStart w:id="4735" w:name="_Toc62596404"/>
      <w:bookmarkStart w:id="4736" w:name="_Toc62637783"/>
      <w:bookmarkStart w:id="4737" w:name="_Toc66119659"/>
      <w:bookmarkStart w:id="4738" w:name="_Toc66175209"/>
      <w:proofErr w:type="gramStart"/>
      <w:r>
        <w:t>6.Y.1</w:t>
      </w:r>
      <w:proofErr w:type="gramEnd"/>
      <w:r>
        <w:tab/>
        <w:t>Introduction</w:t>
      </w:r>
      <w:bookmarkEnd w:id="4731"/>
      <w:bookmarkEnd w:id="4732"/>
      <w:bookmarkEnd w:id="4733"/>
      <w:bookmarkEnd w:id="4734"/>
      <w:bookmarkEnd w:id="4735"/>
      <w:bookmarkEnd w:id="4736"/>
      <w:bookmarkEnd w:id="4737"/>
      <w:bookmarkEnd w:id="4738"/>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4739" w:name="_Toc528155246"/>
      <w:bookmarkStart w:id="4740" w:name="_Toc62576283"/>
      <w:bookmarkStart w:id="4741" w:name="_Toc62576599"/>
      <w:bookmarkStart w:id="4742" w:name="_Toc62595963"/>
      <w:bookmarkStart w:id="4743" w:name="_Toc62596405"/>
      <w:bookmarkStart w:id="4744" w:name="_Toc62637784"/>
      <w:bookmarkStart w:id="4745" w:name="_Toc66119660"/>
      <w:bookmarkStart w:id="4746" w:name="_Toc66175210"/>
      <w:proofErr w:type="gramStart"/>
      <w:r>
        <w:t>6.Y.2</w:t>
      </w:r>
      <w:proofErr w:type="gramEnd"/>
      <w:r>
        <w:tab/>
        <w:t>Solution details</w:t>
      </w:r>
      <w:bookmarkEnd w:id="4739"/>
      <w:bookmarkEnd w:id="4740"/>
      <w:bookmarkEnd w:id="4741"/>
      <w:bookmarkEnd w:id="4742"/>
      <w:bookmarkEnd w:id="4743"/>
      <w:bookmarkEnd w:id="4744"/>
      <w:bookmarkEnd w:id="4745"/>
      <w:bookmarkEnd w:id="4746"/>
    </w:p>
    <w:p w14:paraId="3205EDE1" w14:textId="77777777" w:rsidR="00EF3743" w:rsidRDefault="00EF3743" w:rsidP="00EF3743">
      <w:pPr>
        <w:pStyle w:val="3"/>
      </w:pPr>
      <w:bookmarkStart w:id="4747" w:name="_Toc528155247"/>
      <w:bookmarkStart w:id="4748" w:name="_Toc62576284"/>
      <w:bookmarkStart w:id="4749" w:name="_Toc62576600"/>
      <w:bookmarkStart w:id="4750" w:name="_Toc62595964"/>
      <w:bookmarkStart w:id="4751" w:name="_Toc62596406"/>
      <w:bookmarkStart w:id="4752" w:name="_Toc62637785"/>
      <w:bookmarkStart w:id="4753" w:name="_Toc66119661"/>
      <w:bookmarkStart w:id="4754" w:name="_Toc66175211"/>
      <w:proofErr w:type="gramStart"/>
      <w:r>
        <w:t>6.Y.3</w:t>
      </w:r>
      <w:proofErr w:type="gramEnd"/>
      <w:r>
        <w:tab/>
        <w:t>Evaluation</w:t>
      </w:r>
      <w:bookmarkEnd w:id="4747"/>
      <w:bookmarkEnd w:id="4748"/>
      <w:bookmarkEnd w:id="4749"/>
      <w:bookmarkEnd w:id="4750"/>
      <w:bookmarkEnd w:id="4751"/>
      <w:bookmarkEnd w:id="4752"/>
      <w:bookmarkEnd w:id="4753"/>
      <w:bookmarkEnd w:id="4754"/>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4755" w:name="_Toc528155248"/>
      <w:bookmarkStart w:id="4756" w:name="_Toc62576285"/>
      <w:bookmarkStart w:id="4757" w:name="_Toc62576601"/>
      <w:bookmarkStart w:id="4758" w:name="_Toc62595965"/>
      <w:bookmarkStart w:id="4759" w:name="_Toc62596407"/>
      <w:bookmarkStart w:id="4760" w:name="_Toc62637786"/>
      <w:bookmarkStart w:id="4761" w:name="_Toc66119662"/>
      <w:bookmarkStart w:id="4762" w:name="_Toc66175212"/>
      <w:r>
        <w:t>7</w:t>
      </w:r>
      <w:r>
        <w:tab/>
        <w:t>Conclusions</w:t>
      </w:r>
      <w:bookmarkEnd w:id="4755"/>
      <w:bookmarkEnd w:id="4756"/>
      <w:bookmarkEnd w:id="4757"/>
      <w:bookmarkEnd w:id="4758"/>
      <w:bookmarkEnd w:id="4759"/>
      <w:bookmarkEnd w:id="4760"/>
      <w:bookmarkEnd w:id="4761"/>
      <w:bookmarkEnd w:id="4762"/>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4763" w:name="_Toc62576286"/>
      <w:bookmarkStart w:id="4764" w:name="_Toc62576602"/>
      <w:bookmarkStart w:id="4765" w:name="_Toc62595966"/>
      <w:bookmarkStart w:id="4766" w:name="_Toc62596408"/>
      <w:bookmarkStart w:id="4767" w:name="_Toc62637787"/>
      <w:bookmarkStart w:id="4768" w:name="_Toc66119663"/>
      <w:bookmarkStart w:id="4769" w:name="_Toc66175213"/>
      <w:r w:rsidRPr="004D3578">
        <w:lastRenderedPageBreak/>
        <w:t>Annex &lt;X&gt; (informative)</w:t>
      </w:r>
      <w:proofErr w:type="gramStart"/>
      <w:r w:rsidRPr="004D3578">
        <w:t>:</w:t>
      </w:r>
      <w:proofErr w:type="gramEnd"/>
      <w:r w:rsidRPr="004D3578">
        <w:br/>
        <w:t>Change history</w:t>
      </w:r>
      <w:bookmarkEnd w:id="4763"/>
      <w:bookmarkEnd w:id="4764"/>
      <w:bookmarkEnd w:id="4765"/>
      <w:bookmarkEnd w:id="4766"/>
      <w:bookmarkEnd w:id="4767"/>
      <w:bookmarkEnd w:id="4768"/>
      <w:bookmarkEnd w:id="4769"/>
    </w:p>
    <w:p w14:paraId="3205EDE6" w14:textId="77777777" w:rsidR="00054A22" w:rsidRPr="00235394" w:rsidRDefault="00054A22" w:rsidP="00054A22">
      <w:pPr>
        <w:pStyle w:val="TH"/>
      </w:pPr>
      <w:bookmarkStart w:id="4770" w:name="historyclause"/>
      <w:bookmarkEnd w:id="477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ins w:id="4771" w:author="Zhou Wei" w:date="2021-03-08T11:17:00Z">
              <w:r>
                <w:rPr>
                  <w:rFonts w:hint="eastAsia"/>
                  <w:sz w:val="16"/>
                  <w:szCs w:val="16"/>
                  <w:lang w:eastAsia="zh-CN"/>
                </w:rPr>
                <w:t>2021-03</w:t>
              </w:r>
            </w:ins>
          </w:p>
        </w:tc>
        <w:tc>
          <w:tcPr>
            <w:tcW w:w="901" w:type="dxa"/>
            <w:shd w:val="solid" w:color="FFFFFF" w:fill="auto"/>
          </w:tcPr>
          <w:p w14:paraId="1B22C6FB" w14:textId="47F00C91" w:rsidR="00B9443A" w:rsidRDefault="00B9443A" w:rsidP="00B921AA">
            <w:pPr>
              <w:pStyle w:val="TAC"/>
              <w:rPr>
                <w:sz w:val="16"/>
                <w:szCs w:val="16"/>
                <w:lang w:eastAsia="zh-CN"/>
              </w:rPr>
            </w:pPr>
            <w:ins w:id="4772" w:author="Zhou Wei" w:date="2021-03-08T11:17:00Z">
              <w:r>
                <w:rPr>
                  <w:rFonts w:hint="eastAsia"/>
                  <w:sz w:val="16"/>
                  <w:szCs w:val="16"/>
                  <w:lang w:eastAsia="zh-CN"/>
                </w:rPr>
                <w:t>SA3#102bis-e</w:t>
              </w:r>
            </w:ins>
          </w:p>
        </w:tc>
        <w:tc>
          <w:tcPr>
            <w:tcW w:w="993" w:type="dxa"/>
            <w:shd w:val="solid" w:color="FFFFFF" w:fill="auto"/>
          </w:tcPr>
          <w:p w14:paraId="2038488D" w14:textId="21B4144F" w:rsidR="00B9443A" w:rsidRPr="00B921AA" w:rsidRDefault="00B9443A" w:rsidP="00C72833">
            <w:pPr>
              <w:pStyle w:val="TAC"/>
              <w:rPr>
                <w:sz w:val="16"/>
                <w:szCs w:val="16"/>
              </w:rPr>
            </w:pPr>
            <w:ins w:id="4773" w:author="Zhou Wei" w:date="2021-03-08T11:17:00Z">
              <w:r w:rsidRPr="00B9443A">
                <w:rPr>
                  <w:sz w:val="16"/>
                  <w:szCs w:val="16"/>
                </w:rPr>
                <w:t>S3-211274</w:t>
              </w:r>
            </w:ins>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ins w:id="4774" w:author="Zhou Wei" w:date="2021-03-08T11:22:00Z">
              <w:r w:rsidRPr="00B9443A">
                <w:rPr>
                  <w:sz w:val="16"/>
                  <w:szCs w:val="16"/>
                </w:rPr>
                <w:t>S3-211240</w:t>
              </w:r>
              <w:r>
                <w:rPr>
                  <w:rFonts w:hint="eastAsia"/>
                  <w:sz w:val="16"/>
                  <w:szCs w:val="16"/>
                  <w:lang w:eastAsia="zh-CN"/>
                </w:rPr>
                <w:t xml:space="preserve">, </w:t>
              </w:r>
            </w:ins>
            <w:ins w:id="4775" w:author="Zhou Wei" w:date="2021-03-08T11:28:00Z">
              <w:r w:rsidR="002D492E" w:rsidRPr="002D492E">
                <w:rPr>
                  <w:sz w:val="16"/>
                  <w:szCs w:val="16"/>
                  <w:lang w:eastAsia="zh-CN"/>
                </w:rPr>
                <w:t>S3-211242</w:t>
              </w:r>
              <w:r w:rsidR="002D492E">
                <w:rPr>
                  <w:rFonts w:hint="eastAsia"/>
                  <w:sz w:val="16"/>
                  <w:szCs w:val="16"/>
                  <w:lang w:eastAsia="zh-CN"/>
                </w:rPr>
                <w:t>,</w:t>
              </w:r>
            </w:ins>
            <w:ins w:id="4776" w:author="Zhou Wei" w:date="2021-03-08T11:31:00Z">
              <w:r w:rsidR="00F643DF">
                <w:t xml:space="preserve"> </w:t>
              </w:r>
              <w:r w:rsidR="00F643DF" w:rsidRPr="00F643DF">
                <w:rPr>
                  <w:sz w:val="16"/>
                  <w:szCs w:val="16"/>
                  <w:lang w:eastAsia="zh-CN"/>
                </w:rPr>
                <w:t>S3-210827</w:t>
              </w:r>
              <w:r w:rsidR="00F643DF">
                <w:rPr>
                  <w:rFonts w:hint="eastAsia"/>
                  <w:sz w:val="16"/>
                  <w:szCs w:val="16"/>
                  <w:lang w:eastAsia="zh-CN"/>
                </w:rPr>
                <w:t>,</w:t>
              </w:r>
            </w:ins>
            <w:ins w:id="4777" w:author="Zhou Wei" w:date="2021-03-08T11:28:00Z">
              <w:r w:rsidR="002D492E">
                <w:rPr>
                  <w:rFonts w:hint="eastAsia"/>
                  <w:sz w:val="16"/>
                  <w:szCs w:val="16"/>
                  <w:lang w:eastAsia="zh-CN"/>
                </w:rPr>
                <w:t xml:space="preserve"> </w:t>
              </w:r>
            </w:ins>
            <w:ins w:id="4778" w:author="Zhou Wei" w:date="2021-03-08T11:33:00Z">
              <w:r w:rsidR="00A306D7" w:rsidRPr="00A306D7">
                <w:rPr>
                  <w:sz w:val="16"/>
                  <w:szCs w:val="16"/>
                  <w:lang w:eastAsia="zh-CN"/>
                </w:rPr>
                <w:t>S3-211179</w:t>
              </w:r>
            </w:ins>
            <w:ins w:id="4779" w:author="Zhou Wei" w:date="2021-03-08T11:34:00Z">
              <w:r w:rsidR="00A306D7">
                <w:rPr>
                  <w:rFonts w:hint="eastAsia"/>
                  <w:sz w:val="16"/>
                  <w:szCs w:val="16"/>
                  <w:lang w:eastAsia="zh-CN"/>
                </w:rPr>
                <w:t>,</w:t>
              </w:r>
            </w:ins>
            <w:ins w:id="4780" w:author="Zhou Wei" w:date="2021-03-08T11:36:00Z">
              <w:r w:rsidR="00232C85">
                <w:t xml:space="preserve"> </w:t>
              </w:r>
              <w:r w:rsidR="00232C85" w:rsidRPr="00232C85">
                <w:rPr>
                  <w:sz w:val="16"/>
                  <w:szCs w:val="16"/>
                  <w:lang w:eastAsia="zh-CN"/>
                </w:rPr>
                <w:t>S3-211185</w:t>
              </w:r>
              <w:r w:rsidR="00232C85">
                <w:rPr>
                  <w:rFonts w:hint="eastAsia"/>
                  <w:sz w:val="16"/>
                  <w:szCs w:val="16"/>
                  <w:lang w:eastAsia="zh-CN"/>
                </w:rPr>
                <w:t>,</w:t>
              </w:r>
            </w:ins>
            <w:ins w:id="4781" w:author="Zhou Wei" w:date="2021-03-08T11:17:00Z">
              <w:r w:rsidRPr="00B921AA">
                <w:rPr>
                  <w:sz w:val="16"/>
                  <w:szCs w:val="16"/>
                </w:rPr>
                <w:t xml:space="preserve"> </w:t>
              </w:r>
            </w:ins>
            <w:ins w:id="4782" w:author="Zhou Wei" w:date="2021-03-08T11:39:00Z">
              <w:r w:rsidR="00DB0610" w:rsidRPr="00DB0610">
                <w:rPr>
                  <w:sz w:val="16"/>
                  <w:szCs w:val="16"/>
                </w:rPr>
                <w:t>S3-210850</w:t>
              </w:r>
              <w:r w:rsidR="00DB0610">
                <w:rPr>
                  <w:rFonts w:hint="eastAsia"/>
                  <w:sz w:val="16"/>
                  <w:szCs w:val="16"/>
                  <w:lang w:eastAsia="zh-CN"/>
                </w:rPr>
                <w:t>,</w:t>
              </w:r>
            </w:ins>
            <w:ins w:id="4783" w:author="Zhou Wei" w:date="2021-03-08T13:28:00Z">
              <w:r w:rsidR="00465E38">
                <w:t xml:space="preserve"> </w:t>
              </w:r>
              <w:r w:rsidR="00465E38" w:rsidRPr="00465E38">
                <w:rPr>
                  <w:sz w:val="16"/>
                  <w:szCs w:val="16"/>
                  <w:lang w:eastAsia="zh-CN"/>
                </w:rPr>
                <w:t>S3-211174</w:t>
              </w:r>
            </w:ins>
            <w:ins w:id="4784" w:author="Zhou Wei" w:date="2021-03-08T13:29:00Z">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ins>
            <w:ins w:id="4785" w:author="Zhou Wei" w:date="2021-03-08T13:35:00Z">
              <w:r w:rsidR="00C06D87">
                <w:t xml:space="preserve"> </w:t>
              </w:r>
              <w:r w:rsidR="00C06D87" w:rsidRPr="00C06D87">
                <w:rPr>
                  <w:sz w:val="16"/>
                  <w:szCs w:val="16"/>
                  <w:lang w:eastAsia="zh-CN"/>
                </w:rPr>
                <w:t>S3-211202</w:t>
              </w:r>
            </w:ins>
            <w:ins w:id="4786" w:author="Zhou Wei" w:date="2021-03-08T13:36:00Z">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ins>
            <w:ins w:id="4787" w:author="Zhou Wei" w:date="2021-03-08T13:49:00Z">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ins>
            <w:ins w:id="4788" w:author="Zhou Wei" w:date="2021-03-08T13:53:00Z">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ins>
            <w:ins w:id="4789" w:author="Zhou Wei" w:date="2021-03-08T13:54:00Z">
              <w:r w:rsidR="00F13C7C">
                <w:rPr>
                  <w:rFonts w:hint="eastAsia"/>
                  <w:sz w:val="16"/>
                  <w:szCs w:val="16"/>
                  <w:lang w:eastAsia="zh-CN"/>
                </w:rPr>
                <w:t>5</w:t>
              </w:r>
            </w:ins>
            <w:ins w:id="4790" w:author="Zhou Wei" w:date="2021-03-08T13:53:00Z">
              <w:r w:rsidR="00EF1E6A">
                <w:rPr>
                  <w:rFonts w:hint="eastAsia"/>
                  <w:sz w:val="16"/>
                  <w:szCs w:val="16"/>
                  <w:lang w:eastAsia="zh-CN"/>
                </w:rPr>
                <w:t>,</w:t>
              </w:r>
            </w:ins>
            <w:ins w:id="4791" w:author="Zhou Wei" w:date="2021-03-08T14:01:00Z">
              <w:r w:rsidR="00FA5A55">
                <w:t xml:space="preserve"> </w:t>
              </w:r>
              <w:r w:rsidR="00FA5A55" w:rsidRPr="00FA5A55">
                <w:rPr>
                  <w:sz w:val="16"/>
                  <w:szCs w:val="16"/>
                  <w:lang w:eastAsia="zh-CN"/>
                </w:rPr>
                <w:t>S3-211298</w:t>
              </w:r>
              <w:r w:rsidR="00FA5A55">
                <w:rPr>
                  <w:rFonts w:hint="eastAsia"/>
                  <w:sz w:val="16"/>
                  <w:szCs w:val="16"/>
                  <w:lang w:eastAsia="zh-CN"/>
                </w:rPr>
                <w:t>,</w:t>
              </w:r>
            </w:ins>
            <w:ins w:id="4792" w:author="Zhou Wei" w:date="2021-03-08T14:03:00Z">
              <w:r w:rsidR="00241A34">
                <w:t xml:space="preserve"> </w:t>
              </w:r>
              <w:r w:rsidR="00241A34" w:rsidRPr="00241A34">
                <w:rPr>
                  <w:sz w:val="16"/>
                  <w:szCs w:val="16"/>
                  <w:lang w:eastAsia="zh-CN"/>
                </w:rPr>
                <w:t>S3-211309</w:t>
              </w:r>
            </w:ins>
            <w:ins w:id="4793" w:author="Zhou Wei" w:date="2021-03-08T14:04:00Z">
              <w:r w:rsidR="00241A34">
                <w:rPr>
                  <w:rFonts w:hint="eastAsia"/>
                  <w:sz w:val="16"/>
                  <w:szCs w:val="16"/>
                  <w:lang w:eastAsia="zh-CN"/>
                </w:rPr>
                <w:t>,</w:t>
              </w:r>
            </w:ins>
            <w:ins w:id="4794" w:author="Zhou Wei" w:date="2021-03-08T14:09:00Z">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ins>
            <w:r w:rsidR="00042D46">
              <w:rPr>
                <w:rFonts w:hint="eastAsia"/>
                <w:sz w:val="16"/>
                <w:szCs w:val="16"/>
                <w:lang w:eastAsia="zh-CN"/>
              </w:rPr>
              <w:t>,</w:t>
            </w:r>
            <w:ins w:id="4795" w:author="Zhou Wei" w:date="2021-03-08T14:23:00Z">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ins>
            <w:ins w:id="4796" w:author="Zhou Wei" w:date="2021-03-08T14:41:00Z">
              <w:r w:rsidR="00F539ED">
                <w:t xml:space="preserve"> </w:t>
              </w:r>
              <w:r w:rsidR="00F539ED" w:rsidRPr="00F539ED">
                <w:rPr>
                  <w:sz w:val="16"/>
                  <w:szCs w:val="16"/>
                  <w:lang w:eastAsia="zh-CN"/>
                </w:rPr>
                <w:t>S3-211034</w:t>
              </w:r>
              <w:r w:rsidR="00F539ED">
                <w:rPr>
                  <w:rFonts w:hint="eastAsia"/>
                  <w:sz w:val="16"/>
                  <w:szCs w:val="16"/>
                  <w:lang w:eastAsia="zh-CN"/>
                </w:rPr>
                <w:t>,</w:t>
              </w:r>
            </w:ins>
            <w:ins w:id="4797" w:author="Zhou Wei" w:date="2021-03-08T14:46:00Z">
              <w:r w:rsidR="003D76DC">
                <w:t xml:space="preserve"> </w:t>
              </w:r>
              <w:r w:rsidR="003D76DC" w:rsidRPr="003D76DC">
                <w:rPr>
                  <w:sz w:val="16"/>
                  <w:szCs w:val="16"/>
                  <w:lang w:eastAsia="zh-CN"/>
                </w:rPr>
                <w:t>S3-211291</w:t>
              </w:r>
              <w:r w:rsidR="003D76DC">
                <w:rPr>
                  <w:rFonts w:hint="eastAsia"/>
                  <w:sz w:val="16"/>
                  <w:szCs w:val="16"/>
                  <w:lang w:eastAsia="zh-CN"/>
                </w:rPr>
                <w:t>,</w:t>
              </w:r>
            </w:ins>
            <w:ins w:id="4798" w:author="Zhou Wei" w:date="2021-03-08T14:51:00Z">
              <w:r w:rsidR="00655C6A">
                <w:t xml:space="preserve"> </w:t>
              </w:r>
              <w:r w:rsidR="00655C6A" w:rsidRPr="00655C6A">
                <w:rPr>
                  <w:sz w:val="16"/>
                  <w:szCs w:val="16"/>
                  <w:lang w:eastAsia="zh-CN"/>
                </w:rPr>
                <w:t>S3-211065</w:t>
              </w:r>
              <w:r w:rsidR="00655C6A">
                <w:rPr>
                  <w:rFonts w:hint="eastAsia"/>
                  <w:sz w:val="16"/>
                  <w:szCs w:val="16"/>
                  <w:lang w:eastAsia="zh-CN"/>
                </w:rPr>
                <w:t>,</w:t>
              </w:r>
            </w:ins>
            <w:ins w:id="4799" w:author="Zhou Wei" w:date="2021-03-08T15:15:00Z">
              <w:r w:rsidR="00214352">
                <w:t xml:space="preserve"> </w:t>
              </w:r>
              <w:r w:rsidR="00214352" w:rsidRPr="00214352">
                <w:rPr>
                  <w:sz w:val="16"/>
                  <w:szCs w:val="16"/>
                  <w:lang w:eastAsia="zh-CN"/>
                </w:rPr>
                <w:t>S3-211292</w:t>
              </w:r>
              <w:r w:rsidR="00214352">
                <w:rPr>
                  <w:rFonts w:hint="eastAsia"/>
                  <w:sz w:val="16"/>
                  <w:szCs w:val="16"/>
                  <w:lang w:eastAsia="zh-CN"/>
                </w:rPr>
                <w:t>,</w:t>
              </w:r>
            </w:ins>
            <w:ins w:id="4800" w:author="Zhou Wei" w:date="2021-03-08T15:19:00Z">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ins>
            <w:ins w:id="4801" w:author="Zhou Wei" w:date="2021-03-08T16:14:00Z">
              <w:r w:rsidR="00E435DB">
                <w:t xml:space="preserve"> </w:t>
              </w:r>
            </w:ins>
            <w:ins w:id="4802" w:author="Zhou Wei" w:date="2021-03-08T17:20:00Z">
              <w:r w:rsidR="00BD1F78" w:rsidRPr="00BD1F78">
                <w:rPr>
                  <w:sz w:val="16"/>
                  <w:szCs w:val="16"/>
                  <w:lang w:eastAsia="zh-CN"/>
                </w:rPr>
                <w:t>S3-211328</w:t>
              </w:r>
            </w:ins>
            <w:ins w:id="4803" w:author="Zhou Wei" w:date="2021-03-08T16:14:00Z">
              <w:r w:rsidR="00E435DB">
                <w:rPr>
                  <w:rFonts w:hint="eastAsia"/>
                  <w:sz w:val="16"/>
                  <w:szCs w:val="16"/>
                  <w:lang w:eastAsia="zh-CN"/>
                </w:rPr>
                <w:t>,</w:t>
              </w:r>
            </w:ins>
            <w:ins w:id="4804" w:author="Zhou Wei" w:date="2021-03-08T16:34:00Z">
              <w:r w:rsidR="00DE4C46">
                <w:t xml:space="preserve"> </w:t>
              </w:r>
              <w:r w:rsidR="00DE4C46" w:rsidRPr="00DE4C46">
                <w:rPr>
                  <w:sz w:val="16"/>
                  <w:szCs w:val="16"/>
                  <w:lang w:eastAsia="zh-CN"/>
                </w:rPr>
                <w:t>S3-211229</w:t>
              </w:r>
              <w:r w:rsidR="00DE4C46">
                <w:rPr>
                  <w:rFonts w:hint="eastAsia"/>
                  <w:sz w:val="16"/>
                  <w:szCs w:val="16"/>
                  <w:lang w:eastAsia="zh-CN"/>
                </w:rPr>
                <w:t>,</w:t>
              </w:r>
            </w:ins>
            <w:ins w:id="4805" w:author="Zhou Wei" w:date="2021-03-08T16:48:00Z">
              <w:r w:rsidR="00265764">
                <w:t xml:space="preserve"> </w:t>
              </w:r>
              <w:r w:rsidR="00265764" w:rsidRPr="00265764">
                <w:rPr>
                  <w:sz w:val="16"/>
                  <w:szCs w:val="16"/>
                  <w:lang w:eastAsia="zh-CN"/>
                </w:rPr>
                <w:t>S3-211230</w:t>
              </w:r>
              <w:r w:rsidR="00265764">
                <w:rPr>
                  <w:rFonts w:hint="eastAsia"/>
                  <w:sz w:val="16"/>
                  <w:szCs w:val="16"/>
                  <w:lang w:eastAsia="zh-CN"/>
                </w:rPr>
                <w:t>,</w:t>
              </w:r>
            </w:ins>
            <w:ins w:id="4806" w:author="Zhou Wei" w:date="2021-03-08T16:54:00Z">
              <w:r w:rsidR="00762E06">
                <w:t xml:space="preserve"> </w:t>
              </w:r>
              <w:r w:rsidR="00762E06" w:rsidRPr="00762E06">
                <w:rPr>
                  <w:sz w:val="16"/>
                  <w:szCs w:val="16"/>
                  <w:lang w:eastAsia="zh-CN"/>
                </w:rPr>
                <w:t>S3-211104</w:t>
              </w:r>
              <w:r w:rsidR="00762E06">
                <w:rPr>
                  <w:rFonts w:hint="eastAsia"/>
                  <w:sz w:val="16"/>
                  <w:szCs w:val="16"/>
                  <w:lang w:eastAsia="zh-CN"/>
                </w:rPr>
                <w:t>,</w:t>
              </w:r>
            </w:ins>
            <w:ins w:id="4807" w:author="Zhou Wei" w:date="2021-03-08T17:03:00Z">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ins>
            <w:ins w:id="4808" w:author="Zhou Wei" w:date="2021-03-08T17:09:00Z">
              <w:r w:rsidR="00885DF6">
                <w:t xml:space="preserve"> </w:t>
              </w:r>
              <w:r w:rsidR="00885DF6" w:rsidRPr="00885DF6">
                <w:rPr>
                  <w:sz w:val="16"/>
                  <w:szCs w:val="16"/>
                  <w:lang w:eastAsia="zh-CN"/>
                </w:rPr>
                <w:t>S3-211258</w:t>
              </w:r>
            </w:ins>
            <w:ins w:id="4809" w:author="Zhou Wei" w:date="2021-03-08T11:39:00Z">
              <w:r w:rsidR="00DB0610">
                <w:rPr>
                  <w:rFonts w:hint="eastAsia"/>
                  <w:sz w:val="16"/>
                  <w:szCs w:val="16"/>
                  <w:lang w:eastAsia="zh-CN"/>
                </w:rPr>
                <w:t xml:space="preserve">   </w:t>
              </w:r>
            </w:ins>
            <w:ins w:id="4810" w:author="Zhou Wei" w:date="2021-03-08T11:17:00Z">
              <w:r w:rsidRPr="00125147">
                <w:rPr>
                  <w:sz w:val="16"/>
                  <w:szCs w:val="16"/>
                </w:rPr>
                <w:t>implemented</w:t>
              </w:r>
            </w:ins>
          </w:p>
        </w:tc>
        <w:tc>
          <w:tcPr>
            <w:tcW w:w="708" w:type="dxa"/>
            <w:shd w:val="solid" w:color="FFFFFF" w:fill="auto"/>
          </w:tcPr>
          <w:p w14:paraId="540A931C" w14:textId="6699F685" w:rsidR="00B9443A" w:rsidRDefault="00B9443A" w:rsidP="00B9443A">
            <w:pPr>
              <w:pStyle w:val="TAC"/>
              <w:rPr>
                <w:sz w:val="16"/>
                <w:szCs w:val="16"/>
                <w:lang w:eastAsia="zh-CN"/>
              </w:rPr>
            </w:pPr>
            <w:ins w:id="4811" w:author="Zhou Wei" w:date="2021-03-08T11:17:00Z">
              <w:r>
                <w:rPr>
                  <w:rFonts w:hint="eastAsia"/>
                  <w:sz w:val="16"/>
                  <w:szCs w:val="16"/>
                  <w:lang w:eastAsia="zh-CN"/>
                </w:rPr>
                <w:t>0.5.0</w:t>
              </w:r>
            </w:ins>
          </w:p>
        </w:tc>
      </w:tr>
    </w:tbl>
    <w:p w14:paraId="3205EE04" w14:textId="77777777" w:rsidR="003C3971" w:rsidRPr="00235394" w:rsidRDefault="003C3971" w:rsidP="003C3971"/>
    <w:p w14:paraId="3205EE05" w14:textId="77777777" w:rsidR="00080512" w:rsidRDefault="00080512"/>
    <w:sectPr w:rsidR="00080512">
      <w:headerReference w:type="default" r:id="rId120"/>
      <w:footerReference w:type="default" r:id="rId12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49253" w14:textId="77777777" w:rsidR="00C70E8C" w:rsidRDefault="00C70E8C">
      <w:r>
        <w:separator/>
      </w:r>
    </w:p>
  </w:endnote>
  <w:endnote w:type="continuationSeparator" w:id="0">
    <w:p w14:paraId="77AC8026" w14:textId="77777777" w:rsidR="00C70E8C" w:rsidRDefault="00C7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E010A2" w:rsidRDefault="00E010A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23396" w14:textId="77777777" w:rsidR="00C70E8C" w:rsidRDefault="00C70E8C">
      <w:r>
        <w:separator/>
      </w:r>
    </w:p>
  </w:footnote>
  <w:footnote w:type="continuationSeparator" w:id="0">
    <w:p w14:paraId="4F0B43E3" w14:textId="77777777" w:rsidR="00C70E8C" w:rsidRDefault="00C70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E010A2" w:rsidRDefault="00E010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71A97">
      <w:rPr>
        <w:rFonts w:ascii="Arial" w:hAnsi="Arial" w:cs="Arial"/>
        <w:b/>
        <w:noProof/>
        <w:sz w:val="18"/>
        <w:szCs w:val="18"/>
      </w:rPr>
      <w:t>3GPP TR 33.847 V0.45.0 (2021-0103)</w:t>
    </w:r>
    <w:r>
      <w:rPr>
        <w:rFonts w:ascii="Arial" w:hAnsi="Arial" w:cs="Arial"/>
        <w:b/>
        <w:sz w:val="18"/>
        <w:szCs w:val="18"/>
      </w:rPr>
      <w:fldChar w:fldCharType="end"/>
    </w:r>
  </w:p>
  <w:p w14:paraId="3205EE13" w14:textId="77777777" w:rsidR="00E010A2" w:rsidRDefault="00E010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71A97">
      <w:rPr>
        <w:rFonts w:ascii="Arial" w:hAnsi="Arial" w:cs="Arial"/>
        <w:b/>
        <w:noProof/>
        <w:sz w:val="18"/>
        <w:szCs w:val="18"/>
      </w:rPr>
      <w:t>83</w:t>
    </w:r>
    <w:r>
      <w:rPr>
        <w:rFonts w:ascii="Arial" w:hAnsi="Arial" w:cs="Arial"/>
        <w:b/>
        <w:sz w:val="18"/>
        <w:szCs w:val="18"/>
      </w:rPr>
      <w:fldChar w:fldCharType="end"/>
    </w:r>
  </w:p>
  <w:p w14:paraId="3205EE14" w14:textId="59F122A7" w:rsidR="00E010A2" w:rsidRDefault="00E010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71A97">
      <w:rPr>
        <w:rFonts w:ascii="Arial" w:hAnsi="Arial" w:cs="Arial"/>
        <w:b/>
        <w:noProof/>
        <w:sz w:val="18"/>
        <w:szCs w:val="18"/>
      </w:rPr>
      <w:t>Release 17</w:t>
    </w:r>
    <w:r>
      <w:rPr>
        <w:rFonts w:ascii="Arial" w:hAnsi="Arial" w:cs="Arial"/>
        <w:b/>
        <w:sz w:val="18"/>
        <w:szCs w:val="18"/>
      </w:rPr>
      <w:fldChar w:fldCharType="end"/>
    </w:r>
  </w:p>
  <w:p w14:paraId="3205EE15" w14:textId="77777777" w:rsidR="00E010A2" w:rsidRDefault="00E010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0F1836C2"/>
    <w:multiLevelType w:val="hybridMultilevel"/>
    <w:tmpl w:val="039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8">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9">
    <w:nsid w:val="1CFE7C8A"/>
    <w:multiLevelType w:val="hybridMultilevel"/>
    <w:tmpl w:val="0E8C4E06"/>
    <w:lvl w:ilvl="0" w:tplc="958C9D24">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180641D"/>
    <w:multiLevelType w:val="hybridMultilevel"/>
    <w:tmpl w:val="AA4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7">
    <w:nsid w:val="4A0B3CA0"/>
    <w:multiLevelType w:val="hybridMultilevel"/>
    <w:tmpl w:val="1E003BE6"/>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1">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32">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nsid w:val="5ED430B9"/>
    <w:multiLevelType w:val="hybridMultilevel"/>
    <w:tmpl w:val="10F6F1A4"/>
    <w:lvl w:ilvl="0" w:tplc="40A09EF2">
      <w:start w:val="2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D564E72"/>
    <w:multiLevelType w:val="hybridMultilevel"/>
    <w:tmpl w:val="746CBE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0">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1">
    <w:nsid w:val="71896716"/>
    <w:multiLevelType w:val="hybridMultilevel"/>
    <w:tmpl w:val="EB105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2">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7"/>
  </w:num>
  <w:num w:numId="5">
    <w:abstractNumId w:val="25"/>
  </w:num>
  <w:num w:numId="6">
    <w:abstractNumId w:val="29"/>
  </w:num>
  <w:num w:numId="7">
    <w:abstractNumId w:val="11"/>
  </w:num>
  <w:num w:numId="8">
    <w:abstractNumId w:val="36"/>
  </w:num>
  <w:num w:numId="9">
    <w:abstractNumId w:val="39"/>
  </w:num>
  <w:num w:numId="10">
    <w:abstractNumId w:val="35"/>
  </w:num>
  <w:num w:numId="11">
    <w:abstractNumId w:val="28"/>
  </w:num>
  <w:num w:numId="12">
    <w:abstractNumId w:val="32"/>
  </w:num>
  <w:num w:numId="13">
    <w:abstractNumId w:val="22"/>
  </w:num>
  <w:num w:numId="14">
    <w:abstractNumId w:val="15"/>
  </w:num>
  <w:num w:numId="15">
    <w:abstractNumId w:val="16"/>
  </w:num>
  <w:num w:numId="16">
    <w:abstractNumId w:val="18"/>
  </w:num>
  <w:num w:numId="17">
    <w:abstractNumId w:val="14"/>
  </w:num>
  <w:num w:numId="18">
    <w:abstractNumId w:val="26"/>
  </w:num>
  <w:num w:numId="19">
    <w:abstractNumId w:val="24"/>
  </w:num>
  <w:num w:numId="20">
    <w:abstractNumId w:val="9"/>
  </w:num>
  <w:num w:numId="21">
    <w:abstractNumId w:val="10"/>
  </w:num>
  <w:num w:numId="22">
    <w:abstractNumId w:val="44"/>
  </w:num>
  <w:num w:numId="23">
    <w:abstractNumId w:val="43"/>
  </w:num>
  <w:num w:numId="24">
    <w:abstractNumId w:val="20"/>
  </w:num>
  <w:num w:numId="25">
    <w:abstractNumId w:val="30"/>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9"/>
  </w:num>
  <w:num w:numId="34">
    <w:abstractNumId w:val="38"/>
  </w:num>
  <w:num w:numId="35">
    <w:abstractNumId w:val="21"/>
  </w:num>
  <w:num w:numId="36">
    <w:abstractNumId w:val="12"/>
  </w:num>
  <w:num w:numId="37">
    <w:abstractNumId w:val="33"/>
  </w:num>
  <w:num w:numId="38">
    <w:abstractNumId w:val="41"/>
  </w:num>
  <w:num w:numId="39">
    <w:abstractNumId w:val="13"/>
  </w:num>
  <w:num w:numId="40">
    <w:abstractNumId w:val="40"/>
  </w:num>
  <w:num w:numId="41">
    <w:abstractNumId w:val="34"/>
  </w:num>
  <w:num w:numId="42">
    <w:abstractNumId w:val="42"/>
  </w:num>
  <w:num w:numId="43">
    <w:abstractNumId w:val="31"/>
  </w:num>
  <w:num w:numId="44">
    <w:abstractNumId w:val="23"/>
  </w:num>
  <w:num w:numId="45">
    <w:abstractNumId w:val="2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2A10"/>
    <w:rsid w:val="00042D46"/>
    <w:rsid w:val="00045DE9"/>
    <w:rsid w:val="00051834"/>
    <w:rsid w:val="00054581"/>
    <w:rsid w:val="00054A22"/>
    <w:rsid w:val="00062023"/>
    <w:rsid w:val="000655A6"/>
    <w:rsid w:val="000706A8"/>
    <w:rsid w:val="00071184"/>
    <w:rsid w:val="00080512"/>
    <w:rsid w:val="00086396"/>
    <w:rsid w:val="00092377"/>
    <w:rsid w:val="00093A17"/>
    <w:rsid w:val="000A6D47"/>
    <w:rsid w:val="000C47C3"/>
    <w:rsid w:val="000C55FD"/>
    <w:rsid w:val="000D58AB"/>
    <w:rsid w:val="000D653D"/>
    <w:rsid w:val="000F0B7B"/>
    <w:rsid w:val="000F0D75"/>
    <w:rsid w:val="000F219D"/>
    <w:rsid w:val="001016E9"/>
    <w:rsid w:val="00105BFD"/>
    <w:rsid w:val="001131CB"/>
    <w:rsid w:val="00123FDA"/>
    <w:rsid w:val="00133525"/>
    <w:rsid w:val="001359C0"/>
    <w:rsid w:val="0014502C"/>
    <w:rsid w:val="00150FC0"/>
    <w:rsid w:val="0018405F"/>
    <w:rsid w:val="00190D03"/>
    <w:rsid w:val="00192DB6"/>
    <w:rsid w:val="001A4C42"/>
    <w:rsid w:val="001A7420"/>
    <w:rsid w:val="001B6637"/>
    <w:rsid w:val="001C21C3"/>
    <w:rsid w:val="001D02C2"/>
    <w:rsid w:val="001D041A"/>
    <w:rsid w:val="001D1EBD"/>
    <w:rsid w:val="001D7338"/>
    <w:rsid w:val="001F0C1D"/>
    <w:rsid w:val="001F1132"/>
    <w:rsid w:val="001F168B"/>
    <w:rsid w:val="001F4C05"/>
    <w:rsid w:val="002008B0"/>
    <w:rsid w:val="00206FB2"/>
    <w:rsid w:val="0021268E"/>
    <w:rsid w:val="00212CEF"/>
    <w:rsid w:val="00214352"/>
    <w:rsid w:val="00221DD8"/>
    <w:rsid w:val="00232C85"/>
    <w:rsid w:val="002347A2"/>
    <w:rsid w:val="0023790C"/>
    <w:rsid w:val="00241A34"/>
    <w:rsid w:val="00250A5F"/>
    <w:rsid w:val="00253BAC"/>
    <w:rsid w:val="00256BC9"/>
    <w:rsid w:val="00265764"/>
    <w:rsid w:val="002675F0"/>
    <w:rsid w:val="002679D1"/>
    <w:rsid w:val="002701DA"/>
    <w:rsid w:val="002831CF"/>
    <w:rsid w:val="00290680"/>
    <w:rsid w:val="00291FA0"/>
    <w:rsid w:val="00291FB6"/>
    <w:rsid w:val="00295776"/>
    <w:rsid w:val="00297BD6"/>
    <w:rsid w:val="002B3687"/>
    <w:rsid w:val="002B6339"/>
    <w:rsid w:val="002C7A29"/>
    <w:rsid w:val="002D492E"/>
    <w:rsid w:val="002D7184"/>
    <w:rsid w:val="002E00EE"/>
    <w:rsid w:val="003005F3"/>
    <w:rsid w:val="003172DC"/>
    <w:rsid w:val="00333ED7"/>
    <w:rsid w:val="0033590A"/>
    <w:rsid w:val="003428DF"/>
    <w:rsid w:val="00344EB4"/>
    <w:rsid w:val="00351EFC"/>
    <w:rsid w:val="0035462D"/>
    <w:rsid w:val="003738E2"/>
    <w:rsid w:val="003751DD"/>
    <w:rsid w:val="003765B8"/>
    <w:rsid w:val="00381A84"/>
    <w:rsid w:val="0039025B"/>
    <w:rsid w:val="00395232"/>
    <w:rsid w:val="003A40BA"/>
    <w:rsid w:val="003A60D7"/>
    <w:rsid w:val="003B7F53"/>
    <w:rsid w:val="003C1A8F"/>
    <w:rsid w:val="003C3971"/>
    <w:rsid w:val="003D1E7B"/>
    <w:rsid w:val="003D75C8"/>
    <w:rsid w:val="003D76DC"/>
    <w:rsid w:val="003E2A1F"/>
    <w:rsid w:val="003F2858"/>
    <w:rsid w:val="00400F2B"/>
    <w:rsid w:val="004216D9"/>
    <w:rsid w:val="00423334"/>
    <w:rsid w:val="00426B2C"/>
    <w:rsid w:val="004308C0"/>
    <w:rsid w:val="004345EC"/>
    <w:rsid w:val="00443917"/>
    <w:rsid w:val="00455770"/>
    <w:rsid w:val="00465515"/>
    <w:rsid w:val="00465E38"/>
    <w:rsid w:val="00467B86"/>
    <w:rsid w:val="00470E76"/>
    <w:rsid w:val="004737C9"/>
    <w:rsid w:val="004739BF"/>
    <w:rsid w:val="0049321C"/>
    <w:rsid w:val="004A64F4"/>
    <w:rsid w:val="004B0E1D"/>
    <w:rsid w:val="004B472A"/>
    <w:rsid w:val="004C36ED"/>
    <w:rsid w:val="004C4ECC"/>
    <w:rsid w:val="004D0856"/>
    <w:rsid w:val="004D3578"/>
    <w:rsid w:val="004D7D6F"/>
    <w:rsid w:val="004E0026"/>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7623C"/>
    <w:rsid w:val="0059217F"/>
    <w:rsid w:val="00592256"/>
    <w:rsid w:val="0059675A"/>
    <w:rsid w:val="00596FCE"/>
    <w:rsid w:val="00597B11"/>
    <w:rsid w:val="005A0195"/>
    <w:rsid w:val="005A09C0"/>
    <w:rsid w:val="005B7CB8"/>
    <w:rsid w:val="005C30FD"/>
    <w:rsid w:val="005C410D"/>
    <w:rsid w:val="005D2E01"/>
    <w:rsid w:val="005D3588"/>
    <w:rsid w:val="005D7526"/>
    <w:rsid w:val="005E0ECD"/>
    <w:rsid w:val="005E1413"/>
    <w:rsid w:val="005E4BB2"/>
    <w:rsid w:val="00602AEA"/>
    <w:rsid w:val="00606743"/>
    <w:rsid w:val="00607E6B"/>
    <w:rsid w:val="00614FDF"/>
    <w:rsid w:val="006223D0"/>
    <w:rsid w:val="006240E2"/>
    <w:rsid w:val="00627C11"/>
    <w:rsid w:val="00634C49"/>
    <w:rsid w:val="0063543D"/>
    <w:rsid w:val="00642C35"/>
    <w:rsid w:val="0064340B"/>
    <w:rsid w:val="00646E87"/>
    <w:rsid w:val="00647114"/>
    <w:rsid w:val="006520A2"/>
    <w:rsid w:val="00655C6A"/>
    <w:rsid w:val="006636BB"/>
    <w:rsid w:val="00675B4B"/>
    <w:rsid w:val="006821AF"/>
    <w:rsid w:val="006826D7"/>
    <w:rsid w:val="00687975"/>
    <w:rsid w:val="006A323F"/>
    <w:rsid w:val="006A6DB6"/>
    <w:rsid w:val="006B30D0"/>
    <w:rsid w:val="006C3D95"/>
    <w:rsid w:val="006C42C2"/>
    <w:rsid w:val="006D65C8"/>
    <w:rsid w:val="006D720B"/>
    <w:rsid w:val="006E05B7"/>
    <w:rsid w:val="006E062D"/>
    <w:rsid w:val="006E08C7"/>
    <w:rsid w:val="006E5C86"/>
    <w:rsid w:val="006F448C"/>
    <w:rsid w:val="00701116"/>
    <w:rsid w:val="00713C44"/>
    <w:rsid w:val="00725696"/>
    <w:rsid w:val="00734A5B"/>
    <w:rsid w:val="0074026F"/>
    <w:rsid w:val="0074179A"/>
    <w:rsid w:val="007429F6"/>
    <w:rsid w:val="00744E76"/>
    <w:rsid w:val="00752523"/>
    <w:rsid w:val="00760B73"/>
    <w:rsid w:val="00762E06"/>
    <w:rsid w:val="00774DA4"/>
    <w:rsid w:val="00776879"/>
    <w:rsid w:val="00776CE4"/>
    <w:rsid w:val="00781F0F"/>
    <w:rsid w:val="007A150C"/>
    <w:rsid w:val="007B29AE"/>
    <w:rsid w:val="007B600E"/>
    <w:rsid w:val="007C704E"/>
    <w:rsid w:val="007C7E1D"/>
    <w:rsid w:val="007E251F"/>
    <w:rsid w:val="007E7613"/>
    <w:rsid w:val="007F0C1F"/>
    <w:rsid w:val="007F0F4A"/>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25F"/>
    <w:rsid w:val="00870933"/>
    <w:rsid w:val="008723CA"/>
    <w:rsid w:val="008768CA"/>
    <w:rsid w:val="00885DF6"/>
    <w:rsid w:val="008902A5"/>
    <w:rsid w:val="0089072E"/>
    <w:rsid w:val="0089319F"/>
    <w:rsid w:val="008A2C53"/>
    <w:rsid w:val="008B0A91"/>
    <w:rsid w:val="008B7401"/>
    <w:rsid w:val="008C384C"/>
    <w:rsid w:val="008C5C48"/>
    <w:rsid w:val="008D2584"/>
    <w:rsid w:val="008E6F1F"/>
    <w:rsid w:val="008F5699"/>
    <w:rsid w:val="00900A82"/>
    <w:rsid w:val="0090271F"/>
    <w:rsid w:val="00902E23"/>
    <w:rsid w:val="009114D7"/>
    <w:rsid w:val="009125C1"/>
    <w:rsid w:val="0091348E"/>
    <w:rsid w:val="00915A1F"/>
    <w:rsid w:val="00917CCB"/>
    <w:rsid w:val="00920E3E"/>
    <w:rsid w:val="00932C37"/>
    <w:rsid w:val="00942EC2"/>
    <w:rsid w:val="00947407"/>
    <w:rsid w:val="00947B98"/>
    <w:rsid w:val="00954B44"/>
    <w:rsid w:val="00970995"/>
    <w:rsid w:val="00971A97"/>
    <w:rsid w:val="009C2081"/>
    <w:rsid w:val="009D5AA3"/>
    <w:rsid w:val="009E3EEA"/>
    <w:rsid w:val="009F34A6"/>
    <w:rsid w:val="009F37B7"/>
    <w:rsid w:val="009F4655"/>
    <w:rsid w:val="00A10F02"/>
    <w:rsid w:val="00A121F1"/>
    <w:rsid w:val="00A164B4"/>
    <w:rsid w:val="00A23C89"/>
    <w:rsid w:val="00A260B6"/>
    <w:rsid w:val="00A26956"/>
    <w:rsid w:val="00A27486"/>
    <w:rsid w:val="00A306D7"/>
    <w:rsid w:val="00A33C24"/>
    <w:rsid w:val="00A53724"/>
    <w:rsid w:val="00A549DE"/>
    <w:rsid w:val="00A56066"/>
    <w:rsid w:val="00A60EAE"/>
    <w:rsid w:val="00A73129"/>
    <w:rsid w:val="00A7503C"/>
    <w:rsid w:val="00A82346"/>
    <w:rsid w:val="00A92BA1"/>
    <w:rsid w:val="00A967BD"/>
    <w:rsid w:val="00A97ED9"/>
    <w:rsid w:val="00AA08EB"/>
    <w:rsid w:val="00AA3B18"/>
    <w:rsid w:val="00AA47FA"/>
    <w:rsid w:val="00AB3DED"/>
    <w:rsid w:val="00AB4C02"/>
    <w:rsid w:val="00AC3FC0"/>
    <w:rsid w:val="00AC6BC6"/>
    <w:rsid w:val="00AE0876"/>
    <w:rsid w:val="00AE65E2"/>
    <w:rsid w:val="00AF0D9E"/>
    <w:rsid w:val="00AF50CE"/>
    <w:rsid w:val="00AF742F"/>
    <w:rsid w:val="00B024EF"/>
    <w:rsid w:val="00B15449"/>
    <w:rsid w:val="00B31C90"/>
    <w:rsid w:val="00B3542E"/>
    <w:rsid w:val="00B64BCF"/>
    <w:rsid w:val="00B824B8"/>
    <w:rsid w:val="00B911CE"/>
    <w:rsid w:val="00B921AA"/>
    <w:rsid w:val="00B93086"/>
    <w:rsid w:val="00B9443A"/>
    <w:rsid w:val="00BA19ED"/>
    <w:rsid w:val="00BA27B1"/>
    <w:rsid w:val="00BA2A61"/>
    <w:rsid w:val="00BA4B8D"/>
    <w:rsid w:val="00BB1514"/>
    <w:rsid w:val="00BB6DF5"/>
    <w:rsid w:val="00BC0F7D"/>
    <w:rsid w:val="00BD1E16"/>
    <w:rsid w:val="00BD1F78"/>
    <w:rsid w:val="00BD314F"/>
    <w:rsid w:val="00BD66A1"/>
    <w:rsid w:val="00BD7D31"/>
    <w:rsid w:val="00BD7FEF"/>
    <w:rsid w:val="00BE3255"/>
    <w:rsid w:val="00BF08E2"/>
    <w:rsid w:val="00BF128E"/>
    <w:rsid w:val="00C046FB"/>
    <w:rsid w:val="00C06D87"/>
    <w:rsid w:val="00C074DD"/>
    <w:rsid w:val="00C100DE"/>
    <w:rsid w:val="00C11F14"/>
    <w:rsid w:val="00C1496A"/>
    <w:rsid w:val="00C234F7"/>
    <w:rsid w:val="00C27E84"/>
    <w:rsid w:val="00C33079"/>
    <w:rsid w:val="00C3362E"/>
    <w:rsid w:val="00C35508"/>
    <w:rsid w:val="00C4021E"/>
    <w:rsid w:val="00C45231"/>
    <w:rsid w:val="00C51DFA"/>
    <w:rsid w:val="00C52467"/>
    <w:rsid w:val="00C63DD0"/>
    <w:rsid w:val="00C70E8C"/>
    <w:rsid w:val="00C7144A"/>
    <w:rsid w:val="00C72833"/>
    <w:rsid w:val="00C80F1D"/>
    <w:rsid w:val="00C849C7"/>
    <w:rsid w:val="00C85C86"/>
    <w:rsid w:val="00C86C0B"/>
    <w:rsid w:val="00C905F8"/>
    <w:rsid w:val="00C927CB"/>
    <w:rsid w:val="00C93F40"/>
    <w:rsid w:val="00C96EEB"/>
    <w:rsid w:val="00CA3D0C"/>
    <w:rsid w:val="00CB2452"/>
    <w:rsid w:val="00CB4B3C"/>
    <w:rsid w:val="00CC3CEB"/>
    <w:rsid w:val="00CF499F"/>
    <w:rsid w:val="00D0272C"/>
    <w:rsid w:val="00D06651"/>
    <w:rsid w:val="00D31822"/>
    <w:rsid w:val="00D33205"/>
    <w:rsid w:val="00D33862"/>
    <w:rsid w:val="00D372E7"/>
    <w:rsid w:val="00D57972"/>
    <w:rsid w:val="00D61FA2"/>
    <w:rsid w:val="00D675A9"/>
    <w:rsid w:val="00D738D6"/>
    <w:rsid w:val="00D749C5"/>
    <w:rsid w:val="00D755EB"/>
    <w:rsid w:val="00D76048"/>
    <w:rsid w:val="00D76720"/>
    <w:rsid w:val="00D80800"/>
    <w:rsid w:val="00D80C37"/>
    <w:rsid w:val="00D87E00"/>
    <w:rsid w:val="00D90EE9"/>
    <w:rsid w:val="00D9134D"/>
    <w:rsid w:val="00D97E3F"/>
    <w:rsid w:val="00DA26AD"/>
    <w:rsid w:val="00DA5972"/>
    <w:rsid w:val="00DA7A03"/>
    <w:rsid w:val="00DB0610"/>
    <w:rsid w:val="00DB1818"/>
    <w:rsid w:val="00DB4794"/>
    <w:rsid w:val="00DC309B"/>
    <w:rsid w:val="00DC4DA2"/>
    <w:rsid w:val="00DC6BCB"/>
    <w:rsid w:val="00DD4C17"/>
    <w:rsid w:val="00DD74A5"/>
    <w:rsid w:val="00DE4C46"/>
    <w:rsid w:val="00DF2B1F"/>
    <w:rsid w:val="00DF62CD"/>
    <w:rsid w:val="00DF7556"/>
    <w:rsid w:val="00E010A2"/>
    <w:rsid w:val="00E06B35"/>
    <w:rsid w:val="00E16509"/>
    <w:rsid w:val="00E17DF9"/>
    <w:rsid w:val="00E217E7"/>
    <w:rsid w:val="00E32F78"/>
    <w:rsid w:val="00E435DB"/>
    <w:rsid w:val="00E44582"/>
    <w:rsid w:val="00E4671A"/>
    <w:rsid w:val="00E56C89"/>
    <w:rsid w:val="00E6286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E071E"/>
    <w:rsid w:val="00EF0291"/>
    <w:rsid w:val="00EF1E6A"/>
    <w:rsid w:val="00EF3743"/>
    <w:rsid w:val="00F025A2"/>
    <w:rsid w:val="00F04712"/>
    <w:rsid w:val="00F13360"/>
    <w:rsid w:val="00F13C7C"/>
    <w:rsid w:val="00F1669C"/>
    <w:rsid w:val="00F22654"/>
    <w:rsid w:val="00F22EC7"/>
    <w:rsid w:val="00F26A36"/>
    <w:rsid w:val="00F316FF"/>
    <w:rsid w:val="00F325C8"/>
    <w:rsid w:val="00F34B40"/>
    <w:rsid w:val="00F4780B"/>
    <w:rsid w:val="00F539ED"/>
    <w:rsid w:val="00F53D27"/>
    <w:rsid w:val="00F5715E"/>
    <w:rsid w:val="00F57726"/>
    <w:rsid w:val="00F6388E"/>
    <w:rsid w:val="00F643DF"/>
    <w:rsid w:val="00F653B8"/>
    <w:rsid w:val="00F719D8"/>
    <w:rsid w:val="00F9008D"/>
    <w:rsid w:val="00F9030E"/>
    <w:rsid w:val="00F93F14"/>
    <w:rsid w:val="00F96B81"/>
    <w:rsid w:val="00FA1151"/>
    <w:rsid w:val="00FA1266"/>
    <w:rsid w:val="00FA3365"/>
    <w:rsid w:val="00FA5A55"/>
    <w:rsid w:val="00FB2AD3"/>
    <w:rsid w:val="00FB710E"/>
    <w:rsid w:val="00FC0CC3"/>
    <w:rsid w:val="00FC1192"/>
    <w:rsid w:val="00FC5EE3"/>
    <w:rsid w:val="00FD0F2F"/>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2"/>
    <w:semiHidden/>
    <w:rsid w:val="00800BB0"/>
    <w:pPr>
      <w:keepLines/>
      <w:spacing w:after="0"/>
      <w:ind w:left="454" w:hanging="454"/>
    </w:pPr>
    <w:rPr>
      <w:rFonts w:eastAsia="宋体"/>
      <w:sz w:val="16"/>
    </w:rPr>
  </w:style>
  <w:style w:type="character" w:customStyle="1" w:styleId="Char2">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3"/>
    <w:rsid w:val="00800BB0"/>
    <w:rPr>
      <w:b/>
      <w:bCs/>
    </w:rPr>
  </w:style>
  <w:style w:type="character" w:customStyle="1" w:styleId="Char3">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4"/>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4">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oleObject" Target="embeddings/Microsoft_Visio_2003-2010___11.vsd"/><Relationship Id="rId21" Type="http://schemas.openxmlformats.org/officeDocument/2006/relationships/image" Target="media/image7.emf"/><Relationship Id="rId42" Type="http://schemas.openxmlformats.org/officeDocument/2006/relationships/package" Target="embeddings/Microsoft_Word___11.docx"/><Relationship Id="rId47" Type="http://schemas.openxmlformats.org/officeDocument/2006/relationships/image" Target="media/image23.emf"/><Relationship Id="rId63" Type="http://schemas.openxmlformats.org/officeDocument/2006/relationships/oleObject" Target="embeddings/Microsoft_Visio_2003-2010___10.vsd"/><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package" Target="embeddings/Microsoft_Visio___27.vsdx"/><Relationship Id="rId112" Type="http://schemas.openxmlformats.org/officeDocument/2006/relationships/image" Target="media/image57.emf"/><Relationship Id="rId16" Type="http://schemas.openxmlformats.org/officeDocument/2006/relationships/image" Target="media/image5.emf"/><Relationship Id="rId107" Type="http://schemas.openxmlformats.org/officeDocument/2006/relationships/package" Target="embeddings/Microsoft_Visio___34.vsdx"/><Relationship Id="rId11" Type="http://schemas.openxmlformats.org/officeDocument/2006/relationships/image" Target="media/image2.png"/><Relationship Id="rId32" Type="http://schemas.openxmlformats.org/officeDocument/2006/relationships/package" Target="embeddings/Microsoft_Visio___8.vsdx"/><Relationship Id="rId37" Type="http://schemas.openxmlformats.org/officeDocument/2006/relationships/image" Target="media/image17.emf"/><Relationship Id="rId53" Type="http://schemas.openxmlformats.org/officeDocument/2006/relationships/image" Target="media/image26.emf"/><Relationship Id="rId58" Type="http://schemas.openxmlformats.org/officeDocument/2006/relationships/oleObject" Target="embeddings/Microsoft_Visio_2003-2010___7.vsd"/><Relationship Id="rId74" Type="http://schemas.openxmlformats.org/officeDocument/2006/relationships/image" Target="media/image36.emf"/><Relationship Id="rId79" Type="http://schemas.openxmlformats.org/officeDocument/2006/relationships/package" Target="embeddings/Microsoft_Visio___22.vsdx"/><Relationship Id="rId102" Type="http://schemas.openxmlformats.org/officeDocument/2006/relationships/image" Target="media/image52.emf"/><Relationship Id="rId123"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Microsoft_Visio_2003-2010___9.vsd"/><Relationship Id="rId82" Type="http://schemas.openxmlformats.org/officeDocument/2006/relationships/image" Target="media/image40.emf"/><Relationship Id="rId90" Type="http://schemas.openxmlformats.org/officeDocument/2006/relationships/image" Target="media/image44.emf"/><Relationship Id="rId95" Type="http://schemas.openxmlformats.org/officeDocument/2006/relationships/image" Target="media/image48.png"/><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package" Target="embeddings/Microsoft_Visio___6.vsdx"/><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oleObject" Target="embeddings/Microsoft_Visio_2003-2010___4.vsd"/><Relationship Id="rId56" Type="http://schemas.openxmlformats.org/officeDocument/2006/relationships/oleObject" Target="embeddings/Microsoft_Visio_2003-2010___6.vsd"/><Relationship Id="rId64" Type="http://schemas.openxmlformats.org/officeDocument/2006/relationships/image" Target="media/image31.emf"/><Relationship Id="rId69" Type="http://schemas.openxmlformats.org/officeDocument/2006/relationships/package" Target="embeddings/Microsoft_Visio___17.vsdx"/><Relationship Id="rId77" Type="http://schemas.openxmlformats.org/officeDocument/2006/relationships/package" Target="embeddings/Microsoft_Visio___21.vsdx"/><Relationship Id="rId100" Type="http://schemas.openxmlformats.org/officeDocument/2006/relationships/image" Target="media/image51.emf"/><Relationship Id="rId105" Type="http://schemas.openxmlformats.org/officeDocument/2006/relationships/package" Target="embeddings/Microsoft_Visio___33.vsdx"/><Relationship Id="rId113" Type="http://schemas.openxmlformats.org/officeDocument/2006/relationships/package" Target="embeddings/Microsoft_Visio___37.vsdx"/><Relationship Id="rId118" Type="http://schemas.openxmlformats.org/officeDocument/2006/relationships/image" Target="media/image60.emf"/><Relationship Id="rId8" Type="http://schemas.openxmlformats.org/officeDocument/2006/relationships/footnotes" Target="footnotes.xml"/><Relationship Id="rId51" Type="http://schemas.openxmlformats.org/officeDocument/2006/relationships/image" Target="media/image25.emf"/><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Microsoft_Visio___25.vsdx"/><Relationship Id="rId93" Type="http://schemas.openxmlformats.org/officeDocument/2006/relationships/image" Target="media/image46.png"/><Relationship Id="rId98" Type="http://schemas.openxmlformats.org/officeDocument/2006/relationships/image" Target="media/image50.emf"/><Relationship Id="rId12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oleObject" Target="embeddings/Microsoft_Visio_2003-2010___2.vsd"/><Relationship Id="rId46" Type="http://schemas.openxmlformats.org/officeDocument/2006/relationships/image" Target="media/image22.png"/><Relationship Id="rId59" Type="http://schemas.openxmlformats.org/officeDocument/2006/relationships/oleObject" Target="embeddings/Microsoft_Visio_2003-2010___8.vsd"/><Relationship Id="rId67" Type="http://schemas.openxmlformats.org/officeDocument/2006/relationships/package" Target="embeddings/Microsoft_Visio___16.vsdx"/><Relationship Id="rId103" Type="http://schemas.openxmlformats.org/officeDocument/2006/relationships/package" Target="embeddings/Microsoft_Visio___32.vsdx"/><Relationship Id="rId108" Type="http://schemas.openxmlformats.org/officeDocument/2006/relationships/image" Target="media/image55.emf"/><Relationship Id="rId116" Type="http://schemas.openxmlformats.org/officeDocument/2006/relationships/image" Target="media/image59.emf"/><Relationship Id="rId20" Type="http://schemas.openxmlformats.org/officeDocument/2006/relationships/package" Target="embeddings/Microsoft_Visio___5.vsdx"/><Relationship Id="rId41" Type="http://schemas.openxmlformats.org/officeDocument/2006/relationships/image" Target="media/image19.emf"/><Relationship Id="rId54" Type="http://schemas.openxmlformats.org/officeDocument/2006/relationships/package" Target="embeddings/Microsoft_Visio___14.vsdx"/><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Visio___20.vsdx"/><Relationship Id="rId83" Type="http://schemas.openxmlformats.org/officeDocument/2006/relationships/package" Target="embeddings/Microsoft_Visio___24.vsdx"/><Relationship Id="rId88" Type="http://schemas.openxmlformats.org/officeDocument/2006/relationships/image" Target="media/image43.emf"/><Relationship Id="rId91" Type="http://schemas.openxmlformats.org/officeDocument/2006/relationships/package" Target="embeddings/Microsoft_Visio___28.vsdx"/><Relationship Id="rId96" Type="http://schemas.openxmlformats.org/officeDocument/2006/relationships/image" Target="media/image49.emf"/><Relationship Id="rId111" Type="http://schemas.openxmlformats.org/officeDocument/2006/relationships/package" Target="embeddings/Microsoft_Visio___36.vsdx"/><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package" Target="embeddings/Microsoft_Visio___10.vsdx"/><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image" Target="media/image54.emf"/><Relationship Id="rId114" Type="http://schemas.openxmlformats.org/officeDocument/2006/relationships/image" Target="media/image58.emf"/><Relationship Id="rId119" Type="http://schemas.openxmlformats.org/officeDocument/2006/relationships/oleObject" Target="embeddings/Microsoft_Visio_2003-2010___12.vsd"/><Relationship Id="rId10" Type="http://schemas.openxmlformats.org/officeDocument/2006/relationships/image" Target="media/image1.jpeg"/><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package" Target="embeddings/Microsoft_Visio___13.vsdx"/><Relationship Id="rId60" Type="http://schemas.openxmlformats.org/officeDocument/2006/relationships/image" Target="media/image29.emf"/><Relationship Id="rId65" Type="http://schemas.openxmlformats.org/officeDocument/2006/relationships/package" Target="embeddings/Microsoft_Visio___15.vsdx"/><Relationship Id="rId73" Type="http://schemas.openxmlformats.org/officeDocument/2006/relationships/package" Target="embeddings/Microsoft_Visio___19.vsdx"/><Relationship Id="rId78" Type="http://schemas.openxmlformats.org/officeDocument/2006/relationships/image" Target="media/image38.emf"/><Relationship Id="rId81" Type="http://schemas.openxmlformats.org/officeDocument/2006/relationships/package" Target="embeddings/Microsoft_Visio___23.vsdx"/><Relationship Id="rId86" Type="http://schemas.openxmlformats.org/officeDocument/2006/relationships/image" Target="media/image42.emf"/><Relationship Id="rId94" Type="http://schemas.openxmlformats.org/officeDocument/2006/relationships/image" Target="media/image47.png"/><Relationship Id="rId99" Type="http://schemas.openxmlformats.org/officeDocument/2006/relationships/package" Target="embeddings/Microsoft_Visio___30.vsdx"/><Relationship Id="rId101" Type="http://schemas.openxmlformats.org/officeDocument/2006/relationships/package" Target="embeddings/Microsoft_Visio___31.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8.emf"/><Relationship Id="rId109" Type="http://schemas.openxmlformats.org/officeDocument/2006/relationships/package" Target="embeddings/Microsoft_Visio___35.vsdx"/><Relationship Id="rId34" Type="http://schemas.openxmlformats.org/officeDocument/2006/relationships/package" Target="embeddings/Microsoft_Visio___9.vsdx"/><Relationship Id="rId50" Type="http://schemas.openxmlformats.org/officeDocument/2006/relationships/oleObject" Target="embeddings/Microsoft_Visio_2003-2010___5.vsd"/><Relationship Id="rId55" Type="http://schemas.openxmlformats.org/officeDocument/2006/relationships/image" Target="media/image27.emf"/><Relationship Id="rId76" Type="http://schemas.openxmlformats.org/officeDocument/2006/relationships/image" Target="media/image37.emf"/><Relationship Id="rId97" Type="http://schemas.openxmlformats.org/officeDocument/2006/relationships/package" Target="embeddings/Microsoft_Visio___29.vsdx"/><Relationship Id="rId104" Type="http://schemas.openxmlformats.org/officeDocument/2006/relationships/image" Target="media/image53.emf"/><Relationship Id="rId120"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package" Target="embeddings/Microsoft_Visio___18.vsdx"/><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package" Target="embeddings/Microsoft_Visio___7.vsdx"/><Relationship Id="rId24" Type="http://schemas.openxmlformats.org/officeDocument/2006/relationships/image" Target="media/image9.emf"/><Relationship Id="rId40" Type="http://schemas.openxmlformats.org/officeDocument/2006/relationships/oleObject" Target="embeddings/Microsoft_Visio_2003-2010___3.vsd"/><Relationship Id="rId45" Type="http://schemas.openxmlformats.org/officeDocument/2006/relationships/package" Target="embeddings/Microsoft_Visio___12.vsdx"/><Relationship Id="rId66" Type="http://schemas.openxmlformats.org/officeDocument/2006/relationships/image" Target="media/image32.emf"/><Relationship Id="rId87" Type="http://schemas.openxmlformats.org/officeDocument/2006/relationships/package" Target="embeddings/Microsoft_Visio___26.vsdx"/><Relationship Id="rId110" Type="http://schemas.openxmlformats.org/officeDocument/2006/relationships/image" Target="media/image56.emf"/><Relationship Id="rId115" Type="http://schemas.openxmlformats.org/officeDocument/2006/relationships/package" Target="embeddings/Microsoft_Visio___3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60F5-98D1-47FB-921D-9C5CB6E7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956</TotalTime>
  <Pages>134</Pages>
  <Words>46248</Words>
  <Characters>263615</Characters>
  <Application>Microsoft Office Word</Application>
  <DocSecurity>0</DocSecurity>
  <Lines>2196</Lines>
  <Paragraphs>618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309245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232</cp:revision>
  <cp:lastPrinted>2019-02-25T14:05:00Z</cp:lastPrinted>
  <dcterms:created xsi:type="dcterms:W3CDTF">2019-02-26T13:59:00Z</dcterms:created>
  <dcterms:modified xsi:type="dcterms:W3CDTF">2021-03-12T02:41:00Z</dcterms:modified>
</cp:coreProperties>
</file>