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r w:rsidR="004416F1">
              <w:t>1</w:t>
            </w:r>
            <w:ins w:id="4" w:author="Ivy Guo" w:date="2020-11-16T16:52:00Z">
              <w:r w:rsidR="004933B1">
                <w:t>2</w:t>
              </w:r>
            </w:ins>
            <w:del w:id="5" w:author="Ivy Guo" w:date="2020-11-16T16:52:00Z">
              <w:r w:rsidR="00F76C3F" w:rsidDel="004933B1">
                <w:delText>1</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r w:rsidR="00365EB6">
              <w:rPr>
                <w:sz w:val="32"/>
              </w:rPr>
              <w:t>20</w:t>
            </w:r>
            <w:r w:rsidRPr="003C1701">
              <w:rPr>
                <w:sz w:val="32"/>
              </w:rPr>
              <w:t>-</w:t>
            </w:r>
            <w:bookmarkEnd w:id="6"/>
            <w:r w:rsidR="00F76C3F">
              <w:rPr>
                <w:sz w:val="32"/>
              </w:rPr>
              <w:t>1</w:t>
            </w:r>
            <w:ins w:id="7" w:author="Ivy Guo" w:date="2020-11-16T16:52:00Z">
              <w:r w:rsidR="004933B1">
                <w:rPr>
                  <w:sz w:val="32"/>
                </w:rPr>
                <w:t>1</w:t>
              </w:r>
            </w:ins>
            <w:del w:id="8" w:author="Ivy Guo" w:date="2020-11-16T16:52:00Z">
              <w:r w:rsidR="00F76C3F" w:rsidDel="004933B1">
                <w:rPr>
                  <w:sz w:val="32"/>
                </w:rPr>
                <w:delText>0</w:delText>
              </w:r>
            </w:del>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9" w:name="spectype2"/>
            <w:r w:rsidR="00D57972" w:rsidRPr="003C1701">
              <w:t>Report</w:t>
            </w:r>
            <w:bookmarkEnd w:id="9"/>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10" w:name="specTitle"/>
            <w:r w:rsidR="005B0DA2" w:rsidRPr="003C1701">
              <w:t>Services and System Aspects</w:t>
            </w:r>
          </w:p>
          <w:bookmarkEnd w:id="10"/>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r w:rsidR="006B415E">
              <w:rPr>
                <w:lang w:val="en-US" w:eastAsia="zh-CN"/>
              </w:rPr>
              <w:t xml:space="preserve"> (FBS)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1" w:name="specRelease"/>
            <w:r w:rsidR="004F0988" w:rsidRPr="003C1701">
              <w:rPr>
                <w:rStyle w:val="ZGSM"/>
              </w:rPr>
              <w:t>1</w:t>
            </w:r>
            <w:r w:rsidR="004416F1">
              <w:rPr>
                <w:rStyle w:val="ZGSM"/>
              </w:rPr>
              <w:t>7</w:t>
            </w:r>
            <w:r w:rsidR="004F0988" w:rsidRPr="003C1701">
              <w:rPr>
                <w:rStyle w:val="ZGSM"/>
              </w:rPr>
              <w:t xml:space="preserve"> </w:t>
            </w:r>
            <w:bookmarkEnd w:id="11"/>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12"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2"/>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A15B0">
              <w:rPr>
                <w:noProof/>
                <w:sz w:val="18"/>
                <w:highlight w:val="yellow"/>
              </w:rPr>
              <w:t>20</w:t>
            </w:r>
            <w:r w:rsidR="00C420CA">
              <w:rPr>
                <w:noProof/>
                <w:sz w:val="18"/>
                <w:highlight w:val="yellow"/>
              </w:rPr>
              <w:t>20</w:t>
            </w:r>
            <w:bookmarkEnd w:id="17"/>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rsidP="00465C2D">
      <w:pPr>
        <w:pStyle w:val="NO"/>
      </w:pPr>
      <w:r w:rsidRPr="004D3578">
        <w:br w:type="page"/>
      </w:r>
      <w:bookmarkStart w:id="19" w:name="tableOfContents"/>
      <w:bookmarkEnd w:id="19"/>
      <w:r w:rsidRPr="004D3578">
        <w:lastRenderedPageBreak/>
        <w:t>Contents</w:t>
      </w:r>
    </w:p>
    <w:p w:rsidR="004933B1" w:rsidRDefault="004D3578">
      <w:pPr>
        <w:pStyle w:val="TOC1"/>
        <w:rPr>
          <w:ins w:id="20" w:author="Ivy Guo" w:date="2020-11-16T16:54:00Z"/>
          <w:rFonts w:asciiTheme="minorHAnsi" w:eastAsiaTheme="minorEastAsia" w:hAnsiTheme="minorHAnsi" w:cstheme="minorBidi"/>
          <w:sz w:val="24"/>
          <w:szCs w:val="24"/>
          <w:lang w:val="en-CN" w:eastAsia="zh-CN"/>
        </w:rPr>
      </w:pPr>
      <w:r w:rsidRPr="004D3578">
        <w:fldChar w:fldCharType="begin"/>
      </w:r>
      <w:r w:rsidRPr="004D3578">
        <w:instrText xml:space="preserve"> TOC \o "1-9" </w:instrText>
      </w:r>
      <w:r w:rsidRPr="004D3578">
        <w:fldChar w:fldCharType="separate"/>
      </w:r>
      <w:ins w:id="21" w:author="Ivy Guo" w:date="2020-11-16T16:54:00Z">
        <w:r w:rsidR="004933B1">
          <w:t>Foreword</w:t>
        </w:r>
        <w:r w:rsidR="004933B1">
          <w:tab/>
        </w:r>
        <w:r w:rsidR="004933B1">
          <w:fldChar w:fldCharType="begin"/>
        </w:r>
        <w:r w:rsidR="004933B1">
          <w:instrText xml:space="preserve"> PAGEREF _Toc56438325 \h </w:instrText>
        </w:r>
      </w:ins>
      <w:r w:rsidR="004933B1">
        <w:fldChar w:fldCharType="separate"/>
      </w:r>
      <w:ins w:id="22" w:author="Ivy Guo" w:date="2020-11-16T16:54:00Z">
        <w:r w:rsidR="004933B1">
          <w:t>8</w:t>
        </w:r>
        <w:r w:rsidR="004933B1">
          <w:fldChar w:fldCharType="end"/>
        </w:r>
      </w:ins>
    </w:p>
    <w:p w:rsidR="004933B1" w:rsidRDefault="004933B1">
      <w:pPr>
        <w:pStyle w:val="TOC1"/>
        <w:rPr>
          <w:ins w:id="23" w:author="Ivy Guo" w:date="2020-11-16T16:54:00Z"/>
          <w:rFonts w:asciiTheme="minorHAnsi" w:eastAsiaTheme="minorEastAsia" w:hAnsiTheme="minorHAnsi" w:cstheme="minorBidi"/>
          <w:sz w:val="24"/>
          <w:szCs w:val="24"/>
          <w:lang w:val="en-CN" w:eastAsia="zh-CN"/>
        </w:rPr>
      </w:pPr>
      <w:ins w:id="24" w:author="Ivy Guo" w:date="2020-11-16T16:54:00Z">
        <w:r>
          <w:t>Introduction</w:t>
        </w:r>
        <w:r>
          <w:tab/>
        </w:r>
        <w:r>
          <w:fldChar w:fldCharType="begin"/>
        </w:r>
        <w:r>
          <w:instrText xml:space="preserve"> PAGEREF _Toc56438326 \h </w:instrText>
        </w:r>
      </w:ins>
      <w:r>
        <w:fldChar w:fldCharType="separate"/>
      </w:r>
      <w:ins w:id="25" w:author="Ivy Guo" w:date="2020-11-16T16:54:00Z">
        <w:r>
          <w:t>8</w:t>
        </w:r>
        <w:r>
          <w:fldChar w:fldCharType="end"/>
        </w:r>
      </w:ins>
    </w:p>
    <w:p w:rsidR="004933B1" w:rsidRDefault="004933B1">
      <w:pPr>
        <w:pStyle w:val="TOC1"/>
        <w:rPr>
          <w:ins w:id="26" w:author="Ivy Guo" w:date="2020-11-16T16:54:00Z"/>
          <w:rFonts w:asciiTheme="minorHAnsi" w:eastAsiaTheme="minorEastAsia" w:hAnsiTheme="minorHAnsi" w:cstheme="minorBidi"/>
          <w:sz w:val="24"/>
          <w:szCs w:val="24"/>
          <w:lang w:val="en-CN" w:eastAsia="zh-CN"/>
        </w:rPr>
      </w:pPr>
      <w:ins w:id="27" w:author="Ivy Guo" w:date="2020-11-16T16:54:00Z">
        <w:r>
          <w:t>1</w:t>
        </w:r>
        <w:r>
          <w:rPr>
            <w:rFonts w:asciiTheme="minorHAnsi" w:eastAsiaTheme="minorEastAsia" w:hAnsiTheme="minorHAnsi" w:cstheme="minorBidi"/>
            <w:sz w:val="24"/>
            <w:szCs w:val="24"/>
            <w:lang w:val="en-CN" w:eastAsia="zh-CN"/>
          </w:rPr>
          <w:tab/>
        </w:r>
        <w:r>
          <w:t>Scope</w:t>
        </w:r>
        <w:r>
          <w:tab/>
        </w:r>
        <w:r>
          <w:fldChar w:fldCharType="begin"/>
        </w:r>
        <w:r>
          <w:instrText xml:space="preserve"> PAGEREF _Toc56438327 \h </w:instrText>
        </w:r>
      </w:ins>
      <w:r>
        <w:fldChar w:fldCharType="separate"/>
      </w:r>
      <w:ins w:id="28" w:author="Ivy Guo" w:date="2020-11-16T16:54:00Z">
        <w:r>
          <w:t>10</w:t>
        </w:r>
        <w:r>
          <w:fldChar w:fldCharType="end"/>
        </w:r>
      </w:ins>
    </w:p>
    <w:p w:rsidR="004933B1" w:rsidRDefault="004933B1">
      <w:pPr>
        <w:pStyle w:val="TOC1"/>
        <w:rPr>
          <w:ins w:id="29" w:author="Ivy Guo" w:date="2020-11-16T16:54:00Z"/>
          <w:rFonts w:asciiTheme="minorHAnsi" w:eastAsiaTheme="minorEastAsia" w:hAnsiTheme="minorHAnsi" w:cstheme="minorBidi"/>
          <w:sz w:val="24"/>
          <w:szCs w:val="24"/>
          <w:lang w:val="en-CN" w:eastAsia="zh-CN"/>
        </w:rPr>
      </w:pPr>
      <w:ins w:id="30" w:author="Ivy Guo" w:date="2020-11-16T16:54:00Z">
        <w:r>
          <w:t>2</w:t>
        </w:r>
        <w:r>
          <w:rPr>
            <w:rFonts w:asciiTheme="minorHAnsi" w:eastAsiaTheme="minorEastAsia" w:hAnsiTheme="minorHAnsi" w:cstheme="minorBidi"/>
            <w:sz w:val="24"/>
            <w:szCs w:val="24"/>
            <w:lang w:val="en-CN" w:eastAsia="zh-CN"/>
          </w:rPr>
          <w:tab/>
        </w:r>
        <w:r>
          <w:t>References</w:t>
        </w:r>
        <w:r>
          <w:tab/>
        </w:r>
        <w:r>
          <w:fldChar w:fldCharType="begin"/>
        </w:r>
        <w:r>
          <w:instrText xml:space="preserve"> PAGEREF _Toc56438328 \h </w:instrText>
        </w:r>
      </w:ins>
      <w:r>
        <w:fldChar w:fldCharType="separate"/>
      </w:r>
      <w:ins w:id="31" w:author="Ivy Guo" w:date="2020-11-16T16:54:00Z">
        <w:r>
          <w:t>10</w:t>
        </w:r>
        <w:r>
          <w:fldChar w:fldCharType="end"/>
        </w:r>
      </w:ins>
    </w:p>
    <w:p w:rsidR="004933B1" w:rsidRDefault="004933B1">
      <w:pPr>
        <w:pStyle w:val="TOC1"/>
        <w:rPr>
          <w:ins w:id="32" w:author="Ivy Guo" w:date="2020-11-16T16:54:00Z"/>
          <w:rFonts w:asciiTheme="minorHAnsi" w:eastAsiaTheme="minorEastAsia" w:hAnsiTheme="minorHAnsi" w:cstheme="minorBidi"/>
          <w:sz w:val="24"/>
          <w:szCs w:val="24"/>
          <w:lang w:val="en-CN" w:eastAsia="zh-CN"/>
        </w:rPr>
      </w:pPr>
      <w:ins w:id="33" w:author="Ivy Guo" w:date="2020-11-16T16:54:00Z">
        <w:r>
          <w:t>3</w:t>
        </w:r>
        <w:r>
          <w:rPr>
            <w:rFonts w:asciiTheme="minorHAnsi" w:eastAsiaTheme="minorEastAsia" w:hAnsiTheme="minorHAnsi" w:cstheme="minorBidi"/>
            <w:sz w:val="24"/>
            <w:szCs w:val="24"/>
            <w:lang w:val="en-CN" w:eastAsia="zh-CN"/>
          </w:rPr>
          <w:tab/>
        </w:r>
        <w:r>
          <w:t>Definitions of terms, symbols and abbreviations</w:t>
        </w:r>
        <w:r>
          <w:tab/>
        </w:r>
        <w:r>
          <w:fldChar w:fldCharType="begin"/>
        </w:r>
        <w:r>
          <w:instrText xml:space="preserve"> PAGEREF _Toc56438329 \h </w:instrText>
        </w:r>
      </w:ins>
      <w:r>
        <w:fldChar w:fldCharType="separate"/>
      </w:r>
      <w:ins w:id="34" w:author="Ivy Guo" w:date="2020-11-16T16:54:00Z">
        <w:r>
          <w:t>11</w:t>
        </w:r>
        <w:r>
          <w:fldChar w:fldCharType="end"/>
        </w:r>
      </w:ins>
    </w:p>
    <w:p w:rsidR="004933B1" w:rsidRDefault="004933B1">
      <w:pPr>
        <w:pStyle w:val="TOC2"/>
        <w:rPr>
          <w:ins w:id="35" w:author="Ivy Guo" w:date="2020-11-16T16:54:00Z"/>
          <w:rFonts w:asciiTheme="minorHAnsi" w:eastAsiaTheme="minorEastAsia" w:hAnsiTheme="minorHAnsi" w:cstheme="minorBidi"/>
          <w:sz w:val="24"/>
          <w:szCs w:val="24"/>
          <w:lang w:val="en-CN" w:eastAsia="zh-CN"/>
        </w:rPr>
      </w:pPr>
      <w:ins w:id="36" w:author="Ivy Guo" w:date="2020-11-16T16:54:00Z">
        <w:r>
          <w:t>3.1</w:t>
        </w:r>
        <w:r>
          <w:rPr>
            <w:rFonts w:asciiTheme="minorHAnsi" w:eastAsiaTheme="minorEastAsia" w:hAnsiTheme="minorHAnsi" w:cstheme="minorBidi"/>
            <w:sz w:val="24"/>
            <w:szCs w:val="24"/>
            <w:lang w:val="en-CN" w:eastAsia="zh-CN"/>
          </w:rPr>
          <w:tab/>
        </w:r>
        <w:r>
          <w:t>Terms</w:t>
        </w:r>
        <w:r>
          <w:tab/>
        </w:r>
        <w:r>
          <w:fldChar w:fldCharType="begin"/>
        </w:r>
        <w:r>
          <w:instrText xml:space="preserve"> PAGEREF _Toc56438330 \h </w:instrText>
        </w:r>
      </w:ins>
      <w:r>
        <w:fldChar w:fldCharType="separate"/>
      </w:r>
      <w:ins w:id="37" w:author="Ivy Guo" w:date="2020-11-16T16:54:00Z">
        <w:r>
          <w:t>11</w:t>
        </w:r>
        <w:r>
          <w:fldChar w:fldCharType="end"/>
        </w:r>
      </w:ins>
    </w:p>
    <w:p w:rsidR="004933B1" w:rsidRDefault="004933B1">
      <w:pPr>
        <w:pStyle w:val="TOC2"/>
        <w:rPr>
          <w:ins w:id="38" w:author="Ivy Guo" w:date="2020-11-16T16:54:00Z"/>
          <w:rFonts w:asciiTheme="minorHAnsi" w:eastAsiaTheme="minorEastAsia" w:hAnsiTheme="minorHAnsi" w:cstheme="minorBidi"/>
          <w:sz w:val="24"/>
          <w:szCs w:val="24"/>
          <w:lang w:val="en-CN" w:eastAsia="zh-CN"/>
        </w:rPr>
      </w:pPr>
      <w:ins w:id="39" w:author="Ivy Guo" w:date="2020-11-16T16:54:00Z">
        <w:r>
          <w:t>3.2</w:t>
        </w:r>
        <w:r>
          <w:rPr>
            <w:rFonts w:asciiTheme="minorHAnsi" w:eastAsiaTheme="minorEastAsia" w:hAnsiTheme="minorHAnsi" w:cstheme="minorBidi"/>
            <w:sz w:val="24"/>
            <w:szCs w:val="24"/>
            <w:lang w:val="en-CN" w:eastAsia="zh-CN"/>
          </w:rPr>
          <w:tab/>
        </w:r>
        <w:r>
          <w:t>Symbols</w:t>
        </w:r>
        <w:r>
          <w:tab/>
        </w:r>
        <w:r>
          <w:fldChar w:fldCharType="begin"/>
        </w:r>
        <w:r>
          <w:instrText xml:space="preserve"> PAGEREF _Toc56438331 \h </w:instrText>
        </w:r>
      </w:ins>
      <w:r>
        <w:fldChar w:fldCharType="separate"/>
      </w:r>
      <w:ins w:id="40" w:author="Ivy Guo" w:date="2020-11-16T16:54:00Z">
        <w:r>
          <w:t>11</w:t>
        </w:r>
        <w:r>
          <w:fldChar w:fldCharType="end"/>
        </w:r>
      </w:ins>
    </w:p>
    <w:p w:rsidR="004933B1" w:rsidRDefault="004933B1">
      <w:pPr>
        <w:pStyle w:val="TOC2"/>
        <w:rPr>
          <w:ins w:id="41" w:author="Ivy Guo" w:date="2020-11-16T16:54:00Z"/>
          <w:rFonts w:asciiTheme="minorHAnsi" w:eastAsiaTheme="minorEastAsia" w:hAnsiTheme="minorHAnsi" w:cstheme="minorBidi"/>
          <w:sz w:val="24"/>
          <w:szCs w:val="24"/>
          <w:lang w:val="en-CN" w:eastAsia="zh-CN"/>
        </w:rPr>
      </w:pPr>
      <w:ins w:id="42" w:author="Ivy Guo" w:date="2020-11-16T16:54:00Z">
        <w:r>
          <w:t>3.3</w:t>
        </w:r>
        <w:r>
          <w:rPr>
            <w:rFonts w:asciiTheme="minorHAnsi" w:eastAsiaTheme="minorEastAsia" w:hAnsiTheme="minorHAnsi" w:cstheme="minorBidi"/>
            <w:sz w:val="24"/>
            <w:szCs w:val="24"/>
            <w:lang w:val="en-CN" w:eastAsia="zh-CN"/>
          </w:rPr>
          <w:tab/>
        </w:r>
        <w:r>
          <w:t>Abbreviations</w:t>
        </w:r>
        <w:r>
          <w:tab/>
        </w:r>
        <w:r>
          <w:fldChar w:fldCharType="begin"/>
        </w:r>
        <w:r>
          <w:instrText xml:space="preserve"> PAGEREF _Toc56438332 \h </w:instrText>
        </w:r>
      </w:ins>
      <w:r>
        <w:fldChar w:fldCharType="separate"/>
      </w:r>
      <w:ins w:id="43" w:author="Ivy Guo" w:date="2020-11-16T16:54:00Z">
        <w:r>
          <w:t>12</w:t>
        </w:r>
        <w:r>
          <w:fldChar w:fldCharType="end"/>
        </w:r>
      </w:ins>
    </w:p>
    <w:p w:rsidR="004933B1" w:rsidRDefault="004933B1">
      <w:pPr>
        <w:pStyle w:val="TOC1"/>
        <w:rPr>
          <w:ins w:id="44" w:author="Ivy Guo" w:date="2020-11-16T16:54:00Z"/>
          <w:rFonts w:asciiTheme="minorHAnsi" w:eastAsiaTheme="minorEastAsia" w:hAnsiTheme="minorHAnsi" w:cstheme="minorBidi"/>
          <w:sz w:val="24"/>
          <w:szCs w:val="24"/>
          <w:lang w:val="en-CN" w:eastAsia="zh-CN"/>
        </w:rPr>
      </w:pPr>
      <w:ins w:id="45" w:author="Ivy Guo" w:date="2020-11-16T16:54:00Z">
        <w:r>
          <w:t>4</w:t>
        </w:r>
        <w:r>
          <w:rPr>
            <w:rFonts w:asciiTheme="minorHAnsi" w:eastAsiaTheme="minorEastAsia" w:hAnsiTheme="minorHAnsi" w:cstheme="minorBidi"/>
            <w:sz w:val="24"/>
            <w:szCs w:val="24"/>
            <w:lang w:val="en-CN" w:eastAsia="zh-CN"/>
          </w:rPr>
          <w:tab/>
        </w:r>
        <w:r>
          <w:t>Security overview</w:t>
        </w:r>
        <w:r>
          <w:rPr>
            <w:lang w:eastAsia="zh-CN"/>
          </w:rPr>
          <w:t>s</w:t>
        </w:r>
        <w:r>
          <w:t xml:space="preserve"> of 5G system against false base stations</w:t>
        </w:r>
        <w:r>
          <w:tab/>
        </w:r>
        <w:r>
          <w:fldChar w:fldCharType="begin"/>
        </w:r>
        <w:r>
          <w:instrText xml:space="preserve"> PAGEREF _Toc56438333 \h </w:instrText>
        </w:r>
      </w:ins>
      <w:r>
        <w:fldChar w:fldCharType="separate"/>
      </w:r>
      <w:ins w:id="46" w:author="Ivy Guo" w:date="2020-11-16T16:54:00Z">
        <w:r>
          <w:t>12</w:t>
        </w:r>
        <w:r>
          <w:fldChar w:fldCharType="end"/>
        </w:r>
      </w:ins>
    </w:p>
    <w:p w:rsidR="004933B1" w:rsidRDefault="004933B1">
      <w:pPr>
        <w:pStyle w:val="TOC1"/>
        <w:rPr>
          <w:ins w:id="47" w:author="Ivy Guo" w:date="2020-11-16T16:54:00Z"/>
          <w:rFonts w:asciiTheme="minorHAnsi" w:eastAsiaTheme="minorEastAsia" w:hAnsiTheme="minorHAnsi" w:cstheme="minorBidi"/>
          <w:sz w:val="24"/>
          <w:szCs w:val="24"/>
          <w:lang w:val="en-CN" w:eastAsia="zh-CN"/>
        </w:rPr>
      </w:pPr>
      <w:ins w:id="48" w:author="Ivy Guo" w:date="2020-11-16T16:54:00Z">
        <w:r>
          <w:t>5</w:t>
        </w:r>
        <w:r>
          <w:rPr>
            <w:rFonts w:asciiTheme="minorHAnsi" w:eastAsiaTheme="minorEastAsia" w:hAnsiTheme="minorHAnsi" w:cstheme="minorBidi"/>
            <w:sz w:val="24"/>
            <w:szCs w:val="24"/>
            <w:lang w:val="en-CN" w:eastAsia="zh-CN"/>
          </w:rPr>
          <w:tab/>
        </w:r>
        <w:r>
          <w:t>Key Issues</w:t>
        </w:r>
        <w:r>
          <w:tab/>
        </w:r>
        <w:r>
          <w:fldChar w:fldCharType="begin"/>
        </w:r>
        <w:r>
          <w:instrText xml:space="preserve"> PAGEREF _Toc56438334 \h </w:instrText>
        </w:r>
      </w:ins>
      <w:r>
        <w:fldChar w:fldCharType="separate"/>
      </w:r>
      <w:ins w:id="49" w:author="Ivy Guo" w:date="2020-11-16T16:54:00Z">
        <w:r>
          <w:t>12</w:t>
        </w:r>
        <w:r>
          <w:fldChar w:fldCharType="end"/>
        </w:r>
      </w:ins>
    </w:p>
    <w:p w:rsidR="004933B1" w:rsidRDefault="004933B1">
      <w:pPr>
        <w:pStyle w:val="TOC2"/>
        <w:rPr>
          <w:ins w:id="50" w:author="Ivy Guo" w:date="2020-11-16T16:54:00Z"/>
          <w:rFonts w:asciiTheme="minorHAnsi" w:eastAsiaTheme="minorEastAsia" w:hAnsiTheme="minorHAnsi" w:cstheme="minorBidi"/>
          <w:sz w:val="24"/>
          <w:szCs w:val="24"/>
          <w:lang w:val="en-CN" w:eastAsia="zh-CN"/>
        </w:rPr>
      </w:pPr>
      <w:ins w:id="51" w:author="Ivy Guo" w:date="2020-11-16T16:54:00Z">
        <w:r>
          <w:t>5.1</w:t>
        </w:r>
        <w:r>
          <w:rPr>
            <w:rFonts w:asciiTheme="minorHAnsi" w:eastAsiaTheme="minorEastAsia" w:hAnsiTheme="minorHAnsi" w:cstheme="minorBidi"/>
            <w:sz w:val="24"/>
            <w:szCs w:val="24"/>
            <w:lang w:val="en-CN" w:eastAsia="zh-CN"/>
          </w:rPr>
          <w:tab/>
        </w:r>
        <w:r>
          <w:t>Key Issue #1: Security of unprotected unicast messages</w:t>
        </w:r>
        <w:r>
          <w:tab/>
        </w:r>
        <w:r>
          <w:fldChar w:fldCharType="begin"/>
        </w:r>
        <w:r>
          <w:instrText xml:space="preserve"> PAGEREF _Toc56438335 \h </w:instrText>
        </w:r>
      </w:ins>
      <w:r>
        <w:fldChar w:fldCharType="separate"/>
      </w:r>
      <w:ins w:id="52" w:author="Ivy Guo" w:date="2020-11-16T16:54:00Z">
        <w:r>
          <w:t>12</w:t>
        </w:r>
        <w:r>
          <w:fldChar w:fldCharType="end"/>
        </w:r>
      </w:ins>
    </w:p>
    <w:p w:rsidR="004933B1" w:rsidRDefault="004933B1">
      <w:pPr>
        <w:pStyle w:val="TOC3"/>
        <w:rPr>
          <w:ins w:id="53" w:author="Ivy Guo" w:date="2020-11-16T16:54:00Z"/>
          <w:rFonts w:asciiTheme="minorHAnsi" w:eastAsiaTheme="minorEastAsia" w:hAnsiTheme="minorHAnsi" w:cstheme="minorBidi"/>
          <w:sz w:val="24"/>
          <w:szCs w:val="24"/>
          <w:lang w:val="en-CN" w:eastAsia="zh-CN"/>
        </w:rPr>
      </w:pPr>
      <w:ins w:id="54" w:author="Ivy Guo" w:date="2020-11-16T16:54:00Z">
        <w:r>
          <w:t>5.1.1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_Toc56438336 \h </w:instrText>
        </w:r>
      </w:ins>
      <w:r>
        <w:fldChar w:fldCharType="separate"/>
      </w:r>
      <w:ins w:id="55" w:author="Ivy Guo" w:date="2020-11-16T16:54:00Z">
        <w:r>
          <w:t>12</w:t>
        </w:r>
        <w:r>
          <w:fldChar w:fldCharType="end"/>
        </w:r>
      </w:ins>
    </w:p>
    <w:p w:rsidR="004933B1" w:rsidRDefault="004933B1">
      <w:pPr>
        <w:pStyle w:val="TOC3"/>
        <w:rPr>
          <w:ins w:id="56" w:author="Ivy Guo" w:date="2020-11-16T16:54:00Z"/>
          <w:rFonts w:asciiTheme="minorHAnsi" w:eastAsiaTheme="minorEastAsia" w:hAnsiTheme="minorHAnsi" w:cstheme="minorBidi"/>
          <w:sz w:val="24"/>
          <w:szCs w:val="24"/>
          <w:lang w:val="en-CN" w:eastAsia="zh-CN"/>
        </w:rPr>
      </w:pPr>
      <w:ins w:id="57" w:author="Ivy Guo" w:date="2020-11-16T16:54:00Z">
        <w:r>
          <w:t>5.1.2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_Toc56438337 \h </w:instrText>
        </w:r>
      </w:ins>
      <w:r>
        <w:fldChar w:fldCharType="separate"/>
      </w:r>
      <w:ins w:id="58" w:author="Ivy Guo" w:date="2020-11-16T16:54:00Z">
        <w:r>
          <w:t>13</w:t>
        </w:r>
        <w:r>
          <w:fldChar w:fldCharType="end"/>
        </w:r>
      </w:ins>
    </w:p>
    <w:p w:rsidR="004933B1" w:rsidRDefault="004933B1">
      <w:pPr>
        <w:pStyle w:val="TOC3"/>
        <w:rPr>
          <w:ins w:id="59" w:author="Ivy Guo" w:date="2020-11-16T16:54:00Z"/>
          <w:rFonts w:asciiTheme="minorHAnsi" w:eastAsiaTheme="minorEastAsia" w:hAnsiTheme="minorHAnsi" w:cstheme="minorBidi"/>
          <w:sz w:val="24"/>
          <w:szCs w:val="24"/>
          <w:lang w:val="en-CN" w:eastAsia="zh-CN"/>
        </w:rPr>
      </w:pPr>
      <w:ins w:id="60" w:author="Ivy Guo" w:date="2020-11-16T16:54:00Z">
        <w:r w:rsidRPr="008D0EC2">
          <w:rPr>
            <w:lang w:val="en-US"/>
          </w:rPr>
          <w:t>5.1.3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_Toc56438338 \h </w:instrText>
        </w:r>
      </w:ins>
      <w:r>
        <w:fldChar w:fldCharType="separate"/>
      </w:r>
      <w:ins w:id="61" w:author="Ivy Guo" w:date="2020-11-16T16:54:00Z">
        <w:r>
          <w:t>13</w:t>
        </w:r>
        <w:r>
          <w:fldChar w:fldCharType="end"/>
        </w:r>
      </w:ins>
    </w:p>
    <w:p w:rsidR="004933B1" w:rsidRDefault="004933B1">
      <w:pPr>
        <w:pStyle w:val="TOC2"/>
        <w:rPr>
          <w:ins w:id="62" w:author="Ivy Guo" w:date="2020-11-16T16:54:00Z"/>
          <w:rFonts w:asciiTheme="minorHAnsi" w:eastAsiaTheme="minorEastAsia" w:hAnsiTheme="minorHAnsi" w:cstheme="minorBidi"/>
          <w:sz w:val="24"/>
          <w:szCs w:val="24"/>
          <w:lang w:val="en-CN" w:eastAsia="zh-CN"/>
        </w:rPr>
      </w:pPr>
      <w:ins w:id="63" w:author="Ivy Guo" w:date="2020-11-16T16:54:00Z">
        <w:r>
          <w:t>5.2</w:t>
        </w:r>
        <w:r>
          <w:rPr>
            <w:rFonts w:asciiTheme="minorHAnsi" w:eastAsiaTheme="minorEastAsia" w:hAnsiTheme="minorHAnsi" w:cstheme="minorBidi"/>
            <w:sz w:val="24"/>
            <w:szCs w:val="24"/>
            <w:lang w:val="en-CN" w:eastAsia="zh-CN"/>
          </w:rPr>
          <w:tab/>
        </w:r>
        <w:r>
          <w:t xml:space="preserve">Key Issue #2: </w:t>
        </w:r>
        <w:r w:rsidRPr="008D0EC2">
          <w:rPr>
            <w:lang w:val="en-US"/>
          </w:rPr>
          <w:t xml:space="preserve">Security </w:t>
        </w:r>
        <w:r>
          <w:t>protection of system information</w:t>
        </w:r>
        <w:r>
          <w:tab/>
        </w:r>
        <w:r>
          <w:fldChar w:fldCharType="begin"/>
        </w:r>
        <w:r>
          <w:instrText xml:space="preserve"> PAGEREF _Toc56438339 \h </w:instrText>
        </w:r>
      </w:ins>
      <w:r>
        <w:fldChar w:fldCharType="separate"/>
      </w:r>
      <w:ins w:id="64" w:author="Ivy Guo" w:date="2020-11-16T16:54:00Z">
        <w:r>
          <w:t>14</w:t>
        </w:r>
        <w:r>
          <w:fldChar w:fldCharType="end"/>
        </w:r>
      </w:ins>
    </w:p>
    <w:p w:rsidR="004933B1" w:rsidRDefault="004933B1">
      <w:pPr>
        <w:pStyle w:val="TOC3"/>
        <w:rPr>
          <w:ins w:id="65" w:author="Ivy Guo" w:date="2020-11-16T16:54:00Z"/>
          <w:rFonts w:asciiTheme="minorHAnsi" w:eastAsiaTheme="minorEastAsia" w:hAnsiTheme="minorHAnsi" w:cstheme="minorBidi"/>
          <w:sz w:val="24"/>
          <w:szCs w:val="24"/>
          <w:lang w:val="en-CN" w:eastAsia="zh-CN"/>
        </w:rPr>
      </w:pPr>
      <w:ins w:id="66" w:author="Ivy Guo" w:date="2020-11-16T16:54:00Z">
        <w:r>
          <w:t>5.2.1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_Toc56438340 \h </w:instrText>
        </w:r>
      </w:ins>
      <w:r>
        <w:fldChar w:fldCharType="separate"/>
      </w:r>
      <w:ins w:id="67" w:author="Ivy Guo" w:date="2020-11-16T16:54:00Z">
        <w:r>
          <w:t>14</w:t>
        </w:r>
        <w:r>
          <w:fldChar w:fldCharType="end"/>
        </w:r>
      </w:ins>
    </w:p>
    <w:p w:rsidR="004933B1" w:rsidRDefault="004933B1">
      <w:pPr>
        <w:pStyle w:val="TOC3"/>
        <w:rPr>
          <w:ins w:id="68" w:author="Ivy Guo" w:date="2020-11-16T16:54:00Z"/>
          <w:rFonts w:asciiTheme="minorHAnsi" w:eastAsiaTheme="minorEastAsia" w:hAnsiTheme="minorHAnsi" w:cstheme="minorBidi"/>
          <w:sz w:val="24"/>
          <w:szCs w:val="24"/>
          <w:lang w:val="en-CN" w:eastAsia="zh-CN"/>
        </w:rPr>
      </w:pPr>
      <w:ins w:id="69" w:author="Ivy Guo" w:date="2020-11-16T16:54:00Z">
        <w:r>
          <w:t>5.2.2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_Toc56438341 \h </w:instrText>
        </w:r>
      </w:ins>
      <w:r>
        <w:fldChar w:fldCharType="separate"/>
      </w:r>
      <w:ins w:id="70" w:author="Ivy Guo" w:date="2020-11-16T16:54:00Z">
        <w:r>
          <w:t>14</w:t>
        </w:r>
        <w:r>
          <w:fldChar w:fldCharType="end"/>
        </w:r>
      </w:ins>
    </w:p>
    <w:p w:rsidR="004933B1" w:rsidRDefault="004933B1">
      <w:pPr>
        <w:pStyle w:val="TOC3"/>
        <w:rPr>
          <w:ins w:id="71" w:author="Ivy Guo" w:date="2020-11-16T16:54:00Z"/>
          <w:rFonts w:asciiTheme="minorHAnsi" w:eastAsiaTheme="minorEastAsia" w:hAnsiTheme="minorHAnsi" w:cstheme="minorBidi"/>
          <w:sz w:val="24"/>
          <w:szCs w:val="24"/>
          <w:lang w:val="en-CN" w:eastAsia="zh-CN"/>
        </w:rPr>
      </w:pPr>
      <w:ins w:id="72" w:author="Ivy Guo" w:date="2020-11-16T16:54:00Z">
        <w:r w:rsidRPr="008D0EC2">
          <w:rPr>
            <w:lang w:val="en-US"/>
          </w:rPr>
          <w:t>5.2.3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_Toc56438342 \h </w:instrText>
        </w:r>
      </w:ins>
      <w:r>
        <w:fldChar w:fldCharType="separate"/>
      </w:r>
      <w:ins w:id="73" w:author="Ivy Guo" w:date="2020-11-16T16:54:00Z">
        <w:r>
          <w:t>14</w:t>
        </w:r>
        <w:r>
          <w:fldChar w:fldCharType="end"/>
        </w:r>
      </w:ins>
    </w:p>
    <w:p w:rsidR="004933B1" w:rsidRDefault="004933B1">
      <w:pPr>
        <w:pStyle w:val="TOC2"/>
        <w:rPr>
          <w:ins w:id="74" w:author="Ivy Guo" w:date="2020-11-16T16:54:00Z"/>
          <w:rFonts w:asciiTheme="minorHAnsi" w:eastAsiaTheme="minorEastAsia" w:hAnsiTheme="minorHAnsi" w:cstheme="minorBidi"/>
          <w:sz w:val="24"/>
          <w:szCs w:val="24"/>
          <w:lang w:val="en-CN" w:eastAsia="zh-CN"/>
        </w:rPr>
      </w:pPr>
      <w:ins w:id="75" w:author="Ivy Guo" w:date="2020-11-16T16:54:00Z">
        <w:r>
          <w:t>5.3</w:t>
        </w:r>
        <w:r>
          <w:rPr>
            <w:rFonts w:asciiTheme="minorHAnsi" w:eastAsiaTheme="minorEastAsia" w:hAnsiTheme="minorHAnsi" w:cstheme="minorBidi"/>
            <w:sz w:val="24"/>
            <w:szCs w:val="24"/>
            <w:lang w:val="en-CN" w:eastAsia="zh-CN"/>
          </w:rPr>
          <w:tab/>
        </w:r>
        <w:r>
          <w:t>Key Issue #3: Network detection of false base stations</w:t>
        </w:r>
        <w:r>
          <w:tab/>
        </w:r>
        <w:r>
          <w:fldChar w:fldCharType="begin"/>
        </w:r>
        <w:r>
          <w:instrText xml:space="preserve"> PAGEREF _Toc56438343 \h </w:instrText>
        </w:r>
      </w:ins>
      <w:r>
        <w:fldChar w:fldCharType="separate"/>
      </w:r>
      <w:ins w:id="76" w:author="Ivy Guo" w:date="2020-11-16T16:54:00Z">
        <w:r>
          <w:t>15</w:t>
        </w:r>
        <w:r>
          <w:fldChar w:fldCharType="end"/>
        </w:r>
      </w:ins>
    </w:p>
    <w:p w:rsidR="004933B1" w:rsidRDefault="004933B1">
      <w:pPr>
        <w:pStyle w:val="TOC3"/>
        <w:rPr>
          <w:ins w:id="77" w:author="Ivy Guo" w:date="2020-11-16T16:54:00Z"/>
          <w:rFonts w:asciiTheme="minorHAnsi" w:eastAsiaTheme="minorEastAsia" w:hAnsiTheme="minorHAnsi" w:cstheme="minorBidi"/>
          <w:sz w:val="24"/>
          <w:szCs w:val="24"/>
          <w:lang w:val="en-CN" w:eastAsia="zh-CN"/>
        </w:rPr>
      </w:pPr>
      <w:ins w:id="78" w:author="Ivy Guo" w:date="2020-11-16T16:54:00Z">
        <w:r>
          <w:t>5.3.1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_Toc56438344 \h </w:instrText>
        </w:r>
      </w:ins>
      <w:r>
        <w:fldChar w:fldCharType="separate"/>
      </w:r>
      <w:ins w:id="79" w:author="Ivy Guo" w:date="2020-11-16T16:54:00Z">
        <w:r>
          <w:t>15</w:t>
        </w:r>
        <w:r>
          <w:fldChar w:fldCharType="end"/>
        </w:r>
      </w:ins>
    </w:p>
    <w:p w:rsidR="004933B1" w:rsidRDefault="004933B1">
      <w:pPr>
        <w:pStyle w:val="TOC3"/>
        <w:rPr>
          <w:ins w:id="80" w:author="Ivy Guo" w:date="2020-11-16T16:54:00Z"/>
          <w:rFonts w:asciiTheme="minorHAnsi" w:eastAsiaTheme="minorEastAsia" w:hAnsiTheme="minorHAnsi" w:cstheme="minorBidi"/>
          <w:sz w:val="24"/>
          <w:szCs w:val="24"/>
          <w:lang w:val="en-CN" w:eastAsia="zh-CN"/>
        </w:rPr>
      </w:pPr>
      <w:ins w:id="81" w:author="Ivy Guo" w:date="2020-11-16T16:54:00Z">
        <w:r>
          <w:t>5.3.2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_Toc56438345 \h </w:instrText>
        </w:r>
      </w:ins>
      <w:r>
        <w:fldChar w:fldCharType="separate"/>
      </w:r>
      <w:ins w:id="82" w:author="Ivy Guo" w:date="2020-11-16T16:54:00Z">
        <w:r>
          <w:t>15</w:t>
        </w:r>
        <w:r>
          <w:fldChar w:fldCharType="end"/>
        </w:r>
      </w:ins>
    </w:p>
    <w:p w:rsidR="004933B1" w:rsidRDefault="004933B1">
      <w:pPr>
        <w:pStyle w:val="TOC3"/>
        <w:rPr>
          <w:ins w:id="83" w:author="Ivy Guo" w:date="2020-11-16T16:54:00Z"/>
          <w:rFonts w:asciiTheme="minorHAnsi" w:eastAsiaTheme="minorEastAsia" w:hAnsiTheme="minorHAnsi" w:cstheme="minorBidi"/>
          <w:sz w:val="24"/>
          <w:szCs w:val="24"/>
          <w:lang w:val="en-CN" w:eastAsia="zh-CN"/>
        </w:rPr>
      </w:pPr>
      <w:ins w:id="84" w:author="Ivy Guo" w:date="2020-11-16T16:54:00Z">
        <w:r w:rsidRPr="008D0EC2">
          <w:rPr>
            <w:lang w:val="en-US"/>
          </w:rPr>
          <w:t>5.3.3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_Toc56438346 \h </w:instrText>
        </w:r>
      </w:ins>
      <w:r>
        <w:fldChar w:fldCharType="separate"/>
      </w:r>
      <w:ins w:id="85" w:author="Ivy Guo" w:date="2020-11-16T16:54:00Z">
        <w:r>
          <w:t>15</w:t>
        </w:r>
        <w:r>
          <w:fldChar w:fldCharType="end"/>
        </w:r>
      </w:ins>
    </w:p>
    <w:p w:rsidR="004933B1" w:rsidRDefault="004933B1">
      <w:pPr>
        <w:pStyle w:val="TOC2"/>
        <w:rPr>
          <w:ins w:id="86" w:author="Ivy Guo" w:date="2020-11-16T16:54:00Z"/>
          <w:rFonts w:asciiTheme="minorHAnsi" w:eastAsiaTheme="minorEastAsia" w:hAnsiTheme="minorHAnsi" w:cstheme="minorBidi"/>
          <w:sz w:val="24"/>
          <w:szCs w:val="24"/>
          <w:lang w:val="en-CN" w:eastAsia="zh-CN"/>
        </w:rPr>
      </w:pPr>
      <w:ins w:id="87" w:author="Ivy Guo" w:date="2020-11-16T16:54:00Z">
        <w:r>
          <w:t>5.4</w:t>
        </w:r>
        <w:r>
          <w:rPr>
            <w:rFonts w:asciiTheme="minorHAnsi" w:eastAsiaTheme="minorEastAsia" w:hAnsiTheme="minorHAnsi" w:cstheme="minorBidi"/>
            <w:sz w:val="24"/>
            <w:szCs w:val="24"/>
            <w:lang w:val="en-CN" w:eastAsia="zh-CN"/>
          </w:rPr>
          <w:tab/>
        </w:r>
        <w:r>
          <w:t>Key Issue #4: Protection against SON poisoning attempts</w:t>
        </w:r>
        <w:r>
          <w:tab/>
        </w:r>
        <w:r>
          <w:fldChar w:fldCharType="begin"/>
        </w:r>
        <w:r>
          <w:instrText xml:space="preserve"> PAGEREF _Toc56438347 \h </w:instrText>
        </w:r>
      </w:ins>
      <w:r>
        <w:fldChar w:fldCharType="separate"/>
      </w:r>
      <w:ins w:id="88" w:author="Ivy Guo" w:date="2020-11-16T16:54:00Z">
        <w:r>
          <w:t>15</w:t>
        </w:r>
        <w:r>
          <w:fldChar w:fldCharType="end"/>
        </w:r>
      </w:ins>
    </w:p>
    <w:p w:rsidR="004933B1" w:rsidRDefault="004933B1">
      <w:pPr>
        <w:pStyle w:val="TOC3"/>
        <w:rPr>
          <w:ins w:id="89" w:author="Ivy Guo" w:date="2020-11-16T16:54:00Z"/>
          <w:rFonts w:asciiTheme="minorHAnsi" w:eastAsiaTheme="minorEastAsia" w:hAnsiTheme="minorHAnsi" w:cstheme="minorBidi"/>
          <w:sz w:val="24"/>
          <w:szCs w:val="24"/>
          <w:lang w:val="en-CN" w:eastAsia="zh-CN"/>
        </w:rPr>
      </w:pPr>
      <w:ins w:id="90" w:author="Ivy Guo" w:date="2020-11-16T16:54:00Z">
        <w:r>
          <w:t>5.4.1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_Toc56438348 \h </w:instrText>
        </w:r>
      </w:ins>
      <w:r>
        <w:fldChar w:fldCharType="separate"/>
      </w:r>
      <w:ins w:id="91" w:author="Ivy Guo" w:date="2020-11-16T16:54:00Z">
        <w:r>
          <w:t>15</w:t>
        </w:r>
        <w:r>
          <w:fldChar w:fldCharType="end"/>
        </w:r>
      </w:ins>
    </w:p>
    <w:p w:rsidR="004933B1" w:rsidRDefault="004933B1">
      <w:pPr>
        <w:pStyle w:val="TOC3"/>
        <w:rPr>
          <w:ins w:id="92" w:author="Ivy Guo" w:date="2020-11-16T16:54:00Z"/>
          <w:rFonts w:asciiTheme="minorHAnsi" w:eastAsiaTheme="minorEastAsia" w:hAnsiTheme="minorHAnsi" w:cstheme="minorBidi"/>
          <w:sz w:val="24"/>
          <w:szCs w:val="24"/>
          <w:lang w:val="en-CN" w:eastAsia="zh-CN"/>
        </w:rPr>
      </w:pPr>
      <w:ins w:id="93" w:author="Ivy Guo" w:date="2020-11-16T16:54:00Z">
        <w:r>
          <w:t>5.4.2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_Toc56438349 \h </w:instrText>
        </w:r>
      </w:ins>
      <w:r>
        <w:fldChar w:fldCharType="separate"/>
      </w:r>
      <w:ins w:id="94" w:author="Ivy Guo" w:date="2020-11-16T16:54:00Z">
        <w:r>
          <w:t>16</w:t>
        </w:r>
        <w:r>
          <w:fldChar w:fldCharType="end"/>
        </w:r>
      </w:ins>
    </w:p>
    <w:p w:rsidR="004933B1" w:rsidRDefault="004933B1">
      <w:pPr>
        <w:pStyle w:val="TOC3"/>
        <w:rPr>
          <w:ins w:id="95" w:author="Ivy Guo" w:date="2020-11-16T16:54:00Z"/>
          <w:rFonts w:asciiTheme="minorHAnsi" w:eastAsiaTheme="minorEastAsia" w:hAnsiTheme="minorHAnsi" w:cstheme="minorBidi"/>
          <w:sz w:val="24"/>
          <w:szCs w:val="24"/>
          <w:lang w:val="en-CN" w:eastAsia="zh-CN"/>
        </w:rPr>
      </w:pPr>
      <w:ins w:id="96" w:author="Ivy Guo" w:date="2020-11-16T16:54:00Z">
        <w:r w:rsidRPr="008D0EC2">
          <w:rPr>
            <w:lang w:val="en-US"/>
          </w:rPr>
          <w:t>5.4.3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_Toc56438350 \h </w:instrText>
        </w:r>
      </w:ins>
      <w:r>
        <w:fldChar w:fldCharType="separate"/>
      </w:r>
      <w:ins w:id="97" w:author="Ivy Guo" w:date="2020-11-16T16:54:00Z">
        <w:r>
          <w:t>16</w:t>
        </w:r>
        <w:r>
          <w:fldChar w:fldCharType="end"/>
        </w:r>
      </w:ins>
    </w:p>
    <w:p w:rsidR="004933B1" w:rsidRDefault="004933B1">
      <w:pPr>
        <w:pStyle w:val="TOC2"/>
        <w:rPr>
          <w:ins w:id="98" w:author="Ivy Guo" w:date="2020-11-16T16:54:00Z"/>
          <w:rFonts w:asciiTheme="minorHAnsi" w:eastAsiaTheme="minorEastAsia" w:hAnsiTheme="minorHAnsi" w:cstheme="minorBidi"/>
          <w:sz w:val="24"/>
          <w:szCs w:val="24"/>
          <w:lang w:val="en-CN" w:eastAsia="zh-CN"/>
        </w:rPr>
      </w:pPr>
      <w:ins w:id="99" w:author="Ivy Guo" w:date="2020-11-16T16:54:00Z">
        <w:r>
          <w:t>5.5</w:t>
        </w:r>
        <w:r>
          <w:rPr>
            <w:rFonts w:asciiTheme="minorHAnsi" w:eastAsiaTheme="minorEastAsia" w:hAnsiTheme="minorHAnsi" w:cstheme="minorBidi"/>
            <w:sz w:val="24"/>
            <w:szCs w:val="24"/>
            <w:lang w:val="en-CN" w:eastAsia="zh-CN"/>
          </w:rPr>
          <w:tab/>
        </w:r>
        <w:r>
          <w:t xml:space="preserve">Key Issue #5: </w:t>
        </w:r>
        <w:r w:rsidRPr="008D0EC2">
          <w:rPr>
            <w:rFonts w:eastAsia="DengXian"/>
          </w:rPr>
          <w:t>Mitigation against the authentication relay attack</w:t>
        </w:r>
        <w:r>
          <w:tab/>
        </w:r>
        <w:r>
          <w:fldChar w:fldCharType="begin"/>
        </w:r>
        <w:r>
          <w:instrText xml:space="preserve"> PAGEREF _Toc56438351 \h </w:instrText>
        </w:r>
      </w:ins>
      <w:r>
        <w:fldChar w:fldCharType="separate"/>
      </w:r>
      <w:ins w:id="100" w:author="Ivy Guo" w:date="2020-11-16T16:54:00Z">
        <w:r>
          <w:t>16</w:t>
        </w:r>
        <w:r>
          <w:fldChar w:fldCharType="end"/>
        </w:r>
      </w:ins>
    </w:p>
    <w:p w:rsidR="004933B1" w:rsidRDefault="004933B1">
      <w:pPr>
        <w:pStyle w:val="TOC3"/>
        <w:rPr>
          <w:ins w:id="101" w:author="Ivy Guo" w:date="2020-11-16T16:54:00Z"/>
          <w:rFonts w:asciiTheme="minorHAnsi" w:eastAsiaTheme="minorEastAsia" w:hAnsiTheme="minorHAnsi" w:cstheme="minorBidi"/>
          <w:sz w:val="24"/>
          <w:szCs w:val="24"/>
          <w:lang w:val="en-CN" w:eastAsia="zh-CN"/>
        </w:rPr>
      </w:pPr>
      <w:ins w:id="102" w:author="Ivy Guo" w:date="2020-11-16T16:54:00Z">
        <w:r>
          <w:t>5.5.1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_Toc56438352 \h </w:instrText>
        </w:r>
      </w:ins>
      <w:r>
        <w:fldChar w:fldCharType="separate"/>
      </w:r>
      <w:ins w:id="103" w:author="Ivy Guo" w:date="2020-11-16T16:54:00Z">
        <w:r>
          <w:t>16</w:t>
        </w:r>
        <w:r>
          <w:fldChar w:fldCharType="end"/>
        </w:r>
      </w:ins>
    </w:p>
    <w:p w:rsidR="004933B1" w:rsidRDefault="004933B1">
      <w:pPr>
        <w:pStyle w:val="TOC3"/>
        <w:rPr>
          <w:ins w:id="104" w:author="Ivy Guo" w:date="2020-11-16T16:54:00Z"/>
          <w:rFonts w:asciiTheme="minorHAnsi" w:eastAsiaTheme="minorEastAsia" w:hAnsiTheme="minorHAnsi" w:cstheme="minorBidi"/>
          <w:sz w:val="24"/>
          <w:szCs w:val="24"/>
          <w:lang w:val="en-CN" w:eastAsia="zh-CN"/>
        </w:rPr>
      </w:pPr>
      <w:ins w:id="105" w:author="Ivy Guo" w:date="2020-11-16T16:54:00Z">
        <w:r>
          <w:t>5.5.2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_Toc56438353 \h </w:instrText>
        </w:r>
      </w:ins>
      <w:r>
        <w:fldChar w:fldCharType="separate"/>
      </w:r>
      <w:ins w:id="106" w:author="Ivy Guo" w:date="2020-11-16T16:54:00Z">
        <w:r>
          <w:t>17</w:t>
        </w:r>
        <w:r>
          <w:fldChar w:fldCharType="end"/>
        </w:r>
      </w:ins>
    </w:p>
    <w:p w:rsidR="004933B1" w:rsidRDefault="004933B1">
      <w:pPr>
        <w:pStyle w:val="TOC3"/>
        <w:rPr>
          <w:ins w:id="107" w:author="Ivy Guo" w:date="2020-11-16T16:54:00Z"/>
          <w:rFonts w:asciiTheme="minorHAnsi" w:eastAsiaTheme="minorEastAsia" w:hAnsiTheme="minorHAnsi" w:cstheme="minorBidi"/>
          <w:sz w:val="24"/>
          <w:szCs w:val="24"/>
          <w:lang w:val="en-CN" w:eastAsia="zh-CN"/>
        </w:rPr>
      </w:pPr>
      <w:ins w:id="108" w:author="Ivy Guo" w:date="2020-11-16T16:54:00Z">
        <w:r w:rsidRPr="008D0EC2">
          <w:rPr>
            <w:lang w:val="en-US"/>
          </w:rPr>
          <w:t>5.5.3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_Toc56438354 \h </w:instrText>
        </w:r>
      </w:ins>
      <w:r>
        <w:fldChar w:fldCharType="separate"/>
      </w:r>
      <w:ins w:id="109" w:author="Ivy Guo" w:date="2020-11-16T16:54:00Z">
        <w:r>
          <w:t>17</w:t>
        </w:r>
        <w:r>
          <w:fldChar w:fldCharType="end"/>
        </w:r>
      </w:ins>
    </w:p>
    <w:p w:rsidR="004933B1" w:rsidRDefault="004933B1">
      <w:pPr>
        <w:pStyle w:val="TOC2"/>
        <w:rPr>
          <w:ins w:id="110" w:author="Ivy Guo" w:date="2020-11-16T16:54:00Z"/>
          <w:rFonts w:asciiTheme="minorHAnsi" w:eastAsiaTheme="minorEastAsia" w:hAnsiTheme="minorHAnsi" w:cstheme="minorBidi"/>
          <w:sz w:val="24"/>
          <w:szCs w:val="24"/>
          <w:lang w:val="en-CN" w:eastAsia="zh-CN"/>
        </w:rPr>
      </w:pPr>
      <w:ins w:id="111" w:author="Ivy Guo" w:date="2020-11-16T16:54:00Z">
        <w:r>
          <w:t>5.6</w:t>
        </w:r>
        <w:r>
          <w:rPr>
            <w:rFonts w:asciiTheme="minorHAnsi" w:eastAsiaTheme="minorEastAsia" w:hAnsiTheme="minorHAnsi" w:cstheme="minorBidi"/>
            <w:sz w:val="24"/>
            <w:szCs w:val="24"/>
            <w:lang w:val="en-CN" w:eastAsia="zh-CN"/>
          </w:rPr>
          <w:tab/>
        </w:r>
        <w:r>
          <w:t>Key Issue #6: Resistance to radio jamming</w:t>
        </w:r>
        <w:r>
          <w:tab/>
        </w:r>
        <w:r>
          <w:fldChar w:fldCharType="begin"/>
        </w:r>
        <w:r>
          <w:instrText xml:space="preserve"> PAGEREF _Toc56438355 \h </w:instrText>
        </w:r>
      </w:ins>
      <w:r>
        <w:fldChar w:fldCharType="separate"/>
      </w:r>
      <w:ins w:id="112" w:author="Ivy Guo" w:date="2020-11-16T16:54:00Z">
        <w:r>
          <w:t>17</w:t>
        </w:r>
        <w:r>
          <w:fldChar w:fldCharType="end"/>
        </w:r>
      </w:ins>
    </w:p>
    <w:p w:rsidR="004933B1" w:rsidRDefault="004933B1">
      <w:pPr>
        <w:pStyle w:val="TOC3"/>
        <w:rPr>
          <w:ins w:id="113" w:author="Ivy Guo" w:date="2020-11-16T16:54:00Z"/>
          <w:rFonts w:asciiTheme="minorHAnsi" w:eastAsiaTheme="minorEastAsia" w:hAnsiTheme="minorHAnsi" w:cstheme="minorBidi"/>
          <w:sz w:val="24"/>
          <w:szCs w:val="24"/>
          <w:lang w:val="en-CN" w:eastAsia="zh-CN"/>
        </w:rPr>
      </w:pPr>
      <w:ins w:id="114" w:author="Ivy Guo" w:date="2020-11-16T16:54:00Z">
        <w:r>
          <w:t>5.6.1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_Toc56438356 \h </w:instrText>
        </w:r>
      </w:ins>
      <w:r>
        <w:fldChar w:fldCharType="separate"/>
      </w:r>
      <w:ins w:id="115" w:author="Ivy Guo" w:date="2020-11-16T16:54:00Z">
        <w:r>
          <w:t>17</w:t>
        </w:r>
        <w:r>
          <w:fldChar w:fldCharType="end"/>
        </w:r>
      </w:ins>
    </w:p>
    <w:p w:rsidR="004933B1" w:rsidRDefault="004933B1">
      <w:pPr>
        <w:pStyle w:val="TOC3"/>
        <w:rPr>
          <w:ins w:id="116" w:author="Ivy Guo" w:date="2020-11-16T16:54:00Z"/>
          <w:rFonts w:asciiTheme="minorHAnsi" w:eastAsiaTheme="minorEastAsia" w:hAnsiTheme="minorHAnsi" w:cstheme="minorBidi"/>
          <w:sz w:val="24"/>
          <w:szCs w:val="24"/>
          <w:lang w:val="en-CN" w:eastAsia="zh-CN"/>
        </w:rPr>
      </w:pPr>
      <w:ins w:id="117" w:author="Ivy Guo" w:date="2020-11-16T16:54:00Z">
        <w:r>
          <w:t>5.6.2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_Toc56438357 \h </w:instrText>
        </w:r>
      </w:ins>
      <w:r>
        <w:fldChar w:fldCharType="separate"/>
      </w:r>
      <w:ins w:id="118" w:author="Ivy Guo" w:date="2020-11-16T16:54:00Z">
        <w:r>
          <w:t>17</w:t>
        </w:r>
        <w:r>
          <w:fldChar w:fldCharType="end"/>
        </w:r>
      </w:ins>
    </w:p>
    <w:p w:rsidR="004933B1" w:rsidRDefault="004933B1">
      <w:pPr>
        <w:pStyle w:val="TOC3"/>
        <w:rPr>
          <w:ins w:id="119" w:author="Ivy Guo" w:date="2020-11-16T16:54:00Z"/>
          <w:rFonts w:asciiTheme="minorHAnsi" w:eastAsiaTheme="minorEastAsia" w:hAnsiTheme="minorHAnsi" w:cstheme="minorBidi"/>
          <w:sz w:val="24"/>
          <w:szCs w:val="24"/>
          <w:lang w:val="en-CN" w:eastAsia="zh-CN"/>
        </w:rPr>
      </w:pPr>
      <w:ins w:id="120" w:author="Ivy Guo" w:date="2020-11-16T16:54:00Z">
        <w:r w:rsidRPr="008D0EC2">
          <w:rPr>
            <w:lang w:val="en-US"/>
          </w:rPr>
          <w:t>5.6.3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_Toc56438358 \h </w:instrText>
        </w:r>
      </w:ins>
      <w:r>
        <w:fldChar w:fldCharType="separate"/>
      </w:r>
      <w:ins w:id="121" w:author="Ivy Guo" w:date="2020-11-16T16:54:00Z">
        <w:r>
          <w:t>17</w:t>
        </w:r>
        <w:r>
          <w:fldChar w:fldCharType="end"/>
        </w:r>
      </w:ins>
    </w:p>
    <w:p w:rsidR="004933B1" w:rsidRDefault="004933B1">
      <w:pPr>
        <w:pStyle w:val="TOC2"/>
        <w:rPr>
          <w:ins w:id="122" w:author="Ivy Guo" w:date="2020-11-16T16:54:00Z"/>
          <w:rFonts w:asciiTheme="minorHAnsi" w:eastAsiaTheme="minorEastAsia" w:hAnsiTheme="minorHAnsi" w:cstheme="minorBidi"/>
          <w:sz w:val="24"/>
          <w:szCs w:val="24"/>
          <w:lang w:val="en-CN" w:eastAsia="zh-CN"/>
        </w:rPr>
      </w:pPr>
      <w:ins w:id="123" w:author="Ivy Guo" w:date="2020-11-16T16:54:00Z">
        <w:r>
          <w:t>5.7</w:t>
        </w:r>
        <w:r>
          <w:rPr>
            <w:rFonts w:asciiTheme="minorHAnsi" w:eastAsiaTheme="minorEastAsia" w:hAnsiTheme="minorHAnsi" w:cstheme="minorBidi"/>
            <w:sz w:val="24"/>
            <w:szCs w:val="24"/>
            <w:lang w:val="en-CN" w:eastAsia="zh-CN"/>
          </w:rPr>
          <w:tab/>
        </w:r>
        <w:r>
          <w:t>Key Issue #7: Protection against Man-in-the-Middle false gNB attacks</w:t>
        </w:r>
        <w:r>
          <w:tab/>
        </w:r>
        <w:r>
          <w:fldChar w:fldCharType="begin"/>
        </w:r>
        <w:r>
          <w:instrText xml:space="preserve"> PAGEREF _Toc56438359 \h </w:instrText>
        </w:r>
      </w:ins>
      <w:r>
        <w:fldChar w:fldCharType="separate"/>
      </w:r>
      <w:ins w:id="124" w:author="Ivy Guo" w:date="2020-11-16T16:54:00Z">
        <w:r>
          <w:t>18</w:t>
        </w:r>
        <w:r>
          <w:fldChar w:fldCharType="end"/>
        </w:r>
      </w:ins>
    </w:p>
    <w:p w:rsidR="004933B1" w:rsidRDefault="004933B1">
      <w:pPr>
        <w:pStyle w:val="TOC3"/>
        <w:rPr>
          <w:ins w:id="125" w:author="Ivy Guo" w:date="2020-11-16T16:54:00Z"/>
          <w:rFonts w:asciiTheme="minorHAnsi" w:eastAsiaTheme="minorEastAsia" w:hAnsiTheme="minorHAnsi" w:cstheme="minorBidi"/>
          <w:sz w:val="24"/>
          <w:szCs w:val="24"/>
          <w:lang w:val="en-CN" w:eastAsia="zh-CN"/>
        </w:rPr>
      </w:pPr>
      <w:ins w:id="126" w:author="Ivy Guo" w:date="2020-11-16T16:54:00Z">
        <w:r>
          <w:t>5.7.1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_Toc56438360 \h </w:instrText>
        </w:r>
      </w:ins>
      <w:r>
        <w:fldChar w:fldCharType="separate"/>
      </w:r>
      <w:ins w:id="127" w:author="Ivy Guo" w:date="2020-11-16T16:54:00Z">
        <w:r>
          <w:t>18</w:t>
        </w:r>
        <w:r>
          <w:fldChar w:fldCharType="end"/>
        </w:r>
      </w:ins>
    </w:p>
    <w:p w:rsidR="004933B1" w:rsidRDefault="004933B1">
      <w:pPr>
        <w:pStyle w:val="TOC3"/>
        <w:rPr>
          <w:ins w:id="128" w:author="Ivy Guo" w:date="2020-11-16T16:54:00Z"/>
          <w:rFonts w:asciiTheme="minorHAnsi" w:eastAsiaTheme="minorEastAsia" w:hAnsiTheme="minorHAnsi" w:cstheme="minorBidi"/>
          <w:sz w:val="24"/>
          <w:szCs w:val="24"/>
          <w:lang w:val="en-CN" w:eastAsia="zh-CN"/>
        </w:rPr>
      </w:pPr>
      <w:ins w:id="129" w:author="Ivy Guo" w:date="2020-11-16T16:54:00Z">
        <w:r>
          <w:t>5.7.2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_Toc56438361 \h </w:instrText>
        </w:r>
      </w:ins>
      <w:r>
        <w:fldChar w:fldCharType="separate"/>
      </w:r>
      <w:ins w:id="130" w:author="Ivy Guo" w:date="2020-11-16T16:54:00Z">
        <w:r>
          <w:t>18</w:t>
        </w:r>
        <w:r>
          <w:fldChar w:fldCharType="end"/>
        </w:r>
      </w:ins>
    </w:p>
    <w:p w:rsidR="004933B1" w:rsidRDefault="004933B1">
      <w:pPr>
        <w:pStyle w:val="TOC3"/>
        <w:rPr>
          <w:ins w:id="131" w:author="Ivy Guo" w:date="2020-11-16T16:54:00Z"/>
          <w:rFonts w:asciiTheme="minorHAnsi" w:eastAsiaTheme="minorEastAsia" w:hAnsiTheme="minorHAnsi" w:cstheme="minorBidi"/>
          <w:sz w:val="24"/>
          <w:szCs w:val="24"/>
          <w:lang w:val="en-CN" w:eastAsia="zh-CN"/>
        </w:rPr>
      </w:pPr>
      <w:ins w:id="132" w:author="Ivy Guo" w:date="2020-11-16T16:54:00Z">
        <w:r w:rsidRPr="008D0EC2">
          <w:rPr>
            <w:lang w:val="en-US"/>
          </w:rPr>
          <w:t>5.7.3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_Toc56438362 \h </w:instrText>
        </w:r>
      </w:ins>
      <w:r>
        <w:fldChar w:fldCharType="separate"/>
      </w:r>
      <w:ins w:id="133" w:author="Ivy Guo" w:date="2020-11-16T16:54:00Z">
        <w:r>
          <w:t>18</w:t>
        </w:r>
        <w:r>
          <w:fldChar w:fldCharType="end"/>
        </w:r>
      </w:ins>
    </w:p>
    <w:p w:rsidR="004933B1" w:rsidRDefault="004933B1">
      <w:pPr>
        <w:pStyle w:val="TOC2"/>
        <w:rPr>
          <w:ins w:id="134" w:author="Ivy Guo" w:date="2020-11-16T16:54:00Z"/>
          <w:rFonts w:asciiTheme="minorHAnsi" w:eastAsiaTheme="minorEastAsia" w:hAnsiTheme="minorHAnsi" w:cstheme="minorBidi"/>
          <w:sz w:val="24"/>
          <w:szCs w:val="24"/>
          <w:lang w:val="en-CN" w:eastAsia="zh-CN"/>
        </w:rPr>
      </w:pPr>
      <w:ins w:id="135" w:author="Ivy Guo" w:date="2020-11-16T16:54:00Z">
        <w:r>
          <w:t>5.</w:t>
        </w:r>
        <w:r>
          <w:rPr>
            <w:lang w:eastAsia="zh-CN"/>
          </w:rPr>
          <w:t>x</w:t>
        </w:r>
        <w:r>
          <w:rPr>
            <w:rFonts w:asciiTheme="minorHAnsi" w:eastAsiaTheme="minorEastAsia" w:hAnsiTheme="minorHAnsi" w:cstheme="minorBidi"/>
            <w:sz w:val="24"/>
            <w:szCs w:val="24"/>
            <w:lang w:val="en-CN" w:eastAsia="zh-CN"/>
          </w:rPr>
          <w:tab/>
        </w:r>
        <w:r>
          <w:t>Key Issue #x: Title</w:t>
        </w:r>
        <w:r>
          <w:tab/>
        </w:r>
        <w:r>
          <w:fldChar w:fldCharType="begin"/>
        </w:r>
        <w:r>
          <w:instrText xml:space="preserve"> PAGEREF _Toc56438363 \h </w:instrText>
        </w:r>
      </w:ins>
      <w:r>
        <w:fldChar w:fldCharType="separate"/>
      </w:r>
      <w:ins w:id="136" w:author="Ivy Guo" w:date="2020-11-16T16:54:00Z">
        <w:r>
          <w:t>19</w:t>
        </w:r>
        <w:r>
          <w:fldChar w:fldCharType="end"/>
        </w:r>
      </w:ins>
    </w:p>
    <w:p w:rsidR="004933B1" w:rsidRDefault="004933B1">
      <w:pPr>
        <w:pStyle w:val="TOC3"/>
        <w:rPr>
          <w:ins w:id="137" w:author="Ivy Guo" w:date="2020-11-16T16:54:00Z"/>
          <w:rFonts w:asciiTheme="minorHAnsi" w:eastAsiaTheme="minorEastAsia" w:hAnsiTheme="minorHAnsi" w:cstheme="minorBidi"/>
          <w:sz w:val="24"/>
          <w:szCs w:val="24"/>
          <w:lang w:val="en-CN" w:eastAsia="zh-CN"/>
        </w:rPr>
      </w:pPr>
      <w:ins w:id="138" w:author="Ivy Guo" w:date="2020-11-16T16:54:00Z">
        <w:r>
          <w:t>5.x.1</w:t>
        </w:r>
        <w:r>
          <w:rPr>
            <w:rFonts w:asciiTheme="minorHAnsi" w:eastAsiaTheme="minorEastAsia" w:hAnsiTheme="minorHAnsi" w:cstheme="minorBidi"/>
            <w:sz w:val="24"/>
            <w:szCs w:val="24"/>
            <w:lang w:val="en-CN" w:eastAsia="zh-CN"/>
          </w:rPr>
          <w:tab/>
        </w:r>
        <w:r>
          <w:t>Key issue details</w:t>
        </w:r>
        <w:r>
          <w:tab/>
        </w:r>
        <w:r>
          <w:fldChar w:fldCharType="begin"/>
        </w:r>
        <w:r>
          <w:instrText xml:space="preserve"> PAGEREF _Toc56438364 \h </w:instrText>
        </w:r>
      </w:ins>
      <w:r>
        <w:fldChar w:fldCharType="separate"/>
      </w:r>
      <w:ins w:id="139" w:author="Ivy Guo" w:date="2020-11-16T16:54:00Z">
        <w:r>
          <w:t>19</w:t>
        </w:r>
        <w:r>
          <w:fldChar w:fldCharType="end"/>
        </w:r>
      </w:ins>
    </w:p>
    <w:p w:rsidR="004933B1" w:rsidRDefault="004933B1">
      <w:pPr>
        <w:pStyle w:val="TOC3"/>
        <w:rPr>
          <w:ins w:id="140" w:author="Ivy Guo" w:date="2020-11-16T16:54:00Z"/>
          <w:rFonts w:asciiTheme="minorHAnsi" w:eastAsiaTheme="minorEastAsia" w:hAnsiTheme="minorHAnsi" w:cstheme="minorBidi"/>
          <w:sz w:val="24"/>
          <w:szCs w:val="24"/>
          <w:lang w:val="en-CN" w:eastAsia="zh-CN"/>
        </w:rPr>
      </w:pPr>
      <w:ins w:id="141" w:author="Ivy Guo" w:date="2020-11-16T16:54:00Z">
        <w:r>
          <w:t>5.x.2</w:t>
        </w:r>
        <w:r>
          <w:rPr>
            <w:rFonts w:asciiTheme="minorHAnsi" w:eastAsiaTheme="minorEastAsia" w:hAnsiTheme="minorHAnsi" w:cstheme="minorBidi"/>
            <w:sz w:val="24"/>
            <w:szCs w:val="24"/>
            <w:lang w:val="en-CN" w:eastAsia="zh-CN"/>
          </w:rPr>
          <w:tab/>
        </w:r>
        <w:r>
          <w:t>Security Threats</w:t>
        </w:r>
        <w:r>
          <w:tab/>
        </w:r>
        <w:r>
          <w:fldChar w:fldCharType="begin"/>
        </w:r>
        <w:r>
          <w:instrText xml:space="preserve"> PAGEREF _Toc56438365 \h </w:instrText>
        </w:r>
      </w:ins>
      <w:r>
        <w:fldChar w:fldCharType="separate"/>
      </w:r>
      <w:ins w:id="142" w:author="Ivy Guo" w:date="2020-11-16T16:54:00Z">
        <w:r>
          <w:t>19</w:t>
        </w:r>
        <w:r>
          <w:fldChar w:fldCharType="end"/>
        </w:r>
      </w:ins>
    </w:p>
    <w:p w:rsidR="004933B1" w:rsidRDefault="004933B1">
      <w:pPr>
        <w:pStyle w:val="TOC3"/>
        <w:rPr>
          <w:ins w:id="143" w:author="Ivy Guo" w:date="2020-11-16T16:54:00Z"/>
          <w:rFonts w:asciiTheme="minorHAnsi" w:eastAsiaTheme="minorEastAsia" w:hAnsiTheme="minorHAnsi" w:cstheme="minorBidi"/>
          <w:sz w:val="24"/>
          <w:szCs w:val="24"/>
          <w:lang w:val="en-CN" w:eastAsia="zh-CN"/>
        </w:rPr>
      </w:pPr>
      <w:ins w:id="144" w:author="Ivy Guo" w:date="2020-11-16T16:54:00Z">
        <w:r w:rsidRPr="008D0EC2">
          <w:rPr>
            <w:lang w:val="en-US"/>
          </w:rPr>
          <w:t>5.x.3</w:t>
        </w:r>
        <w:r>
          <w:rPr>
            <w:rFonts w:asciiTheme="minorHAnsi" w:eastAsiaTheme="minorEastAsia" w:hAnsiTheme="minorHAnsi" w:cstheme="minorBidi"/>
            <w:sz w:val="24"/>
            <w:szCs w:val="24"/>
            <w:lang w:val="en-CN" w:eastAsia="zh-CN"/>
          </w:rPr>
          <w:tab/>
        </w:r>
        <w:r w:rsidRPr="008D0EC2">
          <w:rPr>
            <w:lang w:val="en-US"/>
          </w:rPr>
          <w:t>Potential Requirements</w:t>
        </w:r>
        <w:r>
          <w:tab/>
        </w:r>
        <w:r>
          <w:fldChar w:fldCharType="begin"/>
        </w:r>
        <w:r>
          <w:instrText xml:space="preserve"> PAGEREF _Toc56438366 \h </w:instrText>
        </w:r>
      </w:ins>
      <w:r>
        <w:fldChar w:fldCharType="separate"/>
      </w:r>
      <w:ins w:id="145" w:author="Ivy Guo" w:date="2020-11-16T16:54:00Z">
        <w:r>
          <w:t>19</w:t>
        </w:r>
        <w:r>
          <w:fldChar w:fldCharType="end"/>
        </w:r>
      </w:ins>
    </w:p>
    <w:p w:rsidR="004933B1" w:rsidRDefault="004933B1">
      <w:pPr>
        <w:pStyle w:val="TOC1"/>
        <w:rPr>
          <w:ins w:id="146" w:author="Ivy Guo" w:date="2020-11-16T16:54:00Z"/>
          <w:rFonts w:asciiTheme="minorHAnsi" w:eastAsiaTheme="minorEastAsia" w:hAnsiTheme="minorHAnsi" w:cstheme="minorBidi"/>
          <w:sz w:val="24"/>
          <w:szCs w:val="24"/>
          <w:lang w:val="en-CN" w:eastAsia="zh-CN"/>
        </w:rPr>
      </w:pPr>
      <w:ins w:id="147" w:author="Ivy Guo" w:date="2020-11-16T16:54:00Z">
        <w:r>
          <w:t>6</w:t>
        </w:r>
        <w:r>
          <w:rPr>
            <w:rFonts w:asciiTheme="minorHAnsi" w:eastAsiaTheme="minorEastAsia" w:hAnsiTheme="minorHAnsi" w:cstheme="minorBidi"/>
            <w:sz w:val="24"/>
            <w:szCs w:val="24"/>
            <w:lang w:val="en-CN" w:eastAsia="zh-CN"/>
          </w:rPr>
          <w:tab/>
        </w:r>
        <w:r>
          <w:t>Candidate Solutions</w:t>
        </w:r>
        <w:r>
          <w:tab/>
        </w:r>
        <w:r>
          <w:fldChar w:fldCharType="begin"/>
        </w:r>
        <w:r>
          <w:instrText xml:space="preserve"> PAGEREF _Toc56438367 \h </w:instrText>
        </w:r>
      </w:ins>
      <w:r>
        <w:fldChar w:fldCharType="separate"/>
      </w:r>
      <w:ins w:id="148" w:author="Ivy Guo" w:date="2020-11-16T16:54:00Z">
        <w:r>
          <w:t>19</w:t>
        </w:r>
        <w:r>
          <w:fldChar w:fldCharType="end"/>
        </w:r>
      </w:ins>
    </w:p>
    <w:p w:rsidR="004933B1" w:rsidRDefault="004933B1">
      <w:pPr>
        <w:pStyle w:val="TOC2"/>
        <w:rPr>
          <w:ins w:id="149" w:author="Ivy Guo" w:date="2020-11-16T16:54:00Z"/>
          <w:rFonts w:asciiTheme="minorHAnsi" w:eastAsiaTheme="minorEastAsia" w:hAnsiTheme="minorHAnsi" w:cstheme="minorBidi"/>
          <w:sz w:val="24"/>
          <w:szCs w:val="24"/>
          <w:lang w:val="en-CN" w:eastAsia="zh-CN"/>
        </w:rPr>
      </w:pPr>
      <w:ins w:id="150" w:author="Ivy Guo" w:date="2020-11-16T16:54:00Z">
        <w:r>
          <w:t>6.1</w:t>
        </w:r>
        <w:r>
          <w:rPr>
            <w:rFonts w:asciiTheme="minorHAnsi" w:eastAsiaTheme="minorEastAsia" w:hAnsiTheme="minorHAnsi" w:cstheme="minorBidi"/>
            <w:sz w:val="24"/>
            <w:szCs w:val="24"/>
            <w:lang w:val="en-CN" w:eastAsia="zh-CN"/>
          </w:rPr>
          <w:tab/>
        </w:r>
        <w:r>
          <w:t>Solution #1: Protection for the UE Capability Transfer</w:t>
        </w:r>
        <w:r>
          <w:tab/>
        </w:r>
        <w:r>
          <w:fldChar w:fldCharType="begin"/>
        </w:r>
        <w:r>
          <w:instrText xml:space="preserve"> PAGEREF _Toc56438368 \h </w:instrText>
        </w:r>
      </w:ins>
      <w:r>
        <w:fldChar w:fldCharType="separate"/>
      </w:r>
      <w:ins w:id="151" w:author="Ivy Guo" w:date="2020-11-16T16:54:00Z">
        <w:r>
          <w:t>19</w:t>
        </w:r>
        <w:r>
          <w:fldChar w:fldCharType="end"/>
        </w:r>
      </w:ins>
    </w:p>
    <w:p w:rsidR="004933B1" w:rsidRDefault="004933B1">
      <w:pPr>
        <w:pStyle w:val="TOC3"/>
        <w:rPr>
          <w:ins w:id="152" w:author="Ivy Guo" w:date="2020-11-16T16:54:00Z"/>
          <w:rFonts w:asciiTheme="minorHAnsi" w:eastAsiaTheme="minorEastAsia" w:hAnsiTheme="minorHAnsi" w:cstheme="minorBidi"/>
          <w:sz w:val="24"/>
          <w:szCs w:val="24"/>
          <w:lang w:val="en-CN" w:eastAsia="zh-CN"/>
        </w:rPr>
      </w:pPr>
      <w:ins w:id="153" w:author="Ivy Guo" w:date="2020-11-16T16:54:00Z">
        <w:r>
          <w:t>6.1.1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_Toc56438369 \h </w:instrText>
        </w:r>
      </w:ins>
      <w:r>
        <w:fldChar w:fldCharType="separate"/>
      </w:r>
      <w:ins w:id="154" w:author="Ivy Guo" w:date="2020-11-16T16:54:00Z">
        <w:r>
          <w:t>19</w:t>
        </w:r>
        <w:r>
          <w:fldChar w:fldCharType="end"/>
        </w:r>
      </w:ins>
    </w:p>
    <w:p w:rsidR="004933B1" w:rsidRDefault="004933B1">
      <w:pPr>
        <w:pStyle w:val="TOC3"/>
        <w:rPr>
          <w:ins w:id="155" w:author="Ivy Guo" w:date="2020-11-16T16:54:00Z"/>
          <w:rFonts w:asciiTheme="minorHAnsi" w:eastAsiaTheme="minorEastAsia" w:hAnsiTheme="minorHAnsi" w:cstheme="minorBidi"/>
          <w:sz w:val="24"/>
          <w:szCs w:val="24"/>
          <w:lang w:val="en-CN" w:eastAsia="zh-CN"/>
        </w:rPr>
      </w:pPr>
      <w:ins w:id="156" w:author="Ivy Guo" w:date="2020-11-16T16:54:00Z">
        <w:r>
          <w:t>6.1.2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_Toc56438370 \h </w:instrText>
        </w:r>
      </w:ins>
      <w:r>
        <w:fldChar w:fldCharType="separate"/>
      </w:r>
      <w:ins w:id="157" w:author="Ivy Guo" w:date="2020-11-16T16:54:00Z">
        <w:r>
          <w:t>19</w:t>
        </w:r>
        <w:r>
          <w:fldChar w:fldCharType="end"/>
        </w:r>
      </w:ins>
    </w:p>
    <w:p w:rsidR="004933B1" w:rsidRDefault="004933B1">
      <w:pPr>
        <w:pStyle w:val="TOC3"/>
        <w:rPr>
          <w:ins w:id="158" w:author="Ivy Guo" w:date="2020-11-16T16:54:00Z"/>
          <w:rFonts w:asciiTheme="minorHAnsi" w:eastAsiaTheme="minorEastAsia" w:hAnsiTheme="minorHAnsi" w:cstheme="minorBidi"/>
          <w:sz w:val="24"/>
          <w:szCs w:val="24"/>
          <w:lang w:val="en-CN" w:eastAsia="zh-CN"/>
        </w:rPr>
      </w:pPr>
      <w:ins w:id="159" w:author="Ivy Guo" w:date="2020-11-16T16:54:00Z">
        <w:r>
          <w:t>6.1.3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_Toc56438371 \h </w:instrText>
        </w:r>
      </w:ins>
      <w:r>
        <w:fldChar w:fldCharType="separate"/>
      </w:r>
      <w:ins w:id="160" w:author="Ivy Guo" w:date="2020-11-16T16:54:00Z">
        <w:r>
          <w:t>19</w:t>
        </w:r>
        <w:r>
          <w:fldChar w:fldCharType="end"/>
        </w:r>
      </w:ins>
    </w:p>
    <w:p w:rsidR="004933B1" w:rsidRDefault="004933B1">
      <w:pPr>
        <w:pStyle w:val="TOC2"/>
        <w:rPr>
          <w:ins w:id="161" w:author="Ivy Guo" w:date="2020-11-16T16:54:00Z"/>
          <w:rFonts w:asciiTheme="minorHAnsi" w:eastAsiaTheme="minorEastAsia" w:hAnsiTheme="minorHAnsi" w:cstheme="minorBidi"/>
          <w:sz w:val="24"/>
          <w:szCs w:val="24"/>
          <w:lang w:val="en-CN" w:eastAsia="zh-CN"/>
        </w:rPr>
      </w:pPr>
      <w:ins w:id="162" w:author="Ivy Guo" w:date="2020-11-16T16:54:00Z">
        <w:r>
          <w:t>6.2</w:t>
        </w:r>
        <w:r>
          <w:rPr>
            <w:rFonts w:asciiTheme="minorHAnsi" w:eastAsiaTheme="minorEastAsia" w:hAnsiTheme="minorHAnsi" w:cstheme="minorBidi"/>
            <w:sz w:val="24"/>
            <w:szCs w:val="24"/>
            <w:lang w:val="en-CN" w:eastAsia="zh-CN"/>
          </w:rPr>
          <w:tab/>
        </w:r>
        <w:r>
          <w:t>Solution #2: Protection of RRCReject message in RRC_INACTIVE state</w:t>
        </w:r>
        <w:r>
          <w:tab/>
        </w:r>
        <w:r>
          <w:fldChar w:fldCharType="begin"/>
        </w:r>
        <w:r>
          <w:instrText xml:space="preserve"> PAGEREF _Toc56438372 \h </w:instrText>
        </w:r>
      </w:ins>
      <w:r>
        <w:fldChar w:fldCharType="separate"/>
      </w:r>
      <w:ins w:id="163" w:author="Ivy Guo" w:date="2020-11-16T16:54:00Z">
        <w:r>
          <w:t>19</w:t>
        </w:r>
        <w:r>
          <w:fldChar w:fldCharType="end"/>
        </w:r>
      </w:ins>
    </w:p>
    <w:p w:rsidR="004933B1" w:rsidRDefault="004933B1">
      <w:pPr>
        <w:pStyle w:val="TOC3"/>
        <w:rPr>
          <w:ins w:id="164" w:author="Ivy Guo" w:date="2020-11-16T16:54:00Z"/>
          <w:rFonts w:asciiTheme="minorHAnsi" w:eastAsiaTheme="minorEastAsia" w:hAnsiTheme="minorHAnsi" w:cstheme="minorBidi"/>
          <w:sz w:val="24"/>
          <w:szCs w:val="24"/>
          <w:lang w:val="en-CN" w:eastAsia="zh-CN"/>
        </w:rPr>
      </w:pPr>
      <w:ins w:id="165" w:author="Ivy Guo" w:date="2020-11-16T16:54:00Z">
        <w:r>
          <w:t>6.2.1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_Toc56438373 \h </w:instrText>
        </w:r>
      </w:ins>
      <w:r>
        <w:fldChar w:fldCharType="separate"/>
      </w:r>
      <w:ins w:id="166" w:author="Ivy Guo" w:date="2020-11-16T16:54:00Z">
        <w:r>
          <w:t>19</w:t>
        </w:r>
        <w:r>
          <w:fldChar w:fldCharType="end"/>
        </w:r>
      </w:ins>
    </w:p>
    <w:p w:rsidR="004933B1" w:rsidRDefault="004933B1">
      <w:pPr>
        <w:pStyle w:val="TOC3"/>
        <w:rPr>
          <w:ins w:id="167" w:author="Ivy Guo" w:date="2020-11-16T16:54:00Z"/>
          <w:rFonts w:asciiTheme="minorHAnsi" w:eastAsiaTheme="minorEastAsia" w:hAnsiTheme="minorHAnsi" w:cstheme="minorBidi"/>
          <w:sz w:val="24"/>
          <w:szCs w:val="24"/>
          <w:lang w:val="en-CN" w:eastAsia="zh-CN"/>
        </w:rPr>
      </w:pPr>
      <w:ins w:id="168" w:author="Ivy Guo" w:date="2020-11-16T16:54:00Z">
        <w:r>
          <w:t>6.2.2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_Toc56438374 \h </w:instrText>
        </w:r>
      </w:ins>
      <w:r>
        <w:fldChar w:fldCharType="separate"/>
      </w:r>
      <w:ins w:id="169" w:author="Ivy Guo" w:date="2020-11-16T16:54:00Z">
        <w:r>
          <w:t>19</w:t>
        </w:r>
        <w:r>
          <w:fldChar w:fldCharType="end"/>
        </w:r>
      </w:ins>
    </w:p>
    <w:p w:rsidR="004933B1" w:rsidRDefault="004933B1">
      <w:pPr>
        <w:pStyle w:val="TOC3"/>
        <w:rPr>
          <w:ins w:id="170" w:author="Ivy Guo" w:date="2020-11-16T16:54:00Z"/>
          <w:rFonts w:asciiTheme="minorHAnsi" w:eastAsiaTheme="minorEastAsia" w:hAnsiTheme="minorHAnsi" w:cstheme="minorBidi"/>
          <w:sz w:val="24"/>
          <w:szCs w:val="24"/>
          <w:lang w:val="en-CN" w:eastAsia="zh-CN"/>
        </w:rPr>
      </w:pPr>
      <w:ins w:id="171" w:author="Ivy Guo" w:date="2020-11-16T16:54:00Z">
        <w:r>
          <w:t>6.2.3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_Toc56438375 \h </w:instrText>
        </w:r>
      </w:ins>
      <w:r>
        <w:fldChar w:fldCharType="separate"/>
      </w:r>
      <w:ins w:id="172" w:author="Ivy Guo" w:date="2020-11-16T16:54:00Z">
        <w:r>
          <w:t>20</w:t>
        </w:r>
        <w:r>
          <w:fldChar w:fldCharType="end"/>
        </w:r>
      </w:ins>
    </w:p>
    <w:p w:rsidR="004933B1" w:rsidRDefault="004933B1">
      <w:pPr>
        <w:pStyle w:val="TOC2"/>
        <w:rPr>
          <w:ins w:id="173" w:author="Ivy Guo" w:date="2020-11-16T16:54:00Z"/>
          <w:rFonts w:asciiTheme="minorHAnsi" w:eastAsiaTheme="minorEastAsia" w:hAnsiTheme="minorHAnsi" w:cstheme="minorBidi"/>
          <w:sz w:val="24"/>
          <w:szCs w:val="24"/>
          <w:lang w:val="en-CN" w:eastAsia="zh-CN"/>
        </w:rPr>
      </w:pPr>
      <w:ins w:id="174" w:author="Ivy Guo" w:date="2020-11-16T16:54:00Z">
        <w:r>
          <w:t>6.3</w:t>
        </w:r>
        <w:r>
          <w:rPr>
            <w:rFonts w:asciiTheme="minorHAnsi" w:eastAsiaTheme="minorEastAsia" w:hAnsiTheme="minorHAnsi" w:cstheme="minorBidi"/>
            <w:sz w:val="24"/>
            <w:szCs w:val="24"/>
            <w:lang w:val="en-CN" w:eastAsia="zh-CN"/>
          </w:rPr>
          <w:tab/>
        </w:r>
        <w:r>
          <w:t>Solution #3: Protection of uplink UECapabilityInformation RRC message</w:t>
        </w:r>
        <w:r>
          <w:tab/>
        </w:r>
        <w:r>
          <w:fldChar w:fldCharType="begin"/>
        </w:r>
        <w:r>
          <w:instrText xml:space="preserve"> PAGEREF _Toc56438376 \h </w:instrText>
        </w:r>
      </w:ins>
      <w:r>
        <w:fldChar w:fldCharType="separate"/>
      </w:r>
      <w:ins w:id="175" w:author="Ivy Guo" w:date="2020-11-16T16:54:00Z">
        <w:r>
          <w:t>21</w:t>
        </w:r>
        <w:r>
          <w:fldChar w:fldCharType="end"/>
        </w:r>
      </w:ins>
    </w:p>
    <w:p w:rsidR="004933B1" w:rsidRDefault="004933B1">
      <w:pPr>
        <w:pStyle w:val="TOC3"/>
        <w:rPr>
          <w:ins w:id="176" w:author="Ivy Guo" w:date="2020-11-16T16:54:00Z"/>
          <w:rFonts w:asciiTheme="minorHAnsi" w:eastAsiaTheme="minorEastAsia" w:hAnsiTheme="minorHAnsi" w:cstheme="minorBidi"/>
          <w:sz w:val="24"/>
          <w:szCs w:val="24"/>
          <w:lang w:val="en-CN" w:eastAsia="zh-CN"/>
        </w:rPr>
      </w:pPr>
      <w:ins w:id="177" w:author="Ivy Guo" w:date="2020-11-16T16:54:00Z">
        <w:r>
          <w:t>6.3.1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_Toc56438377 \h </w:instrText>
        </w:r>
      </w:ins>
      <w:r>
        <w:fldChar w:fldCharType="separate"/>
      </w:r>
      <w:ins w:id="178" w:author="Ivy Guo" w:date="2020-11-16T16:54:00Z">
        <w:r>
          <w:t>21</w:t>
        </w:r>
        <w:r>
          <w:fldChar w:fldCharType="end"/>
        </w:r>
      </w:ins>
    </w:p>
    <w:p w:rsidR="004933B1" w:rsidRDefault="004933B1">
      <w:pPr>
        <w:pStyle w:val="TOC3"/>
        <w:rPr>
          <w:ins w:id="179" w:author="Ivy Guo" w:date="2020-11-16T16:54:00Z"/>
          <w:rFonts w:asciiTheme="minorHAnsi" w:eastAsiaTheme="minorEastAsia" w:hAnsiTheme="minorHAnsi" w:cstheme="minorBidi"/>
          <w:sz w:val="24"/>
          <w:szCs w:val="24"/>
          <w:lang w:val="en-CN" w:eastAsia="zh-CN"/>
        </w:rPr>
      </w:pPr>
      <w:ins w:id="180" w:author="Ivy Guo" w:date="2020-11-16T16:54:00Z">
        <w:r>
          <w:t>6.3.2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_Toc56438378 \h </w:instrText>
        </w:r>
      </w:ins>
      <w:r>
        <w:fldChar w:fldCharType="separate"/>
      </w:r>
      <w:ins w:id="181" w:author="Ivy Guo" w:date="2020-11-16T16:54:00Z">
        <w:r>
          <w:t>21</w:t>
        </w:r>
        <w:r>
          <w:fldChar w:fldCharType="end"/>
        </w:r>
      </w:ins>
    </w:p>
    <w:p w:rsidR="004933B1" w:rsidRDefault="004933B1">
      <w:pPr>
        <w:pStyle w:val="TOC3"/>
        <w:rPr>
          <w:ins w:id="182" w:author="Ivy Guo" w:date="2020-11-16T16:54:00Z"/>
          <w:rFonts w:asciiTheme="minorHAnsi" w:eastAsiaTheme="minorEastAsia" w:hAnsiTheme="minorHAnsi" w:cstheme="minorBidi"/>
          <w:sz w:val="24"/>
          <w:szCs w:val="24"/>
          <w:lang w:val="en-CN" w:eastAsia="zh-CN"/>
        </w:rPr>
      </w:pPr>
      <w:ins w:id="183" w:author="Ivy Guo" w:date="2020-11-16T16:54:00Z">
        <w:r>
          <w:t>6.3.3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_Toc56438379 \h </w:instrText>
        </w:r>
      </w:ins>
      <w:r>
        <w:fldChar w:fldCharType="separate"/>
      </w:r>
      <w:ins w:id="184" w:author="Ivy Guo" w:date="2020-11-16T16:54:00Z">
        <w:r>
          <w:t>21</w:t>
        </w:r>
        <w:r>
          <w:fldChar w:fldCharType="end"/>
        </w:r>
      </w:ins>
    </w:p>
    <w:p w:rsidR="004933B1" w:rsidRDefault="004933B1">
      <w:pPr>
        <w:pStyle w:val="TOC2"/>
        <w:rPr>
          <w:ins w:id="185" w:author="Ivy Guo" w:date="2020-11-16T16:54:00Z"/>
          <w:rFonts w:asciiTheme="minorHAnsi" w:eastAsiaTheme="minorEastAsia" w:hAnsiTheme="minorHAnsi" w:cstheme="minorBidi"/>
          <w:sz w:val="24"/>
          <w:szCs w:val="24"/>
          <w:lang w:val="en-CN" w:eastAsia="zh-CN"/>
        </w:rPr>
      </w:pPr>
      <w:ins w:id="186" w:author="Ivy Guo" w:date="2020-11-16T16:54:00Z">
        <w:r>
          <w:lastRenderedPageBreak/>
          <w:t>6.4</w:t>
        </w:r>
        <w:r>
          <w:rPr>
            <w:rFonts w:asciiTheme="minorHAnsi" w:eastAsiaTheme="minorEastAsia" w:hAnsiTheme="minorHAnsi" w:cstheme="minorBidi"/>
            <w:sz w:val="24"/>
            <w:szCs w:val="24"/>
            <w:lang w:val="en-CN" w:eastAsia="zh-CN"/>
          </w:rPr>
          <w:tab/>
        </w:r>
        <w:r>
          <w:t>Solution #4: Enriched measurement reports</w:t>
        </w:r>
        <w:r>
          <w:tab/>
        </w:r>
        <w:r>
          <w:fldChar w:fldCharType="begin"/>
        </w:r>
        <w:r>
          <w:instrText xml:space="preserve"> PAGEREF _Toc56438380 \h </w:instrText>
        </w:r>
      </w:ins>
      <w:r>
        <w:fldChar w:fldCharType="separate"/>
      </w:r>
      <w:ins w:id="187" w:author="Ivy Guo" w:date="2020-11-16T16:54:00Z">
        <w:r>
          <w:t>21</w:t>
        </w:r>
        <w:r>
          <w:fldChar w:fldCharType="end"/>
        </w:r>
      </w:ins>
    </w:p>
    <w:p w:rsidR="004933B1" w:rsidRDefault="004933B1">
      <w:pPr>
        <w:pStyle w:val="TOC3"/>
        <w:rPr>
          <w:ins w:id="188" w:author="Ivy Guo" w:date="2020-11-16T16:54:00Z"/>
          <w:rFonts w:asciiTheme="minorHAnsi" w:eastAsiaTheme="minorEastAsia" w:hAnsiTheme="minorHAnsi" w:cstheme="minorBidi"/>
          <w:sz w:val="24"/>
          <w:szCs w:val="24"/>
          <w:lang w:val="en-CN" w:eastAsia="zh-CN"/>
        </w:rPr>
      </w:pPr>
      <w:ins w:id="189" w:author="Ivy Guo" w:date="2020-11-16T16:54:00Z">
        <w:r>
          <w:t>6.4.1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_Toc56438381 \h </w:instrText>
        </w:r>
      </w:ins>
      <w:r>
        <w:fldChar w:fldCharType="separate"/>
      </w:r>
      <w:ins w:id="190" w:author="Ivy Guo" w:date="2020-11-16T16:54:00Z">
        <w:r>
          <w:t>21</w:t>
        </w:r>
        <w:r>
          <w:fldChar w:fldCharType="end"/>
        </w:r>
      </w:ins>
    </w:p>
    <w:p w:rsidR="004933B1" w:rsidRDefault="004933B1">
      <w:pPr>
        <w:pStyle w:val="TOC3"/>
        <w:rPr>
          <w:ins w:id="191" w:author="Ivy Guo" w:date="2020-11-16T16:54:00Z"/>
          <w:rFonts w:asciiTheme="minorHAnsi" w:eastAsiaTheme="minorEastAsia" w:hAnsiTheme="minorHAnsi" w:cstheme="minorBidi"/>
          <w:sz w:val="24"/>
          <w:szCs w:val="24"/>
          <w:lang w:val="en-CN" w:eastAsia="zh-CN"/>
        </w:rPr>
      </w:pPr>
      <w:ins w:id="192" w:author="Ivy Guo" w:date="2020-11-16T16:54:00Z">
        <w:r>
          <w:t>6.4.2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_Toc56438382 \h </w:instrText>
        </w:r>
      </w:ins>
      <w:r>
        <w:fldChar w:fldCharType="separate"/>
      </w:r>
      <w:ins w:id="193" w:author="Ivy Guo" w:date="2020-11-16T16:54:00Z">
        <w:r>
          <w:t>22</w:t>
        </w:r>
        <w:r>
          <w:fldChar w:fldCharType="end"/>
        </w:r>
      </w:ins>
    </w:p>
    <w:p w:rsidR="004933B1" w:rsidRDefault="004933B1">
      <w:pPr>
        <w:pStyle w:val="TOC4"/>
        <w:rPr>
          <w:ins w:id="194" w:author="Ivy Guo" w:date="2020-11-16T16:54:00Z"/>
          <w:rFonts w:asciiTheme="minorHAnsi" w:eastAsiaTheme="minorEastAsia" w:hAnsiTheme="minorHAnsi" w:cstheme="minorBidi"/>
          <w:sz w:val="24"/>
          <w:szCs w:val="24"/>
          <w:lang w:val="en-CN" w:eastAsia="zh-CN"/>
        </w:rPr>
      </w:pPr>
      <w:ins w:id="195" w:author="Ivy Guo" w:date="2020-11-16T16:54:00Z">
        <w:r>
          <w:t>6.4.2.1</w:t>
        </w:r>
        <w:r>
          <w:rPr>
            <w:rFonts w:asciiTheme="minorHAnsi" w:eastAsiaTheme="minorEastAsia" w:hAnsiTheme="minorHAnsi" w:cstheme="minorBidi"/>
            <w:sz w:val="24"/>
            <w:szCs w:val="24"/>
            <w:lang w:val="en-CN" w:eastAsia="zh-CN"/>
          </w:rPr>
          <w:tab/>
        </w:r>
        <w:r>
          <w:t>Enrichment of measurement report</w:t>
        </w:r>
        <w:r>
          <w:tab/>
        </w:r>
        <w:r>
          <w:fldChar w:fldCharType="begin"/>
        </w:r>
        <w:r>
          <w:instrText xml:space="preserve"> PAGEREF _Toc56438383 \h </w:instrText>
        </w:r>
      </w:ins>
      <w:r>
        <w:fldChar w:fldCharType="separate"/>
      </w:r>
      <w:ins w:id="196" w:author="Ivy Guo" w:date="2020-11-16T16:54:00Z">
        <w:r>
          <w:t>22</w:t>
        </w:r>
        <w:r>
          <w:fldChar w:fldCharType="end"/>
        </w:r>
      </w:ins>
    </w:p>
    <w:p w:rsidR="004933B1" w:rsidRDefault="004933B1">
      <w:pPr>
        <w:pStyle w:val="TOC4"/>
        <w:rPr>
          <w:ins w:id="197" w:author="Ivy Guo" w:date="2020-11-16T16:54:00Z"/>
          <w:rFonts w:asciiTheme="minorHAnsi" w:eastAsiaTheme="minorEastAsia" w:hAnsiTheme="minorHAnsi" w:cstheme="minorBidi"/>
          <w:sz w:val="24"/>
          <w:szCs w:val="24"/>
          <w:lang w:val="en-CN" w:eastAsia="zh-CN"/>
        </w:rPr>
      </w:pPr>
      <w:ins w:id="198" w:author="Ivy Guo" w:date="2020-11-16T16:54:00Z">
        <w:r>
          <w:t>6.4.2.2</w:t>
        </w:r>
        <w:r>
          <w:rPr>
            <w:rFonts w:asciiTheme="minorHAnsi" w:eastAsiaTheme="minorEastAsia" w:hAnsiTheme="minorHAnsi" w:cstheme="minorBidi"/>
            <w:sz w:val="24"/>
            <w:szCs w:val="24"/>
            <w:lang w:val="en-CN" w:eastAsia="zh-CN"/>
          </w:rPr>
          <w:tab/>
        </w:r>
        <w:r>
          <w:t>Verification of the MIB/SIBs Hashes</w:t>
        </w:r>
        <w:r>
          <w:tab/>
        </w:r>
        <w:r>
          <w:fldChar w:fldCharType="begin"/>
        </w:r>
        <w:r>
          <w:instrText xml:space="preserve"> PAGEREF _Toc56438384 \h </w:instrText>
        </w:r>
      </w:ins>
      <w:r>
        <w:fldChar w:fldCharType="separate"/>
      </w:r>
      <w:ins w:id="199" w:author="Ivy Guo" w:date="2020-11-16T16:54:00Z">
        <w:r>
          <w:t>22</w:t>
        </w:r>
        <w:r>
          <w:fldChar w:fldCharType="end"/>
        </w:r>
      </w:ins>
    </w:p>
    <w:p w:rsidR="004933B1" w:rsidRDefault="004933B1">
      <w:pPr>
        <w:pStyle w:val="TOC3"/>
        <w:rPr>
          <w:ins w:id="200" w:author="Ivy Guo" w:date="2020-11-16T16:54:00Z"/>
          <w:rFonts w:asciiTheme="minorHAnsi" w:eastAsiaTheme="minorEastAsia" w:hAnsiTheme="minorHAnsi" w:cstheme="minorBidi"/>
          <w:sz w:val="24"/>
          <w:szCs w:val="24"/>
          <w:lang w:val="en-CN" w:eastAsia="zh-CN"/>
        </w:rPr>
      </w:pPr>
      <w:ins w:id="201" w:author="Ivy Guo" w:date="2020-11-16T16:54:00Z">
        <w:r>
          <w:t>6.4.3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_Toc56438385 \h </w:instrText>
        </w:r>
      </w:ins>
      <w:r>
        <w:fldChar w:fldCharType="separate"/>
      </w:r>
      <w:ins w:id="202" w:author="Ivy Guo" w:date="2020-11-16T16:54:00Z">
        <w:r>
          <w:t>23</w:t>
        </w:r>
        <w:r>
          <w:fldChar w:fldCharType="end"/>
        </w:r>
      </w:ins>
    </w:p>
    <w:p w:rsidR="004933B1" w:rsidRDefault="004933B1">
      <w:pPr>
        <w:pStyle w:val="TOC2"/>
        <w:rPr>
          <w:ins w:id="203" w:author="Ivy Guo" w:date="2020-11-16T16:54:00Z"/>
          <w:rFonts w:asciiTheme="minorHAnsi" w:eastAsiaTheme="minorEastAsia" w:hAnsiTheme="minorHAnsi" w:cstheme="minorBidi"/>
          <w:sz w:val="24"/>
          <w:szCs w:val="24"/>
          <w:lang w:val="en-CN" w:eastAsia="zh-CN"/>
        </w:rPr>
      </w:pPr>
      <w:ins w:id="204" w:author="Ivy Guo" w:date="2020-11-16T16:54:00Z">
        <w:r>
          <w:t>6.5</w:t>
        </w:r>
        <w:r>
          <w:rPr>
            <w:rFonts w:asciiTheme="minorHAnsi" w:eastAsiaTheme="minorEastAsia" w:hAnsiTheme="minorHAnsi" w:cstheme="minorBidi"/>
            <w:sz w:val="24"/>
            <w:szCs w:val="24"/>
            <w:lang w:val="en-CN" w:eastAsia="zh-CN"/>
          </w:rPr>
          <w:tab/>
        </w:r>
        <w:r>
          <w:t>Solution #5: Mitigation against the authentication relay attack</w:t>
        </w:r>
        <w:r>
          <w:tab/>
        </w:r>
        <w:r>
          <w:fldChar w:fldCharType="begin"/>
        </w:r>
        <w:r>
          <w:instrText xml:space="preserve"> PAGEREF _Toc56438386 \h </w:instrText>
        </w:r>
      </w:ins>
      <w:r>
        <w:fldChar w:fldCharType="separate"/>
      </w:r>
      <w:ins w:id="205" w:author="Ivy Guo" w:date="2020-11-16T16:54:00Z">
        <w:r>
          <w:t>23</w:t>
        </w:r>
        <w:r>
          <w:fldChar w:fldCharType="end"/>
        </w:r>
      </w:ins>
    </w:p>
    <w:p w:rsidR="004933B1" w:rsidRDefault="004933B1">
      <w:pPr>
        <w:pStyle w:val="TOC3"/>
        <w:rPr>
          <w:ins w:id="206" w:author="Ivy Guo" w:date="2020-11-16T16:54:00Z"/>
          <w:rFonts w:asciiTheme="minorHAnsi" w:eastAsiaTheme="minorEastAsia" w:hAnsiTheme="minorHAnsi" w:cstheme="minorBidi"/>
          <w:sz w:val="24"/>
          <w:szCs w:val="24"/>
          <w:lang w:val="en-CN" w:eastAsia="zh-CN"/>
        </w:rPr>
      </w:pPr>
      <w:ins w:id="207" w:author="Ivy Guo" w:date="2020-11-16T16:54:00Z">
        <w:r>
          <w:t>6.5.1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_Toc56438387 \h </w:instrText>
        </w:r>
      </w:ins>
      <w:r>
        <w:fldChar w:fldCharType="separate"/>
      </w:r>
      <w:ins w:id="208" w:author="Ivy Guo" w:date="2020-11-16T16:54:00Z">
        <w:r>
          <w:t>23</w:t>
        </w:r>
        <w:r>
          <w:fldChar w:fldCharType="end"/>
        </w:r>
      </w:ins>
    </w:p>
    <w:p w:rsidR="004933B1" w:rsidRDefault="004933B1">
      <w:pPr>
        <w:pStyle w:val="TOC3"/>
        <w:rPr>
          <w:ins w:id="209" w:author="Ivy Guo" w:date="2020-11-16T16:54:00Z"/>
          <w:rFonts w:asciiTheme="minorHAnsi" w:eastAsiaTheme="minorEastAsia" w:hAnsiTheme="minorHAnsi" w:cstheme="minorBidi"/>
          <w:sz w:val="24"/>
          <w:szCs w:val="24"/>
          <w:lang w:val="en-CN" w:eastAsia="zh-CN"/>
        </w:rPr>
      </w:pPr>
      <w:ins w:id="210" w:author="Ivy Guo" w:date="2020-11-16T16:54:00Z">
        <w:r>
          <w:t>6.5.2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_Toc56438388 \h </w:instrText>
        </w:r>
      </w:ins>
      <w:r>
        <w:fldChar w:fldCharType="separate"/>
      </w:r>
      <w:ins w:id="211" w:author="Ivy Guo" w:date="2020-11-16T16:54:00Z">
        <w:r>
          <w:t>23</w:t>
        </w:r>
        <w:r>
          <w:fldChar w:fldCharType="end"/>
        </w:r>
      </w:ins>
    </w:p>
    <w:p w:rsidR="004933B1" w:rsidRDefault="004933B1">
      <w:pPr>
        <w:pStyle w:val="TOC3"/>
        <w:rPr>
          <w:ins w:id="212" w:author="Ivy Guo" w:date="2020-11-16T16:54:00Z"/>
          <w:rFonts w:asciiTheme="minorHAnsi" w:eastAsiaTheme="minorEastAsia" w:hAnsiTheme="minorHAnsi" w:cstheme="minorBidi"/>
          <w:sz w:val="24"/>
          <w:szCs w:val="24"/>
          <w:lang w:val="en-CN" w:eastAsia="zh-CN"/>
        </w:rPr>
      </w:pPr>
      <w:ins w:id="213" w:author="Ivy Guo" w:date="2020-11-16T16:54:00Z">
        <w:r>
          <w:t>6.5.3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_Toc56438389 \h </w:instrText>
        </w:r>
      </w:ins>
      <w:r>
        <w:fldChar w:fldCharType="separate"/>
      </w:r>
      <w:ins w:id="214" w:author="Ivy Guo" w:date="2020-11-16T16:54:00Z">
        <w:r>
          <w:t>25</w:t>
        </w:r>
        <w:r>
          <w:fldChar w:fldCharType="end"/>
        </w:r>
      </w:ins>
    </w:p>
    <w:p w:rsidR="004933B1" w:rsidRDefault="004933B1">
      <w:pPr>
        <w:pStyle w:val="TOC2"/>
        <w:rPr>
          <w:ins w:id="215" w:author="Ivy Guo" w:date="2020-11-16T16:54:00Z"/>
          <w:rFonts w:asciiTheme="minorHAnsi" w:eastAsiaTheme="minorEastAsia" w:hAnsiTheme="minorHAnsi" w:cstheme="minorBidi"/>
          <w:sz w:val="24"/>
          <w:szCs w:val="24"/>
          <w:lang w:val="en-CN" w:eastAsia="zh-CN"/>
        </w:rPr>
      </w:pPr>
      <w:ins w:id="216" w:author="Ivy Guo" w:date="2020-11-16T16:54:00Z">
        <w:r>
          <w:t>6.6</w:t>
        </w:r>
        <w:r>
          <w:rPr>
            <w:rFonts w:asciiTheme="minorHAnsi" w:eastAsiaTheme="minorEastAsia" w:hAnsiTheme="minorHAnsi" w:cstheme="minorBidi"/>
            <w:sz w:val="24"/>
            <w:szCs w:val="24"/>
            <w:lang w:val="en-CN" w:eastAsia="zh-CN"/>
          </w:rPr>
          <w:tab/>
        </w:r>
        <w:r>
          <w:t>Solution #6: Avoiding UE connecting to false base station during HO</w:t>
        </w:r>
        <w:r>
          <w:tab/>
        </w:r>
        <w:r>
          <w:fldChar w:fldCharType="begin"/>
        </w:r>
        <w:r>
          <w:instrText xml:space="preserve"> PAGEREF _Toc56438390 \h </w:instrText>
        </w:r>
      </w:ins>
      <w:r>
        <w:fldChar w:fldCharType="separate"/>
      </w:r>
      <w:ins w:id="217" w:author="Ivy Guo" w:date="2020-11-16T16:54:00Z">
        <w:r>
          <w:t>25</w:t>
        </w:r>
        <w:r>
          <w:fldChar w:fldCharType="end"/>
        </w:r>
      </w:ins>
    </w:p>
    <w:p w:rsidR="004933B1" w:rsidRDefault="004933B1">
      <w:pPr>
        <w:pStyle w:val="TOC3"/>
        <w:rPr>
          <w:ins w:id="218" w:author="Ivy Guo" w:date="2020-11-16T16:54:00Z"/>
          <w:rFonts w:asciiTheme="minorHAnsi" w:eastAsiaTheme="minorEastAsia" w:hAnsiTheme="minorHAnsi" w:cstheme="minorBidi"/>
          <w:sz w:val="24"/>
          <w:szCs w:val="24"/>
          <w:lang w:val="en-CN" w:eastAsia="zh-CN"/>
        </w:rPr>
      </w:pPr>
      <w:ins w:id="219" w:author="Ivy Guo" w:date="2020-11-16T16:54:00Z">
        <w:r>
          <w:t>6.6.1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_Toc56438391 \h </w:instrText>
        </w:r>
      </w:ins>
      <w:r>
        <w:fldChar w:fldCharType="separate"/>
      </w:r>
      <w:ins w:id="220" w:author="Ivy Guo" w:date="2020-11-16T16:54:00Z">
        <w:r>
          <w:t>25</w:t>
        </w:r>
        <w:r>
          <w:fldChar w:fldCharType="end"/>
        </w:r>
      </w:ins>
    </w:p>
    <w:p w:rsidR="004933B1" w:rsidRDefault="004933B1">
      <w:pPr>
        <w:pStyle w:val="TOC3"/>
        <w:rPr>
          <w:ins w:id="221" w:author="Ivy Guo" w:date="2020-11-16T16:54:00Z"/>
          <w:rFonts w:asciiTheme="minorHAnsi" w:eastAsiaTheme="minorEastAsia" w:hAnsiTheme="minorHAnsi" w:cstheme="minorBidi"/>
          <w:sz w:val="24"/>
          <w:szCs w:val="24"/>
          <w:lang w:val="en-CN" w:eastAsia="zh-CN"/>
        </w:rPr>
      </w:pPr>
      <w:ins w:id="222" w:author="Ivy Guo" w:date="2020-11-16T16:54:00Z">
        <w:r>
          <w:t>6.6.2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_Toc56438392 \h </w:instrText>
        </w:r>
      </w:ins>
      <w:r>
        <w:fldChar w:fldCharType="separate"/>
      </w:r>
      <w:ins w:id="223" w:author="Ivy Guo" w:date="2020-11-16T16:54:00Z">
        <w:r>
          <w:t>25</w:t>
        </w:r>
        <w:r>
          <w:fldChar w:fldCharType="end"/>
        </w:r>
      </w:ins>
    </w:p>
    <w:p w:rsidR="004933B1" w:rsidRDefault="004933B1">
      <w:pPr>
        <w:pStyle w:val="TOC4"/>
        <w:rPr>
          <w:ins w:id="224" w:author="Ivy Guo" w:date="2020-11-16T16:54:00Z"/>
          <w:rFonts w:asciiTheme="minorHAnsi" w:eastAsiaTheme="minorEastAsia" w:hAnsiTheme="minorHAnsi" w:cstheme="minorBidi"/>
          <w:sz w:val="24"/>
          <w:szCs w:val="24"/>
          <w:lang w:val="en-CN" w:eastAsia="zh-CN"/>
        </w:rPr>
      </w:pPr>
      <w:ins w:id="225" w:author="Ivy Guo" w:date="2020-11-16T16:54:00Z">
        <w:r>
          <w:t>6.6.2.1</w:t>
        </w:r>
        <w:r>
          <w:rPr>
            <w:rFonts w:asciiTheme="minorHAnsi" w:eastAsiaTheme="minorEastAsia" w:hAnsiTheme="minorHAnsi" w:cstheme="minorBidi"/>
            <w:sz w:val="24"/>
            <w:szCs w:val="24"/>
            <w:lang w:val="en-CN" w:eastAsia="zh-CN"/>
          </w:rPr>
          <w:tab/>
        </w:r>
        <w:r>
          <w:rPr>
            <w:lang w:eastAsia="zh-CN"/>
          </w:rPr>
          <w:t>Background</w:t>
        </w:r>
        <w:r>
          <w:tab/>
        </w:r>
        <w:r>
          <w:fldChar w:fldCharType="begin"/>
        </w:r>
        <w:r>
          <w:instrText xml:space="preserve"> PAGEREF _Toc56438393 \h </w:instrText>
        </w:r>
      </w:ins>
      <w:r>
        <w:fldChar w:fldCharType="separate"/>
      </w:r>
      <w:ins w:id="226" w:author="Ivy Guo" w:date="2020-11-16T16:54:00Z">
        <w:r>
          <w:t>25</w:t>
        </w:r>
        <w:r>
          <w:fldChar w:fldCharType="end"/>
        </w:r>
      </w:ins>
    </w:p>
    <w:p w:rsidR="004933B1" w:rsidRDefault="004933B1">
      <w:pPr>
        <w:pStyle w:val="TOC4"/>
        <w:rPr>
          <w:ins w:id="227" w:author="Ivy Guo" w:date="2020-11-16T16:54:00Z"/>
          <w:rFonts w:asciiTheme="minorHAnsi" w:eastAsiaTheme="minorEastAsia" w:hAnsiTheme="minorHAnsi" w:cstheme="minorBidi"/>
          <w:sz w:val="24"/>
          <w:szCs w:val="24"/>
          <w:lang w:val="en-CN" w:eastAsia="zh-CN"/>
        </w:rPr>
      </w:pPr>
      <w:ins w:id="228" w:author="Ivy Guo" w:date="2020-11-16T16:54:00Z">
        <w:r>
          <w:rPr>
            <w:lang w:eastAsia="zh-CN"/>
          </w:rPr>
          <w:t>6.6.2.2</w:t>
        </w:r>
        <w:r>
          <w:rPr>
            <w:rFonts w:asciiTheme="minorHAnsi" w:eastAsiaTheme="minorEastAsia" w:hAnsiTheme="minorHAnsi" w:cstheme="minorBidi"/>
            <w:sz w:val="24"/>
            <w:szCs w:val="24"/>
            <w:lang w:val="en-CN" w:eastAsia="zh-CN"/>
          </w:rPr>
          <w:tab/>
        </w:r>
        <w:r>
          <w:rPr>
            <w:lang w:eastAsia="zh-CN"/>
          </w:rPr>
          <w:t>Procedure</w:t>
        </w:r>
        <w:r>
          <w:tab/>
        </w:r>
        <w:r>
          <w:fldChar w:fldCharType="begin"/>
        </w:r>
        <w:r>
          <w:instrText xml:space="preserve"> PAGEREF _Toc56438394 \h </w:instrText>
        </w:r>
      </w:ins>
      <w:r>
        <w:fldChar w:fldCharType="separate"/>
      </w:r>
      <w:ins w:id="229" w:author="Ivy Guo" w:date="2020-11-16T16:54:00Z">
        <w:r>
          <w:t>27</w:t>
        </w:r>
        <w:r>
          <w:fldChar w:fldCharType="end"/>
        </w:r>
      </w:ins>
    </w:p>
    <w:p w:rsidR="004933B1" w:rsidRDefault="004933B1">
      <w:pPr>
        <w:pStyle w:val="TOC5"/>
        <w:rPr>
          <w:ins w:id="230" w:author="Ivy Guo" w:date="2020-11-16T16:54:00Z"/>
          <w:rFonts w:asciiTheme="minorHAnsi" w:eastAsiaTheme="minorEastAsia" w:hAnsiTheme="minorHAnsi" w:cstheme="minorBidi"/>
          <w:sz w:val="24"/>
          <w:szCs w:val="24"/>
          <w:lang w:val="en-CN" w:eastAsia="zh-CN"/>
        </w:rPr>
      </w:pPr>
      <w:ins w:id="231" w:author="Ivy Guo" w:date="2020-11-16T16:54:00Z">
        <w:r>
          <w:rPr>
            <w:lang w:eastAsia="zh-CN"/>
          </w:rPr>
          <w:t>6.6.2.2.1</w:t>
        </w:r>
        <w:r>
          <w:rPr>
            <w:rFonts w:asciiTheme="minorHAnsi" w:eastAsiaTheme="minorEastAsia" w:hAnsiTheme="minorHAnsi" w:cstheme="minorBidi"/>
            <w:sz w:val="24"/>
            <w:szCs w:val="24"/>
            <w:lang w:val="en-CN" w:eastAsia="zh-CN"/>
          </w:rPr>
          <w:tab/>
        </w:r>
        <w:r>
          <w:rPr>
            <w:lang w:eastAsia="zh-CN"/>
          </w:rPr>
          <w:t>Always</w:t>
        </w:r>
        <w:r w:rsidRPr="008D0EC2">
          <w:rPr>
            <w:lang w:val="en-US" w:eastAsia="zh-CN"/>
          </w:rPr>
          <w:t xml:space="preserve"> on Feature</w:t>
        </w:r>
        <w:r>
          <w:tab/>
        </w:r>
        <w:r>
          <w:fldChar w:fldCharType="begin"/>
        </w:r>
        <w:r>
          <w:instrText xml:space="preserve"> PAGEREF _Toc56438395 \h </w:instrText>
        </w:r>
      </w:ins>
      <w:r>
        <w:fldChar w:fldCharType="separate"/>
      </w:r>
      <w:ins w:id="232" w:author="Ivy Guo" w:date="2020-11-16T16:54:00Z">
        <w:r>
          <w:t>27</w:t>
        </w:r>
        <w:r>
          <w:fldChar w:fldCharType="end"/>
        </w:r>
      </w:ins>
    </w:p>
    <w:p w:rsidR="004933B1" w:rsidRDefault="004933B1">
      <w:pPr>
        <w:pStyle w:val="TOC5"/>
        <w:rPr>
          <w:ins w:id="233" w:author="Ivy Guo" w:date="2020-11-16T16:54:00Z"/>
          <w:rFonts w:asciiTheme="minorHAnsi" w:eastAsiaTheme="minorEastAsia" w:hAnsiTheme="minorHAnsi" w:cstheme="minorBidi"/>
          <w:sz w:val="24"/>
          <w:szCs w:val="24"/>
          <w:lang w:val="en-CN" w:eastAsia="zh-CN"/>
        </w:rPr>
      </w:pPr>
      <w:ins w:id="234" w:author="Ivy Guo" w:date="2020-11-16T16:54:00Z">
        <w:r>
          <w:rPr>
            <w:lang w:eastAsia="zh-CN"/>
          </w:rPr>
          <w:t>6.6.2.2.2</w:t>
        </w:r>
        <w:r>
          <w:rPr>
            <w:rFonts w:asciiTheme="minorHAnsi" w:eastAsiaTheme="minorEastAsia" w:hAnsiTheme="minorHAnsi" w:cstheme="minorBidi"/>
            <w:sz w:val="24"/>
            <w:szCs w:val="24"/>
            <w:lang w:val="en-CN" w:eastAsia="zh-CN"/>
          </w:rPr>
          <w:tab/>
        </w:r>
        <w:r>
          <w:rPr>
            <w:lang w:eastAsia="zh-CN"/>
          </w:rPr>
          <w:t>On demand</w:t>
        </w:r>
        <w:r w:rsidRPr="008D0EC2">
          <w:rPr>
            <w:lang w:val="en-US" w:eastAsia="zh-CN"/>
          </w:rPr>
          <w:t xml:space="preserve"> Feature</w:t>
        </w:r>
        <w:r>
          <w:tab/>
        </w:r>
        <w:r>
          <w:fldChar w:fldCharType="begin"/>
        </w:r>
        <w:r>
          <w:instrText xml:space="preserve"> PAGEREF _Toc56438396 \h </w:instrText>
        </w:r>
      </w:ins>
      <w:r>
        <w:fldChar w:fldCharType="separate"/>
      </w:r>
      <w:ins w:id="235" w:author="Ivy Guo" w:date="2020-11-16T16:54:00Z">
        <w:r>
          <w:t>29</w:t>
        </w:r>
        <w:r>
          <w:fldChar w:fldCharType="end"/>
        </w:r>
      </w:ins>
    </w:p>
    <w:p w:rsidR="004933B1" w:rsidRDefault="004933B1">
      <w:pPr>
        <w:pStyle w:val="TOC3"/>
        <w:rPr>
          <w:ins w:id="236" w:author="Ivy Guo" w:date="2020-11-16T16:54:00Z"/>
          <w:rFonts w:asciiTheme="minorHAnsi" w:eastAsiaTheme="minorEastAsia" w:hAnsiTheme="minorHAnsi" w:cstheme="minorBidi"/>
          <w:sz w:val="24"/>
          <w:szCs w:val="24"/>
          <w:lang w:val="en-CN" w:eastAsia="zh-CN"/>
        </w:rPr>
      </w:pPr>
      <w:ins w:id="237" w:author="Ivy Guo" w:date="2020-11-16T16:54:00Z">
        <w:r>
          <w:t>6.6.3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_Toc56438397 \h </w:instrText>
        </w:r>
      </w:ins>
      <w:r>
        <w:fldChar w:fldCharType="separate"/>
      </w:r>
      <w:ins w:id="238" w:author="Ivy Guo" w:date="2020-11-16T16:54:00Z">
        <w:r>
          <w:t>29</w:t>
        </w:r>
        <w:r>
          <w:fldChar w:fldCharType="end"/>
        </w:r>
      </w:ins>
    </w:p>
    <w:p w:rsidR="004933B1" w:rsidRDefault="004933B1">
      <w:pPr>
        <w:pStyle w:val="TOC2"/>
        <w:rPr>
          <w:ins w:id="239" w:author="Ivy Guo" w:date="2020-11-16T16:54:00Z"/>
          <w:rFonts w:asciiTheme="minorHAnsi" w:eastAsiaTheme="minorEastAsia" w:hAnsiTheme="minorHAnsi" w:cstheme="minorBidi"/>
          <w:sz w:val="24"/>
          <w:szCs w:val="24"/>
          <w:lang w:val="en-CN" w:eastAsia="zh-CN"/>
        </w:rPr>
      </w:pPr>
      <w:ins w:id="240" w:author="Ivy Guo" w:date="2020-11-16T16:54:00Z">
        <w:r>
          <w:t>6.7</w:t>
        </w:r>
        <w:r>
          <w:rPr>
            <w:rFonts w:asciiTheme="minorHAnsi" w:eastAsiaTheme="minorEastAsia" w:hAnsiTheme="minorHAnsi" w:cstheme="minorBidi"/>
            <w:sz w:val="24"/>
            <w:szCs w:val="24"/>
            <w:lang w:val="en-CN" w:eastAsia="zh-CN"/>
          </w:rPr>
          <w:tab/>
        </w:r>
        <w:r>
          <w:t>Solution #7: Verification of authenticity of the cell</w:t>
        </w:r>
        <w:r>
          <w:tab/>
        </w:r>
        <w:r>
          <w:fldChar w:fldCharType="begin"/>
        </w:r>
        <w:r>
          <w:instrText xml:space="preserve"> PAGEREF _Toc56438398 \h </w:instrText>
        </w:r>
      </w:ins>
      <w:r>
        <w:fldChar w:fldCharType="separate"/>
      </w:r>
      <w:ins w:id="241" w:author="Ivy Guo" w:date="2020-11-16T16:54:00Z">
        <w:r>
          <w:t>29</w:t>
        </w:r>
        <w:r>
          <w:fldChar w:fldCharType="end"/>
        </w:r>
      </w:ins>
    </w:p>
    <w:p w:rsidR="004933B1" w:rsidRDefault="004933B1">
      <w:pPr>
        <w:pStyle w:val="TOC3"/>
        <w:rPr>
          <w:ins w:id="242" w:author="Ivy Guo" w:date="2020-11-16T16:54:00Z"/>
          <w:rFonts w:asciiTheme="minorHAnsi" w:eastAsiaTheme="minorEastAsia" w:hAnsiTheme="minorHAnsi" w:cstheme="minorBidi"/>
          <w:sz w:val="24"/>
          <w:szCs w:val="24"/>
          <w:lang w:val="en-CN" w:eastAsia="zh-CN"/>
        </w:rPr>
      </w:pPr>
      <w:ins w:id="243" w:author="Ivy Guo" w:date="2020-11-16T16:54:00Z">
        <w:r>
          <w:t>6.7.1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_Toc56438399 \h </w:instrText>
        </w:r>
      </w:ins>
      <w:r>
        <w:fldChar w:fldCharType="separate"/>
      </w:r>
      <w:ins w:id="244" w:author="Ivy Guo" w:date="2020-11-16T16:54:00Z">
        <w:r>
          <w:t>29</w:t>
        </w:r>
        <w:r>
          <w:fldChar w:fldCharType="end"/>
        </w:r>
      </w:ins>
    </w:p>
    <w:p w:rsidR="004933B1" w:rsidRDefault="004933B1">
      <w:pPr>
        <w:pStyle w:val="TOC3"/>
        <w:rPr>
          <w:ins w:id="245" w:author="Ivy Guo" w:date="2020-11-16T16:54:00Z"/>
          <w:rFonts w:asciiTheme="minorHAnsi" w:eastAsiaTheme="minorEastAsia" w:hAnsiTheme="minorHAnsi" w:cstheme="minorBidi"/>
          <w:sz w:val="24"/>
          <w:szCs w:val="24"/>
          <w:lang w:val="en-CN" w:eastAsia="zh-CN"/>
        </w:rPr>
      </w:pPr>
      <w:ins w:id="246" w:author="Ivy Guo" w:date="2020-11-16T16:54:00Z">
        <w:r>
          <w:t>6.7.2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_Toc56438400 \h </w:instrText>
        </w:r>
      </w:ins>
      <w:r>
        <w:fldChar w:fldCharType="separate"/>
      </w:r>
      <w:ins w:id="247" w:author="Ivy Guo" w:date="2020-11-16T16:54:00Z">
        <w:r>
          <w:t>30</w:t>
        </w:r>
        <w:r>
          <w:fldChar w:fldCharType="end"/>
        </w:r>
      </w:ins>
    </w:p>
    <w:p w:rsidR="004933B1" w:rsidRDefault="004933B1">
      <w:pPr>
        <w:pStyle w:val="TOC4"/>
        <w:rPr>
          <w:ins w:id="248" w:author="Ivy Guo" w:date="2020-11-16T16:54:00Z"/>
          <w:rFonts w:asciiTheme="minorHAnsi" w:eastAsiaTheme="minorEastAsia" w:hAnsiTheme="minorHAnsi" w:cstheme="minorBidi"/>
          <w:sz w:val="24"/>
          <w:szCs w:val="24"/>
          <w:lang w:val="en-CN" w:eastAsia="zh-CN"/>
        </w:rPr>
      </w:pPr>
      <w:ins w:id="249" w:author="Ivy Guo" w:date="2020-11-16T16:54:00Z">
        <w:r>
          <w:t>6.7.2.1</w:t>
        </w:r>
        <w:r>
          <w:rPr>
            <w:rFonts w:asciiTheme="minorHAnsi" w:eastAsiaTheme="minorEastAsia" w:hAnsiTheme="minorHAnsi" w:cstheme="minorBidi"/>
            <w:sz w:val="24"/>
            <w:szCs w:val="24"/>
            <w:lang w:val="en-CN" w:eastAsia="zh-CN"/>
          </w:rPr>
          <w:tab/>
        </w:r>
        <w:r>
          <w:t>System Information verification using Digital Signatures</w:t>
        </w:r>
        <w:r>
          <w:tab/>
        </w:r>
        <w:r>
          <w:fldChar w:fldCharType="begin"/>
        </w:r>
        <w:r>
          <w:instrText xml:space="preserve"> PAGEREF _Toc56438401 \h </w:instrText>
        </w:r>
      </w:ins>
      <w:r>
        <w:fldChar w:fldCharType="separate"/>
      </w:r>
      <w:ins w:id="250" w:author="Ivy Guo" w:date="2020-11-16T16:54:00Z">
        <w:r>
          <w:t>30</w:t>
        </w:r>
        <w:r>
          <w:fldChar w:fldCharType="end"/>
        </w:r>
      </w:ins>
    </w:p>
    <w:p w:rsidR="004933B1" w:rsidRDefault="004933B1">
      <w:pPr>
        <w:pStyle w:val="TOC4"/>
        <w:rPr>
          <w:ins w:id="251" w:author="Ivy Guo" w:date="2020-11-16T16:54:00Z"/>
          <w:rFonts w:asciiTheme="minorHAnsi" w:eastAsiaTheme="minorEastAsia" w:hAnsiTheme="minorHAnsi" w:cstheme="minorBidi"/>
          <w:sz w:val="24"/>
          <w:szCs w:val="24"/>
          <w:lang w:val="en-CN" w:eastAsia="zh-CN"/>
        </w:rPr>
      </w:pPr>
      <w:ins w:id="252" w:author="Ivy Guo" w:date="2020-11-16T16:54:00Z">
        <w:r>
          <w:rPr>
            <w:lang w:eastAsia="zh-CN"/>
          </w:rPr>
          <w:t>6.7.2.2</w:t>
        </w:r>
        <w:r>
          <w:rPr>
            <w:rFonts w:asciiTheme="minorHAnsi" w:eastAsiaTheme="minorEastAsia" w:hAnsiTheme="minorHAnsi" w:cstheme="minorBidi"/>
            <w:sz w:val="24"/>
            <w:szCs w:val="24"/>
            <w:lang w:val="en-CN" w:eastAsia="zh-CN"/>
          </w:rPr>
          <w:tab/>
        </w:r>
        <w:r>
          <w:t>System Information verification using Identity Based Cryptography</w:t>
        </w:r>
        <w:r>
          <w:tab/>
        </w:r>
        <w:r>
          <w:fldChar w:fldCharType="begin"/>
        </w:r>
        <w:r>
          <w:instrText xml:space="preserve"> PAGEREF _Toc56438402 \h </w:instrText>
        </w:r>
      </w:ins>
      <w:r>
        <w:fldChar w:fldCharType="separate"/>
      </w:r>
      <w:ins w:id="253" w:author="Ivy Guo" w:date="2020-11-16T16:54:00Z">
        <w:r>
          <w:t>31</w:t>
        </w:r>
        <w:r>
          <w:fldChar w:fldCharType="end"/>
        </w:r>
      </w:ins>
    </w:p>
    <w:p w:rsidR="004933B1" w:rsidRDefault="004933B1">
      <w:pPr>
        <w:pStyle w:val="TOC4"/>
        <w:rPr>
          <w:ins w:id="254" w:author="Ivy Guo" w:date="2020-11-16T16:54:00Z"/>
          <w:rFonts w:asciiTheme="minorHAnsi" w:eastAsiaTheme="minorEastAsia" w:hAnsiTheme="minorHAnsi" w:cstheme="minorBidi"/>
          <w:sz w:val="24"/>
          <w:szCs w:val="24"/>
          <w:lang w:val="en-CN" w:eastAsia="zh-CN"/>
        </w:rPr>
      </w:pPr>
      <w:ins w:id="255" w:author="Ivy Guo" w:date="2020-11-16T16:54:00Z">
        <w:r>
          <w:rPr>
            <w:lang w:eastAsia="zh-CN"/>
          </w:rPr>
          <w:t>6.7.2.3</w:t>
        </w:r>
        <w:r>
          <w:rPr>
            <w:rFonts w:asciiTheme="minorHAnsi" w:eastAsiaTheme="minorEastAsia" w:hAnsiTheme="minorHAnsi" w:cstheme="minorBidi"/>
            <w:sz w:val="24"/>
            <w:szCs w:val="24"/>
            <w:lang w:val="en-CN" w:eastAsia="zh-CN"/>
          </w:rPr>
          <w:tab/>
        </w:r>
        <w:r>
          <w:t>Optimization of SI verification using the other SI</w:t>
        </w:r>
        <w:r>
          <w:tab/>
        </w:r>
        <w:r>
          <w:fldChar w:fldCharType="begin"/>
        </w:r>
        <w:r>
          <w:instrText xml:space="preserve"> PAGEREF _Toc56438403 \h </w:instrText>
        </w:r>
      </w:ins>
      <w:r>
        <w:fldChar w:fldCharType="separate"/>
      </w:r>
      <w:ins w:id="256" w:author="Ivy Guo" w:date="2020-11-16T16:54:00Z">
        <w:r>
          <w:t>32</w:t>
        </w:r>
        <w:r>
          <w:fldChar w:fldCharType="end"/>
        </w:r>
      </w:ins>
    </w:p>
    <w:p w:rsidR="004933B1" w:rsidRDefault="004933B1">
      <w:pPr>
        <w:pStyle w:val="TOC3"/>
        <w:rPr>
          <w:ins w:id="257" w:author="Ivy Guo" w:date="2020-11-16T16:54:00Z"/>
          <w:rFonts w:asciiTheme="minorHAnsi" w:eastAsiaTheme="minorEastAsia" w:hAnsiTheme="minorHAnsi" w:cstheme="minorBidi"/>
          <w:sz w:val="24"/>
          <w:szCs w:val="24"/>
          <w:lang w:val="en-CN" w:eastAsia="zh-CN"/>
        </w:rPr>
      </w:pPr>
      <w:ins w:id="258" w:author="Ivy Guo" w:date="2020-11-16T16:54:00Z">
        <w:r>
          <w:t>6.7.3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_Toc56438404 \h </w:instrText>
        </w:r>
      </w:ins>
      <w:r>
        <w:fldChar w:fldCharType="separate"/>
      </w:r>
      <w:ins w:id="259" w:author="Ivy Guo" w:date="2020-11-16T16:54:00Z">
        <w:r>
          <w:t>33</w:t>
        </w:r>
        <w:r>
          <w:fldChar w:fldCharType="end"/>
        </w:r>
      </w:ins>
    </w:p>
    <w:p w:rsidR="004933B1" w:rsidRDefault="004933B1">
      <w:pPr>
        <w:pStyle w:val="TOC3"/>
        <w:rPr>
          <w:ins w:id="260" w:author="Ivy Guo" w:date="2020-11-16T16:54:00Z"/>
          <w:rFonts w:asciiTheme="minorHAnsi" w:eastAsiaTheme="minorEastAsia" w:hAnsiTheme="minorHAnsi" w:cstheme="minorBidi"/>
          <w:sz w:val="24"/>
          <w:szCs w:val="24"/>
          <w:lang w:val="en-CN" w:eastAsia="zh-CN"/>
        </w:rPr>
      </w:pPr>
      <w:ins w:id="261" w:author="Ivy Guo" w:date="2020-11-16T16:54:00Z">
        <w:r>
          <w:t>6.7.4</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_Toc56438405 \h </w:instrText>
        </w:r>
      </w:ins>
      <w:r>
        <w:fldChar w:fldCharType="separate"/>
      </w:r>
      <w:ins w:id="262" w:author="Ivy Guo" w:date="2020-11-16T16:54:00Z">
        <w:r>
          <w:t>33</w:t>
        </w:r>
        <w:r>
          <w:fldChar w:fldCharType="end"/>
        </w:r>
      </w:ins>
    </w:p>
    <w:p w:rsidR="004933B1" w:rsidRDefault="004933B1">
      <w:pPr>
        <w:pStyle w:val="TOC4"/>
        <w:rPr>
          <w:ins w:id="263" w:author="Ivy Guo" w:date="2020-11-16T16:54:00Z"/>
          <w:rFonts w:asciiTheme="minorHAnsi" w:eastAsiaTheme="minorEastAsia" w:hAnsiTheme="minorHAnsi" w:cstheme="minorBidi"/>
          <w:sz w:val="24"/>
          <w:szCs w:val="24"/>
          <w:lang w:val="en-CN" w:eastAsia="zh-CN"/>
        </w:rPr>
      </w:pPr>
      <w:ins w:id="264" w:author="Ivy Guo" w:date="2020-11-16T16:54:00Z">
        <w:r>
          <w:t>6.7.4.1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_Toc56438406 \h </w:instrText>
        </w:r>
      </w:ins>
      <w:r>
        <w:fldChar w:fldCharType="separate"/>
      </w:r>
      <w:ins w:id="265" w:author="Ivy Guo" w:date="2020-11-16T16:54:00Z">
        <w:r>
          <w:t>33</w:t>
        </w:r>
        <w:r>
          <w:fldChar w:fldCharType="end"/>
        </w:r>
      </w:ins>
    </w:p>
    <w:p w:rsidR="004933B1" w:rsidRDefault="004933B1">
      <w:pPr>
        <w:pStyle w:val="TOC4"/>
        <w:rPr>
          <w:ins w:id="266" w:author="Ivy Guo" w:date="2020-11-16T16:54:00Z"/>
          <w:rFonts w:asciiTheme="minorHAnsi" w:eastAsiaTheme="minorEastAsia" w:hAnsiTheme="minorHAnsi" w:cstheme="minorBidi"/>
          <w:sz w:val="24"/>
          <w:szCs w:val="24"/>
          <w:lang w:val="en-CN" w:eastAsia="zh-CN"/>
        </w:rPr>
      </w:pPr>
      <w:ins w:id="267" w:author="Ivy Guo" w:date="2020-11-16T16:54:00Z">
        <w:r>
          <w:t>6.7.4.2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_Toc56438407 \h </w:instrText>
        </w:r>
      </w:ins>
      <w:r>
        <w:fldChar w:fldCharType="separate"/>
      </w:r>
      <w:ins w:id="268" w:author="Ivy Guo" w:date="2020-11-16T16:54:00Z">
        <w:r>
          <w:t>34</w:t>
        </w:r>
        <w:r>
          <w:fldChar w:fldCharType="end"/>
        </w:r>
      </w:ins>
    </w:p>
    <w:p w:rsidR="004933B1" w:rsidRDefault="004933B1">
      <w:pPr>
        <w:pStyle w:val="TOC4"/>
        <w:rPr>
          <w:ins w:id="269" w:author="Ivy Guo" w:date="2020-11-16T16:54:00Z"/>
          <w:rFonts w:asciiTheme="minorHAnsi" w:eastAsiaTheme="minorEastAsia" w:hAnsiTheme="minorHAnsi" w:cstheme="minorBidi"/>
          <w:sz w:val="24"/>
          <w:szCs w:val="24"/>
          <w:lang w:val="en-CN" w:eastAsia="zh-CN"/>
        </w:rPr>
      </w:pPr>
      <w:ins w:id="270" w:author="Ivy Guo" w:date="2020-11-16T16:54:00Z">
        <w:r>
          <w:t>6.7.4.3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_Toc56438408 \h </w:instrText>
        </w:r>
      </w:ins>
      <w:r>
        <w:fldChar w:fldCharType="separate"/>
      </w:r>
      <w:ins w:id="271" w:author="Ivy Guo" w:date="2020-11-16T16:54:00Z">
        <w:r>
          <w:t>34</w:t>
        </w:r>
        <w:r>
          <w:fldChar w:fldCharType="end"/>
        </w:r>
      </w:ins>
    </w:p>
    <w:p w:rsidR="004933B1" w:rsidRDefault="004933B1">
      <w:pPr>
        <w:pStyle w:val="TOC4"/>
        <w:rPr>
          <w:ins w:id="272" w:author="Ivy Guo" w:date="2020-11-16T16:54:00Z"/>
          <w:rFonts w:asciiTheme="minorHAnsi" w:eastAsiaTheme="minorEastAsia" w:hAnsiTheme="minorHAnsi" w:cstheme="minorBidi"/>
          <w:sz w:val="24"/>
          <w:szCs w:val="24"/>
          <w:lang w:val="en-CN" w:eastAsia="zh-CN"/>
        </w:rPr>
      </w:pPr>
      <w:ins w:id="273" w:author="Ivy Guo" w:date="2020-11-16T16:54:00Z">
        <w:r>
          <w:t>6.7.4.4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_Toc56438409 \h </w:instrText>
        </w:r>
      </w:ins>
      <w:r>
        <w:fldChar w:fldCharType="separate"/>
      </w:r>
      <w:ins w:id="274" w:author="Ivy Guo" w:date="2020-11-16T16:54:00Z">
        <w:r>
          <w:t>34</w:t>
        </w:r>
        <w:r>
          <w:fldChar w:fldCharType="end"/>
        </w:r>
      </w:ins>
    </w:p>
    <w:p w:rsidR="004933B1" w:rsidRDefault="004933B1">
      <w:pPr>
        <w:pStyle w:val="TOC4"/>
        <w:rPr>
          <w:ins w:id="275" w:author="Ivy Guo" w:date="2020-11-16T16:54:00Z"/>
          <w:rFonts w:asciiTheme="minorHAnsi" w:eastAsiaTheme="minorEastAsia" w:hAnsiTheme="minorHAnsi" w:cstheme="minorBidi"/>
          <w:sz w:val="24"/>
          <w:szCs w:val="24"/>
          <w:lang w:val="en-CN" w:eastAsia="zh-CN"/>
        </w:rPr>
      </w:pPr>
      <w:ins w:id="276" w:author="Ivy Guo" w:date="2020-11-16T16:54:00Z">
        <w:r>
          <w:t>6.7.4.5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_Toc56438410 \h </w:instrText>
        </w:r>
      </w:ins>
      <w:r>
        <w:fldChar w:fldCharType="separate"/>
      </w:r>
      <w:ins w:id="277" w:author="Ivy Guo" w:date="2020-11-16T16:54:00Z">
        <w:r>
          <w:t>34</w:t>
        </w:r>
        <w:r>
          <w:fldChar w:fldCharType="end"/>
        </w:r>
      </w:ins>
    </w:p>
    <w:p w:rsidR="004933B1" w:rsidRDefault="004933B1">
      <w:pPr>
        <w:pStyle w:val="TOC4"/>
        <w:rPr>
          <w:ins w:id="278" w:author="Ivy Guo" w:date="2020-11-16T16:54:00Z"/>
          <w:rFonts w:asciiTheme="minorHAnsi" w:eastAsiaTheme="minorEastAsia" w:hAnsiTheme="minorHAnsi" w:cstheme="minorBidi"/>
          <w:sz w:val="24"/>
          <w:szCs w:val="24"/>
          <w:lang w:val="en-CN" w:eastAsia="zh-CN"/>
        </w:rPr>
      </w:pPr>
      <w:ins w:id="279" w:author="Ivy Guo" w:date="2020-11-16T16:54:00Z">
        <w:r>
          <w:t>6.7.4.6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_Toc56438411 \h </w:instrText>
        </w:r>
      </w:ins>
      <w:r>
        <w:fldChar w:fldCharType="separate"/>
      </w:r>
      <w:ins w:id="280" w:author="Ivy Guo" w:date="2020-11-16T16:54:00Z">
        <w:r>
          <w:t>34</w:t>
        </w:r>
        <w:r>
          <w:fldChar w:fldCharType="end"/>
        </w:r>
      </w:ins>
    </w:p>
    <w:p w:rsidR="004933B1" w:rsidRDefault="004933B1">
      <w:pPr>
        <w:pStyle w:val="TOC4"/>
        <w:rPr>
          <w:ins w:id="281" w:author="Ivy Guo" w:date="2020-11-16T16:54:00Z"/>
          <w:rFonts w:asciiTheme="minorHAnsi" w:eastAsiaTheme="minorEastAsia" w:hAnsiTheme="minorHAnsi" w:cstheme="minorBidi"/>
          <w:sz w:val="24"/>
          <w:szCs w:val="24"/>
          <w:lang w:val="en-CN" w:eastAsia="zh-CN"/>
        </w:rPr>
      </w:pPr>
      <w:ins w:id="282" w:author="Ivy Guo" w:date="2020-11-16T16:54:00Z">
        <w:r>
          <w:t>6.7.4.7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_Toc56438412 \h </w:instrText>
        </w:r>
      </w:ins>
      <w:r>
        <w:fldChar w:fldCharType="separate"/>
      </w:r>
      <w:ins w:id="283" w:author="Ivy Guo" w:date="2020-11-16T16:54:00Z">
        <w:r>
          <w:t>35</w:t>
        </w:r>
        <w:r>
          <w:fldChar w:fldCharType="end"/>
        </w:r>
      </w:ins>
    </w:p>
    <w:p w:rsidR="004933B1" w:rsidRDefault="004933B1">
      <w:pPr>
        <w:pStyle w:val="TOC4"/>
        <w:rPr>
          <w:ins w:id="284" w:author="Ivy Guo" w:date="2020-11-16T16:54:00Z"/>
          <w:rFonts w:asciiTheme="minorHAnsi" w:eastAsiaTheme="minorEastAsia" w:hAnsiTheme="minorHAnsi" w:cstheme="minorBidi"/>
          <w:sz w:val="24"/>
          <w:szCs w:val="24"/>
          <w:lang w:val="en-CN" w:eastAsia="zh-CN"/>
        </w:rPr>
      </w:pPr>
      <w:ins w:id="285" w:author="Ivy Guo" w:date="2020-11-16T16:54:00Z">
        <w:r>
          <w:t>6.7.4.8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_Toc56438413 \h </w:instrText>
        </w:r>
      </w:ins>
      <w:r>
        <w:fldChar w:fldCharType="separate"/>
      </w:r>
      <w:ins w:id="286" w:author="Ivy Guo" w:date="2020-11-16T16:54:00Z">
        <w:r>
          <w:t>35</w:t>
        </w:r>
        <w:r>
          <w:fldChar w:fldCharType="end"/>
        </w:r>
      </w:ins>
    </w:p>
    <w:p w:rsidR="004933B1" w:rsidRDefault="004933B1">
      <w:pPr>
        <w:pStyle w:val="TOC4"/>
        <w:rPr>
          <w:ins w:id="287" w:author="Ivy Guo" w:date="2020-11-16T16:54:00Z"/>
          <w:rFonts w:asciiTheme="minorHAnsi" w:eastAsiaTheme="minorEastAsia" w:hAnsiTheme="minorHAnsi" w:cstheme="minorBidi"/>
          <w:sz w:val="24"/>
          <w:szCs w:val="24"/>
          <w:lang w:val="en-CN" w:eastAsia="zh-CN"/>
        </w:rPr>
      </w:pPr>
      <w:ins w:id="288" w:author="Ivy Guo" w:date="2020-11-16T16:54:00Z">
        <w:r>
          <w:t>6.7.4.9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_Toc56438414 \h </w:instrText>
        </w:r>
      </w:ins>
      <w:r>
        <w:fldChar w:fldCharType="separate"/>
      </w:r>
      <w:ins w:id="289" w:author="Ivy Guo" w:date="2020-11-16T16:54:00Z">
        <w:r>
          <w:t>35</w:t>
        </w:r>
        <w:r>
          <w:fldChar w:fldCharType="end"/>
        </w:r>
      </w:ins>
    </w:p>
    <w:p w:rsidR="004933B1" w:rsidRDefault="004933B1">
      <w:pPr>
        <w:pStyle w:val="TOC4"/>
        <w:rPr>
          <w:ins w:id="290" w:author="Ivy Guo" w:date="2020-11-16T16:54:00Z"/>
          <w:rFonts w:asciiTheme="minorHAnsi" w:eastAsiaTheme="minorEastAsia" w:hAnsiTheme="minorHAnsi" w:cstheme="minorBidi"/>
          <w:sz w:val="24"/>
          <w:szCs w:val="24"/>
          <w:lang w:val="en-CN" w:eastAsia="zh-CN"/>
        </w:rPr>
      </w:pPr>
      <w:ins w:id="291" w:author="Ivy Guo" w:date="2020-11-16T16:54:00Z">
        <w:r>
          <w:t>6.7.4.10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_Toc56438415 \h </w:instrText>
        </w:r>
      </w:ins>
      <w:r>
        <w:fldChar w:fldCharType="separate"/>
      </w:r>
      <w:ins w:id="292" w:author="Ivy Guo" w:date="2020-11-16T16:54:00Z">
        <w:r>
          <w:t>36</w:t>
        </w:r>
        <w:r>
          <w:fldChar w:fldCharType="end"/>
        </w:r>
      </w:ins>
    </w:p>
    <w:p w:rsidR="004933B1" w:rsidRDefault="004933B1">
      <w:pPr>
        <w:pStyle w:val="TOC4"/>
        <w:rPr>
          <w:ins w:id="293" w:author="Ivy Guo" w:date="2020-11-16T16:54:00Z"/>
          <w:rFonts w:asciiTheme="minorHAnsi" w:eastAsiaTheme="minorEastAsia" w:hAnsiTheme="minorHAnsi" w:cstheme="minorBidi"/>
          <w:sz w:val="24"/>
          <w:szCs w:val="24"/>
          <w:lang w:val="en-CN" w:eastAsia="zh-CN"/>
        </w:rPr>
      </w:pPr>
      <w:ins w:id="294" w:author="Ivy Guo" w:date="2020-11-16T16:54:00Z">
        <w:r>
          <w:t>6.7.4.11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_Toc56438416 \h </w:instrText>
        </w:r>
      </w:ins>
      <w:r>
        <w:fldChar w:fldCharType="separate"/>
      </w:r>
      <w:ins w:id="295" w:author="Ivy Guo" w:date="2020-11-16T16:54:00Z">
        <w:r>
          <w:t>36</w:t>
        </w:r>
        <w:r>
          <w:fldChar w:fldCharType="end"/>
        </w:r>
      </w:ins>
    </w:p>
    <w:p w:rsidR="004933B1" w:rsidRDefault="004933B1">
      <w:pPr>
        <w:pStyle w:val="TOC4"/>
        <w:rPr>
          <w:ins w:id="296" w:author="Ivy Guo" w:date="2020-11-16T16:54:00Z"/>
          <w:rFonts w:asciiTheme="minorHAnsi" w:eastAsiaTheme="minorEastAsia" w:hAnsiTheme="minorHAnsi" w:cstheme="minorBidi"/>
          <w:sz w:val="24"/>
          <w:szCs w:val="24"/>
          <w:lang w:val="en-CN" w:eastAsia="zh-CN"/>
        </w:rPr>
      </w:pPr>
      <w:ins w:id="297" w:author="Ivy Guo" w:date="2020-11-16T16:54:00Z">
        <w:r>
          <w:t>6.7.4.12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_Toc56438417 \h </w:instrText>
        </w:r>
      </w:ins>
      <w:r>
        <w:fldChar w:fldCharType="separate"/>
      </w:r>
      <w:ins w:id="298" w:author="Ivy Guo" w:date="2020-11-16T16:54:00Z">
        <w:r>
          <w:t>36</w:t>
        </w:r>
        <w:r>
          <w:fldChar w:fldCharType="end"/>
        </w:r>
      </w:ins>
    </w:p>
    <w:p w:rsidR="004933B1" w:rsidRDefault="004933B1">
      <w:pPr>
        <w:pStyle w:val="TOC4"/>
        <w:rPr>
          <w:ins w:id="299" w:author="Ivy Guo" w:date="2020-11-16T16:54:00Z"/>
          <w:rFonts w:asciiTheme="minorHAnsi" w:eastAsiaTheme="minorEastAsia" w:hAnsiTheme="minorHAnsi" w:cstheme="minorBidi"/>
          <w:sz w:val="24"/>
          <w:szCs w:val="24"/>
          <w:lang w:val="en-CN" w:eastAsia="zh-CN"/>
        </w:rPr>
      </w:pPr>
      <w:ins w:id="300" w:author="Ivy Guo" w:date="2020-11-16T16:54:00Z">
        <w:r>
          <w:t>6.7.4.13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_Toc56438418 \h </w:instrText>
        </w:r>
      </w:ins>
      <w:r>
        <w:fldChar w:fldCharType="separate"/>
      </w:r>
      <w:ins w:id="301" w:author="Ivy Guo" w:date="2020-11-16T16:54:00Z">
        <w:r>
          <w:t>36</w:t>
        </w:r>
        <w:r>
          <w:fldChar w:fldCharType="end"/>
        </w:r>
      </w:ins>
    </w:p>
    <w:p w:rsidR="004933B1" w:rsidRDefault="004933B1">
      <w:pPr>
        <w:pStyle w:val="TOC4"/>
        <w:rPr>
          <w:ins w:id="302" w:author="Ivy Guo" w:date="2020-11-16T16:54:00Z"/>
          <w:rFonts w:asciiTheme="minorHAnsi" w:eastAsiaTheme="minorEastAsia" w:hAnsiTheme="minorHAnsi" w:cstheme="minorBidi"/>
          <w:sz w:val="24"/>
          <w:szCs w:val="24"/>
          <w:lang w:val="en-CN" w:eastAsia="zh-CN"/>
        </w:rPr>
      </w:pPr>
      <w:ins w:id="303" w:author="Ivy Guo" w:date="2020-11-16T16:54:00Z">
        <w:r>
          <w:t>6.7.4.14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_Toc56438419 \h </w:instrText>
        </w:r>
      </w:ins>
      <w:r>
        <w:fldChar w:fldCharType="separate"/>
      </w:r>
      <w:ins w:id="304" w:author="Ivy Guo" w:date="2020-11-16T16:54:00Z">
        <w:r>
          <w:t>36</w:t>
        </w:r>
        <w:r>
          <w:fldChar w:fldCharType="end"/>
        </w:r>
      </w:ins>
    </w:p>
    <w:p w:rsidR="004933B1" w:rsidRDefault="004933B1">
      <w:pPr>
        <w:pStyle w:val="TOC2"/>
        <w:rPr>
          <w:ins w:id="305" w:author="Ivy Guo" w:date="2020-11-16T16:54:00Z"/>
          <w:rFonts w:asciiTheme="minorHAnsi" w:eastAsiaTheme="minorEastAsia" w:hAnsiTheme="minorHAnsi" w:cstheme="minorBidi"/>
          <w:sz w:val="24"/>
          <w:szCs w:val="24"/>
          <w:lang w:val="en-CN" w:eastAsia="zh-CN"/>
        </w:rPr>
      </w:pPr>
      <w:ins w:id="306" w:author="Ivy Guo" w:date="2020-11-16T16:54:00Z">
        <w:r>
          <w:t>6.8</w:t>
        </w:r>
        <w:r>
          <w:rPr>
            <w:rFonts w:asciiTheme="minorHAnsi" w:eastAsiaTheme="minorEastAsia" w:hAnsiTheme="minorHAnsi" w:cstheme="minorBidi"/>
            <w:sz w:val="24"/>
            <w:szCs w:val="24"/>
            <w:lang w:val="en-CN" w:eastAsia="zh-CN"/>
          </w:rPr>
          <w:tab/>
        </w:r>
        <w:r>
          <w:t>Solution #8: Network detection of nearby false base stations from call statistics and measurements</w:t>
        </w:r>
        <w:r>
          <w:tab/>
        </w:r>
        <w:r>
          <w:fldChar w:fldCharType="begin"/>
        </w:r>
        <w:r>
          <w:instrText xml:space="preserve"> PAGEREF _Toc56438420 \h </w:instrText>
        </w:r>
      </w:ins>
      <w:r>
        <w:fldChar w:fldCharType="separate"/>
      </w:r>
      <w:ins w:id="307" w:author="Ivy Guo" w:date="2020-11-16T16:54:00Z">
        <w:r>
          <w:t>36</w:t>
        </w:r>
        <w:r>
          <w:fldChar w:fldCharType="end"/>
        </w:r>
      </w:ins>
    </w:p>
    <w:p w:rsidR="004933B1" w:rsidRDefault="004933B1">
      <w:pPr>
        <w:pStyle w:val="TOC3"/>
        <w:rPr>
          <w:ins w:id="308" w:author="Ivy Guo" w:date="2020-11-16T16:54:00Z"/>
          <w:rFonts w:asciiTheme="minorHAnsi" w:eastAsiaTheme="minorEastAsia" w:hAnsiTheme="minorHAnsi" w:cstheme="minorBidi"/>
          <w:sz w:val="24"/>
          <w:szCs w:val="24"/>
          <w:lang w:val="en-CN" w:eastAsia="zh-CN"/>
        </w:rPr>
      </w:pPr>
      <w:ins w:id="309" w:author="Ivy Guo" w:date="2020-11-16T16:54:00Z">
        <w:r>
          <w:t>6.8.1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_Toc56438421 \h </w:instrText>
        </w:r>
      </w:ins>
      <w:r>
        <w:fldChar w:fldCharType="separate"/>
      </w:r>
      <w:ins w:id="310" w:author="Ivy Guo" w:date="2020-11-16T16:54:00Z">
        <w:r>
          <w:t>36</w:t>
        </w:r>
        <w:r>
          <w:fldChar w:fldCharType="end"/>
        </w:r>
      </w:ins>
    </w:p>
    <w:p w:rsidR="004933B1" w:rsidRDefault="004933B1">
      <w:pPr>
        <w:pStyle w:val="TOC3"/>
        <w:rPr>
          <w:ins w:id="311" w:author="Ivy Guo" w:date="2020-11-16T16:54:00Z"/>
          <w:rFonts w:asciiTheme="minorHAnsi" w:eastAsiaTheme="minorEastAsia" w:hAnsiTheme="minorHAnsi" w:cstheme="minorBidi"/>
          <w:sz w:val="24"/>
          <w:szCs w:val="24"/>
          <w:lang w:val="en-CN" w:eastAsia="zh-CN"/>
        </w:rPr>
      </w:pPr>
      <w:ins w:id="312" w:author="Ivy Guo" w:date="2020-11-16T16:54:00Z">
        <w:r>
          <w:t>6.8.2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_Toc56438422 \h </w:instrText>
        </w:r>
      </w:ins>
      <w:r>
        <w:fldChar w:fldCharType="separate"/>
      </w:r>
      <w:ins w:id="313" w:author="Ivy Guo" w:date="2020-11-16T16:54:00Z">
        <w:r>
          <w:t>36</w:t>
        </w:r>
        <w:r>
          <w:fldChar w:fldCharType="end"/>
        </w:r>
      </w:ins>
    </w:p>
    <w:p w:rsidR="004933B1" w:rsidRDefault="004933B1">
      <w:pPr>
        <w:pStyle w:val="TOC4"/>
        <w:rPr>
          <w:ins w:id="314" w:author="Ivy Guo" w:date="2020-11-16T16:54:00Z"/>
          <w:rFonts w:asciiTheme="minorHAnsi" w:eastAsiaTheme="minorEastAsia" w:hAnsiTheme="minorHAnsi" w:cstheme="minorBidi"/>
          <w:sz w:val="24"/>
          <w:szCs w:val="24"/>
          <w:lang w:val="en-CN" w:eastAsia="zh-CN"/>
        </w:rPr>
      </w:pPr>
      <w:ins w:id="315" w:author="Ivy Guo" w:date="2020-11-16T16:54:00Z">
        <w:r>
          <w:t>6.8.2.1</w:t>
        </w:r>
        <w:r>
          <w:rPr>
            <w:rFonts w:asciiTheme="minorHAnsi" w:eastAsiaTheme="minorEastAsia" w:hAnsiTheme="minorHAnsi" w:cstheme="minorBidi"/>
            <w:sz w:val="24"/>
            <w:szCs w:val="24"/>
            <w:lang w:val="en-CN" w:eastAsia="zh-CN"/>
          </w:rPr>
          <w:tab/>
        </w:r>
        <w:r>
          <w:t>Detection of false base Stations from Active UE Measurement report</w:t>
        </w:r>
        <w:r>
          <w:tab/>
        </w:r>
        <w:r>
          <w:fldChar w:fldCharType="begin"/>
        </w:r>
        <w:r>
          <w:instrText xml:space="preserve"> PAGEREF _Toc56438423 \h </w:instrText>
        </w:r>
      </w:ins>
      <w:r>
        <w:fldChar w:fldCharType="separate"/>
      </w:r>
      <w:ins w:id="316" w:author="Ivy Guo" w:date="2020-11-16T16:54:00Z">
        <w:r>
          <w:t>36</w:t>
        </w:r>
        <w:r>
          <w:fldChar w:fldCharType="end"/>
        </w:r>
      </w:ins>
    </w:p>
    <w:p w:rsidR="004933B1" w:rsidRDefault="004933B1">
      <w:pPr>
        <w:pStyle w:val="TOC4"/>
        <w:rPr>
          <w:ins w:id="317" w:author="Ivy Guo" w:date="2020-11-16T16:54:00Z"/>
          <w:rFonts w:asciiTheme="minorHAnsi" w:eastAsiaTheme="minorEastAsia" w:hAnsiTheme="minorHAnsi" w:cstheme="minorBidi"/>
          <w:sz w:val="24"/>
          <w:szCs w:val="24"/>
          <w:lang w:val="en-CN" w:eastAsia="zh-CN"/>
        </w:rPr>
      </w:pPr>
      <w:ins w:id="318" w:author="Ivy Guo" w:date="2020-11-16T16:54:00Z">
        <w:r>
          <w:t>6.8.2.2</w:t>
        </w:r>
        <w:r>
          <w:rPr>
            <w:rFonts w:asciiTheme="minorHAnsi" w:eastAsiaTheme="minorEastAsia" w:hAnsiTheme="minorHAnsi" w:cstheme="minorBidi"/>
            <w:sz w:val="24"/>
            <w:szCs w:val="24"/>
            <w:lang w:val="en-CN" w:eastAsia="zh-CN"/>
          </w:rPr>
          <w:tab/>
        </w:r>
        <w:r>
          <w:t>Detection of false base stations from duplicate Cell IDs in Active UE Measurement report</w:t>
        </w:r>
        <w:r>
          <w:tab/>
        </w:r>
        <w:r>
          <w:fldChar w:fldCharType="begin"/>
        </w:r>
        <w:r>
          <w:instrText xml:space="preserve"> PAGEREF _Toc56438424 \h </w:instrText>
        </w:r>
      </w:ins>
      <w:r>
        <w:fldChar w:fldCharType="separate"/>
      </w:r>
      <w:ins w:id="319" w:author="Ivy Guo" w:date="2020-11-16T16:54:00Z">
        <w:r>
          <w:t>37</w:t>
        </w:r>
        <w:r>
          <w:fldChar w:fldCharType="end"/>
        </w:r>
      </w:ins>
    </w:p>
    <w:p w:rsidR="004933B1" w:rsidRDefault="004933B1">
      <w:pPr>
        <w:pStyle w:val="TOC3"/>
        <w:rPr>
          <w:ins w:id="320" w:author="Ivy Guo" w:date="2020-11-16T16:54:00Z"/>
          <w:rFonts w:asciiTheme="minorHAnsi" w:eastAsiaTheme="minorEastAsia" w:hAnsiTheme="minorHAnsi" w:cstheme="minorBidi"/>
          <w:sz w:val="24"/>
          <w:szCs w:val="24"/>
          <w:lang w:val="en-CN" w:eastAsia="zh-CN"/>
        </w:rPr>
      </w:pPr>
      <w:ins w:id="321" w:author="Ivy Guo" w:date="2020-11-16T16:54:00Z">
        <w:r>
          <w:t>6.8.3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_Toc56438425 \h </w:instrText>
        </w:r>
      </w:ins>
      <w:r>
        <w:fldChar w:fldCharType="separate"/>
      </w:r>
      <w:ins w:id="322" w:author="Ivy Guo" w:date="2020-11-16T16:54:00Z">
        <w:r>
          <w:t>37</w:t>
        </w:r>
        <w:r>
          <w:fldChar w:fldCharType="end"/>
        </w:r>
      </w:ins>
    </w:p>
    <w:p w:rsidR="004933B1" w:rsidRDefault="004933B1">
      <w:pPr>
        <w:pStyle w:val="TOC2"/>
        <w:rPr>
          <w:ins w:id="323" w:author="Ivy Guo" w:date="2020-11-16T16:54:00Z"/>
          <w:rFonts w:asciiTheme="minorHAnsi" w:eastAsiaTheme="minorEastAsia" w:hAnsiTheme="minorHAnsi" w:cstheme="minorBidi"/>
          <w:sz w:val="24"/>
          <w:szCs w:val="24"/>
          <w:lang w:val="en-CN" w:eastAsia="zh-CN"/>
        </w:rPr>
      </w:pPr>
      <w:ins w:id="324" w:author="Ivy Guo" w:date="2020-11-16T16:54:00Z">
        <w:r>
          <w:t>6.9</w:t>
        </w:r>
        <w:r>
          <w:rPr>
            <w:rFonts w:asciiTheme="minorHAnsi" w:eastAsiaTheme="minorEastAsia" w:hAnsiTheme="minorHAnsi" w:cstheme="minorBidi"/>
            <w:sz w:val="24"/>
            <w:szCs w:val="24"/>
            <w:lang w:val="en-CN" w:eastAsia="zh-CN"/>
          </w:rPr>
          <w:tab/>
        </w:r>
        <w:r>
          <w:t>Solution #9: Using symmetric algorithm with assistance of USIM and home network</w:t>
        </w:r>
        <w:r>
          <w:tab/>
        </w:r>
        <w:r>
          <w:fldChar w:fldCharType="begin"/>
        </w:r>
        <w:r>
          <w:instrText xml:space="preserve"> PAGEREF _Toc56438426 \h </w:instrText>
        </w:r>
      </w:ins>
      <w:r>
        <w:fldChar w:fldCharType="separate"/>
      </w:r>
      <w:ins w:id="325" w:author="Ivy Guo" w:date="2020-11-16T16:54:00Z">
        <w:r>
          <w:t>37</w:t>
        </w:r>
        <w:r>
          <w:fldChar w:fldCharType="end"/>
        </w:r>
      </w:ins>
    </w:p>
    <w:p w:rsidR="004933B1" w:rsidRDefault="004933B1">
      <w:pPr>
        <w:pStyle w:val="TOC3"/>
        <w:rPr>
          <w:ins w:id="326" w:author="Ivy Guo" w:date="2020-11-16T16:54:00Z"/>
          <w:rFonts w:asciiTheme="minorHAnsi" w:eastAsiaTheme="minorEastAsia" w:hAnsiTheme="minorHAnsi" w:cstheme="minorBidi"/>
          <w:sz w:val="24"/>
          <w:szCs w:val="24"/>
          <w:lang w:val="en-CN" w:eastAsia="zh-CN"/>
        </w:rPr>
      </w:pPr>
      <w:ins w:id="327" w:author="Ivy Guo" w:date="2020-11-16T16:54:00Z">
        <w:r>
          <w:t>6.9.1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_Toc56438427 \h </w:instrText>
        </w:r>
      </w:ins>
      <w:r>
        <w:fldChar w:fldCharType="separate"/>
      </w:r>
      <w:ins w:id="328" w:author="Ivy Guo" w:date="2020-11-16T16:54:00Z">
        <w:r>
          <w:t>37</w:t>
        </w:r>
        <w:r>
          <w:fldChar w:fldCharType="end"/>
        </w:r>
      </w:ins>
    </w:p>
    <w:p w:rsidR="004933B1" w:rsidRDefault="004933B1">
      <w:pPr>
        <w:pStyle w:val="TOC4"/>
        <w:rPr>
          <w:ins w:id="329" w:author="Ivy Guo" w:date="2020-11-16T16:54:00Z"/>
          <w:rFonts w:asciiTheme="minorHAnsi" w:eastAsiaTheme="minorEastAsia" w:hAnsiTheme="minorHAnsi" w:cstheme="minorBidi"/>
          <w:sz w:val="24"/>
          <w:szCs w:val="24"/>
          <w:lang w:val="en-CN" w:eastAsia="zh-CN"/>
        </w:rPr>
      </w:pPr>
      <w:ins w:id="330" w:author="Ivy Guo" w:date="2020-11-16T16:54:00Z">
        <w:r>
          <w:t>6.9.1.1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_Toc56438428 \h </w:instrText>
        </w:r>
      </w:ins>
      <w:r>
        <w:fldChar w:fldCharType="separate"/>
      </w:r>
      <w:ins w:id="331" w:author="Ivy Guo" w:date="2020-11-16T16:54:00Z">
        <w:r>
          <w:t>37</w:t>
        </w:r>
        <w:r>
          <w:fldChar w:fldCharType="end"/>
        </w:r>
      </w:ins>
    </w:p>
    <w:p w:rsidR="004933B1" w:rsidRDefault="004933B1">
      <w:pPr>
        <w:pStyle w:val="TOC4"/>
        <w:rPr>
          <w:ins w:id="332" w:author="Ivy Guo" w:date="2020-11-16T16:54:00Z"/>
          <w:rFonts w:asciiTheme="minorHAnsi" w:eastAsiaTheme="minorEastAsia" w:hAnsiTheme="minorHAnsi" w:cstheme="minorBidi"/>
          <w:sz w:val="24"/>
          <w:szCs w:val="24"/>
          <w:lang w:val="en-CN" w:eastAsia="zh-CN"/>
        </w:rPr>
      </w:pPr>
      <w:ins w:id="333" w:author="Ivy Guo" w:date="2020-11-16T16:54:00Z">
        <w:r>
          <w:t>6.9.1.2</w:t>
        </w:r>
        <w:r>
          <w:rPr>
            <w:rFonts w:asciiTheme="minorHAnsi" w:eastAsiaTheme="minorEastAsia" w:hAnsiTheme="minorHAnsi" w:cstheme="minorBidi"/>
            <w:sz w:val="24"/>
            <w:szCs w:val="24"/>
            <w:lang w:val="en-CN" w:eastAsia="zh-CN"/>
          </w:rPr>
          <w:tab/>
        </w:r>
        <w:r>
          <w:rPr>
            <w:lang w:eastAsia="x-none"/>
          </w:rPr>
          <w:t>Mitigate replayed broadcast attack</w:t>
        </w:r>
        <w:r>
          <w:tab/>
        </w:r>
        <w:r>
          <w:fldChar w:fldCharType="begin"/>
        </w:r>
        <w:r>
          <w:instrText xml:space="preserve"> PAGEREF _Toc56438429 \h </w:instrText>
        </w:r>
      </w:ins>
      <w:r>
        <w:fldChar w:fldCharType="separate"/>
      </w:r>
      <w:ins w:id="334" w:author="Ivy Guo" w:date="2020-11-16T16:54:00Z">
        <w:r>
          <w:t>37</w:t>
        </w:r>
        <w:r>
          <w:fldChar w:fldCharType="end"/>
        </w:r>
      </w:ins>
    </w:p>
    <w:p w:rsidR="004933B1" w:rsidRDefault="004933B1">
      <w:pPr>
        <w:pStyle w:val="TOC3"/>
        <w:rPr>
          <w:ins w:id="335" w:author="Ivy Guo" w:date="2020-11-16T16:54:00Z"/>
          <w:rFonts w:asciiTheme="minorHAnsi" w:eastAsiaTheme="minorEastAsia" w:hAnsiTheme="minorHAnsi" w:cstheme="minorBidi"/>
          <w:sz w:val="24"/>
          <w:szCs w:val="24"/>
          <w:lang w:val="en-CN" w:eastAsia="zh-CN"/>
        </w:rPr>
      </w:pPr>
      <w:ins w:id="336" w:author="Ivy Guo" w:date="2020-11-16T16:54:00Z">
        <w:r>
          <w:t>6.9.2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_Toc56438430 \h </w:instrText>
        </w:r>
      </w:ins>
      <w:r>
        <w:fldChar w:fldCharType="separate"/>
      </w:r>
      <w:ins w:id="337" w:author="Ivy Guo" w:date="2020-11-16T16:54:00Z">
        <w:r>
          <w:t>38</w:t>
        </w:r>
        <w:r>
          <w:fldChar w:fldCharType="end"/>
        </w:r>
      </w:ins>
    </w:p>
    <w:p w:rsidR="004933B1" w:rsidRDefault="004933B1">
      <w:pPr>
        <w:pStyle w:val="TOC4"/>
        <w:rPr>
          <w:ins w:id="338" w:author="Ivy Guo" w:date="2020-11-16T16:54:00Z"/>
          <w:rFonts w:asciiTheme="minorHAnsi" w:eastAsiaTheme="minorEastAsia" w:hAnsiTheme="minorHAnsi" w:cstheme="minorBidi"/>
          <w:sz w:val="24"/>
          <w:szCs w:val="24"/>
          <w:lang w:val="en-CN" w:eastAsia="zh-CN"/>
        </w:rPr>
      </w:pPr>
      <w:ins w:id="339" w:author="Ivy Guo" w:date="2020-11-16T16:54:00Z">
        <w:r>
          <w:t>6.9.2.1</w:t>
        </w:r>
        <w:r>
          <w:rPr>
            <w:rFonts w:asciiTheme="minorHAnsi" w:eastAsiaTheme="minorEastAsia" w:hAnsiTheme="minorHAnsi" w:cstheme="minorBidi"/>
            <w:sz w:val="24"/>
            <w:szCs w:val="24"/>
            <w:lang w:val="en-CN" w:eastAsia="zh-CN"/>
          </w:rPr>
          <w:tab/>
        </w:r>
        <w:r>
          <w:t>Framework</w:t>
        </w:r>
        <w:r>
          <w:tab/>
        </w:r>
        <w:r>
          <w:fldChar w:fldCharType="begin"/>
        </w:r>
        <w:r>
          <w:instrText xml:space="preserve"> PAGEREF _Toc56438431 \h </w:instrText>
        </w:r>
      </w:ins>
      <w:r>
        <w:fldChar w:fldCharType="separate"/>
      </w:r>
      <w:ins w:id="340" w:author="Ivy Guo" w:date="2020-11-16T16:54:00Z">
        <w:r>
          <w:t>38</w:t>
        </w:r>
        <w:r>
          <w:fldChar w:fldCharType="end"/>
        </w:r>
      </w:ins>
    </w:p>
    <w:p w:rsidR="004933B1" w:rsidRDefault="004933B1">
      <w:pPr>
        <w:pStyle w:val="TOC5"/>
        <w:rPr>
          <w:ins w:id="341" w:author="Ivy Guo" w:date="2020-11-16T16:54:00Z"/>
          <w:rFonts w:asciiTheme="minorHAnsi" w:eastAsiaTheme="minorEastAsia" w:hAnsiTheme="minorHAnsi" w:cstheme="minorBidi"/>
          <w:sz w:val="24"/>
          <w:szCs w:val="24"/>
          <w:lang w:val="en-CN" w:eastAsia="zh-CN"/>
        </w:rPr>
      </w:pPr>
      <w:ins w:id="342" w:author="Ivy Guo" w:date="2020-11-16T16:54:00Z">
        <w:r>
          <w:t>6.9.2.1.1</w:t>
        </w:r>
        <w:r>
          <w:rPr>
            <w:rFonts w:asciiTheme="minorHAnsi" w:eastAsiaTheme="minorEastAsia" w:hAnsiTheme="minorHAnsi" w:cstheme="minorBidi"/>
            <w:sz w:val="24"/>
            <w:szCs w:val="24"/>
            <w:lang w:val="en-CN" w:eastAsia="zh-CN"/>
          </w:rPr>
          <w:tab/>
        </w:r>
        <w:r>
          <w:t xml:space="preserve"> General</w:t>
        </w:r>
        <w:r>
          <w:tab/>
        </w:r>
        <w:r>
          <w:fldChar w:fldCharType="begin"/>
        </w:r>
        <w:r>
          <w:instrText xml:space="preserve"> PAGEREF _Toc56438432 \h </w:instrText>
        </w:r>
      </w:ins>
      <w:r>
        <w:fldChar w:fldCharType="separate"/>
      </w:r>
      <w:ins w:id="343" w:author="Ivy Guo" w:date="2020-11-16T16:54:00Z">
        <w:r>
          <w:t>38</w:t>
        </w:r>
        <w:r>
          <w:fldChar w:fldCharType="end"/>
        </w:r>
      </w:ins>
    </w:p>
    <w:p w:rsidR="004933B1" w:rsidRDefault="004933B1">
      <w:pPr>
        <w:pStyle w:val="TOC5"/>
        <w:rPr>
          <w:ins w:id="344" w:author="Ivy Guo" w:date="2020-11-16T16:54:00Z"/>
          <w:rFonts w:asciiTheme="minorHAnsi" w:eastAsiaTheme="minorEastAsia" w:hAnsiTheme="minorHAnsi" w:cstheme="minorBidi"/>
          <w:sz w:val="24"/>
          <w:szCs w:val="24"/>
          <w:lang w:val="en-CN" w:eastAsia="zh-CN"/>
        </w:rPr>
      </w:pPr>
      <w:ins w:id="345" w:author="Ivy Guo" w:date="2020-11-16T16:54:00Z">
        <w:r>
          <w:t>6.9.2.1.2</w:t>
        </w:r>
        <w:r>
          <w:rPr>
            <w:rFonts w:asciiTheme="minorHAnsi" w:eastAsiaTheme="minorEastAsia" w:hAnsiTheme="minorHAnsi" w:cstheme="minorBidi"/>
            <w:sz w:val="24"/>
            <w:szCs w:val="24"/>
            <w:lang w:val="en-CN" w:eastAsia="zh-CN"/>
          </w:rPr>
          <w:tab/>
        </w:r>
        <w:r>
          <w:t xml:space="preserve"> Principle of dynamic provisioning</w:t>
        </w:r>
        <w:r>
          <w:tab/>
        </w:r>
        <w:r>
          <w:fldChar w:fldCharType="begin"/>
        </w:r>
        <w:r>
          <w:instrText xml:space="preserve"> PAGEREF _Toc56438433 \h </w:instrText>
        </w:r>
      </w:ins>
      <w:r>
        <w:fldChar w:fldCharType="separate"/>
      </w:r>
      <w:ins w:id="346" w:author="Ivy Guo" w:date="2020-11-16T16:54:00Z">
        <w:r>
          <w:t>38</w:t>
        </w:r>
        <w:r>
          <w:fldChar w:fldCharType="end"/>
        </w:r>
      </w:ins>
    </w:p>
    <w:p w:rsidR="004933B1" w:rsidRDefault="004933B1">
      <w:pPr>
        <w:pStyle w:val="TOC4"/>
        <w:rPr>
          <w:ins w:id="347" w:author="Ivy Guo" w:date="2020-11-16T16:54:00Z"/>
          <w:rFonts w:asciiTheme="minorHAnsi" w:eastAsiaTheme="minorEastAsia" w:hAnsiTheme="minorHAnsi" w:cstheme="minorBidi"/>
          <w:sz w:val="24"/>
          <w:szCs w:val="24"/>
          <w:lang w:val="en-CN" w:eastAsia="zh-CN"/>
        </w:rPr>
      </w:pPr>
      <w:ins w:id="348" w:author="Ivy Guo" w:date="2020-11-16T16:54:00Z">
        <w:r>
          <w:t>6.9.2.2</w:t>
        </w:r>
        <w:r>
          <w:rPr>
            <w:rFonts w:asciiTheme="minorHAnsi" w:eastAsiaTheme="minorEastAsia" w:hAnsiTheme="minorHAnsi" w:cstheme="minorBidi"/>
            <w:sz w:val="24"/>
            <w:szCs w:val="24"/>
            <w:lang w:val="en-CN" w:eastAsia="zh-CN"/>
          </w:rPr>
          <w:tab/>
        </w:r>
        <w:r>
          <w:t>Provisioning</w:t>
        </w:r>
        <w:r>
          <w:tab/>
        </w:r>
        <w:r>
          <w:fldChar w:fldCharType="begin"/>
        </w:r>
        <w:r>
          <w:instrText xml:space="preserve"> PAGEREF _Toc56438434 \h </w:instrText>
        </w:r>
      </w:ins>
      <w:r>
        <w:fldChar w:fldCharType="separate"/>
      </w:r>
      <w:ins w:id="349" w:author="Ivy Guo" w:date="2020-11-16T16:54:00Z">
        <w:r>
          <w:t>39</w:t>
        </w:r>
        <w:r>
          <w:fldChar w:fldCharType="end"/>
        </w:r>
      </w:ins>
    </w:p>
    <w:p w:rsidR="004933B1" w:rsidRDefault="004933B1">
      <w:pPr>
        <w:pStyle w:val="TOC5"/>
        <w:rPr>
          <w:ins w:id="350" w:author="Ivy Guo" w:date="2020-11-16T16:54:00Z"/>
          <w:rFonts w:asciiTheme="minorHAnsi" w:eastAsiaTheme="minorEastAsia" w:hAnsiTheme="minorHAnsi" w:cstheme="minorBidi"/>
          <w:sz w:val="24"/>
          <w:szCs w:val="24"/>
          <w:lang w:val="en-CN" w:eastAsia="zh-CN"/>
        </w:rPr>
      </w:pPr>
      <w:ins w:id="351" w:author="Ivy Guo" w:date="2020-11-16T16:54:00Z">
        <w:r>
          <w:t>6.9.2.2.1</w:t>
        </w:r>
        <w:r>
          <w:rPr>
            <w:rFonts w:asciiTheme="minorHAnsi" w:eastAsiaTheme="minorEastAsia" w:hAnsiTheme="minorHAnsi" w:cstheme="minorBidi"/>
            <w:sz w:val="24"/>
            <w:szCs w:val="24"/>
            <w:lang w:val="en-CN" w:eastAsia="zh-CN"/>
          </w:rPr>
          <w:tab/>
        </w:r>
        <w:r>
          <w:t xml:space="preserve"> Protection Key Agreement (PKA) and Protection Key Transfer (PKT) procedure</w:t>
        </w:r>
        <w:r>
          <w:tab/>
        </w:r>
        <w:r>
          <w:fldChar w:fldCharType="begin"/>
        </w:r>
        <w:r>
          <w:instrText xml:space="preserve"> PAGEREF _Toc56438435 \h </w:instrText>
        </w:r>
      </w:ins>
      <w:r>
        <w:fldChar w:fldCharType="separate"/>
      </w:r>
      <w:ins w:id="352" w:author="Ivy Guo" w:date="2020-11-16T16:54:00Z">
        <w:r>
          <w:t>39</w:t>
        </w:r>
        <w:r>
          <w:fldChar w:fldCharType="end"/>
        </w:r>
      </w:ins>
    </w:p>
    <w:p w:rsidR="004933B1" w:rsidRDefault="004933B1">
      <w:pPr>
        <w:pStyle w:val="TOC5"/>
        <w:rPr>
          <w:ins w:id="353" w:author="Ivy Guo" w:date="2020-11-16T16:54:00Z"/>
          <w:rFonts w:asciiTheme="minorHAnsi" w:eastAsiaTheme="minorEastAsia" w:hAnsiTheme="minorHAnsi" w:cstheme="minorBidi"/>
          <w:sz w:val="24"/>
          <w:szCs w:val="24"/>
          <w:lang w:val="en-CN" w:eastAsia="zh-CN"/>
        </w:rPr>
      </w:pPr>
      <w:ins w:id="354" w:author="Ivy Guo" w:date="2020-11-16T16:54:00Z">
        <w:r>
          <w:t>6.9.2.2.2</w:t>
        </w:r>
        <w:r>
          <w:rPr>
            <w:rFonts w:asciiTheme="minorHAnsi" w:eastAsiaTheme="minorEastAsia" w:hAnsiTheme="minorHAnsi" w:cstheme="minorBidi"/>
            <w:sz w:val="24"/>
            <w:szCs w:val="24"/>
            <w:lang w:val="en-CN" w:eastAsia="zh-CN"/>
          </w:rPr>
          <w:tab/>
        </w:r>
        <w:r>
          <w:t xml:space="preserve"> Protection area</w:t>
        </w:r>
        <w:r>
          <w:tab/>
        </w:r>
        <w:r>
          <w:fldChar w:fldCharType="begin"/>
        </w:r>
        <w:r>
          <w:instrText xml:space="preserve"> PAGEREF _Toc56438436 \h </w:instrText>
        </w:r>
      </w:ins>
      <w:r>
        <w:fldChar w:fldCharType="separate"/>
      </w:r>
      <w:ins w:id="355" w:author="Ivy Guo" w:date="2020-11-16T16:54:00Z">
        <w:r>
          <w:t>40</w:t>
        </w:r>
        <w:r>
          <w:fldChar w:fldCharType="end"/>
        </w:r>
      </w:ins>
    </w:p>
    <w:p w:rsidR="004933B1" w:rsidRDefault="004933B1">
      <w:pPr>
        <w:pStyle w:val="TOC5"/>
        <w:rPr>
          <w:ins w:id="356" w:author="Ivy Guo" w:date="2020-11-16T16:54:00Z"/>
          <w:rFonts w:asciiTheme="minorHAnsi" w:eastAsiaTheme="minorEastAsia" w:hAnsiTheme="minorHAnsi" w:cstheme="minorBidi"/>
          <w:sz w:val="24"/>
          <w:szCs w:val="24"/>
          <w:lang w:val="en-CN" w:eastAsia="zh-CN"/>
        </w:rPr>
      </w:pPr>
      <w:ins w:id="357" w:author="Ivy Guo" w:date="2020-11-16T16:54:00Z">
        <w:r>
          <w:t>6.9.2.2.3</w:t>
        </w:r>
        <w:r>
          <w:rPr>
            <w:rFonts w:asciiTheme="minorHAnsi" w:eastAsiaTheme="minorEastAsia" w:hAnsiTheme="minorHAnsi" w:cstheme="minorBidi"/>
            <w:sz w:val="24"/>
            <w:szCs w:val="24"/>
            <w:lang w:val="en-CN" w:eastAsia="zh-CN"/>
          </w:rPr>
          <w:tab/>
        </w:r>
        <w:r>
          <w:t xml:space="preserve"> Protection Area Information Provisioning (PAIP) procedure</w:t>
        </w:r>
        <w:r>
          <w:tab/>
        </w:r>
        <w:r>
          <w:fldChar w:fldCharType="begin"/>
        </w:r>
        <w:r>
          <w:instrText xml:space="preserve"> PAGEREF _Toc56438437 \h </w:instrText>
        </w:r>
      </w:ins>
      <w:r>
        <w:fldChar w:fldCharType="separate"/>
      </w:r>
      <w:ins w:id="358" w:author="Ivy Guo" w:date="2020-11-16T16:54:00Z">
        <w:r>
          <w:t>41</w:t>
        </w:r>
        <w:r>
          <w:fldChar w:fldCharType="end"/>
        </w:r>
      </w:ins>
    </w:p>
    <w:p w:rsidR="004933B1" w:rsidRDefault="004933B1">
      <w:pPr>
        <w:pStyle w:val="TOC4"/>
        <w:rPr>
          <w:ins w:id="359" w:author="Ivy Guo" w:date="2020-11-16T16:54:00Z"/>
          <w:rFonts w:asciiTheme="minorHAnsi" w:eastAsiaTheme="minorEastAsia" w:hAnsiTheme="minorHAnsi" w:cstheme="minorBidi"/>
          <w:sz w:val="24"/>
          <w:szCs w:val="24"/>
          <w:lang w:val="en-CN" w:eastAsia="zh-CN"/>
        </w:rPr>
      </w:pPr>
      <w:ins w:id="360" w:author="Ivy Guo" w:date="2020-11-16T16:54:00Z">
        <w:r>
          <w:t>6.9.2.3</w:t>
        </w:r>
        <w:r>
          <w:rPr>
            <w:rFonts w:asciiTheme="minorHAnsi" w:eastAsiaTheme="minorEastAsia" w:hAnsiTheme="minorHAnsi" w:cstheme="minorBidi"/>
            <w:sz w:val="24"/>
            <w:szCs w:val="24"/>
            <w:lang w:val="en-CN" w:eastAsia="zh-CN"/>
          </w:rPr>
          <w:tab/>
        </w:r>
        <w:r>
          <w:rPr>
            <w:lang w:eastAsia="x-none"/>
          </w:rPr>
          <w:t>Authenticity</w:t>
        </w:r>
        <w:r>
          <w:tab/>
        </w:r>
        <w:r>
          <w:fldChar w:fldCharType="begin"/>
        </w:r>
        <w:r>
          <w:instrText xml:space="preserve"> PAGEREF _Toc56438438 \h </w:instrText>
        </w:r>
      </w:ins>
      <w:r>
        <w:fldChar w:fldCharType="separate"/>
      </w:r>
      <w:ins w:id="361" w:author="Ivy Guo" w:date="2020-11-16T16:54:00Z">
        <w:r>
          <w:t>42</w:t>
        </w:r>
        <w:r>
          <w:fldChar w:fldCharType="end"/>
        </w:r>
      </w:ins>
    </w:p>
    <w:p w:rsidR="004933B1" w:rsidRDefault="004933B1">
      <w:pPr>
        <w:pStyle w:val="TOC5"/>
        <w:rPr>
          <w:ins w:id="362" w:author="Ivy Guo" w:date="2020-11-16T16:54:00Z"/>
          <w:rFonts w:asciiTheme="minorHAnsi" w:eastAsiaTheme="minorEastAsia" w:hAnsiTheme="minorHAnsi" w:cstheme="minorBidi"/>
          <w:sz w:val="24"/>
          <w:szCs w:val="24"/>
          <w:lang w:val="en-CN" w:eastAsia="zh-CN"/>
        </w:rPr>
      </w:pPr>
      <w:ins w:id="363" w:author="Ivy Guo" w:date="2020-11-16T16:54:00Z">
        <w:r>
          <w:t>6.9.2.3.1</w:t>
        </w:r>
        <w:r>
          <w:rPr>
            <w:rFonts w:asciiTheme="minorHAnsi" w:eastAsiaTheme="minorEastAsia" w:hAnsiTheme="minorHAnsi" w:cstheme="minorBidi"/>
            <w:sz w:val="24"/>
            <w:szCs w:val="24"/>
            <w:lang w:val="en-CN" w:eastAsia="zh-CN"/>
          </w:rPr>
          <w:tab/>
        </w:r>
        <w:r>
          <w:t xml:space="preserve"> Security procedure for broadcast messages</w:t>
        </w:r>
        <w:r>
          <w:tab/>
        </w:r>
        <w:r>
          <w:fldChar w:fldCharType="begin"/>
        </w:r>
        <w:r>
          <w:instrText xml:space="preserve"> PAGEREF _Toc56438439 \h </w:instrText>
        </w:r>
      </w:ins>
      <w:r>
        <w:fldChar w:fldCharType="separate"/>
      </w:r>
      <w:ins w:id="364" w:author="Ivy Guo" w:date="2020-11-16T16:54:00Z">
        <w:r>
          <w:t>42</w:t>
        </w:r>
        <w:r>
          <w:fldChar w:fldCharType="end"/>
        </w:r>
      </w:ins>
    </w:p>
    <w:p w:rsidR="004933B1" w:rsidRDefault="004933B1">
      <w:pPr>
        <w:pStyle w:val="TOC5"/>
        <w:rPr>
          <w:ins w:id="365" w:author="Ivy Guo" w:date="2020-11-16T16:54:00Z"/>
          <w:rFonts w:asciiTheme="minorHAnsi" w:eastAsiaTheme="minorEastAsia" w:hAnsiTheme="minorHAnsi" w:cstheme="minorBidi"/>
          <w:sz w:val="24"/>
          <w:szCs w:val="24"/>
          <w:lang w:val="en-CN" w:eastAsia="zh-CN"/>
        </w:rPr>
      </w:pPr>
      <w:ins w:id="366" w:author="Ivy Guo" w:date="2020-11-16T16:54:00Z">
        <w:r>
          <w:t>6.9.2.3.2</w:t>
        </w:r>
        <w:r>
          <w:rPr>
            <w:rFonts w:asciiTheme="minorHAnsi" w:eastAsiaTheme="minorEastAsia" w:hAnsiTheme="minorHAnsi" w:cstheme="minorBidi"/>
            <w:sz w:val="24"/>
            <w:szCs w:val="24"/>
            <w:lang w:val="en-CN" w:eastAsia="zh-CN"/>
          </w:rPr>
          <w:tab/>
        </w:r>
        <w:r>
          <w:t xml:space="preserve"> Security procedure for unicast messages</w:t>
        </w:r>
        <w:r>
          <w:tab/>
        </w:r>
        <w:r>
          <w:fldChar w:fldCharType="begin"/>
        </w:r>
        <w:r>
          <w:instrText xml:space="preserve"> PAGEREF _Toc56438440 \h </w:instrText>
        </w:r>
      </w:ins>
      <w:r>
        <w:fldChar w:fldCharType="separate"/>
      </w:r>
      <w:ins w:id="367" w:author="Ivy Guo" w:date="2020-11-16T16:54:00Z">
        <w:r>
          <w:t>44</w:t>
        </w:r>
        <w:r>
          <w:fldChar w:fldCharType="end"/>
        </w:r>
      </w:ins>
    </w:p>
    <w:p w:rsidR="004933B1" w:rsidRDefault="004933B1">
      <w:pPr>
        <w:pStyle w:val="TOC3"/>
        <w:rPr>
          <w:ins w:id="368" w:author="Ivy Guo" w:date="2020-11-16T16:54:00Z"/>
          <w:rFonts w:asciiTheme="minorHAnsi" w:eastAsiaTheme="minorEastAsia" w:hAnsiTheme="minorHAnsi" w:cstheme="minorBidi"/>
          <w:sz w:val="24"/>
          <w:szCs w:val="24"/>
          <w:lang w:val="en-CN" w:eastAsia="zh-CN"/>
        </w:rPr>
      </w:pPr>
      <w:ins w:id="369" w:author="Ivy Guo" w:date="2020-11-16T16:54:00Z">
        <w:r>
          <w:t>6.9.3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_Toc56438441 \h </w:instrText>
        </w:r>
      </w:ins>
      <w:r>
        <w:fldChar w:fldCharType="separate"/>
      </w:r>
      <w:ins w:id="370" w:author="Ivy Guo" w:date="2020-11-16T16:54:00Z">
        <w:r>
          <w:t>45</w:t>
        </w:r>
        <w:r>
          <w:fldChar w:fldCharType="end"/>
        </w:r>
      </w:ins>
    </w:p>
    <w:p w:rsidR="004933B1" w:rsidRDefault="004933B1">
      <w:pPr>
        <w:pStyle w:val="TOC2"/>
        <w:rPr>
          <w:ins w:id="371" w:author="Ivy Guo" w:date="2020-11-16T16:54:00Z"/>
          <w:rFonts w:asciiTheme="minorHAnsi" w:eastAsiaTheme="minorEastAsia" w:hAnsiTheme="minorHAnsi" w:cstheme="minorBidi"/>
          <w:sz w:val="24"/>
          <w:szCs w:val="24"/>
          <w:lang w:val="en-CN" w:eastAsia="zh-CN"/>
        </w:rPr>
      </w:pPr>
      <w:ins w:id="372" w:author="Ivy Guo" w:date="2020-11-16T16:54:00Z">
        <w:r>
          <w:lastRenderedPageBreak/>
          <w:t>6.10</w:t>
        </w:r>
        <w:r>
          <w:rPr>
            <w:rFonts w:asciiTheme="minorHAnsi" w:eastAsiaTheme="minorEastAsia" w:hAnsiTheme="minorHAnsi" w:cstheme="minorBidi"/>
            <w:sz w:val="24"/>
            <w:szCs w:val="24"/>
            <w:lang w:val="en-CN" w:eastAsia="zh-CN"/>
          </w:rPr>
          <w:tab/>
        </w:r>
        <w:r>
          <w:t>Solution #10: Protection on the unicast message based on ECDH</w:t>
        </w:r>
        <w:r>
          <w:tab/>
        </w:r>
        <w:r>
          <w:fldChar w:fldCharType="begin"/>
        </w:r>
        <w:r>
          <w:instrText xml:space="preserve"> PAGEREF _Toc56438442 \h </w:instrText>
        </w:r>
      </w:ins>
      <w:r>
        <w:fldChar w:fldCharType="separate"/>
      </w:r>
      <w:ins w:id="373" w:author="Ivy Guo" w:date="2020-11-16T16:54:00Z">
        <w:r>
          <w:t>45</w:t>
        </w:r>
        <w:r>
          <w:fldChar w:fldCharType="end"/>
        </w:r>
      </w:ins>
    </w:p>
    <w:p w:rsidR="004933B1" w:rsidRDefault="004933B1">
      <w:pPr>
        <w:pStyle w:val="TOC3"/>
        <w:rPr>
          <w:ins w:id="374" w:author="Ivy Guo" w:date="2020-11-16T16:54:00Z"/>
          <w:rFonts w:asciiTheme="minorHAnsi" w:eastAsiaTheme="minorEastAsia" w:hAnsiTheme="minorHAnsi" w:cstheme="minorBidi"/>
          <w:sz w:val="24"/>
          <w:szCs w:val="24"/>
          <w:lang w:val="en-CN" w:eastAsia="zh-CN"/>
        </w:rPr>
      </w:pPr>
      <w:ins w:id="375" w:author="Ivy Guo" w:date="2020-11-16T16:54:00Z">
        <w:r>
          <w:t>6.10.1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_Toc56438443 \h </w:instrText>
        </w:r>
      </w:ins>
      <w:r>
        <w:fldChar w:fldCharType="separate"/>
      </w:r>
      <w:ins w:id="376" w:author="Ivy Guo" w:date="2020-11-16T16:54:00Z">
        <w:r>
          <w:t>45</w:t>
        </w:r>
        <w:r>
          <w:fldChar w:fldCharType="end"/>
        </w:r>
      </w:ins>
    </w:p>
    <w:p w:rsidR="004933B1" w:rsidRDefault="004933B1">
      <w:pPr>
        <w:pStyle w:val="TOC3"/>
        <w:rPr>
          <w:ins w:id="377" w:author="Ivy Guo" w:date="2020-11-16T16:54:00Z"/>
          <w:rFonts w:asciiTheme="minorHAnsi" w:eastAsiaTheme="minorEastAsia" w:hAnsiTheme="minorHAnsi" w:cstheme="minorBidi"/>
          <w:sz w:val="24"/>
          <w:szCs w:val="24"/>
          <w:lang w:val="en-CN" w:eastAsia="zh-CN"/>
        </w:rPr>
      </w:pPr>
      <w:ins w:id="378" w:author="Ivy Guo" w:date="2020-11-16T16:54:00Z">
        <w:r>
          <w:t>6.10.2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_Toc56438444 \h </w:instrText>
        </w:r>
      </w:ins>
      <w:r>
        <w:fldChar w:fldCharType="separate"/>
      </w:r>
      <w:ins w:id="379" w:author="Ivy Guo" w:date="2020-11-16T16:54:00Z">
        <w:r>
          <w:t>45</w:t>
        </w:r>
        <w:r>
          <w:fldChar w:fldCharType="end"/>
        </w:r>
      </w:ins>
    </w:p>
    <w:p w:rsidR="004933B1" w:rsidRDefault="004933B1">
      <w:pPr>
        <w:pStyle w:val="TOC4"/>
        <w:rPr>
          <w:ins w:id="380" w:author="Ivy Guo" w:date="2020-11-16T16:54:00Z"/>
          <w:rFonts w:asciiTheme="minorHAnsi" w:eastAsiaTheme="minorEastAsia" w:hAnsiTheme="minorHAnsi" w:cstheme="minorBidi"/>
          <w:sz w:val="24"/>
          <w:szCs w:val="24"/>
          <w:lang w:val="en-CN" w:eastAsia="zh-CN"/>
        </w:rPr>
      </w:pPr>
      <w:ins w:id="381" w:author="Ivy Guo" w:date="2020-11-16T16:54:00Z">
        <w:r>
          <w:t>6.10.2.1</w:t>
        </w:r>
        <w:r>
          <w:rPr>
            <w:rFonts w:asciiTheme="minorHAnsi" w:eastAsiaTheme="minorEastAsia" w:hAnsiTheme="minorHAnsi" w:cstheme="minorBidi"/>
            <w:sz w:val="24"/>
            <w:szCs w:val="24"/>
            <w:lang w:val="en-CN" w:eastAsia="zh-CN"/>
          </w:rPr>
          <w:tab/>
        </w:r>
        <w:r>
          <w:t>General description</w:t>
        </w:r>
        <w:r>
          <w:tab/>
        </w:r>
        <w:r>
          <w:fldChar w:fldCharType="begin"/>
        </w:r>
        <w:r>
          <w:instrText xml:space="preserve"> PAGEREF _Toc56438445 \h </w:instrText>
        </w:r>
      </w:ins>
      <w:r>
        <w:fldChar w:fldCharType="separate"/>
      </w:r>
      <w:ins w:id="382" w:author="Ivy Guo" w:date="2020-11-16T16:54:00Z">
        <w:r>
          <w:t>45</w:t>
        </w:r>
        <w:r>
          <w:fldChar w:fldCharType="end"/>
        </w:r>
      </w:ins>
    </w:p>
    <w:p w:rsidR="004933B1" w:rsidRDefault="004933B1">
      <w:pPr>
        <w:pStyle w:val="TOC4"/>
        <w:rPr>
          <w:ins w:id="383" w:author="Ivy Guo" w:date="2020-11-16T16:54:00Z"/>
          <w:rFonts w:asciiTheme="minorHAnsi" w:eastAsiaTheme="minorEastAsia" w:hAnsiTheme="minorHAnsi" w:cstheme="minorBidi"/>
          <w:sz w:val="24"/>
          <w:szCs w:val="24"/>
          <w:lang w:val="en-CN" w:eastAsia="zh-CN"/>
        </w:rPr>
      </w:pPr>
      <w:ins w:id="384" w:author="Ivy Guo" w:date="2020-11-16T16:54:00Z">
        <w:r>
          <w:rPr>
            <w:lang w:eastAsia="zh-CN"/>
          </w:rPr>
          <w:t>6.10.2.2</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_Toc56438446 \h </w:instrText>
        </w:r>
      </w:ins>
      <w:r>
        <w:fldChar w:fldCharType="separate"/>
      </w:r>
      <w:ins w:id="385" w:author="Ivy Guo" w:date="2020-11-16T16:54:00Z">
        <w:r>
          <w:t>46</w:t>
        </w:r>
        <w:r>
          <w:fldChar w:fldCharType="end"/>
        </w:r>
      </w:ins>
    </w:p>
    <w:p w:rsidR="004933B1" w:rsidRDefault="004933B1">
      <w:pPr>
        <w:pStyle w:val="TOC4"/>
        <w:rPr>
          <w:ins w:id="386" w:author="Ivy Guo" w:date="2020-11-16T16:54:00Z"/>
          <w:rFonts w:asciiTheme="minorHAnsi" w:eastAsiaTheme="minorEastAsia" w:hAnsiTheme="minorHAnsi" w:cstheme="minorBidi"/>
          <w:sz w:val="24"/>
          <w:szCs w:val="24"/>
          <w:lang w:val="en-CN" w:eastAsia="zh-CN"/>
        </w:rPr>
      </w:pPr>
      <w:ins w:id="387" w:author="Ivy Guo" w:date="2020-11-16T16:54:00Z">
        <w:r>
          <w:rPr>
            <w:lang w:eastAsia="zh-CN"/>
          </w:rPr>
          <w:t>6.10.2.3</w:t>
        </w:r>
        <w:r>
          <w:rPr>
            <w:rFonts w:asciiTheme="minorHAnsi" w:eastAsiaTheme="minorEastAsia" w:hAnsiTheme="minorHAnsi" w:cstheme="minorBidi"/>
            <w:sz w:val="24"/>
            <w:szCs w:val="24"/>
            <w:lang w:val="en-CN" w:eastAsia="zh-CN"/>
          </w:rPr>
          <w:tab/>
        </w:r>
        <w:r>
          <w:t>Message used to send ePK uplink</w:t>
        </w:r>
        <w:r>
          <w:tab/>
        </w:r>
        <w:r>
          <w:fldChar w:fldCharType="begin"/>
        </w:r>
        <w:r>
          <w:instrText xml:space="preserve"> PAGEREF _Toc56438447 \h </w:instrText>
        </w:r>
      </w:ins>
      <w:r>
        <w:fldChar w:fldCharType="separate"/>
      </w:r>
      <w:ins w:id="388" w:author="Ivy Guo" w:date="2020-11-16T16:54:00Z">
        <w:r>
          <w:t>46</w:t>
        </w:r>
        <w:r>
          <w:fldChar w:fldCharType="end"/>
        </w:r>
      </w:ins>
    </w:p>
    <w:p w:rsidR="004933B1" w:rsidRDefault="004933B1">
      <w:pPr>
        <w:pStyle w:val="TOC4"/>
        <w:rPr>
          <w:ins w:id="389" w:author="Ivy Guo" w:date="2020-11-16T16:54:00Z"/>
          <w:rFonts w:asciiTheme="minorHAnsi" w:eastAsiaTheme="minorEastAsia" w:hAnsiTheme="minorHAnsi" w:cstheme="minorBidi"/>
          <w:sz w:val="24"/>
          <w:szCs w:val="24"/>
          <w:lang w:val="en-CN" w:eastAsia="zh-CN"/>
        </w:rPr>
      </w:pPr>
      <w:ins w:id="390" w:author="Ivy Guo" w:date="2020-11-16T16:54:00Z">
        <w:r>
          <w:rPr>
            <w:lang w:eastAsia="zh-CN"/>
          </w:rPr>
          <w:t>6.10.2.4</w:t>
        </w:r>
        <w:r>
          <w:rPr>
            <w:rFonts w:asciiTheme="minorHAnsi" w:eastAsiaTheme="minorEastAsia" w:hAnsiTheme="minorHAnsi" w:cstheme="minorBidi"/>
            <w:sz w:val="24"/>
            <w:szCs w:val="24"/>
            <w:lang w:val="en-CN" w:eastAsia="zh-CN"/>
          </w:rPr>
          <w:tab/>
        </w:r>
        <w:r>
          <w:t>Replay resistant</w:t>
        </w:r>
        <w:r>
          <w:tab/>
        </w:r>
        <w:r>
          <w:fldChar w:fldCharType="begin"/>
        </w:r>
        <w:r>
          <w:instrText xml:space="preserve"> PAGEREF _Toc56438448 \h </w:instrText>
        </w:r>
      </w:ins>
      <w:r>
        <w:fldChar w:fldCharType="separate"/>
      </w:r>
      <w:ins w:id="391" w:author="Ivy Guo" w:date="2020-11-16T16:54:00Z">
        <w:r>
          <w:t>46</w:t>
        </w:r>
        <w:r>
          <w:fldChar w:fldCharType="end"/>
        </w:r>
      </w:ins>
    </w:p>
    <w:p w:rsidR="004933B1" w:rsidRDefault="004933B1">
      <w:pPr>
        <w:pStyle w:val="TOC4"/>
        <w:rPr>
          <w:ins w:id="392" w:author="Ivy Guo" w:date="2020-11-16T16:54:00Z"/>
          <w:rFonts w:asciiTheme="minorHAnsi" w:eastAsiaTheme="minorEastAsia" w:hAnsiTheme="minorHAnsi" w:cstheme="minorBidi"/>
          <w:sz w:val="24"/>
          <w:szCs w:val="24"/>
          <w:lang w:val="en-CN" w:eastAsia="zh-CN"/>
        </w:rPr>
      </w:pPr>
      <w:ins w:id="393" w:author="Ivy Guo" w:date="2020-11-16T16:54:00Z">
        <w:r>
          <w:rPr>
            <w:lang w:eastAsia="zh-CN"/>
          </w:rPr>
          <w:t>6.10.2.5</w:t>
        </w:r>
        <w:r>
          <w:rPr>
            <w:rFonts w:asciiTheme="minorHAnsi" w:eastAsiaTheme="minorEastAsia" w:hAnsiTheme="minorHAnsi" w:cstheme="minorBidi"/>
            <w:sz w:val="24"/>
            <w:szCs w:val="24"/>
            <w:lang w:val="en-CN" w:eastAsia="zh-CN"/>
          </w:rPr>
          <w:tab/>
        </w:r>
        <w:r>
          <w:t>Procedures</w:t>
        </w:r>
        <w:r>
          <w:tab/>
        </w:r>
        <w:r>
          <w:fldChar w:fldCharType="begin"/>
        </w:r>
        <w:r>
          <w:instrText xml:space="preserve"> PAGEREF _Toc56438449 \h </w:instrText>
        </w:r>
      </w:ins>
      <w:r>
        <w:fldChar w:fldCharType="separate"/>
      </w:r>
      <w:ins w:id="394" w:author="Ivy Guo" w:date="2020-11-16T16:54:00Z">
        <w:r>
          <w:t>46</w:t>
        </w:r>
        <w:r>
          <w:fldChar w:fldCharType="end"/>
        </w:r>
      </w:ins>
    </w:p>
    <w:p w:rsidR="004933B1" w:rsidRDefault="004933B1">
      <w:pPr>
        <w:pStyle w:val="TOC3"/>
        <w:rPr>
          <w:ins w:id="395" w:author="Ivy Guo" w:date="2020-11-16T16:54:00Z"/>
          <w:rFonts w:asciiTheme="minorHAnsi" w:eastAsiaTheme="minorEastAsia" w:hAnsiTheme="minorHAnsi" w:cstheme="minorBidi"/>
          <w:sz w:val="24"/>
          <w:szCs w:val="24"/>
          <w:lang w:val="en-CN" w:eastAsia="zh-CN"/>
        </w:rPr>
      </w:pPr>
      <w:ins w:id="396" w:author="Ivy Guo" w:date="2020-11-16T16:54:00Z">
        <w:r>
          <w:t>6.10.3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_Toc56438450 \h </w:instrText>
        </w:r>
      </w:ins>
      <w:r>
        <w:fldChar w:fldCharType="separate"/>
      </w:r>
      <w:ins w:id="397" w:author="Ivy Guo" w:date="2020-11-16T16:54:00Z">
        <w:r>
          <w:t>46</w:t>
        </w:r>
        <w:r>
          <w:fldChar w:fldCharType="end"/>
        </w:r>
      </w:ins>
    </w:p>
    <w:p w:rsidR="004933B1" w:rsidRDefault="004933B1">
      <w:pPr>
        <w:pStyle w:val="TOC4"/>
        <w:rPr>
          <w:ins w:id="398" w:author="Ivy Guo" w:date="2020-11-16T16:54:00Z"/>
          <w:rFonts w:asciiTheme="minorHAnsi" w:eastAsiaTheme="minorEastAsia" w:hAnsiTheme="minorHAnsi" w:cstheme="minorBidi"/>
          <w:sz w:val="24"/>
          <w:szCs w:val="24"/>
          <w:lang w:val="en-CN" w:eastAsia="zh-CN"/>
        </w:rPr>
      </w:pPr>
      <w:ins w:id="399" w:author="Ivy Guo" w:date="2020-11-16T16:54:00Z">
        <w:r>
          <w:t>6.10.3.1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_Toc56438451 \h </w:instrText>
        </w:r>
      </w:ins>
      <w:r>
        <w:fldChar w:fldCharType="separate"/>
      </w:r>
      <w:ins w:id="400" w:author="Ivy Guo" w:date="2020-11-16T16:54:00Z">
        <w:r>
          <w:t>46</w:t>
        </w:r>
        <w:r>
          <w:fldChar w:fldCharType="end"/>
        </w:r>
      </w:ins>
    </w:p>
    <w:p w:rsidR="004933B1" w:rsidRDefault="004933B1">
      <w:pPr>
        <w:pStyle w:val="TOC4"/>
        <w:rPr>
          <w:ins w:id="401" w:author="Ivy Guo" w:date="2020-11-16T16:54:00Z"/>
          <w:rFonts w:asciiTheme="minorHAnsi" w:eastAsiaTheme="minorEastAsia" w:hAnsiTheme="minorHAnsi" w:cstheme="minorBidi"/>
          <w:sz w:val="24"/>
          <w:szCs w:val="24"/>
          <w:lang w:val="en-CN" w:eastAsia="zh-CN"/>
        </w:rPr>
      </w:pPr>
      <w:ins w:id="402" w:author="Ivy Guo" w:date="2020-11-16T16:54:00Z">
        <w:r>
          <w:t>6.10.3.2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_Toc56438452 \h </w:instrText>
        </w:r>
      </w:ins>
      <w:r>
        <w:fldChar w:fldCharType="separate"/>
      </w:r>
      <w:ins w:id="403" w:author="Ivy Guo" w:date="2020-11-16T16:54:00Z">
        <w:r>
          <w:t>46</w:t>
        </w:r>
        <w:r>
          <w:fldChar w:fldCharType="end"/>
        </w:r>
      </w:ins>
    </w:p>
    <w:p w:rsidR="004933B1" w:rsidRDefault="004933B1">
      <w:pPr>
        <w:pStyle w:val="TOC4"/>
        <w:rPr>
          <w:ins w:id="404" w:author="Ivy Guo" w:date="2020-11-16T16:54:00Z"/>
          <w:rFonts w:asciiTheme="minorHAnsi" w:eastAsiaTheme="minorEastAsia" w:hAnsiTheme="minorHAnsi" w:cstheme="minorBidi"/>
          <w:sz w:val="24"/>
          <w:szCs w:val="24"/>
          <w:lang w:val="en-CN" w:eastAsia="zh-CN"/>
        </w:rPr>
      </w:pPr>
      <w:ins w:id="405" w:author="Ivy Guo" w:date="2020-11-16T16:54:00Z">
        <w:r>
          <w:t>6.10.3.3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_Toc56438453 \h </w:instrText>
        </w:r>
      </w:ins>
      <w:r>
        <w:fldChar w:fldCharType="separate"/>
      </w:r>
      <w:ins w:id="406" w:author="Ivy Guo" w:date="2020-11-16T16:54:00Z">
        <w:r>
          <w:t>46</w:t>
        </w:r>
        <w:r>
          <w:fldChar w:fldCharType="end"/>
        </w:r>
      </w:ins>
    </w:p>
    <w:p w:rsidR="004933B1" w:rsidRDefault="004933B1">
      <w:pPr>
        <w:pStyle w:val="TOC4"/>
        <w:rPr>
          <w:ins w:id="407" w:author="Ivy Guo" w:date="2020-11-16T16:54:00Z"/>
          <w:rFonts w:asciiTheme="minorHAnsi" w:eastAsiaTheme="minorEastAsia" w:hAnsiTheme="minorHAnsi" w:cstheme="minorBidi"/>
          <w:sz w:val="24"/>
          <w:szCs w:val="24"/>
          <w:lang w:val="en-CN" w:eastAsia="zh-CN"/>
        </w:rPr>
      </w:pPr>
      <w:ins w:id="408" w:author="Ivy Guo" w:date="2020-11-16T16:54:00Z">
        <w:r>
          <w:t>6.10.3.4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_Toc56438454 \h </w:instrText>
        </w:r>
      </w:ins>
      <w:r>
        <w:fldChar w:fldCharType="separate"/>
      </w:r>
      <w:ins w:id="409" w:author="Ivy Guo" w:date="2020-11-16T16:54:00Z">
        <w:r>
          <w:t>47</w:t>
        </w:r>
        <w:r>
          <w:fldChar w:fldCharType="end"/>
        </w:r>
      </w:ins>
    </w:p>
    <w:p w:rsidR="004933B1" w:rsidRDefault="004933B1">
      <w:pPr>
        <w:pStyle w:val="TOC4"/>
        <w:rPr>
          <w:ins w:id="410" w:author="Ivy Guo" w:date="2020-11-16T16:54:00Z"/>
          <w:rFonts w:asciiTheme="minorHAnsi" w:eastAsiaTheme="minorEastAsia" w:hAnsiTheme="minorHAnsi" w:cstheme="minorBidi"/>
          <w:sz w:val="24"/>
          <w:szCs w:val="24"/>
          <w:lang w:val="en-CN" w:eastAsia="zh-CN"/>
        </w:rPr>
      </w:pPr>
      <w:ins w:id="411" w:author="Ivy Guo" w:date="2020-11-16T16:54:00Z">
        <w:r>
          <w:t>6.10.3.5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_Toc56438455 \h </w:instrText>
        </w:r>
      </w:ins>
      <w:r>
        <w:fldChar w:fldCharType="separate"/>
      </w:r>
      <w:ins w:id="412" w:author="Ivy Guo" w:date="2020-11-16T16:54:00Z">
        <w:r>
          <w:t>47</w:t>
        </w:r>
        <w:r>
          <w:fldChar w:fldCharType="end"/>
        </w:r>
      </w:ins>
    </w:p>
    <w:p w:rsidR="004933B1" w:rsidRDefault="004933B1">
      <w:pPr>
        <w:pStyle w:val="TOC4"/>
        <w:rPr>
          <w:ins w:id="413" w:author="Ivy Guo" w:date="2020-11-16T16:54:00Z"/>
          <w:rFonts w:asciiTheme="minorHAnsi" w:eastAsiaTheme="minorEastAsia" w:hAnsiTheme="minorHAnsi" w:cstheme="minorBidi"/>
          <w:sz w:val="24"/>
          <w:szCs w:val="24"/>
          <w:lang w:val="en-CN" w:eastAsia="zh-CN"/>
        </w:rPr>
      </w:pPr>
      <w:ins w:id="414" w:author="Ivy Guo" w:date="2020-11-16T16:54:00Z">
        <w:r>
          <w:t>6.10.3.6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_Toc56438456 \h </w:instrText>
        </w:r>
      </w:ins>
      <w:r>
        <w:fldChar w:fldCharType="separate"/>
      </w:r>
      <w:ins w:id="415" w:author="Ivy Guo" w:date="2020-11-16T16:54:00Z">
        <w:r>
          <w:t>47</w:t>
        </w:r>
        <w:r>
          <w:fldChar w:fldCharType="end"/>
        </w:r>
      </w:ins>
    </w:p>
    <w:p w:rsidR="004933B1" w:rsidRDefault="004933B1">
      <w:pPr>
        <w:pStyle w:val="TOC4"/>
        <w:rPr>
          <w:ins w:id="416" w:author="Ivy Guo" w:date="2020-11-16T16:54:00Z"/>
          <w:rFonts w:asciiTheme="minorHAnsi" w:eastAsiaTheme="minorEastAsia" w:hAnsiTheme="minorHAnsi" w:cstheme="minorBidi"/>
          <w:sz w:val="24"/>
          <w:szCs w:val="24"/>
          <w:lang w:val="en-CN" w:eastAsia="zh-CN"/>
        </w:rPr>
      </w:pPr>
      <w:ins w:id="417" w:author="Ivy Guo" w:date="2020-11-16T16:54:00Z">
        <w:r>
          <w:t>6.10.3.7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_Toc56438457 \h </w:instrText>
        </w:r>
      </w:ins>
      <w:r>
        <w:fldChar w:fldCharType="separate"/>
      </w:r>
      <w:ins w:id="418" w:author="Ivy Guo" w:date="2020-11-16T16:54:00Z">
        <w:r>
          <w:t>47</w:t>
        </w:r>
        <w:r>
          <w:fldChar w:fldCharType="end"/>
        </w:r>
      </w:ins>
    </w:p>
    <w:p w:rsidR="004933B1" w:rsidRDefault="004933B1">
      <w:pPr>
        <w:pStyle w:val="TOC4"/>
        <w:rPr>
          <w:ins w:id="419" w:author="Ivy Guo" w:date="2020-11-16T16:54:00Z"/>
          <w:rFonts w:asciiTheme="minorHAnsi" w:eastAsiaTheme="minorEastAsia" w:hAnsiTheme="minorHAnsi" w:cstheme="minorBidi"/>
          <w:sz w:val="24"/>
          <w:szCs w:val="24"/>
          <w:lang w:val="en-CN" w:eastAsia="zh-CN"/>
        </w:rPr>
      </w:pPr>
      <w:ins w:id="420" w:author="Ivy Guo" w:date="2020-11-16T16:54:00Z">
        <w:r>
          <w:t>6.10.3.8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_Toc56438458 \h </w:instrText>
        </w:r>
      </w:ins>
      <w:r>
        <w:fldChar w:fldCharType="separate"/>
      </w:r>
      <w:ins w:id="421" w:author="Ivy Guo" w:date="2020-11-16T16:54:00Z">
        <w:r>
          <w:t>47</w:t>
        </w:r>
        <w:r>
          <w:fldChar w:fldCharType="end"/>
        </w:r>
      </w:ins>
    </w:p>
    <w:p w:rsidR="004933B1" w:rsidRDefault="004933B1">
      <w:pPr>
        <w:pStyle w:val="TOC4"/>
        <w:rPr>
          <w:ins w:id="422" w:author="Ivy Guo" w:date="2020-11-16T16:54:00Z"/>
          <w:rFonts w:asciiTheme="minorHAnsi" w:eastAsiaTheme="minorEastAsia" w:hAnsiTheme="minorHAnsi" w:cstheme="minorBidi"/>
          <w:sz w:val="24"/>
          <w:szCs w:val="24"/>
          <w:lang w:val="en-CN" w:eastAsia="zh-CN"/>
        </w:rPr>
      </w:pPr>
      <w:ins w:id="423" w:author="Ivy Guo" w:date="2020-11-16T16:54:00Z">
        <w:r>
          <w:t>6.10.3.9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_Toc56438459 \h </w:instrText>
        </w:r>
      </w:ins>
      <w:r>
        <w:fldChar w:fldCharType="separate"/>
      </w:r>
      <w:ins w:id="424" w:author="Ivy Guo" w:date="2020-11-16T16:54:00Z">
        <w:r>
          <w:t>47</w:t>
        </w:r>
        <w:r>
          <w:fldChar w:fldCharType="end"/>
        </w:r>
      </w:ins>
    </w:p>
    <w:p w:rsidR="004933B1" w:rsidRDefault="004933B1">
      <w:pPr>
        <w:pStyle w:val="TOC4"/>
        <w:rPr>
          <w:ins w:id="425" w:author="Ivy Guo" w:date="2020-11-16T16:54:00Z"/>
          <w:rFonts w:asciiTheme="minorHAnsi" w:eastAsiaTheme="minorEastAsia" w:hAnsiTheme="minorHAnsi" w:cstheme="minorBidi"/>
          <w:sz w:val="24"/>
          <w:szCs w:val="24"/>
          <w:lang w:val="en-CN" w:eastAsia="zh-CN"/>
        </w:rPr>
      </w:pPr>
      <w:ins w:id="426" w:author="Ivy Guo" w:date="2020-11-16T16:54:00Z">
        <w:r>
          <w:t>6.10.3.10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_Toc56438460 \h </w:instrText>
        </w:r>
      </w:ins>
      <w:r>
        <w:fldChar w:fldCharType="separate"/>
      </w:r>
      <w:ins w:id="427" w:author="Ivy Guo" w:date="2020-11-16T16:54:00Z">
        <w:r>
          <w:t>47</w:t>
        </w:r>
        <w:r>
          <w:fldChar w:fldCharType="end"/>
        </w:r>
      </w:ins>
    </w:p>
    <w:p w:rsidR="004933B1" w:rsidRDefault="004933B1">
      <w:pPr>
        <w:pStyle w:val="TOC4"/>
        <w:rPr>
          <w:ins w:id="428" w:author="Ivy Guo" w:date="2020-11-16T16:54:00Z"/>
          <w:rFonts w:asciiTheme="minorHAnsi" w:eastAsiaTheme="minorEastAsia" w:hAnsiTheme="minorHAnsi" w:cstheme="minorBidi"/>
          <w:sz w:val="24"/>
          <w:szCs w:val="24"/>
          <w:lang w:val="en-CN" w:eastAsia="zh-CN"/>
        </w:rPr>
      </w:pPr>
      <w:ins w:id="429" w:author="Ivy Guo" w:date="2020-11-16T16:54:00Z">
        <w:r>
          <w:t>6.10.3.11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_Toc56438461 \h </w:instrText>
        </w:r>
      </w:ins>
      <w:r>
        <w:fldChar w:fldCharType="separate"/>
      </w:r>
      <w:ins w:id="430" w:author="Ivy Guo" w:date="2020-11-16T16:54:00Z">
        <w:r>
          <w:t>47</w:t>
        </w:r>
        <w:r>
          <w:fldChar w:fldCharType="end"/>
        </w:r>
      </w:ins>
    </w:p>
    <w:p w:rsidR="004933B1" w:rsidRDefault="004933B1">
      <w:pPr>
        <w:pStyle w:val="TOC4"/>
        <w:rPr>
          <w:ins w:id="431" w:author="Ivy Guo" w:date="2020-11-16T16:54:00Z"/>
          <w:rFonts w:asciiTheme="minorHAnsi" w:eastAsiaTheme="minorEastAsia" w:hAnsiTheme="minorHAnsi" w:cstheme="minorBidi"/>
          <w:sz w:val="24"/>
          <w:szCs w:val="24"/>
          <w:lang w:val="en-CN" w:eastAsia="zh-CN"/>
        </w:rPr>
      </w:pPr>
      <w:ins w:id="432" w:author="Ivy Guo" w:date="2020-11-16T16:54:00Z">
        <w:r>
          <w:t>6.10.3.12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_Toc56438462 \h </w:instrText>
        </w:r>
      </w:ins>
      <w:r>
        <w:fldChar w:fldCharType="separate"/>
      </w:r>
      <w:ins w:id="433" w:author="Ivy Guo" w:date="2020-11-16T16:54:00Z">
        <w:r>
          <w:t>47</w:t>
        </w:r>
        <w:r>
          <w:fldChar w:fldCharType="end"/>
        </w:r>
      </w:ins>
    </w:p>
    <w:p w:rsidR="004933B1" w:rsidRDefault="004933B1">
      <w:pPr>
        <w:pStyle w:val="TOC4"/>
        <w:rPr>
          <w:ins w:id="434" w:author="Ivy Guo" w:date="2020-11-16T16:54:00Z"/>
          <w:rFonts w:asciiTheme="minorHAnsi" w:eastAsiaTheme="minorEastAsia" w:hAnsiTheme="minorHAnsi" w:cstheme="minorBidi"/>
          <w:sz w:val="24"/>
          <w:szCs w:val="24"/>
          <w:lang w:val="en-CN" w:eastAsia="zh-CN"/>
        </w:rPr>
      </w:pPr>
      <w:ins w:id="435" w:author="Ivy Guo" w:date="2020-11-16T16:54:00Z">
        <w:r>
          <w:t>6.10.3.13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_Toc56438463 \h </w:instrText>
        </w:r>
      </w:ins>
      <w:r>
        <w:fldChar w:fldCharType="separate"/>
      </w:r>
      <w:ins w:id="436" w:author="Ivy Guo" w:date="2020-11-16T16:54:00Z">
        <w:r>
          <w:t>47</w:t>
        </w:r>
        <w:r>
          <w:fldChar w:fldCharType="end"/>
        </w:r>
      </w:ins>
    </w:p>
    <w:p w:rsidR="004933B1" w:rsidRDefault="004933B1">
      <w:pPr>
        <w:pStyle w:val="TOC4"/>
        <w:rPr>
          <w:ins w:id="437" w:author="Ivy Guo" w:date="2020-11-16T16:54:00Z"/>
          <w:rFonts w:asciiTheme="minorHAnsi" w:eastAsiaTheme="minorEastAsia" w:hAnsiTheme="minorHAnsi" w:cstheme="minorBidi"/>
          <w:sz w:val="24"/>
          <w:szCs w:val="24"/>
          <w:lang w:val="en-CN" w:eastAsia="zh-CN"/>
        </w:rPr>
      </w:pPr>
      <w:ins w:id="438" w:author="Ivy Guo" w:date="2020-11-16T16:54:00Z">
        <w:r>
          <w:t>6.10.3.14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_Toc56438464 \h </w:instrText>
        </w:r>
      </w:ins>
      <w:r>
        <w:fldChar w:fldCharType="separate"/>
      </w:r>
      <w:ins w:id="439" w:author="Ivy Guo" w:date="2020-11-16T16:54:00Z">
        <w:r>
          <w:t>47</w:t>
        </w:r>
        <w:r>
          <w:fldChar w:fldCharType="end"/>
        </w:r>
      </w:ins>
    </w:p>
    <w:p w:rsidR="004933B1" w:rsidRDefault="004933B1">
      <w:pPr>
        <w:pStyle w:val="TOC2"/>
        <w:rPr>
          <w:ins w:id="440" w:author="Ivy Guo" w:date="2020-11-16T16:54:00Z"/>
          <w:rFonts w:asciiTheme="minorHAnsi" w:eastAsiaTheme="minorEastAsia" w:hAnsiTheme="minorHAnsi" w:cstheme="minorBidi"/>
          <w:sz w:val="24"/>
          <w:szCs w:val="24"/>
          <w:lang w:val="en-CN" w:eastAsia="zh-CN"/>
        </w:rPr>
      </w:pPr>
      <w:ins w:id="441" w:author="Ivy Guo" w:date="2020-11-16T16:54:00Z">
        <w:r>
          <w:t>6.11</w:t>
        </w:r>
        <w:r>
          <w:rPr>
            <w:rFonts w:asciiTheme="minorHAnsi" w:eastAsiaTheme="minorEastAsia" w:hAnsiTheme="minorHAnsi" w:cstheme="minorBidi"/>
            <w:sz w:val="24"/>
            <w:szCs w:val="24"/>
            <w:lang w:val="en-CN" w:eastAsia="zh-CN"/>
          </w:rPr>
          <w:tab/>
        </w:r>
        <w:r>
          <w:t>Solution #11: Certificate based solution against false base station</w:t>
        </w:r>
        <w:r>
          <w:tab/>
        </w:r>
        <w:r>
          <w:fldChar w:fldCharType="begin"/>
        </w:r>
        <w:r>
          <w:instrText xml:space="preserve"> PAGEREF _Toc56438465 \h </w:instrText>
        </w:r>
      </w:ins>
      <w:r>
        <w:fldChar w:fldCharType="separate"/>
      </w:r>
      <w:ins w:id="442" w:author="Ivy Guo" w:date="2020-11-16T16:54:00Z">
        <w:r>
          <w:t>48</w:t>
        </w:r>
        <w:r>
          <w:fldChar w:fldCharType="end"/>
        </w:r>
      </w:ins>
    </w:p>
    <w:p w:rsidR="004933B1" w:rsidRDefault="004933B1">
      <w:pPr>
        <w:pStyle w:val="TOC3"/>
        <w:rPr>
          <w:ins w:id="443" w:author="Ivy Guo" w:date="2020-11-16T16:54:00Z"/>
          <w:rFonts w:asciiTheme="minorHAnsi" w:eastAsiaTheme="minorEastAsia" w:hAnsiTheme="minorHAnsi" w:cstheme="minorBidi"/>
          <w:sz w:val="24"/>
          <w:szCs w:val="24"/>
          <w:lang w:val="en-CN" w:eastAsia="zh-CN"/>
        </w:rPr>
      </w:pPr>
      <w:ins w:id="444" w:author="Ivy Guo" w:date="2020-11-16T16:54:00Z">
        <w:r>
          <w:t>6.11.1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_Toc56438466 \h </w:instrText>
        </w:r>
      </w:ins>
      <w:r>
        <w:fldChar w:fldCharType="separate"/>
      </w:r>
      <w:ins w:id="445" w:author="Ivy Guo" w:date="2020-11-16T16:54:00Z">
        <w:r>
          <w:t>48</w:t>
        </w:r>
        <w:r>
          <w:fldChar w:fldCharType="end"/>
        </w:r>
      </w:ins>
    </w:p>
    <w:p w:rsidR="004933B1" w:rsidRDefault="004933B1">
      <w:pPr>
        <w:pStyle w:val="TOC3"/>
        <w:rPr>
          <w:ins w:id="446" w:author="Ivy Guo" w:date="2020-11-16T16:54:00Z"/>
          <w:rFonts w:asciiTheme="minorHAnsi" w:eastAsiaTheme="minorEastAsia" w:hAnsiTheme="minorHAnsi" w:cstheme="minorBidi"/>
          <w:sz w:val="24"/>
          <w:szCs w:val="24"/>
          <w:lang w:val="en-CN" w:eastAsia="zh-CN"/>
        </w:rPr>
      </w:pPr>
      <w:ins w:id="447" w:author="Ivy Guo" w:date="2020-11-16T16:54:00Z">
        <w:r>
          <w:t>6.11.2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_Toc56438467 \h </w:instrText>
        </w:r>
      </w:ins>
      <w:r>
        <w:fldChar w:fldCharType="separate"/>
      </w:r>
      <w:ins w:id="448" w:author="Ivy Guo" w:date="2020-11-16T16:54:00Z">
        <w:r>
          <w:t>48</w:t>
        </w:r>
        <w:r>
          <w:fldChar w:fldCharType="end"/>
        </w:r>
      </w:ins>
    </w:p>
    <w:p w:rsidR="004933B1" w:rsidRDefault="004933B1">
      <w:pPr>
        <w:pStyle w:val="TOC4"/>
        <w:rPr>
          <w:ins w:id="449" w:author="Ivy Guo" w:date="2020-11-16T16:54:00Z"/>
          <w:rFonts w:asciiTheme="minorHAnsi" w:eastAsiaTheme="minorEastAsia" w:hAnsiTheme="minorHAnsi" w:cstheme="minorBidi"/>
          <w:sz w:val="24"/>
          <w:szCs w:val="24"/>
          <w:lang w:val="en-CN" w:eastAsia="zh-CN"/>
        </w:rPr>
      </w:pPr>
      <w:ins w:id="450" w:author="Ivy Guo" w:date="2020-11-16T16:54:00Z">
        <w:r>
          <w:t>6.11.2.1</w:t>
        </w:r>
        <w:r>
          <w:rPr>
            <w:rFonts w:asciiTheme="minorHAnsi" w:eastAsiaTheme="minorEastAsia" w:hAnsiTheme="minorHAnsi" w:cstheme="minorBidi"/>
            <w:sz w:val="24"/>
            <w:szCs w:val="24"/>
            <w:lang w:val="en-CN" w:eastAsia="zh-CN"/>
          </w:rPr>
          <w:tab/>
        </w:r>
        <w:r>
          <w:t>Pre-provision and certificate distribution</w:t>
        </w:r>
        <w:r>
          <w:tab/>
        </w:r>
        <w:r>
          <w:fldChar w:fldCharType="begin"/>
        </w:r>
        <w:r>
          <w:instrText xml:space="preserve"> PAGEREF _Toc56438468 \h </w:instrText>
        </w:r>
      </w:ins>
      <w:r>
        <w:fldChar w:fldCharType="separate"/>
      </w:r>
      <w:ins w:id="451" w:author="Ivy Guo" w:date="2020-11-16T16:54:00Z">
        <w:r>
          <w:t>48</w:t>
        </w:r>
        <w:r>
          <w:fldChar w:fldCharType="end"/>
        </w:r>
      </w:ins>
    </w:p>
    <w:p w:rsidR="004933B1" w:rsidRDefault="004933B1">
      <w:pPr>
        <w:pStyle w:val="TOC4"/>
        <w:rPr>
          <w:ins w:id="452" w:author="Ivy Guo" w:date="2020-11-16T16:54:00Z"/>
          <w:rFonts w:asciiTheme="minorHAnsi" w:eastAsiaTheme="minorEastAsia" w:hAnsiTheme="minorHAnsi" w:cstheme="minorBidi"/>
          <w:sz w:val="24"/>
          <w:szCs w:val="24"/>
          <w:lang w:val="en-CN" w:eastAsia="zh-CN"/>
        </w:rPr>
      </w:pPr>
      <w:ins w:id="453" w:author="Ivy Guo" w:date="2020-11-16T16:54:00Z">
        <w:r>
          <w:rPr>
            <w:lang w:eastAsia="zh-CN"/>
          </w:rPr>
          <w:t>6.11.2.2</w:t>
        </w:r>
        <w:r>
          <w:rPr>
            <w:rFonts w:asciiTheme="minorHAnsi" w:eastAsiaTheme="minorEastAsia" w:hAnsiTheme="minorHAnsi" w:cstheme="minorBidi"/>
            <w:sz w:val="24"/>
            <w:szCs w:val="24"/>
            <w:lang w:val="en-CN" w:eastAsia="zh-CN"/>
          </w:rPr>
          <w:tab/>
        </w:r>
        <w:r>
          <w:t>Signature algorithm</w:t>
        </w:r>
        <w:r>
          <w:tab/>
        </w:r>
        <w:r>
          <w:fldChar w:fldCharType="begin"/>
        </w:r>
        <w:r>
          <w:instrText xml:space="preserve"> PAGEREF _Toc56438469 \h </w:instrText>
        </w:r>
      </w:ins>
      <w:r>
        <w:fldChar w:fldCharType="separate"/>
      </w:r>
      <w:ins w:id="454" w:author="Ivy Guo" w:date="2020-11-16T16:54:00Z">
        <w:r>
          <w:t>49</w:t>
        </w:r>
        <w:r>
          <w:fldChar w:fldCharType="end"/>
        </w:r>
      </w:ins>
    </w:p>
    <w:p w:rsidR="004933B1" w:rsidRDefault="004933B1">
      <w:pPr>
        <w:pStyle w:val="TOC4"/>
        <w:rPr>
          <w:ins w:id="455" w:author="Ivy Guo" w:date="2020-11-16T16:54:00Z"/>
          <w:rFonts w:asciiTheme="minorHAnsi" w:eastAsiaTheme="minorEastAsia" w:hAnsiTheme="minorHAnsi" w:cstheme="minorBidi"/>
          <w:sz w:val="24"/>
          <w:szCs w:val="24"/>
          <w:lang w:val="en-CN" w:eastAsia="zh-CN"/>
        </w:rPr>
      </w:pPr>
      <w:ins w:id="456" w:author="Ivy Guo" w:date="2020-11-16T16:54:00Z">
        <w:r>
          <w:rPr>
            <w:lang w:eastAsia="zh-CN"/>
          </w:rPr>
          <w:t>6.11.2.3</w:t>
        </w:r>
        <w:r>
          <w:rPr>
            <w:rFonts w:asciiTheme="minorHAnsi" w:eastAsiaTheme="minorEastAsia" w:hAnsiTheme="minorHAnsi" w:cstheme="minorBidi"/>
            <w:sz w:val="24"/>
            <w:szCs w:val="24"/>
            <w:lang w:val="en-CN" w:eastAsia="zh-CN"/>
          </w:rPr>
          <w:tab/>
        </w:r>
        <w:r>
          <w:rPr>
            <w:lang w:eastAsia="zh-CN"/>
          </w:rPr>
          <w:t>Procedures</w:t>
        </w:r>
        <w:r>
          <w:tab/>
        </w:r>
        <w:r>
          <w:fldChar w:fldCharType="begin"/>
        </w:r>
        <w:r>
          <w:instrText xml:space="preserve"> PAGEREF _Toc56438470 \h </w:instrText>
        </w:r>
      </w:ins>
      <w:r>
        <w:fldChar w:fldCharType="separate"/>
      </w:r>
      <w:ins w:id="457" w:author="Ivy Guo" w:date="2020-11-16T16:54:00Z">
        <w:r>
          <w:t>49</w:t>
        </w:r>
        <w:r>
          <w:fldChar w:fldCharType="end"/>
        </w:r>
      </w:ins>
    </w:p>
    <w:p w:rsidR="004933B1" w:rsidRDefault="004933B1">
      <w:pPr>
        <w:pStyle w:val="TOC4"/>
        <w:rPr>
          <w:ins w:id="458" w:author="Ivy Guo" w:date="2020-11-16T16:54:00Z"/>
          <w:rFonts w:asciiTheme="minorHAnsi" w:eastAsiaTheme="minorEastAsia" w:hAnsiTheme="minorHAnsi" w:cstheme="minorBidi"/>
          <w:sz w:val="24"/>
          <w:szCs w:val="24"/>
          <w:lang w:val="en-CN" w:eastAsia="zh-CN"/>
        </w:rPr>
      </w:pPr>
      <w:ins w:id="459" w:author="Ivy Guo" w:date="2020-11-16T16:54:00Z">
        <w:r>
          <w:rPr>
            <w:lang w:eastAsia="zh-CN"/>
          </w:rPr>
          <w:t>6.11.2.4</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_Toc56438471 \h </w:instrText>
        </w:r>
      </w:ins>
      <w:r>
        <w:fldChar w:fldCharType="separate"/>
      </w:r>
      <w:ins w:id="460" w:author="Ivy Guo" w:date="2020-11-16T16:54:00Z">
        <w:r>
          <w:t>50</w:t>
        </w:r>
        <w:r>
          <w:fldChar w:fldCharType="end"/>
        </w:r>
      </w:ins>
    </w:p>
    <w:p w:rsidR="004933B1" w:rsidRDefault="004933B1">
      <w:pPr>
        <w:pStyle w:val="TOC3"/>
        <w:rPr>
          <w:ins w:id="461" w:author="Ivy Guo" w:date="2020-11-16T16:54:00Z"/>
          <w:rFonts w:asciiTheme="minorHAnsi" w:eastAsiaTheme="minorEastAsia" w:hAnsiTheme="minorHAnsi" w:cstheme="minorBidi"/>
          <w:sz w:val="24"/>
          <w:szCs w:val="24"/>
          <w:lang w:val="en-CN" w:eastAsia="zh-CN"/>
        </w:rPr>
      </w:pPr>
      <w:ins w:id="462" w:author="Ivy Guo" w:date="2020-11-16T16:54:00Z">
        <w:r>
          <w:t>6.11.3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_Toc56438472 \h </w:instrText>
        </w:r>
      </w:ins>
      <w:r>
        <w:fldChar w:fldCharType="separate"/>
      </w:r>
      <w:ins w:id="463" w:author="Ivy Guo" w:date="2020-11-16T16:54:00Z">
        <w:r>
          <w:t>50</w:t>
        </w:r>
        <w:r>
          <w:fldChar w:fldCharType="end"/>
        </w:r>
      </w:ins>
    </w:p>
    <w:p w:rsidR="004933B1" w:rsidRDefault="004933B1">
      <w:pPr>
        <w:pStyle w:val="TOC4"/>
        <w:rPr>
          <w:ins w:id="464" w:author="Ivy Guo" w:date="2020-11-16T16:54:00Z"/>
          <w:rFonts w:asciiTheme="minorHAnsi" w:eastAsiaTheme="minorEastAsia" w:hAnsiTheme="minorHAnsi" w:cstheme="minorBidi"/>
          <w:sz w:val="24"/>
          <w:szCs w:val="24"/>
          <w:lang w:val="en-CN" w:eastAsia="zh-CN"/>
        </w:rPr>
      </w:pPr>
      <w:ins w:id="465" w:author="Ivy Guo" w:date="2020-11-16T16:54:00Z">
        <w:r>
          <w:t>6.11.3.1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_Toc56438473 \h </w:instrText>
        </w:r>
      </w:ins>
      <w:r>
        <w:fldChar w:fldCharType="separate"/>
      </w:r>
      <w:ins w:id="466" w:author="Ivy Guo" w:date="2020-11-16T16:54:00Z">
        <w:r>
          <w:t>50</w:t>
        </w:r>
        <w:r>
          <w:fldChar w:fldCharType="end"/>
        </w:r>
      </w:ins>
    </w:p>
    <w:p w:rsidR="004933B1" w:rsidRDefault="004933B1">
      <w:pPr>
        <w:pStyle w:val="TOC4"/>
        <w:rPr>
          <w:ins w:id="467" w:author="Ivy Guo" w:date="2020-11-16T16:54:00Z"/>
          <w:rFonts w:asciiTheme="minorHAnsi" w:eastAsiaTheme="minorEastAsia" w:hAnsiTheme="minorHAnsi" w:cstheme="minorBidi"/>
          <w:sz w:val="24"/>
          <w:szCs w:val="24"/>
          <w:lang w:val="en-CN" w:eastAsia="zh-CN"/>
        </w:rPr>
      </w:pPr>
      <w:ins w:id="468" w:author="Ivy Guo" w:date="2020-11-16T16:54:00Z">
        <w:r>
          <w:t>6.11.3.2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_Toc56438474 \h </w:instrText>
        </w:r>
      </w:ins>
      <w:r>
        <w:fldChar w:fldCharType="separate"/>
      </w:r>
      <w:ins w:id="469" w:author="Ivy Guo" w:date="2020-11-16T16:54:00Z">
        <w:r>
          <w:t>50</w:t>
        </w:r>
        <w:r>
          <w:fldChar w:fldCharType="end"/>
        </w:r>
      </w:ins>
    </w:p>
    <w:p w:rsidR="004933B1" w:rsidRDefault="004933B1">
      <w:pPr>
        <w:pStyle w:val="TOC4"/>
        <w:rPr>
          <w:ins w:id="470" w:author="Ivy Guo" w:date="2020-11-16T16:54:00Z"/>
          <w:rFonts w:asciiTheme="minorHAnsi" w:eastAsiaTheme="minorEastAsia" w:hAnsiTheme="minorHAnsi" w:cstheme="minorBidi"/>
          <w:sz w:val="24"/>
          <w:szCs w:val="24"/>
          <w:lang w:val="en-CN" w:eastAsia="zh-CN"/>
        </w:rPr>
      </w:pPr>
      <w:ins w:id="471" w:author="Ivy Guo" w:date="2020-11-16T16:54:00Z">
        <w:r>
          <w:t>6.11.3.3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_Toc56438475 \h </w:instrText>
        </w:r>
      </w:ins>
      <w:r>
        <w:fldChar w:fldCharType="separate"/>
      </w:r>
      <w:ins w:id="472" w:author="Ivy Guo" w:date="2020-11-16T16:54:00Z">
        <w:r>
          <w:t>50</w:t>
        </w:r>
        <w:r>
          <w:fldChar w:fldCharType="end"/>
        </w:r>
      </w:ins>
    </w:p>
    <w:p w:rsidR="004933B1" w:rsidRDefault="004933B1">
      <w:pPr>
        <w:pStyle w:val="TOC4"/>
        <w:rPr>
          <w:ins w:id="473" w:author="Ivy Guo" w:date="2020-11-16T16:54:00Z"/>
          <w:rFonts w:asciiTheme="minorHAnsi" w:eastAsiaTheme="minorEastAsia" w:hAnsiTheme="minorHAnsi" w:cstheme="minorBidi"/>
          <w:sz w:val="24"/>
          <w:szCs w:val="24"/>
          <w:lang w:val="en-CN" w:eastAsia="zh-CN"/>
        </w:rPr>
      </w:pPr>
      <w:ins w:id="474" w:author="Ivy Guo" w:date="2020-11-16T16:54:00Z">
        <w:r>
          <w:t>6.11.3.4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_Toc56438476 \h </w:instrText>
        </w:r>
      </w:ins>
      <w:r>
        <w:fldChar w:fldCharType="separate"/>
      </w:r>
      <w:ins w:id="475" w:author="Ivy Guo" w:date="2020-11-16T16:54:00Z">
        <w:r>
          <w:t>50</w:t>
        </w:r>
        <w:r>
          <w:fldChar w:fldCharType="end"/>
        </w:r>
      </w:ins>
    </w:p>
    <w:p w:rsidR="004933B1" w:rsidRDefault="004933B1">
      <w:pPr>
        <w:pStyle w:val="TOC4"/>
        <w:rPr>
          <w:ins w:id="476" w:author="Ivy Guo" w:date="2020-11-16T16:54:00Z"/>
          <w:rFonts w:asciiTheme="minorHAnsi" w:eastAsiaTheme="minorEastAsia" w:hAnsiTheme="minorHAnsi" w:cstheme="minorBidi"/>
          <w:sz w:val="24"/>
          <w:szCs w:val="24"/>
          <w:lang w:val="en-CN" w:eastAsia="zh-CN"/>
        </w:rPr>
      </w:pPr>
      <w:ins w:id="477" w:author="Ivy Guo" w:date="2020-11-16T16:54:00Z">
        <w:r>
          <w:t>6.11.3.5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_Toc56438477 \h </w:instrText>
        </w:r>
      </w:ins>
      <w:r>
        <w:fldChar w:fldCharType="separate"/>
      </w:r>
      <w:ins w:id="478" w:author="Ivy Guo" w:date="2020-11-16T16:54:00Z">
        <w:r>
          <w:t>50</w:t>
        </w:r>
        <w:r>
          <w:fldChar w:fldCharType="end"/>
        </w:r>
      </w:ins>
    </w:p>
    <w:p w:rsidR="004933B1" w:rsidRDefault="004933B1">
      <w:pPr>
        <w:pStyle w:val="TOC4"/>
        <w:rPr>
          <w:ins w:id="479" w:author="Ivy Guo" w:date="2020-11-16T16:54:00Z"/>
          <w:rFonts w:asciiTheme="minorHAnsi" w:eastAsiaTheme="minorEastAsia" w:hAnsiTheme="minorHAnsi" w:cstheme="minorBidi"/>
          <w:sz w:val="24"/>
          <w:szCs w:val="24"/>
          <w:lang w:val="en-CN" w:eastAsia="zh-CN"/>
        </w:rPr>
      </w:pPr>
      <w:ins w:id="480" w:author="Ivy Guo" w:date="2020-11-16T16:54:00Z">
        <w:r>
          <w:t>6.11.3.6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_Toc56438478 \h </w:instrText>
        </w:r>
      </w:ins>
      <w:r>
        <w:fldChar w:fldCharType="separate"/>
      </w:r>
      <w:ins w:id="481" w:author="Ivy Guo" w:date="2020-11-16T16:54:00Z">
        <w:r>
          <w:t>50</w:t>
        </w:r>
        <w:r>
          <w:fldChar w:fldCharType="end"/>
        </w:r>
      </w:ins>
    </w:p>
    <w:p w:rsidR="004933B1" w:rsidRDefault="004933B1">
      <w:pPr>
        <w:pStyle w:val="TOC4"/>
        <w:rPr>
          <w:ins w:id="482" w:author="Ivy Guo" w:date="2020-11-16T16:54:00Z"/>
          <w:rFonts w:asciiTheme="minorHAnsi" w:eastAsiaTheme="minorEastAsia" w:hAnsiTheme="minorHAnsi" w:cstheme="minorBidi"/>
          <w:sz w:val="24"/>
          <w:szCs w:val="24"/>
          <w:lang w:val="en-CN" w:eastAsia="zh-CN"/>
        </w:rPr>
      </w:pPr>
      <w:ins w:id="483" w:author="Ivy Guo" w:date="2020-11-16T16:54:00Z">
        <w:r>
          <w:t>6.11.3.7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_Toc56438479 \h </w:instrText>
        </w:r>
      </w:ins>
      <w:r>
        <w:fldChar w:fldCharType="separate"/>
      </w:r>
      <w:ins w:id="484" w:author="Ivy Guo" w:date="2020-11-16T16:54:00Z">
        <w:r>
          <w:t>51</w:t>
        </w:r>
        <w:r>
          <w:fldChar w:fldCharType="end"/>
        </w:r>
      </w:ins>
    </w:p>
    <w:p w:rsidR="004933B1" w:rsidRDefault="004933B1">
      <w:pPr>
        <w:pStyle w:val="TOC4"/>
        <w:rPr>
          <w:ins w:id="485" w:author="Ivy Guo" w:date="2020-11-16T16:54:00Z"/>
          <w:rFonts w:asciiTheme="minorHAnsi" w:eastAsiaTheme="minorEastAsia" w:hAnsiTheme="minorHAnsi" w:cstheme="minorBidi"/>
          <w:sz w:val="24"/>
          <w:szCs w:val="24"/>
          <w:lang w:val="en-CN" w:eastAsia="zh-CN"/>
        </w:rPr>
      </w:pPr>
      <w:ins w:id="486" w:author="Ivy Guo" w:date="2020-11-16T16:54:00Z">
        <w:r>
          <w:t>6.11.3.8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_Toc56438480 \h </w:instrText>
        </w:r>
      </w:ins>
      <w:r>
        <w:fldChar w:fldCharType="separate"/>
      </w:r>
      <w:ins w:id="487" w:author="Ivy Guo" w:date="2020-11-16T16:54:00Z">
        <w:r>
          <w:t>51</w:t>
        </w:r>
        <w:r>
          <w:fldChar w:fldCharType="end"/>
        </w:r>
      </w:ins>
    </w:p>
    <w:p w:rsidR="004933B1" w:rsidRDefault="004933B1">
      <w:pPr>
        <w:pStyle w:val="TOC4"/>
        <w:rPr>
          <w:ins w:id="488" w:author="Ivy Guo" w:date="2020-11-16T16:54:00Z"/>
          <w:rFonts w:asciiTheme="minorHAnsi" w:eastAsiaTheme="minorEastAsia" w:hAnsiTheme="minorHAnsi" w:cstheme="minorBidi"/>
          <w:sz w:val="24"/>
          <w:szCs w:val="24"/>
          <w:lang w:val="en-CN" w:eastAsia="zh-CN"/>
        </w:rPr>
      </w:pPr>
      <w:ins w:id="489" w:author="Ivy Guo" w:date="2020-11-16T16:54:00Z">
        <w:r>
          <w:t>6.11.3.9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_Toc56438481 \h </w:instrText>
        </w:r>
      </w:ins>
      <w:r>
        <w:fldChar w:fldCharType="separate"/>
      </w:r>
      <w:ins w:id="490" w:author="Ivy Guo" w:date="2020-11-16T16:54:00Z">
        <w:r>
          <w:t>51</w:t>
        </w:r>
        <w:r>
          <w:fldChar w:fldCharType="end"/>
        </w:r>
      </w:ins>
    </w:p>
    <w:p w:rsidR="004933B1" w:rsidRDefault="004933B1">
      <w:pPr>
        <w:pStyle w:val="TOC4"/>
        <w:rPr>
          <w:ins w:id="491" w:author="Ivy Guo" w:date="2020-11-16T16:54:00Z"/>
          <w:rFonts w:asciiTheme="minorHAnsi" w:eastAsiaTheme="minorEastAsia" w:hAnsiTheme="minorHAnsi" w:cstheme="minorBidi"/>
          <w:sz w:val="24"/>
          <w:szCs w:val="24"/>
          <w:lang w:val="en-CN" w:eastAsia="zh-CN"/>
        </w:rPr>
      </w:pPr>
      <w:ins w:id="492" w:author="Ivy Guo" w:date="2020-11-16T16:54:00Z">
        <w:r>
          <w:t>6.11.3.10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_Toc56438482 \h </w:instrText>
        </w:r>
      </w:ins>
      <w:r>
        <w:fldChar w:fldCharType="separate"/>
      </w:r>
      <w:ins w:id="493" w:author="Ivy Guo" w:date="2020-11-16T16:54:00Z">
        <w:r>
          <w:t>51</w:t>
        </w:r>
        <w:r>
          <w:fldChar w:fldCharType="end"/>
        </w:r>
      </w:ins>
    </w:p>
    <w:p w:rsidR="004933B1" w:rsidRDefault="004933B1">
      <w:pPr>
        <w:pStyle w:val="TOC4"/>
        <w:rPr>
          <w:ins w:id="494" w:author="Ivy Guo" w:date="2020-11-16T16:54:00Z"/>
          <w:rFonts w:asciiTheme="minorHAnsi" w:eastAsiaTheme="minorEastAsia" w:hAnsiTheme="minorHAnsi" w:cstheme="minorBidi"/>
          <w:sz w:val="24"/>
          <w:szCs w:val="24"/>
          <w:lang w:val="en-CN" w:eastAsia="zh-CN"/>
        </w:rPr>
      </w:pPr>
      <w:ins w:id="495" w:author="Ivy Guo" w:date="2020-11-16T16:54:00Z">
        <w:r>
          <w:t>6.11.3.11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_Toc56438483 \h </w:instrText>
        </w:r>
      </w:ins>
      <w:r>
        <w:fldChar w:fldCharType="separate"/>
      </w:r>
      <w:ins w:id="496" w:author="Ivy Guo" w:date="2020-11-16T16:54:00Z">
        <w:r>
          <w:t>51</w:t>
        </w:r>
        <w:r>
          <w:fldChar w:fldCharType="end"/>
        </w:r>
      </w:ins>
    </w:p>
    <w:p w:rsidR="004933B1" w:rsidRDefault="004933B1">
      <w:pPr>
        <w:pStyle w:val="TOC4"/>
        <w:rPr>
          <w:ins w:id="497" w:author="Ivy Guo" w:date="2020-11-16T16:54:00Z"/>
          <w:rFonts w:asciiTheme="minorHAnsi" w:eastAsiaTheme="minorEastAsia" w:hAnsiTheme="minorHAnsi" w:cstheme="minorBidi"/>
          <w:sz w:val="24"/>
          <w:szCs w:val="24"/>
          <w:lang w:val="en-CN" w:eastAsia="zh-CN"/>
        </w:rPr>
      </w:pPr>
      <w:ins w:id="498" w:author="Ivy Guo" w:date="2020-11-16T16:54:00Z">
        <w:r>
          <w:t>6.11.3.12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_Toc56438484 \h </w:instrText>
        </w:r>
      </w:ins>
      <w:r>
        <w:fldChar w:fldCharType="separate"/>
      </w:r>
      <w:ins w:id="499" w:author="Ivy Guo" w:date="2020-11-16T16:54:00Z">
        <w:r>
          <w:t>51</w:t>
        </w:r>
        <w:r>
          <w:fldChar w:fldCharType="end"/>
        </w:r>
      </w:ins>
    </w:p>
    <w:p w:rsidR="004933B1" w:rsidRDefault="004933B1">
      <w:pPr>
        <w:pStyle w:val="TOC4"/>
        <w:rPr>
          <w:ins w:id="500" w:author="Ivy Guo" w:date="2020-11-16T16:54:00Z"/>
          <w:rFonts w:asciiTheme="minorHAnsi" w:eastAsiaTheme="minorEastAsia" w:hAnsiTheme="minorHAnsi" w:cstheme="minorBidi"/>
          <w:sz w:val="24"/>
          <w:szCs w:val="24"/>
          <w:lang w:val="en-CN" w:eastAsia="zh-CN"/>
        </w:rPr>
      </w:pPr>
      <w:ins w:id="501" w:author="Ivy Guo" w:date="2020-11-16T16:54:00Z">
        <w:r>
          <w:t>6.11.3.13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_Toc56438485 \h </w:instrText>
        </w:r>
      </w:ins>
      <w:r>
        <w:fldChar w:fldCharType="separate"/>
      </w:r>
      <w:ins w:id="502" w:author="Ivy Guo" w:date="2020-11-16T16:54:00Z">
        <w:r>
          <w:t>52</w:t>
        </w:r>
        <w:r>
          <w:fldChar w:fldCharType="end"/>
        </w:r>
      </w:ins>
    </w:p>
    <w:p w:rsidR="004933B1" w:rsidRDefault="004933B1">
      <w:pPr>
        <w:pStyle w:val="TOC4"/>
        <w:rPr>
          <w:ins w:id="503" w:author="Ivy Guo" w:date="2020-11-16T16:54:00Z"/>
          <w:rFonts w:asciiTheme="minorHAnsi" w:eastAsiaTheme="minorEastAsia" w:hAnsiTheme="minorHAnsi" w:cstheme="minorBidi"/>
          <w:sz w:val="24"/>
          <w:szCs w:val="24"/>
          <w:lang w:val="en-CN" w:eastAsia="zh-CN"/>
        </w:rPr>
      </w:pPr>
      <w:ins w:id="504" w:author="Ivy Guo" w:date="2020-11-16T16:54:00Z">
        <w:r>
          <w:t>6.11.3.14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_Toc56438486 \h </w:instrText>
        </w:r>
      </w:ins>
      <w:r>
        <w:fldChar w:fldCharType="separate"/>
      </w:r>
      <w:ins w:id="505" w:author="Ivy Guo" w:date="2020-11-16T16:54:00Z">
        <w:r>
          <w:t>52</w:t>
        </w:r>
        <w:r>
          <w:fldChar w:fldCharType="end"/>
        </w:r>
      </w:ins>
    </w:p>
    <w:p w:rsidR="004933B1" w:rsidRDefault="004933B1">
      <w:pPr>
        <w:pStyle w:val="TOC2"/>
        <w:rPr>
          <w:ins w:id="506" w:author="Ivy Guo" w:date="2020-11-16T16:54:00Z"/>
          <w:rFonts w:asciiTheme="minorHAnsi" w:eastAsiaTheme="minorEastAsia" w:hAnsiTheme="minorHAnsi" w:cstheme="minorBidi"/>
          <w:sz w:val="24"/>
          <w:szCs w:val="24"/>
          <w:lang w:val="en-CN" w:eastAsia="zh-CN"/>
        </w:rPr>
      </w:pPr>
      <w:ins w:id="507" w:author="Ivy Guo" w:date="2020-11-16T16:54:00Z">
        <w:r>
          <w:t>6.12</w:t>
        </w:r>
        <w:r>
          <w:rPr>
            <w:rFonts w:asciiTheme="minorHAnsi" w:eastAsiaTheme="minorEastAsia" w:hAnsiTheme="minorHAnsi" w:cstheme="minorBidi"/>
            <w:sz w:val="24"/>
            <w:szCs w:val="24"/>
            <w:lang w:val="en-CN" w:eastAsia="zh-CN"/>
          </w:rPr>
          <w:tab/>
        </w:r>
        <w:r>
          <w:t>Solution #12: ID based solution against false base station</w:t>
        </w:r>
        <w:r>
          <w:tab/>
        </w:r>
        <w:r>
          <w:fldChar w:fldCharType="begin"/>
        </w:r>
        <w:r>
          <w:instrText xml:space="preserve"> PAGEREF _Toc56438487 \h </w:instrText>
        </w:r>
      </w:ins>
      <w:r>
        <w:fldChar w:fldCharType="separate"/>
      </w:r>
      <w:ins w:id="508" w:author="Ivy Guo" w:date="2020-11-16T16:54:00Z">
        <w:r>
          <w:t>52</w:t>
        </w:r>
        <w:r>
          <w:fldChar w:fldCharType="end"/>
        </w:r>
      </w:ins>
    </w:p>
    <w:p w:rsidR="004933B1" w:rsidRDefault="004933B1">
      <w:pPr>
        <w:pStyle w:val="TOC3"/>
        <w:rPr>
          <w:ins w:id="509" w:author="Ivy Guo" w:date="2020-11-16T16:54:00Z"/>
          <w:rFonts w:asciiTheme="minorHAnsi" w:eastAsiaTheme="minorEastAsia" w:hAnsiTheme="minorHAnsi" w:cstheme="minorBidi"/>
          <w:sz w:val="24"/>
          <w:szCs w:val="24"/>
          <w:lang w:val="en-CN" w:eastAsia="zh-CN"/>
        </w:rPr>
      </w:pPr>
      <w:ins w:id="510" w:author="Ivy Guo" w:date="2020-11-16T16:54:00Z">
        <w:r>
          <w:t>6.12.1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_Toc56438488 \h </w:instrText>
        </w:r>
      </w:ins>
      <w:r>
        <w:fldChar w:fldCharType="separate"/>
      </w:r>
      <w:ins w:id="511" w:author="Ivy Guo" w:date="2020-11-16T16:54:00Z">
        <w:r>
          <w:t>52</w:t>
        </w:r>
        <w:r>
          <w:fldChar w:fldCharType="end"/>
        </w:r>
      </w:ins>
    </w:p>
    <w:p w:rsidR="004933B1" w:rsidRDefault="004933B1">
      <w:pPr>
        <w:pStyle w:val="TOC3"/>
        <w:rPr>
          <w:ins w:id="512" w:author="Ivy Guo" w:date="2020-11-16T16:54:00Z"/>
          <w:rFonts w:asciiTheme="minorHAnsi" w:eastAsiaTheme="minorEastAsia" w:hAnsiTheme="minorHAnsi" w:cstheme="minorBidi"/>
          <w:sz w:val="24"/>
          <w:szCs w:val="24"/>
          <w:lang w:val="en-CN" w:eastAsia="zh-CN"/>
        </w:rPr>
      </w:pPr>
      <w:ins w:id="513" w:author="Ivy Guo" w:date="2020-11-16T16:54:00Z">
        <w:r>
          <w:t>6.12.2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_Toc56438489 \h </w:instrText>
        </w:r>
      </w:ins>
      <w:r>
        <w:fldChar w:fldCharType="separate"/>
      </w:r>
      <w:ins w:id="514" w:author="Ivy Guo" w:date="2020-11-16T16:54:00Z">
        <w:r>
          <w:t>52</w:t>
        </w:r>
        <w:r>
          <w:fldChar w:fldCharType="end"/>
        </w:r>
      </w:ins>
    </w:p>
    <w:p w:rsidR="004933B1" w:rsidRDefault="004933B1">
      <w:pPr>
        <w:pStyle w:val="TOC4"/>
        <w:rPr>
          <w:ins w:id="515" w:author="Ivy Guo" w:date="2020-11-16T16:54:00Z"/>
          <w:rFonts w:asciiTheme="minorHAnsi" w:eastAsiaTheme="minorEastAsia" w:hAnsiTheme="minorHAnsi" w:cstheme="minorBidi"/>
          <w:sz w:val="24"/>
          <w:szCs w:val="24"/>
          <w:lang w:val="en-CN" w:eastAsia="zh-CN"/>
        </w:rPr>
      </w:pPr>
      <w:ins w:id="516" w:author="Ivy Guo" w:date="2020-11-16T16:54:00Z">
        <w:r>
          <w:t>6.12.2.1</w:t>
        </w:r>
        <w:r>
          <w:rPr>
            <w:rFonts w:asciiTheme="minorHAnsi" w:eastAsiaTheme="minorEastAsia" w:hAnsiTheme="minorHAnsi" w:cstheme="minorBidi"/>
            <w:sz w:val="24"/>
            <w:szCs w:val="24"/>
            <w:lang w:val="en-CN" w:eastAsia="zh-CN"/>
          </w:rPr>
          <w:tab/>
        </w:r>
        <w:r>
          <w:t>Pre-provision</w:t>
        </w:r>
        <w:r>
          <w:tab/>
        </w:r>
        <w:r>
          <w:fldChar w:fldCharType="begin"/>
        </w:r>
        <w:r>
          <w:instrText xml:space="preserve"> PAGEREF _Toc56438490 \h </w:instrText>
        </w:r>
      </w:ins>
      <w:r>
        <w:fldChar w:fldCharType="separate"/>
      </w:r>
      <w:ins w:id="517" w:author="Ivy Guo" w:date="2020-11-16T16:54:00Z">
        <w:r>
          <w:t>52</w:t>
        </w:r>
        <w:r>
          <w:fldChar w:fldCharType="end"/>
        </w:r>
      </w:ins>
    </w:p>
    <w:p w:rsidR="004933B1" w:rsidRDefault="004933B1">
      <w:pPr>
        <w:pStyle w:val="TOC4"/>
        <w:rPr>
          <w:ins w:id="518" w:author="Ivy Guo" w:date="2020-11-16T16:54:00Z"/>
          <w:rFonts w:asciiTheme="minorHAnsi" w:eastAsiaTheme="minorEastAsia" w:hAnsiTheme="minorHAnsi" w:cstheme="minorBidi"/>
          <w:sz w:val="24"/>
          <w:szCs w:val="24"/>
          <w:lang w:val="en-CN" w:eastAsia="zh-CN"/>
        </w:rPr>
      </w:pPr>
      <w:ins w:id="519" w:author="Ivy Guo" w:date="2020-11-16T16:54:00Z">
        <w:r>
          <w:rPr>
            <w:lang w:eastAsia="zh-CN"/>
          </w:rPr>
          <w:t>6.11.2.2</w:t>
        </w:r>
        <w:r>
          <w:rPr>
            <w:rFonts w:asciiTheme="minorHAnsi" w:eastAsiaTheme="minorEastAsia" w:hAnsiTheme="minorHAnsi" w:cstheme="minorBidi"/>
            <w:sz w:val="24"/>
            <w:szCs w:val="24"/>
            <w:lang w:val="en-CN" w:eastAsia="zh-CN"/>
          </w:rPr>
          <w:tab/>
        </w:r>
        <w:r>
          <w:t>Procedure</w:t>
        </w:r>
        <w:r>
          <w:tab/>
        </w:r>
        <w:r>
          <w:fldChar w:fldCharType="begin"/>
        </w:r>
        <w:r>
          <w:instrText xml:space="preserve"> PAGEREF _Toc56438491 \h </w:instrText>
        </w:r>
      </w:ins>
      <w:r>
        <w:fldChar w:fldCharType="separate"/>
      </w:r>
      <w:ins w:id="520" w:author="Ivy Guo" w:date="2020-11-16T16:54:00Z">
        <w:r>
          <w:t>53</w:t>
        </w:r>
        <w:r>
          <w:fldChar w:fldCharType="end"/>
        </w:r>
      </w:ins>
    </w:p>
    <w:p w:rsidR="004933B1" w:rsidRDefault="004933B1">
      <w:pPr>
        <w:pStyle w:val="TOC4"/>
        <w:rPr>
          <w:ins w:id="521" w:author="Ivy Guo" w:date="2020-11-16T16:54:00Z"/>
          <w:rFonts w:asciiTheme="minorHAnsi" w:eastAsiaTheme="minorEastAsia" w:hAnsiTheme="minorHAnsi" w:cstheme="minorBidi"/>
          <w:sz w:val="24"/>
          <w:szCs w:val="24"/>
          <w:lang w:val="en-CN" w:eastAsia="zh-CN"/>
        </w:rPr>
      </w:pPr>
      <w:ins w:id="522" w:author="Ivy Guo" w:date="2020-11-16T16:54:00Z">
        <w:r>
          <w:rPr>
            <w:lang w:eastAsia="zh-CN"/>
          </w:rPr>
          <w:t>6.12.2.3</w:t>
        </w:r>
        <w:r>
          <w:rPr>
            <w:rFonts w:asciiTheme="minorHAnsi" w:eastAsiaTheme="minorEastAsia" w:hAnsiTheme="minorHAnsi" w:cstheme="minorBidi"/>
            <w:sz w:val="24"/>
            <w:szCs w:val="24"/>
            <w:lang w:val="en-CN" w:eastAsia="zh-CN"/>
          </w:rPr>
          <w:tab/>
        </w:r>
        <w:r>
          <w:rPr>
            <w:lang w:eastAsia="zh-CN"/>
          </w:rPr>
          <w:t>Revocation</w:t>
        </w:r>
        <w:r>
          <w:tab/>
        </w:r>
        <w:r>
          <w:fldChar w:fldCharType="begin"/>
        </w:r>
        <w:r>
          <w:instrText xml:space="preserve"> PAGEREF _Toc56438492 \h </w:instrText>
        </w:r>
      </w:ins>
      <w:r>
        <w:fldChar w:fldCharType="separate"/>
      </w:r>
      <w:ins w:id="523" w:author="Ivy Guo" w:date="2020-11-16T16:54:00Z">
        <w:r>
          <w:t>53</w:t>
        </w:r>
        <w:r>
          <w:fldChar w:fldCharType="end"/>
        </w:r>
      </w:ins>
    </w:p>
    <w:p w:rsidR="004933B1" w:rsidRDefault="004933B1">
      <w:pPr>
        <w:pStyle w:val="TOC3"/>
        <w:rPr>
          <w:ins w:id="524" w:author="Ivy Guo" w:date="2020-11-16T16:54:00Z"/>
          <w:rFonts w:asciiTheme="minorHAnsi" w:eastAsiaTheme="minorEastAsia" w:hAnsiTheme="minorHAnsi" w:cstheme="minorBidi"/>
          <w:sz w:val="24"/>
          <w:szCs w:val="24"/>
          <w:lang w:val="en-CN" w:eastAsia="zh-CN"/>
        </w:rPr>
      </w:pPr>
      <w:ins w:id="525" w:author="Ivy Guo" w:date="2020-11-16T16:54:00Z">
        <w:r>
          <w:t>6.12.3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_Toc56438493 \h </w:instrText>
        </w:r>
      </w:ins>
      <w:r>
        <w:fldChar w:fldCharType="separate"/>
      </w:r>
      <w:ins w:id="526" w:author="Ivy Guo" w:date="2020-11-16T16:54:00Z">
        <w:r>
          <w:t>54</w:t>
        </w:r>
        <w:r>
          <w:fldChar w:fldCharType="end"/>
        </w:r>
      </w:ins>
    </w:p>
    <w:p w:rsidR="004933B1" w:rsidRDefault="004933B1">
      <w:pPr>
        <w:pStyle w:val="TOC4"/>
        <w:rPr>
          <w:ins w:id="527" w:author="Ivy Guo" w:date="2020-11-16T16:54:00Z"/>
          <w:rFonts w:asciiTheme="minorHAnsi" w:eastAsiaTheme="minorEastAsia" w:hAnsiTheme="minorHAnsi" w:cstheme="minorBidi"/>
          <w:sz w:val="24"/>
          <w:szCs w:val="24"/>
          <w:lang w:val="en-CN" w:eastAsia="zh-CN"/>
        </w:rPr>
      </w:pPr>
      <w:ins w:id="528" w:author="Ivy Guo" w:date="2020-11-16T16:54:00Z">
        <w:r>
          <w:t>6.12.3.1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_Toc56438494 \h </w:instrText>
        </w:r>
      </w:ins>
      <w:r>
        <w:fldChar w:fldCharType="separate"/>
      </w:r>
      <w:ins w:id="529" w:author="Ivy Guo" w:date="2020-11-16T16:54:00Z">
        <w:r>
          <w:t>54</w:t>
        </w:r>
        <w:r>
          <w:fldChar w:fldCharType="end"/>
        </w:r>
      </w:ins>
    </w:p>
    <w:p w:rsidR="004933B1" w:rsidRDefault="004933B1">
      <w:pPr>
        <w:pStyle w:val="TOC4"/>
        <w:rPr>
          <w:ins w:id="530" w:author="Ivy Guo" w:date="2020-11-16T16:54:00Z"/>
          <w:rFonts w:asciiTheme="minorHAnsi" w:eastAsiaTheme="minorEastAsia" w:hAnsiTheme="minorHAnsi" w:cstheme="minorBidi"/>
          <w:sz w:val="24"/>
          <w:szCs w:val="24"/>
          <w:lang w:val="en-CN" w:eastAsia="zh-CN"/>
        </w:rPr>
      </w:pPr>
      <w:ins w:id="531" w:author="Ivy Guo" w:date="2020-11-16T16:54:00Z">
        <w:r>
          <w:t>6.12.3.2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_Toc56438495 \h </w:instrText>
        </w:r>
      </w:ins>
      <w:r>
        <w:fldChar w:fldCharType="separate"/>
      </w:r>
      <w:ins w:id="532" w:author="Ivy Guo" w:date="2020-11-16T16:54:00Z">
        <w:r>
          <w:t>54</w:t>
        </w:r>
        <w:r>
          <w:fldChar w:fldCharType="end"/>
        </w:r>
      </w:ins>
    </w:p>
    <w:p w:rsidR="004933B1" w:rsidRDefault="004933B1">
      <w:pPr>
        <w:pStyle w:val="TOC4"/>
        <w:rPr>
          <w:ins w:id="533" w:author="Ivy Guo" w:date="2020-11-16T16:54:00Z"/>
          <w:rFonts w:asciiTheme="minorHAnsi" w:eastAsiaTheme="minorEastAsia" w:hAnsiTheme="minorHAnsi" w:cstheme="minorBidi"/>
          <w:sz w:val="24"/>
          <w:szCs w:val="24"/>
          <w:lang w:val="en-CN" w:eastAsia="zh-CN"/>
        </w:rPr>
      </w:pPr>
      <w:ins w:id="534" w:author="Ivy Guo" w:date="2020-11-16T16:54:00Z">
        <w:r>
          <w:t>6.12.3.3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_Toc56438496 \h </w:instrText>
        </w:r>
      </w:ins>
      <w:r>
        <w:fldChar w:fldCharType="separate"/>
      </w:r>
      <w:ins w:id="535" w:author="Ivy Guo" w:date="2020-11-16T16:54:00Z">
        <w:r>
          <w:t>54</w:t>
        </w:r>
        <w:r>
          <w:fldChar w:fldCharType="end"/>
        </w:r>
      </w:ins>
    </w:p>
    <w:p w:rsidR="004933B1" w:rsidRDefault="004933B1">
      <w:pPr>
        <w:pStyle w:val="TOC4"/>
        <w:rPr>
          <w:ins w:id="536" w:author="Ivy Guo" w:date="2020-11-16T16:54:00Z"/>
          <w:rFonts w:asciiTheme="minorHAnsi" w:eastAsiaTheme="minorEastAsia" w:hAnsiTheme="minorHAnsi" w:cstheme="minorBidi"/>
          <w:sz w:val="24"/>
          <w:szCs w:val="24"/>
          <w:lang w:val="en-CN" w:eastAsia="zh-CN"/>
        </w:rPr>
      </w:pPr>
      <w:ins w:id="537" w:author="Ivy Guo" w:date="2020-11-16T16:54:00Z">
        <w:r>
          <w:t>6.12.3.4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_Toc56438497 \h </w:instrText>
        </w:r>
      </w:ins>
      <w:r>
        <w:fldChar w:fldCharType="separate"/>
      </w:r>
      <w:ins w:id="538" w:author="Ivy Guo" w:date="2020-11-16T16:54:00Z">
        <w:r>
          <w:t>54</w:t>
        </w:r>
        <w:r>
          <w:fldChar w:fldCharType="end"/>
        </w:r>
      </w:ins>
    </w:p>
    <w:p w:rsidR="004933B1" w:rsidRDefault="004933B1">
      <w:pPr>
        <w:pStyle w:val="TOC4"/>
        <w:rPr>
          <w:ins w:id="539" w:author="Ivy Guo" w:date="2020-11-16T16:54:00Z"/>
          <w:rFonts w:asciiTheme="minorHAnsi" w:eastAsiaTheme="minorEastAsia" w:hAnsiTheme="minorHAnsi" w:cstheme="minorBidi"/>
          <w:sz w:val="24"/>
          <w:szCs w:val="24"/>
          <w:lang w:val="en-CN" w:eastAsia="zh-CN"/>
        </w:rPr>
      </w:pPr>
      <w:ins w:id="540" w:author="Ivy Guo" w:date="2020-11-16T16:54:00Z">
        <w:r>
          <w:t>6.12.3.5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_Toc56438498 \h </w:instrText>
        </w:r>
      </w:ins>
      <w:r>
        <w:fldChar w:fldCharType="separate"/>
      </w:r>
      <w:ins w:id="541" w:author="Ivy Guo" w:date="2020-11-16T16:54:00Z">
        <w:r>
          <w:t>54</w:t>
        </w:r>
        <w:r>
          <w:fldChar w:fldCharType="end"/>
        </w:r>
      </w:ins>
    </w:p>
    <w:p w:rsidR="004933B1" w:rsidRDefault="004933B1">
      <w:pPr>
        <w:pStyle w:val="TOC4"/>
        <w:rPr>
          <w:ins w:id="542" w:author="Ivy Guo" w:date="2020-11-16T16:54:00Z"/>
          <w:rFonts w:asciiTheme="minorHAnsi" w:eastAsiaTheme="minorEastAsia" w:hAnsiTheme="minorHAnsi" w:cstheme="minorBidi"/>
          <w:sz w:val="24"/>
          <w:szCs w:val="24"/>
          <w:lang w:val="en-CN" w:eastAsia="zh-CN"/>
        </w:rPr>
      </w:pPr>
      <w:ins w:id="543" w:author="Ivy Guo" w:date="2020-11-16T16:54:00Z">
        <w:r>
          <w:t>6.12.3.6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_Toc56438499 \h </w:instrText>
        </w:r>
      </w:ins>
      <w:r>
        <w:fldChar w:fldCharType="separate"/>
      </w:r>
      <w:ins w:id="544" w:author="Ivy Guo" w:date="2020-11-16T16:54:00Z">
        <w:r>
          <w:t>54</w:t>
        </w:r>
        <w:r>
          <w:fldChar w:fldCharType="end"/>
        </w:r>
      </w:ins>
    </w:p>
    <w:p w:rsidR="004933B1" w:rsidRDefault="004933B1">
      <w:pPr>
        <w:pStyle w:val="TOC4"/>
        <w:rPr>
          <w:ins w:id="545" w:author="Ivy Guo" w:date="2020-11-16T16:54:00Z"/>
          <w:rFonts w:asciiTheme="minorHAnsi" w:eastAsiaTheme="minorEastAsia" w:hAnsiTheme="minorHAnsi" w:cstheme="minorBidi"/>
          <w:sz w:val="24"/>
          <w:szCs w:val="24"/>
          <w:lang w:val="en-CN" w:eastAsia="zh-CN"/>
        </w:rPr>
      </w:pPr>
      <w:ins w:id="546" w:author="Ivy Guo" w:date="2020-11-16T16:54:00Z">
        <w:r>
          <w:t>6.12.3.7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_Toc56438500 \h </w:instrText>
        </w:r>
      </w:ins>
      <w:r>
        <w:fldChar w:fldCharType="separate"/>
      </w:r>
      <w:ins w:id="547" w:author="Ivy Guo" w:date="2020-11-16T16:54:00Z">
        <w:r>
          <w:t>54</w:t>
        </w:r>
        <w:r>
          <w:fldChar w:fldCharType="end"/>
        </w:r>
      </w:ins>
    </w:p>
    <w:p w:rsidR="004933B1" w:rsidRDefault="004933B1">
      <w:pPr>
        <w:pStyle w:val="TOC4"/>
        <w:rPr>
          <w:ins w:id="548" w:author="Ivy Guo" w:date="2020-11-16T16:54:00Z"/>
          <w:rFonts w:asciiTheme="minorHAnsi" w:eastAsiaTheme="minorEastAsia" w:hAnsiTheme="minorHAnsi" w:cstheme="minorBidi"/>
          <w:sz w:val="24"/>
          <w:szCs w:val="24"/>
          <w:lang w:val="en-CN" w:eastAsia="zh-CN"/>
        </w:rPr>
      </w:pPr>
      <w:ins w:id="549" w:author="Ivy Guo" w:date="2020-11-16T16:54:00Z">
        <w:r>
          <w:t>6.12.3.8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_Toc56438501 \h </w:instrText>
        </w:r>
      </w:ins>
      <w:r>
        <w:fldChar w:fldCharType="separate"/>
      </w:r>
      <w:ins w:id="550" w:author="Ivy Guo" w:date="2020-11-16T16:54:00Z">
        <w:r>
          <w:t>55</w:t>
        </w:r>
        <w:r>
          <w:fldChar w:fldCharType="end"/>
        </w:r>
      </w:ins>
    </w:p>
    <w:p w:rsidR="004933B1" w:rsidRDefault="004933B1">
      <w:pPr>
        <w:pStyle w:val="TOC4"/>
        <w:rPr>
          <w:ins w:id="551" w:author="Ivy Guo" w:date="2020-11-16T16:54:00Z"/>
          <w:rFonts w:asciiTheme="minorHAnsi" w:eastAsiaTheme="minorEastAsia" w:hAnsiTheme="minorHAnsi" w:cstheme="minorBidi"/>
          <w:sz w:val="24"/>
          <w:szCs w:val="24"/>
          <w:lang w:val="en-CN" w:eastAsia="zh-CN"/>
        </w:rPr>
      </w:pPr>
      <w:ins w:id="552" w:author="Ivy Guo" w:date="2020-11-16T16:54:00Z">
        <w:r>
          <w:t>6.12.3.9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_Toc56438502 \h </w:instrText>
        </w:r>
      </w:ins>
      <w:r>
        <w:fldChar w:fldCharType="separate"/>
      </w:r>
      <w:ins w:id="553" w:author="Ivy Guo" w:date="2020-11-16T16:54:00Z">
        <w:r>
          <w:t>55</w:t>
        </w:r>
        <w:r>
          <w:fldChar w:fldCharType="end"/>
        </w:r>
      </w:ins>
    </w:p>
    <w:p w:rsidR="004933B1" w:rsidRDefault="004933B1">
      <w:pPr>
        <w:pStyle w:val="TOC4"/>
        <w:rPr>
          <w:ins w:id="554" w:author="Ivy Guo" w:date="2020-11-16T16:54:00Z"/>
          <w:rFonts w:asciiTheme="minorHAnsi" w:eastAsiaTheme="minorEastAsia" w:hAnsiTheme="minorHAnsi" w:cstheme="minorBidi"/>
          <w:sz w:val="24"/>
          <w:szCs w:val="24"/>
          <w:lang w:val="en-CN" w:eastAsia="zh-CN"/>
        </w:rPr>
      </w:pPr>
      <w:ins w:id="555" w:author="Ivy Guo" w:date="2020-11-16T16:54:00Z">
        <w:r>
          <w:t>6.12.3.10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_Toc56438503 \h </w:instrText>
        </w:r>
      </w:ins>
      <w:r>
        <w:fldChar w:fldCharType="separate"/>
      </w:r>
      <w:ins w:id="556" w:author="Ivy Guo" w:date="2020-11-16T16:54:00Z">
        <w:r>
          <w:t>55</w:t>
        </w:r>
        <w:r>
          <w:fldChar w:fldCharType="end"/>
        </w:r>
      </w:ins>
    </w:p>
    <w:p w:rsidR="004933B1" w:rsidRDefault="004933B1">
      <w:pPr>
        <w:pStyle w:val="TOC4"/>
        <w:rPr>
          <w:ins w:id="557" w:author="Ivy Guo" w:date="2020-11-16T16:54:00Z"/>
          <w:rFonts w:asciiTheme="minorHAnsi" w:eastAsiaTheme="minorEastAsia" w:hAnsiTheme="minorHAnsi" w:cstheme="minorBidi"/>
          <w:sz w:val="24"/>
          <w:szCs w:val="24"/>
          <w:lang w:val="en-CN" w:eastAsia="zh-CN"/>
        </w:rPr>
      </w:pPr>
      <w:ins w:id="558" w:author="Ivy Guo" w:date="2020-11-16T16:54:00Z">
        <w:r>
          <w:lastRenderedPageBreak/>
          <w:t>6.12.3.11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_Toc56438504 \h </w:instrText>
        </w:r>
      </w:ins>
      <w:r>
        <w:fldChar w:fldCharType="separate"/>
      </w:r>
      <w:ins w:id="559" w:author="Ivy Guo" w:date="2020-11-16T16:54:00Z">
        <w:r>
          <w:t>55</w:t>
        </w:r>
        <w:r>
          <w:fldChar w:fldCharType="end"/>
        </w:r>
      </w:ins>
    </w:p>
    <w:p w:rsidR="004933B1" w:rsidRDefault="004933B1">
      <w:pPr>
        <w:pStyle w:val="TOC4"/>
        <w:rPr>
          <w:ins w:id="560" w:author="Ivy Guo" w:date="2020-11-16T16:54:00Z"/>
          <w:rFonts w:asciiTheme="minorHAnsi" w:eastAsiaTheme="minorEastAsia" w:hAnsiTheme="minorHAnsi" w:cstheme="minorBidi"/>
          <w:sz w:val="24"/>
          <w:szCs w:val="24"/>
          <w:lang w:val="en-CN" w:eastAsia="zh-CN"/>
        </w:rPr>
      </w:pPr>
      <w:ins w:id="561" w:author="Ivy Guo" w:date="2020-11-16T16:54:00Z">
        <w:r>
          <w:t>6.12.3.12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_Toc56438505 \h </w:instrText>
        </w:r>
      </w:ins>
      <w:r>
        <w:fldChar w:fldCharType="separate"/>
      </w:r>
      <w:ins w:id="562" w:author="Ivy Guo" w:date="2020-11-16T16:54:00Z">
        <w:r>
          <w:t>55</w:t>
        </w:r>
        <w:r>
          <w:fldChar w:fldCharType="end"/>
        </w:r>
      </w:ins>
    </w:p>
    <w:p w:rsidR="004933B1" w:rsidRDefault="004933B1">
      <w:pPr>
        <w:pStyle w:val="TOC4"/>
        <w:rPr>
          <w:ins w:id="563" w:author="Ivy Guo" w:date="2020-11-16T16:54:00Z"/>
          <w:rFonts w:asciiTheme="minorHAnsi" w:eastAsiaTheme="minorEastAsia" w:hAnsiTheme="minorHAnsi" w:cstheme="minorBidi"/>
          <w:sz w:val="24"/>
          <w:szCs w:val="24"/>
          <w:lang w:val="en-CN" w:eastAsia="zh-CN"/>
        </w:rPr>
      </w:pPr>
      <w:ins w:id="564" w:author="Ivy Guo" w:date="2020-11-16T16:54:00Z">
        <w:r>
          <w:t>6.12.3.13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_Toc56438506 \h </w:instrText>
        </w:r>
      </w:ins>
      <w:r>
        <w:fldChar w:fldCharType="separate"/>
      </w:r>
      <w:ins w:id="565" w:author="Ivy Guo" w:date="2020-11-16T16:54:00Z">
        <w:r>
          <w:t>55</w:t>
        </w:r>
        <w:r>
          <w:fldChar w:fldCharType="end"/>
        </w:r>
      </w:ins>
    </w:p>
    <w:p w:rsidR="004933B1" w:rsidRDefault="004933B1">
      <w:pPr>
        <w:pStyle w:val="TOC4"/>
        <w:rPr>
          <w:ins w:id="566" w:author="Ivy Guo" w:date="2020-11-16T16:54:00Z"/>
          <w:rFonts w:asciiTheme="minorHAnsi" w:eastAsiaTheme="minorEastAsia" w:hAnsiTheme="minorHAnsi" w:cstheme="minorBidi"/>
          <w:sz w:val="24"/>
          <w:szCs w:val="24"/>
          <w:lang w:val="en-CN" w:eastAsia="zh-CN"/>
        </w:rPr>
      </w:pPr>
      <w:ins w:id="567" w:author="Ivy Guo" w:date="2020-11-16T16:54:00Z">
        <w:r>
          <w:t>6.12.3.14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_Toc56438507 \h </w:instrText>
        </w:r>
      </w:ins>
      <w:r>
        <w:fldChar w:fldCharType="separate"/>
      </w:r>
      <w:ins w:id="568" w:author="Ivy Guo" w:date="2020-11-16T16:54:00Z">
        <w:r>
          <w:t>55</w:t>
        </w:r>
        <w:r>
          <w:fldChar w:fldCharType="end"/>
        </w:r>
      </w:ins>
    </w:p>
    <w:p w:rsidR="004933B1" w:rsidRDefault="004933B1">
      <w:pPr>
        <w:pStyle w:val="TOC3"/>
        <w:rPr>
          <w:ins w:id="569" w:author="Ivy Guo" w:date="2020-11-16T16:54:00Z"/>
          <w:rFonts w:asciiTheme="minorHAnsi" w:eastAsiaTheme="minorEastAsia" w:hAnsiTheme="minorHAnsi" w:cstheme="minorBidi"/>
          <w:sz w:val="24"/>
          <w:szCs w:val="24"/>
          <w:lang w:val="en-CN" w:eastAsia="zh-CN"/>
        </w:rPr>
      </w:pPr>
      <w:ins w:id="570" w:author="Ivy Guo" w:date="2020-11-16T16:54:00Z">
        <w:r>
          <w:rPr>
            <w:lang w:eastAsia="zh-CN"/>
          </w:rPr>
          <w:t>6.12.4</w:t>
        </w:r>
        <w:r>
          <w:rPr>
            <w:rFonts w:asciiTheme="minorHAnsi" w:eastAsiaTheme="minorEastAsia" w:hAnsiTheme="minorHAnsi" w:cstheme="minorBidi"/>
            <w:sz w:val="24"/>
            <w:szCs w:val="24"/>
            <w:lang w:val="en-CN" w:eastAsia="zh-CN"/>
          </w:rPr>
          <w:tab/>
        </w:r>
        <w:r>
          <w:rPr>
            <w:lang w:eastAsia="zh-CN"/>
          </w:rPr>
          <w:t>Evaluation</w:t>
        </w:r>
        <w:r>
          <w:tab/>
        </w:r>
        <w:r>
          <w:fldChar w:fldCharType="begin"/>
        </w:r>
        <w:r>
          <w:instrText xml:space="preserve"> PAGEREF _Toc56438508 \h </w:instrText>
        </w:r>
      </w:ins>
      <w:r>
        <w:fldChar w:fldCharType="separate"/>
      </w:r>
      <w:ins w:id="571" w:author="Ivy Guo" w:date="2020-11-16T16:54:00Z">
        <w:r>
          <w:t>55</w:t>
        </w:r>
        <w:r>
          <w:fldChar w:fldCharType="end"/>
        </w:r>
      </w:ins>
    </w:p>
    <w:p w:rsidR="004933B1" w:rsidRDefault="004933B1">
      <w:pPr>
        <w:pStyle w:val="TOC2"/>
        <w:rPr>
          <w:ins w:id="572" w:author="Ivy Guo" w:date="2020-11-16T16:54:00Z"/>
          <w:rFonts w:asciiTheme="minorHAnsi" w:eastAsiaTheme="minorEastAsia" w:hAnsiTheme="minorHAnsi" w:cstheme="minorBidi"/>
          <w:sz w:val="24"/>
          <w:szCs w:val="24"/>
          <w:lang w:val="en-CN" w:eastAsia="zh-CN"/>
        </w:rPr>
      </w:pPr>
      <w:ins w:id="573" w:author="Ivy Guo" w:date="2020-11-16T16:54:00Z">
        <w:r>
          <w:t>6.13</w:t>
        </w:r>
        <w:r>
          <w:rPr>
            <w:rFonts w:asciiTheme="minorHAnsi" w:eastAsiaTheme="minorEastAsia" w:hAnsiTheme="minorHAnsi" w:cstheme="minorBidi"/>
            <w:sz w:val="24"/>
            <w:szCs w:val="24"/>
            <w:lang w:val="en-CN" w:eastAsia="zh-CN"/>
          </w:rPr>
          <w:tab/>
        </w:r>
        <w:r>
          <w:t>Solution #13: Protecting RRCResumeRequest against MiTM</w:t>
        </w:r>
        <w:r>
          <w:tab/>
        </w:r>
        <w:r>
          <w:fldChar w:fldCharType="begin"/>
        </w:r>
        <w:r>
          <w:instrText xml:space="preserve"> PAGEREF _Toc56438509 \h </w:instrText>
        </w:r>
      </w:ins>
      <w:r>
        <w:fldChar w:fldCharType="separate"/>
      </w:r>
      <w:ins w:id="574" w:author="Ivy Guo" w:date="2020-11-16T16:54:00Z">
        <w:r>
          <w:t>55</w:t>
        </w:r>
        <w:r>
          <w:fldChar w:fldCharType="end"/>
        </w:r>
      </w:ins>
    </w:p>
    <w:p w:rsidR="004933B1" w:rsidRDefault="004933B1">
      <w:pPr>
        <w:pStyle w:val="TOC3"/>
        <w:rPr>
          <w:ins w:id="575" w:author="Ivy Guo" w:date="2020-11-16T16:54:00Z"/>
          <w:rFonts w:asciiTheme="minorHAnsi" w:eastAsiaTheme="minorEastAsia" w:hAnsiTheme="minorHAnsi" w:cstheme="minorBidi"/>
          <w:sz w:val="24"/>
          <w:szCs w:val="24"/>
          <w:lang w:val="en-CN" w:eastAsia="zh-CN"/>
        </w:rPr>
      </w:pPr>
      <w:ins w:id="576" w:author="Ivy Guo" w:date="2020-11-16T16:54:00Z">
        <w:r>
          <w:t>6.13.1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_Toc56438510 \h </w:instrText>
        </w:r>
      </w:ins>
      <w:r>
        <w:fldChar w:fldCharType="separate"/>
      </w:r>
      <w:ins w:id="577" w:author="Ivy Guo" w:date="2020-11-16T16:54:00Z">
        <w:r>
          <w:t>55</w:t>
        </w:r>
        <w:r>
          <w:fldChar w:fldCharType="end"/>
        </w:r>
      </w:ins>
    </w:p>
    <w:p w:rsidR="004933B1" w:rsidRDefault="004933B1">
      <w:pPr>
        <w:pStyle w:val="TOC3"/>
        <w:rPr>
          <w:ins w:id="578" w:author="Ivy Guo" w:date="2020-11-16T16:54:00Z"/>
          <w:rFonts w:asciiTheme="minorHAnsi" w:eastAsiaTheme="minorEastAsia" w:hAnsiTheme="minorHAnsi" w:cstheme="minorBidi"/>
          <w:sz w:val="24"/>
          <w:szCs w:val="24"/>
          <w:lang w:val="en-CN" w:eastAsia="zh-CN"/>
        </w:rPr>
      </w:pPr>
      <w:ins w:id="579" w:author="Ivy Guo" w:date="2020-11-16T16:54:00Z">
        <w:r>
          <w:t>6.13.2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_Toc56438511 \h </w:instrText>
        </w:r>
      </w:ins>
      <w:r>
        <w:fldChar w:fldCharType="separate"/>
      </w:r>
      <w:ins w:id="580" w:author="Ivy Guo" w:date="2020-11-16T16:54:00Z">
        <w:r>
          <w:t>56</w:t>
        </w:r>
        <w:r>
          <w:fldChar w:fldCharType="end"/>
        </w:r>
      </w:ins>
    </w:p>
    <w:p w:rsidR="004933B1" w:rsidRDefault="004933B1">
      <w:pPr>
        <w:pStyle w:val="TOC3"/>
        <w:rPr>
          <w:ins w:id="581" w:author="Ivy Guo" w:date="2020-11-16T16:54:00Z"/>
          <w:rFonts w:asciiTheme="minorHAnsi" w:eastAsiaTheme="minorEastAsia" w:hAnsiTheme="minorHAnsi" w:cstheme="minorBidi"/>
          <w:sz w:val="24"/>
          <w:szCs w:val="24"/>
          <w:lang w:val="en-CN" w:eastAsia="zh-CN"/>
        </w:rPr>
      </w:pPr>
      <w:ins w:id="582" w:author="Ivy Guo" w:date="2020-11-16T16:54:00Z">
        <w:r>
          <w:t>6.13.3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_Toc56438512 \h </w:instrText>
        </w:r>
      </w:ins>
      <w:r>
        <w:fldChar w:fldCharType="separate"/>
      </w:r>
      <w:ins w:id="583" w:author="Ivy Guo" w:date="2020-11-16T16:54:00Z">
        <w:r>
          <w:t>56</w:t>
        </w:r>
        <w:r>
          <w:fldChar w:fldCharType="end"/>
        </w:r>
      </w:ins>
    </w:p>
    <w:p w:rsidR="004933B1" w:rsidRDefault="004933B1">
      <w:pPr>
        <w:pStyle w:val="TOC2"/>
        <w:rPr>
          <w:ins w:id="584" w:author="Ivy Guo" w:date="2020-11-16T16:54:00Z"/>
          <w:rFonts w:asciiTheme="minorHAnsi" w:eastAsiaTheme="minorEastAsia" w:hAnsiTheme="minorHAnsi" w:cstheme="minorBidi"/>
          <w:sz w:val="24"/>
          <w:szCs w:val="24"/>
          <w:lang w:val="en-CN" w:eastAsia="zh-CN"/>
        </w:rPr>
      </w:pPr>
      <w:ins w:id="585" w:author="Ivy Guo" w:date="2020-11-16T16:54:00Z">
        <w:r>
          <w:t>6.14</w:t>
        </w:r>
        <w:r>
          <w:rPr>
            <w:rFonts w:asciiTheme="minorHAnsi" w:eastAsiaTheme="minorEastAsia" w:hAnsiTheme="minorHAnsi" w:cstheme="minorBidi"/>
            <w:sz w:val="24"/>
            <w:szCs w:val="24"/>
            <w:lang w:val="en-CN" w:eastAsia="zh-CN"/>
          </w:rPr>
          <w:tab/>
        </w:r>
        <w:r>
          <w:t>Solution #14: Shared key based MIB/SIBs protection</w:t>
        </w:r>
        <w:r>
          <w:tab/>
        </w:r>
        <w:r>
          <w:fldChar w:fldCharType="begin"/>
        </w:r>
        <w:r>
          <w:instrText xml:space="preserve"> PAGEREF _Toc56438513 \h </w:instrText>
        </w:r>
      </w:ins>
      <w:r>
        <w:fldChar w:fldCharType="separate"/>
      </w:r>
      <w:ins w:id="586" w:author="Ivy Guo" w:date="2020-11-16T16:54:00Z">
        <w:r>
          <w:t>56</w:t>
        </w:r>
        <w:r>
          <w:fldChar w:fldCharType="end"/>
        </w:r>
      </w:ins>
    </w:p>
    <w:p w:rsidR="004933B1" w:rsidRDefault="004933B1">
      <w:pPr>
        <w:pStyle w:val="TOC3"/>
        <w:rPr>
          <w:ins w:id="587" w:author="Ivy Guo" w:date="2020-11-16T16:54:00Z"/>
          <w:rFonts w:asciiTheme="minorHAnsi" w:eastAsiaTheme="minorEastAsia" w:hAnsiTheme="minorHAnsi" w:cstheme="minorBidi"/>
          <w:sz w:val="24"/>
          <w:szCs w:val="24"/>
          <w:lang w:val="en-CN" w:eastAsia="zh-CN"/>
        </w:rPr>
      </w:pPr>
      <w:ins w:id="588" w:author="Ivy Guo" w:date="2020-11-16T16:54:00Z">
        <w:r>
          <w:t>6.14.1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_Toc56438514 \h </w:instrText>
        </w:r>
      </w:ins>
      <w:r>
        <w:fldChar w:fldCharType="separate"/>
      </w:r>
      <w:ins w:id="589" w:author="Ivy Guo" w:date="2020-11-16T16:54:00Z">
        <w:r>
          <w:t>56</w:t>
        </w:r>
        <w:r>
          <w:fldChar w:fldCharType="end"/>
        </w:r>
      </w:ins>
    </w:p>
    <w:p w:rsidR="004933B1" w:rsidRDefault="004933B1">
      <w:pPr>
        <w:pStyle w:val="TOC3"/>
        <w:rPr>
          <w:ins w:id="590" w:author="Ivy Guo" w:date="2020-11-16T16:54:00Z"/>
          <w:rFonts w:asciiTheme="minorHAnsi" w:eastAsiaTheme="minorEastAsia" w:hAnsiTheme="minorHAnsi" w:cstheme="minorBidi"/>
          <w:sz w:val="24"/>
          <w:szCs w:val="24"/>
          <w:lang w:val="en-CN" w:eastAsia="zh-CN"/>
        </w:rPr>
      </w:pPr>
      <w:ins w:id="591" w:author="Ivy Guo" w:date="2020-11-16T16:54:00Z">
        <w:r>
          <w:t>6.14.2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_Toc56438515 \h </w:instrText>
        </w:r>
      </w:ins>
      <w:r>
        <w:fldChar w:fldCharType="separate"/>
      </w:r>
      <w:ins w:id="592" w:author="Ivy Guo" w:date="2020-11-16T16:54:00Z">
        <w:r>
          <w:t>57</w:t>
        </w:r>
        <w:r>
          <w:fldChar w:fldCharType="end"/>
        </w:r>
      </w:ins>
    </w:p>
    <w:p w:rsidR="004933B1" w:rsidRDefault="004933B1">
      <w:pPr>
        <w:pStyle w:val="TOC3"/>
        <w:rPr>
          <w:ins w:id="593" w:author="Ivy Guo" w:date="2020-11-16T16:54:00Z"/>
          <w:rFonts w:asciiTheme="minorHAnsi" w:eastAsiaTheme="minorEastAsia" w:hAnsiTheme="minorHAnsi" w:cstheme="minorBidi"/>
          <w:sz w:val="24"/>
          <w:szCs w:val="24"/>
          <w:lang w:val="en-CN" w:eastAsia="zh-CN"/>
        </w:rPr>
      </w:pPr>
      <w:ins w:id="594" w:author="Ivy Guo" w:date="2020-11-16T16:54:00Z">
        <w:r>
          <w:t>6.14.3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_Toc56438516 \h </w:instrText>
        </w:r>
      </w:ins>
      <w:r>
        <w:fldChar w:fldCharType="separate"/>
      </w:r>
      <w:ins w:id="595" w:author="Ivy Guo" w:date="2020-11-16T16:54:00Z">
        <w:r>
          <w:t>58</w:t>
        </w:r>
        <w:r>
          <w:fldChar w:fldCharType="end"/>
        </w:r>
      </w:ins>
    </w:p>
    <w:p w:rsidR="004933B1" w:rsidRDefault="004933B1">
      <w:pPr>
        <w:pStyle w:val="TOC2"/>
        <w:rPr>
          <w:ins w:id="596" w:author="Ivy Guo" w:date="2020-11-16T16:54:00Z"/>
          <w:rFonts w:asciiTheme="minorHAnsi" w:eastAsiaTheme="minorEastAsia" w:hAnsiTheme="minorHAnsi" w:cstheme="minorBidi"/>
          <w:sz w:val="24"/>
          <w:szCs w:val="24"/>
          <w:lang w:val="en-CN" w:eastAsia="zh-CN"/>
        </w:rPr>
      </w:pPr>
      <w:ins w:id="597" w:author="Ivy Guo" w:date="2020-11-16T16:54:00Z">
        <w:r>
          <w:t>6.15</w:t>
        </w:r>
        <w:r>
          <w:rPr>
            <w:rFonts w:asciiTheme="minorHAnsi" w:eastAsiaTheme="minorEastAsia" w:hAnsiTheme="minorHAnsi" w:cstheme="minorBidi"/>
            <w:sz w:val="24"/>
            <w:szCs w:val="24"/>
            <w:lang w:val="en-CN" w:eastAsia="zh-CN"/>
          </w:rPr>
          <w:tab/>
        </w:r>
        <w:r>
          <w:t>Solution #15: Mitigation against the authentication relay attack with different PLMNs</w:t>
        </w:r>
        <w:r>
          <w:tab/>
        </w:r>
        <w:r>
          <w:fldChar w:fldCharType="begin"/>
        </w:r>
        <w:r>
          <w:instrText xml:space="preserve"> PAGEREF _Toc56438517 \h </w:instrText>
        </w:r>
      </w:ins>
      <w:r>
        <w:fldChar w:fldCharType="separate"/>
      </w:r>
      <w:ins w:id="598" w:author="Ivy Guo" w:date="2020-11-16T16:54:00Z">
        <w:r>
          <w:t>58</w:t>
        </w:r>
        <w:r>
          <w:fldChar w:fldCharType="end"/>
        </w:r>
      </w:ins>
    </w:p>
    <w:p w:rsidR="004933B1" w:rsidRDefault="004933B1">
      <w:pPr>
        <w:pStyle w:val="TOC3"/>
        <w:rPr>
          <w:ins w:id="599" w:author="Ivy Guo" w:date="2020-11-16T16:54:00Z"/>
          <w:rFonts w:asciiTheme="minorHAnsi" w:eastAsiaTheme="minorEastAsia" w:hAnsiTheme="minorHAnsi" w:cstheme="minorBidi"/>
          <w:sz w:val="24"/>
          <w:szCs w:val="24"/>
          <w:lang w:val="en-CN" w:eastAsia="zh-CN"/>
        </w:rPr>
      </w:pPr>
      <w:ins w:id="600" w:author="Ivy Guo" w:date="2020-11-16T16:54:00Z">
        <w:r>
          <w:t>6.15.1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_Toc56438518 \h </w:instrText>
        </w:r>
      </w:ins>
      <w:r>
        <w:fldChar w:fldCharType="separate"/>
      </w:r>
      <w:ins w:id="601" w:author="Ivy Guo" w:date="2020-11-16T16:54:00Z">
        <w:r>
          <w:t>58</w:t>
        </w:r>
        <w:r>
          <w:fldChar w:fldCharType="end"/>
        </w:r>
      </w:ins>
    </w:p>
    <w:p w:rsidR="004933B1" w:rsidRDefault="004933B1">
      <w:pPr>
        <w:pStyle w:val="TOC3"/>
        <w:rPr>
          <w:ins w:id="602" w:author="Ivy Guo" w:date="2020-11-16T16:54:00Z"/>
          <w:rFonts w:asciiTheme="minorHAnsi" w:eastAsiaTheme="minorEastAsia" w:hAnsiTheme="minorHAnsi" w:cstheme="minorBidi"/>
          <w:sz w:val="24"/>
          <w:szCs w:val="24"/>
          <w:lang w:val="en-CN" w:eastAsia="zh-CN"/>
        </w:rPr>
      </w:pPr>
      <w:ins w:id="603" w:author="Ivy Guo" w:date="2020-11-16T16:54:00Z">
        <w:r>
          <w:t>6.15.2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_Toc56438519 \h </w:instrText>
        </w:r>
      </w:ins>
      <w:r>
        <w:fldChar w:fldCharType="separate"/>
      </w:r>
      <w:ins w:id="604" w:author="Ivy Guo" w:date="2020-11-16T16:54:00Z">
        <w:r>
          <w:t>58</w:t>
        </w:r>
        <w:r>
          <w:fldChar w:fldCharType="end"/>
        </w:r>
      </w:ins>
    </w:p>
    <w:p w:rsidR="004933B1" w:rsidRDefault="004933B1">
      <w:pPr>
        <w:pStyle w:val="TOC3"/>
        <w:rPr>
          <w:ins w:id="605" w:author="Ivy Guo" w:date="2020-11-16T16:54:00Z"/>
          <w:rFonts w:asciiTheme="minorHAnsi" w:eastAsiaTheme="minorEastAsia" w:hAnsiTheme="minorHAnsi" w:cstheme="minorBidi"/>
          <w:sz w:val="24"/>
          <w:szCs w:val="24"/>
          <w:lang w:val="en-CN" w:eastAsia="zh-CN"/>
        </w:rPr>
      </w:pPr>
      <w:ins w:id="606" w:author="Ivy Guo" w:date="2020-11-16T16:54:00Z">
        <w:r>
          <w:t>6.15.3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_Toc56438520 \h </w:instrText>
        </w:r>
      </w:ins>
      <w:r>
        <w:fldChar w:fldCharType="separate"/>
      </w:r>
      <w:ins w:id="607" w:author="Ivy Guo" w:date="2020-11-16T16:54:00Z">
        <w:r>
          <w:t>60</w:t>
        </w:r>
        <w:r>
          <w:fldChar w:fldCharType="end"/>
        </w:r>
      </w:ins>
    </w:p>
    <w:p w:rsidR="004933B1" w:rsidRDefault="004933B1">
      <w:pPr>
        <w:pStyle w:val="TOC2"/>
        <w:rPr>
          <w:ins w:id="608" w:author="Ivy Guo" w:date="2020-11-16T16:54:00Z"/>
          <w:rFonts w:asciiTheme="minorHAnsi" w:eastAsiaTheme="minorEastAsia" w:hAnsiTheme="minorHAnsi" w:cstheme="minorBidi"/>
          <w:sz w:val="24"/>
          <w:szCs w:val="24"/>
          <w:lang w:val="en-CN" w:eastAsia="zh-CN"/>
        </w:rPr>
      </w:pPr>
      <w:ins w:id="609" w:author="Ivy Guo" w:date="2020-11-16T16:54:00Z">
        <w:r>
          <w:t>6.16</w:t>
        </w:r>
        <w:r>
          <w:rPr>
            <w:rFonts w:asciiTheme="minorHAnsi" w:eastAsiaTheme="minorEastAsia" w:hAnsiTheme="minorHAnsi" w:cstheme="minorBidi"/>
            <w:sz w:val="24"/>
            <w:szCs w:val="24"/>
            <w:lang w:val="en-CN" w:eastAsia="zh-CN"/>
          </w:rPr>
          <w:tab/>
        </w:r>
        <w:r>
          <w:t>Solution #16: Protection of RRC Reject Message</w:t>
        </w:r>
        <w:r>
          <w:tab/>
        </w:r>
        <w:r>
          <w:fldChar w:fldCharType="begin"/>
        </w:r>
        <w:r>
          <w:instrText xml:space="preserve"> PAGEREF _Toc56438521 \h </w:instrText>
        </w:r>
      </w:ins>
      <w:r>
        <w:fldChar w:fldCharType="separate"/>
      </w:r>
      <w:ins w:id="610" w:author="Ivy Guo" w:date="2020-11-16T16:54:00Z">
        <w:r>
          <w:t>61</w:t>
        </w:r>
        <w:r>
          <w:fldChar w:fldCharType="end"/>
        </w:r>
      </w:ins>
    </w:p>
    <w:p w:rsidR="004933B1" w:rsidRDefault="004933B1">
      <w:pPr>
        <w:pStyle w:val="TOC3"/>
        <w:rPr>
          <w:ins w:id="611" w:author="Ivy Guo" w:date="2020-11-16T16:54:00Z"/>
          <w:rFonts w:asciiTheme="minorHAnsi" w:eastAsiaTheme="minorEastAsia" w:hAnsiTheme="minorHAnsi" w:cstheme="minorBidi"/>
          <w:sz w:val="24"/>
          <w:szCs w:val="24"/>
          <w:lang w:val="en-CN" w:eastAsia="zh-CN"/>
        </w:rPr>
      </w:pPr>
      <w:ins w:id="612" w:author="Ivy Guo" w:date="2020-11-16T16:54:00Z">
        <w:r>
          <w:t>6.16.1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_Toc56438522 \h </w:instrText>
        </w:r>
      </w:ins>
      <w:r>
        <w:fldChar w:fldCharType="separate"/>
      </w:r>
      <w:ins w:id="613" w:author="Ivy Guo" w:date="2020-11-16T16:54:00Z">
        <w:r>
          <w:t>61</w:t>
        </w:r>
        <w:r>
          <w:fldChar w:fldCharType="end"/>
        </w:r>
      </w:ins>
    </w:p>
    <w:p w:rsidR="004933B1" w:rsidRDefault="004933B1">
      <w:pPr>
        <w:pStyle w:val="TOC3"/>
        <w:rPr>
          <w:ins w:id="614" w:author="Ivy Guo" w:date="2020-11-16T16:54:00Z"/>
          <w:rFonts w:asciiTheme="minorHAnsi" w:eastAsiaTheme="minorEastAsia" w:hAnsiTheme="minorHAnsi" w:cstheme="minorBidi"/>
          <w:sz w:val="24"/>
          <w:szCs w:val="24"/>
          <w:lang w:val="en-CN" w:eastAsia="zh-CN"/>
        </w:rPr>
      </w:pPr>
      <w:ins w:id="615" w:author="Ivy Guo" w:date="2020-11-16T16:54:00Z">
        <w:r>
          <w:t>6.16.2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_Toc56438523 \h </w:instrText>
        </w:r>
      </w:ins>
      <w:r>
        <w:fldChar w:fldCharType="separate"/>
      </w:r>
      <w:ins w:id="616" w:author="Ivy Guo" w:date="2020-11-16T16:54:00Z">
        <w:r>
          <w:t>61</w:t>
        </w:r>
        <w:r>
          <w:fldChar w:fldCharType="end"/>
        </w:r>
      </w:ins>
    </w:p>
    <w:p w:rsidR="004933B1" w:rsidRDefault="004933B1">
      <w:pPr>
        <w:pStyle w:val="TOC4"/>
        <w:rPr>
          <w:ins w:id="617" w:author="Ivy Guo" w:date="2020-11-16T16:54:00Z"/>
          <w:rFonts w:asciiTheme="minorHAnsi" w:eastAsiaTheme="minorEastAsia" w:hAnsiTheme="minorHAnsi" w:cstheme="minorBidi"/>
          <w:sz w:val="24"/>
          <w:szCs w:val="24"/>
          <w:lang w:val="en-CN" w:eastAsia="zh-CN"/>
        </w:rPr>
      </w:pPr>
      <w:ins w:id="618" w:author="Ivy Guo" w:date="2020-11-16T16:54:00Z">
        <w:r>
          <w:t>6.16.2.1</w:t>
        </w:r>
        <w:r>
          <w:rPr>
            <w:rFonts w:asciiTheme="minorHAnsi" w:eastAsiaTheme="minorEastAsia" w:hAnsiTheme="minorHAnsi" w:cstheme="minorBidi"/>
            <w:sz w:val="24"/>
            <w:szCs w:val="24"/>
            <w:lang w:val="en-CN" w:eastAsia="zh-CN"/>
          </w:rPr>
          <w:tab/>
        </w:r>
        <w:r>
          <w:rPr>
            <w:lang w:eastAsia="zh-CN"/>
          </w:rPr>
          <w:t xml:space="preserve">Protection of </w:t>
        </w:r>
        <w:r>
          <w:t>RRC Reject Message in RRC_IDLE state</w:t>
        </w:r>
        <w:r>
          <w:tab/>
        </w:r>
        <w:r>
          <w:fldChar w:fldCharType="begin"/>
        </w:r>
        <w:r>
          <w:instrText xml:space="preserve"> PAGEREF _Toc56438524 \h </w:instrText>
        </w:r>
      </w:ins>
      <w:r>
        <w:fldChar w:fldCharType="separate"/>
      </w:r>
      <w:ins w:id="619" w:author="Ivy Guo" w:date="2020-11-16T16:54:00Z">
        <w:r>
          <w:t>61</w:t>
        </w:r>
        <w:r>
          <w:fldChar w:fldCharType="end"/>
        </w:r>
      </w:ins>
    </w:p>
    <w:p w:rsidR="004933B1" w:rsidRDefault="004933B1">
      <w:pPr>
        <w:pStyle w:val="TOC4"/>
        <w:rPr>
          <w:ins w:id="620" w:author="Ivy Guo" w:date="2020-11-16T16:54:00Z"/>
          <w:rFonts w:asciiTheme="minorHAnsi" w:eastAsiaTheme="minorEastAsia" w:hAnsiTheme="minorHAnsi" w:cstheme="minorBidi"/>
          <w:sz w:val="24"/>
          <w:szCs w:val="24"/>
          <w:lang w:val="en-CN" w:eastAsia="zh-CN"/>
        </w:rPr>
      </w:pPr>
      <w:ins w:id="621" w:author="Ivy Guo" w:date="2020-11-16T16:54:00Z">
        <w:r>
          <w:t>6.16.2.2</w:t>
        </w:r>
        <w:r>
          <w:rPr>
            <w:rFonts w:asciiTheme="minorHAnsi" w:eastAsiaTheme="minorEastAsia" w:hAnsiTheme="minorHAnsi" w:cstheme="minorBidi"/>
            <w:sz w:val="24"/>
            <w:szCs w:val="24"/>
            <w:lang w:val="en-CN" w:eastAsia="zh-CN"/>
          </w:rPr>
          <w:tab/>
        </w:r>
        <w:r>
          <w:rPr>
            <w:lang w:eastAsia="zh-CN"/>
          </w:rPr>
          <w:t>Protection of RRC Reject Message in RRC_INACTIVE state</w:t>
        </w:r>
        <w:r>
          <w:tab/>
        </w:r>
        <w:r>
          <w:fldChar w:fldCharType="begin"/>
        </w:r>
        <w:r>
          <w:instrText xml:space="preserve"> PAGEREF _Toc56438525 \h </w:instrText>
        </w:r>
      </w:ins>
      <w:r>
        <w:fldChar w:fldCharType="separate"/>
      </w:r>
      <w:ins w:id="622" w:author="Ivy Guo" w:date="2020-11-16T16:54:00Z">
        <w:r>
          <w:t>61</w:t>
        </w:r>
        <w:r>
          <w:fldChar w:fldCharType="end"/>
        </w:r>
      </w:ins>
    </w:p>
    <w:p w:rsidR="004933B1" w:rsidRDefault="004933B1">
      <w:pPr>
        <w:pStyle w:val="TOC3"/>
        <w:rPr>
          <w:ins w:id="623" w:author="Ivy Guo" w:date="2020-11-16T16:54:00Z"/>
          <w:rFonts w:asciiTheme="minorHAnsi" w:eastAsiaTheme="minorEastAsia" w:hAnsiTheme="minorHAnsi" w:cstheme="minorBidi"/>
          <w:sz w:val="24"/>
          <w:szCs w:val="24"/>
          <w:lang w:val="en-CN" w:eastAsia="zh-CN"/>
        </w:rPr>
      </w:pPr>
      <w:ins w:id="624" w:author="Ivy Guo" w:date="2020-11-16T16:54:00Z">
        <w:r>
          <w:t>6.16.3</w:t>
        </w:r>
        <w:r>
          <w:rPr>
            <w:rFonts w:asciiTheme="minorHAnsi" w:eastAsiaTheme="minorEastAsia" w:hAnsiTheme="minorHAnsi" w:cstheme="minorBidi"/>
            <w:sz w:val="24"/>
            <w:szCs w:val="24"/>
            <w:lang w:val="en-CN" w:eastAsia="zh-CN"/>
          </w:rPr>
          <w:tab/>
        </w:r>
        <w:r>
          <w:t xml:space="preserve"> Evaluation</w:t>
        </w:r>
        <w:r>
          <w:tab/>
        </w:r>
        <w:r>
          <w:fldChar w:fldCharType="begin"/>
        </w:r>
        <w:r>
          <w:instrText xml:space="preserve"> PAGEREF _Toc56438526 \h </w:instrText>
        </w:r>
      </w:ins>
      <w:r>
        <w:fldChar w:fldCharType="separate"/>
      </w:r>
      <w:ins w:id="625" w:author="Ivy Guo" w:date="2020-11-16T16:54:00Z">
        <w:r>
          <w:t>62</w:t>
        </w:r>
        <w:r>
          <w:fldChar w:fldCharType="end"/>
        </w:r>
      </w:ins>
    </w:p>
    <w:p w:rsidR="004933B1" w:rsidRDefault="004933B1">
      <w:pPr>
        <w:pStyle w:val="TOC2"/>
        <w:rPr>
          <w:ins w:id="626" w:author="Ivy Guo" w:date="2020-11-16T16:54:00Z"/>
          <w:rFonts w:asciiTheme="minorHAnsi" w:eastAsiaTheme="minorEastAsia" w:hAnsiTheme="minorHAnsi" w:cstheme="minorBidi"/>
          <w:sz w:val="24"/>
          <w:szCs w:val="24"/>
          <w:lang w:val="en-CN" w:eastAsia="zh-CN"/>
        </w:rPr>
      </w:pPr>
      <w:ins w:id="627" w:author="Ivy Guo" w:date="2020-11-16T16:54:00Z">
        <w:r>
          <w:t xml:space="preserve">6.17 </w:t>
        </w:r>
        <w:r>
          <w:rPr>
            <w:rFonts w:asciiTheme="minorHAnsi" w:eastAsiaTheme="minorEastAsia" w:hAnsiTheme="minorHAnsi" w:cstheme="minorBidi"/>
            <w:sz w:val="24"/>
            <w:szCs w:val="24"/>
            <w:lang w:val="en-CN" w:eastAsia="zh-CN"/>
          </w:rPr>
          <w:tab/>
        </w:r>
        <w:r>
          <w:t>Solution 17: Integrity protection of the whole RRCResumeRequest message</w:t>
        </w:r>
        <w:r>
          <w:tab/>
        </w:r>
        <w:r>
          <w:fldChar w:fldCharType="begin"/>
        </w:r>
        <w:r>
          <w:instrText xml:space="preserve"> PAGEREF _Toc56438527 \h </w:instrText>
        </w:r>
      </w:ins>
      <w:r>
        <w:fldChar w:fldCharType="separate"/>
      </w:r>
      <w:ins w:id="628" w:author="Ivy Guo" w:date="2020-11-16T16:54:00Z">
        <w:r>
          <w:t>62</w:t>
        </w:r>
        <w:r>
          <w:fldChar w:fldCharType="end"/>
        </w:r>
      </w:ins>
    </w:p>
    <w:p w:rsidR="004933B1" w:rsidRDefault="004933B1">
      <w:pPr>
        <w:pStyle w:val="TOC3"/>
        <w:rPr>
          <w:ins w:id="629" w:author="Ivy Guo" w:date="2020-11-16T16:54:00Z"/>
          <w:rFonts w:asciiTheme="minorHAnsi" w:eastAsiaTheme="minorEastAsia" w:hAnsiTheme="minorHAnsi" w:cstheme="minorBidi"/>
          <w:sz w:val="24"/>
          <w:szCs w:val="24"/>
          <w:lang w:val="en-CN" w:eastAsia="zh-CN"/>
        </w:rPr>
      </w:pPr>
      <w:ins w:id="630" w:author="Ivy Guo" w:date="2020-11-16T16:54:00Z">
        <w:r>
          <w:t>6.17.1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_Toc56438528 \h </w:instrText>
        </w:r>
      </w:ins>
      <w:r>
        <w:fldChar w:fldCharType="separate"/>
      </w:r>
      <w:ins w:id="631" w:author="Ivy Guo" w:date="2020-11-16T16:54:00Z">
        <w:r>
          <w:t>62</w:t>
        </w:r>
        <w:r>
          <w:fldChar w:fldCharType="end"/>
        </w:r>
      </w:ins>
    </w:p>
    <w:p w:rsidR="004933B1" w:rsidRDefault="004933B1">
      <w:pPr>
        <w:pStyle w:val="TOC3"/>
        <w:rPr>
          <w:ins w:id="632" w:author="Ivy Guo" w:date="2020-11-16T16:54:00Z"/>
          <w:rFonts w:asciiTheme="minorHAnsi" w:eastAsiaTheme="minorEastAsia" w:hAnsiTheme="minorHAnsi" w:cstheme="minorBidi"/>
          <w:sz w:val="24"/>
          <w:szCs w:val="24"/>
          <w:lang w:val="en-CN" w:eastAsia="zh-CN"/>
        </w:rPr>
      </w:pPr>
      <w:ins w:id="633" w:author="Ivy Guo" w:date="2020-11-16T16:54:00Z">
        <w:r>
          <w:t>6.17.2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_Toc56438529 \h </w:instrText>
        </w:r>
      </w:ins>
      <w:r>
        <w:fldChar w:fldCharType="separate"/>
      </w:r>
      <w:ins w:id="634" w:author="Ivy Guo" w:date="2020-11-16T16:54:00Z">
        <w:r>
          <w:t>62</w:t>
        </w:r>
        <w:r>
          <w:fldChar w:fldCharType="end"/>
        </w:r>
      </w:ins>
    </w:p>
    <w:p w:rsidR="004933B1" w:rsidRDefault="004933B1">
      <w:pPr>
        <w:pStyle w:val="TOC3"/>
        <w:rPr>
          <w:ins w:id="635" w:author="Ivy Guo" w:date="2020-11-16T16:54:00Z"/>
          <w:rFonts w:asciiTheme="minorHAnsi" w:eastAsiaTheme="minorEastAsia" w:hAnsiTheme="minorHAnsi" w:cstheme="minorBidi"/>
          <w:sz w:val="24"/>
          <w:szCs w:val="24"/>
          <w:lang w:val="en-CN" w:eastAsia="zh-CN"/>
        </w:rPr>
      </w:pPr>
      <w:ins w:id="636" w:author="Ivy Guo" w:date="2020-11-16T16:54:00Z">
        <w:r>
          <w:t>6.17.3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_Toc56438530 \h </w:instrText>
        </w:r>
      </w:ins>
      <w:r>
        <w:fldChar w:fldCharType="separate"/>
      </w:r>
      <w:ins w:id="637" w:author="Ivy Guo" w:date="2020-11-16T16:54:00Z">
        <w:r>
          <w:t>63</w:t>
        </w:r>
        <w:r>
          <w:fldChar w:fldCharType="end"/>
        </w:r>
      </w:ins>
    </w:p>
    <w:p w:rsidR="004933B1" w:rsidRDefault="004933B1">
      <w:pPr>
        <w:pStyle w:val="TOC2"/>
        <w:rPr>
          <w:ins w:id="638" w:author="Ivy Guo" w:date="2020-11-16T16:54:00Z"/>
          <w:rFonts w:asciiTheme="minorHAnsi" w:eastAsiaTheme="minorEastAsia" w:hAnsiTheme="minorHAnsi" w:cstheme="minorBidi"/>
          <w:sz w:val="24"/>
          <w:szCs w:val="24"/>
          <w:lang w:val="en-CN" w:eastAsia="zh-CN"/>
        </w:rPr>
      </w:pPr>
      <w:ins w:id="639" w:author="Ivy Guo" w:date="2020-11-16T16:54:00Z">
        <w:r>
          <w:t>6.18</w:t>
        </w:r>
        <w:r>
          <w:rPr>
            <w:rFonts w:asciiTheme="minorHAnsi" w:eastAsiaTheme="minorEastAsia" w:hAnsiTheme="minorHAnsi" w:cstheme="minorBidi"/>
            <w:sz w:val="24"/>
            <w:szCs w:val="24"/>
            <w:lang w:val="en-CN" w:eastAsia="zh-CN"/>
          </w:rPr>
          <w:tab/>
        </w:r>
        <w:r>
          <w:t>Solution #18: Avoiding UE connecting to False Base Station during Conditional Handover</w:t>
        </w:r>
        <w:r>
          <w:tab/>
        </w:r>
        <w:r>
          <w:fldChar w:fldCharType="begin"/>
        </w:r>
        <w:r>
          <w:instrText xml:space="preserve"> PAGEREF _Toc56438531 \h </w:instrText>
        </w:r>
      </w:ins>
      <w:r>
        <w:fldChar w:fldCharType="separate"/>
      </w:r>
      <w:ins w:id="640" w:author="Ivy Guo" w:date="2020-11-16T16:54:00Z">
        <w:r>
          <w:t>63</w:t>
        </w:r>
        <w:r>
          <w:fldChar w:fldCharType="end"/>
        </w:r>
      </w:ins>
    </w:p>
    <w:p w:rsidR="004933B1" w:rsidRDefault="004933B1">
      <w:pPr>
        <w:pStyle w:val="TOC3"/>
        <w:rPr>
          <w:ins w:id="641" w:author="Ivy Guo" w:date="2020-11-16T16:54:00Z"/>
          <w:rFonts w:asciiTheme="minorHAnsi" w:eastAsiaTheme="minorEastAsia" w:hAnsiTheme="minorHAnsi" w:cstheme="minorBidi"/>
          <w:sz w:val="24"/>
          <w:szCs w:val="24"/>
          <w:lang w:val="en-CN" w:eastAsia="zh-CN"/>
        </w:rPr>
      </w:pPr>
      <w:ins w:id="642" w:author="Ivy Guo" w:date="2020-11-16T16:54:00Z">
        <w:r>
          <w:t>6.18.1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_Toc56438532 \h </w:instrText>
        </w:r>
      </w:ins>
      <w:r>
        <w:fldChar w:fldCharType="separate"/>
      </w:r>
      <w:ins w:id="643" w:author="Ivy Guo" w:date="2020-11-16T16:54:00Z">
        <w:r>
          <w:t>63</w:t>
        </w:r>
        <w:r>
          <w:fldChar w:fldCharType="end"/>
        </w:r>
      </w:ins>
    </w:p>
    <w:p w:rsidR="004933B1" w:rsidRDefault="004933B1">
      <w:pPr>
        <w:pStyle w:val="TOC3"/>
        <w:rPr>
          <w:ins w:id="644" w:author="Ivy Guo" w:date="2020-11-16T16:54:00Z"/>
          <w:rFonts w:asciiTheme="minorHAnsi" w:eastAsiaTheme="minorEastAsia" w:hAnsiTheme="minorHAnsi" w:cstheme="minorBidi"/>
          <w:sz w:val="24"/>
          <w:szCs w:val="24"/>
          <w:lang w:val="en-CN" w:eastAsia="zh-CN"/>
        </w:rPr>
      </w:pPr>
      <w:ins w:id="645" w:author="Ivy Guo" w:date="2020-11-16T16:54:00Z">
        <w:r>
          <w:t>6.18.2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_Toc56438533 \h </w:instrText>
        </w:r>
      </w:ins>
      <w:r>
        <w:fldChar w:fldCharType="separate"/>
      </w:r>
      <w:ins w:id="646" w:author="Ivy Guo" w:date="2020-11-16T16:54:00Z">
        <w:r>
          <w:t>63</w:t>
        </w:r>
        <w:r>
          <w:fldChar w:fldCharType="end"/>
        </w:r>
      </w:ins>
    </w:p>
    <w:p w:rsidR="004933B1" w:rsidRDefault="004933B1">
      <w:pPr>
        <w:pStyle w:val="TOC4"/>
        <w:rPr>
          <w:ins w:id="647" w:author="Ivy Guo" w:date="2020-11-16T16:54:00Z"/>
          <w:rFonts w:asciiTheme="minorHAnsi" w:eastAsiaTheme="minorEastAsia" w:hAnsiTheme="minorHAnsi" w:cstheme="minorBidi"/>
          <w:sz w:val="24"/>
          <w:szCs w:val="24"/>
          <w:lang w:val="en-CN" w:eastAsia="zh-CN"/>
        </w:rPr>
      </w:pPr>
      <w:ins w:id="648" w:author="Ivy Guo" w:date="2020-11-16T16:54:00Z">
        <w:r>
          <w:t>6.18.2.1</w:t>
        </w:r>
        <w:r>
          <w:rPr>
            <w:rFonts w:asciiTheme="minorHAnsi" w:eastAsiaTheme="minorEastAsia" w:hAnsiTheme="minorHAnsi" w:cstheme="minorBidi"/>
            <w:sz w:val="24"/>
            <w:szCs w:val="24"/>
            <w:lang w:val="en-CN" w:eastAsia="zh-CN"/>
          </w:rPr>
          <w:tab/>
        </w:r>
        <w:r>
          <w:t>General</w:t>
        </w:r>
        <w:r>
          <w:tab/>
        </w:r>
        <w:r>
          <w:fldChar w:fldCharType="begin"/>
        </w:r>
        <w:r>
          <w:instrText xml:space="preserve"> PAGEREF _Toc56438534 \h </w:instrText>
        </w:r>
      </w:ins>
      <w:r>
        <w:fldChar w:fldCharType="separate"/>
      </w:r>
      <w:ins w:id="649" w:author="Ivy Guo" w:date="2020-11-16T16:54:00Z">
        <w:r>
          <w:t>63</w:t>
        </w:r>
        <w:r>
          <w:fldChar w:fldCharType="end"/>
        </w:r>
      </w:ins>
    </w:p>
    <w:p w:rsidR="004933B1" w:rsidRDefault="004933B1">
      <w:pPr>
        <w:pStyle w:val="TOC4"/>
        <w:rPr>
          <w:ins w:id="650" w:author="Ivy Guo" w:date="2020-11-16T16:54:00Z"/>
          <w:rFonts w:asciiTheme="minorHAnsi" w:eastAsiaTheme="minorEastAsia" w:hAnsiTheme="minorHAnsi" w:cstheme="minorBidi"/>
          <w:sz w:val="24"/>
          <w:szCs w:val="24"/>
          <w:lang w:val="en-CN" w:eastAsia="zh-CN"/>
        </w:rPr>
      </w:pPr>
      <w:ins w:id="651" w:author="Ivy Guo" w:date="2020-11-16T16:54:00Z">
        <w:r>
          <w:t>6.18.2.2</w:t>
        </w:r>
        <w:r>
          <w:rPr>
            <w:rFonts w:asciiTheme="minorHAnsi" w:eastAsiaTheme="minorEastAsia" w:hAnsiTheme="minorHAnsi" w:cstheme="minorBidi"/>
            <w:sz w:val="24"/>
            <w:szCs w:val="24"/>
            <w:lang w:val="en-CN" w:eastAsia="zh-CN"/>
          </w:rPr>
          <w:tab/>
        </w:r>
        <w:r>
          <w:t>Always on Feature</w:t>
        </w:r>
        <w:r>
          <w:tab/>
        </w:r>
        <w:r>
          <w:fldChar w:fldCharType="begin"/>
        </w:r>
        <w:r>
          <w:instrText xml:space="preserve"> PAGEREF _Toc56438535 \h </w:instrText>
        </w:r>
      </w:ins>
      <w:r>
        <w:fldChar w:fldCharType="separate"/>
      </w:r>
      <w:ins w:id="652" w:author="Ivy Guo" w:date="2020-11-16T16:54:00Z">
        <w:r>
          <w:t>64</w:t>
        </w:r>
        <w:r>
          <w:fldChar w:fldCharType="end"/>
        </w:r>
      </w:ins>
    </w:p>
    <w:p w:rsidR="004933B1" w:rsidRDefault="004933B1">
      <w:pPr>
        <w:pStyle w:val="TOC4"/>
        <w:rPr>
          <w:ins w:id="653" w:author="Ivy Guo" w:date="2020-11-16T16:54:00Z"/>
          <w:rFonts w:asciiTheme="minorHAnsi" w:eastAsiaTheme="minorEastAsia" w:hAnsiTheme="minorHAnsi" w:cstheme="minorBidi"/>
          <w:sz w:val="24"/>
          <w:szCs w:val="24"/>
          <w:lang w:val="en-CN" w:eastAsia="zh-CN"/>
        </w:rPr>
      </w:pPr>
      <w:ins w:id="654" w:author="Ivy Guo" w:date="2020-11-16T16:54:00Z">
        <w:r>
          <w:rPr>
            <w:lang w:eastAsia="zh-CN"/>
          </w:rPr>
          <w:t>6.18.2.3</w:t>
        </w:r>
        <w:r>
          <w:rPr>
            <w:rFonts w:asciiTheme="minorHAnsi" w:eastAsiaTheme="minorEastAsia" w:hAnsiTheme="minorHAnsi" w:cstheme="minorBidi"/>
            <w:sz w:val="24"/>
            <w:szCs w:val="24"/>
            <w:lang w:val="en-CN" w:eastAsia="zh-CN"/>
          </w:rPr>
          <w:tab/>
        </w:r>
        <w:r>
          <w:rPr>
            <w:lang w:eastAsia="zh-CN"/>
          </w:rPr>
          <w:t>On Demand Feature</w:t>
        </w:r>
        <w:r>
          <w:tab/>
        </w:r>
        <w:r>
          <w:fldChar w:fldCharType="begin"/>
        </w:r>
        <w:r>
          <w:instrText xml:space="preserve"> PAGEREF _Toc56438536 \h </w:instrText>
        </w:r>
      </w:ins>
      <w:r>
        <w:fldChar w:fldCharType="separate"/>
      </w:r>
      <w:ins w:id="655" w:author="Ivy Guo" w:date="2020-11-16T16:54:00Z">
        <w:r>
          <w:t>65</w:t>
        </w:r>
        <w:r>
          <w:fldChar w:fldCharType="end"/>
        </w:r>
      </w:ins>
    </w:p>
    <w:p w:rsidR="004933B1" w:rsidRDefault="004933B1">
      <w:pPr>
        <w:pStyle w:val="TOC3"/>
        <w:rPr>
          <w:ins w:id="656" w:author="Ivy Guo" w:date="2020-11-16T16:54:00Z"/>
          <w:rFonts w:asciiTheme="minorHAnsi" w:eastAsiaTheme="minorEastAsia" w:hAnsiTheme="minorHAnsi" w:cstheme="minorBidi"/>
          <w:sz w:val="24"/>
          <w:szCs w:val="24"/>
          <w:lang w:val="en-CN" w:eastAsia="zh-CN"/>
        </w:rPr>
      </w:pPr>
      <w:ins w:id="657" w:author="Ivy Guo" w:date="2020-11-16T16:54:00Z">
        <w:r>
          <w:t>6.18.3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_Toc56438537 \h </w:instrText>
        </w:r>
      </w:ins>
      <w:r>
        <w:fldChar w:fldCharType="separate"/>
      </w:r>
      <w:ins w:id="658" w:author="Ivy Guo" w:date="2020-11-16T16:54:00Z">
        <w:r>
          <w:t>65</w:t>
        </w:r>
        <w:r>
          <w:fldChar w:fldCharType="end"/>
        </w:r>
      </w:ins>
    </w:p>
    <w:p w:rsidR="004933B1" w:rsidRDefault="004933B1">
      <w:pPr>
        <w:pStyle w:val="TOC2"/>
        <w:rPr>
          <w:ins w:id="659" w:author="Ivy Guo" w:date="2020-11-16T16:54:00Z"/>
          <w:rFonts w:asciiTheme="minorHAnsi" w:eastAsiaTheme="minorEastAsia" w:hAnsiTheme="minorHAnsi" w:cstheme="minorBidi"/>
          <w:sz w:val="24"/>
          <w:szCs w:val="24"/>
          <w:lang w:val="en-CN" w:eastAsia="zh-CN"/>
        </w:rPr>
      </w:pPr>
      <w:ins w:id="660" w:author="Ivy Guo" w:date="2020-11-16T16:54:00Z">
        <w:r>
          <w:t xml:space="preserve">6.19 </w:t>
        </w:r>
        <w:r>
          <w:rPr>
            <w:rFonts w:asciiTheme="minorHAnsi" w:eastAsiaTheme="minorEastAsia" w:hAnsiTheme="minorHAnsi" w:cstheme="minorBidi"/>
            <w:sz w:val="24"/>
            <w:szCs w:val="24"/>
            <w:lang w:val="en-CN" w:eastAsia="zh-CN"/>
          </w:rPr>
          <w:tab/>
        </w:r>
        <w:r>
          <w:t>Solution #19: AS security based MIB/SIBs integrity information provided by gNB</w:t>
        </w:r>
        <w:r>
          <w:tab/>
        </w:r>
        <w:r>
          <w:fldChar w:fldCharType="begin"/>
        </w:r>
        <w:r>
          <w:instrText xml:space="preserve"> PAGEREF _Toc56438538 \h </w:instrText>
        </w:r>
      </w:ins>
      <w:r>
        <w:fldChar w:fldCharType="separate"/>
      </w:r>
      <w:ins w:id="661" w:author="Ivy Guo" w:date="2020-11-16T16:54:00Z">
        <w:r>
          <w:t>65</w:t>
        </w:r>
        <w:r>
          <w:fldChar w:fldCharType="end"/>
        </w:r>
      </w:ins>
    </w:p>
    <w:p w:rsidR="004933B1" w:rsidRDefault="004933B1">
      <w:pPr>
        <w:pStyle w:val="TOC3"/>
        <w:rPr>
          <w:ins w:id="662" w:author="Ivy Guo" w:date="2020-11-16T16:54:00Z"/>
          <w:rFonts w:asciiTheme="minorHAnsi" w:eastAsiaTheme="minorEastAsia" w:hAnsiTheme="minorHAnsi" w:cstheme="minorBidi"/>
          <w:sz w:val="24"/>
          <w:szCs w:val="24"/>
          <w:lang w:val="en-CN" w:eastAsia="zh-CN"/>
        </w:rPr>
      </w:pPr>
      <w:ins w:id="663" w:author="Ivy Guo" w:date="2020-11-16T16:54:00Z">
        <w:r>
          <w:t>6.19.1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_Toc56438539 \h </w:instrText>
        </w:r>
      </w:ins>
      <w:r>
        <w:fldChar w:fldCharType="separate"/>
      </w:r>
      <w:ins w:id="664" w:author="Ivy Guo" w:date="2020-11-16T16:54:00Z">
        <w:r>
          <w:t>65</w:t>
        </w:r>
        <w:r>
          <w:fldChar w:fldCharType="end"/>
        </w:r>
      </w:ins>
    </w:p>
    <w:p w:rsidR="004933B1" w:rsidRDefault="004933B1">
      <w:pPr>
        <w:pStyle w:val="TOC3"/>
        <w:rPr>
          <w:ins w:id="665" w:author="Ivy Guo" w:date="2020-11-16T16:54:00Z"/>
          <w:rFonts w:asciiTheme="minorHAnsi" w:eastAsiaTheme="minorEastAsia" w:hAnsiTheme="minorHAnsi" w:cstheme="minorBidi"/>
          <w:sz w:val="24"/>
          <w:szCs w:val="24"/>
          <w:lang w:val="en-CN" w:eastAsia="zh-CN"/>
        </w:rPr>
      </w:pPr>
      <w:ins w:id="666" w:author="Ivy Guo" w:date="2020-11-16T16:54:00Z">
        <w:r>
          <w:t xml:space="preserve">6.19.2 </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_Toc56438540 \h </w:instrText>
        </w:r>
      </w:ins>
      <w:r>
        <w:fldChar w:fldCharType="separate"/>
      </w:r>
      <w:ins w:id="667" w:author="Ivy Guo" w:date="2020-11-16T16:54:00Z">
        <w:r>
          <w:t>66</w:t>
        </w:r>
        <w:r>
          <w:fldChar w:fldCharType="end"/>
        </w:r>
      </w:ins>
    </w:p>
    <w:p w:rsidR="004933B1" w:rsidRDefault="004933B1">
      <w:pPr>
        <w:pStyle w:val="TOC3"/>
        <w:rPr>
          <w:ins w:id="668" w:author="Ivy Guo" w:date="2020-11-16T16:54:00Z"/>
          <w:rFonts w:asciiTheme="minorHAnsi" w:eastAsiaTheme="minorEastAsia" w:hAnsiTheme="minorHAnsi" w:cstheme="minorBidi"/>
          <w:sz w:val="24"/>
          <w:szCs w:val="24"/>
          <w:lang w:val="en-CN" w:eastAsia="zh-CN"/>
        </w:rPr>
      </w:pPr>
      <w:ins w:id="669" w:author="Ivy Guo" w:date="2020-11-16T16:54:00Z">
        <w:r>
          <w:t xml:space="preserve">6.19.3 </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_Toc56438541 \h </w:instrText>
        </w:r>
      </w:ins>
      <w:r>
        <w:fldChar w:fldCharType="separate"/>
      </w:r>
      <w:ins w:id="670" w:author="Ivy Guo" w:date="2020-11-16T16:54:00Z">
        <w:r>
          <w:t>67</w:t>
        </w:r>
        <w:r>
          <w:fldChar w:fldCharType="end"/>
        </w:r>
      </w:ins>
    </w:p>
    <w:p w:rsidR="004933B1" w:rsidRDefault="004933B1">
      <w:pPr>
        <w:pStyle w:val="TOC2"/>
        <w:rPr>
          <w:ins w:id="671" w:author="Ivy Guo" w:date="2020-11-16T16:54:00Z"/>
          <w:rFonts w:asciiTheme="minorHAnsi" w:eastAsiaTheme="minorEastAsia" w:hAnsiTheme="minorHAnsi" w:cstheme="minorBidi"/>
          <w:sz w:val="24"/>
          <w:szCs w:val="24"/>
          <w:lang w:val="en-CN" w:eastAsia="zh-CN"/>
        </w:rPr>
      </w:pPr>
      <w:ins w:id="672" w:author="Ivy Guo" w:date="2020-11-16T16:54:00Z">
        <w:r>
          <w:t xml:space="preserve">6.20 </w:t>
        </w:r>
        <w:r>
          <w:rPr>
            <w:rFonts w:asciiTheme="minorHAnsi" w:eastAsiaTheme="minorEastAsia" w:hAnsiTheme="minorHAnsi" w:cstheme="minorBidi"/>
            <w:sz w:val="24"/>
            <w:szCs w:val="24"/>
            <w:lang w:val="en-CN" w:eastAsia="zh-CN"/>
          </w:rPr>
          <w:tab/>
        </w:r>
        <w:r>
          <w:t>Solution #20: Digital Signing Network Function (DSnF)</w:t>
        </w:r>
        <w:r>
          <w:tab/>
        </w:r>
        <w:r>
          <w:fldChar w:fldCharType="begin"/>
        </w:r>
        <w:r>
          <w:instrText xml:space="preserve"> PAGEREF _Toc56438542 \h </w:instrText>
        </w:r>
      </w:ins>
      <w:r>
        <w:fldChar w:fldCharType="separate"/>
      </w:r>
      <w:ins w:id="673" w:author="Ivy Guo" w:date="2020-11-16T16:54:00Z">
        <w:r>
          <w:t>67</w:t>
        </w:r>
        <w:r>
          <w:fldChar w:fldCharType="end"/>
        </w:r>
      </w:ins>
    </w:p>
    <w:p w:rsidR="004933B1" w:rsidRDefault="004933B1">
      <w:pPr>
        <w:pStyle w:val="TOC3"/>
        <w:rPr>
          <w:ins w:id="674" w:author="Ivy Guo" w:date="2020-11-16T16:54:00Z"/>
          <w:rFonts w:asciiTheme="minorHAnsi" w:eastAsiaTheme="minorEastAsia" w:hAnsiTheme="minorHAnsi" w:cstheme="minorBidi"/>
          <w:sz w:val="24"/>
          <w:szCs w:val="24"/>
          <w:lang w:val="en-CN" w:eastAsia="zh-CN"/>
        </w:rPr>
      </w:pPr>
      <w:ins w:id="675" w:author="Ivy Guo" w:date="2020-11-16T16:54:00Z">
        <w:r w:rsidRPr="008D0EC2">
          <w:rPr>
            <w:lang w:val="en-US"/>
          </w:rPr>
          <w:t>6.20.1</w:t>
        </w:r>
        <w:r>
          <w:rPr>
            <w:rFonts w:asciiTheme="minorHAnsi" w:eastAsiaTheme="minorEastAsia" w:hAnsiTheme="minorHAnsi" w:cstheme="minorBidi"/>
            <w:sz w:val="24"/>
            <w:szCs w:val="24"/>
            <w:lang w:val="en-CN" w:eastAsia="zh-CN"/>
          </w:rPr>
          <w:tab/>
        </w:r>
        <w:r w:rsidRPr="008D0EC2">
          <w:rPr>
            <w:lang w:val="en-US"/>
          </w:rPr>
          <w:t>Introduction</w:t>
        </w:r>
        <w:r>
          <w:tab/>
        </w:r>
        <w:r>
          <w:fldChar w:fldCharType="begin"/>
        </w:r>
        <w:r>
          <w:instrText xml:space="preserve"> PAGEREF _Toc56438543 \h </w:instrText>
        </w:r>
      </w:ins>
      <w:r>
        <w:fldChar w:fldCharType="separate"/>
      </w:r>
      <w:ins w:id="676" w:author="Ivy Guo" w:date="2020-11-16T16:54:00Z">
        <w:r>
          <w:t>67</w:t>
        </w:r>
        <w:r>
          <w:fldChar w:fldCharType="end"/>
        </w:r>
      </w:ins>
    </w:p>
    <w:p w:rsidR="004933B1" w:rsidRDefault="004933B1">
      <w:pPr>
        <w:pStyle w:val="TOC3"/>
        <w:rPr>
          <w:ins w:id="677" w:author="Ivy Guo" w:date="2020-11-16T16:54:00Z"/>
          <w:rFonts w:asciiTheme="minorHAnsi" w:eastAsiaTheme="minorEastAsia" w:hAnsiTheme="minorHAnsi" w:cstheme="minorBidi"/>
          <w:sz w:val="24"/>
          <w:szCs w:val="24"/>
          <w:lang w:val="en-CN" w:eastAsia="zh-CN"/>
        </w:rPr>
      </w:pPr>
      <w:ins w:id="678" w:author="Ivy Guo" w:date="2020-11-16T16:54:00Z">
        <w:r>
          <w:t>6.20.2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_Toc56438544 \h </w:instrText>
        </w:r>
      </w:ins>
      <w:r>
        <w:fldChar w:fldCharType="separate"/>
      </w:r>
      <w:ins w:id="679" w:author="Ivy Guo" w:date="2020-11-16T16:54:00Z">
        <w:r>
          <w:t>68</w:t>
        </w:r>
        <w:r>
          <w:fldChar w:fldCharType="end"/>
        </w:r>
      </w:ins>
    </w:p>
    <w:p w:rsidR="004933B1" w:rsidRDefault="004933B1">
      <w:pPr>
        <w:pStyle w:val="TOC4"/>
        <w:rPr>
          <w:ins w:id="680" w:author="Ivy Guo" w:date="2020-11-16T16:54:00Z"/>
          <w:rFonts w:asciiTheme="minorHAnsi" w:eastAsiaTheme="minorEastAsia" w:hAnsiTheme="minorHAnsi" w:cstheme="minorBidi"/>
          <w:sz w:val="24"/>
          <w:szCs w:val="24"/>
          <w:lang w:val="en-CN" w:eastAsia="zh-CN"/>
        </w:rPr>
      </w:pPr>
      <w:ins w:id="681" w:author="Ivy Guo" w:date="2020-11-16T16:54:00Z">
        <w:r>
          <w:t>6.20.2.1</w:t>
        </w:r>
        <w:r>
          <w:rPr>
            <w:rFonts w:asciiTheme="minorHAnsi" w:eastAsiaTheme="minorEastAsia" w:hAnsiTheme="minorHAnsi" w:cstheme="minorBidi"/>
            <w:sz w:val="24"/>
            <w:szCs w:val="24"/>
            <w:lang w:val="en-CN" w:eastAsia="zh-CN"/>
          </w:rPr>
          <w:tab/>
        </w:r>
        <w:r>
          <w:t>Digital Signatures of System Information</w:t>
        </w:r>
        <w:r>
          <w:tab/>
        </w:r>
        <w:r>
          <w:fldChar w:fldCharType="begin"/>
        </w:r>
        <w:r>
          <w:instrText xml:space="preserve"> PAGEREF _Toc56438545 \h </w:instrText>
        </w:r>
      </w:ins>
      <w:r>
        <w:fldChar w:fldCharType="separate"/>
      </w:r>
      <w:ins w:id="682" w:author="Ivy Guo" w:date="2020-11-16T16:54:00Z">
        <w:r>
          <w:t>68</w:t>
        </w:r>
        <w:r>
          <w:fldChar w:fldCharType="end"/>
        </w:r>
      </w:ins>
    </w:p>
    <w:p w:rsidR="004933B1" w:rsidRDefault="004933B1">
      <w:pPr>
        <w:pStyle w:val="TOC4"/>
        <w:rPr>
          <w:ins w:id="683" w:author="Ivy Guo" w:date="2020-11-16T16:54:00Z"/>
          <w:rFonts w:asciiTheme="minorHAnsi" w:eastAsiaTheme="minorEastAsia" w:hAnsiTheme="minorHAnsi" w:cstheme="minorBidi"/>
          <w:sz w:val="24"/>
          <w:szCs w:val="24"/>
          <w:lang w:val="en-CN" w:eastAsia="zh-CN"/>
        </w:rPr>
      </w:pPr>
      <w:ins w:id="684" w:author="Ivy Guo" w:date="2020-11-16T16:54:00Z">
        <w:r>
          <w:t>6.20.2.2</w:t>
        </w:r>
        <w:r>
          <w:rPr>
            <w:rFonts w:asciiTheme="minorHAnsi" w:eastAsiaTheme="minorEastAsia" w:hAnsiTheme="minorHAnsi" w:cstheme="minorBidi"/>
            <w:sz w:val="24"/>
            <w:szCs w:val="24"/>
            <w:lang w:val="en-CN" w:eastAsia="zh-CN"/>
          </w:rPr>
          <w:tab/>
        </w:r>
        <w:r>
          <w:t>Digital Signing Network Function (DSnF)</w:t>
        </w:r>
        <w:r>
          <w:tab/>
        </w:r>
        <w:r>
          <w:fldChar w:fldCharType="begin"/>
        </w:r>
        <w:r>
          <w:instrText xml:space="preserve"> PAGEREF _Toc56438546 \h </w:instrText>
        </w:r>
      </w:ins>
      <w:r>
        <w:fldChar w:fldCharType="separate"/>
      </w:r>
      <w:ins w:id="685" w:author="Ivy Guo" w:date="2020-11-16T16:54:00Z">
        <w:r>
          <w:t>68</w:t>
        </w:r>
        <w:r>
          <w:fldChar w:fldCharType="end"/>
        </w:r>
      </w:ins>
    </w:p>
    <w:p w:rsidR="004933B1" w:rsidRDefault="004933B1">
      <w:pPr>
        <w:pStyle w:val="TOC5"/>
        <w:rPr>
          <w:ins w:id="686" w:author="Ivy Guo" w:date="2020-11-16T16:54:00Z"/>
          <w:rFonts w:asciiTheme="minorHAnsi" w:eastAsiaTheme="minorEastAsia" w:hAnsiTheme="minorHAnsi" w:cstheme="minorBidi"/>
          <w:sz w:val="24"/>
          <w:szCs w:val="24"/>
          <w:lang w:val="en-CN" w:eastAsia="zh-CN"/>
        </w:rPr>
      </w:pPr>
      <w:ins w:id="687" w:author="Ivy Guo" w:date="2020-11-16T16:54:00Z">
        <w:r>
          <w:t>6.20.2.2.1</w:t>
        </w:r>
        <w:r>
          <w:rPr>
            <w:rFonts w:asciiTheme="minorHAnsi" w:eastAsiaTheme="minorEastAsia" w:hAnsiTheme="minorHAnsi" w:cstheme="minorBidi"/>
            <w:sz w:val="24"/>
            <w:szCs w:val="24"/>
            <w:lang w:val="en-CN" w:eastAsia="zh-CN"/>
          </w:rPr>
          <w:tab/>
        </w:r>
        <w:r>
          <w:t>Digital Signing Request</w:t>
        </w:r>
        <w:r>
          <w:tab/>
        </w:r>
        <w:r>
          <w:fldChar w:fldCharType="begin"/>
        </w:r>
        <w:r>
          <w:instrText xml:space="preserve"> PAGEREF _Toc56438547 \h </w:instrText>
        </w:r>
      </w:ins>
      <w:r>
        <w:fldChar w:fldCharType="separate"/>
      </w:r>
      <w:ins w:id="688" w:author="Ivy Guo" w:date="2020-11-16T16:54:00Z">
        <w:r>
          <w:t>68</w:t>
        </w:r>
        <w:r>
          <w:fldChar w:fldCharType="end"/>
        </w:r>
      </w:ins>
    </w:p>
    <w:p w:rsidR="004933B1" w:rsidRDefault="004933B1">
      <w:pPr>
        <w:pStyle w:val="TOC5"/>
        <w:rPr>
          <w:ins w:id="689" w:author="Ivy Guo" w:date="2020-11-16T16:54:00Z"/>
          <w:rFonts w:asciiTheme="minorHAnsi" w:eastAsiaTheme="minorEastAsia" w:hAnsiTheme="minorHAnsi" w:cstheme="minorBidi"/>
          <w:sz w:val="24"/>
          <w:szCs w:val="24"/>
          <w:lang w:val="en-CN" w:eastAsia="zh-CN"/>
        </w:rPr>
      </w:pPr>
      <w:ins w:id="690" w:author="Ivy Guo" w:date="2020-11-16T16:54:00Z">
        <w:r>
          <w:t>6.20.2.2.2</w:t>
        </w:r>
        <w:r>
          <w:rPr>
            <w:rFonts w:asciiTheme="minorHAnsi" w:eastAsiaTheme="minorEastAsia" w:hAnsiTheme="minorHAnsi" w:cstheme="minorBidi"/>
            <w:sz w:val="24"/>
            <w:szCs w:val="24"/>
            <w:lang w:val="en-CN" w:eastAsia="zh-CN"/>
          </w:rPr>
          <w:tab/>
        </w:r>
        <w:r>
          <w:t>Digital Signature Computation</w:t>
        </w:r>
        <w:r>
          <w:tab/>
        </w:r>
        <w:r>
          <w:fldChar w:fldCharType="begin"/>
        </w:r>
        <w:r>
          <w:instrText xml:space="preserve"> PAGEREF _Toc56438548 \h </w:instrText>
        </w:r>
      </w:ins>
      <w:r>
        <w:fldChar w:fldCharType="separate"/>
      </w:r>
      <w:ins w:id="691" w:author="Ivy Guo" w:date="2020-11-16T16:54:00Z">
        <w:r>
          <w:t>69</w:t>
        </w:r>
        <w:r>
          <w:fldChar w:fldCharType="end"/>
        </w:r>
      </w:ins>
    </w:p>
    <w:p w:rsidR="004933B1" w:rsidRDefault="004933B1">
      <w:pPr>
        <w:pStyle w:val="TOC5"/>
        <w:rPr>
          <w:ins w:id="692" w:author="Ivy Guo" w:date="2020-11-16T16:54:00Z"/>
          <w:rFonts w:asciiTheme="minorHAnsi" w:eastAsiaTheme="minorEastAsia" w:hAnsiTheme="minorHAnsi" w:cstheme="minorBidi"/>
          <w:sz w:val="24"/>
          <w:szCs w:val="24"/>
          <w:lang w:val="en-CN" w:eastAsia="zh-CN"/>
        </w:rPr>
      </w:pPr>
      <w:ins w:id="693" w:author="Ivy Guo" w:date="2020-11-16T16:54:00Z">
        <w:r>
          <w:t>6.20.2.2.3</w:t>
        </w:r>
        <w:r>
          <w:rPr>
            <w:rFonts w:asciiTheme="minorHAnsi" w:eastAsiaTheme="minorEastAsia" w:hAnsiTheme="minorHAnsi" w:cstheme="minorBidi"/>
            <w:sz w:val="24"/>
            <w:szCs w:val="24"/>
            <w:lang w:val="en-CN" w:eastAsia="zh-CN"/>
          </w:rPr>
          <w:tab/>
        </w:r>
        <w:r>
          <w:t>Digital Signing Response</w:t>
        </w:r>
        <w:r>
          <w:tab/>
        </w:r>
        <w:r>
          <w:fldChar w:fldCharType="begin"/>
        </w:r>
        <w:r>
          <w:instrText xml:space="preserve"> PAGEREF _Toc56438549 \h </w:instrText>
        </w:r>
      </w:ins>
      <w:r>
        <w:fldChar w:fldCharType="separate"/>
      </w:r>
      <w:ins w:id="694" w:author="Ivy Guo" w:date="2020-11-16T16:54:00Z">
        <w:r>
          <w:t>69</w:t>
        </w:r>
        <w:r>
          <w:fldChar w:fldCharType="end"/>
        </w:r>
      </w:ins>
    </w:p>
    <w:p w:rsidR="004933B1" w:rsidRDefault="004933B1">
      <w:pPr>
        <w:pStyle w:val="TOC5"/>
        <w:rPr>
          <w:ins w:id="695" w:author="Ivy Guo" w:date="2020-11-16T16:54:00Z"/>
          <w:rFonts w:asciiTheme="minorHAnsi" w:eastAsiaTheme="minorEastAsia" w:hAnsiTheme="minorHAnsi" w:cstheme="minorBidi"/>
          <w:sz w:val="24"/>
          <w:szCs w:val="24"/>
          <w:lang w:val="en-CN" w:eastAsia="zh-CN"/>
        </w:rPr>
      </w:pPr>
      <w:ins w:id="696" w:author="Ivy Guo" w:date="2020-11-16T16:54:00Z">
        <w:r>
          <w:t>6.20.2.2.4</w:t>
        </w:r>
        <w:r>
          <w:rPr>
            <w:rFonts w:asciiTheme="minorHAnsi" w:eastAsiaTheme="minorEastAsia" w:hAnsiTheme="minorHAnsi" w:cstheme="minorBidi"/>
            <w:sz w:val="24"/>
            <w:szCs w:val="24"/>
            <w:lang w:val="en-CN" w:eastAsia="zh-CN"/>
          </w:rPr>
          <w:tab/>
        </w:r>
        <w:r>
          <w:t>Short-term Certificate: request and usage</w:t>
        </w:r>
        <w:r>
          <w:tab/>
        </w:r>
        <w:r>
          <w:fldChar w:fldCharType="begin"/>
        </w:r>
        <w:r>
          <w:instrText xml:space="preserve"> PAGEREF _Toc56438550 \h </w:instrText>
        </w:r>
      </w:ins>
      <w:r>
        <w:fldChar w:fldCharType="separate"/>
      </w:r>
      <w:ins w:id="697" w:author="Ivy Guo" w:date="2020-11-16T16:54:00Z">
        <w:r>
          <w:t>69</w:t>
        </w:r>
        <w:r>
          <w:fldChar w:fldCharType="end"/>
        </w:r>
      </w:ins>
    </w:p>
    <w:p w:rsidR="004933B1" w:rsidRDefault="004933B1">
      <w:pPr>
        <w:pStyle w:val="TOC4"/>
        <w:rPr>
          <w:ins w:id="698" w:author="Ivy Guo" w:date="2020-11-16T16:54:00Z"/>
          <w:rFonts w:asciiTheme="minorHAnsi" w:eastAsiaTheme="minorEastAsia" w:hAnsiTheme="minorHAnsi" w:cstheme="minorBidi"/>
          <w:sz w:val="24"/>
          <w:szCs w:val="24"/>
          <w:lang w:val="en-CN" w:eastAsia="zh-CN"/>
        </w:rPr>
      </w:pPr>
      <w:ins w:id="699" w:author="Ivy Guo" w:date="2020-11-16T16:54:00Z">
        <w:r>
          <w:t>6.20.2.3</w:t>
        </w:r>
        <w:r>
          <w:rPr>
            <w:rFonts w:asciiTheme="minorHAnsi" w:eastAsiaTheme="minorEastAsia" w:hAnsiTheme="minorHAnsi" w:cstheme="minorBidi"/>
            <w:sz w:val="24"/>
            <w:szCs w:val="24"/>
            <w:lang w:val="en-CN" w:eastAsia="zh-CN"/>
          </w:rPr>
          <w:tab/>
        </w:r>
        <w:r>
          <w:t>gNB Behaviours</w:t>
        </w:r>
        <w:r>
          <w:tab/>
        </w:r>
        <w:r>
          <w:fldChar w:fldCharType="begin"/>
        </w:r>
        <w:r>
          <w:instrText xml:space="preserve"> PAGEREF _Toc56438551 \h </w:instrText>
        </w:r>
      </w:ins>
      <w:r>
        <w:fldChar w:fldCharType="separate"/>
      </w:r>
      <w:ins w:id="700" w:author="Ivy Guo" w:date="2020-11-16T16:54:00Z">
        <w:r>
          <w:t>71</w:t>
        </w:r>
        <w:r>
          <w:fldChar w:fldCharType="end"/>
        </w:r>
      </w:ins>
    </w:p>
    <w:p w:rsidR="004933B1" w:rsidRDefault="004933B1">
      <w:pPr>
        <w:pStyle w:val="TOC5"/>
        <w:rPr>
          <w:ins w:id="701" w:author="Ivy Guo" w:date="2020-11-16T16:54:00Z"/>
          <w:rFonts w:asciiTheme="minorHAnsi" w:eastAsiaTheme="minorEastAsia" w:hAnsiTheme="minorHAnsi" w:cstheme="minorBidi"/>
          <w:sz w:val="24"/>
          <w:szCs w:val="24"/>
          <w:lang w:val="en-CN" w:eastAsia="zh-CN"/>
        </w:rPr>
      </w:pPr>
      <w:ins w:id="702" w:author="Ivy Guo" w:date="2020-11-16T16:54:00Z">
        <w:r>
          <w:t>6.20.2.3.1</w:t>
        </w:r>
        <w:r>
          <w:rPr>
            <w:rFonts w:asciiTheme="minorHAnsi" w:eastAsiaTheme="minorEastAsia" w:hAnsiTheme="minorHAnsi" w:cstheme="minorBidi"/>
            <w:sz w:val="24"/>
            <w:szCs w:val="24"/>
            <w:lang w:val="en-CN" w:eastAsia="zh-CN"/>
          </w:rPr>
          <w:tab/>
        </w:r>
        <w:r>
          <w:t>Requesting Digital Signatures</w:t>
        </w:r>
        <w:r>
          <w:tab/>
        </w:r>
        <w:r>
          <w:fldChar w:fldCharType="begin"/>
        </w:r>
        <w:r>
          <w:instrText xml:space="preserve"> PAGEREF _Toc56438552 \h </w:instrText>
        </w:r>
      </w:ins>
      <w:r>
        <w:fldChar w:fldCharType="separate"/>
      </w:r>
      <w:ins w:id="703" w:author="Ivy Guo" w:date="2020-11-16T16:54:00Z">
        <w:r>
          <w:t>71</w:t>
        </w:r>
        <w:r>
          <w:fldChar w:fldCharType="end"/>
        </w:r>
      </w:ins>
    </w:p>
    <w:p w:rsidR="004933B1" w:rsidRDefault="004933B1">
      <w:pPr>
        <w:pStyle w:val="TOC5"/>
        <w:rPr>
          <w:ins w:id="704" w:author="Ivy Guo" w:date="2020-11-16T16:54:00Z"/>
          <w:rFonts w:asciiTheme="minorHAnsi" w:eastAsiaTheme="minorEastAsia" w:hAnsiTheme="minorHAnsi" w:cstheme="minorBidi"/>
          <w:sz w:val="24"/>
          <w:szCs w:val="24"/>
          <w:lang w:val="en-CN" w:eastAsia="zh-CN"/>
        </w:rPr>
      </w:pPr>
      <w:ins w:id="705" w:author="Ivy Guo" w:date="2020-11-16T16:54:00Z">
        <w:r>
          <w:t>6.20.2.3.2</w:t>
        </w:r>
        <w:r>
          <w:rPr>
            <w:rFonts w:asciiTheme="minorHAnsi" w:eastAsiaTheme="minorEastAsia" w:hAnsiTheme="minorHAnsi" w:cstheme="minorBidi"/>
            <w:sz w:val="24"/>
            <w:szCs w:val="24"/>
            <w:lang w:val="en-CN" w:eastAsia="zh-CN"/>
          </w:rPr>
          <w:tab/>
        </w:r>
        <w:r>
          <w:t>Receiving Digital Signatures</w:t>
        </w:r>
        <w:r>
          <w:tab/>
        </w:r>
        <w:r>
          <w:fldChar w:fldCharType="begin"/>
        </w:r>
        <w:r>
          <w:instrText xml:space="preserve"> PAGEREF _Toc56438553 \h </w:instrText>
        </w:r>
      </w:ins>
      <w:r>
        <w:fldChar w:fldCharType="separate"/>
      </w:r>
      <w:ins w:id="706" w:author="Ivy Guo" w:date="2020-11-16T16:54:00Z">
        <w:r>
          <w:t>72</w:t>
        </w:r>
        <w:r>
          <w:fldChar w:fldCharType="end"/>
        </w:r>
      </w:ins>
    </w:p>
    <w:p w:rsidR="004933B1" w:rsidRDefault="004933B1">
      <w:pPr>
        <w:pStyle w:val="TOC5"/>
        <w:rPr>
          <w:ins w:id="707" w:author="Ivy Guo" w:date="2020-11-16T16:54:00Z"/>
          <w:rFonts w:asciiTheme="minorHAnsi" w:eastAsiaTheme="minorEastAsia" w:hAnsiTheme="minorHAnsi" w:cstheme="minorBidi"/>
          <w:sz w:val="24"/>
          <w:szCs w:val="24"/>
          <w:lang w:val="en-CN" w:eastAsia="zh-CN"/>
        </w:rPr>
      </w:pPr>
      <w:ins w:id="708" w:author="Ivy Guo" w:date="2020-11-16T16:54:00Z">
        <w:r>
          <w:t>6.20.2.3.3</w:t>
        </w:r>
        <w:r>
          <w:rPr>
            <w:rFonts w:asciiTheme="minorHAnsi" w:eastAsiaTheme="minorEastAsia" w:hAnsiTheme="minorHAnsi" w:cstheme="minorBidi"/>
            <w:sz w:val="24"/>
            <w:szCs w:val="24"/>
            <w:lang w:val="en-CN" w:eastAsia="zh-CN"/>
          </w:rPr>
          <w:tab/>
        </w:r>
        <w:r>
          <w:t>Broadcasting Digital Signatures</w:t>
        </w:r>
        <w:r>
          <w:tab/>
        </w:r>
        <w:r>
          <w:fldChar w:fldCharType="begin"/>
        </w:r>
        <w:r>
          <w:instrText xml:space="preserve"> PAGEREF _Toc56438554 \h </w:instrText>
        </w:r>
      </w:ins>
      <w:r>
        <w:fldChar w:fldCharType="separate"/>
      </w:r>
      <w:ins w:id="709" w:author="Ivy Guo" w:date="2020-11-16T16:54:00Z">
        <w:r>
          <w:t>72</w:t>
        </w:r>
        <w:r>
          <w:fldChar w:fldCharType="end"/>
        </w:r>
      </w:ins>
    </w:p>
    <w:p w:rsidR="004933B1" w:rsidRDefault="004933B1">
      <w:pPr>
        <w:pStyle w:val="TOC4"/>
        <w:rPr>
          <w:ins w:id="710" w:author="Ivy Guo" w:date="2020-11-16T16:54:00Z"/>
          <w:rFonts w:asciiTheme="minorHAnsi" w:eastAsiaTheme="minorEastAsia" w:hAnsiTheme="minorHAnsi" w:cstheme="minorBidi"/>
          <w:sz w:val="24"/>
          <w:szCs w:val="24"/>
          <w:lang w:val="en-CN" w:eastAsia="zh-CN"/>
        </w:rPr>
      </w:pPr>
      <w:ins w:id="711" w:author="Ivy Guo" w:date="2020-11-16T16:54:00Z">
        <w:r>
          <w:t>6.20.2.4</w:t>
        </w:r>
        <w:r>
          <w:rPr>
            <w:rFonts w:asciiTheme="minorHAnsi" w:eastAsiaTheme="minorEastAsia" w:hAnsiTheme="minorHAnsi" w:cstheme="minorBidi"/>
            <w:sz w:val="24"/>
            <w:szCs w:val="24"/>
            <w:lang w:val="en-CN" w:eastAsia="zh-CN"/>
          </w:rPr>
          <w:tab/>
        </w:r>
        <w:r>
          <w:t>Procedures for digital signature request and response</w:t>
        </w:r>
        <w:r>
          <w:tab/>
        </w:r>
        <w:r>
          <w:fldChar w:fldCharType="begin"/>
        </w:r>
        <w:r>
          <w:instrText xml:space="preserve"> PAGEREF _Toc56438555 \h </w:instrText>
        </w:r>
      </w:ins>
      <w:r>
        <w:fldChar w:fldCharType="separate"/>
      </w:r>
      <w:ins w:id="712" w:author="Ivy Guo" w:date="2020-11-16T16:54:00Z">
        <w:r>
          <w:t>72</w:t>
        </w:r>
        <w:r>
          <w:fldChar w:fldCharType="end"/>
        </w:r>
      </w:ins>
    </w:p>
    <w:p w:rsidR="004933B1" w:rsidRDefault="004933B1">
      <w:pPr>
        <w:pStyle w:val="TOC4"/>
        <w:rPr>
          <w:ins w:id="713" w:author="Ivy Guo" w:date="2020-11-16T16:54:00Z"/>
          <w:rFonts w:asciiTheme="minorHAnsi" w:eastAsiaTheme="minorEastAsia" w:hAnsiTheme="minorHAnsi" w:cstheme="minorBidi"/>
          <w:sz w:val="24"/>
          <w:szCs w:val="24"/>
          <w:lang w:val="en-CN" w:eastAsia="zh-CN"/>
        </w:rPr>
      </w:pPr>
      <w:ins w:id="714" w:author="Ivy Guo" w:date="2020-11-16T16:54:00Z">
        <w:r>
          <w:t>6.20.2.5</w:t>
        </w:r>
        <w:r>
          <w:rPr>
            <w:rFonts w:asciiTheme="minorHAnsi" w:eastAsiaTheme="minorEastAsia" w:hAnsiTheme="minorHAnsi" w:cstheme="minorBidi"/>
            <w:sz w:val="24"/>
            <w:szCs w:val="24"/>
            <w:lang w:val="en-CN" w:eastAsia="zh-CN"/>
          </w:rPr>
          <w:tab/>
        </w:r>
        <w:r>
          <w:t>UE Behaviours</w:t>
        </w:r>
        <w:r>
          <w:tab/>
        </w:r>
        <w:r>
          <w:fldChar w:fldCharType="begin"/>
        </w:r>
        <w:r>
          <w:instrText xml:space="preserve"> PAGEREF _Toc56438556 \h </w:instrText>
        </w:r>
      </w:ins>
      <w:r>
        <w:fldChar w:fldCharType="separate"/>
      </w:r>
      <w:ins w:id="715" w:author="Ivy Guo" w:date="2020-11-16T16:54:00Z">
        <w:r>
          <w:t>74</w:t>
        </w:r>
        <w:r>
          <w:fldChar w:fldCharType="end"/>
        </w:r>
      </w:ins>
    </w:p>
    <w:p w:rsidR="004933B1" w:rsidRDefault="004933B1">
      <w:pPr>
        <w:pStyle w:val="TOC5"/>
        <w:rPr>
          <w:ins w:id="716" w:author="Ivy Guo" w:date="2020-11-16T16:54:00Z"/>
          <w:rFonts w:asciiTheme="minorHAnsi" w:eastAsiaTheme="minorEastAsia" w:hAnsiTheme="minorHAnsi" w:cstheme="minorBidi"/>
          <w:sz w:val="24"/>
          <w:szCs w:val="24"/>
          <w:lang w:val="en-CN" w:eastAsia="zh-CN"/>
        </w:rPr>
      </w:pPr>
      <w:ins w:id="717" w:author="Ivy Guo" w:date="2020-11-16T16:54:00Z">
        <w:r>
          <w:t>6.20.2.5.1</w:t>
        </w:r>
        <w:r>
          <w:rPr>
            <w:rFonts w:asciiTheme="minorHAnsi" w:eastAsiaTheme="minorEastAsia" w:hAnsiTheme="minorHAnsi" w:cstheme="minorBidi"/>
            <w:sz w:val="24"/>
            <w:szCs w:val="24"/>
            <w:lang w:val="en-CN" w:eastAsia="zh-CN"/>
          </w:rPr>
          <w:tab/>
        </w:r>
        <w:r>
          <w:t>Trust Anchors in UE</w:t>
        </w:r>
        <w:r>
          <w:tab/>
        </w:r>
        <w:r>
          <w:fldChar w:fldCharType="begin"/>
        </w:r>
        <w:r>
          <w:instrText xml:space="preserve"> PAGEREF _Toc56438557 \h </w:instrText>
        </w:r>
      </w:ins>
      <w:r>
        <w:fldChar w:fldCharType="separate"/>
      </w:r>
      <w:ins w:id="718" w:author="Ivy Guo" w:date="2020-11-16T16:54:00Z">
        <w:r>
          <w:t>74</w:t>
        </w:r>
        <w:r>
          <w:fldChar w:fldCharType="end"/>
        </w:r>
      </w:ins>
    </w:p>
    <w:p w:rsidR="004933B1" w:rsidRDefault="004933B1">
      <w:pPr>
        <w:pStyle w:val="TOC5"/>
        <w:rPr>
          <w:ins w:id="719" w:author="Ivy Guo" w:date="2020-11-16T16:54:00Z"/>
          <w:rFonts w:asciiTheme="minorHAnsi" w:eastAsiaTheme="minorEastAsia" w:hAnsiTheme="minorHAnsi" w:cstheme="minorBidi"/>
          <w:sz w:val="24"/>
          <w:szCs w:val="24"/>
          <w:lang w:val="en-CN" w:eastAsia="zh-CN"/>
        </w:rPr>
      </w:pPr>
      <w:ins w:id="720" w:author="Ivy Guo" w:date="2020-11-16T16:54:00Z">
        <w:r>
          <w:t>6.20.2.5.2</w:t>
        </w:r>
        <w:r>
          <w:rPr>
            <w:rFonts w:asciiTheme="minorHAnsi" w:eastAsiaTheme="minorEastAsia" w:hAnsiTheme="minorHAnsi" w:cstheme="minorBidi"/>
            <w:sz w:val="24"/>
            <w:szCs w:val="24"/>
            <w:lang w:val="en-CN" w:eastAsia="zh-CN"/>
          </w:rPr>
          <w:tab/>
        </w:r>
        <w:r>
          <w:t>Cell Scanning</w:t>
        </w:r>
        <w:r>
          <w:tab/>
        </w:r>
        <w:r>
          <w:fldChar w:fldCharType="begin"/>
        </w:r>
        <w:r>
          <w:instrText xml:space="preserve"> PAGEREF _Toc56438558 \h </w:instrText>
        </w:r>
      </w:ins>
      <w:r>
        <w:fldChar w:fldCharType="separate"/>
      </w:r>
      <w:ins w:id="721" w:author="Ivy Guo" w:date="2020-11-16T16:54:00Z">
        <w:r>
          <w:t>76</w:t>
        </w:r>
        <w:r>
          <w:fldChar w:fldCharType="end"/>
        </w:r>
      </w:ins>
    </w:p>
    <w:p w:rsidR="004933B1" w:rsidRDefault="004933B1">
      <w:pPr>
        <w:pStyle w:val="TOC5"/>
        <w:rPr>
          <w:ins w:id="722" w:author="Ivy Guo" w:date="2020-11-16T16:54:00Z"/>
          <w:rFonts w:asciiTheme="minorHAnsi" w:eastAsiaTheme="minorEastAsia" w:hAnsiTheme="minorHAnsi" w:cstheme="minorBidi"/>
          <w:sz w:val="24"/>
          <w:szCs w:val="24"/>
          <w:lang w:val="en-CN" w:eastAsia="zh-CN"/>
        </w:rPr>
      </w:pPr>
      <w:ins w:id="723" w:author="Ivy Guo" w:date="2020-11-16T16:54:00Z">
        <w:r>
          <w:t>6.20.2.5.3</w:t>
        </w:r>
        <w:r>
          <w:rPr>
            <w:rFonts w:asciiTheme="minorHAnsi" w:eastAsiaTheme="minorEastAsia" w:hAnsiTheme="minorHAnsi" w:cstheme="minorBidi"/>
            <w:sz w:val="24"/>
            <w:szCs w:val="24"/>
            <w:lang w:val="en-CN" w:eastAsia="zh-CN"/>
          </w:rPr>
          <w:tab/>
        </w:r>
        <w:r>
          <w:t>Verification of Digital Signatures</w:t>
        </w:r>
        <w:r>
          <w:tab/>
        </w:r>
        <w:r>
          <w:fldChar w:fldCharType="begin"/>
        </w:r>
        <w:r>
          <w:instrText xml:space="preserve"> PAGEREF _Toc56438559 \h </w:instrText>
        </w:r>
      </w:ins>
      <w:r>
        <w:fldChar w:fldCharType="separate"/>
      </w:r>
      <w:ins w:id="724" w:author="Ivy Guo" w:date="2020-11-16T16:54:00Z">
        <w:r>
          <w:t>76</w:t>
        </w:r>
        <w:r>
          <w:fldChar w:fldCharType="end"/>
        </w:r>
      </w:ins>
    </w:p>
    <w:p w:rsidR="004933B1" w:rsidRDefault="004933B1">
      <w:pPr>
        <w:pStyle w:val="TOC5"/>
        <w:rPr>
          <w:ins w:id="725" w:author="Ivy Guo" w:date="2020-11-16T16:54:00Z"/>
          <w:rFonts w:asciiTheme="minorHAnsi" w:eastAsiaTheme="minorEastAsia" w:hAnsiTheme="minorHAnsi" w:cstheme="minorBidi"/>
          <w:sz w:val="24"/>
          <w:szCs w:val="24"/>
          <w:lang w:val="en-CN" w:eastAsia="zh-CN"/>
        </w:rPr>
      </w:pPr>
      <w:ins w:id="726" w:author="Ivy Guo" w:date="2020-11-16T16:54:00Z">
        <w:r>
          <w:t>6.20.2.5.4</w:t>
        </w:r>
        <w:r>
          <w:rPr>
            <w:rFonts w:asciiTheme="minorHAnsi" w:eastAsiaTheme="minorEastAsia" w:hAnsiTheme="minorHAnsi" w:cstheme="minorBidi"/>
            <w:sz w:val="24"/>
            <w:szCs w:val="24"/>
            <w:lang w:val="en-CN" w:eastAsia="zh-CN"/>
          </w:rPr>
          <w:tab/>
        </w:r>
        <w:r>
          <w:t>Verification of Time Counter</w:t>
        </w:r>
        <w:r>
          <w:tab/>
        </w:r>
        <w:r>
          <w:fldChar w:fldCharType="begin"/>
        </w:r>
        <w:r>
          <w:instrText xml:space="preserve"> PAGEREF _Toc56438560 \h </w:instrText>
        </w:r>
      </w:ins>
      <w:r>
        <w:fldChar w:fldCharType="separate"/>
      </w:r>
      <w:ins w:id="727" w:author="Ivy Guo" w:date="2020-11-16T16:54:00Z">
        <w:r>
          <w:t>76</w:t>
        </w:r>
        <w:r>
          <w:fldChar w:fldCharType="end"/>
        </w:r>
      </w:ins>
    </w:p>
    <w:p w:rsidR="004933B1" w:rsidRDefault="004933B1">
      <w:pPr>
        <w:pStyle w:val="TOC5"/>
        <w:rPr>
          <w:ins w:id="728" w:author="Ivy Guo" w:date="2020-11-16T16:54:00Z"/>
          <w:rFonts w:asciiTheme="minorHAnsi" w:eastAsiaTheme="minorEastAsia" w:hAnsiTheme="minorHAnsi" w:cstheme="minorBidi"/>
          <w:sz w:val="24"/>
          <w:szCs w:val="24"/>
          <w:lang w:val="en-CN" w:eastAsia="zh-CN"/>
        </w:rPr>
      </w:pPr>
      <w:ins w:id="729" w:author="Ivy Guo" w:date="2020-11-16T16:54:00Z">
        <w:r>
          <w:t>6.20.2.5.5</w:t>
        </w:r>
        <w:r>
          <w:rPr>
            <w:rFonts w:asciiTheme="minorHAnsi" w:eastAsiaTheme="minorEastAsia" w:hAnsiTheme="minorHAnsi" w:cstheme="minorBidi"/>
            <w:sz w:val="24"/>
            <w:szCs w:val="24"/>
            <w:lang w:val="en-CN" w:eastAsia="zh-CN"/>
          </w:rPr>
          <w:tab/>
        </w:r>
        <w:r>
          <w:t>Cell Selection and Reselection</w:t>
        </w:r>
        <w:r>
          <w:tab/>
        </w:r>
        <w:r>
          <w:fldChar w:fldCharType="begin"/>
        </w:r>
        <w:r>
          <w:instrText xml:space="preserve"> PAGEREF _Toc56438561 \h </w:instrText>
        </w:r>
      </w:ins>
      <w:r>
        <w:fldChar w:fldCharType="separate"/>
      </w:r>
      <w:ins w:id="730" w:author="Ivy Guo" w:date="2020-11-16T16:54:00Z">
        <w:r>
          <w:t>77</w:t>
        </w:r>
        <w:r>
          <w:fldChar w:fldCharType="end"/>
        </w:r>
      </w:ins>
    </w:p>
    <w:p w:rsidR="004933B1" w:rsidRDefault="004933B1">
      <w:pPr>
        <w:pStyle w:val="TOC4"/>
        <w:rPr>
          <w:ins w:id="731" w:author="Ivy Guo" w:date="2020-11-16T16:54:00Z"/>
          <w:rFonts w:asciiTheme="minorHAnsi" w:eastAsiaTheme="minorEastAsia" w:hAnsiTheme="minorHAnsi" w:cstheme="minorBidi"/>
          <w:sz w:val="24"/>
          <w:szCs w:val="24"/>
          <w:lang w:val="en-CN" w:eastAsia="zh-CN"/>
        </w:rPr>
      </w:pPr>
      <w:ins w:id="732" w:author="Ivy Guo" w:date="2020-11-16T16:54:00Z">
        <w:r>
          <w:t>6.20.2.6</w:t>
        </w:r>
        <w:r>
          <w:rPr>
            <w:rFonts w:asciiTheme="minorHAnsi" w:eastAsiaTheme="minorEastAsia" w:hAnsiTheme="minorHAnsi" w:cstheme="minorBidi"/>
            <w:sz w:val="24"/>
            <w:szCs w:val="24"/>
            <w:lang w:val="en-CN" w:eastAsia="zh-CN"/>
          </w:rPr>
          <w:tab/>
        </w:r>
        <w:r>
          <w:t>Security Analysis</w:t>
        </w:r>
        <w:r>
          <w:tab/>
        </w:r>
        <w:r>
          <w:fldChar w:fldCharType="begin"/>
        </w:r>
        <w:r>
          <w:instrText xml:space="preserve"> PAGEREF _Toc56438562 \h </w:instrText>
        </w:r>
      </w:ins>
      <w:r>
        <w:fldChar w:fldCharType="separate"/>
      </w:r>
      <w:ins w:id="733" w:author="Ivy Guo" w:date="2020-11-16T16:54:00Z">
        <w:r>
          <w:t>78</w:t>
        </w:r>
        <w:r>
          <w:fldChar w:fldCharType="end"/>
        </w:r>
      </w:ins>
    </w:p>
    <w:p w:rsidR="004933B1" w:rsidRDefault="004933B1">
      <w:pPr>
        <w:pStyle w:val="TOC4"/>
        <w:rPr>
          <w:ins w:id="734" w:author="Ivy Guo" w:date="2020-11-16T16:54:00Z"/>
          <w:rFonts w:asciiTheme="minorHAnsi" w:eastAsiaTheme="minorEastAsia" w:hAnsiTheme="minorHAnsi" w:cstheme="minorBidi"/>
          <w:sz w:val="24"/>
          <w:szCs w:val="24"/>
          <w:lang w:val="en-CN" w:eastAsia="zh-CN"/>
        </w:rPr>
      </w:pPr>
      <w:ins w:id="735" w:author="Ivy Guo" w:date="2020-11-16T16:54:00Z">
        <w:r>
          <w:t>6.20.2.6.1</w:t>
        </w:r>
        <w:r>
          <w:rPr>
            <w:rFonts w:asciiTheme="minorHAnsi" w:eastAsiaTheme="minorEastAsia" w:hAnsiTheme="minorHAnsi" w:cstheme="minorBidi"/>
            <w:sz w:val="24"/>
            <w:szCs w:val="24"/>
            <w:lang w:val="en-CN" w:eastAsia="zh-CN"/>
          </w:rPr>
          <w:tab/>
        </w:r>
        <w:r>
          <w:t>Mitigating Replay Attacks</w:t>
        </w:r>
        <w:r>
          <w:tab/>
        </w:r>
        <w:r>
          <w:fldChar w:fldCharType="begin"/>
        </w:r>
        <w:r>
          <w:instrText xml:space="preserve"> PAGEREF _Toc56438563 \h </w:instrText>
        </w:r>
      </w:ins>
      <w:r>
        <w:fldChar w:fldCharType="separate"/>
      </w:r>
      <w:ins w:id="736" w:author="Ivy Guo" w:date="2020-11-16T16:54:00Z">
        <w:r>
          <w:t>78</w:t>
        </w:r>
        <w:r>
          <w:fldChar w:fldCharType="end"/>
        </w:r>
      </w:ins>
    </w:p>
    <w:p w:rsidR="004933B1" w:rsidRDefault="004933B1">
      <w:pPr>
        <w:pStyle w:val="TOC4"/>
        <w:rPr>
          <w:ins w:id="737" w:author="Ivy Guo" w:date="2020-11-16T16:54:00Z"/>
          <w:rFonts w:asciiTheme="minorHAnsi" w:eastAsiaTheme="minorEastAsia" w:hAnsiTheme="minorHAnsi" w:cstheme="minorBidi"/>
          <w:sz w:val="24"/>
          <w:szCs w:val="24"/>
          <w:lang w:val="en-CN" w:eastAsia="zh-CN"/>
        </w:rPr>
      </w:pPr>
      <w:ins w:id="738" w:author="Ivy Guo" w:date="2020-11-16T16:54:00Z">
        <w:r>
          <w:t>6.20.2.6.2</w:t>
        </w:r>
        <w:r>
          <w:rPr>
            <w:rFonts w:asciiTheme="minorHAnsi" w:eastAsiaTheme="minorEastAsia" w:hAnsiTheme="minorHAnsi" w:cstheme="minorBidi"/>
            <w:sz w:val="24"/>
            <w:szCs w:val="24"/>
            <w:lang w:val="en-CN" w:eastAsia="zh-CN"/>
          </w:rPr>
          <w:tab/>
        </w:r>
        <w:r>
          <w:t>Mitigating Denial of Services</w:t>
        </w:r>
        <w:r>
          <w:tab/>
        </w:r>
        <w:r>
          <w:fldChar w:fldCharType="begin"/>
        </w:r>
        <w:r>
          <w:instrText xml:space="preserve"> PAGEREF _Toc56438564 \h </w:instrText>
        </w:r>
      </w:ins>
      <w:r>
        <w:fldChar w:fldCharType="separate"/>
      </w:r>
      <w:ins w:id="739" w:author="Ivy Guo" w:date="2020-11-16T16:54:00Z">
        <w:r>
          <w:t>79</w:t>
        </w:r>
        <w:r>
          <w:fldChar w:fldCharType="end"/>
        </w:r>
      </w:ins>
    </w:p>
    <w:p w:rsidR="004933B1" w:rsidRDefault="004933B1">
      <w:pPr>
        <w:pStyle w:val="TOC4"/>
        <w:rPr>
          <w:ins w:id="740" w:author="Ivy Guo" w:date="2020-11-16T16:54:00Z"/>
          <w:rFonts w:asciiTheme="minorHAnsi" w:eastAsiaTheme="minorEastAsia" w:hAnsiTheme="minorHAnsi" w:cstheme="minorBidi"/>
          <w:sz w:val="24"/>
          <w:szCs w:val="24"/>
          <w:lang w:val="en-CN" w:eastAsia="zh-CN"/>
        </w:rPr>
      </w:pPr>
      <w:ins w:id="741" w:author="Ivy Guo" w:date="2020-11-16T16:54:00Z">
        <w:r>
          <w:t>6.20.2.6.3</w:t>
        </w:r>
        <w:r>
          <w:rPr>
            <w:rFonts w:asciiTheme="minorHAnsi" w:eastAsiaTheme="minorEastAsia" w:hAnsiTheme="minorHAnsi" w:cstheme="minorBidi"/>
            <w:sz w:val="24"/>
            <w:szCs w:val="24"/>
            <w:lang w:val="en-CN" w:eastAsia="zh-CN"/>
          </w:rPr>
          <w:tab/>
        </w:r>
        <w:r>
          <w:t>Mitigating downgrading attacks</w:t>
        </w:r>
        <w:r>
          <w:tab/>
        </w:r>
        <w:r>
          <w:fldChar w:fldCharType="begin"/>
        </w:r>
        <w:r>
          <w:instrText xml:space="preserve"> PAGEREF _Toc56438565 \h </w:instrText>
        </w:r>
      </w:ins>
      <w:r>
        <w:fldChar w:fldCharType="separate"/>
      </w:r>
      <w:ins w:id="742" w:author="Ivy Guo" w:date="2020-11-16T16:54:00Z">
        <w:r>
          <w:t>79</w:t>
        </w:r>
        <w:r>
          <w:fldChar w:fldCharType="end"/>
        </w:r>
      </w:ins>
    </w:p>
    <w:p w:rsidR="004933B1" w:rsidRDefault="004933B1">
      <w:pPr>
        <w:pStyle w:val="TOC3"/>
        <w:rPr>
          <w:ins w:id="743" w:author="Ivy Guo" w:date="2020-11-16T16:54:00Z"/>
          <w:rFonts w:asciiTheme="minorHAnsi" w:eastAsiaTheme="minorEastAsia" w:hAnsiTheme="minorHAnsi" w:cstheme="minorBidi"/>
          <w:sz w:val="24"/>
          <w:szCs w:val="24"/>
          <w:lang w:val="en-CN" w:eastAsia="zh-CN"/>
        </w:rPr>
      </w:pPr>
      <w:ins w:id="744" w:author="Ivy Guo" w:date="2020-11-16T16:54:00Z">
        <w:r>
          <w:lastRenderedPageBreak/>
          <w:t>6.20.3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_Toc56438566 \h </w:instrText>
        </w:r>
      </w:ins>
      <w:r>
        <w:fldChar w:fldCharType="separate"/>
      </w:r>
      <w:ins w:id="745" w:author="Ivy Guo" w:date="2020-11-16T16:54:00Z">
        <w:r>
          <w:t>80</w:t>
        </w:r>
        <w:r>
          <w:fldChar w:fldCharType="end"/>
        </w:r>
      </w:ins>
    </w:p>
    <w:p w:rsidR="004933B1" w:rsidRDefault="004933B1">
      <w:pPr>
        <w:pStyle w:val="TOC4"/>
        <w:rPr>
          <w:ins w:id="746" w:author="Ivy Guo" w:date="2020-11-16T16:54:00Z"/>
          <w:rFonts w:asciiTheme="minorHAnsi" w:eastAsiaTheme="minorEastAsia" w:hAnsiTheme="minorHAnsi" w:cstheme="minorBidi"/>
          <w:sz w:val="24"/>
          <w:szCs w:val="24"/>
          <w:lang w:val="en-CN" w:eastAsia="zh-CN"/>
        </w:rPr>
      </w:pPr>
      <w:ins w:id="747" w:author="Ivy Guo" w:date="2020-11-16T16:54:00Z">
        <w:r>
          <w:t>6.20.3.1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_Toc56438567 \h </w:instrText>
        </w:r>
      </w:ins>
      <w:r>
        <w:fldChar w:fldCharType="separate"/>
      </w:r>
      <w:ins w:id="748" w:author="Ivy Guo" w:date="2020-11-16T16:54:00Z">
        <w:r>
          <w:t>80</w:t>
        </w:r>
        <w:r>
          <w:fldChar w:fldCharType="end"/>
        </w:r>
      </w:ins>
    </w:p>
    <w:p w:rsidR="004933B1" w:rsidRDefault="004933B1">
      <w:pPr>
        <w:pStyle w:val="TOC4"/>
        <w:rPr>
          <w:ins w:id="749" w:author="Ivy Guo" w:date="2020-11-16T16:54:00Z"/>
          <w:rFonts w:asciiTheme="minorHAnsi" w:eastAsiaTheme="minorEastAsia" w:hAnsiTheme="minorHAnsi" w:cstheme="minorBidi"/>
          <w:sz w:val="24"/>
          <w:szCs w:val="24"/>
          <w:lang w:val="en-CN" w:eastAsia="zh-CN"/>
        </w:rPr>
      </w:pPr>
      <w:ins w:id="750" w:author="Ivy Guo" w:date="2020-11-16T16:54:00Z">
        <w:r>
          <w:t>6.20.3.2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_Toc56438568 \h </w:instrText>
        </w:r>
      </w:ins>
      <w:r>
        <w:fldChar w:fldCharType="separate"/>
      </w:r>
      <w:ins w:id="751" w:author="Ivy Guo" w:date="2020-11-16T16:54:00Z">
        <w:r>
          <w:t>80</w:t>
        </w:r>
        <w:r>
          <w:fldChar w:fldCharType="end"/>
        </w:r>
      </w:ins>
    </w:p>
    <w:p w:rsidR="004933B1" w:rsidRDefault="004933B1">
      <w:pPr>
        <w:pStyle w:val="TOC4"/>
        <w:rPr>
          <w:ins w:id="752" w:author="Ivy Guo" w:date="2020-11-16T16:54:00Z"/>
          <w:rFonts w:asciiTheme="minorHAnsi" w:eastAsiaTheme="minorEastAsia" w:hAnsiTheme="minorHAnsi" w:cstheme="minorBidi"/>
          <w:sz w:val="24"/>
          <w:szCs w:val="24"/>
          <w:lang w:val="en-CN" w:eastAsia="zh-CN"/>
        </w:rPr>
      </w:pPr>
      <w:ins w:id="753" w:author="Ivy Guo" w:date="2020-11-16T16:54:00Z">
        <w:r>
          <w:t>6.20.3.3</w:t>
        </w:r>
        <w:r>
          <w:rPr>
            <w:rFonts w:asciiTheme="minorHAnsi" w:eastAsiaTheme="minorEastAsia" w:hAnsiTheme="minorHAnsi" w:cstheme="minorBidi"/>
            <w:sz w:val="24"/>
            <w:szCs w:val="24"/>
            <w:lang w:val="en-CN" w:eastAsia="zh-CN"/>
          </w:rPr>
          <w:tab/>
        </w:r>
        <w:r>
          <w:t xml:space="preserve"> Threats that are mitigated by signed SI messages</w:t>
        </w:r>
        <w:r>
          <w:tab/>
        </w:r>
        <w:r>
          <w:fldChar w:fldCharType="begin"/>
        </w:r>
        <w:r>
          <w:instrText xml:space="preserve"> PAGEREF _Toc56438569 \h </w:instrText>
        </w:r>
      </w:ins>
      <w:r>
        <w:fldChar w:fldCharType="separate"/>
      </w:r>
      <w:ins w:id="754" w:author="Ivy Guo" w:date="2020-11-16T16:54:00Z">
        <w:r>
          <w:t>80</w:t>
        </w:r>
        <w:r>
          <w:fldChar w:fldCharType="end"/>
        </w:r>
      </w:ins>
    </w:p>
    <w:p w:rsidR="004933B1" w:rsidRDefault="004933B1">
      <w:pPr>
        <w:pStyle w:val="TOC4"/>
        <w:rPr>
          <w:ins w:id="755" w:author="Ivy Guo" w:date="2020-11-16T16:54:00Z"/>
          <w:rFonts w:asciiTheme="minorHAnsi" w:eastAsiaTheme="minorEastAsia" w:hAnsiTheme="minorHAnsi" w:cstheme="minorBidi"/>
          <w:sz w:val="24"/>
          <w:szCs w:val="24"/>
          <w:lang w:val="en-CN" w:eastAsia="zh-CN"/>
        </w:rPr>
      </w:pPr>
      <w:ins w:id="756" w:author="Ivy Guo" w:date="2020-11-16T16:54:00Z">
        <w:r>
          <w:t>6.20.3.4</w:t>
        </w:r>
        <w:r>
          <w:rPr>
            <w:rFonts w:asciiTheme="minorHAnsi" w:eastAsiaTheme="minorEastAsia" w:hAnsiTheme="minorHAnsi" w:cstheme="minorBidi"/>
            <w:sz w:val="24"/>
            <w:szCs w:val="24"/>
            <w:lang w:val="en-CN" w:eastAsia="zh-CN"/>
          </w:rPr>
          <w:tab/>
        </w:r>
        <w:r>
          <w:t xml:space="preserve"> Threats that are not mitigated by signed SI messages</w:t>
        </w:r>
        <w:r>
          <w:tab/>
        </w:r>
        <w:r>
          <w:fldChar w:fldCharType="begin"/>
        </w:r>
        <w:r>
          <w:instrText xml:space="preserve"> PAGEREF _Toc56438570 \h </w:instrText>
        </w:r>
      </w:ins>
      <w:r>
        <w:fldChar w:fldCharType="separate"/>
      </w:r>
      <w:ins w:id="757" w:author="Ivy Guo" w:date="2020-11-16T16:54:00Z">
        <w:r>
          <w:t>80</w:t>
        </w:r>
        <w:r>
          <w:fldChar w:fldCharType="end"/>
        </w:r>
      </w:ins>
    </w:p>
    <w:p w:rsidR="004933B1" w:rsidRDefault="004933B1">
      <w:pPr>
        <w:pStyle w:val="TOC4"/>
        <w:rPr>
          <w:ins w:id="758" w:author="Ivy Guo" w:date="2020-11-16T16:54:00Z"/>
          <w:rFonts w:asciiTheme="minorHAnsi" w:eastAsiaTheme="minorEastAsia" w:hAnsiTheme="minorHAnsi" w:cstheme="minorBidi"/>
          <w:sz w:val="24"/>
          <w:szCs w:val="24"/>
          <w:lang w:val="en-CN" w:eastAsia="zh-CN"/>
        </w:rPr>
      </w:pPr>
      <w:ins w:id="759" w:author="Ivy Guo" w:date="2020-11-16T16:54:00Z">
        <w:r>
          <w:t>6.20.3.5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_Toc56438571 \h </w:instrText>
        </w:r>
      </w:ins>
      <w:r>
        <w:fldChar w:fldCharType="separate"/>
      </w:r>
      <w:ins w:id="760" w:author="Ivy Guo" w:date="2020-11-16T16:54:00Z">
        <w:r>
          <w:t>80</w:t>
        </w:r>
        <w:r>
          <w:fldChar w:fldCharType="end"/>
        </w:r>
      </w:ins>
    </w:p>
    <w:p w:rsidR="004933B1" w:rsidRDefault="004933B1">
      <w:pPr>
        <w:pStyle w:val="TOC4"/>
        <w:rPr>
          <w:ins w:id="761" w:author="Ivy Guo" w:date="2020-11-16T16:54:00Z"/>
          <w:rFonts w:asciiTheme="minorHAnsi" w:eastAsiaTheme="minorEastAsia" w:hAnsiTheme="minorHAnsi" w:cstheme="minorBidi"/>
          <w:sz w:val="24"/>
          <w:szCs w:val="24"/>
          <w:lang w:val="en-CN" w:eastAsia="zh-CN"/>
        </w:rPr>
      </w:pPr>
      <w:ins w:id="762" w:author="Ivy Guo" w:date="2020-11-16T16:54:00Z">
        <w:r>
          <w:t>6.20.3.6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_Toc56438572 \h </w:instrText>
        </w:r>
      </w:ins>
      <w:r>
        <w:fldChar w:fldCharType="separate"/>
      </w:r>
      <w:ins w:id="763" w:author="Ivy Guo" w:date="2020-11-16T16:54:00Z">
        <w:r>
          <w:t>80</w:t>
        </w:r>
        <w:r>
          <w:fldChar w:fldCharType="end"/>
        </w:r>
      </w:ins>
    </w:p>
    <w:p w:rsidR="004933B1" w:rsidRDefault="004933B1">
      <w:pPr>
        <w:pStyle w:val="TOC4"/>
        <w:rPr>
          <w:ins w:id="764" w:author="Ivy Guo" w:date="2020-11-16T16:54:00Z"/>
          <w:rFonts w:asciiTheme="minorHAnsi" w:eastAsiaTheme="minorEastAsia" w:hAnsiTheme="minorHAnsi" w:cstheme="minorBidi"/>
          <w:sz w:val="24"/>
          <w:szCs w:val="24"/>
          <w:lang w:val="en-CN" w:eastAsia="zh-CN"/>
        </w:rPr>
      </w:pPr>
      <w:ins w:id="765" w:author="Ivy Guo" w:date="2020-11-16T16:54:00Z">
        <w:r>
          <w:t>6.20.3.7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_Toc56438573 \h </w:instrText>
        </w:r>
      </w:ins>
      <w:r>
        <w:fldChar w:fldCharType="separate"/>
      </w:r>
      <w:ins w:id="766" w:author="Ivy Guo" w:date="2020-11-16T16:54:00Z">
        <w:r>
          <w:t>80</w:t>
        </w:r>
        <w:r>
          <w:fldChar w:fldCharType="end"/>
        </w:r>
      </w:ins>
    </w:p>
    <w:p w:rsidR="004933B1" w:rsidRDefault="004933B1">
      <w:pPr>
        <w:pStyle w:val="TOC4"/>
        <w:rPr>
          <w:ins w:id="767" w:author="Ivy Guo" w:date="2020-11-16T16:54:00Z"/>
          <w:rFonts w:asciiTheme="minorHAnsi" w:eastAsiaTheme="minorEastAsia" w:hAnsiTheme="minorHAnsi" w:cstheme="minorBidi"/>
          <w:sz w:val="24"/>
          <w:szCs w:val="24"/>
          <w:lang w:val="en-CN" w:eastAsia="zh-CN"/>
        </w:rPr>
      </w:pPr>
      <w:ins w:id="768" w:author="Ivy Guo" w:date="2020-11-16T16:54:00Z">
        <w:r>
          <w:t>6.20.3.8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_Toc56438574 \h </w:instrText>
        </w:r>
      </w:ins>
      <w:r>
        <w:fldChar w:fldCharType="separate"/>
      </w:r>
      <w:ins w:id="769" w:author="Ivy Guo" w:date="2020-11-16T16:54:00Z">
        <w:r>
          <w:t>80</w:t>
        </w:r>
        <w:r>
          <w:fldChar w:fldCharType="end"/>
        </w:r>
      </w:ins>
    </w:p>
    <w:p w:rsidR="004933B1" w:rsidRDefault="004933B1">
      <w:pPr>
        <w:pStyle w:val="TOC4"/>
        <w:rPr>
          <w:ins w:id="770" w:author="Ivy Guo" w:date="2020-11-16T16:54:00Z"/>
          <w:rFonts w:asciiTheme="minorHAnsi" w:eastAsiaTheme="minorEastAsia" w:hAnsiTheme="minorHAnsi" w:cstheme="minorBidi"/>
          <w:sz w:val="24"/>
          <w:szCs w:val="24"/>
          <w:lang w:val="en-CN" w:eastAsia="zh-CN"/>
        </w:rPr>
      </w:pPr>
      <w:ins w:id="771" w:author="Ivy Guo" w:date="2020-11-16T16:54:00Z">
        <w:r>
          <w:t>6.20.3.9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_Toc56438575 \h </w:instrText>
        </w:r>
      </w:ins>
      <w:r>
        <w:fldChar w:fldCharType="separate"/>
      </w:r>
      <w:ins w:id="772" w:author="Ivy Guo" w:date="2020-11-16T16:54:00Z">
        <w:r>
          <w:t>80</w:t>
        </w:r>
        <w:r>
          <w:fldChar w:fldCharType="end"/>
        </w:r>
      </w:ins>
    </w:p>
    <w:p w:rsidR="004933B1" w:rsidRDefault="004933B1">
      <w:pPr>
        <w:pStyle w:val="TOC4"/>
        <w:rPr>
          <w:ins w:id="773" w:author="Ivy Guo" w:date="2020-11-16T16:54:00Z"/>
          <w:rFonts w:asciiTheme="minorHAnsi" w:eastAsiaTheme="minorEastAsia" w:hAnsiTheme="minorHAnsi" w:cstheme="minorBidi"/>
          <w:sz w:val="24"/>
          <w:szCs w:val="24"/>
          <w:lang w:val="en-CN" w:eastAsia="zh-CN"/>
        </w:rPr>
      </w:pPr>
      <w:ins w:id="774" w:author="Ivy Guo" w:date="2020-11-16T16:54:00Z">
        <w:r>
          <w:t>6.20.3.10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_Toc56438576 \h </w:instrText>
        </w:r>
      </w:ins>
      <w:r>
        <w:fldChar w:fldCharType="separate"/>
      </w:r>
      <w:ins w:id="775" w:author="Ivy Guo" w:date="2020-11-16T16:54:00Z">
        <w:r>
          <w:t>80</w:t>
        </w:r>
        <w:r>
          <w:fldChar w:fldCharType="end"/>
        </w:r>
      </w:ins>
    </w:p>
    <w:p w:rsidR="004933B1" w:rsidRDefault="004933B1">
      <w:pPr>
        <w:pStyle w:val="TOC4"/>
        <w:rPr>
          <w:ins w:id="776" w:author="Ivy Guo" w:date="2020-11-16T16:54:00Z"/>
          <w:rFonts w:asciiTheme="minorHAnsi" w:eastAsiaTheme="minorEastAsia" w:hAnsiTheme="minorHAnsi" w:cstheme="minorBidi"/>
          <w:sz w:val="24"/>
          <w:szCs w:val="24"/>
          <w:lang w:val="en-CN" w:eastAsia="zh-CN"/>
        </w:rPr>
      </w:pPr>
      <w:ins w:id="777" w:author="Ivy Guo" w:date="2020-11-16T16:54:00Z">
        <w:r>
          <w:t>6.20.3.11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_Toc56438577 \h </w:instrText>
        </w:r>
      </w:ins>
      <w:r>
        <w:fldChar w:fldCharType="separate"/>
      </w:r>
      <w:ins w:id="778" w:author="Ivy Guo" w:date="2020-11-16T16:54:00Z">
        <w:r>
          <w:t>80</w:t>
        </w:r>
        <w:r>
          <w:fldChar w:fldCharType="end"/>
        </w:r>
      </w:ins>
    </w:p>
    <w:p w:rsidR="004933B1" w:rsidRDefault="004933B1">
      <w:pPr>
        <w:pStyle w:val="TOC4"/>
        <w:rPr>
          <w:ins w:id="779" w:author="Ivy Guo" w:date="2020-11-16T16:54:00Z"/>
          <w:rFonts w:asciiTheme="minorHAnsi" w:eastAsiaTheme="minorEastAsia" w:hAnsiTheme="minorHAnsi" w:cstheme="minorBidi"/>
          <w:sz w:val="24"/>
          <w:szCs w:val="24"/>
          <w:lang w:val="en-CN" w:eastAsia="zh-CN"/>
        </w:rPr>
      </w:pPr>
      <w:ins w:id="780" w:author="Ivy Guo" w:date="2020-11-16T16:54:00Z">
        <w:r>
          <w:t>6.20.3.12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_Toc56438578 \h </w:instrText>
        </w:r>
      </w:ins>
      <w:r>
        <w:fldChar w:fldCharType="separate"/>
      </w:r>
      <w:ins w:id="781" w:author="Ivy Guo" w:date="2020-11-16T16:54:00Z">
        <w:r>
          <w:t>81</w:t>
        </w:r>
        <w:r>
          <w:fldChar w:fldCharType="end"/>
        </w:r>
      </w:ins>
    </w:p>
    <w:p w:rsidR="004933B1" w:rsidRDefault="004933B1">
      <w:pPr>
        <w:pStyle w:val="TOC4"/>
        <w:rPr>
          <w:ins w:id="782" w:author="Ivy Guo" w:date="2020-11-16T16:54:00Z"/>
          <w:rFonts w:asciiTheme="minorHAnsi" w:eastAsiaTheme="minorEastAsia" w:hAnsiTheme="minorHAnsi" w:cstheme="minorBidi"/>
          <w:sz w:val="24"/>
          <w:szCs w:val="24"/>
          <w:lang w:val="en-CN" w:eastAsia="zh-CN"/>
        </w:rPr>
      </w:pPr>
      <w:ins w:id="783" w:author="Ivy Guo" w:date="2020-11-16T16:54:00Z">
        <w:r>
          <w:t>6.20.3.13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_Toc56438579 \h </w:instrText>
        </w:r>
      </w:ins>
      <w:r>
        <w:fldChar w:fldCharType="separate"/>
      </w:r>
      <w:ins w:id="784" w:author="Ivy Guo" w:date="2020-11-16T16:54:00Z">
        <w:r>
          <w:t>81</w:t>
        </w:r>
        <w:r>
          <w:fldChar w:fldCharType="end"/>
        </w:r>
      </w:ins>
    </w:p>
    <w:p w:rsidR="004933B1" w:rsidRDefault="004933B1">
      <w:pPr>
        <w:pStyle w:val="TOC4"/>
        <w:rPr>
          <w:ins w:id="785" w:author="Ivy Guo" w:date="2020-11-16T16:54:00Z"/>
          <w:rFonts w:asciiTheme="minorHAnsi" w:eastAsiaTheme="minorEastAsia" w:hAnsiTheme="minorHAnsi" w:cstheme="minorBidi"/>
          <w:sz w:val="24"/>
          <w:szCs w:val="24"/>
          <w:lang w:val="en-CN" w:eastAsia="zh-CN"/>
        </w:rPr>
      </w:pPr>
      <w:ins w:id="786" w:author="Ivy Guo" w:date="2020-11-16T16:54:00Z">
        <w:r>
          <w:t>6.20.3.14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_Toc56438580 \h </w:instrText>
        </w:r>
      </w:ins>
      <w:r>
        <w:fldChar w:fldCharType="separate"/>
      </w:r>
      <w:ins w:id="787" w:author="Ivy Guo" w:date="2020-11-16T16:54:00Z">
        <w:r>
          <w:t>81</w:t>
        </w:r>
        <w:r>
          <w:fldChar w:fldCharType="end"/>
        </w:r>
      </w:ins>
    </w:p>
    <w:p w:rsidR="004933B1" w:rsidRDefault="004933B1">
      <w:pPr>
        <w:pStyle w:val="TOC3"/>
        <w:rPr>
          <w:ins w:id="788" w:author="Ivy Guo" w:date="2020-11-16T16:54:00Z"/>
          <w:rFonts w:asciiTheme="minorHAnsi" w:eastAsiaTheme="minorEastAsia" w:hAnsiTheme="minorHAnsi" w:cstheme="minorBidi"/>
          <w:sz w:val="24"/>
          <w:szCs w:val="24"/>
          <w:lang w:val="en-CN" w:eastAsia="zh-CN"/>
        </w:rPr>
      </w:pPr>
      <w:ins w:id="789" w:author="Ivy Guo" w:date="2020-11-16T16:54:00Z">
        <w:r>
          <w:t>6.20.4</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_Toc56438581 \h </w:instrText>
        </w:r>
      </w:ins>
      <w:r>
        <w:fldChar w:fldCharType="separate"/>
      </w:r>
      <w:ins w:id="790" w:author="Ivy Guo" w:date="2020-11-16T16:54:00Z">
        <w:r>
          <w:t>81</w:t>
        </w:r>
        <w:r>
          <w:fldChar w:fldCharType="end"/>
        </w:r>
      </w:ins>
    </w:p>
    <w:p w:rsidR="004933B1" w:rsidRDefault="004933B1">
      <w:pPr>
        <w:pStyle w:val="TOC2"/>
        <w:rPr>
          <w:ins w:id="791" w:author="Ivy Guo" w:date="2020-11-16T16:54:00Z"/>
          <w:rFonts w:asciiTheme="minorHAnsi" w:eastAsiaTheme="minorEastAsia" w:hAnsiTheme="minorHAnsi" w:cstheme="minorBidi"/>
          <w:sz w:val="24"/>
          <w:szCs w:val="24"/>
          <w:lang w:val="en-CN" w:eastAsia="zh-CN"/>
        </w:rPr>
      </w:pPr>
      <w:ins w:id="792" w:author="Ivy Guo" w:date="2020-11-16T16:54:00Z">
        <w:r>
          <w:t>6.21</w:t>
        </w:r>
        <w:r>
          <w:rPr>
            <w:rFonts w:asciiTheme="minorHAnsi" w:eastAsiaTheme="minorEastAsia" w:hAnsiTheme="minorHAnsi" w:cstheme="minorBidi"/>
            <w:sz w:val="24"/>
            <w:szCs w:val="24"/>
            <w:lang w:val="en-CN" w:eastAsia="zh-CN"/>
          </w:rPr>
          <w:tab/>
        </w:r>
        <w:r>
          <w:t>Solution #21: Certificate based solution against false base station for Non-Public Networks</w:t>
        </w:r>
        <w:r>
          <w:tab/>
        </w:r>
        <w:r>
          <w:fldChar w:fldCharType="begin"/>
        </w:r>
        <w:r>
          <w:instrText xml:space="preserve"> PAGEREF _Toc56438582 \h </w:instrText>
        </w:r>
      </w:ins>
      <w:r>
        <w:fldChar w:fldCharType="separate"/>
      </w:r>
      <w:ins w:id="793" w:author="Ivy Guo" w:date="2020-11-16T16:54:00Z">
        <w:r>
          <w:t>82</w:t>
        </w:r>
        <w:r>
          <w:fldChar w:fldCharType="end"/>
        </w:r>
      </w:ins>
    </w:p>
    <w:p w:rsidR="004933B1" w:rsidRDefault="004933B1">
      <w:pPr>
        <w:pStyle w:val="TOC3"/>
        <w:rPr>
          <w:ins w:id="794" w:author="Ivy Guo" w:date="2020-11-16T16:54:00Z"/>
          <w:rFonts w:asciiTheme="minorHAnsi" w:eastAsiaTheme="minorEastAsia" w:hAnsiTheme="minorHAnsi" w:cstheme="minorBidi"/>
          <w:sz w:val="24"/>
          <w:szCs w:val="24"/>
          <w:lang w:val="en-CN" w:eastAsia="zh-CN"/>
        </w:rPr>
      </w:pPr>
      <w:ins w:id="795" w:author="Ivy Guo" w:date="2020-11-16T16:54:00Z">
        <w:r>
          <w:t>6.21.1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_Toc56438583 \h </w:instrText>
        </w:r>
      </w:ins>
      <w:r>
        <w:fldChar w:fldCharType="separate"/>
      </w:r>
      <w:ins w:id="796" w:author="Ivy Guo" w:date="2020-11-16T16:54:00Z">
        <w:r>
          <w:t>82</w:t>
        </w:r>
        <w:r>
          <w:fldChar w:fldCharType="end"/>
        </w:r>
      </w:ins>
    </w:p>
    <w:p w:rsidR="004933B1" w:rsidRDefault="004933B1">
      <w:pPr>
        <w:pStyle w:val="TOC3"/>
        <w:rPr>
          <w:ins w:id="797" w:author="Ivy Guo" w:date="2020-11-16T16:54:00Z"/>
          <w:rFonts w:asciiTheme="minorHAnsi" w:eastAsiaTheme="minorEastAsia" w:hAnsiTheme="minorHAnsi" w:cstheme="minorBidi"/>
          <w:sz w:val="24"/>
          <w:szCs w:val="24"/>
          <w:lang w:val="en-CN" w:eastAsia="zh-CN"/>
        </w:rPr>
      </w:pPr>
      <w:ins w:id="798" w:author="Ivy Guo" w:date="2020-11-16T16:54:00Z">
        <w:r>
          <w:t>6.21.2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_Toc56438584 \h </w:instrText>
        </w:r>
      </w:ins>
      <w:r>
        <w:fldChar w:fldCharType="separate"/>
      </w:r>
      <w:ins w:id="799" w:author="Ivy Guo" w:date="2020-11-16T16:54:00Z">
        <w:r>
          <w:t>82</w:t>
        </w:r>
        <w:r>
          <w:fldChar w:fldCharType="end"/>
        </w:r>
      </w:ins>
    </w:p>
    <w:p w:rsidR="004933B1" w:rsidRDefault="004933B1">
      <w:pPr>
        <w:pStyle w:val="TOC4"/>
        <w:rPr>
          <w:ins w:id="800" w:author="Ivy Guo" w:date="2020-11-16T16:54:00Z"/>
          <w:rFonts w:asciiTheme="minorHAnsi" w:eastAsiaTheme="minorEastAsia" w:hAnsiTheme="minorHAnsi" w:cstheme="minorBidi"/>
          <w:sz w:val="24"/>
          <w:szCs w:val="24"/>
          <w:lang w:val="en-CN" w:eastAsia="zh-CN"/>
        </w:rPr>
      </w:pPr>
      <w:ins w:id="801" w:author="Ivy Guo" w:date="2020-11-16T16:54:00Z">
        <w:r>
          <w:t>6.21.2.1</w:t>
        </w:r>
        <w:r>
          <w:rPr>
            <w:rFonts w:asciiTheme="minorHAnsi" w:eastAsiaTheme="minorEastAsia" w:hAnsiTheme="minorHAnsi" w:cstheme="minorBidi"/>
            <w:sz w:val="24"/>
            <w:szCs w:val="24"/>
            <w:lang w:val="en-CN" w:eastAsia="zh-CN"/>
          </w:rPr>
          <w:tab/>
        </w:r>
        <w:r>
          <w:t>Certificate Provisioning</w:t>
        </w:r>
        <w:r>
          <w:tab/>
        </w:r>
        <w:r>
          <w:fldChar w:fldCharType="begin"/>
        </w:r>
        <w:r>
          <w:instrText xml:space="preserve"> PAGEREF _Toc56438585 \h </w:instrText>
        </w:r>
      </w:ins>
      <w:r>
        <w:fldChar w:fldCharType="separate"/>
      </w:r>
      <w:ins w:id="802" w:author="Ivy Guo" w:date="2020-11-16T16:54:00Z">
        <w:r>
          <w:t>82</w:t>
        </w:r>
        <w:r>
          <w:fldChar w:fldCharType="end"/>
        </w:r>
      </w:ins>
    </w:p>
    <w:p w:rsidR="004933B1" w:rsidRDefault="004933B1">
      <w:pPr>
        <w:pStyle w:val="TOC4"/>
        <w:rPr>
          <w:ins w:id="803" w:author="Ivy Guo" w:date="2020-11-16T16:54:00Z"/>
          <w:rFonts w:asciiTheme="minorHAnsi" w:eastAsiaTheme="minorEastAsia" w:hAnsiTheme="minorHAnsi" w:cstheme="minorBidi"/>
          <w:sz w:val="24"/>
          <w:szCs w:val="24"/>
          <w:lang w:val="en-CN" w:eastAsia="zh-CN"/>
        </w:rPr>
      </w:pPr>
      <w:ins w:id="804" w:author="Ivy Guo" w:date="2020-11-16T16:54:00Z">
        <w:r w:rsidRPr="008D0EC2">
          <w:rPr>
            <w:lang w:val="en-US"/>
          </w:rPr>
          <w:t xml:space="preserve">6.21.2.2 </w:t>
        </w:r>
        <w:r>
          <w:rPr>
            <w:rFonts w:asciiTheme="minorHAnsi" w:eastAsiaTheme="minorEastAsia" w:hAnsiTheme="minorHAnsi" w:cstheme="minorBidi"/>
            <w:sz w:val="24"/>
            <w:szCs w:val="24"/>
            <w:lang w:val="en-CN" w:eastAsia="zh-CN"/>
          </w:rPr>
          <w:tab/>
        </w:r>
        <w:r w:rsidRPr="008D0EC2">
          <w:rPr>
            <w:lang w:val="en-US"/>
          </w:rPr>
          <w:t>Procedure for NPN Deployments</w:t>
        </w:r>
        <w:r>
          <w:tab/>
        </w:r>
        <w:r>
          <w:fldChar w:fldCharType="begin"/>
        </w:r>
        <w:r>
          <w:instrText xml:space="preserve"> PAGEREF _Toc56438586 \h </w:instrText>
        </w:r>
      </w:ins>
      <w:r>
        <w:fldChar w:fldCharType="separate"/>
      </w:r>
      <w:ins w:id="805" w:author="Ivy Guo" w:date="2020-11-16T16:54:00Z">
        <w:r>
          <w:t>83</w:t>
        </w:r>
        <w:r>
          <w:fldChar w:fldCharType="end"/>
        </w:r>
      </w:ins>
    </w:p>
    <w:p w:rsidR="004933B1" w:rsidRDefault="004933B1">
      <w:pPr>
        <w:pStyle w:val="TOC5"/>
        <w:rPr>
          <w:ins w:id="806" w:author="Ivy Guo" w:date="2020-11-16T16:54:00Z"/>
          <w:rFonts w:asciiTheme="minorHAnsi" w:eastAsiaTheme="minorEastAsia" w:hAnsiTheme="minorHAnsi" w:cstheme="minorBidi"/>
          <w:sz w:val="24"/>
          <w:szCs w:val="24"/>
          <w:lang w:val="en-CN" w:eastAsia="zh-CN"/>
        </w:rPr>
      </w:pPr>
      <w:ins w:id="807" w:author="Ivy Guo" w:date="2020-11-16T16:54:00Z">
        <w:r w:rsidRPr="008D0EC2">
          <w:rPr>
            <w:lang w:val="en-US"/>
          </w:rPr>
          <w:t xml:space="preserve">6.21.2.2.1 </w:t>
        </w:r>
        <w:r>
          <w:rPr>
            <w:rFonts w:asciiTheme="minorHAnsi" w:eastAsiaTheme="minorEastAsia" w:hAnsiTheme="minorHAnsi" w:cstheme="minorBidi"/>
            <w:sz w:val="24"/>
            <w:szCs w:val="24"/>
            <w:lang w:val="en-CN" w:eastAsia="zh-CN"/>
          </w:rPr>
          <w:tab/>
        </w:r>
        <w:r w:rsidRPr="008D0EC2">
          <w:rPr>
            <w:lang w:val="en-US"/>
          </w:rPr>
          <w:t>Procedure</w:t>
        </w:r>
        <w:r>
          <w:tab/>
        </w:r>
        <w:r>
          <w:fldChar w:fldCharType="begin"/>
        </w:r>
        <w:r>
          <w:instrText xml:space="preserve"> PAGEREF _Toc56438587 \h </w:instrText>
        </w:r>
      </w:ins>
      <w:r>
        <w:fldChar w:fldCharType="separate"/>
      </w:r>
      <w:ins w:id="808" w:author="Ivy Guo" w:date="2020-11-16T16:54:00Z">
        <w:r>
          <w:t>83</w:t>
        </w:r>
        <w:r>
          <w:fldChar w:fldCharType="end"/>
        </w:r>
      </w:ins>
    </w:p>
    <w:p w:rsidR="004933B1" w:rsidRDefault="004933B1">
      <w:pPr>
        <w:pStyle w:val="TOC4"/>
        <w:rPr>
          <w:ins w:id="809" w:author="Ivy Guo" w:date="2020-11-16T16:54:00Z"/>
          <w:rFonts w:asciiTheme="minorHAnsi" w:eastAsiaTheme="minorEastAsia" w:hAnsiTheme="minorHAnsi" w:cstheme="minorBidi"/>
          <w:sz w:val="24"/>
          <w:szCs w:val="24"/>
          <w:lang w:val="en-CN" w:eastAsia="zh-CN"/>
        </w:rPr>
      </w:pPr>
      <w:ins w:id="810" w:author="Ivy Guo" w:date="2020-11-16T16:54:00Z">
        <w:r>
          <w:t>6.21.2.3</w:t>
        </w:r>
        <w:r>
          <w:rPr>
            <w:rFonts w:asciiTheme="minorHAnsi" w:eastAsiaTheme="minorEastAsia" w:hAnsiTheme="minorHAnsi" w:cstheme="minorBidi"/>
            <w:sz w:val="24"/>
            <w:szCs w:val="24"/>
            <w:lang w:val="en-CN" w:eastAsia="zh-CN"/>
          </w:rPr>
          <w:tab/>
        </w:r>
        <w:r>
          <w:t>Certificate format:</w:t>
        </w:r>
        <w:r>
          <w:tab/>
        </w:r>
        <w:r>
          <w:fldChar w:fldCharType="begin"/>
        </w:r>
        <w:r>
          <w:instrText xml:space="preserve"> PAGEREF _Toc56438588 \h </w:instrText>
        </w:r>
      </w:ins>
      <w:r>
        <w:fldChar w:fldCharType="separate"/>
      </w:r>
      <w:ins w:id="811" w:author="Ivy Guo" w:date="2020-11-16T16:54:00Z">
        <w:r>
          <w:t>84</w:t>
        </w:r>
        <w:r>
          <w:fldChar w:fldCharType="end"/>
        </w:r>
      </w:ins>
    </w:p>
    <w:p w:rsidR="004933B1" w:rsidRDefault="004933B1">
      <w:pPr>
        <w:pStyle w:val="TOC3"/>
        <w:rPr>
          <w:ins w:id="812" w:author="Ivy Guo" w:date="2020-11-16T16:54:00Z"/>
          <w:rFonts w:asciiTheme="minorHAnsi" w:eastAsiaTheme="minorEastAsia" w:hAnsiTheme="minorHAnsi" w:cstheme="minorBidi"/>
          <w:sz w:val="24"/>
          <w:szCs w:val="24"/>
          <w:lang w:val="en-CN" w:eastAsia="zh-CN"/>
        </w:rPr>
      </w:pPr>
      <w:ins w:id="813" w:author="Ivy Guo" w:date="2020-11-16T16:54:00Z">
        <w:r>
          <w:t>6.21.3</w:t>
        </w:r>
        <w:r>
          <w:rPr>
            <w:rFonts w:asciiTheme="minorHAnsi" w:eastAsiaTheme="minorEastAsia" w:hAnsiTheme="minorHAnsi" w:cstheme="minorBidi"/>
            <w:sz w:val="24"/>
            <w:szCs w:val="24"/>
            <w:lang w:val="en-CN" w:eastAsia="zh-CN"/>
          </w:rPr>
          <w:tab/>
        </w:r>
        <w:r>
          <w:t>Assessment using Annex A.3</w:t>
        </w:r>
        <w:r>
          <w:tab/>
        </w:r>
        <w:r>
          <w:fldChar w:fldCharType="begin"/>
        </w:r>
        <w:r>
          <w:instrText xml:space="preserve"> PAGEREF _Toc56438589 \h </w:instrText>
        </w:r>
      </w:ins>
      <w:r>
        <w:fldChar w:fldCharType="separate"/>
      </w:r>
      <w:ins w:id="814" w:author="Ivy Guo" w:date="2020-11-16T16:54:00Z">
        <w:r>
          <w:t>84</w:t>
        </w:r>
        <w:r>
          <w:fldChar w:fldCharType="end"/>
        </w:r>
      </w:ins>
    </w:p>
    <w:p w:rsidR="004933B1" w:rsidRDefault="004933B1">
      <w:pPr>
        <w:pStyle w:val="TOC4"/>
        <w:rPr>
          <w:ins w:id="815" w:author="Ivy Guo" w:date="2020-11-16T16:54:00Z"/>
          <w:rFonts w:asciiTheme="minorHAnsi" w:eastAsiaTheme="minorEastAsia" w:hAnsiTheme="minorHAnsi" w:cstheme="minorBidi"/>
          <w:sz w:val="24"/>
          <w:szCs w:val="24"/>
          <w:lang w:val="en-CN" w:eastAsia="zh-CN"/>
        </w:rPr>
      </w:pPr>
      <w:ins w:id="816" w:author="Ivy Guo" w:date="2020-11-16T16:54:00Z">
        <w:r>
          <w:t>6.21.3.1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_Toc56438590 \h </w:instrText>
        </w:r>
      </w:ins>
      <w:r>
        <w:fldChar w:fldCharType="separate"/>
      </w:r>
      <w:ins w:id="817" w:author="Ivy Guo" w:date="2020-11-16T16:54:00Z">
        <w:r>
          <w:t>84</w:t>
        </w:r>
        <w:r>
          <w:fldChar w:fldCharType="end"/>
        </w:r>
      </w:ins>
    </w:p>
    <w:p w:rsidR="004933B1" w:rsidRDefault="004933B1">
      <w:pPr>
        <w:pStyle w:val="TOC4"/>
        <w:rPr>
          <w:ins w:id="818" w:author="Ivy Guo" w:date="2020-11-16T16:54:00Z"/>
          <w:rFonts w:asciiTheme="minorHAnsi" w:eastAsiaTheme="minorEastAsia" w:hAnsiTheme="minorHAnsi" w:cstheme="minorBidi"/>
          <w:sz w:val="24"/>
          <w:szCs w:val="24"/>
          <w:lang w:val="en-CN" w:eastAsia="zh-CN"/>
        </w:rPr>
      </w:pPr>
      <w:ins w:id="819" w:author="Ivy Guo" w:date="2020-11-16T16:54:00Z">
        <w:r>
          <w:t>6.21.3.2</w:t>
        </w:r>
        <w:r>
          <w:rPr>
            <w:rFonts w:asciiTheme="minorHAnsi" w:eastAsiaTheme="minorEastAsia" w:hAnsiTheme="minorHAnsi" w:cstheme="minorBidi"/>
            <w:sz w:val="24"/>
            <w:szCs w:val="24"/>
            <w:lang w:val="en-CN" w:eastAsia="zh-CN"/>
          </w:rPr>
          <w:tab/>
        </w:r>
        <w:r>
          <w:t>UE actions without the network’s certificate</w:t>
        </w:r>
        <w:r>
          <w:tab/>
        </w:r>
        <w:r>
          <w:fldChar w:fldCharType="begin"/>
        </w:r>
        <w:r>
          <w:instrText xml:space="preserve"> PAGEREF _Toc56438591 \h </w:instrText>
        </w:r>
      </w:ins>
      <w:r>
        <w:fldChar w:fldCharType="separate"/>
      </w:r>
      <w:ins w:id="820" w:author="Ivy Guo" w:date="2020-11-16T16:54:00Z">
        <w:r>
          <w:t>84</w:t>
        </w:r>
        <w:r>
          <w:fldChar w:fldCharType="end"/>
        </w:r>
      </w:ins>
    </w:p>
    <w:p w:rsidR="004933B1" w:rsidRDefault="004933B1">
      <w:pPr>
        <w:pStyle w:val="TOC4"/>
        <w:rPr>
          <w:ins w:id="821" w:author="Ivy Guo" w:date="2020-11-16T16:54:00Z"/>
          <w:rFonts w:asciiTheme="minorHAnsi" w:eastAsiaTheme="minorEastAsia" w:hAnsiTheme="minorHAnsi" w:cstheme="minorBidi"/>
          <w:sz w:val="24"/>
          <w:szCs w:val="24"/>
          <w:lang w:val="en-CN" w:eastAsia="zh-CN"/>
        </w:rPr>
      </w:pPr>
      <w:ins w:id="822" w:author="Ivy Guo" w:date="2020-11-16T16:54:00Z">
        <w:r>
          <w:t>6.21.3.3</w:t>
        </w:r>
        <w:r>
          <w:rPr>
            <w:rFonts w:asciiTheme="minorHAnsi" w:eastAsiaTheme="minorEastAsia" w:hAnsiTheme="minorHAnsi" w:cstheme="minorBidi"/>
            <w:sz w:val="24"/>
            <w:szCs w:val="24"/>
            <w:lang w:val="en-CN" w:eastAsia="zh-CN"/>
          </w:rPr>
          <w:tab/>
        </w:r>
        <w:r>
          <w:t xml:space="preserve"> Threats that are mitigated by protecting</w:t>
        </w:r>
        <w:r w:rsidRPr="008D0EC2">
          <w:rPr>
            <w:b/>
            <w:bCs/>
          </w:rPr>
          <w:t xml:space="preserve"> </w:t>
        </w:r>
        <w:r>
          <w:t>system information messages using Digital Signature as well as encrypting</w:t>
        </w:r>
        <w:r w:rsidRPr="008D0EC2">
          <w:rPr>
            <w:b/>
            <w:bCs/>
          </w:rPr>
          <w:t xml:space="preserve"> </w:t>
        </w:r>
        <w:r>
          <w:t>unicast signalling messages</w:t>
        </w:r>
        <w:r>
          <w:tab/>
        </w:r>
        <w:r>
          <w:fldChar w:fldCharType="begin"/>
        </w:r>
        <w:r>
          <w:instrText xml:space="preserve"> PAGEREF _Toc56438592 \h </w:instrText>
        </w:r>
      </w:ins>
      <w:r>
        <w:fldChar w:fldCharType="separate"/>
      </w:r>
      <w:ins w:id="823" w:author="Ivy Guo" w:date="2020-11-16T16:54:00Z">
        <w:r>
          <w:t>84</w:t>
        </w:r>
        <w:r>
          <w:fldChar w:fldCharType="end"/>
        </w:r>
      </w:ins>
    </w:p>
    <w:p w:rsidR="004933B1" w:rsidRDefault="004933B1">
      <w:pPr>
        <w:pStyle w:val="TOC4"/>
        <w:rPr>
          <w:ins w:id="824" w:author="Ivy Guo" w:date="2020-11-16T16:54:00Z"/>
          <w:rFonts w:asciiTheme="minorHAnsi" w:eastAsiaTheme="minorEastAsia" w:hAnsiTheme="minorHAnsi" w:cstheme="minorBidi"/>
          <w:sz w:val="24"/>
          <w:szCs w:val="24"/>
          <w:lang w:val="en-CN" w:eastAsia="zh-CN"/>
        </w:rPr>
      </w:pPr>
      <w:ins w:id="825" w:author="Ivy Guo" w:date="2020-11-16T16:54:00Z">
        <w:r>
          <w:t>6.21.3.4</w:t>
        </w:r>
        <w:r>
          <w:rPr>
            <w:rFonts w:asciiTheme="minorHAnsi" w:eastAsiaTheme="minorEastAsia" w:hAnsiTheme="minorHAnsi" w:cstheme="minorBidi"/>
            <w:sz w:val="24"/>
            <w:szCs w:val="24"/>
            <w:lang w:val="en-CN" w:eastAsia="zh-CN"/>
          </w:rPr>
          <w:tab/>
        </w:r>
        <w:r>
          <w:t xml:space="preserve"> Threats that are not mitigated by protecting system information messages using Digital Signature or encrypting unicast signalling messages.</w:t>
        </w:r>
        <w:r>
          <w:tab/>
        </w:r>
        <w:r>
          <w:fldChar w:fldCharType="begin"/>
        </w:r>
        <w:r>
          <w:instrText xml:space="preserve"> PAGEREF _Toc56438593 \h </w:instrText>
        </w:r>
      </w:ins>
      <w:r>
        <w:fldChar w:fldCharType="separate"/>
      </w:r>
      <w:ins w:id="826" w:author="Ivy Guo" w:date="2020-11-16T16:54:00Z">
        <w:r>
          <w:t>84</w:t>
        </w:r>
        <w:r>
          <w:fldChar w:fldCharType="end"/>
        </w:r>
      </w:ins>
    </w:p>
    <w:p w:rsidR="004933B1" w:rsidRDefault="004933B1">
      <w:pPr>
        <w:pStyle w:val="TOC4"/>
        <w:rPr>
          <w:ins w:id="827" w:author="Ivy Guo" w:date="2020-11-16T16:54:00Z"/>
          <w:rFonts w:asciiTheme="minorHAnsi" w:eastAsiaTheme="minorEastAsia" w:hAnsiTheme="minorHAnsi" w:cstheme="minorBidi"/>
          <w:sz w:val="24"/>
          <w:szCs w:val="24"/>
          <w:lang w:val="en-CN" w:eastAsia="zh-CN"/>
        </w:rPr>
      </w:pPr>
      <w:ins w:id="828" w:author="Ivy Guo" w:date="2020-11-16T16:54:00Z">
        <w:r>
          <w:t>6.21.3.5</w:t>
        </w:r>
        <w:r>
          <w:rPr>
            <w:rFonts w:asciiTheme="minorHAnsi" w:eastAsiaTheme="minorEastAsia" w:hAnsiTheme="minorHAnsi" w:cstheme="minorBidi"/>
            <w:sz w:val="24"/>
            <w:szCs w:val="24"/>
            <w:lang w:val="en-CN" w:eastAsia="zh-CN"/>
          </w:rPr>
          <w:tab/>
        </w:r>
        <w:r>
          <w:t>Provisioning of certificates into the UE</w:t>
        </w:r>
        <w:r>
          <w:tab/>
        </w:r>
        <w:r>
          <w:fldChar w:fldCharType="begin"/>
        </w:r>
        <w:r>
          <w:instrText xml:space="preserve"> PAGEREF _Toc56438594 \h </w:instrText>
        </w:r>
      </w:ins>
      <w:r>
        <w:fldChar w:fldCharType="separate"/>
      </w:r>
      <w:ins w:id="829" w:author="Ivy Guo" w:date="2020-11-16T16:54:00Z">
        <w:r>
          <w:t>84</w:t>
        </w:r>
        <w:r>
          <w:fldChar w:fldCharType="end"/>
        </w:r>
      </w:ins>
    </w:p>
    <w:p w:rsidR="004933B1" w:rsidRDefault="004933B1">
      <w:pPr>
        <w:pStyle w:val="TOC4"/>
        <w:rPr>
          <w:ins w:id="830" w:author="Ivy Guo" w:date="2020-11-16T16:54:00Z"/>
          <w:rFonts w:asciiTheme="minorHAnsi" w:eastAsiaTheme="minorEastAsia" w:hAnsiTheme="minorHAnsi" w:cstheme="minorBidi"/>
          <w:sz w:val="24"/>
          <w:szCs w:val="24"/>
          <w:lang w:val="en-CN" w:eastAsia="zh-CN"/>
        </w:rPr>
      </w:pPr>
      <w:ins w:id="831" w:author="Ivy Guo" w:date="2020-11-16T16:54:00Z">
        <w:r>
          <w:t>6.21.3.6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_Toc56438595 \h </w:instrText>
        </w:r>
      </w:ins>
      <w:r>
        <w:fldChar w:fldCharType="separate"/>
      </w:r>
      <w:ins w:id="832" w:author="Ivy Guo" w:date="2020-11-16T16:54:00Z">
        <w:r>
          <w:t>84</w:t>
        </w:r>
        <w:r>
          <w:fldChar w:fldCharType="end"/>
        </w:r>
      </w:ins>
    </w:p>
    <w:p w:rsidR="004933B1" w:rsidRDefault="004933B1">
      <w:pPr>
        <w:pStyle w:val="TOC4"/>
        <w:rPr>
          <w:ins w:id="833" w:author="Ivy Guo" w:date="2020-11-16T16:54:00Z"/>
          <w:rFonts w:asciiTheme="minorHAnsi" w:eastAsiaTheme="minorEastAsia" w:hAnsiTheme="minorHAnsi" w:cstheme="minorBidi"/>
          <w:sz w:val="24"/>
          <w:szCs w:val="24"/>
          <w:lang w:val="en-CN" w:eastAsia="zh-CN"/>
        </w:rPr>
      </w:pPr>
      <w:ins w:id="834" w:author="Ivy Guo" w:date="2020-11-16T16:54:00Z">
        <w:r>
          <w:t>6.21.3.7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_Toc56438596 \h </w:instrText>
        </w:r>
      </w:ins>
      <w:r>
        <w:fldChar w:fldCharType="separate"/>
      </w:r>
      <w:ins w:id="835" w:author="Ivy Guo" w:date="2020-11-16T16:54:00Z">
        <w:r>
          <w:t>85</w:t>
        </w:r>
        <w:r>
          <w:fldChar w:fldCharType="end"/>
        </w:r>
      </w:ins>
    </w:p>
    <w:p w:rsidR="004933B1" w:rsidRDefault="004933B1">
      <w:pPr>
        <w:pStyle w:val="TOC4"/>
        <w:rPr>
          <w:ins w:id="836" w:author="Ivy Guo" w:date="2020-11-16T16:54:00Z"/>
          <w:rFonts w:asciiTheme="minorHAnsi" w:eastAsiaTheme="minorEastAsia" w:hAnsiTheme="minorHAnsi" w:cstheme="minorBidi"/>
          <w:sz w:val="24"/>
          <w:szCs w:val="24"/>
          <w:lang w:val="en-CN" w:eastAsia="zh-CN"/>
        </w:rPr>
      </w:pPr>
      <w:ins w:id="837" w:author="Ivy Guo" w:date="2020-11-16T16:54:00Z">
        <w:r>
          <w:t>6.21.3.8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_Toc56438597 \h </w:instrText>
        </w:r>
      </w:ins>
      <w:r>
        <w:fldChar w:fldCharType="separate"/>
      </w:r>
      <w:ins w:id="838" w:author="Ivy Guo" w:date="2020-11-16T16:54:00Z">
        <w:r>
          <w:t>85</w:t>
        </w:r>
        <w:r>
          <w:fldChar w:fldCharType="end"/>
        </w:r>
      </w:ins>
    </w:p>
    <w:p w:rsidR="004933B1" w:rsidRDefault="004933B1">
      <w:pPr>
        <w:pStyle w:val="TOC4"/>
        <w:rPr>
          <w:ins w:id="839" w:author="Ivy Guo" w:date="2020-11-16T16:54:00Z"/>
          <w:rFonts w:asciiTheme="minorHAnsi" w:eastAsiaTheme="minorEastAsia" w:hAnsiTheme="minorHAnsi" w:cstheme="minorBidi"/>
          <w:sz w:val="24"/>
          <w:szCs w:val="24"/>
          <w:lang w:val="en-CN" w:eastAsia="zh-CN"/>
        </w:rPr>
      </w:pPr>
      <w:ins w:id="840" w:author="Ivy Guo" w:date="2020-11-16T16:54:00Z">
        <w:r>
          <w:t>6.21.3.9</w:t>
        </w:r>
        <w:r>
          <w:rPr>
            <w:rFonts w:asciiTheme="minorHAnsi" w:eastAsiaTheme="minorEastAsia" w:hAnsiTheme="minorHAnsi" w:cstheme="minorBidi"/>
            <w:sz w:val="24"/>
            <w:szCs w:val="24"/>
            <w:lang w:val="en-CN" w:eastAsia="zh-CN"/>
          </w:rPr>
          <w:tab/>
        </w:r>
        <w:r>
          <w:t>NSPN aspects</w:t>
        </w:r>
        <w:r>
          <w:tab/>
        </w:r>
        <w:r>
          <w:fldChar w:fldCharType="begin"/>
        </w:r>
        <w:r>
          <w:instrText xml:space="preserve"> PAGEREF _Toc56438598 \h </w:instrText>
        </w:r>
      </w:ins>
      <w:r>
        <w:fldChar w:fldCharType="separate"/>
      </w:r>
      <w:ins w:id="841" w:author="Ivy Guo" w:date="2020-11-16T16:54:00Z">
        <w:r>
          <w:t>85</w:t>
        </w:r>
        <w:r>
          <w:fldChar w:fldCharType="end"/>
        </w:r>
      </w:ins>
    </w:p>
    <w:p w:rsidR="004933B1" w:rsidRDefault="004933B1">
      <w:pPr>
        <w:pStyle w:val="TOC4"/>
        <w:rPr>
          <w:ins w:id="842" w:author="Ivy Guo" w:date="2020-11-16T16:54:00Z"/>
          <w:rFonts w:asciiTheme="minorHAnsi" w:eastAsiaTheme="minorEastAsia" w:hAnsiTheme="minorHAnsi" w:cstheme="minorBidi"/>
          <w:sz w:val="24"/>
          <w:szCs w:val="24"/>
          <w:lang w:val="en-CN" w:eastAsia="zh-CN"/>
        </w:rPr>
      </w:pPr>
      <w:ins w:id="843" w:author="Ivy Guo" w:date="2020-11-16T16:54:00Z">
        <w:r>
          <w:t>6.21.3.10</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_Toc56438599 \h </w:instrText>
        </w:r>
      </w:ins>
      <w:r>
        <w:fldChar w:fldCharType="separate"/>
      </w:r>
      <w:ins w:id="844" w:author="Ivy Guo" w:date="2020-11-16T16:54:00Z">
        <w:r>
          <w:t>85</w:t>
        </w:r>
        <w:r>
          <w:fldChar w:fldCharType="end"/>
        </w:r>
      </w:ins>
    </w:p>
    <w:p w:rsidR="004933B1" w:rsidRDefault="004933B1">
      <w:pPr>
        <w:pStyle w:val="TOC4"/>
        <w:rPr>
          <w:ins w:id="845" w:author="Ivy Guo" w:date="2020-11-16T16:54:00Z"/>
          <w:rFonts w:asciiTheme="minorHAnsi" w:eastAsiaTheme="minorEastAsia" w:hAnsiTheme="minorHAnsi" w:cstheme="minorBidi"/>
          <w:sz w:val="24"/>
          <w:szCs w:val="24"/>
          <w:lang w:val="en-CN" w:eastAsia="zh-CN"/>
        </w:rPr>
      </w:pPr>
      <w:ins w:id="846" w:author="Ivy Guo" w:date="2020-11-16T16:54:00Z">
        <w:r>
          <w:t>6.21.3.11</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_Toc56438600 \h </w:instrText>
        </w:r>
      </w:ins>
      <w:r>
        <w:fldChar w:fldCharType="separate"/>
      </w:r>
      <w:ins w:id="847" w:author="Ivy Guo" w:date="2020-11-16T16:54:00Z">
        <w:r>
          <w:t>85</w:t>
        </w:r>
        <w:r>
          <w:fldChar w:fldCharType="end"/>
        </w:r>
      </w:ins>
    </w:p>
    <w:p w:rsidR="004933B1" w:rsidRDefault="004933B1">
      <w:pPr>
        <w:pStyle w:val="TOC4"/>
        <w:rPr>
          <w:ins w:id="848" w:author="Ivy Guo" w:date="2020-11-16T16:54:00Z"/>
          <w:rFonts w:asciiTheme="minorHAnsi" w:eastAsiaTheme="minorEastAsia" w:hAnsiTheme="minorHAnsi" w:cstheme="minorBidi"/>
          <w:sz w:val="24"/>
          <w:szCs w:val="24"/>
          <w:lang w:val="en-CN" w:eastAsia="zh-CN"/>
        </w:rPr>
      </w:pPr>
      <w:ins w:id="849" w:author="Ivy Guo" w:date="2020-11-16T16:54:00Z">
        <w:r>
          <w:t>6.21.3.12</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_Toc56438601 \h </w:instrText>
        </w:r>
      </w:ins>
      <w:r>
        <w:fldChar w:fldCharType="separate"/>
      </w:r>
      <w:ins w:id="850" w:author="Ivy Guo" w:date="2020-11-16T16:54:00Z">
        <w:r>
          <w:t>85</w:t>
        </w:r>
        <w:r>
          <w:fldChar w:fldCharType="end"/>
        </w:r>
      </w:ins>
    </w:p>
    <w:p w:rsidR="004933B1" w:rsidRDefault="004933B1">
      <w:pPr>
        <w:pStyle w:val="TOC4"/>
        <w:rPr>
          <w:ins w:id="851" w:author="Ivy Guo" w:date="2020-11-16T16:54:00Z"/>
          <w:rFonts w:asciiTheme="minorHAnsi" w:eastAsiaTheme="minorEastAsia" w:hAnsiTheme="minorHAnsi" w:cstheme="minorBidi"/>
          <w:sz w:val="24"/>
          <w:szCs w:val="24"/>
          <w:lang w:val="en-CN" w:eastAsia="zh-CN"/>
        </w:rPr>
      </w:pPr>
      <w:ins w:id="852" w:author="Ivy Guo" w:date="2020-11-16T16:54:00Z">
        <w:r>
          <w:t>6.21.3.13</w:t>
        </w:r>
        <w:r>
          <w:rPr>
            <w:rFonts w:asciiTheme="minorHAnsi" w:eastAsiaTheme="minorEastAsia" w:hAnsiTheme="minorHAnsi" w:cstheme="minorBidi"/>
            <w:sz w:val="24"/>
            <w:szCs w:val="24"/>
            <w:lang w:val="en-CN" w:eastAsia="zh-CN"/>
          </w:rPr>
          <w:tab/>
        </w:r>
        <w:r>
          <w:t>Encryption schemes</w:t>
        </w:r>
        <w:r>
          <w:tab/>
        </w:r>
        <w:r>
          <w:fldChar w:fldCharType="begin"/>
        </w:r>
        <w:r>
          <w:instrText xml:space="preserve"> PAGEREF _Toc56438602 \h </w:instrText>
        </w:r>
      </w:ins>
      <w:r>
        <w:fldChar w:fldCharType="separate"/>
      </w:r>
      <w:ins w:id="853" w:author="Ivy Guo" w:date="2020-11-16T16:54:00Z">
        <w:r>
          <w:t>85</w:t>
        </w:r>
        <w:r>
          <w:fldChar w:fldCharType="end"/>
        </w:r>
      </w:ins>
    </w:p>
    <w:p w:rsidR="004933B1" w:rsidRDefault="004933B1">
      <w:pPr>
        <w:pStyle w:val="TOC4"/>
        <w:rPr>
          <w:ins w:id="854" w:author="Ivy Guo" w:date="2020-11-16T16:54:00Z"/>
          <w:rFonts w:asciiTheme="minorHAnsi" w:eastAsiaTheme="minorEastAsia" w:hAnsiTheme="minorHAnsi" w:cstheme="minorBidi"/>
          <w:sz w:val="24"/>
          <w:szCs w:val="24"/>
          <w:lang w:val="en-CN" w:eastAsia="zh-CN"/>
        </w:rPr>
      </w:pPr>
      <w:ins w:id="855" w:author="Ivy Guo" w:date="2020-11-16T16:54:00Z">
        <w:r>
          <w:t>6.21.3.14</w:t>
        </w:r>
        <w:r>
          <w:rPr>
            <w:rFonts w:asciiTheme="minorHAnsi" w:eastAsiaTheme="minorEastAsia" w:hAnsiTheme="minorHAnsi" w:cstheme="minorBidi"/>
            <w:sz w:val="24"/>
            <w:szCs w:val="24"/>
            <w:lang w:val="en-CN" w:eastAsia="zh-CN"/>
          </w:rPr>
          <w:tab/>
        </w:r>
        <w:r>
          <w:t>Signature / Encryption length</w:t>
        </w:r>
        <w:r>
          <w:tab/>
        </w:r>
        <w:r>
          <w:fldChar w:fldCharType="begin"/>
        </w:r>
        <w:r>
          <w:instrText xml:space="preserve"> PAGEREF _Toc56438603 \h </w:instrText>
        </w:r>
      </w:ins>
      <w:r>
        <w:fldChar w:fldCharType="separate"/>
      </w:r>
      <w:ins w:id="856" w:author="Ivy Guo" w:date="2020-11-16T16:54:00Z">
        <w:r>
          <w:t>85</w:t>
        </w:r>
        <w:r>
          <w:fldChar w:fldCharType="end"/>
        </w:r>
      </w:ins>
    </w:p>
    <w:p w:rsidR="004933B1" w:rsidRDefault="004933B1">
      <w:pPr>
        <w:pStyle w:val="TOC4"/>
        <w:rPr>
          <w:ins w:id="857" w:author="Ivy Guo" w:date="2020-11-16T16:54:00Z"/>
          <w:rFonts w:asciiTheme="minorHAnsi" w:eastAsiaTheme="minorEastAsia" w:hAnsiTheme="minorHAnsi" w:cstheme="minorBidi"/>
          <w:sz w:val="24"/>
          <w:szCs w:val="24"/>
          <w:lang w:val="en-CN" w:eastAsia="zh-CN"/>
        </w:rPr>
      </w:pPr>
      <w:ins w:id="858" w:author="Ivy Guo" w:date="2020-11-16T16:54:00Z">
        <w:r>
          <w:t>6.21.3.15</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_Toc56438604 \h </w:instrText>
        </w:r>
      </w:ins>
      <w:r>
        <w:fldChar w:fldCharType="separate"/>
      </w:r>
      <w:ins w:id="859" w:author="Ivy Guo" w:date="2020-11-16T16:54:00Z">
        <w:r>
          <w:t>85</w:t>
        </w:r>
        <w:r>
          <w:fldChar w:fldCharType="end"/>
        </w:r>
      </w:ins>
    </w:p>
    <w:p w:rsidR="004933B1" w:rsidRDefault="004933B1">
      <w:pPr>
        <w:pStyle w:val="TOC2"/>
        <w:rPr>
          <w:ins w:id="860" w:author="Ivy Guo" w:date="2020-11-16T16:54:00Z"/>
          <w:rFonts w:asciiTheme="minorHAnsi" w:eastAsiaTheme="minorEastAsia" w:hAnsiTheme="minorHAnsi" w:cstheme="minorBidi"/>
          <w:sz w:val="24"/>
          <w:szCs w:val="24"/>
          <w:lang w:val="en-CN" w:eastAsia="zh-CN"/>
        </w:rPr>
      </w:pPr>
      <w:ins w:id="861" w:author="Ivy Guo" w:date="2020-11-16T16:54:00Z">
        <w:r>
          <w:t>6.22</w:t>
        </w:r>
        <w:r>
          <w:rPr>
            <w:rFonts w:asciiTheme="minorHAnsi" w:eastAsiaTheme="minorEastAsia" w:hAnsiTheme="minorHAnsi" w:cstheme="minorBidi"/>
            <w:sz w:val="24"/>
            <w:szCs w:val="24"/>
            <w:lang w:val="en-CN" w:eastAsia="zh-CN"/>
          </w:rPr>
          <w:tab/>
        </w:r>
        <w:r>
          <w:t>Solution #22: Detecting false base stations based on UE positioning measurements</w:t>
        </w:r>
        <w:r>
          <w:tab/>
        </w:r>
        <w:r>
          <w:fldChar w:fldCharType="begin"/>
        </w:r>
        <w:r>
          <w:instrText xml:space="preserve"> PAGEREF _Toc56438605 \h </w:instrText>
        </w:r>
      </w:ins>
      <w:r>
        <w:fldChar w:fldCharType="separate"/>
      </w:r>
      <w:ins w:id="862" w:author="Ivy Guo" w:date="2020-11-16T16:54:00Z">
        <w:r>
          <w:t>85</w:t>
        </w:r>
        <w:r>
          <w:fldChar w:fldCharType="end"/>
        </w:r>
      </w:ins>
    </w:p>
    <w:p w:rsidR="004933B1" w:rsidRDefault="004933B1">
      <w:pPr>
        <w:pStyle w:val="TOC3"/>
        <w:rPr>
          <w:ins w:id="863" w:author="Ivy Guo" w:date="2020-11-16T16:54:00Z"/>
          <w:rFonts w:asciiTheme="minorHAnsi" w:eastAsiaTheme="minorEastAsia" w:hAnsiTheme="minorHAnsi" w:cstheme="minorBidi"/>
          <w:sz w:val="24"/>
          <w:szCs w:val="24"/>
          <w:lang w:val="en-CN" w:eastAsia="zh-CN"/>
        </w:rPr>
      </w:pPr>
      <w:ins w:id="864" w:author="Ivy Guo" w:date="2020-11-16T16:54:00Z">
        <w:r>
          <w:t>6.22.1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_Toc56438606 \h </w:instrText>
        </w:r>
      </w:ins>
      <w:r>
        <w:fldChar w:fldCharType="separate"/>
      </w:r>
      <w:ins w:id="865" w:author="Ivy Guo" w:date="2020-11-16T16:54:00Z">
        <w:r>
          <w:t>85</w:t>
        </w:r>
        <w:r>
          <w:fldChar w:fldCharType="end"/>
        </w:r>
      </w:ins>
    </w:p>
    <w:p w:rsidR="004933B1" w:rsidRDefault="004933B1">
      <w:pPr>
        <w:pStyle w:val="TOC3"/>
        <w:rPr>
          <w:ins w:id="866" w:author="Ivy Guo" w:date="2020-11-16T16:54:00Z"/>
          <w:rFonts w:asciiTheme="minorHAnsi" w:eastAsiaTheme="minorEastAsia" w:hAnsiTheme="minorHAnsi" w:cstheme="minorBidi"/>
          <w:sz w:val="24"/>
          <w:szCs w:val="24"/>
          <w:lang w:val="en-CN" w:eastAsia="zh-CN"/>
        </w:rPr>
      </w:pPr>
      <w:ins w:id="867" w:author="Ivy Guo" w:date="2020-11-16T16:54:00Z">
        <w:r>
          <w:t>6.22.2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_Toc56438607 \h </w:instrText>
        </w:r>
      </w:ins>
      <w:r>
        <w:fldChar w:fldCharType="separate"/>
      </w:r>
      <w:ins w:id="868" w:author="Ivy Guo" w:date="2020-11-16T16:54:00Z">
        <w:r>
          <w:t>86</w:t>
        </w:r>
        <w:r>
          <w:fldChar w:fldCharType="end"/>
        </w:r>
      </w:ins>
    </w:p>
    <w:p w:rsidR="004933B1" w:rsidRDefault="004933B1">
      <w:pPr>
        <w:pStyle w:val="TOC3"/>
        <w:rPr>
          <w:ins w:id="869" w:author="Ivy Guo" w:date="2020-11-16T16:54:00Z"/>
          <w:rFonts w:asciiTheme="minorHAnsi" w:eastAsiaTheme="minorEastAsia" w:hAnsiTheme="minorHAnsi" w:cstheme="minorBidi"/>
          <w:sz w:val="24"/>
          <w:szCs w:val="24"/>
          <w:lang w:val="en-CN" w:eastAsia="zh-CN"/>
        </w:rPr>
      </w:pPr>
      <w:ins w:id="870" w:author="Ivy Guo" w:date="2020-11-16T16:54:00Z">
        <w:r>
          <w:t>6.22.3</w:t>
        </w:r>
        <w:r>
          <w:rPr>
            <w:rFonts w:asciiTheme="minorHAnsi" w:eastAsiaTheme="minorEastAsia" w:hAnsiTheme="minorHAnsi" w:cstheme="minorBidi"/>
            <w:sz w:val="24"/>
            <w:szCs w:val="24"/>
            <w:lang w:val="en-CN" w:eastAsia="zh-CN"/>
          </w:rPr>
          <w:tab/>
        </w:r>
        <w:r>
          <w:t>Evaluation</w:t>
        </w:r>
        <w:r>
          <w:tab/>
        </w:r>
        <w:r>
          <w:fldChar w:fldCharType="begin"/>
        </w:r>
        <w:r>
          <w:instrText xml:space="preserve"> PAGEREF _Toc56438608 \h </w:instrText>
        </w:r>
      </w:ins>
      <w:r>
        <w:fldChar w:fldCharType="separate"/>
      </w:r>
      <w:ins w:id="871" w:author="Ivy Guo" w:date="2020-11-16T16:54:00Z">
        <w:r>
          <w:t>88</w:t>
        </w:r>
        <w:r>
          <w:fldChar w:fldCharType="end"/>
        </w:r>
      </w:ins>
    </w:p>
    <w:p w:rsidR="004933B1" w:rsidRDefault="004933B1">
      <w:pPr>
        <w:pStyle w:val="TOC2"/>
        <w:rPr>
          <w:ins w:id="872" w:author="Ivy Guo" w:date="2020-11-16T16:54:00Z"/>
          <w:rFonts w:asciiTheme="minorHAnsi" w:eastAsiaTheme="minorEastAsia" w:hAnsiTheme="minorHAnsi" w:cstheme="minorBidi"/>
          <w:sz w:val="24"/>
          <w:szCs w:val="24"/>
          <w:lang w:val="en-CN" w:eastAsia="zh-CN"/>
        </w:rPr>
      </w:pPr>
      <w:ins w:id="873" w:author="Ivy Guo" w:date="2020-11-16T16:54:00Z">
        <w:r>
          <w:t>6.</w:t>
        </w:r>
        <w:r>
          <w:rPr>
            <w:lang w:eastAsia="zh-CN"/>
          </w:rPr>
          <w:t>23</w:t>
        </w:r>
        <w:r>
          <w:rPr>
            <w:rFonts w:asciiTheme="minorHAnsi" w:eastAsiaTheme="minorEastAsia" w:hAnsiTheme="minorHAnsi" w:cstheme="minorBidi"/>
            <w:sz w:val="24"/>
            <w:szCs w:val="24"/>
            <w:lang w:val="en-CN" w:eastAsia="zh-CN"/>
          </w:rPr>
          <w:tab/>
        </w:r>
        <w:r>
          <w:t>Solution #23: Cryptographic CRC to avoid MitM relay nodes</w:t>
        </w:r>
        <w:r>
          <w:tab/>
        </w:r>
        <w:r>
          <w:fldChar w:fldCharType="begin"/>
        </w:r>
        <w:r>
          <w:instrText xml:space="preserve"> PAGEREF _Toc56438609 \h </w:instrText>
        </w:r>
      </w:ins>
      <w:r>
        <w:fldChar w:fldCharType="separate"/>
      </w:r>
      <w:ins w:id="874" w:author="Ivy Guo" w:date="2020-11-16T16:54:00Z">
        <w:r>
          <w:t>89</w:t>
        </w:r>
        <w:r>
          <w:fldChar w:fldCharType="end"/>
        </w:r>
      </w:ins>
    </w:p>
    <w:p w:rsidR="004933B1" w:rsidRDefault="004933B1">
      <w:pPr>
        <w:pStyle w:val="TOC3"/>
        <w:rPr>
          <w:ins w:id="875" w:author="Ivy Guo" w:date="2020-11-16T16:54:00Z"/>
          <w:rFonts w:asciiTheme="minorHAnsi" w:eastAsiaTheme="minorEastAsia" w:hAnsiTheme="minorHAnsi" w:cstheme="minorBidi"/>
          <w:sz w:val="24"/>
          <w:szCs w:val="24"/>
          <w:lang w:val="en-CN" w:eastAsia="zh-CN"/>
        </w:rPr>
      </w:pPr>
      <w:ins w:id="876" w:author="Ivy Guo" w:date="2020-11-16T16:54:00Z">
        <w:r>
          <w:t>6.23.1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_Toc56438610 \h </w:instrText>
        </w:r>
      </w:ins>
      <w:r>
        <w:fldChar w:fldCharType="separate"/>
      </w:r>
      <w:ins w:id="877" w:author="Ivy Guo" w:date="2020-11-16T16:54:00Z">
        <w:r>
          <w:t>89</w:t>
        </w:r>
        <w:r>
          <w:fldChar w:fldCharType="end"/>
        </w:r>
      </w:ins>
    </w:p>
    <w:p w:rsidR="004933B1" w:rsidRDefault="004933B1">
      <w:pPr>
        <w:pStyle w:val="TOC3"/>
        <w:rPr>
          <w:ins w:id="878" w:author="Ivy Guo" w:date="2020-11-16T16:54:00Z"/>
          <w:rFonts w:asciiTheme="minorHAnsi" w:eastAsiaTheme="minorEastAsia" w:hAnsiTheme="minorHAnsi" w:cstheme="minorBidi"/>
          <w:sz w:val="24"/>
          <w:szCs w:val="24"/>
          <w:lang w:val="en-CN" w:eastAsia="zh-CN"/>
        </w:rPr>
      </w:pPr>
      <w:ins w:id="879" w:author="Ivy Guo" w:date="2020-11-16T16:54:00Z">
        <w:r>
          <w:t>6.23.2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_Toc56438611 \h </w:instrText>
        </w:r>
      </w:ins>
      <w:r>
        <w:fldChar w:fldCharType="separate"/>
      </w:r>
      <w:ins w:id="880" w:author="Ivy Guo" w:date="2020-11-16T16:54:00Z">
        <w:r>
          <w:t>89</w:t>
        </w:r>
        <w:r>
          <w:fldChar w:fldCharType="end"/>
        </w:r>
      </w:ins>
    </w:p>
    <w:p w:rsidR="004933B1" w:rsidRDefault="004933B1">
      <w:pPr>
        <w:pStyle w:val="TOC4"/>
        <w:rPr>
          <w:ins w:id="881" w:author="Ivy Guo" w:date="2020-11-16T16:54:00Z"/>
          <w:rFonts w:asciiTheme="minorHAnsi" w:eastAsiaTheme="minorEastAsia" w:hAnsiTheme="minorHAnsi" w:cstheme="minorBidi"/>
          <w:sz w:val="24"/>
          <w:szCs w:val="24"/>
          <w:lang w:val="en-CN" w:eastAsia="zh-CN"/>
        </w:rPr>
      </w:pPr>
      <w:ins w:id="882" w:author="Ivy Guo" w:date="2020-11-16T16:54:00Z">
        <w:r>
          <w:t xml:space="preserve">6.23.2.1 </w:t>
        </w:r>
        <w:r>
          <w:rPr>
            <w:rFonts w:asciiTheme="minorHAnsi" w:eastAsiaTheme="minorEastAsia" w:hAnsiTheme="minorHAnsi" w:cstheme="minorBidi"/>
            <w:sz w:val="24"/>
            <w:szCs w:val="24"/>
            <w:lang w:val="en-CN" w:eastAsia="zh-CN"/>
          </w:rPr>
          <w:tab/>
        </w:r>
        <w:r>
          <w:t>Requirements</w:t>
        </w:r>
        <w:r>
          <w:tab/>
        </w:r>
        <w:r>
          <w:fldChar w:fldCharType="begin"/>
        </w:r>
        <w:r>
          <w:instrText xml:space="preserve"> PAGEREF _Toc56438612 \h </w:instrText>
        </w:r>
      </w:ins>
      <w:r>
        <w:fldChar w:fldCharType="separate"/>
      </w:r>
      <w:ins w:id="883" w:author="Ivy Guo" w:date="2020-11-16T16:54:00Z">
        <w:r>
          <w:t>89</w:t>
        </w:r>
        <w:r>
          <w:fldChar w:fldCharType="end"/>
        </w:r>
      </w:ins>
    </w:p>
    <w:p w:rsidR="004933B1" w:rsidRDefault="004933B1">
      <w:pPr>
        <w:pStyle w:val="TOC4"/>
        <w:rPr>
          <w:ins w:id="884" w:author="Ivy Guo" w:date="2020-11-16T16:54:00Z"/>
          <w:rFonts w:asciiTheme="minorHAnsi" w:eastAsiaTheme="minorEastAsia" w:hAnsiTheme="minorHAnsi" w:cstheme="minorBidi"/>
          <w:sz w:val="24"/>
          <w:szCs w:val="24"/>
          <w:lang w:val="en-CN" w:eastAsia="zh-CN"/>
        </w:rPr>
      </w:pPr>
      <w:ins w:id="885" w:author="Ivy Guo" w:date="2020-11-16T16:54:00Z">
        <w:r>
          <w:t>6.23.2.2</w:t>
        </w:r>
        <w:r>
          <w:rPr>
            <w:rFonts w:asciiTheme="minorHAnsi" w:eastAsiaTheme="minorEastAsia" w:hAnsiTheme="minorHAnsi" w:cstheme="minorBidi"/>
            <w:sz w:val="24"/>
            <w:szCs w:val="24"/>
            <w:lang w:val="en-CN" w:eastAsia="zh-CN"/>
          </w:rPr>
          <w:tab/>
        </w:r>
        <w:r>
          <w:t>Operation</w:t>
        </w:r>
        <w:r>
          <w:tab/>
        </w:r>
        <w:r>
          <w:fldChar w:fldCharType="begin"/>
        </w:r>
        <w:r>
          <w:instrText xml:space="preserve"> PAGEREF _Toc56438613 \h </w:instrText>
        </w:r>
      </w:ins>
      <w:r>
        <w:fldChar w:fldCharType="separate"/>
      </w:r>
      <w:ins w:id="886" w:author="Ivy Guo" w:date="2020-11-16T16:54:00Z">
        <w:r>
          <w:t>90</w:t>
        </w:r>
        <w:r>
          <w:fldChar w:fldCharType="end"/>
        </w:r>
      </w:ins>
    </w:p>
    <w:p w:rsidR="004933B1" w:rsidRDefault="004933B1">
      <w:pPr>
        <w:pStyle w:val="TOC4"/>
        <w:rPr>
          <w:ins w:id="887" w:author="Ivy Guo" w:date="2020-11-16T16:54:00Z"/>
          <w:rFonts w:asciiTheme="minorHAnsi" w:eastAsiaTheme="minorEastAsia" w:hAnsiTheme="minorHAnsi" w:cstheme="minorBidi"/>
          <w:sz w:val="24"/>
          <w:szCs w:val="24"/>
          <w:lang w:val="en-CN" w:eastAsia="zh-CN"/>
        </w:rPr>
      </w:pPr>
      <w:ins w:id="888" w:author="Ivy Guo" w:date="2020-11-16T16:54:00Z">
        <w:r>
          <w:t xml:space="preserve">6.23.2.3 </w:t>
        </w:r>
        <w:r>
          <w:rPr>
            <w:rFonts w:asciiTheme="minorHAnsi" w:eastAsiaTheme="minorEastAsia" w:hAnsiTheme="minorHAnsi" w:cstheme="minorBidi"/>
            <w:sz w:val="24"/>
            <w:szCs w:val="24"/>
            <w:lang w:val="en-CN" w:eastAsia="zh-CN"/>
          </w:rPr>
          <w:tab/>
        </w:r>
        <w:r>
          <w:t>Prevention of MitM attacks:</w:t>
        </w:r>
        <w:r>
          <w:tab/>
        </w:r>
        <w:r>
          <w:fldChar w:fldCharType="begin"/>
        </w:r>
        <w:r>
          <w:instrText xml:space="preserve"> PAGEREF _Toc56438614 \h </w:instrText>
        </w:r>
      </w:ins>
      <w:r>
        <w:fldChar w:fldCharType="separate"/>
      </w:r>
      <w:ins w:id="889" w:author="Ivy Guo" w:date="2020-11-16T16:54:00Z">
        <w:r>
          <w:t>90</w:t>
        </w:r>
        <w:r>
          <w:fldChar w:fldCharType="end"/>
        </w:r>
      </w:ins>
    </w:p>
    <w:p w:rsidR="004933B1" w:rsidRDefault="004933B1">
      <w:pPr>
        <w:pStyle w:val="TOC3"/>
        <w:rPr>
          <w:ins w:id="890" w:author="Ivy Guo" w:date="2020-11-16T16:54:00Z"/>
          <w:rFonts w:asciiTheme="minorHAnsi" w:eastAsiaTheme="minorEastAsia" w:hAnsiTheme="minorHAnsi" w:cstheme="minorBidi"/>
          <w:sz w:val="24"/>
          <w:szCs w:val="24"/>
          <w:lang w:val="en-CN" w:eastAsia="zh-CN"/>
        </w:rPr>
      </w:pPr>
      <w:ins w:id="891" w:author="Ivy Guo" w:date="2020-11-16T16:54:00Z">
        <w:r w:rsidRPr="008D0EC2">
          <w:rPr>
            <w:lang w:val="en-US"/>
          </w:rPr>
          <w:t>6.23.3</w:t>
        </w:r>
        <w:r>
          <w:rPr>
            <w:rFonts w:asciiTheme="minorHAnsi" w:eastAsiaTheme="minorEastAsia" w:hAnsiTheme="minorHAnsi" w:cstheme="minorBidi"/>
            <w:sz w:val="24"/>
            <w:szCs w:val="24"/>
            <w:lang w:val="en-CN" w:eastAsia="zh-CN"/>
          </w:rPr>
          <w:tab/>
        </w:r>
        <w:r w:rsidRPr="008D0EC2">
          <w:rPr>
            <w:lang w:val="en-US"/>
          </w:rPr>
          <w:t>Evaluation</w:t>
        </w:r>
        <w:r>
          <w:tab/>
        </w:r>
        <w:r>
          <w:fldChar w:fldCharType="begin"/>
        </w:r>
        <w:r>
          <w:instrText xml:space="preserve"> PAGEREF _Toc56438615 \h </w:instrText>
        </w:r>
      </w:ins>
      <w:r>
        <w:fldChar w:fldCharType="separate"/>
      </w:r>
      <w:ins w:id="892" w:author="Ivy Guo" w:date="2020-11-16T16:54:00Z">
        <w:r>
          <w:t>91</w:t>
        </w:r>
        <w:r>
          <w:fldChar w:fldCharType="end"/>
        </w:r>
      </w:ins>
    </w:p>
    <w:p w:rsidR="004933B1" w:rsidRDefault="004933B1">
      <w:pPr>
        <w:pStyle w:val="TOC2"/>
        <w:rPr>
          <w:ins w:id="893" w:author="Ivy Guo" w:date="2020-11-16T16:54:00Z"/>
          <w:rFonts w:asciiTheme="minorHAnsi" w:eastAsiaTheme="minorEastAsia" w:hAnsiTheme="minorHAnsi" w:cstheme="minorBidi"/>
          <w:sz w:val="24"/>
          <w:szCs w:val="24"/>
          <w:lang w:val="en-CN" w:eastAsia="zh-CN"/>
        </w:rPr>
      </w:pPr>
      <w:ins w:id="894" w:author="Ivy Guo" w:date="2020-11-16T16:54:00Z">
        <w:r>
          <w:t>6.</w:t>
        </w:r>
        <w:r>
          <w:rPr>
            <w:lang w:eastAsia="zh-CN"/>
          </w:rPr>
          <w:t>24</w:t>
        </w:r>
        <w:r>
          <w:rPr>
            <w:rFonts w:asciiTheme="minorHAnsi" w:eastAsiaTheme="minorEastAsia" w:hAnsiTheme="minorHAnsi" w:cstheme="minorBidi"/>
            <w:sz w:val="24"/>
            <w:szCs w:val="24"/>
            <w:lang w:val="en-CN" w:eastAsia="zh-CN"/>
          </w:rPr>
          <w:tab/>
        </w:r>
        <w:r>
          <w:t>Solution #24: UE&amp;Network-assisted UE avoidance and Network detection of FBS</w:t>
        </w:r>
        <w:r>
          <w:tab/>
        </w:r>
        <w:r>
          <w:fldChar w:fldCharType="begin"/>
        </w:r>
        <w:r>
          <w:instrText xml:space="preserve"> PAGEREF _Toc56438616 \h </w:instrText>
        </w:r>
      </w:ins>
      <w:r>
        <w:fldChar w:fldCharType="separate"/>
      </w:r>
      <w:ins w:id="895" w:author="Ivy Guo" w:date="2020-11-16T16:54:00Z">
        <w:r>
          <w:t>91</w:t>
        </w:r>
        <w:r>
          <w:fldChar w:fldCharType="end"/>
        </w:r>
      </w:ins>
    </w:p>
    <w:p w:rsidR="004933B1" w:rsidRDefault="004933B1">
      <w:pPr>
        <w:pStyle w:val="TOC3"/>
        <w:rPr>
          <w:ins w:id="896" w:author="Ivy Guo" w:date="2020-11-16T16:54:00Z"/>
          <w:rFonts w:asciiTheme="minorHAnsi" w:eastAsiaTheme="minorEastAsia" w:hAnsiTheme="minorHAnsi" w:cstheme="minorBidi"/>
          <w:sz w:val="24"/>
          <w:szCs w:val="24"/>
          <w:lang w:val="en-CN" w:eastAsia="zh-CN"/>
        </w:rPr>
      </w:pPr>
      <w:ins w:id="897" w:author="Ivy Guo" w:date="2020-11-16T16:54:00Z">
        <w:r>
          <w:t>6.24.1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_Toc56438617 \h </w:instrText>
        </w:r>
      </w:ins>
      <w:r>
        <w:fldChar w:fldCharType="separate"/>
      </w:r>
      <w:ins w:id="898" w:author="Ivy Guo" w:date="2020-11-16T16:54:00Z">
        <w:r>
          <w:t>91</w:t>
        </w:r>
        <w:r>
          <w:fldChar w:fldCharType="end"/>
        </w:r>
      </w:ins>
    </w:p>
    <w:p w:rsidR="004933B1" w:rsidRDefault="004933B1">
      <w:pPr>
        <w:pStyle w:val="TOC3"/>
        <w:rPr>
          <w:ins w:id="899" w:author="Ivy Guo" w:date="2020-11-16T16:54:00Z"/>
          <w:rFonts w:asciiTheme="minorHAnsi" w:eastAsiaTheme="minorEastAsia" w:hAnsiTheme="minorHAnsi" w:cstheme="minorBidi"/>
          <w:sz w:val="24"/>
          <w:szCs w:val="24"/>
          <w:lang w:val="en-CN" w:eastAsia="zh-CN"/>
        </w:rPr>
      </w:pPr>
      <w:ins w:id="900" w:author="Ivy Guo" w:date="2020-11-16T16:54:00Z">
        <w:r>
          <w:t>6.24.2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_Toc56438618 \h </w:instrText>
        </w:r>
      </w:ins>
      <w:r>
        <w:fldChar w:fldCharType="separate"/>
      </w:r>
      <w:ins w:id="901" w:author="Ivy Guo" w:date="2020-11-16T16:54:00Z">
        <w:r>
          <w:t>93</w:t>
        </w:r>
        <w:r>
          <w:fldChar w:fldCharType="end"/>
        </w:r>
      </w:ins>
    </w:p>
    <w:p w:rsidR="004933B1" w:rsidRDefault="004933B1">
      <w:pPr>
        <w:pStyle w:val="TOC4"/>
        <w:rPr>
          <w:ins w:id="902" w:author="Ivy Guo" w:date="2020-11-16T16:54:00Z"/>
          <w:rFonts w:asciiTheme="minorHAnsi" w:eastAsiaTheme="minorEastAsia" w:hAnsiTheme="minorHAnsi" w:cstheme="minorBidi"/>
          <w:sz w:val="24"/>
          <w:szCs w:val="24"/>
          <w:lang w:val="en-CN" w:eastAsia="zh-CN"/>
        </w:rPr>
      </w:pPr>
      <w:ins w:id="903" w:author="Ivy Guo" w:date="2020-11-16T16:54:00Z">
        <w:r>
          <w:t xml:space="preserve">6.24.2.1 </w:t>
        </w:r>
        <w:r>
          <w:rPr>
            <w:rFonts w:asciiTheme="minorHAnsi" w:eastAsiaTheme="minorEastAsia" w:hAnsiTheme="minorHAnsi" w:cstheme="minorBidi"/>
            <w:sz w:val="24"/>
            <w:szCs w:val="24"/>
            <w:lang w:val="en-CN" w:eastAsia="zh-CN"/>
          </w:rPr>
          <w:tab/>
        </w:r>
        <w:r>
          <w:t>UE Initialization</w:t>
        </w:r>
        <w:r>
          <w:tab/>
        </w:r>
        <w:r>
          <w:fldChar w:fldCharType="begin"/>
        </w:r>
        <w:r>
          <w:instrText xml:space="preserve"> PAGEREF _Toc56438619 \h </w:instrText>
        </w:r>
      </w:ins>
      <w:r>
        <w:fldChar w:fldCharType="separate"/>
      </w:r>
      <w:ins w:id="904" w:author="Ivy Guo" w:date="2020-11-16T16:54:00Z">
        <w:r>
          <w:t>93</w:t>
        </w:r>
        <w:r>
          <w:fldChar w:fldCharType="end"/>
        </w:r>
      </w:ins>
    </w:p>
    <w:p w:rsidR="004933B1" w:rsidRDefault="004933B1">
      <w:pPr>
        <w:pStyle w:val="TOC4"/>
        <w:rPr>
          <w:ins w:id="905" w:author="Ivy Guo" w:date="2020-11-16T16:54:00Z"/>
          <w:rFonts w:asciiTheme="minorHAnsi" w:eastAsiaTheme="minorEastAsia" w:hAnsiTheme="minorHAnsi" w:cstheme="minorBidi"/>
          <w:sz w:val="24"/>
          <w:szCs w:val="24"/>
          <w:lang w:val="en-CN" w:eastAsia="zh-CN"/>
        </w:rPr>
      </w:pPr>
      <w:ins w:id="906" w:author="Ivy Guo" w:date="2020-11-16T16:54:00Z">
        <w:r>
          <w:t xml:space="preserve">6.24.2.2 </w:t>
        </w:r>
        <w:r>
          <w:rPr>
            <w:rFonts w:asciiTheme="minorHAnsi" w:eastAsiaTheme="minorEastAsia" w:hAnsiTheme="minorHAnsi" w:cstheme="minorBidi"/>
            <w:sz w:val="24"/>
            <w:szCs w:val="24"/>
            <w:lang w:val="en-CN" w:eastAsia="zh-CN"/>
          </w:rPr>
          <w:tab/>
        </w:r>
        <w:r>
          <w:t>UE Operation (IDLE mode)</w:t>
        </w:r>
        <w:r>
          <w:tab/>
        </w:r>
        <w:r>
          <w:fldChar w:fldCharType="begin"/>
        </w:r>
        <w:r>
          <w:instrText xml:space="preserve"> PAGEREF _Toc56438620 \h </w:instrText>
        </w:r>
      </w:ins>
      <w:r>
        <w:fldChar w:fldCharType="separate"/>
      </w:r>
      <w:ins w:id="907" w:author="Ivy Guo" w:date="2020-11-16T16:54:00Z">
        <w:r>
          <w:t>93</w:t>
        </w:r>
        <w:r>
          <w:fldChar w:fldCharType="end"/>
        </w:r>
      </w:ins>
    </w:p>
    <w:p w:rsidR="004933B1" w:rsidRDefault="004933B1">
      <w:pPr>
        <w:pStyle w:val="TOC4"/>
        <w:rPr>
          <w:ins w:id="908" w:author="Ivy Guo" w:date="2020-11-16T16:54:00Z"/>
          <w:rFonts w:asciiTheme="minorHAnsi" w:eastAsiaTheme="minorEastAsia" w:hAnsiTheme="minorHAnsi" w:cstheme="minorBidi"/>
          <w:sz w:val="24"/>
          <w:szCs w:val="24"/>
          <w:lang w:val="en-CN" w:eastAsia="zh-CN"/>
        </w:rPr>
      </w:pPr>
      <w:ins w:id="909" w:author="Ivy Guo" w:date="2020-11-16T16:54:00Z">
        <w:r>
          <w:t xml:space="preserve">6.24.2.3 </w:t>
        </w:r>
        <w:r>
          <w:rPr>
            <w:rFonts w:asciiTheme="minorHAnsi" w:eastAsiaTheme="minorEastAsia" w:hAnsiTheme="minorHAnsi" w:cstheme="minorBidi"/>
            <w:sz w:val="24"/>
            <w:szCs w:val="24"/>
            <w:lang w:val="en-CN" w:eastAsia="zh-CN"/>
          </w:rPr>
          <w:tab/>
        </w:r>
        <w:r>
          <w:t>UE Operation (CONNECTED mode)</w:t>
        </w:r>
        <w:r>
          <w:tab/>
        </w:r>
        <w:r>
          <w:fldChar w:fldCharType="begin"/>
        </w:r>
        <w:r>
          <w:instrText xml:space="preserve"> PAGEREF _Toc56438621 \h </w:instrText>
        </w:r>
      </w:ins>
      <w:r>
        <w:fldChar w:fldCharType="separate"/>
      </w:r>
      <w:ins w:id="910" w:author="Ivy Guo" w:date="2020-11-16T16:54:00Z">
        <w:r>
          <w:t>93</w:t>
        </w:r>
        <w:r>
          <w:fldChar w:fldCharType="end"/>
        </w:r>
      </w:ins>
    </w:p>
    <w:p w:rsidR="004933B1" w:rsidRDefault="004933B1">
      <w:pPr>
        <w:pStyle w:val="TOC4"/>
        <w:rPr>
          <w:ins w:id="911" w:author="Ivy Guo" w:date="2020-11-16T16:54:00Z"/>
          <w:rFonts w:asciiTheme="minorHAnsi" w:eastAsiaTheme="minorEastAsia" w:hAnsiTheme="minorHAnsi" w:cstheme="minorBidi"/>
          <w:sz w:val="24"/>
          <w:szCs w:val="24"/>
          <w:lang w:val="en-CN" w:eastAsia="zh-CN"/>
        </w:rPr>
      </w:pPr>
      <w:ins w:id="912" w:author="Ivy Guo" w:date="2020-11-16T16:54:00Z">
        <w:r>
          <w:t xml:space="preserve">6.24.2.4 </w:t>
        </w:r>
        <w:r>
          <w:rPr>
            <w:rFonts w:asciiTheme="minorHAnsi" w:eastAsiaTheme="minorEastAsia" w:hAnsiTheme="minorHAnsi" w:cstheme="minorBidi"/>
            <w:sz w:val="24"/>
            <w:szCs w:val="24"/>
            <w:lang w:val="en-CN" w:eastAsia="zh-CN"/>
          </w:rPr>
          <w:tab/>
        </w:r>
        <w:r>
          <w:t>Network operation</w:t>
        </w:r>
        <w:r>
          <w:tab/>
        </w:r>
        <w:r>
          <w:fldChar w:fldCharType="begin"/>
        </w:r>
        <w:r>
          <w:instrText xml:space="preserve"> PAGEREF _Toc56438622 \h </w:instrText>
        </w:r>
      </w:ins>
      <w:r>
        <w:fldChar w:fldCharType="separate"/>
      </w:r>
      <w:ins w:id="913" w:author="Ivy Guo" w:date="2020-11-16T16:54:00Z">
        <w:r>
          <w:t>94</w:t>
        </w:r>
        <w:r>
          <w:fldChar w:fldCharType="end"/>
        </w:r>
      </w:ins>
    </w:p>
    <w:p w:rsidR="004933B1" w:rsidRDefault="004933B1">
      <w:pPr>
        <w:pStyle w:val="TOC3"/>
        <w:rPr>
          <w:ins w:id="914" w:author="Ivy Guo" w:date="2020-11-16T16:54:00Z"/>
          <w:rFonts w:asciiTheme="minorHAnsi" w:eastAsiaTheme="minorEastAsia" w:hAnsiTheme="minorHAnsi" w:cstheme="minorBidi"/>
          <w:sz w:val="24"/>
          <w:szCs w:val="24"/>
          <w:lang w:val="en-CN" w:eastAsia="zh-CN"/>
        </w:rPr>
      </w:pPr>
      <w:ins w:id="915" w:author="Ivy Guo" w:date="2020-11-16T16:54:00Z">
        <w:r w:rsidRPr="008D0EC2">
          <w:rPr>
            <w:lang w:val="en-US"/>
          </w:rPr>
          <w:t>6.24.3</w:t>
        </w:r>
        <w:r>
          <w:rPr>
            <w:rFonts w:asciiTheme="minorHAnsi" w:eastAsiaTheme="minorEastAsia" w:hAnsiTheme="minorHAnsi" w:cstheme="minorBidi"/>
            <w:sz w:val="24"/>
            <w:szCs w:val="24"/>
            <w:lang w:val="en-CN" w:eastAsia="zh-CN"/>
          </w:rPr>
          <w:tab/>
        </w:r>
        <w:r w:rsidRPr="008D0EC2">
          <w:rPr>
            <w:lang w:val="en-US"/>
          </w:rPr>
          <w:t>Evaluation</w:t>
        </w:r>
        <w:r>
          <w:tab/>
        </w:r>
        <w:r>
          <w:fldChar w:fldCharType="begin"/>
        </w:r>
        <w:r>
          <w:instrText xml:space="preserve"> PAGEREF _Toc56438623 \h </w:instrText>
        </w:r>
      </w:ins>
      <w:r>
        <w:fldChar w:fldCharType="separate"/>
      </w:r>
      <w:ins w:id="916" w:author="Ivy Guo" w:date="2020-11-16T16:54:00Z">
        <w:r>
          <w:t>94</w:t>
        </w:r>
        <w:r>
          <w:fldChar w:fldCharType="end"/>
        </w:r>
      </w:ins>
    </w:p>
    <w:p w:rsidR="004933B1" w:rsidRDefault="004933B1">
      <w:pPr>
        <w:pStyle w:val="TOC2"/>
        <w:rPr>
          <w:ins w:id="917" w:author="Ivy Guo" w:date="2020-11-16T16:54:00Z"/>
          <w:rFonts w:asciiTheme="minorHAnsi" w:eastAsiaTheme="minorEastAsia" w:hAnsiTheme="minorHAnsi" w:cstheme="minorBidi"/>
          <w:sz w:val="24"/>
          <w:szCs w:val="24"/>
          <w:lang w:val="en-CN" w:eastAsia="zh-CN"/>
        </w:rPr>
      </w:pPr>
      <w:ins w:id="918" w:author="Ivy Guo" w:date="2020-11-16T16:54:00Z">
        <w:r>
          <w:t>6.</w:t>
        </w:r>
        <w:r>
          <w:rPr>
            <w:lang w:eastAsia="zh-CN"/>
          </w:rPr>
          <w:t>x</w:t>
        </w:r>
        <w:r>
          <w:rPr>
            <w:rFonts w:asciiTheme="minorHAnsi" w:eastAsiaTheme="minorEastAsia" w:hAnsiTheme="minorHAnsi" w:cstheme="minorBidi"/>
            <w:sz w:val="24"/>
            <w:szCs w:val="24"/>
            <w:lang w:val="en-CN" w:eastAsia="zh-CN"/>
          </w:rPr>
          <w:tab/>
        </w:r>
        <w:r>
          <w:t>Solution #x: Title</w:t>
        </w:r>
        <w:r>
          <w:tab/>
        </w:r>
        <w:r>
          <w:fldChar w:fldCharType="begin"/>
        </w:r>
        <w:r>
          <w:instrText xml:space="preserve"> PAGEREF _Toc56438624 \h </w:instrText>
        </w:r>
      </w:ins>
      <w:r>
        <w:fldChar w:fldCharType="separate"/>
      </w:r>
      <w:ins w:id="919" w:author="Ivy Guo" w:date="2020-11-16T16:54:00Z">
        <w:r>
          <w:t>94</w:t>
        </w:r>
        <w:r>
          <w:fldChar w:fldCharType="end"/>
        </w:r>
      </w:ins>
    </w:p>
    <w:p w:rsidR="004933B1" w:rsidRDefault="004933B1">
      <w:pPr>
        <w:pStyle w:val="TOC3"/>
        <w:rPr>
          <w:ins w:id="920" w:author="Ivy Guo" w:date="2020-11-16T16:54:00Z"/>
          <w:rFonts w:asciiTheme="minorHAnsi" w:eastAsiaTheme="minorEastAsia" w:hAnsiTheme="minorHAnsi" w:cstheme="minorBidi"/>
          <w:sz w:val="24"/>
          <w:szCs w:val="24"/>
          <w:lang w:val="en-CN" w:eastAsia="zh-CN"/>
        </w:rPr>
      </w:pPr>
      <w:ins w:id="921" w:author="Ivy Guo" w:date="2020-11-16T16:54:00Z">
        <w:r>
          <w:t>6.x.1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_Toc56438625 \h </w:instrText>
        </w:r>
      </w:ins>
      <w:r>
        <w:fldChar w:fldCharType="separate"/>
      </w:r>
      <w:ins w:id="922" w:author="Ivy Guo" w:date="2020-11-16T16:54:00Z">
        <w:r>
          <w:t>94</w:t>
        </w:r>
        <w:r>
          <w:fldChar w:fldCharType="end"/>
        </w:r>
      </w:ins>
    </w:p>
    <w:p w:rsidR="004933B1" w:rsidRDefault="004933B1">
      <w:pPr>
        <w:pStyle w:val="TOC3"/>
        <w:rPr>
          <w:ins w:id="923" w:author="Ivy Guo" w:date="2020-11-16T16:54:00Z"/>
          <w:rFonts w:asciiTheme="minorHAnsi" w:eastAsiaTheme="minorEastAsia" w:hAnsiTheme="minorHAnsi" w:cstheme="minorBidi"/>
          <w:sz w:val="24"/>
          <w:szCs w:val="24"/>
          <w:lang w:val="en-CN" w:eastAsia="zh-CN"/>
        </w:rPr>
      </w:pPr>
      <w:ins w:id="924" w:author="Ivy Guo" w:date="2020-11-16T16:54:00Z">
        <w:r>
          <w:lastRenderedPageBreak/>
          <w:t>6.x.2</w:t>
        </w:r>
        <w:r>
          <w:rPr>
            <w:rFonts w:asciiTheme="minorHAnsi" w:eastAsiaTheme="minorEastAsia" w:hAnsiTheme="minorHAnsi" w:cstheme="minorBidi"/>
            <w:sz w:val="24"/>
            <w:szCs w:val="24"/>
            <w:lang w:val="en-CN" w:eastAsia="zh-CN"/>
          </w:rPr>
          <w:tab/>
        </w:r>
        <w:r>
          <w:t>Solution details</w:t>
        </w:r>
        <w:r>
          <w:tab/>
        </w:r>
        <w:r>
          <w:fldChar w:fldCharType="begin"/>
        </w:r>
        <w:r>
          <w:instrText xml:space="preserve"> PAGEREF _Toc56438626 \h </w:instrText>
        </w:r>
      </w:ins>
      <w:r>
        <w:fldChar w:fldCharType="separate"/>
      </w:r>
      <w:ins w:id="925" w:author="Ivy Guo" w:date="2020-11-16T16:54:00Z">
        <w:r>
          <w:t>94</w:t>
        </w:r>
        <w:r>
          <w:fldChar w:fldCharType="end"/>
        </w:r>
      </w:ins>
    </w:p>
    <w:p w:rsidR="004933B1" w:rsidRDefault="004933B1">
      <w:pPr>
        <w:pStyle w:val="TOC3"/>
        <w:rPr>
          <w:ins w:id="926" w:author="Ivy Guo" w:date="2020-11-16T16:54:00Z"/>
          <w:rFonts w:asciiTheme="minorHAnsi" w:eastAsiaTheme="minorEastAsia" w:hAnsiTheme="minorHAnsi" w:cstheme="minorBidi"/>
          <w:sz w:val="24"/>
          <w:szCs w:val="24"/>
          <w:lang w:val="en-CN" w:eastAsia="zh-CN"/>
        </w:rPr>
      </w:pPr>
      <w:ins w:id="927" w:author="Ivy Guo" w:date="2020-11-16T16:54:00Z">
        <w:r w:rsidRPr="008D0EC2">
          <w:rPr>
            <w:lang w:val="en-US"/>
          </w:rPr>
          <w:t>6.x.3</w:t>
        </w:r>
        <w:r>
          <w:rPr>
            <w:rFonts w:asciiTheme="minorHAnsi" w:eastAsiaTheme="minorEastAsia" w:hAnsiTheme="minorHAnsi" w:cstheme="minorBidi"/>
            <w:sz w:val="24"/>
            <w:szCs w:val="24"/>
            <w:lang w:val="en-CN" w:eastAsia="zh-CN"/>
          </w:rPr>
          <w:tab/>
        </w:r>
        <w:r w:rsidRPr="008D0EC2">
          <w:rPr>
            <w:lang w:val="en-US"/>
          </w:rPr>
          <w:t>Evaluation</w:t>
        </w:r>
        <w:r>
          <w:tab/>
        </w:r>
        <w:r>
          <w:fldChar w:fldCharType="begin"/>
        </w:r>
        <w:r>
          <w:instrText xml:space="preserve"> PAGEREF _Toc56438627 \h </w:instrText>
        </w:r>
      </w:ins>
      <w:r>
        <w:fldChar w:fldCharType="separate"/>
      </w:r>
      <w:ins w:id="928" w:author="Ivy Guo" w:date="2020-11-16T16:54:00Z">
        <w:r>
          <w:t>94</w:t>
        </w:r>
        <w:r>
          <w:fldChar w:fldCharType="end"/>
        </w:r>
      </w:ins>
    </w:p>
    <w:p w:rsidR="004933B1" w:rsidRDefault="004933B1">
      <w:pPr>
        <w:pStyle w:val="TOC1"/>
        <w:rPr>
          <w:ins w:id="929" w:author="Ivy Guo" w:date="2020-11-16T16:54:00Z"/>
          <w:rFonts w:asciiTheme="minorHAnsi" w:eastAsiaTheme="minorEastAsia" w:hAnsiTheme="minorHAnsi" w:cstheme="minorBidi"/>
          <w:sz w:val="24"/>
          <w:szCs w:val="24"/>
          <w:lang w:val="en-CN" w:eastAsia="zh-CN"/>
        </w:rPr>
      </w:pPr>
      <w:ins w:id="930" w:author="Ivy Guo" w:date="2020-11-16T16:54:00Z">
        <w:r>
          <w:t>7</w:t>
        </w:r>
        <w:r>
          <w:rPr>
            <w:rFonts w:asciiTheme="minorHAnsi" w:eastAsiaTheme="minorEastAsia" w:hAnsiTheme="minorHAnsi" w:cstheme="minorBidi"/>
            <w:sz w:val="24"/>
            <w:szCs w:val="24"/>
            <w:lang w:val="en-CN" w:eastAsia="zh-CN"/>
          </w:rPr>
          <w:tab/>
        </w:r>
        <w:r>
          <w:t>Conclusions</w:t>
        </w:r>
        <w:r>
          <w:tab/>
        </w:r>
        <w:r>
          <w:fldChar w:fldCharType="begin"/>
        </w:r>
        <w:r>
          <w:instrText xml:space="preserve"> PAGEREF _Toc56438628 \h </w:instrText>
        </w:r>
      </w:ins>
      <w:r>
        <w:fldChar w:fldCharType="separate"/>
      </w:r>
      <w:ins w:id="931" w:author="Ivy Guo" w:date="2020-11-16T16:54:00Z">
        <w:r>
          <w:t>94</w:t>
        </w:r>
        <w:r>
          <w:fldChar w:fldCharType="end"/>
        </w:r>
      </w:ins>
    </w:p>
    <w:p w:rsidR="004933B1" w:rsidRDefault="004933B1">
      <w:pPr>
        <w:pStyle w:val="TOC2"/>
        <w:rPr>
          <w:ins w:id="932" w:author="Ivy Guo" w:date="2020-11-16T16:54:00Z"/>
          <w:rFonts w:asciiTheme="minorHAnsi" w:eastAsiaTheme="minorEastAsia" w:hAnsiTheme="minorHAnsi" w:cstheme="minorBidi"/>
          <w:sz w:val="24"/>
          <w:szCs w:val="24"/>
          <w:lang w:val="en-CN" w:eastAsia="zh-CN"/>
        </w:rPr>
      </w:pPr>
      <w:ins w:id="933" w:author="Ivy Guo" w:date="2020-11-16T16:54:00Z">
        <w:r>
          <w:t>7.1</w:t>
        </w:r>
        <w:r>
          <w:rPr>
            <w:rFonts w:asciiTheme="minorHAnsi" w:eastAsiaTheme="minorEastAsia" w:hAnsiTheme="minorHAnsi" w:cstheme="minorBidi"/>
            <w:sz w:val="24"/>
            <w:szCs w:val="24"/>
            <w:lang w:val="en-CN" w:eastAsia="zh-CN"/>
          </w:rPr>
          <w:tab/>
        </w:r>
        <w:r>
          <w:t>Conclusions on Key Issue #1</w:t>
        </w:r>
        <w:r>
          <w:tab/>
        </w:r>
        <w:r>
          <w:fldChar w:fldCharType="begin"/>
        </w:r>
        <w:r>
          <w:instrText xml:space="preserve"> PAGEREF _Toc56438629 \h </w:instrText>
        </w:r>
      </w:ins>
      <w:r>
        <w:fldChar w:fldCharType="separate"/>
      </w:r>
      <w:ins w:id="934" w:author="Ivy Guo" w:date="2020-11-16T16:54:00Z">
        <w:r>
          <w:t>94</w:t>
        </w:r>
        <w:r>
          <w:fldChar w:fldCharType="end"/>
        </w:r>
      </w:ins>
    </w:p>
    <w:p w:rsidR="004933B1" w:rsidRDefault="004933B1">
      <w:pPr>
        <w:pStyle w:val="TOC2"/>
        <w:rPr>
          <w:ins w:id="935" w:author="Ivy Guo" w:date="2020-11-16T16:54:00Z"/>
          <w:rFonts w:asciiTheme="minorHAnsi" w:eastAsiaTheme="minorEastAsia" w:hAnsiTheme="minorHAnsi" w:cstheme="minorBidi"/>
          <w:sz w:val="24"/>
          <w:szCs w:val="24"/>
          <w:lang w:val="en-CN" w:eastAsia="zh-CN"/>
        </w:rPr>
      </w:pPr>
      <w:ins w:id="936" w:author="Ivy Guo" w:date="2020-11-16T16:54:00Z">
        <w:r w:rsidRPr="008D0EC2">
          <w:rPr>
            <w:lang w:val="en-US"/>
          </w:rPr>
          <w:t>7.6</w:t>
        </w:r>
        <w:r>
          <w:rPr>
            <w:rFonts w:asciiTheme="minorHAnsi" w:eastAsiaTheme="minorEastAsia" w:hAnsiTheme="minorHAnsi" w:cstheme="minorBidi"/>
            <w:sz w:val="24"/>
            <w:szCs w:val="24"/>
            <w:lang w:val="en-CN" w:eastAsia="zh-CN"/>
          </w:rPr>
          <w:tab/>
        </w:r>
        <w:r w:rsidRPr="008D0EC2">
          <w:rPr>
            <w:lang w:val="en-US"/>
          </w:rPr>
          <w:t>Conclusions on Key Issue #6</w:t>
        </w:r>
        <w:r>
          <w:tab/>
        </w:r>
        <w:r>
          <w:fldChar w:fldCharType="begin"/>
        </w:r>
        <w:r>
          <w:instrText xml:space="preserve"> PAGEREF _Toc56438630 \h </w:instrText>
        </w:r>
      </w:ins>
      <w:r>
        <w:fldChar w:fldCharType="separate"/>
      </w:r>
      <w:ins w:id="937" w:author="Ivy Guo" w:date="2020-11-16T16:54:00Z">
        <w:r>
          <w:t>95</w:t>
        </w:r>
        <w:r>
          <w:fldChar w:fldCharType="end"/>
        </w:r>
      </w:ins>
    </w:p>
    <w:p w:rsidR="004933B1" w:rsidRDefault="004933B1">
      <w:pPr>
        <w:pStyle w:val="TOC9"/>
        <w:rPr>
          <w:ins w:id="938" w:author="Ivy Guo" w:date="2020-11-16T16:54:00Z"/>
          <w:rFonts w:asciiTheme="minorHAnsi" w:eastAsiaTheme="minorEastAsia" w:hAnsiTheme="minorHAnsi" w:cstheme="minorBidi"/>
          <w:b w:val="0"/>
          <w:sz w:val="24"/>
          <w:szCs w:val="24"/>
          <w:lang w:val="en-CN" w:eastAsia="zh-CN"/>
        </w:rPr>
      </w:pPr>
      <w:ins w:id="939" w:author="Ivy Guo" w:date="2020-11-16T16:54:00Z">
        <w:r>
          <w:t>Annex A Assessment of system, architectural and security impacts of signing SI messages</w:t>
        </w:r>
        <w:r>
          <w:tab/>
        </w:r>
        <w:r>
          <w:fldChar w:fldCharType="begin"/>
        </w:r>
        <w:r>
          <w:instrText xml:space="preserve"> PAGEREF _Toc56438631 \h </w:instrText>
        </w:r>
      </w:ins>
      <w:r>
        <w:fldChar w:fldCharType="separate"/>
      </w:r>
      <w:ins w:id="940" w:author="Ivy Guo" w:date="2020-11-16T16:54:00Z">
        <w:r>
          <w:t>96</w:t>
        </w:r>
        <w:r>
          <w:fldChar w:fldCharType="end"/>
        </w:r>
      </w:ins>
    </w:p>
    <w:p w:rsidR="004933B1" w:rsidRDefault="004933B1">
      <w:pPr>
        <w:pStyle w:val="TOC2"/>
        <w:rPr>
          <w:ins w:id="941" w:author="Ivy Guo" w:date="2020-11-16T16:54:00Z"/>
          <w:rFonts w:asciiTheme="minorHAnsi" w:eastAsiaTheme="minorEastAsia" w:hAnsiTheme="minorHAnsi" w:cstheme="minorBidi"/>
          <w:sz w:val="24"/>
          <w:szCs w:val="24"/>
          <w:lang w:val="en-CN" w:eastAsia="zh-CN"/>
        </w:rPr>
      </w:pPr>
      <w:ins w:id="942" w:author="Ivy Guo" w:date="2020-11-16T16:54:00Z">
        <w:r>
          <w:t>A.</w:t>
        </w:r>
        <w:r>
          <w:rPr>
            <w:lang w:eastAsia="zh-CN"/>
          </w:rPr>
          <w:t>1</w:t>
        </w:r>
        <w:r>
          <w:rPr>
            <w:rFonts w:asciiTheme="minorHAnsi" w:eastAsiaTheme="minorEastAsia" w:hAnsiTheme="minorHAnsi" w:cstheme="minorBidi"/>
            <w:sz w:val="24"/>
            <w:szCs w:val="24"/>
            <w:lang w:val="en-CN" w:eastAsia="zh-CN"/>
          </w:rPr>
          <w:tab/>
        </w:r>
        <w:r>
          <w:t>Introduction</w:t>
        </w:r>
        <w:r>
          <w:tab/>
        </w:r>
        <w:r>
          <w:fldChar w:fldCharType="begin"/>
        </w:r>
        <w:r>
          <w:instrText xml:space="preserve"> PAGEREF _Toc56438632 \h </w:instrText>
        </w:r>
      </w:ins>
      <w:r>
        <w:fldChar w:fldCharType="separate"/>
      </w:r>
      <w:ins w:id="943" w:author="Ivy Guo" w:date="2020-11-16T16:54:00Z">
        <w:r>
          <w:t>96</w:t>
        </w:r>
        <w:r>
          <w:fldChar w:fldCharType="end"/>
        </w:r>
      </w:ins>
    </w:p>
    <w:p w:rsidR="004933B1" w:rsidRDefault="004933B1">
      <w:pPr>
        <w:pStyle w:val="TOC2"/>
        <w:rPr>
          <w:ins w:id="944" w:author="Ivy Guo" w:date="2020-11-16T16:54:00Z"/>
          <w:rFonts w:asciiTheme="minorHAnsi" w:eastAsiaTheme="minorEastAsia" w:hAnsiTheme="minorHAnsi" w:cstheme="minorBidi"/>
          <w:sz w:val="24"/>
          <w:szCs w:val="24"/>
          <w:lang w:val="en-CN" w:eastAsia="zh-CN"/>
        </w:rPr>
      </w:pPr>
      <w:ins w:id="945" w:author="Ivy Guo" w:date="2020-11-16T16:54:00Z">
        <w:r>
          <w:t>A.</w:t>
        </w:r>
        <w:r>
          <w:rPr>
            <w:lang w:eastAsia="zh-CN"/>
          </w:rPr>
          <w:t>2</w:t>
        </w:r>
        <w:r>
          <w:rPr>
            <w:rFonts w:asciiTheme="minorHAnsi" w:eastAsiaTheme="minorEastAsia" w:hAnsiTheme="minorHAnsi" w:cstheme="minorBidi"/>
            <w:sz w:val="24"/>
            <w:szCs w:val="24"/>
            <w:lang w:val="en-CN" w:eastAsia="zh-CN"/>
          </w:rPr>
          <w:tab/>
        </w:r>
        <w:r w:rsidRPr="008D0EC2">
          <w:rPr>
            <w:lang w:val="en-US"/>
          </w:rPr>
          <w:t>Example architecture</w:t>
        </w:r>
        <w:r>
          <w:tab/>
        </w:r>
        <w:r>
          <w:fldChar w:fldCharType="begin"/>
        </w:r>
        <w:r>
          <w:instrText xml:space="preserve"> PAGEREF _Toc56438633 \h </w:instrText>
        </w:r>
      </w:ins>
      <w:r>
        <w:fldChar w:fldCharType="separate"/>
      </w:r>
      <w:ins w:id="946" w:author="Ivy Guo" w:date="2020-11-16T16:54:00Z">
        <w:r>
          <w:t>96</w:t>
        </w:r>
        <w:r>
          <w:fldChar w:fldCharType="end"/>
        </w:r>
      </w:ins>
    </w:p>
    <w:p w:rsidR="004933B1" w:rsidRDefault="004933B1">
      <w:pPr>
        <w:pStyle w:val="TOC2"/>
        <w:rPr>
          <w:ins w:id="947" w:author="Ivy Guo" w:date="2020-11-16T16:54:00Z"/>
          <w:rFonts w:asciiTheme="minorHAnsi" w:eastAsiaTheme="minorEastAsia" w:hAnsiTheme="minorHAnsi" w:cstheme="minorBidi"/>
          <w:sz w:val="24"/>
          <w:szCs w:val="24"/>
          <w:lang w:val="en-CN" w:eastAsia="zh-CN"/>
        </w:rPr>
      </w:pPr>
      <w:ins w:id="948" w:author="Ivy Guo" w:date="2020-11-16T16:54:00Z">
        <w:r>
          <w:t>A.3</w:t>
        </w:r>
        <w:r>
          <w:rPr>
            <w:rFonts w:asciiTheme="minorHAnsi" w:eastAsiaTheme="minorEastAsia" w:hAnsiTheme="minorHAnsi" w:cstheme="minorBidi"/>
            <w:sz w:val="24"/>
            <w:szCs w:val="24"/>
            <w:lang w:val="en-CN" w:eastAsia="zh-CN"/>
          </w:rPr>
          <w:tab/>
        </w:r>
        <w:r>
          <w:t>Aspects that need to be addressed</w:t>
        </w:r>
        <w:r>
          <w:tab/>
        </w:r>
        <w:r>
          <w:fldChar w:fldCharType="begin"/>
        </w:r>
        <w:r>
          <w:instrText xml:space="preserve"> PAGEREF _Toc56438634 \h </w:instrText>
        </w:r>
      </w:ins>
      <w:r>
        <w:fldChar w:fldCharType="separate"/>
      </w:r>
      <w:ins w:id="949" w:author="Ivy Guo" w:date="2020-11-16T16:54:00Z">
        <w:r>
          <w:t>96</w:t>
        </w:r>
        <w:r>
          <w:fldChar w:fldCharType="end"/>
        </w:r>
      </w:ins>
    </w:p>
    <w:p w:rsidR="004933B1" w:rsidRDefault="004933B1">
      <w:pPr>
        <w:pStyle w:val="TOC3"/>
        <w:rPr>
          <w:ins w:id="950" w:author="Ivy Guo" w:date="2020-11-16T16:54:00Z"/>
          <w:rFonts w:asciiTheme="minorHAnsi" w:eastAsiaTheme="minorEastAsia" w:hAnsiTheme="minorHAnsi" w:cstheme="minorBidi"/>
          <w:sz w:val="24"/>
          <w:szCs w:val="24"/>
          <w:lang w:val="en-CN" w:eastAsia="zh-CN"/>
        </w:rPr>
      </w:pPr>
      <w:ins w:id="951" w:author="Ivy Guo" w:date="2020-11-16T16:54:00Z">
        <w:r>
          <w:t>A.3.1</w:t>
        </w:r>
        <w:r>
          <w:rPr>
            <w:rFonts w:asciiTheme="minorHAnsi" w:eastAsiaTheme="minorEastAsia" w:hAnsiTheme="minorHAnsi" w:cstheme="minorBidi"/>
            <w:sz w:val="24"/>
            <w:szCs w:val="24"/>
            <w:lang w:val="en-CN" w:eastAsia="zh-CN"/>
          </w:rPr>
          <w:tab/>
        </w:r>
        <w:r>
          <w:t>UE Aspects</w:t>
        </w:r>
        <w:r>
          <w:tab/>
        </w:r>
        <w:r>
          <w:fldChar w:fldCharType="begin"/>
        </w:r>
        <w:r>
          <w:instrText xml:space="preserve"> PAGEREF _Toc56438635 \h </w:instrText>
        </w:r>
      </w:ins>
      <w:r>
        <w:fldChar w:fldCharType="separate"/>
      </w:r>
      <w:ins w:id="952" w:author="Ivy Guo" w:date="2020-11-16T16:54:00Z">
        <w:r>
          <w:t>96</w:t>
        </w:r>
        <w:r>
          <w:fldChar w:fldCharType="end"/>
        </w:r>
      </w:ins>
    </w:p>
    <w:p w:rsidR="004933B1" w:rsidRDefault="004933B1">
      <w:pPr>
        <w:pStyle w:val="TOC3"/>
        <w:rPr>
          <w:ins w:id="953" w:author="Ivy Guo" w:date="2020-11-16T16:54:00Z"/>
          <w:rFonts w:asciiTheme="minorHAnsi" w:eastAsiaTheme="minorEastAsia" w:hAnsiTheme="minorHAnsi" w:cstheme="minorBidi"/>
          <w:sz w:val="24"/>
          <w:szCs w:val="24"/>
          <w:lang w:val="en-CN" w:eastAsia="zh-CN"/>
        </w:rPr>
      </w:pPr>
      <w:ins w:id="954" w:author="Ivy Guo" w:date="2020-11-16T16:54:00Z">
        <w:r>
          <w:t>A.3.2</w:t>
        </w:r>
        <w:r>
          <w:rPr>
            <w:rFonts w:asciiTheme="minorHAnsi" w:eastAsiaTheme="minorEastAsia" w:hAnsiTheme="minorHAnsi" w:cstheme="minorBidi"/>
            <w:sz w:val="24"/>
            <w:szCs w:val="24"/>
            <w:lang w:val="en-CN" w:eastAsia="zh-CN"/>
          </w:rPr>
          <w:tab/>
        </w:r>
        <w:r>
          <w:t>UE actions upon detection of invalid signature</w:t>
        </w:r>
        <w:r>
          <w:tab/>
        </w:r>
        <w:r>
          <w:fldChar w:fldCharType="begin"/>
        </w:r>
        <w:r>
          <w:instrText xml:space="preserve"> PAGEREF _Toc56438636 \h </w:instrText>
        </w:r>
      </w:ins>
      <w:r>
        <w:fldChar w:fldCharType="separate"/>
      </w:r>
      <w:ins w:id="955" w:author="Ivy Guo" w:date="2020-11-16T16:54:00Z">
        <w:r>
          <w:t>96</w:t>
        </w:r>
        <w:r>
          <w:fldChar w:fldCharType="end"/>
        </w:r>
      </w:ins>
    </w:p>
    <w:p w:rsidR="004933B1" w:rsidRDefault="004933B1">
      <w:pPr>
        <w:pStyle w:val="TOC3"/>
        <w:rPr>
          <w:ins w:id="956" w:author="Ivy Guo" w:date="2020-11-16T16:54:00Z"/>
          <w:rFonts w:asciiTheme="minorHAnsi" w:eastAsiaTheme="minorEastAsia" w:hAnsiTheme="minorHAnsi" w:cstheme="minorBidi"/>
          <w:sz w:val="24"/>
          <w:szCs w:val="24"/>
          <w:lang w:val="en-CN" w:eastAsia="zh-CN"/>
        </w:rPr>
      </w:pPr>
      <w:ins w:id="957" w:author="Ivy Guo" w:date="2020-11-16T16:54:00Z">
        <w:r>
          <w:t>A.3.3</w:t>
        </w:r>
        <w:r>
          <w:rPr>
            <w:rFonts w:asciiTheme="minorHAnsi" w:eastAsiaTheme="minorEastAsia" w:hAnsiTheme="minorHAnsi" w:cstheme="minorBidi"/>
            <w:sz w:val="24"/>
            <w:szCs w:val="24"/>
            <w:lang w:val="en-CN" w:eastAsia="zh-CN"/>
          </w:rPr>
          <w:tab/>
        </w:r>
        <w:r>
          <w:t>Threats that are mitigated by signed SI messages</w:t>
        </w:r>
        <w:r>
          <w:tab/>
        </w:r>
        <w:r>
          <w:fldChar w:fldCharType="begin"/>
        </w:r>
        <w:r>
          <w:instrText xml:space="preserve"> PAGEREF _Toc56438637 \h </w:instrText>
        </w:r>
      </w:ins>
      <w:r>
        <w:fldChar w:fldCharType="separate"/>
      </w:r>
      <w:ins w:id="958" w:author="Ivy Guo" w:date="2020-11-16T16:54:00Z">
        <w:r>
          <w:t>96</w:t>
        </w:r>
        <w:r>
          <w:fldChar w:fldCharType="end"/>
        </w:r>
      </w:ins>
    </w:p>
    <w:p w:rsidR="004933B1" w:rsidRDefault="004933B1">
      <w:pPr>
        <w:pStyle w:val="TOC3"/>
        <w:rPr>
          <w:ins w:id="959" w:author="Ivy Guo" w:date="2020-11-16T16:54:00Z"/>
          <w:rFonts w:asciiTheme="minorHAnsi" w:eastAsiaTheme="minorEastAsia" w:hAnsiTheme="minorHAnsi" w:cstheme="minorBidi"/>
          <w:sz w:val="24"/>
          <w:szCs w:val="24"/>
          <w:lang w:val="en-CN" w:eastAsia="zh-CN"/>
        </w:rPr>
      </w:pPr>
      <w:ins w:id="960" w:author="Ivy Guo" w:date="2020-11-16T16:54:00Z">
        <w:r>
          <w:t>A.3.4</w:t>
        </w:r>
        <w:r>
          <w:rPr>
            <w:rFonts w:asciiTheme="minorHAnsi" w:eastAsiaTheme="minorEastAsia" w:hAnsiTheme="minorHAnsi" w:cstheme="minorBidi"/>
            <w:sz w:val="24"/>
            <w:szCs w:val="24"/>
            <w:lang w:val="en-CN" w:eastAsia="zh-CN"/>
          </w:rPr>
          <w:tab/>
        </w:r>
        <w:r>
          <w:t>Threats that are not mitigated by signed Si messages</w:t>
        </w:r>
        <w:r>
          <w:tab/>
        </w:r>
        <w:r>
          <w:fldChar w:fldCharType="begin"/>
        </w:r>
        <w:r>
          <w:instrText xml:space="preserve"> PAGEREF _Toc56438638 \h </w:instrText>
        </w:r>
      </w:ins>
      <w:r>
        <w:fldChar w:fldCharType="separate"/>
      </w:r>
      <w:ins w:id="961" w:author="Ivy Guo" w:date="2020-11-16T16:54:00Z">
        <w:r>
          <w:t>96</w:t>
        </w:r>
        <w:r>
          <w:fldChar w:fldCharType="end"/>
        </w:r>
      </w:ins>
    </w:p>
    <w:p w:rsidR="004933B1" w:rsidRDefault="004933B1">
      <w:pPr>
        <w:pStyle w:val="TOC3"/>
        <w:rPr>
          <w:ins w:id="962" w:author="Ivy Guo" w:date="2020-11-16T16:54:00Z"/>
          <w:rFonts w:asciiTheme="minorHAnsi" w:eastAsiaTheme="minorEastAsia" w:hAnsiTheme="minorHAnsi" w:cstheme="minorBidi"/>
          <w:sz w:val="24"/>
          <w:szCs w:val="24"/>
          <w:lang w:val="en-CN" w:eastAsia="zh-CN"/>
        </w:rPr>
      </w:pPr>
      <w:ins w:id="963" w:author="Ivy Guo" w:date="2020-11-16T16:54:00Z">
        <w:r>
          <w:t>A.3.5</w:t>
        </w:r>
        <w:r>
          <w:rPr>
            <w:rFonts w:asciiTheme="minorHAnsi" w:eastAsiaTheme="minorEastAsia" w:hAnsiTheme="minorHAnsi" w:cstheme="minorBidi"/>
            <w:sz w:val="24"/>
            <w:szCs w:val="24"/>
            <w:lang w:val="en-CN" w:eastAsia="zh-CN"/>
          </w:rPr>
          <w:tab/>
        </w:r>
        <w:r>
          <w:t>Provisioning of keys</w:t>
        </w:r>
        <w:r>
          <w:tab/>
        </w:r>
        <w:r>
          <w:fldChar w:fldCharType="begin"/>
        </w:r>
        <w:r>
          <w:instrText xml:space="preserve"> PAGEREF _Toc56438639 \h </w:instrText>
        </w:r>
      </w:ins>
      <w:r>
        <w:fldChar w:fldCharType="separate"/>
      </w:r>
      <w:ins w:id="964" w:author="Ivy Guo" w:date="2020-11-16T16:54:00Z">
        <w:r>
          <w:t>97</w:t>
        </w:r>
        <w:r>
          <w:fldChar w:fldCharType="end"/>
        </w:r>
      </w:ins>
    </w:p>
    <w:p w:rsidR="004933B1" w:rsidRDefault="004933B1">
      <w:pPr>
        <w:pStyle w:val="TOC3"/>
        <w:rPr>
          <w:ins w:id="965" w:author="Ivy Guo" w:date="2020-11-16T16:54:00Z"/>
          <w:rFonts w:asciiTheme="minorHAnsi" w:eastAsiaTheme="minorEastAsia" w:hAnsiTheme="minorHAnsi" w:cstheme="minorBidi"/>
          <w:sz w:val="24"/>
          <w:szCs w:val="24"/>
          <w:lang w:val="en-CN" w:eastAsia="zh-CN"/>
        </w:rPr>
      </w:pPr>
      <w:ins w:id="966" w:author="Ivy Guo" w:date="2020-11-16T16:54:00Z">
        <w:r>
          <w:t>A.3.6</w:t>
        </w:r>
        <w:r>
          <w:rPr>
            <w:rFonts w:asciiTheme="minorHAnsi" w:eastAsiaTheme="minorEastAsia" w:hAnsiTheme="minorHAnsi" w:cstheme="minorBidi"/>
            <w:sz w:val="24"/>
            <w:szCs w:val="24"/>
            <w:lang w:val="en-CN" w:eastAsia="zh-CN"/>
          </w:rPr>
          <w:tab/>
        </w:r>
        <w:r>
          <w:t>RAN aspects</w:t>
        </w:r>
        <w:r>
          <w:tab/>
        </w:r>
        <w:r>
          <w:fldChar w:fldCharType="begin"/>
        </w:r>
        <w:r>
          <w:instrText xml:space="preserve"> PAGEREF _Toc56438640 \h </w:instrText>
        </w:r>
      </w:ins>
      <w:r>
        <w:fldChar w:fldCharType="separate"/>
      </w:r>
      <w:ins w:id="967" w:author="Ivy Guo" w:date="2020-11-16T16:54:00Z">
        <w:r>
          <w:t>97</w:t>
        </w:r>
        <w:r>
          <w:fldChar w:fldCharType="end"/>
        </w:r>
      </w:ins>
    </w:p>
    <w:p w:rsidR="004933B1" w:rsidRDefault="004933B1">
      <w:pPr>
        <w:pStyle w:val="TOC3"/>
        <w:rPr>
          <w:ins w:id="968" w:author="Ivy Guo" w:date="2020-11-16T16:54:00Z"/>
          <w:rFonts w:asciiTheme="minorHAnsi" w:eastAsiaTheme="minorEastAsia" w:hAnsiTheme="minorHAnsi" w:cstheme="minorBidi"/>
          <w:sz w:val="24"/>
          <w:szCs w:val="24"/>
          <w:lang w:val="en-CN" w:eastAsia="zh-CN"/>
        </w:rPr>
      </w:pPr>
      <w:ins w:id="969" w:author="Ivy Guo" w:date="2020-11-16T16:54:00Z">
        <w:r>
          <w:t>A.3.7</w:t>
        </w:r>
        <w:r>
          <w:rPr>
            <w:rFonts w:asciiTheme="minorHAnsi" w:eastAsiaTheme="minorEastAsia" w:hAnsiTheme="minorHAnsi" w:cstheme="minorBidi"/>
            <w:sz w:val="24"/>
            <w:szCs w:val="24"/>
            <w:lang w:val="en-CN" w:eastAsia="zh-CN"/>
          </w:rPr>
          <w:tab/>
        </w:r>
        <w:r>
          <w:t>VPLMN aspects</w:t>
        </w:r>
        <w:r>
          <w:tab/>
        </w:r>
        <w:r>
          <w:fldChar w:fldCharType="begin"/>
        </w:r>
        <w:r>
          <w:instrText xml:space="preserve"> PAGEREF _Toc56438641 \h </w:instrText>
        </w:r>
      </w:ins>
      <w:r>
        <w:fldChar w:fldCharType="separate"/>
      </w:r>
      <w:ins w:id="970" w:author="Ivy Guo" w:date="2020-11-16T16:54:00Z">
        <w:r>
          <w:t>97</w:t>
        </w:r>
        <w:r>
          <w:fldChar w:fldCharType="end"/>
        </w:r>
      </w:ins>
    </w:p>
    <w:p w:rsidR="004933B1" w:rsidRDefault="004933B1">
      <w:pPr>
        <w:pStyle w:val="TOC3"/>
        <w:rPr>
          <w:ins w:id="971" w:author="Ivy Guo" w:date="2020-11-16T16:54:00Z"/>
          <w:rFonts w:asciiTheme="minorHAnsi" w:eastAsiaTheme="minorEastAsia" w:hAnsiTheme="minorHAnsi" w:cstheme="minorBidi"/>
          <w:sz w:val="24"/>
          <w:szCs w:val="24"/>
          <w:lang w:val="en-CN" w:eastAsia="zh-CN"/>
        </w:rPr>
      </w:pPr>
      <w:ins w:id="972" w:author="Ivy Guo" w:date="2020-11-16T16:54:00Z">
        <w:r>
          <w:t>A.3.8</w:t>
        </w:r>
        <w:r>
          <w:rPr>
            <w:rFonts w:asciiTheme="minorHAnsi" w:eastAsiaTheme="minorEastAsia" w:hAnsiTheme="minorHAnsi" w:cstheme="minorBidi"/>
            <w:sz w:val="24"/>
            <w:szCs w:val="24"/>
            <w:lang w:val="en-CN" w:eastAsia="zh-CN"/>
          </w:rPr>
          <w:tab/>
        </w:r>
        <w:r>
          <w:t>HPLMN aspects</w:t>
        </w:r>
        <w:r>
          <w:tab/>
        </w:r>
        <w:r>
          <w:fldChar w:fldCharType="begin"/>
        </w:r>
        <w:r>
          <w:instrText xml:space="preserve"> PAGEREF _Toc56438642 \h </w:instrText>
        </w:r>
      </w:ins>
      <w:r>
        <w:fldChar w:fldCharType="separate"/>
      </w:r>
      <w:ins w:id="973" w:author="Ivy Guo" w:date="2020-11-16T16:54:00Z">
        <w:r>
          <w:t>97</w:t>
        </w:r>
        <w:r>
          <w:fldChar w:fldCharType="end"/>
        </w:r>
      </w:ins>
    </w:p>
    <w:p w:rsidR="004933B1" w:rsidRDefault="004933B1">
      <w:pPr>
        <w:pStyle w:val="TOC3"/>
        <w:rPr>
          <w:ins w:id="974" w:author="Ivy Guo" w:date="2020-11-16T16:54:00Z"/>
          <w:rFonts w:asciiTheme="minorHAnsi" w:eastAsiaTheme="minorEastAsia" w:hAnsiTheme="minorHAnsi" w:cstheme="minorBidi"/>
          <w:sz w:val="24"/>
          <w:szCs w:val="24"/>
          <w:lang w:val="en-CN" w:eastAsia="zh-CN"/>
        </w:rPr>
      </w:pPr>
      <w:ins w:id="975" w:author="Ivy Guo" w:date="2020-11-16T16:54:00Z">
        <w:r>
          <w:t>A.3.9</w:t>
        </w:r>
        <w:r>
          <w:rPr>
            <w:rFonts w:asciiTheme="minorHAnsi" w:eastAsiaTheme="minorEastAsia" w:hAnsiTheme="minorHAnsi" w:cstheme="minorBidi"/>
            <w:sz w:val="24"/>
            <w:szCs w:val="24"/>
            <w:lang w:val="en-CN" w:eastAsia="zh-CN"/>
          </w:rPr>
          <w:tab/>
        </w:r>
        <w:r>
          <w:t>Network sharing aspects</w:t>
        </w:r>
        <w:r>
          <w:tab/>
        </w:r>
        <w:r>
          <w:fldChar w:fldCharType="begin"/>
        </w:r>
        <w:r>
          <w:instrText xml:space="preserve"> PAGEREF _Toc56438643 \h </w:instrText>
        </w:r>
      </w:ins>
      <w:r>
        <w:fldChar w:fldCharType="separate"/>
      </w:r>
      <w:ins w:id="976" w:author="Ivy Guo" w:date="2020-11-16T16:54:00Z">
        <w:r>
          <w:t>97</w:t>
        </w:r>
        <w:r>
          <w:fldChar w:fldCharType="end"/>
        </w:r>
      </w:ins>
    </w:p>
    <w:p w:rsidR="004933B1" w:rsidRDefault="004933B1">
      <w:pPr>
        <w:pStyle w:val="TOC3"/>
        <w:rPr>
          <w:ins w:id="977" w:author="Ivy Guo" w:date="2020-11-16T16:54:00Z"/>
          <w:rFonts w:asciiTheme="minorHAnsi" w:eastAsiaTheme="minorEastAsia" w:hAnsiTheme="minorHAnsi" w:cstheme="minorBidi"/>
          <w:sz w:val="24"/>
          <w:szCs w:val="24"/>
          <w:lang w:val="en-CN" w:eastAsia="zh-CN"/>
        </w:rPr>
      </w:pPr>
      <w:ins w:id="978" w:author="Ivy Guo" w:date="2020-11-16T16:54:00Z">
        <w:r>
          <w:t>A.3.10</w:t>
        </w:r>
        <w:r>
          <w:rPr>
            <w:rFonts w:asciiTheme="minorHAnsi" w:eastAsiaTheme="minorEastAsia" w:hAnsiTheme="minorHAnsi" w:cstheme="minorBidi"/>
            <w:sz w:val="24"/>
            <w:szCs w:val="24"/>
            <w:lang w:val="en-CN" w:eastAsia="zh-CN"/>
          </w:rPr>
          <w:tab/>
        </w:r>
        <w:r>
          <w:t>Roaming aspects</w:t>
        </w:r>
        <w:r>
          <w:tab/>
        </w:r>
        <w:r>
          <w:fldChar w:fldCharType="begin"/>
        </w:r>
        <w:r>
          <w:instrText xml:space="preserve"> PAGEREF _Toc56438644 \h </w:instrText>
        </w:r>
      </w:ins>
      <w:r>
        <w:fldChar w:fldCharType="separate"/>
      </w:r>
      <w:ins w:id="979" w:author="Ivy Guo" w:date="2020-11-16T16:54:00Z">
        <w:r>
          <w:t>97</w:t>
        </w:r>
        <w:r>
          <w:fldChar w:fldCharType="end"/>
        </w:r>
      </w:ins>
    </w:p>
    <w:p w:rsidR="004933B1" w:rsidRDefault="004933B1">
      <w:pPr>
        <w:pStyle w:val="TOC3"/>
        <w:rPr>
          <w:ins w:id="980" w:author="Ivy Guo" w:date="2020-11-16T16:54:00Z"/>
          <w:rFonts w:asciiTheme="minorHAnsi" w:eastAsiaTheme="minorEastAsia" w:hAnsiTheme="minorHAnsi" w:cstheme="minorBidi"/>
          <w:sz w:val="24"/>
          <w:szCs w:val="24"/>
          <w:lang w:val="en-CN" w:eastAsia="zh-CN"/>
        </w:rPr>
      </w:pPr>
      <w:ins w:id="981" w:author="Ivy Guo" w:date="2020-11-16T16:54:00Z">
        <w:r>
          <w:t>A.3.11</w:t>
        </w:r>
        <w:r>
          <w:rPr>
            <w:rFonts w:asciiTheme="minorHAnsi" w:eastAsiaTheme="minorEastAsia" w:hAnsiTheme="minorHAnsi" w:cstheme="minorBidi"/>
            <w:sz w:val="24"/>
            <w:szCs w:val="24"/>
            <w:lang w:val="en-CN" w:eastAsia="zh-CN"/>
          </w:rPr>
          <w:tab/>
        </w:r>
        <w:r>
          <w:t>Regulatory aspects</w:t>
        </w:r>
        <w:r>
          <w:tab/>
        </w:r>
        <w:r>
          <w:fldChar w:fldCharType="begin"/>
        </w:r>
        <w:r>
          <w:instrText xml:space="preserve"> PAGEREF _Toc56438645 \h </w:instrText>
        </w:r>
      </w:ins>
      <w:r>
        <w:fldChar w:fldCharType="separate"/>
      </w:r>
      <w:ins w:id="982" w:author="Ivy Guo" w:date="2020-11-16T16:54:00Z">
        <w:r>
          <w:t>97</w:t>
        </w:r>
        <w:r>
          <w:fldChar w:fldCharType="end"/>
        </w:r>
      </w:ins>
    </w:p>
    <w:p w:rsidR="004933B1" w:rsidRDefault="004933B1">
      <w:pPr>
        <w:pStyle w:val="TOC3"/>
        <w:rPr>
          <w:ins w:id="983" w:author="Ivy Guo" w:date="2020-11-16T16:54:00Z"/>
          <w:rFonts w:asciiTheme="minorHAnsi" w:eastAsiaTheme="minorEastAsia" w:hAnsiTheme="minorHAnsi" w:cstheme="minorBidi"/>
          <w:sz w:val="24"/>
          <w:szCs w:val="24"/>
          <w:lang w:val="en-CN" w:eastAsia="zh-CN"/>
        </w:rPr>
      </w:pPr>
      <w:ins w:id="984" w:author="Ivy Guo" w:date="2020-11-16T16:54:00Z">
        <w:r>
          <w:t>A.3.12</w:t>
        </w:r>
        <w:r>
          <w:rPr>
            <w:rFonts w:asciiTheme="minorHAnsi" w:eastAsiaTheme="minorEastAsia" w:hAnsiTheme="minorHAnsi" w:cstheme="minorBidi"/>
            <w:sz w:val="24"/>
            <w:szCs w:val="24"/>
            <w:lang w:val="en-CN" w:eastAsia="zh-CN"/>
          </w:rPr>
          <w:tab/>
        </w:r>
        <w:r>
          <w:t>Signature schemes</w:t>
        </w:r>
        <w:r>
          <w:tab/>
        </w:r>
        <w:r>
          <w:fldChar w:fldCharType="begin"/>
        </w:r>
        <w:r>
          <w:instrText xml:space="preserve"> PAGEREF _Toc56438646 \h </w:instrText>
        </w:r>
      </w:ins>
      <w:r>
        <w:fldChar w:fldCharType="separate"/>
      </w:r>
      <w:ins w:id="985" w:author="Ivy Guo" w:date="2020-11-16T16:54:00Z">
        <w:r>
          <w:t>97</w:t>
        </w:r>
        <w:r>
          <w:fldChar w:fldCharType="end"/>
        </w:r>
      </w:ins>
    </w:p>
    <w:p w:rsidR="004933B1" w:rsidRDefault="004933B1">
      <w:pPr>
        <w:pStyle w:val="TOC3"/>
        <w:rPr>
          <w:ins w:id="986" w:author="Ivy Guo" w:date="2020-11-16T16:54:00Z"/>
          <w:rFonts w:asciiTheme="minorHAnsi" w:eastAsiaTheme="minorEastAsia" w:hAnsiTheme="minorHAnsi" w:cstheme="minorBidi"/>
          <w:sz w:val="24"/>
          <w:szCs w:val="24"/>
          <w:lang w:val="en-CN" w:eastAsia="zh-CN"/>
        </w:rPr>
      </w:pPr>
      <w:ins w:id="987" w:author="Ivy Guo" w:date="2020-11-16T16:54:00Z">
        <w:r>
          <w:t>A.3.13</w:t>
        </w:r>
        <w:r>
          <w:rPr>
            <w:rFonts w:asciiTheme="minorHAnsi" w:eastAsiaTheme="minorEastAsia" w:hAnsiTheme="minorHAnsi" w:cstheme="minorBidi"/>
            <w:sz w:val="24"/>
            <w:szCs w:val="24"/>
            <w:lang w:val="en-CN" w:eastAsia="zh-CN"/>
          </w:rPr>
          <w:tab/>
        </w:r>
        <w:r>
          <w:t>Signature length</w:t>
        </w:r>
        <w:r>
          <w:tab/>
        </w:r>
        <w:r>
          <w:fldChar w:fldCharType="begin"/>
        </w:r>
        <w:r>
          <w:instrText xml:space="preserve"> PAGEREF _Toc56438647 \h </w:instrText>
        </w:r>
      </w:ins>
      <w:r>
        <w:fldChar w:fldCharType="separate"/>
      </w:r>
      <w:ins w:id="988" w:author="Ivy Guo" w:date="2020-11-16T16:54:00Z">
        <w:r>
          <w:t>97</w:t>
        </w:r>
        <w:r>
          <w:fldChar w:fldCharType="end"/>
        </w:r>
      </w:ins>
    </w:p>
    <w:p w:rsidR="004933B1" w:rsidRDefault="004933B1">
      <w:pPr>
        <w:pStyle w:val="TOC3"/>
        <w:rPr>
          <w:ins w:id="989" w:author="Ivy Guo" w:date="2020-11-16T16:54:00Z"/>
          <w:rFonts w:asciiTheme="minorHAnsi" w:eastAsiaTheme="minorEastAsia" w:hAnsiTheme="minorHAnsi" w:cstheme="minorBidi"/>
          <w:sz w:val="24"/>
          <w:szCs w:val="24"/>
          <w:lang w:val="en-CN" w:eastAsia="zh-CN"/>
        </w:rPr>
      </w:pPr>
      <w:ins w:id="990" w:author="Ivy Guo" w:date="2020-11-16T16:54:00Z">
        <w:r>
          <w:t>A.3.14</w:t>
        </w:r>
        <w:r>
          <w:rPr>
            <w:rFonts w:asciiTheme="minorHAnsi" w:eastAsiaTheme="minorEastAsia" w:hAnsiTheme="minorHAnsi" w:cstheme="minorBidi"/>
            <w:sz w:val="24"/>
            <w:szCs w:val="24"/>
            <w:lang w:val="en-CN" w:eastAsia="zh-CN"/>
          </w:rPr>
          <w:tab/>
        </w:r>
        <w:r>
          <w:t>Resistance against Quantum Computing</w:t>
        </w:r>
        <w:r>
          <w:tab/>
        </w:r>
        <w:r>
          <w:fldChar w:fldCharType="begin"/>
        </w:r>
        <w:r>
          <w:instrText xml:space="preserve"> PAGEREF _Toc56438648 \h </w:instrText>
        </w:r>
      </w:ins>
      <w:r>
        <w:fldChar w:fldCharType="separate"/>
      </w:r>
      <w:ins w:id="991" w:author="Ivy Guo" w:date="2020-11-16T16:54:00Z">
        <w:r>
          <w:t>97</w:t>
        </w:r>
        <w:r>
          <w:fldChar w:fldCharType="end"/>
        </w:r>
      </w:ins>
    </w:p>
    <w:p w:rsidR="004933B1" w:rsidRDefault="004933B1">
      <w:pPr>
        <w:pStyle w:val="TOC8"/>
        <w:rPr>
          <w:ins w:id="992" w:author="Ivy Guo" w:date="2020-11-16T16:54:00Z"/>
          <w:rFonts w:asciiTheme="minorHAnsi" w:eastAsiaTheme="minorEastAsia" w:hAnsiTheme="minorHAnsi" w:cstheme="minorBidi"/>
          <w:b w:val="0"/>
          <w:sz w:val="24"/>
          <w:szCs w:val="24"/>
          <w:lang w:val="en-CN" w:eastAsia="zh-CN"/>
        </w:rPr>
      </w:pPr>
      <w:ins w:id="993" w:author="Ivy Guo" w:date="2020-11-16T16:54:00Z">
        <w:r>
          <w:t>Annex B (informative): Change history</w:t>
        </w:r>
        <w:r>
          <w:tab/>
        </w:r>
        <w:r>
          <w:fldChar w:fldCharType="begin"/>
        </w:r>
        <w:r>
          <w:instrText xml:space="preserve"> PAGEREF _Toc56438649 \h </w:instrText>
        </w:r>
      </w:ins>
      <w:r>
        <w:fldChar w:fldCharType="separate"/>
      </w:r>
      <w:ins w:id="994" w:author="Ivy Guo" w:date="2020-11-16T16:54:00Z">
        <w:r>
          <w:t>98</w:t>
        </w:r>
        <w:r>
          <w:fldChar w:fldCharType="end"/>
        </w:r>
      </w:ins>
    </w:p>
    <w:p w:rsidR="001369CD" w:rsidDel="004933B1" w:rsidRDefault="001369CD">
      <w:pPr>
        <w:pStyle w:val="TOC1"/>
        <w:rPr>
          <w:del w:id="995" w:author="Ivy Guo" w:date="2020-11-16T16:54:00Z"/>
          <w:rFonts w:asciiTheme="minorHAnsi" w:eastAsiaTheme="minorEastAsia" w:hAnsiTheme="minorHAnsi" w:cstheme="minorBidi"/>
          <w:sz w:val="24"/>
          <w:szCs w:val="24"/>
          <w:lang w:val="en-CN" w:eastAsia="zh-CN"/>
        </w:rPr>
      </w:pPr>
      <w:del w:id="996" w:author="Ivy Guo" w:date="2020-11-16T16:54:00Z">
        <w:r w:rsidDel="004933B1">
          <w:delText>Foreword</w:delText>
        </w:r>
        <w:r w:rsidDel="004933B1">
          <w:tab/>
        </w:r>
        <w:r w:rsidDel="004933B1">
          <w:fldChar w:fldCharType="begin"/>
        </w:r>
        <w:r w:rsidDel="004933B1">
          <w:delInstrText xml:space="preserve"> PAGEREF _Toc54171926 \h </w:delInstrText>
        </w:r>
        <w:r w:rsidDel="004933B1">
          <w:fldChar w:fldCharType="separate"/>
        </w:r>
      </w:del>
      <w:ins w:id="997" w:author="Ivy Guo" w:date="2020-11-16T16:54:00Z">
        <w:r w:rsidR="004933B1">
          <w:rPr>
            <w:b/>
            <w:bCs/>
            <w:lang w:val="en-US"/>
          </w:rPr>
          <w:t>Error! Bookmark not defined.</w:t>
        </w:r>
      </w:ins>
      <w:del w:id="998" w:author="Ivy Guo" w:date="2020-11-16T16:54:00Z">
        <w:r w:rsidDel="004933B1">
          <w:delText>8</w:delText>
        </w:r>
        <w:r w:rsidDel="004933B1">
          <w:fldChar w:fldCharType="end"/>
        </w:r>
      </w:del>
    </w:p>
    <w:p w:rsidR="001369CD" w:rsidDel="004933B1" w:rsidRDefault="001369CD">
      <w:pPr>
        <w:pStyle w:val="TOC1"/>
        <w:rPr>
          <w:del w:id="999" w:author="Ivy Guo" w:date="2020-11-16T16:54:00Z"/>
          <w:rFonts w:asciiTheme="minorHAnsi" w:eastAsiaTheme="minorEastAsia" w:hAnsiTheme="minorHAnsi" w:cstheme="minorBidi"/>
          <w:sz w:val="24"/>
          <w:szCs w:val="24"/>
          <w:lang w:val="en-CN" w:eastAsia="zh-CN"/>
        </w:rPr>
      </w:pPr>
      <w:del w:id="1000" w:author="Ivy Guo" w:date="2020-11-16T16:54:00Z">
        <w:r w:rsidDel="004933B1">
          <w:delText>Introduction</w:delText>
        </w:r>
        <w:r w:rsidDel="004933B1">
          <w:tab/>
        </w:r>
        <w:r w:rsidDel="004933B1">
          <w:fldChar w:fldCharType="begin"/>
        </w:r>
        <w:r w:rsidDel="004933B1">
          <w:delInstrText xml:space="preserve"> PAGEREF _Toc54171927 \h </w:delInstrText>
        </w:r>
        <w:r w:rsidDel="004933B1">
          <w:fldChar w:fldCharType="separate"/>
        </w:r>
      </w:del>
      <w:ins w:id="1001" w:author="Ivy Guo" w:date="2020-11-16T16:54:00Z">
        <w:r w:rsidR="004933B1">
          <w:rPr>
            <w:b/>
            <w:bCs/>
            <w:lang w:val="en-US"/>
          </w:rPr>
          <w:t>Error! Bookmark not defined.</w:t>
        </w:r>
      </w:ins>
      <w:del w:id="1002" w:author="Ivy Guo" w:date="2020-11-16T16:54:00Z">
        <w:r w:rsidDel="004933B1">
          <w:delText>8</w:delText>
        </w:r>
        <w:r w:rsidDel="004933B1">
          <w:fldChar w:fldCharType="end"/>
        </w:r>
      </w:del>
    </w:p>
    <w:p w:rsidR="001369CD" w:rsidDel="004933B1" w:rsidRDefault="001369CD">
      <w:pPr>
        <w:pStyle w:val="TOC1"/>
        <w:rPr>
          <w:del w:id="1003" w:author="Ivy Guo" w:date="2020-11-16T16:54:00Z"/>
          <w:rFonts w:asciiTheme="minorHAnsi" w:eastAsiaTheme="minorEastAsia" w:hAnsiTheme="minorHAnsi" w:cstheme="minorBidi"/>
          <w:sz w:val="24"/>
          <w:szCs w:val="24"/>
          <w:lang w:val="en-CN" w:eastAsia="zh-CN"/>
        </w:rPr>
      </w:pPr>
      <w:del w:id="1004" w:author="Ivy Guo" w:date="2020-11-16T16:54:00Z">
        <w:r w:rsidDel="004933B1">
          <w:delText>1</w:delText>
        </w:r>
        <w:r w:rsidDel="004933B1">
          <w:rPr>
            <w:rFonts w:asciiTheme="minorHAnsi" w:eastAsiaTheme="minorEastAsia" w:hAnsiTheme="minorHAnsi" w:cstheme="minorBidi"/>
            <w:sz w:val="24"/>
            <w:szCs w:val="24"/>
            <w:lang w:val="en-CN" w:eastAsia="zh-CN"/>
          </w:rPr>
          <w:tab/>
        </w:r>
        <w:r w:rsidDel="004933B1">
          <w:delText>Scope</w:delText>
        </w:r>
        <w:r w:rsidDel="004933B1">
          <w:tab/>
        </w:r>
        <w:r w:rsidDel="004933B1">
          <w:fldChar w:fldCharType="begin"/>
        </w:r>
        <w:r w:rsidDel="004933B1">
          <w:delInstrText xml:space="preserve"> PAGEREF _Toc54171928 \h </w:delInstrText>
        </w:r>
        <w:r w:rsidDel="004933B1">
          <w:fldChar w:fldCharType="separate"/>
        </w:r>
      </w:del>
      <w:ins w:id="1005" w:author="Ivy Guo" w:date="2020-11-16T16:54:00Z">
        <w:r w:rsidR="004933B1">
          <w:rPr>
            <w:b/>
            <w:bCs/>
            <w:lang w:val="en-US"/>
          </w:rPr>
          <w:t>Error! Bookmark not defined.</w:t>
        </w:r>
      </w:ins>
      <w:del w:id="1006" w:author="Ivy Guo" w:date="2020-11-16T16:54:00Z">
        <w:r w:rsidDel="004933B1">
          <w:delText>10</w:delText>
        </w:r>
        <w:r w:rsidDel="004933B1">
          <w:fldChar w:fldCharType="end"/>
        </w:r>
      </w:del>
    </w:p>
    <w:p w:rsidR="001369CD" w:rsidDel="004933B1" w:rsidRDefault="001369CD">
      <w:pPr>
        <w:pStyle w:val="TOC1"/>
        <w:rPr>
          <w:del w:id="1007" w:author="Ivy Guo" w:date="2020-11-16T16:54:00Z"/>
          <w:rFonts w:asciiTheme="minorHAnsi" w:eastAsiaTheme="minorEastAsia" w:hAnsiTheme="minorHAnsi" w:cstheme="minorBidi"/>
          <w:sz w:val="24"/>
          <w:szCs w:val="24"/>
          <w:lang w:val="en-CN" w:eastAsia="zh-CN"/>
        </w:rPr>
      </w:pPr>
      <w:del w:id="1008" w:author="Ivy Guo" w:date="2020-11-16T16:54:00Z">
        <w:r w:rsidDel="004933B1">
          <w:delText>2</w:delText>
        </w:r>
        <w:r w:rsidDel="004933B1">
          <w:rPr>
            <w:rFonts w:asciiTheme="minorHAnsi" w:eastAsiaTheme="minorEastAsia" w:hAnsiTheme="minorHAnsi" w:cstheme="minorBidi"/>
            <w:sz w:val="24"/>
            <w:szCs w:val="24"/>
            <w:lang w:val="en-CN" w:eastAsia="zh-CN"/>
          </w:rPr>
          <w:tab/>
        </w:r>
        <w:r w:rsidDel="004933B1">
          <w:delText>References</w:delText>
        </w:r>
        <w:r w:rsidDel="004933B1">
          <w:tab/>
        </w:r>
        <w:r w:rsidDel="004933B1">
          <w:fldChar w:fldCharType="begin"/>
        </w:r>
        <w:r w:rsidDel="004933B1">
          <w:delInstrText xml:space="preserve"> PAGEREF _Toc54171929 \h </w:delInstrText>
        </w:r>
        <w:r w:rsidDel="004933B1">
          <w:fldChar w:fldCharType="separate"/>
        </w:r>
      </w:del>
      <w:ins w:id="1009" w:author="Ivy Guo" w:date="2020-11-16T16:54:00Z">
        <w:r w:rsidR="004933B1">
          <w:rPr>
            <w:b/>
            <w:bCs/>
            <w:lang w:val="en-US"/>
          </w:rPr>
          <w:t>Error! Bookmark not defined.</w:t>
        </w:r>
      </w:ins>
      <w:del w:id="1010" w:author="Ivy Guo" w:date="2020-11-16T16:54:00Z">
        <w:r w:rsidDel="004933B1">
          <w:delText>10</w:delText>
        </w:r>
        <w:r w:rsidDel="004933B1">
          <w:fldChar w:fldCharType="end"/>
        </w:r>
      </w:del>
    </w:p>
    <w:p w:rsidR="001369CD" w:rsidDel="004933B1" w:rsidRDefault="001369CD">
      <w:pPr>
        <w:pStyle w:val="TOC1"/>
        <w:rPr>
          <w:del w:id="1011" w:author="Ivy Guo" w:date="2020-11-16T16:54:00Z"/>
          <w:rFonts w:asciiTheme="minorHAnsi" w:eastAsiaTheme="minorEastAsia" w:hAnsiTheme="minorHAnsi" w:cstheme="minorBidi"/>
          <w:sz w:val="24"/>
          <w:szCs w:val="24"/>
          <w:lang w:val="en-CN" w:eastAsia="zh-CN"/>
        </w:rPr>
      </w:pPr>
      <w:del w:id="1012" w:author="Ivy Guo" w:date="2020-11-16T16:54:00Z">
        <w:r w:rsidDel="004933B1">
          <w:delText>3</w:delText>
        </w:r>
        <w:r w:rsidDel="004933B1">
          <w:rPr>
            <w:rFonts w:asciiTheme="minorHAnsi" w:eastAsiaTheme="minorEastAsia" w:hAnsiTheme="minorHAnsi" w:cstheme="minorBidi"/>
            <w:sz w:val="24"/>
            <w:szCs w:val="24"/>
            <w:lang w:val="en-CN" w:eastAsia="zh-CN"/>
          </w:rPr>
          <w:tab/>
        </w:r>
        <w:r w:rsidDel="004933B1">
          <w:delText>Definitions of terms, symbols and abbreviations</w:delText>
        </w:r>
        <w:r w:rsidDel="004933B1">
          <w:tab/>
        </w:r>
        <w:r w:rsidDel="004933B1">
          <w:fldChar w:fldCharType="begin"/>
        </w:r>
        <w:r w:rsidDel="004933B1">
          <w:delInstrText xml:space="preserve"> PAGEREF _Toc54171930 \h </w:delInstrText>
        </w:r>
        <w:r w:rsidDel="004933B1">
          <w:fldChar w:fldCharType="separate"/>
        </w:r>
      </w:del>
      <w:ins w:id="1013" w:author="Ivy Guo" w:date="2020-11-16T16:54:00Z">
        <w:r w:rsidR="004933B1">
          <w:rPr>
            <w:b/>
            <w:bCs/>
            <w:lang w:val="en-US"/>
          </w:rPr>
          <w:t>Error! Bookmark not defined.</w:t>
        </w:r>
      </w:ins>
      <w:del w:id="1014" w:author="Ivy Guo" w:date="2020-11-16T16:54:00Z">
        <w:r w:rsidDel="004933B1">
          <w:delText>11</w:delText>
        </w:r>
        <w:r w:rsidDel="004933B1">
          <w:fldChar w:fldCharType="end"/>
        </w:r>
      </w:del>
    </w:p>
    <w:p w:rsidR="001369CD" w:rsidDel="004933B1" w:rsidRDefault="001369CD">
      <w:pPr>
        <w:pStyle w:val="TOC2"/>
        <w:rPr>
          <w:del w:id="1015" w:author="Ivy Guo" w:date="2020-11-16T16:54:00Z"/>
          <w:rFonts w:asciiTheme="minorHAnsi" w:eastAsiaTheme="minorEastAsia" w:hAnsiTheme="minorHAnsi" w:cstheme="minorBidi"/>
          <w:sz w:val="24"/>
          <w:szCs w:val="24"/>
          <w:lang w:val="en-CN" w:eastAsia="zh-CN"/>
        </w:rPr>
      </w:pPr>
      <w:del w:id="1016" w:author="Ivy Guo" w:date="2020-11-16T16:54:00Z">
        <w:r w:rsidDel="004933B1">
          <w:delText>3.1</w:delText>
        </w:r>
        <w:r w:rsidDel="004933B1">
          <w:rPr>
            <w:rFonts w:asciiTheme="minorHAnsi" w:eastAsiaTheme="minorEastAsia" w:hAnsiTheme="minorHAnsi" w:cstheme="minorBidi"/>
            <w:sz w:val="24"/>
            <w:szCs w:val="24"/>
            <w:lang w:val="en-CN" w:eastAsia="zh-CN"/>
          </w:rPr>
          <w:tab/>
        </w:r>
        <w:r w:rsidDel="004933B1">
          <w:delText>Terms</w:delText>
        </w:r>
        <w:r w:rsidDel="004933B1">
          <w:tab/>
        </w:r>
        <w:r w:rsidDel="004933B1">
          <w:fldChar w:fldCharType="begin"/>
        </w:r>
        <w:r w:rsidDel="004933B1">
          <w:delInstrText xml:space="preserve"> PAGEREF _Toc54171931 \h </w:delInstrText>
        </w:r>
        <w:r w:rsidDel="004933B1">
          <w:fldChar w:fldCharType="separate"/>
        </w:r>
      </w:del>
      <w:ins w:id="1017" w:author="Ivy Guo" w:date="2020-11-16T16:54:00Z">
        <w:r w:rsidR="004933B1">
          <w:rPr>
            <w:b/>
            <w:bCs/>
            <w:lang w:val="en-US"/>
          </w:rPr>
          <w:t>Error! Bookmark not defined.</w:t>
        </w:r>
      </w:ins>
      <w:del w:id="1018" w:author="Ivy Guo" w:date="2020-11-16T16:54:00Z">
        <w:r w:rsidDel="004933B1">
          <w:delText>11</w:delText>
        </w:r>
        <w:r w:rsidDel="004933B1">
          <w:fldChar w:fldCharType="end"/>
        </w:r>
      </w:del>
    </w:p>
    <w:p w:rsidR="001369CD" w:rsidDel="004933B1" w:rsidRDefault="001369CD">
      <w:pPr>
        <w:pStyle w:val="TOC2"/>
        <w:rPr>
          <w:del w:id="1019" w:author="Ivy Guo" w:date="2020-11-16T16:54:00Z"/>
          <w:rFonts w:asciiTheme="minorHAnsi" w:eastAsiaTheme="minorEastAsia" w:hAnsiTheme="minorHAnsi" w:cstheme="minorBidi"/>
          <w:sz w:val="24"/>
          <w:szCs w:val="24"/>
          <w:lang w:val="en-CN" w:eastAsia="zh-CN"/>
        </w:rPr>
      </w:pPr>
      <w:del w:id="1020" w:author="Ivy Guo" w:date="2020-11-16T16:54:00Z">
        <w:r w:rsidDel="004933B1">
          <w:delText>3.2</w:delText>
        </w:r>
        <w:r w:rsidDel="004933B1">
          <w:rPr>
            <w:rFonts w:asciiTheme="minorHAnsi" w:eastAsiaTheme="minorEastAsia" w:hAnsiTheme="minorHAnsi" w:cstheme="minorBidi"/>
            <w:sz w:val="24"/>
            <w:szCs w:val="24"/>
            <w:lang w:val="en-CN" w:eastAsia="zh-CN"/>
          </w:rPr>
          <w:tab/>
        </w:r>
        <w:r w:rsidDel="004933B1">
          <w:delText>Symbols</w:delText>
        </w:r>
        <w:r w:rsidDel="004933B1">
          <w:tab/>
        </w:r>
        <w:r w:rsidDel="004933B1">
          <w:fldChar w:fldCharType="begin"/>
        </w:r>
        <w:r w:rsidDel="004933B1">
          <w:delInstrText xml:space="preserve"> PAGEREF _Toc54171932 \h </w:delInstrText>
        </w:r>
        <w:r w:rsidDel="004933B1">
          <w:fldChar w:fldCharType="separate"/>
        </w:r>
      </w:del>
      <w:ins w:id="1021" w:author="Ivy Guo" w:date="2020-11-16T16:54:00Z">
        <w:r w:rsidR="004933B1">
          <w:rPr>
            <w:b/>
            <w:bCs/>
            <w:lang w:val="en-US"/>
          </w:rPr>
          <w:t>Error! Bookmark not defined.</w:t>
        </w:r>
      </w:ins>
      <w:del w:id="1022" w:author="Ivy Guo" w:date="2020-11-16T16:54:00Z">
        <w:r w:rsidDel="004933B1">
          <w:delText>11</w:delText>
        </w:r>
        <w:r w:rsidDel="004933B1">
          <w:fldChar w:fldCharType="end"/>
        </w:r>
      </w:del>
    </w:p>
    <w:p w:rsidR="001369CD" w:rsidDel="004933B1" w:rsidRDefault="001369CD">
      <w:pPr>
        <w:pStyle w:val="TOC2"/>
        <w:rPr>
          <w:del w:id="1023" w:author="Ivy Guo" w:date="2020-11-16T16:54:00Z"/>
          <w:rFonts w:asciiTheme="minorHAnsi" w:eastAsiaTheme="minorEastAsia" w:hAnsiTheme="minorHAnsi" w:cstheme="minorBidi"/>
          <w:sz w:val="24"/>
          <w:szCs w:val="24"/>
          <w:lang w:val="en-CN" w:eastAsia="zh-CN"/>
        </w:rPr>
      </w:pPr>
      <w:del w:id="1024" w:author="Ivy Guo" w:date="2020-11-16T16:54:00Z">
        <w:r w:rsidDel="004933B1">
          <w:delText>3.3</w:delText>
        </w:r>
        <w:r w:rsidDel="004933B1">
          <w:rPr>
            <w:rFonts w:asciiTheme="minorHAnsi" w:eastAsiaTheme="minorEastAsia" w:hAnsiTheme="minorHAnsi" w:cstheme="minorBidi"/>
            <w:sz w:val="24"/>
            <w:szCs w:val="24"/>
            <w:lang w:val="en-CN" w:eastAsia="zh-CN"/>
          </w:rPr>
          <w:tab/>
        </w:r>
        <w:r w:rsidDel="004933B1">
          <w:delText>Abbreviations</w:delText>
        </w:r>
        <w:r w:rsidDel="004933B1">
          <w:tab/>
        </w:r>
        <w:r w:rsidDel="004933B1">
          <w:fldChar w:fldCharType="begin"/>
        </w:r>
        <w:r w:rsidDel="004933B1">
          <w:delInstrText xml:space="preserve"> PAGEREF _Toc54171933 \h </w:delInstrText>
        </w:r>
        <w:r w:rsidDel="004933B1">
          <w:fldChar w:fldCharType="separate"/>
        </w:r>
      </w:del>
      <w:ins w:id="1025" w:author="Ivy Guo" w:date="2020-11-16T16:54:00Z">
        <w:r w:rsidR="004933B1">
          <w:rPr>
            <w:b/>
            <w:bCs/>
            <w:lang w:val="en-US"/>
          </w:rPr>
          <w:t>Error! Bookmark not defined.</w:t>
        </w:r>
      </w:ins>
      <w:del w:id="1026" w:author="Ivy Guo" w:date="2020-11-16T16:54:00Z">
        <w:r w:rsidDel="004933B1">
          <w:delText>11</w:delText>
        </w:r>
        <w:r w:rsidDel="004933B1">
          <w:fldChar w:fldCharType="end"/>
        </w:r>
      </w:del>
    </w:p>
    <w:p w:rsidR="001369CD" w:rsidDel="004933B1" w:rsidRDefault="001369CD">
      <w:pPr>
        <w:pStyle w:val="TOC1"/>
        <w:rPr>
          <w:del w:id="1027" w:author="Ivy Guo" w:date="2020-11-16T16:54:00Z"/>
          <w:rFonts w:asciiTheme="minorHAnsi" w:eastAsiaTheme="minorEastAsia" w:hAnsiTheme="minorHAnsi" w:cstheme="minorBidi"/>
          <w:sz w:val="24"/>
          <w:szCs w:val="24"/>
          <w:lang w:val="en-CN" w:eastAsia="zh-CN"/>
        </w:rPr>
      </w:pPr>
      <w:del w:id="1028" w:author="Ivy Guo" w:date="2020-11-16T16:54:00Z">
        <w:r w:rsidDel="004933B1">
          <w:delText>4</w:delText>
        </w:r>
        <w:r w:rsidDel="004933B1">
          <w:rPr>
            <w:rFonts w:asciiTheme="minorHAnsi" w:eastAsiaTheme="minorEastAsia" w:hAnsiTheme="minorHAnsi" w:cstheme="minorBidi"/>
            <w:sz w:val="24"/>
            <w:szCs w:val="24"/>
            <w:lang w:val="en-CN" w:eastAsia="zh-CN"/>
          </w:rPr>
          <w:tab/>
        </w:r>
        <w:r w:rsidDel="004933B1">
          <w:delText>Security overview of 5G system against false base stations</w:delText>
        </w:r>
        <w:r w:rsidDel="004933B1">
          <w:tab/>
        </w:r>
        <w:r w:rsidDel="004933B1">
          <w:fldChar w:fldCharType="begin"/>
        </w:r>
        <w:r w:rsidDel="004933B1">
          <w:delInstrText xml:space="preserve"> PAGEREF _Toc54171934 \h </w:delInstrText>
        </w:r>
        <w:r w:rsidDel="004933B1">
          <w:fldChar w:fldCharType="separate"/>
        </w:r>
      </w:del>
      <w:ins w:id="1029" w:author="Ivy Guo" w:date="2020-11-16T16:54:00Z">
        <w:r w:rsidR="004933B1">
          <w:rPr>
            <w:b/>
            <w:bCs/>
            <w:lang w:val="en-US"/>
          </w:rPr>
          <w:t>Error! Bookmark not defined.</w:t>
        </w:r>
      </w:ins>
      <w:del w:id="1030" w:author="Ivy Guo" w:date="2020-11-16T16:54:00Z">
        <w:r w:rsidDel="004933B1">
          <w:delText>12</w:delText>
        </w:r>
        <w:r w:rsidDel="004933B1">
          <w:fldChar w:fldCharType="end"/>
        </w:r>
      </w:del>
    </w:p>
    <w:p w:rsidR="001369CD" w:rsidDel="004933B1" w:rsidRDefault="001369CD">
      <w:pPr>
        <w:pStyle w:val="TOC1"/>
        <w:rPr>
          <w:del w:id="1031" w:author="Ivy Guo" w:date="2020-11-16T16:54:00Z"/>
          <w:rFonts w:asciiTheme="minorHAnsi" w:eastAsiaTheme="minorEastAsia" w:hAnsiTheme="minorHAnsi" w:cstheme="minorBidi"/>
          <w:sz w:val="24"/>
          <w:szCs w:val="24"/>
          <w:lang w:val="en-CN" w:eastAsia="zh-CN"/>
        </w:rPr>
      </w:pPr>
      <w:del w:id="1032" w:author="Ivy Guo" w:date="2020-11-16T16:54:00Z">
        <w:r w:rsidDel="004933B1">
          <w:delText>5</w:delText>
        </w:r>
        <w:r w:rsidDel="004933B1">
          <w:rPr>
            <w:rFonts w:asciiTheme="minorHAnsi" w:eastAsiaTheme="minorEastAsia" w:hAnsiTheme="minorHAnsi" w:cstheme="minorBidi"/>
            <w:sz w:val="24"/>
            <w:szCs w:val="24"/>
            <w:lang w:val="en-CN" w:eastAsia="zh-CN"/>
          </w:rPr>
          <w:tab/>
        </w:r>
        <w:r w:rsidDel="004933B1">
          <w:delText>Key Issues</w:delText>
        </w:r>
        <w:r w:rsidDel="004933B1">
          <w:tab/>
        </w:r>
        <w:r w:rsidDel="004933B1">
          <w:fldChar w:fldCharType="begin"/>
        </w:r>
        <w:r w:rsidDel="004933B1">
          <w:delInstrText xml:space="preserve"> PAGEREF _Toc54171935 \h </w:delInstrText>
        </w:r>
        <w:r w:rsidDel="004933B1">
          <w:fldChar w:fldCharType="separate"/>
        </w:r>
      </w:del>
      <w:ins w:id="1033" w:author="Ivy Guo" w:date="2020-11-16T16:54:00Z">
        <w:r w:rsidR="004933B1">
          <w:rPr>
            <w:b/>
            <w:bCs/>
            <w:lang w:val="en-US"/>
          </w:rPr>
          <w:t>Error! Bookmark not defined.</w:t>
        </w:r>
      </w:ins>
      <w:del w:id="1034" w:author="Ivy Guo" w:date="2020-11-16T16:54:00Z">
        <w:r w:rsidDel="004933B1">
          <w:delText>12</w:delText>
        </w:r>
        <w:r w:rsidDel="004933B1">
          <w:fldChar w:fldCharType="end"/>
        </w:r>
      </w:del>
    </w:p>
    <w:p w:rsidR="001369CD" w:rsidDel="004933B1" w:rsidRDefault="001369CD">
      <w:pPr>
        <w:pStyle w:val="TOC2"/>
        <w:rPr>
          <w:del w:id="1035" w:author="Ivy Guo" w:date="2020-11-16T16:54:00Z"/>
          <w:rFonts w:asciiTheme="minorHAnsi" w:eastAsiaTheme="minorEastAsia" w:hAnsiTheme="minorHAnsi" w:cstheme="minorBidi"/>
          <w:sz w:val="24"/>
          <w:szCs w:val="24"/>
          <w:lang w:val="en-CN" w:eastAsia="zh-CN"/>
        </w:rPr>
      </w:pPr>
      <w:del w:id="1036" w:author="Ivy Guo" w:date="2020-11-16T16:54:00Z">
        <w:r w:rsidDel="004933B1">
          <w:delText>5.1</w:delText>
        </w:r>
        <w:r w:rsidDel="004933B1">
          <w:rPr>
            <w:rFonts w:asciiTheme="minorHAnsi" w:eastAsiaTheme="minorEastAsia" w:hAnsiTheme="minorHAnsi" w:cstheme="minorBidi"/>
            <w:sz w:val="24"/>
            <w:szCs w:val="24"/>
            <w:lang w:val="en-CN" w:eastAsia="zh-CN"/>
          </w:rPr>
          <w:tab/>
        </w:r>
        <w:r w:rsidDel="004933B1">
          <w:delText>Key Issue #1: Security of unprotected unicast messages</w:delText>
        </w:r>
        <w:r w:rsidDel="004933B1">
          <w:tab/>
        </w:r>
        <w:r w:rsidDel="004933B1">
          <w:fldChar w:fldCharType="begin"/>
        </w:r>
        <w:r w:rsidDel="004933B1">
          <w:delInstrText xml:space="preserve"> PAGEREF _Toc54171936 \h </w:delInstrText>
        </w:r>
        <w:r w:rsidDel="004933B1">
          <w:fldChar w:fldCharType="separate"/>
        </w:r>
      </w:del>
      <w:ins w:id="1037" w:author="Ivy Guo" w:date="2020-11-16T16:54:00Z">
        <w:r w:rsidR="004933B1">
          <w:rPr>
            <w:b/>
            <w:bCs/>
            <w:lang w:val="en-US"/>
          </w:rPr>
          <w:t>Error! Bookmark not defined.</w:t>
        </w:r>
      </w:ins>
      <w:del w:id="1038" w:author="Ivy Guo" w:date="2020-11-16T16:54:00Z">
        <w:r w:rsidDel="004933B1">
          <w:delText>12</w:delText>
        </w:r>
        <w:r w:rsidDel="004933B1">
          <w:fldChar w:fldCharType="end"/>
        </w:r>
      </w:del>
    </w:p>
    <w:p w:rsidR="001369CD" w:rsidDel="004933B1" w:rsidRDefault="001369CD">
      <w:pPr>
        <w:pStyle w:val="TOC3"/>
        <w:rPr>
          <w:del w:id="1039" w:author="Ivy Guo" w:date="2020-11-16T16:54:00Z"/>
          <w:rFonts w:asciiTheme="minorHAnsi" w:eastAsiaTheme="minorEastAsia" w:hAnsiTheme="minorHAnsi" w:cstheme="minorBidi"/>
          <w:sz w:val="24"/>
          <w:szCs w:val="24"/>
          <w:lang w:val="en-CN" w:eastAsia="zh-CN"/>
        </w:rPr>
      </w:pPr>
      <w:del w:id="1040" w:author="Ivy Guo" w:date="2020-11-16T16:54:00Z">
        <w:r w:rsidDel="004933B1">
          <w:delText>5.1.1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_Toc54171937 \h </w:delInstrText>
        </w:r>
        <w:r w:rsidDel="004933B1">
          <w:fldChar w:fldCharType="separate"/>
        </w:r>
      </w:del>
      <w:ins w:id="1041" w:author="Ivy Guo" w:date="2020-11-16T16:54:00Z">
        <w:r w:rsidR="004933B1">
          <w:rPr>
            <w:b/>
            <w:bCs/>
            <w:lang w:val="en-US"/>
          </w:rPr>
          <w:t>Error! Bookmark not defined.</w:t>
        </w:r>
      </w:ins>
      <w:del w:id="1042" w:author="Ivy Guo" w:date="2020-11-16T16:54:00Z">
        <w:r w:rsidDel="004933B1">
          <w:delText>12</w:delText>
        </w:r>
        <w:r w:rsidDel="004933B1">
          <w:fldChar w:fldCharType="end"/>
        </w:r>
      </w:del>
    </w:p>
    <w:p w:rsidR="001369CD" w:rsidDel="004933B1" w:rsidRDefault="001369CD">
      <w:pPr>
        <w:pStyle w:val="TOC3"/>
        <w:rPr>
          <w:del w:id="1043" w:author="Ivy Guo" w:date="2020-11-16T16:54:00Z"/>
          <w:rFonts w:asciiTheme="minorHAnsi" w:eastAsiaTheme="minorEastAsia" w:hAnsiTheme="minorHAnsi" w:cstheme="minorBidi"/>
          <w:sz w:val="24"/>
          <w:szCs w:val="24"/>
          <w:lang w:val="en-CN" w:eastAsia="zh-CN"/>
        </w:rPr>
      </w:pPr>
      <w:del w:id="1044" w:author="Ivy Guo" w:date="2020-11-16T16:54:00Z">
        <w:r w:rsidDel="004933B1">
          <w:delText>5.1.2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_Toc54171938 \h </w:delInstrText>
        </w:r>
        <w:r w:rsidDel="004933B1">
          <w:fldChar w:fldCharType="separate"/>
        </w:r>
      </w:del>
      <w:ins w:id="1045" w:author="Ivy Guo" w:date="2020-11-16T16:54:00Z">
        <w:r w:rsidR="004933B1">
          <w:rPr>
            <w:b/>
            <w:bCs/>
            <w:lang w:val="en-US"/>
          </w:rPr>
          <w:t>Error! Bookmark not defined.</w:t>
        </w:r>
      </w:ins>
      <w:del w:id="1046" w:author="Ivy Guo" w:date="2020-11-16T16:54:00Z">
        <w:r w:rsidDel="004933B1">
          <w:delText>13</w:delText>
        </w:r>
        <w:r w:rsidDel="004933B1">
          <w:fldChar w:fldCharType="end"/>
        </w:r>
      </w:del>
    </w:p>
    <w:p w:rsidR="001369CD" w:rsidDel="004933B1" w:rsidRDefault="001369CD">
      <w:pPr>
        <w:pStyle w:val="TOC3"/>
        <w:rPr>
          <w:del w:id="1047" w:author="Ivy Guo" w:date="2020-11-16T16:54:00Z"/>
          <w:rFonts w:asciiTheme="minorHAnsi" w:eastAsiaTheme="minorEastAsia" w:hAnsiTheme="minorHAnsi" w:cstheme="minorBidi"/>
          <w:sz w:val="24"/>
          <w:szCs w:val="24"/>
          <w:lang w:val="en-CN" w:eastAsia="zh-CN"/>
        </w:rPr>
      </w:pPr>
      <w:del w:id="1048" w:author="Ivy Guo" w:date="2020-11-16T16:54:00Z">
        <w:r w:rsidRPr="00C00EEE" w:rsidDel="004933B1">
          <w:rPr>
            <w:lang w:val="en-US"/>
          </w:rPr>
          <w:delText>5.1.3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_Toc54171939 \h </w:delInstrText>
        </w:r>
        <w:r w:rsidDel="004933B1">
          <w:fldChar w:fldCharType="separate"/>
        </w:r>
      </w:del>
      <w:ins w:id="1049" w:author="Ivy Guo" w:date="2020-11-16T16:54:00Z">
        <w:r w:rsidR="004933B1">
          <w:rPr>
            <w:b/>
            <w:bCs/>
            <w:lang w:val="en-US"/>
          </w:rPr>
          <w:t>Error! Bookmark not defined.</w:t>
        </w:r>
      </w:ins>
      <w:del w:id="1050" w:author="Ivy Guo" w:date="2020-11-16T16:54:00Z">
        <w:r w:rsidDel="004933B1">
          <w:delText>13</w:delText>
        </w:r>
        <w:r w:rsidDel="004933B1">
          <w:fldChar w:fldCharType="end"/>
        </w:r>
      </w:del>
    </w:p>
    <w:p w:rsidR="001369CD" w:rsidDel="004933B1" w:rsidRDefault="001369CD">
      <w:pPr>
        <w:pStyle w:val="TOC2"/>
        <w:rPr>
          <w:del w:id="1051" w:author="Ivy Guo" w:date="2020-11-16T16:54:00Z"/>
          <w:rFonts w:asciiTheme="minorHAnsi" w:eastAsiaTheme="minorEastAsia" w:hAnsiTheme="minorHAnsi" w:cstheme="minorBidi"/>
          <w:sz w:val="24"/>
          <w:szCs w:val="24"/>
          <w:lang w:val="en-CN" w:eastAsia="zh-CN"/>
        </w:rPr>
      </w:pPr>
      <w:del w:id="1052" w:author="Ivy Guo" w:date="2020-11-16T16:54:00Z">
        <w:r w:rsidDel="004933B1">
          <w:delText>5.2</w:delText>
        </w:r>
        <w:r w:rsidDel="004933B1">
          <w:rPr>
            <w:rFonts w:asciiTheme="minorHAnsi" w:eastAsiaTheme="minorEastAsia" w:hAnsiTheme="minorHAnsi" w:cstheme="minorBidi"/>
            <w:sz w:val="24"/>
            <w:szCs w:val="24"/>
            <w:lang w:val="en-CN" w:eastAsia="zh-CN"/>
          </w:rPr>
          <w:tab/>
        </w:r>
        <w:r w:rsidDel="004933B1">
          <w:delText xml:space="preserve">Key Issue #2: </w:delText>
        </w:r>
        <w:r w:rsidRPr="00C00EEE" w:rsidDel="004933B1">
          <w:rPr>
            <w:lang w:val="en-US"/>
          </w:rPr>
          <w:delText xml:space="preserve">Security </w:delText>
        </w:r>
        <w:r w:rsidDel="004933B1">
          <w:delText>protection of system information</w:delText>
        </w:r>
        <w:r w:rsidDel="004933B1">
          <w:tab/>
        </w:r>
        <w:r w:rsidDel="004933B1">
          <w:fldChar w:fldCharType="begin"/>
        </w:r>
        <w:r w:rsidDel="004933B1">
          <w:delInstrText xml:space="preserve"> PAGEREF _Toc54171940 \h </w:delInstrText>
        </w:r>
        <w:r w:rsidDel="004933B1">
          <w:fldChar w:fldCharType="separate"/>
        </w:r>
      </w:del>
      <w:ins w:id="1053" w:author="Ivy Guo" w:date="2020-11-16T16:54:00Z">
        <w:r w:rsidR="004933B1">
          <w:rPr>
            <w:b/>
            <w:bCs/>
            <w:lang w:val="en-US"/>
          </w:rPr>
          <w:t>Error! Bookmark not defined.</w:t>
        </w:r>
      </w:ins>
      <w:del w:id="1054" w:author="Ivy Guo" w:date="2020-11-16T16:54:00Z">
        <w:r w:rsidDel="004933B1">
          <w:delText>14</w:delText>
        </w:r>
        <w:r w:rsidDel="004933B1">
          <w:fldChar w:fldCharType="end"/>
        </w:r>
      </w:del>
    </w:p>
    <w:p w:rsidR="001369CD" w:rsidDel="004933B1" w:rsidRDefault="001369CD">
      <w:pPr>
        <w:pStyle w:val="TOC3"/>
        <w:rPr>
          <w:del w:id="1055" w:author="Ivy Guo" w:date="2020-11-16T16:54:00Z"/>
          <w:rFonts w:asciiTheme="minorHAnsi" w:eastAsiaTheme="minorEastAsia" w:hAnsiTheme="minorHAnsi" w:cstheme="minorBidi"/>
          <w:sz w:val="24"/>
          <w:szCs w:val="24"/>
          <w:lang w:val="en-CN" w:eastAsia="zh-CN"/>
        </w:rPr>
      </w:pPr>
      <w:del w:id="1056" w:author="Ivy Guo" w:date="2020-11-16T16:54:00Z">
        <w:r w:rsidDel="004933B1">
          <w:delText>5.2.1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_Toc54171941 \h </w:delInstrText>
        </w:r>
        <w:r w:rsidDel="004933B1">
          <w:fldChar w:fldCharType="separate"/>
        </w:r>
      </w:del>
      <w:ins w:id="1057" w:author="Ivy Guo" w:date="2020-11-16T16:54:00Z">
        <w:r w:rsidR="004933B1">
          <w:rPr>
            <w:b/>
            <w:bCs/>
            <w:lang w:val="en-US"/>
          </w:rPr>
          <w:t>Error! Bookmark not defined.</w:t>
        </w:r>
      </w:ins>
      <w:del w:id="1058" w:author="Ivy Guo" w:date="2020-11-16T16:54:00Z">
        <w:r w:rsidDel="004933B1">
          <w:delText>14</w:delText>
        </w:r>
        <w:r w:rsidDel="004933B1">
          <w:fldChar w:fldCharType="end"/>
        </w:r>
      </w:del>
    </w:p>
    <w:p w:rsidR="001369CD" w:rsidDel="004933B1" w:rsidRDefault="001369CD">
      <w:pPr>
        <w:pStyle w:val="TOC3"/>
        <w:rPr>
          <w:del w:id="1059" w:author="Ivy Guo" w:date="2020-11-16T16:54:00Z"/>
          <w:rFonts w:asciiTheme="minorHAnsi" w:eastAsiaTheme="minorEastAsia" w:hAnsiTheme="minorHAnsi" w:cstheme="minorBidi"/>
          <w:sz w:val="24"/>
          <w:szCs w:val="24"/>
          <w:lang w:val="en-CN" w:eastAsia="zh-CN"/>
        </w:rPr>
      </w:pPr>
      <w:del w:id="1060" w:author="Ivy Guo" w:date="2020-11-16T16:54:00Z">
        <w:r w:rsidDel="004933B1">
          <w:delText>5.2.2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_Toc54171942 \h </w:delInstrText>
        </w:r>
        <w:r w:rsidDel="004933B1">
          <w:fldChar w:fldCharType="separate"/>
        </w:r>
      </w:del>
      <w:ins w:id="1061" w:author="Ivy Guo" w:date="2020-11-16T16:54:00Z">
        <w:r w:rsidR="004933B1">
          <w:rPr>
            <w:b/>
            <w:bCs/>
            <w:lang w:val="en-US"/>
          </w:rPr>
          <w:t>Error! Bookmark not defined.</w:t>
        </w:r>
      </w:ins>
      <w:del w:id="1062" w:author="Ivy Guo" w:date="2020-11-16T16:54:00Z">
        <w:r w:rsidDel="004933B1">
          <w:delText>14</w:delText>
        </w:r>
        <w:r w:rsidDel="004933B1">
          <w:fldChar w:fldCharType="end"/>
        </w:r>
      </w:del>
    </w:p>
    <w:p w:rsidR="001369CD" w:rsidDel="004933B1" w:rsidRDefault="001369CD">
      <w:pPr>
        <w:pStyle w:val="TOC3"/>
        <w:rPr>
          <w:del w:id="1063" w:author="Ivy Guo" w:date="2020-11-16T16:54:00Z"/>
          <w:rFonts w:asciiTheme="minorHAnsi" w:eastAsiaTheme="minorEastAsia" w:hAnsiTheme="minorHAnsi" w:cstheme="minorBidi"/>
          <w:sz w:val="24"/>
          <w:szCs w:val="24"/>
          <w:lang w:val="en-CN" w:eastAsia="zh-CN"/>
        </w:rPr>
      </w:pPr>
      <w:del w:id="1064" w:author="Ivy Guo" w:date="2020-11-16T16:54:00Z">
        <w:r w:rsidRPr="00C00EEE" w:rsidDel="004933B1">
          <w:rPr>
            <w:lang w:val="en-US"/>
          </w:rPr>
          <w:delText>5.2.3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_Toc54171943 \h </w:delInstrText>
        </w:r>
        <w:r w:rsidDel="004933B1">
          <w:fldChar w:fldCharType="separate"/>
        </w:r>
      </w:del>
      <w:ins w:id="1065" w:author="Ivy Guo" w:date="2020-11-16T16:54:00Z">
        <w:r w:rsidR="004933B1">
          <w:rPr>
            <w:b/>
            <w:bCs/>
            <w:lang w:val="en-US"/>
          </w:rPr>
          <w:t>Error! Bookmark not defined.</w:t>
        </w:r>
      </w:ins>
      <w:del w:id="1066" w:author="Ivy Guo" w:date="2020-11-16T16:54:00Z">
        <w:r w:rsidDel="004933B1">
          <w:delText>14</w:delText>
        </w:r>
        <w:r w:rsidDel="004933B1">
          <w:fldChar w:fldCharType="end"/>
        </w:r>
      </w:del>
    </w:p>
    <w:p w:rsidR="001369CD" w:rsidDel="004933B1" w:rsidRDefault="001369CD">
      <w:pPr>
        <w:pStyle w:val="TOC2"/>
        <w:rPr>
          <w:del w:id="1067" w:author="Ivy Guo" w:date="2020-11-16T16:54:00Z"/>
          <w:rFonts w:asciiTheme="minorHAnsi" w:eastAsiaTheme="minorEastAsia" w:hAnsiTheme="minorHAnsi" w:cstheme="minorBidi"/>
          <w:sz w:val="24"/>
          <w:szCs w:val="24"/>
          <w:lang w:val="en-CN" w:eastAsia="zh-CN"/>
        </w:rPr>
      </w:pPr>
      <w:del w:id="1068" w:author="Ivy Guo" w:date="2020-11-16T16:54:00Z">
        <w:r w:rsidDel="004933B1">
          <w:delText>5.3</w:delText>
        </w:r>
        <w:r w:rsidDel="004933B1">
          <w:rPr>
            <w:rFonts w:asciiTheme="minorHAnsi" w:eastAsiaTheme="minorEastAsia" w:hAnsiTheme="minorHAnsi" w:cstheme="minorBidi"/>
            <w:sz w:val="24"/>
            <w:szCs w:val="24"/>
            <w:lang w:val="en-CN" w:eastAsia="zh-CN"/>
          </w:rPr>
          <w:tab/>
        </w:r>
        <w:r w:rsidDel="004933B1">
          <w:delText>Key Issue #3: Network detection of false base stations</w:delText>
        </w:r>
        <w:r w:rsidDel="004933B1">
          <w:tab/>
        </w:r>
        <w:r w:rsidDel="004933B1">
          <w:fldChar w:fldCharType="begin"/>
        </w:r>
        <w:r w:rsidDel="004933B1">
          <w:delInstrText xml:space="preserve"> PAGEREF _Toc54171944 \h </w:delInstrText>
        </w:r>
        <w:r w:rsidDel="004933B1">
          <w:fldChar w:fldCharType="separate"/>
        </w:r>
      </w:del>
      <w:ins w:id="1069" w:author="Ivy Guo" w:date="2020-11-16T16:54:00Z">
        <w:r w:rsidR="004933B1">
          <w:rPr>
            <w:b/>
            <w:bCs/>
            <w:lang w:val="en-US"/>
          </w:rPr>
          <w:t>Error! Bookmark not defined.</w:t>
        </w:r>
      </w:ins>
      <w:del w:id="1070" w:author="Ivy Guo" w:date="2020-11-16T16:54:00Z">
        <w:r w:rsidDel="004933B1">
          <w:delText>14</w:delText>
        </w:r>
        <w:r w:rsidDel="004933B1">
          <w:fldChar w:fldCharType="end"/>
        </w:r>
      </w:del>
    </w:p>
    <w:p w:rsidR="001369CD" w:rsidDel="004933B1" w:rsidRDefault="001369CD">
      <w:pPr>
        <w:pStyle w:val="TOC3"/>
        <w:rPr>
          <w:del w:id="1071" w:author="Ivy Guo" w:date="2020-11-16T16:54:00Z"/>
          <w:rFonts w:asciiTheme="minorHAnsi" w:eastAsiaTheme="minorEastAsia" w:hAnsiTheme="minorHAnsi" w:cstheme="minorBidi"/>
          <w:sz w:val="24"/>
          <w:szCs w:val="24"/>
          <w:lang w:val="en-CN" w:eastAsia="zh-CN"/>
        </w:rPr>
      </w:pPr>
      <w:del w:id="1072" w:author="Ivy Guo" w:date="2020-11-16T16:54:00Z">
        <w:r w:rsidDel="004933B1">
          <w:delText>5.3.1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_Toc54171945 \h </w:delInstrText>
        </w:r>
        <w:r w:rsidDel="004933B1">
          <w:fldChar w:fldCharType="separate"/>
        </w:r>
      </w:del>
      <w:ins w:id="1073" w:author="Ivy Guo" w:date="2020-11-16T16:54:00Z">
        <w:r w:rsidR="004933B1">
          <w:rPr>
            <w:b/>
            <w:bCs/>
            <w:lang w:val="en-US"/>
          </w:rPr>
          <w:t>Error! Bookmark not defined.</w:t>
        </w:r>
      </w:ins>
      <w:del w:id="1074" w:author="Ivy Guo" w:date="2020-11-16T16:54:00Z">
        <w:r w:rsidDel="004933B1">
          <w:delText>14</w:delText>
        </w:r>
        <w:r w:rsidDel="004933B1">
          <w:fldChar w:fldCharType="end"/>
        </w:r>
      </w:del>
    </w:p>
    <w:p w:rsidR="001369CD" w:rsidDel="004933B1" w:rsidRDefault="001369CD">
      <w:pPr>
        <w:pStyle w:val="TOC3"/>
        <w:rPr>
          <w:del w:id="1075" w:author="Ivy Guo" w:date="2020-11-16T16:54:00Z"/>
          <w:rFonts w:asciiTheme="minorHAnsi" w:eastAsiaTheme="minorEastAsia" w:hAnsiTheme="minorHAnsi" w:cstheme="minorBidi"/>
          <w:sz w:val="24"/>
          <w:szCs w:val="24"/>
          <w:lang w:val="en-CN" w:eastAsia="zh-CN"/>
        </w:rPr>
      </w:pPr>
      <w:del w:id="1076" w:author="Ivy Guo" w:date="2020-11-16T16:54:00Z">
        <w:r w:rsidDel="004933B1">
          <w:delText>5.3.2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_Toc54171946 \h </w:delInstrText>
        </w:r>
        <w:r w:rsidDel="004933B1">
          <w:fldChar w:fldCharType="separate"/>
        </w:r>
      </w:del>
      <w:ins w:id="1077" w:author="Ivy Guo" w:date="2020-11-16T16:54:00Z">
        <w:r w:rsidR="004933B1">
          <w:rPr>
            <w:b/>
            <w:bCs/>
            <w:lang w:val="en-US"/>
          </w:rPr>
          <w:t>Error! Bookmark not defined.</w:t>
        </w:r>
      </w:ins>
      <w:del w:id="1078" w:author="Ivy Guo" w:date="2020-11-16T16:54:00Z">
        <w:r w:rsidDel="004933B1">
          <w:delText>15</w:delText>
        </w:r>
        <w:r w:rsidDel="004933B1">
          <w:fldChar w:fldCharType="end"/>
        </w:r>
      </w:del>
    </w:p>
    <w:p w:rsidR="001369CD" w:rsidDel="004933B1" w:rsidRDefault="001369CD">
      <w:pPr>
        <w:pStyle w:val="TOC3"/>
        <w:rPr>
          <w:del w:id="1079" w:author="Ivy Guo" w:date="2020-11-16T16:54:00Z"/>
          <w:rFonts w:asciiTheme="minorHAnsi" w:eastAsiaTheme="minorEastAsia" w:hAnsiTheme="minorHAnsi" w:cstheme="minorBidi"/>
          <w:sz w:val="24"/>
          <w:szCs w:val="24"/>
          <w:lang w:val="en-CN" w:eastAsia="zh-CN"/>
        </w:rPr>
      </w:pPr>
      <w:del w:id="1080" w:author="Ivy Guo" w:date="2020-11-16T16:54:00Z">
        <w:r w:rsidRPr="00C00EEE" w:rsidDel="004933B1">
          <w:rPr>
            <w:lang w:val="en-US"/>
          </w:rPr>
          <w:delText>5.3.3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_Toc54171947 \h </w:delInstrText>
        </w:r>
        <w:r w:rsidDel="004933B1">
          <w:fldChar w:fldCharType="separate"/>
        </w:r>
      </w:del>
      <w:ins w:id="1081" w:author="Ivy Guo" w:date="2020-11-16T16:54:00Z">
        <w:r w:rsidR="004933B1">
          <w:rPr>
            <w:b/>
            <w:bCs/>
            <w:lang w:val="en-US"/>
          </w:rPr>
          <w:t>Error! Bookmark not defined.</w:t>
        </w:r>
      </w:ins>
      <w:del w:id="1082" w:author="Ivy Guo" w:date="2020-11-16T16:54:00Z">
        <w:r w:rsidDel="004933B1">
          <w:delText>15</w:delText>
        </w:r>
        <w:r w:rsidDel="004933B1">
          <w:fldChar w:fldCharType="end"/>
        </w:r>
      </w:del>
    </w:p>
    <w:p w:rsidR="001369CD" w:rsidDel="004933B1" w:rsidRDefault="001369CD">
      <w:pPr>
        <w:pStyle w:val="TOC2"/>
        <w:rPr>
          <w:del w:id="1083" w:author="Ivy Guo" w:date="2020-11-16T16:54:00Z"/>
          <w:rFonts w:asciiTheme="minorHAnsi" w:eastAsiaTheme="minorEastAsia" w:hAnsiTheme="minorHAnsi" w:cstheme="minorBidi"/>
          <w:sz w:val="24"/>
          <w:szCs w:val="24"/>
          <w:lang w:val="en-CN" w:eastAsia="zh-CN"/>
        </w:rPr>
      </w:pPr>
      <w:del w:id="1084" w:author="Ivy Guo" w:date="2020-11-16T16:54:00Z">
        <w:r w:rsidDel="004933B1">
          <w:delText>5.4</w:delText>
        </w:r>
        <w:r w:rsidDel="004933B1">
          <w:rPr>
            <w:rFonts w:asciiTheme="minorHAnsi" w:eastAsiaTheme="minorEastAsia" w:hAnsiTheme="minorHAnsi" w:cstheme="minorBidi"/>
            <w:sz w:val="24"/>
            <w:szCs w:val="24"/>
            <w:lang w:val="en-CN" w:eastAsia="zh-CN"/>
          </w:rPr>
          <w:tab/>
        </w:r>
        <w:r w:rsidDel="004933B1">
          <w:delText>Key Issue #4: Protection against SON poisoning attempts</w:delText>
        </w:r>
        <w:r w:rsidDel="004933B1">
          <w:tab/>
        </w:r>
        <w:r w:rsidDel="004933B1">
          <w:fldChar w:fldCharType="begin"/>
        </w:r>
        <w:r w:rsidDel="004933B1">
          <w:delInstrText xml:space="preserve"> PAGEREF _Toc54171948 \h </w:delInstrText>
        </w:r>
        <w:r w:rsidDel="004933B1">
          <w:fldChar w:fldCharType="separate"/>
        </w:r>
      </w:del>
      <w:ins w:id="1085" w:author="Ivy Guo" w:date="2020-11-16T16:54:00Z">
        <w:r w:rsidR="004933B1">
          <w:rPr>
            <w:b/>
            <w:bCs/>
            <w:lang w:val="en-US"/>
          </w:rPr>
          <w:t>Error! Bookmark not defined.</w:t>
        </w:r>
      </w:ins>
      <w:del w:id="1086" w:author="Ivy Guo" w:date="2020-11-16T16:54:00Z">
        <w:r w:rsidDel="004933B1">
          <w:delText>15</w:delText>
        </w:r>
        <w:r w:rsidDel="004933B1">
          <w:fldChar w:fldCharType="end"/>
        </w:r>
      </w:del>
    </w:p>
    <w:p w:rsidR="001369CD" w:rsidDel="004933B1" w:rsidRDefault="001369CD">
      <w:pPr>
        <w:pStyle w:val="TOC3"/>
        <w:rPr>
          <w:del w:id="1087" w:author="Ivy Guo" w:date="2020-11-16T16:54:00Z"/>
          <w:rFonts w:asciiTheme="minorHAnsi" w:eastAsiaTheme="minorEastAsia" w:hAnsiTheme="minorHAnsi" w:cstheme="minorBidi"/>
          <w:sz w:val="24"/>
          <w:szCs w:val="24"/>
          <w:lang w:val="en-CN" w:eastAsia="zh-CN"/>
        </w:rPr>
      </w:pPr>
      <w:del w:id="1088" w:author="Ivy Guo" w:date="2020-11-16T16:54:00Z">
        <w:r w:rsidDel="004933B1">
          <w:delText>5.4.1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_Toc54171949 \h </w:delInstrText>
        </w:r>
        <w:r w:rsidDel="004933B1">
          <w:fldChar w:fldCharType="separate"/>
        </w:r>
      </w:del>
      <w:ins w:id="1089" w:author="Ivy Guo" w:date="2020-11-16T16:54:00Z">
        <w:r w:rsidR="004933B1">
          <w:rPr>
            <w:b/>
            <w:bCs/>
            <w:lang w:val="en-US"/>
          </w:rPr>
          <w:t>Error! Bookmark not defined.</w:t>
        </w:r>
      </w:ins>
      <w:del w:id="1090" w:author="Ivy Guo" w:date="2020-11-16T16:54:00Z">
        <w:r w:rsidDel="004933B1">
          <w:delText>15</w:delText>
        </w:r>
        <w:r w:rsidDel="004933B1">
          <w:fldChar w:fldCharType="end"/>
        </w:r>
      </w:del>
    </w:p>
    <w:p w:rsidR="001369CD" w:rsidDel="004933B1" w:rsidRDefault="001369CD">
      <w:pPr>
        <w:pStyle w:val="TOC3"/>
        <w:rPr>
          <w:del w:id="1091" w:author="Ivy Guo" w:date="2020-11-16T16:54:00Z"/>
          <w:rFonts w:asciiTheme="minorHAnsi" w:eastAsiaTheme="minorEastAsia" w:hAnsiTheme="minorHAnsi" w:cstheme="minorBidi"/>
          <w:sz w:val="24"/>
          <w:szCs w:val="24"/>
          <w:lang w:val="en-CN" w:eastAsia="zh-CN"/>
        </w:rPr>
      </w:pPr>
      <w:del w:id="1092" w:author="Ivy Guo" w:date="2020-11-16T16:54:00Z">
        <w:r w:rsidDel="004933B1">
          <w:delText>5.4.2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_Toc54171950 \h </w:delInstrText>
        </w:r>
        <w:r w:rsidDel="004933B1">
          <w:fldChar w:fldCharType="separate"/>
        </w:r>
      </w:del>
      <w:ins w:id="1093" w:author="Ivy Guo" w:date="2020-11-16T16:54:00Z">
        <w:r w:rsidR="004933B1">
          <w:rPr>
            <w:b/>
            <w:bCs/>
            <w:lang w:val="en-US"/>
          </w:rPr>
          <w:t>Error! Bookmark not defined.</w:t>
        </w:r>
      </w:ins>
      <w:del w:id="1094" w:author="Ivy Guo" w:date="2020-11-16T16:54:00Z">
        <w:r w:rsidDel="004933B1">
          <w:delText>16</w:delText>
        </w:r>
        <w:r w:rsidDel="004933B1">
          <w:fldChar w:fldCharType="end"/>
        </w:r>
      </w:del>
    </w:p>
    <w:p w:rsidR="001369CD" w:rsidDel="004933B1" w:rsidRDefault="001369CD">
      <w:pPr>
        <w:pStyle w:val="TOC3"/>
        <w:rPr>
          <w:del w:id="1095" w:author="Ivy Guo" w:date="2020-11-16T16:54:00Z"/>
          <w:rFonts w:asciiTheme="minorHAnsi" w:eastAsiaTheme="minorEastAsia" w:hAnsiTheme="minorHAnsi" w:cstheme="minorBidi"/>
          <w:sz w:val="24"/>
          <w:szCs w:val="24"/>
          <w:lang w:val="en-CN" w:eastAsia="zh-CN"/>
        </w:rPr>
      </w:pPr>
      <w:del w:id="1096" w:author="Ivy Guo" w:date="2020-11-16T16:54:00Z">
        <w:r w:rsidRPr="00C00EEE" w:rsidDel="004933B1">
          <w:rPr>
            <w:lang w:val="en-US"/>
          </w:rPr>
          <w:delText>5.4.3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_Toc54171951 \h </w:delInstrText>
        </w:r>
        <w:r w:rsidDel="004933B1">
          <w:fldChar w:fldCharType="separate"/>
        </w:r>
      </w:del>
      <w:ins w:id="1097" w:author="Ivy Guo" w:date="2020-11-16T16:54:00Z">
        <w:r w:rsidR="004933B1">
          <w:rPr>
            <w:b/>
            <w:bCs/>
            <w:lang w:val="en-US"/>
          </w:rPr>
          <w:t>Error! Bookmark not defined.</w:t>
        </w:r>
      </w:ins>
      <w:del w:id="1098" w:author="Ivy Guo" w:date="2020-11-16T16:54:00Z">
        <w:r w:rsidDel="004933B1">
          <w:delText>16</w:delText>
        </w:r>
        <w:r w:rsidDel="004933B1">
          <w:fldChar w:fldCharType="end"/>
        </w:r>
      </w:del>
    </w:p>
    <w:p w:rsidR="001369CD" w:rsidDel="004933B1" w:rsidRDefault="001369CD">
      <w:pPr>
        <w:pStyle w:val="TOC2"/>
        <w:rPr>
          <w:del w:id="1099" w:author="Ivy Guo" w:date="2020-11-16T16:54:00Z"/>
          <w:rFonts w:asciiTheme="minorHAnsi" w:eastAsiaTheme="minorEastAsia" w:hAnsiTheme="minorHAnsi" w:cstheme="minorBidi"/>
          <w:sz w:val="24"/>
          <w:szCs w:val="24"/>
          <w:lang w:val="en-CN" w:eastAsia="zh-CN"/>
        </w:rPr>
      </w:pPr>
      <w:del w:id="1100" w:author="Ivy Guo" w:date="2020-11-16T16:54:00Z">
        <w:r w:rsidDel="004933B1">
          <w:delText>5.5</w:delText>
        </w:r>
        <w:r w:rsidDel="004933B1">
          <w:rPr>
            <w:rFonts w:asciiTheme="minorHAnsi" w:eastAsiaTheme="minorEastAsia" w:hAnsiTheme="minorHAnsi" w:cstheme="minorBidi"/>
            <w:sz w:val="24"/>
            <w:szCs w:val="24"/>
            <w:lang w:val="en-CN" w:eastAsia="zh-CN"/>
          </w:rPr>
          <w:tab/>
        </w:r>
        <w:r w:rsidDel="004933B1">
          <w:delText xml:space="preserve">Key Issue #5: </w:delText>
        </w:r>
        <w:r w:rsidRPr="00C00EEE" w:rsidDel="004933B1">
          <w:rPr>
            <w:rFonts w:eastAsia="DengXian"/>
          </w:rPr>
          <w:delText>Mitigation against the authentication relay attack</w:delText>
        </w:r>
        <w:r w:rsidDel="004933B1">
          <w:tab/>
        </w:r>
        <w:r w:rsidDel="004933B1">
          <w:fldChar w:fldCharType="begin"/>
        </w:r>
        <w:r w:rsidDel="004933B1">
          <w:delInstrText xml:space="preserve"> PAGEREF _Toc54171952 \h </w:delInstrText>
        </w:r>
        <w:r w:rsidDel="004933B1">
          <w:fldChar w:fldCharType="separate"/>
        </w:r>
      </w:del>
      <w:ins w:id="1101" w:author="Ivy Guo" w:date="2020-11-16T16:54:00Z">
        <w:r w:rsidR="004933B1">
          <w:rPr>
            <w:b/>
            <w:bCs/>
            <w:lang w:val="en-US"/>
          </w:rPr>
          <w:t>Error! Bookmark not defined.</w:t>
        </w:r>
      </w:ins>
      <w:del w:id="1102" w:author="Ivy Guo" w:date="2020-11-16T16:54:00Z">
        <w:r w:rsidDel="004933B1">
          <w:delText>16</w:delText>
        </w:r>
        <w:r w:rsidDel="004933B1">
          <w:fldChar w:fldCharType="end"/>
        </w:r>
      </w:del>
    </w:p>
    <w:p w:rsidR="001369CD" w:rsidDel="004933B1" w:rsidRDefault="001369CD">
      <w:pPr>
        <w:pStyle w:val="TOC3"/>
        <w:rPr>
          <w:del w:id="1103" w:author="Ivy Guo" w:date="2020-11-16T16:54:00Z"/>
          <w:rFonts w:asciiTheme="minorHAnsi" w:eastAsiaTheme="minorEastAsia" w:hAnsiTheme="minorHAnsi" w:cstheme="minorBidi"/>
          <w:sz w:val="24"/>
          <w:szCs w:val="24"/>
          <w:lang w:val="en-CN" w:eastAsia="zh-CN"/>
        </w:rPr>
      </w:pPr>
      <w:del w:id="1104" w:author="Ivy Guo" w:date="2020-11-16T16:54:00Z">
        <w:r w:rsidDel="004933B1">
          <w:delText>5.5.1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_Toc54171953 \h </w:delInstrText>
        </w:r>
        <w:r w:rsidDel="004933B1">
          <w:fldChar w:fldCharType="separate"/>
        </w:r>
      </w:del>
      <w:ins w:id="1105" w:author="Ivy Guo" w:date="2020-11-16T16:54:00Z">
        <w:r w:rsidR="004933B1">
          <w:rPr>
            <w:b/>
            <w:bCs/>
            <w:lang w:val="en-US"/>
          </w:rPr>
          <w:t>Error! Bookmark not defined.</w:t>
        </w:r>
      </w:ins>
      <w:del w:id="1106" w:author="Ivy Guo" w:date="2020-11-16T16:54:00Z">
        <w:r w:rsidDel="004933B1">
          <w:delText>16</w:delText>
        </w:r>
        <w:r w:rsidDel="004933B1">
          <w:fldChar w:fldCharType="end"/>
        </w:r>
      </w:del>
    </w:p>
    <w:p w:rsidR="001369CD" w:rsidDel="004933B1" w:rsidRDefault="001369CD">
      <w:pPr>
        <w:pStyle w:val="TOC3"/>
        <w:rPr>
          <w:del w:id="1107" w:author="Ivy Guo" w:date="2020-11-16T16:54:00Z"/>
          <w:rFonts w:asciiTheme="minorHAnsi" w:eastAsiaTheme="minorEastAsia" w:hAnsiTheme="minorHAnsi" w:cstheme="minorBidi"/>
          <w:sz w:val="24"/>
          <w:szCs w:val="24"/>
          <w:lang w:val="en-CN" w:eastAsia="zh-CN"/>
        </w:rPr>
      </w:pPr>
      <w:del w:id="1108" w:author="Ivy Guo" w:date="2020-11-16T16:54:00Z">
        <w:r w:rsidDel="004933B1">
          <w:delText>5.5.2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_Toc54171954 \h </w:delInstrText>
        </w:r>
        <w:r w:rsidDel="004933B1">
          <w:fldChar w:fldCharType="separate"/>
        </w:r>
      </w:del>
      <w:ins w:id="1109" w:author="Ivy Guo" w:date="2020-11-16T16:54:00Z">
        <w:r w:rsidR="004933B1">
          <w:rPr>
            <w:b/>
            <w:bCs/>
            <w:lang w:val="en-US"/>
          </w:rPr>
          <w:t>Error! Bookmark not defined.</w:t>
        </w:r>
      </w:ins>
      <w:del w:id="1110" w:author="Ivy Guo" w:date="2020-11-16T16:54:00Z">
        <w:r w:rsidDel="004933B1">
          <w:delText>16</w:delText>
        </w:r>
        <w:r w:rsidDel="004933B1">
          <w:fldChar w:fldCharType="end"/>
        </w:r>
      </w:del>
    </w:p>
    <w:p w:rsidR="001369CD" w:rsidDel="004933B1" w:rsidRDefault="001369CD">
      <w:pPr>
        <w:pStyle w:val="TOC3"/>
        <w:rPr>
          <w:del w:id="1111" w:author="Ivy Guo" w:date="2020-11-16T16:54:00Z"/>
          <w:rFonts w:asciiTheme="minorHAnsi" w:eastAsiaTheme="minorEastAsia" w:hAnsiTheme="minorHAnsi" w:cstheme="minorBidi"/>
          <w:sz w:val="24"/>
          <w:szCs w:val="24"/>
          <w:lang w:val="en-CN" w:eastAsia="zh-CN"/>
        </w:rPr>
      </w:pPr>
      <w:del w:id="1112" w:author="Ivy Guo" w:date="2020-11-16T16:54:00Z">
        <w:r w:rsidRPr="00C00EEE" w:rsidDel="004933B1">
          <w:rPr>
            <w:lang w:val="en-US"/>
          </w:rPr>
          <w:delText>5.5.3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_Toc54171955 \h </w:delInstrText>
        </w:r>
        <w:r w:rsidDel="004933B1">
          <w:fldChar w:fldCharType="separate"/>
        </w:r>
      </w:del>
      <w:ins w:id="1113" w:author="Ivy Guo" w:date="2020-11-16T16:54:00Z">
        <w:r w:rsidR="004933B1">
          <w:rPr>
            <w:b/>
            <w:bCs/>
            <w:lang w:val="en-US"/>
          </w:rPr>
          <w:t>Error! Bookmark not defined.</w:t>
        </w:r>
      </w:ins>
      <w:del w:id="1114" w:author="Ivy Guo" w:date="2020-11-16T16:54:00Z">
        <w:r w:rsidDel="004933B1">
          <w:delText>17</w:delText>
        </w:r>
        <w:r w:rsidDel="004933B1">
          <w:fldChar w:fldCharType="end"/>
        </w:r>
      </w:del>
    </w:p>
    <w:p w:rsidR="001369CD" w:rsidDel="004933B1" w:rsidRDefault="001369CD">
      <w:pPr>
        <w:pStyle w:val="TOC2"/>
        <w:rPr>
          <w:del w:id="1115" w:author="Ivy Guo" w:date="2020-11-16T16:54:00Z"/>
          <w:rFonts w:asciiTheme="minorHAnsi" w:eastAsiaTheme="minorEastAsia" w:hAnsiTheme="minorHAnsi" w:cstheme="minorBidi"/>
          <w:sz w:val="24"/>
          <w:szCs w:val="24"/>
          <w:lang w:val="en-CN" w:eastAsia="zh-CN"/>
        </w:rPr>
      </w:pPr>
      <w:del w:id="1116" w:author="Ivy Guo" w:date="2020-11-16T16:54:00Z">
        <w:r w:rsidDel="004933B1">
          <w:delText>5.6</w:delText>
        </w:r>
        <w:r w:rsidDel="004933B1">
          <w:rPr>
            <w:rFonts w:asciiTheme="minorHAnsi" w:eastAsiaTheme="minorEastAsia" w:hAnsiTheme="minorHAnsi" w:cstheme="minorBidi"/>
            <w:sz w:val="24"/>
            <w:szCs w:val="24"/>
            <w:lang w:val="en-CN" w:eastAsia="zh-CN"/>
          </w:rPr>
          <w:tab/>
        </w:r>
        <w:r w:rsidDel="004933B1">
          <w:delText>Key Issue #6: Resistance to radio jamming</w:delText>
        </w:r>
        <w:r w:rsidDel="004933B1">
          <w:tab/>
        </w:r>
        <w:r w:rsidDel="004933B1">
          <w:fldChar w:fldCharType="begin"/>
        </w:r>
        <w:r w:rsidDel="004933B1">
          <w:delInstrText xml:space="preserve"> PAGEREF _Toc54171956 \h </w:delInstrText>
        </w:r>
        <w:r w:rsidDel="004933B1">
          <w:fldChar w:fldCharType="separate"/>
        </w:r>
      </w:del>
      <w:ins w:id="1117" w:author="Ivy Guo" w:date="2020-11-16T16:54:00Z">
        <w:r w:rsidR="004933B1">
          <w:rPr>
            <w:b/>
            <w:bCs/>
            <w:lang w:val="en-US"/>
          </w:rPr>
          <w:t>Error! Bookmark not defined.</w:t>
        </w:r>
      </w:ins>
      <w:del w:id="1118" w:author="Ivy Guo" w:date="2020-11-16T16:54:00Z">
        <w:r w:rsidDel="004933B1">
          <w:delText>17</w:delText>
        </w:r>
        <w:r w:rsidDel="004933B1">
          <w:fldChar w:fldCharType="end"/>
        </w:r>
      </w:del>
    </w:p>
    <w:p w:rsidR="001369CD" w:rsidDel="004933B1" w:rsidRDefault="001369CD">
      <w:pPr>
        <w:pStyle w:val="TOC3"/>
        <w:rPr>
          <w:del w:id="1119" w:author="Ivy Guo" w:date="2020-11-16T16:54:00Z"/>
          <w:rFonts w:asciiTheme="minorHAnsi" w:eastAsiaTheme="minorEastAsia" w:hAnsiTheme="minorHAnsi" w:cstheme="minorBidi"/>
          <w:sz w:val="24"/>
          <w:szCs w:val="24"/>
          <w:lang w:val="en-CN" w:eastAsia="zh-CN"/>
        </w:rPr>
      </w:pPr>
      <w:del w:id="1120" w:author="Ivy Guo" w:date="2020-11-16T16:54:00Z">
        <w:r w:rsidDel="004933B1">
          <w:lastRenderedPageBreak/>
          <w:delText>5.6.1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_Toc54171957 \h </w:delInstrText>
        </w:r>
        <w:r w:rsidDel="004933B1">
          <w:fldChar w:fldCharType="separate"/>
        </w:r>
      </w:del>
      <w:ins w:id="1121" w:author="Ivy Guo" w:date="2020-11-16T16:54:00Z">
        <w:r w:rsidR="004933B1">
          <w:rPr>
            <w:b/>
            <w:bCs/>
            <w:lang w:val="en-US"/>
          </w:rPr>
          <w:t>Error! Bookmark not defined.</w:t>
        </w:r>
      </w:ins>
      <w:del w:id="1122" w:author="Ivy Guo" w:date="2020-11-16T16:54:00Z">
        <w:r w:rsidDel="004933B1">
          <w:delText>17</w:delText>
        </w:r>
        <w:r w:rsidDel="004933B1">
          <w:fldChar w:fldCharType="end"/>
        </w:r>
      </w:del>
    </w:p>
    <w:p w:rsidR="001369CD" w:rsidDel="004933B1" w:rsidRDefault="001369CD">
      <w:pPr>
        <w:pStyle w:val="TOC3"/>
        <w:rPr>
          <w:del w:id="1123" w:author="Ivy Guo" w:date="2020-11-16T16:54:00Z"/>
          <w:rFonts w:asciiTheme="minorHAnsi" w:eastAsiaTheme="minorEastAsia" w:hAnsiTheme="minorHAnsi" w:cstheme="minorBidi"/>
          <w:sz w:val="24"/>
          <w:szCs w:val="24"/>
          <w:lang w:val="en-CN" w:eastAsia="zh-CN"/>
        </w:rPr>
      </w:pPr>
      <w:del w:id="1124" w:author="Ivy Guo" w:date="2020-11-16T16:54:00Z">
        <w:r w:rsidDel="004933B1">
          <w:delText>5.6.2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_Toc54171958 \h </w:delInstrText>
        </w:r>
        <w:r w:rsidDel="004933B1">
          <w:fldChar w:fldCharType="separate"/>
        </w:r>
      </w:del>
      <w:ins w:id="1125" w:author="Ivy Guo" w:date="2020-11-16T16:54:00Z">
        <w:r w:rsidR="004933B1">
          <w:rPr>
            <w:b/>
            <w:bCs/>
            <w:lang w:val="en-US"/>
          </w:rPr>
          <w:t>Error! Bookmark not defined.</w:t>
        </w:r>
      </w:ins>
      <w:del w:id="1126" w:author="Ivy Guo" w:date="2020-11-16T16:54:00Z">
        <w:r w:rsidDel="004933B1">
          <w:delText>17</w:delText>
        </w:r>
        <w:r w:rsidDel="004933B1">
          <w:fldChar w:fldCharType="end"/>
        </w:r>
      </w:del>
    </w:p>
    <w:p w:rsidR="001369CD" w:rsidDel="004933B1" w:rsidRDefault="001369CD">
      <w:pPr>
        <w:pStyle w:val="TOC3"/>
        <w:rPr>
          <w:del w:id="1127" w:author="Ivy Guo" w:date="2020-11-16T16:54:00Z"/>
          <w:rFonts w:asciiTheme="minorHAnsi" w:eastAsiaTheme="minorEastAsia" w:hAnsiTheme="minorHAnsi" w:cstheme="minorBidi"/>
          <w:sz w:val="24"/>
          <w:szCs w:val="24"/>
          <w:lang w:val="en-CN" w:eastAsia="zh-CN"/>
        </w:rPr>
      </w:pPr>
      <w:del w:id="1128" w:author="Ivy Guo" w:date="2020-11-16T16:54:00Z">
        <w:r w:rsidRPr="00C00EEE" w:rsidDel="004933B1">
          <w:rPr>
            <w:lang w:val="en-US"/>
          </w:rPr>
          <w:delText>5.6.3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_Toc54171959 \h </w:delInstrText>
        </w:r>
        <w:r w:rsidDel="004933B1">
          <w:fldChar w:fldCharType="separate"/>
        </w:r>
      </w:del>
      <w:ins w:id="1129" w:author="Ivy Guo" w:date="2020-11-16T16:54:00Z">
        <w:r w:rsidR="004933B1">
          <w:rPr>
            <w:b/>
            <w:bCs/>
            <w:lang w:val="en-US"/>
          </w:rPr>
          <w:t>Error! Bookmark not defined.</w:t>
        </w:r>
      </w:ins>
      <w:del w:id="1130" w:author="Ivy Guo" w:date="2020-11-16T16:54:00Z">
        <w:r w:rsidDel="004933B1">
          <w:delText>17</w:delText>
        </w:r>
        <w:r w:rsidDel="004933B1">
          <w:fldChar w:fldCharType="end"/>
        </w:r>
      </w:del>
    </w:p>
    <w:p w:rsidR="001369CD" w:rsidDel="004933B1" w:rsidRDefault="001369CD">
      <w:pPr>
        <w:pStyle w:val="TOC2"/>
        <w:rPr>
          <w:del w:id="1131" w:author="Ivy Guo" w:date="2020-11-16T16:54:00Z"/>
          <w:rFonts w:asciiTheme="minorHAnsi" w:eastAsiaTheme="minorEastAsia" w:hAnsiTheme="minorHAnsi" w:cstheme="minorBidi"/>
          <w:sz w:val="24"/>
          <w:szCs w:val="24"/>
          <w:lang w:val="en-CN" w:eastAsia="zh-CN"/>
        </w:rPr>
      </w:pPr>
      <w:del w:id="1132" w:author="Ivy Guo" w:date="2020-11-16T16:54:00Z">
        <w:r w:rsidDel="004933B1">
          <w:delText>5.7</w:delText>
        </w:r>
        <w:r w:rsidDel="004933B1">
          <w:rPr>
            <w:rFonts w:asciiTheme="minorHAnsi" w:eastAsiaTheme="minorEastAsia" w:hAnsiTheme="minorHAnsi" w:cstheme="minorBidi"/>
            <w:sz w:val="24"/>
            <w:szCs w:val="24"/>
            <w:lang w:val="en-CN" w:eastAsia="zh-CN"/>
          </w:rPr>
          <w:tab/>
        </w:r>
        <w:r w:rsidDel="004933B1">
          <w:delText>Key Issue #7: Protection against Man-in-the-Middle false gNB attacks</w:delText>
        </w:r>
        <w:r w:rsidDel="004933B1">
          <w:tab/>
        </w:r>
        <w:r w:rsidDel="004933B1">
          <w:fldChar w:fldCharType="begin"/>
        </w:r>
        <w:r w:rsidDel="004933B1">
          <w:delInstrText xml:space="preserve"> PAGEREF _Toc54171960 \h </w:delInstrText>
        </w:r>
        <w:r w:rsidDel="004933B1">
          <w:fldChar w:fldCharType="separate"/>
        </w:r>
      </w:del>
      <w:ins w:id="1133" w:author="Ivy Guo" w:date="2020-11-16T16:54:00Z">
        <w:r w:rsidR="004933B1">
          <w:rPr>
            <w:b/>
            <w:bCs/>
            <w:lang w:val="en-US"/>
          </w:rPr>
          <w:t>Error! Bookmark not defined.</w:t>
        </w:r>
      </w:ins>
      <w:del w:id="1134" w:author="Ivy Guo" w:date="2020-11-16T16:54:00Z">
        <w:r w:rsidDel="004933B1">
          <w:delText>17</w:delText>
        </w:r>
        <w:r w:rsidDel="004933B1">
          <w:fldChar w:fldCharType="end"/>
        </w:r>
      </w:del>
    </w:p>
    <w:p w:rsidR="001369CD" w:rsidDel="004933B1" w:rsidRDefault="001369CD">
      <w:pPr>
        <w:pStyle w:val="TOC3"/>
        <w:rPr>
          <w:del w:id="1135" w:author="Ivy Guo" w:date="2020-11-16T16:54:00Z"/>
          <w:rFonts w:asciiTheme="minorHAnsi" w:eastAsiaTheme="minorEastAsia" w:hAnsiTheme="minorHAnsi" w:cstheme="minorBidi"/>
          <w:sz w:val="24"/>
          <w:szCs w:val="24"/>
          <w:lang w:val="en-CN" w:eastAsia="zh-CN"/>
        </w:rPr>
      </w:pPr>
      <w:del w:id="1136" w:author="Ivy Guo" w:date="2020-11-16T16:54:00Z">
        <w:r w:rsidDel="004933B1">
          <w:delText>5.7.1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_Toc54171961 \h </w:delInstrText>
        </w:r>
        <w:r w:rsidDel="004933B1">
          <w:fldChar w:fldCharType="separate"/>
        </w:r>
      </w:del>
      <w:ins w:id="1137" w:author="Ivy Guo" w:date="2020-11-16T16:54:00Z">
        <w:r w:rsidR="004933B1">
          <w:rPr>
            <w:b/>
            <w:bCs/>
            <w:lang w:val="en-US"/>
          </w:rPr>
          <w:t>Error! Bookmark not defined.</w:t>
        </w:r>
      </w:ins>
      <w:del w:id="1138" w:author="Ivy Guo" w:date="2020-11-16T16:54:00Z">
        <w:r w:rsidDel="004933B1">
          <w:delText>17</w:delText>
        </w:r>
        <w:r w:rsidDel="004933B1">
          <w:fldChar w:fldCharType="end"/>
        </w:r>
      </w:del>
    </w:p>
    <w:p w:rsidR="001369CD" w:rsidDel="004933B1" w:rsidRDefault="001369CD">
      <w:pPr>
        <w:pStyle w:val="TOC3"/>
        <w:rPr>
          <w:del w:id="1139" w:author="Ivy Guo" w:date="2020-11-16T16:54:00Z"/>
          <w:rFonts w:asciiTheme="minorHAnsi" w:eastAsiaTheme="minorEastAsia" w:hAnsiTheme="minorHAnsi" w:cstheme="minorBidi"/>
          <w:sz w:val="24"/>
          <w:szCs w:val="24"/>
          <w:lang w:val="en-CN" w:eastAsia="zh-CN"/>
        </w:rPr>
      </w:pPr>
      <w:del w:id="1140" w:author="Ivy Guo" w:date="2020-11-16T16:54:00Z">
        <w:r w:rsidDel="004933B1">
          <w:delText>5.7.2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_Toc54171962 \h </w:delInstrText>
        </w:r>
        <w:r w:rsidDel="004933B1">
          <w:fldChar w:fldCharType="separate"/>
        </w:r>
      </w:del>
      <w:ins w:id="1141" w:author="Ivy Guo" w:date="2020-11-16T16:54:00Z">
        <w:r w:rsidR="004933B1">
          <w:rPr>
            <w:b/>
            <w:bCs/>
            <w:lang w:val="en-US"/>
          </w:rPr>
          <w:t>Error! Bookmark not defined.</w:t>
        </w:r>
      </w:ins>
      <w:del w:id="1142" w:author="Ivy Guo" w:date="2020-11-16T16:54:00Z">
        <w:r w:rsidDel="004933B1">
          <w:delText>18</w:delText>
        </w:r>
        <w:r w:rsidDel="004933B1">
          <w:fldChar w:fldCharType="end"/>
        </w:r>
      </w:del>
    </w:p>
    <w:p w:rsidR="001369CD" w:rsidDel="004933B1" w:rsidRDefault="001369CD">
      <w:pPr>
        <w:pStyle w:val="TOC3"/>
        <w:rPr>
          <w:del w:id="1143" w:author="Ivy Guo" w:date="2020-11-16T16:54:00Z"/>
          <w:rFonts w:asciiTheme="minorHAnsi" w:eastAsiaTheme="minorEastAsia" w:hAnsiTheme="minorHAnsi" w:cstheme="minorBidi"/>
          <w:sz w:val="24"/>
          <w:szCs w:val="24"/>
          <w:lang w:val="en-CN" w:eastAsia="zh-CN"/>
        </w:rPr>
      </w:pPr>
      <w:del w:id="1144" w:author="Ivy Guo" w:date="2020-11-16T16:54:00Z">
        <w:r w:rsidRPr="00C00EEE" w:rsidDel="004933B1">
          <w:rPr>
            <w:lang w:val="en-US"/>
          </w:rPr>
          <w:delText>5.7.3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_Toc54171963 \h </w:delInstrText>
        </w:r>
        <w:r w:rsidDel="004933B1">
          <w:fldChar w:fldCharType="separate"/>
        </w:r>
      </w:del>
      <w:ins w:id="1145" w:author="Ivy Guo" w:date="2020-11-16T16:54:00Z">
        <w:r w:rsidR="004933B1">
          <w:rPr>
            <w:b/>
            <w:bCs/>
            <w:lang w:val="en-US"/>
          </w:rPr>
          <w:t>Error! Bookmark not defined.</w:t>
        </w:r>
      </w:ins>
      <w:del w:id="1146" w:author="Ivy Guo" w:date="2020-11-16T16:54:00Z">
        <w:r w:rsidDel="004933B1">
          <w:delText>18</w:delText>
        </w:r>
        <w:r w:rsidDel="004933B1">
          <w:fldChar w:fldCharType="end"/>
        </w:r>
      </w:del>
    </w:p>
    <w:p w:rsidR="001369CD" w:rsidDel="004933B1" w:rsidRDefault="001369CD">
      <w:pPr>
        <w:pStyle w:val="TOC2"/>
        <w:rPr>
          <w:del w:id="1147" w:author="Ivy Guo" w:date="2020-11-16T16:54:00Z"/>
          <w:rFonts w:asciiTheme="minorHAnsi" w:eastAsiaTheme="minorEastAsia" w:hAnsiTheme="minorHAnsi" w:cstheme="minorBidi"/>
          <w:sz w:val="24"/>
          <w:szCs w:val="24"/>
          <w:lang w:val="en-CN" w:eastAsia="zh-CN"/>
        </w:rPr>
      </w:pPr>
      <w:del w:id="1148" w:author="Ivy Guo" w:date="2020-11-16T16:54:00Z">
        <w:r w:rsidDel="004933B1">
          <w:delText>5.</w:delText>
        </w:r>
        <w:r w:rsidDel="004933B1">
          <w:rPr>
            <w:lang w:eastAsia="zh-CN"/>
          </w:rPr>
          <w:delText>x</w:delText>
        </w:r>
        <w:r w:rsidDel="004933B1">
          <w:rPr>
            <w:rFonts w:asciiTheme="minorHAnsi" w:eastAsiaTheme="minorEastAsia" w:hAnsiTheme="minorHAnsi" w:cstheme="minorBidi"/>
            <w:sz w:val="24"/>
            <w:szCs w:val="24"/>
            <w:lang w:val="en-CN" w:eastAsia="zh-CN"/>
          </w:rPr>
          <w:tab/>
        </w:r>
        <w:r w:rsidDel="004933B1">
          <w:delText>Key Issue #x: Title</w:delText>
        </w:r>
        <w:r w:rsidDel="004933B1">
          <w:tab/>
        </w:r>
        <w:r w:rsidDel="004933B1">
          <w:fldChar w:fldCharType="begin"/>
        </w:r>
        <w:r w:rsidDel="004933B1">
          <w:delInstrText xml:space="preserve"> PAGEREF _Toc54171964 \h </w:delInstrText>
        </w:r>
        <w:r w:rsidDel="004933B1">
          <w:fldChar w:fldCharType="separate"/>
        </w:r>
      </w:del>
      <w:ins w:id="1149" w:author="Ivy Guo" w:date="2020-11-16T16:54:00Z">
        <w:r w:rsidR="004933B1">
          <w:rPr>
            <w:b/>
            <w:bCs/>
            <w:lang w:val="en-US"/>
          </w:rPr>
          <w:t>Error! Bookmark not defined.</w:t>
        </w:r>
      </w:ins>
      <w:del w:id="1150" w:author="Ivy Guo" w:date="2020-11-16T16:54:00Z">
        <w:r w:rsidDel="004933B1">
          <w:delText>18</w:delText>
        </w:r>
        <w:r w:rsidDel="004933B1">
          <w:fldChar w:fldCharType="end"/>
        </w:r>
      </w:del>
    </w:p>
    <w:p w:rsidR="001369CD" w:rsidDel="004933B1" w:rsidRDefault="001369CD">
      <w:pPr>
        <w:pStyle w:val="TOC3"/>
        <w:rPr>
          <w:del w:id="1151" w:author="Ivy Guo" w:date="2020-11-16T16:54:00Z"/>
          <w:rFonts w:asciiTheme="minorHAnsi" w:eastAsiaTheme="minorEastAsia" w:hAnsiTheme="minorHAnsi" w:cstheme="minorBidi"/>
          <w:sz w:val="24"/>
          <w:szCs w:val="24"/>
          <w:lang w:val="en-CN" w:eastAsia="zh-CN"/>
        </w:rPr>
      </w:pPr>
      <w:del w:id="1152" w:author="Ivy Guo" w:date="2020-11-16T16:54:00Z">
        <w:r w:rsidDel="004933B1">
          <w:delText>5.x.1</w:delText>
        </w:r>
        <w:r w:rsidDel="004933B1">
          <w:rPr>
            <w:rFonts w:asciiTheme="minorHAnsi" w:eastAsiaTheme="minorEastAsia" w:hAnsiTheme="minorHAnsi" w:cstheme="minorBidi"/>
            <w:sz w:val="24"/>
            <w:szCs w:val="24"/>
            <w:lang w:val="en-CN" w:eastAsia="zh-CN"/>
          </w:rPr>
          <w:tab/>
        </w:r>
        <w:r w:rsidDel="004933B1">
          <w:delText>Key issue details</w:delText>
        </w:r>
        <w:r w:rsidDel="004933B1">
          <w:tab/>
        </w:r>
        <w:r w:rsidDel="004933B1">
          <w:fldChar w:fldCharType="begin"/>
        </w:r>
        <w:r w:rsidDel="004933B1">
          <w:delInstrText xml:space="preserve"> PAGEREF _Toc54171965 \h </w:delInstrText>
        </w:r>
        <w:r w:rsidDel="004933B1">
          <w:fldChar w:fldCharType="separate"/>
        </w:r>
      </w:del>
      <w:ins w:id="1153" w:author="Ivy Guo" w:date="2020-11-16T16:54:00Z">
        <w:r w:rsidR="004933B1">
          <w:rPr>
            <w:b/>
            <w:bCs/>
            <w:lang w:val="en-US"/>
          </w:rPr>
          <w:t>Error! Bookmark not defined.</w:t>
        </w:r>
      </w:ins>
      <w:del w:id="1154" w:author="Ivy Guo" w:date="2020-11-16T16:54:00Z">
        <w:r w:rsidDel="004933B1">
          <w:delText>18</w:delText>
        </w:r>
        <w:r w:rsidDel="004933B1">
          <w:fldChar w:fldCharType="end"/>
        </w:r>
      </w:del>
    </w:p>
    <w:p w:rsidR="001369CD" w:rsidDel="004933B1" w:rsidRDefault="001369CD">
      <w:pPr>
        <w:pStyle w:val="TOC3"/>
        <w:rPr>
          <w:del w:id="1155" w:author="Ivy Guo" w:date="2020-11-16T16:54:00Z"/>
          <w:rFonts w:asciiTheme="minorHAnsi" w:eastAsiaTheme="minorEastAsia" w:hAnsiTheme="minorHAnsi" w:cstheme="minorBidi"/>
          <w:sz w:val="24"/>
          <w:szCs w:val="24"/>
          <w:lang w:val="en-CN" w:eastAsia="zh-CN"/>
        </w:rPr>
      </w:pPr>
      <w:del w:id="1156" w:author="Ivy Guo" w:date="2020-11-16T16:54:00Z">
        <w:r w:rsidDel="004933B1">
          <w:delText>5.x.2</w:delText>
        </w:r>
        <w:r w:rsidDel="004933B1">
          <w:rPr>
            <w:rFonts w:asciiTheme="minorHAnsi" w:eastAsiaTheme="minorEastAsia" w:hAnsiTheme="minorHAnsi" w:cstheme="minorBidi"/>
            <w:sz w:val="24"/>
            <w:szCs w:val="24"/>
            <w:lang w:val="en-CN" w:eastAsia="zh-CN"/>
          </w:rPr>
          <w:tab/>
        </w:r>
        <w:r w:rsidDel="004933B1">
          <w:delText>Security Threats</w:delText>
        </w:r>
        <w:r w:rsidDel="004933B1">
          <w:tab/>
        </w:r>
        <w:r w:rsidDel="004933B1">
          <w:fldChar w:fldCharType="begin"/>
        </w:r>
        <w:r w:rsidDel="004933B1">
          <w:delInstrText xml:space="preserve"> PAGEREF _Toc54171966 \h </w:delInstrText>
        </w:r>
        <w:r w:rsidDel="004933B1">
          <w:fldChar w:fldCharType="separate"/>
        </w:r>
      </w:del>
      <w:ins w:id="1157" w:author="Ivy Guo" w:date="2020-11-16T16:54:00Z">
        <w:r w:rsidR="004933B1">
          <w:rPr>
            <w:b/>
            <w:bCs/>
            <w:lang w:val="en-US"/>
          </w:rPr>
          <w:t>Error! Bookmark not defined.</w:t>
        </w:r>
      </w:ins>
      <w:del w:id="1158" w:author="Ivy Guo" w:date="2020-11-16T16:54:00Z">
        <w:r w:rsidDel="004933B1">
          <w:delText>18</w:delText>
        </w:r>
        <w:r w:rsidDel="004933B1">
          <w:fldChar w:fldCharType="end"/>
        </w:r>
      </w:del>
    </w:p>
    <w:p w:rsidR="001369CD" w:rsidDel="004933B1" w:rsidRDefault="001369CD">
      <w:pPr>
        <w:pStyle w:val="TOC3"/>
        <w:rPr>
          <w:del w:id="1159" w:author="Ivy Guo" w:date="2020-11-16T16:54:00Z"/>
          <w:rFonts w:asciiTheme="minorHAnsi" w:eastAsiaTheme="minorEastAsia" w:hAnsiTheme="minorHAnsi" w:cstheme="minorBidi"/>
          <w:sz w:val="24"/>
          <w:szCs w:val="24"/>
          <w:lang w:val="en-CN" w:eastAsia="zh-CN"/>
        </w:rPr>
      </w:pPr>
      <w:del w:id="1160" w:author="Ivy Guo" w:date="2020-11-16T16:54:00Z">
        <w:r w:rsidRPr="00C00EEE" w:rsidDel="004933B1">
          <w:rPr>
            <w:lang w:val="en-US"/>
          </w:rPr>
          <w:delText>5.x.3</w:delText>
        </w:r>
        <w:r w:rsidDel="004933B1">
          <w:rPr>
            <w:rFonts w:asciiTheme="minorHAnsi" w:eastAsiaTheme="minorEastAsia" w:hAnsiTheme="minorHAnsi" w:cstheme="minorBidi"/>
            <w:sz w:val="24"/>
            <w:szCs w:val="24"/>
            <w:lang w:val="en-CN" w:eastAsia="zh-CN"/>
          </w:rPr>
          <w:tab/>
        </w:r>
        <w:r w:rsidRPr="00C00EEE" w:rsidDel="004933B1">
          <w:rPr>
            <w:lang w:val="en-US"/>
          </w:rPr>
          <w:delText>Potential Requirements</w:delText>
        </w:r>
        <w:r w:rsidDel="004933B1">
          <w:tab/>
        </w:r>
        <w:r w:rsidDel="004933B1">
          <w:fldChar w:fldCharType="begin"/>
        </w:r>
        <w:r w:rsidDel="004933B1">
          <w:delInstrText xml:space="preserve"> PAGEREF _Toc54171967 \h </w:delInstrText>
        </w:r>
        <w:r w:rsidDel="004933B1">
          <w:fldChar w:fldCharType="separate"/>
        </w:r>
      </w:del>
      <w:ins w:id="1161" w:author="Ivy Guo" w:date="2020-11-16T16:54:00Z">
        <w:r w:rsidR="004933B1">
          <w:rPr>
            <w:b/>
            <w:bCs/>
            <w:lang w:val="en-US"/>
          </w:rPr>
          <w:t>Error! Bookmark not defined.</w:t>
        </w:r>
      </w:ins>
      <w:del w:id="1162" w:author="Ivy Guo" w:date="2020-11-16T16:54:00Z">
        <w:r w:rsidDel="004933B1">
          <w:delText>18</w:delText>
        </w:r>
        <w:r w:rsidDel="004933B1">
          <w:fldChar w:fldCharType="end"/>
        </w:r>
      </w:del>
    </w:p>
    <w:p w:rsidR="001369CD" w:rsidDel="004933B1" w:rsidRDefault="001369CD">
      <w:pPr>
        <w:pStyle w:val="TOC1"/>
        <w:rPr>
          <w:del w:id="1163" w:author="Ivy Guo" w:date="2020-11-16T16:54:00Z"/>
          <w:rFonts w:asciiTheme="minorHAnsi" w:eastAsiaTheme="minorEastAsia" w:hAnsiTheme="minorHAnsi" w:cstheme="minorBidi"/>
          <w:sz w:val="24"/>
          <w:szCs w:val="24"/>
          <w:lang w:val="en-CN" w:eastAsia="zh-CN"/>
        </w:rPr>
      </w:pPr>
      <w:del w:id="1164" w:author="Ivy Guo" w:date="2020-11-16T16:54:00Z">
        <w:r w:rsidDel="004933B1">
          <w:delText>6</w:delText>
        </w:r>
        <w:r w:rsidDel="004933B1">
          <w:rPr>
            <w:rFonts w:asciiTheme="minorHAnsi" w:eastAsiaTheme="minorEastAsia" w:hAnsiTheme="minorHAnsi" w:cstheme="minorBidi"/>
            <w:sz w:val="24"/>
            <w:szCs w:val="24"/>
            <w:lang w:val="en-CN" w:eastAsia="zh-CN"/>
          </w:rPr>
          <w:tab/>
        </w:r>
        <w:r w:rsidDel="004933B1">
          <w:delText>Candidate Solutions</w:delText>
        </w:r>
        <w:r w:rsidDel="004933B1">
          <w:tab/>
        </w:r>
        <w:r w:rsidDel="004933B1">
          <w:fldChar w:fldCharType="begin"/>
        </w:r>
        <w:r w:rsidDel="004933B1">
          <w:delInstrText xml:space="preserve"> PAGEREF _Toc54171968 \h </w:delInstrText>
        </w:r>
        <w:r w:rsidDel="004933B1">
          <w:fldChar w:fldCharType="separate"/>
        </w:r>
      </w:del>
      <w:ins w:id="1165" w:author="Ivy Guo" w:date="2020-11-16T16:54:00Z">
        <w:r w:rsidR="004933B1">
          <w:rPr>
            <w:b/>
            <w:bCs/>
            <w:lang w:val="en-US"/>
          </w:rPr>
          <w:t>Error! Bookmark not defined.</w:t>
        </w:r>
      </w:ins>
      <w:del w:id="1166" w:author="Ivy Guo" w:date="2020-11-16T16:54:00Z">
        <w:r w:rsidDel="004933B1">
          <w:delText>18</w:delText>
        </w:r>
        <w:r w:rsidDel="004933B1">
          <w:fldChar w:fldCharType="end"/>
        </w:r>
      </w:del>
    </w:p>
    <w:p w:rsidR="001369CD" w:rsidDel="004933B1" w:rsidRDefault="001369CD">
      <w:pPr>
        <w:pStyle w:val="TOC2"/>
        <w:rPr>
          <w:del w:id="1167" w:author="Ivy Guo" w:date="2020-11-16T16:54:00Z"/>
          <w:rFonts w:asciiTheme="minorHAnsi" w:eastAsiaTheme="minorEastAsia" w:hAnsiTheme="minorHAnsi" w:cstheme="minorBidi"/>
          <w:sz w:val="24"/>
          <w:szCs w:val="24"/>
          <w:lang w:val="en-CN" w:eastAsia="zh-CN"/>
        </w:rPr>
      </w:pPr>
      <w:del w:id="1168" w:author="Ivy Guo" w:date="2020-11-16T16:54:00Z">
        <w:r w:rsidDel="004933B1">
          <w:delText>6.1</w:delText>
        </w:r>
        <w:r w:rsidDel="004933B1">
          <w:rPr>
            <w:rFonts w:asciiTheme="minorHAnsi" w:eastAsiaTheme="minorEastAsia" w:hAnsiTheme="minorHAnsi" w:cstheme="minorBidi"/>
            <w:sz w:val="24"/>
            <w:szCs w:val="24"/>
            <w:lang w:val="en-CN" w:eastAsia="zh-CN"/>
          </w:rPr>
          <w:tab/>
        </w:r>
        <w:r w:rsidDel="004933B1">
          <w:delText>Solution #1: Protection for the UE Capability Transfer</w:delText>
        </w:r>
        <w:r w:rsidDel="004933B1">
          <w:tab/>
        </w:r>
        <w:r w:rsidDel="004933B1">
          <w:fldChar w:fldCharType="begin"/>
        </w:r>
        <w:r w:rsidDel="004933B1">
          <w:delInstrText xml:space="preserve"> PAGEREF _Toc54171969 \h </w:delInstrText>
        </w:r>
        <w:r w:rsidDel="004933B1">
          <w:fldChar w:fldCharType="separate"/>
        </w:r>
      </w:del>
      <w:ins w:id="1169" w:author="Ivy Guo" w:date="2020-11-16T16:54:00Z">
        <w:r w:rsidR="004933B1">
          <w:rPr>
            <w:b/>
            <w:bCs/>
            <w:lang w:val="en-US"/>
          </w:rPr>
          <w:t>Error! Bookmark not defined.</w:t>
        </w:r>
      </w:ins>
      <w:del w:id="1170" w:author="Ivy Guo" w:date="2020-11-16T16:54:00Z">
        <w:r w:rsidDel="004933B1">
          <w:delText>19</w:delText>
        </w:r>
        <w:r w:rsidDel="004933B1">
          <w:fldChar w:fldCharType="end"/>
        </w:r>
      </w:del>
    </w:p>
    <w:p w:rsidR="001369CD" w:rsidDel="004933B1" w:rsidRDefault="001369CD">
      <w:pPr>
        <w:pStyle w:val="TOC3"/>
        <w:rPr>
          <w:del w:id="1171" w:author="Ivy Guo" w:date="2020-11-16T16:54:00Z"/>
          <w:rFonts w:asciiTheme="minorHAnsi" w:eastAsiaTheme="minorEastAsia" w:hAnsiTheme="minorHAnsi" w:cstheme="minorBidi"/>
          <w:sz w:val="24"/>
          <w:szCs w:val="24"/>
          <w:lang w:val="en-CN" w:eastAsia="zh-CN"/>
        </w:rPr>
      </w:pPr>
      <w:del w:id="1172" w:author="Ivy Guo" w:date="2020-11-16T16:54:00Z">
        <w:r w:rsidDel="004933B1">
          <w:delText>6.1.1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_Toc54171970 \h </w:delInstrText>
        </w:r>
        <w:r w:rsidDel="004933B1">
          <w:fldChar w:fldCharType="separate"/>
        </w:r>
      </w:del>
      <w:ins w:id="1173" w:author="Ivy Guo" w:date="2020-11-16T16:54:00Z">
        <w:r w:rsidR="004933B1">
          <w:rPr>
            <w:b/>
            <w:bCs/>
            <w:lang w:val="en-US"/>
          </w:rPr>
          <w:t>Error! Bookmark not defined.</w:t>
        </w:r>
      </w:ins>
      <w:del w:id="1174" w:author="Ivy Guo" w:date="2020-11-16T16:54:00Z">
        <w:r w:rsidDel="004933B1">
          <w:delText>19</w:delText>
        </w:r>
        <w:r w:rsidDel="004933B1">
          <w:fldChar w:fldCharType="end"/>
        </w:r>
      </w:del>
    </w:p>
    <w:p w:rsidR="001369CD" w:rsidDel="004933B1" w:rsidRDefault="001369CD">
      <w:pPr>
        <w:pStyle w:val="TOC3"/>
        <w:rPr>
          <w:del w:id="1175" w:author="Ivy Guo" w:date="2020-11-16T16:54:00Z"/>
          <w:rFonts w:asciiTheme="minorHAnsi" w:eastAsiaTheme="minorEastAsia" w:hAnsiTheme="minorHAnsi" w:cstheme="minorBidi"/>
          <w:sz w:val="24"/>
          <w:szCs w:val="24"/>
          <w:lang w:val="en-CN" w:eastAsia="zh-CN"/>
        </w:rPr>
      </w:pPr>
      <w:del w:id="1176" w:author="Ivy Guo" w:date="2020-11-16T16:54:00Z">
        <w:r w:rsidDel="004933B1">
          <w:delText>6.1.2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_Toc54171971 \h </w:delInstrText>
        </w:r>
        <w:r w:rsidDel="004933B1">
          <w:fldChar w:fldCharType="separate"/>
        </w:r>
      </w:del>
      <w:ins w:id="1177" w:author="Ivy Guo" w:date="2020-11-16T16:54:00Z">
        <w:r w:rsidR="004933B1">
          <w:rPr>
            <w:b/>
            <w:bCs/>
            <w:lang w:val="en-US"/>
          </w:rPr>
          <w:t>Error! Bookmark not defined.</w:t>
        </w:r>
      </w:ins>
      <w:del w:id="1178" w:author="Ivy Guo" w:date="2020-11-16T16:54:00Z">
        <w:r w:rsidDel="004933B1">
          <w:delText>19</w:delText>
        </w:r>
        <w:r w:rsidDel="004933B1">
          <w:fldChar w:fldCharType="end"/>
        </w:r>
      </w:del>
    </w:p>
    <w:p w:rsidR="001369CD" w:rsidDel="004933B1" w:rsidRDefault="001369CD">
      <w:pPr>
        <w:pStyle w:val="TOC3"/>
        <w:rPr>
          <w:del w:id="1179" w:author="Ivy Guo" w:date="2020-11-16T16:54:00Z"/>
          <w:rFonts w:asciiTheme="minorHAnsi" w:eastAsiaTheme="minorEastAsia" w:hAnsiTheme="minorHAnsi" w:cstheme="minorBidi"/>
          <w:sz w:val="24"/>
          <w:szCs w:val="24"/>
          <w:lang w:val="en-CN" w:eastAsia="zh-CN"/>
        </w:rPr>
      </w:pPr>
      <w:del w:id="1180" w:author="Ivy Guo" w:date="2020-11-16T16:54:00Z">
        <w:r w:rsidDel="004933B1">
          <w:delText>6.1.3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_Toc54171972 \h </w:delInstrText>
        </w:r>
        <w:r w:rsidDel="004933B1">
          <w:fldChar w:fldCharType="separate"/>
        </w:r>
      </w:del>
      <w:ins w:id="1181" w:author="Ivy Guo" w:date="2020-11-16T16:54:00Z">
        <w:r w:rsidR="004933B1">
          <w:rPr>
            <w:b/>
            <w:bCs/>
            <w:lang w:val="en-US"/>
          </w:rPr>
          <w:t>Error! Bookmark not defined.</w:t>
        </w:r>
      </w:ins>
      <w:del w:id="1182" w:author="Ivy Guo" w:date="2020-11-16T16:54:00Z">
        <w:r w:rsidDel="004933B1">
          <w:delText>19</w:delText>
        </w:r>
        <w:r w:rsidDel="004933B1">
          <w:fldChar w:fldCharType="end"/>
        </w:r>
      </w:del>
    </w:p>
    <w:p w:rsidR="001369CD" w:rsidDel="004933B1" w:rsidRDefault="001369CD">
      <w:pPr>
        <w:pStyle w:val="TOC2"/>
        <w:rPr>
          <w:del w:id="1183" w:author="Ivy Guo" w:date="2020-11-16T16:54:00Z"/>
          <w:rFonts w:asciiTheme="minorHAnsi" w:eastAsiaTheme="minorEastAsia" w:hAnsiTheme="minorHAnsi" w:cstheme="minorBidi"/>
          <w:sz w:val="24"/>
          <w:szCs w:val="24"/>
          <w:lang w:val="en-CN" w:eastAsia="zh-CN"/>
        </w:rPr>
      </w:pPr>
      <w:del w:id="1184" w:author="Ivy Guo" w:date="2020-11-16T16:54:00Z">
        <w:r w:rsidDel="004933B1">
          <w:delText>6.2</w:delText>
        </w:r>
        <w:r w:rsidDel="004933B1">
          <w:rPr>
            <w:rFonts w:asciiTheme="minorHAnsi" w:eastAsiaTheme="minorEastAsia" w:hAnsiTheme="minorHAnsi" w:cstheme="minorBidi"/>
            <w:sz w:val="24"/>
            <w:szCs w:val="24"/>
            <w:lang w:val="en-CN" w:eastAsia="zh-CN"/>
          </w:rPr>
          <w:tab/>
        </w:r>
        <w:r w:rsidDel="004933B1">
          <w:delText>Solution #2: Protection of RRCReject message in RRC_INACTIVE state</w:delText>
        </w:r>
        <w:r w:rsidDel="004933B1">
          <w:tab/>
        </w:r>
        <w:r w:rsidDel="004933B1">
          <w:fldChar w:fldCharType="begin"/>
        </w:r>
        <w:r w:rsidDel="004933B1">
          <w:delInstrText xml:space="preserve"> PAGEREF _Toc54171973 \h </w:delInstrText>
        </w:r>
        <w:r w:rsidDel="004933B1">
          <w:fldChar w:fldCharType="separate"/>
        </w:r>
      </w:del>
      <w:ins w:id="1185" w:author="Ivy Guo" w:date="2020-11-16T16:54:00Z">
        <w:r w:rsidR="004933B1">
          <w:rPr>
            <w:b/>
            <w:bCs/>
            <w:lang w:val="en-US"/>
          </w:rPr>
          <w:t>Error! Bookmark not defined.</w:t>
        </w:r>
      </w:ins>
      <w:del w:id="1186" w:author="Ivy Guo" w:date="2020-11-16T16:54:00Z">
        <w:r w:rsidDel="004933B1">
          <w:delText>19</w:delText>
        </w:r>
        <w:r w:rsidDel="004933B1">
          <w:fldChar w:fldCharType="end"/>
        </w:r>
      </w:del>
    </w:p>
    <w:p w:rsidR="001369CD" w:rsidDel="004933B1" w:rsidRDefault="001369CD">
      <w:pPr>
        <w:pStyle w:val="TOC3"/>
        <w:rPr>
          <w:del w:id="1187" w:author="Ivy Guo" w:date="2020-11-16T16:54:00Z"/>
          <w:rFonts w:asciiTheme="minorHAnsi" w:eastAsiaTheme="minorEastAsia" w:hAnsiTheme="minorHAnsi" w:cstheme="minorBidi"/>
          <w:sz w:val="24"/>
          <w:szCs w:val="24"/>
          <w:lang w:val="en-CN" w:eastAsia="zh-CN"/>
        </w:rPr>
      </w:pPr>
      <w:del w:id="1188" w:author="Ivy Guo" w:date="2020-11-16T16:54:00Z">
        <w:r w:rsidDel="004933B1">
          <w:delText>6.2.1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_Toc54171974 \h </w:delInstrText>
        </w:r>
        <w:r w:rsidDel="004933B1">
          <w:fldChar w:fldCharType="separate"/>
        </w:r>
      </w:del>
      <w:ins w:id="1189" w:author="Ivy Guo" w:date="2020-11-16T16:54:00Z">
        <w:r w:rsidR="004933B1">
          <w:rPr>
            <w:b/>
            <w:bCs/>
            <w:lang w:val="en-US"/>
          </w:rPr>
          <w:t>Error! Bookmark not defined.</w:t>
        </w:r>
      </w:ins>
      <w:del w:id="1190" w:author="Ivy Guo" w:date="2020-11-16T16:54:00Z">
        <w:r w:rsidDel="004933B1">
          <w:delText>19</w:delText>
        </w:r>
        <w:r w:rsidDel="004933B1">
          <w:fldChar w:fldCharType="end"/>
        </w:r>
      </w:del>
    </w:p>
    <w:p w:rsidR="001369CD" w:rsidDel="004933B1" w:rsidRDefault="001369CD">
      <w:pPr>
        <w:pStyle w:val="TOC3"/>
        <w:rPr>
          <w:del w:id="1191" w:author="Ivy Guo" w:date="2020-11-16T16:54:00Z"/>
          <w:rFonts w:asciiTheme="minorHAnsi" w:eastAsiaTheme="minorEastAsia" w:hAnsiTheme="minorHAnsi" w:cstheme="minorBidi"/>
          <w:sz w:val="24"/>
          <w:szCs w:val="24"/>
          <w:lang w:val="en-CN" w:eastAsia="zh-CN"/>
        </w:rPr>
      </w:pPr>
      <w:del w:id="1192" w:author="Ivy Guo" w:date="2020-11-16T16:54:00Z">
        <w:r w:rsidDel="004933B1">
          <w:delText>6.2.2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_Toc54171975 \h </w:delInstrText>
        </w:r>
        <w:r w:rsidDel="004933B1">
          <w:fldChar w:fldCharType="separate"/>
        </w:r>
      </w:del>
      <w:ins w:id="1193" w:author="Ivy Guo" w:date="2020-11-16T16:54:00Z">
        <w:r w:rsidR="004933B1">
          <w:rPr>
            <w:b/>
            <w:bCs/>
            <w:lang w:val="en-US"/>
          </w:rPr>
          <w:t>Error! Bookmark not defined.</w:t>
        </w:r>
      </w:ins>
      <w:del w:id="1194" w:author="Ivy Guo" w:date="2020-11-16T16:54:00Z">
        <w:r w:rsidDel="004933B1">
          <w:delText>19</w:delText>
        </w:r>
        <w:r w:rsidDel="004933B1">
          <w:fldChar w:fldCharType="end"/>
        </w:r>
      </w:del>
    </w:p>
    <w:p w:rsidR="001369CD" w:rsidDel="004933B1" w:rsidRDefault="001369CD">
      <w:pPr>
        <w:pStyle w:val="TOC3"/>
        <w:rPr>
          <w:del w:id="1195" w:author="Ivy Guo" w:date="2020-11-16T16:54:00Z"/>
          <w:rFonts w:asciiTheme="minorHAnsi" w:eastAsiaTheme="minorEastAsia" w:hAnsiTheme="minorHAnsi" w:cstheme="minorBidi"/>
          <w:sz w:val="24"/>
          <w:szCs w:val="24"/>
          <w:lang w:val="en-CN" w:eastAsia="zh-CN"/>
        </w:rPr>
      </w:pPr>
      <w:del w:id="1196" w:author="Ivy Guo" w:date="2020-11-16T16:54:00Z">
        <w:r w:rsidDel="004933B1">
          <w:delText>6.2.3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_Toc54171976 \h </w:delInstrText>
        </w:r>
        <w:r w:rsidDel="004933B1">
          <w:fldChar w:fldCharType="separate"/>
        </w:r>
      </w:del>
      <w:ins w:id="1197" w:author="Ivy Guo" w:date="2020-11-16T16:54:00Z">
        <w:r w:rsidR="004933B1">
          <w:rPr>
            <w:b/>
            <w:bCs/>
            <w:lang w:val="en-US"/>
          </w:rPr>
          <w:t>Error! Bookmark not defined.</w:t>
        </w:r>
      </w:ins>
      <w:del w:id="1198" w:author="Ivy Guo" w:date="2020-11-16T16:54:00Z">
        <w:r w:rsidDel="004933B1">
          <w:delText>20</w:delText>
        </w:r>
        <w:r w:rsidDel="004933B1">
          <w:fldChar w:fldCharType="end"/>
        </w:r>
      </w:del>
    </w:p>
    <w:p w:rsidR="001369CD" w:rsidDel="004933B1" w:rsidRDefault="001369CD">
      <w:pPr>
        <w:pStyle w:val="TOC2"/>
        <w:rPr>
          <w:del w:id="1199" w:author="Ivy Guo" w:date="2020-11-16T16:54:00Z"/>
          <w:rFonts w:asciiTheme="minorHAnsi" w:eastAsiaTheme="minorEastAsia" w:hAnsiTheme="minorHAnsi" w:cstheme="minorBidi"/>
          <w:sz w:val="24"/>
          <w:szCs w:val="24"/>
          <w:lang w:val="en-CN" w:eastAsia="zh-CN"/>
        </w:rPr>
      </w:pPr>
      <w:del w:id="1200" w:author="Ivy Guo" w:date="2020-11-16T16:54:00Z">
        <w:r w:rsidDel="004933B1">
          <w:delText>6.3</w:delText>
        </w:r>
        <w:r w:rsidDel="004933B1">
          <w:rPr>
            <w:rFonts w:asciiTheme="minorHAnsi" w:eastAsiaTheme="minorEastAsia" w:hAnsiTheme="minorHAnsi" w:cstheme="minorBidi"/>
            <w:sz w:val="24"/>
            <w:szCs w:val="24"/>
            <w:lang w:val="en-CN" w:eastAsia="zh-CN"/>
          </w:rPr>
          <w:tab/>
        </w:r>
        <w:r w:rsidDel="004933B1">
          <w:delText>Solution #3: Protection of uplink UECapabilityInformation RRC message</w:delText>
        </w:r>
        <w:r w:rsidDel="004933B1">
          <w:tab/>
        </w:r>
        <w:r w:rsidDel="004933B1">
          <w:fldChar w:fldCharType="begin"/>
        </w:r>
        <w:r w:rsidDel="004933B1">
          <w:delInstrText xml:space="preserve"> PAGEREF _Toc54171977 \h </w:delInstrText>
        </w:r>
        <w:r w:rsidDel="004933B1">
          <w:fldChar w:fldCharType="separate"/>
        </w:r>
      </w:del>
      <w:ins w:id="1201" w:author="Ivy Guo" w:date="2020-11-16T16:54:00Z">
        <w:r w:rsidR="004933B1">
          <w:rPr>
            <w:b/>
            <w:bCs/>
            <w:lang w:val="en-US"/>
          </w:rPr>
          <w:t>Error! Bookmark not defined.</w:t>
        </w:r>
      </w:ins>
      <w:del w:id="1202" w:author="Ivy Guo" w:date="2020-11-16T16:54:00Z">
        <w:r w:rsidDel="004933B1">
          <w:delText>20</w:delText>
        </w:r>
        <w:r w:rsidDel="004933B1">
          <w:fldChar w:fldCharType="end"/>
        </w:r>
      </w:del>
    </w:p>
    <w:p w:rsidR="001369CD" w:rsidDel="004933B1" w:rsidRDefault="001369CD">
      <w:pPr>
        <w:pStyle w:val="TOC3"/>
        <w:rPr>
          <w:del w:id="1203" w:author="Ivy Guo" w:date="2020-11-16T16:54:00Z"/>
          <w:rFonts w:asciiTheme="minorHAnsi" w:eastAsiaTheme="minorEastAsia" w:hAnsiTheme="minorHAnsi" w:cstheme="minorBidi"/>
          <w:sz w:val="24"/>
          <w:szCs w:val="24"/>
          <w:lang w:val="en-CN" w:eastAsia="zh-CN"/>
        </w:rPr>
      </w:pPr>
      <w:del w:id="1204" w:author="Ivy Guo" w:date="2020-11-16T16:54:00Z">
        <w:r w:rsidDel="004933B1">
          <w:delText>6.3.1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_Toc54171978 \h </w:delInstrText>
        </w:r>
        <w:r w:rsidDel="004933B1">
          <w:fldChar w:fldCharType="separate"/>
        </w:r>
      </w:del>
      <w:ins w:id="1205" w:author="Ivy Guo" w:date="2020-11-16T16:54:00Z">
        <w:r w:rsidR="004933B1">
          <w:rPr>
            <w:b/>
            <w:bCs/>
            <w:lang w:val="en-US"/>
          </w:rPr>
          <w:t>Error! Bookmark not defined.</w:t>
        </w:r>
      </w:ins>
      <w:del w:id="1206" w:author="Ivy Guo" w:date="2020-11-16T16:54:00Z">
        <w:r w:rsidDel="004933B1">
          <w:delText>20</w:delText>
        </w:r>
        <w:r w:rsidDel="004933B1">
          <w:fldChar w:fldCharType="end"/>
        </w:r>
      </w:del>
    </w:p>
    <w:p w:rsidR="001369CD" w:rsidDel="004933B1" w:rsidRDefault="001369CD">
      <w:pPr>
        <w:pStyle w:val="TOC3"/>
        <w:rPr>
          <w:del w:id="1207" w:author="Ivy Guo" w:date="2020-11-16T16:54:00Z"/>
          <w:rFonts w:asciiTheme="minorHAnsi" w:eastAsiaTheme="minorEastAsia" w:hAnsiTheme="minorHAnsi" w:cstheme="minorBidi"/>
          <w:sz w:val="24"/>
          <w:szCs w:val="24"/>
          <w:lang w:val="en-CN" w:eastAsia="zh-CN"/>
        </w:rPr>
      </w:pPr>
      <w:del w:id="1208" w:author="Ivy Guo" w:date="2020-11-16T16:54:00Z">
        <w:r w:rsidDel="004933B1">
          <w:delText>6.3.2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_Toc54171979 \h </w:delInstrText>
        </w:r>
        <w:r w:rsidDel="004933B1">
          <w:fldChar w:fldCharType="separate"/>
        </w:r>
      </w:del>
      <w:ins w:id="1209" w:author="Ivy Guo" w:date="2020-11-16T16:54:00Z">
        <w:r w:rsidR="004933B1">
          <w:rPr>
            <w:b/>
            <w:bCs/>
            <w:lang w:val="en-US"/>
          </w:rPr>
          <w:t>Error! Bookmark not defined.</w:t>
        </w:r>
      </w:ins>
      <w:del w:id="1210" w:author="Ivy Guo" w:date="2020-11-16T16:54:00Z">
        <w:r w:rsidDel="004933B1">
          <w:delText>21</w:delText>
        </w:r>
        <w:r w:rsidDel="004933B1">
          <w:fldChar w:fldCharType="end"/>
        </w:r>
      </w:del>
    </w:p>
    <w:p w:rsidR="001369CD" w:rsidDel="004933B1" w:rsidRDefault="001369CD">
      <w:pPr>
        <w:pStyle w:val="TOC3"/>
        <w:rPr>
          <w:del w:id="1211" w:author="Ivy Guo" w:date="2020-11-16T16:54:00Z"/>
          <w:rFonts w:asciiTheme="minorHAnsi" w:eastAsiaTheme="minorEastAsia" w:hAnsiTheme="minorHAnsi" w:cstheme="minorBidi"/>
          <w:sz w:val="24"/>
          <w:szCs w:val="24"/>
          <w:lang w:val="en-CN" w:eastAsia="zh-CN"/>
        </w:rPr>
      </w:pPr>
      <w:del w:id="1212" w:author="Ivy Guo" w:date="2020-11-16T16:54:00Z">
        <w:r w:rsidDel="004933B1">
          <w:delText>6.3.3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_Toc54171980 \h </w:delInstrText>
        </w:r>
        <w:r w:rsidDel="004933B1">
          <w:fldChar w:fldCharType="separate"/>
        </w:r>
      </w:del>
      <w:ins w:id="1213" w:author="Ivy Guo" w:date="2020-11-16T16:54:00Z">
        <w:r w:rsidR="004933B1">
          <w:rPr>
            <w:b/>
            <w:bCs/>
            <w:lang w:val="en-US"/>
          </w:rPr>
          <w:t>Error! Bookmark not defined.</w:t>
        </w:r>
      </w:ins>
      <w:del w:id="1214" w:author="Ivy Guo" w:date="2020-11-16T16:54:00Z">
        <w:r w:rsidDel="004933B1">
          <w:delText>21</w:delText>
        </w:r>
        <w:r w:rsidDel="004933B1">
          <w:fldChar w:fldCharType="end"/>
        </w:r>
      </w:del>
    </w:p>
    <w:p w:rsidR="001369CD" w:rsidDel="004933B1" w:rsidRDefault="001369CD">
      <w:pPr>
        <w:pStyle w:val="TOC2"/>
        <w:rPr>
          <w:del w:id="1215" w:author="Ivy Guo" w:date="2020-11-16T16:54:00Z"/>
          <w:rFonts w:asciiTheme="minorHAnsi" w:eastAsiaTheme="minorEastAsia" w:hAnsiTheme="minorHAnsi" w:cstheme="minorBidi"/>
          <w:sz w:val="24"/>
          <w:szCs w:val="24"/>
          <w:lang w:val="en-CN" w:eastAsia="zh-CN"/>
        </w:rPr>
      </w:pPr>
      <w:del w:id="1216" w:author="Ivy Guo" w:date="2020-11-16T16:54:00Z">
        <w:r w:rsidDel="004933B1">
          <w:delText>6.4</w:delText>
        </w:r>
        <w:r w:rsidDel="004933B1">
          <w:rPr>
            <w:rFonts w:asciiTheme="minorHAnsi" w:eastAsiaTheme="minorEastAsia" w:hAnsiTheme="minorHAnsi" w:cstheme="minorBidi"/>
            <w:sz w:val="24"/>
            <w:szCs w:val="24"/>
            <w:lang w:val="en-CN" w:eastAsia="zh-CN"/>
          </w:rPr>
          <w:tab/>
        </w:r>
        <w:r w:rsidDel="004933B1">
          <w:delText>Solution #4: Enriched measurement reports</w:delText>
        </w:r>
        <w:r w:rsidDel="004933B1">
          <w:tab/>
        </w:r>
        <w:r w:rsidDel="004933B1">
          <w:fldChar w:fldCharType="begin"/>
        </w:r>
        <w:r w:rsidDel="004933B1">
          <w:delInstrText xml:space="preserve"> PAGEREF _Toc54171981 \h </w:delInstrText>
        </w:r>
        <w:r w:rsidDel="004933B1">
          <w:fldChar w:fldCharType="separate"/>
        </w:r>
      </w:del>
      <w:ins w:id="1217" w:author="Ivy Guo" w:date="2020-11-16T16:54:00Z">
        <w:r w:rsidR="004933B1">
          <w:rPr>
            <w:b/>
            <w:bCs/>
            <w:lang w:val="en-US"/>
          </w:rPr>
          <w:t>Error! Bookmark not defined.</w:t>
        </w:r>
      </w:ins>
      <w:del w:id="1218" w:author="Ivy Guo" w:date="2020-11-16T16:54:00Z">
        <w:r w:rsidDel="004933B1">
          <w:delText>21</w:delText>
        </w:r>
        <w:r w:rsidDel="004933B1">
          <w:fldChar w:fldCharType="end"/>
        </w:r>
      </w:del>
    </w:p>
    <w:p w:rsidR="001369CD" w:rsidDel="004933B1" w:rsidRDefault="001369CD">
      <w:pPr>
        <w:pStyle w:val="TOC3"/>
        <w:rPr>
          <w:del w:id="1219" w:author="Ivy Guo" w:date="2020-11-16T16:54:00Z"/>
          <w:rFonts w:asciiTheme="minorHAnsi" w:eastAsiaTheme="minorEastAsia" w:hAnsiTheme="minorHAnsi" w:cstheme="minorBidi"/>
          <w:sz w:val="24"/>
          <w:szCs w:val="24"/>
          <w:lang w:val="en-CN" w:eastAsia="zh-CN"/>
        </w:rPr>
      </w:pPr>
      <w:del w:id="1220" w:author="Ivy Guo" w:date="2020-11-16T16:54:00Z">
        <w:r w:rsidDel="004933B1">
          <w:delText>6.4.1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_Toc54171982 \h </w:delInstrText>
        </w:r>
        <w:r w:rsidDel="004933B1">
          <w:fldChar w:fldCharType="separate"/>
        </w:r>
      </w:del>
      <w:ins w:id="1221" w:author="Ivy Guo" w:date="2020-11-16T16:54:00Z">
        <w:r w:rsidR="004933B1">
          <w:rPr>
            <w:b/>
            <w:bCs/>
            <w:lang w:val="en-US"/>
          </w:rPr>
          <w:t>Error! Bookmark not defined.</w:t>
        </w:r>
      </w:ins>
      <w:del w:id="1222" w:author="Ivy Guo" w:date="2020-11-16T16:54:00Z">
        <w:r w:rsidDel="004933B1">
          <w:delText>21</w:delText>
        </w:r>
        <w:r w:rsidDel="004933B1">
          <w:fldChar w:fldCharType="end"/>
        </w:r>
      </w:del>
    </w:p>
    <w:p w:rsidR="001369CD" w:rsidDel="004933B1" w:rsidRDefault="001369CD">
      <w:pPr>
        <w:pStyle w:val="TOC3"/>
        <w:rPr>
          <w:del w:id="1223" w:author="Ivy Guo" w:date="2020-11-16T16:54:00Z"/>
          <w:rFonts w:asciiTheme="minorHAnsi" w:eastAsiaTheme="minorEastAsia" w:hAnsiTheme="minorHAnsi" w:cstheme="minorBidi"/>
          <w:sz w:val="24"/>
          <w:szCs w:val="24"/>
          <w:lang w:val="en-CN" w:eastAsia="zh-CN"/>
        </w:rPr>
      </w:pPr>
      <w:del w:id="1224" w:author="Ivy Guo" w:date="2020-11-16T16:54:00Z">
        <w:r w:rsidDel="004933B1">
          <w:delText>6.4.2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_Toc54171983 \h </w:delInstrText>
        </w:r>
        <w:r w:rsidDel="004933B1">
          <w:fldChar w:fldCharType="separate"/>
        </w:r>
      </w:del>
      <w:ins w:id="1225" w:author="Ivy Guo" w:date="2020-11-16T16:54:00Z">
        <w:r w:rsidR="004933B1">
          <w:rPr>
            <w:b/>
            <w:bCs/>
            <w:lang w:val="en-US"/>
          </w:rPr>
          <w:t>Error! Bookmark not defined.</w:t>
        </w:r>
      </w:ins>
      <w:del w:id="1226" w:author="Ivy Guo" w:date="2020-11-16T16:54:00Z">
        <w:r w:rsidDel="004933B1">
          <w:delText>21</w:delText>
        </w:r>
        <w:r w:rsidDel="004933B1">
          <w:fldChar w:fldCharType="end"/>
        </w:r>
      </w:del>
    </w:p>
    <w:p w:rsidR="001369CD" w:rsidDel="004933B1" w:rsidRDefault="001369CD">
      <w:pPr>
        <w:pStyle w:val="TOC4"/>
        <w:rPr>
          <w:del w:id="1227" w:author="Ivy Guo" w:date="2020-11-16T16:54:00Z"/>
          <w:rFonts w:asciiTheme="minorHAnsi" w:eastAsiaTheme="minorEastAsia" w:hAnsiTheme="minorHAnsi" w:cstheme="minorBidi"/>
          <w:sz w:val="24"/>
          <w:szCs w:val="24"/>
          <w:lang w:val="en-CN" w:eastAsia="zh-CN"/>
        </w:rPr>
      </w:pPr>
      <w:del w:id="1228" w:author="Ivy Guo" w:date="2020-11-16T16:54:00Z">
        <w:r w:rsidDel="004933B1">
          <w:delText>6.4.2.1</w:delText>
        </w:r>
        <w:r w:rsidDel="004933B1">
          <w:rPr>
            <w:rFonts w:asciiTheme="minorHAnsi" w:eastAsiaTheme="minorEastAsia" w:hAnsiTheme="minorHAnsi" w:cstheme="minorBidi"/>
            <w:sz w:val="24"/>
            <w:szCs w:val="24"/>
            <w:lang w:val="en-CN" w:eastAsia="zh-CN"/>
          </w:rPr>
          <w:tab/>
        </w:r>
        <w:r w:rsidDel="004933B1">
          <w:delText>Enrichment of measurement report</w:delText>
        </w:r>
        <w:r w:rsidDel="004933B1">
          <w:tab/>
        </w:r>
        <w:r w:rsidDel="004933B1">
          <w:fldChar w:fldCharType="begin"/>
        </w:r>
        <w:r w:rsidDel="004933B1">
          <w:delInstrText xml:space="preserve"> PAGEREF _Toc54171984 \h </w:delInstrText>
        </w:r>
        <w:r w:rsidDel="004933B1">
          <w:fldChar w:fldCharType="separate"/>
        </w:r>
      </w:del>
      <w:ins w:id="1229" w:author="Ivy Guo" w:date="2020-11-16T16:54:00Z">
        <w:r w:rsidR="004933B1">
          <w:rPr>
            <w:b/>
            <w:bCs/>
            <w:lang w:val="en-US"/>
          </w:rPr>
          <w:t>Error! Bookmark not defined.</w:t>
        </w:r>
      </w:ins>
      <w:del w:id="1230" w:author="Ivy Guo" w:date="2020-11-16T16:54:00Z">
        <w:r w:rsidDel="004933B1">
          <w:delText>21</w:delText>
        </w:r>
        <w:r w:rsidDel="004933B1">
          <w:fldChar w:fldCharType="end"/>
        </w:r>
      </w:del>
    </w:p>
    <w:p w:rsidR="001369CD" w:rsidDel="004933B1" w:rsidRDefault="001369CD">
      <w:pPr>
        <w:pStyle w:val="TOC4"/>
        <w:rPr>
          <w:del w:id="1231" w:author="Ivy Guo" w:date="2020-11-16T16:54:00Z"/>
          <w:rFonts w:asciiTheme="minorHAnsi" w:eastAsiaTheme="minorEastAsia" w:hAnsiTheme="minorHAnsi" w:cstheme="minorBidi"/>
          <w:sz w:val="24"/>
          <w:szCs w:val="24"/>
          <w:lang w:val="en-CN" w:eastAsia="zh-CN"/>
        </w:rPr>
      </w:pPr>
      <w:del w:id="1232" w:author="Ivy Guo" w:date="2020-11-16T16:54:00Z">
        <w:r w:rsidDel="004933B1">
          <w:delText>6.4.2.2</w:delText>
        </w:r>
        <w:r w:rsidDel="004933B1">
          <w:rPr>
            <w:rFonts w:asciiTheme="minorHAnsi" w:eastAsiaTheme="minorEastAsia" w:hAnsiTheme="minorHAnsi" w:cstheme="minorBidi"/>
            <w:sz w:val="24"/>
            <w:szCs w:val="24"/>
            <w:lang w:val="en-CN" w:eastAsia="zh-CN"/>
          </w:rPr>
          <w:tab/>
        </w:r>
        <w:r w:rsidDel="004933B1">
          <w:delText>Verification of the MIB/SIBs Hashes</w:delText>
        </w:r>
        <w:r w:rsidDel="004933B1">
          <w:tab/>
        </w:r>
        <w:r w:rsidDel="004933B1">
          <w:fldChar w:fldCharType="begin"/>
        </w:r>
        <w:r w:rsidDel="004933B1">
          <w:delInstrText xml:space="preserve"> PAGEREF _Toc54171985 \h </w:delInstrText>
        </w:r>
        <w:r w:rsidDel="004933B1">
          <w:fldChar w:fldCharType="separate"/>
        </w:r>
      </w:del>
      <w:ins w:id="1233" w:author="Ivy Guo" w:date="2020-11-16T16:54:00Z">
        <w:r w:rsidR="004933B1">
          <w:rPr>
            <w:b/>
            <w:bCs/>
            <w:lang w:val="en-US"/>
          </w:rPr>
          <w:t>Error! Bookmark not defined.</w:t>
        </w:r>
      </w:ins>
      <w:del w:id="1234" w:author="Ivy Guo" w:date="2020-11-16T16:54:00Z">
        <w:r w:rsidDel="004933B1">
          <w:delText>22</w:delText>
        </w:r>
        <w:r w:rsidDel="004933B1">
          <w:fldChar w:fldCharType="end"/>
        </w:r>
      </w:del>
    </w:p>
    <w:p w:rsidR="001369CD" w:rsidDel="004933B1" w:rsidRDefault="001369CD">
      <w:pPr>
        <w:pStyle w:val="TOC3"/>
        <w:rPr>
          <w:del w:id="1235" w:author="Ivy Guo" w:date="2020-11-16T16:54:00Z"/>
          <w:rFonts w:asciiTheme="minorHAnsi" w:eastAsiaTheme="minorEastAsia" w:hAnsiTheme="minorHAnsi" w:cstheme="minorBidi"/>
          <w:sz w:val="24"/>
          <w:szCs w:val="24"/>
          <w:lang w:val="en-CN" w:eastAsia="zh-CN"/>
        </w:rPr>
      </w:pPr>
      <w:del w:id="1236" w:author="Ivy Guo" w:date="2020-11-16T16:54:00Z">
        <w:r w:rsidDel="004933B1">
          <w:delText>6.4.3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_Toc54171986 \h </w:delInstrText>
        </w:r>
        <w:r w:rsidDel="004933B1">
          <w:fldChar w:fldCharType="separate"/>
        </w:r>
      </w:del>
      <w:ins w:id="1237" w:author="Ivy Guo" w:date="2020-11-16T16:54:00Z">
        <w:r w:rsidR="004933B1">
          <w:rPr>
            <w:b/>
            <w:bCs/>
            <w:lang w:val="en-US"/>
          </w:rPr>
          <w:t>Error! Bookmark not defined.</w:t>
        </w:r>
      </w:ins>
      <w:del w:id="1238" w:author="Ivy Guo" w:date="2020-11-16T16:54:00Z">
        <w:r w:rsidDel="004933B1">
          <w:delText>22</w:delText>
        </w:r>
        <w:r w:rsidDel="004933B1">
          <w:fldChar w:fldCharType="end"/>
        </w:r>
      </w:del>
    </w:p>
    <w:p w:rsidR="001369CD" w:rsidDel="004933B1" w:rsidRDefault="001369CD">
      <w:pPr>
        <w:pStyle w:val="TOC2"/>
        <w:rPr>
          <w:del w:id="1239" w:author="Ivy Guo" w:date="2020-11-16T16:54:00Z"/>
          <w:rFonts w:asciiTheme="minorHAnsi" w:eastAsiaTheme="minorEastAsia" w:hAnsiTheme="minorHAnsi" w:cstheme="minorBidi"/>
          <w:sz w:val="24"/>
          <w:szCs w:val="24"/>
          <w:lang w:val="en-CN" w:eastAsia="zh-CN"/>
        </w:rPr>
      </w:pPr>
      <w:del w:id="1240" w:author="Ivy Guo" w:date="2020-11-16T16:54:00Z">
        <w:r w:rsidDel="004933B1">
          <w:delText>6.5</w:delText>
        </w:r>
        <w:r w:rsidDel="004933B1">
          <w:rPr>
            <w:rFonts w:asciiTheme="minorHAnsi" w:eastAsiaTheme="minorEastAsia" w:hAnsiTheme="minorHAnsi" w:cstheme="minorBidi"/>
            <w:sz w:val="24"/>
            <w:szCs w:val="24"/>
            <w:lang w:val="en-CN" w:eastAsia="zh-CN"/>
          </w:rPr>
          <w:tab/>
        </w:r>
        <w:r w:rsidDel="004933B1">
          <w:delText>Solution #5: Mitigation against the authentication relay attack</w:delText>
        </w:r>
        <w:r w:rsidDel="004933B1">
          <w:tab/>
        </w:r>
        <w:r w:rsidDel="004933B1">
          <w:fldChar w:fldCharType="begin"/>
        </w:r>
        <w:r w:rsidDel="004933B1">
          <w:delInstrText xml:space="preserve"> PAGEREF _Toc54171987 \h </w:delInstrText>
        </w:r>
        <w:r w:rsidDel="004933B1">
          <w:fldChar w:fldCharType="separate"/>
        </w:r>
      </w:del>
      <w:ins w:id="1241" w:author="Ivy Guo" w:date="2020-11-16T16:54:00Z">
        <w:r w:rsidR="004933B1">
          <w:rPr>
            <w:b/>
            <w:bCs/>
            <w:lang w:val="en-US"/>
          </w:rPr>
          <w:t>Error! Bookmark not defined.</w:t>
        </w:r>
      </w:ins>
      <w:del w:id="1242" w:author="Ivy Guo" w:date="2020-11-16T16:54:00Z">
        <w:r w:rsidDel="004933B1">
          <w:delText>23</w:delText>
        </w:r>
        <w:r w:rsidDel="004933B1">
          <w:fldChar w:fldCharType="end"/>
        </w:r>
      </w:del>
    </w:p>
    <w:p w:rsidR="001369CD" w:rsidDel="004933B1" w:rsidRDefault="001369CD">
      <w:pPr>
        <w:pStyle w:val="TOC3"/>
        <w:rPr>
          <w:del w:id="1243" w:author="Ivy Guo" w:date="2020-11-16T16:54:00Z"/>
          <w:rFonts w:asciiTheme="minorHAnsi" w:eastAsiaTheme="minorEastAsia" w:hAnsiTheme="minorHAnsi" w:cstheme="minorBidi"/>
          <w:sz w:val="24"/>
          <w:szCs w:val="24"/>
          <w:lang w:val="en-CN" w:eastAsia="zh-CN"/>
        </w:rPr>
      </w:pPr>
      <w:del w:id="1244" w:author="Ivy Guo" w:date="2020-11-16T16:54:00Z">
        <w:r w:rsidDel="004933B1">
          <w:delText>6.5.1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_Toc54171988 \h </w:delInstrText>
        </w:r>
        <w:r w:rsidDel="004933B1">
          <w:fldChar w:fldCharType="separate"/>
        </w:r>
      </w:del>
      <w:ins w:id="1245" w:author="Ivy Guo" w:date="2020-11-16T16:54:00Z">
        <w:r w:rsidR="004933B1">
          <w:rPr>
            <w:b/>
            <w:bCs/>
            <w:lang w:val="en-US"/>
          </w:rPr>
          <w:t>Error! Bookmark not defined.</w:t>
        </w:r>
      </w:ins>
      <w:del w:id="1246" w:author="Ivy Guo" w:date="2020-11-16T16:54:00Z">
        <w:r w:rsidDel="004933B1">
          <w:delText>23</w:delText>
        </w:r>
        <w:r w:rsidDel="004933B1">
          <w:fldChar w:fldCharType="end"/>
        </w:r>
      </w:del>
    </w:p>
    <w:p w:rsidR="001369CD" w:rsidDel="004933B1" w:rsidRDefault="001369CD">
      <w:pPr>
        <w:pStyle w:val="TOC3"/>
        <w:rPr>
          <w:del w:id="1247" w:author="Ivy Guo" w:date="2020-11-16T16:54:00Z"/>
          <w:rFonts w:asciiTheme="minorHAnsi" w:eastAsiaTheme="minorEastAsia" w:hAnsiTheme="minorHAnsi" w:cstheme="minorBidi"/>
          <w:sz w:val="24"/>
          <w:szCs w:val="24"/>
          <w:lang w:val="en-CN" w:eastAsia="zh-CN"/>
        </w:rPr>
      </w:pPr>
      <w:del w:id="1248" w:author="Ivy Guo" w:date="2020-11-16T16:54:00Z">
        <w:r w:rsidDel="004933B1">
          <w:delText>6.5.2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_Toc54171989 \h </w:delInstrText>
        </w:r>
        <w:r w:rsidDel="004933B1">
          <w:fldChar w:fldCharType="separate"/>
        </w:r>
      </w:del>
      <w:ins w:id="1249" w:author="Ivy Guo" w:date="2020-11-16T16:54:00Z">
        <w:r w:rsidR="004933B1">
          <w:rPr>
            <w:b/>
            <w:bCs/>
            <w:lang w:val="en-US"/>
          </w:rPr>
          <w:t>Error! Bookmark not defined.</w:t>
        </w:r>
      </w:ins>
      <w:del w:id="1250" w:author="Ivy Guo" w:date="2020-11-16T16:54:00Z">
        <w:r w:rsidDel="004933B1">
          <w:delText>23</w:delText>
        </w:r>
        <w:r w:rsidDel="004933B1">
          <w:fldChar w:fldCharType="end"/>
        </w:r>
      </w:del>
    </w:p>
    <w:p w:rsidR="001369CD" w:rsidDel="004933B1" w:rsidRDefault="001369CD">
      <w:pPr>
        <w:pStyle w:val="TOC3"/>
        <w:rPr>
          <w:del w:id="1251" w:author="Ivy Guo" w:date="2020-11-16T16:54:00Z"/>
          <w:rFonts w:asciiTheme="minorHAnsi" w:eastAsiaTheme="minorEastAsia" w:hAnsiTheme="minorHAnsi" w:cstheme="minorBidi"/>
          <w:sz w:val="24"/>
          <w:szCs w:val="24"/>
          <w:lang w:val="en-CN" w:eastAsia="zh-CN"/>
        </w:rPr>
      </w:pPr>
      <w:del w:id="1252" w:author="Ivy Guo" w:date="2020-11-16T16:54:00Z">
        <w:r w:rsidDel="004933B1">
          <w:delText>6.5.3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_Toc54171990 \h </w:delInstrText>
        </w:r>
        <w:r w:rsidDel="004933B1">
          <w:fldChar w:fldCharType="separate"/>
        </w:r>
      </w:del>
      <w:ins w:id="1253" w:author="Ivy Guo" w:date="2020-11-16T16:54:00Z">
        <w:r w:rsidR="004933B1">
          <w:rPr>
            <w:b/>
            <w:bCs/>
            <w:lang w:val="en-US"/>
          </w:rPr>
          <w:t>Error! Bookmark not defined.</w:t>
        </w:r>
      </w:ins>
      <w:del w:id="1254" w:author="Ivy Guo" w:date="2020-11-16T16:54:00Z">
        <w:r w:rsidDel="004933B1">
          <w:delText>25</w:delText>
        </w:r>
        <w:r w:rsidDel="004933B1">
          <w:fldChar w:fldCharType="end"/>
        </w:r>
      </w:del>
    </w:p>
    <w:p w:rsidR="001369CD" w:rsidDel="004933B1" w:rsidRDefault="001369CD">
      <w:pPr>
        <w:pStyle w:val="TOC2"/>
        <w:rPr>
          <w:del w:id="1255" w:author="Ivy Guo" w:date="2020-11-16T16:54:00Z"/>
          <w:rFonts w:asciiTheme="minorHAnsi" w:eastAsiaTheme="minorEastAsia" w:hAnsiTheme="minorHAnsi" w:cstheme="minorBidi"/>
          <w:sz w:val="24"/>
          <w:szCs w:val="24"/>
          <w:lang w:val="en-CN" w:eastAsia="zh-CN"/>
        </w:rPr>
      </w:pPr>
      <w:del w:id="1256" w:author="Ivy Guo" w:date="2020-11-16T16:54:00Z">
        <w:r w:rsidDel="004933B1">
          <w:delText>6.6</w:delText>
        </w:r>
        <w:r w:rsidDel="004933B1">
          <w:rPr>
            <w:rFonts w:asciiTheme="minorHAnsi" w:eastAsiaTheme="minorEastAsia" w:hAnsiTheme="minorHAnsi" w:cstheme="minorBidi"/>
            <w:sz w:val="24"/>
            <w:szCs w:val="24"/>
            <w:lang w:val="en-CN" w:eastAsia="zh-CN"/>
          </w:rPr>
          <w:tab/>
        </w:r>
        <w:r w:rsidDel="004933B1">
          <w:delText>Solution #6: Avoiding UE connecting to false base station during HO</w:delText>
        </w:r>
        <w:r w:rsidDel="004933B1">
          <w:tab/>
        </w:r>
        <w:r w:rsidDel="004933B1">
          <w:fldChar w:fldCharType="begin"/>
        </w:r>
        <w:r w:rsidDel="004933B1">
          <w:delInstrText xml:space="preserve"> PAGEREF _Toc54171991 \h </w:delInstrText>
        </w:r>
        <w:r w:rsidDel="004933B1">
          <w:fldChar w:fldCharType="separate"/>
        </w:r>
      </w:del>
      <w:ins w:id="1257" w:author="Ivy Guo" w:date="2020-11-16T16:54:00Z">
        <w:r w:rsidR="004933B1">
          <w:rPr>
            <w:b/>
            <w:bCs/>
            <w:lang w:val="en-US"/>
          </w:rPr>
          <w:t>Error! Bookmark not defined.</w:t>
        </w:r>
      </w:ins>
      <w:del w:id="1258" w:author="Ivy Guo" w:date="2020-11-16T16:54:00Z">
        <w:r w:rsidDel="004933B1">
          <w:delText>25</w:delText>
        </w:r>
        <w:r w:rsidDel="004933B1">
          <w:fldChar w:fldCharType="end"/>
        </w:r>
      </w:del>
    </w:p>
    <w:p w:rsidR="001369CD" w:rsidDel="004933B1" w:rsidRDefault="001369CD">
      <w:pPr>
        <w:pStyle w:val="TOC3"/>
        <w:rPr>
          <w:del w:id="1259" w:author="Ivy Guo" w:date="2020-11-16T16:54:00Z"/>
          <w:rFonts w:asciiTheme="minorHAnsi" w:eastAsiaTheme="minorEastAsia" w:hAnsiTheme="minorHAnsi" w:cstheme="minorBidi"/>
          <w:sz w:val="24"/>
          <w:szCs w:val="24"/>
          <w:lang w:val="en-CN" w:eastAsia="zh-CN"/>
        </w:rPr>
      </w:pPr>
      <w:del w:id="1260" w:author="Ivy Guo" w:date="2020-11-16T16:54:00Z">
        <w:r w:rsidDel="004933B1">
          <w:delText>6.6.1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_Toc54171992 \h </w:delInstrText>
        </w:r>
        <w:r w:rsidDel="004933B1">
          <w:fldChar w:fldCharType="separate"/>
        </w:r>
      </w:del>
      <w:ins w:id="1261" w:author="Ivy Guo" w:date="2020-11-16T16:54:00Z">
        <w:r w:rsidR="004933B1">
          <w:rPr>
            <w:b/>
            <w:bCs/>
            <w:lang w:val="en-US"/>
          </w:rPr>
          <w:t>Error! Bookmark not defined.</w:t>
        </w:r>
      </w:ins>
      <w:del w:id="1262" w:author="Ivy Guo" w:date="2020-11-16T16:54:00Z">
        <w:r w:rsidDel="004933B1">
          <w:delText>25</w:delText>
        </w:r>
        <w:r w:rsidDel="004933B1">
          <w:fldChar w:fldCharType="end"/>
        </w:r>
      </w:del>
    </w:p>
    <w:p w:rsidR="001369CD" w:rsidDel="004933B1" w:rsidRDefault="001369CD">
      <w:pPr>
        <w:pStyle w:val="TOC3"/>
        <w:rPr>
          <w:del w:id="1263" w:author="Ivy Guo" w:date="2020-11-16T16:54:00Z"/>
          <w:rFonts w:asciiTheme="minorHAnsi" w:eastAsiaTheme="minorEastAsia" w:hAnsiTheme="minorHAnsi" w:cstheme="minorBidi"/>
          <w:sz w:val="24"/>
          <w:szCs w:val="24"/>
          <w:lang w:val="en-CN" w:eastAsia="zh-CN"/>
        </w:rPr>
      </w:pPr>
      <w:del w:id="1264" w:author="Ivy Guo" w:date="2020-11-16T16:54:00Z">
        <w:r w:rsidDel="004933B1">
          <w:delText>6.6.2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_Toc54171993 \h </w:delInstrText>
        </w:r>
        <w:r w:rsidDel="004933B1">
          <w:fldChar w:fldCharType="separate"/>
        </w:r>
      </w:del>
      <w:ins w:id="1265" w:author="Ivy Guo" w:date="2020-11-16T16:54:00Z">
        <w:r w:rsidR="004933B1">
          <w:rPr>
            <w:b/>
            <w:bCs/>
            <w:lang w:val="en-US"/>
          </w:rPr>
          <w:t>Error! Bookmark not defined.</w:t>
        </w:r>
      </w:ins>
      <w:del w:id="1266" w:author="Ivy Guo" w:date="2020-11-16T16:54:00Z">
        <w:r w:rsidDel="004933B1">
          <w:delText>25</w:delText>
        </w:r>
        <w:r w:rsidDel="004933B1">
          <w:fldChar w:fldCharType="end"/>
        </w:r>
      </w:del>
    </w:p>
    <w:p w:rsidR="001369CD" w:rsidDel="004933B1" w:rsidRDefault="001369CD">
      <w:pPr>
        <w:pStyle w:val="TOC4"/>
        <w:rPr>
          <w:del w:id="1267" w:author="Ivy Guo" w:date="2020-11-16T16:54:00Z"/>
          <w:rFonts w:asciiTheme="minorHAnsi" w:eastAsiaTheme="minorEastAsia" w:hAnsiTheme="minorHAnsi" w:cstheme="minorBidi"/>
          <w:sz w:val="24"/>
          <w:szCs w:val="24"/>
          <w:lang w:val="en-CN" w:eastAsia="zh-CN"/>
        </w:rPr>
      </w:pPr>
      <w:del w:id="1268" w:author="Ivy Guo" w:date="2020-11-16T16:54:00Z">
        <w:r w:rsidDel="004933B1">
          <w:delText>6.6.2.1</w:delText>
        </w:r>
        <w:r w:rsidDel="004933B1">
          <w:rPr>
            <w:rFonts w:asciiTheme="minorHAnsi" w:eastAsiaTheme="minorEastAsia" w:hAnsiTheme="minorHAnsi" w:cstheme="minorBidi"/>
            <w:sz w:val="24"/>
            <w:szCs w:val="24"/>
            <w:lang w:val="en-CN" w:eastAsia="zh-CN"/>
          </w:rPr>
          <w:tab/>
        </w:r>
        <w:r w:rsidDel="004933B1">
          <w:rPr>
            <w:lang w:eastAsia="zh-CN"/>
          </w:rPr>
          <w:delText>Background</w:delText>
        </w:r>
        <w:r w:rsidDel="004933B1">
          <w:tab/>
        </w:r>
        <w:r w:rsidDel="004933B1">
          <w:fldChar w:fldCharType="begin"/>
        </w:r>
        <w:r w:rsidDel="004933B1">
          <w:delInstrText xml:space="preserve"> PAGEREF _Toc54171994 \h </w:delInstrText>
        </w:r>
        <w:r w:rsidDel="004933B1">
          <w:fldChar w:fldCharType="separate"/>
        </w:r>
      </w:del>
      <w:ins w:id="1269" w:author="Ivy Guo" w:date="2020-11-16T16:54:00Z">
        <w:r w:rsidR="004933B1">
          <w:rPr>
            <w:b/>
            <w:bCs/>
            <w:lang w:val="en-US"/>
          </w:rPr>
          <w:t>Error! Bookmark not defined.</w:t>
        </w:r>
      </w:ins>
      <w:del w:id="1270" w:author="Ivy Guo" w:date="2020-11-16T16:54:00Z">
        <w:r w:rsidDel="004933B1">
          <w:delText>25</w:delText>
        </w:r>
        <w:r w:rsidDel="004933B1">
          <w:fldChar w:fldCharType="end"/>
        </w:r>
      </w:del>
    </w:p>
    <w:p w:rsidR="001369CD" w:rsidDel="004933B1" w:rsidRDefault="001369CD">
      <w:pPr>
        <w:pStyle w:val="TOC4"/>
        <w:rPr>
          <w:del w:id="1271" w:author="Ivy Guo" w:date="2020-11-16T16:54:00Z"/>
          <w:rFonts w:asciiTheme="minorHAnsi" w:eastAsiaTheme="minorEastAsia" w:hAnsiTheme="minorHAnsi" w:cstheme="minorBidi"/>
          <w:sz w:val="24"/>
          <w:szCs w:val="24"/>
          <w:lang w:val="en-CN" w:eastAsia="zh-CN"/>
        </w:rPr>
      </w:pPr>
      <w:del w:id="1272" w:author="Ivy Guo" w:date="2020-11-16T16:54:00Z">
        <w:r w:rsidDel="004933B1">
          <w:rPr>
            <w:lang w:eastAsia="zh-CN"/>
          </w:rPr>
          <w:delText>6.6.2.2</w:delText>
        </w:r>
        <w:r w:rsidDel="004933B1">
          <w:rPr>
            <w:rFonts w:asciiTheme="minorHAnsi" w:eastAsiaTheme="minorEastAsia" w:hAnsiTheme="minorHAnsi" w:cstheme="minorBidi"/>
            <w:sz w:val="24"/>
            <w:szCs w:val="24"/>
            <w:lang w:val="en-CN" w:eastAsia="zh-CN"/>
          </w:rPr>
          <w:tab/>
        </w:r>
        <w:r w:rsidDel="004933B1">
          <w:rPr>
            <w:lang w:eastAsia="zh-CN"/>
          </w:rPr>
          <w:delText>Procedure</w:delText>
        </w:r>
        <w:r w:rsidDel="004933B1">
          <w:tab/>
        </w:r>
        <w:r w:rsidDel="004933B1">
          <w:fldChar w:fldCharType="begin"/>
        </w:r>
        <w:r w:rsidDel="004933B1">
          <w:delInstrText xml:space="preserve"> PAGEREF _Toc54171995 \h </w:delInstrText>
        </w:r>
        <w:r w:rsidDel="004933B1">
          <w:fldChar w:fldCharType="separate"/>
        </w:r>
      </w:del>
      <w:ins w:id="1273" w:author="Ivy Guo" w:date="2020-11-16T16:54:00Z">
        <w:r w:rsidR="004933B1">
          <w:rPr>
            <w:b/>
            <w:bCs/>
            <w:lang w:val="en-US"/>
          </w:rPr>
          <w:t>Error! Bookmark not defined.</w:t>
        </w:r>
      </w:ins>
      <w:del w:id="1274" w:author="Ivy Guo" w:date="2020-11-16T16:54:00Z">
        <w:r w:rsidDel="004933B1">
          <w:delText>27</w:delText>
        </w:r>
        <w:r w:rsidDel="004933B1">
          <w:fldChar w:fldCharType="end"/>
        </w:r>
      </w:del>
    </w:p>
    <w:p w:rsidR="001369CD" w:rsidDel="004933B1" w:rsidRDefault="001369CD">
      <w:pPr>
        <w:pStyle w:val="TOC5"/>
        <w:rPr>
          <w:del w:id="1275" w:author="Ivy Guo" w:date="2020-11-16T16:54:00Z"/>
          <w:rFonts w:asciiTheme="minorHAnsi" w:eastAsiaTheme="minorEastAsia" w:hAnsiTheme="minorHAnsi" w:cstheme="minorBidi"/>
          <w:sz w:val="24"/>
          <w:szCs w:val="24"/>
          <w:lang w:val="en-CN" w:eastAsia="zh-CN"/>
        </w:rPr>
      </w:pPr>
      <w:del w:id="1276" w:author="Ivy Guo" w:date="2020-11-16T16:54:00Z">
        <w:r w:rsidDel="004933B1">
          <w:rPr>
            <w:lang w:eastAsia="zh-CN"/>
          </w:rPr>
          <w:delText>6.6.2.2.1</w:delText>
        </w:r>
        <w:r w:rsidDel="004933B1">
          <w:rPr>
            <w:rFonts w:asciiTheme="minorHAnsi" w:eastAsiaTheme="minorEastAsia" w:hAnsiTheme="minorHAnsi" w:cstheme="minorBidi"/>
            <w:sz w:val="24"/>
            <w:szCs w:val="24"/>
            <w:lang w:val="en-CN" w:eastAsia="zh-CN"/>
          </w:rPr>
          <w:tab/>
        </w:r>
        <w:r w:rsidDel="004933B1">
          <w:rPr>
            <w:lang w:eastAsia="zh-CN"/>
          </w:rPr>
          <w:delText>Always</w:delText>
        </w:r>
        <w:r w:rsidRPr="00C00EEE" w:rsidDel="004933B1">
          <w:rPr>
            <w:lang w:val="en-US" w:eastAsia="zh-CN"/>
          </w:rPr>
          <w:delText xml:space="preserve"> on Feature</w:delText>
        </w:r>
        <w:r w:rsidDel="004933B1">
          <w:tab/>
        </w:r>
        <w:r w:rsidDel="004933B1">
          <w:fldChar w:fldCharType="begin"/>
        </w:r>
        <w:r w:rsidDel="004933B1">
          <w:delInstrText xml:space="preserve"> PAGEREF _Toc54171996 \h </w:delInstrText>
        </w:r>
        <w:r w:rsidDel="004933B1">
          <w:fldChar w:fldCharType="separate"/>
        </w:r>
      </w:del>
      <w:ins w:id="1277" w:author="Ivy Guo" w:date="2020-11-16T16:54:00Z">
        <w:r w:rsidR="004933B1">
          <w:rPr>
            <w:b/>
            <w:bCs/>
            <w:lang w:val="en-US"/>
          </w:rPr>
          <w:t>Error! Bookmark not defined.</w:t>
        </w:r>
      </w:ins>
      <w:del w:id="1278" w:author="Ivy Guo" w:date="2020-11-16T16:54:00Z">
        <w:r w:rsidDel="004933B1">
          <w:delText>27</w:delText>
        </w:r>
        <w:r w:rsidDel="004933B1">
          <w:fldChar w:fldCharType="end"/>
        </w:r>
      </w:del>
    </w:p>
    <w:p w:rsidR="001369CD" w:rsidDel="004933B1" w:rsidRDefault="001369CD">
      <w:pPr>
        <w:pStyle w:val="TOC5"/>
        <w:rPr>
          <w:del w:id="1279" w:author="Ivy Guo" w:date="2020-11-16T16:54:00Z"/>
          <w:rFonts w:asciiTheme="minorHAnsi" w:eastAsiaTheme="minorEastAsia" w:hAnsiTheme="minorHAnsi" w:cstheme="minorBidi"/>
          <w:sz w:val="24"/>
          <w:szCs w:val="24"/>
          <w:lang w:val="en-CN" w:eastAsia="zh-CN"/>
        </w:rPr>
      </w:pPr>
      <w:del w:id="1280" w:author="Ivy Guo" w:date="2020-11-16T16:54:00Z">
        <w:r w:rsidDel="004933B1">
          <w:rPr>
            <w:lang w:eastAsia="zh-CN"/>
          </w:rPr>
          <w:delText>6.6.2.2.2</w:delText>
        </w:r>
        <w:r w:rsidDel="004933B1">
          <w:rPr>
            <w:rFonts w:asciiTheme="minorHAnsi" w:eastAsiaTheme="minorEastAsia" w:hAnsiTheme="minorHAnsi" w:cstheme="minorBidi"/>
            <w:sz w:val="24"/>
            <w:szCs w:val="24"/>
            <w:lang w:val="en-CN" w:eastAsia="zh-CN"/>
          </w:rPr>
          <w:tab/>
        </w:r>
        <w:r w:rsidDel="004933B1">
          <w:rPr>
            <w:lang w:eastAsia="zh-CN"/>
          </w:rPr>
          <w:delText>On demand</w:delText>
        </w:r>
        <w:r w:rsidRPr="00C00EEE" w:rsidDel="004933B1">
          <w:rPr>
            <w:lang w:val="en-US" w:eastAsia="zh-CN"/>
          </w:rPr>
          <w:delText xml:space="preserve"> Feature</w:delText>
        </w:r>
        <w:r w:rsidDel="004933B1">
          <w:tab/>
        </w:r>
        <w:r w:rsidDel="004933B1">
          <w:fldChar w:fldCharType="begin"/>
        </w:r>
        <w:r w:rsidDel="004933B1">
          <w:delInstrText xml:space="preserve"> PAGEREF _Toc54171997 \h </w:delInstrText>
        </w:r>
        <w:r w:rsidDel="004933B1">
          <w:fldChar w:fldCharType="separate"/>
        </w:r>
      </w:del>
      <w:ins w:id="1281" w:author="Ivy Guo" w:date="2020-11-16T16:54:00Z">
        <w:r w:rsidR="004933B1">
          <w:rPr>
            <w:b/>
            <w:bCs/>
            <w:lang w:val="en-US"/>
          </w:rPr>
          <w:t>Error! Bookmark not defined.</w:t>
        </w:r>
      </w:ins>
      <w:del w:id="1282" w:author="Ivy Guo" w:date="2020-11-16T16:54:00Z">
        <w:r w:rsidDel="004933B1">
          <w:delText>29</w:delText>
        </w:r>
        <w:r w:rsidDel="004933B1">
          <w:fldChar w:fldCharType="end"/>
        </w:r>
      </w:del>
    </w:p>
    <w:p w:rsidR="001369CD" w:rsidDel="004933B1" w:rsidRDefault="001369CD">
      <w:pPr>
        <w:pStyle w:val="TOC3"/>
        <w:rPr>
          <w:del w:id="1283" w:author="Ivy Guo" w:date="2020-11-16T16:54:00Z"/>
          <w:rFonts w:asciiTheme="minorHAnsi" w:eastAsiaTheme="minorEastAsia" w:hAnsiTheme="minorHAnsi" w:cstheme="minorBidi"/>
          <w:sz w:val="24"/>
          <w:szCs w:val="24"/>
          <w:lang w:val="en-CN" w:eastAsia="zh-CN"/>
        </w:rPr>
      </w:pPr>
      <w:del w:id="1284" w:author="Ivy Guo" w:date="2020-11-16T16:54:00Z">
        <w:r w:rsidDel="004933B1">
          <w:delText>6.6.3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_Toc54171998 \h </w:delInstrText>
        </w:r>
        <w:r w:rsidDel="004933B1">
          <w:fldChar w:fldCharType="separate"/>
        </w:r>
      </w:del>
      <w:ins w:id="1285" w:author="Ivy Guo" w:date="2020-11-16T16:54:00Z">
        <w:r w:rsidR="004933B1">
          <w:rPr>
            <w:b/>
            <w:bCs/>
            <w:lang w:val="en-US"/>
          </w:rPr>
          <w:t>Error! Bookmark not defined.</w:t>
        </w:r>
      </w:ins>
      <w:del w:id="1286" w:author="Ivy Guo" w:date="2020-11-16T16:54:00Z">
        <w:r w:rsidDel="004933B1">
          <w:delText>29</w:delText>
        </w:r>
        <w:r w:rsidDel="004933B1">
          <w:fldChar w:fldCharType="end"/>
        </w:r>
      </w:del>
    </w:p>
    <w:p w:rsidR="001369CD" w:rsidDel="004933B1" w:rsidRDefault="001369CD">
      <w:pPr>
        <w:pStyle w:val="TOC2"/>
        <w:rPr>
          <w:del w:id="1287" w:author="Ivy Guo" w:date="2020-11-16T16:54:00Z"/>
          <w:rFonts w:asciiTheme="minorHAnsi" w:eastAsiaTheme="minorEastAsia" w:hAnsiTheme="minorHAnsi" w:cstheme="minorBidi"/>
          <w:sz w:val="24"/>
          <w:szCs w:val="24"/>
          <w:lang w:val="en-CN" w:eastAsia="zh-CN"/>
        </w:rPr>
      </w:pPr>
      <w:del w:id="1288" w:author="Ivy Guo" w:date="2020-11-16T16:54:00Z">
        <w:r w:rsidDel="004933B1">
          <w:delText>6.7</w:delText>
        </w:r>
        <w:r w:rsidDel="004933B1">
          <w:rPr>
            <w:rFonts w:asciiTheme="minorHAnsi" w:eastAsiaTheme="minorEastAsia" w:hAnsiTheme="minorHAnsi" w:cstheme="minorBidi"/>
            <w:sz w:val="24"/>
            <w:szCs w:val="24"/>
            <w:lang w:val="en-CN" w:eastAsia="zh-CN"/>
          </w:rPr>
          <w:tab/>
        </w:r>
        <w:r w:rsidDel="004933B1">
          <w:delText>Solution #7: Verification of authenticity of the cell</w:delText>
        </w:r>
        <w:r w:rsidDel="004933B1">
          <w:tab/>
        </w:r>
        <w:r w:rsidDel="004933B1">
          <w:fldChar w:fldCharType="begin"/>
        </w:r>
        <w:r w:rsidDel="004933B1">
          <w:delInstrText xml:space="preserve"> PAGEREF _Toc54171999 \h </w:delInstrText>
        </w:r>
        <w:r w:rsidDel="004933B1">
          <w:fldChar w:fldCharType="separate"/>
        </w:r>
      </w:del>
      <w:ins w:id="1289" w:author="Ivy Guo" w:date="2020-11-16T16:54:00Z">
        <w:r w:rsidR="004933B1">
          <w:rPr>
            <w:b/>
            <w:bCs/>
            <w:lang w:val="en-US"/>
          </w:rPr>
          <w:t>Error! Bookmark not defined.</w:t>
        </w:r>
      </w:ins>
      <w:del w:id="1290" w:author="Ivy Guo" w:date="2020-11-16T16:54:00Z">
        <w:r w:rsidDel="004933B1">
          <w:delText>29</w:delText>
        </w:r>
        <w:r w:rsidDel="004933B1">
          <w:fldChar w:fldCharType="end"/>
        </w:r>
      </w:del>
    </w:p>
    <w:p w:rsidR="001369CD" w:rsidDel="004933B1" w:rsidRDefault="001369CD">
      <w:pPr>
        <w:pStyle w:val="TOC3"/>
        <w:rPr>
          <w:del w:id="1291" w:author="Ivy Guo" w:date="2020-11-16T16:54:00Z"/>
          <w:rFonts w:asciiTheme="minorHAnsi" w:eastAsiaTheme="minorEastAsia" w:hAnsiTheme="minorHAnsi" w:cstheme="minorBidi"/>
          <w:sz w:val="24"/>
          <w:szCs w:val="24"/>
          <w:lang w:val="en-CN" w:eastAsia="zh-CN"/>
        </w:rPr>
      </w:pPr>
      <w:del w:id="1292" w:author="Ivy Guo" w:date="2020-11-16T16:54:00Z">
        <w:r w:rsidDel="004933B1">
          <w:delText>6.7.1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_Toc54172000 \h </w:delInstrText>
        </w:r>
        <w:r w:rsidDel="004933B1">
          <w:fldChar w:fldCharType="separate"/>
        </w:r>
      </w:del>
      <w:ins w:id="1293" w:author="Ivy Guo" w:date="2020-11-16T16:54:00Z">
        <w:r w:rsidR="004933B1">
          <w:rPr>
            <w:b/>
            <w:bCs/>
            <w:lang w:val="en-US"/>
          </w:rPr>
          <w:t>Error! Bookmark not defined.</w:t>
        </w:r>
      </w:ins>
      <w:del w:id="1294" w:author="Ivy Guo" w:date="2020-11-16T16:54:00Z">
        <w:r w:rsidDel="004933B1">
          <w:delText>29</w:delText>
        </w:r>
        <w:r w:rsidDel="004933B1">
          <w:fldChar w:fldCharType="end"/>
        </w:r>
      </w:del>
    </w:p>
    <w:p w:rsidR="001369CD" w:rsidDel="004933B1" w:rsidRDefault="001369CD">
      <w:pPr>
        <w:pStyle w:val="TOC3"/>
        <w:rPr>
          <w:del w:id="1295" w:author="Ivy Guo" w:date="2020-11-16T16:54:00Z"/>
          <w:rFonts w:asciiTheme="minorHAnsi" w:eastAsiaTheme="minorEastAsia" w:hAnsiTheme="minorHAnsi" w:cstheme="minorBidi"/>
          <w:sz w:val="24"/>
          <w:szCs w:val="24"/>
          <w:lang w:val="en-CN" w:eastAsia="zh-CN"/>
        </w:rPr>
      </w:pPr>
      <w:del w:id="1296" w:author="Ivy Guo" w:date="2020-11-16T16:54:00Z">
        <w:r w:rsidDel="004933B1">
          <w:delText>6.7.2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_Toc54172001 \h </w:delInstrText>
        </w:r>
        <w:r w:rsidDel="004933B1">
          <w:fldChar w:fldCharType="separate"/>
        </w:r>
      </w:del>
      <w:ins w:id="1297" w:author="Ivy Guo" w:date="2020-11-16T16:54:00Z">
        <w:r w:rsidR="004933B1">
          <w:rPr>
            <w:b/>
            <w:bCs/>
            <w:lang w:val="en-US"/>
          </w:rPr>
          <w:t>Error! Bookmark not defined.</w:t>
        </w:r>
      </w:ins>
      <w:del w:id="1298" w:author="Ivy Guo" w:date="2020-11-16T16:54:00Z">
        <w:r w:rsidDel="004933B1">
          <w:delText>30</w:delText>
        </w:r>
        <w:r w:rsidDel="004933B1">
          <w:fldChar w:fldCharType="end"/>
        </w:r>
      </w:del>
    </w:p>
    <w:p w:rsidR="001369CD" w:rsidDel="004933B1" w:rsidRDefault="001369CD">
      <w:pPr>
        <w:pStyle w:val="TOC4"/>
        <w:rPr>
          <w:del w:id="1299" w:author="Ivy Guo" w:date="2020-11-16T16:54:00Z"/>
          <w:rFonts w:asciiTheme="minorHAnsi" w:eastAsiaTheme="minorEastAsia" w:hAnsiTheme="minorHAnsi" w:cstheme="minorBidi"/>
          <w:sz w:val="24"/>
          <w:szCs w:val="24"/>
          <w:lang w:val="en-CN" w:eastAsia="zh-CN"/>
        </w:rPr>
      </w:pPr>
      <w:del w:id="1300" w:author="Ivy Guo" w:date="2020-11-16T16:54:00Z">
        <w:r w:rsidDel="004933B1">
          <w:delText>6.7.2.1</w:delText>
        </w:r>
        <w:r w:rsidDel="004933B1">
          <w:rPr>
            <w:rFonts w:asciiTheme="minorHAnsi" w:eastAsiaTheme="minorEastAsia" w:hAnsiTheme="minorHAnsi" w:cstheme="minorBidi"/>
            <w:sz w:val="24"/>
            <w:szCs w:val="24"/>
            <w:lang w:val="en-CN" w:eastAsia="zh-CN"/>
          </w:rPr>
          <w:tab/>
        </w:r>
        <w:r w:rsidDel="004933B1">
          <w:delText>System Information verification using Digital Signatures</w:delText>
        </w:r>
        <w:r w:rsidDel="004933B1">
          <w:tab/>
        </w:r>
        <w:r w:rsidDel="004933B1">
          <w:fldChar w:fldCharType="begin"/>
        </w:r>
        <w:r w:rsidDel="004933B1">
          <w:delInstrText xml:space="preserve"> PAGEREF _Toc54172002 \h </w:delInstrText>
        </w:r>
        <w:r w:rsidDel="004933B1">
          <w:fldChar w:fldCharType="separate"/>
        </w:r>
      </w:del>
      <w:ins w:id="1301" w:author="Ivy Guo" w:date="2020-11-16T16:54:00Z">
        <w:r w:rsidR="004933B1">
          <w:rPr>
            <w:b/>
            <w:bCs/>
            <w:lang w:val="en-US"/>
          </w:rPr>
          <w:t>Error! Bookmark not defined.</w:t>
        </w:r>
      </w:ins>
      <w:del w:id="1302" w:author="Ivy Guo" w:date="2020-11-16T16:54:00Z">
        <w:r w:rsidDel="004933B1">
          <w:delText>30</w:delText>
        </w:r>
        <w:r w:rsidDel="004933B1">
          <w:fldChar w:fldCharType="end"/>
        </w:r>
      </w:del>
    </w:p>
    <w:p w:rsidR="001369CD" w:rsidDel="004933B1" w:rsidRDefault="001369CD">
      <w:pPr>
        <w:pStyle w:val="TOC4"/>
        <w:rPr>
          <w:del w:id="1303" w:author="Ivy Guo" w:date="2020-11-16T16:54:00Z"/>
          <w:rFonts w:asciiTheme="minorHAnsi" w:eastAsiaTheme="minorEastAsia" w:hAnsiTheme="minorHAnsi" w:cstheme="minorBidi"/>
          <w:sz w:val="24"/>
          <w:szCs w:val="24"/>
          <w:lang w:val="en-CN" w:eastAsia="zh-CN"/>
        </w:rPr>
      </w:pPr>
      <w:del w:id="1304" w:author="Ivy Guo" w:date="2020-11-16T16:54:00Z">
        <w:r w:rsidDel="004933B1">
          <w:rPr>
            <w:lang w:eastAsia="zh-CN"/>
          </w:rPr>
          <w:delText>6.7.2.2</w:delText>
        </w:r>
        <w:r w:rsidDel="004933B1">
          <w:rPr>
            <w:rFonts w:asciiTheme="minorHAnsi" w:eastAsiaTheme="minorEastAsia" w:hAnsiTheme="minorHAnsi" w:cstheme="minorBidi"/>
            <w:sz w:val="24"/>
            <w:szCs w:val="24"/>
            <w:lang w:val="en-CN" w:eastAsia="zh-CN"/>
          </w:rPr>
          <w:tab/>
        </w:r>
        <w:r w:rsidDel="004933B1">
          <w:delText>System Information verification using Identity Based Cryptography</w:delText>
        </w:r>
        <w:r w:rsidDel="004933B1">
          <w:tab/>
        </w:r>
        <w:r w:rsidDel="004933B1">
          <w:fldChar w:fldCharType="begin"/>
        </w:r>
        <w:r w:rsidDel="004933B1">
          <w:delInstrText xml:space="preserve"> PAGEREF _Toc54172003 \h </w:delInstrText>
        </w:r>
        <w:r w:rsidDel="004933B1">
          <w:fldChar w:fldCharType="separate"/>
        </w:r>
      </w:del>
      <w:ins w:id="1305" w:author="Ivy Guo" w:date="2020-11-16T16:54:00Z">
        <w:r w:rsidR="004933B1">
          <w:rPr>
            <w:b/>
            <w:bCs/>
            <w:lang w:val="en-US"/>
          </w:rPr>
          <w:t>Error! Bookmark not defined.</w:t>
        </w:r>
      </w:ins>
      <w:del w:id="1306" w:author="Ivy Guo" w:date="2020-11-16T16:54:00Z">
        <w:r w:rsidDel="004933B1">
          <w:delText>31</w:delText>
        </w:r>
        <w:r w:rsidDel="004933B1">
          <w:fldChar w:fldCharType="end"/>
        </w:r>
      </w:del>
    </w:p>
    <w:p w:rsidR="001369CD" w:rsidDel="004933B1" w:rsidRDefault="001369CD">
      <w:pPr>
        <w:pStyle w:val="TOC4"/>
        <w:rPr>
          <w:del w:id="1307" w:author="Ivy Guo" w:date="2020-11-16T16:54:00Z"/>
          <w:rFonts w:asciiTheme="minorHAnsi" w:eastAsiaTheme="minorEastAsia" w:hAnsiTheme="minorHAnsi" w:cstheme="minorBidi"/>
          <w:sz w:val="24"/>
          <w:szCs w:val="24"/>
          <w:lang w:val="en-CN" w:eastAsia="zh-CN"/>
        </w:rPr>
      </w:pPr>
      <w:del w:id="1308" w:author="Ivy Guo" w:date="2020-11-16T16:54:00Z">
        <w:r w:rsidDel="004933B1">
          <w:rPr>
            <w:lang w:eastAsia="zh-CN"/>
          </w:rPr>
          <w:delText>6.7.2.3</w:delText>
        </w:r>
        <w:r w:rsidDel="004933B1">
          <w:rPr>
            <w:rFonts w:asciiTheme="minorHAnsi" w:eastAsiaTheme="minorEastAsia" w:hAnsiTheme="minorHAnsi" w:cstheme="minorBidi"/>
            <w:sz w:val="24"/>
            <w:szCs w:val="24"/>
            <w:lang w:val="en-CN" w:eastAsia="zh-CN"/>
          </w:rPr>
          <w:tab/>
        </w:r>
        <w:r w:rsidDel="004933B1">
          <w:delText>Optimization of SI verification using the other SI</w:delText>
        </w:r>
        <w:r w:rsidDel="004933B1">
          <w:tab/>
        </w:r>
        <w:r w:rsidDel="004933B1">
          <w:fldChar w:fldCharType="begin"/>
        </w:r>
        <w:r w:rsidDel="004933B1">
          <w:delInstrText xml:space="preserve"> PAGEREF _Toc54172004 \h </w:delInstrText>
        </w:r>
        <w:r w:rsidDel="004933B1">
          <w:fldChar w:fldCharType="separate"/>
        </w:r>
      </w:del>
      <w:ins w:id="1309" w:author="Ivy Guo" w:date="2020-11-16T16:54:00Z">
        <w:r w:rsidR="004933B1">
          <w:rPr>
            <w:b/>
            <w:bCs/>
            <w:lang w:val="en-US"/>
          </w:rPr>
          <w:t>Error! Bookmark not defined.</w:t>
        </w:r>
      </w:ins>
      <w:del w:id="1310" w:author="Ivy Guo" w:date="2020-11-16T16:54:00Z">
        <w:r w:rsidDel="004933B1">
          <w:delText>32</w:delText>
        </w:r>
        <w:r w:rsidDel="004933B1">
          <w:fldChar w:fldCharType="end"/>
        </w:r>
      </w:del>
    </w:p>
    <w:p w:rsidR="001369CD" w:rsidDel="004933B1" w:rsidRDefault="001369CD">
      <w:pPr>
        <w:pStyle w:val="TOC3"/>
        <w:rPr>
          <w:del w:id="1311" w:author="Ivy Guo" w:date="2020-11-16T16:54:00Z"/>
          <w:rFonts w:asciiTheme="minorHAnsi" w:eastAsiaTheme="minorEastAsia" w:hAnsiTheme="minorHAnsi" w:cstheme="minorBidi"/>
          <w:sz w:val="24"/>
          <w:szCs w:val="24"/>
          <w:lang w:val="en-CN" w:eastAsia="zh-CN"/>
        </w:rPr>
      </w:pPr>
      <w:del w:id="1312" w:author="Ivy Guo" w:date="2020-11-16T16:54:00Z">
        <w:r w:rsidDel="004933B1">
          <w:delText>6.7.3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_Toc54172005 \h </w:delInstrText>
        </w:r>
        <w:r w:rsidDel="004933B1">
          <w:fldChar w:fldCharType="separate"/>
        </w:r>
      </w:del>
      <w:ins w:id="1313" w:author="Ivy Guo" w:date="2020-11-16T16:54:00Z">
        <w:r w:rsidR="004933B1">
          <w:rPr>
            <w:b/>
            <w:bCs/>
            <w:lang w:val="en-US"/>
          </w:rPr>
          <w:t>Error! Bookmark not defined.</w:t>
        </w:r>
      </w:ins>
      <w:del w:id="1314" w:author="Ivy Guo" w:date="2020-11-16T16:54:00Z">
        <w:r w:rsidDel="004933B1">
          <w:delText>33</w:delText>
        </w:r>
        <w:r w:rsidDel="004933B1">
          <w:fldChar w:fldCharType="end"/>
        </w:r>
      </w:del>
    </w:p>
    <w:p w:rsidR="001369CD" w:rsidDel="004933B1" w:rsidRDefault="001369CD">
      <w:pPr>
        <w:pStyle w:val="TOC3"/>
        <w:rPr>
          <w:del w:id="1315" w:author="Ivy Guo" w:date="2020-11-16T16:54:00Z"/>
          <w:rFonts w:asciiTheme="minorHAnsi" w:eastAsiaTheme="minorEastAsia" w:hAnsiTheme="minorHAnsi" w:cstheme="minorBidi"/>
          <w:sz w:val="24"/>
          <w:szCs w:val="24"/>
          <w:lang w:val="en-CN" w:eastAsia="zh-CN"/>
        </w:rPr>
      </w:pPr>
      <w:del w:id="1316" w:author="Ivy Guo" w:date="2020-11-16T16:54:00Z">
        <w:r w:rsidDel="004933B1">
          <w:delText>6.7.4</w:delText>
        </w:r>
        <w:r w:rsidDel="004933B1">
          <w:rPr>
            <w:rFonts w:asciiTheme="minorHAnsi" w:eastAsiaTheme="minorEastAsia" w:hAnsiTheme="minorHAnsi" w:cstheme="minorBidi"/>
            <w:sz w:val="24"/>
            <w:szCs w:val="24"/>
            <w:lang w:val="en-CN" w:eastAsia="zh-CN"/>
          </w:rPr>
          <w:tab/>
        </w:r>
        <w:r w:rsidDel="004933B1">
          <w:delText>Assessment using Annex A.3</w:delText>
        </w:r>
        <w:r w:rsidDel="004933B1">
          <w:tab/>
        </w:r>
        <w:r w:rsidDel="004933B1">
          <w:fldChar w:fldCharType="begin"/>
        </w:r>
        <w:r w:rsidDel="004933B1">
          <w:delInstrText xml:space="preserve"> PAGEREF _Toc54172006 \h </w:delInstrText>
        </w:r>
        <w:r w:rsidDel="004933B1">
          <w:fldChar w:fldCharType="separate"/>
        </w:r>
      </w:del>
      <w:ins w:id="1317" w:author="Ivy Guo" w:date="2020-11-16T16:54:00Z">
        <w:r w:rsidR="004933B1">
          <w:rPr>
            <w:b/>
            <w:bCs/>
            <w:lang w:val="en-US"/>
          </w:rPr>
          <w:t>Error! Bookmark not defined.</w:t>
        </w:r>
      </w:ins>
      <w:del w:id="1318" w:author="Ivy Guo" w:date="2020-11-16T16:54:00Z">
        <w:r w:rsidDel="004933B1">
          <w:delText>33</w:delText>
        </w:r>
        <w:r w:rsidDel="004933B1">
          <w:fldChar w:fldCharType="end"/>
        </w:r>
      </w:del>
    </w:p>
    <w:p w:rsidR="001369CD" w:rsidDel="004933B1" w:rsidRDefault="001369CD">
      <w:pPr>
        <w:pStyle w:val="TOC4"/>
        <w:rPr>
          <w:del w:id="1319" w:author="Ivy Guo" w:date="2020-11-16T16:54:00Z"/>
          <w:rFonts w:asciiTheme="minorHAnsi" w:eastAsiaTheme="minorEastAsia" w:hAnsiTheme="minorHAnsi" w:cstheme="minorBidi"/>
          <w:sz w:val="24"/>
          <w:szCs w:val="24"/>
          <w:lang w:val="en-CN" w:eastAsia="zh-CN"/>
        </w:rPr>
      </w:pPr>
      <w:del w:id="1320" w:author="Ivy Guo" w:date="2020-11-16T16:54:00Z">
        <w:r w:rsidDel="004933B1">
          <w:delText>6.7.4.1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_Toc54172007 \h </w:delInstrText>
        </w:r>
        <w:r w:rsidDel="004933B1">
          <w:fldChar w:fldCharType="separate"/>
        </w:r>
      </w:del>
      <w:ins w:id="1321" w:author="Ivy Guo" w:date="2020-11-16T16:54:00Z">
        <w:r w:rsidR="004933B1">
          <w:rPr>
            <w:b/>
            <w:bCs/>
            <w:lang w:val="en-US"/>
          </w:rPr>
          <w:t>Error! Bookmark not defined.</w:t>
        </w:r>
      </w:ins>
      <w:del w:id="1322" w:author="Ivy Guo" w:date="2020-11-16T16:54:00Z">
        <w:r w:rsidDel="004933B1">
          <w:delText>33</w:delText>
        </w:r>
        <w:r w:rsidDel="004933B1">
          <w:fldChar w:fldCharType="end"/>
        </w:r>
      </w:del>
    </w:p>
    <w:p w:rsidR="001369CD" w:rsidDel="004933B1" w:rsidRDefault="001369CD">
      <w:pPr>
        <w:pStyle w:val="TOC4"/>
        <w:rPr>
          <w:del w:id="1323" w:author="Ivy Guo" w:date="2020-11-16T16:54:00Z"/>
          <w:rFonts w:asciiTheme="minorHAnsi" w:eastAsiaTheme="minorEastAsia" w:hAnsiTheme="minorHAnsi" w:cstheme="minorBidi"/>
          <w:sz w:val="24"/>
          <w:szCs w:val="24"/>
          <w:lang w:val="en-CN" w:eastAsia="zh-CN"/>
        </w:rPr>
      </w:pPr>
      <w:del w:id="1324" w:author="Ivy Guo" w:date="2020-11-16T16:54:00Z">
        <w:r w:rsidDel="004933B1">
          <w:delText>6.7.4.2</w:delText>
        </w:r>
        <w:r w:rsidDel="004933B1">
          <w:rPr>
            <w:rFonts w:asciiTheme="minorHAnsi" w:eastAsiaTheme="minorEastAsia" w:hAnsiTheme="minorHAnsi" w:cstheme="minorBidi"/>
            <w:sz w:val="24"/>
            <w:szCs w:val="24"/>
            <w:lang w:val="en-CN" w:eastAsia="zh-CN"/>
          </w:rPr>
          <w:tab/>
        </w:r>
        <w:r w:rsidDel="004933B1">
          <w:delText>UE actions upon detection of invalid signature</w:delText>
        </w:r>
        <w:r w:rsidDel="004933B1">
          <w:tab/>
        </w:r>
        <w:r w:rsidDel="004933B1">
          <w:fldChar w:fldCharType="begin"/>
        </w:r>
        <w:r w:rsidDel="004933B1">
          <w:delInstrText xml:space="preserve"> PAGEREF _Toc54172008 \h </w:delInstrText>
        </w:r>
        <w:r w:rsidDel="004933B1">
          <w:fldChar w:fldCharType="separate"/>
        </w:r>
      </w:del>
      <w:ins w:id="1325" w:author="Ivy Guo" w:date="2020-11-16T16:54:00Z">
        <w:r w:rsidR="004933B1">
          <w:rPr>
            <w:b/>
            <w:bCs/>
            <w:lang w:val="en-US"/>
          </w:rPr>
          <w:t>Error! Bookmark not defined.</w:t>
        </w:r>
      </w:ins>
      <w:del w:id="1326" w:author="Ivy Guo" w:date="2020-11-16T16:54:00Z">
        <w:r w:rsidDel="004933B1">
          <w:delText>34</w:delText>
        </w:r>
        <w:r w:rsidDel="004933B1">
          <w:fldChar w:fldCharType="end"/>
        </w:r>
      </w:del>
    </w:p>
    <w:p w:rsidR="001369CD" w:rsidDel="004933B1" w:rsidRDefault="001369CD">
      <w:pPr>
        <w:pStyle w:val="TOC4"/>
        <w:rPr>
          <w:del w:id="1327" w:author="Ivy Guo" w:date="2020-11-16T16:54:00Z"/>
          <w:rFonts w:asciiTheme="minorHAnsi" w:eastAsiaTheme="minorEastAsia" w:hAnsiTheme="minorHAnsi" w:cstheme="minorBidi"/>
          <w:sz w:val="24"/>
          <w:szCs w:val="24"/>
          <w:lang w:val="en-CN" w:eastAsia="zh-CN"/>
        </w:rPr>
      </w:pPr>
      <w:del w:id="1328" w:author="Ivy Guo" w:date="2020-11-16T16:54:00Z">
        <w:r w:rsidDel="004933B1">
          <w:delText>6.7.4.3</w:delText>
        </w:r>
        <w:r w:rsidDel="004933B1">
          <w:rPr>
            <w:rFonts w:asciiTheme="minorHAnsi" w:eastAsiaTheme="minorEastAsia" w:hAnsiTheme="minorHAnsi" w:cstheme="minorBidi"/>
            <w:sz w:val="24"/>
            <w:szCs w:val="24"/>
            <w:lang w:val="en-CN" w:eastAsia="zh-CN"/>
          </w:rPr>
          <w:tab/>
        </w:r>
        <w:r w:rsidDel="004933B1">
          <w:delText xml:space="preserve"> Threats that are mitigated by signed SI messages</w:delText>
        </w:r>
        <w:r w:rsidDel="004933B1">
          <w:tab/>
        </w:r>
        <w:r w:rsidDel="004933B1">
          <w:fldChar w:fldCharType="begin"/>
        </w:r>
        <w:r w:rsidDel="004933B1">
          <w:delInstrText xml:space="preserve"> PAGEREF _Toc54172009 \h </w:delInstrText>
        </w:r>
        <w:r w:rsidDel="004933B1">
          <w:fldChar w:fldCharType="separate"/>
        </w:r>
      </w:del>
      <w:ins w:id="1329" w:author="Ivy Guo" w:date="2020-11-16T16:54:00Z">
        <w:r w:rsidR="004933B1">
          <w:rPr>
            <w:b/>
            <w:bCs/>
            <w:lang w:val="en-US"/>
          </w:rPr>
          <w:t>Error! Bookmark not defined.</w:t>
        </w:r>
      </w:ins>
      <w:del w:id="1330" w:author="Ivy Guo" w:date="2020-11-16T16:54:00Z">
        <w:r w:rsidDel="004933B1">
          <w:delText>34</w:delText>
        </w:r>
        <w:r w:rsidDel="004933B1">
          <w:fldChar w:fldCharType="end"/>
        </w:r>
      </w:del>
    </w:p>
    <w:p w:rsidR="001369CD" w:rsidDel="004933B1" w:rsidRDefault="001369CD">
      <w:pPr>
        <w:pStyle w:val="TOC4"/>
        <w:rPr>
          <w:del w:id="1331" w:author="Ivy Guo" w:date="2020-11-16T16:54:00Z"/>
          <w:rFonts w:asciiTheme="minorHAnsi" w:eastAsiaTheme="minorEastAsia" w:hAnsiTheme="minorHAnsi" w:cstheme="minorBidi"/>
          <w:sz w:val="24"/>
          <w:szCs w:val="24"/>
          <w:lang w:val="en-CN" w:eastAsia="zh-CN"/>
        </w:rPr>
      </w:pPr>
      <w:del w:id="1332" w:author="Ivy Guo" w:date="2020-11-16T16:54:00Z">
        <w:r w:rsidDel="004933B1">
          <w:delText>6.7.4.4</w:delText>
        </w:r>
        <w:r w:rsidDel="004933B1">
          <w:rPr>
            <w:rFonts w:asciiTheme="minorHAnsi" w:eastAsiaTheme="minorEastAsia" w:hAnsiTheme="minorHAnsi" w:cstheme="minorBidi"/>
            <w:sz w:val="24"/>
            <w:szCs w:val="24"/>
            <w:lang w:val="en-CN" w:eastAsia="zh-CN"/>
          </w:rPr>
          <w:tab/>
        </w:r>
        <w:r w:rsidDel="004933B1">
          <w:delText xml:space="preserve"> Threats that are not mitigated by signed SI messages</w:delText>
        </w:r>
        <w:r w:rsidDel="004933B1">
          <w:tab/>
        </w:r>
        <w:r w:rsidDel="004933B1">
          <w:fldChar w:fldCharType="begin"/>
        </w:r>
        <w:r w:rsidDel="004933B1">
          <w:delInstrText xml:space="preserve"> PAGEREF _Toc54172010 \h </w:delInstrText>
        </w:r>
        <w:r w:rsidDel="004933B1">
          <w:fldChar w:fldCharType="separate"/>
        </w:r>
      </w:del>
      <w:ins w:id="1333" w:author="Ivy Guo" w:date="2020-11-16T16:54:00Z">
        <w:r w:rsidR="004933B1">
          <w:rPr>
            <w:b/>
            <w:bCs/>
            <w:lang w:val="en-US"/>
          </w:rPr>
          <w:t>Error! Bookmark not defined.</w:t>
        </w:r>
      </w:ins>
      <w:del w:id="1334" w:author="Ivy Guo" w:date="2020-11-16T16:54:00Z">
        <w:r w:rsidDel="004933B1">
          <w:delText>34</w:delText>
        </w:r>
        <w:r w:rsidDel="004933B1">
          <w:fldChar w:fldCharType="end"/>
        </w:r>
      </w:del>
    </w:p>
    <w:p w:rsidR="001369CD" w:rsidDel="004933B1" w:rsidRDefault="001369CD">
      <w:pPr>
        <w:pStyle w:val="TOC4"/>
        <w:rPr>
          <w:del w:id="1335" w:author="Ivy Guo" w:date="2020-11-16T16:54:00Z"/>
          <w:rFonts w:asciiTheme="minorHAnsi" w:eastAsiaTheme="minorEastAsia" w:hAnsiTheme="minorHAnsi" w:cstheme="minorBidi"/>
          <w:sz w:val="24"/>
          <w:szCs w:val="24"/>
          <w:lang w:val="en-CN" w:eastAsia="zh-CN"/>
        </w:rPr>
      </w:pPr>
      <w:del w:id="1336" w:author="Ivy Guo" w:date="2020-11-16T16:54:00Z">
        <w:r w:rsidDel="004933B1">
          <w:delText>6.7.4.5</w:delText>
        </w:r>
        <w:r w:rsidDel="004933B1">
          <w:rPr>
            <w:rFonts w:asciiTheme="minorHAnsi" w:eastAsiaTheme="minorEastAsia" w:hAnsiTheme="minorHAnsi" w:cstheme="minorBidi"/>
            <w:sz w:val="24"/>
            <w:szCs w:val="24"/>
            <w:lang w:val="en-CN" w:eastAsia="zh-CN"/>
          </w:rPr>
          <w:tab/>
        </w:r>
        <w:r w:rsidDel="004933B1">
          <w:delText>Provisioning of keys</w:delText>
        </w:r>
        <w:r w:rsidDel="004933B1">
          <w:tab/>
        </w:r>
        <w:r w:rsidDel="004933B1">
          <w:fldChar w:fldCharType="begin"/>
        </w:r>
        <w:r w:rsidDel="004933B1">
          <w:delInstrText xml:space="preserve"> PAGEREF _Toc54172011 \h </w:delInstrText>
        </w:r>
        <w:r w:rsidDel="004933B1">
          <w:fldChar w:fldCharType="separate"/>
        </w:r>
      </w:del>
      <w:ins w:id="1337" w:author="Ivy Guo" w:date="2020-11-16T16:54:00Z">
        <w:r w:rsidR="004933B1">
          <w:rPr>
            <w:b/>
            <w:bCs/>
            <w:lang w:val="en-US"/>
          </w:rPr>
          <w:t>Error! Bookmark not defined.</w:t>
        </w:r>
      </w:ins>
      <w:del w:id="1338" w:author="Ivy Guo" w:date="2020-11-16T16:54:00Z">
        <w:r w:rsidDel="004933B1">
          <w:delText>34</w:delText>
        </w:r>
        <w:r w:rsidDel="004933B1">
          <w:fldChar w:fldCharType="end"/>
        </w:r>
      </w:del>
    </w:p>
    <w:p w:rsidR="001369CD" w:rsidDel="004933B1" w:rsidRDefault="001369CD">
      <w:pPr>
        <w:pStyle w:val="TOC4"/>
        <w:rPr>
          <w:del w:id="1339" w:author="Ivy Guo" w:date="2020-11-16T16:54:00Z"/>
          <w:rFonts w:asciiTheme="minorHAnsi" w:eastAsiaTheme="minorEastAsia" w:hAnsiTheme="minorHAnsi" w:cstheme="minorBidi"/>
          <w:sz w:val="24"/>
          <w:szCs w:val="24"/>
          <w:lang w:val="en-CN" w:eastAsia="zh-CN"/>
        </w:rPr>
      </w:pPr>
      <w:del w:id="1340" w:author="Ivy Guo" w:date="2020-11-16T16:54:00Z">
        <w:r w:rsidDel="004933B1">
          <w:delText>6.7.4.6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_Toc54172012 \h </w:delInstrText>
        </w:r>
        <w:r w:rsidDel="004933B1">
          <w:fldChar w:fldCharType="separate"/>
        </w:r>
      </w:del>
      <w:ins w:id="1341" w:author="Ivy Guo" w:date="2020-11-16T16:54:00Z">
        <w:r w:rsidR="004933B1">
          <w:rPr>
            <w:b/>
            <w:bCs/>
            <w:lang w:val="en-US"/>
          </w:rPr>
          <w:t>Error! Bookmark not defined.</w:t>
        </w:r>
      </w:ins>
      <w:del w:id="1342" w:author="Ivy Guo" w:date="2020-11-16T16:54:00Z">
        <w:r w:rsidDel="004933B1">
          <w:delText>34</w:delText>
        </w:r>
        <w:r w:rsidDel="004933B1">
          <w:fldChar w:fldCharType="end"/>
        </w:r>
      </w:del>
    </w:p>
    <w:p w:rsidR="001369CD" w:rsidDel="004933B1" w:rsidRDefault="001369CD">
      <w:pPr>
        <w:pStyle w:val="TOC4"/>
        <w:rPr>
          <w:del w:id="1343" w:author="Ivy Guo" w:date="2020-11-16T16:54:00Z"/>
          <w:rFonts w:asciiTheme="minorHAnsi" w:eastAsiaTheme="minorEastAsia" w:hAnsiTheme="minorHAnsi" w:cstheme="minorBidi"/>
          <w:sz w:val="24"/>
          <w:szCs w:val="24"/>
          <w:lang w:val="en-CN" w:eastAsia="zh-CN"/>
        </w:rPr>
      </w:pPr>
      <w:del w:id="1344" w:author="Ivy Guo" w:date="2020-11-16T16:54:00Z">
        <w:r w:rsidDel="004933B1">
          <w:delText>6.7.4.7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_Toc54172013 \h </w:delInstrText>
        </w:r>
        <w:r w:rsidDel="004933B1">
          <w:fldChar w:fldCharType="separate"/>
        </w:r>
      </w:del>
      <w:ins w:id="1345" w:author="Ivy Guo" w:date="2020-11-16T16:54:00Z">
        <w:r w:rsidR="004933B1">
          <w:rPr>
            <w:b/>
            <w:bCs/>
            <w:lang w:val="en-US"/>
          </w:rPr>
          <w:t>Error! Bookmark not defined.</w:t>
        </w:r>
      </w:ins>
      <w:del w:id="1346" w:author="Ivy Guo" w:date="2020-11-16T16:54:00Z">
        <w:r w:rsidDel="004933B1">
          <w:delText>35</w:delText>
        </w:r>
        <w:r w:rsidDel="004933B1">
          <w:fldChar w:fldCharType="end"/>
        </w:r>
      </w:del>
    </w:p>
    <w:p w:rsidR="001369CD" w:rsidDel="004933B1" w:rsidRDefault="001369CD">
      <w:pPr>
        <w:pStyle w:val="TOC4"/>
        <w:rPr>
          <w:del w:id="1347" w:author="Ivy Guo" w:date="2020-11-16T16:54:00Z"/>
          <w:rFonts w:asciiTheme="minorHAnsi" w:eastAsiaTheme="minorEastAsia" w:hAnsiTheme="minorHAnsi" w:cstheme="minorBidi"/>
          <w:sz w:val="24"/>
          <w:szCs w:val="24"/>
          <w:lang w:val="en-CN" w:eastAsia="zh-CN"/>
        </w:rPr>
      </w:pPr>
      <w:del w:id="1348" w:author="Ivy Guo" w:date="2020-11-16T16:54:00Z">
        <w:r w:rsidDel="004933B1">
          <w:delText>6.7.4.8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_Toc54172014 \h </w:delInstrText>
        </w:r>
        <w:r w:rsidDel="004933B1">
          <w:fldChar w:fldCharType="separate"/>
        </w:r>
      </w:del>
      <w:ins w:id="1349" w:author="Ivy Guo" w:date="2020-11-16T16:54:00Z">
        <w:r w:rsidR="004933B1">
          <w:rPr>
            <w:b/>
            <w:bCs/>
            <w:lang w:val="en-US"/>
          </w:rPr>
          <w:t>Error! Bookmark not defined.</w:t>
        </w:r>
      </w:ins>
      <w:del w:id="1350" w:author="Ivy Guo" w:date="2020-11-16T16:54:00Z">
        <w:r w:rsidDel="004933B1">
          <w:delText>35</w:delText>
        </w:r>
        <w:r w:rsidDel="004933B1">
          <w:fldChar w:fldCharType="end"/>
        </w:r>
      </w:del>
    </w:p>
    <w:p w:rsidR="001369CD" w:rsidDel="004933B1" w:rsidRDefault="001369CD">
      <w:pPr>
        <w:pStyle w:val="TOC4"/>
        <w:rPr>
          <w:del w:id="1351" w:author="Ivy Guo" w:date="2020-11-16T16:54:00Z"/>
          <w:rFonts w:asciiTheme="minorHAnsi" w:eastAsiaTheme="minorEastAsia" w:hAnsiTheme="minorHAnsi" w:cstheme="minorBidi"/>
          <w:sz w:val="24"/>
          <w:szCs w:val="24"/>
          <w:lang w:val="en-CN" w:eastAsia="zh-CN"/>
        </w:rPr>
      </w:pPr>
      <w:del w:id="1352" w:author="Ivy Guo" w:date="2020-11-16T16:54:00Z">
        <w:r w:rsidDel="004933B1">
          <w:delText>6.7.4.9</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_Toc54172015 \h </w:delInstrText>
        </w:r>
        <w:r w:rsidDel="004933B1">
          <w:fldChar w:fldCharType="separate"/>
        </w:r>
      </w:del>
      <w:ins w:id="1353" w:author="Ivy Guo" w:date="2020-11-16T16:54:00Z">
        <w:r w:rsidR="004933B1">
          <w:rPr>
            <w:b/>
            <w:bCs/>
            <w:lang w:val="en-US"/>
          </w:rPr>
          <w:t>Error! Bookmark not defined.</w:t>
        </w:r>
      </w:ins>
      <w:del w:id="1354" w:author="Ivy Guo" w:date="2020-11-16T16:54:00Z">
        <w:r w:rsidDel="004933B1">
          <w:delText>35</w:delText>
        </w:r>
        <w:r w:rsidDel="004933B1">
          <w:fldChar w:fldCharType="end"/>
        </w:r>
      </w:del>
    </w:p>
    <w:p w:rsidR="001369CD" w:rsidDel="004933B1" w:rsidRDefault="001369CD">
      <w:pPr>
        <w:pStyle w:val="TOC4"/>
        <w:rPr>
          <w:del w:id="1355" w:author="Ivy Guo" w:date="2020-11-16T16:54:00Z"/>
          <w:rFonts w:asciiTheme="minorHAnsi" w:eastAsiaTheme="minorEastAsia" w:hAnsiTheme="minorHAnsi" w:cstheme="minorBidi"/>
          <w:sz w:val="24"/>
          <w:szCs w:val="24"/>
          <w:lang w:val="en-CN" w:eastAsia="zh-CN"/>
        </w:rPr>
      </w:pPr>
      <w:del w:id="1356" w:author="Ivy Guo" w:date="2020-11-16T16:54:00Z">
        <w:r w:rsidDel="004933B1">
          <w:delText>6.7.4.10</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_Toc54172016 \h </w:delInstrText>
        </w:r>
        <w:r w:rsidDel="004933B1">
          <w:fldChar w:fldCharType="separate"/>
        </w:r>
      </w:del>
      <w:ins w:id="1357" w:author="Ivy Guo" w:date="2020-11-16T16:54:00Z">
        <w:r w:rsidR="004933B1">
          <w:rPr>
            <w:b/>
            <w:bCs/>
            <w:lang w:val="en-US"/>
          </w:rPr>
          <w:t>Error! Bookmark not defined.</w:t>
        </w:r>
      </w:ins>
      <w:del w:id="1358" w:author="Ivy Guo" w:date="2020-11-16T16:54:00Z">
        <w:r w:rsidDel="004933B1">
          <w:delText>36</w:delText>
        </w:r>
        <w:r w:rsidDel="004933B1">
          <w:fldChar w:fldCharType="end"/>
        </w:r>
      </w:del>
    </w:p>
    <w:p w:rsidR="001369CD" w:rsidDel="004933B1" w:rsidRDefault="001369CD">
      <w:pPr>
        <w:pStyle w:val="TOC4"/>
        <w:rPr>
          <w:del w:id="1359" w:author="Ivy Guo" w:date="2020-11-16T16:54:00Z"/>
          <w:rFonts w:asciiTheme="minorHAnsi" w:eastAsiaTheme="minorEastAsia" w:hAnsiTheme="minorHAnsi" w:cstheme="minorBidi"/>
          <w:sz w:val="24"/>
          <w:szCs w:val="24"/>
          <w:lang w:val="en-CN" w:eastAsia="zh-CN"/>
        </w:rPr>
      </w:pPr>
      <w:del w:id="1360" w:author="Ivy Guo" w:date="2020-11-16T16:54:00Z">
        <w:r w:rsidDel="004933B1">
          <w:delText>6.7.4.11</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_Toc54172017 \h </w:delInstrText>
        </w:r>
        <w:r w:rsidDel="004933B1">
          <w:fldChar w:fldCharType="separate"/>
        </w:r>
      </w:del>
      <w:ins w:id="1361" w:author="Ivy Guo" w:date="2020-11-16T16:54:00Z">
        <w:r w:rsidR="004933B1">
          <w:rPr>
            <w:b/>
            <w:bCs/>
            <w:lang w:val="en-US"/>
          </w:rPr>
          <w:t>Error! Bookmark not defined.</w:t>
        </w:r>
      </w:ins>
      <w:del w:id="1362" w:author="Ivy Guo" w:date="2020-11-16T16:54:00Z">
        <w:r w:rsidDel="004933B1">
          <w:delText>36</w:delText>
        </w:r>
        <w:r w:rsidDel="004933B1">
          <w:fldChar w:fldCharType="end"/>
        </w:r>
      </w:del>
    </w:p>
    <w:p w:rsidR="001369CD" w:rsidDel="004933B1" w:rsidRDefault="001369CD">
      <w:pPr>
        <w:pStyle w:val="TOC4"/>
        <w:rPr>
          <w:del w:id="1363" w:author="Ivy Guo" w:date="2020-11-16T16:54:00Z"/>
          <w:rFonts w:asciiTheme="minorHAnsi" w:eastAsiaTheme="minorEastAsia" w:hAnsiTheme="minorHAnsi" w:cstheme="minorBidi"/>
          <w:sz w:val="24"/>
          <w:szCs w:val="24"/>
          <w:lang w:val="en-CN" w:eastAsia="zh-CN"/>
        </w:rPr>
      </w:pPr>
      <w:del w:id="1364" w:author="Ivy Guo" w:date="2020-11-16T16:54:00Z">
        <w:r w:rsidDel="004933B1">
          <w:lastRenderedPageBreak/>
          <w:delText>6.7.4.12</w:delText>
        </w:r>
        <w:r w:rsidDel="004933B1">
          <w:rPr>
            <w:rFonts w:asciiTheme="minorHAnsi" w:eastAsiaTheme="minorEastAsia" w:hAnsiTheme="minorHAnsi" w:cstheme="minorBidi"/>
            <w:sz w:val="24"/>
            <w:szCs w:val="24"/>
            <w:lang w:val="en-CN" w:eastAsia="zh-CN"/>
          </w:rPr>
          <w:tab/>
        </w:r>
        <w:r w:rsidDel="004933B1">
          <w:delText>Signature schemes</w:delText>
        </w:r>
        <w:r w:rsidDel="004933B1">
          <w:tab/>
        </w:r>
        <w:r w:rsidDel="004933B1">
          <w:fldChar w:fldCharType="begin"/>
        </w:r>
        <w:r w:rsidDel="004933B1">
          <w:delInstrText xml:space="preserve"> PAGEREF _Toc54172018 \h </w:delInstrText>
        </w:r>
        <w:r w:rsidDel="004933B1">
          <w:fldChar w:fldCharType="separate"/>
        </w:r>
      </w:del>
      <w:ins w:id="1365" w:author="Ivy Guo" w:date="2020-11-16T16:54:00Z">
        <w:r w:rsidR="004933B1">
          <w:rPr>
            <w:b/>
            <w:bCs/>
            <w:lang w:val="en-US"/>
          </w:rPr>
          <w:t>Error! Bookmark not defined.</w:t>
        </w:r>
      </w:ins>
      <w:del w:id="1366" w:author="Ivy Guo" w:date="2020-11-16T16:54:00Z">
        <w:r w:rsidDel="004933B1">
          <w:delText>36</w:delText>
        </w:r>
        <w:r w:rsidDel="004933B1">
          <w:fldChar w:fldCharType="end"/>
        </w:r>
      </w:del>
    </w:p>
    <w:p w:rsidR="001369CD" w:rsidDel="004933B1" w:rsidRDefault="001369CD">
      <w:pPr>
        <w:pStyle w:val="TOC4"/>
        <w:rPr>
          <w:del w:id="1367" w:author="Ivy Guo" w:date="2020-11-16T16:54:00Z"/>
          <w:rFonts w:asciiTheme="minorHAnsi" w:eastAsiaTheme="minorEastAsia" w:hAnsiTheme="minorHAnsi" w:cstheme="minorBidi"/>
          <w:sz w:val="24"/>
          <w:szCs w:val="24"/>
          <w:lang w:val="en-CN" w:eastAsia="zh-CN"/>
        </w:rPr>
      </w:pPr>
      <w:del w:id="1368" w:author="Ivy Guo" w:date="2020-11-16T16:54:00Z">
        <w:r w:rsidDel="004933B1">
          <w:delText>6.7.4.13</w:delText>
        </w:r>
        <w:r w:rsidDel="004933B1">
          <w:rPr>
            <w:rFonts w:asciiTheme="minorHAnsi" w:eastAsiaTheme="minorEastAsia" w:hAnsiTheme="minorHAnsi" w:cstheme="minorBidi"/>
            <w:sz w:val="24"/>
            <w:szCs w:val="24"/>
            <w:lang w:val="en-CN" w:eastAsia="zh-CN"/>
          </w:rPr>
          <w:tab/>
        </w:r>
        <w:r w:rsidDel="004933B1">
          <w:delText>Signature length</w:delText>
        </w:r>
        <w:r w:rsidDel="004933B1">
          <w:tab/>
        </w:r>
        <w:r w:rsidDel="004933B1">
          <w:fldChar w:fldCharType="begin"/>
        </w:r>
        <w:r w:rsidDel="004933B1">
          <w:delInstrText xml:space="preserve"> PAGEREF _Toc54172019 \h </w:delInstrText>
        </w:r>
        <w:r w:rsidDel="004933B1">
          <w:fldChar w:fldCharType="separate"/>
        </w:r>
      </w:del>
      <w:ins w:id="1369" w:author="Ivy Guo" w:date="2020-11-16T16:54:00Z">
        <w:r w:rsidR="004933B1">
          <w:rPr>
            <w:b/>
            <w:bCs/>
            <w:lang w:val="en-US"/>
          </w:rPr>
          <w:t>Error! Bookmark not defined.</w:t>
        </w:r>
      </w:ins>
      <w:del w:id="1370" w:author="Ivy Guo" w:date="2020-11-16T16:54:00Z">
        <w:r w:rsidDel="004933B1">
          <w:delText>36</w:delText>
        </w:r>
        <w:r w:rsidDel="004933B1">
          <w:fldChar w:fldCharType="end"/>
        </w:r>
      </w:del>
    </w:p>
    <w:p w:rsidR="001369CD" w:rsidDel="004933B1" w:rsidRDefault="001369CD">
      <w:pPr>
        <w:pStyle w:val="TOC4"/>
        <w:rPr>
          <w:del w:id="1371" w:author="Ivy Guo" w:date="2020-11-16T16:54:00Z"/>
          <w:rFonts w:asciiTheme="minorHAnsi" w:eastAsiaTheme="minorEastAsia" w:hAnsiTheme="minorHAnsi" w:cstheme="minorBidi"/>
          <w:sz w:val="24"/>
          <w:szCs w:val="24"/>
          <w:lang w:val="en-CN" w:eastAsia="zh-CN"/>
        </w:rPr>
      </w:pPr>
      <w:del w:id="1372" w:author="Ivy Guo" w:date="2020-11-16T16:54:00Z">
        <w:r w:rsidDel="004933B1">
          <w:delText>6.7.4.14</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_Toc54172020 \h </w:delInstrText>
        </w:r>
        <w:r w:rsidDel="004933B1">
          <w:fldChar w:fldCharType="separate"/>
        </w:r>
      </w:del>
      <w:ins w:id="1373" w:author="Ivy Guo" w:date="2020-11-16T16:54:00Z">
        <w:r w:rsidR="004933B1">
          <w:rPr>
            <w:b/>
            <w:bCs/>
            <w:lang w:val="en-US"/>
          </w:rPr>
          <w:t>Error! Bookmark not defined.</w:t>
        </w:r>
      </w:ins>
      <w:del w:id="1374" w:author="Ivy Guo" w:date="2020-11-16T16:54:00Z">
        <w:r w:rsidDel="004933B1">
          <w:delText>36</w:delText>
        </w:r>
        <w:r w:rsidDel="004933B1">
          <w:fldChar w:fldCharType="end"/>
        </w:r>
      </w:del>
    </w:p>
    <w:p w:rsidR="001369CD" w:rsidDel="004933B1" w:rsidRDefault="001369CD">
      <w:pPr>
        <w:pStyle w:val="TOC2"/>
        <w:rPr>
          <w:del w:id="1375" w:author="Ivy Guo" w:date="2020-11-16T16:54:00Z"/>
          <w:rFonts w:asciiTheme="minorHAnsi" w:eastAsiaTheme="minorEastAsia" w:hAnsiTheme="minorHAnsi" w:cstheme="minorBidi"/>
          <w:sz w:val="24"/>
          <w:szCs w:val="24"/>
          <w:lang w:val="en-CN" w:eastAsia="zh-CN"/>
        </w:rPr>
      </w:pPr>
      <w:del w:id="1376" w:author="Ivy Guo" w:date="2020-11-16T16:54:00Z">
        <w:r w:rsidDel="004933B1">
          <w:delText>6.8</w:delText>
        </w:r>
        <w:r w:rsidDel="004933B1">
          <w:rPr>
            <w:rFonts w:asciiTheme="minorHAnsi" w:eastAsiaTheme="minorEastAsia" w:hAnsiTheme="minorHAnsi" w:cstheme="minorBidi"/>
            <w:sz w:val="24"/>
            <w:szCs w:val="24"/>
            <w:lang w:val="en-CN" w:eastAsia="zh-CN"/>
          </w:rPr>
          <w:tab/>
        </w:r>
        <w:r w:rsidDel="004933B1">
          <w:delText>Solution #8: Network detection of nearby false base stations from call statistics and measurements</w:delText>
        </w:r>
        <w:r w:rsidDel="004933B1">
          <w:tab/>
        </w:r>
        <w:r w:rsidDel="004933B1">
          <w:fldChar w:fldCharType="begin"/>
        </w:r>
        <w:r w:rsidDel="004933B1">
          <w:delInstrText xml:space="preserve"> PAGEREF _Toc54172021 \h </w:delInstrText>
        </w:r>
        <w:r w:rsidDel="004933B1">
          <w:fldChar w:fldCharType="separate"/>
        </w:r>
      </w:del>
      <w:ins w:id="1377" w:author="Ivy Guo" w:date="2020-11-16T16:54:00Z">
        <w:r w:rsidR="004933B1">
          <w:rPr>
            <w:b/>
            <w:bCs/>
            <w:lang w:val="en-US"/>
          </w:rPr>
          <w:t>Error! Bookmark not defined.</w:t>
        </w:r>
      </w:ins>
      <w:del w:id="1378" w:author="Ivy Guo" w:date="2020-11-16T16:54:00Z">
        <w:r w:rsidDel="004933B1">
          <w:delText>36</w:delText>
        </w:r>
        <w:r w:rsidDel="004933B1">
          <w:fldChar w:fldCharType="end"/>
        </w:r>
      </w:del>
    </w:p>
    <w:p w:rsidR="001369CD" w:rsidDel="004933B1" w:rsidRDefault="001369CD">
      <w:pPr>
        <w:pStyle w:val="TOC3"/>
        <w:rPr>
          <w:del w:id="1379" w:author="Ivy Guo" w:date="2020-11-16T16:54:00Z"/>
          <w:rFonts w:asciiTheme="minorHAnsi" w:eastAsiaTheme="minorEastAsia" w:hAnsiTheme="minorHAnsi" w:cstheme="minorBidi"/>
          <w:sz w:val="24"/>
          <w:szCs w:val="24"/>
          <w:lang w:val="en-CN" w:eastAsia="zh-CN"/>
        </w:rPr>
      </w:pPr>
      <w:del w:id="1380" w:author="Ivy Guo" w:date="2020-11-16T16:54:00Z">
        <w:r w:rsidDel="004933B1">
          <w:delText>6.8.1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_Toc54172022 \h </w:delInstrText>
        </w:r>
        <w:r w:rsidDel="004933B1">
          <w:fldChar w:fldCharType="separate"/>
        </w:r>
      </w:del>
      <w:ins w:id="1381" w:author="Ivy Guo" w:date="2020-11-16T16:54:00Z">
        <w:r w:rsidR="004933B1">
          <w:rPr>
            <w:b/>
            <w:bCs/>
            <w:lang w:val="en-US"/>
          </w:rPr>
          <w:t>Error! Bookmark not defined.</w:t>
        </w:r>
      </w:ins>
      <w:del w:id="1382" w:author="Ivy Guo" w:date="2020-11-16T16:54:00Z">
        <w:r w:rsidDel="004933B1">
          <w:delText>36</w:delText>
        </w:r>
        <w:r w:rsidDel="004933B1">
          <w:fldChar w:fldCharType="end"/>
        </w:r>
      </w:del>
    </w:p>
    <w:p w:rsidR="001369CD" w:rsidDel="004933B1" w:rsidRDefault="001369CD">
      <w:pPr>
        <w:pStyle w:val="TOC3"/>
        <w:rPr>
          <w:del w:id="1383" w:author="Ivy Guo" w:date="2020-11-16T16:54:00Z"/>
          <w:rFonts w:asciiTheme="minorHAnsi" w:eastAsiaTheme="minorEastAsia" w:hAnsiTheme="minorHAnsi" w:cstheme="minorBidi"/>
          <w:sz w:val="24"/>
          <w:szCs w:val="24"/>
          <w:lang w:val="en-CN" w:eastAsia="zh-CN"/>
        </w:rPr>
      </w:pPr>
      <w:del w:id="1384" w:author="Ivy Guo" w:date="2020-11-16T16:54:00Z">
        <w:r w:rsidDel="004933B1">
          <w:delText>6.8.2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_Toc54172023 \h </w:delInstrText>
        </w:r>
        <w:r w:rsidDel="004933B1">
          <w:fldChar w:fldCharType="separate"/>
        </w:r>
      </w:del>
      <w:ins w:id="1385" w:author="Ivy Guo" w:date="2020-11-16T16:54:00Z">
        <w:r w:rsidR="004933B1">
          <w:rPr>
            <w:b/>
            <w:bCs/>
            <w:lang w:val="en-US"/>
          </w:rPr>
          <w:t>Error! Bookmark not defined.</w:t>
        </w:r>
      </w:ins>
      <w:del w:id="1386" w:author="Ivy Guo" w:date="2020-11-16T16:54:00Z">
        <w:r w:rsidDel="004933B1">
          <w:delText>36</w:delText>
        </w:r>
        <w:r w:rsidDel="004933B1">
          <w:fldChar w:fldCharType="end"/>
        </w:r>
      </w:del>
    </w:p>
    <w:p w:rsidR="001369CD" w:rsidDel="004933B1" w:rsidRDefault="001369CD">
      <w:pPr>
        <w:pStyle w:val="TOC4"/>
        <w:rPr>
          <w:del w:id="1387" w:author="Ivy Guo" w:date="2020-11-16T16:54:00Z"/>
          <w:rFonts w:asciiTheme="minorHAnsi" w:eastAsiaTheme="minorEastAsia" w:hAnsiTheme="minorHAnsi" w:cstheme="minorBidi"/>
          <w:sz w:val="24"/>
          <w:szCs w:val="24"/>
          <w:lang w:val="en-CN" w:eastAsia="zh-CN"/>
        </w:rPr>
      </w:pPr>
      <w:del w:id="1388" w:author="Ivy Guo" w:date="2020-11-16T16:54:00Z">
        <w:r w:rsidDel="004933B1">
          <w:delText>6.8.2.1</w:delText>
        </w:r>
        <w:r w:rsidDel="004933B1">
          <w:rPr>
            <w:rFonts w:asciiTheme="minorHAnsi" w:eastAsiaTheme="minorEastAsia" w:hAnsiTheme="minorHAnsi" w:cstheme="minorBidi"/>
            <w:sz w:val="24"/>
            <w:szCs w:val="24"/>
            <w:lang w:val="en-CN" w:eastAsia="zh-CN"/>
          </w:rPr>
          <w:tab/>
        </w:r>
        <w:r w:rsidDel="004933B1">
          <w:delText>Detection of false base Stations from Active UE Measurement report</w:delText>
        </w:r>
        <w:r w:rsidDel="004933B1">
          <w:tab/>
        </w:r>
        <w:r w:rsidDel="004933B1">
          <w:fldChar w:fldCharType="begin"/>
        </w:r>
        <w:r w:rsidDel="004933B1">
          <w:delInstrText xml:space="preserve"> PAGEREF _Toc54172024 \h </w:delInstrText>
        </w:r>
        <w:r w:rsidDel="004933B1">
          <w:fldChar w:fldCharType="separate"/>
        </w:r>
      </w:del>
      <w:ins w:id="1389" w:author="Ivy Guo" w:date="2020-11-16T16:54:00Z">
        <w:r w:rsidR="004933B1">
          <w:rPr>
            <w:b/>
            <w:bCs/>
            <w:lang w:val="en-US"/>
          </w:rPr>
          <w:t>Error! Bookmark not defined.</w:t>
        </w:r>
      </w:ins>
      <w:del w:id="1390" w:author="Ivy Guo" w:date="2020-11-16T16:54:00Z">
        <w:r w:rsidDel="004933B1">
          <w:delText>36</w:delText>
        </w:r>
        <w:r w:rsidDel="004933B1">
          <w:fldChar w:fldCharType="end"/>
        </w:r>
      </w:del>
    </w:p>
    <w:p w:rsidR="001369CD" w:rsidDel="004933B1" w:rsidRDefault="001369CD">
      <w:pPr>
        <w:pStyle w:val="TOC4"/>
        <w:rPr>
          <w:del w:id="1391" w:author="Ivy Guo" w:date="2020-11-16T16:54:00Z"/>
          <w:rFonts w:asciiTheme="minorHAnsi" w:eastAsiaTheme="minorEastAsia" w:hAnsiTheme="minorHAnsi" w:cstheme="minorBidi"/>
          <w:sz w:val="24"/>
          <w:szCs w:val="24"/>
          <w:lang w:val="en-CN" w:eastAsia="zh-CN"/>
        </w:rPr>
      </w:pPr>
      <w:del w:id="1392" w:author="Ivy Guo" w:date="2020-11-16T16:54:00Z">
        <w:r w:rsidDel="004933B1">
          <w:delText>6.8.2.2</w:delText>
        </w:r>
        <w:r w:rsidDel="004933B1">
          <w:rPr>
            <w:rFonts w:asciiTheme="minorHAnsi" w:eastAsiaTheme="minorEastAsia" w:hAnsiTheme="minorHAnsi" w:cstheme="minorBidi"/>
            <w:sz w:val="24"/>
            <w:szCs w:val="24"/>
            <w:lang w:val="en-CN" w:eastAsia="zh-CN"/>
          </w:rPr>
          <w:tab/>
        </w:r>
        <w:r w:rsidDel="004933B1">
          <w:delText>Detection of false base stations from duplicate Cell IDs in Active UE Measurement report</w:delText>
        </w:r>
        <w:r w:rsidDel="004933B1">
          <w:tab/>
        </w:r>
        <w:r w:rsidDel="004933B1">
          <w:fldChar w:fldCharType="begin"/>
        </w:r>
        <w:r w:rsidDel="004933B1">
          <w:delInstrText xml:space="preserve"> PAGEREF _Toc54172025 \h </w:delInstrText>
        </w:r>
        <w:r w:rsidDel="004933B1">
          <w:fldChar w:fldCharType="separate"/>
        </w:r>
      </w:del>
      <w:ins w:id="1393" w:author="Ivy Guo" w:date="2020-11-16T16:54:00Z">
        <w:r w:rsidR="004933B1">
          <w:rPr>
            <w:b/>
            <w:bCs/>
            <w:lang w:val="en-US"/>
          </w:rPr>
          <w:t>Error! Bookmark not defined.</w:t>
        </w:r>
      </w:ins>
      <w:del w:id="1394" w:author="Ivy Guo" w:date="2020-11-16T16:54:00Z">
        <w:r w:rsidDel="004933B1">
          <w:delText>37</w:delText>
        </w:r>
        <w:r w:rsidDel="004933B1">
          <w:fldChar w:fldCharType="end"/>
        </w:r>
      </w:del>
    </w:p>
    <w:p w:rsidR="001369CD" w:rsidDel="004933B1" w:rsidRDefault="001369CD">
      <w:pPr>
        <w:pStyle w:val="TOC3"/>
        <w:rPr>
          <w:del w:id="1395" w:author="Ivy Guo" w:date="2020-11-16T16:54:00Z"/>
          <w:rFonts w:asciiTheme="minorHAnsi" w:eastAsiaTheme="minorEastAsia" w:hAnsiTheme="minorHAnsi" w:cstheme="minorBidi"/>
          <w:sz w:val="24"/>
          <w:szCs w:val="24"/>
          <w:lang w:val="en-CN" w:eastAsia="zh-CN"/>
        </w:rPr>
      </w:pPr>
      <w:del w:id="1396" w:author="Ivy Guo" w:date="2020-11-16T16:54:00Z">
        <w:r w:rsidDel="004933B1">
          <w:delText>6.8.3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_Toc54172026 \h </w:delInstrText>
        </w:r>
        <w:r w:rsidDel="004933B1">
          <w:fldChar w:fldCharType="separate"/>
        </w:r>
      </w:del>
      <w:ins w:id="1397" w:author="Ivy Guo" w:date="2020-11-16T16:54:00Z">
        <w:r w:rsidR="004933B1">
          <w:rPr>
            <w:b/>
            <w:bCs/>
            <w:lang w:val="en-US"/>
          </w:rPr>
          <w:t>Error! Bookmark not defined.</w:t>
        </w:r>
      </w:ins>
      <w:del w:id="1398" w:author="Ivy Guo" w:date="2020-11-16T16:54:00Z">
        <w:r w:rsidDel="004933B1">
          <w:delText>37</w:delText>
        </w:r>
        <w:r w:rsidDel="004933B1">
          <w:fldChar w:fldCharType="end"/>
        </w:r>
      </w:del>
    </w:p>
    <w:p w:rsidR="001369CD" w:rsidDel="004933B1" w:rsidRDefault="001369CD">
      <w:pPr>
        <w:pStyle w:val="TOC2"/>
        <w:rPr>
          <w:del w:id="1399" w:author="Ivy Guo" w:date="2020-11-16T16:54:00Z"/>
          <w:rFonts w:asciiTheme="minorHAnsi" w:eastAsiaTheme="minorEastAsia" w:hAnsiTheme="minorHAnsi" w:cstheme="minorBidi"/>
          <w:sz w:val="24"/>
          <w:szCs w:val="24"/>
          <w:lang w:val="en-CN" w:eastAsia="zh-CN"/>
        </w:rPr>
      </w:pPr>
      <w:del w:id="1400" w:author="Ivy Guo" w:date="2020-11-16T16:54:00Z">
        <w:r w:rsidDel="004933B1">
          <w:delText>6.9</w:delText>
        </w:r>
        <w:r w:rsidDel="004933B1">
          <w:rPr>
            <w:rFonts w:asciiTheme="minorHAnsi" w:eastAsiaTheme="minorEastAsia" w:hAnsiTheme="minorHAnsi" w:cstheme="minorBidi"/>
            <w:sz w:val="24"/>
            <w:szCs w:val="24"/>
            <w:lang w:val="en-CN" w:eastAsia="zh-CN"/>
          </w:rPr>
          <w:tab/>
        </w:r>
        <w:r w:rsidDel="004933B1">
          <w:delText>Solution #9: Using symmetric algorithm with assistance of USIM and home network</w:delText>
        </w:r>
        <w:r w:rsidDel="004933B1">
          <w:tab/>
        </w:r>
        <w:r w:rsidDel="004933B1">
          <w:fldChar w:fldCharType="begin"/>
        </w:r>
        <w:r w:rsidDel="004933B1">
          <w:delInstrText xml:space="preserve"> PAGEREF _Toc54172027 \h </w:delInstrText>
        </w:r>
        <w:r w:rsidDel="004933B1">
          <w:fldChar w:fldCharType="separate"/>
        </w:r>
      </w:del>
      <w:ins w:id="1401" w:author="Ivy Guo" w:date="2020-11-16T16:54:00Z">
        <w:r w:rsidR="004933B1">
          <w:rPr>
            <w:b/>
            <w:bCs/>
            <w:lang w:val="en-US"/>
          </w:rPr>
          <w:t>Error! Bookmark not defined.</w:t>
        </w:r>
      </w:ins>
      <w:del w:id="1402" w:author="Ivy Guo" w:date="2020-11-16T16:54:00Z">
        <w:r w:rsidDel="004933B1">
          <w:delText>37</w:delText>
        </w:r>
        <w:r w:rsidDel="004933B1">
          <w:fldChar w:fldCharType="end"/>
        </w:r>
      </w:del>
    </w:p>
    <w:p w:rsidR="001369CD" w:rsidDel="004933B1" w:rsidRDefault="001369CD">
      <w:pPr>
        <w:pStyle w:val="TOC3"/>
        <w:rPr>
          <w:del w:id="1403" w:author="Ivy Guo" w:date="2020-11-16T16:54:00Z"/>
          <w:rFonts w:asciiTheme="minorHAnsi" w:eastAsiaTheme="minorEastAsia" w:hAnsiTheme="minorHAnsi" w:cstheme="minorBidi"/>
          <w:sz w:val="24"/>
          <w:szCs w:val="24"/>
          <w:lang w:val="en-CN" w:eastAsia="zh-CN"/>
        </w:rPr>
      </w:pPr>
      <w:del w:id="1404" w:author="Ivy Guo" w:date="2020-11-16T16:54:00Z">
        <w:r w:rsidDel="004933B1">
          <w:delText>6.9.1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_Toc54172028 \h </w:delInstrText>
        </w:r>
        <w:r w:rsidDel="004933B1">
          <w:fldChar w:fldCharType="separate"/>
        </w:r>
      </w:del>
      <w:ins w:id="1405" w:author="Ivy Guo" w:date="2020-11-16T16:54:00Z">
        <w:r w:rsidR="004933B1">
          <w:rPr>
            <w:b/>
            <w:bCs/>
            <w:lang w:val="en-US"/>
          </w:rPr>
          <w:t>Error! Bookmark not defined.</w:t>
        </w:r>
      </w:ins>
      <w:del w:id="1406" w:author="Ivy Guo" w:date="2020-11-16T16:54:00Z">
        <w:r w:rsidDel="004933B1">
          <w:delText>37</w:delText>
        </w:r>
        <w:r w:rsidDel="004933B1">
          <w:fldChar w:fldCharType="end"/>
        </w:r>
      </w:del>
    </w:p>
    <w:p w:rsidR="001369CD" w:rsidDel="004933B1" w:rsidRDefault="001369CD">
      <w:pPr>
        <w:pStyle w:val="TOC4"/>
        <w:rPr>
          <w:del w:id="1407" w:author="Ivy Guo" w:date="2020-11-16T16:54:00Z"/>
          <w:rFonts w:asciiTheme="minorHAnsi" w:eastAsiaTheme="minorEastAsia" w:hAnsiTheme="minorHAnsi" w:cstheme="minorBidi"/>
          <w:sz w:val="24"/>
          <w:szCs w:val="24"/>
          <w:lang w:val="en-CN" w:eastAsia="zh-CN"/>
        </w:rPr>
      </w:pPr>
      <w:del w:id="1408" w:author="Ivy Guo" w:date="2020-11-16T16:54:00Z">
        <w:r w:rsidDel="004933B1">
          <w:delText>6.9.1.1</w:delText>
        </w:r>
        <w:r w:rsidDel="004933B1">
          <w:rPr>
            <w:rFonts w:asciiTheme="minorHAnsi" w:eastAsiaTheme="minorEastAsia" w:hAnsiTheme="minorHAnsi" w:cstheme="minorBidi"/>
            <w:sz w:val="24"/>
            <w:szCs w:val="24"/>
            <w:lang w:val="en-CN" w:eastAsia="zh-CN"/>
          </w:rPr>
          <w:tab/>
        </w:r>
        <w:r w:rsidDel="004933B1">
          <w:delText>General</w:delText>
        </w:r>
        <w:r w:rsidDel="004933B1">
          <w:tab/>
        </w:r>
        <w:r w:rsidDel="004933B1">
          <w:fldChar w:fldCharType="begin"/>
        </w:r>
        <w:r w:rsidDel="004933B1">
          <w:delInstrText xml:space="preserve"> PAGEREF _Toc54172029 \h </w:delInstrText>
        </w:r>
        <w:r w:rsidDel="004933B1">
          <w:fldChar w:fldCharType="separate"/>
        </w:r>
      </w:del>
      <w:ins w:id="1409" w:author="Ivy Guo" w:date="2020-11-16T16:54:00Z">
        <w:r w:rsidR="004933B1">
          <w:rPr>
            <w:b/>
            <w:bCs/>
            <w:lang w:val="en-US"/>
          </w:rPr>
          <w:t>Error! Bookmark not defined.</w:t>
        </w:r>
      </w:ins>
      <w:del w:id="1410" w:author="Ivy Guo" w:date="2020-11-16T16:54:00Z">
        <w:r w:rsidDel="004933B1">
          <w:delText>37</w:delText>
        </w:r>
        <w:r w:rsidDel="004933B1">
          <w:fldChar w:fldCharType="end"/>
        </w:r>
      </w:del>
    </w:p>
    <w:p w:rsidR="001369CD" w:rsidDel="004933B1" w:rsidRDefault="001369CD">
      <w:pPr>
        <w:pStyle w:val="TOC4"/>
        <w:rPr>
          <w:del w:id="1411" w:author="Ivy Guo" w:date="2020-11-16T16:54:00Z"/>
          <w:rFonts w:asciiTheme="minorHAnsi" w:eastAsiaTheme="minorEastAsia" w:hAnsiTheme="minorHAnsi" w:cstheme="minorBidi"/>
          <w:sz w:val="24"/>
          <w:szCs w:val="24"/>
          <w:lang w:val="en-CN" w:eastAsia="zh-CN"/>
        </w:rPr>
      </w:pPr>
      <w:del w:id="1412" w:author="Ivy Guo" w:date="2020-11-16T16:54:00Z">
        <w:r w:rsidDel="004933B1">
          <w:delText>6.9.1.2</w:delText>
        </w:r>
        <w:r w:rsidDel="004933B1">
          <w:rPr>
            <w:rFonts w:asciiTheme="minorHAnsi" w:eastAsiaTheme="minorEastAsia" w:hAnsiTheme="minorHAnsi" w:cstheme="minorBidi"/>
            <w:sz w:val="24"/>
            <w:szCs w:val="24"/>
            <w:lang w:val="en-CN" w:eastAsia="zh-CN"/>
          </w:rPr>
          <w:tab/>
        </w:r>
        <w:r w:rsidDel="004933B1">
          <w:rPr>
            <w:lang w:eastAsia="x-none"/>
          </w:rPr>
          <w:delText>Mitigate replayed broadcast attack</w:delText>
        </w:r>
        <w:r w:rsidDel="004933B1">
          <w:tab/>
        </w:r>
        <w:r w:rsidDel="004933B1">
          <w:fldChar w:fldCharType="begin"/>
        </w:r>
        <w:r w:rsidDel="004933B1">
          <w:delInstrText xml:space="preserve"> PAGEREF _Toc54172030 \h </w:delInstrText>
        </w:r>
        <w:r w:rsidDel="004933B1">
          <w:fldChar w:fldCharType="separate"/>
        </w:r>
      </w:del>
      <w:ins w:id="1413" w:author="Ivy Guo" w:date="2020-11-16T16:54:00Z">
        <w:r w:rsidR="004933B1">
          <w:rPr>
            <w:b/>
            <w:bCs/>
            <w:lang w:val="en-US"/>
          </w:rPr>
          <w:t>Error! Bookmark not defined.</w:t>
        </w:r>
      </w:ins>
      <w:del w:id="1414" w:author="Ivy Guo" w:date="2020-11-16T16:54:00Z">
        <w:r w:rsidDel="004933B1">
          <w:delText>37</w:delText>
        </w:r>
        <w:r w:rsidDel="004933B1">
          <w:fldChar w:fldCharType="end"/>
        </w:r>
      </w:del>
    </w:p>
    <w:p w:rsidR="001369CD" w:rsidDel="004933B1" w:rsidRDefault="001369CD">
      <w:pPr>
        <w:pStyle w:val="TOC3"/>
        <w:rPr>
          <w:del w:id="1415" w:author="Ivy Guo" w:date="2020-11-16T16:54:00Z"/>
          <w:rFonts w:asciiTheme="minorHAnsi" w:eastAsiaTheme="minorEastAsia" w:hAnsiTheme="minorHAnsi" w:cstheme="minorBidi"/>
          <w:sz w:val="24"/>
          <w:szCs w:val="24"/>
          <w:lang w:val="en-CN" w:eastAsia="zh-CN"/>
        </w:rPr>
      </w:pPr>
      <w:del w:id="1416" w:author="Ivy Guo" w:date="2020-11-16T16:54:00Z">
        <w:r w:rsidDel="004933B1">
          <w:delText>6.9.2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_Toc54172031 \h </w:delInstrText>
        </w:r>
        <w:r w:rsidDel="004933B1">
          <w:fldChar w:fldCharType="separate"/>
        </w:r>
      </w:del>
      <w:ins w:id="1417" w:author="Ivy Guo" w:date="2020-11-16T16:54:00Z">
        <w:r w:rsidR="004933B1">
          <w:rPr>
            <w:b/>
            <w:bCs/>
            <w:lang w:val="en-US"/>
          </w:rPr>
          <w:t>Error! Bookmark not defined.</w:t>
        </w:r>
      </w:ins>
      <w:del w:id="1418" w:author="Ivy Guo" w:date="2020-11-16T16:54:00Z">
        <w:r w:rsidDel="004933B1">
          <w:delText>38</w:delText>
        </w:r>
        <w:r w:rsidDel="004933B1">
          <w:fldChar w:fldCharType="end"/>
        </w:r>
      </w:del>
    </w:p>
    <w:p w:rsidR="001369CD" w:rsidDel="004933B1" w:rsidRDefault="001369CD">
      <w:pPr>
        <w:pStyle w:val="TOC4"/>
        <w:rPr>
          <w:del w:id="1419" w:author="Ivy Guo" w:date="2020-11-16T16:54:00Z"/>
          <w:rFonts w:asciiTheme="minorHAnsi" w:eastAsiaTheme="minorEastAsia" w:hAnsiTheme="minorHAnsi" w:cstheme="minorBidi"/>
          <w:sz w:val="24"/>
          <w:szCs w:val="24"/>
          <w:lang w:val="en-CN" w:eastAsia="zh-CN"/>
        </w:rPr>
      </w:pPr>
      <w:del w:id="1420" w:author="Ivy Guo" w:date="2020-11-16T16:54:00Z">
        <w:r w:rsidDel="004933B1">
          <w:delText>6.9.2.1</w:delText>
        </w:r>
        <w:r w:rsidDel="004933B1">
          <w:rPr>
            <w:rFonts w:asciiTheme="minorHAnsi" w:eastAsiaTheme="minorEastAsia" w:hAnsiTheme="minorHAnsi" w:cstheme="minorBidi"/>
            <w:sz w:val="24"/>
            <w:szCs w:val="24"/>
            <w:lang w:val="en-CN" w:eastAsia="zh-CN"/>
          </w:rPr>
          <w:tab/>
        </w:r>
        <w:r w:rsidDel="004933B1">
          <w:delText>Framework</w:delText>
        </w:r>
        <w:r w:rsidDel="004933B1">
          <w:tab/>
        </w:r>
        <w:r w:rsidDel="004933B1">
          <w:fldChar w:fldCharType="begin"/>
        </w:r>
        <w:r w:rsidDel="004933B1">
          <w:delInstrText xml:space="preserve"> PAGEREF _Toc54172032 \h </w:delInstrText>
        </w:r>
        <w:r w:rsidDel="004933B1">
          <w:fldChar w:fldCharType="separate"/>
        </w:r>
      </w:del>
      <w:ins w:id="1421" w:author="Ivy Guo" w:date="2020-11-16T16:54:00Z">
        <w:r w:rsidR="004933B1">
          <w:rPr>
            <w:b/>
            <w:bCs/>
            <w:lang w:val="en-US"/>
          </w:rPr>
          <w:t>Error! Bookmark not defined.</w:t>
        </w:r>
      </w:ins>
      <w:del w:id="1422" w:author="Ivy Guo" w:date="2020-11-16T16:54:00Z">
        <w:r w:rsidDel="004933B1">
          <w:delText>38</w:delText>
        </w:r>
        <w:r w:rsidDel="004933B1">
          <w:fldChar w:fldCharType="end"/>
        </w:r>
      </w:del>
    </w:p>
    <w:p w:rsidR="001369CD" w:rsidDel="004933B1" w:rsidRDefault="001369CD">
      <w:pPr>
        <w:pStyle w:val="TOC5"/>
        <w:rPr>
          <w:del w:id="1423" w:author="Ivy Guo" w:date="2020-11-16T16:54:00Z"/>
          <w:rFonts w:asciiTheme="minorHAnsi" w:eastAsiaTheme="minorEastAsia" w:hAnsiTheme="minorHAnsi" w:cstheme="minorBidi"/>
          <w:sz w:val="24"/>
          <w:szCs w:val="24"/>
          <w:lang w:val="en-CN" w:eastAsia="zh-CN"/>
        </w:rPr>
      </w:pPr>
      <w:del w:id="1424" w:author="Ivy Guo" w:date="2020-11-16T16:54:00Z">
        <w:r w:rsidDel="004933B1">
          <w:delText>6.9.2.1.1</w:delText>
        </w:r>
        <w:r w:rsidDel="004933B1">
          <w:rPr>
            <w:rFonts w:asciiTheme="minorHAnsi" w:eastAsiaTheme="minorEastAsia" w:hAnsiTheme="minorHAnsi" w:cstheme="minorBidi"/>
            <w:sz w:val="24"/>
            <w:szCs w:val="24"/>
            <w:lang w:val="en-CN" w:eastAsia="zh-CN"/>
          </w:rPr>
          <w:tab/>
        </w:r>
        <w:r w:rsidDel="004933B1">
          <w:delText xml:space="preserve"> General</w:delText>
        </w:r>
        <w:r w:rsidDel="004933B1">
          <w:tab/>
        </w:r>
        <w:r w:rsidDel="004933B1">
          <w:fldChar w:fldCharType="begin"/>
        </w:r>
        <w:r w:rsidDel="004933B1">
          <w:delInstrText xml:space="preserve"> PAGEREF _Toc54172033 \h </w:delInstrText>
        </w:r>
        <w:r w:rsidDel="004933B1">
          <w:fldChar w:fldCharType="separate"/>
        </w:r>
      </w:del>
      <w:ins w:id="1425" w:author="Ivy Guo" w:date="2020-11-16T16:54:00Z">
        <w:r w:rsidR="004933B1">
          <w:rPr>
            <w:b/>
            <w:bCs/>
            <w:lang w:val="en-US"/>
          </w:rPr>
          <w:t>Error! Bookmark not defined.</w:t>
        </w:r>
      </w:ins>
      <w:del w:id="1426" w:author="Ivy Guo" w:date="2020-11-16T16:54:00Z">
        <w:r w:rsidDel="004933B1">
          <w:delText>38</w:delText>
        </w:r>
        <w:r w:rsidDel="004933B1">
          <w:fldChar w:fldCharType="end"/>
        </w:r>
      </w:del>
    </w:p>
    <w:p w:rsidR="001369CD" w:rsidDel="004933B1" w:rsidRDefault="001369CD">
      <w:pPr>
        <w:pStyle w:val="TOC5"/>
        <w:rPr>
          <w:del w:id="1427" w:author="Ivy Guo" w:date="2020-11-16T16:54:00Z"/>
          <w:rFonts w:asciiTheme="minorHAnsi" w:eastAsiaTheme="minorEastAsia" w:hAnsiTheme="minorHAnsi" w:cstheme="minorBidi"/>
          <w:sz w:val="24"/>
          <w:szCs w:val="24"/>
          <w:lang w:val="en-CN" w:eastAsia="zh-CN"/>
        </w:rPr>
      </w:pPr>
      <w:del w:id="1428" w:author="Ivy Guo" w:date="2020-11-16T16:54:00Z">
        <w:r w:rsidDel="004933B1">
          <w:delText>6.9.2.1.2</w:delText>
        </w:r>
        <w:r w:rsidDel="004933B1">
          <w:rPr>
            <w:rFonts w:asciiTheme="minorHAnsi" w:eastAsiaTheme="minorEastAsia" w:hAnsiTheme="minorHAnsi" w:cstheme="minorBidi"/>
            <w:sz w:val="24"/>
            <w:szCs w:val="24"/>
            <w:lang w:val="en-CN" w:eastAsia="zh-CN"/>
          </w:rPr>
          <w:tab/>
        </w:r>
        <w:r w:rsidDel="004933B1">
          <w:delText xml:space="preserve"> Principle of dynamic provisioning</w:delText>
        </w:r>
        <w:r w:rsidDel="004933B1">
          <w:tab/>
        </w:r>
        <w:r w:rsidDel="004933B1">
          <w:fldChar w:fldCharType="begin"/>
        </w:r>
        <w:r w:rsidDel="004933B1">
          <w:delInstrText xml:space="preserve"> PAGEREF _Toc54172034 \h </w:delInstrText>
        </w:r>
        <w:r w:rsidDel="004933B1">
          <w:fldChar w:fldCharType="separate"/>
        </w:r>
      </w:del>
      <w:ins w:id="1429" w:author="Ivy Guo" w:date="2020-11-16T16:54:00Z">
        <w:r w:rsidR="004933B1">
          <w:rPr>
            <w:b/>
            <w:bCs/>
            <w:lang w:val="en-US"/>
          </w:rPr>
          <w:t>Error! Bookmark not defined.</w:t>
        </w:r>
      </w:ins>
      <w:del w:id="1430" w:author="Ivy Guo" w:date="2020-11-16T16:54:00Z">
        <w:r w:rsidDel="004933B1">
          <w:delText>38</w:delText>
        </w:r>
        <w:r w:rsidDel="004933B1">
          <w:fldChar w:fldCharType="end"/>
        </w:r>
      </w:del>
    </w:p>
    <w:p w:rsidR="001369CD" w:rsidDel="004933B1" w:rsidRDefault="001369CD">
      <w:pPr>
        <w:pStyle w:val="TOC4"/>
        <w:rPr>
          <w:del w:id="1431" w:author="Ivy Guo" w:date="2020-11-16T16:54:00Z"/>
          <w:rFonts w:asciiTheme="minorHAnsi" w:eastAsiaTheme="minorEastAsia" w:hAnsiTheme="minorHAnsi" w:cstheme="minorBidi"/>
          <w:sz w:val="24"/>
          <w:szCs w:val="24"/>
          <w:lang w:val="en-CN" w:eastAsia="zh-CN"/>
        </w:rPr>
      </w:pPr>
      <w:del w:id="1432" w:author="Ivy Guo" w:date="2020-11-16T16:54:00Z">
        <w:r w:rsidDel="004933B1">
          <w:delText>6.9.2.2</w:delText>
        </w:r>
        <w:r w:rsidDel="004933B1">
          <w:rPr>
            <w:rFonts w:asciiTheme="minorHAnsi" w:eastAsiaTheme="minorEastAsia" w:hAnsiTheme="minorHAnsi" w:cstheme="minorBidi"/>
            <w:sz w:val="24"/>
            <w:szCs w:val="24"/>
            <w:lang w:val="en-CN" w:eastAsia="zh-CN"/>
          </w:rPr>
          <w:tab/>
        </w:r>
        <w:r w:rsidDel="004933B1">
          <w:delText>Provisioning</w:delText>
        </w:r>
        <w:r w:rsidDel="004933B1">
          <w:tab/>
        </w:r>
        <w:r w:rsidDel="004933B1">
          <w:fldChar w:fldCharType="begin"/>
        </w:r>
        <w:r w:rsidDel="004933B1">
          <w:delInstrText xml:space="preserve"> PAGEREF _Toc54172035 \h </w:delInstrText>
        </w:r>
        <w:r w:rsidDel="004933B1">
          <w:fldChar w:fldCharType="separate"/>
        </w:r>
      </w:del>
      <w:ins w:id="1433" w:author="Ivy Guo" w:date="2020-11-16T16:54:00Z">
        <w:r w:rsidR="004933B1">
          <w:rPr>
            <w:b/>
            <w:bCs/>
            <w:lang w:val="en-US"/>
          </w:rPr>
          <w:t>Error! Bookmark not defined.</w:t>
        </w:r>
      </w:ins>
      <w:del w:id="1434" w:author="Ivy Guo" w:date="2020-11-16T16:54:00Z">
        <w:r w:rsidDel="004933B1">
          <w:delText>39</w:delText>
        </w:r>
        <w:r w:rsidDel="004933B1">
          <w:fldChar w:fldCharType="end"/>
        </w:r>
      </w:del>
    </w:p>
    <w:p w:rsidR="001369CD" w:rsidDel="004933B1" w:rsidRDefault="001369CD">
      <w:pPr>
        <w:pStyle w:val="TOC5"/>
        <w:rPr>
          <w:del w:id="1435" w:author="Ivy Guo" w:date="2020-11-16T16:54:00Z"/>
          <w:rFonts w:asciiTheme="minorHAnsi" w:eastAsiaTheme="minorEastAsia" w:hAnsiTheme="minorHAnsi" w:cstheme="minorBidi"/>
          <w:sz w:val="24"/>
          <w:szCs w:val="24"/>
          <w:lang w:val="en-CN" w:eastAsia="zh-CN"/>
        </w:rPr>
      </w:pPr>
      <w:del w:id="1436" w:author="Ivy Guo" w:date="2020-11-16T16:54:00Z">
        <w:r w:rsidDel="004933B1">
          <w:delText>6.9.2.2.1</w:delText>
        </w:r>
        <w:r w:rsidDel="004933B1">
          <w:rPr>
            <w:rFonts w:asciiTheme="minorHAnsi" w:eastAsiaTheme="minorEastAsia" w:hAnsiTheme="minorHAnsi" w:cstheme="minorBidi"/>
            <w:sz w:val="24"/>
            <w:szCs w:val="24"/>
            <w:lang w:val="en-CN" w:eastAsia="zh-CN"/>
          </w:rPr>
          <w:tab/>
        </w:r>
        <w:r w:rsidDel="004933B1">
          <w:delText xml:space="preserve"> Protection Key Agreement (PKA) and Protection Key Transfer (PKT) procedure</w:delText>
        </w:r>
        <w:r w:rsidDel="004933B1">
          <w:tab/>
        </w:r>
        <w:r w:rsidDel="004933B1">
          <w:fldChar w:fldCharType="begin"/>
        </w:r>
        <w:r w:rsidDel="004933B1">
          <w:delInstrText xml:space="preserve"> PAGEREF _Toc54172036 \h </w:delInstrText>
        </w:r>
        <w:r w:rsidDel="004933B1">
          <w:fldChar w:fldCharType="separate"/>
        </w:r>
      </w:del>
      <w:ins w:id="1437" w:author="Ivy Guo" w:date="2020-11-16T16:54:00Z">
        <w:r w:rsidR="004933B1">
          <w:rPr>
            <w:b/>
            <w:bCs/>
            <w:lang w:val="en-US"/>
          </w:rPr>
          <w:t>Error! Bookmark not defined.</w:t>
        </w:r>
      </w:ins>
      <w:del w:id="1438" w:author="Ivy Guo" w:date="2020-11-16T16:54:00Z">
        <w:r w:rsidDel="004933B1">
          <w:delText>39</w:delText>
        </w:r>
        <w:r w:rsidDel="004933B1">
          <w:fldChar w:fldCharType="end"/>
        </w:r>
      </w:del>
    </w:p>
    <w:p w:rsidR="001369CD" w:rsidDel="004933B1" w:rsidRDefault="001369CD">
      <w:pPr>
        <w:pStyle w:val="TOC5"/>
        <w:rPr>
          <w:del w:id="1439" w:author="Ivy Guo" w:date="2020-11-16T16:54:00Z"/>
          <w:rFonts w:asciiTheme="minorHAnsi" w:eastAsiaTheme="minorEastAsia" w:hAnsiTheme="minorHAnsi" w:cstheme="minorBidi"/>
          <w:sz w:val="24"/>
          <w:szCs w:val="24"/>
          <w:lang w:val="en-CN" w:eastAsia="zh-CN"/>
        </w:rPr>
      </w:pPr>
      <w:del w:id="1440" w:author="Ivy Guo" w:date="2020-11-16T16:54:00Z">
        <w:r w:rsidDel="004933B1">
          <w:delText>6.9.2.2.2</w:delText>
        </w:r>
        <w:r w:rsidDel="004933B1">
          <w:rPr>
            <w:rFonts w:asciiTheme="minorHAnsi" w:eastAsiaTheme="minorEastAsia" w:hAnsiTheme="minorHAnsi" w:cstheme="minorBidi"/>
            <w:sz w:val="24"/>
            <w:szCs w:val="24"/>
            <w:lang w:val="en-CN" w:eastAsia="zh-CN"/>
          </w:rPr>
          <w:tab/>
        </w:r>
        <w:r w:rsidDel="004933B1">
          <w:delText xml:space="preserve"> Protection area</w:delText>
        </w:r>
        <w:r w:rsidDel="004933B1">
          <w:tab/>
        </w:r>
        <w:r w:rsidDel="004933B1">
          <w:fldChar w:fldCharType="begin"/>
        </w:r>
        <w:r w:rsidDel="004933B1">
          <w:delInstrText xml:space="preserve"> PAGEREF _Toc54172037 \h </w:delInstrText>
        </w:r>
        <w:r w:rsidDel="004933B1">
          <w:fldChar w:fldCharType="separate"/>
        </w:r>
      </w:del>
      <w:ins w:id="1441" w:author="Ivy Guo" w:date="2020-11-16T16:54:00Z">
        <w:r w:rsidR="004933B1">
          <w:rPr>
            <w:b/>
            <w:bCs/>
            <w:lang w:val="en-US"/>
          </w:rPr>
          <w:t>Error! Bookmark not defined.</w:t>
        </w:r>
      </w:ins>
      <w:del w:id="1442" w:author="Ivy Guo" w:date="2020-11-16T16:54:00Z">
        <w:r w:rsidDel="004933B1">
          <w:delText>40</w:delText>
        </w:r>
        <w:r w:rsidDel="004933B1">
          <w:fldChar w:fldCharType="end"/>
        </w:r>
      </w:del>
    </w:p>
    <w:p w:rsidR="001369CD" w:rsidDel="004933B1" w:rsidRDefault="001369CD">
      <w:pPr>
        <w:pStyle w:val="TOC5"/>
        <w:rPr>
          <w:del w:id="1443" w:author="Ivy Guo" w:date="2020-11-16T16:54:00Z"/>
          <w:rFonts w:asciiTheme="minorHAnsi" w:eastAsiaTheme="minorEastAsia" w:hAnsiTheme="minorHAnsi" w:cstheme="minorBidi"/>
          <w:sz w:val="24"/>
          <w:szCs w:val="24"/>
          <w:lang w:val="en-CN" w:eastAsia="zh-CN"/>
        </w:rPr>
      </w:pPr>
      <w:del w:id="1444" w:author="Ivy Guo" w:date="2020-11-16T16:54:00Z">
        <w:r w:rsidDel="004933B1">
          <w:delText>6.9.2.2.3</w:delText>
        </w:r>
        <w:r w:rsidDel="004933B1">
          <w:rPr>
            <w:rFonts w:asciiTheme="minorHAnsi" w:eastAsiaTheme="minorEastAsia" w:hAnsiTheme="minorHAnsi" w:cstheme="minorBidi"/>
            <w:sz w:val="24"/>
            <w:szCs w:val="24"/>
            <w:lang w:val="en-CN" w:eastAsia="zh-CN"/>
          </w:rPr>
          <w:tab/>
        </w:r>
        <w:r w:rsidDel="004933B1">
          <w:delText xml:space="preserve"> Protection Area Information Provisioning (PAIP) procedure</w:delText>
        </w:r>
        <w:r w:rsidDel="004933B1">
          <w:tab/>
        </w:r>
        <w:r w:rsidDel="004933B1">
          <w:fldChar w:fldCharType="begin"/>
        </w:r>
        <w:r w:rsidDel="004933B1">
          <w:delInstrText xml:space="preserve"> PAGEREF _Toc54172038 \h </w:delInstrText>
        </w:r>
        <w:r w:rsidDel="004933B1">
          <w:fldChar w:fldCharType="separate"/>
        </w:r>
      </w:del>
      <w:ins w:id="1445" w:author="Ivy Guo" w:date="2020-11-16T16:54:00Z">
        <w:r w:rsidR="004933B1">
          <w:rPr>
            <w:b/>
            <w:bCs/>
            <w:lang w:val="en-US"/>
          </w:rPr>
          <w:t>Error! Bookmark not defined.</w:t>
        </w:r>
      </w:ins>
      <w:del w:id="1446" w:author="Ivy Guo" w:date="2020-11-16T16:54:00Z">
        <w:r w:rsidDel="004933B1">
          <w:delText>41</w:delText>
        </w:r>
        <w:r w:rsidDel="004933B1">
          <w:fldChar w:fldCharType="end"/>
        </w:r>
      </w:del>
    </w:p>
    <w:p w:rsidR="001369CD" w:rsidDel="004933B1" w:rsidRDefault="001369CD">
      <w:pPr>
        <w:pStyle w:val="TOC4"/>
        <w:rPr>
          <w:del w:id="1447" w:author="Ivy Guo" w:date="2020-11-16T16:54:00Z"/>
          <w:rFonts w:asciiTheme="minorHAnsi" w:eastAsiaTheme="minorEastAsia" w:hAnsiTheme="minorHAnsi" w:cstheme="minorBidi"/>
          <w:sz w:val="24"/>
          <w:szCs w:val="24"/>
          <w:lang w:val="en-CN" w:eastAsia="zh-CN"/>
        </w:rPr>
      </w:pPr>
      <w:del w:id="1448" w:author="Ivy Guo" w:date="2020-11-16T16:54:00Z">
        <w:r w:rsidDel="004933B1">
          <w:delText>6.9.2.3</w:delText>
        </w:r>
        <w:r w:rsidDel="004933B1">
          <w:rPr>
            <w:rFonts w:asciiTheme="minorHAnsi" w:eastAsiaTheme="minorEastAsia" w:hAnsiTheme="minorHAnsi" w:cstheme="minorBidi"/>
            <w:sz w:val="24"/>
            <w:szCs w:val="24"/>
            <w:lang w:val="en-CN" w:eastAsia="zh-CN"/>
          </w:rPr>
          <w:tab/>
        </w:r>
        <w:r w:rsidDel="004933B1">
          <w:rPr>
            <w:lang w:eastAsia="x-none"/>
          </w:rPr>
          <w:delText>Authenticity</w:delText>
        </w:r>
        <w:r w:rsidDel="004933B1">
          <w:tab/>
        </w:r>
        <w:r w:rsidDel="004933B1">
          <w:fldChar w:fldCharType="begin"/>
        </w:r>
        <w:r w:rsidDel="004933B1">
          <w:delInstrText xml:space="preserve"> PAGEREF _Toc54172039 \h </w:delInstrText>
        </w:r>
        <w:r w:rsidDel="004933B1">
          <w:fldChar w:fldCharType="separate"/>
        </w:r>
      </w:del>
      <w:ins w:id="1449" w:author="Ivy Guo" w:date="2020-11-16T16:54:00Z">
        <w:r w:rsidR="004933B1">
          <w:rPr>
            <w:b/>
            <w:bCs/>
            <w:lang w:val="en-US"/>
          </w:rPr>
          <w:t>Error! Bookmark not defined.</w:t>
        </w:r>
      </w:ins>
      <w:del w:id="1450" w:author="Ivy Guo" w:date="2020-11-16T16:54:00Z">
        <w:r w:rsidDel="004933B1">
          <w:delText>42</w:delText>
        </w:r>
        <w:r w:rsidDel="004933B1">
          <w:fldChar w:fldCharType="end"/>
        </w:r>
      </w:del>
    </w:p>
    <w:p w:rsidR="001369CD" w:rsidDel="004933B1" w:rsidRDefault="001369CD">
      <w:pPr>
        <w:pStyle w:val="TOC5"/>
        <w:rPr>
          <w:del w:id="1451" w:author="Ivy Guo" w:date="2020-11-16T16:54:00Z"/>
          <w:rFonts w:asciiTheme="minorHAnsi" w:eastAsiaTheme="minorEastAsia" w:hAnsiTheme="minorHAnsi" w:cstheme="minorBidi"/>
          <w:sz w:val="24"/>
          <w:szCs w:val="24"/>
          <w:lang w:val="en-CN" w:eastAsia="zh-CN"/>
        </w:rPr>
      </w:pPr>
      <w:del w:id="1452" w:author="Ivy Guo" w:date="2020-11-16T16:54:00Z">
        <w:r w:rsidDel="004933B1">
          <w:delText>6.9.2.3.1</w:delText>
        </w:r>
        <w:r w:rsidDel="004933B1">
          <w:rPr>
            <w:rFonts w:asciiTheme="minorHAnsi" w:eastAsiaTheme="minorEastAsia" w:hAnsiTheme="minorHAnsi" w:cstheme="minorBidi"/>
            <w:sz w:val="24"/>
            <w:szCs w:val="24"/>
            <w:lang w:val="en-CN" w:eastAsia="zh-CN"/>
          </w:rPr>
          <w:tab/>
        </w:r>
        <w:r w:rsidDel="004933B1">
          <w:delText xml:space="preserve"> Security procedure for broadcast messages</w:delText>
        </w:r>
        <w:r w:rsidDel="004933B1">
          <w:tab/>
        </w:r>
        <w:r w:rsidDel="004933B1">
          <w:fldChar w:fldCharType="begin"/>
        </w:r>
        <w:r w:rsidDel="004933B1">
          <w:delInstrText xml:space="preserve"> PAGEREF _Toc54172040 \h </w:delInstrText>
        </w:r>
        <w:r w:rsidDel="004933B1">
          <w:fldChar w:fldCharType="separate"/>
        </w:r>
      </w:del>
      <w:ins w:id="1453" w:author="Ivy Guo" w:date="2020-11-16T16:54:00Z">
        <w:r w:rsidR="004933B1">
          <w:rPr>
            <w:b/>
            <w:bCs/>
            <w:lang w:val="en-US"/>
          </w:rPr>
          <w:t>Error! Bookmark not defined.</w:t>
        </w:r>
      </w:ins>
      <w:del w:id="1454" w:author="Ivy Guo" w:date="2020-11-16T16:54:00Z">
        <w:r w:rsidDel="004933B1">
          <w:delText>42</w:delText>
        </w:r>
        <w:r w:rsidDel="004933B1">
          <w:fldChar w:fldCharType="end"/>
        </w:r>
      </w:del>
    </w:p>
    <w:p w:rsidR="001369CD" w:rsidDel="004933B1" w:rsidRDefault="001369CD">
      <w:pPr>
        <w:pStyle w:val="TOC5"/>
        <w:rPr>
          <w:del w:id="1455" w:author="Ivy Guo" w:date="2020-11-16T16:54:00Z"/>
          <w:rFonts w:asciiTheme="minorHAnsi" w:eastAsiaTheme="minorEastAsia" w:hAnsiTheme="minorHAnsi" w:cstheme="minorBidi"/>
          <w:sz w:val="24"/>
          <w:szCs w:val="24"/>
          <w:lang w:val="en-CN" w:eastAsia="zh-CN"/>
        </w:rPr>
      </w:pPr>
      <w:del w:id="1456" w:author="Ivy Guo" w:date="2020-11-16T16:54:00Z">
        <w:r w:rsidDel="004933B1">
          <w:delText>6.9.2.3.2</w:delText>
        </w:r>
        <w:r w:rsidDel="004933B1">
          <w:rPr>
            <w:rFonts w:asciiTheme="minorHAnsi" w:eastAsiaTheme="minorEastAsia" w:hAnsiTheme="minorHAnsi" w:cstheme="minorBidi"/>
            <w:sz w:val="24"/>
            <w:szCs w:val="24"/>
            <w:lang w:val="en-CN" w:eastAsia="zh-CN"/>
          </w:rPr>
          <w:tab/>
        </w:r>
        <w:r w:rsidDel="004933B1">
          <w:delText xml:space="preserve"> Security procedure for unicast messages</w:delText>
        </w:r>
        <w:r w:rsidDel="004933B1">
          <w:tab/>
        </w:r>
        <w:r w:rsidDel="004933B1">
          <w:fldChar w:fldCharType="begin"/>
        </w:r>
        <w:r w:rsidDel="004933B1">
          <w:delInstrText xml:space="preserve"> PAGEREF _Toc54172041 \h </w:delInstrText>
        </w:r>
        <w:r w:rsidDel="004933B1">
          <w:fldChar w:fldCharType="separate"/>
        </w:r>
      </w:del>
      <w:ins w:id="1457" w:author="Ivy Guo" w:date="2020-11-16T16:54:00Z">
        <w:r w:rsidR="004933B1">
          <w:rPr>
            <w:b/>
            <w:bCs/>
            <w:lang w:val="en-US"/>
          </w:rPr>
          <w:t>Error! Bookmark not defined.</w:t>
        </w:r>
      </w:ins>
      <w:del w:id="1458" w:author="Ivy Guo" w:date="2020-11-16T16:54:00Z">
        <w:r w:rsidDel="004933B1">
          <w:delText>44</w:delText>
        </w:r>
        <w:r w:rsidDel="004933B1">
          <w:fldChar w:fldCharType="end"/>
        </w:r>
      </w:del>
    </w:p>
    <w:p w:rsidR="001369CD" w:rsidDel="004933B1" w:rsidRDefault="001369CD">
      <w:pPr>
        <w:pStyle w:val="TOC3"/>
        <w:rPr>
          <w:del w:id="1459" w:author="Ivy Guo" w:date="2020-11-16T16:54:00Z"/>
          <w:rFonts w:asciiTheme="minorHAnsi" w:eastAsiaTheme="minorEastAsia" w:hAnsiTheme="minorHAnsi" w:cstheme="minorBidi"/>
          <w:sz w:val="24"/>
          <w:szCs w:val="24"/>
          <w:lang w:val="en-CN" w:eastAsia="zh-CN"/>
        </w:rPr>
      </w:pPr>
      <w:del w:id="1460" w:author="Ivy Guo" w:date="2020-11-16T16:54:00Z">
        <w:r w:rsidDel="004933B1">
          <w:delText>6.9.3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_Toc54172042 \h </w:delInstrText>
        </w:r>
        <w:r w:rsidDel="004933B1">
          <w:fldChar w:fldCharType="separate"/>
        </w:r>
      </w:del>
      <w:ins w:id="1461" w:author="Ivy Guo" w:date="2020-11-16T16:54:00Z">
        <w:r w:rsidR="004933B1">
          <w:rPr>
            <w:b/>
            <w:bCs/>
            <w:lang w:val="en-US"/>
          </w:rPr>
          <w:t>Error! Bookmark not defined.</w:t>
        </w:r>
      </w:ins>
      <w:del w:id="1462" w:author="Ivy Guo" w:date="2020-11-16T16:54:00Z">
        <w:r w:rsidDel="004933B1">
          <w:delText>45</w:delText>
        </w:r>
        <w:r w:rsidDel="004933B1">
          <w:fldChar w:fldCharType="end"/>
        </w:r>
      </w:del>
    </w:p>
    <w:p w:rsidR="001369CD" w:rsidDel="004933B1" w:rsidRDefault="001369CD">
      <w:pPr>
        <w:pStyle w:val="TOC2"/>
        <w:rPr>
          <w:del w:id="1463" w:author="Ivy Guo" w:date="2020-11-16T16:54:00Z"/>
          <w:rFonts w:asciiTheme="minorHAnsi" w:eastAsiaTheme="minorEastAsia" w:hAnsiTheme="minorHAnsi" w:cstheme="minorBidi"/>
          <w:sz w:val="24"/>
          <w:szCs w:val="24"/>
          <w:lang w:val="en-CN" w:eastAsia="zh-CN"/>
        </w:rPr>
      </w:pPr>
      <w:del w:id="1464" w:author="Ivy Guo" w:date="2020-11-16T16:54:00Z">
        <w:r w:rsidDel="004933B1">
          <w:delText>6.10</w:delText>
        </w:r>
        <w:r w:rsidDel="004933B1">
          <w:rPr>
            <w:rFonts w:asciiTheme="minorHAnsi" w:eastAsiaTheme="minorEastAsia" w:hAnsiTheme="minorHAnsi" w:cstheme="minorBidi"/>
            <w:sz w:val="24"/>
            <w:szCs w:val="24"/>
            <w:lang w:val="en-CN" w:eastAsia="zh-CN"/>
          </w:rPr>
          <w:tab/>
        </w:r>
        <w:r w:rsidDel="004933B1">
          <w:delText>Solution #10: Protection on the unicast message based on ECDH</w:delText>
        </w:r>
        <w:r w:rsidDel="004933B1">
          <w:tab/>
        </w:r>
        <w:r w:rsidDel="004933B1">
          <w:fldChar w:fldCharType="begin"/>
        </w:r>
        <w:r w:rsidDel="004933B1">
          <w:delInstrText xml:space="preserve"> PAGEREF _Toc54172043 \h </w:delInstrText>
        </w:r>
        <w:r w:rsidDel="004933B1">
          <w:fldChar w:fldCharType="separate"/>
        </w:r>
      </w:del>
      <w:ins w:id="1465" w:author="Ivy Guo" w:date="2020-11-16T16:54:00Z">
        <w:r w:rsidR="004933B1">
          <w:rPr>
            <w:b/>
            <w:bCs/>
            <w:lang w:val="en-US"/>
          </w:rPr>
          <w:t>Error! Bookmark not defined.</w:t>
        </w:r>
      </w:ins>
      <w:del w:id="1466" w:author="Ivy Guo" w:date="2020-11-16T16:54:00Z">
        <w:r w:rsidDel="004933B1">
          <w:delText>45</w:delText>
        </w:r>
        <w:r w:rsidDel="004933B1">
          <w:fldChar w:fldCharType="end"/>
        </w:r>
      </w:del>
    </w:p>
    <w:p w:rsidR="001369CD" w:rsidDel="004933B1" w:rsidRDefault="001369CD">
      <w:pPr>
        <w:pStyle w:val="TOC3"/>
        <w:rPr>
          <w:del w:id="1467" w:author="Ivy Guo" w:date="2020-11-16T16:54:00Z"/>
          <w:rFonts w:asciiTheme="minorHAnsi" w:eastAsiaTheme="minorEastAsia" w:hAnsiTheme="minorHAnsi" w:cstheme="minorBidi"/>
          <w:sz w:val="24"/>
          <w:szCs w:val="24"/>
          <w:lang w:val="en-CN" w:eastAsia="zh-CN"/>
        </w:rPr>
      </w:pPr>
      <w:del w:id="1468" w:author="Ivy Guo" w:date="2020-11-16T16:54:00Z">
        <w:r w:rsidDel="004933B1">
          <w:delText>6.10.1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_Toc54172044 \h </w:delInstrText>
        </w:r>
        <w:r w:rsidDel="004933B1">
          <w:fldChar w:fldCharType="separate"/>
        </w:r>
      </w:del>
      <w:ins w:id="1469" w:author="Ivy Guo" w:date="2020-11-16T16:54:00Z">
        <w:r w:rsidR="004933B1">
          <w:rPr>
            <w:b/>
            <w:bCs/>
            <w:lang w:val="en-US"/>
          </w:rPr>
          <w:t>Error! Bookmark not defined.</w:t>
        </w:r>
      </w:ins>
      <w:del w:id="1470" w:author="Ivy Guo" w:date="2020-11-16T16:54:00Z">
        <w:r w:rsidDel="004933B1">
          <w:delText>45</w:delText>
        </w:r>
        <w:r w:rsidDel="004933B1">
          <w:fldChar w:fldCharType="end"/>
        </w:r>
      </w:del>
    </w:p>
    <w:p w:rsidR="001369CD" w:rsidDel="004933B1" w:rsidRDefault="001369CD">
      <w:pPr>
        <w:pStyle w:val="TOC3"/>
        <w:rPr>
          <w:del w:id="1471" w:author="Ivy Guo" w:date="2020-11-16T16:54:00Z"/>
          <w:rFonts w:asciiTheme="minorHAnsi" w:eastAsiaTheme="minorEastAsia" w:hAnsiTheme="minorHAnsi" w:cstheme="minorBidi"/>
          <w:sz w:val="24"/>
          <w:szCs w:val="24"/>
          <w:lang w:val="en-CN" w:eastAsia="zh-CN"/>
        </w:rPr>
      </w:pPr>
      <w:del w:id="1472" w:author="Ivy Guo" w:date="2020-11-16T16:54:00Z">
        <w:r w:rsidDel="004933B1">
          <w:delText>6.10.2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_Toc54172045 \h </w:delInstrText>
        </w:r>
        <w:r w:rsidDel="004933B1">
          <w:fldChar w:fldCharType="separate"/>
        </w:r>
      </w:del>
      <w:ins w:id="1473" w:author="Ivy Guo" w:date="2020-11-16T16:54:00Z">
        <w:r w:rsidR="004933B1">
          <w:rPr>
            <w:b/>
            <w:bCs/>
            <w:lang w:val="en-US"/>
          </w:rPr>
          <w:t>Error! Bookmark not defined.</w:t>
        </w:r>
      </w:ins>
      <w:del w:id="1474" w:author="Ivy Guo" w:date="2020-11-16T16:54:00Z">
        <w:r w:rsidDel="004933B1">
          <w:delText>45</w:delText>
        </w:r>
        <w:r w:rsidDel="004933B1">
          <w:fldChar w:fldCharType="end"/>
        </w:r>
      </w:del>
    </w:p>
    <w:p w:rsidR="001369CD" w:rsidDel="004933B1" w:rsidRDefault="001369CD">
      <w:pPr>
        <w:pStyle w:val="TOC4"/>
        <w:rPr>
          <w:del w:id="1475" w:author="Ivy Guo" w:date="2020-11-16T16:54:00Z"/>
          <w:rFonts w:asciiTheme="minorHAnsi" w:eastAsiaTheme="minorEastAsia" w:hAnsiTheme="minorHAnsi" w:cstheme="minorBidi"/>
          <w:sz w:val="24"/>
          <w:szCs w:val="24"/>
          <w:lang w:val="en-CN" w:eastAsia="zh-CN"/>
        </w:rPr>
      </w:pPr>
      <w:del w:id="1476" w:author="Ivy Guo" w:date="2020-11-16T16:54:00Z">
        <w:r w:rsidDel="004933B1">
          <w:delText>6.10.2.1</w:delText>
        </w:r>
        <w:r w:rsidDel="004933B1">
          <w:rPr>
            <w:rFonts w:asciiTheme="minorHAnsi" w:eastAsiaTheme="minorEastAsia" w:hAnsiTheme="minorHAnsi" w:cstheme="minorBidi"/>
            <w:sz w:val="24"/>
            <w:szCs w:val="24"/>
            <w:lang w:val="en-CN" w:eastAsia="zh-CN"/>
          </w:rPr>
          <w:tab/>
        </w:r>
        <w:r w:rsidDel="004933B1">
          <w:delText>General description</w:delText>
        </w:r>
        <w:r w:rsidDel="004933B1">
          <w:tab/>
        </w:r>
        <w:r w:rsidDel="004933B1">
          <w:fldChar w:fldCharType="begin"/>
        </w:r>
        <w:r w:rsidDel="004933B1">
          <w:delInstrText xml:space="preserve"> PAGEREF _Toc54172046 \h </w:delInstrText>
        </w:r>
        <w:r w:rsidDel="004933B1">
          <w:fldChar w:fldCharType="separate"/>
        </w:r>
      </w:del>
      <w:ins w:id="1477" w:author="Ivy Guo" w:date="2020-11-16T16:54:00Z">
        <w:r w:rsidR="004933B1">
          <w:rPr>
            <w:b/>
            <w:bCs/>
            <w:lang w:val="en-US"/>
          </w:rPr>
          <w:t>Error! Bookmark not defined.</w:t>
        </w:r>
      </w:ins>
      <w:del w:id="1478" w:author="Ivy Guo" w:date="2020-11-16T16:54:00Z">
        <w:r w:rsidDel="004933B1">
          <w:delText>45</w:delText>
        </w:r>
        <w:r w:rsidDel="004933B1">
          <w:fldChar w:fldCharType="end"/>
        </w:r>
      </w:del>
    </w:p>
    <w:p w:rsidR="001369CD" w:rsidDel="004933B1" w:rsidRDefault="001369CD">
      <w:pPr>
        <w:pStyle w:val="TOC4"/>
        <w:rPr>
          <w:del w:id="1479" w:author="Ivy Guo" w:date="2020-11-16T16:54:00Z"/>
          <w:rFonts w:asciiTheme="minorHAnsi" w:eastAsiaTheme="minorEastAsia" w:hAnsiTheme="minorHAnsi" w:cstheme="minorBidi"/>
          <w:sz w:val="24"/>
          <w:szCs w:val="24"/>
          <w:lang w:val="en-CN" w:eastAsia="zh-CN"/>
        </w:rPr>
      </w:pPr>
      <w:del w:id="1480" w:author="Ivy Guo" w:date="2020-11-16T16:54:00Z">
        <w:r w:rsidDel="004933B1">
          <w:rPr>
            <w:lang w:eastAsia="zh-CN"/>
          </w:rPr>
          <w:delText>6.10.2.2</w:delText>
        </w:r>
        <w:r w:rsidDel="004933B1">
          <w:rPr>
            <w:rFonts w:asciiTheme="minorHAnsi" w:eastAsiaTheme="minorEastAsia" w:hAnsiTheme="minorHAnsi" w:cstheme="minorBidi"/>
            <w:sz w:val="24"/>
            <w:szCs w:val="24"/>
            <w:lang w:val="en-CN" w:eastAsia="zh-CN"/>
          </w:rPr>
          <w:tab/>
        </w:r>
        <w:r w:rsidDel="004933B1">
          <w:delText>Pre-provision</w:delText>
        </w:r>
        <w:r w:rsidDel="004933B1">
          <w:tab/>
        </w:r>
        <w:r w:rsidDel="004933B1">
          <w:fldChar w:fldCharType="begin"/>
        </w:r>
        <w:r w:rsidDel="004933B1">
          <w:delInstrText xml:space="preserve"> PAGEREF _Toc54172047 \h </w:delInstrText>
        </w:r>
        <w:r w:rsidDel="004933B1">
          <w:fldChar w:fldCharType="separate"/>
        </w:r>
      </w:del>
      <w:ins w:id="1481" w:author="Ivy Guo" w:date="2020-11-16T16:54:00Z">
        <w:r w:rsidR="004933B1">
          <w:rPr>
            <w:b/>
            <w:bCs/>
            <w:lang w:val="en-US"/>
          </w:rPr>
          <w:t>Error! Bookmark not defined.</w:t>
        </w:r>
      </w:ins>
      <w:del w:id="1482" w:author="Ivy Guo" w:date="2020-11-16T16:54:00Z">
        <w:r w:rsidDel="004933B1">
          <w:delText>46</w:delText>
        </w:r>
        <w:r w:rsidDel="004933B1">
          <w:fldChar w:fldCharType="end"/>
        </w:r>
      </w:del>
    </w:p>
    <w:p w:rsidR="001369CD" w:rsidDel="004933B1" w:rsidRDefault="001369CD">
      <w:pPr>
        <w:pStyle w:val="TOC4"/>
        <w:rPr>
          <w:del w:id="1483" w:author="Ivy Guo" w:date="2020-11-16T16:54:00Z"/>
          <w:rFonts w:asciiTheme="minorHAnsi" w:eastAsiaTheme="minorEastAsia" w:hAnsiTheme="minorHAnsi" w:cstheme="minorBidi"/>
          <w:sz w:val="24"/>
          <w:szCs w:val="24"/>
          <w:lang w:val="en-CN" w:eastAsia="zh-CN"/>
        </w:rPr>
      </w:pPr>
      <w:del w:id="1484" w:author="Ivy Guo" w:date="2020-11-16T16:54:00Z">
        <w:r w:rsidDel="004933B1">
          <w:rPr>
            <w:lang w:eastAsia="zh-CN"/>
          </w:rPr>
          <w:delText>6.10.2.3</w:delText>
        </w:r>
        <w:r w:rsidDel="004933B1">
          <w:rPr>
            <w:rFonts w:asciiTheme="minorHAnsi" w:eastAsiaTheme="minorEastAsia" w:hAnsiTheme="minorHAnsi" w:cstheme="minorBidi"/>
            <w:sz w:val="24"/>
            <w:szCs w:val="24"/>
            <w:lang w:val="en-CN" w:eastAsia="zh-CN"/>
          </w:rPr>
          <w:tab/>
        </w:r>
        <w:r w:rsidDel="004933B1">
          <w:delText>Message used to send ePK uplink</w:delText>
        </w:r>
        <w:r w:rsidDel="004933B1">
          <w:tab/>
        </w:r>
        <w:r w:rsidDel="004933B1">
          <w:fldChar w:fldCharType="begin"/>
        </w:r>
        <w:r w:rsidDel="004933B1">
          <w:delInstrText xml:space="preserve"> PAGEREF _Toc54172048 \h </w:delInstrText>
        </w:r>
        <w:r w:rsidDel="004933B1">
          <w:fldChar w:fldCharType="separate"/>
        </w:r>
      </w:del>
      <w:ins w:id="1485" w:author="Ivy Guo" w:date="2020-11-16T16:54:00Z">
        <w:r w:rsidR="004933B1">
          <w:rPr>
            <w:b/>
            <w:bCs/>
            <w:lang w:val="en-US"/>
          </w:rPr>
          <w:t>Error! Bookmark not defined.</w:t>
        </w:r>
      </w:ins>
      <w:del w:id="1486" w:author="Ivy Guo" w:date="2020-11-16T16:54:00Z">
        <w:r w:rsidDel="004933B1">
          <w:delText>46</w:delText>
        </w:r>
        <w:r w:rsidDel="004933B1">
          <w:fldChar w:fldCharType="end"/>
        </w:r>
      </w:del>
    </w:p>
    <w:p w:rsidR="001369CD" w:rsidDel="004933B1" w:rsidRDefault="001369CD">
      <w:pPr>
        <w:pStyle w:val="TOC4"/>
        <w:rPr>
          <w:del w:id="1487" w:author="Ivy Guo" w:date="2020-11-16T16:54:00Z"/>
          <w:rFonts w:asciiTheme="minorHAnsi" w:eastAsiaTheme="minorEastAsia" w:hAnsiTheme="minorHAnsi" w:cstheme="minorBidi"/>
          <w:sz w:val="24"/>
          <w:szCs w:val="24"/>
          <w:lang w:val="en-CN" w:eastAsia="zh-CN"/>
        </w:rPr>
      </w:pPr>
      <w:del w:id="1488" w:author="Ivy Guo" w:date="2020-11-16T16:54:00Z">
        <w:r w:rsidDel="004933B1">
          <w:rPr>
            <w:lang w:eastAsia="zh-CN"/>
          </w:rPr>
          <w:delText>6.10.2.4</w:delText>
        </w:r>
        <w:r w:rsidDel="004933B1">
          <w:rPr>
            <w:rFonts w:asciiTheme="minorHAnsi" w:eastAsiaTheme="minorEastAsia" w:hAnsiTheme="minorHAnsi" w:cstheme="minorBidi"/>
            <w:sz w:val="24"/>
            <w:szCs w:val="24"/>
            <w:lang w:val="en-CN" w:eastAsia="zh-CN"/>
          </w:rPr>
          <w:tab/>
        </w:r>
        <w:r w:rsidDel="004933B1">
          <w:delText>Replay resistant</w:delText>
        </w:r>
        <w:r w:rsidDel="004933B1">
          <w:tab/>
        </w:r>
        <w:r w:rsidDel="004933B1">
          <w:fldChar w:fldCharType="begin"/>
        </w:r>
        <w:r w:rsidDel="004933B1">
          <w:delInstrText xml:space="preserve"> PAGEREF _Toc54172049 \h </w:delInstrText>
        </w:r>
        <w:r w:rsidDel="004933B1">
          <w:fldChar w:fldCharType="separate"/>
        </w:r>
      </w:del>
      <w:ins w:id="1489" w:author="Ivy Guo" w:date="2020-11-16T16:54:00Z">
        <w:r w:rsidR="004933B1">
          <w:rPr>
            <w:b/>
            <w:bCs/>
            <w:lang w:val="en-US"/>
          </w:rPr>
          <w:t>Error! Bookmark not defined.</w:t>
        </w:r>
      </w:ins>
      <w:del w:id="1490" w:author="Ivy Guo" w:date="2020-11-16T16:54:00Z">
        <w:r w:rsidDel="004933B1">
          <w:delText>46</w:delText>
        </w:r>
        <w:r w:rsidDel="004933B1">
          <w:fldChar w:fldCharType="end"/>
        </w:r>
      </w:del>
    </w:p>
    <w:p w:rsidR="001369CD" w:rsidDel="004933B1" w:rsidRDefault="001369CD">
      <w:pPr>
        <w:pStyle w:val="TOC4"/>
        <w:rPr>
          <w:del w:id="1491" w:author="Ivy Guo" w:date="2020-11-16T16:54:00Z"/>
          <w:rFonts w:asciiTheme="minorHAnsi" w:eastAsiaTheme="minorEastAsia" w:hAnsiTheme="minorHAnsi" w:cstheme="minorBidi"/>
          <w:sz w:val="24"/>
          <w:szCs w:val="24"/>
          <w:lang w:val="en-CN" w:eastAsia="zh-CN"/>
        </w:rPr>
      </w:pPr>
      <w:del w:id="1492" w:author="Ivy Guo" w:date="2020-11-16T16:54:00Z">
        <w:r w:rsidDel="004933B1">
          <w:rPr>
            <w:lang w:eastAsia="zh-CN"/>
          </w:rPr>
          <w:delText>6.10.2.5</w:delText>
        </w:r>
        <w:r w:rsidDel="004933B1">
          <w:rPr>
            <w:rFonts w:asciiTheme="minorHAnsi" w:eastAsiaTheme="minorEastAsia" w:hAnsiTheme="minorHAnsi" w:cstheme="minorBidi"/>
            <w:sz w:val="24"/>
            <w:szCs w:val="24"/>
            <w:lang w:val="en-CN" w:eastAsia="zh-CN"/>
          </w:rPr>
          <w:tab/>
        </w:r>
        <w:r w:rsidDel="004933B1">
          <w:delText>Procedures</w:delText>
        </w:r>
        <w:r w:rsidDel="004933B1">
          <w:tab/>
        </w:r>
        <w:r w:rsidDel="004933B1">
          <w:fldChar w:fldCharType="begin"/>
        </w:r>
        <w:r w:rsidDel="004933B1">
          <w:delInstrText xml:space="preserve"> PAGEREF _Toc54172050 \h </w:delInstrText>
        </w:r>
        <w:r w:rsidDel="004933B1">
          <w:fldChar w:fldCharType="separate"/>
        </w:r>
      </w:del>
      <w:ins w:id="1493" w:author="Ivy Guo" w:date="2020-11-16T16:54:00Z">
        <w:r w:rsidR="004933B1">
          <w:rPr>
            <w:b/>
            <w:bCs/>
            <w:lang w:val="en-US"/>
          </w:rPr>
          <w:t>Error! Bookmark not defined.</w:t>
        </w:r>
      </w:ins>
      <w:del w:id="1494" w:author="Ivy Guo" w:date="2020-11-16T16:54:00Z">
        <w:r w:rsidDel="004933B1">
          <w:delText>46</w:delText>
        </w:r>
        <w:r w:rsidDel="004933B1">
          <w:fldChar w:fldCharType="end"/>
        </w:r>
      </w:del>
    </w:p>
    <w:p w:rsidR="001369CD" w:rsidDel="004933B1" w:rsidRDefault="001369CD">
      <w:pPr>
        <w:pStyle w:val="TOC3"/>
        <w:rPr>
          <w:del w:id="1495" w:author="Ivy Guo" w:date="2020-11-16T16:54:00Z"/>
          <w:rFonts w:asciiTheme="minorHAnsi" w:eastAsiaTheme="minorEastAsia" w:hAnsiTheme="minorHAnsi" w:cstheme="minorBidi"/>
          <w:sz w:val="24"/>
          <w:szCs w:val="24"/>
          <w:lang w:val="en-CN" w:eastAsia="zh-CN"/>
        </w:rPr>
      </w:pPr>
      <w:del w:id="1496" w:author="Ivy Guo" w:date="2020-11-16T16:54:00Z">
        <w:r w:rsidDel="004933B1">
          <w:delText>6.10.3</w:delText>
        </w:r>
        <w:r w:rsidDel="004933B1">
          <w:rPr>
            <w:rFonts w:asciiTheme="minorHAnsi" w:eastAsiaTheme="minorEastAsia" w:hAnsiTheme="minorHAnsi" w:cstheme="minorBidi"/>
            <w:sz w:val="24"/>
            <w:szCs w:val="24"/>
            <w:lang w:val="en-CN" w:eastAsia="zh-CN"/>
          </w:rPr>
          <w:tab/>
        </w:r>
        <w:r w:rsidDel="004933B1">
          <w:delText>Assessment using Annex A.3</w:delText>
        </w:r>
        <w:r w:rsidDel="004933B1">
          <w:tab/>
        </w:r>
        <w:r w:rsidDel="004933B1">
          <w:fldChar w:fldCharType="begin"/>
        </w:r>
        <w:r w:rsidDel="004933B1">
          <w:delInstrText xml:space="preserve"> PAGEREF _Toc54172051 \h </w:delInstrText>
        </w:r>
        <w:r w:rsidDel="004933B1">
          <w:fldChar w:fldCharType="separate"/>
        </w:r>
      </w:del>
      <w:ins w:id="1497" w:author="Ivy Guo" w:date="2020-11-16T16:54:00Z">
        <w:r w:rsidR="004933B1">
          <w:rPr>
            <w:b/>
            <w:bCs/>
            <w:lang w:val="en-US"/>
          </w:rPr>
          <w:t>Error! Bookmark not defined.</w:t>
        </w:r>
      </w:ins>
      <w:del w:id="1498" w:author="Ivy Guo" w:date="2020-11-16T16:54:00Z">
        <w:r w:rsidDel="004933B1">
          <w:delText>46</w:delText>
        </w:r>
        <w:r w:rsidDel="004933B1">
          <w:fldChar w:fldCharType="end"/>
        </w:r>
      </w:del>
    </w:p>
    <w:p w:rsidR="001369CD" w:rsidDel="004933B1" w:rsidRDefault="001369CD">
      <w:pPr>
        <w:pStyle w:val="TOC4"/>
        <w:rPr>
          <w:del w:id="1499" w:author="Ivy Guo" w:date="2020-11-16T16:54:00Z"/>
          <w:rFonts w:asciiTheme="minorHAnsi" w:eastAsiaTheme="minorEastAsia" w:hAnsiTheme="minorHAnsi" w:cstheme="minorBidi"/>
          <w:sz w:val="24"/>
          <w:szCs w:val="24"/>
          <w:lang w:val="en-CN" w:eastAsia="zh-CN"/>
        </w:rPr>
      </w:pPr>
      <w:del w:id="1500" w:author="Ivy Guo" w:date="2020-11-16T16:54:00Z">
        <w:r w:rsidDel="004933B1">
          <w:delText>6.10.3.1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_Toc54172052 \h </w:delInstrText>
        </w:r>
        <w:r w:rsidDel="004933B1">
          <w:fldChar w:fldCharType="separate"/>
        </w:r>
      </w:del>
      <w:ins w:id="1501" w:author="Ivy Guo" w:date="2020-11-16T16:54:00Z">
        <w:r w:rsidR="004933B1">
          <w:rPr>
            <w:b/>
            <w:bCs/>
            <w:lang w:val="en-US"/>
          </w:rPr>
          <w:t>Error! Bookmark not defined.</w:t>
        </w:r>
      </w:ins>
      <w:del w:id="1502" w:author="Ivy Guo" w:date="2020-11-16T16:54:00Z">
        <w:r w:rsidDel="004933B1">
          <w:delText>46</w:delText>
        </w:r>
        <w:r w:rsidDel="004933B1">
          <w:fldChar w:fldCharType="end"/>
        </w:r>
      </w:del>
    </w:p>
    <w:p w:rsidR="001369CD" w:rsidDel="004933B1" w:rsidRDefault="001369CD">
      <w:pPr>
        <w:pStyle w:val="TOC4"/>
        <w:rPr>
          <w:del w:id="1503" w:author="Ivy Guo" w:date="2020-11-16T16:54:00Z"/>
          <w:rFonts w:asciiTheme="minorHAnsi" w:eastAsiaTheme="minorEastAsia" w:hAnsiTheme="minorHAnsi" w:cstheme="minorBidi"/>
          <w:sz w:val="24"/>
          <w:szCs w:val="24"/>
          <w:lang w:val="en-CN" w:eastAsia="zh-CN"/>
        </w:rPr>
      </w:pPr>
      <w:del w:id="1504" w:author="Ivy Guo" w:date="2020-11-16T16:54:00Z">
        <w:r w:rsidDel="004933B1">
          <w:delText>6.10.3.2</w:delText>
        </w:r>
        <w:r w:rsidDel="004933B1">
          <w:rPr>
            <w:rFonts w:asciiTheme="minorHAnsi" w:eastAsiaTheme="minorEastAsia" w:hAnsiTheme="minorHAnsi" w:cstheme="minorBidi"/>
            <w:sz w:val="24"/>
            <w:szCs w:val="24"/>
            <w:lang w:val="en-CN" w:eastAsia="zh-CN"/>
          </w:rPr>
          <w:tab/>
        </w:r>
        <w:r w:rsidDel="004933B1">
          <w:delText>UE actions upon detection of invalid signature</w:delText>
        </w:r>
        <w:r w:rsidDel="004933B1">
          <w:tab/>
        </w:r>
        <w:r w:rsidDel="004933B1">
          <w:fldChar w:fldCharType="begin"/>
        </w:r>
        <w:r w:rsidDel="004933B1">
          <w:delInstrText xml:space="preserve"> PAGEREF _Toc54172053 \h </w:delInstrText>
        </w:r>
        <w:r w:rsidDel="004933B1">
          <w:fldChar w:fldCharType="separate"/>
        </w:r>
      </w:del>
      <w:ins w:id="1505" w:author="Ivy Guo" w:date="2020-11-16T16:54:00Z">
        <w:r w:rsidR="004933B1">
          <w:rPr>
            <w:b/>
            <w:bCs/>
            <w:lang w:val="en-US"/>
          </w:rPr>
          <w:t>Error! Bookmark not defined.</w:t>
        </w:r>
      </w:ins>
      <w:del w:id="1506" w:author="Ivy Guo" w:date="2020-11-16T16:54:00Z">
        <w:r w:rsidDel="004933B1">
          <w:delText>46</w:delText>
        </w:r>
        <w:r w:rsidDel="004933B1">
          <w:fldChar w:fldCharType="end"/>
        </w:r>
      </w:del>
    </w:p>
    <w:p w:rsidR="001369CD" w:rsidDel="004933B1" w:rsidRDefault="001369CD">
      <w:pPr>
        <w:pStyle w:val="TOC4"/>
        <w:rPr>
          <w:del w:id="1507" w:author="Ivy Guo" w:date="2020-11-16T16:54:00Z"/>
          <w:rFonts w:asciiTheme="minorHAnsi" w:eastAsiaTheme="minorEastAsia" w:hAnsiTheme="minorHAnsi" w:cstheme="minorBidi"/>
          <w:sz w:val="24"/>
          <w:szCs w:val="24"/>
          <w:lang w:val="en-CN" w:eastAsia="zh-CN"/>
        </w:rPr>
      </w:pPr>
      <w:del w:id="1508" w:author="Ivy Guo" w:date="2020-11-16T16:54:00Z">
        <w:r w:rsidDel="004933B1">
          <w:delText>6.10.3.3</w:delText>
        </w:r>
        <w:r w:rsidDel="004933B1">
          <w:rPr>
            <w:rFonts w:asciiTheme="minorHAnsi" w:eastAsiaTheme="minorEastAsia" w:hAnsiTheme="minorHAnsi" w:cstheme="minorBidi"/>
            <w:sz w:val="24"/>
            <w:szCs w:val="24"/>
            <w:lang w:val="en-CN" w:eastAsia="zh-CN"/>
          </w:rPr>
          <w:tab/>
        </w:r>
        <w:r w:rsidDel="004933B1">
          <w:delText xml:space="preserve"> Threats that are mitigated by signed SI messages</w:delText>
        </w:r>
        <w:r w:rsidDel="004933B1">
          <w:tab/>
        </w:r>
        <w:r w:rsidDel="004933B1">
          <w:fldChar w:fldCharType="begin"/>
        </w:r>
        <w:r w:rsidDel="004933B1">
          <w:delInstrText xml:space="preserve"> PAGEREF _Toc54172054 \h </w:delInstrText>
        </w:r>
        <w:r w:rsidDel="004933B1">
          <w:fldChar w:fldCharType="separate"/>
        </w:r>
      </w:del>
      <w:ins w:id="1509" w:author="Ivy Guo" w:date="2020-11-16T16:54:00Z">
        <w:r w:rsidR="004933B1">
          <w:rPr>
            <w:b/>
            <w:bCs/>
            <w:lang w:val="en-US"/>
          </w:rPr>
          <w:t>Error! Bookmark not defined.</w:t>
        </w:r>
      </w:ins>
      <w:del w:id="1510" w:author="Ivy Guo" w:date="2020-11-16T16:54:00Z">
        <w:r w:rsidDel="004933B1">
          <w:delText>46</w:delText>
        </w:r>
        <w:r w:rsidDel="004933B1">
          <w:fldChar w:fldCharType="end"/>
        </w:r>
      </w:del>
    </w:p>
    <w:p w:rsidR="001369CD" w:rsidDel="004933B1" w:rsidRDefault="001369CD">
      <w:pPr>
        <w:pStyle w:val="TOC4"/>
        <w:rPr>
          <w:del w:id="1511" w:author="Ivy Guo" w:date="2020-11-16T16:54:00Z"/>
          <w:rFonts w:asciiTheme="minorHAnsi" w:eastAsiaTheme="minorEastAsia" w:hAnsiTheme="minorHAnsi" w:cstheme="minorBidi"/>
          <w:sz w:val="24"/>
          <w:szCs w:val="24"/>
          <w:lang w:val="en-CN" w:eastAsia="zh-CN"/>
        </w:rPr>
      </w:pPr>
      <w:del w:id="1512" w:author="Ivy Guo" w:date="2020-11-16T16:54:00Z">
        <w:r w:rsidDel="004933B1">
          <w:delText>6.10.3.4</w:delText>
        </w:r>
        <w:r w:rsidDel="004933B1">
          <w:rPr>
            <w:rFonts w:asciiTheme="minorHAnsi" w:eastAsiaTheme="minorEastAsia" w:hAnsiTheme="minorHAnsi" w:cstheme="minorBidi"/>
            <w:sz w:val="24"/>
            <w:szCs w:val="24"/>
            <w:lang w:val="en-CN" w:eastAsia="zh-CN"/>
          </w:rPr>
          <w:tab/>
        </w:r>
        <w:r w:rsidDel="004933B1">
          <w:delText xml:space="preserve"> Threats that are not mitigated by signed SI messages</w:delText>
        </w:r>
        <w:r w:rsidDel="004933B1">
          <w:tab/>
        </w:r>
        <w:r w:rsidDel="004933B1">
          <w:fldChar w:fldCharType="begin"/>
        </w:r>
        <w:r w:rsidDel="004933B1">
          <w:delInstrText xml:space="preserve"> PAGEREF _Toc54172055 \h </w:delInstrText>
        </w:r>
        <w:r w:rsidDel="004933B1">
          <w:fldChar w:fldCharType="separate"/>
        </w:r>
      </w:del>
      <w:ins w:id="1513" w:author="Ivy Guo" w:date="2020-11-16T16:54:00Z">
        <w:r w:rsidR="004933B1">
          <w:rPr>
            <w:b/>
            <w:bCs/>
            <w:lang w:val="en-US"/>
          </w:rPr>
          <w:t>Error! Bookmark not defined.</w:t>
        </w:r>
      </w:ins>
      <w:del w:id="1514" w:author="Ivy Guo" w:date="2020-11-16T16:54:00Z">
        <w:r w:rsidDel="004933B1">
          <w:delText>47</w:delText>
        </w:r>
        <w:r w:rsidDel="004933B1">
          <w:fldChar w:fldCharType="end"/>
        </w:r>
      </w:del>
    </w:p>
    <w:p w:rsidR="001369CD" w:rsidDel="004933B1" w:rsidRDefault="001369CD">
      <w:pPr>
        <w:pStyle w:val="TOC4"/>
        <w:rPr>
          <w:del w:id="1515" w:author="Ivy Guo" w:date="2020-11-16T16:54:00Z"/>
          <w:rFonts w:asciiTheme="minorHAnsi" w:eastAsiaTheme="minorEastAsia" w:hAnsiTheme="minorHAnsi" w:cstheme="minorBidi"/>
          <w:sz w:val="24"/>
          <w:szCs w:val="24"/>
          <w:lang w:val="en-CN" w:eastAsia="zh-CN"/>
        </w:rPr>
      </w:pPr>
      <w:del w:id="1516" w:author="Ivy Guo" w:date="2020-11-16T16:54:00Z">
        <w:r w:rsidDel="004933B1">
          <w:delText>6.10.3.5</w:delText>
        </w:r>
        <w:r w:rsidDel="004933B1">
          <w:rPr>
            <w:rFonts w:asciiTheme="minorHAnsi" w:eastAsiaTheme="minorEastAsia" w:hAnsiTheme="minorHAnsi" w:cstheme="minorBidi"/>
            <w:sz w:val="24"/>
            <w:szCs w:val="24"/>
            <w:lang w:val="en-CN" w:eastAsia="zh-CN"/>
          </w:rPr>
          <w:tab/>
        </w:r>
        <w:r w:rsidDel="004933B1">
          <w:delText>Provisioning of keys</w:delText>
        </w:r>
        <w:r w:rsidDel="004933B1">
          <w:tab/>
        </w:r>
        <w:r w:rsidDel="004933B1">
          <w:fldChar w:fldCharType="begin"/>
        </w:r>
        <w:r w:rsidDel="004933B1">
          <w:delInstrText xml:space="preserve"> PAGEREF _Toc54172056 \h </w:delInstrText>
        </w:r>
        <w:r w:rsidDel="004933B1">
          <w:fldChar w:fldCharType="separate"/>
        </w:r>
      </w:del>
      <w:ins w:id="1517" w:author="Ivy Guo" w:date="2020-11-16T16:54:00Z">
        <w:r w:rsidR="004933B1">
          <w:rPr>
            <w:b/>
            <w:bCs/>
            <w:lang w:val="en-US"/>
          </w:rPr>
          <w:t>Error! Bookmark not defined.</w:t>
        </w:r>
      </w:ins>
      <w:del w:id="1518" w:author="Ivy Guo" w:date="2020-11-16T16:54:00Z">
        <w:r w:rsidDel="004933B1">
          <w:delText>47</w:delText>
        </w:r>
        <w:r w:rsidDel="004933B1">
          <w:fldChar w:fldCharType="end"/>
        </w:r>
      </w:del>
    </w:p>
    <w:p w:rsidR="001369CD" w:rsidDel="004933B1" w:rsidRDefault="001369CD">
      <w:pPr>
        <w:pStyle w:val="TOC4"/>
        <w:rPr>
          <w:del w:id="1519" w:author="Ivy Guo" w:date="2020-11-16T16:54:00Z"/>
          <w:rFonts w:asciiTheme="minorHAnsi" w:eastAsiaTheme="minorEastAsia" w:hAnsiTheme="minorHAnsi" w:cstheme="minorBidi"/>
          <w:sz w:val="24"/>
          <w:szCs w:val="24"/>
          <w:lang w:val="en-CN" w:eastAsia="zh-CN"/>
        </w:rPr>
      </w:pPr>
      <w:del w:id="1520" w:author="Ivy Guo" w:date="2020-11-16T16:54:00Z">
        <w:r w:rsidDel="004933B1">
          <w:delText>6.10.3.6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_Toc54172057 \h </w:delInstrText>
        </w:r>
        <w:r w:rsidDel="004933B1">
          <w:fldChar w:fldCharType="separate"/>
        </w:r>
      </w:del>
      <w:ins w:id="1521" w:author="Ivy Guo" w:date="2020-11-16T16:54:00Z">
        <w:r w:rsidR="004933B1">
          <w:rPr>
            <w:b/>
            <w:bCs/>
            <w:lang w:val="en-US"/>
          </w:rPr>
          <w:t>Error! Bookmark not defined.</w:t>
        </w:r>
      </w:ins>
      <w:del w:id="1522" w:author="Ivy Guo" w:date="2020-11-16T16:54:00Z">
        <w:r w:rsidDel="004933B1">
          <w:delText>47</w:delText>
        </w:r>
        <w:r w:rsidDel="004933B1">
          <w:fldChar w:fldCharType="end"/>
        </w:r>
      </w:del>
    </w:p>
    <w:p w:rsidR="001369CD" w:rsidDel="004933B1" w:rsidRDefault="001369CD">
      <w:pPr>
        <w:pStyle w:val="TOC4"/>
        <w:rPr>
          <w:del w:id="1523" w:author="Ivy Guo" w:date="2020-11-16T16:54:00Z"/>
          <w:rFonts w:asciiTheme="minorHAnsi" w:eastAsiaTheme="minorEastAsia" w:hAnsiTheme="minorHAnsi" w:cstheme="minorBidi"/>
          <w:sz w:val="24"/>
          <w:szCs w:val="24"/>
          <w:lang w:val="en-CN" w:eastAsia="zh-CN"/>
        </w:rPr>
      </w:pPr>
      <w:del w:id="1524" w:author="Ivy Guo" w:date="2020-11-16T16:54:00Z">
        <w:r w:rsidDel="004933B1">
          <w:delText>6.10.3.7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_Toc54172058 \h </w:delInstrText>
        </w:r>
        <w:r w:rsidDel="004933B1">
          <w:fldChar w:fldCharType="separate"/>
        </w:r>
      </w:del>
      <w:ins w:id="1525" w:author="Ivy Guo" w:date="2020-11-16T16:54:00Z">
        <w:r w:rsidR="004933B1">
          <w:rPr>
            <w:b/>
            <w:bCs/>
            <w:lang w:val="en-US"/>
          </w:rPr>
          <w:t>Error! Bookmark not defined.</w:t>
        </w:r>
      </w:ins>
      <w:del w:id="1526" w:author="Ivy Guo" w:date="2020-11-16T16:54:00Z">
        <w:r w:rsidDel="004933B1">
          <w:delText>47</w:delText>
        </w:r>
        <w:r w:rsidDel="004933B1">
          <w:fldChar w:fldCharType="end"/>
        </w:r>
      </w:del>
    </w:p>
    <w:p w:rsidR="001369CD" w:rsidDel="004933B1" w:rsidRDefault="001369CD">
      <w:pPr>
        <w:pStyle w:val="TOC4"/>
        <w:rPr>
          <w:del w:id="1527" w:author="Ivy Guo" w:date="2020-11-16T16:54:00Z"/>
          <w:rFonts w:asciiTheme="minorHAnsi" w:eastAsiaTheme="minorEastAsia" w:hAnsiTheme="minorHAnsi" w:cstheme="minorBidi"/>
          <w:sz w:val="24"/>
          <w:szCs w:val="24"/>
          <w:lang w:val="en-CN" w:eastAsia="zh-CN"/>
        </w:rPr>
      </w:pPr>
      <w:del w:id="1528" w:author="Ivy Guo" w:date="2020-11-16T16:54:00Z">
        <w:r w:rsidDel="004933B1">
          <w:delText>6.10.3.8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_Toc54172059 \h </w:delInstrText>
        </w:r>
        <w:r w:rsidDel="004933B1">
          <w:fldChar w:fldCharType="separate"/>
        </w:r>
      </w:del>
      <w:ins w:id="1529" w:author="Ivy Guo" w:date="2020-11-16T16:54:00Z">
        <w:r w:rsidR="004933B1">
          <w:rPr>
            <w:b/>
            <w:bCs/>
            <w:lang w:val="en-US"/>
          </w:rPr>
          <w:t>Error! Bookmark not defined.</w:t>
        </w:r>
      </w:ins>
      <w:del w:id="1530" w:author="Ivy Guo" w:date="2020-11-16T16:54:00Z">
        <w:r w:rsidDel="004933B1">
          <w:delText>47</w:delText>
        </w:r>
        <w:r w:rsidDel="004933B1">
          <w:fldChar w:fldCharType="end"/>
        </w:r>
      </w:del>
    </w:p>
    <w:p w:rsidR="001369CD" w:rsidDel="004933B1" w:rsidRDefault="001369CD">
      <w:pPr>
        <w:pStyle w:val="TOC4"/>
        <w:rPr>
          <w:del w:id="1531" w:author="Ivy Guo" w:date="2020-11-16T16:54:00Z"/>
          <w:rFonts w:asciiTheme="minorHAnsi" w:eastAsiaTheme="minorEastAsia" w:hAnsiTheme="minorHAnsi" w:cstheme="minorBidi"/>
          <w:sz w:val="24"/>
          <w:szCs w:val="24"/>
          <w:lang w:val="en-CN" w:eastAsia="zh-CN"/>
        </w:rPr>
      </w:pPr>
      <w:del w:id="1532" w:author="Ivy Guo" w:date="2020-11-16T16:54:00Z">
        <w:r w:rsidDel="004933B1">
          <w:delText>6.10.3.9</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_Toc54172060 \h </w:delInstrText>
        </w:r>
        <w:r w:rsidDel="004933B1">
          <w:fldChar w:fldCharType="separate"/>
        </w:r>
      </w:del>
      <w:ins w:id="1533" w:author="Ivy Guo" w:date="2020-11-16T16:54:00Z">
        <w:r w:rsidR="004933B1">
          <w:rPr>
            <w:b/>
            <w:bCs/>
            <w:lang w:val="en-US"/>
          </w:rPr>
          <w:t>Error! Bookmark not defined.</w:t>
        </w:r>
      </w:ins>
      <w:del w:id="1534" w:author="Ivy Guo" w:date="2020-11-16T16:54:00Z">
        <w:r w:rsidDel="004933B1">
          <w:delText>47</w:delText>
        </w:r>
        <w:r w:rsidDel="004933B1">
          <w:fldChar w:fldCharType="end"/>
        </w:r>
      </w:del>
    </w:p>
    <w:p w:rsidR="001369CD" w:rsidDel="004933B1" w:rsidRDefault="001369CD">
      <w:pPr>
        <w:pStyle w:val="TOC4"/>
        <w:rPr>
          <w:del w:id="1535" w:author="Ivy Guo" w:date="2020-11-16T16:54:00Z"/>
          <w:rFonts w:asciiTheme="minorHAnsi" w:eastAsiaTheme="minorEastAsia" w:hAnsiTheme="minorHAnsi" w:cstheme="minorBidi"/>
          <w:sz w:val="24"/>
          <w:szCs w:val="24"/>
          <w:lang w:val="en-CN" w:eastAsia="zh-CN"/>
        </w:rPr>
      </w:pPr>
      <w:del w:id="1536" w:author="Ivy Guo" w:date="2020-11-16T16:54:00Z">
        <w:r w:rsidDel="004933B1">
          <w:delText>6.10.3.10</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_Toc54172061 \h </w:delInstrText>
        </w:r>
        <w:r w:rsidDel="004933B1">
          <w:fldChar w:fldCharType="separate"/>
        </w:r>
      </w:del>
      <w:ins w:id="1537" w:author="Ivy Guo" w:date="2020-11-16T16:54:00Z">
        <w:r w:rsidR="004933B1">
          <w:rPr>
            <w:b/>
            <w:bCs/>
            <w:lang w:val="en-US"/>
          </w:rPr>
          <w:t>Error! Bookmark not defined.</w:t>
        </w:r>
      </w:ins>
      <w:del w:id="1538" w:author="Ivy Guo" w:date="2020-11-16T16:54:00Z">
        <w:r w:rsidDel="004933B1">
          <w:delText>47</w:delText>
        </w:r>
        <w:r w:rsidDel="004933B1">
          <w:fldChar w:fldCharType="end"/>
        </w:r>
      </w:del>
    </w:p>
    <w:p w:rsidR="001369CD" w:rsidDel="004933B1" w:rsidRDefault="001369CD">
      <w:pPr>
        <w:pStyle w:val="TOC4"/>
        <w:rPr>
          <w:del w:id="1539" w:author="Ivy Guo" w:date="2020-11-16T16:54:00Z"/>
          <w:rFonts w:asciiTheme="minorHAnsi" w:eastAsiaTheme="minorEastAsia" w:hAnsiTheme="minorHAnsi" w:cstheme="minorBidi"/>
          <w:sz w:val="24"/>
          <w:szCs w:val="24"/>
          <w:lang w:val="en-CN" w:eastAsia="zh-CN"/>
        </w:rPr>
      </w:pPr>
      <w:del w:id="1540" w:author="Ivy Guo" w:date="2020-11-16T16:54:00Z">
        <w:r w:rsidDel="004933B1">
          <w:delText>6.10.3.11</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_Toc54172062 \h </w:delInstrText>
        </w:r>
        <w:r w:rsidDel="004933B1">
          <w:fldChar w:fldCharType="separate"/>
        </w:r>
      </w:del>
      <w:ins w:id="1541" w:author="Ivy Guo" w:date="2020-11-16T16:54:00Z">
        <w:r w:rsidR="004933B1">
          <w:rPr>
            <w:b/>
            <w:bCs/>
            <w:lang w:val="en-US"/>
          </w:rPr>
          <w:t>Error! Bookmark not defined.</w:t>
        </w:r>
      </w:ins>
      <w:del w:id="1542" w:author="Ivy Guo" w:date="2020-11-16T16:54:00Z">
        <w:r w:rsidDel="004933B1">
          <w:delText>47</w:delText>
        </w:r>
        <w:r w:rsidDel="004933B1">
          <w:fldChar w:fldCharType="end"/>
        </w:r>
      </w:del>
    </w:p>
    <w:p w:rsidR="001369CD" w:rsidDel="004933B1" w:rsidRDefault="001369CD">
      <w:pPr>
        <w:pStyle w:val="TOC4"/>
        <w:rPr>
          <w:del w:id="1543" w:author="Ivy Guo" w:date="2020-11-16T16:54:00Z"/>
          <w:rFonts w:asciiTheme="minorHAnsi" w:eastAsiaTheme="minorEastAsia" w:hAnsiTheme="minorHAnsi" w:cstheme="minorBidi"/>
          <w:sz w:val="24"/>
          <w:szCs w:val="24"/>
          <w:lang w:val="en-CN" w:eastAsia="zh-CN"/>
        </w:rPr>
      </w:pPr>
      <w:del w:id="1544" w:author="Ivy Guo" w:date="2020-11-16T16:54:00Z">
        <w:r w:rsidDel="004933B1">
          <w:delText>6.10.3.12</w:delText>
        </w:r>
        <w:r w:rsidDel="004933B1">
          <w:rPr>
            <w:rFonts w:asciiTheme="minorHAnsi" w:eastAsiaTheme="minorEastAsia" w:hAnsiTheme="minorHAnsi" w:cstheme="minorBidi"/>
            <w:sz w:val="24"/>
            <w:szCs w:val="24"/>
            <w:lang w:val="en-CN" w:eastAsia="zh-CN"/>
          </w:rPr>
          <w:tab/>
        </w:r>
        <w:r w:rsidDel="004933B1">
          <w:delText>Signature schemes</w:delText>
        </w:r>
        <w:r w:rsidDel="004933B1">
          <w:tab/>
        </w:r>
        <w:r w:rsidDel="004933B1">
          <w:fldChar w:fldCharType="begin"/>
        </w:r>
        <w:r w:rsidDel="004933B1">
          <w:delInstrText xml:space="preserve"> PAGEREF _Toc54172063 \h </w:delInstrText>
        </w:r>
        <w:r w:rsidDel="004933B1">
          <w:fldChar w:fldCharType="separate"/>
        </w:r>
      </w:del>
      <w:ins w:id="1545" w:author="Ivy Guo" w:date="2020-11-16T16:54:00Z">
        <w:r w:rsidR="004933B1">
          <w:rPr>
            <w:b/>
            <w:bCs/>
            <w:lang w:val="en-US"/>
          </w:rPr>
          <w:t>Error! Bookmark not defined.</w:t>
        </w:r>
      </w:ins>
      <w:del w:id="1546" w:author="Ivy Guo" w:date="2020-11-16T16:54:00Z">
        <w:r w:rsidDel="004933B1">
          <w:delText>47</w:delText>
        </w:r>
        <w:r w:rsidDel="004933B1">
          <w:fldChar w:fldCharType="end"/>
        </w:r>
      </w:del>
    </w:p>
    <w:p w:rsidR="001369CD" w:rsidDel="004933B1" w:rsidRDefault="001369CD">
      <w:pPr>
        <w:pStyle w:val="TOC4"/>
        <w:rPr>
          <w:del w:id="1547" w:author="Ivy Guo" w:date="2020-11-16T16:54:00Z"/>
          <w:rFonts w:asciiTheme="minorHAnsi" w:eastAsiaTheme="minorEastAsia" w:hAnsiTheme="minorHAnsi" w:cstheme="minorBidi"/>
          <w:sz w:val="24"/>
          <w:szCs w:val="24"/>
          <w:lang w:val="en-CN" w:eastAsia="zh-CN"/>
        </w:rPr>
      </w:pPr>
      <w:del w:id="1548" w:author="Ivy Guo" w:date="2020-11-16T16:54:00Z">
        <w:r w:rsidDel="004933B1">
          <w:delText>6.10.3.13</w:delText>
        </w:r>
        <w:r w:rsidDel="004933B1">
          <w:rPr>
            <w:rFonts w:asciiTheme="minorHAnsi" w:eastAsiaTheme="minorEastAsia" w:hAnsiTheme="minorHAnsi" w:cstheme="minorBidi"/>
            <w:sz w:val="24"/>
            <w:szCs w:val="24"/>
            <w:lang w:val="en-CN" w:eastAsia="zh-CN"/>
          </w:rPr>
          <w:tab/>
        </w:r>
        <w:r w:rsidDel="004933B1">
          <w:delText>Signature length</w:delText>
        </w:r>
        <w:r w:rsidDel="004933B1">
          <w:tab/>
        </w:r>
        <w:r w:rsidDel="004933B1">
          <w:fldChar w:fldCharType="begin"/>
        </w:r>
        <w:r w:rsidDel="004933B1">
          <w:delInstrText xml:space="preserve"> PAGEREF _Toc54172064 \h </w:delInstrText>
        </w:r>
        <w:r w:rsidDel="004933B1">
          <w:fldChar w:fldCharType="separate"/>
        </w:r>
      </w:del>
      <w:ins w:id="1549" w:author="Ivy Guo" w:date="2020-11-16T16:54:00Z">
        <w:r w:rsidR="004933B1">
          <w:rPr>
            <w:b/>
            <w:bCs/>
            <w:lang w:val="en-US"/>
          </w:rPr>
          <w:t>Error! Bookmark not defined.</w:t>
        </w:r>
      </w:ins>
      <w:del w:id="1550" w:author="Ivy Guo" w:date="2020-11-16T16:54:00Z">
        <w:r w:rsidDel="004933B1">
          <w:delText>47</w:delText>
        </w:r>
        <w:r w:rsidDel="004933B1">
          <w:fldChar w:fldCharType="end"/>
        </w:r>
      </w:del>
    </w:p>
    <w:p w:rsidR="001369CD" w:rsidDel="004933B1" w:rsidRDefault="001369CD">
      <w:pPr>
        <w:pStyle w:val="TOC4"/>
        <w:rPr>
          <w:del w:id="1551" w:author="Ivy Guo" w:date="2020-11-16T16:54:00Z"/>
          <w:rFonts w:asciiTheme="minorHAnsi" w:eastAsiaTheme="minorEastAsia" w:hAnsiTheme="minorHAnsi" w:cstheme="minorBidi"/>
          <w:sz w:val="24"/>
          <w:szCs w:val="24"/>
          <w:lang w:val="en-CN" w:eastAsia="zh-CN"/>
        </w:rPr>
      </w:pPr>
      <w:del w:id="1552" w:author="Ivy Guo" w:date="2020-11-16T16:54:00Z">
        <w:r w:rsidDel="004933B1">
          <w:delText>6.10.3.14</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_Toc54172065 \h </w:delInstrText>
        </w:r>
        <w:r w:rsidDel="004933B1">
          <w:fldChar w:fldCharType="separate"/>
        </w:r>
      </w:del>
      <w:ins w:id="1553" w:author="Ivy Guo" w:date="2020-11-16T16:54:00Z">
        <w:r w:rsidR="004933B1">
          <w:rPr>
            <w:b/>
            <w:bCs/>
            <w:lang w:val="en-US"/>
          </w:rPr>
          <w:t>Error! Bookmark not defined.</w:t>
        </w:r>
      </w:ins>
      <w:del w:id="1554" w:author="Ivy Guo" w:date="2020-11-16T16:54:00Z">
        <w:r w:rsidDel="004933B1">
          <w:delText>47</w:delText>
        </w:r>
        <w:r w:rsidDel="004933B1">
          <w:fldChar w:fldCharType="end"/>
        </w:r>
      </w:del>
    </w:p>
    <w:p w:rsidR="001369CD" w:rsidDel="004933B1" w:rsidRDefault="001369CD">
      <w:pPr>
        <w:pStyle w:val="TOC2"/>
        <w:rPr>
          <w:del w:id="1555" w:author="Ivy Guo" w:date="2020-11-16T16:54:00Z"/>
          <w:rFonts w:asciiTheme="minorHAnsi" w:eastAsiaTheme="minorEastAsia" w:hAnsiTheme="minorHAnsi" w:cstheme="minorBidi"/>
          <w:sz w:val="24"/>
          <w:szCs w:val="24"/>
          <w:lang w:val="en-CN" w:eastAsia="zh-CN"/>
        </w:rPr>
      </w:pPr>
      <w:del w:id="1556" w:author="Ivy Guo" w:date="2020-11-16T16:54:00Z">
        <w:r w:rsidDel="004933B1">
          <w:delText>6.11</w:delText>
        </w:r>
        <w:r w:rsidDel="004933B1">
          <w:rPr>
            <w:rFonts w:asciiTheme="minorHAnsi" w:eastAsiaTheme="minorEastAsia" w:hAnsiTheme="minorHAnsi" w:cstheme="minorBidi"/>
            <w:sz w:val="24"/>
            <w:szCs w:val="24"/>
            <w:lang w:val="en-CN" w:eastAsia="zh-CN"/>
          </w:rPr>
          <w:tab/>
        </w:r>
        <w:r w:rsidDel="004933B1">
          <w:delText>Solution #11: Certificate based solution against false base station</w:delText>
        </w:r>
        <w:r w:rsidDel="004933B1">
          <w:tab/>
        </w:r>
        <w:r w:rsidDel="004933B1">
          <w:fldChar w:fldCharType="begin"/>
        </w:r>
        <w:r w:rsidDel="004933B1">
          <w:delInstrText xml:space="preserve"> PAGEREF _Toc54172066 \h </w:delInstrText>
        </w:r>
        <w:r w:rsidDel="004933B1">
          <w:fldChar w:fldCharType="separate"/>
        </w:r>
      </w:del>
      <w:ins w:id="1557" w:author="Ivy Guo" w:date="2020-11-16T16:54:00Z">
        <w:r w:rsidR="004933B1">
          <w:rPr>
            <w:b/>
            <w:bCs/>
            <w:lang w:val="en-US"/>
          </w:rPr>
          <w:t>Error! Bookmark not defined.</w:t>
        </w:r>
      </w:ins>
      <w:del w:id="1558" w:author="Ivy Guo" w:date="2020-11-16T16:54:00Z">
        <w:r w:rsidDel="004933B1">
          <w:delText>48</w:delText>
        </w:r>
        <w:r w:rsidDel="004933B1">
          <w:fldChar w:fldCharType="end"/>
        </w:r>
      </w:del>
    </w:p>
    <w:p w:rsidR="001369CD" w:rsidDel="004933B1" w:rsidRDefault="001369CD">
      <w:pPr>
        <w:pStyle w:val="TOC3"/>
        <w:rPr>
          <w:del w:id="1559" w:author="Ivy Guo" w:date="2020-11-16T16:54:00Z"/>
          <w:rFonts w:asciiTheme="minorHAnsi" w:eastAsiaTheme="minorEastAsia" w:hAnsiTheme="minorHAnsi" w:cstheme="minorBidi"/>
          <w:sz w:val="24"/>
          <w:szCs w:val="24"/>
          <w:lang w:val="en-CN" w:eastAsia="zh-CN"/>
        </w:rPr>
      </w:pPr>
      <w:del w:id="1560" w:author="Ivy Guo" w:date="2020-11-16T16:54:00Z">
        <w:r w:rsidDel="004933B1">
          <w:delText>6.11.1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_Toc54172067 \h </w:delInstrText>
        </w:r>
        <w:r w:rsidDel="004933B1">
          <w:fldChar w:fldCharType="separate"/>
        </w:r>
      </w:del>
      <w:ins w:id="1561" w:author="Ivy Guo" w:date="2020-11-16T16:54:00Z">
        <w:r w:rsidR="004933B1">
          <w:rPr>
            <w:b/>
            <w:bCs/>
            <w:lang w:val="en-US"/>
          </w:rPr>
          <w:t>Error! Bookmark not defined.</w:t>
        </w:r>
      </w:ins>
      <w:del w:id="1562" w:author="Ivy Guo" w:date="2020-11-16T16:54:00Z">
        <w:r w:rsidDel="004933B1">
          <w:delText>48</w:delText>
        </w:r>
        <w:r w:rsidDel="004933B1">
          <w:fldChar w:fldCharType="end"/>
        </w:r>
      </w:del>
    </w:p>
    <w:p w:rsidR="001369CD" w:rsidDel="004933B1" w:rsidRDefault="001369CD">
      <w:pPr>
        <w:pStyle w:val="TOC3"/>
        <w:rPr>
          <w:del w:id="1563" w:author="Ivy Guo" w:date="2020-11-16T16:54:00Z"/>
          <w:rFonts w:asciiTheme="minorHAnsi" w:eastAsiaTheme="minorEastAsia" w:hAnsiTheme="minorHAnsi" w:cstheme="minorBidi"/>
          <w:sz w:val="24"/>
          <w:szCs w:val="24"/>
          <w:lang w:val="en-CN" w:eastAsia="zh-CN"/>
        </w:rPr>
      </w:pPr>
      <w:del w:id="1564" w:author="Ivy Guo" w:date="2020-11-16T16:54:00Z">
        <w:r w:rsidDel="004933B1">
          <w:delText>6.11.2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_Toc54172068 \h </w:delInstrText>
        </w:r>
        <w:r w:rsidDel="004933B1">
          <w:fldChar w:fldCharType="separate"/>
        </w:r>
      </w:del>
      <w:ins w:id="1565" w:author="Ivy Guo" w:date="2020-11-16T16:54:00Z">
        <w:r w:rsidR="004933B1">
          <w:rPr>
            <w:b/>
            <w:bCs/>
            <w:lang w:val="en-US"/>
          </w:rPr>
          <w:t>Error! Bookmark not defined.</w:t>
        </w:r>
      </w:ins>
      <w:del w:id="1566" w:author="Ivy Guo" w:date="2020-11-16T16:54:00Z">
        <w:r w:rsidDel="004933B1">
          <w:delText>48</w:delText>
        </w:r>
        <w:r w:rsidDel="004933B1">
          <w:fldChar w:fldCharType="end"/>
        </w:r>
      </w:del>
    </w:p>
    <w:p w:rsidR="001369CD" w:rsidDel="004933B1" w:rsidRDefault="001369CD">
      <w:pPr>
        <w:pStyle w:val="TOC4"/>
        <w:rPr>
          <w:del w:id="1567" w:author="Ivy Guo" w:date="2020-11-16T16:54:00Z"/>
          <w:rFonts w:asciiTheme="minorHAnsi" w:eastAsiaTheme="minorEastAsia" w:hAnsiTheme="minorHAnsi" w:cstheme="minorBidi"/>
          <w:sz w:val="24"/>
          <w:szCs w:val="24"/>
          <w:lang w:val="en-CN" w:eastAsia="zh-CN"/>
        </w:rPr>
      </w:pPr>
      <w:del w:id="1568" w:author="Ivy Guo" w:date="2020-11-16T16:54:00Z">
        <w:r w:rsidDel="004933B1">
          <w:delText>6.11.2.1</w:delText>
        </w:r>
        <w:r w:rsidDel="004933B1">
          <w:rPr>
            <w:rFonts w:asciiTheme="minorHAnsi" w:eastAsiaTheme="minorEastAsia" w:hAnsiTheme="minorHAnsi" w:cstheme="minorBidi"/>
            <w:sz w:val="24"/>
            <w:szCs w:val="24"/>
            <w:lang w:val="en-CN" w:eastAsia="zh-CN"/>
          </w:rPr>
          <w:tab/>
        </w:r>
        <w:r w:rsidDel="004933B1">
          <w:delText>Pre-provision and certificate distribution</w:delText>
        </w:r>
        <w:r w:rsidDel="004933B1">
          <w:tab/>
        </w:r>
        <w:r w:rsidDel="004933B1">
          <w:fldChar w:fldCharType="begin"/>
        </w:r>
        <w:r w:rsidDel="004933B1">
          <w:delInstrText xml:space="preserve"> PAGEREF _Toc54172069 \h </w:delInstrText>
        </w:r>
        <w:r w:rsidDel="004933B1">
          <w:fldChar w:fldCharType="separate"/>
        </w:r>
      </w:del>
      <w:ins w:id="1569" w:author="Ivy Guo" w:date="2020-11-16T16:54:00Z">
        <w:r w:rsidR="004933B1">
          <w:rPr>
            <w:b/>
            <w:bCs/>
            <w:lang w:val="en-US"/>
          </w:rPr>
          <w:t>Error! Bookmark not defined.</w:t>
        </w:r>
      </w:ins>
      <w:del w:id="1570" w:author="Ivy Guo" w:date="2020-11-16T16:54:00Z">
        <w:r w:rsidDel="004933B1">
          <w:delText>48</w:delText>
        </w:r>
        <w:r w:rsidDel="004933B1">
          <w:fldChar w:fldCharType="end"/>
        </w:r>
      </w:del>
    </w:p>
    <w:p w:rsidR="001369CD" w:rsidDel="004933B1" w:rsidRDefault="001369CD">
      <w:pPr>
        <w:pStyle w:val="TOC4"/>
        <w:rPr>
          <w:del w:id="1571" w:author="Ivy Guo" w:date="2020-11-16T16:54:00Z"/>
          <w:rFonts w:asciiTheme="minorHAnsi" w:eastAsiaTheme="minorEastAsia" w:hAnsiTheme="minorHAnsi" w:cstheme="minorBidi"/>
          <w:sz w:val="24"/>
          <w:szCs w:val="24"/>
          <w:lang w:val="en-CN" w:eastAsia="zh-CN"/>
        </w:rPr>
      </w:pPr>
      <w:del w:id="1572" w:author="Ivy Guo" w:date="2020-11-16T16:54:00Z">
        <w:r w:rsidDel="004933B1">
          <w:rPr>
            <w:lang w:eastAsia="zh-CN"/>
          </w:rPr>
          <w:delText>6.11.2.2</w:delText>
        </w:r>
        <w:r w:rsidDel="004933B1">
          <w:rPr>
            <w:rFonts w:asciiTheme="minorHAnsi" w:eastAsiaTheme="minorEastAsia" w:hAnsiTheme="minorHAnsi" w:cstheme="minorBidi"/>
            <w:sz w:val="24"/>
            <w:szCs w:val="24"/>
            <w:lang w:val="en-CN" w:eastAsia="zh-CN"/>
          </w:rPr>
          <w:tab/>
        </w:r>
        <w:r w:rsidDel="004933B1">
          <w:delText>Signature algorithm</w:delText>
        </w:r>
        <w:r w:rsidDel="004933B1">
          <w:tab/>
        </w:r>
        <w:r w:rsidDel="004933B1">
          <w:fldChar w:fldCharType="begin"/>
        </w:r>
        <w:r w:rsidDel="004933B1">
          <w:delInstrText xml:space="preserve"> PAGEREF _Toc54172070 \h </w:delInstrText>
        </w:r>
        <w:r w:rsidDel="004933B1">
          <w:fldChar w:fldCharType="separate"/>
        </w:r>
      </w:del>
      <w:ins w:id="1573" w:author="Ivy Guo" w:date="2020-11-16T16:54:00Z">
        <w:r w:rsidR="004933B1">
          <w:rPr>
            <w:b/>
            <w:bCs/>
            <w:lang w:val="en-US"/>
          </w:rPr>
          <w:t>Error! Bookmark not defined.</w:t>
        </w:r>
      </w:ins>
      <w:del w:id="1574" w:author="Ivy Guo" w:date="2020-11-16T16:54:00Z">
        <w:r w:rsidDel="004933B1">
          <w:delText>49</w:delText>
        </w:r>
        <w:r w:rsidDel="004933B1">
          <w:fldChar w:fldCharType="end"/>
        </w:r>
      </w:del>
    </w:p>
    <w:p w:rsidR="001369CD" w:rsidDel="004933B1" w:rsidRDefault="001369CD">
      <w:pPr>
        <w:pStyle w:val="TOC4"/>
        <w:rPr>
          <w:del w:id="1575" w:author="Ivy Guo" w:date="2020-11-16T16:54:00Z"/>
          <w:rFonts w:asciiTheme="minorHAnsi" w:eastAsiaTheme="minorEastAsia" w:hAnsiTheme="minorHAnsi" w:cstheme="minorBidi"/>
          <w:sz w:val="24"/>
          <w:szCs w:val="24"/>
          <w:lang w:val="en-CN" w:eastAsia="zh-CN"/>
        </w:rPr>
      </w:pPr>
      <w:del w:id="1576" w:author="Ivy Guo" w:date="2020-11-16T16:54:00Z">
        <w:r w:rsidDel="004933B1">
          <w:rPr>
            <w:lang w:eastAsia="zh-CN"/>
          </w:rPr>
          <w:delText>6.11.2.3</w:delText>
        </w:r>
        <w:r w:rsidDel="004933B1">
          <w:rPr>
            <w:rFonts w:asciiTheme="minorHAnsi" w:eastAsiaTheme="minorEastAsia" w:hAnsiTheme="minorHAnsi" w:cstheme="minorBidi"/>
            <w:sz w:val="24"/>
            <w:szCs w:val="24"/>
            <w:lang w:val="en-CN" w:eastAsia="zh-CN"/>
          </w:rPr>
          <w:tab/>
        </w:r>
        <w:r w:rsidDel="004933B1">
          <w:rPr>
            <w:lang w:eastAsia="zh-CN"/>
          </w:rPr>
          <w:delText>Procedures</w:delText>
        </w:r>
        <w:r w:rsidDel="004933B1">
          <w:tab/>
        </w:r>
        <w:r w:rsidDel="004933B1">
          <w:fldChar w:fldCharType="begin"/>
        </w:r>
        <w:r w:rsidDel="004933B1">
          <w:delInstrText xml:space="preserve"> PAGEREF _Toc54172071 \h </w:delInstrText>
        </w:r>
        <w:r w:rsidDel="004933B1">
          <w:fldChar w:fldCharType="separate"/>
        </w:r>
      </w:del>
      <w:ins w:id="1577" w:author="Ivy Guo" w:date="2020-11-16T16:54:00Z">
        <w:r w:rsidR="004933B1">
          <w:rPr>
            <w:b/>
            <w:bCs/>
            <w:lang w:val="en-US"/>
          </w:rPr>
          <w:t>Error! Bookmark not defined.</w:t>
        </w:r>
      </w:ins>
      <w:del w:id="1578" w:author="Ivy Guo" w:date="2020-11-16T16:54:00Z">
        <w:r w:rsidDel="004933B1">
          <w:delText>49</w:delText>
        </w:r>
        <w:r w:rsidDel="004933B1">
          <w:fldChar w:fldCharType="end"/>
        </w:r>
      </w:del>
    </w:p>
    <w:p w:rsidR="001369CD" w:rsidDel="004933B1" w:rsidRDefault="001369CD">
      <w:pPr>
        <w:pStyle w:val="TOC4"/>
        <w:rPr>
          <w:del w:id="1579" w:author="Ivy Guo" w:date="2020-11-16T16:54:00Z"/>
          <w:rFonts w:asciiTheme="minorHAnsi" w:eastAsiaTheme="minorEastAsia" w:hAnsiTheme="minorHAnsi" w:cstheme="minorBidi"/>
          <w:sz w:val="24"/>
          <w:szCs w:val="24"/>
          <w:lang w:val="en-CN" w:eastAsia="zh-CN"/>
        </w:rPr>
      </w:pPr>
      <w:del w:id="1580" w:author="Ivy Guo" w:date="2020-11-16T16:54:00Z">
        <w:r w:rsidDel="004933B1">
          <w:rPr>
            <w:lang w:eastAsia="zh-CN"/>
          </w:rPr>
          <w:delText>6.11.2.4</w:delText>
        </w:r>
        <w:r w:rsidDel="004933B1">
          <w:rPr>
            <w:rFonts w:asciiTheme="minorHAnsi" w:eastAsiaTheme="minorEastAsia" w:hAnsiTheme="minorHAnsi" w:cstheme="minorBidi"/>
            <w:sz w:val="24"/>
            <w:szCs w:val="24"/>
            <w:lang w:val="en-CN" w:eastAsia="zh-CN"/>
          </w:rPr>
          <w:tab/>
        </w:r>
        <w:r w:rsidDel="004933B1">
          <w:delText>Certificate format:</w:delText>
        </w:r>
        <w:r w:rsidDel="004933B1">
          <w:tab/>
        </w:r>
        <w:r w:rsidDel="004933B1">
          <w:fldChar w:fldCharType="begin"/>
        </w:r>
        <w:r w:rsidDel="004933B1">
          <w:delInstrText xml:space="preserve"> PAGEREF _Toc54172072 \h </w:delInstrText>
        </w:r>
        <w:r w:rsidDel="004933B1">
          <w:fldChar w:fldCharType="separate"/>
        </w:r>
      </w:del>
      <w:ins w:id="1581" w:author="Ivy Guo" w:date="2020-11-16T16:54:00Z">
        <w:r w:rsidR="004933B1">
          <w:rPr>
            <w:b/>
            <w:bCs/>
            <w:lang w:val="en-US"/>
          </w:rPr>
          <w:t>Error! Bookmark not defined.</w:t>
        </w:r>
      </w:ins>
      <w:del w:id="1582" w:author="Ivy Guo" w:date="2020-11-16T16:54:00Z">
        <w:r w:rsidDel="004933B1">
          <w:delText>49</w:delText>
        </w:r>
        <w:r w:rsidDel="004933B1">
          <w:fldChar w:fldCharType="end"/>
        </w:r>
      </w:del>
    </w:p>
    <w:p w:rsidR="001369CD" w:rsidDel="004933B1" w:rsidRDefault="001369CD">
      <w:pPr>
        <w:pStyle w:val="TOC3"/>
        <w:rPr>
          <w:del w:id="1583" w:author="Ivy Guo" w:date="2020-11-16T16:54:00Z"/>
          <w:rFonts w:asciiTheme="minorHAnsi" w:eastAsiaTheme="minorEastAsia" w:hAnsiTheme="minorHAnsi" w:cstheme="minorBidi"/>
          <w:sz w:val="24"/>
          <w:szCs w:val="24"/>
          <w:lang w:val="en-CN" w:eastAsia="zh-CN"/>
        </w:rPr>
      </w:pPr>
      <w:del w:id="1584" w:author="Ivy Guo" w:date="2020-11-16T16:54:00Z">
        <w:r w:rsidDel="004933B1">
          <w:delText>6.11.3</w:delText>
        </w:r>
        <w:r w:rsidDel="004933B1">
          <w:rPr>
            <w:rFonts w:asciiTheme="minorHAnsi" w:eastAsiaTheme="minorEastAsia" w:hAnsiTheme="minorHAnsi" w:cstheme="minorBidi"/>
            <w:sz w:val="24"/>
            <w:szCs w:val="24"/>
            <w:lang w:val="en-CN" w:eastAsia="zh-CN"/>
          </w:rPr>
          <w:tab/>
        </w:r>
        <w:r w:rsidDel="004933B1">
          <w:delText>Assessment using Annex A.3</w:delText>
        </w:r>
        <w:r w:rsidDel="004933B1">
          <w:tab/>
        </w:r>
        <w:r w:rsidDel="004933B1">
          <w:fldChar w:fldCharType="begin"/>
        </w:r>
        <w:r w:rsidDel="004933B1">
          <w:delInstrText xml:space="preserve"> PAGEREF _Toc54172073 \h </w:delInstrText>
        </w:r>
        <w:r w:rsidDel="004933B1">
          <w:fldChar w:fldCharType="separate"/>
        </w:r>
      </w:del>
      <w:ins w:id="1585" w:author="Ivy Guo" w:date="2020-11-16T16:54:00Z">
        <w:r w:rsidR="004933B1">
          <w:rPr>
            <w:b/>
            <w:bCs/>
            <w:lang w:val="en-US"/>
          </w:rPr>
          <w:t>Error! Bookmark not defined.</w:t>
        </w:r>
      </w:ins>
      <w:del w:id="1586" w:author="Ivy Guo" w:date="2020-11-16T16:54:00Z">
        <w:r w:rsidDel="004933B1">
          <w:delText>50</w:delText>
        </w:r>
        <w:r w:rsidDel="004933B1">
          <w:fldChar w:fldCharType="end"/>
        </w:r>
      </w:del>
    </w:p>
    <w:p w:rsidR="001369CD" w:rsidDel="004933B1" w:rsidRDefault="001369CD">
      <w:pPr>
        <w:pStyle w:val="TOC4"/>
        <w:rPr>
          <w:del w:id="1587" w:author="Ivy Guo" w:date="2020-11-16T16:54:00Z"/>
          <w:rFonts w:asciiTheme="minorHAnsi" w:eastAsiaTheme="minorEastAsia" w:hAnsiTheme="minorHAnsi" w:cstheme="minorBidi"/>
          <w:sz w:val="24"/>
          <w:szCs w:val="24"/>
          <w:lang w:val="en-CN" w:eastAsia="zh-CN"/>
        </w:rPr>
      </w:pPr>
      <w:del w:id="1588" w:author="Ivy Guo" w:date="2020-11-16T16:54:00Z">
        <w:r w:rsidDel="004933B1">
          <w:delText>6.11.3.1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_Toc54172074 \h </w:delInstrText>
        </w:r>
        <w:r w:rsidDel="004933B1">
          <w:fldChar w:fldCharType="separate"/>
        </w:r>
      </w:del>
      <w:ins w:id="1589" w:author="Ivy Guo" w:date="2020-11-16T16:54:00Z">
        <w:r w:rsidR="004933B1">
          <w:rPr>
            <w:b/>
            <w:bCs/>
            <w:lang w:val="en-US"/>
          </w:rPr>
          <w:t>Error! Bookmark not defined.</w:t>
        </w:r>
      </w:ins>
      <w:del w:id="1590" w:author="Ivy Guo" w:date="2020-11-16T16:54:00Z">
        <w:r w:rsidDel="004933B1">
          <w:delText>50</w:delText>
        </w:r>
        <w:r w:rsidDel="004933B1">
          <w:fldChar w:fldCharType="end"/>
        </w:r>
      </w:del>
    </w:p>
    <w:p w:rsidR="001369CD" w:rsidDel="004933B1" w:rsidRDefault="001369CD">
      <w:pPr>
        <w:pStyle w:val="TOC4"/>
        <w:rPr>
          <w:del w:id="1591" w:author="Ivy Guo" w:date="2020-11-16T16:54:00Z"/>
          <w:rFonts w:asciiTheme="minorHAnsi" w:eastAsiaTheme="minorEastAsia" w:hAnsiTheme="minorHAnsi" w:cstheme="minorBidi"/>
          <w:sz w:val="24"/>
          <w:szCs w:val="24"/>
          <w:lang w:val="en-CN" w:eastAsia="zh-CN"/>
        </w:rPr>
      </w:pPr>
      <w:del w:id="1592" w:author="Ivy Guo" w:date="2020-11-16T16:54:00Z">
        <w:r w:rsidDel="004933B1">
          <w:lastRenderedPageBreak/>
          <w:delText>6.11.3.2</w:delText>
        </w:r>
        <w:r w:rsidDel="004933B1">
          <w:rPr>
            <w:rFonts w:asciiTheme="minorHAnsi" w:eastAsiaTheme="minorEastAsia" w:hAnsiTheme="minorHAnsi" w:cstheme="minorBidi"/>
            <w:sz w:val="24"/>
            <w:szCs w:val="24"/>
            <w:lang w:val="en-CN" w:eastAsia="zh-CN"/>
          </w:rPr>
          <w:tab/>
        </w:r>
        <w:r w:rsidDel="004933B1">
          <w:delText>UE actions upon detection of invalid signature</w:delText>
        </w:r>
        <w:r w:rsidDel="004933B1">
          <w:tab/>
        </w:r>
        <w:r w:rsidDel="004933B1">
          <w:fldChar w:fldCharType="begin"/>
        </w:r>
        <w:r w:rsidDel="004933B1">
          <w:delInstrText xml:space="preserve"> PAGEREF _Toc54172075 \h </w:delInstrText>
        </w:r>
        <w:r w:rsidDel="004933B1">
          <w:fldChar w:fldCharType="separate"/>
        </w:r>
      </w:del>
      <w:ins w:id="1593" w:author="Ivy Guo" w:date="2020-11-16T16:54:00Z">
        <w:r w:rsidR="004933B1">
          <w:rPr>
            <w:b/>
            <w:bCs/>
            <w:lang w:val="en-US"/>
          </w:rPr>
          <w:t>Error! Bookmark not defined.</w:t>
        </w:r>
      </w:ins>
      <w:del w:id="1594" w:author="Ivy Guo" w:date="2020-11-16T16:54:00Z">
        <w:r w:rsidDel="004933B1">
          <w:delText>50</w:delText>
        </w:r>
        <w:r w:rsidDel="004933B1">
          <w:fldChar w:fldCharType="end"/>
        </w:r>
      </w:del>
    </w:p>
    <w:p w:rsidR="001369CD" w:rsidDel="004933B1" w:rsidRDefault="001369CD">
      <w:pPr>
        <w:pStyle w:val="TOC4"/>
        <w:rPr>
          <w:del w:id="1595" w:author="Ivy Guo" w:date="2020-11-16T16:54:00Z"/>
          <w:rFonts w:asciiTheme="minorHAnsi" w:eastAsiaTheme="minorEastAsia" w:hAnsiTheme="minorHAnsi" w:cstheme="minorBidi"/>
          <w:sz w:val="24"/>
          <w:szCs w:val="24"/>
          <w:lang w:val="en-CN" w:eastAsia="zh-CN"/>
        </w:rPr>
      </w:pPr>
      <w:del w:id="1596" w:author="Ivy Guo" w:date="2020-11-16T16:54:00Z">
        <w:r w:rsidDel="004933B1">
          <w:delText>6.11.3.3</w:delText>
        </w:r>
        <w:r w:rsidDel="004933B1">
          <w:rPr>
            <w:rFonts w:asciiTheme="minorHAnsi" w:eastAsiaTheme="minorEastAsia" w:hAnsiTheme="minorHAnsi" w:cstheme="minorBidi"/>
            <w:sz w:val="24"/>
            <w:szCs w:val="24"/>
            <w:lang w:val="en-CN" w:eastAsia="zh-CN"/>
          </w:rPr>
          <w:tab/>
        </w:r>
        <w:r w:rsidDel="004933B1">
          <w:delText xml:space="preserve"> Threats that are mitigated by signed SI messages</w:delText>
        </w:r>
        <w:r w:rsidDel="004933B1">
          <w:tab/>
        </w:r>
        <w:r w:rsidDel="004933B1">
          <w:fldChar w:fldCharType="begin"/>
        </w:r>
        <w:r w:rsidDel="004933B1">
          <w:delInstrText xml:space="preserve"> PAGEREF _Toc54172076 \h </w:delInstrText>
        </w:r>
        <w:r w:rsidDel="004933B1">
          <w:fldChar w:fldCharType="separate"/>
        </w:r>
      </w:del>
      <w:ins w:id="1597" w:author="Ivy Guo" w:date="2020-11-16T16:54:00Z">
        <w:r w:rsidR="004933B1">
          <w:rPr>
            <w:b/>
            <w:bCs/>
            <w:lang w:val="en-US"/>
          </w:rPr>
          <w:t>Error! Bookmark not defined.</w:t>
        </w:r>
      </w:ins>
      <w:del w:id="1598" w:author="Ivy Guo" w:date="2020-11-16T16:54:00Z">
        <w:r w:rsidDel="004933B1">
          <w:delText>50</w:delText>
        </w:r>
        <w:r w:rsidDel="004933B1">
          <w:fldChar w:fldCharType="end"/>
        </w:r>
      </w:del>
    </w:p>
    <w:p w:rsidR="001369CD" w:rsidDel="004933B1" w:rsidRDefault="001369CD">
      <w:pPr>
        <w:pStyle w:val="TOC4"/>
        <w:rPr>
          <w:del w:id="1599" w:author="Ivy Guo" w:date="2020-11-16T16:54:00Z"/>
          <w:rFonts w:asciiTheme="minorHAnsi" w:eastAsiaTheme="minorEastAsia" w:hAnsiTheme="minorHAnsi" w:cstheme="minorBidi"/>
          <w:sz w:val="24"/>
          <w:szCs w:val="24"/>
          <w:lang w:val="en-CN" w:eastAsia="zh-CN"/>
        </w:rPr>
      </w:pPr>
      <w:del w:id="1600" w:author="Ivy Guo" w:date="2020-11-16T16:54:00Z">
        <w:r w:rsidDel="004933B1">
          <w:delText>6.11.3.4</w:delText>
        </w:r>
        <w:r w:rsidDel="004933B1">
          <w:rPr>
            <w:rFonts w:asciiTheme="minorHAnsi" w:eastAsiaTheme="minorEastAsia" w:hAnsiTheme="minorHAnsi" w:cstheme="minorBidi"/>
            <w:sz w:val="24"/>
            <w:szCs w:val="24"/>
            <w:lang w:val="en-CN" w:eastAsia="zh-CN"/>
          </w:rPr>
          <w:tab/>
        </w:r>
        <w:r w:rsidDel="004933B1">
          <w:delText xml:space="preserve"> Threats that are not mitigated by signed SI messages</w:delText>
        </w:r>
        <w:r w:rsidDel="004933B1">
          <w:tab/>
        </w:r>
        <w:r w:rsidDel="004933B1">
          <w:fldChar w:fldCharType="begin"/>
        </w:r>
        <w:r w:rsidDel="004933B1">
          <w:delInstrText xml:space="preserve"> PAGEREF _Toc54172077 \h </w:delInstrText>
        </w:r>
        <w:r w:rsidDel="004933B1">
          <w:fldChar w:fldCharType="separate"/>
        </w:r>
      </w:del>
      <w:ins w:id="1601" w:author="Ivy Guo" w:date="2020-11-16T16:54:00Z">
        <w:r w:rsidR="004933B1">
          <w:rPr>
            <w:b/>
            <w:bCs/>
            <w:lang w:val="en-US"/>
          </w:rPr>
          <w:t>Error! Bookmark not defined.</w:t>
        </w:r>
      </w:ins>
      <w:del w:id="1602" w:author="Ivy Guo" w:date="2020-11-16T16:54:00Z">
        <w:r w:rsidDel="004933B1">
          <w:delText>50</w:delText>
        </w:r>
        <w:r w:rsidDel="004933B1">
          <w:fldChar w:fldCharType="end"/>
        </w:r>
      </w:del>
    </w:p>
    <w:p w:rsidR="001369CD" w:rsidDel="004933B1" w:rsidRDefault="001369CD">
      <w:pPr>
        <w:pStyle w:val="TOC4"/>
        <w:rPr>
          <w:del w:id="1603" w:author="Ivy Guo" w:date="2020-11-16T16:54:00Z"/>
          <w:rFonts w:asciiTheme="minorHAnsi" w:eastAsiaTheme="minorEastAsia" w:hAnsiTheme="minorHAnsi" w:cstheme="minorBidi"/>
          <w:sz w:val="24"/>
          <w:szCs w:val="24"/>
          <w:lang w:val="en-CN" w:eastAsia="zh-CN"/>
        </w:rPr>
      </w:pPr>
      <w:del w:id="1604" w:author="Ivy Guo" w:date="2020-11-16T16:54:00Z">
        <w:r w:rsidDel="004933B1">
          <w:delText>6.11.3.5</w:delText>
        </w:r>
        <w:r w:rsidDel="004933B1">
          <w:rPr>
            <w:rFonts w:asciiTheme="minorHAnsi" w:eastAsiaTheme="minorEastAsia" w:hAnsiTheme="minorHAnsi" w:cstheme="minorBidi"/>
            <w:sz w:val="24"/>
            <w:szCs w:val="24"/>
            <w:lang w:val="en-CN" w:eastAsia="zh-CN"/>
          </w:rPr>
          <w:tab/>
        </w:r>
        <w:r w:rsidDel="004933B1">
          <w:delText>Provisioning of keys</w:delText>
        </w:r>
        <w:r w:rsidDel="004933B1">
          <w:tab/>
        </w:r>
        <w:r w:rsidDel="004933B1">
          <w:fldChar w:fldCharType="begin"/>
        </w:r>
        <w:r w:rsidDel="004933B1">
          <w:delInstrText xml:space="preserve"> PAGEREF _Toc54172078 \h </w:delInstrText>
        </w:r>
        <w:r w:rsidDel="004933B1">
          <w:fldChar w:fldCharType="separate"/>
        </w:r>
      </w:del>
      <w:ins w:id="1605" w:author="Ivy Guo" w:date="2020-11-16T16:54:00Z">
        <w:r w:rsidR="004933B1">
          <w:rPr>
            <w:b/>
            <w:bCs/>
            <w:lang w:val="en-US"/>
          </w:rPr>
          <w:t>Error! Bookmark not defined.</w:t>
        </w:r>
      </w:ins>
      <w:del w:id="1606" w:author="Ivy Guo" w:date="2020-11-16T16:54:00Z">
        <w:r w:rsidDel="004933B1">
          <w:delText>50</w:delText>
        </w:r>
        <w:r w:rsidDel="004933B1">
          <w:fldChar w:fldCharType="end"/>
        </w:r>
      </w:del>
    </w:p>
    <w:p w:rsidR="001369CD" w:rsidDel="004933B1" w:rsidRDefault="001369CD">
      <w:pPr>
        <w:pStyle w:val="TOC4"/>
        <w:rPr>
          <w:del w:id="1607" w:author="Ivy Guo" w:date="2020-11-16T16:54:00Z"/>
          <w:rFonts w:asciiTheme="minorHAnsi" w:eastAsiaTheme="minorEastAsia" w:hAnsiTheme="minorHAnsi" w:cstheme="minorBidi"/>
          <w:sz w:val="24"/>
          <w:szCs w:val="24"/>
          <w:lang w:val="en-CN" w:eastAsia="zh-CN"/>
        </w:rPr>
      </w:pPr>
      <w:del w:id="1608" w:author="Ivy Guo" w:date="2020-11-16T16:54:00Z">
        <w:r w:rsidDel="004933B1">
          <w:delText>6.11.3.6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_Toc54172079 \h </w:delInstrText>
        </w:r>
        <w:r w:rsidDel="004933B1">
          <w:fldChar w:fldCharType="separate"/>
        </w:r>
      </w:del>
      <w:ins w:id="1609" w:author="Ivy Guo" w:date="2020-11-16T16:54:00Z">
        <w:r w:rsidR="004933B1">
          <w:rPr>
            <w:b/>
            <w:bCs/>
            <w:lang w:val="en-US"/>
          </w:rPr>
          <w:t>Error! Bookmark not defined.</w:t>
        </w:r>
      </w:ins>
      <w:del w:id="1610" w:author="Ivy Guo" w:date="2020-11-16T16:54:00Z">
        <w:r w:rsidDel="004933B1">
          <w:delText>50</w:delText>
        </w:r>
        <w:r w:rsidDel="004933B1">
          <w:fldChar w:fldCharType="end"/>
        </w:r>
      </w:del>
    </w:p>
    <w:p w:rsidR="001369CD" w:rsidDel="004933B1" w:rsidRDefault="001369CD">
      <w:pPr>
        <w:pStyle w:val="TOC4"/>
        <w:rPr>
          <w:del w:id="1611" w:author="Ivy Guo" w:date="2020-11-16T16:54:00Z"/>
          <w:rFonts w:asciiTheme="minorHAnsi" w:eastAsiaTheme="minorEastAsia" w:hAnsiTheme="minorHAnsi" w:cstheme="minorBidi"/>
          <w:sz w:val="24"/>
          <w:szCs w:val="24"/>
          <w:lang w:val="en-CN" w:eastAsia="zh-CN"/>
        </w:rPr>
      </w:pPr>
      <w:del w:id="1612" w:author="Ivy Guo" w:date="2020-11-16T16:54:00Z">
        <w:r w:rsidDel="004933B1">
          <w:delText>6.11.3.7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_Toc54172080 \h </w:delInstrText>
        </w:r>
        <w:r w:rsidDel="004933B1">
          <w:fldChar w:fldCharType="separate"/>
        </w:r>
      </w:del>
      <w:ins w:id="1613" w:author="Ivy Guo" w:date="2020-11-16T16:54:00Z">
        <w:r w:rsidR="004933B1">
          <w:rPr>
            <w:b/>
            <w:bCs/>
            <w:lang w:val="en-US"/>
          </w:rPr>
          <w:t>Error! Bookmark not defined.</w:t>
        </w:r>
      </w:ins>
      <w:del w:id="1614" w:author="Ivy Guo" w:date="2020-11-16T16:54:00Z">
        <w:r w:rsidDel="004933B1">
          <w:delText>50</w:delText>
        </w:r>
        <w:r w:rsidDel="004933B1">
          <w:fldChar w:fldCharType="end"/>
        </w:r>
      </w:del>
    </w:p>
    <w:p w:rsidR="001369CD" w:rsidDel="004933B1" w:rsidRDefault="001369CD">
      <w:pPr>
        <w:pStyle w:val="TOC4"/>
        <w:rPr>
          <w:del w:id="1615" w:author="Ivy Guo" w:date="2020-11-16T16:54:00Z"/>
          <w:rFonts w:asciiTheme="minorHAnsi" w:eastAsiaTheme="minorEastAsia" w:hAnsiTheme="minorHAnsi" w:cstheme="minorBidi"/>
          <w:sz w:val="24"/>
          <w:szCs w:val="24"/>
          <w:lang w:val="en-CN" w:eastAsia="zh-CN"/>
        </w:rPr>
      </w:pPr>
      <w:del w:id="1616" w:author="Ivy Guo" w:date="2020-11-16T16:54:00Z">
        <w:r w:rsidDel="004933B1">
          <w:delText>6.11.3.8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_Toc54172081 \h </w:delInstrText>
        </w:r>
        <w:r w:rsidDel="004933B1">
          <w:fldChar w:fldCharType="separate"/>
        </w:r>
      </w:del>
      <w:ins w:id="1617" w:author="Ivy Guo" w:date="2020-11-16T16:54:00Z">
        <w:r w:rsidR="004933B1">
          <w:rPr>
            <w:b/>
            <w:bCs/>
            <w:lang w:val="en-US"/>
          </w:rPr>
          <w:t>Error! Bookmark not defined.</w:t>
        </w:r>
      </w:ins>
      <w:del w:id="1618" w:author="Ivy Guo" w:date="2020-11-16T16:54:00Z">
        <w:r w:rsidDel="004933B1">
          <w:delText>51</w:delText>
        </w:r>
        <w:r w:rsidDel="004933B1">
          <w:fldChar w:fldCharType="end"/>
        </w:r>
      </w:del>
    </w:p>
    <w:p w:rsidR="001369CD" w:rsidDel="004933B1" w:rsidRDefault="001369CD">
      <w:pPr>
        <w:pStyle w:val="TOC4"/>
        <w:rPr>
          <w:del w:id="1619" w:author="Ivy Guo" w:date="2020-11-16T16:54:00Z"/>
          <w:rFonts w:asciiTheme="minorHAnsi" w:eastAsiaTheme="minorEastAsia" w:hAnsiTheme="minorHAnsi" w:cstheme="minorBidi"/>
          <w:sz w:val="24"/>
          <w:szCs w:val="24"/>
          <w:lang w:val="en-CN" w:eastAsia="zh-CN"/>
        </w:rPr>
      </w:pPr>
      <w:del w:id="1620" w:author="Ivy Guo" w:date="2020-11-16T16:54:00Z">
        <w:r w:rsidDel="004933B1">
          <w:delText>6.11.3.9</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_Toc54172082 \h </w:delInstrText>
        </w:r>
        <w:r w:rsidDel="004933B1">
          <w:fldChar w:fldCharType="separate"/>
        </w:r>
      </w:del>
      <w:ins w:id="1621" w:author="Ivy Guo" w:date="2020-11-16T16:54:00Z">
        <w:r w:rsidR="004933B1">
          <w:rPr>
            <w:b/>
            <w:bCs/>
            <w:lang w:val="en-US"/>
          </w:rPr>
          <w:t>Error! Bookmark not defined.</w:t>
        </w:r>
      </w:ins>
      <w:del w:id="1622" w:author="Ivy Guo" w:date="2020-11-16T16:54:00Z">
        <w:r w:rsidDel="004933B1">
          <w:delText>51</w:delText>
        </w:r>
        <w:r w:rsidDel="004933B1">
          <w:fldChar w:fldCharType="end"/>
        </w:r>
      </w:del>
    </w:p>
    <w:p w:rsidR="001369CD" w:rsidDel="004933B1" w:rsidRDefault="001369CD">
      <w:pPr>
        <w:pStyle w:val="TOC4"/>
        <w:rPr>
          <w:del w:id="1623" w:author="Ivy Guo" w:date="2020-11-16T16:54:00Z"/>
          <w:rFonts w:asciiTheme="minorHAnsi" w:eastAsiaTheme="minorEastAsia" w:hAnsiTheme="minorHAnsi" w:cstheme="minorBidi"/>
          <w:sz w:val="24"/>
          <w:szCs w:val="24"/>
          <w:lang w:val="en-CN" w:eastAsia="zh-CN"/>
        </w:rPr>
      </w:pPr>
      <w:del w:id="1624" w:author="Ivy Guo" w:date="2020-11-16T16:54:00Z">
        <w:r w:rsidDel="004933B1">
          <w:delText>6.11.3.10</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_Toc54172083 \h </w:delInstrText>
        </w:r>
        <w:r w:rsidDel="004933B1">
          <w:fldChar w:fldCharType="separate"/>
        </w:r>
      </w:del>
      <w:ins w:id="1625" w:author="Ivy Guo" w:date="2020-11-16T16:54:00Z">
        <w:r w:rsidR="004933B1">
          <w:rPr>
            <w:b/>
            <w:bCs/>
            <w:lang w:val="en-US"/>
          </w:rPr>
          <w:t>Error! Bookmark not defined.</w:t>
        </w:r>
      </w:ins>
      <w:del w:id="1626" w:author="Ivy Guo" w:date="2020-11-16T16:54:00Z">
        <w:r w:rsidDel="004933B1">
          <w:delText>51</w:delText>
        </w:r>
        <w:r w:rsidDel="004933B1">
          <w:fldChar w:fldCharType="end"/>
        </w:r>
      </w:del>
    </w:p>
    <w:p w:rsidR="001369CD" w:rsidDel="004933B1" w:rsidRDefault="001369CD">
      <w:pPr>
        <w:pStyle w:val="TOC4"/>
        <w:rPr>
          <w:del w:id="1627" w:author="Ivy Guo" w:date="2020-11-16T16:54:00Z"/>
          <w:rFonts w:asciiTheme="minorHAnsi" w:eastAsiaTheme="minorEastAsia" w:hAnsiTheme="minorHAnsi" w:cstheme="minorBidi"/>
          <w:sz w:val="24"/>
          <w:szCs w:val="24"/>
          <w:lang w:val="en-CN" w:eastAsia="zh-CN"/>
        </w:rPr>
      </w:pPr>
      <w:del w:id="1628" w:author="Ivy Guo" w:date="2020-11-16T16:54:00Z">
        <w:r w:rsidDel="004933B1">
          <w:delText>6.11.3.11</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_Toc54172084 \h </w:delInstrText>
        </w:r>
        <w:r w:rsidDel="004933B1">
          <w:fldChar w:fldCharType="separate"/>
        </w:r>
      </w:del>
      <w:ins w:id="1629" w:author="Ivy Guo" w:date="2020-11-16T16:54:00Z">
        <w:r w:rsidR="004933B1">
          <w:rPr>
            <w:b/>
            <w:bCs/>
            <w:lang w:val="en-US"/>
          </w:rPr>
          <w:t>Error! Bookmark not defined.</w:t>
        </w:r>
      </w:ins>
      <w:del w:id="1630" w:author="Ivy Guo" w:date="2020-11-16T16:54:00Z">
        <w:r w:rsidDel="004933B1">
          <w:delText>51</w:delText>
        </w:r>
        <w:r w:rsidDel="004933B1">
          <w:fldChar w:fldCharType="end"/>
        </w:r>
      </w:del>
    </w:p>
    <w:p w:rsidR="001369CD" w:rsidDel="004933B1" w:rsidRDefault="001369CD">
      <w:pPr>
        <w:pStyle w:val="TOC4"/>
        <w:rPr>
          <w:del w:id="1631" w:author="Ivy Guo" w:date="2020-11-16T16:54:00Z"/>
          <w:rFonts w:asciiTheme="minorHAnsi" w:eastAsiaTheme="minorEastAsia" w:hAnsiTheme="minorHAnsi" w:cstheme="minorBidi"/>
          <w:sz w:val="24"/>
          <w:szCs w:val="24"/>
          <w:lang w:val="en-CN" w:eastAsia="zh-CN"/>
        </w:rPr>
      </w:pPr>
      <w:del w:id="1632" w:author="Ivy Guo" w:date="2020-11-16T16:54:00Z">
        <w:r w:rsidDel="004933B1">
          <w:delText>6.11.3.12</w:delText>
        </w:r>
        <w:r w:rsidDel="004933B1">
          <w:rPr>
            <w:rFonts w:asciiTheme="minorHAnsi" w:eastAsiaTheme="minorEastAsia" w:hAnsiTheme="minorHAnsi" w:cstheme="minorBidi"/>
            <w:sz w:val="24"/>
            <w:szCs w:val="24"/>
            <w:lang w:val="en-CN" w:eastAsia="zh-CN"/>
          </w:rPr>
          <w:tab/>
        </w:r>
        <w:r w:rsidDel="004933B1">
          <w:delText>Signature schemes</w:delText>
        </w:r>
        <w:r w:rsidDel="004933B1">
          <w:tab/>
        </w:r>
        <w:r w:rsidDel="004933B1">
          <w:fldChar w:fldCharType="begin"/>
        </w:r>
        <w:r w:rsidDel="004933B1">
          <w:delInstrText xml:space="preserve"> PAGEREF _Toc54172085 \h </w:delInstrText>
        </w:r>
        <w:r w:rsidDel="004933B1">
          <w:fldChar w:fldCharType="separate"/>
        </w:r>
      </w:del>
      <w:ins w:id="1633" w:author="Ivy Guo" w:date="2020-11-16T16:54:00Z">
        <w:r w:rsidR="004933B1">
          <w:rPr>
            <w:b/>
            <w:bCs/>
            <w:lang w:val="en-US"/>
          </w:rPr>
          <w:t>Error! Bookmark not defined.</w:t>
        </w:r>
      </w:ins>
      <w:del w:id="1634" w:author="Ivy Guo" w:date="2020-11-16T16:54:00Z">
        <w:r w:rsidDel="004933B1">
          <w:delText>51</w:delText>
        </w:r>
        <w:r w:rsidDel="004933B1">
          <w:fldChar w:fldCharType="end"/>
        </w:r>
      </w:del>
    </w:p>
    <w:p w:rsidR="001369CD" w:rsidDel="004933B1" w:rsidRDefault="001369CD">
      <w:pPr>
        <w:pStyle w:val="TOC4"/>
        <w:rPr>
          <w:del w:id="1635" w:author="Ivy Guo" w:date="2020-11-16T16:54:00Z"/>
          <w:rFonts w:asciiTheme="minorHAnsi" w:eastAsiaTheme="minorEastAsia" w:hAnsiTheme="minorHAnsi" w:cstheme="minorBidi"/>
          <w:sz w:val="24"/>
          <w:szCs w:val="24"/>
          <w:lang w:val="en-CN" w:eastAsia="zh-CN"/>
        </w:rPr>
      </w:pPr>
      <w:del w:id="1636" w:author="Ivy Guo" w:date="2020-11-16T16:54:00Z">
        <w:r w:rsidDel="004933B1">
          <w:delText>6.11.3.13</w:delText>
        </w:r>
        <w:r w:rsidDel="004933B1">
          <w:rPr>
            <w:rFonts w:asciiTheme="minorHAnsi" w:eastAsiaTheme="minorEastAsia" w:hAnsiTheme="minorHAnsi" w:cstheme="minorBidi"/>
            <w:sz w:val="24"/>
            <w:szCs w:val="24"/>
            <w:lang w:val="en-CN" w:eastAsia="zh-CN"/>
          </w:rPr>
          <w:tab/>
        </w:r>
        <w:r w:rsidDel="004933B1">
          <w:delText>Signature length</w:delText>
        </w:r>
        <w:r w:rsidDel="004933B1">
          <w:tab/>
        </w:r>
        <w:r w:rsidDel="004933B1">
          <w:fldChar w:fldCharType="begin"/>
        </w:r>
        <w:r w:rsidDel="004933B1">
          <w:delInstrText xml:space="preserve"> PAGEREF _Toc54172086 \h </w:delInstrText>
        </w:r>
        <w:r w:rsidDel="004933B1">
          <w:fldChar w:fldCharType="separate"/>
        </w:r>
      </w:del>
      <w:ins w:id="1637" w:author="Ivy Guo" w:date="2020-11-16T16:54:00Z">
        <w:r w:rsidR="004933B1">
          <w:rPr>
            <w:b/>
            <w:bCs/>
            <w:lang w:val="en-US"/>
          </w:rPr>
          <w:t>Error! Bookmark not defined.</w:t>
        </w:r>
      </w:ins>
      <w:del w:id="1638" w:author="Ivy Guo" w:date="2020-11-16T16:54:00Z">
        <w:r w:rsidDel="004933B1">
          <w:delText>52</w:delText>
        </w:r>
        <w:r w:rsidDel="004933B1">
          <w:fldChar w:fldCharType="end"/>
        </w:r>
      </w:del>
    </w:p>
    <w:p w:rsidR="001369CD" w:rsidDel="004933B1" w:rsidRDefault="001369CD">
      <w:pPr>
        <w:pStyle w:val="TOC4"/>
        <w:rPr>
          <w:del w:id="1639" w:author="Ivy Guo" w:date="2020-11-16T16:54:00Z"/>
          <w:rFonts w:asciiTheme="minorHAnsi" w:eastAsiaTheme="minorEastAsia" w:hAnsiTheme="minorHAnsi" w:cstheme="minorBidi"/>
          <w:sz w:val="24"/>
          <w:szCs w:val="24"/>
          <w:lang w:val="en-CN" w:eastAsia="zh-CN"/>
        </w:rPr>
      </w:pPr>
      <w:del w:id="1640" w:author="Ivy Guo" w:date="2020-11-16T16:54:00Z">
        <w:r w:rsidDel="004933B1">
          <w:delText>6.11.3.14</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_Toc54172087 \h </w:delInstrText>
        </w:r>
        <w:r w:rsidDel="004933B1">
          <w:fldChar w:fldCharType="separate"/>
        </w:r>
      </w:del>
      <w:ins w:id="1641" w:author="Ivy Guo" w:date="2020-11-16T16:54:00Z">
        <w:r w:rsidR="004933B1">
          <w:rPr>
            <w:b/>
            <w:bCs/>
            <w:lang w:val="en-US"/>
          </w:rPr>
          <w:t>Error! Bookmark not defined.</w:t>
        </w:r>
      </w:ins>
      <w:del w:id="1642" w:author="Ivy Guo" w:date="2020-11-16T16:54:00Z">
        <w:r w:rsidDel="004933B1">
          <w:delText>52</w:delText>
        </w:r>
        <w:r w:rsidDel="004933B1">
          <w:fldChar w:fldCharType="end"/>
        </w:r>
      </w:del>
    </w:p>
    <w:p w:rsidR="001369CD" w:rsidDel="004933B1" w:rsidRDefault="001369CD">
      <w:pPr>
        <w:pStyle w:val="TOC2"/>
        <w:rPr>
          <w:del w:id="1643" w:author="Ivy Guo" w:date="2020-11-16T16:54:00Z"/>
          <w:rFonts w:asciiTheme="minorHAnsi" w:eastAsiaTheme="minorEastAsia" w:hAnsiTheme="minorHAnsi" w:cstheme="minorBidi"/>
          <w:sz w:val="24"/>
          <w:szCs w:val="24"/>
          <w:lang w:val="en-CN" w:eastAsia="zh-CN"/>
        </w:rPr>
      </w:pPr>
      <w:del w:id="1644" w:author="Ivy Guo" w:date="2020-11-16T16:54:00Z">
        <w:r w:rsidDel="004933B1">
          <w:delText>6.12</w:delText>
        </w:r>
        <w:r w:rsidDel="004933B1">
          <w:rPr>
            <w:rFonts w:asciiTheme="minorHAnsi" w:eastAsiaTheme="minorEastAsia" w:hAnsiTheme="minorHAnsi" w:cstheme="minorBidi"/>
            <w:sz w:val="24"/>
            <w:szCs w:val="24"/>
            <w:lang w:val="en-CN" w:eastAsia="zh-CN"/>
          </w:rPr>
          <w:tab/>
        </w:r>
        <w:r w:rsidDel="004933B1">
          <w:delText>Solution #12: ID based solution against false base station</w:delText>
        </w:r>
        <w:r w:rsidDel="004933B1">
          <w:tab/>
        </w:r>
        <w:r w:rsidDel="004933B1">
          <w:fldChar w:fldCharType="begin"/>
        </w:r>
        <w:r w:rsidDel="004933B1">
          <w:delInstrText xml:space="preserve"> PAGEREF _Toc54172088 \h </w:delInstrText>
        </w:r>
        <w:r w:rsidDel="004933B1">
          <w:fldChar w:fldCharType="separate"/>
        </w:r>
      </w:del>
      <w:ins w:id="1645" w:author="Ivy Guo" w:date="2020-11-16T16:54:00Z">
        <w:r w:rsidR="004933B1">
          <w:rPr>
            <w:b/>
            <w:bCs/>
            <w:lang w:val="en-US"/>
          </w:rPr>
          <w:t>Error! Bookmark not defined.</w:t>
        </w:r>
      </w:ins>
      <w:del w:id="1646" w:author="Ivy Guo" w:date="2020-11-16T16:54:00Z">
        <w:r w:rsidDel="004933B1">
          <w:delText>52</w:delText>
        </w:r>
        <w:r w:rsidDel="004933B1">
          <w:fldChar w:fldCharType="end"/>
        </w:r>
      </w:del>
    </w:p>
    <w:p w:rsidR="001369CD" w:rsidDel="004933B1" w:rsidRDefault="001369CD">
      <w:pPr>
        <w:pStyle w:val="TOC3"/>
        <w:rPr>
          <w:del w:id="1647" w:author="Ivy Guo" w:date="2020-11-16T16:54:00Z"/>
          <w:rFonts w:asciiTheme="minorHAnsi" w:eastAsiaTheme="minorEastAsia" w:hAnsiTheme="minorHAnsi" w:cstheme="minorBidi"/>
          <w:sz w:val="24"/>
          <w:szCs w:val="24"/>
          <w:lang w:val="en-CN" w:eastAsia="zh-CN"/>
        </w:rPr>
      </w:pPr>
      <w:del w:id="1648" w:author="Ivy Guo" w:date="2020-11-16T16:54:00Z">
        <w:r w:rsidDel="004933B1">
          <w:delText>6.12.1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_Toc54172089 \h </w:delInstrText>
        </w:r>
        <w:r w:rsidDel="004933B1">
          <w:fldChar w:fldCharType="separate"/>
        </w:r>
      </w:del>
      <w:ins w:id="1649" w:author="Ivy Guo" w:date="2020-11-16T16:54:00Z">
        <w:r w:rsidR="004933B1">
          <w:rPr>
            <w:b/>
            <w:bCs/>
            <w:lang w:val="en-US"/>
          </w:rPr>
          <w:t>Error! Bookmark not defined.</w:t>
        </w:r>
      </w:ins>
      <w:del w:id="1650" w:author="Ivy Guo" w:date="2020-11-16T16:54:00Z">
        <w:r w:rsidDel="004933B1">
          <w:delText>52</w:delText>
        </w:r>
        <w:r w:rsidDel="004933B1">
          <w:fldChar w:fldCharType="end"/>
        </w:r>
      </w:del>
    </w:p>
    <w:p w:rsidR="001369CD" w:rsidDel="004933B1" w:rsidRDefault="001369CD">
      <w:pPr>
        <w:pStyle w:val="TOC3"/>
        <w:rPr>
          <w:del w:id="1651" w:author="Ivy Guo" w:date="2020-11-16T16:54:00Z"/>
          <w:rFonts w:asciiTheme="minorHAnsi" w:eastAsiaTheme="minorEastAsia" w:hAnsiTheme="minorHAnsi" w:cstheme="minorBidi"/>
          <w:sz w:val="24"/>
          <w:szCs w:val="24"/>
          <w:lang w:val="en-CN" w:eastAsia="zh-CN"/>
        </w:rPr>
      </w:pPr>
      <w:del w:id="1652" w:author="Ivy Guo" w:date="2020-11-16T16:54:00Z">
        <w:r w:rsidDel="004933B1">
          <w:delText>6.12.2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_Toc54172090 \h </w:delInstrText>
        </w:r>
        <w:r w:rsidDel="004933B1">
          <w:fldChar w:fldCharType="separate"/>
        </w:r>
      </w:del>
      <w:ins w:id="1653" w:author="Ivy Guo" w:date="2020-11-16T16:54:00Z">
        <w:r w:rsidR="004933B1">
          <w:rPr>
            <w:b/>
            <w:bCs/>
            <w:lang w:val="en-US"/>
          </w:rPr>
          <w:t>Error! Bookmark not defined.</w:t>
        </w:r>
      </w:ins>
      <w:del w:id="1654" w:author="Ivy Guo" w:date="2020-11-16T16:54:00Z">
        <w:r w:rsidDel="004933B1">
          <w:delText>52</w:delText>
        </w:r>
        <w:r w:rsidDel="004933B1">
          <w:fldChar w:fldCharType="end"/>
        </w:r>
      </w:del>
    </w:p>
    <w:p w:rsidR="001369CD" w:rsidDel="004933B1" w:rsidRDefault="001369CD">
      <w:pPr>
        <w:pStyle w:val="TOC4"/>
        <w:rPr>
          <w:del w:id="1655" w:author="Ivy Guo" w:date="2020-11-16T16:54:00Z"/>
          <w:rFonts w:asciiTheme="minorHAnsi" w:eastAsiaTheme="minorEastAsia" w:hAnsiTheme="minorHAnsi" w:cstheme="minorBidi"/>
          <w:sz w:val="24"/>
          <w:szCs w:val="24"/>
          <w:lang w:val="en-CN" w:eastAsia="zh-CN"/>
        </w:rPr>
      </w:pPr>
      <w:del w:id="1656" w:author="Ivy Guo" w:date="2020-11-16T16:54:00Z">
        <w:r w:rsidDel="004933B1">
          <w:delText>6.12.2.1</w:delText>
        </w:r>
        <w:r w:rsidDel="004933B1">
          <w:rPr>
            <w:rFonts w:asciiTheme="minorHAnsi" w:eastAsiaTheme="minorEastAsia" w:hAnsiTheme="minorHAnsi" w:cstheme="minorBidi"/>
            <w:sz w:val="24"/>
            <w:szCs w:val="24"/>
            <w:lang w:val="en-CN" w:eastAsia="zh-CN"/>
          </w:rPr>
          <w:tab/>
        </w:r>
        <w:r w:rsidDel="004933B1">
          <w:delText>Pre-provision</w:delText>
        </w:r>
        <w:r w:rsidDel="004933B1">
          <w:tab/>
        </w:r>
        <w:r w:rsidDel="004933B1">
          <w:fldChar w:fldCharType="begin"/>
        </w:r>
        <w:r w:rsidDel="004933B1">
          <w:delInstrText xml:space="preserve"> PAGEREF _Toc54172091 \h </w:delInstrText>
        </w:r>
        <w:r w:rsidDel="004933B1">
          <w:fldChar w:fldCharType="separate"/>
        </w:r>
      </w:del>
      <w:ins w:id="1657" w:author="Ivy Guo" w:date="2020-11-16T16:54:00Z">
        <w:r w:rsidR="004933B1">
          <w:rPr>
            <w:b/>
            <w:bCs/>
            <w:lang w:val="en-US"/>
          </w:rPr>
          <w:t>Error! Bookmark not defined.</w:t>
        </w:r>
      </w:ins>
      <w:del w:id="1658" w:author="Ivy Guo" w:date="2020-11-16T16:54:00Z">
        <w:r w:rsidDel="004933B1">
          <w:delText>52</w:delText>
        </w:r>
        <w:r w:rsidDel="004933B1">
          <w:fldChar w:fldCharType="end"/>
        </w:r>
      </w:del>
    </w:p>
    <w:p w:rsidR="001369CD" w:rsidDel="004933B1" w:rsidRDefault="001369CD">
      <w:pPr>
        <w:pStyle w:val="TOC4"/>
        <w:rPr>
          <w:del w:id="1659" w:author="Ivy Guo" w:date="2020-11-16T16:54:00Z"/>
          <w:rFonts w:asciiTheme="minorHAnsi" w:eastAsiaTheme="minorEastAsia" w:hAnsiTheme="minorHAnsi" w:cstheme="minorBidi"/>
          <w:sz w:val="24"/>
          <w:szCs w:val="24"/>
          <w:lang w:val="en-CN" w:eastAsia="zh-CN"/>
        </w:rPr>
      </w:pPr>
      <w:del w:id="1660" w:author="Ivy Guo" w:date="2020-11-16T16:54:00Z">
        <w:r w:rsidDel="004933B1">
          <w:rPr>
            <w:lang w:eastAsia="zh-CN"/>
          </w:rPr>
          <w:delText>6.11.2.2</w:delText>
        </w:r>
        <w:r w:rsidDel="004933B1">
          <w:rPr>
            <w:rFonts w:asciiTheme="minorHAnsi" w:eastAsiaTheme="minorEastAsia" w:hAnsiTheme="minorHAnsi" w:cstheme="minorBidi"/>
            <w:sz w:val="24"/>
            <w:szCs w:val="24"/>
            <w:lang w:val="en-CN" w:eastAsia="zh-CN"/>
          </w:rPr>
          <w:tab/>
        </w:r>
        <w:r w:rsidDel="004933B1">
          <w:delText>Procedure</w:delText>
        </w:r>
        <w:r w:rsidDel="004933B1">
          <w:tab/>
        </w:r>
        <w:r w:rsidDel="004933B1">
          <w:fldChar w:fldCharType="begin"/>
        </w:r>
        <w:r w:rsidDel="004933B1">
          <w:delInstrText xml:space="preserve"> PAGEREF _Toc54172092 \h </w:delInstrText>
        </w:r>
        <w:r w:rsidDel="004933B1">
          <w:fldChar w:fldCharType="separate"/>
        </w:r>
      </w:del>
      <w:ins w:id="1661" w:author="Ivy Guo" w:date="2020-11-16T16:54:00Z">
        <w:r w:rsidR="004933B1">
          <w:rPr>
            <w:b/>
            <w:bCs/>
            <w:lang w:val="en-US"/>
          </w:rPr>
          <w:t>Error! Bookmark not defined.</w:t>
        </w:r>
      </w:ins>
      <w:del w:id="1662" w:author="Ivy Guo" w:date="2020-11-16T16:54:00Z">
        <w:r w:rsidDel="004933B1">
          <w:delText>53</w:delText>
        </w:r>
        <w:r w:rsidDel="004933B1">
          <w:fldChar w:fldCharType="end"/>
        </w:r>
      </w:del>
    </w:p>
    <w:p w:rsidR="001369CD" w:rsidDel="004933B1" w:rsidRDefault="001369CD">
      <w:pPr>
        <w:pStyle w:val="TOC4"/>
        <w:rPr>
          <w:del w:id="1663" w:author="Ivy Guo" w:date="2020-11-16T16:54:00Z"/>
          <w:rFonts w:asciiTheme="minorHAnsi" w:eastAsiaTheme="minorEastAsia" w:hAnsiTheme="minorHAnsi" w:cstheme="minorBidi"/>
          <w:sz w:val="24"/>
          <w:szCs w:val="24"/>
          <w:lang w:val="en-CN" w:eastAsia="zh-CN"/>
        </w:rPr>
      </w:pPr>
      <w:del w:id="1664" w:author="Ivy Guo" w:date="2020-11-16T16:54:00Z">
        <w:r w:rsidDel="004933B1">
          <w:rPr>
            <w:lang w:eastAsia="zh-CN"/>
          </w:rPr>
          <w:delText>6.12.2.3</w:delText>
        </w:r>
        <w:r w:rsidDel="004933B1">
          <w:rPr>
            <w:rFonts w:asciiTheme="minorHAnsi" w:eastAsiaTheme="minorEastAsia" w:hAnsiTheme="minorHAnsi" w:cstheme="minorBidi"/>
            <w:sz w:val="24"/>
            <w:szCs w:val="24"/>
            <w:lang w:val="en-CN" w:eastAsia="zh-CN"/>
          </w:rPr>
          <w:tab/>
        </w:r>
        <w:r w:rsidDel="004933B1">
          <w:rPr>
            <w:lang w:eastAsia="zh-CN"/>
          </w:rPr>
          <w:delText>Revocation</w:delText>
        </w:r>
        <w:r w:rsidDel="004933B1">
          <w:tab/>
        </w:r>
        <w:r w:rsidDel="004933B1">
          <w:fldChar w:fldCharType="begin"/>
        </w:r>
        <w:r w:rsidDel="004933B1">
          <w:delInstrText xml:space="preserve"> PAGEREF _Toc54172093 \h </w:delInstrText>
        </w:r>
        <w:r w:rsidDel="004933B1">
          <w:fldChar w:fldCharType="separate"/>
        </w:r>
      </w:del>
      <w:ins w:id="1665" w:author="Ivy Guo" w:date="2020-11-16T16:54:00Z">
        <w:r w:rsidR="004933B1">
          <w:rPr>
            <w:b/>
            <w:bCs/>
            <w:lang w:val="en-US"/>
          </w:rPr>
          <w:t>Error! Bookmark not defined.</w:t>
        </w:r>
      </w:ins>
      <w:del w:id="1666" w:author="Ivy Guo" w:date="2020-11-16T16:54:00Z">
        <w:r w:rsidDel="004933B1">
          <w:delText>53</w:delText>
        </w:r>
        <w:r w:rsidDel="004933B1">
          <w:fldChar w:fldCharType="end"/>
        </w:r>
      </w:del>
    </w:p>
    <w:p w:rsidR="001369CD" w:rsidDel="004933B1" w:rsidRDefault="001369CD">
      <w:pPr>
        <w:pStyle w:val="TOC3"/>
        <w:rPr>
          <w:del w:id="1667" w:author="Ivy Guo" w:date="2020-11-16T16:54:00Z"/>
          <w:rFonts w:asciiTheme="minorHAnsi" w:eastAsiaTheme="minorEastAsia" w:hAnsiTheme="minorHAnsi" w:cstheme="minorBidi"/>
          <w:sz w:val="24"/>
          <w:szCs w:val="24"/>
          <w:lang w:val="en-CN" w:eastAsia="zh-CN"/>
        </w:rPr>
      </w:pPr>
      <w:del w:id="1668" w:author="Ivy Guo" w:date="2020-11-16T16:54:00Z">
        <w:r w:rsidDel="004933B1">
          <w:delText>6.12.3</w:delText>
        </w:r>
        <w:r w:rsidDel="004933B1">
          <w:rPr>
            <w:rFonts w:asciiTheme="minorHAnsi" w:eastAsiaTheme="minorEastAsia" w:hAnsiTheme="minorHAnsi" w:cstheme="minorBidi"/>
            <w:sz w:val="24"/>
            <w:szCs w:val="24"/>
            <w:lang w:val="en-CN" w:eastAsia="zh-CN"/>
          </w:rPr>
          <w:tab/>
        </w:r>
        <w:r w:rsidDel="004933B1">
          <w:delText>Assessment using Annex A.3</w:delText>
        </w:r>
        <w:r w:rsidDel="004933B1">
          <w:tab/>
        </w:r>
        <w:r w:rsidDel="004933B1">
          <w:fldChar w:fldCharType="begin"/>
        </w:r>
        <w:r w:rsidDel="004933B1">
          <w:delInstrText xml:space="preserve"> PAGEREF _Toc54172094 \h </w:delInstrText>
        </w:r>
        <w:r w:rsidDel="004933B1">
          <w:fldChar w:fldCharType="separate"/>
        </w:r>
      </w:del>
      <w:ins w:id="1669" w:author="Ivy Guo" w:date="2020-11-16T16:54:00Z">
        <w:r w:rsidR="004933B1">
          <w:rPr>
            <w:b/>
            <w:bCs/>
            <w:lang w:val="en-US"/>
          </w:rPr>
          <w:t>Error! Bookmark not defined.</w:t>
        </w:r>
      </w:ins>
      <w:del w:id="1670" w:author="Ivy Guo" w:date="2020-11-16T16:54:00Z">
        <w:r w:rsidDel="004933B1">
          <w:delText>54</w:delText>
        </w:r>
        <w:r w:rsidDel="004933B1">
          <w:fldChar w:fldCharType="end"/>
        </w:r>
      </w:del>
    </w:p>
    <w:p w:rsidR="001369CD" w:rsidDel="004933B1" w:rsidRDefault="001369CD">
      <w:pPr>
        <w:pStyle w:val="TOC4"/>
        <w:rPr>
          <w:del w:id="1671" w:author="Ivy Guo" w:date="2020-11-16T16:54:00Z"/>
          <w:rFonts w:asciiTheme="minorHAnsi" w:eastAsiaTheme="minorEastAsia" w:hAnsiTheme="minorHAnsi" w:cstheme="minorBidi"/>
          <w:sz w:val="24"/>
          <w:szCs w:val="24"/>
          <w:lang w:val="en-CN" w:eastAsia="zh-CN"/>
        </w:rPr>
      </w:pPr>
      <w:del w:id="1672" w:author="Ivy Guo" w:date="2020-11-16T16:54:00Z">
        <w:r w:rsidDel="004933B1">
          <w:delText>6.12.3.1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_Toc54172095 \h </w:delInstrText>
        </w:r>
        <w:r w:rsidDel="004933B1">
          <w:fldChar w:fldCharType="separate"/>
        </w:r>
      </w:del>
      <w:ins w:id="1673" w:author="Ivy Guo" w:date="2020-11-16T16:54:00Z">
        <w:r w:rsidR="004933B1">
          <w:rPr>
            <w:b/>
            <w:bCs/>
            <w:lang w:val="en-US"/>
          </w:rPr>
          <w:t>Error! Bookmark not defined.</w:t>
        </w:r>
      </w:ins>
      <w:del w:id="1674" w:author="Ivy Guo" w:date="2020-11-16T16:54:00Z">
        <w:r w:rsidDel="004933B1">
          <w:delText>54</w:delText>
        </w:r>
        <w:r w:rsidDel="004933B1">
          <w:fldChar w:fldCharType="end"/>
        </w:r>
      </w:del>
    </w:p>
    <w:p w:rsidR="001369CD" w:rsidDel="004933B1" w:rsidRDefault="001369CD">
      <w:pPr>
        <w:pStyle w:val="TOC4"/>
        <w:rPr>
          <w:del w:id="1675" w:author="Ivy Guo" w:date="2020-11-16T16:54:00Z"/>
          <w:rFonts w:asciiTheme="minorHAnsi" w:eastAsiaTheme="minorEastAsia" w:hAnsiTheme="minorHAnsi" w:cstheme="minorBidi"/>
          <w:sz w:val="24"/>
          <w:szCs w:val="24"/>
          <w:lang w:val="en-CN" w:eastAsia="zh-CN"/>
        </w:rPr>
      </w:pPr>
      <w:del w:id="1676" w:author="Ivy Guo" w:date="2020-11-16T16:54:00Z">
        <w:r w:rsidDel="004933B1">
          <w:delText>6.12.3.2</w:delText>
        </w:r>
        <w:r w:rsidDel="004933B1">
          <w:rPr>
            <w:rFonts w:asciiTheme="minorHAnsi" w:eastAsiaTheme="minorEastAsia" w:hAnsiTheme="minorHAnsi" w:cstheme="minorBidi"/>
            <w:sz w:val="24"/>
            <w:szCs w:val="24"/>
            <w:lang w:val="en-CN" w:eastAsia="zh-CN"/>
          </w:rPr>
          <w:tab/>
        </w:r>
        <w:r w:rsidDel="004933B1">
          <w:delText>UE actions upon detection of invalid signature</w:delText>
        </w:r>
        <w:r w:rsidDel="004933B1">
          <w:tab/>
        </w:r>
        <w:r w:rsidDel="004933B1">
          <w:fldChar w:fldCharType="begin"/>
        </w:r>
        <w:r w:rsidDel="004933B1">
          <w:delInstrText xml:space="preserve"> PAGEREF _Toc54172096 \h </w:delInstrText>
        </w:r>
        <w:r w:rsidDel="004933B1">
          <w:fldChar w:fldCharType="separate"/>
        </w:r>
      </w:del>
      <w:ins w:id="1677" w:author="Ivy Guo" w:date="2020-11-16T16:54:00Z">
        <w:r w:rsidR="004933B1">
          <w:rPr>
            <w:b/>
            <w:bCs/>
            <w:lang w:val="en-US"/>
          </w:rPr>
          <w:t>Error! Bookmark not defined.</w:t>
        </w:r>
      </w:ins>
      <w:del w:id="1678" w:author="Ivy Guo" w:date="2020-11-16T16:54:00Z">
        <w:r w:rsidDel="004933B1">
          <w:delText>54</w:delText>
        </w:r>
        <w:r w:rsidDel="004933B1">
          <w:fldChar w:fldCharType="end"/>
        </w:r>
      </w:del>
    </w:p>
    <w:p w:rsidR="001369CD" w:rsidDel="004933B1" w:rsidRDefault="001369CD">
      <w:pPr>
        <w:pStyle w:val="TOC4"/>
        <w:rPr>
          <w:del w:id="1679" w:author="Ivy Guo" w:date="2020-11-16T16:54:00Z"/>
          <w:rFonts w:asciiTheme="minorHAnsi" w:eastAsiaTheme="minorEastAsia" w:hAnsiTheme="minorHAnsi" w:cstheme="minorBidi"/>
          <w:sz w:val="24"/>
          <w:szCs w:val="24"/>
          <w:lang w:val="en-CN" w:eastAsia="zh-CN"/>
        </w:rPr>
      </w:pPr>
      <w:del w:id="1680" w:author="Ivy Guo" w:date="2020-11-16T16:54:00Z">
        <w:r w:rsidDel="004933B1">
          <w:delText>6.12.3.3</w:delText>
        </w:r>
        <w:r w:rsidDel="004933B1">
          <w:rPr>
            <w:rFonts w:asciiTheme="minorHAnsi" w:eastAsiaTheme="minorEastAsia" w:hAnsiTheme="minorHAnsi" w:cstheme="minorBidi"/>
            <w:sz w:val="24"/>
            <w:szCs w:val="24"/>
            <w:lang w:val="en-CN" w:eastAsia="zh-CN"/>
          </w:rPr>
          <w:tab/>
        </w:r>
        <w:r w:rsidDel="004933B1">
          <w:delText xml:space="preserve"> Threats that are mitigated by signed SI messages</w:delText>
        </w:r>
        <w:r w:rsidDel="004933B1">
          <w:tab/>
        </w:r>
        <w:r w:rsidDel="004933B1">
          <w:fldChar w:fldCharType="begin"/>
        </w:r>
        <w:r w:rsidDel="004933B1">
          <w:delInstrText xml:space="preserve"> PAGEREF _Toc54172097 \h </w:delInstrText>
        </w:r>
        <w:r w:rsidDel="004933B1">
          <w:fldChar w:fldCharType="separate"/>
        </w:r>
      </w:del>
      <w:ins w:id="1681" w:author="Ivy Guo" w:date="2020-11-16T16:54:00Z">
        <w:r w:rsidR="004933B1">
          <w:rPr>
            <w:b/>
            <w:bCs/>
            <w:lang w:val="en-US"/>
          </w:rPr>
          <w:t>Error! Bookmark not defined.</w:t>
        </w:r>
      </w:ins>
      <w:del w:id="1682" w:author="Ivy Guo" w:date="2020-11-16T16:54:00Z">
        <w:r w:rsidDel="004933B1">
          <w:delText>54</w:delText>
        </w:r>
        <w:r w:rsidDel="004933B1">
          <w:fldChar w:fldCharType="end"/>
        </w:r>
      </w:del>
    </w:p>
    <w:p w:rsidR="001369CD" w:rsidDel="004933B1" w:rsidRDefault="001369CD">
      <w:pPr>
        <w:pStyle w:val="TOC4"/>
        <w:rPr>
          <w:del w:id="1683" w:author="Ivy Guo" w:date="2020-11-16T16:54:00Z"/>
          <w:rFonts w:asciiTheme="minorHAnsi" w:eastAsiaTheme="minorEastAsia" w:hAnsiTheme="minorHAnsi" w:cstheme="minorBidi"/>
          <w:sz w:val="24"/>
          <w:szCs w:val="24"/>
          <w:lang w:val="en-CN" w:eastAsia="zh-CN"/>
        </w:rPr>
      </w:pPr>
      <w:del w:id="1684" w:author="Ivy Guo" w:date="2020-11-16T16:54:00Z">
        <w:r w:rsidDel="004933B1">
          <w:delText>6.12.3.4</w:delText>
        </w:r>
        <w:r w:rsidDel="004933B1">
          <w:rPr>
            <w:rFonts w:asciiTheme="minorHAnsi" w:eastAsiaTheme="minorEastAsia" w:hAnsiTheme="minorHAnsi" w:cstheme="minorBidi"/>
            <w:sz w:val="24"/>
            <w:szCs w:val="24"/>
            <w:lang w:val="en-CN" w:eastAsia="zh-CN"/>
          </w:rPr>
          <w:tab/>
        </w:r>
        <w:r w:rsidDel="004933B1">
          <w:delText xml:space="preserve"> Threats that are not mitigated by signed SI messages</w:delText>
        </w:r>
        <w:r w:rsidDel="004933B1">
          <w:tab/>
        </w:r>
        <w:r w:rsidDel="004933B1">
          <w:fldChar w:fldCharType="begin"/>
        </w:r>
        <w:r w:rsidDel="004933B1">
          <w:delInstrText xml:space="preserve"> PAGEREF _Toc54172098 \h </w:delInstrText>
        </w:r>
        <w:r w:rsidDel="004933B1">
          <w:fldChar w:fldCharType="separate"/>
        </w:r>
      </w:del>
      <w:ins w:id="1685" w:author="Ivy Guo" w:date="2020-11-16T16:54:00Z">
        <w:r w:rsidR="004933B1">
          <w:rPr>
            <w:b/>
            <w:bCs/>
            <w:lang w:val="en-US"/>
          </w:rPr>
          <w:t>Error! Bookmark not defined.</w:t>
        </w:r>
      </w:ins>
      <w:del w:id="1686" w:author="Ivy Guo" w:date="2020-11-16T16:54:00Z">
        <w:r w:rsidDel="004933B1">
          <w:delText>54</w:delText>
        </w:r>
        <w:r w:rsidDel="004933B1">
          <w:fldChar w:fldCharType="end"/>
        </w:r>
      </w:del>
    </w:p>
    <w:p w:rsidR="001369CD" w:rsidDel="004933B1" w:rsidRDefault="001369CD">
      <w:pPr>
        <w:pStyle w:val="TOC4"/>
        <w:rPr>
          <w:del w:id="1687" w:author="Ivy Guo" w:date="2020-11-16T16:54:00Z"/>
          <w:rFonts w:asciiTheme="minorHAnsi" w:eastAsiaTheme="minorEastAsia" w:hAnsiTheme="minorHAnsi" w:cstheme="minorBidi"/>
          <w:sz w:val="24"/>
          <w:szCs w:val="24"/>
          <w:lang w:val="en-CN" w:eastAsia="zh-CN"/>
        </w:rPr>
      </w:pPr>
      <w:del w:id="1688" w:author="Ivy Guo" w:date="2020-11-16T16:54:00Z">
        <w:r w:rsidDel="004933B1">
          <w:delText>6.12.3.5</w:delText>
        </w:r>
        <w:r w:rsidDel="004933B1">
          <w:rPr>
            <w:rFonts w:asciiTheme="minorHAnsi" w:eastAsiaTheme="minorEastAsia" w:hAnsiTheme="minorHAnsi" w:cstheme="minorBidi"/>
            <w:sz w:val="24"/>
            <w:szCs w:val="24"/>
            <w:lang w:val="en-CN" w:eastAsia="zh-CN"/>
          </w:rPr>
          <w:tab/>
        </w:r>
        <w:r w:rsidDel="004933B1">
          <w:delText>Provisioning of keys</w:delText>
        </w:r>
        <w:r w:rsidDel="004933B1">
          <w:tab/>
        </w:r>
        <w:r w:rsidDel="004933B1">
          <w:fldChar w:fldCharType="begin"/>
        </w:r>
        <w:r w:rsidDel="004933B1">
          <w:delInstrText xml:space="preserve"> PAGEREF _Toc54172099 \h </w:delInstrText>
        </w:r>
        <w:r w:rsidDel="004933B1">
          <w:fldChar w:fldCharType="separate"/>
        </w:r>
      </w:del>
      <w:ins w:id="1689" w:author="Ivy Guo" w:date="2020-11-16T16:54:00Z">
        <w:r w:rsidR="004933B1">
          <w:rPr>
            <w:b/>
            <w:bCs/>
            <w:lang w:val="en-US"/>
          </w:rPr>
          <w:t>Error! Bookmark not defined.</w:t>
        </w:r>
      </w:ins>
      <w:del w:id="1690" w:author="Ivy Guo" w:date="2020-11-16T16:54:00Z">
        <w:r w:rsidDel="004933B1">
          <w:delText>54</w:delText>
        </w:r>
        <w:r w:rsidDel="004933B1">
          <w:fldChar w:fldCharType="end"/>
        </w:r>
      </w:del>
    </w:p>
    <w:p w:rsidR="001369CD" w:rsidDel="004933B1" w:rsidRDefault="001369CD">
      <w:pPr>
        <w:pStyle w:val="TOC4"/>
        <w:rPr>
          <w:del w:id="1691" w:author="Ivy Guo" w:date="2020-11-16T16:54:00Z"/>
          <w:rFonts w:asciiTheme="minorHAnsi" w:eastAsiaTheme="minorEastAsia" w:hAnsiTheme="minorHAnsi" w:cstheme="minorBidi"/>
          <w:sz w:val="24"/>
          <w:szCs w:val="24"/>
          <w:lang w:val="en-CN" w:eastAsia="zh-CN"/>
        </w:rPr>
      </w:pPr>
      <w:del w:id="1692" w:author="Ivy Guo" w:date="2020-11-16T16:54:00Z">
        <w:r w:rsidDel="004933B1">
          <w:delText>6.12.3.6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_Toc54172100 \h </w:delInstrText>
        </w:r>
        <w:r w:rsidDel="004933B1">
          <w:fldChar w:fldCharType="separate"/>
        </w:r>
      </w:del>
      <w:ins w:id="1693" w:author="Ivy Guo" w:date="2020-11-16T16:54:00Z">
        <w:r w:rsidR="004933B1">
          <w:rPr>
            <w:b/>
            <w:bCs/>
            <w:lang w:val="en-US"/>
          </w:rPr>
          <w:t>Error! Bookmark not defined.</w:t>
        </w:r>
      </w:ins>
      <w:del w:id="1694" w:author="Ivy Guo" w:date="2020-11-16T16:54:00Z">
        <w:r w:rsidDel="004933B1">
          <w:delText>54</w:delText>
        </w:r>
        <w:r w:rsidDel="004933B1">
          <w:fldChar w:fldCharType="end"/>
        </w:r>
      </w:del>
    </w:p>
    <w:p w:rsidR="001369CD" w:rsidDel="004933B1" w:rsidRDefault="001369CD">
      <w:pPr>
        <w:pStyle w:val="TOC4"/>
        <w:rPr>
          <w:del w:id="1695" w:author="Ivy Guo" w:date="2020-11-16T16:54:00Z"/>
          <w:rFonts w:asciiTheme="minorHAnsi" w:eastAsiaTheme="minorEastAsia" w:hAnsiTheme="minorHAnsi" w:cstheme="minorBidi"/>
          <w:sz w:val="24"/>
          <w:szCs w:val="24"/>
          <w:lang w:val="en-CN" w:eastAsia="zh-CN"/>
        </w:rPr>
      </w:pPr>
      <w:del w:id="1696" w:author="Ivy Guo" w:date="2020-11-16T16:54:00Z">
        <w:r w:rsidDel="004933B1">
          <w:delText>6.12.3.7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_Toc54172101 \h </w:delInstrText>
        </w:r>
        <w:r w:rsidDel="004933B1">
          <w:fldChar w:fldCharType="separate"/>
        </w:r>
      </w:del>
      <w:ins w:id="1697" w:author="Ivy Guo" w:date="2020-11-16T16:54:00Z">
        <w:r w:rsidR="004933B1">
          <w:rPr>
            <w:b/>
            <w:bCs/>
            <w:lang w:val="en-US"/>
          </w:rPr>
          <w:t>Error! Bookmark not defined.</w:t>
        </w:r>
      </w:ins>
      <w:del w:id="1698" w:author="Ivy Guo" w:date="2020-11-16T16:54:00Z">
        <w:r w:rsidDel="004933B1">
          <w:delText>54</w:delText>
        </w:r>
        <w:r w:rsidDel="004933B1">
          <w:fldChar w:fldCharType="end"/>
        </w:r>
      </w:del>
    </w:p>
    <w:p w:rsidR="001369CD" w:rsidDel="004933B1" w:rsidRDefault="001369CD">
      <w:pPr>
        <w:pStyle w:val="TOC4"/>
        <w:rPr>
          <w:del w:id="1699" w:author="Ivy Guo" w:date="2020-11-16T16:54:00Z"/>
          <w:rFonts w:asciiTheme="minorHAnsi" w:eastAsiaTheme="minorEastAsia" w:hAnsiTheme="minorHAnsi" w:cstheme="minorBidi"/>
          <w:sz w:val="24"/>
          <w:szCs w:val="24"/>
          <w:lang w:val="en-CN" w:eastAsia="zh-CN"/>
        </w:rPr>
      </w:pPr>
      <w:del w:id="1700" w:author="Ivy Guo" w:date="2020-11-16T16:54:00Z">
        <w:r w:rsidDel="004933B1">
          <w:delText>6.12.3.8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_Toc54172102 \h </w:delInstrText>
        </w:r>
        <w:r w:rsidDel="004933B1">
          <w:fldChar w:fldCharType="separate"/>
        </w:r>
      </w:del>
      <w:ins w:id="1701" w:author="Ivy Guo" w:date="2020-11-16T16:54:00Z">
        <w:r w:rsidR="004933B1">
          <w:rPr>
            <w:b/>
            <w:bCs/>
            <w:lang w:val="en-US"/>
          </w:rPr>
          <w:t>Error! Bookmark not defined.</w:t>
        </w:r>
      </w:ins>
      <w:del w:id="1702" w:author="Ivy Guo" w:date="2020-11-16T16:54:00Z">
        <w:r w:rsidDel="004933B1">
          <w:delText>55</w:delText>
        </w:r>
        <w:r w:rsidDel="004933B1">
          <w:fldChar w:fldCharType="end"/>
        </w:r>
      </w:del>
    </w:p>
    <w:p w:rsidR="001369CD" w:rsidDel="004933B1" w:rsidRDefault="001369CD">
      <w:pPr>
        <w:pStyle w:val="TOC4"/>
        <w:rPr>
          <w:del w:id="1703" w:author="Ivy Guo" w:date="2020-11-16T16:54:00Z"/>
          <w:rFonts w:asciiTheme="minorHAnsi" w:eastAsiaTheme="minorEastAsia" w:hAnsiTheme="minorHAnsi" w:cstheme="minorBidi"/>
          <w:sz w:val="24"/>
          <w:szCs w:val="24"/>
          <w:lang w:val="en-CN" w:eastAsia="zh-CN"/>
        </w:rPr>
      </w:pPr>
      <w:del w:id="1704" w:author="Ivy Guo" w:date="2020-11-16T16:54:00Z">
        <w:r w:rsidDel="004933B1">
          <w:delText>6.12.3.9</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_Toc54172103 \h </w:delInstrText>
        </w:r>
        <w:r w:rsidDel="004933B1">
          <w:fldChar w:fldCharType="separate"/>
        </w:r>
      </w:del>
      <w:ins w:id="1705" w:author="Ivy Guo" w:date="2020-11-16T16:54:00Z">
        <w:r w:rsidR="004933B1">
          <w:rPr>
            <w:b/>
            <w:bCs/>
            <w:lang w:val="en-US"/>
          </w:rPr>
          <w:t>Error! Bookmark not defined.</w:t>
        </w:r>
      </w:ins>
      <w:del w:id="1706" w:author="Ivy Guo" w:date="2020-11-16T16:54:00Z">
        <w:r w:rsidDel="004933B1">
          <w:delText>55</w:delText>
        </w:r>
        <w:r w:rsidDel="004933B1">
          <w:fldChar w:fldCharType="end"/>
        </w:r>
      </w:del>
    </w:p>
    <w:p w:rsidR="001369CD" w:rsidDel="004933B1" w:rsidRDefault="001369CD">
      <w:pPr>
        <w:pStyle w:val="TOC4"/>
        <w:rPr>
          <w:del w:id="1707" w:author="Ivy Guo" w:date="2020-11-16T16:54:00Z"/>
          <w:rFonts w:asciiTheme="minorHAnsi" w:eastAsiaTheme="minorEastAsia" w:hAnsiTheme="minorHAnsi" w:cstheme="minorBidi"/>
          <w:sz w:val="24"/>
          <w:szCs w:val="24"/>
          <w:lang w:val="en-CN" w:eastAsia="zh-CN"/>
        </w:rPr>
      </w:pPr>
      <w:del w:id="1708" w:author="Ivy Guo" w:date="2020-11-16T16:54:00Z">
        <w:r w:rsidDel="004933B1">
          <w:delText>6.12.3.10</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_Toc54172104 \h </w:delInstrText>
        </w:r>
        <w:r w:rsidDel="004933B1">
          <w:fldChar w:fldCharType="separate"/>
        </w:r>
      </w:del>
      <w:ins w:id="1709" w:author="Ivy Guo" w:date="2020-11-16T16:54:00Z">
        <w:r w:rsidR="004933B1">
          <w:rPr>
            <w:b/>
            <w:bCs/>
            <w:lang w:val="en-US"/>
          </w:rPr>
          <w:t>Error! Bookmark not defined.</w:t>
        </w:r>
      </w:ins>
      <w:del w:id="1710" w:author="Ivy Guo" w:date="2020-11-16T16:54:00Z">
        <w:r w:rsidDel="004933B1">
          <w:delText>55</w:delText>
        </w:r>
        <w:r w:rsidDel="004933B1">
          <w:fldChar w:fldCharType="end"/>
        </w:r>
      </w:del>
    </w:p>
    <w:p w:rsidR="001369CD" w:rsidDel="004933B1" w:rsidRDefault="001369CD">
      <w:pPr>
        <w:pStyle w:val="TOC4"/>
        <w:rPr>
          <w:del w:id="1711" w:author="Ivy Guo" w:date="2020-11-16T16:54:00Z"/>
          <w:rFonts w:asciiTheme="minorHAnsi" w:eastAsiaTheme="minorEastAsia" w:hAnsiTheme="minorHAnsi" w:cstheme="minorBidi"/>
          <w:sz w:val="24"/>
          <w:szCs w:val="24"/>
          <w:lang w:val="en-CN" w:eastAsia="zh-CN"/>
        </w:rPr>
      </w:pPr>
      <w:del w:id="1712" w:author="Ivy Guo" w:date="2020-11-16T16:54:00Z">
        <w:r w:rsidDel="004933B1">
          <w:delText>6.12.3.11</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_Toc54172105 \h </w:delInstrText>
        </w:r>
        <w:r w:rsidDel="004933B1">
          <w:fldChar w:fldCharType="separate"/>
        </w:r>
      </w:del>
      <w:ins w:id="1713" w:author="Ivy Guo" w:date="2020-11-16T16:54:00Z">
        <w:r w:rsidR="004933B1">
          <w:rPr>
            <w:b/>
            <w:bCs/>
            <w:lang w:val="en-US"/>
          </w:rPr>
          <w:t>Error! Bookmark not defined.</w:t>
        </w:r>
      </w:ins>
      <w:del w:id="1714" w:author="Ivy Guo" w:date="2020-11-16T16:54:00Z">
        <w:r w:rsidDel="004933B1">
          <w:delText>55</w:delText>
        </w:r>
        <w:r w:rsidDel="004933B1">
          <w:fldChar w:fldCharType="end"/>
        </w:r>
      </w:del>
    </w:p>
    <w:p w:rsidR="001369CD" w:rsidDel="004933B1" w:rsidRDefault="001369CD">
      <w:pPr>
        <w:pStyle w:val="TOC4"/>
        <w:rPr>
          <w:del w:id="1715" w:author="Ivy Guo" w:date="2020-11-16T16:54:00Z"/>
          <w:rFonts w:asciiTheme="minorHAnsi" w:eastAsiaTheme="minorEastAsia" w:hAnsiTheme="minorHAnsi" w:cstheme="minorBidi"/>
          <w:sz w:val="24"/>
          <w:szCs w:val="24"/>
          <w:lang w:val="en-CN" w:eastAsia="zh-CN"/>
        </w:rPr>
      </w:pPr>
      <w:del w:id="1716" w:author="Ivy Guo" w:date="2020-11-16T16:54:00Z">
        <w:r w:rsidDel="004933B1">
          <w:delText>6.12.3.12</w:delText>
        </w:r>
        <w:r w:rsidDel="004933B1">
          <w:rPr>
            <w:rFonts w:asciiTheme="minorHAnsi" w:eastAsiaTheme="minorEastAsia" w:hAnsiTheme="minorHAnsi" w:cstheme="minorBidi"/>
            <w:sz w:val="24"/>
            <w:szCs w:val="24"/>
            <w:lang w:val="en-CN" w:eastAsia="zh-CN"/>
          </w:rPr>
          <w:tab/>
        </w:r>
        <w:r w:rsidDel="004933B1">
          <w:delText>Signature schemes</w:delText>
        </w:r>
        <w:r w:rsidDel="004933B1">
          <w:tab/>
        </w:r>
        <w:r w:rsidDel="004933B1">
          <w:fldChar w:fldCharType="begin"/>
        </w:r>
        <w:r w:rsidDel="004933B1">
          <w:delInstrText xml:space="preserve"> PAGEREF _Toc54172106 \h </w:delInstrText>
        </w:r>
        <w:r w:rsidDel="004933B1">
          <w:fldChar w:fldCharType="separate"/>
        </w:r>
      </w:del>
      <w:ins w:id="1717" w:author="Ivy Guo" w:date="2020-11-16T16:54:00Z">
        <w:r w:rsidR="004933B1">
          <w:rPr>
            <w:b/>
            <w:bCs/>
            <w:lang w:val="en-US"/>
          </w:rPr>
          <w:t>Error! Bookmark not defined.</w:t>
        </w:r>
      </w:ins>
      <w:del w:id="1718" w:author="Ivy Guo" w:date="2020-11-16T16:54:00Z">
        <w:r w:rsidDel="004933B1">
          <w:delText>55</w:delText>
        </w:r>
        <w:r w:rsidDel="004933B1">
          <w:fldChar w:fldCharType="end"/>
        </w:r>
      </w:del>
    </w:p>
    <w:p w:rsidR="001369CD" w:rsidDel="004933B1" w:rsidRDefault="001369CD">
      <w:pPr>
        <w:pStyle w:val="TOC4"/>
        <w:rPr>
          <w:del w:id="1719" w:author="Ivy Guo" w:date="2020-11-16T16:54:00Z"/>
          <w:rFonts w:asciiTheme="minorHAnsi" w:eastAsiaTheme="minorEastAsia" w:hAnsiTheme="minorHAnsi" w:cstheme="minorBidi"/>
          <w:sz w:val="24"/>
          <w:szCs w:val="24"/>
          <w:lang w:val="en-CN" w:eastAsia="zh-CN"/>
        </w:rPr>
      </w:pPr>
      <w:del w:id="1720" w:author="Ivy Guo" w:date="2020-11-16T16:54:00Z">
        <w:r w:rsidDel="004933B1">
          <w:delText>6.12.3.13</w:delText>
        </w:r>
        <w:r w:rsidDel="004933B1">
          <w:rPr>
            <w:rFonts w:asciiTheme="minorHAnsi" w:eastAsiaTheme="minorEastAsia" w:hAnsiTheme="minorHAnsi" w:cstheme="minorBidi"/>
            <w:sz w:val="24"/>
            <w:szCs w:val="24"/>
            <w:lang w:val="en-CN" w:eastAsia="zh-CN"/>
          </w:rPr>
          <w:tab/>
        </w:r>
        <w:r w:rsidDel="004933B1">
          <w:delText>Signature length</w:delText>
        </w:r>
        <w:r w:rsidDel="004933B1">
          <w:tab/>
        </w:r>
        <w:r w:rsidDel="004933B1">
          <w:fldChar w:fldCharType="begin"/>
        </w:r>
        <w:r w:rsidDel="004933B1">
          <w:delInstrText xml:space="preserve"> PAGEREF _Toc54172107 \h </w:delInstrText>
        </w:r>
        <w:r w:rsidDel="004933B1">
          <w:fldChar w:fldCharType="separate"/>
        </w:r>
      </w:del>
      <w:ins w:id="1721" w:author="Ivy Guo" w:date="2020-11-16T16:54:00Z">
        <w:r w:rsidR="004933B1">
          <w:rPr>
            <w:b/>
            <w:bCs/>
            <w:lang w:val="en-US"/>
          </w:rPr>
          <w:t>Error! Bookmark not defined.</w:t>
        </w:r>
      </w:ins>
      <w:del w:id="1722" w:author="Ivy Guo" w:date="2020-11-16T16:54:00Z">
        <w:r w:rsidDel="004933B1">
          <w:delText>55</w:delText>
        </w:r>
        <w:r w:rsidDel="004933B1">
          <w:fldChar w:fldCharType="end"/>
        </w:r>
      </w:del>
    </w:p>
    <w:p w:rsidR="001369CD" w:rsidDel="004933B1" w:rsidRDefault="001369CD">
      <w:pPr>
        <w:pStyle w:val="TOC4"/>
        <w:rPr>
          <w:del w:id="1723" w:author="Ivy Guo" w:date="2020-11-16T16:54:00Z"/>
          <w:rFonts w:asciiTheme="minorHAnsi" w:eastAsiaTheme="minorEastAsia" w:hAnsiTheme="minorHAnsi" w:cstheme="minorBidi"/>
          <w:sz w:val="24"/>
          <w:szCs w:val="24"/>
          <w:lang w:val="en-CN" w:eastAsia="zh-CN"/>
        </w:rPr>
      </w:pPr>
      <w:del w:id="1724" w:author="Ivy Guo" w:date="2020-11-16T16:54:00Z">
        <w:r w:rsidDel="004933B1">
          <w:delText>6.12.3.14</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_Toc54172108 \h </w:delInstrText>
        </w:r>
        <w:r w:rsidDel="004933B1">
          <w:fldChar w:fldCharType="separate"/>
        </w:r>
      </w:del>
      <w:ins w:id="1725" w:author="Ivy Guo" w:date="2020-11-16T16:54:00Z">
        <w:r w:rsidR="004933B1">
          <w:rPr>
            <w:b/>
            <w:bCs/>
            <w:lang w:val="en-US"/>
          </w:rPr>
          <w:t>Error! Bookmark not defined.</w:t>
        </w:r>
      </w:ins>
      <w:del w:id="1726" w:author="Ivy Guo" w:date="2020-11-16T16:54:00Z">
        <w:r w:rsidDel="004933B1">
          <w:delText>55</w:delText>
        </w:r>
        <w:r w:rsidDel="004933B1">
          <w:fldChar w:fldCharType="end"/>
        </w:r>
      </w:del>
    </w:p>
    <w:p w:rsidR="001369CD" w:rsidDel="004933B1" w:rsidRDefault="001369CD">
      <w:pPr>
        <w:pStyle w:val="TOC3"/>
        <w:rPr>
          <w:del w:id="1727" w:author="Ivy Guo" w:date="2020-11-16T16:54:00Z"/>
          <w:rFonts w:asciiTheme="minorHAnsi" w:eastAsiaTheme="minorEastAsia" w:hAnsiTheme="minorHAnsi" w:cstheme="minorBidi"/>
          <w:sz w:val="24"/>
          <w:szCs w:val="24"/>
          <w:lang w:val="en-CN" w:eastAsia="zh-CN"/>
        </w:rPr>
      </w:pPr>
      <w:del w:id="1728" w:author="Ivy Guo" w:date="2020-11-16T16:54:00Z">
        <w:r w:rsidDel="004933B1">
          <w:rPr>
            <w:lang w:eastAsia="zh-CN"/>
          </w:rPr>
          <w:delText>6.12.4</w:delText>
        </w:r>
        <w:r w:rsidDel="004933B1">
          <w:rPr>
            <w:rFonts w:asciiTheme="minorHAnsi" w:eastAsiaTheme="minorEastAsia" w:hAnsiTheme="minorHAnsi" w:cstheme="minorBidi"/>
            <w:sz w:val="24"/>
            <w:szCs w:val="24"/>
            <w:lang w:val="en-CN" w:eastAsia="zh-CN"/>
          </w:rPr>
          <w:tab/>
        </w:r>
        <w:r w:rsidDel="004933B1">
          <w:rPr>
            <w:lang w:eastAsia="zh-CN"/>
          </w:rPr>
          <w:delText>Evaluation</w:delText>
        </w:r>
        <w:r w:rsidDel="004933B1">
          <w:tab/>
        </w:r>
        <w:r w:rsidDel="004933B1">
          <w:fldChar w:fldCharType="begin"/>
        </w:r>
        <w:r w:rsidDel="004933B1">
          <w:delInstrText xml:space="preserve"> PAGEREF _Toc54172109 \h </w:delInstrText>
        </w:r>
        <w:r w:rsidDel="004933B1">
          <w:fldChar w:fldCharType="separate"/>
        </w:r>
      </w:del>
      <w:ins w:id="1729" w:author="Ivy Guo" w:date="2020-11-16T16:54:00Z">
        <w:r w:rsidR="004933B1">
          <w:rPr>
            <w:b/>
            <w:bCs/>
            <w:lang w:val="en-US"/>
          </w:rPr>
          <w:t>Error! Bookmark not defined.</w:t>
        </w:r>
      </w:ins>
      <w:del w:id="1730" w:author="Ivy Guo" w:date="2020-11-16T16:54:00Z">
        <w:r w:rsidDel="004933B1">
          <w:delText>55</w:delText>
        </w:r>
        <w:r w:rsidDel="004933B1">
          <w:fldChar w:fldCharType="end"/>
        </w:r>
      </w:del>
    </w:p>
    <w:p w:rsidR="001369CD" w:rsidDel="004933B1" w:rsidRDefault="001369CD">
      <w:pPr>
        <w:pStyle w:val="TOC2"/>
        <w:rPr>
          <w:del w:id="1731" w:author="Ivy Guo" w:date="2020-11-16T16:54:00Z"/>
          <w:rFonts w:asciiTheme="minorHAnsi" w:eastAsiaTheme="minorEastAsia" w:hAnsiTheme="minorHAnsi" w:cstheme="minorBidi"/>
          <w:sz w:val="24"/>
          <w:szCs w:val="24"/>
          <w:lang w:val="en-CN" w:eastAsia="zh-CN"/>
        </w:rPr>
      </w:pPr>
      <w:del w:id="1732" w:author="Ivy Guo" w:date="2020-11-16T16:54:00Z">
        <w:r w:rsidDel="004933B1">
          <w:delText>6.13</w:delText>
        </w:r>
        <w:r w:rsidDel="004933B1">
          <w:rPr>
            <w:rFonts w:asciiTheme="minorHAnsi" w:eastAsiaTheme="minorEastAsia" w:hAnsiTheme="minorHAnsi" w:cstheme="minorBidi"/>
            <w:sz w:val="24"/>
            <w:szCs w:val="24"/>
            <w:lang w:val="en-CN" w:eastAsia="zh-CN"/>
          </w:rPr>
          <w:tab/>
        </w:r>
        <w:r w:rsidDel="004933B1">
          <w:delText>Solution #13: Protecting RRCResumeRequest against MiTM</w:delText>
        </w:r>
        <w:r w:rsidDel="004933B1">
          <w:tab/>
        </w:r>
        <w:r w:rsidDel="004933B1">
          <w:fldChar w:fldCharType="begin"/>
        </w:r>
        <w:r w:rsidDel="004933B1">
          <w:delInstrText xml:space="preserve"> PAGEREF _Toc54172110 \h </w:delInstrText>
        </w:r>
        <w:r w:rsidDel="004933B1">
          <w:fldChar w:fldCharType="separate"/>
        </w:r>
      </w:del>
      <w:ins w:id="1733" w:author="Ivy Guo" w:date="2020-11-16T16:54:00Z">
        <w:r w:rsidR="004933B1">
          <w:rPr>
            <w:b/>
            <w:bCs/>
            <w:lang w:val="en-US"/>
          </w:rPr>
          <w:t>Error! Bookmark not defined.</w:t>
        </w:r>
      </w:ins>
      <w:del w:id="1734" w:author="Ivy Guo" w:date="2020-11-16T16:54:00Z">
        <w:r w:rsidDel="004933B1">
          <w:delText>55</w:delText>
        </w:r>
        <w:r w:rsidDel="004933B1">
          <w:fldChar w:fldCharType="end"/>
        </w:r>
      </w:del>
    </w:p>
    <w:p w:rsidR="001369CD" w:rsidDel="004933B1" w:rsidRDefault="001369CD">
      <w:pPr>
        <w:pStyle w:val="TOC3"/>
        <w:rPr>
          <w:del w:id="1735" w:author="Ivy Guo" w:date="2020-11-16T16:54:00Z"/>
          <w:rFonts w:asciiTheme="minorHAnsi" w:eastAsiaTheme="minorEastAsia" w:hAnsiTheme="minorHAnsi" w:cstheme="minorBidi"/>
          <w:sz w:val="24"/>
          <w:szCs w:val="24"/>
          <w:lang w:val="en-CN" w:eastAsia="zh-CN"/>
        </w:rPr>
      </w:pPr>
      <w:del w:id="1736" w:author="Ivy Guo" w:date="2020-11-16T16:54:00Z">
        <w:r w:rsidDel="004933B1">
          <w:delText>6.13.1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_Toc54172111 \h </w:delInstrText>
        </w:r>
        <w:r w:rsidDel="004933B1">
          <w:fldChar w:fldCharType="separate"/>
        </w:r>
      </w:del>
      <w:ins w:id="1737" w:author="Ivy Guo" w:date="2020-11-16T16:54:00Z">
        <w:r w:rsidR="004933B1">
          <w:rPr>
            <w:b/>
            <w:bCs/>
            <w:lang w:val="en-US"/>
          </w:rPr>
          <w:t>Error! Bookmark not defined.</w:t>
        </w:r>
      </w:ins>
      <w:del w:id="1738" w:author="Ivy Guo" w:date="2020-11-16T16:54:00Z">
        <w:r w:rsidDel="004933B1">
          <w:delText>55</w:delText>
        </w:r>
        <w:r w:rsidDel="004933B1">
          <w:fldChar w:fldCharType="end"/>
        </w:r>
      </w:del>
    </w:p>
    <w:p w:rsidR="001369CD" w:rsidDel="004933B1" w:rsidRDefault="001369CD">
      <w:pPr>
        <w:pStyle w:val="TOC3"/>
        <w:rPr>
          <w:del w:id="1739" w:author="Ivy Guo" w:date="2020-11-16T16:54:00Z"/>
          <w:rFonts w:asciiTheme="minorHAnsi" w:eastAsiaTheme="minorEastAsia" w:hAnsiTheme="minorHAnsi" w:cstheme="minorBidi"/>
          <w:sz w:val="24"/>
          <w:szCs w:val="24"/>
          <w:lang w:val="en-CN" w:eastAsia="zh-CN"/>
        </w:rPr>
      </w:pPr>
      <w:del w:id="1740" w:author="Ivy Guo" w:date="2020-11-16T16:54:00Z">
        <w:r w:rsidDel="004933B1">
          <w:delText>6.13.2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_Toc54172112 \h </w:delInstrText>
        </w:r>
        <w:r w:rsidDel="004933B1">
          <w:fldChar w:fldCharType="separate"/>
        </w:r>
      </w:del>
      <w:ins w:id="1741" w:author="Ivy Guo" w:date="2020-11-16T16:54:00Z">
        <w:r w:rsidR="004933B1">
          <w:rPr>
            <w:b/>
            <w:bCs/>
            <w:lang w:val="en-US"/>
          </w:rPr>
          <w:t>Error! Bookmark not defined.</w:t>
        </w:r>
      </w:ins>
      <w:del w:id="1742" w:author="Ivy Guo" w:date="2020-11-16T16:54:00Z">
        <w:r w:rsidDel="004933B1">
          <w:delText>56</w:delText>
        </w:r>
        <w:r w:rsidDel="004933B1">
          <w:fldChar w:fldCharType="end"/>
        </w:r>
      </w:del>
    </w:p>
    <w:p w:rsidR="001369CD" w:rsidDel="004933B1" w:rsidRDefault="001369CD">
      <w:pPr>
        <w:pStyle w:val="TOC3"/>
        <w:rPr>
          <w:del w:id="1743" w:author="Ivy Guo" w:date="2020-11-16T16:54:00Z"/>
          <w:rFonts w:asciiTheme="minorHAnsi" w:eastAsiaTheme="minorEastAsia" w:hAnsiTheme="minorHAnsi" w:cstheme="minorBidi"/>
          <w:sz w:val="24"/>
          <w:szCs w:val="24"/>
          <w:lang w:val="en-CN" w:eastAsia="zh-CN"/>
        </w:rPr>
      </w:pPr>
      <w:del w:id="1744" w:author="Ivy Guo" w:date="2020-11-16T16:54:00Z">
        <w:r w:rsidDel="004933B1">
          <w:delText>6.13.3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_Toc54172113 \h </w:delInstrText>
        </w:r>
        <w:r w:rsidDel="004933B1">
          <w:fldChar w:fldCharType="separate"/>
        </w:r>
      </w:del>
      <w:ins w:id="1745" w:author="Ivy Guo" w:date="2020-11-16T16:54:00Z">
        <w:r w:rsidR="004933B1">
          <w:rPr>
            <w:b/>
            <w:bCs/>
            <w:lang w:val="en-US"/>
          </w:rPr>
          <w:t>Error! Bookmark not defined.</w:t>
        </w:r>
      </w:ins>
      <w:del w:id="1746" w:author="Ivy Guo" w:date="2020-11-16T16:54:00Z">
        <w:r w:rsidDel="004933B1">
          <w:delText>56</w:delText>
        </w:r>
        <w:r w:rsidDel="004933B1">
          <w:fldChar w:fldCharType="end"/>
        </w:r>
      </w:del>
    </w:p>
    <w:p w:rsidR="001369CD" w:rsidDel="004933B1" w:rsidRDefault="001369CD">
      <w:pPr>
        <w:pStyle w:val="TOC2"/>
        <w:rPr>
          <w:del w:id="1747" w:author="Ivy Guo" w:date="2020-11-16T16:54:00Z"/>
          <w:rFonts w:asciiTheme="minorHAnsi" w:eastAsiaTheme="minorEastAsia" w:hAnsiTheme="minorHAnsi" w:cstheme="minorBidi"/>
          <w:sz w:val="24"/>
          <w:szCs w:val="24"/>
          <w:lang w:val="en-CN" w:eastAsia="zh-CN"/>
        </w:rPr>
      </w:pPr>
      <w:del w:id="1748" w:author="Ivy Guo" w:date="2020-11-16T16:54:00Z">
        <w:r w:rsidDel="004933B1">
          <w:delText>6.14</w:delText>
        </w:r>
        <w:r w:rsidDel="004933B1">
          <w:rPr>
            <w:rFonts w:asciiTheme="minorHAnsi" w:eastAsiaTheme="minorEastAsia" w:hAnsiTheme="minorHAnsi" w:cstheme="minorBidi"/>
            <w:sz w:val="24"/>
            <w:szCs w:val="24"/>
            <w:lang w:val="en-CN" w:eastAsia="zh-CN"/>
          </w:rPr>
          <w:tab/>
        </w:r>
        <w:r w:rsidDel="004933B1">
          <w:delText>Solution #14: Shared key based MIB/SIBs protection</w:delText>
        </w:r>
        <w:r w:rsidDel="004933B1">
          <w:tab/>
        </w:r>
        <w:r w:rsidDel="004933B1">
          <w:fldChar w:fldCharType="begin"/>
        </w:r>
        <w:r w:rsidDel="004933B1">
          <w:delInstrText xml:space="preserve"> PAGEREF _Toc54172114 \h </w:delInstrText>
        </w:r>
        <w:r w:rsidDel="004933B1">
          <w:fldChar w:fldCharType="separate"/>
        </w:r>
      </w:del>
      <w:ins w:id="1749" w:author="Ivy Guo" w:date="2020-11-16T16:54:00Z">
        <w:r w:rsidR="004933B1">
          <w:rPr>
            <w:b/>
            <w:bCs/>
            <w:lang w:val="en-US"/>
          </w:rPr>
          <w:t>Error! Bookmark not defined.</w:t>
        </w:r>
      </w:ins>
      <w:del w:id="1750" w:author="Ivy Guo" w:date="2020-11-16T16:54:00Z">
        <w:r w:rsidDel="004933B1">
          <w:delText>56</w:delText>
        </w:r>
        <w:r w:rsidDel="004933B1">
          <w:fldChar w:fldCharType="end"/>
        </w:r>
      </w:del>
    </w:p>
    <w:p w:rsidR="001369CD" w:rsidDel="004933B1" w:rsidRDefault="001369CD">
      <w:pPr>
        <w:pStyle w:val="TOC3"/>
        <w:rPr>
          <w:del w:id="1751" w:author="Ivy Guo" w:date="2020-11-16T16:54:00Z"/>
          <w:rFonts w:asciiTheme="minorHAnsi" w:eastAsiaTheme="minorEastAsia" w:hAnsiTheme="minorHAnsi" w:cstheme="minorBidi"/>
          <w:sz w:val="24"/>
          <w:szCs w:val="24"/>
          <w:lang w:val="en-CN" w:eastAsia="zh-CN"/>
        </w:rPr>
      </w:pPr>
      <w:del w:id="1752" w:author="Ivy Guo" w:date="2020-11-16T16:54:00Z">
        <w:r w:rsidDel="004933B1">
          <w:delText>6.14.1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_Toc54172115 \h </w:delInstrText>
        </w:r>
        <w:r w:rsidDel="004933B1">
          <w:fldChar w:fldCharType="separate"/>
        </w:r>
      </w:del>
      <w:ins w:id="1753" w:author="Ivy Guo" w:date="2020-11-16T16:54:00Z">
        <w:r w:rsidR="004933B1">
          <w:rPr>
            <w:b/>
            <w:bCs/>
            <w:lang w:val="en-US"/>
          </w:rPr>
          <w:t>Error! Bookmark not defined.</w:t>
        </w:r>
      </w:ins>
      <w:del w:id="1754" w:author="Ivy Guo" w:date="2020-11-16T16:54:00Z">
        <w:r w:rsidDel="004933B1">
          <w:delText>56</w:delText>
        </w:r>
        <w:r w:rsidDel="004933B1">
          <w:fldChar w:fldCharType="end"/>
        </w:r>
      </w:del>
    </w:p>
    <w:p w:rsidR="001369CD" w:rsidDel="004933B1" w:rsidRDefault="001369CD">
      <w:pPr>
        <w:pStyle w:val="TOC3"/>
        <w:rPr>
          <w:del w:id="1755" w:author="Ivy Guo" w:date="2020-11-16T16:54:00Z"/>
          <w:rFonts w:asciiTheme="minorHAnsi" w:eastAsiaTheme="minorEastAsia" w:hAnsiTheme="minorHAnsi" w:cstheme="minorBidi"/>
          <w:sz w:val="24"/>
          <w:szCs w:val="24"/>
          <w:lang w:val="en-CN" w:eastAsia="zh-CN"/>
        </w:rPr>
      </w:pPr>
      <w:del w:id="1756" w:author="Ivy Guo" w:date="2020-11-16T16:54:00Z">
        <w:r w:rsidDel="004933B1">
          <w:delText>6.14.2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_Toc54172116 \h </w:delInstrText>
        </w:r>
        <w:r w:rsidDel="004933B1">
          <w:fldChar w:fldCharType="separate"/>
        </w:r>
      </w:del>
      <w:ins w:id="1757" w:author="Ivy Guo" w:date="2020-11-16T16:54:00Z">
        <w:r w:rsidR="004933B1">
          <w:rPr>
            <w:b/>
            <w:bCs/>
            <w:lang w:val="en-US"/>
          </w:rPr>
          <w:t>Error! Bookmark not defined.</w:t>
        </w:r>
      </w:ins>
      <w:del w:id="1758" w:author="Ivy Guo" w:date="2020-11-16T16:54:00Z">
        <w:r w:rsidDel="004933B1">
          <w:delText>57</w:delText>
        </w:r>
        <w:r w:rsidDel="004933B1">
          <w:fldChar w:fldCharType="end"/>
        </w:r>
      </w:del>
    </w:p>
    <w:p w:rsidR="001369CD" w:rsidDel="004933B1" w:rsidRDefault="001369CD">
      <w:pPr>
        <w:pStyle w:val="TOC3"/>
        <w:rPr>
          <w:del w:id="1759" w:author="Ivy Guo" w:date="2020-11-16T16:54:00Z"/>
          <w:rFonts w:asciiTheme="minorHAnsi" w:eastAsiaTheme="minorEastAsia" w:hAnsiTheme="minorHAnsi" w:cstheme="minorBidi"/>
          <w:sz w:val="24"/>
          <w:szCs w:val="24"/>
          <w:lang w:val="en-CN" w:eastAsia="zh-CN"/>
        </w:rPr>
      </w:pPr>
      <w:del w:id="1760" w:author="Ivy Guo" w:date="2020-11-16T16:54:00Z">
        <w:r w:rsidDel="004933B1">
          <w:delText>6.14.3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_Toc54172117 \h </w:delInstrText>
        </w:r>
        <w:r w:rsidDel="004933B1">
          <w:fldChar w:fldCharType="separate"/>
        </w:r>
      </w:del>
      <w:ins w:id="1761" w:author="Ivy Guo" w:date="2020-11-16T16:54:00Z">
        <w:r w:rsidR="004933B1">
          <w:rPr>
            <w:b/>
            <w:bCs/>
            <w:lang w:val="en-US"/>
          </w:rPr>
          <w:t>Error! Bookmark not defined.</w:t>
        </w:r>
      </w:ins>
      <w:del w:id="1762" w:author="Ivy Guo" w:date="2020-11-16T16:54:00Z">
        <w:r w:rsidDel="004933B1">
          <w:delText>58</w:delText>
        </w:r>
        <w:r w:rsidDel="004933B1">
          <w:fldChar w:fldCharType="end"/>
        </w:r>
      </w:del>
    </w:p>
    <w:p w:rsidR="001369CD" w:rsidDel="004933B1" w:rsidRDefault="001369CD">
      <w:pPr>
        <w:pStyle w:val="TOC2"/>
        <w:rPr>
          <w:del w:id="1763" w:author="Ivy Guo" w:date="2020-11-16T16:54:00Z"/>
          <w:rFonts w:asciiTheme="minorHAnsi" w:eastAsiaTheme="minorEastAsia" w:hAnsiTheme="minorHAnsi" w:cstheme="minorBidi"/>
          <w:sz w:val="24"/>
          <w:szCs w:val="24"/>
          <w:lang w:val="en-CN" w:eastAsia="zh-CN"/>
        </w:rPr>
      </w:pPr>
      <w:del w:id="1764" w:author="Ivy Guo" w:date="2020-11-16T16:54:00Z">
        <w:r w:rsidDel="004933B1">
          <w:delText>6.15</w:delText>
        </w:r>
        <w:r w:rsidDel="004933B1">
          <w:rPr>
            <w:rFonts w:asciiTheme="minorHAnsi" w:eastAsiaTheme="minorEastAsia" w:hAnsiTheme="minorHAnsi" w:cstheme="minorBidi"/>
            <w:sz w:val="24"/>
            <w:szCs w:val="24"/>
            <w:lang w:val="en-CN" w:eastAsia="zh-CN"/>
          </w:rPr>
          <w:tab/>
        </w:r>
        <w:r w:rsidDel="004933B1">
          <w:delText>Solution #15: Mitigation against the authentication relay attack with different PLMNs</w:delText>
        </w:r>
        <w:r w:rsidDel="004933B1">
          <w:tab/>
        </w:r>
        <w:r w:rsidDel="004933B1">
          <w:fldChar w:fldCharType="begin"/>
        </w:r>
        <w:r w:rsidDel="004933B1">
          <w:delInstrText xml:space="preserve"> PAGEREF _Toc54172118 \h </w:delInstrText>
        </w:r>
        <w:r w:rsidDel="004933B1">
          <w:fldChar w:fldCharType="separate"/>
        </w:r>
      </w:del>
      <w:ins w:id="1765" w:author="Ivy Guo" w:date="2020-11-16T16:54:00Z">
        <w:r w:rsidR="004933B1">
          <w:rPr>
            <w:b/>
            <w:bCs/>
            <w:lang w:val="en-US"/>
          </w:rPr>
          <w:t>Error! Bookmark not defined.</w:t>
        </w:r>
      </w:ins>
      <w:del w:id="1766" w:author="Ivy Guo" w:date="2020-11-16T16:54:00Z">
        <w:r w:rsidDel="004933B1">
          <w:delText>58</w:delText>
        </w:r>
        <w:r w:rsidDel="004933B1">
          <w:fldChar w:fldCharType="end"/>
        </w:r>
      </w:del>
    </w:p>
    <w:p w:rsidR="001369CD" w:rsidDel="004933B1" w:rsidRDefault="001369CD">
      <w:pPr>
        <w:pStyle w:val="TOC3"/>
        <w:rPr>
          <w:del w:id="1767" w:author="Ivy Guo" w:date="2020-11-16T16:54:00Z"/>
          <w:rFonts w:asciiTheme="minorHAnsi" w:eastAsiaTheme="minorEastAsia" w:hAnsiTheme="minorHAnsi" w:cstheme="minorBidi"/>
          <w:sz w:val="24"/>
          <w:szCs w:val="24"/>
          <w:lang w:val="en-CN" w:eastAsia="zh-CN"/>
        </w:rPr>
      </w:pPr>
      <w:del w:id="1768" w:author="Ivy Guo" w:date="2020-11-16T16:54:00Z">
        <w:r w:rsidDel="004933B1">
          <w:delText>6.15.1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_Toc54172119 \h </w:delInstrText>
        </w:r>
        <w:r w:rsidDel="004933B1">
          <w:fldChar w:fldCharType="separate"/>
        </w:r>
      </w:del>
      <w:ins w:id="1769" w:author="Ivy Guo" w:date="2020-11-16T16:54:00Z">
        <w:r w:rsidR="004933B1">
          <w:rPr>
            <w:b/>
            <w:bCs/>
            <w:lang w:val="en-US"/>
          </w:rPr>
          <w:t>Error! Bookmark not defined.</w:t>
        </w:r>
      </w:ins>
      <w:del w:id="1770" w:author="Ivy Guo" w:date="2020-11-16T16:54:00Z">
        <w:r w:rsidDel="004933B1">
          <w:delText>58</w:delText>
        </w:r>
        <w:r w:rsidDel="004933B1">
          <w:fldChar w:fldCharType="end"/>
        </w:r>
      </w:del>
    </w:p>
    <w:p w:rsidR="001369CD" w:rsidDel="004933B1" w:rsidRDefault="001369CD">
      <w:pPr>
        <w:pStyle w:val="TOC3"/>
        <w:rPr>
          <w:del w:id="1771" w:author="Ivy Guo" w:date="2020-11-16T16:54:00Z"/>
          <w:rFonts w:asciiTheme="minorHAnsi" w:eastAsiaTheme="minorEastAsia" w:hAnsiTheme="minorHAnsi" w:cstheme="minorBidi"/>
          <w:sz w:val="24"/>
          <w:szCs w:val="24"/>
          <w:lang w:val="en-CN" w:eastAsia="zh-CN"/>
        </w:rPr>
      </w:pPr>
      <w:del w:id="1772" w:author="Ivy Guo" w:date="2020-11-16T16:54:00Z">
        <w:r w:rsidDel="004933B1">
          <w:delText>6.15.2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_Toc54172120 \h </w:delInstrText>
        </w:r>
        <w:r w:rsidDel="004933B1">
          <w:fldChar w:fldCharType="separate"/>
        </w:r>
      </w:del>
      <w:ins w:id="1773" w:author="Ivy Guo" w:date="2020-11-16T16:54:00Z">
        <w:r w:rsidR="004933B1">
          <w:rPr>
            <w:b/>
            <w:bCs/>
            <w:lang w:val="en-US"/>
          </w:rPr>
          <w:t>Error! Bookmark not defined.</w:t>
        </w:r>
      </w:ins>
      <w:del w:id="1774" w:author="Ivy Guo" w:date="2020-11-16T16:54:00Z">
        <w:r w:rsidDel="004933B1">
          <w:delText>58</w:delText>
        </w:r>
        <w:r w:rsidDel="004933B1">
          <w:fldChar w:fldCharType="end"/>
        </w:r>
      </w:del>
    </w:p>
    <w:p w:rsidR="001369CD" w:rsidDel="004933B1" w:rsidRDefault="001369CD">
      <w:pPr>
        <w:pStyle w:val="TOC3"/>
        <w:rPr>
          <w:del w:id="1775" w:author="Ivy Guo" w:date="2020-11-16T16:54:00Z"/>
          <w:rFonts w:asciiTheme="minorHAnsi" w:eastAsiaTheme="minorEastAsia" w:hAnsiTheme="minorHAnsi" w:cstheme="minorBidi"/>
          <w:sz w:val="24"/>
          <w:szCs w:val="24"/>
          <w:lang w:val="en-CN" w:eastAsia="zh-CN"/>
        </w:rPr>
      </w:pPr>
      <w:del w:id="1776" w:author="Ivy Guo" w:date="2020-11-16T16:54:00Z">
        <w:r w:rsidDel="004933B1">
          <w:delText>6.15.3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_Toc54172121 \h </w:delInstrText>
        </w:r>
        <w:r w:rsidDel="004933B1">
          <w:fldChar w:fldCharType="separate"/>
        </w:r>
      </w:del>
      <w:ins w:id="1777" w:author="Ivy Guo" w:date="2020-11-16T16:54:00Z">
        <w:r w:rsidR="004933B1">
          <w:rPr>
            <w:b/>
            <w:bCs/>
            <w:lang w:val="en-US"/>
          </w:rPr>
          <w:t>Error! Bookmark not defined.</w:t>
        </w:r>
      </w:ins>
      <w:del w:id="1778" w:author="Ivy Guo" w:date="2020-11-16T16:54:00Z">
        <w:r w:rsidDel="004933B1">
          <w:delText>60</w:delText>
        </w:r>
        <w:r w:rsidDel="004933B1">
          <w:fldChar w:fldCharType="end"/>
        </w:r>
      </w:del>
    </w:p>
    <w:p w:rsidR="001369CD" w:rsidDel="004933B1" w:rsidRDefault="001369CD">
      <w:pPr>
        <w:pStyle w:val="TOC2"/>
        <w:rPr>
          <w:del w:id="1779" w:author="Ivy Guo" w:date="2020-11-16T16:54:00Z"/>
          <w:rFonts w:asciiTheme="minorHAnsi" w:eastAsiaTheme="minorEastAsia" w:hAnsiTheme="minorHAnsi" w:cstheme="minorBidi"/>
          <w:sz w:val="24"/>
          <w:szCs w:val="24"/>
          <w:lang w:val="en-CN" w:eastAsia="zh-CN"/>
        </w:rPr>
      </w:pPr>
      <w:del w:id="1780" w:author="Ivy Guo" w:date="2020-11-16T16:54:00Z">
        <w:r w:rsidDel="004933B1">
          <w:delText>6.16</w:delText>
        </w:r>
        <w:r w:rsidDel="004933B1">
          <w:rPr>
            <w:rFonts w:asciiTheme="minorHAnsi" w:eastAsiaTheme="minorEastAsia" w:hAnsiTheme="minorHAnsi" w:cstheme="minorBidi"/>
            <w:sz w:val="24"/>
            <w:szCs w:val="24"/>
            <w:lang w:val="en-CN" w:eastAsia="zh-CN"/>
          </w:rPr>
          <w:tab/>
        </w:r>
        <w:r w:rsidDel="004933B1">
          <w:delText>Solution #16: Protection of RRC Reject Message</w:delText>
        </w:r>
        <w:r w:rsidDel="004933B1">
          <w:tab/>
        </w:r>
        <w:r w:rsidDel="004933B1">
          <w:fldChar w:fldCharType="begin"/>
        </w:r>
        <w:r w:rsidDel="004933B1">
          <w:delInstrText xml:space="preserve"> PAGEREF _Toc54172122 \h </w:delInstrText>
        </w:r>
        <w:r w:rsidDel="004933B1">
          <w:fldChar w:fldCharType="separate"/>
        </w:r>
      </w:del>
      <w:ins w:id="1781" w:author="Ivy Guo" w:date="2020-11-16T16:54:00Z">
        <w:r w:rsidR="004933B1">
          <w:rPr>
            <w:b/>
            <w:bCs/>
            <w:lang w:val="en-US"/>
          </w:rPr>
          <w:t>Error! Bookmark not defined.</w:t>
        </w:r>
      </w:ins>
      <w:del w:id="1782" w:author="Ivy Guo" w:date="2020-11-16T16:54:00Z">
        <w:r w:rsidDel="004933B1">
          <w:delText>61</w:delText>
        </w:r>
        <w:r w:rsidDel="004933B1">
          <w:fldChar w:fldCharType="end"/>
        </w:r>
      </w:del>
    </w:p>
    <w:p w:rsidR="001369CD" w:rsidDel="004933B1" w:rsidRDefault="001369CD">
      <w:pPr>
        <w:pStyle w:val="TOC3"/>
        <w:rPr>
          <w:del w:id="1783" w:author="Ivy Guo" w:date="2020-11-16T16:54:00Z"/>
          <w:rFonts w:asciiTheme="minorHAnsi" w:eastAsiaTheme="minorEastAsia" w:hAnsiTheme="minorHAnsi" w:cstheme="minorBidi"/>
          <w:sz w:val="24"/>
          <w:szCs w:val="24"/>
          <w:lang w:val="en-CN" w:eastAsia="zh-CN"/>
        </w:rPr>
      </w:pPr>
      <w:del w:id="1784" w:author="Ivy Guo" w:date="2020-11-16T16:54:00Z">
        <w:r w:rsidDel="004933B1">
          <w:delText>6.16.1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_Toc54172123 \h </w:delInstrText>
        </w:r>
        <w:r w:rsidDel="004933B1">
          <w:fldChar w:fldCharType="separate"/>
        </w:r>
      </w:del>
      <w:ins w:id="1785" w:author="Ivy Guo" w:date="2020-11-16T16:54:00Z">
        <w:r w:rsidR="004933B1">
          <w:rPr>
            <w:b/>
            <w:bCs/>
            <w:lang w:val="en-US"/>
          </w:rPr>
          <w:t>Error! Bookmark not defined.</w:t>
        </w:r>
      </w:ins>
      <w:del w:id="1786" w:author="Ivy Guo" w:date="2020-11-16T16:54:00Z">
        <w:r w:rsidDel="004933B1">
          <w:delText>61</w:delText>
        </w:r>
        <w:r w:rsidDel="004933B1">
          <w:fldChar w:fldCharType="end"/>
        </w:r>
      </w:del>
    </w:p>
    <w:p w:rsidR="001369CD" w:rsidDel="004933B1" w:rsidRDefault="001369CD">
      <w:pPr>
        <w:pStyle w:val="TOC3"/>
        <w:rPr>
          <w:del w:id="1787" w:author="Ivy Guo" w:date="2020-11-16T16:54:00Z"/>
          <w:rFonts w:asciiTheme="minorHAnsi" w:eastAsiaTheme="minorEastAsia" w:hAnsiTheme="minorHAnsi" w:cstheme="minorBidi"/>
          <w:sz w:val="24"/>
          <w:szCs w:val="24"/>
          <w:lang w:val="en-CN" w:eastAsia="zh-CN"/>
        </w:rPr>
      </w:pPr>
      <w:del w:id="1788" w:author="Ivy Guo" w:date="2020-11-16T16:54:00Z">
        <w:r w:rsidDel="004933B1">
          <w:delText>6.16.2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_Toc54172124 \h </w:delInstrText>
        </w:r>
        <w:r w:rsidDel="004933B1">
          <w:fldChar w:fldCharType="separate"/>
        </w:r>
      </w:del>
      <w:ins w:id="1789" w:author="Ivy Guo" w:date="2020-11-16T16:54:00Z">
        <w:r w:rsidR="004933B1">
          <w:rPr>
            <w:b/>
            <w:bCs/>
            <w:lang w:val="en-US"/>
          </w:rPr>
          <w:t>Error! Bookmark not defined.</w:t>
        </w:r>
      </w:ins>
      <w:del w:id="1790" w:author="Ivy Guo" w:date="2020-11-16T16:54:00Z">
        <w:r w:rsidDel="004933B1">
          <w:delText>61</w:delText>
        </w:r>
        <w:r w:rsidDel="004933B1">
          <w:fldChar w:fldCharType="end"/>
        </w:r>
      </w:del>
    </w:p>
    <w:p w:rsidR="001369CD" w:rsidDel="004933B1" w:rsidRDefault="001369CD">
      <w:pPr>
        <w:pStyle w:val="TOC4"/>
        <w:rPr>
          <w:del w:id="1791" w:author="Ivy Guo" w:date="2020-11-16T16:54:00Z"/>
          <w:rFonts w:asciiTheme="minorHAnsi" w:eastAsiaTheme="minorEastAsia" w:hAnsiTheme="minorHAnsi" w:cstheme="minorBidi"/>
          <w:sz w:val="24"/>
          <w:szCs w:val="24"/>
          <w:lang w:val="en-CN" w:eastAsia="zh-CN"/>
        </w:rPr>
      </w:pPr>
      <w:del w:id="1792" w:author="Ivy Guo" w:date="2020-11-16T16:54:00Z">
        <w:r w:rsidDel="004933B1">
          <w:delText>6.16.2.1</w:delText>
        </w:r>
        <w:r w:rsidDel="004933B1">
          <w:rPr>
            <w:rFonts w:asciiTheme="minorHAnsi" w:eastAsiaTheme="minorEastAsia" w:hAnsiTheme="minorHAnsi" w:cstheme="minorBidi"/>
            <w:sz w:val="24"/>
            <w:szCs w:val="24"/>
            <w:lang w:val="en-CN" w:eastAsia="zh-CN"/>
          </w:rPr>
          <w:tab/>
        </w:r>
        <w:r w:rsidDel="004933B1">
          <w:rPr>
            <w:lang w:eastAsia="zh-CN"/>
          </w:rPr>
          <w:delText xml:space="preserve">Protection of </w:delText>
        </w:r>
        <w:r w:rsidDel="004933B1">
          <w:delText>RRC Reject Message in RRC_IDLE state</w:delText>
        </w:r>
        <w:r w:rsidDel="004933B1">
          <w:tab/>
        </w:r>
        <w:r w:rsidDel="004933B1">
          <w:fldChar w:fldCharType="begin"/>
        </w:r>
        <w:r w:rsidDel="004933B1">
          <w:delInstrText xml:space="preserve"> PAGEREF _Toc54172125 \h </w:delInstrText>
        </w:r>
        <w:r w:rsidDel="004933B1">
          <w:fldChar w:fldCharType="separate"/>
        </w:r>
      </w:del>
      <w:ins w:id="1793" w:author="Ivy Guo" w:date="2020-11-16T16:54:00Z">
        <w:r w:rsidR="004933B1">
          <w:rPr>
            <w:b/>
            <w:bCs/>
            <w:lang w:val="en-US"/>
          </w:rPr>
          <w:t>Error! Bookmark not defined.</w:t>
        </w:r>
      </w:ins>
      <w:del w:id="1794" w:author="Ivy Guo" w:date="2020-11-16T16:54:00Z">
        <w:r w:rsidDel="004933B1">
          <w:delText>61</w:delText>
        </w:r>
        <w:r w:rsidDel="004933B1">
          <w:fldChar w:fldCharType="end"/>
        </w:r>
      </w:del>
    </w:p>
    <w:p w:rsidR="001369CD" w:rsidDel="004933B1" w:rsidRDefault="001369CD">
      <w:pPr>
        <w:pStyle w:val="TOC4"/>
        <w:rPr>
          <w:del w:id="1795" w:author="Ivy Guo" w:date="2020-11-16T16:54:00Z"/>
          <w:rFonts w:asciiTheme="minorHAnsi" w:eastAsiaTheme="minorEastAsia" w:hAnsiTheme="minorHAnsi" w:cstheme="minorBidi"/>
          <w:sz w:val="24"/>
          <w:szCs w:val="24"/>
          <w:lang w:val="en-CN" w:eastAsia="zh-CN"/>
        </w:rPr>
      </w:pPr>
      <w:del w:id="1796" w:author="Ivy Guo" w:date="2020-11-16T16:54:00Z">
        <w:r w:rsidDel="004933B1">
          <w:delText>6.16.2.2</w:delText>
        </w:r>
        <w:r w:rsidDel="004933B1">
          <w:rPr>
            <w:rFonts w:asciiTheme="minorHAnsi" w:eastAsiaTheme="minorEastAsia" w:hAnsiTheme="minorHAnsi" w:cstheme="minorBidi"/>
            <w:sz w:val="24"/>
            <w:szCs w:val="24"/>
            <w:lang w:val="en-CN" w:eastAsia="zh-CN"/>
          </w:rPr>
          <w:tab/>
        </w:r>
        <w:r w:rsidDel="004933B1">
          <w:rPr>
            <w:lang w:eastAsia="zh-CN"/>
          </w:rPr>
          <w:delText>Protection of RRC Reject Message in RRC_INACTIVE state</w:delText>
        </w:r>
        <w:r w:rsidDel="004933B1">
          <w:tab/>
        </w:r>
        <w:r w:rsidDel="004933B1">
          <w:fldChar w:fldCharType="begin"/>
        </w:r>
        <w:r w:rsidDel="004933B1">
          <w:delInstrText xml:space="preserve"> PAGEREF _Toc54172126 \h </w:delInstrText>
        </w:r>
        <w:r w:rsidDel="004933B1">
          <w:fldChar w:fldCharType="separate"/>
        </w:r>
      </w:del>
      <w:ins w:id="1797" w:author="Ivy Guo" w:date="2020-11-16T16:54:00Z">
        <w:r w:rsidR="004933B1">
          <w:rPr>
            <w:b/>
            <w:bCs/>
            <w:lang w:val="en-US"/>
          </w:rPr>
          <w:t>Error! Bookmark not defined.</w:t>
        </w:r>
      </w:ins>
      <w:del w:id="1798" w:author="Ivy Guo" w:date="2020-11-16T16:54:00Z">
        <w:r w:rsidDel="004933B1">
          <w:delText>61</w:delText>
        </w:r>
        <w:r w:rsidDel="004933B1">
          <w:fldChar w:fldCharType="end"/>
        </w:r>
      </w:del>
    </w:p>
    <w:p w:rsidR="001369CD" w:rsidDel="004933B1" w:rsidRDefault="001369CD">
      <w:pPr>
        <w:pStyle w:val="TOC3"/>
        <w:rPr>
          <w:del w:id="1799" w:author="Ivy Guo" w:date="2020-11-16T16:54:00Z"/>
          <w:rFonts w:asciiTheme="minorHAnsi" w:eastAsiaTheme="minorEastAsia" w:hAnsiTheme="minorHAnsi" w:cstheme="minorBidi"/>
          <w:sz w:val="24"/>
          <w:szCs w:val="24"/>
          <w:lang w:val="en-CN" w:eastAsia="zh-CN"/>
        </w:rPr>
      </w:pPr>
      <w:del w:id="1800" w:author="Ivy Guo" w:date="2020-11-16T16:54:00Z">
        <w:r w:rsidDel="004933B1">
          <w:delText>6.16.3</w:delText>
        </w:r>
        <w:r w:rsidDel="004933B1">
          <w:rPr>
            <w:rFonts w:asciiTheme="minorHAnsi" w:eastAsiaTheme="minorEastAsia" w:hAnsiTheme="minorHAnsi" w:cstheme="minorBidi"/>
            <w:sz w:val="24"/>
            <w:szCs w:val="24"/>
            <w:lang w:val="en-CN" w:eastAsia="zh-CN"/>
          </w:rPr>
          <w:tab/>
        </w:r>
        <w:r w:rsidDel="004933B1">
          <w:delText xml:space="preserve"> Evaluation</w:delText>
        </w:r>
        <w:r w:rsidDel="004933B1">
          <w:tab/>
        </w:r>
        <w:r w:rsidDel="004933B1">
          <w:fldChar w:fldCharType="begin"/>
        </w:r>
        <w:r w:rsidDel="004933B1">
          <w:delInstrText xml:space="preserve"> PAGEREF _Toc54172127 \h </w:delInstrText>
        </w:r>
        <w:r w:rsidDel="004933B1">
          <w:fldChar w:fldCharType="separate"/>
        </w:r>
      </w:del>
      <w:ins w:id="1801" w:author="Ivy Guo" w:date="2020-11-16T16:54:00Z">
        <w:r w:rsidR="004933B1">
          <w:rPr>
            <w:b/>
            <w:bCs/>
            <w:lang w:val="en-US"/>
          </w:rPr>
          <w:t>Error! Bookmark not defined.</w:t>
        </w:r>
      </w:ins>
      <w:del w:id="1802" w:author="Ivy Guo" w:date="2020-11-16T16:54:00Z">
        <w:r w:rsidDel="004933B1">
          <w:delText>62</w:delText>
        </w:r>
        <w:r w:rsidDel="004933B1">
          <w:fldChar w:fldCharType="end"/>
        </w:r>
      </w:del>
    </w:p>
    <w:p w:rsidR="001369CD" w:rsidDel="004933B1" w:rsidRDefault="001369CD">
      <w:pPr>
        <w:pStyle w:val="TOC2"/>
        <w:rPr>
          <w:del w:id="1803" w:author="Ivy Guo" w:date="2020-11-16T16:54:00Z"/>
          <w:rFonts w:asciiTheme="minorHAnsi" w:eastAsiaTheme="minorEastAsia" w:hAnsiTheme="minorHAnsi" w:cstheme="minorBidi"/>
          <w:sz w:val="24"/>
          <w:szCs w:val="24"/>
          <w:lang w:val="en-CN" w:eastAsia="zh-CN"/>
        </w:rPr>
      </w:pPr>
      <w:del w:id="1804" w:author="Ivy Guo" w:date="2020-11-16T16:54:00Z">
        <w:r w:rsidDel="004933B1">
          <w:delText xml:space="preserve">6.17 </w:delText>
        </w:r>
        <w:r w:rsidDel="004933B1">
          <w:rPr>
            <w:rFonts w:asciiTheme="minorHAnsi" w:eastAsiaTheme="minorEastAsia" w:hAnsiTheme="minorHAnsi" w:cstheme="minorBidi"/>
            <w:sz w:val="24"/>
            <w:szCs w:val="24"/>
            <w:lang w:val="en-CN" w:eastAsia="zh-CN"/>
          </w:rPr>
          <w:tab/>
        </w:r>
        <w:r w:rsidDel="004933B1">
          <w:delText>Solution 17: Integrity protection of the whole RRCResumeRequest message</w:delText>
        </w:r>
        <w:r w:rsidDel="004933B1">
          <w:tab/>
        </w:r>
        <w:r w:rsidDel="004933B1">
          <w:fldChar w:fldCharType="begin"/>
        </w:r>
        <w:r w:rsidDel="004933B1">
          <w:delInstrText xml:space="preserve"> PAGEREF _Toc54172128 \h </w:delInstrText>
        </w:r>
        <w:r w:rsidDel="004933B1">
          <w:fldChar w:fldCharType="separate"/>
        </w:r>
      </w:del>
      <w:ins w:id="1805" w:author="Ivy Guo" w:date="2020-11-16T16:54:00Z">
        <w:r w:rsidR="004933B1">
          <w:rPr>
            <w:b/>
            <w:bCs/>
            <w:lang w:val="en-US"/>
          </w:rPr>
          <w:t>Error! Bookmark not defined.</w:t>
        </w:r>
      </w:ins>
      <w:del w:id="1806" w:author="Ivy Guo" w:date="2020-11-16T16:54:00Z">
        <w:r w:rsidDel="004933B1">
          <w:delText>62</w:delText>
        </w:r>
        <w:r w:rsidDel="004933B1">
          <w:fldChar w:fldCharType="end"/>
        </w:r>
      </w:del>
    </w:p>
    <w:p w:rsidR="001369CD" w:rsidDel="004933B1" w:rsidRDefault="001369CD">
      <w:pPr>
        <w:pStyle w:val="TOC3"/>
        <w:rPr>
          <w:del w:id="1807" w:author="Ivy Guo" w:date="2020-11-16T16:54:00Z"/>
          <w:rFonts w:asciiTheme="minorHAnsi" w:eastAsiaTheme="minorEastAsia" w:hAnsiTheme="minorHAnsi" w:cstheme="minorBidi"/>
          <w:sz w:val="24"/>
          <w:szCs w:val="24"/>
          <w:lang w:val="en-CN" w:eastAsia="zh-CN"/>
        </w:rPr>
      </w:pPr>
      <w:del w:id="1808" w:author="Ivy Guo" w:date="2020-11-16T16:54:00Z">
        <w:r w:rsidDel="004933B1">
          <w:delText>6.17.1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_Toc54172129 \h </w:delInstrText>
        </w:r>
        <w:r w:rsidDel="004933B1">
          <w:fldChar w:fldCharType="separate"/>
        </w:r>
      </w:del>
      <w:ins w:id="1809" w:author="Ivy Guo" w:date="2020-11-16T16:54:00Z">
        <w:r w:rsidR="004933B1">
          <w:rPr>
            <w:b/>
            <w:bCs/>
            <w:lang w:val="en-US"/>
          </w:rPr>
          <w:t>Error! Bookmark not defined.</w:t>
        </w:r>
      </w:ins>
      <w:del w:id="1810" w:author="Ivy Guo" w:date="2020-11-16T16:54:00Z">
        <w:r w:rsidDel="004933B1">
          <w:delText>62</w:delText>
        </w:r>
        <w:r w:rsidDel="004933B1">
          <w:fldChar w:fldCharType="end"/>
        </w:r>
      </w:del>
    </w:p>
    <w:p w:rsidR="001369CD" w:rsidDel="004933B1" w:rsidRDefault="001369CD">
      <w:pPr>
        <w:pStyle w:val="TOC3"/>
        <w:rPr>
          <w:del w:id="1811" w:author="Ivy Guo" w:date="2020-11-16T16:54:00Z"/>
          <w:rFonts w:asciiTheme="minorHAnsi" w:eastAsiaTheme="minorEastAsia" w:hAnsiTheme="minorHAnsi" w:cstheme="minorBidi"/>
          <w:sz w:val="24"/>
          <w:szCs w:val="24"/>
          <w:lang w:val="en-CN" w:eastAsia="zh-CN"/>
        </w:rPr>
      </w:pPr>
      <w:del w:id="1812" w:author="Ivy Guo" w:date="2020-11-16T16:54:00Z">
        <w:r w:rsidDel="004933B1">
          <w:delText>6.17.2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_Toc54172130 \h </w:delInstrText>
        </w:r>
        <w:r w:rsidDel="004933B1">
          <w:fldChar w:fldCharType="separate"/>
        </w:r>
      </w:del>
      <w:ins w:id="1813" w:author="Ivy Guo" w:date="2020-11-16T16:54:00Z">
        <w:r w:rsidR="004933B1">
          <w:rPr>
            <w:b/>
            <w:bCs/>
            <w:lang w:val="en-US"/>
          </w:rPr>
          <w:t>Error! Bookmark not defined.</w:t>
        </w:r>
      </w:ins>
      <w:del w:id="1814" w:author="Ivy Guo" w:date="2020-11-16T16:54:00Z">
        <w:r w:rsidDel="004933B1">
          <w:delText>62</w:delText>
        </w:r>
        <w:r w:rsidDel="004933B1">
          <w:fldChar w:fldCharType="end"/>
        </w:r>
      </w:del>
    </w:p>
    <w:p w:rsidR="001369CD" w:rsidDel="004933B1" w:rsidRDefault="001369CD">
      <w:pPr>
        <w:pStyle w:val="TOC3"/>
        <w:rPr>
          <w:del w:id="1815" w:author="Ivy Guo" w:date="2020-11-16T16:54:00Z"/>
          <w:rFonts w:asciiTheme="minorHAnsi" w:eastAsiaTheme="minorEastAsia" w:hAnsiTheme="minorHAnsi" w:cstheme="minorBidi"/>
          <w:sz w:val="24"/>
          <w:szCs w:val="24"/>
          <w:lang w:val="en-CN" w:eastAsia="zh-CN"/>
        </w:rPr>
      </w:pPr>
      <w:del w:id="1816" w:author="Ivy Guo" w:date="2020-11-16T16:54:00Z">
        <w:r w:rsidDel="004933B1">
          <w:delText>6.17.3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_Toc54172131 \h </w:delInstrText>
        </w:r>
        <w:r w:rsidDel="004933B1">
          <w:fldChar w:fldCharType="separate"/>
        </w:r>
      </w:del>
      <w:ins w:id="1817" w:author="Ivy Guo" w:date="2020-11-16T16:54:00Z">
        <w:r w:rsidR="004933B1">
          <w:rPr>
            <w:b/>
            <w:bCs/>
            <w:lang w:val="en-US"/>
          </w:rPr>
          <w:t>Error! Bookmark not defined.</w:t>
        </w:r>
      </w:ins>
      <w:del w:id="1818" w:author="Ivy Guo" w:date="2020-11-16T16:54:00Z">
        <w:r w:rsidDel="004933B1">
          <w:delText>63</w:delText>
        </w:r>
        <w:r w:rsidDel="004933B1">
          <w:fldChar w:fldCharType="end"/>
        </w:r>
      </w:del>
    </w:p>
    <w:p w:rsidR="001369CD" w:rsidDel="004933B1" w:rsidRDefault="001369CD">
      <w:pPr>
        <w:pStyle w:val="TOC2"/>
        <w:rPr>
          <w:del w:id="1819" w:author="Ivy Guo" w:date="2020-11-16T16:54:00Z"/>
          <w:rFonts w:asciiTheme="minorHAnsi" w:eastAsiaTheme="minorEastAsia" w:hAnsiTheme="minorHAnsi" w:cstheme="minorBidi"/>
          <w:sz w:val="24"/>
          <w:szCs w:val="24"/>
          <w:lang w:val="en-CN" w:eastAsia="zh-CN"/>
        </w:rPr>
      </w:pPr>
      <w:del w:id="1820" w:author="Ivy Guo" w:date="2020-11-16T16:54:00Z">
        <w:r w:rsidDel="004933B1">
          <w:delText>6.18</w:delText>
        </w:r>
        <w:r w:rsidDel="004933B1">
          <w:rPr>
            <w:rFonts w:asciiTheme="minorHAnsi" w:eastAsiaTheme="minorEastAsia" w:hAnsiTheme="minorHAnsi" w:cstheme="minorBidi"/>
            <w:sz w:val="24"/>
            <w:szCs w:val="24"/>
            <w:lang w:val="en-CN" w:eastAsia="zh-CN"/>
          </w:rPr>
          <w:tab/>
        </w:r>
        <w:r w:rsidDel="004933B1">
          <w:delText>Solution #18: Avoiding UE connecting to False Base Station during Conditional Handover</w:delText>
        </w:r>
        <w:r w:rsidDel="004933B1">
          <w:tab/>
        </w:r>
        <w:r w:rsidDel="004933B1">
          <w:fldChar w:fldCharType="begin"/>
        </w:r>
        <w:r w:rsidDel="004933B1">
          <w:delInstrText xml:space="preserve"> PAGEREF _Toc54172132 \h </w:delInstrText>
        </w:r>
        <w:r w:rsidDel="004933B1">
          <w:fldChar w:fldCharType="separate"/>
        </w:r>
      </w:del>
      <w:ins w:id="1821" w:author="Ivy Guo" w:date="2020-11-16T16:54:00Z">
        <w:r w:rsidR="004933B1">
          <w:rPr>
            <w:b/>
            <w:bCs/>
            <w:lang w:val="en-US"/>
          </w:rPr>
          <w:t>Error! Bookmark not defined.</w:t>
        </w:r>
      </w:ins>
      <w:del w:id="1822" w:author="Ivy Guo" w:date="2020-11-16T16:54:00Z">
        <w:r w:rsidDel="004933B1">
          <w:delText>63</w:delText>
        </w:r>
        <w:r w:rsidDel="004933B1">
          <w:fldChar w:fldCharType="end"/>
        </w:r>
      </w:del>
    </w:p>
    <w:p w:rsidR="001369CD" w:rsidDel="004933B1" w:rsidRDefault="001369CD">
      <w:pPr>
        <w:pStyle w:val="TOC3"/>
        <w:rPr>
          <w:del w:id="1823" w:author="Ivy Guo" w:date="2020-11-16T16:54:00Z"/>
          <w:rFonts w:asciiTheme="minorHAnsi" w:eastAsiaTheme="minorEastAsia" w:hAnsiTheme="minorHAnsi" w:cstheme="minorBidi"/>
          <w:sz w:val="24"/>
          <w:szCs w:val="24"/>
          <w:lang w:val="en-CN" w:eastAsia="zh-CN"/>
        </w:rPr>
      </w:pPr>
      <w:del w:id="1824" w:author="Ivy Guo" w:date="2020-11-16T16:54:00Z">
        <w:r w:rsidDel="004933B1">
          <w:delText>6.18.1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_Toc54172133 \h </w:delInstrText>
        </w:r>
        <w:r w:rsidDel="004933B1">
          <w:fldChar w:fldCharType="separate"/>
        </w:r>
      </w:del>
      <w:ins w:id="1825" w:author="Ivy Guo" w:date="2020-11-16T16:54:00Z">
        <w:r w:rsidR="004933B1">
          <w:rPr>
            <w:b/>
            <w:bCs/>
            <w:lang w:val="en-US"/>
          </w:rPr>
          <w:t>Error! Bookmark not defined.</w:t>
        </w:r>
      </w:ins>
      <w:del w:id="1826" w:author="Ivy Guo" w:date="2020-11-16T16:54:00Z">
        <w:r w:rsidDel="004933B1">
          <w:delText>63</w:delText>
        </w:r>
        <w:r w:rsidDel="004933B1">
          <w:fldChar w:fldCharType="end"/>
        </w:r>
      </w:del>
    </w:p>
    <w:p w:rsidR="001369CD" w:rsidDel="004933B1" w:rsidRDefault="001369CD">
      <w:pPr>
        <w:pStyle w:val="TOC3"/>
        <w:rPr>
          <w:del w:id="1827" w:author="Ivy Guo" w:date="2020-11-16T16:54:00Z"/>
          <w:rFonts w:asciiTheme="minorHAnsi" w:eastAsiaTheme="minorEastAsia" w:hAnsiTheme="minorHAnsi" w:cstheme="minorBidi"/>
          <w:sz w:val="24"/>
          <w:szCs w:val="24"/>
          <w:lang w:val="en-CN" w:eastAsia="zh-CN"/>
        </w:rPr>
      </w:pPr>
      <w:del w:id="1828" w:author="Ivy Guo" w:date="2020-11-16T16:54:00Z">
        <w:r w:rsidDel="004933B1">
          <w:lastRenderedPageBreak/>
          <w:delText>6.18.2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_Toc54172134 \h </w:delInstrText>
        </w:r>
        <w:r w:rsidDel="004933B1">
          <w:fldChar w:fldCharType="separate"/>
        </w:r>
      </w:del>
      <w:ins w:id="1829" w:author="Ivy Guo" w:date="2020-11-16T16:54:00Z">
        <w:r w:rsidR="004933B1">
          <w:rPr>
            <w:b/>
            <w:bCs/>
            <w:lang w:val="en-US"/>
          </w:rPr>
          <w:t>Error! Bookmark not defined.</w:t>
        </w:r>
      </w:ins>
      <w:del w:id="1830" w:author="Ivy Guo" w:date="2020-11-16T16:54:00Z">
        <w:r w:rsidDel="004933B1">
          <w:delText>63</w:delText>
        </w:r>
        <w:r w:rsidDel="004933B1">
          <w:fldChar w:fldCharType="end"/>
        </w:r>
      </w:del>
    </w:p>
    <w:p w:rsidR="001369CD" w:rsidDel="004933B1" w:rsidRDefault="001369CD">
      <w:pPr>
        <w:pStyle w:val="TOC4"/>
        <w:rPr>
          <w:del w:id="1831" w:author="Ivy Guo" w:date="2020-11-16T16:54:00Z"/>
          <w:rFonts w:asciiTheme="minorHAnsi" w:eastAsiaTheme="minorEastAsia" w:hAnsiTheme="minorHAnsi" w:cstheme="minorBidi"/>
          <w:sz w:val="24"/>
          <w:szCs w:val="24"/>
          <w:lang w:val="en-CN" w:eastAsia="zh-CN"/>
        </w:rPr>
      </w:pPr>
      <w:del w:id="1832" w:author="Ivy Guo" w:date="2020-11-16T16:54:00Z">
        <w:r w:rsidDel="004933B1">
          <w:delText>6.18.2.1</w:delText>
        </w:r>
        <w:r w:rsidDel="004933B1">
          <w:rPr>
            <w:rFonts w:asciiTheme="minorHAnsi" w:eastAsiaTheme="minorEastAsia" w:hAnsiTheme="minorHAnsi" w:cstheme="minorBidi"/>
            <w:sz w:val="24"/>
            <w:szCs w:val="24"/>
            <w:lang w:val="en-CN" w:eastAsia="zh-CN"/>
          </w:rPr>
          <w:tab/>
        </w:r>
        <w:r w:rsidDel="004933B1">
          <w:delText>General</w:delText>
        </w:r>
        <w:r w:rsidDel="004933B1">
          <w:tab/>
        </w:r>
        <w:r w:rsidDel="004933B1">
          <w:fldChar w:fldCharType="begin"/>
        </w:r>
        <w:r w:rsidDel="004933B1">
          <w:delInstrText xml:space="preserve"> PAGEREF _Toc54172135 \h </w:delInstrText>
        </w:r>
        <w:r w:rsidDel="004933B1">
          <w:fldChar w:fldCharType="separate"/>
        </w:r>
      </w:del>
      <w:ins w:id="1833" w:author="Ivy Guo" w:date="2020-11-16T16:54:00Z">
        <w:r w:rsidR="004933B1">
          <w:rPr>
            <w:b/>
            <w:bCs/>
            <w:lang w:val="en-US"/>
          </w:rPr>
          <w:t>Error! Bookmark not defined.</w:t>
        </w:r>
      </w:ins>
      <w:del w:id="1834" w:author="Ivy Guo" w:date="2020-11-16T16:54:00Z">
        <w:r w:rsidDel="004933B1">
          <w:delText>63</w:delText>
        </w:r>
        <w:r w:rsidDel="004933B1">
          <w:fldChar w:fldCharType="end"/>
        </w:r>
      </w:del>
    </w:p>
    <w:p w:rsidR="001369CD" w:rsidDel="004933B1" w:rsidRDefault="001369CD">
      <w:pPr>
        <w:pStyle w:val="TOC4"/>
        <w:rPr>
          <w:del w:id="1835" w:author="Ivy Guo" w:date="2020-11-16T16:54:00Z"/>
          <w:rFonts w:asciiTheme="minorHAnsi" w:eastAsiaTheme="minorEastAsia" w:hAnsiTheme="minorHAnsi" w:cstheme="minorBidi"/>
          <w:sz w:val="24"/>
          <w:szCs w:val="24"/>
          <w:lang w:val="en-CN" w:eastAsia="zh-CN"/>
        </w:rPr>
      </w:pPr>
      <w:del w:id="1836" w:author="Ivy Guo" w:date="2020-11-16T16:54:00Z">
        <w:r w:rsidDel="004933B1">
          <w:delText>6.18.2.2</w:delText>
        </w:r>
        <w:r w:rsidDel="004933B1">
          <w:rPr>
            <w:rFonts w:asciiTheme="minorHAnsi" w:eastAsiaTheme="minorEastAsia" w:hAnsiTheme="minorHAnsi" w:cstheme="minorBidi"/>
            <w:sz w:val="24"/>
            <w:szCs w:val="24"/>
            <w:lang w:val="en-CN" w:eastAsia="zh-CN"/>
          </w:rPr>
          <w:tab/>
        </w:r>
        <w:r w:rsidDel="004933B1">
          <w:delText>Always on Feature</w:delText>
        </w:r>
        <w:r w:rsidDel="004933B1">
          <w:tab/>
        </w:r>
        <w:r w:rsidDel="004933B1">
          <w:fldChar w:fldCharType="begin"/>
        </w:r>
        <w:r w:rsidDel="004933B1">
          <w:delInstrText xml:space="preserve"> PAGEREF _Toc54172136 \h </w:delInstrText>
        </w:r>
        <w:r w:rsidDel="004933B1">
          <w:fldChar w:fldCharType="separate"/>
        </w:r>
      </w:del>
      <w:ins w:id="1837" w:author="Ivy Guo" w:date="2020-11-16T16:54:00Z">
        <w:r w:rsidR="004933B1">
          <w:rPr>
            <w:b/>
            <w:bCs/>
            <w:lang w:val="en-US"/>
          </w:rPr>
          <w:t>Error! Bookmark not defined.</w:t>
        </w:r>
      </w:ins>
      <w:del w:id="1838" w:author="Ivy Guo" w:date="2020-11-16T16:54:00Z">
        <w:r w:rsidDel="004933B1">
          <w:delText>64</w:delText>
        </w:r>
        <w:r w:rsidDel="004933B1">
          <w:fldChar w:fldCharType="end"/>
        </w:r>
      </w:del>
    </w:p>
    <w:p w:rsidR="001369CD" w:rsidDel="004933B1" w:rsidRDefault="001369CD">
      <w:pPr>
        <w:pStyle w:val="TOC4"/>
        <w:rPr>
          <w:del w:id="1839" w:author="Ivy Guo" w:date="2020-11-16T16:54:00Z"/>
          <w:rFonts w:asciiTheme="minorHAnsi" w:eastAsiaTheme="minorEastAsia" w:hAnsiTheme="minorHAnsi" w:cstheme="minorBidi"/>
          <w:sz w:val="24"/>
          <w:szCs w:val="24"/>
          <w:lang w:val="en-CN" w:eastAsia="zh-CN"/>
        </w:rPr>
      </w:pPr>
      <w:del w:id="1840" w:author="Ivy Guo" w:date="2020-11-16T16:54:00Z">
        <w:r w:rsidDel="004933B1">
          <w:rPr>
            <w:lang w:eastAsia="zh-CN"/>
          </w:rPr>
          <w:delText>6.18.2.3</w:delText>
        </w:r>
        <w:r w:rsidDel="004933B1">
          <w:rPr>
            <w:rFonts w:asciiTheme="minorHAnsi" w:eastAsiaTheme="minorEastAsia" w:hAnsiTheme="minorHAnsi" w:cstheme="minorBidi"/>
            <w:sz w:val="24"/>
            <w:szCs w:val="24"/>
            <w:lang w:val="en-CN" w:eastAsia="zh-CN"/>
          </w:rPr>
          <w:tab/>
        </w:r>
        <w:r w:rsidDel="004933B1">
          <w:rPr>
            <w:lang w:eastAsia="zh-CN"/>
          </w:rPr>
          <w:delText>On Demand Feature</w:delText>
        </w:r>
        <w:r w:rsidDel="004933B1">
          <w:tab/>
        </w:r>
        <w:r w:rsidDel="004933B1">
          <w:fldChar w:fldCharType="begin"/>
        </w:r>
        <w:r w:rsidDel="004933B1">
          <w:delInstrText xml:space="preserve"> PAGEREF _Toc54172137 \h </w:delInstrText>
        </w:r>
        <w:r w:rsidDel="004933B1">
          <w:fldChar w:fldCharType="separate"/>
        </w:r>
      </w:del>
      <w:ins w:id="1841" w:author="Ivy Guo" w:date="2020-11-16T16:54:00Z">
        <w:r w:rsidR="004933B1">
          <w:rPr>
            <w:b/>
            <w:bCs/>
            <w:lang w:val="en-US"/>
          </w:rPr>
          <w:t>Error! Bookmark not defined.</w:t>
        </w:r>
      </w:ins>
      <w:del w:id="1842" w:author="Ivy Guo" w:date="2020-11-16T16:54:00Z">
        <w:r w:rsidDel="004933B1">
          <w:delText>65</w:delText>
        </w:r>
        <w:r w:rsidDel="004933B1">
          <w:fldChar w:fldCharType="end"/>
        </w:r>
      </w:del>
    </w:p>
    <w:p w:rsidR="001369CD" w:rsidDel="004933B1" w:rsidRDefault="001369CD">
      <w:pPr>
        <w:pStyle w:val="TOC3"/>
        <w:rPr>
          <w:del w:id="1843" w:author="Ivy Guo" w:date="2020-11-16T16:54:00Z"/>
          <w:rFonts w:asciiTheme="minorHAnsi" w:eastAsiaTheme="minorEastAsia" w:hAnsiTheme="minorHAnsi" w:cstheme="minorBidi"/>
          <w:sz w:val="24"/>
          <w:szCs w:val="24"/>
          <w:lang w:val="en-CN" w:eastAsia="zh-CN"/>
        </w:rPr>
      </w:pPr>
      <w:del w:id="1844" w:author="Ivy Guo" w:date="2020-11-16T16:54:00Z">
        <w:r w:rsidDel="004933B1">
          <w:delText>6.18.3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_Toc54172138 \h </w:delInstrText>
        </w:r>
        <w:r w:rsidDel="004933B1">
          <w:fldChar w:fldCharType="separate"/>
        </w:r>
      </w:del>
      <w:ins w:id="1845" w:author="Ivy Guo" w:date="2020-11-16T16:54:00Z">
        <w:r w:rsidR="004933B1">
          <w:rPr>
            <w:b/>
            <w:bCs/>
            <w:lang w:val="en-US"/>
          </w:rPr>
          <w:t>Error! Bookmark not defined.</w:t>
        </w:r>
      </w:ins>
      <w:del w:id="1846" w:author="Ivy Guo" w:date="2020-11-16T16:54:00Z">
        <w:r w:rsidDel="004933B1">
          <w:delText>65</w:delText>
        </w:r>
        <w:r w:rsidDel="004933B1">
          <w:fldChar w:fldCharType="end"/>
        </w:r>
      </w:del>
    </w:p>
    <w:p w:rsidR="001369CD" w:rsidDel="004933B1" w:rsidRDefault="001369CD">
      <w:pPr>
        <w:pStyle w:val="TOC2"/>
        <w:rPr>
          <w:del w:id="1847" w:author="Ivy Guo" w:date="2020-11-16T16:54:00Z"/>
          <w:rFonts w:asciiTheme="minorHAnsi" w:eastAsiaTheme="minorEastAsia" w:hAnsiTheme="minorHAnsi" w:cstheme="minorBidi"/>
          <w:sz w:val="24"/>
          <w:szCs w:val="24"/>
          <w:lang w:val="en-CN" w:eastAsia="zh-CN"/>
        </w:rPr>
      </w:pPr>
      <w:del w:id="1848" w:author="Ivy Guo" w:date="2020-11-16T16:54:00Z">
        <w:r w:rsidDel="004933B1">
          <w:delText xml:space="preserve">6.19 </w:delText>
        </w:r>
        <w:r w:rsidDel="004933B1">
          <w:rPr>
            <w:rFonts w:asciiTheme="minorHAnsi" w:eastAsiaTheme="minorEastAsia" w:hAnsiTheme="minorHAnsi" w:cstheme="minorBidi"/>
            <w:sz w:val="24"/>
            <w:szCs w:val="24"/>
            <w:lang w:val="en-CN" w:eastAsia="zh-CN"/>
          </w:rPr>
          <w:tab/>
        </w:r>
        <w:r w:rsidDel="004933B1">
          <w:delText>Solution #19: AS security based MIB/SIBs integrity information provided by gNB</w:delText>
        </w:r>
        <w:r w:rsidDel="004933B1">
          <w:tab/>
        </w:r>
        <w:r w:rsidDel="004933B1">
          <w:fldChar w:fldCharType="begin"/>
        </w:r>
        <w:r w:rsidDel="004933B1">
          <w:delInstrText xml:space="preserve"> PAGEREF _Toc54172139 \h </w:delInstrText>
        </w:r>
        <w:r w:rsidDel="004933B1">
          <w:fldChar w:fldCharType="separate"/>
        </w:r>
      </w:del>
      <w:ins w:id="1849" w:author="Ivy Guo" w:date="2020-11-16T16:54:00Z">
        <w:r w:rsidR="004933B1">
          <w:rPr>
            <w:b/>
            <w:bCs/>
            <w:lang w:val="en-US"/>
          </w:rPr>
          <w:t>Error! Bookmark not defined.</w:t>
        </w:r>
      </w:ins>
      <w:del w:id="1850" w:author="Ivy Guo" w:date="2020-11-16T16:54:00Z">
        <w:r w:rsidDel="004933B1">
          <w:delText>65</w:delText>
        </w:r>
        <w:r w:rsidDel="004933B1">
          <w:fldChar w:fldCharType="end"/>
        </w:r>
      </w:del>
    </w:p>
    <w:p w:rsidR="001369CD" w:rsidDel="004933B1" w:rsidRDefault="001369CD">
      <w:pPr>
        <w:pStyle w:val="TOC3"/>
        <w:rPr>
          <w:del w:id="1851" w:author="Ivy Guo" w:date="2020-11-16T16:54:00Z"/>
          <w:rFonts w:asciiTheme="minorHAnsi" w:eastAsiaTheme="minorEastAsia" w:hAnsiTheme="minorHAnsi" w:cstheme="minorBidi"/>
          <w:sz w:val="24"/>
          <w:szCs w:val="24"/>
          <w:lang w:val="en-CN" w:eastAsia="zh-CN"/>
        </w:rPr>
      </w:pPr>
      <w:del w:id="1852" w:author="Ivy Guo" w:date="2020-11-16T16:54:00Z">
        <w:r w:rsidDel="004933B1">
          <w:delText>6.19.1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_Toc54172140 \h </w:delInstrText>
        </w:r>
        <w:r w:rsidDel="004933B1">
          <w:fldChar w:fldCharType="separate"/>
        </w:r>
      </w:del>
      <w:ins w:id="1853" w:author="Ivy Guo" w:date="2020-11-16T16:54:00Z">
        <w:r w:rsidR="004933B1">
          <w:rPr>
            <w:b/>
            <w:bCs/>
            <w:lang w:val="en-US"/>
          </w:rPr>
          <w:t>Error! Bookmark not defined.</w:t>
        </w:r>
      </w:ins>
      <w:del w:id="1854" w:author="Ivy Guo" w:date="2020-11-16T16:54:00Z">
        <w:r w:rsidDel="004933B1">
          <w:delText>65</w:delText>
        </w:r>
        <w:r w:rsidDel="004933B1">
          <w:fldChar w:fldCharType="end"/>
        </w:r>
      </w:del>
    </w:p>
    <w:p w:rsidR="001369CD" w:rsidDel="004933B1" w:rsidRDefault="001369CD">
      <w:pPr>
        <w:pStyle w:val="TOC3"/>
        <w:rPr>
          <w:del w:id="1855" w:author="Ivy Guo" w:date="2020-11-16T16:54:00Z"/>
          <w:rFonts w:asciiTheme="minorHAnsi" w:eastAsiaTheme="minorEastAsia" w:hAnsiTheme="minorHAnsi" w:cstheme="minorBidi"/>
          <w:sz w:val="24"/>
          <w:szCs w:val="24"/>
          <w:lang w:val="en-CN" w:eastAsia="zh-CN"/>
        </w:rPr>
      </w:pPr>
      <w:del w:id="1856" w:author="Ivy Guo" w:date="2020-11-16T16:54:00Z">
        <w:r w:rsidDel="004933B1">
          <w:delText xml:space="preserve">6.19.2 </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_Toc54172141 \h </w:delInstrText>
        </w:r>
        <w:r w:rsidDel="004933B1">
          <w:fldChar w:fldCharType="separate"/>
        </w:r>
      </w:del>
      <w:ins w:id="1857" w:author="Ivy Guo" w:date="2020-11-16T16:54:00Z">
        <w:r w:rsidR="004933B1">
          <w:rPr>
            <w:b/>
            <w:bCs/>
            <w:lang w:val="en-US"/>
          </w:rPr>
          <w:t>Error! Bookmark not defined.</w:t>
        </w:r>
      </w:ins>
      <w:del w:id="1858" w:author="Ivy Guo" w:date="2020-11-16T16:54:00Z">
        <w:r w:rsidDel="004933B1">
          <w:delText>66</w:delText>
        </w:r>
        <w:r w:rsidDel="004933B1">
          <w:fldChar w:fldCharType="end"/>
        </w:r>
      </w:del>
    </w:p>
    <w:p w:rsidR="001369CD" w:rsidDel="004933B1" w:rsidRDefault="001369CD">
      <w:pPr>
        <w:pStyle w:val="TOC3"/>
        <w:rPr>
          <w:del w:id="1859" w:author="Ivy Guo" w:date="2020-11-16T16:54:00Z"/>
          <w:rFonts w:asciiTheme="minorHAnsi" w:eastAsiaTheme="minorEastAsia" w:hAnsiTheme="minorHAnsi" w:cstheme="minorBidi"/>
          <w:sz w:val="24"/>
          <w:szCs w:val="24"/>
          <w:lang w:val="en-CN" w:eastAsia="zh-CN"/>
        </w:rPr>
      </w:pPr>
      <w:del w:id="1860" w:author="Ivy Guo" w:date="2020-11-16T16:54:00Z">
        <w:r w:rsidDel="004933B1">
          <w:delText xml:space="preserve">6.19.3 </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_Toc54172142 \h </w:delInstrText>
        </w:r>
        <w:r w:rsidDel="004933B1">
          <w:fldChar w:fldCharType="separate"/>
        </w:r>
      </w:del>
      <w:ins w:id="1861" w:author="Ivy Guo" w:date="2020-11-16T16:54:00Z">
        <w:r w:rsidR="004933B1">
          <w:rPr>
            <w:b/>
            <w:bCs/>
            <w:lang w:val="en-US"/>
          </w:rPr>
          <w:t>Error! Bookmark not defined.</w:t>
        </w:r>
      </w:ins>
      <w:del w:id="1862" w:author="Ivy Guo" w:date="2020-11-16T16:54:00Z">
        <w:r w:rsidDel="004933B1">
          <w:delText>67</w:delText>
        </w:r>
        <w:r w:rsidDel="004933B1">
          <w:fldChar w:fldCharType="end"/>
        </w:r>
      </w:del>
    </w:p>
    <w:p w:rsidR="001369CD" w:rsidDel="004933B1" w:rsidRDefault="001369CD">
      <w:pPr>
        <w:pStyle w:val="TOC2"/>
        <w:rPr>
          <w:del w:id="1863" w:author="Ivy Guo" w:date="2020-11-16T16:54:00Z"/>
          <w:rFonts w:asciiTheme="minorHAnsi" w:eastAsiaTheme="minorEastAsia" w:hAnsiTheme="minorHAnsi" w:cstheme="minorBidi"/>
          <w:sz w:val="24"/>
          <w:szCs w:val="24"/>
          <w:lang w:val="en-CN" w:eastAsia="zh-CN"/>
        </w:rPr>
      </w:pPr>
      <w:del w:id="1864" w:author="Ivy Guo" w:date="2020-11-16T16:54:00Z">
        <w:r w:rsidDel="004933B1">
          <w:delText xml:space="preserve">6.20 </w:delText>
        </w:r>
        <w:r w:rsidDel="004933B1">
          <w:rPr>
            <w:rFonts w:asciiTheme="minorHAnsi" w:eastAsiaTheme="minorEastAsia" w:hAnsiTheme="minorHAnsi" w:cstheme="minorBidi"/>
            <w:sz w:val="24"/>
            <w:szCs w:val="24"/>
            <w:lang w:val="en-CN" w:eastAsia="zh-CN"/>
          </w:rPr>
          <w:tab/>
        </w:r>
        <w:r w:rsidDel="004933B1">
          <w:delText>Solution #20: Digital Signing Network Function (DSnF)</w:delText>
        </w:r>
        <w:r w:rsidDel="004933B1">
          <w:tab/>
        </w:r>
        <w:r w:rsidDel="004933B1">
          <w:fldChar w:fldCharType="begin"/>
        </w:r>
        <w:r w:rsidDel="004933B1">
          <w:delInstrText xml:space="preserve"> PAGEREF _Toc54172143 \h </w:delInstrText>
        </w:r>
        <w:r w:rsidDel="004933B1">
          <w:fldChar w:fldCharType="separate"/>
        </w:r>
      </w:del>
      <w:ins w:id="1865" w:author="Ivy Guo" w:date="2020-11-16T16:54:00Z">
        <w:r w:rsidR="004933B1">
          <w:rPr>
            <w:b/>
            <w:bCs/>
            <w:lang w:val="en-US"/>
          </w:rPr>
          <w:t>Error! Bookmark not defined.</w:t>
        </w:r>
      </w:ins>
      <w:del w:id="1866" w:author="Ivy Guo" w:date="2020-11-16T16:54:00Z">
        <w:r w:rsidDel="004933B1">
          <w:delText>67</w:delText>
        </w:r>
        <w:r w:rsidDel="004933B1">
          <w:fldChar w:fldCharType="end"/>
        </w:r>
      </w:del>
    </w:p>
    <w:p w:rsidR="001369CD" w:rsidDel="004933B1" w:rsidRDefault="001369CD">
      <w:pPr>
        <w:pStyle w:val="TOC3"/>
        <w:rPr>
          <w:del w:id="1867" w:author="Ivy Guo" w:date="2020-11-16T16:54:00Z"/>
          <w:rFonts w:asciiTheme="minorHAnsi" w:eastAsiaTheme="minorEastAsia" w:hAnsiTheme="minorHAnsi" w:cstheme="minorBidi"/>
          <w:sz w:val="24"/>
          <w:szCs w:val="24"/>
          <w:lang w:val="en-CN" w:eastAsia="zh-CN"/>
        </w:rPr>
      </w:pPr>
      <w:del w:id="1868" w:author="Ivy Guo" w:date="2020-11-16T16:54:00Z">
        <w:r w:rsidRPr="00C00EEE" w:rsidDel="004933B1">
          <w:rPr>
            <w:lang w:val="en-US"/>
          </w:rPr>
          <w:delText>6.20.1</w:delText>
        </w:r>
        <w:r w:rsidDel="004933B1">
          <w:rPr>
            <w:rFonts w:asciiTheme="minorHAnsi" w:eastAsiaTheme="minorEastAsia" w:hAnsiTheme="minorHAnsi" w:cstheme="minorBidi"/>
            <w:sz w:val="24"/>
            <w:szCs w:val="24"/>
            <w:lang w:val="en-CN" w:eastAsia="zh-CN"/>
          </w:rPr>
          <w:tab/>
        </w:r>
        <w:r w:rsidRPr="00C00EEE" w:rsidDel="004933B1">
          <w:rPr>
            <w:lang w:val="en-US"/>
          </w:rPr>
          <w:delText>Introduction</w:delText>
        </w:r>
        <w:r w:rsidDel="004933B1">
          <w:tab/>
        </w:r>
        <w:r w:rsidDel="004933B1">
          <w:fldChar w:fldCharType="begin"/>
        </w:r>
        <w:r w:rsidDel="004933B1">
          <w:delInstrText xml:space="preserve"> PAGEREF _Toc54172144 \h </w:delInstrText>
        </w:r>
        <w:r w:rsidDel="004933B1">
          <w:fldChar w:fldCharType="separate"/>
        </w:r>
      </w:del>
      <w:ins w:id="1869" w:author="Ivy Guo" w:date="2020-11-16T16:54:00Z">
        <w:r w:rsidR="004933B1">
          <w:rPr>
            <w:b/>
            <w:bCs/>
            <w:lang w:val="en-US"/>
          </w:rPr>
          <w:t>Error! Bookmark not defined.</w:t>
        </w:r>
      </w:ins>
      <w:del w:id="1870" w:author="Ivy Guo" w:date="2020-11-16T16:54:00Z">
        <w:r w:rsidDel="004933B1">
          <w:delText>67</w:delText>
        </w:r>
        <w:r w:rsidDel="004933B1">
          <w:fldChar w:fldCharType="end"/>
        </w:r>
      </w:del>
    </w:p>
    <w:p w:rsidR="001369CD" w:rsidDel="004933B1" w:rsidRDefault="001369CD">
      <w:pPr>
        <w:pStyle w:val="TOC3"/>
        <w:rPr>
          <w:del w:id="1871" w:author="Ivy Guo" w:date="2020-11-16T16:54:00Z"/>
          <w:rFonts w:asciiTheme="minorHAnsi" w:eastAsiaTheme="minorEastAsia" w:hAnsiTheme="minorHAnsi" w:cstheme="minorBidi"/>
          <w:sz w:val="24"/>
          <w:szCs w:val="24"/>
          <w:lang w:val="en-CN" w:eastAsia="zh-CN"/>
        </w:rPr>
      </w:pPr>
      <w:del w:id="1872" w:author="Ivy Guo" w:date="2020-11-16T16:54:00Z">
        <w:r w:rsidDel="004933B1">
          <w:delText>6.20.2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_Toc54172145 \h </w:delInstrText>
        </w:r>
        <w:r w:rsidDel="004933B1">
          <w:fldChar w:fldCharType="separate"/>
        </w:r>
      </w:del>
      <w:ins w:id="1873" w:author="Ivy Guo" w:date="2020-11-16T16:54:00Z">
        <w:r w:rsidR="004933B1">
          <w:rPr>
            <w:b/>
            <w:bCs/>
            <w:lang w:val="en-US"/>
          </w:rPr>
          <w:t>Error! Bookmark not defined.</w:t>
        </w:r>
      </w:ins>
      <w:del w:id="1874" w:author="Ivy Guo" w:date="2020-11-16T16:54:00Z">
        <w:r w:rsidDel="004933B1">
          <w:delText>68</w:delText>
        </w:r>
        <w:r w:rsidDel="004933B1">
          <w:fldChar w:fldCharType="end"/>
        </w:r>
      </w:del>
    </w:p>
    <w:p w:rsidR="001369CD" w:rsidDel="004933B1" w:rsidRDefault="001369CD">
      <w:pPr>
        <w:pStyle w:val="TOC4"/>
        <w:rPr>
          <w:del w:id="1875" w:author="Ivy Guo" w:date="2020-11-16T16:54:00Z"/>
          <w:rFonts w:asciiTheme="minorHAnsi" w:eastAsiaTheme="minorEastAsia" w:hAnsiTheme="minorHAnsi" w:cstheme="minorBidi"/>
          <w:sz w:val="24"/>
          <w:szCs w:val="24"/>
          <w:lang w:val="en-CN" w:eastAsia="zh-CN"/>
        </w:rPr>
      </w:pPr>
      <w:del w:id="1876" w:author="Ivy Guo" w:date="2020-11-16T16:54:00Z">
        <w:r w:rsidDel="004933B1">
          <w:delText>6.20.2.1</w:delText>
        </w:r>
        <w:r w:rsidDel="004933B1">
          <w:rPr>
            <w:rFonts w:asciiTheme="minorHAnsi" w:eastAsiaTheme="minorEastAsia" w:hAnsiTheme="minorHAnsi" w:cstheme="minorBidi"/>
            <w:sz w:val="24"/>
            <w:szCs w:val="24"/>
            <w:lang w:val="en-CN" w:eastAsia="zh-CN"/>
          </w:rPr>
          <w:tab/>
        </w:r>
        <w:r w:rsidDel="004933B1">
          <w:delText>Digital Signatures of System Information</w:delText>
        </w:r>
        <w:r w:rsidDel="004933B1">
          <w:tab/>
        </w:r>
        <w:r w:rsidDel="004933B1">
          <w:fldChar w:fldCharType="begin"/>
        </w:r>
        <w:r w:rsidDel="004933B1">
          <w:delInstrText xml:space="preserve"> PAGEREF _Toc54172146 \h </w:delInstrText>
        </w:r>
        <w:r w:rsidDel="004933B1">
          <w:fldChar w:fldCharType="separate"/>
        </w:r>
      </w:del>
      <w:ins w:id="1877" w:author="Ivy Guo" w:date="2020-11-16T16:54:00Z">
        <w:r w:rsidR="004933B1">
          <w:rPr>
            <w:b/>
            <w:bCs/>
            <w:lang w:val="en-US"/>
          </w:rPr>
          <w:t>Error! Bookmark not defined.</w:t>
        </w:r>
      </w:ins>
      <w:del w:id="1878" w:author="Ivy Guo" w:date="2020-11-16T16:54:00Z">
        <w:r w:rsidDel="004933B1">
          <w:delText>68</w:delText>
        </w:r>
        <w:r w:rsidDel="004933B1">
          <w:fldChar w:fldCharType="end"/>
        </w:r>
      </w:del>
    </w:p>
    <w:p w:rsidR="001369CD" w:rsidDel="004933B1" w:rsidRDefault="001369CD">
      <w:pPr>
        <w:pStyle w:val="TOC4"/>
        <w:rPr>
          <w:del w:id="1879" w:author="Ivy Guo" w:date="2020-11-16T16:54:00Z"/>
          <w:rFonts w:asciiTheme="minorHAnsi" w:eastAsiaTheme="minorEastAsia" w:hAnsiTheme="minorHAnsi" w:cstheme="minorBidi"/>
          <w:sz w:val="24"/>
          <w:szCs w:val="24"/>
          <w:lang w:val="en-CN" w:eastAsia="zh-CN"/>
        </w:rPr>
      </w:pPr>
      <w:del w:id="1880" w:author="Ivy Guo" w:date="2020-11-16T16:54:00Z">
        <w:r w:rsidDel="004933B1">
          <w:delText>6.20.2.2</w:delText>
        </w:r>
        <w:r w:rsidDel="004933B1">
          <w:rPr>
            <w:rFonts w:asciiTheme="minorHAnsi" w:eastAsiaTheme="minorEastAsia" w:hAnsiTheme="minorHAnsi" w:cstheme="minorBidi"/>
            <w:sz w:val="24"/>
            <w:szCs w:val="24"/>
            <w:lang w:val="en-CN" w:eastAsia="zh-CN"/>
          </w:rPr>
          <w:tab/>
        </w:r>
        <w:r w:rsidDel="004933B1">
          <w:delText>Digital Signing Network Function (DSnF)</w:delText>
        </w:r>
        <w:r w:rsidDel="004933B1">
          <w:tab/>
        </w:r>
        <w:r w:rsidDel="004933B1">
          <w:fldChar w:fldCharType="begin"/>
        </w:r>
        <w:r w:rsidDel="004933B1">
          <w:delInstrText xml:space="preserve"> PAGEREF _Toc54172147 \h </w:delInstrText>
        </w:r>
        <w:r w:rsidDel="004933B1">
          <w:fldChar w:fldCharType="separate"/>
        </w:r>
      </w:del>
      <w:ins w:id="1881" w:author="Ivy Guo" w:date="2020-11-16T16:54:00Z">
        <w:r w:rsidR="004933B1">
          <w:rPr>
            <w:b/>
            <w:bCs/>
            <w:lang w:val="en-US"/>
          </w:rPr>
          <w:t>Error! Bookmark not defined.</w:t>
        </w:r>
      </w:ins>
      <w:del w:id="1882" w:author="Ivy Guo" w:date="2020-11-16T16:54:00Z">
        <w:r w:rsidDel="004933B1">
          <w:delText>68</w:delText>
        </w:r>
        <w:r w:rsidDel="004933B1">
          <w:fldChar w:fldCharType="end"/>
        </w:r>
      </w:del>
    </w:p>
    <w:p w:rsidR="001369CD" w:rsidDel="004933B1" w:rsidRDefault="001369CD">
      <w:pPr>
        <w:pStyle w:val="TOC5"/>
        <w:rPr>
          <w:del w:id="1883" w:author="Ivy Guo" w:date="2020-11-16T16:54:00Z"/>
          <w:rFonts w:asciiTheme="minorHAnsi" w:eastAsiaTheme="minorEastAsia" w:hAnsiTheme="minorHAnsi" w:cstheme="minorBidi"/>
          <w:sz w:val="24"/>
          <w:szCs w:val="24"/>
          <w:lang w:val="en-CN" w:eastAsia="zh-CN"/>
        </w:rPr>
      </w:pPr>
      <w:del w:id="1884" w:author="Ivy Guo" w:date="2020-11-16T16:54:00Z">
        <w:r w:rsidDel="004933B1">
          <w:delText>6.20.2.2.1</w:delText>
        </w:r>
        <w:r w:rsidDel="004933B1">
          <w:rPr>
            <w:rFonts w:asciiTheme="minorHAnsi" w:eastAsiaTheme="minorEastAsia" w:hAnsiTheme="minorHAnsi" w:cstheme="minorBidi"/>
            <w:sz w:val="24"/>
            <w:szCs w:val="24"/>
            <w:lang w:val="en-CN" w:eastAsia="zh-CN"/>
          </w:rPr>
          <w:tab/>
        </w:r>
        <w:r w:rsidDel="004933B1">
          <w:delText>Digital Signing Request</w:delText>
        </w:r>
        <w:r w:rsidDel="004933B1">
          <w:tab/>
        </w:r>
        <w:r w:rsidDel="004933B1">
          <w:fldChar w:fldCharType="begin"/>
        </w:r>
        <w:r w:rsidDel="004933B1">
          <w:delInstrText xml:space="preserve"> PAGEREF _Toc54172148 \h </w:delInstrText>
        </w:r>
        <w:r w:rsidDel="004933B1">
          <w:fldChar w:fldCharType="separate"/>
        </w:r>
      </w:del>
      <w:ins w:id="1885" w:author="Ivy Guo" w:date="2020-11-16T16:54:00Z">
        <w:r w:rsidR="004933B1">
          <w:rPr>
            <w:b/>
            <w:bCs/>
            <w:lang w:val="en-US"/>
          </w:rPr>
          <w:t>Error! Bookmark not defined.</w:t>
        </w:r>
      </w:ins>
      <w:del w:id="1886" w:author="Ivy Guo" w:date="2020-11-16T16:54:00Z">
        <w:r w:rsidDel="004933B1">
          <w:delText>68</w:delText>
        </w:r>
        <w:r w:rsidDel="004933B1">
          <w:fldChar w:fldCharType="end"/>
        </w:r>
      </w:del>
    </w:p>
    <w:p w:rsidR="001369CD" w:rsidDel="004933B1" w:rsidRDefault="001369CD">
      <w:pPr>
        <w:pStyle w:val="TOC5"/>
        <w:rPr>
          <w:del w:id="1887" w:author="Ivy Guo" w:date="2020-11-16T16:54:00Z"/>
          <w:rFonts w:asciiTheme="minorHAnsi" w:eastAsiaTheme="minorEastAsia" w:hAnsiTheme="minorHAnsi" w:cstheme="minorBidi"/>
          <w:sz w:val="24"/>
          <w:szCs w:val="24"/>
          <w:lang w:val="en-CN" w:eastAsia="zh-CN"/>
        </w:rPr>
      </w:pPr>
      <w:del w:id="1888" w:author="Ivy Guo" w:date="2020-11-16T16:54:00Z">
        <w:r w:rsidDel="004933B1">
          <w:delText>6.20.2.2.2</w:delText>
        </w:r>
        <w:r w:rsidDel="004933B1">
          <w:rPr>
            <w:rFonts w:asciiTheme="minorHAnsi" w:eastAsiaTheme="minorEastAsia" w:hAnsiTheme="minorHAnsi" w:cstheme="minorBidi"/>
            <w:sz w:val="24"/>
            <w:szCs w:val="24"/>
            <w:lang w:val="en-CN" w:eastAsia="zh-CN"/>
          </w:rPr>
          <w:tab/>
        </w:r>
        <w:r w:rsidDel="004933B1">
          <w:delText>Digital Signature Computation</w:delText>
        </w:r>
        <w:r w:rsidDel="004933B1">
          <w:tab/>
        </w:r>
        <w:r w:rsidDel="004933B1">
          <w:fldChar w:fldCharType="begin"/>
        </w:r>
        <w:r w:rsidDel="004933B1">
          <w:delInstrText xml:space="preserve"> PAGEREF _Toc54172149 \h </w:delInstrText>
        </w:r>
        <w:r w:rsidDel="004933B1">
          <w:fldChar w:fldCharType="separate"/>
        </w:r>
      </w:del>
      <w:ins w:id="1889" w:author="Ivy Guo" w:date="2020-11-16T16:54:00Z">
        <w:r w:rsidR="004933B1">
          <w:rPr>
            <w:b/>
            <w:bCs/>
            <w:lang w:val="en-US"/>
          </w:rPr>
          <w:t>Error! Bookmark not defined.</w:t>
        </w:r>
      </w:ins>
      <w:del w:id="1890" w:author="Ivy Guo" w:date="2020-11-16T16:54:00Z">
        <w:r w:rsidDel="004933B1">
          <w:delText>69</w:delText>
        </w:r>
        <w:r w:rsidDel="004933B1">
          <w:fldChar w:fldCharType="end"/>
        </w:r>
      </w:del>
    </w:p>
    <w:p w:rsidR="001369CD" w:rsidDel="004933B1" w:rsidRDefault="001369CD">
      <w:pPr>
        <w:pStyle w:val="TOC5"/>
        <w:rPr>
          <w:del w:id="1891" w:author="Ivy Guo" w:date="2020-11-16T16:54:00Z"/>
          <w:rFonts w:asciiTheme="minorHAnsi" w:eastAsiaTheme="minorEastAsia" w:hAnsiTheme="minorHAnsi" w:cstheme="minorBidi"/>
          <w:sz w:val="24"/>
          <w:szCs w:val="24"/>
          <w:lang w:val="en-CN" w:eastAsia="zh-CN"/>
        </w:rPr>
      </w:pPr>
      <w:del w:id="1892" w:author="Ivy Guo" w:date="2020-11-16T16:54:00Z">
        <w:r w:rsidDel="004933B1">
          <w:delText>6.20.2.2.3</w:delText>
        </w:r>
        <w:r w:rsidDel="004933B1">
          <w:rPr>
            <w:rFonts w:asciiTheme="minorHAnsi" w:eastAsiaTheme="minorEastAsia" w:hAnsiTheme="minorHAnsi" w:cstheme="minorBidi"/>
            <w:sz w:val="24"/>
            <w:szCs w:val="24"/>
            <w:lang w:val="en-CN" w:eastAsia="zh-CN"/>
          </w:rPr>
          <w:tab/>
        </w:r>
        <w:r w:rsidDel="004933B1">
          <w:delText>Digital Signing Response</w:delText>
        </w:r>
        <w:r w:rsidDel="004933B1">
          <w:tab/>
        </w:r>
        <w:r w:rsidDel="004933B1">
          <w:fldChar w:fldCharType="begin"/>
        </w:r>
        <w:r w:rsidDel="004933B1">
          <w:delInstrText xml:space="preserve"> PAGEREF _Toc54172150 \h </w:delInstrText>
        </w:r>
        <w:r w:rsidDel="004933B1">
          <w:fldChar w:fldCharType="separate"/>
        </w:r>
      </w:del>
      <w:ins w:id="1893" w:author="Ivy Guo" w:date="2020-11-16T16:54:00Z">
        <w:r w:rsidR="004933B1">
          <w:rPr>
            <w:b/>
            <w:bCs/>
            <w:lang w:val="en-US"/>
          </w:rPr>
          <w:t>Error! Bookmark not defined.</w:t>
        </w:r>
      </w:ins>
      <w:del w:id="1894" w:author="Ivy Guo" w:date="2020-11-16T16:54:00Z">
        <w:r w:rsidDel="004933B1">
          <w:delText>69</w:delText>
        </w:r>
        <w:r w:rsidDel="004933B1">
          <w:fldChar w:fldCharType="end"/>
        </w:r>
      </w:del>
    </w:p>
    <w:p w:rsidR="001369CD" w:rsidDel="004933B1" w:rsidRDefault="001369CD">
      <w:pPr>
        <w:pStyle w:val="TOC5"/>
        <w:rPr>
          <w:del w:id="1895" w:author="Ivy Guo" w:date="2020-11-16T16:54:00Z"/>
          <w:rFonts w:asciiTheme="minorHAnsi" w:eastAsiaTheme="minorEastAsia" w:hAnsiTheme="minorHAnsi" w:cstheme="minorBidi"/>
          <w:sz w:val="24"/>
          <w:szCs w:val="24"/>
          <w:lang w:val="en-CN" w:eastAsia="zh-CN"/>
        </w:rPr>
      </w:pPr>
      <w:del w:id="1896" w:author="Ivy Guo" w:date="2020-11-16T16:54:00Z">
        <w:r w:rsidDel="004933B1">
          <w:delText>6.20.2.2.4</w:delText>
        </w:r>
        <w:r w:rsidDel="004933B1">
          <w:rPr>
            <w:rFonts w:asciiTheme="minorHAnsi" w:eastAsiaTheme="minorEastAsia" w:hAnsiTheme="minorHAnsi" w:cstheme="minorBidi"/>
            <w:sz w:val="24"/>
            <w:szCs w:val="24"/>
            <w:lang w:val="en-CN" w:eastAsia="zh-CN"/>
          </w:rPr>
          <w:tab/>
        </w:r>
        <w:r w:rsidDel="004933B1">
          <w:delText>Short-term Certificate: request and usage</w:delText>
        </w:r>
        <w:r w:rsidDel="004933B1">
          <w:tab/>
        </w:r>
        <w:r w:rsidDel="004933B1">
          <w:fldChar w:fldCharType="begin"/>
        </w:r>
        <w:r w:rsidDel="004933B1">
          <w:delInstrText xml:space="preserve"> PAGEREF _Toc54172151 \h </w:delInstrText>
        </w:r>
        <w:r w:rsidDel="004933B1">
          <w:fldChar w:fldCharType="separate"/>
        </w:r>
      </w:del>
      <w:ins w:id="1897" w:author="Ivy Guo" w:date="2020-11-16T16:54:00Z">
        <w:r w:rsidR="004933B1">
          <w:rPr>
            <w:b/>
            <w:bCs/>
            <w:lang w:val="en-US"/>
          </w:rPr>
          <w:t>Error! Bookmark not defined.</w:t>
        </w:r>
      </w:ins>
      <w:del w:id="1898" w:author="Ivy Guo" w:date="2020-11-16T16:54:00Z">
        <w:r w:rsidDel="004933B1">
          <w:delText>69</w:delText>
        </w:r>
        <w:r w:rsidDel="004933B1">
          <w:fldChar w:fldCharType="end"/>
        </w:r>
      </w:del>
    </w:p>
    <w:p w:rsidR="001369CD" w:rsidDel="004933B1" w:rsidRDefault="001369CD">
      <w:pPr>
        <w:pStyle w:val="TOC4"/>
        <w:rPr>
          <w:del w:id="1899" w:author="Ivy Guo" w:date="2020-11-16T16:54:00Z"/>
          <w:rFonts w:asciiTheme="minorHAnsi" w:eastAsiaTheme="minorEastAsia" w:hAnsiTheme="minorHAnsi" w:cstheme="minorBidi"/>
          <w:sz w:val="24"/>
          <w:szCs w:val="24"/>
          <w:lang w:val="en-CN" w:eastAsia="zh-CN"/>
        </w:rPr>
      </w:pPr>
      <w:del w:id="1900" w:author="Ivy Guo" w:date="2020-11-16T16:54:00Z">
        <w:r w:rsidDel="004933B1">
          <w:delText>6.20.2.3</w:delText>
        </w:r>
        <w:r w:rsidDel="004933B1">
          <w:rPr>
            <w:rFonts w:asciiTheme="minorHAnsi" w:eastAsiaTheme="minorEastAsia" w:hAnsiTheme="minorHAnsi" w:cstheme="minorBidi"/>
            <w:sz w:val="24"/>
            <w:szCs w:val="24"/>
            <w:lang w:val="en-CN" w:eastAsia="zh-CN"/>
          </w:rPr>
          <w:tab/>
        </w:r>
        <w:r w:rsidDel="004933B1">
          <w:delText>gNB Behaviours</w:delText>
        </w:r>
        <w:r w:rsidDel="004933B1">
          <w:tab/>
        </w:r>
        <w:r w:rsidDel="004933B1">
          <w:fldChar w:fldCharType="begin"/>
        </w:r>
        <w:r w:rsidDel="004933B1">
          <w:delInstrText xml:space="preserve"> PAGEREF _Toc54172152 \h </w:delInstrText>
        </w:r>
        <w:r w:rsidDel="004933B1">
          <w:fldChar w:fldCharType="separate"/>
        </w:r>
      </w:del>
      <w:ins w:id="1901" w:author="Ivy Guo" w:date="2020-11-16T16:54:00Z">
        <w:r w:rsidR="004933B1">
          <w:rPr>
            <w:b/>
            <w:bCs/>
            <w:lang w:val="en-US"/>
          </w:rPr>
          <w:t>Error! Bookmark not defined.</w:t>
        </w:r>
      </w:ins>
      <w:del w:id="1902" w:author="Ivy Guo" w:date="2020-11-16T16:54:00Z">
        <w:r w:rsidDel="004933B1">
          <w:delText>70</w:delText>
        </w:r>
        <w:r w:rsidDel="004933B1">
          <w:fldChar w:fldCharType="end"/>
        </w:r>
      </w:del>
    </w:p>
    <w:p w:rsidR="001369CD" w:rsidDel="004933B1" w:rsidRDefault="001369CD">
      <w:pPr>
        <w:pStyle w:val="TOC5"/>
        <w:rPr>
          <w:del w:id="1903" w:author="Ivy Guo" w:date="2020-11-16T16:54:00Z"/>
          <w:rFonts w:asciiTheme="minorHAnsi" w:eastAsiaTheme="minorEastAsia" w:hAnsiTheme="minorHAnsi" w:cstheme="minorBidi"/>
          <w:sz w:val="24"/>
          <w:szCs w:val="24"/>
          <w:lang w:val="en-CN" w:eastAsia="zh-CN"/>
        </w:rPr>
      </w:pPr>
      <w:del w:id="1904" w:author="Ivy Guo" w:date="2020-11-16T16:54:00Z">
        <w:r w:rsidDel="004933B1">
          <w:delText>6.20.2.3.1</w:delText>
        </w:r>
        <w:r w:rsidDel="004933B1">
          <w:rPr>
            <w:rFonts w:asciiTheme="minorHAnsi" w:eastAsiaTheme="minorEastAsia" w:hAnsiTheme="minorHAnsi" w:cstheme="minorBidi"/>
            <w:sz w:val="24"/>
            <w:szCs w:val="24"/>
            <w:lang w:val="en-CN" w:eastAsia="zh-CN"/>
          </w:rPr>
          <w:tab/>
        </w:r>
        <w:r w:rsidDel="004933B1">
          <w:delText>Requesting Digital Signatures</w:delText>
        </w:r>
        <w:r w:rsidDel="004933B1">
          <w:tab/>
        </w:r>
        <w:r w:rsidDel="004933B1">
          <w:fldChar w:fldCharType="begin"/>
        </w:r>
        <w:r w:rsidDel="004933B1">
          <w:delInstrText xml:space="preserve"> PAGEREF _Toc54172153 \h </w:delInstrText>
        </w:r>
        <w:r w:rsidDel="004933B1">
          <w:fldChar w:fldCharType="separate"/>
        </w:r>
      </w:del>
      <w:ins w:id="1905" w:author="Ivy Guo" w:date="2020-11-16T16:54:00Z">
        <w:r w:rsidR="004933B1">
          <w:rPr>
            <w:b/>
            <w:bCs/>
            <w:lang w:val="en-US"/>
          </w:rPr>
          <w:t>Error! Bookmark not defined.</w:t>
        </w:r>
      </w:ins>
      <w:del w:id="1906" w:author="Ivy Guo" w:date="2020-11-16T16:54:00Z">
        <w:r w:rsidDel="004933B1">
          <w:delText>70</w:delText>
        </w:r>
        <w:r w:rsidDel="004933B1">
          <w:fldChar w:fldCharType="end"/>
        </w:r>
      </w:del>
    </w:p>
    <w:p w:rsidR="001369CD" w:rsidDel="004933B1" w:rsidRDefault="001369CD">
      <w:pPr>
        <w:pStyle w:val="TOC5"/>
        <w:rPr>
          <w:del w:id="1907" w:author="Ivy Guo" w:date="2020-11-16T16:54:00Z"/>
          <w:rFonts w:asciiTheme="minorHAnsi" w:eastAsiaTheme="minorEastAsia" w:hAnsiTheme="minorHAnsi" w:cstheme="minorBidi"/>
          <w:sz w:val="24"/>
          <w:szCs w:val="24"/>
          <w:lang w:val="en-CN" w:eastAsia="zh-CN"/>
        </w:rPr>
      </w:pPr>
      <w:del w:id="1908" w:author="Ivy Guo" w:date="2020-11-16T16:54:00Z">
        <w:r w:rsidDel="004933B1">
          <w:delText>6.20.2.3.2</w:delText>
        </w:r>
        <w:r w:rsidDel="004933B1">
          <w:rPr>
            <w:rFonts w:asciiTheme="minorHAnsi" w:eastAsiaTheme="minorEastAsia" w:hAnsiTheme="minorHAnsi" w:cstheme="minorBidi"/>
            <w:sz w:val="24"/>
            <w:szCs w:val="24"/>
            <w:lang w:val="en-CN" w:eastAsia="zh-CN"/>
          </w:rPr>
          <w:tab/>
        </w:r>
        <w:r w:rsidDel="004933B1">
          <w:delText>Receiving Digital Signatures</w:delText>
        </w:r>
        <w:r w:rsidDel="004933B1">
          <w:tab/>
        </w:r>
        <w:r w:rsidDel="004933B1">
          <w:fldChar w:fldCharType="begin"/>
        </w:r>
        <w:r w:rsidDel="004933B1">
          <w:delInstrText xml:space="preserve"> PAGEREF _Toc54172154 \h </w:delInstrText>
        </w:r>
        <w:r w:rsidDel="004933B1">
          <w:fldChar w:fldCharType="separate"/>
        </w:r>
      </w:del>
      <w:ins w:id="1909" w:author="Ivy Guo" w:date="2020-11-16T16:54:00Z">
        <w:r w:rsidR="004933B1">
          <w:rPr>
            <w:b/>
            <w:bCs/>
            <w:lang w:val="en-US"/>
          </w:rPr>
          <w:t>Error! Bookmark not defined.</w:t>
        </w:r>
      </w:ins>
      <w:del w:id="1910" w:author="Ivy Guo" w:date="2020-11-16T16:54:00Z">
        <w:r w:rsidDel="004933B1">
          <w:delText>71</w:delText>
        </w:r>
        <w:r w:rsidDel="004933B1">
          <w:fldChar w:fldCharType="end"/>
        </w:r>
      </w:del>
    </w:p>
    <w:p w:rsidR="001369CD" w:rsidDel="004933B1" w:rsidRDefault="001369CD">
      <w:pPr>
        <w:pStyle w:val="TOC5"/>
        <w:rPr>
          <w:del w:id="1911" w:author="Ivy Guo" w:date="2020-11-16T16:54:00Z"/>
          <w:rFonts w:asciiTheme="minorHAnsi" w:eastAsiaTheme="minorEastAsia" w:hAnsiTheme="minorHAnsi" w:cstheme="minorBidi"/>
          <w:sz w:val="24"/>
          <w:szCs w:val="24"/>
          <w:lang w:val="en-CN" w:eastAsia="zh-CN"/>
        </w:rPr>
      </w:pPr>
      <w:del w:id="1912" w:author="Ivy Guo" w:date="2020-11-16T16:54:00Z">
        <w:r w:rsidDel="004933B1">
          <w:delText>6.20.2.3.3</w:delText>
        </w:r>
        <w:r w:rsidDel="004933B1">
          <w:rPr>
            <w:rFonts w:asciiTheme="minorHAnsi" w:eastAsiaTheme="minorEastAsia" w:hAnsiTheme="minorHAnsi" w:cstheme="minorBidi"/>
            <w:sz w:val="24"/>
            <w:szCs w:val="24"/>
            <w:lang w:val="en-CN" w:eastAsia="zh-CN"/>
          </w:rPr>
          <w:tab/>
        </w:r>
        <w:r w:rsidDel="004933B1">
          <w:delText>Broadcasting Digital Signatures</w:delText>
        </w:r>
        <w:r w:rsidDel="004933B1">
          <w:tab/>
        </w:r>
        <w:r w:rsidDel="004933B1">
          <w:fldChar w:fldCharType="begin"/>
        </w:r>
        <w:r w:rsidDel="004933B1">
          <w:delInstrText xml:space="preserve"> PAGEREF _Toc54172155 \h </w:delInstrText>
        </w:r>
        <w:r w:rsidDel="004933B1">
          <w:fldChar w:fldCharType="separate"/>
        </w:r>
      </w:del>
      <w:ins w:id="1913" w:author="Ivy Guo" w:date="2020-11-16T16:54:00Z">
        <w:r w:rsidR="004933B1">
          <w:rPr>
            <w:b/>
            <w:bCs/>
            <w:lang w:val="en-US"/>
          </w:rPr>
          <w:t>Error! Bookmark not defined.</w:t>
        </w:r>
      </w:ins>
      <w:del w:id="1914" w:author="Ivy Guo" w:date="2020-11-16T16:54:00Z">
        <w:r w:rsidDel="004933B1">
          <w:delText>71</w:delText>
        </w:r>
        <w:r w:rsidDel="004933B1">
          <w:fldChar w:fldCharType="end"/>
        </w:r>
      </w:del>
    </w:p>
    <w:p w:rsidR="001369CD" w:rsidDel="004933B1" w:rsidRDefault="001369CD">
      <w:pPr>
        <w:pStyle w:val="TOC4"/>
        <w:rPr>
          <w:del w:id="1915" w:author="Ivy Guo" w:date="2020-11-16T16:54:00Z"/>
          <w:rFonts w:asciiTheme="minorHAnsi" w:eastAsiaTheme="minorEastAsia" w:hAnsiTheme="minorHAnsi" w:cstheme="minorBidi"/>
          <w:sz w:val="24"/>
          <w:szCs w:val="24"/>
          <w:lang w:val="en-CN" w:eastAsia="zh-CN"/>
        </w:rPr>
      </w:pPr>
      <w:del w:id="1916" w:author="Ivy Guo" w:date="2020-11-16T16:54:00Z">
        <w:r w:rsidDel="004933B1">
          <w:delText>6.20.2.4</w:delText>
        </w:r>
        <w:r w:rsidDel="004933B1">
          <w:rPr>
            <w:rFonts w:asciiTheme="minorHAnsi" w:eastAsiaTheme="minorEastAsia" w:hAnsiTheme="minorHAnsi" w:cstheme="minorBidi"/>
            <w:sz w:val="24"/>
            <w:szCs w:val="24"/>
            <w:lang w:val="en-CN" w:eastAsia="zh-CN"/>
          </w:rPr>
          <w:tab/>
        </w:r>
        <w:r w:rsidDel="004933B1">
          <w:delText>Procedures for digital signature request and response</w:delText>
        </w:r>
        <w:r w:rsidDel="004933B1">
          <w:tab/>
        </w:r>
        <w:r w:rsidDel="004933B1">
          <w:fldChar w:fldCharType="begin"/>
        </w:r>
        <w:r w:rsidDel="004933B1">
          <w:delInstrText xml:space="preserve"> PAGEREF _Toc54172156 \h </w:delInstrText>
        </w:r>
        <w:r w:rsidDel="004933B1">
          <w:fldChar w:fldCharType="separate"/>
        </w:r>
      </w:del>
      <w:ins w:id="1917" w:author="Ivy Guo" w:date="2020-11-16T16:54:00Z">
        <w:r w:rsidR="004933B1">
          <w:rPr>
            <w:b/>
            <w:bCs/>
            <w:lang w:val="en-US"/>
          </w:rPr>
          <w:t>Error! Bookmark not defined.</w:t>
        </w:r>
      </w:ins>
      <w:del w:id="1918" w:author="Ivy Guo" w:date="2020-11-16T16:54:00Z">
        <w:r w:rsidDel="004933B1">
          <w:delText>71</w:delText>
        </w:r>
        <w:r w:rsidDel="004933B1">
          <w:fldChar w:fldCharType="end"/>
        </w:r>
      </w:del>
    </w:p>
    <w:p w:rsidR="001369CD" w:rsidDel="004933B1" w:rsidRDefault="001369CD">
      <w:pPr>
        <w:pStyle w:val="TOC4"/>
        <w:rPr>
          <w:del w:id="1919" w:author="Ivy Guo" w:date="2020-11-16T16:54:00Z"/>
          <w:rFonts w:asciiTheme="minorHAnsi" w:eastAsiaTheme="minorEastAsia" w:hAnsiTheme="minorHAnsi" w:cstheme="minorBidi"/>
          <w:sz w:val="24"/>
          <w:szCs w:val="24"/>
          <w:lang w:val="en-CN" w:eastAsia="zh-CN"/>
        </w:rPr>
      </w:pPr>
      <w:del w:id="1920" w:author="Ivy Guo" w:date="2020-11-16T16:54:00Z">
        <w:r w:rsidDel="004933B1">
          <w:delText>6.20.2.5</w:delText>
        </w:r>
        <w:r w:rsidDel="004933B1">
          <w:rPr>
            <w:rFonts w:asciiTheme="minorHAnsi" w:eastAsiaTheme="minorEastAsia" w:hAnsiTheme="minorHAnsi" w:cstheme="minorBidi"/>
            <w:sz w:val="24"/>
            <w:szCs w:val="24"/>
            <w:lang w:val="en-CN" w:eastAsia="zh-CN"/>
          </w:rPr>
          <w:tab/>
        </w:r>
        <w:r w:rsidDel="004933B1">
          <w:delText>UE Behaviours</w:delText>
        </w:r>
        <w:r w:rsidDel="004933B1">
          <w:tab/>
        </w:r>
        <w:r w:rsidDel="004933B1">
          <w:fldChar w:fldCharType="begin"/>
        </w:r>
        <w:r w:rsidDel="004933B1">
          <w:delInstrText xml:space="preserve"> PAGEREF _Toc54172157 \h </w:delInstrText>
        </w:r>
        <w:r w:rsidDel="004933B1">
          <w:fldChar w:fldCharType="separate"/>
        </w:r>
      </w:del>
      <w:ins w:id="1921" w:author="Ivy Guo" w:date="2020-11-16T16:54:00Z">
        <w:r w:rsidR="004933B1">
          <w:rPr>
            <w:b/>
            <w:bCs/>
            <w:lang w:val="en-US"/>
          </w:rPr>
          <w:t>Error! Bookmark not defined.</w:t>
        </w:r>
      </w:ins>
      <w:del w:id="1922" w:author="Ivy Guo" w:date="2020-11-16T16:54:00Z">
        <w:r w:rsidDel="004933B1">
          <w:delText>73</w:delText>
        </w:r>
        <w:r w:rsidDel="004933B1">
          <w:fldChar w:fldCharType="end"/>
        </w:r>
      </w:del>
    </w:p>
    <w:p w:rsidR="001369CD" w:rsidDel="004933B1" w:rsidRDefault="001369CD">
      <w:pPr>
        <w:pStyle w:val="TOC5"/>
        <w:rPr>
          <w:del w:id="1923" w:author="Ivy Guo" w:date="2020-11-16T16:54:00Z"/>
          <w:rFonts w:asciiTheme="minorHAnsi" w:eastAsiaTheme="minorEastAsia" w:hAnsiTheme="minorHAnsi" w:cstheme="minorBidi"/>
          <w:sz w:val="24"/>
          <w:szCs w:val="24"/>
          <w:lang w:val="en-CN" w:eastAsia="zh-CN"/>
        </w:rPr>
      </w:pPr>
      <w:del w:id="1924" w:author="Ivy Guo" w:date="2020-11-16T16:54:00Z">
        <w:r w:rsidDel="004933B1">
          <w:delText>6.20.2.5.1</w:delText>
        </w:r>
        <w:r w:rsidDel="004933B1">
          <w:rPr>
            <w:rFonts w:asciiTheme="minorHAnsi" w:eastAsiaTheme="minorEastAsia" w:hAnsiTheme="minorHAnsi" w:cstheme="minorBidi"/>
            <w:sz w:val="24"/>
            <w:szCs w:val="24"/>
            <w:lang w:val="en-CN" w:eastAsia="zh-CN"/>
          </w:rPr>
          <w:tab/>
        </w:r>
        <w:r w:rsidDel="004933B1">
          <w:delText>Trust Anchors in UE</w:delText>
        </w:r>
        <w:r w:rsidDel="004933B1">
          <w:tab/>
        </w:r>
        <w:r w:rsidDel="004933B1">
          <w:fldChar w:fldCharType="begin"/>
        </w:r>
        <w:r w:rsidDel="004933B1">
          <w:delInstrText xml:space="preserve"> PAGEREF _Toc54172158 \h </w:delInstrText>
        </w:r>
        <w:r w:rsidDel="004933B1">
          <w:fldChar w:fldCharType="separate"/>
        </w:r>
      </w:del>
      <w:ins w:id="1925" w:author="Ivy Guo" w:date="2020-11-16T16:54:00Z">
        <w:r w:rsidR="004933B1">
          <w:rPr>
            <w:b/>
            <w:bCs/>
            <w:lang w:val="en-US"/>
          </w:rPr>
          <w:t>Error! Bookmark not defined.</w:t>
        </w:r>
      </w:ins>
      <w:del w:id="1926" w:author="Ivy Guo" w:date="2020-11-16T16:54:00Z">
        <w:r w:rsidDel="004933B1">
          <w:delText>73</w:delText>
        </w:r>
        <w:r w:rsidDel="004933B1">
          <w:fldChar w:fldCharType="end"/>
        </w:r>
      </w:del>
    </w:p>
    <w:p w:rsidR="001369CD" w:rsidDel="004933B1" w:rsidRDefault="001369CD">
      <w:pPr>
        <w:pStyle w:val="TOC5"/>
        <w:rPr>
          <w:del w:id="1927" w:author="Ivy Guo" w:date="2020-11-16T16:54:00Z"/>
          <w:rFonts w:asciiTheme="minorHAnsi" w:eastAsiaTheme="minorEastAsia" w:hAnsiTheme="minorHAnsi" w:cstheme="minorBidi"/>
          <w:sz w:val="24"/>
          <w:szCs w:val="24"/>
          <w:lang w:val="en-CN" w:eastAsia="zh-CN"/>
        </w:rPr>
      </w:pPr>
      <w:del w:id="1928" w:author="Ivy Guo" w:date="2020-11-16T16:54:00Z">
        <w:r w:rsidDel="004933B1">
          <w:delText>6.20.2.5.2</w:delText>
        </w:r>
        <w:r w:rsidDel="004933B1">
          <w:rPr>
            <w:rFonts w:asciiTheme="minorHAnsi" w:eastAsiaTheme="minorEastAsia" w:hAnsiTheme="minorHAnsi" w:cstheme="minorBidi"/>
            <w:sz w:val="24"/>
            <w:szCs w:val="24"/>
            <w:lang w:val="en-CN" w:eastAsia="zh-CN"/>
          </w:rPr>
          <w:tab/>
        </w:r>
        <w:r w:rsidDel="004933B1">
          <w:delText>Cell Scanning</w:delText>
        </w:r>
        <w:r w:rsidDel="004933B1">
          <w:tab/>
        </w:r>
        <w:r w:rsidDel="004933B1">
          <w:fldChar w:fldCharType="begin"/>
        </w:r>
        <w:r w:rsidDel="004933B1">
          <w:delInstrText xml:space="preserve"> PAGEREF _Toc54172159 \h </w:delInstrText>
        </w:r>
        <w:r w:rsidDel="004933B1">
          <w:fldChar w:fldCharType="separate"/>
        </w:r>
      </w:del>
      <w:ins w:id="1929" w:author="Ivy Guo" w:date="2020-11-16T16:54:00Z">
        <w:r w:rsidR="004933B1">
          <w:rPr>
            <w:b/>
            <w:bCs/>
            <w:lang w:val="en-US"/>
          </w:rPr>
          <w:t>Error! Bookmark not defined.</w:t>
        </w:r>
      </w:ins>
      <w:del w:id="1930" w:author="Ivy Guo" w:date="2020-11-16T16:54:00Z">
        <w:r w:rsidDel="004933B1">
          <w:delText>74</w:delText>
        </w:r>
        <w:r w:rsidDel="004933B1">
          <w:fldChar w:fldCharType="end"/>
        </w:r>
      </w:del>
    </w:p>
    <w:p w:rsidR="001369CD" w:rsidDel="004933B1" w:rsidRDefault="001369CD">
      <w:pPr>
        <w:pStyle w:val="TOC5"/>
        <w:rPr>
          <w:del w:id="1931" w:author="Ivy Guo" w:date="2020-11-16T16:54:00Z"/>
          <w:rFonts w:asciiTheme="minorHAnsi" w:eastAsiaTheme="minorEastAsia" w:hAnsiTheme="minorHAnsi" w:cstheme="minorBidi"/>
          <w:sz w:val="24"/>
          <w:szCs w:val="24"/>
          <w:lang w:val="en-CN" w:eastAsia="zh-CN"/>
        </w:rPr>
      </w:pPr>
      <w:del w:id="1932" w:author="Ivy Guo" w:date="2020-11-16T16:54:00Z">
        <w:r w:rsidDel="004933B1">
          <w:delText>6.20.2.5.3</w:delText>
        </w:r>
        <w:r w:rsidDel="004933B1">
          <w:rPr>
            <w:rFonts w:asciiTheme="minorHAnsi" w:eastAsiaTheme="minorEastAsia" w:hAnsiTheme="minorHAnsi" w:cstheme="minorBidi"/>
            <w:sz w:val="24"/>
            <w:szCs w:val="24"/>
            <w:lang w:val="en-CN" w:eastAsia="zh-CN"/>
          </w:rPr>
          <w:tab/>
        </w:r>
        <w:r w:rsidDel="004933B1">
          <w:delText>Verification of Digital Signatures</w:delText>
        </w:r>
        <w:r w:rsidDel="004933B1">
          <w:tab/>
        </w:r>
        <w:r w:rsidDel="004933B1">
          <w:fldChar w:fldCharType="begin"/>
        </w:r>
        <w:r w:rsidDel="004933B1">
          <w:delInstrText xml:space="preserve"> PAGEREF _Toc54172160 \h </w:delInstrText>
        </w:r>
        <w:r w:rsidDel="004933B1">
          <w:fldChar w:fldCharType="separate"/>
        </w:r>
      </w:del>
      <w:ins w:id="1933" w:author="Ivy Guo" w:date="2020-11-16T16:54:00Z">
        <w:r w:rsidR="004933B1">
          <w:rPr>
            <w:b/>
            <w:bCs/>
            <w:lang w:val="en-US"/>
          </w:rPr>
          <w:t>Error! Bookmark not defined.</w:t>
        </w:r>
      </w:ins>
      <w:del w:id="1934" w:author="Ivy Guo" w:date="2020-11-16T16:54:00Z">
        <w:r w:rsidDel="004933B1">
          <w:delText>74</w:delText>
        </w:r>
        <w:r w:rsidDel="004933B1">
          <w:fldChar w:fldCharType="end"/>
        </w:r>
      </w:del>
    </w:p>
    <w:p w:rsidR="001369CD" w:rsidDel="004933B1" w:rsidRDefault="001369CD">
      <w:pPr>
        <w:pStyle w:val="TOC5"/>
        <w:rPr>
          <w:del w:id="1935" w:author="Ivy Guo" w:date="2020-11-16T16:54:00Z"/>
          <w:rFonts w:asciiTheme="minorHAnsi" w:eastAsiaTheme="minorEastAsia" w:hAnsiTheme="minorHAnsi" w:cstheme="minorBidi"/>
          <w:sz w:val="24"/>
          <w:szCs w:val="24"/>
          <w:lang w:val="en-CN" w:eastAsia="zh-CN"/>
        </w:rPr>
      </w:pPr>
      <w:del w:id="1936" w:author="Ivy Guo" w:date="2020-11-16T16:54:00Z">
        <w:r w:rsidDel="004933B1">
          <w:delText>6.20.2.5.4</w:delText>
        </w:r>
        <w:r w:rsidDel="004933B1">
          <w:rPr>
            <w:rFonts w:asciiTheme="minorHAnsi" w:eastAsiaTheme="minorEastAsia" w:hAnsiTheme="minorHAnsi" w:cstheme="minorBidi"/>
            <w:sz w:val="24"/>
            <w:szCs w:val="24"/>
            <w:lang w:val="en-CN" w:eastAsia="zh-CN"/>
          </w:rPr>
          <w:tab/>
        </w:r>
        <w:r w:rsidDel="004933B1">
          <w:delText>Verification of Time Counter</w:delText>
        </w:r>
        <w:r w:rsidDel="004933B1">
          <w:tab/>
        </w:r>
        <w:r w:rsidDel="004933B1">
          <w:fldChar w:fldCharType="begin"/>
        </w:r>
        <w:r w:rsidDel="004933B1">
          <w:delInstrText xml:space="preserve"> PAGEREF _Toc54172161 \h </w:delInstrText>
        </w:r>
        <w:r w:rsidDel="004933B1">
          <w:fldChar w:fldCharType="separate"/>
        </w:r>
      </w:del>
      <w:ins w:id="1937" w:author="Ivy Guo" w:date="2020-11-16T16:54:00Z">
        <w:r w:rsidR="004933B1">
          <w:rPr>
            <w:b/>
            <w:bCs/>
            <w:lang w:val="en-US"/>
          </w:rPr>
          <w:t>Error! Bookmark not defined.</w:t>
        </w:r>
      </w:ins>
      <w:del w:id="1938" w:author="Ivy Guo" w:date="2020-11-16T16:54:00Z">
        <w:r w:rsidDel="004933B1">
          <w:delText>75</w:delText>
        </w:r>
        <w:r w:rsidDel="004933B1">
          <w:fldChar w:fldCharType="end"/>
        </w:r>
      </w:del>
    </w:p>
    <w:p w:rsidR="001369CD" w:rsidDel="004933B1" w:rsidRDefault="001369CD">
      <w:pPr>
        <w:pStyle w:val="TOC5"/>
        <w:rPr>
          <w:del w:id="1939" w:author="Ivy Guo" w:date="2020-11-16T16:54:00Z"/>
          <w:rFonts w:asciiTheme="minorHAnsi" w:eastAsiaTheme="minorEastAsia" w:hAnsiTheme="minorHAnsi" w:cstheme="minorBidi"/>
          <w:sz w:val="24"/>
          <w:szCs w:val="24"/>
          <w:lang w:val="en-CN" w:eastAsia="zh-CN"/>
        </w:rPr>
      </w:pPr>
      <w:del w:id="1940" w:author="Ivy Guo" w:date="2020-11-16T16:54:00Z">
        <w:r w:rsidDel="004933B1">
          <w:delText>6.20.2.5.5</w:delText>
        </w:r>
        <w:r w:rsidDel="004933B1">
          <w:rPr>
            <w:rFonts w:asciiTheme="minorHAnsi" w:eastAsiaTheme="minorEastAsia" w:hAnsiTheme="minorHAnsi" w:cstheme="minorBidi"/>
            <w:sz w:val="24"/>
            <w:szCs w:val="24"/>
            <w:lang w:val="en-CN" w:eastAsia="zh-CN"/>
          </w:rPr>
          <w:tab/>
        </w:r>
        <w:r w:rsidDel="004933B1">
          <w:delText>Cell Selection and Reselection</w:delText>
        </w:r>
        <w:r w:rsidDel="004933B1">
          <w:tab/>
        </w:r>
        <w:r w:rsidDel="004933B1">
          <w:fldChar w:fldCharType="begin"/>
        </w:r>
        <w:r w:rsidDel="004933B1">
          <w:delInstrText xml:space="preserve"> PAGEREF _Toc54172162 \h </w:delInstrText>
        </w:r>
        <w:r w:rsidDel="004933B1">
          <w:fldChar w:fldCharType="separate"/>
        </w:r>
      </w:del>
      <w:ins w:id="1941" w:author="Ivy Guo" w:date="2020-11-16T16:54:00Z">
        <w:r w:rsidR="004933B1">
          <w:rPr>
            <w:b/>
            <w:bCs/>
            <w:lang w:val="en-US"/>
          </w:rPr>
          <w:t>Error! Bookmark not defined.</w:t>
        </w:r>
      </w:ins>
      <w:del w:id="1942" w:author="Ivy Guo" w:date="2020-11-16T16:54:00Z">
        <w:r w:rsidDel="004933B1">
          <w:delText>76</w:delText>
        </w:r>
        <w:r w:rsidDel="004933B1">
          <w:fldChar w:fldCharType="end"/>
        </w:r>
      </w:del>
    </w:p>
    <w:p w:rsidR="001369CD" w:rsidDel="004933B1" w:rsidRDefault="001369CD">
      <w:pPr>
        <w:pStyle w:val="TOC4"/>
        <w:rPr>
          <w:del w:id="1943" w:author="Ivy Guo" w:date="2020-11-16T16:54:00Z"/>
          <w:rFonts w:asciiTheme="minorHAnsi" w:eastAsiaTheme="minorEastAsia" w:hAnsiTheme="minorHAnsi" w:cstheme="minorBidi"/>
          <w:sz w:val="24"/>
          <w:szCs w:val="24"/>
          <w:lang w:val="en-CN" w:eastAsia="zh-CN"/>
        </w:rPr>
      </w:pPr>
      <w:del w:id="1944" w:author="Ivy Guo" w:date="2020-11-16T16:54:00Z">
        <w:r w:rsidDel="004933B1">
          <w:delText>6.20.2.6</w:delText>
        </w:r>
        <w:r w:rsidDel="004933B1">
          <w:rPr>
            <w:rFonts w:asciiTheme="minorHAnsi" w:eastAsiaTheme="minorEastAsia" w:hAnsiTheme="minorHAnsi" w:cstheme="minorBidi"/>
            <w:sz w:val="24"/>
            <w:szCs w:val="24"/>
            <w:lang w:val="en-CN" w:eastAsia="zh-CN"/>
          </w:rPr>
          <w:tab/>
        </w:r>
        <w:r w:rsidDel="004933B1">
          <w:delText>Security Analysis</w:delText>
        </w:r>
        <w:r w:rsidDel="004933B1">
          <w:tab/>
        </w:r>
        <w:r w:rsidDel="004933B1">
          <w:fldChar w:fldCharType="begin"/>
        </w:r>
        <w:r w:rsidDel="004933B1">
          <w:delInstrText xml:space="preserve"> PAGEREF _Toc54172163 \h </w:delInstrText>
        </w:r>
        <w:r w:rsidDel="004933B1">
          <w:fldChar w:fldCharType="separate"/>
        </w:r>
      </w:del>
      <w:ins w:id="1945" w:author="Ivy Guo" w:date="2020-11-16T16:54:00Z">
        <w:r w:rsidR="004933B1">
          <w:rPr>
            <w:b/>
            <w:bCs/>
            <w:lang w:val="en-US"/>
          </w:rPr>
          <w:t>Error! Bookmark not defined.</w:t>
        </w:r>
      </w:ins>
      <w:del w:id="1946" w:author="Ivy Guo" w:date="2020-11-16T16:54:00Z">
        <w:r w:rsidDel="004933B1">
          <w:delText>76</w:delText>
        </w:r>
        <w:r w:rsidDel="004933B1">
          <w:fldChar w:fldCharType="end"/>
        </w:r>
      </w:del>
    </w:p>
    <w:p w:rsidR="001369CD" w:rsidDel="004933B1" w:rsidRDefault="001369CD">
      <w:pPr>
        <w:pStyle w:val="TOC4"/>
        <w:rPr>
          <w:del w:id="1947" w:author="Ivy Guo" w:date="2020-11-16T16:54:00Z"/>
          <w:rFonts w:asciiTheme="minorHAnsi" w:eastAsiaTheme="minorEastAsia" w:hAnsiTheme="minorHAnsi" w:cstheme="minorBidi"/>
          <w:sz w:val="24"/>
          <w:szCs w:val="24"/>
          <w:lang w:val="en-CN" w:eastAsia="zh-CN"/>
        </w:rPr>
      </w:pPr>
      <w:del w:id="1948" w:author="Ivy Guo" w:date="2020-11-16T16:54:00Z">
        <w:r w:rsidDel="004933B1">
          <w:delText>6.20.2.6.1</w:delText>
        </w:r>
        <w:r w:rsidDel="004933B1">
          <w:rPr>
            <w:rFonts w:asciiTheme="minorHAnsi" w:eastAsiaTheme="minorEastAsia" w:hAnsiTheme="minorHAnsi" w:cstheme="minorBidi"/>
            <w:sz w:val="24"/>
            <w:szCs w:val="24"/>
            <w:lang w:val="en-CN" w:eastAsia="zh-CN"/>
          </w:rPr>
          <w:tab/>
        </w:r>
        <w:r w:rsidDel="004933B1">
          <w:delText>Mitigating Replay Attacks</w:delText>
        </w:r>
        <w:r w:rsidDel="004933B1">
          <w:tab/>
        </w:r>
        <w:r w:rsidDel="004933B1">
          <w:fldChar w:fldCharType="begin"/>
        </w:r>
        <w:r w:rsidDel="004933B1">
          <w:delInstrText xml:space="preserve"> PAGEREF _Toc54172164 \h </w:delInstrText>
        </w:r>
        <w:r w:rsidDel="004933B1">
          <w:fldChar w:fldCharType="separate"/>
        </w:r>
      </w:del>
      <w:ins w:id="1949" w:author="Ivy Guo" w:date="2020-11-16T16:54:00Z">
        <w:r w:rsidR="004933B1">
          <w:rPr>
            <w:b/>
            <w:bCs/>
            <w:lang w:val="en-US"/>
          </w:rPr>
          <w:t>Error! Bookmark not defined.</w:t>
        </w:r>
      </w:ins>
      <w:del w:id="1950" w:author="Ivy Guo" w:date="2020-11-16T16:54:00Z">
        <w:r w:rsidDel="004933B1">
          <w:delText>77</w:delText>
        </w:r>
        <w:r w:rsidDel="004933B1">
          <w:fldChar w:fldCharType="end"/>
        </w:r>
      </w:del>
    </w:p>
    <w:p w:rsidR="001369CD" w:rsidDel="004933B1" w:rsidRDefault="001369CD">
      <w:pPr>
        <w:pStyle w:val="TOC4"/>
        <w:rPr>
          <w:del w:id="1951" w:author="Ivy Guo" w:date="2020-11-16T16:54:00Z"/>
          <w:rFonts w:asciiTheme="minorHAnsi" w:eastAsiaTheme="minorEastAsia" w:hAnsiTheme="minorHAnsi" w:cstheme="minorBidi"/>
          <w:sz w:val="24"/>
          <w:szCs w:val="24"/>
          <w:lang w:val="en-CN" w:eastAsia="zh-CN"/>
        </w:rPr>
      </w:pPr>
      <w:del w:id="1952" w:author="Ivy Guo" w:date="2020-11-16T16:54:00Z">
        <w:r w:rsidDel="004933B1">
          <w:delText>6.20.2.6.2</w:delText>
        </w:r>
        <w:r w:rsidDel="004933B1">
          <w:rPr>
            <w:rFonts w:asciiTheme="minorHAnsi" w:eastAsiaTheme="minorEastAsia" w:hAnsiTheme="minorHAnsi" w:cstheme="minorBidi"/>
            <w:sz w:val="24"/>
            <w:szCs w:val="24"/>
            <w:lang w:val="en-CN" w:eastAsia="zh-CN"/>
          </w:rPr>
          <w:tab/>
        </w:r>
        <w:r w:rsidDel="004933B1">
          <w:delText>Mitigating Denial of Services</w:delText>
        </w:r>
        <w:r w:rsidDel="004933B1">
          <w:tab/>
        </w:r>
        <w:r w:rsidDel="004933B1">
          <w:fldChar w:fldCharType="begin"/>
        </w:r>
        <w:r w:rsidDel="004933B1">
          <w:delInstrText xml:space="preserve"> PAGEREF _Toc54172165 \h </w:delInstrText>
        </w:r>
        <w:r w:rsidDel="004933B1">
          <w:fldChar w:fldCharType="separate"/>
        </w:r>
      </w:del>
      <w:ins w:id="1953" w:author="Ivy Guo" w:date="2020-11-16T16:54:00Z">
        <w:r w:rsidR="004933B1">
          <w:rPr>
            <w:b/>
            <w:bCs/>
            <w:lang w:val="en-US"/>
          </w:rPr>
          <w:t>Error! Bookmark not defined.</w:t>
        </w:r>
      </w:ins>
      <w:del w:id="1954" w:author="Ivy Guo" w:date="2020-11-16T16:54:00Z">
        <w:r w:rsidDel="004933B1">
          <w:delText>77</w:delText>
        </w:r>
        <w:r w:rsidDel="004933B1">
          <w:fldChar w:fldCharType="end"/>
        </w:r>
      </w:del>
    </w:p>
    <w:p w:rsidR="001369CD" w:rsidDel="004933B1" w:rsidRDefault="001369CD">
      <w:pPr>
        <w:pStyle w:val="TOC4"/>
        <w:rPr>
          <w:del w:id="1955" w:author="Ivy Guo" w:date="2020-11-16T16:54:00Z"/>
          <w:rFonts w:asciiTheme="minorHAnsi" w:eastAsiaTheme="minorEastAsia" w:hAnsiTheme="minorHAnsi" w:cstheme="minorBidi"/>
          <w:sz w:val="24"/>
          <w:szCs w:val="24"/>
          <w:lang w:val="en-CN" w:eastAsia="zh-CN"/>
        </w:rPr>
      </w:pPr>
      <w:del w:id="1956" w:author="Ivy Guo" w:date="2020-11-16T16:54:00Z">
        <w:r w:rsidDel="004933B1">
          <w:delText>6.20.2.6.3</w:delText>
        </w:r>
        <w:r w:rsidDel="004933B1">
          <w:rPr>
            <w:rFonts w:asciiTheme="minorHAnsi" w:eastAsiaTheme="minorEastAsia" w:hAnsiTheme="minorHAnsi" w:cstheme="minorBidi"/>
            <w:sz w:val="24"/>
            <w:szCs w:val="24"/>
            <w:lang w:val="en-CN" w:eastAsia="zh-CN"/>
          </w:rPr>
          <w:tab/>
        </w:r>
        <w:r w:rsidDel="004933B1">
          <w:delText>Mitigating downgrading attacks</w:delText>
        </w:r>
        <w:r w:rsidDel="004933B1">
          <w:tab/>
        </w:r>
        <w:r w:rsidDel="004933B1">
          <w:fldChar w:fldCharType="begin"/>
        </w:r>
        <w:r w:rsidDel="004933B1">
          <w:delInstrText xml:space="preserve"> PAGEREF _Toc54172166 \h </w:delInstrText>
        </w:r>
        <w:r w:rsidDel="004933B1">
          <w:fldChar w:fldCharType="separate"/>
        </w:r>
      </w:del>
      <w:ins w:id="1957" w:author="Ivy Guo" w:date="2020-11-16T16:54:00Z">
        <w:r w:rsidR="004933B1">
          <w:rPr>
            <w:b/>
            <w:bCs/>
            <w:lang w:val="en-US"/>
          </w:rPr>
          <w:t>Error! Bookmark not defined.</w:t>
        </w:r>
      </w:ins>
      <w:del w:id="1958" w:author="Ivy Guo" w:date="2020-11-16T16:54:00Z">
        <w:r w:rsidDel="004933B1">
          <w:delText>78</w:delText>
        </w:r>
        <w:r w:rsidDel="004933B1">
          <w:fldChar w:fldCharType="end"/>
        </w:r>
      </w:del>
    </w:p>
    <w:p w:rsidR="001369CD" w:rsidDel="004933B1" w:rsidRDefault="001369CD">
      <w:pPr>
        <w:pStyle w:val="TOC3"/>
        <w:rPr>
          <w:del w:id="1959" w:author="Ivy Guo" w:date="2020-11-16T16:54:00Z"/>
          <w:rFonts w:asciiTheme="minorHAnsi" w:eastAsiaTheme="minorEastAsia" w:hAnsiTheme="minorHAnsi" w:cstheme="minorBidi"/>
          <w:sz w:val="24"/>
          <w:szCs w:val="24"/>
          <w:lang w:val="en-CN" w:eastAsia="zh-CN"/>
        </w:rPr>
      </w:pPr>
      <w:del w:id="1960" w:author="Ivy Guo" w:date="2020-11-16T16:54:00Z">
        <w:r w:rsidDel="004933B1">
          <w:delText>6.20.3</w:delText>
        </w:r>
        <w:r w:rsidDel="004933B1">
          <w:rPr>
            <w:rFonts w:asciiTheme="minorHAnsi" w:eastAsiaTheme="minorEastAsia" w:hAnsiTheme="minorHAnsi" w:cstheme="minorBidi"/>
            <w:sz w:val="24"/>
            <w:szCs w:val="24"/>
            <w:lang w:val="en-CN" w:eastAsia="zh-CN"/>
          </w:rPr>
          <w:tab/>
        </w:r>
        <w:r w:rsidDel="004933B1">
          <w:delText>Assessment using Annex A.3</w:delText>
        </w:r>
        <w:r w:rsidDel="004933B1">
          <w:tab/>
        </w:r>
        <w:r w:rsidDel="004933B1">
          <w:fldChar w:fldCharType="begin"/>
        </w:r>
        <w:r w:rsidDel="004933B1">
          <w:delInstrText xml:space="preserve"> PAGEREF _Toc54172167 \h </w:delInstrText>
        </w:r>
        <w:r w:rsidDel="004933B1">
          <w:fldChar w:fldCharType="separate"/>
        </w:r>
      </w:del>
      <w:ins w:id="1961" w:author="Ivy Guo" w:date="2020-11-16T16:54:00Z">
        <w:r w:rsidR="004933B1">
          <w:rPr>
            <w:b/>
            <w:bCs/>
            <w:lang w:val="en-US"/>
          </w:rPr>
          <w:t>Error! Bookmark not defined.</w:t>
        </w:r>
      </w:ins>
      <w:del w:id="1962" w:author="Ivy Guo" w:date="2020-11-16T16:54:00Z">
        <w:r w:rsidDel="004933B1">
          <w:delText>78</w:delText>
        </w:r>
        <w:r w:rsidDel="004933B1">
          <w:fldChar w:fldCharType="end"/>
        </w:r>
      </w:del>
    </w:p>
    <w:p w:rsidR="001369CD" w:rsidDel="004933B1" w:rsidRDefault="001369CD">
      <w:pPr>
        <w:pStyle w:val="TOC4"/>
        <w:rPr>
          <w:del w:id="1963" w:author="Ivy Guo" w:date="2020-11-16T16:54:00Z"/>
          <w:rFonts w:asciiTheme="minorHAnsi" w:eastAsiaTheme="minorEastAsia" w:hAnsiTheme="minorHAnsi" w:cstheme="minorBidi"/>
          <w:sz w:val="24"/>
          <w:szCs w:val="24"/>
          <w:lang w:val="en-CN" w:eastAsia="zh-CN"/>
        </w:rPr>
      </w:pPr>
      <w:del w:id="1964" w:author="Ivy Guo" w:date="2020-11-16T16:54:00Z">
        <w:r w:rsidDel="004933B1">
          <w:delText>6.20.3.1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_Toc54172168 \h </w:delInstrText>
        </w:r>
        <w:r w:rsidDel="004933B1">
          <w:fldChar w:fldCharType="separate"/>
        </w:r>
      </w:del>
      <w:ins w:id="1965" w:author="Ivy Guo" w:date="2020-11-16T16:54:00Z">
        <w:r w:rsidR="004933B1">
          <w:rPr>
            <w:b/>
            <w:bCs/>
            <w:lang w:val="en-US"/>
          </w:rPr>
          <w:t>Error! Bookmark not defined.</w:t>
        </w:r>
      </w:ins>
      <w:del w:id="1966" w:author="Ivy Guo" w:date="2020-11-16T16:54:00Z">
        <w:r w:rsidDel="004933B1">
          <w:delText>78</w:delText>
        </w:r>
        <w:r w:rsidDel="004933B1">
          <w:fldChar w:fldCharType="end"/>
        </w:r>
      </w:del>
    </w:p>
    <w:p w:rsidR="001369CD" w:rsidDel="004933B1" w:rsidRDefault="001369CD">
      <w:pPr>
        <w:pStyle w:val="TOC4"/>
        <w:rPr>
          <w:del w:id="1967" w:author="Ivy Guo" w:date="2020-11-16T16:54:00Z"/>
          <w:rFonts w:asciiTheme="minorHAnsi" w:eastAsiaTheme="minorEastAsia" w:hAnsiTheme="minorHAnsi" w:cstheme="minorBidi"/>
          <w:sz w:val="24"/>
          <w:szCs w:val="24"/>
          <w:lang w:val="en-CN" w:eastAsia="zh-CN"/>
        </w:rPr>
      </w:pPr>
      <w:del w:id="1968" w:author="Ivy Guo" w:date="2020-11-16T16:54:00Z">
        <w:r w:rsidDel="004933B1">
          <w:delText>6.20.3.2</w:delText>
        </w:r>
        <w:r w:rsidDel="004933B1">
          <w:rPr>
            <w:rFonts w:asciiTheme="minorHAnsi" w:eastAsiaTheme="minorEastAsia" w:hAnsiTheme="minorHAnsi" w:cstheme="minorBidi"/>
            <w:sz w:val="24"/>
            <w:szCs w:val="24"/>
            <w:lang w:val="en-CN" w:eastAsia="zh-CN"/>
          </w:rPr>
          <w:tab/>
        </w:r>
        <w:r w:rsidDel="004933B1">
          <w:delText>UE actions upon detection of invalid signature</w:delText>
        </w:r>
        <w:r w:rsidDel="004933B1">
          <w:tab/>
        </w:r>
        <w:r w:rsidDel="004933B1">
          <w:fldChar w:fldCharType="begin"/>
        </w:r>
        <w:r w:rsidDel="004933B1">
          <w:delInstrText xml:space="preserve"> PAGEREF _Toc54172169 \h </w:delInstrText>
        </w:r>
        <w:r w:rsidDel="004933B1">
          <w:fldChar w:fldCharType="separate"/>
        </w:r>
      </w:del>
      <w:ins w:id="1969" w:author="Ivy Guo" w:date="2020-11-16T16:54:00Z">
        <w:r w:rsidR="004933B1">
          <w:rPr>
            <w:b/>
            <w:bCs/>
            <w:lang w:val="en-US"/>
          </w:rPr>
          <w:t>Error! Bookmark not defined.</w:t>
        </w:r>
      </w:ins>
      <w:del w:id="1970" w:author="Ivy Guo" w:date="2020-11-16T16:54:00Z">
        <w:r w:rsidDel="004933B1">
          <w:delText>78</w:delText>
        </w:r>
        <w:r w:rsidDel="004933B1">
          <w:fldChar w:fldCharType="end"/>
        </w:r>
      </w:del>
    </w:p>
    <w:p w:rsidR="001369CD" w:rsidDel="004933B1" w:rsidRDefault="001369CD">
      <w:pPr>
        <w:pStyle w:val="TOC4"/>
        <w:rPr>
          <w:del w:id="1971" w:author="Ivy Guo" w:date="2020-11-16T16:54:00Z"/>
          <w:rFonts w:asciiTheme="minorHAnsi" w:eastAsiaTheme="minorEastAsia" w:hAnsiTheme="minorHAnsi" w:cstheme="minorBidi"/>
          <w:sz w:val="24"/>
          <w:szCs w:val="24"/>
          <w:lang w:val="en-CN" w:eastAsia="zh-CN"/>
        </w:rPr>
      </w:pPr>
      <w:del w:id="1972" w:author="Ivy Guo" w:date="2020-11-16T16:54:00Z">
        <w:r w:rsidDel="004933B1">
          <w:delText>6.20.3.3</w:delText>
        </w:r>
        <w:r w:rsidDel="004933B1">
          <w:rPr>
            <w:rFonts w:asciiTheme="minorHAnsi" w:eastAsiaTheme="minorEastAsia" w:hAnsiTheme="minorHAnsi" w:cstheme="minorBidi"/>
            <w:sz w:val="24"/>
            <w:szCs w:val="24"/>
            <w:lang w:val="en-CN" w:eastAsia="zh-CN"/>
          </w:rPr>
          <w:tab/>
        </w:r>
        <w:r w:rsidDel="004933B1">
          <w:delText xml:space="preserve"> Threats that are mitigated by signed SI messages</w:delText>
        </w:r>
        <w:r w:rsidDel="004933B1">
          <w:tab/>
        </w:r>
        <w:r w:rsidDel="004933B1">
          <w:fldChar w:fldCharType="begin"/>
        </w:r>
        <w:r w:rsidDel="004933B1">
          <w:delInstrText xml:space="preserve"> PAGEREF _Toc54172170 \h </w:delInstrText>
        </w:r>
        <w:r w:rsidDel="004933B1">
          <w:fldChar w:fldCharType="separate"/>
        </w:r>
      </w:del>
      <w:ins w:id="1973" w:author="Ivy Guo" w:date="2020-11-16T16:54:00Z">
        <w:r w:rsidR="004933B1">
          <w:rPr>
            <w:b/>
            <w:bCs/>
            <w:lang w:val="en-US"/>
          </w:rPr>
          <w:t>Error! Bookmark not defined.</w:t>
        </w:r>
      </w:ins>
      <w:del w:id="1974" w:author="Ivy Guo" w:date="2020-11-16T16:54:00Z">
        <w:r w:rsidDel="004933B1">
          <w:delText>78</w:delText>
        </w:r>
        <w:r w:rsidDel="004933B1">
          <w:fldChar w:fldCharType="end"/>
        </w:r>
      </w:del>
    </w:p>
    <w:p w:rsidR="001369CD" w:rsidDel="004933B1" w:rsidRDefault="001369CD">
      <w:pPr>
        <w:pStyle w:val="TOC4"/>
        <w:rPr>
          <w:del w:id="1975" w:author="Ivy Guo" w:date="2020-11-16T16:54:00Z"/>
          <w:rFonts w:asciiTheme="minorHAnsi" w:eastAsiaTheme="minorEastAsia" w:hAnsiTheme="minorHAnsi" w:cstheme="minorBidi"/>
          <w:sz w:val="24"/>
          <w:szCs w:val="24"/>
          <w:lang w:val="en-CN" w:eastAsia="zh-CN"/>
        </w:rPr>
      </w:pPr>
      <w:del w:id="1976" w:author="Ivy Guo" w:date="2020-11-16T16:54:00Z">
        <w:r w:rsidDel="004933B1">
          <w:delText>6.20.3.4</w:delText>
        </w:r>
        <w:r w:rsidDel="004933B1">
          <w:rPr>
            <w:rFonts w:asciiTheme="minorHAnsi" w:eastAsiaTheme="minorEastAsia" w:hAnsiTheme="minorHAnsi" w:cstheme="minorBidi"/>
            <w:sz w:val="24"/>
            <w:szCs w:val="24"/>
            <w:lang w:val="en-CN" w:eastAsia="zh-CN"/>
          </w:rPr>
          <w:tab/>
        </w:r>
        <w:r w:rsidDel="004933B1">
          <w:delText xml:space="preserve"> Threats that are not mitigated by signed SI messages</w:delText>
        </w:r>
        <w:r w:rsidDel="004933B1">
          <w:tab/>
        </w:r>
        <w:r w:rsidDel="004933B1">
          <w:fldChar w:fldCharType="begin"/>
        </w:r>
        <w:r w:rsidDel="004933B1">
          <w:delInstrText xml:space="preserve"> PAGEREF _Toc54172171 \h </w:delInstrText>
        </w:r>
        <w:r w:rsidDel="004933B1">
          <w:fldChar w:fldCharType="separate"/>
        </w:r>
      </w:del>
      <w:ins w:id="1977" w:author="Ivy Guo" w:date="2020-11-16T16:54:00Z">
        <w:r w:rsidR="004933B1">
          <w:rPr>
            <w:b/>
            <w:bCs/>
            <w:lang w:val="en-US"/>
          </w:rPr>
          <w:t>Error! Bookmark not defined.</w:t>
        </w:r>
      </w:ins>
      <w:del w:id="1978" w:author="Ivy Guo" w:date="2020-11-16T16:54:00Z">
        <w:r w:rsidDel="004933B1">
          <w:delText>78</w:delText>
        </w:r>
        <w:r w:rsidDel="004933B1">
          <w:fldChar w:fldCharType="end"/>
        </w:r>
      </w:del>
    </w:p>
    <w:p w:rsidR="001369CD" w:rsidDel="004933B1" w:rsidRDefault="001369CD">
      <w:pPr>
        <w:pStyle w:val="TOC4"/>
        <w:rPr>
          <w:del w:id="1979" w:author="Ivy Guo" w:date="2020-11-16T16:54:00Z"/>
          <w:rFonts w:asciiTheme="minorHAnsi" w:eastAsiaTheme="minorEastAsia" w:hAnsiTheme="minorHAnsi" w:cstheme="minorBidi"/>
          <w:sz w:val="24"/>
          <w:szCs w:val="24"/>
          <w:lang w:val="en-CN" w:eastAsia="zh-CN"/>
        </w:rPr>
      </w:pPr>
      <w:del w:id="1980" w:author="Ivy Guo" w:date="2020-11-16T16:54:00Z">
        <w:r w:rsidDel="004933B1">
          <w:delText>6.20.3.5</w:delText>
        </w:r>
        <w:r w:rsidDel="004933B1">
          <w:rPr>
            <w:rFonts w:asciiTheme="minorHAnsi" w:eastAsiaTheme="minorEastAsia" w:hAnsiTheme="minorHAnsi" w:cstheme="minorBidi"/>
            <w:sz w:val="24"/>
            <w:szCs w:val="24"/>
            <w:lang w:val="en-CN" w:eastAsia="zh-CN"/>
          </w:rPr>
          <w:tab/>
        </w:r>
        <w:r w:rsidDel="004933B1">
          <w:delText>Provisioning of keys</w:delText>
        </w:r>
        <w:r w:rsidDel="004933B1">
          <w:tab/>
        </w:r>
        <w:r w:rsidDel="004933B1">
          <w:fldChar w:fldCharType="begin"/>
        </w:r>
        <w:r w:rsidDel="004933B1">
          <w:delInstrText xml:space="preserve"> PAGEREF _Toc54172172 \h </w:delInstrText>
        </w:r>
        <w:r w:rsidDel="004933B1">
          <w:fldChar w:fldCharType="separate"/>
        </w:r>
      </w:del>
      <w:ins w:id="1981" w:author="Ivy Guo" w:date="2020-11-16T16:54:00Z">
        <w:r w:rsidR="004933B1">
          <w:rPr>
            <w:b/>
            <w:bCs/>
            <w:lang w:val="en-US"/>
          </w:rPr>
          <w:t>Error! Bookmark not defined.</w:t>
        </w:r>
      </w:ins>
      <w:del w:id="1982" w:author="Ivy Guo" w:date="2020-11-16T16:54:00Z">
        <w:r w:rsidDel="004933B1">
          <w:delText>78</w:delText>
        </w:r>
        <w:r w:rsidDel="004933B1">
          <w:fldChar w:fldCharType="end"/>
        </w:r>
      </w:del>
    </w:p>
    <w:p w:rsidR="001369CD" w:rsidDel="004933B1" w:rsidRDefault="001369CD">
      <w:pPr>
        <w:pStyle w:val="TOC4"/>
        <w:rPr>
          <w:del w:id="1983" w:author="Ivy Guo" w:date="2020-11-16T16:54:00Z"/>
          <w:rFonts w:asciiTheme="minorHAnsi" w:eastAsiaTheme="minorEastAsia" w:hAnsiTheme="minorHAnsi" w:cstheme="minorBidi"/>
          <w:sz w:val="24"/>
          <w:szCs w:val="24"/>
          <w:lang w:val="en-CN" w:eastAsia="zh-CN"/>
        </w:rPr>
      </w:pPr>
      <w:del w:id="1984" w:author="Ivy Guo" w:date="2020-11-16T16:54:00Z">
        <w:r w:rsidDel="004933B1">
          <w:delText>6.20.3.6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_Toc54172173 \h </w:delInstrText>
        </w:r>
        <w:r w:rsidDel="004933B1">
          <w:fldChar w:fldCharType="separate"/>
        </w:r>
      </w:del>
      <w:ins w:id="1985" w:author="Ivy Guo" w:date="2020-11-16T16:54:00Z">
        <w:r w:rsidR="004933B1">
          <w:rPr>
            <w:b/>
            <w:bCs/>
            <w:lang w:val="en-US"/>
          </w:rPr>
          <w:t>Error! Bookmark not defined.</w:t>
        </w:r>
      </w:ins>
      <w:del w:id="1986" w:author="Ivy Guo" w:date="2020-11-16T16:54:00Z">
        <w:r w:rsidDel="004933B1">
          <w:delText>79</w:delText>
        </w:r>
        <w:r w:rsidDel="004933B1">
          <w:fldChar w:fldCharType="end"/>
        </w:r>
      </w:del>
    </w:p>
    <w:p w:rsidR="001369CD" w:rsidDel="004933B1" w:rsidRDefault="001369CD">
      <w:pPr>
        <w:pStyle w:val="TOC4"/>
        <w:rPr>
          <w:del w:id="1987" w:author="Ivy Guo" w:date="2020-11-16T16:54:00Z"/>
          <w:rFonts w:asciiTheme="minorHAnsi" w:eastAsiaTheme="minorEastAsia" w:hAnsiTheme="minorHAnsi" w:cstheme="minorBidi"/>
          <w:sz w:val="24"/>
          <w:szCs w:val="24"/>
          <w:lang w:val="en-CN" w:eastAsia="zh-CN"/>
        </w:rPr>
      </w:pPr>
      <w:del w:id="1988" w:author="Ivy Guo" w:date="2020-11-16T16:54:00Z">
        <w:r w:rsidDel="004933B1">
          <w:delText>6.20.3.7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_Toc54172174 \h </w:delInstrText>
        </w:r>
        <w:r w:rsidDel="004933B1">
          <w:fldChar w:fldCharType="separate"/>
        </w:r>
      </w:del>
      <w:ins w:id="1989" w:author="Ivy Guo" w:date="2020-11-16T16:54:00Z">
        <w:r w:rsidR="004933B1">
          <w:rPr>
            <w:b/>
            <w:bCs/>
            <w:lang w:val="en-US"/>
          </w:rPr>
          <w:t>Error! Bookmark not defined.</w:t>
        </w:r>
      </w:ins>
      <w:del w:id="1990" w:author="Ivy Guo" w:date="2020-11-16T16:54:00Z">
        <w:r w:rsidDel="004933B1">
          <w:delText>79</w:delText>
        </w:r>
        <w:r w:rsidDel="004933B1">
          <w:fldChar w:fldCharType="end"/>
        </w:r>
      </w:del>
    </w:p>
    <w:p w:rsidR="001369CD" w:rsidDel="004933B1" w:rsidRDefault="001369CD">
      <w:pPr>
        <w:pStyle w:val="TOC4"/>
        <w:rPr>
          <w:del w:id="1991" w:author="Ivy Guo" w:date="2020-11-16T16:54:00Z"/>
          <w:rFonts w:asciiTheme="minorHAnsi" w:eastAsiaTheme="minorEastAsia" w:hAnsiTheme="minorHAnsi" w:cstheme="minorBidi"/>
          <w:sz w:val="24"/>
          <w:szCs w:val="24"/>
          <w:lang w:val="en-CN" w:eastAsia="zh-CN"/>
        </w:rPr>
      </w:pPr>
      <w:del w:id="1992" w:author="Ivy Guo" w:date="2020-11-16T16:54:00Z">
        <w:r w:rsidDel="004933B1">
          <w:delText>6.20.3.8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_Toc54172175 \h </w:delInstrText>
        </w:r>
        <w:r w:rsidDel="004933B1">
          <w:fldChar w:fldCharType="separate"/>
        </w:r>
      </w:del>
      <w:ins w:id="1993" w:author="Ivy Guo" w:date="2020-11-16T16:54:00Z">
        <w:r w:rsidR="004933B1">
          <w:rPr>
            <w:b/>
            <w:bCs/>
            <w:lang w:val="en-US"/>
          </w:rPr>
          <w:t>Error! Bookmark not defined.</w:t>
        </w:r>
      </w:ins>
      <w:del w:id="1994" w:author="Ivy Guo" w:date="2020-11-16T16:54:00Z">
        <w:r w:rsidDel="004933B1">
          <w:delText>79</w:delText>
        </w:r>
        <w:r w:rsidDel="004933B1">
          <w:fldChar w:fldCharType="end"/>
        </w:r>
      </w:del>
    </w:p>
    <w:p w:rsidR="001369CD" w:rsidDel="004933B1" w:rsidRDefault="001369CD">
      <w:pPr>
        <w:pStyle w:val="TOC4"/>
        <w:rPr>
          <w:del w:id="1995" w:author="Ivy Guo" w:date="2020-11-16T16:54:00Z"/>
          <w:rFonts w:asciiTheme="minorHAnsi" w:eastAsiaTheme="minorEastAsia" w:hAnsiTheme="minorHAnsi" w:cstheme="minorBidi"/>
          <w:sz w:val="24"/>
          <w:szCs w:val="24"/>
          <w:lang w:val="en-CN" w:eastAsia="zh-CN"/>
        </w:rPr>
      </w:pPr>
      <w:del w:id="1996" w:author="Ivy Guo" w:date="2020-11-16T16:54:00Z">
        <w:r w:rsidDel="004933B1">
          <w:delText>6.20.3.9</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_Toc54172176 \h </w:delInstrText>
        </w:r>
        <w:r w:rsidDel="004933B1">
          <w:fldChar w:fldCharType="separate"/>
        </w:r>
      </w:del>
      <w:ins w:id="1997" w:author="Ivy Guo" w:date="2020-11-16T16:54:00Z">
        <w:r w:rsidR="004933B1">
          <w:rPr>
            <w:b/>
            <w:bCs/>
            <w:lang w:val="en-US"/>
          </w:rPr>
          <w:t>Error! Bookmark not defined.</w:t>
        </w:r>
      </w:ins>
      <w:del w:id="1998" w:author="Ivy Guo" w:date="2020-11-16T16:54:00Z">
        <w:r w:rsidDel="004933B1">
          <w:delText>79</w:delText>
        </w:r>
        <w:r w:rsidDel="004933B1">
          <w:fldChar w:fldCharType="end"/>
        </w:r>
      </w:del>
    </w:p>
    <w:p w:rsidR="001369CD" w:rsidDel="004933B1" w:rsidRDefault="001369CD">
      <w:pPr>
        <w:pStyle w:val="TOC4"/>
        <w:rPr>
          <w:del w:id="1999" w:author="Ivy Guo" w:date="2020-11-16T16:54:00Z"/>
          <w:rFonts w:asciiTheme="minorHAnsi" w:eastAsiaTheme="minorEastAsia" w:hAnsiTheme="minorHAnsi" w:cstheme="minorBidi"/>
          <w:sz w:val="24"/>
          <w:szCs w:val="24"/>
          <w:lang w:val="en-CN" w:eastAsia="zh-CN"/>
        </w:rPr>
      </w:pPr>
      <w:del w:id="2000" w:author="Ivy Guo" w:date="2020-11-16T16:54:00Z">
        <w:r w:rsidDel="004933B1">
          <w:delText>6.20.3.10</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_Toc54172177 \h </w:delInstrText>
        </w:r>
        <w:r w:rsidDel="004933B1">
          <w:fldChar w:fldCharType="separate"/>
        </w:r>
      </w:del>
      <w:ins w:id="2001" w:author="Ivy Guo" w:date="2020-11-16T16:54:00Z">
        <w:r w:rsidR="004933B1">
          <w:rPr>
            <w:b/>
            <w:bCs/>
            <w:lang w:val="en-US"/>
          </w:rPr>
          <w:t>Error! Bookmark not defined.</w:t>
        </w:r>
      </w:ins>
      <w:del w:id="2002" w:author="Ivy Guo" w:date="2020-11-16T16:54:00Z">
        <w:r w:rsidDel="004933B1">
          <w:delText>79</w:delText>
        </w:r>
        <w:r w:rsidDel="004933B1">
          <w:fldChar w:fldCharType="end"/>
        </w:r>
      </w:del>
    </w:p>
    <w:p w:rsidR="001369CD" w:rsidDel="004933B1" w:rsidRDefault="001369CD">
      <w:pPr>
        <w:pStyle w:val="TOC4"/>
        <w:rPr>
          <w:del w:id="2003" w:author="Ivy Guo" w:date="2020-11-16T16:54:00Z"/>
          <w:rFonts w:asciiTheme="minorHAnsi" w:eastAsiaTheme="minorEastAsia" w:hAnsiTheme="minorHAnsi" w:cstheme="minorBidi"/>
          <w:sz w:val="24"/>
          <w:szCs w:val="24"/>
          <w:lang w:val="en-CN" w:eastAsia="zh-CN"/>
        </w:rPr>
      </w:pPr>
      <w:del w:id="2004" w:author="Ivy Guo" w:date="2020-11-16T16:54:00Z">
        <w:r w:rsidDel="004933B1">
          <w:delText>6.20.3.11</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_Toc54172178 \h </w:delInstrText>
        </w:r>
        <w:r w:rsidDel="004933B1">
          <w:fldChar w:fldCharType="separate"/>
        </w:r>
      </w:del>
      <w:ins w:id="2005" w:author="Ivy Guo" w:date="2020-11-16T16:54:00Z">
        <w:r w:rsidR="004933B1">
          <w:rPr>
            <w:b/>
            <w:bCs/>
            <w:lang w:val="en-US"/>
          </w:rPr>
          <w:t>Error! Bookmark not defined.</w:t>
        </w:r>
      </w:ins>
      <w:del w:id="2006" w:author="Ivy Guo" w:date="2020-11-16T16:54:00Z">
        <w:r w:rsidDel="004933B1">
          <w:delText>79</w:delText>
        </w:r>
        <w:r w:rsidDel="004933B1">
          <w:fldChar w:fldCharType="end"/>
        </w:r>
      </w:del>
    </w:p>
    <w:p w:rsidR="001369CD" w:rsidDel="004933B1" w:rsidRDefault="001369CD">
      <w:pPr>
        <w:pStyle w:val="TOC4"/>
        <w:rPr>
          <w:del w:id="2007" w:author="Ivy Guo" w:date="2020-11-16T16:54:00Z"/>
          <w:rFonts w:asciiTheme="minorHAnsi" w:eastAsiaTheme="minorEastAsia" w:hAnsiTheme="minorHAnsi" w:cstheme="minorBidi"/>
          <w:sz w:val="24"/>
          <w:szCs w:val="24"/>
          <w:lang w:val="en-CN" w:eastAsia="zh-CN"/>
        </w:rPr>
      </w:pPr>
      <w:del w:id="2008" w:author="Ivy Guo" w:date="2020-11-16T16:54:00Z">
        <w:r w:rsidDel="004933B1">
          <w:delText>6.20.3.12</w:delText>
        </w:r>
        <w:r w:rsidDel="004933B1">
          <w:rPr>
            <w:rFonts w:asciiTheme="minorHAnsi" w:eastAsiaTheme="minorEastAsia" w:hAnsiTheme="minorHAnsi" w:cstheme="minorBidi"/>
            <w:sz w:val="24"/>
            <w:szCs w:val="24"/>
            <w:lang w:val="en-CN" w:eastAsia="zh-CN"/>
          </w:rPr>
          <w:tab/>
        </w:r>
        <w:r w:rsidDel="004933B1">
          <w:delText>Signature schemes</w:delText>
        </w:r>
        <w:r w:rsidDel="004933B1">
          <w:tab/>
        </w:r>
        <w:r w:rsidDel="004933B1">
          <w:fldChar w:fldCharType="begin"/>
        </w:r>
        <w:r w:rsidDel="004933B1">
          <w:delInstrText xml:space="preserve"> PAGEREF _Toc54172179 \h </w:delInstrText>
        </w:r>
        <w:r w:rsidDel="004933B1">
          <w:fldChar w:fldCharType="separate"/>
        </w:r>
      </w:del>
      <w:ins w:id="2009" w:author="Ivy Guo" w:date="2020-11-16T16:54:00Z">
        <w:r w:rsidR="004933B1">
          <w:rPr>
            <w:b/>
            <w:bCs/>
            <w:lang w:val="en-US"/>
          </w:rPr>
          <w:t>Error! Bookmark not defined.</w:t>
        </w:r>
      </w:ins>
      <w:del w:id="2010" w:author="Ivy Guo" w:date="2020-11-16T16:54:00Z">
        <w:r w:rsidDel="004933B1">
          <w:delText>79</w:delText>
        </w:r>
        <w:r w:rsidDel="004933B1">
          <w:fldChar w:fldCharType="end"/>
        </w:r>
      </w:del>
    </w:p>
    <w:p w:rsidR="001369CD" w:rsidDel="004933B1" w:rsidRDefault="001369CD">
      <w:pPr>
        <w:pStyle w:val="TOC4"/>
        <w:rPr>
          <w:del w:id="2011" w:author="Ivy Guo" w:date="2020-11-16T16:54:00Z"/>
          <w:rFonts w:asciiTheme="minorHAnsi" w:eastAsiaTheme="minorEastAsia" w:hAnsiTheme="minorHAnsi" w:cstheme="minorBidi"/>
          <w:sz w:val="24"/>
          <w:szCs w:val="24"/>
          <w:lang w:val="en-CN" w:eastAsia="zh-CN"/>
        </w:rPr>
      </w:pPr>
      <w:del w:id="2012" w:author="Ivy Guo" w:date="2020-11-16T16:54:00Z">
        <w:r w:rsidDel="004933B1">
          <w:delText>6.20.3.13</w:delText>
        </w:r>
        <w:r w:rsidDel="004933B1">
          <w:rPr>
            <w:rFonts w:asciiTheme="minorHAnsi" w:eastAsiaTheme="minorEastAsia" w:hAnsiTheme="minorHAnsi" w:cstheme="minorBidi"/>
            <w:sz w:val="24"/>
            <w:szCs w:val="24"/>
            <w:lang w:val="en-CN" w:eastAsia="zh-CN"/>
          </w:rPr>
          <w:tab/>
        </w:r>
        <w:r w:rsidDel="004933B1">
          <w:delText>Signature length</w:delText>
        </w:r>
        <w:r w:rsidDel="004933B1">
          <w:tab/>
        </w:r>
        <w:r w:rsidDel="004933B1">
          <w:fldChar w:fldCharType="begin"/>
        </w:r>
        <w:r w:rsidDel="004933B1">
          <w:delInstrText xml:space="preserve"> PAGEREF _Toc54172180 \h </w:delInstrText>
        </w:r>
        <w:r w:rsidDel="004933B1">
          <w:fldChar w:fldCharType="separate"/>
        </w:r>
      </w:del>
      <w:ins w:id="2013" w:author="Ivy Guo" w:date="2020-11-16T16:54:00Z">
        <w:r w:rsidR="004933B1">
          <w:rPr>
            <w:b/>
            <w:bCs/>
            <w:lang w:val="en-US"/>
          </w:rPr>
          <w:t>Error! Bookmark not defined.</w:t>
        </w:r>
      </w:ins>
      <w:del w:id="2014" w:author="Ivy Guo" w:date="2020-11-16T16:54:00Z">
        <w:r w:rsidDel="004933B1">
          <w:delText>79</w:delText>
        </w:r>
        <w:r w:rsidDel="004933B1">
          <w:fldChar w:fldCharType="end"/>
        </w:r>
      </w:del>
    </w:p>
    <w:p w:rsidR="001369CD" w:rsidDel="004933B1" w:rsidRDefault="001369CD">
      <w:pPr>
        <w:pStyle w:val="TOC4"/>
        <w:rPr>
          <w:del w:id="2015" w:author="Ivy Guo" w:date="2020-11-16T16:54:00Z"/>
          <w:rFonts w:asciiTheme="minorHAnsi" w:eastAsiaTheme="minorEastAsia" w:hAnsiTheme="minorHAnsi" w:cstheme="minorBidi"/>
          <w:sz w:val="24"/>
          <w:szCs w:val="24"/>
          <w:lang w:val="en-CN" w:eastAsia="zh-CN"/>
        </w:rPr>
      </w:pPr>
      <w:del w:id="2016" w:author="Ivy Guo" w:date="2020-11-16T16:54:00Z">
        <w:r w:rsidDel="004933B1">
          <w:delText>6.20.3.14</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_Toc54172181 \h </w:delInstrText>
        </w:r>
        <w:r w:rsidDel="004933B1">
          <w:fldChar w:fldCharType="separate"/>
        </w:r>
      </w:del>
      <w:ins w:id="2017" w:author="Ivy Guo" w:date="2020-11-16T16:54:00Z">
        <w:r w:rsidR="004933B1">
          <w:rPr>
            <w:b/>
            <w:bCs/>
            <w:lang w:val="en-US"/>
          </w:rPr>
          <w:t>Error! Bookmark not defined.</w:t>
        </w:r>
      </w:ins>
      <w:del w:id="2018" w:author="Ivy Guo" w:date="2020-11-16T16:54:00Z">
        <w:r w:rsidDel="004933B1">
          <w:delText>79</w:delText>
        </w:r>
        <w:r w:rsidDel="004933B1">
          <w:fldChar w:fldCharType="end"/>
        </w:r>
      </w:del>
    </w:p>
    <w:p w:rsidR="001369CD" w:rsidDel="004933B1" w:rsidRDefault="001369CD">
      <w:pPr>
        <w:pStyle w:val="TOC3"/>
        <w:rPr>
          <w:del w:id="2019" w:author="Ivy Guo" w:date="2020-11-16T16:54:00Z"/>
          <w:rFonts w:asciiTheme="minorHAnsi" w:eastAsiaTheme="minorEastAsia" w:hAnsiTheme="minorHAnsi" w:cstheme="minorBidi"/>
          <w:sz w:val="24"/>
          <w:szCs w:val="24"/>
          <w:lang w:val="en-CN" w:eastAsia="zh-CN"/>
        </w:rPr>
      </w:pPr>
      <w:del w:id="2020" w:author="Ivy Guo" w:date="2020-11-16T16:54:00Z">
        <w:r w:rsidDel="004933B1">
          <w:delText>6.20.4</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_Toc54172182 \h </w:delInstrText>
        </w:r>
        <w:r w:rsidDel="004933B1">
          <w:fldChar w:fldCharType="separate"/>
        </w:r>
      </w:del>
      <w:ins w:id="2021" w:author="Ivy Guo" w:date="2020-11-16T16:54:00Z">
        <w:r w:rsidR="004933B1">
          <w:rPr>
            <w:b/>
            <w:bCs/>
            <w:lang w:val="en-US"/>
          </w:rPr>
          <w:t>Error! Bookmark not defined.</w:t>
        </w:r>
      </w:ins>
      <w:del w:id="2022" w:author="Ivy Guo" w:date="2020-11-16T16:54:00Z">
        <w:r w:rsidDel="004933B1">
          <w:delText>79</w:delText>
        </w:r>
        <w:r w:rsidDel="004933B1">
          <w:fldChar w:fldCharType="end"/>
        </w:r>
      </w:del>
    </w:p>
    <w:p w:rsidR="001369CD" w:rsidDel="004933B1" w:rsidRDefault="001369CD">
      <w:pPr>
        <w:pStyle w:val="TOC2"/>
        <w:rPr>
          <w:del w:id="2023" w:author="Ivy Guo" w:date="2020-11-16T16:54:00Z"/>
          <w:rFonts w:asciiTheme="minorHAnsi" w:eastAsiaTheme="minorEastAsia" w:hAnsiTheme="minorHAnsi" w:cstheme="minorBidi"/>
          <w:sz w:val="24"/>
          <w:szCs w:val="24"/>
          <w:lang w:val="en-CN" w:eastAsia="zh-CN"/>
        </w:rPr>
      </w:pPr>
      <w:del w:id="2024" w:author="Ivy Guo" w:date="2020-11-16T16:54:00Z">
        <w:r w:rsidDel="004933B1">
          <w:delText>6.21</w:delText>
        </w:r>
        <w:r w:rsidDel="004933B1">
          <w:rPr>
            <w:rFonts w:asciiTheme="minorHAnsi" w:eastAsiaTheme="minorEastAsia" w:hAnsiTheme="minorHAnsi" w:cstheme="minorBidi"/>
            <w:sz w:val="24"/>
            <w:szCs w:val="24"/>
            <w:lang w:val="en-CN" w:eastAsia="zh-CN"/>
          </w:rPr>
          <w:tab/>
        </w:r>
        <w:r w:rsidDel="004933B1">
          <w:delText>Solution #21: Certificate based solution against false base station for Non-Public Networks</w:delText>
        </w:r>
        <w:r w:rsidDel="004933B1">
          <w:tab/>
        </w:r>
        <w:r w:rsidDel="004933B1">
          <w:fldChar w:fldCharType="begin"/>
        </w:r>
        <w:r w:rsidDel="004933B1">
          <w:delInstrText xml:space="preserve"> PAGEREF _Toc54172183 \h </w:delInstrText>
        </w:r>
        <w:r w:rsidDel="004933B1">
          <w:fldChar w:fldCharType="separate"/>
        </w:r>
      </w:del>
      <w:ins w:id="2025" w:author="Ivy Guo" w:date="2020-11-16T16:54:00Z">
        <w:r w:rsidR="004933B1">
          <w:rPr>
            <w:b/>
            <w:bCs/>
            <w:lang w:val="en-US"/>
          </w:rPr>
          <w:t>Error! Bookmark not defined.</w:t>
        </w:r>
      </w:ins>
      <w:del w:id="2026" w:author="Ivy Guo" w:date="2020-11-16T16:54:00Z">
        <w:r w:rsidDel="004933B1">
          <w:delText>80</w:delText>
        </w:r>
        <w:r w:rsidDel="004933B1">
          <w:fldChar w:fldCharType="end"/>
        </w:r>
      </w:del>
    </w:p>
    <w:p w:rsidR="001369CD" w:rsidDel="004933B1" w:rsidRDefault="001369CD">
      <w:pPr>
        <w:pStyle w:val="TOC3"/>
        <w:rPr>
          <w:del w:id="2027" w:author="Ivy Guo" w:date="2020-11-16T16:54:00Z"/>
          <w:rFonts w:asciiTheme="minorHAnsi" w:eastAsiaTheme="minorEastAsia" w:hAnsiTheme="minorHAnsi" w:cstheme="minorBidi"/>
          <w:sz w:val="24"/>
          <w:szCs w:val="24"/>
          <w:lang w:val="en-CN" w:eastAsia="zh-CN"/>
        </w:rPr>
      </w:pPr>
      <w:del w:id="2028" w:author="Ivy Guo" w:date="2020-11-16T16:54:00Z">
        <w:r w:rsidDel="004933B1">
          <w:delText>6.21.1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_Toc54172184 \h </w:delInstrText>
        </w:r>
        <w:r w:rsidDel="004933B1">
          <w:fldChar w:fldCharType="separate"/>
        </w:r>
      </w:del>
      <w:ins w:id="2029" w:author="Ivy Guo" w:date="2020-11-16T16:54:00Z">
        <w:r w:rsidR="004933B1">
          <w:rPr>
            <w:b/>
            <w:bCs/>
            <w:lang w:val="en-US"/>
          </w:rPr>
          <w:t>Error! Bookmark not defined.</w:t>
        </w:r>
      </w:ins>
      <w:del w:id="2030" w:author="Ivy Guo" w:date="2020-11-16T16:54:00Z">
        <w:r w:rsidDel="004933B1">
          <w:delText>80</w:delText>
        </w:r>
        <w:r w:rsidDel="004933B1">
          <w:fldChar w:fldCharType="end"/>
        </w:r>
      </w:del>
    </w:p>
    <w:p w:rsidR="001369CD" w:rsidDel="004933B1" w:rsidRDefault="001369CD">
      <w:pPr>
        <w:pStyle w:val="TOC3"/>
        <w:rPr>
          <w:del w:id="2031" w:author="Ivy Guo" w:date="2020-11-16T16:54:00Z"/>
          <w:rFonts w:asciiTheme="minorHAnsi" w:eastAsiaTheme="minorEastAsia" w:hAnsiTheme="minorHAnsi" w:cstheme="minorBidi"/>
          <w:sz w:val="24"/>
          <w:szCs w:val="24"/>
          <w:lang w:val="en-CN" w:eastAsia="zh-CN"/>
        </w:rPr>
      </w:pPr>
      <w:del w:id="2032" w:author="Ivy Guo" w:date="2020-11-16T16:54:00Z">
        <w:r w:rsidDel="004933B1">
          <w:delText>6.21.2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_Toc54172185 \h </w:delInstrText>
        </w:r>
        <w:r w:rsidDel="004933B1">
          <w:fldChar w:fldCharType="separate"/>
        </w:r>
      </w:del>
      <w:ins w:id="2033" w:author="Ivy Guo" w:date="2020-11-16T16:54:00Z">
        <w:r w:rsidR="004933B1">
          <w:rPr>
            <w:b/>
            <w:bCs/>
            <w:lang w:val="en-US"/>
          </w:rPr>
          <w:t>Error! Bookmark not defined.</w:t>
        </w:r>
      </w:ins>
      <w:del w:id="2034" w:author="Ivy Guo" w:date="2020-11-16T16:54:00Z">
        <w:r w:rsidDel="004933B1">
          <w:delText>80</w:delText>
        </w:r>
        <w:r w:rsidDel="004933B1">
          <w:fldChar w:fldCharType="end"/>
        </w:r>
      </w:del>
    </w:p>
    <w:p w:rsidR="001369CD" w:rsidDel="004933B1" w:rsidRDefault="001369CD">
      <w:pPr>
        <w:pStyle w:val="TOC4"/>
        <w:rPr>
          <w:del w:id="2035" w:author="Ivy Guo" w:date="2020-11-16T16:54:00Z"/>
          <w:rFonts w:asciiTheme="minorHAnsi" w:eastAsiaTheme="minorEastAsia" w:hAnsiTheme="minorHAnsi" w:cstheme="minorBidi"/>
          <w:sz w:val="24"/>
          <w:szCs w:val="24"/>
          <w:lang w:val="en-CN" w:eastAsia="zh-CN"/>
        </w:rPr>
      </w:pPr>
      <w:del w:id="2036" w:author="Ivy Guo" w:date="2020-11-16T16:54:00Z">
        <w:r w:rsidDel="004933B1">
          <w:delText>6.21.2.1</w:delText>
        </w:r>
        <w:r w:rsidDel="004933B1">
          <w:rPr>
            <w:rFonts w:asciiTheme="minorHAnsi" w:eastAsiaTheme="minorEastAsia" w:hAnsiTheme="minorHAnsi" w:cstheme="minorBidi"/>
            <w:sz w:val="24"/>
            <w:szCs w:val="24"/>
            <w:lang w:val="en-CN" w:eastAsia="zh-CN"/>
          </w:rPr>
          <w:tab/>
        </w:r>
        <w:r w:rsidDel="004933B1">
          <w:delText>Certificate Provisioning</w:delText>
        </w:r>
        <w:r w:rsidDel="004933B1">
          <w:tab/>
        </w:r>
        <w:r w:rsidDel="004933B1">
          <w:fldChar w:fldCharType="begin"/>
        </w:r>
        <w:r w:rsidDel="004933B1">
          <w:delInstrText xml:space="preserve"> PAGEREF _Toc54172186 \h </w:delInstrText>
        </w:r>
        <w:r w:rsidDel="004933B1">
          <w:fldChar w:fldCharType="separate"/>
        </w:r>
      </w:del>
      <w:ins w:id="2037" w:author="Ivy Guo" w:date="2020-11-16T16:54:00Z">
        <w:r w:rsidR="004933B1">
          <w:rPr>
            <w:b/>
            <w:bCs/>
            <w:lang w:val="en-US"/>
          </w:rPr>
          <w:t>Error! Bookmark not defined.</w:t>
        </w:r>
      </w:ins>
      <w:del w:id="2038" w:author="Ivy Guo" w:date="2020-11-16T16:54:00Z">
        <w:r w:rsidDel="004933B1">
          <w:delText>80</w:delText>
        </w:r>
        <w:r w:rsidDel="004933B1">
          <w:fldChar w:fldCharType="end"/>
        </w:r>
      </w:del>
    </w:p>
    <w:p w:rsidR="001369CD" w:rsidDel="004933B1" w:rsidRDefault="001369CD">
      <w:pPr>
        <w:pStyle w:val="TOC4"/>
        <w:rPr>
          <w:del w:id="2039" w:author="Ivy Guo" w:date="2020-11-16T16:54:00Z"/>
          <w:rFonts w:asciiTheme="minorHAnsi" w:eastAsiaTheme="minorEastAsia" w:hAnsiTheme="minorHAnsi" w:cstheme="minorBidi"/>
          <w:sz w:val="24"/>
          <w:szCs w:val="24"/>
          <w:lang w:val="en-CN" w:eastAsia="zh-CN"/>
        </w:rPr>
      </w:pPr>
      <w:del w:id="2040" w:author="Ivy Guo" w:date="2020-11-16T16:54:00Z">
        <w:r w:rsidRPr="00C00EEE" w:rsidDel="004933B1">
          <w:rPr>
            <w:lang w:val="en-US"/>
          </w:rPr>
          <w:delText xml:space="preserve">6.21.2.2 </w:delText>
        </w:r>
        <w:r w:rsidDel="004933B1">
          <w:rPr>
            <w:rFonts w:asciiTheme="minorHAnsi" w:eastAsiaTheme="minorEastAsia" w:hAnsiTheme="minorHAnsi" w:cstheme="minorBidi"/>
            <w:sz w:val="24"/>
            <w:szCs w:val="24"/>
            <w:lang w:val="en-CN" w:eastAsia="zh-CN"/>
          </w:rPr>
          <w:tab/>
        </w:r>
        <w:r w:rsidRPr="00C00EEE" w:rsidDel="004933B1">
          <w:rPr>
            <w:lang w:val="en-US"/>
          </w:rPr>
          <w:delText>Procedure for NPN Deployments</w:delText>
        </w:r>
        <w:r w:rsidDel="004933B1">
          <w:tab/>
        </w:r>
        <w:r w:rsidDel="004933B1">
          <w:fldChar w:fldCharType="begin"/>
        </w:r>
        <w:r w:rsidDel="004933B1">
          <w:delInstrText xml:space="preserve"> PAGEREF _Toc54172187 \h </w:delInstrText>
        </w:r>
        <w:r w:rsidDel="004933B1">
          <w:fldChar w:fldCharType="separate"/>
        </w:r>
      </w:del>
      <w:ins w:id="2041" w:author="Ivy Guo" w:date="2020-11-16T16:54:00Z">
        <w:r w:rsidR="004933B1">
          <w:rPr>
            <w:b/>
            <w:bCs/>
            <w:lang w:val="en-US"/>
          </w:rPr>
          <w:t>Error! Bookmark not defined.</w:t>
        </w:r>
      </w:ins>
      <w:del w:id="2042" w:author="Ivy Guo" w:date="2020-11-16T16:54:00Z">
        <w:r w:rsidDel="004933B1">
          <w:delText>81</w:delText>
        </w:r>
        <w:r w:rsidDel="004933B1">
          <w:fldChar w:fldCharType="end"/>
        </w:r>
      </w:del>
    </w:p>
    <w:p w:rsidR="001369CD" w:rsidDel="004933B1" w:rsidRDefault="001369CD">
      <w:pPr>
        <w:pStyle w:val="TOC5"/>
        <w:rPr>
          <w:del w:id="2043" w:author="Ivy Guo" w:date="2020-11-16T16:54:00Z"/>
          <w:rFonts w:asciiTheme="minorHAnsi" w:eastAsiaTheme="minorEastAsia" w:hAnsiTheme="minorHAnsi" w:cstheme="minorBidi"/>
          <w:sz w:val="24"/>
          <w:szCs w:val="24"/>
          <w:lang w:val="en-CN" w:eastAsia="zh-CN"/>
        </w:rPr>
      </w:pPr>
      <w:del w:id="2044" w:author="Ivy Guo" w:date="2020-11-16T16:54:00Z">
        <w:r w:rsidRPr="00C00EEE" w:rsidDel="004933B1">
          <w:rPr>
            <w:lang w:val="en-US"/>
          </w:rPr>
          <w:delText xml:space="preserve">6.21.2.2.1 </w:delText>
        </w:r>
        <w:r w:rsidDel="004933B1">
          <w:rPr>
            <w:rFonts w:asciiTheme="minorHAnsi" w:eastAsiaTheme="minorEastAsia" w:hAnsiTheme="minorHAnsi" w:cstheme="minorBidi"/>
            <w:sz w:val="24"/>
            <w:szCs w:val="24"/>
            <w:lang w:val="en-CN" w:eastAsia="zh-CN"/>
          </w:rPr>
          <w:tab/>
        </w:r>
        <w:r w:rsidRPr="00C00EEE" w:rsidDel="004933B1">
          <w:rPr>
            <w:lang w:val="en-US"/>
          </w:rPr>
          <w:delText>Procedure</w:delText>
        </w:r>
        <w:r w:rsidDel="004933B1">
          <w:tab/>
        </w:r>
        <w:r w:rsidDel="004933B1">
          <w:fldChar w:fldCharType="begin"/>
        </w:r>
        <w:r w:rsidDel="004933B1">
          <w:delInstrText xml:space="preserve"> PAGEREF _Toc54172188 \h </w:delInstrText>
        </w:r>
        <w:r w:rsidDel="004933B1">
          <w:fldChar w:fldCharType="separate"/>
        </w:r>
      </w:del>
      <w:ins w:id="2045" w:author="Ivy Guo" w:date="2020-11-16T16:54:00Z">
        <w:r w:rsidR="004933B1">
          <w:rPr>
            <w:b/>
            <w:bCs/>
            <w:lang w:val="en-US"/>
          </w:rPr>
          <w:t>Error! Bookmark not defined.</w:t>
        </w:r>
      </w:ins>
      <w:del w:id="2046" w:author="Ivy Guo" w:date="2020-11-16T16:54:00Z">
        <w:r w:rsidDel="004933B1">
          <w:delText>81</w:delText>
        </w:r>
        <w:r w:rsidDel="004933B1">
          <w:fldChar w:fldCharType="end"/>
        </w:r>
      </w:del>
    </w:p>
    <w:p w:rsidR="001369CD" w:rsidDel="004933B1" w:rsidRDefault="001369CD">
      <w:pPr>
        <w:pStyle w:val="TOC4"/>
        <w:rPr>
          <w:del w:id="2047" w:author="Ivy Guo" w:date="2020-11-16T16:54:00Z"/>
          <w:rFonts w:asciiTheme="minorHAnsi" w:eastAsiaTheme="minorEastAsia" w:hAnsiTheme="minorHAnsi" w:cstheme="minorBidi"/>
          <w:sz w:val="24"/>
          <w:szCs w:val="24"/>
          <w:lang w:val="en-CN" w:eastAsia="zh-CN"/>
        </w:rPr>
      </w:pPr>
      <w:del w:id="2048" w:author="Ivy Guo" w:date="2020-11-16T16:54:00Z">
        <w:r w:rsidDel="004933B1">
          <w:delText>6.21.2.3</w:delText>
        </w:r>
        <w:r w:rsidDel="004933B1">
          <w:rPr>
            <w:rFonts w:asciiTheme="minorHAnsi" w:eastAsiaTheme="minorEastAsia" w:hAnsiTheme="minorHAnsi" w:cstheme="minorBidi"/>
            <w:sz w:val="24"/>
            <w:szCs w:val="24"/>
            <w:lang w:val="en-CN" w:eastAsia="zh-CN"/>
          </w:rPr>
          <w:tab/>
        </w:r>
        <w:r w:rsidDel="004933B1">
          <w:delText>Certificate format:</w:delText>
        </w:r>
        <w:r w:rsidDel="004933B1">
          <w:tab/>
        </w:r>
        <w:r w:rsidDel="004933B1">
          <w:fldChar w:fldCharType="begin"/>
        </w:r>
        <w:r w:rsidDel="004933B1">
          <w:delInstrText xml:space="preserve"> PAGEREF _Toc54172189 \h </w:delInstrText>
        </w:r>
        <w:r w:rsidDel="004933B1">
          <w:fldChar w:fldCharType="separate"/>
        </w:r>
      </w:del>
      <w:ins w:id="2049" w:author="Ivy Guo" w:date="2020-11-16T16:54:00Z">
        <w:r w:rsidR="004933B1">
          <w:rPr>
            <w:b/>
            <w:bCs/>
            <w:lang w:val="en-US"/>
          </w:rPr>
          <w:t>Error! Bookmark not defined.</w:t>
        </w:r>
      </w:ins>
      <w:del w:id="2050" w:author="Ivy Guo" w:date="2020-11-16T16:54:00Z">
        <w:r w:rsidDel="004933B1">
          <w:delText>82</w:delText>
        </w:r>
        <w:r w:rsidDel="004933B1">
          <w:fldChar w:fldCharType="end"/>
        </w:r>
      </w:del>
    </w:p>
    <w:p w:rsidR="001369CD" w:rsidDel="004933B1" w:rsidRDefault="001369CD">
      <w:pPr>
        <w:pStyle w:val="TOC3"/>
        <w:rPr>
          <w:del w:id="2051" w:author="Ivy Guo" w:date="2020-11-16T16:54:00Z"/>
          <w:rFonts w:asciiTheme="minorHAnsi" w:eastAsiaTheme="minorEastAsia" w:hAnsiTheme="minorHAnsi" w:cstheme="minorBidi"/>
          <w:sz w:val="24"/>
          <w:szCs w:val="24"/>
          <w:lang w:val="en-CN" w:eastAsia="zh-CN"/>
        </w:rPr>
      </w:pPr>
      <w:del w:id="2052" w:author="Ivy Guo" w:date="2020-11-16T16:54:00Z">
        <w:r w:rsidDel="004933B1">
          <w:delText>6.21.3</w:delText>
        </w:r>
        <w:r w:rsidDel="004933B1">
          <w:rPr>
            <w:rFonts w:asciiTheme="minorHAnsi" w:eastAsiaTheme="minorEastAsia" w:hAnsiTheme="minorHAnsi" w:cstheme="minorBidi"/>
            <w:sz w:val="24"/>
            <w:szCs w:val="24"/>
            <w:lang w:val="en-CN" w:eastAsia="zh-CN"/>
          </w:rPr>
          <w:tab/>
        </w:r>
        <w:r w:rsidDel="004933B1">
          <w:delText>Assessment using Annex A.3</w:delText>
        </w:r>
        <w:r w:rsidDel="004933B1">
          <w:tab/>
        </w:r>
        <w:r w:rsidDel="004933B1">
          <w:fldChar w:fldCharType="begin"/>
        </w:r>
        <w:r w:rsidDel="004933B1">
          <w:delInstrText xml:space="preserve"> PAGEREF _Toc54172190 \h </w:delInstrText>
        </w:r>
        <w:r w:rsidDel="004933B1">
          <w:fldChar w:fldCharType="separate"/>
        </w:r>
      </w:del>
      <w:ins w:id="2053" w:author="Ivy Guo" w:date="2020-11-16T16:54:00Z">
        <w:r w:rsidR="004933B1">
          <w:rPr>
            <w:b/>
            <w:bCs/>
            <w:lang w:val="en-US"/>
          </w:rPr>
          <w:t>Error! Bookmark not defined.</w:t>
        </w:r>
      </w:ins>
      <w:del w:id="2054" w:author="Ivy Guo" w:date="2020-11-16T16:54:00Z">
        <w:r w:rsidDel="004933B1">
          <w:delText>82</w:delText>
        </w:r>
        <w:r w:rsidDel="004933B1">
          <w:fldChar w:fldCharType="end"/>
        </w:r>
      </w:del>
    </w:p>
    <w:p w:rsidR="001369CD" w:rsidDel="004933B1" w:rsidRDefault="001369CD">
      <w:pPr>
        <w:pStyle w:val="TOC4"/>
        <w:rPr>
          <w:del w:id="2055" w:author="Ivy Guo" w:date="2020-11-16T16:54:00Z"/>
          <w:rFonts w:asciiTheme="minorHAnsi" w:eastAsiaTheme="minorEastAsia" w:hAnsiTheme="minorHAnsi" w:cstheme="minorBidi"/>
          <w:sz w:val="24"/>
          <w:szCs w:val="24"/>
          <w:lang w:val="en-CN" w:eastAsia="zh-CN"/>
        </w:rPr>
      </w:pPr>
      <w:del w:id="2056" w:author="Ivy Guo" w:date="2020-11-16T16:54:00Z">
        <w:r w:rsidDel="004933B1">
          <w:delText>6.21.3.1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_Toc54172191 \h </w:delInstrText>
        </w:r>
        <w:r w:rsidDel="004933B1">
          <w:fldChar w:fldCharType="separate"/>
        </w:r>
      </w:del>
      <w:ins w:id="2057" w:author="Ivy Guo" w:date="2020-11-16T16:54:00Z">
        <w:r w:rsidR="004933B1">
          <w:rPr>
            <w:b/>
            <w:bCs/>
            <w:lang w:val="en-US"/>
          </w:rPr>
          <w:t>Error! Bookmark not defined.</w:t>
        </w:r>
      </w:ins>
      <w:del w:id="2058" w:author="Ivy Guo" w:date="2020-11-16T16:54:00Z">
        <w:r w:rsidDel="004933B1">
          <w:delText>82</w:delText>
        </w:r>
        <w:r w:rsidDel="004933B1">
          <w:fldChar w:fldCharType="end"/>
        </w:r>
      </w:del>
    </w:p>
    <w:p w:rsidR="001369CD" w:rsidDel="004933B1" w:rsidRDefault="001369CD">
      <w:pPr>
        <w:pStyle w:val="TOC4"/>
        <w:rPr>
          <w:del w:id="2059" w:author="Ivy Guo" w:date="2020-11-16T16:54:00Z"/>
          <w:rFonts w:asciiTheme="minorHAnsi" w:eastAsiaTheme="minorEastAsia" w:hAnsiTheme="minorHAnsi" w:cstheme="minorBidi"/>
          <w:sz w:val="24"/>
          <w:szCs w:val="24"/>
          <w:lang w:val="en-CN" w:eastAsia="zh-CN"/>
        </w:rPr>
      </w:pPr>
      <w:del w:id="2060" w:author="Ivy Guo" w:date="2020-11-16T16:54:00Z">
        <w:r w:rsidDel="004933B1">
          <w:delText>6.21.3.2</w:delText>
        </w:r>
        <w:r w:rsidDel="004933B1">
          <w:rPr>
            <w:rFonts w:asciiTheme="minorHAnsi" w:eastAsiaTheme="minorEastAsia" w:hAnsiTheme="minorHAnsi" w:cstheme="minorBidi"/>
            <w:sz w:val="24"/>
            <w:szCs w:val="24"/>
            <w:lang w:val="en-CN" w:eastAsia="zh-CN"/>
          </w:rPr>
          <w:tab/>
        </w:r>
        <w:r w:rsidDel="004933B1">
          <w:delText>UE actions without the network’s certificate</w:delText>
        </w:r>
        <w:r w:rsidDel="004933B1">
          <w:tab/>
        </w:r>
        <w:r w:rsidDel="004933B1">
          <w:fldChar w:fldCharType="begin"/>
        </w:r>
        <w:r w:rsidDel="004933B1">
          <w:delInstrText xml:space="preserve"> PAGEREF _Toc54172192 \h </w:delInstrText>
        </w:r>
        <w:r w:rsidDel="004933B1">
          <w:fldChar w:fldCharType="separate"/>
        </w:r>
      </w:del>
      <w:ins w:id="2061" w:author="Ivy Guo" w:date="2020-11-16T16:54:00Z">
        <w:r w:rsidR="004933B1">
          <w:rPr>
            <w:b/>
            <w:bCs/>
            <w:lang w:val="en-US"/>
          </w:rPr>
          <w:t>Error! Bookmark not defined.</w:t>
        </w:r>
      </w:ins>
      <w:del w:id="2062" w:author="Ivy Guo" w:date="2020-11-16T16:54:00Z">
        <w:r w:rsidDel="004933B1">
          <w:delText>82</w:delText>
        </w:r>
        <w:r w:rsidDel="004933B1">
          <w:fldChar w:fldCharType="end"/>
        </w:r>
      </w:del>
    </w:p>
    <w:p w:rsidR="001369CD" w:rsidDel="004933B1" w:rsidRDefault="001369CD">
      <w:pPr>
        <w:pStyle w:val="TOC4"/>
        <w:rPr>
          <w:del w:id="2063" w:author="Ivy Guo" w:date="2020-11-16T16:54:00Z"/>
          <w:rFonts w:asciiTheme="minorHAnsi" w:eastAsiaTheme="minorEastAsia" w:hAnsiTheme="minorHAnsi" w:cstheme="minorBidi"/>
          <w:sz w:val="24"/>
          <w:szCs w:val="24"/>
          <w:lang w:val="en-CN" w:eastAsia="zh-CN"/>
        </w:rPr>
      </w:pPr>
      <w:del w:id="2064" w:author="Ivy Guo" w:date="2020-11-16T16:54:00Z">
        <w:r w:rsidDel="004933B1">
          <w:lastRenderedPageBreak/>
          <w:delText>6.21.3.3</w:delText>
        </w:r>
        <w:r w:rsidDel="004933B1">
          <w:rPr>
            <w:rFonts w:asciiTheme="minorHAnsi" w:eastAsiaTheme="minorEastAsia" w:hAnsiTheme="minorHAnsi" w:cstheme="minorBidi"/>
            <w:sz w:val="24"/>
            <w:szCs w:val="24"/>
            <w:lang w:val="en-CN" w:eastAsia="zh-CN"/>
          </w:rPr>
          <w:tab/>
        </w:r>
        <w:r w:rsidDel="004933B1">
          <w:delText xml:space="preserve"> Threats that are mitigated by protecting</w:delText>
        </w:r>
        <w:r w:rsidRPr="00C00EEE" w:rsidDel="004933B1">
          <w:rPr>
            <w:b/>
            <w:bCs/>
          </w:rPr>
          <w:delText xml:space="preserve"> </w:delText>
        </w:r>
        <w:r w:rsidDel="004933B1">
          <w:delText>system information messages using Digital Signature as well as encrypting</w:delText>
        </w:r>
        <w:r w:rsidRPr="00C00EEE" w:rsidDel="004933B1">
          <w:rPr>
            <w:b/>
            <w:bCs/>
          </w:rPr>
          <w:delText xml:space="preserve"> </w:delText>
        </w:r>
        <w:r w:rsidDel="004933B1">
          <w:delText>unicast signalling messages</w:delText>
        </w:r>
        <w:r w:rsidDel="004933B1">
          <w:tab/>
        </w:r>
        <w:r w:rsidDel="004933B1">
          <w:fldChar w:fldCharType="begin"/>
        </w:r>
        <w:r w:rsidDel="004933B1">
          <w:delInstrText xml:space="preserve"> PAGEREF _Toc54172193 \h </w:delInstrText>
        </w:r>
        <w:r w:rsidDel="004933B1">
          <w:fldChar w:fldCharType="separate"/>
        </w:r>
      </w:del>
      <w:ins w:id="2065" w:author="Ivy Guo" w:date="2020-11-16T16:54:00Z">
        <w:r w:rsidR="004933B1">
          <w:rPr>
            <w:b/>
            <w:bCs/>
            <w:lang w:val="en-US"/>
          </w:rPr>
          <w:t>Error! Bookmark not defined.</w:t>
        </w:r>
      </w:ins>
      <w:del w:id="2066" w:author="Ivy Guo" w:date="2020-11-16T16:54:00Z">
        <w:r w:rsidDel="004933B1">
          <w:delText>82</w:delText>
        </w:r>
        <w:r w:rsidDel="004933B1">
          <w:fldChar w:fldCharType="end"/>
        </w:r>
      </w:del>
    </w:p>
    <w:p w:rsidR="001369CD" w:rsidDel="004933B1" w:rsidRDefault="001369CD">
      <w:pPr>
        <w:pStyle w:val="TOC4"/>
        <w:rPr>
          <w:del w:id="2067" w:author="Ivy Guo" w:date="2020-11-16T16:54:00Z"/>
          <w:rFonts w:asciiTheme="minorHAnsi" w:eastAsiaTheme="minorEastAsia" w:hAnsiTheme="minorHAnsi" w:cstheme="minorBidi"/>
          <w:sz w:val="24"/>
          <w:szCs w:val="24"/>
          <w:lang w:val="en-CN" w:eastAsia="zh-CN"/>
        </w:rPr>
      </w:pPr>
      <w:del w:id="2068" w:author="Ivy Guo" w:date="2020-11-16T16:54:00Z">
        <w:r w:rsidDel="004933B1">
          <w:delText>6.21.3.4</w:delText>
        </w:r>
        <w:r w:rsidDel="004933B1">
          <w:rPr>
            <w:rFonts w:asciiTheme="minorHAnsi" w:eastAsiaTheme="minorEastAsia" w:hAnsiTheme="minorHAnsi" w:cstheme="minorBidi"/>
            <w:sz w:val="24"/>
            <w:szCs w:val="24"/>
            <w:lang w:val="en-CN" w:eastAsia="zh-CN"/>
          </w:rPr>
          <w:tab/>
        </w:r>
        <w:r w:rsidDel="004933B1">
          <w:delText xml:space="preserve"> Threats that are not mitigated by protecting system information messages using Digital Signature or encrypting unicast signalling messages.</w:delText>
        </w:r>
        <w:r w:rsidDel="004933B1">
          <w:tab/>
        </w:r>
        <w:r w:rsidDel="004933B1">
          <w:fldChar w:fldCharType="begin"/>
        </w:r>
        <w:r w:rsidDel="004933B1">
          <w:delInstrText xml:space="preserve"> PAGEREF _Toc54172194 \h </w:delInstrText>
        </w:r>
        <w:r w:rsidDel="004933B1">
          <w:fldChar w:fldCharType="separate"/>
        </w:r>
      </w:del>
      <w:ins w:id="2069" w:author="Ivy Guo" w:date="2020-11-16T16:54:00Z">
        <w:r w:rsidR="004933B1">
          <w:rPr>
            <w:b/>
            <w:bCs/>
            <w:lang w:val="en-US"/>
          </w:rPr>
          <w:t>Error! Bookmark not defined.</w:t>
        </w:r>
      </w:ins>
      <w:del w:id="2070" w:author="Ivy Guo" w:date="2020-11-16T16:54:00Z">
        <w:r w:rsidDel="004933B1">
          <w:delText>82</w:delText>
        </w:r>
        <w:r w:rsidDel="004933B1">
          <w:fldChar w:fldCharType="end"/>
        </w:r>
      </w:del>
    </w:p>
    <w:p w:rsidR="001369CD" w:rsidDel="004933B1" w:rsidRDefault="001369CD">
      <w:pPr>
        <w:pStyle w:val="TOC4"/>
        <w:rPr>
          <w:del w:id="2071" w:author="Ivy Guo" w:date="2020-11-16T16:54:00Z"/>
          <w:rFonts w:asciiTheme="minorHAnsi" w:eastAsiaTheme="minorEastAsia" w:hAnsiTheme="minorHAnsi" w:cstheme="minorBidi"/>
          <w:sz w:val="24"/>
          <w:szCs w:val="24"/>
          <w:lang w:val="en-CN" w:eastAsia="zh-CN"/>
        </w:rPr>
      </w:pPr>
      <w:del w:id="2072" w:author="Ivy Guo" w:date="2020-11-16T16:54:00Z">
        <w:r w:rsidDel="004933B1">
          <w:delText>6.21.3.5</w:delText>
        </w:r>
        <w:r w:rsidDel="004933B1">
          <w:rPr>
            <w:rFonts w:asciiTheme="minorHAnsi" w:eastAsiaTheme="minorEastAsia" w:hAnsiTheme="minorHAnsi" w:cstheme="minorBidi"/>
            <w:sz w:val="24"/>
            <w:szCs w:val="24"/>
            <w:lang w:val="en-CN" w:eastAsia="zh-CN"/>
          </w:rPr>
          <w:tab/>
        </w:r>
        <w:r w:rsidDel="004933B1">
          <w:delText>Provisioning of certificates into the UE</w:delText>
        </w:r>
        <w:r w:rsidDel="004933B1">
          <w:tab/>
        </w:r>
        <w:r w:rsidDel="004933B1">
          <w:fldChar w:fldCharType="begin"/>
        </w:r>
        <w:r w:rsidDel="004933B1">
          <w:delInstrText xml:space="preserve"> PAGEREF _Toc54172195 \h </w:delInstrText>
        </w:r>
        <w:r w:rsidDel="004933B1">
          <w:fldChar w:fldCharType="separate"/>
        </w:r>
      </w:del>
      <w:ins w:id="2073" w:author="Ivy Guo" w:date="2020-11-16T16:54:00Z">
        <w:r w:rsidR="004933B1">
          <w:rPr>
            <w:b/>
            <w:bCs/>
            <w:lang w:val="en-US"/>
          </w:rPr>
          <w:t>Error! Bookmark not defined.</w:t>
        </w:r>
      </w:ins>
      <w:del w:id="2074" w:author="Ivy Guo" w:date="2020-11-16T16:54:00Z">
        <w:r w:rsidDel="004933B1">
          <w:delText>82</w:delText>
        </w:r>
        <w:r w:rsidDel="004933B1">
          <w:fldChar w:fldCharType="end"/>
        </w:r>
      </w:del>
    </w:p>
    <w:p w:rsidR="001369CD" w:rsidDel="004933B1" w:rsidRDefault="001369CD">
      <w:pPr>
        <w:pStyle w:val="TOC4"/>
        <w:rPr>
          <w:del w:id="2075" w:author="Ivy Guo" w:date="2020-11-16T16:54:00Z"/>
          <w:rFonts w:asciiTheme="minorHAnsi" w:eastAsiaTheme="minorEastAsia" w:hAnsiTheme="minorHAnsi" w:cstheme="minorBidi"/>
          <w:sz w:val="24"/>
          <w:szCs w:val="24"/>
          <w:lang w:val="en-CN" w:eastAsia="zh-CN"/>
        </w:rPr>
      </w:pPr>
      <w:del w:id="2076" w:author="Ivy Guo" w:date="2020-11-16T16:54:00Z">
        <w:r w:rsidDel="004933B1">
          <w:delText>6.21.3.6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_Toc54172196 \h </w:delInstrText>
        </w:r>
        <w:r w:rsidDel="004933B1">
          <w:fldChar w:fldCharType="separate"/>
        </w:r>
      </w:del>
      <w:ins w:id="2077" w:author="Ivy Guo" w:date="2020-11-16T16:54:00Z">
        <w:r w:rsidR="004933B1">
          <w:rPr>
            <w:b/>
            <w:bCs/>
            <w:lang w:val="en-US"/>
          </w:rPr>
          <w:t>Error! Bookmark not defined.</w:t>
        </w:r>
      </w:ins>
      <w:del w:id="2078" w:author="Ivy Guo" w:date="2020-11-16T16:54:00Z">
        <w:r w:rsidDel="004933B1">
          <w:delText>82</w:delText>
        </w:r>
        <w:r w:rsidDel="004933B1">
          <w:fldChar w:fldCharType="end"/>
        </w:r>
      </w:del>
    </w:p>
    <w:p w:rsidR="001369CD" w:rsidDel="004933B1" w:rsidRDefault="001369CD">
      <w:pPr>
        <w:pStyle w:val="TOC4"/>
        <w:rPr>
          <w:del w:id="2079" w:author="Ivy Guo" w:date="2020-11-16T16:54:00Z"/>
          <w:rFonts w:asciiTheme="minorHAnsi" w:eastAsiaTheme="minorEastAsia" w:hAnsiTheme="minorHAnsi" w:cstheme="minorBidi"/>
          <w:sz w:val="24"/>
          <w:szCs w:val="24"/>
          <w:lang w:val="en-CN" w:eastAsia="zh-CN"/>
        </w:rPr>
      </w:pPr>
      <w:del w:id="2080" w:author="Ivy Guo" w:date="2020-11-16T16:54:00Z">
        <w:r w:rsidDel="004933B1">
          <w:delText>6.21.3.7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_Toc54172197 \h </w:delInstrText>
        </w:r>
        <w:r w:rsidDel="004933B1">
          <w:fldChar w:fldCharType="separate"/>
        </w:r>
      </w:del>
      <w:ins w:id="2081" w:author="Ivy Guo" w:date="2020-11-16T16:54:00Z">
        <w:r w:rsidR="004933B1">
          <w:rPr>
            <w:b/>
            <w:bCs/>
            <w:lang w:val="en-US"/>
          </w:rPr>
          <w:t>Error! Bookmark not defined.</w:t>
        </w:r>
      </w:ins>
      <w:del w:id="2082" w:author="Ivy Guo" w:date="2020-11-16T16:54:00Z">
        <w:r w:rsidDel="004933B1">
          <w:delText>83</w:delText>
        </w:r>
        <w:r w:rsidDel="004933B1">
          <w:fldChar w:fldCharType="end"/>
        </w:r>
      </w:del>
    </w:p>
    <w:p w:rsidR="001369CD" w:rsidDel="004933B1" w:rsidRDefault="001369CD">
      <w:pPr>
        <w:pStyle w:val="TOC4"/>
        <w:rPr>
          <w:del w:id="2083" w:author="Ivy Guo" w:date="2020-11-16T16:54:00Z"/>
          <w:rFonts w:asciiTheme="minorHAnsi" w:eastAsiaTheme="minorEastAsia" w:hAnsiTheme="minorHAnsi" w:cstheme="minorBidi"/>
          <w:sz w:val="24"/>
          <w:szCs w:val="24"/>
          <w:lang w:val="en-CN" w:eastAsia="zh-CN"/>
        </w:rPr>
      </w:pPr>
      <w:del w:id="2084" w:author="Ivy Guo" w:date="2020-11-16T16:54:00Z">
        <w:r w:rsidDel="004933B1">
          <w:delText>6.21.3.8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_Toc54172198 \h </w:delInstrText>
        </w:r>
        <w:r w:rsidDel="004933B1">
          <w:fldChar w:fldCharType="separate"/>
        </w:r>
      </w:del>
      <w:ins w:id="2085" w:author="Ivy Guo" w:date="2020-11-16T16:54:00Z">
        <w:r w:rsidR="004933B1">
          <w:rPr>
            <w:b/>
            <w:bCs/>
            <w:lang w:val="en-US"/>
          </w:rPr>
          <w:t>Error! Bookmark not defined.</w:t>
        </w:r>
      </w:ins>
      <w:del w:id="2086" w:author="Ivy Guo" w:date="2020-11-16T16:54:00Z">
        <w:r w:rsidDel="004933B1">
          <w:delText>83</w:delText>
        </w:r>
        <w:r w:rsidDel="004933B1">
          <w:fldChar w:fldCharType="end"/>
        </w:r>
      </w:del>
    </w:p>
    <w:p w:rsidR="001369CD" w:rsidDel="004933B1" w:rsidRDefault="001369CD">
      <w:pPr>
        <w:pStyle w:val="TOC4"/>
        <w:rPr>
          <w:del w:id="2087" w:author="Ivy Guo" w:date="2020-11-16T16:54:00Z"/>
          <w:rFonts w:asciiTheme="minorHAnsi" w:eastAsiaTheme="minorEastAsia" w:hAnsiTheme="minorHAnsi" w:cstheme="minorBidi"/>
          <w:sz w:val="24"/>
          <w:szCs w:val="24"/>
          <w:lang w:val="en-CN" w:eastAsia="zh-CN"/>
        </w:rPr>
      </w:pPr>
      <w:del w:id="2088" w:author="Ivy Guo" w:date="2020-11-16T16:54:00Z">
        <w:r w:rsidDel="004933B1">
          <w:delText>6.21.3.9</w:delText>
        </w:r>
        <w:r w:rsidDel="004933B1">
          <w:rPr>
            <w:rFonts w:asciiTheme="minorHAnsi" w:eastAsiaTheme="minorEastAsia" w:hAnsiTheme="minorHAnsi" w:cstheme="minorBidi"/>
            <w:sz w:val="24"/>
            <w:szCs w:val="24"/>
            <w:lang w:val="en-CN" w:eastAsia="zh-CN"/>
          </w:rPr>
          <w:tab/>
        </w:r>
        <w:r w:rsidDel="004933B1">
          <w:delText>NSPN aspects</w:delText>
        </w:r>
        <w:r w:rsidDel="004933B1">
          <w:tab/>
        </w:r>
        <w:r w:rsidDel="004933B1">
          <w:fldChar w:fldCharType="begin"/>
        </w:r>
        <w:r w:rsidDel="004933B1">
          <w:delInstrText xml:space="preserve"> PAGEREF _Toc54172199 \h </w:delInstrText>
        </w:r>
        <w:r w:rsidDel="004933B1">
          <w:fldChar w:fldCharType="separate"/>
        </w:r>
      </w:del>
      <w:ins w:id="2089" w:author="Ivy Guo" w:date="2020-11-16T16:54:00Z">
        <w:r w:rsidR="004933B1">
          <w:rPr>
            <w:b/>
            <w:bCs/>
            <w:lang w:val="en-US"/>
          </w:rPr>
          <w:t>Error! Bookmark not defined.</w:t>
        </w:r>
      </w:ins>
      <w:del w:id="2090" w:author="Ivy Guo" w:date="2020-11-16T16:54:00Z">
        <w:r w:rsidDel="004933B1">
          <w:delText>83</w:delText>
        </w:r>
        <w:r w:rsidDel="004933B1">
          <w:fldChar w:fldCharType="end"/>
        </w:r>
      </w:del>
    </w:p>
    <w:p w:rsidR="001369CD" w:rsidDel="004933B1" w:rsidRDefault="001369CD">
      <w:pPr>
        <w:pStyle w:val="TOC4"/>
        <w:rPr>
          <w:del w:id="2091" w:author="Ivy Guo" w:date="2020-11-16T16:54:00Z"/>
          <w:rFonts w:asciiTheme="minorHAnsi" w:eastAsiaTheme="minorEastAsia" w:hAnsiTheme="minorHAnsi" w:cstheme="minorBidi"/>
          <w:sz w:val="24"/>
          <w:szCs w:val="24"/>
          <w:lang w:val="en-CN" w:eastAsia="zh-CN"/>
        </w:rPr>
      </w:pPr>
      <w:del w:id="2092" w:author="Ivy Guo" w:date="2020-11-16T16:54:00Z">
        <w:r w:rsidDel="004933B1">
          <w:delText>6.21.3.10</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_Toc54172200 \h </w:delInstrText>
        </w:r>
        <w:r w:rsidDel="004933B1">
          <w:fldChar w:fldCharType="separate"/>
        </w:r>
      </w:del>
      <w:ins w:id="2093" w:author="Ivy Guo" w:date="2020-11-16T16:54:00Z">
        <w:r w:rsidR="004933B1">
          <w:rPr>
            <w:b/>
            <w:bCs/>
            <w:lang w:val="en-US"/>
          </w:rPr>
          <w:t>Error! Bookmark not defined.</w:t>
        </w:r>
      </w:ins>
      <w:del w:id="2094" w:author="Ivy Guo" w:date="2020-11-16T16:54:00Z">
        <w:r w:rsidDel="004933B1">
          <w:delText>83</w:delText>
        </w:r>
        <w:r w:rsidDel="004933B1">
          <w:fldChar w:fldCharType="end"/>
        </w:r>
      </w:del>
    </w:p>
    <w:p w:rsidR="001369CD" w:rsidDel="004933B1" w:rsidRDefault="001369CD">
      <w:pPr>
        <w:pStyle w:val="TOC4"/>
        <w:rPr>
          <w:del w:id="2095" w:author="Ivy Guo" w:date="2020-11-16T16:54:00Z"/>
          <w:rFonts w:asciiTheme="minorHAnsi" w:eastAsiaTheme="minorEastAsia" w:hAnsiTheme="minorHAnsi" w:cstheme="minorBidi"/>
          <w:sz w:val="24"/>
          <w:szCs w:val="24"/>
          <w:lang w:val="en-CN" w:eastAsia="zh-CN"/>
        </w:rPr>
      </w:pPr>
      <w:del w:id="2096" w:author="Ivy Guo" w:date="2020-11-16T16:54:00Z">
        <w:r w:rsidDel="004933B1">
          <w:delText>6.21.3.11</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_Toc54172201 \h </w:delInstrText>
        </w:r>
        <w:r w:rsidDel="004933B1">
          <w:fldChar w:fldCharType="separate"/>
        </w:r>
      </w:del>
      <w:ins w:id="2097" w:author="Ivy Guo" w:date="2020-11-16T16:54:00Z">
        <w:r w:rsidR="004933B1">
          <w:rPr>
            <w:b/>
            <w:bCs/>
            <w:lang w:val="en-US"/>
          </w:rPr>
          <w:t>Error! Bookmark not defined.</w:t>
        </w:r>
      </w:ins>
      <w:del w:id="2098" w:author="Ivy Guo" w:date="2020-11-16T16:54:00Z">
        <w:r w:rsidDel="004933B1">
          <w:delText>83</w:delText>
        </w:r>
        <w:r w:rsidDel="004933B1">
          <w:fldChar w:fldCharType="end"/>
        </w:r>
      </w:del>
    </w:p>
    <w:p w:rsidR="001369CD" w:rsidDel="004933B1" w:rsidRDefault="001369CD">
      <w:pPr>
        <w:pStyle w:val="TOC4"/>
        <w:rPr>
          <w:del w:id="2099" w:author="Ivy Guo" w:date="2020-11-16T16:54:00Z"/>
          <w:rFonts w:asciiTheme="minorHAnsi" w:eastAsiaTheme="minorEastAsia" w:hAnsiTheme="minorHAnsi" w:cstheme="minorBidi"/>
          <w:sz w:val="24"/>
          <w:szCs w:val="24"/>
          <w:lang w:val="en-CN" w:eastAsia="zh-CN"/>
        </w:rPr>
      </w:pPr>
      <w:del w:id="2100" w:author="Ivy Guo" w:date="2020-11-16T16:54:00Z">
        <w:r w:rsidDel="004933B1">
          <w:delText>6.21.3.12</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_Toc54172202 \h </w:delInstrText>
        </w:r>
        <w:r w:rsidDel="004933B1">
          <w:fldChar w:fldCharType="separate"/>
        </w:r>
      </w:del>
      <w:ins w:id="2101" w:author="Ivy Guo" w:date="2020-11-16T16:54:00Z">
        <w:r w:rsidR="004933B1">
          <w:rPr>
            <w:b/>
            <w:bCs/>
            <w:lang w:val="en-US"/>
          </w:rPr>
          <w:t>Error! Bookmark not defined.</w:t>
        </w:r>
      </w:ins>
      <w:del w:id="2102" w:author="Ivy Guo" w:date="2020-11-16T16:54:00Z">
        <w:r w:rsidDel="004933B1">
          <w:delText>83</w:delText>
        </w:r>
        <w:r w:rsidDel="004933B1">
          <w:fldChar w:fldCharType="end"/>
        </w:r>
      </w:del>
    </w:p>
    <w:p w:rsidR="001369CD" w:rsidDel="004933B1" w:rsidRDefault="001369CD">
      <w:pPr>
        <w:pStyle w:val="TOC4"/>
        <w:rPr>
          <w:del w:id="2103" w:author="Ivy Guo" w:date="2020-11-16T16:54:00Z"/>
          <w:rFonts w:asciiTheme="minorHAnsi" w:eastAsiaTheme="minorEastAsia" w:hAnsiTheme="minorHAnsi" w:cstheme="minorBidi"/>
          <w:sz w:val="24"/>
          <w:szCs w:val="24"/>
          <w:lang w:val="en-CN" w:eastAsia="zh-CN"/>
        </w:rPr>
      </w:pPr>
      <w:del w:id="2104" w:author="Ivy Guo" w:date="2020-11-16T16:54:00Z">
        <w:r w:rsidDel="004933B1">
          <w:delText>6.21.3.13</w:delText>
        </w:r>
        <w:r w:rsidDel="004933B1">
          <w:rPr>
            <w:rFonts w:asciiTheme="minorHAnsi" w:eastAsiaTheme="minorEastAsia" w:hAnsiTheme="minorHAnsi" w:cstheme="minorBidi"/>
            <w:sz w:val="24"/>
            <w:szCs w:val="24"/>
            <w:lang w:val="en-CN" w:eastAsia="zh-CN"/>
          </w:rPr>
          <w:tab/>
        </w:r>
        <w:r w:rsidDel="004933B1">
          <w:delText>Encryption schemes</w:delText>
        </w:r>
        <w:r w:rsidDel="004933B1">
          <w:tab/>
        </w:r>
        <w:r w:rsidDel="004933B1">
          <w:fldChar w:fldCharType="begin"/>
        </w:r>
        <w:r w:rsidDel="004933B1">
          <w:delInstrText xml:space="preserve"> PAGEREF _Toc54172203 \h </w:delInstrText>
        </w:r>
        <w:r w:rsidDel="004933B1">
          <w:fldChar w:fldCharType="separate"/>
        </w:r>
      </w:del>
      <w:ins w:id="2105" w:author="Ivy Guo" w:date="2020-11-16T16:54:00Z">
        <w:r w:rsidR="004933B1">
          <w:rPr>
            <w:b/>
            <w:bCs/>
            <w:lang w:val="en-US"/>
          </w:rPr>
          <w:t>Error! Bookmark not defined.</w:t>
        </w:r>
      </w:ins>
      <w:del w:id="2106" w:author="Ivy Guo" w:date="2020-11-16T16:54:00Z">
        <w:r w:rsidDel="004933B1">
          <w:delText>83</w:delText>
        </w:r>
        <w:r w:rsidDel="004933B1">
          <w:fldChar w:fldCharType="end"/>
        </w:r>
      </w:del>
    </w:p>
    <w:p w:rsidR="001369CD" w:rsidDel="004933B1" w:rsidRDefault="001369CD">
      <w:pPr>
        <w:pStyle w:val="TOC4"/>
        <w:rPr>
          <w:del w:id="2107" w:author="Ivy Guo" w:date="2020-11-16T16:54:00Z"/>
          <w:rFonts w:asciiTheme="minorHAnsi" w:eastAsiaTheme="minorEastAsia" w:hAnsiTheme="minorHAnsi" w:cstheme="minorBidi"/>
          <w:sz w:val="24"/>
          <w:szCs w:val="24"/>
          <w:lang w:val="en-CN" w:eastAsia="zh-CN"/>
        </w:rPr>
      </w:pPr>
      <w:del w:id="2108" w:author="Ivy Guo" w:date="2020-11-16T16:54:00Z">
        <w:r w:rsidDel="004933B1">
          <w:delText>6.21.3.14</w:delText>
        </w:r>
        <w:r w:rsidDel="004933B1">
          <w:rPr>
            <w:rFonts w:asciiTheme="minorHAnsi" w:eastAsiaTheme="minorEastAsia" w:hAnsiTheme="minorHAnsi" w:cstheme="minorBidi"/>
            <w:sz w:val="24"/>
            <w:szCs w:val="24"/>
            <w:lang w:val="en-CN" w:eastAsia="zh-CN"/>
          </w:rPr>
          <w:tab/>
        </w:r>
        <w:r w:rsidDel="004933B1">
          <w:delText>Signature / Encryption length</w:delText>
        </w:r>
        <w:r w:rsidDel="004933B1">
          <w:tab/>
        </w:r>
        <w:r w:rsidDel="004933B1">
          <w:fldChar w:fldCharType="begin"/>
        </w:r>
        <w:r w:rsidDel="004933B1">
          <w:delInstrText xml:space="preserve"> PAGEREF _Toc54172204 \h </w:delInstrText>
        </w:r>
        <w:r w:rsidDel="004933B1">
          <w:fldChar w:fldCharType="separate"/>
        </w:r>
      </w:del>
      <w:ins w:id="2109" w:author="Ivy Guo" w:date="2020-11-16T16:54:00Z">
        <w:r w:rsidR="004933B1">
          <w:rPr>
            <w:b/>
            <w:bCs/>
            <w:lang w:val="en-US"/>
          </w:rPr>
          <w:t>Error! Bookmark not defined.</w:t>
        </w:r>
      </w:ins>
      <w:del w:id="2110" w:author="Ivy Guo" w:date="2020-11-16T16:54:00Z">
        <w:r w:rsidDel="004933B1">
          <w:delText>83</w:delText>
        </w:r>
        <w:r w:rsidDel="004933B1">
          <w:fldChar w:fldCharType="end"/>
        </w:r>
      </w:del>
    </w:p>
    <w:p w:rsidR="001369CD" w:rsidDel="004933B1" w:rsidRDefault="001369CD">
      <w:pPr>
        <w:pStyle w:val="TOC4"/>
        <w:rPr>
          <w:del w:id="2111" w:author="Ivy Guo" w:date="2020-11-16T16:54:00Z"/>
          <w:rFonts w:asciiTheme="minorHAnsi" w:eastAsiaTheme="minorEastAsia" w:hAnsiTheme="minorHAnsi" w:cstheme="minorBidi"/>
          <w:sz w:val="24"/>
          <w:szCs w:val="24"/>
          <w:lang w:val="en-CN" w:eastAsia="zh-CN"/>
        </w:rPr>
      </w:pPr>
      <w:del w:id="2112" w:author="Ivy Guo" w:date="2020-11-16T16:54:00Z">
        <w:r w:rsidDel="004933B1">
          <w:delText>6.21.3.15</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_Toc54172205 \h </w:delInstrText>
        </w:r>
        <w:r w:rsidDel="004933B1">
          <w:fldChar w:fldCharType="separate"/>
        </w:r>
      </w:del>
      <w:ins w:id="2113" w:author="Ivy Guo" w:date="2020-11-16T16:54:00Z">
        <w:r w:rsidR="004933B1">
          <w:rPr>
            <w:b/>
            <w:bCs/>
            <w:lang w:val="en-US"/>
          </w:rPr>
          <w:t>Error! Bookmark not defined.</w:t>
        </w:r>
      </w:ins>
      <w:del w:id="2114" w:author="Ivy Guo" w:date="2020-11-16T16:54:00Z">
        <w:r w:rsidDel="004933B1">
          <w:delText>83</w:delText>
        </w:r>
        <w:r w:rsidDel="004933B1">
          <w:fldChar w:fldCharType="end"/>
        </w:r>
      </w:del>
    </w:p>
    <w:p w:rsidR="001369CD" w:rsidDel="004933B1" w:rsidRDefault="001369CD">
      <w:pPr>
        <w:pStyle w:val="TOC2"/>
        <w:rPr>
          <w:del w:id="2115" w:author="Ivy Guo" w:date="2020-11-16T16:54:00Z"/>
          <w:rFonts w:asciiTheme="minorHAnsi" w:eastAsiaTheme="minorEastAsia" w:hAnsiTheme="minorHAnsi" w:cstheme="minorBidi"/>
          <w:sz w:val="24"/>
          <w:szCs w:val="24"/>
          <w:lang w:val="en-CN" w:eastAsia="zh-CN"/>
        </w:rPr>
      </w:pPr>
      <w:del w:id="2116" w:author="Ivy Guo" w:date="2020-11-16T16:54:00Z">
        <w:r w:rsidDel="004933B1">
          <w:delText>6.22</w:delText>
        </w:r>
        <w:r w:rsidDel="004933B1">
          <w:rPr>
            <w:rFonts w:asciiTheme="minorHAnsi" w:eastAsiaTheme="minorEastAsia" w:hAnsiTheme="minorHAnsi" w:cstheme="minorBidi"/>
            <w:sz w:val="24"/>
            <w:szCs w:val="24"/>
            <w:lang w:val="en-CN" w:eastAsia="zh-CN"/>
          </w:rPr>
          <w:tab/>
        </w:r>
        <w:r w:rsidDel="004933B1">
          <w:delText>Solution #22: Detecting false base stations based on UE positioning measurements</w:delText>
        </w:r>
        <w:r w:rsidDel="004933B1">
          <w:tab/>
        </w:r>
        <w:r w:rsidDel="004933B1">
          <w:fldChar w:fldCharType="begin"/>
        </w:r>
        <w:r w:rsidDel="004933B1">
          <w:delInstrText xml:space="preserve"> PAGEREF _Toc54172206 \h </w:delInstrText>
        </w:r>
        <w:r w:rsidDel="004933B1">
          <w:fldChar w:fldCharType="separate"/>
        </w:r>
      </w:del>
      <w:ins w:id="2117" w:author="Ivy Guo" w:date="2020-11-16T16:54:00Z">
        <w:r w:rsidR="004933B1">
          <w:rPr>
            <w:b/>
            <w:bCs/>
            <w:lang w:val="en-US"/>
          </w:rPr>
          <w:t>Error! Bookmark not defined.</w:t>
        </w:r>
      </w:ins>
      <w:del w:id="2118" w:author="Ivy Guo" w:date="2020-11-16T16:54:00Z">
        <w:r w:rsidDel="004933B1">
          <w:delText>83</w:delText>
        </w:r>
        <w:r w:rsidDel="004933B1">
          <w:fldChar w:fldCharType="end"/>
        </w:r>
      </w:del>
    </w:p>
    <w:p w:rsidR="001369CD" w:rsidDel="004933B1" w:rsidRDefault="001369CD">
      <w:pPr>
        <w:pStyle w:val="TOC3"/>
        <w:rPr>
          <w:del w:id="2119" w:author="Ivy Guo" w:date="2020-11-16T16:54:00Z"/>
          <w:rFonts w:asciiTheme="minorHAnsi" w:eastAsiaTheme="minorEastAsia" w:hAnsiTheme="minorHAnsi" w:cstheme="minorBidi"/>
          <w:sz w:val="24"/>
          <w:szCs w:val="24"/>
          <w:lang w:val="en-CN" w:eastAsia="zh-CN"/>
        </w:rPr>
      </w:pPr>
      <w:del w:id="2120" w:author="Ivy Guo" w:date="2020-11-16T16:54:00Z">
        <w:r w:rsidDel="004933B1">
          <w:delText>6.22.1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_Toc54172207 \h </w:delInstrText>
        </w:r>
        <w:r w:rsidDel="004933B1">
          <w:fldChar w:fldCharType="separate"/>
        </w:r>
      </w:del>
      <w:ins w:id="2121" w:author="Ivy Guo" w:date="2020-11-16T16:54:00Z">
        <w:r w:rsidR="004933B1">
          <w:rPr>
            <w:b/>
            <w:bCs/>
            <w:lang w:val="en-US"/>
          </w:rPr>
          <w:t>Error! Bookmark not defined.</w:t>
        </w:r>
      </w:ins>
      <w:del w:id="2122" w:author="Ivy Guo" w:date="2020-11-16T16:54:00Z">
        <w:r w:rsidDel="004933B1">
          <w:delText>83</w:delText>
        </w:r>
        <w:r w:rsidDel="004933B1">
          <w:fldChar w:fldCharType="end"/>
        </w:r>
      </w:del>
    </w:p>
    <w:p w:rsidR="001369CD" w:rsidDel="004933B1" w:rsidRDefault="001369CD">
      <w:pPr>
        <w:pStyle w:val="TOC3"/>
        <w:rPr>
          <w:del w:id="2123" w:author="Ivy Guo" w:date="2020-11-16T16:54:00Z"/>
          <w:rFonts w:asciiTheme="minorHAnsi" w:eastAsiaTheme="minorEastAsia" w:hAnsiTheme="minorHAnsi" w:cstheme="minorBidi"/>
          <w:sz w:val="24"/>
          <w:szCs w:val="24"/>
          <w:lang w:val="en-CN" w:eastAsia="zh-CN"/>
        </w:rPr>
      </w:pPr>
      <w:del w:id="2124" w:author="Ivy Guo" w:date="2020-11-16T16:54:00Z">
        <w:r w:rsidDel="004933B1">
          <w:delText>6.22.2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_Toc54172208 \h </w:delInstrText>
        </w:r>
        <w:r w:rsidDel="004933B1">
          <w:fldChar w:fldCharType="separate"/>
        </w:r>
      </w:del>
      <w:ins w:id="2125" w:author="Ivy Guo" w:date="2020-11-16T16:54:00Z">
        <w:r w:rsidR="004933B1">
          <w:rPr>
            <w:b/>
            <w:bCs/>
            <w:lang w:val="en-US"/>
          </w:rPr>
          <w:t>Error! Bookmark not defined.</w:t>
        </w:r>
      </w:ins>
      <w:del w:id="2126" w:author="Ivy Guo" w:date="2020-11-16T16:54:00Z">
        <w:r w:rsidDel="004933B1">
          <w:delText>84</w:delText>
        </w:r>
        <w:r w:rsidDel="004933B1">
          <w:fldChar w:fldCharType="end"/>
        </w:r>
      </w:del>
    </w:p>
    <w:p w:rsidR="001369CD" w:rsidDel="004933B1" w:rsidRDefault="001369CD">
      <w:pPr>
        <w:pStyle w:val="TOC3"/>
        <w:rPr>
          <w:del w:id="2127" w:author="Ivy Guo" w:date="2020-11-16T16:54:00Z"/>
          <w:rFonts w:asciiTheme="minorHAnsi" w:eastAsiaTheme="minorEastAsia" w:hAnsiTheme="minorHAnsi" w:cstheme="minorBidi"/>
          <w:sz w:val="24"/>
          <w:szCs w:val="24"/>
          <w:lang w:val="en-CN" w:eastAsia="zh-CN"/>
        </w:rPr>
      </w:pPr>
      <w:del w:id="2128" w:author="Ivy Guo" w:date="2020-11-16T16:54:00Z">
        <w:r w:rsidDel="004933B1">
          <w:delText>6.22.3</w:delText>
        </w:r>
        <w:r w:rsidDel="004933B1">
          <w:rPr>
            <w:rFonts w:asciiTheme="minorHAnsi" w:eastAsiaTheme="minorEastAsia" w:hAnsiTheme="minorHAnsi" w:cstheme="minorBidi"/>
            <w:sz w:val="24"/>
            <w:szCs w:val="24"/>
            <w:lang w:val="en-CN" w:eastAsia="zh-CN"/>
          </w:rPr>
          <w:tab/>
        </w:r>
        <w:r w:rsidDel="004933B1">
          <w:delText>Evaluation</w:delText>
        </w:r>
        <w:r w:rsidDel="004933B1">
          <w:tab/>
        </w:r>
        <w:r w:rsidDel="004933B1">
          <w:fldChar w:fldCharType="begin"/>
        </w:r>
        <w:r w:rsidDel="004933B1">
          <w:delInstrText xml:space="preserve"> PAGEREF _Toc54172209 \h </w:delInstrText>
        </w:r>
        <w:r w:rsidDel="004933B1">
          <w:fldChar w:fldCharType="separate"/>
        </w:r>
      </w:del>
      <w:ins w:id="2129" w:author="Ivy Guo" w:date="2020-11-16T16:54:00Z">
        <w:r w:rsidR="004933B1">
          <w:rPr>
            <w:b/>
            <w:bCs/>
            <w:lang w:val="en-US"/>
          </w:rPr>
          <w:t>Error! Bookmark not defined.</w:t>
        </w:r>
      </w:ins>
      <w:del w:id="2130" w:author="Ivy Guo" w:date="2020-11-16T16:54:00Z">
        <w:r w:rsidDel="004933B1">
          <w:delText>86</w:delText>
        </w:r>
        <w:r w:rsidDel="004933B1">
          <w:fldChar w:fldCharType="end"/>
        </w:r>
      </w:del>
    </w:p>
    <w:p w:rsidR="001369CD" w:rsidDel="004933B1" w:rsidRDefault="001369CD">
      <w:pPr>
        <w:pStyle w:val="TOC2"/>
        <w:rPr>
          <w:del w:id="2131" w:author="Ivy Guo" w:date="2020-11-16T16:54:00Z"/>
          <w:rFonts w:asciiTheme="minorHAnsi" w:eastAsiaTheme="minorEastAsia" w:hAnsiTheme="minorHAnsi" w:cstheme="minorBidi"/>
          <w:sz w:val="24"/>
          <w:szCs w:val="24"/>
          <w:lang w:val="en-CN" w:eastAsia="zh-CN"/>
        </w:rPr>
      </w:pPr>
      <w:del w:id="2132" w:author="Ivy Guo" w:date="2020-11-16T16:54:00Z">
        <w:r w:rsidDel="004933B1">
          <w:delText>6.</w:delText>
        </w:r>
        <w:r w:rsidDel="004933B1">
          <w:rPr>
            <w:lang w:eastAsia="zh-CN"/>
          </w:rPr>
          <w:delText>23</w:delText>
        </w:r>
        <w:r w:rsidDel="004933B1">
          <w:rPr>
            <w:rFonts w:asciiTheme="minorHAnsi" w:eastAsiaTheme="minorEastAsia" w:hAnsiTheme="minorHAnsi" w:cstheme="minorBidi"/>
            <w:sz w:val="24"/>
            <w:szCs w:val="24"/>
            <w:lang w:val="en-CN" w:eastAsia="zh-CN"/>
          </w:rPr>
          <w:tab/>
        </w:r>
        <w:r w:rsidDel="004933B1">
          <w:delText>Solution #23: Cryptographic CRC to avoid MitM relay nodes</w:delText>
        </w:r>
        <w:r w:rsidDel="004933B1">
          <w:tab/>
        </w:r>
        <w:r w:rsidDel="004933B1">
          <w:fldChar w:fldCharType="begin"/>
        </w:r>
        <w:r w:rsidDel="004933B1">
          <w:delInstrText xml:space="preserve"> PAGEREF _Toc54172210 \h </w:delInstrText>
        </w:r>
        <w:r w:rsidDel="004933B1">
          <w:fldChar w:fldCharType="separate"/>
        </w:r>
      </w:del>
      <w:ins w:id="2133" w:author="Ivy Guo" w:date="2020-11-16T16:54:00Z">
        <w:r w:rsidR="004933B1">
          <w:rPr>
            <w:b/>
            <w:bCs/>
            <w:lang w:val="en-US"/>
          </w:rPr>
          <w:t>Error! Bookmark not defined.</w:t>
        </w:r>
      </w:ins>
      <w:del w:id="2134" w:author="Ivy Guo" w:date="2020-11-16T16:54:00Z">
        <w:r w:rsidDel="004933B1">
          <w:delText>87</w:delText>
        </w:r>
        <w:r w:rsidDel="004933B1">
          <w:fldChar w:fldCharType="end"/>
        </w:r>
      </w:del>
    </w:p>
    <w:p w:rsidR="001369CD" w:rsidDel="004933B1" w:rsidRDefault="001369CD">
      <w:pPr>
        <w:pStyle w:val="TOC3"/>
        <w:rPr>
          <w:del w:id="2135" w:author="Ivy Guo" w:date="2020-11-16T16:54:00Z"/>
          <w:rFonts w:asciiTheme="minorHAnsi" w:eastAsiaTheme="minorEastAsia" w:hAnsiTheme="minorHAnsi" w:cstheme="minorBidi"/>
          <w:sz w:val="24"/>
          <w:szCs w:val="24"/>
          <w:lang w:val="en-CN" w:eastAsia="zh-CN"/>
        </w:rPr>
      </w:pPr>
      <w:del w:id="2136" w:author="Ivy Guo" w:date="2020-11-16T16:54:00Z">
        <w:r w:rsidDel="004933B1">
          <w:delText>6.23.1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_Toc54172211 \h </w:delInstrText>
        </w:r>
        <w:r w:rsidDel="004933B1">
          <w:fldChar w:fldCharType="separate"/>
        </w:r>
      </w:del>
      <w:ins w:id="2137" w:author="Ivy Guo" w:date="2020-11-16T16:54:00Z">
        <w:r w:rsidR="004933B1">
          <w:rPr>
            <w:b/>
            <w:bCs/>
            <w:lang w:val="en-US"/>
          </w:rPr>
          <w:t>Error! Bookmark not defined.</w:t>
        </w:r>
      </w:ins>
      <w:del w:id="2138" w:author="Ivy Guo" w:date="2020-11-16T16:54:00Z">
        <w:r w:rsidDel="004933B1">
          <w:delText>87</w:delText>
        </w:r>
        <w:r w:rsidDel="004933B1">
          <w:fldChar w:fldCharType="end"/>
        </w:r>
      </w:del>
    </w:p>
    <w:p w:rsidR="001369CD" w:rsidDel="004933B1" w:rsidRDefault="001369CD">
      <w:pPr>
        <w:pStyle w:val="TOC3"/>
        <w:rPr>
          <w:del w:id="2139" w:author="Ivy Guo" w:date="2020-11-16T16:54:00Z"/>
          <w:rFonts w:asciiTheme="minorHAnsi" w:eastAsiaTheme="minorEastAsia" w:hAnsiTheme="minorHAnsi" w:cstheme="minorBidi"/>
          <w:sz w:val="24"/>
          <w:szCs w:val="24"/>
          <w:lang w:val="en-CN" w:eastAsia="zh-CN"/>
        </w:rPr>
      </w:pPr>
      <w:del w:id="2140" w:author="Ivy Guo" w:date="2020-11-16T16:54:00Z">
        <w:r w:rsidDel="004933B1">
          <w:delText>6.23.2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_Toc54172212 \h </w:delInstrText>
        </w:r>
        <w:r w:rsidDel="004933B1">
          <w:fldChar w:fldCharType="separate"/>
        </w:r>
      </w:del>
      <w:ins w:id="2141" w:author="Ivy Guo" w:date="2020-11-16T16:54:00Z">
        <w:r w:rsidR="004933B1">
          <w:rPr>
            <w:b/>
            <w:bCs/>
            <w:lang w:val="en-US"/>
          </w:rPr>
          <w:t>Error! Bookmark not defined.</w:t>
        </w:r>
      </w:ins>
      <w:del w:id="2142" w:author="Ivy Guo" w:date="2020-11-16T16:54:00Z">
        <w:r w:rsidDel="004933B1">
          <w:delText>87</w:delText>
        </w:r>
        <w:r w:rsidDel="004933B1">
          <w:fldChar w:fldCharType="end"/>
        </w:r>
      </w:del>
    </w:p>
    <w:p w:rsidR="001369CD" w:rsidDel="004933B1" w:rsidRDefault="001369CD">
      <w:pPr>
        <w:pStyle w:val="TOC4"/>
        <w:rPr>
          <w:del w:id="2143" w:author="Ivy Guo" w:date="2020-11-16T16:54:00Z"/>
          <w:rFonts w:asciiTheme="minorHAnsi" w:eastAsiaTheme="minorEastAsia" w:hAnsiTheme="minorHAnsi" w:cstheme="minorBidi"/>
          <w:sz w:val="24"/>
          <w:szCs w:val="24"/>
          <w:lang w:val="en-CN" w:eastAsia="zh-CN"/>
        </w:rPr>
      </w:pPr>
      <w:del w:id="2144" w:author="Ivy Guo" w:date="2020-11-16T16:54:00Z">
        <w:r w:rsidDel="004933B1">
          <w:delText xml:space="preserve">6.23.2.1 </w:delText>
        </w:r>
        <w:r w:rsidDel="004933B1">
          <w:rPr>
            <w:rFonts w:asciiTheme="minorHAnsi" w:eastAsiaTheme="minorEastAsia" w:hAnsiTheme="minorHAnsi" w:cstheme="minorBidi"/>
            <w:sz w:val="24"/>
            <w:szCs w:val="24"/>
            <w:lang w:val="en-CN" w:eastAsia="zh-CN"/>
          </w:rPr>
          <w:tab/>
        </w:r>
        <w:r w:rsidDel="004933B1">
          <w:delText>Requirements</w:delText>
        </w:r>
        <w:r w:rsidDel="004933B1">
          <w:tab/>
        </w:r>
        <w:r w:rsidDel="004933B1">
          <w:fldChar w:fldCharType="begin"/>
        </w:r>
        <w:r w:rsidDel="004933B1">
          <w:delInstrText xml:space="preserve"> PAGEREF _Toc54172213 \h </w:delInstrText>
        </w:r>
        <w:r w:rsidDel="004933B1">
          <w:fldChar w:fldCharType="separate"/>
        </w:r>
      </w:del>
      <w:ins w:id="2145" w:author="Ivy Guo" w:date="2020-11-16T16:54:00Z">
        <w:r w:rsidR="004933B1">
          <w:rPr>
            <w:b/>
            <w:bCs/>
            <w:lang w:val="en-US"/>
          </w:rPr>
          <w:t>Error! Bookmark not defined.</w:t>
        </w:r>
      </w:ins>
      <w:del w:id="2146" w:author="Ivy Guo" w:date="2020-11-16T16:54:00Z">
        <w:r w:rsidDel="004933B1">
          <w:delText>87</w:delText>
        </w:r>
        <w:r w:rsidDel="004933B1">
          <w:fldChar w:fldCharType="end"/>
        </w:r>
      </w:del>
    </w:p>
    <w:p w:rsidR="001369CD" w:rsidDel="004933B1" w:rsidRDefault="001369CD">
      <w:pPr>
        <w:pStyle w:val="TOC4"/>
        <w:rPr>
          <w:del w:id="2147" w:author="Ivy Guo" w:date="2020-11-16T16:54:00Z"/>
          <w:rFonts w:asciiTheme="minorHAnsi" w:eastAsiaTheme="minorEastAsia" w:hAnsiTheme="minorHAnsi" w:cstheme="minorBidi"/>
          <w:sz w:val="24"/>
          <w:szCs w:val="24"/>
          <w:lang w:val="en-CN" w:eastAsia="zh-CN"/>
        </w:rPr>
      </w:pPr>
      <w:del w:id="2148" w:author="Ivy Guo" w:date="2020-11-16T16:54:00Z">
        <w:r w:rsidDel="004933B1">
          <w:delText>6.23.2.2</w:delText>
        </w:r>
        <w:r w:rsidDel="004933B1">
          <w:rPr>
            <w:rFonts w:asciiTheme="minorHAnsi" w:eastAsiaTheme="minorEastAsia" w:hAnsiTheme="minorHAnsi" w:cstheme="minorBidi"/>
            <w:sz w:val="24"/>
            <w:szCs w:val="24"/>
            <w:lang w:val="en-CN" w:eastAsia="zh-CN"/>
          </w:rPr>
          <w:tab/>
        </w:r>
        <w:r w:rsidDel="004933B1">
          <w:delText>Operation</w:delText>
        </w:r>
        <w:r w:rsidDel="004933B1">
          <w:tab/>
        </w:r>
        <w:r w:rsidDel="004933B1">
          <w:fldChar w:fldCharType="begin"/>
        </w:r>
        <w:r w:rsidDel="004933B1">
          <w:delInstrText xml:space="preserve"> PAGEREF _Toc54172214 \h </w:delInstrText>
        </w:r>
        <w:r w:rsidDel="004933B1">
          <w:fldChar w:fldCharType="separate"/>
        </w:r>
      </w:del>
      <w:ins w:id="2149" w:author="Ivy Guo" w:date="2020-11-16T16:54:00Z">
        <w:r w:rsidR="004933B1">
          <w:rPr>
            <w:b/>
            <w:bCs/>
            <w:lang w:val="en-US"/>
          </w:rPr>
          <w:t>Error! Bookmark not defined.</w:t>
        </w:r>
      </w:ins>
      <w:del w:id="2150" w:author="Ivy Guo" w:date="2020-11-16T16:54:00Z">
        <w:r w:rsidDel="004933B1">
          <w:delText>87</w:delText>
        </w:r>
        <w:r w:rsidDel="004933B1">
          <w:fldChar w:fldCharType="end"/>
        </w:r>
      </w:del>
    </w:p>
    <w:p w:rsidR="001369CD" w:rsidDel="004933B1" w:rsidRDefault="001369CD">
      <w:pPr>
        <w:pStyle w:val="TOC4"/>
        <w:rPr>
          <w:del w:id="2151" w:author="Ivy Guo" w:date="2020-11-16T16:54:00Z"/>
          <w:rFonts w:asciiTheme="minorHAnsi" w:eastAsiaTheme="minorEastAsia" w:hAnsiTheme="minorHAnsi" w:cstheme="minorBidi"/>
          <w:sz w:val="24"/>
          <w:szCs w:val="24"/>
          <w:lang w:val="en-CN" w:eastAsia="zh-CN"/>
        </w:rPr>
      </w:pPr>
      <w:del w:id="2152" w:author="Ivy Guo" w:date="2020-11-16T16:54:00Z">
        <w:r w:rsidDel="004933B1">
          <w:delText xml:space="preserve">6.23.2.3 </w:delText>
        </w:r>
        <w:r w:rsidDel="004933B1">
          <w:rPr>
            <w:rFonts w:asciiTheme="minorHAnsi" w:eastAsiaTheme="minorEastAsia" w:hAnsiTheme="minorHAnsi" w:cstheme="minorBidi"/>
            <w:sz w:val="24"/>
            <w:szCs w:val="24"/>
            <w:lang w:val="en-CN" w:eastAsia="zh-CN"/>
          </w:rPr>
          <w:tab/>
        </w:r>
        <w:r w:rsidDel="004933B1">
          <w:delText>Prevention of MitM attacks:</w:delText>
        </w:r>
        <w:r w:rsidDel="004933B1">
          <w:tab/>
        </w:r>
        <w:r w:rsidDel="004933B1">
          <w:fldChar w:fldCharType="begin"/>
        </w:r>
        <w:r w:rsidDel="004933B1">
          <w:delInstrText xml:space="preserve"> PAGEREF _Toc54172215 \h </w:delInstrText>
        </w:r>
        <w:r w:rsidDel="004933B1">
          <w:fldChar w:fldCharType="separate"/>
        </w:r>
      </w:del>
      <w:ins w:id="2153" w:author="Ivy Guo" w:date="2020-11-16T16:54:00Z">
        <w:r w:rsidR="004933B1">
          <w:rPr>
            <w:b/>
            <w:bCs/>
            <w:lang w:val="en-US"/>
          </w:rPr>
          <w:t>Error! Bookmark not defined.</w:t>
        </w:r>
      </w:ins>
      <w:del w:id="2154" w:author="Ivy Guo" w:date="2020-11-16T16:54:00Z">
        <w:r w:rsidDel="004933B1">
          <w:delText>88</w:delText>
        </w:r>
        <w:r w:rsidDel="004933B1">
          <w:fldChar w:fldCharType="end"/>
        </w:r>
      </w:del>
    </w:p>
    <w:p w:rsidR="001369CD" w:rsidDel="004933B1" w:rsidRDefault="001369CD">
      <w:pPr>
        <w:pStyle w:val="TOC3"/>
        <w:rPr>
          <w:del w:id="2155" w:author="Ivy Guo" w:date="2020-11-16T16:54:00Z"/>
          <w:rFonts w:asciiTheme="minorHAnsi" w:eastAsiaTheme="minorEastAsia" w:hAnsiTheme="minorHAnsi" w:cstheme="minorBidi"/>
          <w:sz w:val="24"/>
          <w:szCs w:val="24"/>
          <w:lang w:val="en-CN" w:eastAsia="zh-CN"/>
        </w:rPr>
      </w:pPr>
      <w:del w:id="2156" w:author="Ivy Guo" w:date="2020-11-16T16:54:00Z">
        <w:r w:rsidRPr="00C00EEE" w:rsidDel="004933B1">
          <w:rPr>
            <w:lang w:val="en-US"/>
          </w:rPr>
          <w:delText>6.23.3</w:delText>
        </w:r>
        <w:r w:rsidDel="004933B1">
          <w:rPr>
            <w:rFonts w:asciiTheme="minorHAnsi" w:eastAsiaTheme="minorEastAsia" w:hAnsiTheme="minorHAnsi" w:cstheme="minorBidi"/>
            <w:sz w:val="24"/>
            <w:szCs w:val="24"/>
            <w:lang w:val="en-CN" w:eastAsia="zh-CN"/>
          </w:rPr>
          <w:tab/>
        </w:r>
        <w:r w:rsidRPr="00C00EEE" w:rsidDel="004933B1">
          <w:rPr>
            <w:lang w:val="en-US"/>
          </w:rPr>
          <w:delText>Evaluation</w:delText>
        </w:r>
        <w:r w:rsidDel="004933B1">
          <w:tab/>
        </w:r>
        <w:r w:rsidDel="004933B1">
          <w:fldChar w:fldCharType="begin"/>
        </w:r>
        <w:r w:rsidDel="004933B1">
          <w:delInstrText xml:space="preserve"> PAGEREF _Toc54172216 \h </w:delInstrText>
        </w:r>
        <w:r w:rsidDel="004933B1">
          <w:fldChar w:fldCharType="separate"/>
        </w:r>
      </w:del>
      <w:ins w:id="2157" w:author="Ivy Guo" w:date="2020-11-16T16:54:00Z">
        <w:r w:rsidR="004933B1">
          <w:rPr>
            <w:b/>
            <w:bCs/>
            <w:lang w:val="en-US"/>
          </w:rPr>
          <w:t>Error! Bookmark not defined.</w:t>
        </w:r>
      </w:ins>
      <w:del w:id="2158" w:author="Ivy Guo" w:date="2020-11-16T16:54:00Z">
        <w:r w:rsidDel="004933B1">
          <w:delText>89</w:delText>
        </w:r>
        <w:r w:rsidDel="004933B1">
          <w:fldChar w:fldCharType="end"/>
        </w:r>
      </w:del>
    </w:p>
    <w:p w:rsidR="001369CD" w:rsidDel="004933B1" w:rsidRDefault="001369CD">
      <w:pPr>
        <w:pStyle w:val="TOC2"/>
        <w:rPr>
          <w:del w:id="2159" w:author="Ivy Guo" w:date="2020-11-16T16:54:00Z"/>
          <w:rFonts w:asciiTheme="minorHAnsi" w:eastAsiaTheme="minorEastAsia" w:hAnsiTheme="minorHAnsi" w:cstheme="minorBidi"/>
          <w:sz w:val="24"/>
          <w:szCs w:val="24"/>
          <w:lang w:val="en-CN" w:eastAsia="zh-CN"/>
        </w:rPr>
      </w:pPr>
      <w:del w:id="2160" w:author="Ivy Guo" w:date="2020-11-16T16:54:00Z">
        <w:r w:rsidDel="004933B1">
          <w:delText>6.</w:delText>
        </w:r>
        <w:r w:rsidDel="004933B1">
          <w:rPr>
            <w:lang w:eastAsia="zh-CN"/>
          </w:rPr>
          <w:delText>x</w:delText>
        </w:r>
        <w:r w:rsidDel="004933B1">
          <w:rPr>
            <w:rFonts w:asciiTheme="minorHAnsi" w:eastAsiaTheme="minorEastAsia" w:hAnsiTheme="minorHAnsi" w:cstheme="minorBidi"/>
            <w:sz w:val="24"/>
            <w:szCs w:val="24"/>
            <w:lang w:val="en-CN" w:eastAsia="zh-CN"/>
          </w:rPr>
          <w:tab/>
        </w:r>
        <w:r w:rsidDel="004933B1">
          <w:delText>Solution #x: Title</w:delText>
        </w:r>
        <w:r w:rsidDel="004933B1">
          <w:tab/>
        </w:r>
        <w:r w:rsidDel="004933B1">
          <w:fldChar w:fldCharType="begin"/>
        </w:r>
        <w:r w:rsidDel="004933B1">
          <w:delInstrText xml:space="preserve"> PAGEREF _Toc54172217 \h </w:delInstrText>
        </w:r>
        <w:r w:rsidDel="004933B1">
          <w:fldChar w:fldCharType="separate"/>
        </w:r>
      </w:del>
      <w:ins w:id="2161" w:author="Ivy Guo" w:date="2020-11-16T16:54:00Z">
        <w:r w:rsidR="004933B1">
          <w:rPr>
            <w:b/>
            <w:bCs/>
            <w:lang w:val="en-US"/>
          </w:rPr>
          <w:t>Error! Bookmark not defined.</w:t>
        </w:r>
      </w:ins>
      <w:del w:id="2162" w:author="Ivy Guo" w:date="2020-11-16T16:54:00Z">
        <w:r w:rsidDel="004933B1">
          <w:delText>89</w:delText>
        </w:r>
        <w:r w:rsidDel="004933B1">
          <w:fldChar w:fldCharType="end"/>
        </w:r>
      </w:del>
    </w:p>
    <w:p w:rsidR="001369CD" w:rsidDel="004933B1" w:rsidRDefault="001369CD">
      <w:pPr>
        <w:pStyle w:val="TOC3"/>
        <w:rPr>
          <w:del w:id="2163" w:author="Ivy Guo" w:date="2020-11-16T16:54:00Z"/>
          <w:rFonts w:asciiTheme="minorHAnsi" w:eastAsiaTheme="minorEastAsia" w:hAnsiTheme="minorHAnsi" w:cstheme="minorBidi"/>
          <w:sz w:val="24"/>
          <w:szCs w:val="24"/>
          <w:lang w:val="en-CN" w:eastAsia="zh-CN"/>
        </w:rPr>
      </w:pPr>
      <w:del w:id="2164" w:author="Ivy Guo" w:date="2020-11-16T16:54:00Z">
        <w:r w:rsidDel="004933B1">
          <w:delText>6.x.1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_Toc54172218 \h </w:delInstrText>
        </w:r>
        <w:r w:rsidDel="004933B1">
          <w:fldChar w:fldCharType="separate"/>
        </w:r>
      </w:del>
      <w:ins w:id="2165" w:author="Ivy Guo" w:date="2020-11-16T16:54:00Z">
        <w:r w:rsidR="004933B1">
          <w:rPr>
            <w:b/>
            <w:bCs/>
            <w:lang w:val="en-US"/>
          </w:rPr>
          <w:t>Error! Bookmark not defined.</w:t>
        </w:r>
      </w:ins>
      <w:del w:id="2166" w:author="Ivy Guo" w:date="2020-11-16T16:54:00Z">
        <w:r w:rsidDel="004933B1">
          <w:delText>89</w:delText>
        </w:r>
        <w:r w:rsidDel="004933B1">
          <w:fldChar w:fldCharType="end"/>
        </w:r>
      </w:del>
    </w:p>
    <w:p w:rsidR="001369CD" w:rsidDel="004933B1" w:rsidRDefault="001369CD">
      <w:pPr>
        <w:pStyle w:val="TOC3"/>
        <w:rPr>
          <w:del w:id="2167" w:author="Ivy Guo" w:date="2020-11-16T16:54:00Z"/>
          <w:rFonts w:asciiTheme="minorHAnsi" w:eastAsiaTheme="minorEastAsia" w:hAnsiTheme="minorHAnsi" w:cstheme="minorBidi"/>
          <w:sz w:val="24"/>
          <w:szCs w:val="24"/>
          <w:lang w:val="en-CN" w:eastAsia="zh-CN"/>
        </w:rPr>
      </w:pPr>
      <w:del w:id="2168" w:author="Ivy Guo" w:date="2020-11-16T16:54:00Z">
        <w:r w:rsidDel="004933B1">
          <w:delText>6.x.2</w:delText>
        </w:r>
        <w:r w:rsidDel="004933B1">
          <w:rPr>
            <w:rFonts w:asciiTheme="minorHAnsi" w:eastAsiaTheme="minorEastAsia" w:hAnsiTheme="minorHAnsi" w:cstheme="minorBidi"/>
            <w:sz w:val="24"/>
            <w:szCs w:val="24"/>
            <w:lang w:val="en-CN" w:eastAsia="zh-CN"/>
          </w:rPr>
          <w:tab/>
        </w:r>
        <w:r w:rsidDel="004933B1">
          <w:delText>Solution details</w:delText>
        </w:r>
        <w:r w:rsidDel="004933B1">
          <w:tab/>
        </w:r>
        <w:r w:rsidDel="004933B1">
          <w:fldChar w:fldCharType="begin"/>
        </w:r>
        <w:r w:rsidDel="004933B1">
          <w:delInstrText xml:space="preserve"> PAGEREF _Toc54172219 \h </w:delInstrText>
        </w:r>
        <w:r w:rsidDel="004933B1">
          <w:fldChar w:fldCharType="separate"/>
        </w:r>
      </w:del>
      <w:ins w:id="2169" w:author="Ivy Guo" w:date="2020-11-16T16:54:00Z">
        <w:r w:rsidR="004933B1">
          <w:rPr>
            <w:b/>
            <w:bCs/>
            <w:lang w:val="en-US"/>
          </w:rPr>
          <w:t>Error! Bookmark not defined.</w:t>
        </w:r>
      </w:ins>
      <w:del w:id="2170" w:author="Ivy Guo" w:date="2020-11-16T16:54:00Z">
        <w:r w:rsidDel="004933B1">
          <w:delText>89</w:delText>
        </w:r>
        <w:r w:rsidDel="004933B1">
          <w:fldChar w:fldCharType="end"/>
        </w:r>
      </w:del>
    </w:p>
    <w:p w:rsidR="001369CD" w:rsidDel="004933B1" w:rsidRDefault="001369CD">
      <w:pPr>
        <w:pStyle w:val="TOC3"/>
        <w:rPr>
          <w:del w:id="2171" w:author="Ivy Guo" w:date="2020-11-16T16:54:00Z"/>
          <w:rFonts w:asciiTheme="minorHAnsi" w:eastAsiaTheme="minorEastAsia" w:hAnsiTheme="minorHAnsi" w:cstheme="minorBidi"/>
          <w:sz w:val="24"/>
          <w:szCs w:val="24"/>
          <w:lang w:val="en-CN" w:eastAsia="zh-CN"/>
        </w:rPr>
      </w:pPr>
      <w:del w:id="2172" w:author="Ivy Guo" w:date="2020-11-16T16:54:00Z">
        <w:r w:rsidRPr="00C00EEE" w:rsidDel="004933B1">
          <w:rPr>
            <w:lang w:val="en-US"/>
          </w:rPr>
          <w:delText>6.x.3</w:delText>
        </w:r>
        <w:r w:rsidDel="004933B1">
          <w:rPr>
            <w:rFonts w:asciiTheme="minorHAnsi" w:eastAsiaTheme="minorEastAsia" w:hAnsiTheme="minorHAnsi" w:cstheme="minorBidi"/>
            <w:sz w:val="24"/>
            <w:szCs w:val="24"/>
            <w:lang w:val="en-CN" w:eastAsia="zh-CN"/>
          </w:rPr>
          <w:tab/>
        </w:r>
        <w:r w:rsidRPr="00C00EEE" w:rsidDel="004933B1">
          <w:rPr>
            <w:lang w:val="en-US"/>
          </w:rPr>
          <w:delText>Evaluation</w:delText>
        </w:r>
        <w:r w:rsidDel="004933B1">
          <w:tab/>
        </w:r>
        <w:r w:rsidDel="004933B1">
          <w:fldChar w:fldCharType="begin"/>
        </w:r>
        <w:r w:rsidDel="004933B1">
          <w:delInstrText xml:space="preserve"> PAGEREF _Toc54172220 \h </w:delInstrText>
        </w:r>
        <w:r w:rsidDel="004933B1">
          <w:fldChar w:fldCharType="separate"/>
        </w:r>
      </w:del>
      <w:ins w:id="2173" w:author="Ivy Guo" w:date="2020-11-16T16:54:00Z">
        <w:r w:rsidR="004933B1">
          <w:rPr>
            <w:b/>
            <w:bCs/>
            <w:lang w:val="en-US"/>
          </w:rPr>
          <w:t>Error! Bookmark not defined.</w:t>
        </w:r>
      </w:ins>
      <w:del w:id="2174" w:author="Ivy Guo" w:date="2020-11-16T16:54:00Z">
        <w:r w:rsidDel="004933B1">
          <w:delText>89</w:delText>
        </w:r>
        <w:r w:rsidDel="004933B1">
          <w:fldChar w:fldCharType="end"/>
        </w:r>
      </w:del>
    </w:p>
    <w:p w:rsidR="001369CD" w:rsidDel="004933B1" w:rsidRDefault="001369CD">
      <w:pPr>
        <w:pStyle w:val="TOC1"/>
        <w:rPr>
          <w:del w:id="2175" w:author="Ivy Guo" w:date="2020-11-16T16:54:00Z"/>
          <w:rFonts w:asciiTheme="minorHAnsi" w:eastAsiaTheme="minorEastAsia" w:hAnsiTheme="minorHAnsi" w:cstheme="minorBidi"/>
          <w:sz w:val="24"/>
          <w:szCs w:val="24"/>
          <w:lang w:val="en-CN" w:eastAsia="zh-CN"/>
        </w:rPr>
      </w:pPr>
      <w:del w:id="2176" w:author="Ivy Guo" w:date="2020-11-16T16:54:00Z">
        <w:r w:rsidDel="004933B1">
          <w:delText>7</w:delText>
        </w:r>
        <w:r w:rsidDel="004933B1">
          <w:rPr>
            <w:rFonts w:asciiTheme="minorHAnsi" w:eastAsiaTheme="minorEastAsia" w:hAnsiTheme="minorHAnsi" w:cstheme="minorBidi"/>
            <w:sz w:val="24"/>
            <w:szCs w:val="24"/>
            <w:lang w:val="en-CN" w:eastAsia="zh-CN"/>
          </w:rPr>
          <w:tab/>
        </w:r>
        <w:r w:rsidDel="004933B1">
          <w:delText>Conclusions</w:delText>
        </w:r>
        <w:r w:rsidDel="004933B1">
          <w:tab/>
        </w:r>
        <w:r w:rsidDel="004933B1">
          <w:fldChar w:fldCharType="begin"/>
        </w:r>
        <w:r w:rsidDel="004933B1">
          <w:delInstrText xml:space="preserve"> PAGEREF _Toc54172221 \h </w:delInstrText>
        </w:r>
        <w:r w:rsidDel="004933B1">
          <w:fldChar w:fldCharType="separate"/>
        </w:r>
      </w:del>
      <w:ins w:id="2177" w:author="Ivy Guo" w:date="2020-11-16T16:54:00Z">
        <w:r w:rsidR="004933B1">
          <w:rPr>
            <w:b/>
            <w:bCs/>
            <w:lang w:val="en-US"/>
          </w:rPr>
          <w:t>Error! Bookmark not defined.</w:t>
        </w:r>
      </w:ins>
      <w:del w:id="2178" w:author="Ivy Guo" w:date="2020-11-16T16:54:00Z">
        <w:r w:rsidDel="004933B1">
          <w:delText>89</w:delText>
        </w:r>
        <w:r w:rsidDel="004933B1">
          <w:fldChar w:fldCharType="end"/>
        </w:r>
      </w:del>
    </w:p>
    <w:p w:rsidR="001369CD" w:rsidDel="004933B1" w:rsidRDefault="001369CD">
      <w:pPr>
        <w:pStyle w:val="TOC2"/>
        <w:rPr>
          <w:del w:id="2179" w:author="Ivy Guo" w:date="2020-11-16T16:54:00Z"/>
          <w:rFonts w:asciiTheme="minorHAnsi" w:eastAsiaTheme="minorEastAsia" w:hAnsiTheme="minorHAnsi" w:cstheme="minorBidi"/>
          <w:sz w:val="24"/>
          <w:szCs w:val="24"/>
          <w:lang w:val="en-CN" w:eastAsia="zh-CN"/>
        </w:rPr>
      </w:pPr>
      <w:del w:id="2180" w:author="Ivy Guo" w:date="2020-11-16T16:54:00Z">
        <w:r w:rsidDel="004933B1">
          <w:delText>7.1</w:delText>
        </w:r>
        <w:r w:rsidDel="004933B1">
          <w:rPr>
            <w:rFonts w:asciiTheme="minorHAnsi" w:eastAsiaTheme="minorEastAsia" w:hAnsiTheme="minorHAnsi" w:cstheme="minorBidi"/>
            <w:sz w:val="24"/>
            <w:szCs w:val="24"/>
            <w:lang w:val="en-CN" w:eastAsia="zh-CN"/>
          </w:rPr>
          <w:tab/>
        </w:r>
        <w:r w:rsidDel="004933B1">
          <w:delText>Conclusions on Key Issue #1</w:delText>
        </w:r>
        <w:r w:rsidDel="004933B1">
          <w:tab/>
        </w:r>
        <w:r w:rsidDel="004933B1">
          <w:fldChar w:fldCharType="begin"/>
        </w:r>
        <w:r w:rsidDel="004933B1">
          <w:delInstrText xml:space="preserve"> PAGEREF _Toc54172222 \h </w:delInstrText>
        </w:r>
        <w:r w:rsidDel="004933B1">
          <w:fldChar w:fldCharType="separate"/>
        </w:r>
      </w:del>
      <w:ins w:id="2181" w:author="Ivy Guo" w:date="2020-11-16T16:54:00Z">
        <w:r w:rsidR="004933B1">
          <w:rPr>
            <w:b/>
            <w:bCs/>
            <w:lang w:val="en-US"/>
          </w:rPr>
          <w:t>Error! Bookmark not defined.</w:t>
        </w:r>
      </w:ins>
      <w:del w:id="2182" w:author="Ivy Guo" w:date="2020-11-16T16:54:00Z">
        <w:r w:rsidDel="004933B1">
          <w:delText>89</w:delText>
        </w:r>
        <w:r w:rsidDel="004933B1">
          <w:fldChar w:fldCharType="end"/>
        </w:r>
      </w:del>
    </w:p>
    <w:p w:rsidR="001369CD" w:rsidDel="004933B1" w:rsidRDefault="001369CD">
      <w:pPr>
        <w:pStyle w:val="TOC2"/>
        <w:rPr>
          <w:del w:id="2183" w:author="Ivy Guo" w:date="2020-11-16T16:54:00Z"/>
          <w:rFonts w:asciiTheme="minorHAnsi" w:eastAsiaTheme="minorEastAsia" w:hAnsiTheme="minorHAnsi" w:cstheme="minorBidi"/>
          <w:sz w:val="24"/>
          <w:szCs w:val="24"/>
          <w:lang w:val="en-CN" w:eastAsia="zh-CN"/>
        </w:rPr>
      </w:pPr>
      <w:del w:id="2184" w:author="Ivy Guo" w:date="2020-11-16T16:54:00Z">
        <w:r w:rsidRPr="00C00EEE" w:rsidDel="004933B1">
          <w:rPr>
            <w:lang w:val="en-US"/>
          </w:rPr>
          <w:delText>7.6</w:delText>
        </w:r>
        <w:r w:rsidDel="004933B1">
          <w:rPr>
            <w:rFonts w:asciiTheme="minorHAnsi" w:eastAsiaTheme="minorEastAsia" w:hAnsiTheme="minorHAnsi" w:cstheme="minorBidi"/>
            <w:sz w:val="24"/>
            <w:szCs w:val="24"/>
            <w:lang w:val="en-CN" w:eastAsia="zh-CN"/>
          </w:rPr>
          <w:tab/>
        </w:r>
        <w:r w:rsidRPr="00C00EEE" w:rsidDel="004933B1">
          <w:rPr>
            <w:lang w:val="en-US"/>
          </w:rPr>
          <w:delText>Conclusions on Key Issue #6</w:delText>
        </w:r>
        <w:r w:rsidDel="004933B1">
          <w:tab/>
        </w:r>
        <w:r w:rsidDel="004933B1">
          <w:fldChar w:fldCharType="begin"/>
        </w:r>
        <w:r w:rsidDel="004933B1">
          <w:delInstrText xml:space="preserve"> PAGEREF _Toc54172223 \h </w:delInstrText>
        </w:r>
        <w:r w:rsidDel="004933B1">
          <w:fldChar w:fldCharType="separate"/>
        </w:r>
      </w:del>
      <w:ins w:id="2185" w:author="Ivy Guo" w:date="2020-11-16T16:54:00Z">
        <w:r w:rsidR="004933B1">
          <w:rPr>
            <w:b/>
            <w:bCs/>
            <w:lang w:val="en-US"/>
          </w:rPr>
          <w:t>Error! Bookmark not defined.</w:t>
        </w:r>
      </w:ins>
      <w:del w:id="2186" w:author="Ivy Guo" w:date="2020-11-16T16:54:00Z">
        <w:r w:rsidDel="004933B1">
          <w:delText>89</w:delText>
        </w:r>
        <w:r w:rsidDel="004933B1">
          <w:fldChar w:fldCharType="end"/>
        </w:r>
      </w:del>
    </w:p>
    <w:p w:rsidR="001369CD" w:rsidDel="004933B1" w:rsidRDefault="001369CD">
      <w:pPr>
        <w:pStyle w:val="TOC9"/>
        <w:rPr>
          <w:del w:id="2187" w:author="Ivy Guo" w:date="2020-11-16T16:54:00Z"/>
          <w:rFonts w:asciiTheme="minorHAnsi" w:eastAsiaTheme="minorEastAsia" w:hAnsiTheme="minorHAnsi" w:cstheme="minorBidi"/>
          <w:b w:val="0"/>
          <w:sz w:val="24"/>
          <w:szCs w:val="24"/>
          <w:lang w:val="en-CN" w:eastAsia="zh-CN"/>
        </w:rPr>
      </w:pPr>
      <w:del w:id="2188" w:author="Ivy Guo" w:date="2020-11-16T16:54:00Z">
        <w:r w:rsidDel="004933B1">
          <w:delText>Annex A Assessment of system, architectural and security impacts of signing SI messages</w:delText>
        </w:r>
        <w:r w:rsidDel="004933B1">
          <w:tab/>
        </w:r>
        <w:r w:rsidDel="004933B1">
          <w:fldChar w:fldCharType="begin"/>
        </w:r>
        <w:r w:rsidDel="004933B1">
          <w:delInstrText xml:space="preserve"> PAGEREF _Toc54172224 \h </w:delInstrText>
        </w:r>
        <w:r w:rsidDel="004933B1">
          <w:fldChar w:fldCharType="separate"/>
        </w:r>
      </w:del>
      <w:ins w:id="2189" w:author="Ivy Guo" w:date="2020-11-16T16:54:00Z">
        <w:r w:rsidR="004933B1">
          <w:rPr>
            <w:b w:val="0"/>
            <w:bCs/>
            <w:lang w:val="en-US"/>
          </w:rPr>
          <w:t>Error! Bookmark not defined.</w:t>
        </w:r>
      </w:ins>
      <w:del w:id="2190" w:author="Ivy Guo" w:date="2020-11-16T16:54:00Z">
        <w:r w:rsidDel="004933B1">
          <w:delText>91</w:delText>
        </w:r>
        <w:r w:rsidDel="004933B1">
          <w:fldChar w:fldCharType="end"/>
        </w:r>
      </w:del>
    </w:p>
    <w:p w:rsidR="001369CD" w:rsidDel="004933B1" w:rsidRDefault="001369CD">
      <w:pPr>
        <w:pStyle w:val="TOC2"/>
        <w:rPr>
          <w:del w:id="2191" w:author="Ivy Guo" w:date="2020-11-16T16:54:00Z"/>
          <w:rFonts w:asciiTheme="minorHAnsi" w:eastAsiaTheme="minorEastAsia" w:hAnsiTheme="minorHAnsi" w:cstheme="minorBidi"/>
          <w:sz w:val="24"/>
          <w:szCs w:val="24"/>
          <w:lang w:val="en-CN" w:eastAsia="zh-CN"/>
        </w:rPr>
      </w:pPr>
      <w:del w:id="2192" w:author="Ivy Guo" w:date="2020-11-16T16:54:00Z">
        <w:r w:rsidDel="004933B1">
          <w:delText>A.</w:delText>
        </w:r>
        <w:r w:rsidDel="004933B1">
          <w:rPr>
            <w:lang w:eastAsia="zh-CN"/>
          </w:rPr>
          <w:delText>1</w:delText>
        </w:r>
        <w:r w:rsidDel="004933B1">
          <w:rPr>
            <w:rFonts w:asciiTheme="minorHAnsi" w:eastAsiaTheme="minorEastAsia" w:hAnsiTheme="minorHAnsi" w:cstheme="minorBidi"/>
            <w:sz w:val="24"/>
            <w:szCs w:val="24"/>
            <w:lang w:val="en-CN" w:eastAsia="zh-CN"/>
          </w:rPr>
          <w:tab/>
        </w:r>
        <w:r w:rsidDel="004933B1">
          <w:delText>Introduction</w:delText>
        </w:r>
        <w:r w:rsidDel="004933B1">
          <w:tab/>
        </w:r>
        <w:r w:rsidDel="004933B1">
          <w:fldChar w:fldCharType="begin"/>
        </w:r>
        <w:r w:rsidDel="004933B1">
          <w:delInstrText xml:space="preserve"> PAGEREF _Toc54172225 \h </w:delInstrText>
        </w:r>
        <w:r w:rsidDel="004933B1">
          <w:fldChar w:fldCharType="separate"/>
        </w:r>
      </w:del>
      <w:ins w:id="2193" w:author="Ivy Guo" w:date="2020-11-16T16:54:00Z">
        <w:r w:rsidR="004933B1">
          <w:rPr>
            <w:b/>
            <w:bCs/>
            <w:lang w:val="en-US"/>
          </w:rPr>
          <w:t>Error! Bookmark not defined.</w:t>
        </w:r>
      </w:ins>
      <w:del w:id="2194" w:author="Ivy Guo" w:date="2020-11-16T16:54:00Z">
        <w:r w:rsidDel="004933B1">
          <w:delText>91</w:delText>
        </w:r>
        <w:r w:rsidDel="004933B1">
          <w:fldChar w:fldCharType="end"/>
        </w:r>
      </w:del>
    </w:p>
    <w:p w:rsidR="001369CD" w:rsidDel="004933B1" w:rsidRDefault="001369CD">
      <w:pPr>
        <w:pStyle w:val="TOC2"/>
        <w:rPr>
          <w:del w:id="2195" w:author="Ivy Guo" w:date="2020-11-16T16:54:00Z"/>
          <w:rFonts w:asciiTheme="minorHAnsi" w:eastAsiaTheme="minorEastAsia" w:hAnsiTheme="minorHAnsi" w:cstheme="minorBidi"/>
          <w:sz w:val="24"/>
          <w:szCs w:val="24"/>
          <w:lang w:val="en-CN" w:eastAsia="zh-CN"/>
        </w:rPr>
      </w:pPr>
      <w:del w:id="2196" w:author="Ivy Guo" w:date="2020-11-16T16:54:00Z">
        <w:r w:rsidDel="004933B1">
          <w:delText>A.</w:delText>
        </w:r>
        <w:r w:rsidDel="004933B1">
          <w:rPr>
            <w:lang w:eastAsia="zh-CN"/>
          </w:rPr>
          <w:delText>2</w:delText>
        </w:r>
        <w:r w:rsidDel="004933B1">
          <w:rPr>
            <w:rFonts w:asciiTheme="minorHAnsi" w:eastAsiaTheme="minorEastAsia" w:hAnsiTheme="minorHAnsi" w:cstheme="minorBidi"/>
            <w:sz w:val="24"/>
            <w:szCs w:val="24"/>
            <w:lang w:val="en-CN" w:eastAsia="zh-CN"/>
          </w:rPr>
          <w:tab/>
        </w:r>
        <w:r w:rsidRPr="00C00EEE" w:rsidDel="004933B1">
          <w:rPr>
            <w:lang w:val="en-US"/>
          </w:rPr>
          <w:delText>Example architecture</w:delText>
        </w:r>
        <w:r w:rsidDel="004933B1">
          <w:tab/>
        </w:r>
        <w:r w:rsidDel="004933B1">
          <w:fldChar w:fldCharType="begin"/>
        </w:r>
        <w:r w:rsidDel="004933B1">
          <w:delInstrText xml:space="preserve"> PAGEREF _Toc54172226 \h </w:delInstrText>
        </w:r>
        <w:r w:rsidDel="004933B1">
          <w:fldChar w:fldCharType="separate"/>
        </w:r>
      </w:del>
      <w:ins w:id="2197" w:author="Ivy Guo" w:date="2020-11-16T16:54:00Z">
        <w:r w:rsidR="004933B1">
          <w:rPr>
            <w:b/>
            <w:bCs/>
            <w:lang w:val="en-US"/>
          </w:rPr>
          <w:t>Error! Bookmark not defined.</w:t>
        </w:r>
      </w:ins>
      <w:del w:id="2198" w:author="Ivy Guo" w:date="2020-11-16T16:54:00Z">
        <w:r w:rsidDel="004933B1">
          <w:delText>91</w:delText>
        </w:r>
        <w:r w:rsidDel="004933B1">
          <w:fldChar w:fldCharType="end"/>
        </w:r>
      </w:del>
    </w:p>
    <w:p w:rsidR="001369CD" w:rsidDel="004933B1" w:rsidRDefault="001369CD">
      <w:pPr>
        <w:pStyle w:val="TOC2"/>
        <w:rPr>
          <w:del w:id="2199" w:author="Ivy Guo" w:date="2020-11-16T16:54:00Z"/>
          <w:rFonts w:asciiTheme="minorHAnsi" w:eastAsiaTheme="minorEastAsia" w:hAnsiTheme="minorHAnsi" w:cstheme="minorBidi"/>
          <w:sz w:val="24"/>
          <w:szCs w:val="24"/>
          <w:lang w:val="en-CN" w:eastAsia="zh-CN"/>
        </w:rPr>
      </w:pPr>
      <w:del w:id="2200" w:author="Ivy Guo" w:date="2020-11-16T16:54:00Z">
        <w:r w:rsidDel="004933B1">
          <w:delText>A.3</w:delText>
        </w:r>
        <w:r w:rsidDel="004933B1">
          <w:rPr>
            <w:rFonts w:asciiTheme="minorHAnsi" w:eastAsiaTheme="minorEastAsia" w:hAnsiTheme="minorHAnsi" w:cstheme="minorBidi"/>
            <w:sz w:val="24"/>
            <w:szCs w:val="24"/>
            <w:lang w:val="en-CN" w:eastAsia="zh-CN"/>
          </w:rPr>
          <w:tab/>
        </w:r>
        <w:r w:rsidDel="004933B1">
          <w:delText>Aspects that need to be addressed</w:delText>
        </w:r>
        <w:r w:rsidDel="004933B1">
          <w:tab/>
        </w:r>
        <w:r w:rsidDel="004933B1">
          <w:fldChar w:fldCharType="begin"/>
        </w:r>
        <w:r w:rsidDel="004933B1">
          <w:delInstrText xml:space="preserve"> PAGEREF _Toc54172227 \h </w:delInstrText>
        </w:r>
        <w:r w:rsidDel="004933B1">
          <w:fldChar w:fldCharType="separate"/>
        </w:r>
      </w:del>
      <w:ins w:id="2201" w:author="Ivy Guo" w:date="2020-11-16T16:54:00Z">
        <w:r w:rsidR="004933B1">
          <w:rPr>
            <w:b/>
            <w:bCs/>
            <w:lang w:val="en-US"/>
          </w:rPr>
          <w:t>Error! Bookmark not defined.</w:t>
        </w:r>
      </w:ins>
      <w:del w:id="2202" w:author="Ivy Guo" w:date="2020-11-16T16:54:00Z">
        <w:r w:rsidDel="004933B1">
          <w:delText>91</w:delText>
        </w:r>
        <w:r w:rsidDel="004933B1">
          <w:fldChar w:fldCharType="end"/>
        </w:r>
      </w:del>
    </w:p>
    <w:p w:rsidR="001369CD" w:rsidDel="004933B1" w:rsidRDefault="001369CD">
      <w:pPr>
        <w:pStyle w:val="TOC3"/>
        <w:rPr>
          <w:del w:id="2203" w:author="Ivy Guo" w:date="2020-11-16T16:54:00Z"/>
          <w:rFonts w:asciiTheme="minorHAnsi" w:eastAsiaTheme="minorEastAsia" w:hAnsiTheme="minorHAnsi" w:cstheme="minorBidi"/>
          <w:sz w:val="24"/>
          <w:szCs w:val="24"/>
          <w:lang w:val="en-CN" w:eastAsia="zh-CN"/>
        </w:rPr>
      </w:pPr>
      <w:del w:id="2204" w:author="Ivy Guo" w:date="2020-11-16T16:54:00Z">
        <w:r w:rsidDel="004933B1">
          <w:delText>A.3.1</w:delText>
        </w:r>
        <w:r w:rsidDel="004933B1">
          <w:rPr>
            <w:rFonts w:asciiTheme="minorHAnsi" w:eastAsiaTheme="minorEastAsia" w:hAnsiTheme="minorHAnsi" w:cstheme="minorBidi"/>
            <w:sz w:val="24"/>
            <w:szCs w:val="24"/>
            <w:lang w:val="en-CN" w:eastAsia="zh-CN"/>
          </w:rPr>
          <w:tab/>
        </w:r>
        <w:r w:rsidDel="004933B1">
          <w:delText>UE Aspects</w:delText>
        </w:r>
        <w:r w:rsidDel="004933B1">
          <w:tab/>
        </w:r>
        <w:r w:rsidDel="004933B1">
          <w:fldChar w:fldCharType="begin"/>
        </w:r>
        <w:r w:rsidDel="004933B1">
          <w:delInstrText xml:space="preserve"> PAGEREF _Toc54172228 \h </w:delInstrText>
        </w:r>
        <w:r w:rsidDel="004933B1">
          <w:fldChar w:fldCharType="separate"/>
        </w:r>
      </w:del>
      <w:ins w:id="2205" w:author="Ivy Guo" w:date="2020-11-16T16:54:00Z">
        <w:r w:rsidR="004933B1">
          <w:rPr>
            <w:b/>
            <w:bCs/>
            <w:lang w:val="en-US"/>
          </w:rPr>
          <w:t>Error! Bookmark not defined.</w:t>
        </w:r>
      </w:ins>
      <w:del w:id="2206" w:author="Ivy Guo" w:date="2020-11-16T16:54:00Z">
        <w:r w:rsidDel="004933B1">
          <w:delText>91</w:delText>
        </w:r>
        <w:r w:rsidDel="004933B1">
          <w:fldChar w:fldCharType="end"/>
        </w:r>
      </w:del>
    </w:p>
    <w:p w:rsidR="001369CD" w:rsidDel="004933B1" w:rsidRDefault="001369CD">
      <w:pPr>
        <w:pStyle w:val="TOC3"/>
        <w:rPr>
          <w:del w:id="2207" w:author="Ivy Guo" w:date="2020-11-16T16:54:00Z"/>
          <w:rFonts w:asciiTheme="minorHAnsi" w:eastAsiaTheme="minorEastAsia" w:hAnsiTheme="minorHAnsi" w:cstheme="minorBidi"/>
          <w:sz w:val="24"/>
          <w:szCs w:val="24"/>
          <w:lang w:val="en-CN" w:eastAsia="zh-CN"/>
        </w:rPr>
      </w:pPr>
      <w:del w:id="2208" w:author="Ivy Guo" w:date="2020-11-16T16:54:00Z">
        <w:r w:rsidDel="004933B1">
          <w:delText>A.3.2</w:delText>
        </w:r>
        <w:r w:rsidDel="004933B1">
          <w:rPr>
            <w:rFonts w:asciiTheme="minorHAnsi" w:eastAsiaTheme="minorEastAsia" w:hAnsiTheme="minorHAnsi" w:cstheme="minorBidi"/>
            <w:sz w:val="24"/>
            <w:szCs w:val="24"/>
            <w:lang w:val="en-CN" w:eastAsia="zh-CN"/>
          </w:rPr>
          <w:tab/>
        </w:r>
        <w:r w:rsidDel="004933B1">
          <w:delText>UE actions upon detection of invalid signature</w:delText>
        </w:r>
        <w:r w:rsidDel="004933B1">
          <w:tab/>
        </w:r>
        <w:r w:rsidDel="004933B1">
          <w:fldChar w:fldCharType="begin"/>
        </w:r>
        <w:r w:rsidDel="004933B1">
          <w:delInstrText xml:space="preserve"> PAGEREF _Toc54172229 \h </w:delInstrText>
        </w:r>
        <w:r w:rsidDel="004933B1">
          <w:fldChar w:fldCharType="separate"/>
        </w:r>
      </w:del>
      <w:ins w:id="2209" w:author="Ivy Guo" w:date="2020-11-16T16:54:00Z">
        <w:r w:rsidR="004933B1">
          <w:rPr>
            <w:b/>
            <w:bCs/>
            <w:lang w:val="en-US"/>
          </w:rPr>
          <w:t>Error! Bookmark not defined.</w:t>
        </w:r>
      </w:ins>
      <w:del w:id="2210" w:author="Ivy Guo" w:date="2020-11-16T16:54:00Z">
        <w:r w:rsidDel="004933B1">
          <w:delText>91</w:delText>
        </w:r>
        <w:r w:rsidDel="004933B1">
          <w:fldChar w:fldCharType="end"/>
        </w:r>
      </w:del>
    </w:p>
    <w:p w:rsidR="001369CD" w:rsidDel="004933B1" w:rsidRDefault="001369CD">
      <w:pPr>
        <w:pStyle w:val="TOC3"/>
        <w:rPr>
          <w:del w:id="2211" w:author="Ivy Guo" w:date="2020-11-16T16:54:00Z"/>
          <w:rFonts w:asciiTheme="minorHAnsi" w:eastAsiaTheme="minorEastAsia" w:hAnsiTheme="minorHAnsi" w:cstheme="minorBidi"/>
          <w:sz w:val="24"/>
          <w:szCs w:val="24"/>
          <w:lang w:val="en-CN" w:eastAsia="zh-CN"/>
        </w:rPr>
      </w:pPr>
      <w:del w:id="2212" w:author="Ivy Guo" w:date="2020-11-16T16:54:00Z">
        <w:r w:rsidDel="004933B1">
          <w:delText>A.3.3</w:delText>
        </w:r>
        <w:r w:rsidDel="004933B1">
          <w:rPr>
            <w:rFonts w:asciiTheme="minorHAnsi" w:eastAsiaTheme="minorEastAsia" w:hAnsiTheme="minorHAnsi" w:cstheme="minorBidi"/>
            <w:sz w:val="24"/>
            <w:szCs w:val="24"/>
            <w:lang w:val="en-CN" w:eastAsia="zh-CN"/>
          </w:rPr>
          <w:tab/>
        </w:r>
        <w:r w:rsidDel="004933B1">
          <w:delText>Threats that are mitigated by signed SI messages</w:delText>
        </w:r>
        <w:r w:rsidDel="004933B1">
          <w:tab/>
        </w:r>
        <w:r w:rsidDel="004933B1">
          <w:fldChar w:fldCharType="begin"/>
        </w:r>
        <w:r w:rsidDel="004933B1">
          <w:delInstrText xml:space="preserve"> PAGEREF _Toc54172230 \h </w:delInstrText>
        </w:r>
        <w:r w:rsidDel="004933B1">
          <w:fldChar w:fldCharType="separate"/>
        </w:r>
      </w:del>
      <w:ins w:id="2213" w:author="Ivy Guo" w:date="2020-11-16T16:54:00Z">
        <w:r w:rsidR="004933B1">
          <w:rPr>
            <w:b/>
            <w:bCs/>
            <w:lang w:val="en-US"/>
          </w:rPr>
          <w:t>Error! Bookmark not defined.</w:t>
        </w:r>
      </w:ins>
      <w:del w:id="2214" w:author="Ivy Guo" w:date="2020-11-16T16:54:00Z">
        <w:r w:rsidDel="004933B1">
          <w:delText>91</w:delText>
        </w:r>
        <w:r w:rsidDel="004933B1">
          <w:fldChar w:fldCharType="end"/>
        </w:r>
      </w:del>
    </w:p>
    <w:p w:rsidR="001369CD" w:rsidDel="004933B1" w:rsidRDefault="001369CD">
      <w:pPr>
        <w:pStyle w:val="TOC3"/>
        <w:rPr>
          <w:del w:id="2215" w:author="Ivy Guo" w:date="2020-11-16T16:54:00Z"/>
          <w:rFonts w:asciiTheme="minorHAnsi" w:eastAsiaTheme="minorEastAsia" w:hAnsiTheme="minorHAnsi" w:cstheme="minorBidi"/>
          <w:sz w:val="24"/>
          <w:szCs w:val="24"/>
          <w:lang w:val="en-CN" w:eastAsia="zh-CN"/>
        </w:rPr>
      </w:pPr>
      <w:del w:id="2216" w:author="Ivy Guo" w:date="2020-11-16T16:54:00Z">
        <w:r w:rsidDel="004933B1">
          <w:delText>A.3.4</w:delText>
        </w:r>
        <w:r w:rsidDel="004933B1">
          <w:rPr>
            <w:rFonts w:asciiTheme="minorHAnsi" w:eastAsiaTheme="minorEastAsia" w:hAnsiTheme="minorHAnsi" w:cstheme="minorBidi"/>
            <w:sz w:val="24"/>
            <w:szCs w:val="24"/>
            <w:lang w:val="en-CN" w:eastAsia="zh-CN"/>
          </w:rPr>
          <w:tab/>
        </w:r>
        <w:r w:rsidDel="004933B1">
          <w:delText>Threats that are not mitigated by signed Si messages</w:delText>
        </w:r>
        <w:r w:rsidDel="004933B1">
          <w:tab/>
        </w:r>
        <w:r w:rsidDel="004933B1">
          <w:fldChar w:fldCharType="begin"/>
        </w:r>
        <w:r w:rsidDel="004933B1">
          <w:delInstrText xml:space="preserve"> PAGEREF _Toc54172231 \h </w:delInstrText>
        </w:r>
        <w:r w:rsidDel="004933B1">
          <w:fldChar w:fldCharType="separate"/>
        </w:r>
      </w:del>
      <w:ins w:id="2217" w:author="Ivy Guo" w:date="2020-11-16T16:54:00Z">
        <w:r w:rsidR="004933B1">
          <w:rPr>
            <w:b/>
            <w:bCs/>
            <w:lang w:val="en-US"/>
          </w:rPr>
          <w:t>Error! Bookmark not defined.</w:t>
        </w:r>
      </w:ins>
      <w:del w:id="2218" w:author="Ivy Guo" w:date="2020-11-16T16:54:00Z">
        <w:r w:rsidDel="004933B1">
          <w:delText>91</w:delText>
        </w:r>
        <w:r w:rsidDel="004933B1">
          <w:fldChar w:fldCharType="end"/>
        </w:r>
      </w:del>
    </w:p>
    <w:p w:rsidR="001369CD" w:rsidDel="004933B1" w:rsidRDefault="001369CD">
      <w:pPr>
        <w:pStyle w:val="TOC3"/>
        <w:rPr>
          <w:del w:id="2219" w:author="Ivy Guo" w:date="2020-11-16T16:54:00Z"/>
          <w:rFonts w:asciiTheme="minorHAnsi" w:eastAsiaTheme="minorEastAsia" w:hAnsiTheme="minorHAnsi" w:cstheme="minorBidi"/>
          <w:sz w:val="24"/>
          <w:szCs w:val="24"/>
          <w:lang w:val="en-CN" w:eastAsia="zh-CN"/>
        </w:rPr>
      </w:pPr>
      <w:del w:id="2220" w:author="Ivy Guo" w:date="2020-11-16T16:54:00Z">
        <w:r w:rsidDel="004933B1">
          <w:delText>A.3.5</w:delText>
        </w:r>
        <w:r w:rsidDel="004933B1">
          <w:rPr>
            <w:rFonts w:asciiTheme="minorHAnsi" w:eastAsiaTheme="minorEastAsia" w:hAnsiTheme="minorHAnsi" w:cstheme="minorBidi"/>
            <w:sz w:val="24"/>
            <w:szCs w:val="24"/>
            <w:lang w:val="en-CN" w:eastAsia="zh-CN"/>
          </w:rPr>
          <w:tab/>
        </w:r>
        <w:r w:rsidDel="004933B1">
          <w:delText>Provisioning of keys</w:delText>
        </w:r>
        <w:r w:rsidDel="004933B1">
          <w:tab/>
        </w:r>
        <w:r w:rsidDel="004933B1">
          <w:fldChar w:fldCharType="begin"/>
        </w:r>
        <w:r w:rsidDel="004933B1">
          <w:delInstrText xml:space="preserve"> PAGEREF _Toc54172232 \h </w:delInstrText>
        </w:r>
        <w:r w:rsidDel="004933B1">
          <w:fldChar w:fldCharType="separate"/>
        </w:r>
      </w:del>
      <w:ins w:id="2221" w:author="Ivy Guo" w:date="2020-11-16T16:54:00Z">
        <w:r w:rsidR="004933B1">
          <w:rPr>
            <w:b/>
            <w:bCs/>
            <w:lang w:val="en-US"/>
          </w:rPr>
          <w:t>Error! Bookmark not defined.</w:t>
        </w:r>
      </w:ins>
      <w:del w:id="2222" w:author="Ivy Guo" w:date="2020-11-16T16:54:00Z">
        <w:r w:rsidDel="004933B1">
          <w:delText>92</w:delText>
        </w:r>
        <w:r w:rsidDel="004933B1">
          <w:fldChar w:fldCharType="end"/>
        </w:r>
      </w:del>
    </w:p>
    <w:p w:rsidR="001369CD" w:rsidDel="004933B1" w:rsidRDefault="001369CD">
      <w:pPr>
        <w:pStyle w:val="TOC3"/>
        <w:rPr>
          <w:del w:id="2223" w:author="Ivy Guo" w:date="2020-11-16T16:54:00Z"/>
          <w:rFonts w:asciiTheme="minorHAnsi" w:eastAsiaTheme="minorEastAsia" w:hAnsiTheme="minorHAnsi" w:cstheme="minorBidi"/>
          <w:sz w:val="24"/>
          <w:szCs w:val="24"/>
          <w:lang w:val="en-CN" w:eastAsia="zh-CN"/>
        </w:rPr>
      </w:pPr>
      <w:del w:id="2224" w:author="Ivy Guo" w:date="2020-11-16T16:54:00Z">
        <w:r w:rsidDel="004933B1">
          <w:delText>A.3.6</w:delText>
        </w:r>
        <w:r w:rsidDel="004933B1">
          <w:rPr>
            <w:rFonts w:asciiTheme="minorHAnsi" w:eastAsiaTheme="minorEastAsia" w:hAnsiTheme="minorHAnsi" w:cstheme="minorBidi"/>
            <w:sz w:val="24"/>
            <w:szCs w:val="24"/>
            <w:lang w:val="en-CN" w:eastAsia="zh-CN"/>
          </w:rPr>
          <w:tab/>
        </w:r>
        <w:r w:rsidDel="004933B1">
          <w:delText>RAN aspects</w:delText>
        </w:r>
        <w:r w:rsidDel="004933B1">
          <w:tab/>
        </w:r>
        <w:r w:rsidDel="004933B1">
          <w:fldChar w:fldCharType="begin"/>
        </w:r>
        <w:r w:rsidDel="004933B1">
          <w:delInstrText xml:space="preserve"> PAGEREF _Toc54172233 \h </w:delInstrText>
        </w:r>
        <w:r w:rsidDel="004933B1">
          <w:fldChar w:fldCharType="separate"/>
        </w:r>
      </w:del>
      <w:ins w:id="2225" w:author="Ivy Guo" w:date="2020-11-16T16:54:00Z">
        <w:r w:rsidR="004933B1">
          <w:rPr>
            <w:b/>
            <w:bCs/>
            <w:lang w:val="en-US"/>
          </w:rPr>
          <w:t>Error! Bookmark not defined.</w:t>
        </w:r>
      </w:ins>
      <w:del w:id="2226" w:author="Ivy Guo" w:date="2020-11-16T16:54:00Z">
        <w:r w:rsidDel="004933B1">
          <w:delText>92</w:delText>
        </w:r>
        <w:r w:rsidDel="004933B1">
          <w:fldChar w:fldCharType="end"/>
        </w:r>
      </w:del>
    </w:p>
    <w:p w:rsidR="001369CD" w:rsidDel="004933B1" w:rsidRDefault="001369CD">
      <w:pPr>
        <w:pStyle w:val="TOC3"/>
        <w:rPr>
          <w:del w:id="2227" w:author="Ivy Guo" w:date="2020-11-16T16:54:00Z"/>
          <w:rFonts w:asciiTheme="minorHAnsi" w:eastAsiaTheme="minorEastAsia" w:hAnsiTheme="minorHAnsi" w:cstheme="minorBidi"/>
          <w:sz w:val="24"/>
          <w:szCs w:val="24"/>
          <w:lang w:val="en-CN" w:eastAsia="zh-CN"/>
        </w:rPr>
      </w:pPr>
      <w:del w:id="2228" w:author="Ivy Guo" w:date="2020-11-16T16:54:00Z">
        <w:r w:rsidDel="004933B1">
          <w:delText>A.3.7</w:delText>
        </w:r>
        <w:r w:rsidDel="004933B1">
          <w:rPr>
            <w:rFonts w:asciiTheme="minorHAnsi" w:eastAsiaTheme="minorEastAsia" w:hAnsiTheme="minorHAnsi" w:cstheme="minorBidi"/>
            <w:sz w:val="24"/>
            <w:szCs w:val="24"/>
            <w:lang w:val="en-CN" w:eastAsia="zh-CN"/>
          </w:rPr>
          <w:tab/>
        </w:r>
        <w:r w:rsidDel="004933B1">
          <w:delText>VPLMN aspects</w:delText>
        </w:r>
        <w:r w:rsidDel="004933B1">
          <w:tab/>
        </w:r>
        <w:r w:rsidDel="004933B1">
          <w:fldChar w:fldCharType="begin"/>
        </w:r>
        <w:r w:rsidDel="004933B1">
          <w:delInstrText xml:space="preserve"> PAGEREF _Toc54172234 \h </w:delInstrText>
        </w:r>
        <w:r w:rsidDel="004933B1">
          <w:fldChar w:fldCharType="separate"/>
        </w:r>
      </w:del>
      <w:ins w:id="2229" w:author="Ivy Guo" w:date="2020-11-16T16:54:00Z">
        <w:r w:rsidR="004933B1">
          <w:rPr>
            <w:b/>
            <w:bCs/>
            <w:lang w:val="en-US"/>
          </w:rPr>
          <w:t>Error! Bookmark not defined.</w:t>
        </w:r>
      </w:ins>
      <w:del w:id="2230" w:author="Ivy Guo" w:date="2020-11-16T16:54:00Z">
        <w:r w:rsidDel="004933B1">
          <w:delText>92</w:delText>
        </w:r>
        <w:r w:rsidDel="004933B1">
          <w:fldChar w:fldCharType="end"/>
        </w:r>
      </w:del>
    </w:p>
    <w:p w:rsidR="001369CD" w:rsidDel="004933B1" w:rsidRDefault="001369CD">
      <w:pPr>
        <w:pStyle w:val="TOC3"/>
        <w:rPr>
          <w:del w:id="2231" w:author="Ivy Guo" w:date="2020-11-16T16:54:00Z"/>
          <w:rFonts w:asciiTheme="minorHAnsi" w:eastAsiaTheme="minorEastAsia" w:hAnsiTheme="minorHAnsi" w:cstheme="minorBidi"/>
          <w:sz w:val="24"/>
          <w:szCs w:val="24"/>
          <w:lang w:val="en-CN" w:eastAsia="zh-CN"/>
        </w:rPr>
      </w:pPr>
      <w:del w:id="2232" w:author="Ivy Guo" w:date="2020-11-16T16:54:00Z">
        <w:r w:rsidDel="004933B1">
          <w:delText>A.3.8</w:delText>
        </w:r>
        <w:r w:rsidDel="004933B1">
          <w:rPr>
            <w:rFonts w:asciiTheme="minorHAnsi" w:eastAsiaTheme="minorEastAsia" w:hAnsiTheme="minorHAnsi" w:cstheme="minorBidi"/>
            <w:sz w:val="24"/>
            <w:szCs w:val="24"/>
            <w:lang w:val="en-CN" w:eastAsia="zh-CN"/>
          </w:rPr>
          <w:tab/>
        </w:r>
        <w:r w:rsidDel="004933B1">
          <w:delText>HPLMN aspects</w:delText>
        </w:r>
        <w:r w:rsidDel="004933B1">
          <w:tab/>
        </w:r>
        <w:r w:rsidDel="004933B1">
          <w:fldChar w:fldCharType="begin"/>
        </w:r>
        <w:r w:rsidDel="004933B1">
          <w:delInstrText xml:space="preserve"> PAGEREF _Toc54172235 \h </w:delInstrText>
        </w:r>
        <w:r w:rsidDel="004933B1">
          <w:fldChar w:fldCharType="separate"/>
        </w:r>
      </w:del>
      <w:ins w:id="2233" w:author="Ivy Guo" w:date="2020-11-16T16:54:00Z">
        <w:r w:rsidR="004933B1">
          <w:rPr>
            <w:b/>
            <w:bCs/>
            <w:lang w:val="en-US"/>
          </w:rPr>
          <w:t>Error! Bookmark not defined.</w:t>
        </w:r>
      </w:ins>
      <w:del w:id="2234" w:author="Ivy Guo" w:date="2020-11-16T16:54:00Z">
        <w:r w:rsidDel="004933B1">
          <w:delText>92</w:delText>
        </w:r>
        <w:r w:rsidDel="004933B1">
          <w:fldChar w:fldCharType="end"/>
        </w:r>
      </w:del>
    </w:p>
    <w:p w:rsidR="001369CD" w:rsidDel="004933B1" w:rsidRDefault="001369CD">
      <w:pPr>
        <w:pStyle w:val="TOC3"/>
        <w:rPr>
          <w:del w:id="2235" w:author="Ivy Guo" w:date="2020-11-16T16:54:00Z"/>
          <w:rFonts w:asciiTheme="minorHAnsi" w:eastAsiaTheme="minorEastAsia" w:hAnsiTheme="minorHAnsi" w:cstheme="minorBidi"/>
          <w:sz w:val="24"/>
          <w:szCs w:val="24"/>
          <w:lang w:val="en-CN" w:eastAsia="zh-CN"/>
        </w:rPr>
      </w:pPr>
      <w:del w:id="2236" w:author="Ivy Guo" w:date="2020-11-16T16:54:00Z">
        <w:r w:rsidDel="004933B1">
          <w:delText>A.3.9</w:delText>
        </w:r>
        <w:r w:rsidDel="004933B1">
          <w:rPr>
            <w:rFonts w:asciiTheme="minorHAnsi" w:eastAsiaTheme="minorEastAsia" w:hAnsiTheme="minorHAnsi" w:cstheme="minorBidi"/>
            <w:sz w:val="24"/>
            <w:szCs w:val="24"/>
            <w:lang w:val="en-CN" w:eastAsia="zh-CN"/>
          </w:rPr>
          <w:tab/>
        </w:r>
        <w:r w:rsidDel="004933B1">
          <w:delText>Network sharing aspects</w:delText>
        </w:r>
        <w:r w:rsidDel="004933B1">
          <w:tab/>
        </w:r>
        <w:r w:rsidDel="004933B1">
          <w:fldChar w:fldCharType="begin"/>
        </w:r>
        <w:r w:rsidDel="004933B1">
          <w:delInstrText xml:space="preserve"> PAGEREF _Toc54172236 \h </w:delInstrText>
        </w:r>
        <w:r w:rsidDel="004933B1">
          <w:fldChar w:fldCharType="separate"/>
        </w:r>
      </w:del>
      <w:ins w:id="2237" w:author="Ivy Guo" w:date="2020-11-16T16:54:00Z">
        <w:r w:rsidR="004933B1">
          <w:rPr>
            <w:b/>
            <w:bCs/>
            <w:lang w:val="en-US"/>
          </w:rPr>
          <w:t>Error! Bookmark not defined.</w:t>
        </w:r>
      </w:ins>
      <w:del w:id="2238" w:author="Ivy Guo" w:date="2020-11-16T16:54:00Z">
        <w:r w:rsidDel="004933B1">
          <w:delText>92</w:delText>
        </w:r>
        <w:r w:rsidDel="004933B1">
          <w:fldChar w:fldCharType="end"/>
        </w:r>
      </w:del>
    </w:p>
    <w:p w:rsidR="001369CD" w:rsidDel="004933B1" w:rsidRDefault="001369CD">
      <w:pPr>
        <w:pStyle w:val="TOC3"/>
        <w:rPr>
          <w:del w:id="2239" w:author="Ivy Guo" w:date="2020-11-16T16:54:00Z"/>
          <w:rFonts w:asciiTheme="minorHAnsi" w:eastAsiaTheme="minorEastAsia" w:hAnsiTheme="minorHAnsi" w:cstheme="minorBidi"/>
          <w:sz w:val="24"/>
          <w:szCs w:val="24"/>
          <w:lang w:val="en-CN" w:eastAsia="zh-CN"/>
        </w:rPr>
      </w:pPr>
      <w:del w:id="2240" w:author="Ivy Guo" w:date="2020-11-16T16:54:00Z">
        <w:r w:rsidDel="004933B1">
          <w:delText>A.3.10</w:delText>
        </w:r>
        <w:r w:rsidDel="004933B1">
          <w:rPr>
            <w:rFonts w:asciiTheme="minorHAnsi" w:eastAsiaTheme="minorEastAsia" w:hAnsiTheme="minorHAnsi" w:cstheme="minorBidi"/>
            <w:sz w:val="24"/>
            <w:szCs w:val="24"/>
            <w:lang w:val="en-CN" w:eastAsia="zh-CN"/>
          </w:rPr>
          <w:tab/>
        </w:r>
        <w:r w:rsidDel="004933B1">
          <w:delText>Roaming aspects</w:delText>
        </w:r>
        <w:r w:rsidDel="004933B1">
          <w:tab/>
        </w:r>
        <w:r w:rsidDel="004933B1">
          <w:fldChar w:fldCharType="begin"/>
        </w:r>
        <w:r w:rsidDel="004933B1">
          <w:delInstrText xml:space="preserve"> PAGEREF _Toc54172237 \h </w:delInstrText>
        </w:r>
        <w:r w:rsidDel="004933B1">
          <w:fldChar w:fldCharType="separate"/>
        </w:r>
      </w:del>
      <w:ins w:id="2241" w:author="Ivy Guo" w:date="2020-11-16T16:54:00Z">
        <w:r w:rsidR="004933B1">
          <w:rPr>
            <w:b/>
            <w:bCs/>
            <w:lang w:val="en-US"/>
          </w:rPr>
          <w:t>Error! Bookmark not defined.</w:t>
        </w:r>
      </w:ins>
      <w:del w:id="2242" w:author="Ivy Guo" w:date="2020-11-16T16:54:00Z">
        <w:r w:rsidDel="004933B1">
          <w:delText>92</w:delText>
        </w:r>
        <w:r w:rsidDel="004933B1">
          <w:fldChar w:fldCharType="end"/>
        </w:r>
      </w:del>
    </w:p>
    <w:p w:rsidR="001369CD" w:rsidDel="004933B1" w:rsidRDefault="001369CD">
      <w:pPr>
        <w:pStyle w:val="TOC3"/>
        <w:rPr>
          <w:del w:id="2243" w:author="Ivy Guo" w:date="2020-11-16T16:54:00Z"/>
          <w:rFonts w:asciiTheme="minorHAnsi" w:eastAsiaTheme="minorEastAsia" w:hAnsiTheme="minorHAnsi" w:cstheme="minorBidi"/>
          <w:sz w:val="24"/>
          <w:szCs w:val="24"/>
          <w:lang w:val="en-CN" w:eastAsia="zh-CN"/>
        </w:rPr>
      </w:pPr>
      <w:del w:id="2244" w:author="Ivy Guo" w:date="2020-11-16T16:54:00Z">
        <w:r w:rsidDel="004933B1">
          <w:delText>A.3.11</w:delText>
        </w:r>
        <w:r w:rsidDel="004933B1">
          <w:rPr>
            <w:rFonts w:asciiTheme="minorHAnsi" w:eastAsiaTheme="minorEastAsia" w:hAnsiTheme="minorHAnsi" w:cstheme="minorBidi"/>
            <w:sz w:val="24"/>
            <w:szCs w:val="24"/>
            <w:lang w:val="en-CN" w:eastAsia="zh-CN"/>
          </w:rPr>
          <w:tab/>
        </w:r>
        <w:r w:rsidDel="004933B1">
          <w:delText>Regulatory aspects</w:delText>
        </w:r>
        <w:r w:rsidDel="004933B1">
          <w:tab/>
        </w:r>
        <w:r w:rsidDel="004933B1">
          <w:fldChar w:fldCharType="begin"/>
        </w:r>
        <w:r w:rsidDel="004933B1">
          <w:delInstrText xml:space="preserve"> PAGEREF _Toc54172238 \h </w:delInstrText>
        </w:r>
        <w:r w:rsidDel="004933B1">
          <w:fldChar w:fldCharType="separate"/>
        </w:r>
      </w:del>
      <w:ins w:id="2245" w:author="Ivy Guo" w:date="2020-11-16T16:54:00Z">
        <w:r w:rsidR="004933B1">
          <w:rPr>
            <w:b/>
            <w:bCs/>
            <w:lang w:val="en-US"/>
          </w:rPr>
          <w:t>Error! Bookmark not defined.</w:t>
        </w:r>
      </w:ins>
      <w:del w:id="2246" w:author="Ivy Guo" w:date="2020-11-16T16:54:00Z">
        <w:r w:rsidDel="004933B1">
          <w:delText>92</w:delText>
        </w:r>
        <w:r w:rsidDel="004933B1">
          <w:fldChar w:fldCharType="end"/>
        </w:r>
      </w:del>
    </w:p>
    <w:p w:rsidR="001369CD" w:rsidDel="004933B1" w:rsidRDefault="001369CD">
      <w:pPr>
        <w:pStyle w:val="TOC3"/>
        <w:rPr>
          <w:del w:id="2247" w:author="Ivy Guo" w:date="2020-11-16T16:54:00Z"/>
          <w:rFonts w:asciiTheme="minorHAnsi" w:eastAsiaTheme="minorEastAsia" w:hAnsiTheme="minorHAnsi" w:cstheme="minorBidi"/>
          <w:sz w:val="24"/>
          <w:szCs w:val="24"/>
          <w:lang w:val="en-CN" w:eastAsia="zh-CN"/>
        </w:rPr>
      </w:pPr>
      <w:del w:id="2248" w:author="Ivy Guo" w:date="2020-11-16T16:54:00Z">
        <w:r w:rsidDel="004933B1">
          <w:delText>A.3.12</w:delText>
        </w:r>
        <w:r w:rsidDel="004933B1">
          <w:rPr>
            <w:rFonts w:asciiTheme="minorHAnsi" w:eastAsiaTheme="minorEastAsia" w:hAnsiTheme="minorHAnsi" w:cstheme="minorBidi"/>
            <w:sz w:val="24"/>
            <w:szCs w:val="24"/>
            <w:lang w:val="en-CN" w:eastAsia="zh-CN"/>
          </w:rPr>
          <w:tab/>
        </w:r>
        <w:r w:rsidDel="004933B1">
          <w:delText>Signature schemes</w:delText>
        </w:r>
        <w:r w:rsidDel="004933B1">
          <w:tab/>
        </w:r>
        <w:r w:rsidDel="004933B1">
          <w:fldChar w:fldCharType="begin"/>
        </w:r>
        <w:r w:rsidDel="004933B1">
          <w:delInstrText xml:space="preserve"> PAGEREF _Toc54172239 \h </w:delInstrText>
        </w:r>
        <w:r w:rsidDel="004933B1">
          <w:fldChar w:fldCharType="separate"/>
        </w:r>
      </w:del>
      <w:ins w:id="2249" w:author="Ivy Guo" w:date="2020-11-16T16:54:00Z">
        <w:r w:rsidR="004933B1">
          <w:rPr>
            <w:b/>
            <w:bCs/>
            <w:lang w:val="en-US"/>
          </w:rPr>
          <w:t>Error! Bookmark not defined.</w:t>
        </w:r>
      </w:ins>
      <w:del w:id="2250" w:author="Ivy Guo" w:date="2020-11-16T16:54:00Z">
        <w:r w:rsidDel="004933B1">
          <w:delText>92</w:delText>
        </w:r>
        <w:r w:rsidDel="004933B1">
          <w:fldChar w:fldCharType="end"/>
        </w:r>
      </w:del>
    </w:p>
    <w:p w:rsidR="001369CD" w:rsidDel="004933B1" w:rsidRDefault="001369CD">
      <w:pPr>
        <w:pStyle w:val="TOC3"/>
        <w:rPr>
          <w:del w:id="2251" w:author="Ivy Guo" w:date="2020-11-16T16:54:00Z"/>
          <w:rFonts w:asciiTheme="minorHAnsi" w:eastAsiaTheme="minorEastAsia" w:hAnsiTheme="minorHAnsi" w:cstheme="minorBidi"/>
          <w:sz w:val="24"/>
          <w:szCs w:val="24"/>
          <w:lang w:val="en-CN" w:eastAsia="zh-CN"/>
        </w:rPr>
      </w:pPr>
      <w:del w:id="2252" w:author="Ivy Guo" w:date="2020-11-16T16:54:00Z">
        <w:r w:rsidDel="004933B1">
          <w:delText>A.3.13</w:delText>
        </w:r>
        <w:r w:rsidDel="004933B1">
          <w:rPr>
            <w:rFonts w:asciiTheme="minorHAnsi" w:eastAsiaTheme="minorEastAsia" w:hAnsiTheme="minorHAnsi" w:cstheme="minorBidi"/>
            <w:sz w:val="24"/>
            <w:szCs w:val="24"/>
            <w:lang w:val="en-CN" w:eastAsia="zh-CN"/>
          </w:rPr>
          <w:tab/>
        </w:r>
        <w:r w:rsidDel="004933B1">
          <w:delText>Signature length</w:delText>
        </w:r>
        <w:r w:rsidDel="004933B1">
          <w:tab/>
        </w:r>
        <w:r w:rsidDel="004933B1">
          <w:fldChar w:fldCharType="begin"/>
        </w:r>
        <w:r w:rsidDel="004933B1">
          <w:delInstrText xml:space="preserve"> PAGEREF _Toc54172240 \h </w:delInstrText>
        </w:r>
        <w:r w:rsidDel="004933B1">
          <w:fldChar w:fldCharType="separate"/>
        </w:r>
      </w:del>
      <w:ins w:id="2253" w:author="Ivy Guo" w:date="2020-11-16T16:54:00Z">
        <w:r w:rsidR="004933B1">
          <w:rPr>
            <w:b/>
            <w:bCs/>
            <w:lang w:val="en-US"/>
          </w:rPr>
          <w:t>Error! Bookmark not defined.</w:t>
        </w:r>
      </w:ins>
      <w:del w:id="2254" w:author="Ivy Guo" w:date="2020-11-16T16:54:00Z">
        <w:r w:rsidDel="004933B1">
          <w:delText>92</w:delText>
        </w:r>
        <w:r w:rsidDel="004933B1">
          <w:fldChar w:fldCharType="end"/>
        </w:r>
      </w:del>
    </w:p>
    <w:p w:rsidR="001369CD" w:rsidDel="004933B1" w:rsidRDefault="001369CD">
      <w:pPr>
        <w:pStyle w:val="TOC3"/>
        <w:rPr>
          <w:del w:id="2255" w:author="Ivy Guo" w:date="2020-11-16T16:54:00Z"/>
          <w:rFonts w:asciiTheme="minorHAnsi" w:eastAsiaTheme="minorEastAsia" w:hAnsiTheme="minorHAnsi" w:cstheme="minorBidi"/>
          <w:sz w:val="24"/>
          <w:szCs w:val="24"/>
          <w:lang w:val="en-CN" w:eastAsia="zh-CN"/>
        </w:rPr>
      </w:pPr>
      <w:del w:id="2256" w:author="Ivy Guo" w:date="2020-11-16T16:54:00Z">
        <w:r w:rsidDel="004933B1">
          <w:delText>A.3.14</w:delText>
        </w:r>
        <w:r w:rsidDel="004933B1">
          <w:rPr>
            <w:rFonts w:asciiTheme="minorHAnsi" w:eastAsiaTheme="minorEastAsia" w:hAnsiTheme="minorHAnsi" w:cstheme="minorBidi"/>
            <w:sz w:val="24"/>
            <w:szCs w:val="24"/>
            <w:lang w:val="en-CN" w:eastAsia="zh-CN"/>
          </w:rPr>
          <w:tab/>
        </w:r>
        <w:r w:rsidDel="004933B1">
          <w:delText>Resistance against Quantum Computing</w:delText>
        </w:r>
        <w:r w:rsidDel="004933B1">
          <w:tab/>
        </w:r>
        <w:r w:rsidDel="004933B1">
          <w:fldChar w:fldCharType="begin"/>
        </w:r>
        <w:r w:rsidDel="004933B1">
          <w:delInstrText xml:space="preserve"> PAGEREF _Toc54172241 \h </w:delInstrText>
        </w:r>
        <w:r w:rsidDel="004933B1">
          <w:fldChar w:fldCharType="separate"/>
        </w:r>
      </w:del>
      <w:ins w:id="2257" w:author="Ivy Guo" w:date="2020-11-16T16:54:00Z">
        <w:r w:rsidR="004933B1">
          <w:rPr>
            <w:b/>
            <w:bCs/>
            <w:lang w:val="en-US"/>
          </w:rPr>
          <w:t>Error! Bookmark not defined.</w:t>
        </w:r>
      </w:ins>
      <w:del w:id="2258" w:author="Ivy Guo" w:date="2020-11-16T16:54:00Z">
        <w:r w:rsidDel="004933B1">
          <w:delText>92</w:delText>
        </w:r>
        <w:r w:rsidDel="004933B1">
          <w:fldChar w:fldCharType="end"/>
        </w:r>
      </w:del>
    </w:p>
    <w:p w:rsidR="001369CD" w:rsidDel="004933B1" w:rsidRDefault="001369CD">
      <w:pPr>
        <w:pStyle w:val="TOC8"/>
        <w:rPr>
          <w:del w:id="2259" w:author="Ivy Guo" w:date="2020-11-16T16:54:00Z"/>
          <w:rFonts w:asciiTheme="minorHAnsi" w:eastAsiaTheme="minorEastAsia" w:hAnsiTheme="minorHAnsi" w:cstheme="minorBidi"/>
          <w:b w:val="0"/>
          <w:sz w:val="24"/>
          <w:szCs w:val="24"/>
          <w:lang w:val="en-CN" w:eastAsia="zh-CN"/>
        </w:rPr>
      </w:pPr>
      <w:del w:id="2260" w:author="Ivy Guo" w:date="2020-11-16T16:54:00Z">
        <w:r w:rsidDel="004933B1">
          <w:delText>Annex B (informative): Change history</w:delText>
        </w:r>
        <w:r w:rsidDel="004933B1">
          <w:tab/>
        </w:r>
        <w:r w:rsidDel="004933B1">
          <w:fldChar w:fldCharType="begin"/>
        </w:r>
        <w:r w:rsidDel="004933B1">
          <w:delInstrText xml:space="preserve"> PAGEREF _Toc54172242 \h </w:delInstrText>
        </w:r>
        <w:r w:rsidDel="004933B1">
          <w:fldChar w:fldCharType="separate"/>
        </w:r>
      </w:del>
      <w:ins w:id="2261" w:author="Ivy Guo" w:date="2020-11-16T16:54:00Z">
        <w:r w:rsidR="004933B1">
          <w:rPr>
            <w:b w:val="0"/>
            <w:bCs/>
            <w:lang w:val="en-US"/>
          </w:rPr>
          <w:t>Error! Bookmark not defined.</w:t>
        </w:r>
      </w:ins>
      <w:del w:id="2262" w:author="Ivy Guo" w:date="2020-11-16T16:54:00Z">
        <w:r w:rsidDel="004933B1">
          <w:delText>93</w:delText>
        </w:r>
        <w:r w:rsidDel="004933B1">
          <w:fldChar w:fldCharType="end"/>
        </w:r>
      </w:del>
    </w:p>
    <w:p w:rsidR="0074026F" w:rsidRPr="007B600E" w:rsidRDefault="004D3578" w:rsidP="00D9305B">
      <w:r w:rsidRPr="004D3578">
        <w:rPr>
          <w:noProof/>
          <w:sz w:val="22"/>
        </w:rPr>
        <w:fldChar w:fldCharType="end"/>
      </w:r>
    </w:p>
    <w:p w:rsidR="00080512" w:rsidRDefault="00080512">
      <w:pPr>
        <w:pStyle w:val="Heading1"/>
      </w:pPr>
      <w:bookmarkStart w:id="2263" w:name="foreword"/>
      <w:bookmarkStart w:id="2264" w:name="_Toc56438000"/>
      <w:bookmarkStart w:id="2265" w:name="_Toc56438325"/>
      <w:bookmarkEnd w:id="2263"/>
      <w:r w:rsidRPr="004D3578">
        <w:lastRenderedPageBreak/>
        <w:t>Foreword</w:t>
      </w:r>
      <w:bookmarkEnd w:id="2264"/>
      <w:bookmarkEnd w:id="2265"/>
    </w:p>
    <w:p w:rsidR="00080512" w:rsidRPr="004417E7" w:rsidRDefault="00080512">
      <w:r w:rsidRPr="004417E7">
        <w:t xml:space="preserve">This Technical </w:t>
      </w:r>
      <w:bookmarkStart w:id="2266" w:name="spectype3"/>
      <w:r w:rsidR="00602AEA" w:rsidRPr="004417E7">
        <w:t>Report</w:t>
      </w:r>
      <w:bookmarkEnd w:id="2266"/>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2267" w:name="introduction"/>
      <w:bookmarkStart w:id="2268" w:name="_Toc56438001"/>
      <w:bookmarkStart w:id="2269" w:name="_Toc56438326"/>
      <w:bookmarkEnd w:id="2267"/>
      <w:r w:rsidRPr="004D3578">
        <w:t>Introduction</w:t>
      </w:r>
      <w:bookmarkEnd w:id="2268"/>
      <w:bookmarkEnd w:id="2269"/>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2270" w:name="scope"/>
      <w:bookmarkStart w:id="2271" w:name="_Toc56438002"/>
      <w:bookmarkStart w:id="2272" w:name="_Toc56438327"/>
      <w:bookmarkEnd w:id="2270"/>
      <w:r w:rsidRPr="004D3578">
        <w:lastRenderedPageBreak/>
        <w:t>1</w:t>
      </w:r>
      <w:r w:rsidRPr="004D3578">
        <w:tab/>
        <w:t>Scope</w:t>
      </w:r>
      <w:bookmarkEnd w:id="2271"/>
      <w:bookmarkEnd w:id="2272"/>
    </w:p>
    <w:p w:rsidR="00253A02" w:rsidRPr="00F21FF7" w:rsidRDefault="00253A02" w:rsidP="00253A02">
      <w:pPr>
        <w:jc w:val="both"/>
        <w:rPr>
          <w:lang w:eastAsia="x-none"/>
        </w:rPr>
      </w:pPr>
      <w:bookmarkStart w:id="2273" w:name="references"/>
      <w:bookmarkEnd w:id="2273"/>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2274" w:name="_Toc56438003"/>
      <w:bookmarkStart w:id="2275" w:name="_Toc56438328"/>
      <w:r w:rsidRPr="004D3578">
        <w:t>2</w:t>
      </w:r>
      <w:r w:rsidRPr="004D3578">
        <w:tab/>
        <w:t>References</w:t>
      </w:r>
      <w:bookmarkEnd w:id="2274"/>
      <w:bookmarkEnd w:id="2275"/>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w:t>
      </w:r>
      <w:r w:rsidR="006B415E">
        <w:rPr>
          <w:color w:val="000000"/>
        </w:rPr>
        <w:t>“</w:t>
      </w:r>
      <w:r w:rsidRPr="00F21FF7">
        <w:rPr>
          <w:color w:val="000000"/>
        </w:rPr>
        <w:t>On the Impact of Rogue Base Stations in 4G/LTE Self Organizing Networks</w:t>
      </w:r>
      <w:r w:rsidR="006B415E">
        <w:rPr>
          <w:color w:val="000000"/>
        </w:rPr>
        <w:t>”</w:t>
      </w:r>
      <w:r w:rsidRPr="00F21FF7">
        <w:rPr>
          <w:color w:val="000000"/>
        </w:rPr>
        <w:t xml:space="preserve">.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w:t>
      </w:r>
      <w:r w:rsidR="006B415E">
        <w:rPr>
          <w:color w:val="000000"/>
        </w:rPr>
        <w:t>,</w:t>
      </w:r>
      <w:r w:rsidRPr="00F21FF7">
        <w:rPr>
          <w:color w:val="000000"/>
        </w:rPr>
        <w:t xml:space="preserve"> </w:t>
      </w:r>
      <w:r w:rsidR="006B415E">
        <w:rPr>
          <w:color w:val="000000"/>
        </w:rPr>
        <w:t>“</w:t>
      </w:r>
      <w:r w:rsidRPr="00F21FF7">
        <w:rPr>
          <w:color w:val="000000"/>
        </w:rPr>
        <w:t>Elliptic Curve-Based Certificateless Signatures for Identity-Based Encryption (ECCSI)</w:t>
      </w:r>
      <w:r w:rsidR="006B415E">
        <w:rPr>
          <w:color w:val="000000"/>
        </w:rPr>
        <w:t>”</w:t>
      </w:r>
    </w:p>
    <w:p w:rsidR="00253A02" w:rsidRPr="00F21FF7" w:rsidRDefault="00253A02" w:rsidP="00253A02">
      <w:pPr>
        <w:pStyle w:val="EX"/>
        <w:rPr>
          <w:color w:val="000000"/>
        </w:rPr>
      </w:pPr>
      <w:r w:rsidRPr="00F21FF7">
        <w:rPr>
          <w:color w:val="000000"/>
        </w:rPr>
        <w:t>[10]</w:t>
      </w:r>
      <w:r w:rsidRPr="00F21FF7">
        <w:rPr>
          <w:color w:val="000000"/>
        </w:rPr>
        <w:tab/>
        <w:t xml:space="preserve">SM9, </w:t>
      </w:r>
      <w:r w:rsidR="006B415E">
        <w:rPr>
          <w:color w:val="000000"/>
        </w:rPr>
        <w:t>“</w:t>
      </w:r>
      <w:r w:rsidRPr="00F21FF7">
        <w:rPr>
          <w:color w:val="000000"/>
        </w:rPr>
        <w:t>Identity-based cryptographic algorithms SM9</w:t>
      </w:r>
      <w:r w:rsidR="006B415E">
        <w:rPr>
          <w:color w:val="000000"/>
        </w:rPr>
        <w:t>”</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w:t>
      </w:r>
      <w:del w:id="2276" w:author="S3-203158" w:date="2020-11-16T15:19:00Z">
        <w:r w:rsidRPr="002A76EB" w:rsidDel="004A29D2">
          <w:rPr>
            <w:lang w:eastAsia="zh-CN"/>
          </w:rPr>
          <w:delText xml:space="preserve"> </w:delText>
        </w:r>
      </w:del>
      <w:r w:rsidRPr="002A76EB">
        <w:rPr>
          <w:lang w:eastAsia="zh-CN"/>
        </w:rPr>
        <w:t>E-UTRA; Radio Resource Control (RRC); Protocol specification".</w:t>
      </w:r>
    </w:p>
    <w:p w:rsidR="004D5D2B"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8324A3" w:rsidRDefault="008324A3" w:rsidP="004D5D2B">
      <w:pPr>
        <w:pStyle w:val="EX"/>
        <w:rPr>
          <w:color w:val="000000"/>
          <w:lang w:val="en-US"/>
        </w:rPr>
      </w:pPr>
      <w:r>
        <w:rPr>
          <w:color w:val="000000"/>
        </w:rPr>
        <w:t>[17]</w:t>
      </w:r>
      <w:r>
        <w:rPr>
          <w:color w:val="000000"/>
        </w:rPr>
        <w:tab/>
      </w:r>
      <w:r w:rsidRPr="0012604A">
        <w:rPr>
          <w:color w:val="000000"/>
          <w:lang w:val="fr-FR"/>
        </w:rPr>
        <w:t xml:space="preserve">3GPP </w:t>
      </w:r>
      <w:r w:rsidRPr="0012604A">
        <w:rPr>
          <w:color w:val="000000"/>
        </w:rPr>
        <w:t>TS 3</w:t>
      </w:r>
      <w:r>
        <w:rPr>
          <w:color w:val="000000"/>
        </w:rPr>
        <w:t>8</w:t>
      </w:r>
      <w:r w:rsidRPr="0012604A">
        <w:rPr>
          <w:color w:val="000000"/>
        </w:rPr>
        <w:t>.</w:t>
      </w:r>
      <w:r>
        <w:rPr>
          <w:color w:val="000000"/>
        </w:rPr>
        <w:t>413</w:t>
      </w:r>
      <w:r w:rsidRPr="0012604A">
        <w:rPr>
          <w:color w:val="000000"/>
        </w:rPr>
        <w:t xml:space="preserve">, </w:t>
      </w:r>
      <w:r w:rsidR="006B415E">
        <w:rPr>
          <w:color w:val="000000"/>
        </w:rPr>
        <w:t>“</w:t>
      </w:r>
      <w:r w:rsidRPr="00414482">
        <w:rPr>
          <w:color w:val="000000"/>
          <w:lang w:val="en-US"/>
        </w:rPr>
        <w:t>NG-RAN;</w:t>
      </w:r>
      <w:r>
        <w:rPr>
          <w:color w:val="000000"/>
          <w:lang w:val="en-US"/>
        </w:rPr>
        <w:t xml:space="preserve"> </w:t>
      </w:r>
      <w:r w:rsidRPr="00414482">
        <w:rPr>
          <w:color w:val="000000"/>
          <w:lang w:val="en-US"/>
        </w:rPr>
        <w:t>NG Application Protocol (NGAP)</w:t>
      </w:r>
      <w:r w:rsidR="006B415E">
        <w:rPr>
          <w:color w:val="000000"/>
          <w:lang w:val="en-US"/>
        </w:rPr>
        <w:t>”</w:t>
      </w:r>
      <w:r w:rsidRPr="0012604A">
        <w:rPr>
          <w:color w:val="000000"/>
          <w:lang w:val="en-US"/>
        </w:rPr>
        <w:t>.</w:t>
      </w:r>
    </w:p>
    <w:p w:rsidR="00902A8A" w:rsidRDefault="00902A8A" w:rsidP="00902A8A">
      <w:pPr>
        <w:pStyle w:val="EX"/>
      </w:pPr>
      <w:r>
        <w:t>[18]</w:t>
      </w:r>
      <w:r>
        <w:tab/>
      </w:r>
      <w:r w:rsidRPr="003C4016">
        <w:t>3GPP T</w:t>
      </w:r>
      <w:r>
        <w:t>R</w:t>
      </w:r>
      <w:r w:rsidRPr="003C4016">
        <w:t xml:space="preserve"> 3</w:t>
      </w:r>
      <w:r>
        <w:t>6</w:t>
      </w:r>
      <w:r w:rsidRPr="003C4016">
        <w:t>.</w:t>
      </w:r>
      <w:r>
        <w:t xml:space="preserve">355 </w:t>
      </w:r>
      <w:r w:rsidRPr="009C0C35">
        <w:t>"</w:t>
      </w:r>
      <w:r>
        <w:t>Evolved Universal Terrestrial Radio Access (E-UTRA); LTE Positioning Protocol (LPP)</w:t>
      </w:r>
      <w:r w:rsidRPr="009C0C35">
        <w:t>"</w:t>
      </w:r>
      <w:r>
        <w:t>.</w:t>
      </w:r>
    </w:p>
    <w:p w:rsidR="008D20C6" w:rsidRPr="00492C01" w:rsidRDefault="008D20C6" w:rsidP="00492C01">
      <w:pPr>
        <w:pStyle w:val="EX"/>
      </w:pPr>
      <w:r w:rsidRPr="00492C01">
        <w:lastRenderedPageBreak/>
        <w:t xml:space="preserve">[19] </w:t>
      </w:r>
      <w:r w:rsidRPr="00492C01">
        <w:tab/>
        <w:t xml:space="preserve">Rupprecht, David &amp; Kohls, Katharina &amp; Holz, Thorsten &amp; Poepper, Christina. (2020). </w:t>
      </w:r>
      <w:r w:rsidR="006B415E">
        <w:t>“</w:t>
      </w:r>
      <w:r w:rsidRPr="00492C01">
        <w:t>IMP4GT: IMPersonation Attacks in 4G NeTworks</w:t>
      </w:r>
      <w:r w:rsidR="006B415E">
        <w:t>”</w:t>
      </w:r>
      <w:r w:rsidRPr="00492C01">
        <w:t xml:space="preserve">. 10.14722/ndss.2020.24283. https://imp4gt-attacks.net/media/imp4gt_camera_ready.pdf. </w:t>
      </w:r>
    </w:p>
    <w:p w:rsidR="008D20C6" w:rsidRPr="00492C01" w:rsidRDefault="008D20C6" w:rsidP="00492C01">
      <w:pPr>
        <w:pStyle w:val="EX"/>
      </w:pPr>
      <w:r w:rsidRPr="00492C01">
        <w:t xml:space="preserve">[20] </w:t>
      </w:r>
      <w:r w:rsidRPr="00492C01">
        <w:tab/>
        <w:t xml:space="preserve">Rupprecht, David &amp; Kohls, Katharina &amp; Holz, Thorsten &amp; Popper, Christina. (2019). </w:t>
      </w:r>
      <w:r w:rsidR="006B415E">
        <w:t>“</w:t>
      </w:r>
      <w:r w:rsidRPr="00492C01">
        <w:t>Breaking LTE on Layer Two</w:t>
      </w:r>
      <w:r w:rsidR="006B415E">
        <w:t>”</w:t>
      </w:r>
      <w:r w:rsidRPr="00492C01">
        <w:t>. 1121-1136. 10.1109/SP.2019.00006. Available online at https://alter-attack.net/media/breaking_lte_on_layer_two.pdf.</w:t>
      </w:r>
    </w:p>
    <w:p w:rsidR="008D20C6" w:rsidRPr="00492C01" w:rsidRDefault="008D20C6" w:rsidP="00492C01">
      <w:pPr>
        <w:pStyle w:val="EX"/>
      </w:pPr>
      <w:r w:rsidRPr="00492C01">
        <w:t>[21]</w:t>
      </w:r>
      <w:r w:rsidRPr="00492C01">
        <w:tab/>
        <w:t xml:space="preserve">Chlosta, Merlin &amp; Rupprecht, David &amp; Holz, Thorsten &amp; Pöpper, Christina. (2019). </w:t>
      </w:r>
      <w:r w:rsidR="006B415E">
        <w:t>“</w:t>
      </w:r>
      <w:r w:rsidRPr="00492C01">
        <w:t>LTE security disabled: misconfiguration in commercial networks</w:t>
      </w:r>
      <w:r w:rsidR="006B415E">
        <w:t>”</w:t>
      </w:r>
      <w:r w:rsidRPr="00492C01">
        <w:t>. 261-266. 10.1145/3317549.3324927. Available online http://poepper.net/papers/WiSec19-LTEmisconfig.pdf.</w:t>
      </w:r>
    </w:p>
    <w:p w:rsidR="008D20C6" w:rsidRPr="00492C01" w:rsidRDefault="008D20C6" w:rsidP="00492C01">
      <w:pPr>
        <w:pStyle w:val="EX"/>
      </w:pPr>
      <w:r w:rsidRPr="00492C01">
        <w:t>[22]</w:t>
      </w:r>
      <w:r w:rsidRPr="00492C01">
        <w:tab/>
        <w:t xml:space="preserve">Hussain, Syed &amp; Echeverria, Mitziu &amp; Karim, Imtiaz &amp; Chowdhury, Omar &amp; Bertino, Elisa. (2019). </w:t>
      </w:r>
      <w:r w:rsidR="006B415E">
        <w:t>“</w:t>
      </w:r>
      <w:r w:rsidRPr="00492C01">
        <w:t>5GReasoner: A Property-Directed Security and Privacy Analysis Framework for 5G Cellular Network Protocol</w:t>
      </w:r>
      <w:r w:rsidR="006B415E">
        <w:t>”</w:t>
      </w:r>
      <w:r w:rsidRPr="00492C01">
        <w:t>. 669-684. 10.1145/3319535.3354263.</w:t>
      </w:r>
    </w:p>
    <w:p w:rsidR="00AE007E" w:rsidRDefault="008D20C6" w:rsidP="00492C01">
      <w:pPr>
        <w:pStyle w:val="EX"/>
        <w:rPr>
          <w:color w:val="000000"/>
          <w:lang w:val="en-US"/>
        </w:rPr>
      </w:pPr>
      <w:r w:rsidRPr="00492C01">
        <w:t>[23]</w:t>
      </w:r>
      <w:r w:rsidRPr="00492C01">
        <w:tab/>
        <w:t xml:space="preserve">Hojoon Yang, Sangwook Bae, Mincheol Son, Hongil Kim, Song Min Kim, and Yongdae Kim. 2019. </w:t>
      </w:r>
      <w:r w:rsidR="006B415E">
        <w:t>“</w:t>
      </w:r>
      <w:r w:rsidRPr="00492C01">
        <w:t>Hiding in plain signal: physical signal overshadowing attack on LTE. In Proceedings of the 28th USENIX Conference on Security Symposium (SEC’19)</w:t>
      </w:r>
      <w:r w:rsidR="006B415E">
        <w:t>”</w:t>
      </w:r>
      <w:r w:rsidRPr="00492C01">
        <w:t>. USENIX Association, USA, 55–72.</w:t>
      </w:r>
      <w:r w:rsidR="00AE007E" w:rsidRPr="00AE007E">
        <w:rPr>
          <w:color w:val="000000"/>
          <w:lang w:val="en-US"/>
        </w:rPr>
        <w:t xml:space="preserve"> </w:t>
      </w:r>
    </w:p>
    <w:p w:rsidR="003A4ABB" w:rsidRDefault="00AE007E" w:rsidP="00492C01">
      <w:pPr>
        <w:pStyle w:val="EX"/>
      </w:pPr>
      <w:r>
        <w:rPr>
          <w:color w:val="000000"/>
          <w:lang w:val="en-US"/>
        </w:rPr>
        <w:t>[24]</w:t>
      </w:r>
      <w:r>
        <w:rPr>
          <w:color w:val="000000"/>
          <w:lang w:val="en-US"/>
        </w:rPr>
        <w:tab/>
      </w:r>
      <w:r w:rsidRPr="00AF5AD4">
        <w:rPr>
          <w:color w:val="000000"/>
          <w:lang w:val="en-US"/>
        </w:rPr>
        <w:t xml:space="preserve">IETF RFC 4082. </w:t>
      </w:r>
      <w:r w:rsidR="006B415E">
        <w:rPr>
          <w:color w:val="000000"/>
          <w:lang w:val="en-US"/>
        </w:rPr>
        <w:t>“</w:t>
      </w:r>
      <w:r w:rsidRPr="00AF5AD4">
        <w:rPr>
          <w:color w:val="000000"/>
          <w:lang w:val="en-US"/>
        </w:rPr>
        <w:t>Timed Efficient Stream Loss-Tolerant Authentication (TESLA): Multicast Source Authentication Transform Introducti</w:t>
      </w:r>
      <w:r w:rsidR="003A4ABB" w:rsidRPr="00AF5AD4">
        <w:rPr>
          <w:color w:val="000000"/>
          <w:lang w:val="en-US"/>
        </w:rPr>
        <w:t>on</w:t>
      </w:r>
      <w:r w:rsidR="003A4ABB">
        <w:rPr>
          <w:color w:val="000000"/>
          <w:lang w:val="en-US"/>
        </w:rPr>
        <w:t>"</w:t>
      </w:r>
      <w:r w:rsidR="003A4ABB" w:rsidRPr="00AF5AD4">
        <w:rPr>
          <w:color w:val="000000"/>
          <w:lang w:val="en-US"/>
        </w:rPr>
        <w:t>.</w:t>
      </w:r>
    </w:p>
    <w:p w:rsidR="008D20C6" w:rsidRDefault="003A4ABB" w:rsidP="00492C01">
      <w:pPr>
        <w:pStyle w:val="EX"/>
        <w:rPr>
          <w:ins w:id="2277" w:author="S3-203310r1" w:date="2020-11-16T15:13:00Z"/>
        </w:rPr>
      </w:pPr>
      <w:r>
        <w:t>[25]</w:t>
      </w:r>
      <w:r>
        <w:tab/>
        <w:t>IETF RFC 5280: "Internet X.509 Public Key Infrastructure Certificate and Certificate Revocation List (CRL) Profile".</w:t>
      </w:r>
    </w:p>
    <w:p w:rsidR="008C3C9D" w:rsidRDefault="008C3C9D" w:rsidP="00492C01">
      <w:pPr>
        <w:pStyle w:val="EX"/>
        <w:rPr>
          <w:color w:val="000000"/>
          <w:lang w:val="en-US"/>
        </w:rPr>
      </w:pPr>
      <w:ins w:id="2278" w:author="S3-203310r1" w:date="2020-11-16T15:13:00Z">
        <w:r>
          <w:rPr>
            <w:lang w:eastAsia="zh-CN"/>
          </w:rPr>
          <w:t>[26]</w:t>
        </w:r>
        <w:r>
          <w:rPr>
            <w:lang w:eastAsia="zh-CN"/>
          </w:rPr>
          <w:tab/>
        </w:r>
        <w:r>
          <w:rPr>
            <w:color w:val="000000"/>
            <w:lang w:val="en-US"/>
          </w:rPr>
          <w:t>3GPP TS 22.071:</w:t>
        </w:r>
        <w:r>
          <w:rPr>
            <w:color w:val="000000"/>
            <w:lang w:val="en-US"/>
          </w:rPr>
          <w:tab/>
          <w:t xml:space="preserve"> </w:t>
        </w:r>
        <w:r w:rsidRPr="00F21FF7">
          <w:t>"</w:t>
        </w:r>
        <w:r w:rsidRPr="00B339D7">
          <w:rPr>
            <w:color w:val="000000"/>
            <w:lang w:val="en-US"/>
          </w:rPr>
          <w:t>Location Services (LCS);</w:t>
        </w:r>
        <w:r>
          <w:rPr>
            <w:color w:val="000000"/>
            <w:lang w:val="en-US"/>
          </w:rPr>
          <w:t xml:space="preserve"> </w:t>
        </w:r>
        <w:r w:rsidRPr="00B339D7">
          <w:rPr>
            <w:color w:val="000000"/>
            <w:lang w:val="en-US"/>
          </w:rPr>
          <w:t>Service description; Stage 1</w:t>
        </w:r>
        <w:r w:rsidRPr="00F21FF7">
          <w:t>"</w:t>
        </w:r>
      </w:ins>
    </w:p>
    <w:p w:rsidR="004A29D2" w:rsidRDefault="004A29D2" w:rsidP="004A29D2">
      <w:pPr>
        <w:pStyle w:val="EX"/>
        <w:rPr>
          <w:ins w:id="2279" w:author="S3-203364" w:date="2020-11-16T15:26:00Z"/>
        </w:rPr>
      </w:pPr>
      <w:ins w:id="2280" w:author="S3-203160" w:date="2020-11-16T15:16:00Z">
        <w:r>
          <w:rPr>
            <w:lang w:eastAsia="zh-CN"/>
          </w:rPr>
          <w:t>[27]</w:t>
        </w:r>
        <w:r>
          <w:rPr>
            <w:lang w:eastAsia="zh-CN"/>
          </w:rPr>
          <w:tab/>
        </w:r>
        <w:r>
          <w:rPr>
            <w:color w:val="000000"/>
            <w:lang w:val="en-US"/>
          </w:rPr>
          <w:t>3GPP TS 38.305:</w:t>
        </w:r>
        <w:r>
          <w:rPr>
            <w:color w:val="000000"/>
            <w:lang w:val="en-US"/>
          </w:rPr>
          <w:tab/>
          <w:t xml:space="preserve"> </w:t>
        </w:r>
        <w:r w:rsidRPr="00F21FF7">
          <w:t>"</w:t>
        </w:r>
        <w:r w:rsidRPr="00730F02">
          <w:rPr>
            <w:color w:val="000000"/>
            <w:lang w:val="en-US"/>
          </w:rPr>
          <w:t>NG Radio Access Network (NG-RAN); Stage 2 functional specification of User Equipment (UE) positioning in NG-RAN</w:t>
        </w:r>
        <w:r w:rsidRPr="00F21FF7">
          <w:t>"</w:t>
        </w:r>
      </w:ins>
    </w:p>
    <w:p w:rsidR="00772CC4" w:rsidRPr="00566EE1" w:rsidRDefault="00772CC4" w:rsidP="00772CC4">
      <w:pPr>
        <w:pStyle w:val="EX"/>
        <w:rPr>
          <w:ins w:id="2281" w:author="S3-203364" w:date="2020-11-16T15:26:00Z"/>
          <w:color w:val="000000"/>
          <w:lang w:val="en-US"/>
        </w:rPr>
      </w:pPr>
      <w:ins w:id="2282" w:author="S3-203364" w:date="2020-11-16T15:26:00Z">
        <w:r>
          <w:t>[28]</w:t>
        </w:r>
        <w:r>
          <w:tab/>
          <w:t xml:space="preserve">A. Sibila, </w:t>
        </w:r>
        <w:r w:rsidRPr="003B1DF0">
          <w:t>5G NETWORK DEPLOYMENT SEMINAR</w:t>
        </w:r>
        <w:r>
          <w:t>, March 2019</w:t>
        </w:r>
      </w:ins>
    </w:p>
    <w:p w:rsidR="00772CC4" w:rsidRPr="001F4280" w:rsidRDefault="00772CC4" w:rsidP="004A29D2">
      <w:pPr>
        <w:pStyle w:val="EX"/>
        <w:rPr>
          <w:ins w:id="2283" w:author="S3-203160" w:date="2020-11-16T15:16:00Z"/>
          <w:lang w:eastAsia="zh-CN"/>
        </w:rPr>
      </w:pPr>
    </w:p>
    <w:p w:rsidR="008D20C6" w:rsidRPr="001F4280" w:rsidRDefault="008D20C6" w:rsidP="00902A8A">
      <w:pPr>
        <w:pStyle w:val="EX"/>
        <w:rPr>
          <w:lang w:eastAsia="zh-CN"/>
        </w:rPr>
      </w:pPr>
    </w:p>
    <w:p w:rsidR="00902A8A" w:rsidRPr="00230467" w:rsidRDefault="00902A8A" w:rsidP="004D5D2B">
      <w:pPr>
        <w:pStyle w:val="EX"/>
        <w:rPr>
          <w:color w:val="000000"/>
        </w:rPr>
      </w:pPr>
    </w:p>
    <w:p w:rsidR="004D5D2B" w:rsidRPr="00F21FF7" w:rsidRDefault="004D5D2B" w:rsidP="00253A02">
      <w:pPr>
        <w:pStyle w:val="EX"/>
      </w:pPr>
    </w:p>
    <w:p w:rsidR="00080512" w:rsidRPr="004D3578" w:rsidRDefault="00080512">
      <w:pPr>
        <w:pStyle w:val="Heading1"/>
      </w:pPr>
      <w:bookmarkStart w:id="2284" w:name="definitions"/>
      <w:bookmarkStart w:id="2285" w:name="_Toc56438004"/>
      <w:bookmarkStart w:id="2286" w:name="_Toc56438329"/>
      <w:bookmarkEnd w:id="2284"/>
      <w:r w:rsidRPr="004D3578">
        <w:t>3</w:t>
      </w:r>
      <w:r w:rsidRPr="004D3578">
        <w:tab/>
        <w:t>Definitions</w:t>
      </w:r>
      <w:r w:rsidR="00602AEA">
        <w:t xml:space="preserve"> of terms, symbols and abbreviations</w:t>
      </w:r>
      <w:bookmarkEnd w:id="2285"/>
      <w:bookmarkEnd w:id="2286"/>
    </w:p>
    <w:p w:rsidR="00080512" w:rsidRPr="004D3578" w:rsidRDefault="00080512">
      <w:pPr>
        <w:pStyle w:val="Heading2"/>
      </w:pPr>
      <w:bookmarkStart w:id="2287" w:name="_Toc56438005"/>
      <w:bookmarkStart w:id="2288" w:name="_Toc56438330"/>
      <w:r w:rsidRPr="004D3578">
        <w:t>3.1</w:t>
      </w:r>
      <w:r w:rsidRPr="004D3578">
        <w:tab/>
      </w:r>
      <w:r w:rsidR="002B6339">
        <w:t>Terms</w:t>
      </w:r>
      <w:bookmarkEnd w:id="2287"/>
      <w:bookmarkEnd w:id="2288"/>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289" w:name="_Toc56438006"/>
      <w:bookmarkStart w:id="2290" w:name="_Toc56438331"/>
      <w:r w:rsidRPr="004D3578">
        <w:t>3.2</w:t>
      </w:r>
      <w:r w:rsidRPr="004D3578">
        <w:tab/>
        <w:t>Symbols</w:t>
      </w:r>
      <w:bookmarkEnd w:id="2289"/>
      <w:bookmarkEnd w:id="2290"/>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291" w:name="_Toc56438007"/>
      <w:bookmarkStart w:id="2292" w:name="_Toc56438332"/>
      <w:r w:rsidRPr="004D3578">
        <w:lastRenderedPageBreak/>
        <w:t>3.3</w:t>
      </w:r>
      <w:r w:rsidRPr="004D3578">
        <w:tab/>
        <w:t>Abbreviations</w:t>
      </w:r>
      <w:bookmarkEnd w:id="2291"/>
      <w:bookmarkEnd w:id="2292"/>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2293" w:name="clause4"/>
      <w:bookmarkStart w:id="2294" w:name="_Toc56438008"/>
      <w:bookmarkStart w:id="2295" w:name="_Toc56438333"/>
      <w:bookmarkEnd w:id="2293"/>
      <w:r w:rsidRPr="004D3578">
        <w:t>4</w:t>
      </w:r>
      <w:r w:rsidRPr="004D3578">
        <w:tab/>
      </w:r>
      <w:bookmarkStart w:id="2296" w:name="_Toc536799384"/>
      <w:bookmarkStart w:id="2297" w:name="_Toc536799436"/>
      <w:r w:rsidR="00632146" w:rsidRPr="00F21FF7">
        <w:t>Security overview</w:t>
      </w:r>
      <w:ins w:id="2298" w:author="S3-203007" w:date="2020-11-16T12:50:00Z">
        <w:r w:rsidR="009C2621">
          <w:rPr>
            <w:rFonts w:hint="eastAsia"/>
            <w:lang w:eastAsia="zh-CN"/>
          </w:rPr>
          <w:t>s</w:t>
        </w:r>
      </w:ins>
      <w:r w:rsidR="00632146" w:rsidRPr="00F21FF7">
        <w:t xml:space="preserve"> of 5G system against false base stations</w:t>
      </w:r>
      <w:bookmarkEnd w:id="2294"/>
      <w:bookmarkEnd w:id="2295"/>
      <w:bookmarkEnd w:id="2296"/>
      <w:bookmarkEnd w:id="2297"/>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 xml:space="preserve">The present document investigates key-issues and solutions that will potentially enhance 5G system's resistance to false base stations even further. </w:t>
      </w:r>
      <w:del w:id="2299" w:author="S3-203007" w:date="2020-11-16T12:50:00Z">
        <w:r w:rsidRPr="006B181D" w:rsidDel="009C2621">
          <w:rPr>
            <w:lang w:val="en-US" w:eastAsia="zh-CN"/>
          </w:rPr>
          <w:delText>The 5GC and NR/gNB are in the scope of the present document, and E-UTRA/ng-eNB is out of the scope.</w:delText>
        </w:r>
      </w:del>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 xml:space="preserve">Rogue services: attempts to deliver </w:t>
      </w:r>
      <w:r w:rsidR="007421AB" w:rsidRPr="006B181D">
        <w:rPr>
          <w:lang w:val="en-US" w:eastAsia="zh-CN"/>
        </w:rPr>
        <w:t>unauthorized</w:t>
      </w:r>
      <w:r w:rsidRPr="006B181D">
        <w:rPr>
          <w:lang w:val="en-US" w:eastAsia="zh-CN"/>
        </w:rPr>
        <w:t xml:space="preserve">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2300" w:name="_Toc56438009"/>
      <w:bookmarkStart w:id="2301" w:name="_Toc56438334"/>
      <w:r>
        <w:t>5</w:t>
      </w:r>
      <w:r w:rsidRPr="004D3578">
        <w:tab/>
      </w:r>
      <w:r w:rsidR="00047E3F" w:rsidRPr="00F21FF7">
        <w:t xml:space="preserve">Key </w:t>
      </w:r>
      <w:r w:rsidR="00047E3F">
        <w:t>I</w:t>
      </w:r>
      <w:r w:rsidR="00047E3F" w:rsidRPr="00F21FF7">
        <w:t>ssues</w:t>
      </w:r>
      <w:bookmarkEnd w:id="2300"/>
      <w:bookmarkEnd w:id="2301"/>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2302" w:name="_Toc56438010"/>
      <w:bookmarkStart w:id="2303" w:name="_Toc56438335"/>
      <w:r>
        <w:t>5</w:t>
      </w:r>
      <w:r w:rsidRPr="004D3578">
        <w:t>.1</w:t>
      </w:r>
      <w:r w:rsidRPr="004D3578">
        <w:tab/>
      </w:r>
      <w:r w:rsidR="00782800" w:rsidRPr="00F21FF7">
        <w:t>Key Issue #1: Security of unprotected unicast messages</w:t>
      </w:r>
      <w:bookmarkEnd w:id="2302"/>
      <w:bookmarkEnd w:id="2303"/>
    </w:p>
    <w:p w:rsidR="00632146" w:rsidRPr="004D3578" w:rsidRDefault="00782800" w:rsidP="006922DB">
      <w:pPr>
        <w:pStyle w:val="Heading3"/>
      </w:pPr>
      <w:bookmarkStart w:id="2304" w:name="_Toc56438011"/>
      <w:bookmarkStart w:id="2305" w:name="_Toc56438336"/>
      <w:r>
        <w:t>5.1.</w:t>
      </w:r>
      <w:r w:rsidR="006922DB">
        <w:t>1</w:t>
      </w:r>
      <w:r w:rsidR="006922DB">
        <w:tab/>
      </w:r>
      <w:r w:rsidRPr="00F21FF7">
        <w:t>Key issue details</w:t>
      </w:r>
      <w:bookmarkEnd w:id="2304"/>
      <w:bookmarkEnd w:id="2305"/>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w:t>
      </w:r>
      <w:r w:rsidRPr="00F21FF7">
        <w:rPr>
          <w:rFonts w:eastAsia="Times New Roman"/>
          <w:lang w:val="en-US" w:eastAsia="zh-CN"/>
        </w:rPr>
        <w:lastRenderedPageBreak/>
        <w:t>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w:t>
      </w:r>
      <w:r w:rsidR="00D34C9C">
        <w:rPr>
          <w:rFonts w:eastAsia="Times New Roman"/>
          <w:lang w:val="en-US"/>
        </w:rPr>
        <w:t>1</w:t>
      </w:r>
      <w:r w:rsidRPr="00F21FF7">
        <w:rPr>
          <w:rFonts w:eastAsia="Times New Roman"/>
          <w:lang w:val="en-US"/>
        </w:rPr>
        <w:t xml:space="preserve">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2306" w:name="_Toc56438012"/>
      <w:bookmarkStart w:id="2307" w:name="_Toc56438337"/>
      <w:r>
        <w:t>5.1.2</w:t>
      </w:r>
      <w:r>
        <w:tab/>
        <w:t>Security Threats</w:t>
      </w:r>
      <w:bookmarkEnd w:id="2306"/>
      <w:bookmarkEnd w:id="2307"/>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2308" w:name="_Toc56438013"/>
      <w:bookmarkStart w:id="2309" w:name="_Toc56438338"/>
      <w:r>
        <w:rPr>
          <w:lang w:val="en-US"/>
        </w:rPr>
        <w:t>5.1.3</w:t>
      </w:r>
      <w:r>
        <w:rPr>
          <w:lang w:val="en-US"/>
        </w:rPr>
        <w:tab/>
        <w:t>Potential Requirements</w:t>
      </w:r>
      <w:bookmarkEnd w:id="2308"/>
      <w:bookmarkEnd w:id="2309"/>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lastRenderedPageBreak/>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2310" w:name="_Toc56438014"/>
      <w:bookmarkStart w:id="2311" w:name="_Toc56438339"/>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2310"/>
      <w:bookmarkEnd w:id="2311"/>
    </w:p>
    <w:p w:rsidR="00C55BAF" w:rsidRPr="004D3578" w:rsidRDefault="00C55BAF" w:rsidP="00C55BAF">
      <w:pPr>
        <w:pStyle w:val="Heading3"/>
      </w:pPr>
      <w:bookmarkStart w:id="2312" w:name="_Toc56438015"/>
      <w:bookmarkStart w:id="2313" w:name="_Toc56438340"/>
      <w:r>
        <w:t>5.2.1</w:t>
      </w:r>
      <w:r>
        <w:tab/>
      </w:r>
      <w:r w:rsidRPr="00F21FF7">
        <w:t>Key issue details</w:t>
      </w:r>
      <w:bookmarkEnd w:id="2312"/>
      <w:bookmarkEnd w:id="2313"/>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t>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6164F5" w:rsidRDefault="00C55BAF" w:rsidP="00C55BAF">
      <w:pPr>
        <w:rPr>
          <w:ins w:id="2314" w:author="S3-203452" w:date="2020-11-16T16:40:00Z"/>
          <w:color w:val="000000"/>
          <w:lang w:val="en-US"/>
        </w:rPr>
      </w:pPr>
      <w:del w:id="2315" w:author="S3-203452" w:date="2020-11-16T16:39:00Z">
        <w:r w:rsidRPr="00F21FF7" w:rsidDel="006164F5">
          <w:rPr>
            <w:lang w:val="en-US"/>
          </w:rPr>
          <w:delText>It is very important that earlier studies done by the 3GPP TSG SA WG3 are taken into account in this key issue, the studies being the 3GPP TR 33.969 [3], and the study done during the start of 5G security standardization</w:delText>
        </w:r>
        <w:r w:rsidRPr="00F21FF7" w:rsidDel="006164F5">
          <w:rPr>
            <w:color w:val="000000"/>
            <w:lang w:val="en-US"/>
          </w:rPr>
          <w:delText xml:space="preserve">. For example, </w:delText>
        </w:r>
      </w:del>
    </w:p>
    <w:p w:rsidR="00C55BAF" w:rsidRPr="006164F5" w:rsidRDefault="006164F5" w:rsidP="00C55BAF">
      <w:pPr>
        <w:rPr>
          <w:color w:val="000000"/>
          <w:lang w:val="en-US"/>
          <w:rPrChange w:id="2316" w:author="S3-203452" w:date="2020-11-16T16:40:00Z">
            <w:rPr>
              <w:lang w:val="en-US"/>
            </w:rPr>
          </w:rPrChange>
        </w:rPr>
      </w:pPr>
      <w:ins w:id="2317" w:author="S3-203452" w:date="2020-11-16T16:39:00Z">
        <w:r>
          <w:rPr>
            <w:color w:val="000000"/>
            <w:lang w:val="en-US"/>
          </w:rPr>
          <w:t>SA3 has studied the PWS security in TR 33.969 [3], in which the security mechanisms used to protect the Warnig notifications message from Public Warning System against false base station can be referecence for the study in this document. T</w:t>
        </w:r>
      </w:ins>
      <w:del w:id="2318" w:author="S3-203452" w:date="2020-11-16T16:39:00Z">
        <w:r w:rsidR="00C55BAF" w:rsidRPr="00F21FF7" w:rsidDel="006164F5">
          <w:rPr>
            <w:color w:val="000000"/>
            <w:lang w:val="en-US"/>
          </w:rPr>
          <w:delText>t</w:delText>
        </w:r>
      </w:del>
      <w:r w:rsidR="00C55BAF" w:rsidRPr="00F21FF7">
        <w:rPr>
          <w:color w:val="000000"/>
          <w:lang w:val="en-US"/>
        </w:rPr>
        <w:t xml:space="preserve">here are some </w:t>
      </w:r>
      <w:r w:rsidR="00C55BAF" w:rsidRPr="00F21FF7">
        <w:rPr>
          <w:lang w:val="en-US"/>
        </w:rPr>
        <w:t xml:space="preserve">distinct challenges </w:t>
      </w:r>
      <w:ins w:id="2319" w:author="S3-203452" w:date="2020-11-16T16:40:00Z">
        <w:r>
          <w:rPr>
            <w:lang w:val="en-US"/>
          </w:rPr>
          <w:t>when studying the broadcast messages protection</w:t>
        </w:r>
      </w:ins>
      <w:del w:id="2320" w:author="S3-203452" w:date="2020-11-16T16:40:00Z">
        <w:r w:rsidR="00C55BAF" w:rsidRPr="00F21FF7" w:rsidDel="006164F5">
          <w:rPr>
            <w:lang w:val="en-US"/>
          </w:rPr>
          <w:delText>that are known from earlier studies</w:delText>
        </w:r>
      </w:del>
      <w:r w:rsidR="00C55BAF" w:rsidRPr="00F21FF7">
        <w:rPr>
          <w:lang w:val="en-US"/>
        </w:rPr>
        <w:t xml:space="preserve"> as below:</w:t>
      </w:r>
    </w:p>
    <w:p w:rsidR="00C55BAF" w:rsidRPr="00F21FF7" w:rsidRDefault="00C55BAF" w:rsidP="00C55BAF">
      <w:pPr>
        <w:pStyle w:val="List"/>
        <w:ind w:left="284" w:firstLine="0"/>
        <w:rPr>
          <w:lang w:val="en-US"/>
        </w:rPr>
      </w:pPr>
      <w:r w:rsidRPr="00F21FF7">
        <w:rPr>
          <w:lang w:val="en-US"/>
        </w:rPr>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2321" w:name="_Toc56438016"/>
      <w:bookmarkStart w:id="2322" w:name="_Toc56438341"/>
      <w:r>
        <w:t>5.2.2</w:t>
      </w:r>
      <w:r>
        <w:tab/>
        <w:t>Security Threats</w:t>
      </w:r>
      <w:bookmarkEnd w:id="2321"/>
      <w:bookmarkEnd w:id="2322"/>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2323" w:name="_Toc56438017"/>
      <w:bookmarkStart w:id="2324" w:name="_Toc56438342"/>
      <w:r>
        <w:rPr>
          <w:lang w:val="en-US"/>
        </w:rPr>
        <w:t>5.2.3</w:t>
      </w:r>
      <w:r>
        <w:rPr>
          <w:lang w:val="en-US"/>
        </w:rPr>
        <w:tab/>
        <w:t>Potential Requirements</w:t>
      </w:r>
      <w:bookmarkEnd w:id="2323"/>
      <w:bookmarkEnd w:id="2324"/>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2325" w:name="_Toc56438018"/>
      <w:bookmarkStart w:id="2326" w:name="_Toc56438343"/>
      <w:r>
        <w:lastRenderedPageBreak/>
        <w:t>5</w:t>
      </w:r>
      <w:r w:rsidRPr="004D3578">
        <w:t>.</w:t>
      </w:r>
      <w:r>
        <w:t>3</w:t>
      </w:r>
      <w:r w:rsidRPr="004D3578">
        <w:tab/>
      </w:r>
      <w:r w:rsidRPr="00F21FF7">
        <w:t>Key Issue #</w:t>
      </w:r>
      <w:r>
        <w:t>3</w:t>
      </w:r>
      <w:r w:rsidRPr="00F21FF7">
        <w:t>: Network detection of false base stations</w:t>
      </w:r>
      <w:bookmarkEnd w:id="2325"/>
      <w:bookmarkEnd w:id="2326"/>
    </w:p>
    <w:p w:rsidR="00B45FBB" w:rsidRPr="004D3578" w:rsidRDefault="00B45FBB" w:rsidP="00B45FBB">
      <w:pPr>
        <w:pStyle w:val="Heading3"/>
      </w:pPr>
      <w:bookmarkStart w:id="2327" w:name="_Toc56438019"/>
      <w:bookmarkStart w:id="2328" w:name="_Toc56438344"/>
      <w:r>
        <w:t>5.3.1</w:t>
      </w:r>
      <w:r>
        <w:tab/>
      </w:r>
      <w:r w:rsidRPr="00F21FF7">
        <w:t>Key issue details</w:t>
      </w:r>
      <w:bookmarkEnd w:id="2327"/>
      <w:bookmarkEnd w:id="2328"/>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2329" w:name="_Toc56438020"/>
      <w:bookmarkStart w:id="2330" w:name="_Toc56438345"/>
      <w:r>
        <w:t>5.3.2</w:t>
      </w:r>
      <w:r>
        <w:tab/>
        <w:t>Security Threats</w:t>
      </w:r>
      <w:bookmarkEnd w:id="2329"/>
      <w:bookmarkEnd w:id="2330"/>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2331" w:name="_Toc56438021"/>
      <w:bookmarkStart w:id="2332" w:name="_Toc56438346"/>
      <w:r>
        <w:rPr>
          <w:lang w:val="en-US"/>
        </w:rPr>
        <w:t>5.3.3</w:t>
      </w:r>
      <w:r>
        <w:rPr>
          <w:lang w:val="en-US"/>
        </w:rPr>
        <w:tab/>
        <w:t>Potential Requirements</w:t>
      </w:r>
      <w:bookmarkEnd w:id="2331"/>
      <w:bookmarkEnd w:id="2332"/>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2333" w:name="_Toc56438022"/>
      <w:bookmarkStart w:id="2334" w:name="_Toc56438347"/>
      <w:r>
        <w:t>5</w:t>
      </w:r>
      <w:r w:rsidRPr="004D3578">
        <w:t>.</w:t>
      </w:r>
      <w:r>
        <w:t>4</w:t>
      </w:r>
      <w:r w:rsidRPr="004D3578">
        <w:tab/>
      </w:r>
      <w:r w:rsidRPr="00F21FF7">
        <w:t>Key Issue #</w:t>
      </w:r>
      <w:r>
        <w:t>4</w:t>
      </w:r>
      <w:r w:rsidRPr="00F21FF7">
        <w:t>: Protection against SON poisoning attempts</w:t>
      </w:r>
      <w:bookmarkEnd w:id="2333"/>
      <w:bookmarkEnd w:id="2334"/>
    </w:p>
    <w:p w:rsidR="00B45FBB" w:rsidRPr="004D3578" w:rsidRDefault="00B45FBB" w:rsidP="00B45FBB">
      <w:pPr>
        <w:pStyle w:val="Heading3"/>
      </w:pPr>
      <w:bookmarkStart w:id="2335" w:name="_Toc56438023"/>
      <w:bookmarkStart w:id="2336" w:name="_Toc56438348"/>
      <w:r>
        <w:t>5.4.1</w:t>
      </w:r>
      <w:r>
        <w:tab/>
      </w:r>
      <w:r w:rsidRPr="00F21FF7">
        <w:t>Key issue details</w:t>
      </w:r>
      <w:bookmarkEnd w:id="2335"/>
      <w:bookmarkEnd w:id="2336"/>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lastRenderedPageBreak/>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2337" w:name="_Toc56438024"/>
      <w:bookmarkStart w:id="2338" w:name="_Toc56438349"/>
      <w:r>
        <w:t>5.4.2</w:t>
      </w:r>
      <w:r>
        <w:tab/>
        <w:t>Security Threats</w:t>
      </w:r>
      <w:bookmarkEnd w:id="2337"/>
      <w:bookmarkEnd w:id="2338"/>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2339" w:name="_Toc56438025"/>
      <w:bookmarkStart w:id="2340" w:name="_Toc56438350"/>
      <w:r>
        <w:rPr>
          <w:lang w:val="en-US"/>
        </w:rPr>
        <w:t>5.4.3</w:t>
      </w:r>
      <w:r>
        <w:rPr>
          <w:lang w:val="en-US"/>
        </w:rPr>
        <w:tab/>
        <w:t>Potential Requirements</w:t>
      </w:r>
      <w:bookmarkEnd w:id="2339"/>
      <w:bookmarkEnd w:id="2340"/>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2341" w:name="_Toc56438026"/>
      <w:bookmarkStart w:id="2342" w:name="_Toc56438351"/>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2341"/>
      <w:bookmarkEnd w:id="2342"/>
    </w:p>
    <w:p w:rsidR="0015020E" w:rsidRPr="004D3578" w:rsidRDefault="0015020E" w:rsidP="0015020E">
      <w:pPr>
        <w:pStyle w:val="Heading3"/>
      </w:pPr>
      <w:bookmarkStart w:id="2343" w:name="_Toc56438027"/>
      <w:bookmarkStart w:id="2344" w:name="_Toc56438352"/>
      <w:r>
        <w:t>5.5.1</w:t>
      </w:r>
      <w:r>
        <w:tab/>
      </w:r>
      <w:r w:rsidRPr="00F21FF7">
        <w:t>Key issue details</w:t>
      </w:r>
      <w:bookmarkEnd w:id="2343"/>
      <w:bookmarkEnd w:id="2344"/>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w:t>
      </w:r>
      <w:r w:rsidRPr="00F21FF7">
        <w:rPr>
          <w:rFonts w:ascii="NimbusRomNo9L-Regu" w:hAnsi="NimbusRomNo9L-Regu" w:cs="NimbusRomNo9L-Regu"/>
          <w:lang w:val="en-US" w:eastAsia="zh-CN"/>
        </w:rPr>
        <w:lastRenderedPageBreak/>
        <w:t xml:space="preserve">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2345" w:name="_Toc56438028"/>
      <w:bookmarkStart w:id="2346" w:name="_Toc56438353"/>
      <w:r>
        <w:t>5.5.2</w:t>
      </w:r>
      <w:r>
        <w:tab/>
        <w:t>Security Threats</w:t>
      </w:r>
      <w:bookmarkEnd w:id="2345"/>
      <w:bookmarkEnd w:id="2346"/>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2347" w:name="_Toc56438029"/>
      <w:bookmarkStart w:id="2348" w:name="_Toc56438354"/>
      <w:r>
        <w:rPr>
          <w:lang w:val="en-US"/>
        </w:rPr>
        <w:t>5.5.3</w:t>
      </w:r>
      <w:r>
        <w:rPr>
          <w:lang w:val="en-US"/>
        </w:rPr>
        <w:tab/>
        <w:t>Potential Requirements</w:t>
      </w:r>
      <w:bookmarkEnd w:id="2347"/>
      <w:bookmarkEnd w:id="2348"/>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2349" w:name="_Toc56438030"/>
      <w:bookmarkStart w:id="2350" w:name="_Toc56438355"/>
      <w:r>
        <w:t>5</w:t>
      </w:r>
      <w:r w:rsidRPr="004D3578">
        <w:t>.</w:t>
      </w:r>
      <w:r>
        <w:t>6</w:t>
      </w:r>
      <w:r w:rsidRPr="004D3578">
        <w:tab/>
      </w:r>
      <w:r w:rsidRPr="00F21FF7">
        <w:t>Key Issue #</w:t>
      </w:r>
      <w:r>
        <w:t>6</w:t>
      </w:r>
      <w:r w:rsidRPr="00F21FF7">
        <w:t>: Resistance to radio jamming</w:t>
      </w:r>
      <w:bookmarkEnd w:id="2349"/>
      <w:bookmarkEnd w:id="2350"/>
    </w:p>
    <w:p w:rsidR="0015020E" w:rsidRPr="004D3578" w:rsidRDefault="0015020E" w:rsidP="0015020E">
      <w:pPr>
        <w:pStyle w:val="Heading3"/>
      </w:pPr>
      <w:bookmarkStart w:id="2351" w:name="_Toc56438031"/>
      <w:bookmarkStart w:id="2352" w:name="_Toc56438356"/>
      <w:r>
        <w:t>5.6.1</w:t>
      </w:r>
      <w:r>
        <w:tab/>
      </w:r>
      <w:r w:rsidRPr="00F21FF7">
        <w:t>Key issue details</w:t>
      </w:r>
      <w:bookmarkEnd w:id="2351"/>
      <w:bookmarkEnd w:id="2352"/>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465C2D">
      <w:pPr>
        <w:pStyle w:val="NO"/>
      </w:pPr>
      <w:r w:rsidRPr="00B95B26">
        <w:t xml:space="preserve">NOTE:  </w:t>
      </w:r>
      <w:r w:rsidRPr="00B95B26">
        <w:tab/>
        <w:t xml:space="preserve">This key issue appears in the current document for completeness. </w:t>
      </w:r>
    </w:p>
    <w:p w:rsidR="0015020E" w:rsidRPr="00F21FF7" w:rsidRDefault="0015020E" w:rsidP="0015020E">
      <w:pPr>
        <w:pStyle w:val="Heading3"/>
      </w:pPr>
      <w:bookmarkStart w:id="2353" w:name="_Toc56438032"/>
      <w:bookmarkStart w:id="2354" w:name="_Toc56438357"/>
      <w:r>
        <w:t>5.6.2</w:t>
      </w:r>
      <w:r>
        <w:tab/>
        <w:t>Security Threats</w:t>
      </w:r>
      <w:bookmarkEnd w:id="2353"/>
      <w:bookmarkEnd w:id="2354"/>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2355" w:name="_Toc56438033"/>
      <w:bookmarkStart w:id="2356" w:name="_Toc56438358"/>
      <w:r>
        <w:rPr>
          <w:lang w:val="en-US"/>
        </w:rPr>
        <w:t>5.6.3</w:t>
      </w:r>
      <w:r>
        <w:rPr>
          <w:lang w:val="en-US"/>
        </w:rPr>
        <w:tab/>
        <w:t>Potential Requirements</w:t>
      </w:r>
      <w:bookmarkEnd w:id="2355"/>
      <w:bookmarkEnd w:id="2356"/>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2357" w:name="_Toc56438034"/>
      <w:bookmarkStart w:id="2358" w:name="_Toc56438359"/>
      <w:r>
        <w:lastRenderedPageBreak/>
        <w:t>5</w:t>
      </w:r>
      <w:r w:rsidRPr="004D3578">
        <w:t>.</w:t>
      </w:r>
      <w:r>
        <w:t>7</w:t>
      </w:r>
      <w:r w:rsidRPr="004D3578">
        <w:tab/>
      </w:r>
      <w:r w:rsidRPr="00F21FF7">
        <w:t>Key Issue #</w:t>
      </w:r>
      <w:r>
        <w:t>7</w:t>
      </w:r>
      <w:r w:rsidRPr="00F21FF7">
        <w:t>: Protection against Man-in-the-Middle false gNB attacks</w:t>
      </w:r>
      <w:bookmarkEnd w:id="2357"/>
      <w:bookmarkEnd w:id="2358"/>
    </w:p>
    <w:p w:rsidR="00ED7C3B" w:rsidRPr="004D3578" w:rsidRDefault="00ED7C3B" w:rsidP="00ED7C3B">
      <w:pPr>
        <w:pStyle w:val="Heading3"/>
      </w:pPr>
      <w:bookmarkStart w:id="2359" w:name="_Toc56438035"/>
      <w:bookmarkStart w:id="2360" w:name="_Toc56438360"/>
      <w:r>
        <w:t>5.7.1</w:t>
      </w:r>
      <w:r>
        <w:tab/>
      </w:r>
      <w:r w:rsidRPr="00F21FF7">
        <w:t>Key issue details</w:t>
      </w:r>
      <w:bookmarkEnd w:id="2359"/>
      <w:bookmarkEnd w:id="2360"/>
    </w:p>
    <w:p w:rsidR="00ED7C3B" w:rsidRDefault="00ED7C3B" w:rsidP="00ED7C3B">
      <w:r w:rsidRPr="00F21FF7">
        <w:t xml:space="preserve">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w:t>
      </w:r>
      <w:r w:rsidR="002F1513">
        <w:t>A</w:t>
      </w:r>
      <w:r w:rsidRPr="00F21FF7">
        <w:t xml:space="preserve"> MitM false gNB transports messages between the UE and the network</w:t>
      </w:r>
      <w:r w:rsidR="002F1513">
        <w:t>. For example, it may transport security protected messages</w:t>
      </w:r>
      <w:r w:rsidRPr="00F21FF7">
        <w:t xml:space="preserve"> without any modification while </w:t>
      </w:r>
      <w:r w:rsidR="002F1513">
        <w:t xml:space="preserve">dropping, </w:t>
      </w:r>
      <w:r w:rsidRPr="00F21FF7">
        <w:t>altering and/or injecting unprotected messages</w:t>
      </w:r>
      <w:r w:rsidR="002F1513">
        <w:t>, such as:</w:t>
      </w:r>
    </w:p>
    <w:p w:rsidR="002F1513" w:rsidRDefault="002F1513" w:rsidP="002F1513">
      <w:r>
        <w:t>–</w:t>
      </w:r>
      <w:r>
        <w:tab/>
        <w:t>the pre-authentication traffic</w:t>
      </w:r>
    </w:p>
    <w:p w:rsidR="002F1513" w:rsidRDefault="002F1513" w:rsidP="002F1513">
      <w:r>
        <w:t>–</w:t>
      </w:r>
      <w:r>
        <w:tab/>
        <w:t>MAC/RLC layer message headers</w:t>
      </w:r>
    </w:p>
    <w:p w:rsidR="002F1513" w:rsidRDefault="002F1513" w:rsidP="002F1513">
      <w:r>
        <w:t xml:space="preserve">– </w:t>
      </w:r>
      <w:r>
        <w:tab/>
        <w:t>lower layer control messages such as buffer status reports</w:t>
      </w:r>
    </w:p>
    <w:p w:rsidR="002F1513" w:rsidRPr="00465C2D" w:rsidRDefault="002F1513" w:rsidP="002F1513">
      <w:pPr>
        <w:rPr>
          <w:lang w:val="en-US"/>
        </w:rPr>
      </w:pPr>
      <w:r>
        <w:rPr>
          <w:lang w:val="en-US"/>
        </w:rPr>
        <w:t>In some situations, a MitM attack mainly works by replaying messages i.e., the MitM sits between the actual base station and a UE and the MitM forwards the messages of the base station towards the UE and the messages of the UE towards the base station. In this position, the MitM might do nothing for a very long time making it very difficult to detect. However, in certain occasions the MitM might inject/alter/drop messages. The basic requirement to defeat MitM attacks is often related to replay protection.</w:t>
      </w:r>
    </w:p>
    <w:p w:rsidR="002F1513" w:rsidRPr="00F21FF7" w:rsidRDefault="002F1513" w:rsidP="002F1513">
      <w:r>
        <w:t>The exact behaviour of a FBS (False Base Station) operating as a</w:t>
      </w:r>
      <w:r w:rsidRPr="00F21FF7">
        <w:t xml:space="preserve"> MitM false gNB</w:t>
      </w:r>
      <w:r>
        <w:t xml:space="preserve"> may vary depending on the goals of the attacker. In particular, the degree to which the FBS mimics the impersonated gNB with respect to its radio configuration is unknown. In known attacks that have been done in real networks as a proof of concept rather than with malicious intentions (e.g. [19], [20]), the FBS did not comprise the feature to mimic closely the behaviour of the impersonated gNB. However, this may be different in a true attack, when the attacker takes into account that UE and/or network may implement measures to detect the FBS.</w:t>
      </w:r>
    </w:p>
    <w:p w:rsidR="00ED7C3B" w:rsidRDefault="00ED7C3B" w:rsidP="00ED7C3B">
      <w:r w:rsidRPr="00F21FF7">
        <w:t>Without addressing the MitM threats, detection of false base stations and countermeasures against them have limited effectiveness.</w:t>
      </w:r>
    </w:p>
    <w:p w:rsidR="002F1513" w:rsidRDefault="002F1513" w:rsidP="002F1513">
      <w:r>
        <w:t xml:space="preserve">Note that the authentication relay attack (Key Issue #5) is a special case of a </w:t>
      </w:r>
      <w:r w:rsidRPr="00E5442C">
        <w:t>Man-in-the-Middle false gNB attack</w:t>
      </w:r>
      <w:r>
        <w:t xml:space="preserve">, using what can be called a “distributed </w:t>
      </w:r>
      <w:r w:rsidRPr="00E5442C">
        <w:t>Man-in-the-Middle false gNB</w:t>
      </w:r>
      <w:r>
        <w:t>”, consisting of a FBS at one location connected to a malicious UE at another location.</w:t>
      </w:r>
    </w:p>
    <w:p w:rsidR="002F1513" w:rsidRPr="00F21FF7" w:rsidRDefault="002F1513" w:rsidP="002F1513">
      <w:r w:rsidRPr="007430CB">
        <w:t>A repeater simply forwarding all traffic unchanged is not considered a MitM false base station for the purposes of this key issue. There may be legitimate use for such devices, such as range extension</w:t>
      </w:r>
      <w:r>
        <w:t>.</w:t>
      </w:r>
    </w:p>
    <w:p w:rsidR="00ED7C3B" w:rsidRPr="00F21FF7" w:rsidRDefault="00ED7C3B" w:rsidP="00ED7C3B">
      <w:pPr>
        <w:pStyle w:val="Heading3"/>
      </w:pPr>
      <w:bookmarkStart w:id="2361" w:name="_Toc56438036"/>
      <w:bookmarkStart w:id="2362" w:name="_Toc56438361"/>
      <w:r>
        <w:t>5.7.2</w:t>
      </w:r>
      <w:r>
        <w:tab/>
        <w:t>Security Threats</w:t>
      </w:r>
      <w:bookmarkEnd w:id="2361"/>
      <w:bookmarkEnd w:id="2362"/>
    </w:p>
    <w:p w:rsidR="00ED7C3B" w:rsidRDefault="00ED7C3B" w:rsidP="00ED7C3B">
      <w:r w:rsidRPr="00F21FF7">
        <w:t>A MitM false base station may force a UE to camp on to it by passing all the message on between the UE and real base station. It may then deny the UE service, e.g. reject or drop service request, not pass on paging messages etc.</w:t>
      </w:r>
    </w:p>
    <w:p w:rsidR="002F1513" w:rsidRDefault="002F1513" w:rsidP="002F1513">
      <w:r w:rsidRPr="00F21FF7">
        <w:t>A MitM false base station may</w:t>
      </w:r>
      <w:r>
        <w:t xml:space="preserve"> perform a linkage attack by SUCI replay, i.e. replace a SUCI in a registration request or in an identity response by a previously captured SUCI and observe whether the UE will be authenticated and receive service.</w:t>
      </w:r>
    </w:p>
    <w:p w:rsidR="002F1513" w:rsidRPr="00F21FF7" w:rsidRDefault="002F1513" w:rsidP="00ED7C3B">
      <w:r>
        <w:t>When UP integrity protection is not used, a</w:t>
      </w:r>
      <w:r w:rsidRPr="00A04559">
        <w:t xml:space="preserve"> MitM false base station </w:t>
      </w:r>
      <w:r>
        <w:t>may further perform attacks like aLTEr [20] or IMP4GT [19], i.e. trick the UE into accessing malicious websites or even impersonating the UE on the IP layer, which includes decryption of downlink traffic and performing encryption of faked uplink traffic.</w:t>
      </w:r>
    </w:p>
    <w:p w:rsidR="00ED7C3B" w:rsidRDefault="00ED7C3B" w:rsidP="00ED7C3B">
      <w:pPr>
        <w:pStyle w:val="Heading3"/>
        <w:rPr>
          <w:lang w:val="en-US"/>
        </w:rPr>
      </w:pPr>
      <w:bookmarkStart w:id="2363" w:name="_Toc56438037"/>
      <w:bookmarkStart w:id="2364" w:name="_Toc56438362"/>
      <w:r>
        <w:rPr>
          <w:lang w:val="en-US"/>
        </w:rPr>
        <w:t>5.7.3</w:t>
      </w:r>
      <w:r>
        <w:rPr>
          <w:lang w:val="en-US"/>
        </w:rPr>
        <w:tab/>
        <w:t>Potential Requirements</w:t>
      </w:r>
      <w:bookmarkEnd w:id="2363"/>
      <w:bookmarkEnd w:id="2364"/>
    </w:p>
    <w:p w:rsidR="00ED7C3B" w:rsidRDefault="00ED7C3B" w:rsidP="00ED7C3B">
      <w:pPr>
        <w:pStyle w:val="NO"/>
        <w:ind w:left="0" w:firstLine="0"/>
        <w:rPr>
          <w:lang w:eastAsia="zh-CN"/>
        </w:rPr>
      </w:pPr>
      <w:r>
        <w:rPr>
          <w:rFonts w:hint="eastAsia"/>
          <w:lang w:eastAsia="zh-CN"/>
        </w:rPr>
        <w:t>TBD</w:t>
      </w:r>
    </w:p>
    <w:p w:rsidR="00DD1DAE" w:rsidRDefault="00DD1DAE" w:rsidP="00ED7C3B">
      <w:pPr>
        <w:pStyle w:val="NO"/>
        <w:ind w:left="0" w:firstLine="0"/>
        <w:rPr>
          <w:lang w:eastAsia="zh-CN"/>
        </w:rPr>
      </w:pPr>
    </w:p>
    <w:p w:rsidR="00E0338B" w:rsidRPr="004D3578" w:rsidRDefault="00E0338B" w:rsidP="00E0338B">
      <w:pPr>
        <w:pStyle w:val="Heading2"/>
      </w:pPr>
      <w:bookmarkStart w:id="2365" w:name="_Toc56438038"/>
      <w:bookmarkStart w:id="2366" w:name="_Toc56438363"/>
      <w:r>
        <w:lastRenderedPageBreak/>
        <w:t>5</w:t>
      </w:r>
      <w:r w:rsidRPr="004D3578">
        <w:t>.</w:t>
      </w:r>
      <w:r>
        <w:rPr>
          <w:rFonts w:hint="eastAsia"/>
          <w:lang w:eastAsia="zh-CN"/>
        </w:rPr>
        <w:t>x</w:t>
      </w:r>
      <w:r w:rsidRPr="004D3578">
        <w:tab/>
      </w:r>
      <w:r w:rsidRPr="00F21FF7">
        <w:t>Key Issue #</w:t>
      </w:r>
      <w:r>
        <w:t>x</w:t>
      </w:r>
      <w:r w:rsidRPr="00F21FF7">
        <w:t xml:space="preserve">: </w:t>
      </w:r>
      <w:r>
        <w:t>Title</w:t>
      </w:r>
      <w:bookmarkEnd w:id="2365"/>
      <w:bookmarkEnd w:id="2366"/>
    </w:p>
    <w:p w:rsidR="00E0338B" w:rsidRPr="004D3578" w:rsidRDefault="00E0338B" w:rsidP="00E0338B">
      <w:pPr>
        <w:pStyle w:val="Heading3"/>
      </w:pPr>
      <w:bookmarkStart w:id="2367" w:name="_Toc56438039"/>
      <w:bookmarkStart w:id="2368" w:name="_Toc56438364"/>
      <w:r>
        <w:t>5.x.1</w:t>
      </w:r>
      <w:r>
        <w:tab/>
      </w:r>
      <w:r w:rsidRPr="00F21FF7">
        <w:t>Key issue details</w:t>
      </w:r>
      <w:bookmarkEnd w:id="2367"/>
      <w:bookmarkEnd w:id="2368"/>
    </w:p>
    <w:p w:rsidR="00E0338B" w:rsidRPr="00F21FF7" w:rsidRDefault="00E0338B" w:rsidP="00E0338B">
      <w:r>
        <w:t>TBA</w:t>
      </w:r>
    </w:p>
    <w:p w:rsidR="00E0338B" w:rsidRPr="00F21FF7" w:rsidRDefault="00E0338B" w:rsidP="00E0338B">
      <w:pPr>
        <w:pStyle w:val="Heading3"/>
      </w:pPr>
      <w:bookmarkStart w:id="2369" w:name="_Toc56438040"/>
      <w:bookmarkStart w:id="2370" w:name="_Toc56438365"/>
      <w:r>
        <w:t>5.x.2</w:t>
      </w:r>
      <w:r>
        <w:tab/>
        <w:t>Security Threats</w:t>
      </w:r>
      <w:bookmarkEnd w:id="2369"/>
      <w:bookmarkEnd w:id="2370"/>
    </w:p>
    <w:p w:rsidR="00E0338B" w:rsidRPr="00F21FF7" w:rsidRDefault="00E0338B" w:rsidP="00E0338B">
      <w:r>
        <w:t>TBA</w:t>
      </w:r>
    </w:p>
    <w:p w:rsidR="00E0338B" w:rsidRDefault="00E0338B" w:rsidP="00E0338B">
      <w:pPr>
        <w:pStyle w:val="Heading3"/>
        <w:rPr>
          <w:lang w:val="en-US"/>
        </w:rPr>
      </w:pPr>
      <w:bookmarkStart w:id="2371" w:name="_Toc56438041"/>
      <w:bookmarkStart w:id="2372" w:name="_Toc56438366"/>
      <w:r>
        <w:rPr>
          <w:lang w:val="en-US"/>
        </w:rPr>
        <w:t>5.x.3</w:t>
      </w:r>
      <w:r>
        <w:rPr>
          <w:lang w:val="en-US"/>
        </w:rPr>
        <w:tab/>
        <w:t>Potential Requirements</w:t>
      </w:r>
      <w:bookmarkEnd w:id="2371"/>
      <w:bookmarkEnd w:id="2372"/>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2373" w:name="_Toc56438042"/>
      <w:bookmarkStart w:id="2374" w:name="_Toc56438367"/>
      <w:r>
        <w:t>6</w:t>
      </w:r>
      <w:r w:rsidRPr="004D3578">
        <w:tab/>
      </w:r>
      <w:r w:rsidR="00A02A32" w:rsidRPr="00F21FF7">
        <w:t>Candidate Solutions</w:t>
      </w:r>
      <w:bookmarkEnd w:id="2373"/>
      <w:bookmarkEnd w:id="2374"/>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2375" w:name="_Toc56438043"/>
      <w:bookmarkStart w:id="2376" w:name="_Toc56438368"/>
      <w:r>
        <w:t>6</w:t>
      </w:r>
      <w:r w:rsidRPr="004D3578">
        <w:t>.1</w:t>
      </w:r>
      <w:r w:rsidRPr="004D3578">
        <w:tab/>
      </w:r>
      <w:r w:rsidR="00A02A32" w:rsidRPr="00F21FF7">
        <w:t>Solution #1: Protection for the UE Capability Transfer</w:t>
      </w:r>
      <w:bookmarkEnd w:id="2375"/>
      <w:bookmarkEnd w:id="2376"/>
    </w:p>
    <w:p w:rsidR="00A02A32" w:rsidRDefault="00A02A32" w:rsidP="00A02A32">
      <w:pPr>
        <w:pStyle w:val="Heading3"/>
      </w:pPr>
      <w:bookmarkStart w:id="2377" w:name="_Toc56438044"/>
      <w:bookmarkStart w:id="2378" w:name="_Toc56438369"/>
      <w:r>
        <w:t>6.1.1</w:t>
      </w:r>
      <w:r>
        <w:tab/>
        <w:t>Introduction</w:t>
      </w:r>
      <w:bookmarkEnd w:id="2377"/>
      <w:bookmarkEnd w:id="2378"/>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2379" w:name="_Toc56438045"/>
      <w:bookmarkStart w:id="2380" w:name="_Toc56438370"/>
      <w:r>
        <w:t>6.1.2</w:t>
      </w:r>
      <w:r>
        <w:tab/>
        <w:t>Solution details</w:t>
      </w:r>
      <w:bookmarkEnd w:id="2379"/>
      <w:bookmarkEnd w:id="2380"/>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Pr="00465C2D" w:rsidRDefault="0049527D" w:rsidP="0049527D">
      <w:pPr>
        <w:pStyle w:val="NO"/>
        <w:rPr>
          <w:rFonts w:eastAsia="Times New Roman"/>
        </w:rPr>
      </w:pPr>
      <w:r w:rsidRPr="00465C2D">
        <w:rPr>
          <w:rFonts w:eastAsia="Times New Roman"/>
        </w:rPr>
        <w:t xml:space="preserve">NOTE: </w:t>
      </w:r>
      <w:r w:rsidR="007B472D">
        <w:rPr>
          <w:rFonts w:eastAsia="Times New Roman"/>
        </w:rPr>
        <w:tab/>
      </w:r>
      <w:r w:rsidR="00D42C57" w:rsidRPr="00465C2D">
        <w:rPr>
          <w:rFonts w:eastAsia="Times New Roman"/>
        </w:rPr>
        <w:t xml:space="preserve">According to </w:t>
      </w:r>
      <w:r w:rsidRPr="00465C2D">
        <w:rPr>
          <w:rFonts w:eastAsia="Times New Roman"/>
        </w:rPr>
        <w:t>TS38.331 [2], it is implementation specific whether the gNB initiates UE Capability Transfer procedure after the AS SMC and AS security context established or before it.</w:t>
      </w:r>
    </w:p>
    <w:p w:rsidR="00A02A32" w:rsidRDefault="00A02A32" w:rsidP="00A02A32">
      <w:pPr>
        <w:pStyle w:val="Heading3"/>
      </w:pPr>
      <w:bookmarkStart w:id="2381" w:name="_Toc56438046"/>
      <w:bookmarkStart w:id="2382" w:name="_Toc56438371"/>
      <w:r>
        <w:t>6.1.3</w:t>
      </w:r>
      <w:r>
        <w:tab/>
        <w:t>Evaluation</w:t>
      </w:r>
      <w:bookmarkEnd w:id="2381"/>
      <w:bookmarkEnd w:id="2382"/>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2383" w:name="_Toc56438047"/>
      <w:bookmarkStart w:id="2384" w:name="_Toc56438372"/>
      <w:r>
        <w:t>6</w:t>
      </w:r>
      <w:r w:rsidRPr="004D3578">
        <w:t>.</w:t>
      </w:r>
      <w:r>
        <w:t>2</w:t>
      </w:r>
      <w:r w:rsidRPr="004D3578">
        <w:tab/>
      </w:r>
      <w:r w:rsidRPr="00F21FF7">
        <w:t>Solution #</w:t>
      </w:r>
      <w:r>
        <w:t>2</w:t>
      </w:r>
      <w:r w:rsidRPr="00F21FF7">
        <w:t>: Protection of RRCReject message in RRC_INACTIVE state</w:t>
      </w:r>
      <w:bookmarkEnd w:id="2383"/>
      <w:bookmarkEnd w:id="2384"/>
    </w:p>
    <w:p w:rsidR="00A02A32" w:rsidRDefault="00A02A32" w:rsidP="00A02A32">
      <w:pPr>
        <w:pStyle w:val="Heading3"/>
      </w:pPr>
      <w:bookmarkStart w:id="2385" w:name="_Toc56438048"/>
      <w:bookmarkStart w:id="2386" w:name="_Toc56438373"/>
      <w:r>
        <w:t>6.2.1</w:t>
      </w:r>
      <w:r>
        <w:tab/>
        <w:t>Introduction</w:t>
      </w:r>
      <w:bookmarkEnd w:id="2385"/>
      <w:bookmarkEnd w:id="2386"/>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2387" w:name="_Toc56438049"/>
      <w:bookmarkStart w:id="2388" w:name="_Toc56438374"/>
      <w:r>
        <w:t>6.2.2</w:t>
      </w:r>
      <w:r>
        <w:tab/>
        <w:t>Solution details</w:t>
      </w:r>
      <w:bookmarkEnd w:id="2387"/>
      <w:bookmarkEnd w:id="2388"/>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xml:space="preserve">. The gNB and the UE stores the sent </w:t>
      </w:r>
      <w:r w:rsidRPr="00F21FF7">
        <w:rPr>
          <w:rFonts w:eastAsia="Times New Roman"/>
          <w:color w:val="000000"/>
        </w:rPr>
        <w:lastRenderedPageBreak/>
        <w:t>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 xml:space="preserve">decides to send the RRCReject message. When the gNB decides to reject the RRC Resume Request message from the UE, the RRC Reject message </w:t>
      </w:r>
      <w:r w:rsidR="008536C2">
        <w:t>should</w:t>
      </w:r>
      <w:r w:rsidRPr="00F21FF7">
        <w:t xml:space="preserve">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xml:space="preserve">: it </w:t>
      </w:r>
      <w:r w:rsidR="008536C2">
        <w:t>should</w:t>
      </w:r>
      <w:r w:rsidRPr="00F21FF7">
        <w:t xml:space="preserve">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xml:space="preserve">: all its bits </w:t>
      </w:r>
      <w:r w:rsidR="008536C2">
        <w:t>should</w:t>
      </w:r>
      <w:r w:rsidRPr="00F21FF7">
        <w:t xml:space="preserve"> be set to 1.</w:t>
      </w:r>
    </w:p>
    <w:p w:rsidR="00A02A32" w:rsidRPr="00F21FF7" w:rsidRDefault="00A02A32" w:rsidP="00A02A32">
      <w:pPr>
        <w:pStyle w:val="B1"/>
      </w:pPr>
      <w:r w:rsidRPr="00F21FF7">
        <w:t>-</w:t>
      </w:r>
      <w:r w:rsidRPr="00F21FF7">
        <w:tab/>
        <w:t>DIRECTION</w:t>
      </w:r>
      <w:r w:rsidRPr="00F21FF7">
        <w:tab/>
        <w:t xml:space="preserve">: its bit </w:t>
      </w:r>
      <w:r w:rsidR="008536C2">
        <w:t>should</w:t>
      </w:r>
      <w:r w:rsidRPr="00F21FF7">
        <w:t xml:space="preserve"> be set to 1;</w:t>
      </w:r>
    </w:p>
    <w:p w:rsidR="00A02A32" w:rsidRPr="00F21FF7" w:rsidRDefault="00A02A32" w:rsidP="00A02A32">
      <w:pPr>
        <w:pStyle w:val="B1"/>
      </w:pPr>
      <w:r w:rsidRPr="00F21FF7">
        <w:t>-</w:t>
      </w:r>
      <w:r w:rsidRPr="00F21FF7">
        <w:tab/>
        <w:t>COUNT</w:t>
      </w:r>
      <w:r w:rsidRPr="00F21FF7">
        <w:tab/>
      </w:r>
      <w:r w:rsidRPr="00F21FF7">
        <w:tab/>
        <w:t xml:space="preserve">: all its bits </w:t>
      </w:r>
      <w:r w:rsidR="008536C2">
        <w:t>should</w:t>
      </w:r>
      <w:r w:rsidRPr="00F21FF7">
        <w:t xml:space="preserve"> be set to 1;</w:t>
      </w:r>
    </w:p>
    <w:p w:rsidR="00A02A32" w:rsidRPr="00F21FF7" w:rsidRDefault="00A02A32" w:rsidP="00A02A32">
      <w:pPr>
        <w:pStyle w:val="B1"/>
      </w:pPr>
      <w:r w:rsidRPr="00F21FF7">
        <w:t>-</w:t>
      </w:r>
      <w:r w:rsidRPr="00F21FF7">
        <w:tab/>
        <w:t>MESSAGE</w:t>
      </w:r>
      <w:r w:rsidRPr="00F21FF7">
        <w:tab/>
        <w:t xml:space="preserve">: it </w:t>
      </w:r>
      <w:r w:rsidR="008536C2">
        <w:t>should</w:t>
      </w:r>
      <w:r w:rsidRPr="00F21FF7">
        <w:t xml:space="preserve"> be set to with the following inputs:</w:t>
      </w:r>
    </w:p>
    <w:p w:rsidR="00A02A32" w:rsidRPr="00F21FF7" w:rsidRDefault="00A02A32" w:rsidP="00A02A32">
      <w:pPr>
        <w:pStyle w:val="B1"/>
        <w:ind w:left="2272" w:firstLine="284"/>
      </w:pPr>
      <w:r w:rsidRPr="00F21FF7">
        <w:rPr>
          <w:i/>
        </w:rPr>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 xml:space="preserve">If the gNB is the not the last served gNB, then the target gNB </w:t>
      </w:r>
      <w:r w:rsidR="008536C2">
        <w:rPr>
          <w:rFonts w:eastAsia="Times New Roman"/>
        </w:rPr>
        <w:t>should</w:t>
      </w:r>
      <w:r w:rsidRPr="00F21FF7">
        <w:rPr>
          <w:rFonts w:eastAsia="Times New Roman"/>
        </w:rPr>
        <w:t xml:space="preserve">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AA1F9A"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368.75pt;height:192pt;mso-width-percent:0;mso-height-percent:0;mso-width-percent:0;mso-height-percent:0" o:ole="">
            <v:imagedata r:id="rId15" o:title=""/>
          </v:shape>
          <o:OLEObject Type="Embed" ProgID="Visio.Drawing.15" ShapeID="_x0000_i1044" DrawAspect="Content" ObjectID="_1667051109"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2389" w:name="_Toc56438050"/>
      <w:bookmarkStart w:id="2390" w:name="_Toc56438375"/>
      <w:r>
        <w:t>6.2.3</w:t>
      </w:r>
      <w:r>
        <w:tab/>
        <w:t>Evaluation</w:t>
      </w:r>
      <w:bookmarkEnd w:id="2389"/>
      <w:bookmarkEnd w:id="2390"/>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 xml:space="preserve">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w:t>
      </w:r>
      <w:r w:rsidR="004E111B">
        <w:t>false</w:t>
      </w:r>
      <w:r>
        <w:t xml:space="preserve"> gNB, therefore the </w:t>
      </w:r>
      <w:r w:rsidR="004E111B">
        <w:t>false</w:t>
      </w:r>
      <w:r>
        <w:t xml:space="preserve"> gNB cannot successfully send the RRC Reject message to the UE, by impersonating as the genuine gNB.</w:t>
      </w:r>
    </w:p>
    <w:p w:rsidR="00A02A32" w:rsidRDefault="00A02A32" w:rsidP="00A02A32">
      <w:r>
        <w:lastRenderedPageBreak/>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 xml:space="preserve">age or a </w:t>
      </w:r>
      <w:r w:rsidR="004E111B">
        <w:t>false</w:t>
      </w:r>
      <w:r>
        <w:t xml:space="preserve"> RRCReject message</w:t>
      </w:r>
      <w:r w:rsidRPr="00923214">
        <w:t>.</w:t>
      </w:r>
    </w:p>
    <w:p w:rsidR="00CC70A6" w:rsidRDefault="00CC70A6" w:rsidP="00CC70A6">
      <w:pPr>
        <w:pStyle w:val="Heading2"/>
      </w:pPr>
      <w:bookmarkStart w:id="2391" w:name="_Toc56438051"/>
      <w:bookmarkStart w:id="2392" w:name="_Toc56438376"/>
      <w:r>
        <w:t>6</w:t>
      </w:r>
      <w:r w:rsidRPr="004D3578">
        <w:t>.</w:t>
      </w:r>
      <w:r>
        <w:t>3</w:t>
      </w:r>
      <w:r w:rsidRPr="004D3578">
        <w:tab/>
      </w:r>
      <w:r w:rsidRPr="00F21FF7">
        <w:t>Solution #</w:t>
      </w:r>
      <w:r>
        <w:t>3</w:t>
      </w:r>
      <w:r w:rsidRPr="00F21FF7">
        <w:t>: Protection of uplink UECapabilityInformation RRC message</w:t>
      </w:r>
      <w:bookmarkEnd w:id="2391"/>
      <w:bookmarkEnd w:id="2392"/>
    </w:p>
    <w:p w:rsidR="00CC70A6" w:rsidRDefault="00CC70A6" w:rsidP="00CC70A6">
      <w:pPr>
        <w:pStyle w:val="Heading3"/>
      </w:pPr>
      <w:bookmarkStart w:id="2393" w:name="_Toc56438052"/>
      <w:bookmarkStart w:id="2394" w:name="_Toc56438377"/>
      <w:r>
        <w:t>6.3.1</w:t>
      </w:r>
      <w:r>
        <w:tab/>
        <w:t>Introduction</w:t>
      </w:r>
      <w:bookmarkEnd w:id="2393"/>
      <w:bookmarkEnd w:id="2394"/>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2395" w:name="_Toc56438053"/>
      <w:bookmarkStart w:id="2396" w:name="_Toc56438378"/>
      <w:r>
        <w:t>6.3.2</w:t>
      </w:r>
      <w:r>
        <w:tab/>
        <w:t>Solution details</w:t>
      </w:r>
      <w:bookmarkEnd w:id="2395"/>
      <w:bookmarkEnd w:id="2396"/>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 xml:space="preserve">The RRC UECapabilityInformation </w:t>
      </w:r>
      <w:r w:rsidR="008536C2">
        <w:t>should</w:t>
      </w:r>
      <w:r w:rsidRPr="00F21FF7">
        <w:t xml:space="preserve">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 xml:space="preserve">When the UE gets an RRC UECapabilityEnqiry message from a gNB, the UE should first verify that the AS security has been activated, i.e., an RRC security mode command procedure has been successfully performed. If the above verification succeeds, the UE </w:t>
      </w:r>
      <w:r w:rsidR="008536C2">
        <w:t>should</w:t>
      </w:r>
      <w:r w:rsidRPr="00F21FF7">
        <w:t xml:space="preserve">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w:t>
      </w:r>
      <w:r w:rsidR="008536C2">
        <w:t>should</w:t>
      </w:r>
      <w:r w:rsidRPr="00F21FF7">
        <w:t xml:space="preserve">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2397" w:name="_Toc56438054"/>
      <w:bookmarkStart w:id="2398" w:name="_Toc56438379"/>
      <w:r>
        <w:t>6.3.3</w:t>
      </w:r>
      <w:r>
        <w:tab/>
        <w:t>Evaluation</w:t>
      </w:r>
      <w:bookmarkEnd w:id="2397"/>
      <w:bookmarkEnd w:id="2398"/>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2399" w:name="_Toc56438055"/>
      <w:bookmarkStart w:id="2400" w:name="_Toc56438380"/>
      <w:r>
        <w:t>6</w:t>
      </w:r>
      <w:r w:rsidRPr="004D3578">
        <w:t>.</w:t>
      </w:r>
      <w:r>
        <w:t>4</w:t>
      </w:r>
      <w:r w:rsidRPr="004D3578">
        <w:tab/>
      </w:r>
      <w:r w:rsidRPr="00F21FF7">
        <w:t>Solution #</w:t>
      </w:r>
      <w:r>
        <w:t>4</w:t>
      </w:r>
      <w:r w:rsidRPr="00F21FF7">
        <w:t>: Enriched measurement reports</w:t>
      </w:r>
      <w:bookmarkEnd w:id="2399"/>
      <w:bookmarkEnd w:id="2400"/>
    </w:p>
    <w:p w:rsidR="007135D3" w:rsidRDefault="007135D3" w:rsidP="007135D3">
      <w:pPr>
        <w:pStyle w:val="Heading3"/>
      </w:pPr>
      <w:bookmarkStart w:id="2401" w:name="_Toc56438056"/>
      <w:bookmarkStart w:id="2402" w:name="_Toc56438381"/>
      <w:r>
        <w:t>6.4.1</w:t>
      </w:r>
      <w:r>
        <w:tab/>
        <w:t>Introduction</w:t>
      </w:r>
      <w:bookmarkEnd w:id="2401"/>
      <w:bookmarkEnd w:id="2402"/>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lastRenderedPageBreak/>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2403" w:name="_Toc56438057"/>
      <w:bookmarkStart w:id="2404" w:name="_Toc56438382"/>
      <w:r>
        <w:t>6.4.2</w:t>
      </w:r>
      <w:r>
        <w:tab/>
        <w:t>Solution details</w:t>
      </w:r>
      <w:bookmarkEnd w:id="2403"/>
      <w:bookmarkEnd w:id="2404"/>
    </w:p>
    <w:p w:rsidR="0010273D" w:rsidRPr="00B237C5" w:rsidRDefault="0010273D" w:rsidP="00B237C5">
      <w:pPr>
        <w:pStyle w:val="Heading4"/>
      </w:pPr>
      <w:bookmarkStart w:id="2405" w:name="_Toc56438058"/>
      <w:bookmarkStart w:id="2406" w:name="_Toc56438383"/>
      <w:r>
        <w:t>6.4.2.1</w:t>
      </w:r>
      <w:r>
        <w:tab/>
        <w:t>Enrichment of measurement report</w:t>
      </w:r>
      <w:bookmarkEnd w:id="2405"/>
      <w:bookmarkEnd w:id="2406"/>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w:t>
      </w:r>
      <w:r w:rsidR="008536C2">
        <w:t>should</w:t>
      </w:r>
      <w:r w:rsidRPr="00F21FF7">
        <w:t xml:space="preserve"> support the following new information about camped and neighboring cells to be included in the measurement report: </w:t>
      </w:r>
    </w:p>
    <w:p w:rsidR="007135D3" w:rsidRPr="00F21FF7" w:rsidRDefault="007135D3" w:rsidP="007135D3">
      <w:pPr>
        <w:pStyle w:val="List"/>
      </w:pPr>
      <w:r w:rsidRPr="00F21FF7">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 xml:space="preserve">The UE </w:t>
      </w:r>
      <w:r w:rsidR="008536C2">
        <w:rPr>
          <w:rFonts w:eastAsia="Times New Roman"/>
          <w:lang w:val="en-US"/>
        </w:rPr>
        <w:t>should</w:t>
      </w:r>
      <w:r w:rsidRPr="00F21FF7">
        <w:rPr>
          <w:rFonts w:eastAsia="Times New Roman"/>
          <w:lang w:val="en-US"/>
        </w:rPr>
        <w:t xml:space="preserve">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w:t>
      </w:r>
      <w:r w:rsidR="008536C2">
        <w:rPr>
          <w:lang w:val="en-US"/>
        </w:rPr>
        <w:t>should</w:t>
      </w:r>
      <w:r w:rsidRPr="00F21FF7">
        <w:rPr>
          <w:lang w:val="en-US"/>
        </w:rPr>
        <w:t xml:space="preserve">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2407" w:name="_Toc56438059"/>
      <w:bookmarkStart w:id="2408" w:name="_Toc56438384"/>
      <w:r>
        <w:t>6.4.2.2</w:t>
      </w:r>
      <w:r>
        <w:tab/>
        <w:t>Verification of the MIB/SIBs Hashes</w:t>
      </w:r>
      <w:bookmarkEnd w:id="2407"/>
      <w:bookmarkEnd w:id="2408"/>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lastRenderedPageBreak/>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2409" w:name="_Toc56438060"/>
      <w:bookmarkStart w:id="2410" w:name="_Toc56438385"/>
      <w:r>
        <w:t>6.4.3</w:t>
      </w:r>
      <w:r>
        <w:tab/>
        <w:t>Evaluation</w:t>
      </w:r>
      <w:bookmarkEnd w:id="2409"/>
      <w:bookmarkEnd w:id="2410"/>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D42C57" w:rsidRPr="00D42C57" w:rsidRDefault="007135D3" w:rsidP="00465C2D">
      <w:pPr>
        <w:pStyle w:val="NO"/>
        <w:rPr>
          <w:b/>
          <w:bCs/>
          <w:lang w:val="en-CN"/>
        </w:rPr>
      </w:pPr>
      <w:r w:rsidRPr="00F21FF7">
        <w:t>NOTE:</w:t>
      </w:r>
      <w:r w:rsidRPr="00F21FF7">
        <w:tab/>
      </w:r>
      <w:r w:rsidR="00D42C57" w:rsidRPr="00465C2D">
        <w:rPr>
          <w:lang w:val="en-CN"/>
        </w:rPr>
        <w:t>The definition of new information to be included in measurement reports is out of scope of the present document</w:t>
      </w:r>
    </w:p>
    <w:p w:rsidR="007135D3" w:rsidRDefault="007135D3" w:rsidP="007135D3">
      <w:pPr>
        <w:pStyle w:val="NO"/>
      </w:pPr>
    </w:p>
    <w:p w:rsidR="007135D3" w:rsidRDefault="007135D3" w:rsidP="007135D3">
      <w:pPr>
        <w:pStyle w:val="Heading2"/>
      </w:pPr>
      <w:bookmarkStart w:id="2411" w:name="_Toc56438061"/>
      <w:bookmarkStart w:id="2412" w:name="_Toc56438386"/>
      <w:r>
        <w:t>6</w:t>
      </w:r>
      <w:r w:rsidRPr="004D3578">
        <w:t>.</w:t>
      </w:r>
      <w:r>
        <w:t>5</w:t>
      </w:r>
      <w:r w:rsidRPr="004D3578">
        <w:tab/>
      </w:r>
      <w:r w:rsidRPr="00F21FF7">
        <w:t>Solution #</w:t>
      </w:r>
      <w:r>
        <w:t>5</w:t>
      </w:r>
      <w:r w:rsidRPr="00F21FF7">
        <w:t>: Mitigation against the authentication relay attack</w:t>
      </w:r>
      <w:bookmarkEnd w:id="2411"/>
      <w:bookmarkEnd w:id="2412"/>
    </w:p>
    <w:p w:rsidR="007135D3" w:rsidRDefault="007135D3" w:rsidP="007135D3">
      <w:pPr>
        <w:pStyle w:val="Heading3"/>
      </w:pPr>
      <w:bookmarkStart w:id="2413" w:name="_Toc56438062"/>
      <w:bookmarkStart w:id="2414" w:name="_Toc56438387"/>
      <w:r>
        <w:t>6.5.1</w:t>
      </w:r>
      <w:r>
        <w:tab/>
        <w:t>Introduction</w:t>
      </w:r>
      <w:bookmarkEnd w:id="2413"/>
      <w:bookmarkEnd w:id="2414"/>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2415" w:name="_Toc56438063"/>
      <w:bookmarkStart w:id="2416" w:name="_Toc56438388"/>
      <w:r>
        <w:t>6.5.2</w:t>
      </w:r>
      <w:r>
        <w:tab/>
        <w:t>Solution details</w:t>
      </w:r>
      <w:bookmarkEnd w:id="2415"/>
      <w:bookmarkEnd w:id="2416"/>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w:t>
      </w:r>
      <w:r w:rsidR="008536C2">
        <w:t>should</w:t>
      </w:r>
      <w:r>
        <w:t xml:space="preserve">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AA1F9A" w:rsidP="007135D3">
      <w:pPr>
        <w:rPr>
          <w:rFonts w:eastAsia="Times New Roman"/>
        </w:rPr>
      </w:pPr>
      <w:r>
        <w:rPr>
          <w:rFonts w:eastAsia="Times New Roman"/>
          <w:noProof/>
        </w:rPr>
        <w:object w:dxaOrig="10230" w:dyaOrig="7531">
          <v:shape id="_x0000_i1043" type="#_x0000_t75" alt="" style="width:478.55pt;height:351.25pt;mso-width-percent:0;mso-height-percent:0;mso-width-percent:0;mso-height-percent:0" o:ole="">
            <v:imagedata r:id="rId17" o:title=""/>
          </v:shape>
          <o:OLEObject Type="Embed" ProgID="Visio.Drawing.15" ShapeID="_x0000_i1043" DrawAspect="Content" ObjectID="_1667051110"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AA1C5F">
        <w:rPr>
          <w:rFonts w:ascii="NimbusRomNo9L-Regu" w:hAnsi="NimbusRomNo9L-Regu" w:cs="NimbusRomNo9L-Regu"/>
          <w:lang w:val="en-US" w:eastAsia="zh-CN"/>
        </w:rPr>
        <w:t>forward</w:t>
      </w:r>
      <w:r w:rsidR="008536C2">
        <w:rPr>
          <w:rFonts w:ascii="NimbusRomNo9L-Regu" w:hAnsi="NimbusRomNo9L-Regu" w:cs="NimbusRomNo9L-Regu"/>
          <w:lang w:val="en-US" w:eastAsia="zh-CN"/>
        </w:rPr>
        <w:t>s</w:t>
      </w:r>
      <w:r w:rsidRPr="00AA1C5F">
        <w:rPr>
          <w:rFonts w:ascii="NimbusRomNo9L-Regu" w:hAnsi="NimbusRomNo9L-Regu" w:cs="NimbusRomNo9L-Regu"/>
          <w:lang w:val="en-US" w:eastAsia="zh-CN"/>
        </w:rPr>
        <w:t xml:space="preserve">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4. The gNB send</w:t>
      </w:r>
      <w:r w:rsidR="008536C2">
        <w:rPr>
          <w:rFonts w:eastAsia="Times New Roman"/>
        </w:rPr>
        <w:t>s</w:t>
      </w:r>
      <w:r>
        <w:rPr>
          <w:rFonts w:eastAsia="Times New Roman"/>
        </w:rPr>
        <w:t xml:space="preserve">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5. The AMF store</w:t>
      </w:r>
      <w:r w:rsidR="008536C2">
        <w:rPr>
          <w:lang w:eastAsia="zh-CN"/>
        </w:rPr>
        <w:t>s</w:t>
      </w:r>
      <w:r w:rsidRPr="00D91288">
        <w:rPr>
          <w:rFonts w:hint="eastAsia"/>
          <w:lang w:eastAsia="zh-CN"/>
        </w:rPr>
        <w:t xml:space="preserv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6. The AMF initiate</w:t>
      </w:r>
      <w:r w:rsidR="008536C2">
        <w:rPr>
          <w:rFonts w:eastAsia="Times New Roman"/>
        </w:rPr>
        <w:t>s</w:t>
      </w:r>
      <w:r>
        <w:rPr>
          <w:rFonts w:eastAsia="Times New Roman"/>
        </w:rPr>
        <w:t xml:space="preserv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rPr>
          <w:color w:val="000000"/>
          <w:lang w:val="en-US" w:eastAsia="zh-CN"/>
        </w:rPr>
        <w:t>obtain</w:t>
      </w:r>
      <w:r w:rsidR="008536C2">
        <w:rPr>
          <w:color w:val="000000"/>
          <w:lang w:val="en-US" w:eastAsia="zh-CN"/>
        </w:rPr>
        <w:t>s</w:t>
      </w:r>
      <w:r w:rsidRPr="0014562A">
        <w:rPr>
          <w:color w:val="000000"/>
          <w:lang w:val="en-US" w:eastAsia="zh-CN"/>
        </w:rPr>
        <w:t xml:space="preserve">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sidR="008536C2">
        <w:rPr>
          <w:rFonts w:eastAsia="CG Times (WN)"/>
        </w:rPr>
        <w:t>is</w:t>
      </w:r>
      <w:r w:rsidRPr="0014562A">
        <w:rPr>
          <w:rFonts w:eastAsia="CG Times (WN)"/>
        </w:rPr>
        <w:t xml:space="preserv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send</w:t>
      </w:r>
      <w:r w:rsidR="008536C2">
        <w:rPr>
          <w:rFonts w:ascii="NimbusRomNo9L-Regu" w:hAnsi="NimbusRomNo9L-Regu" w:cs="NimbusRomNo9L-Regu"/>
          <w:lang w:val="en-US" w:eastAsia="zh-CN"/>
        </w:rPr>
        <w:t>s</w:t>
      </w:r>
      <w:r>
        <w:rPr>
          <w:rFonts w:ascii="NimbusRomNo9L-Regu" w:hAnsi="NimbusRomNo9L-Regu" w:cs="NimbusRomNo9L-Regu"/>
          <w:lang w:val="en-US" w:eastAsia="zh-CN"/>
        </w:rPr>
        <w:t xml:space="preserve"> the </w:t>
      </w:r>
      <w:r w:rsidRPr="00BC326C">
        <w:rPr>
          <w:rFonts w:eastAsia="Times New Roman"/>
        </w:rPr>
        <w:t>Location Info-UE</w:t>
      </w:r>
      <w:r>
        <w:rPr>
          <w:rFonts w:eastAsia="Times New Roman"/>
        </w:rPr>
        <w:t xml:space="preserve"> to the FBS in the uplink NAS message which </w:t>
      </w:r>
      <w:r w:rsidR="008536C2">
        <w:t>should</w:t>
      </w:r>
      <w:r w:rsidRPr="007B0C8B">
        <w:t xml:space="preserve">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w:t>
      </w:r>
      <w:r w:rsidR="008536C2">
        <w:t>should</w:t>
      </w:r>
      <w:r>
        <w:t xml:space="preserve"> be NAS Security Mode Complete message or other NAS message after the NAS SMC completed.</w:t>
      </w:r>
    </w:p>
    <w:p w:rsidR="001B4658" w:rsidRDefault="001B4658" w:rsidP="007811CD">
      <w:pPr>
        <w:pStyle w:val="NO"/>
      </w:pPr>
      <w:r w:rsidRPr="00465C2D">
        <w:t xml:space="preserve">NOTE 1: </w:t>
      </w:r>
      <w:r w:rsidRPr="00465C2D">
        <w:tab/>
      </w:r>
      <w:r w:rsidRPr="00465C2D">
        <w:rPr>
          <w:rFonts w:ascii="NimbusRomNo9L-Regu" w:hAnsi="NimbusRomNo9L-Regu" w:cs="NimbusRomNo9L-Regu"/>
          <w:lang w:val="en-US" w:eastAsia="zh-CN"/>
        </w:rPr>
        <w:t xml:space="preserve">In case of the UE is already registered, the </w:t>
      </w:r>
      <w:r w:rsidRPr="00465C2D">
        <w:rPr>
          <w:rFonts w:eastAsia="Times New Roman"/>
        </w:rPr>
        <w:t>Location Info-UE</w:t>
      </w:r>
      <w:r w:rsidRPr="00465C2D">
        <w:rPr>
          <w:rFonts w:ascii="NimbusRomNo9L-Regu" w:hAnsi="NimbusRomNo9L-Regu" w:cs="NimbusRomNo9L-Regu"/>
          <w:lang w:val="en-US" w:eastAsia="zh-CN"/>
        </w:rPr>
        <w:t xml:space="preserve"> </w:t>
      </w:r>
      <w:r w:rsidR="008536C2" w:rsidRPr="00465C2D">
        <w:rPr>
          <w:rFonts w:ascii="NimbusRomNo9L-Regu" w:hAnsi="NimbusRomNo9L-Regu" w:cs="NimbusRomNo9L-Regu"/>
          <w:lang w:val="en-US" w:eastAsia="zh-CN"/>
        </w:rPr>
        <w:t>should</w:t>
      </w:r>
      <w:r w:rsidRPr="00465C2D">
        <w:rPr>
          <w:rFonts w:ascii="NimbusRomNo9L-Regu" w:hAnsi="NimbusRomNo9L-Regu" w:cs="NimbusRomNo9L-Regu"/>
          <w:lang w:val="en-US" w:eastAsia="zh-CN"/>
        </w:rPr>
        <w:t xml:space="preserve"> be sent in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forward</w:t>
      </w:r>
      <w:r w:rsidR="008536C2">
        <w:t>s</w:t>
      </w:r>
      <w:r>
        <w:t xml:space="preserve">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rsidR="008536C2">
        <w:t>should</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w:t>
      </w:r>
      <w:r w:rsidRPr="00BC326C">
        <w:rPr>
          <w:rFonts w:eastAsia="Times New Roman"/>
        </w:rPr>
        <w:lastRenderedPageBreak/>
        <w:t xml:space="preserve">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2417" w:name="_Toc56438064"/>
      <w:bookmarkStart w:id="2418" w:name="_Toc56438389"/>
      <w:r>
        <w:t>6.5.3</w:t>
      </w:r>
      <w:r>
        <w:tab/>
        <w:t>Evaluation</w:t>
      </w:r>
      <w:bookmarkEnd w:id="2417"/>
      <w:bookmarkEnd w:id="2418"/>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sidR="008536C2">
        <w:rPr>
          <w:rFonts w:eastAsia="CG Times (WN)"/>
        </w:rPr>
        <w:t>should</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2419" w:name="_Toc56438065"/>
      <w:bookmarkStart w:id="2420" w:name="_Toc56438390"/>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2419"/>
      <w:bookmarkEnd w:id="2420"/>
    </w:p>
    <w:p w:rsidR="007135D3" w:rsidRDefault="007135D3" w:rsidP="007135D3">
      <w:pPr>
        <w:pStyle w:val="Heading3"/>
      </w:pPr>
      <w:bookmarkStart w:id="2421" w:name="_Toc56438066"/>
      <w:bookmarkStart w:id="2422" w:name="_Toc56438391"/>
      <w:r>
        <w:t>6.</w:t>
      </w:r>
      <w:r w:rsidR="002C0CC2">
        <w:t>6</w:t>
      </w:r>
      <w:r>
        <w:t>.1</w:t>
      </w:r>
      <w:r>
        <w:tab/>
        <w:t>Introduction</w:t>
      </w:r>
      <w:bookmarkEnd w:id="2421"/>
      <w:bookmarkEnd w:id="2422"/>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2423" w:name="_Toc56438067"/>
      <w:bookmarkStart w:id="2424" w:name="_Toc56438392"/>
      <w:r>
        <w:t>6.</w:t>
      </w:r>
      <w:r w:rsidR="002C0CC2">
        <w:t>6</w:t>
      </w:r>
      <w:r>
        <w:t>.2</w:t>
      </w:r>
      <w:r>
        <w:tab/>
        <w:t>Solution details</w:t>
      </w:r>
      <w:bookmarkEnd w:id="2423"/>
      <w:bookmarkEnd w:id="2424"/>
    </w:p>
    <w:p w:rsidR="002C0CC2" w:rsidRPr="002C0CC2" w:rsidRDefault="002C0CC2" w:rsidP="002C0CC2">
      <w:pPr>
        <w:pStyle w:val="Heading4"/>
      </w:pPr>
      <w:bookmarkStart w:id="2425" w:name="_Toc56438068"/>
      <w:bookmarkStart w:id="2426" w:name="_Toc56438393"/>
      <w:r>
        <w:t>6.</w:t>
      </w:r>
      <w:r w:rsidR="00861018">
        <w:t>6</w:t>
      </w:r>
      <w:r>
        <w:t>.2.1</w:t>
      </w:r>
      <w:r>
        <w:tab/>
      </w:r>
      <w:r>
        <w:rPr>
          <w:rFonts w:hint="eastAsia"/>
          <w:lang w:eastAsia="zh-CN"/>
        </w:rPr>
        <w:t>Background</w:t>
      </w:r>
      <w:bookmarkEnd w:id="2425"/>
      <w:bookmarkEnd w:id="2426"/>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AA1F9A" w:rsidP="002C0CC2">
      <w:pPr>
        <w:pStyle w:val="TH"/>
      </w:pPr>
      <w:r w:rsidRPr="00F21FF7">
        <w:rPr>
          <w:noProof/>
        </w:rPr>
        <w:object w:dxaOrig="9615" w:dyaOrig="7680">
          <v:shape id="_x0000_i1042" type="#_x0000_t75" alt="" style="width:477.8pt;height:381.1pt;mso-width-percent:0;mso-height-percent:0;mso-width-percent:0;mso-height-percent:0" o:ole="">
            <v:imagedata r:id="rId19" o:title=""/>
          </v:shape>
          <o:OLEObject Type="Embed" ProgID="Visio.Drawing.15" ShapeID="_x0000_i1042" DrawAspect="Content" ObjectID="_1667051111"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2427" w:name="_Toc56438069"/>
      <w:bookmarkStart w:id="2428" w:name="_Toc56438394"/>
      <w:r>
        <w:rPr>
          <w:lang w:eastAsia="zh-CN"/>
        </w:rPr>
        <w:t>6.6.2.2</w:t>
      </w:r>
      <w:r>
        <w:rPr>
          <w:lang w:eastAsia="zh-CN"/>
        </w:rPr>
        <w:tab/>
      </w:r>
      <w:r>
        <w:rPr>
          <w:rFonts w:hint="eastAsia"/>
          <w:lang w:eastAsia="zh-CN"/>
        </w:rPr>
        <w:t>Procedure</w:t>
      </w:r>
      <w:bookmarkEnd w:id="2427"/>
      <w:bookmarkEnd w:id="2428"/>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2429" w:name="_Toc56438070"/>
      <w:bookmarkStart w:id="2430" w:name="_Toc56438395"/>
      <w:r>
        <w:rPr>
          <w:lang w:eastAsia="zh-CN"/>
        </w:rPr>
        <w:t>6.6.2.2.1</w:t>
      </w:r>
      <w:r>
        <w:rPr>
          <w:lang w:eastAsia="zh-CN"/>
        </w:rPr>
        <w:tab/>
        <w:t>A</w:t>
      </w:r>
      <w:r>
        <w:rPr>
          <w:rFonts w:hint="eastAsia"/>
          <w:lang w:eastAsia="zh-CN"/>
        </w:rPr>
        <w:t>lways</w:t>
      </w:r>
      <w:r>
        <w:rPr>
          <w:lang w:val="en-US" w:eastAsia="zh-CN"/>
        </w:rPr>
        <w:t xml:space="preserve"> on Feature</w:t>
      </w:r>
      <w:bookmarkEnd w:id="2429"/>
      <w:bookmarkEnd w:id="2430"/>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AA1F9A" w:rsidP="001A6645">
      <w:pPr>
        <w:pStyle w:val="TH"/>
      </w:pPr>
      <w:r w:rsidRPr="00F21FF7">
        <w:rPr>
          <w:noProof/>
        </w:rPr>
        <w:object w:dxaOrig="9585" w:dyaOrig="11370">
          <v:shape id="_x0000_i1041" type="#_x0000_t75" alt="" style="width:482.2pt;height:570.2pt;mso-width-percent:0;mso-height-percent:0;mso-width-percent:0;mso-height-percent:0" o:ole="">
            <v:imagedata r:id="rId21" o:title=""/>
          </v:shape>
          <o:OLEObject Type="Embed" ProgID="Visio.Drawing.15" ShapeID="_x0000_i1041" DrawAspect="Content" ObjectID="_1667051112"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lastRenderedPageBreak/>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2431" w:name="_Toc56438071"/>
      <w:bookmarkStart w:id="2432" w:name="_Toc56438396"/>
      <w:r>
        <w:rPr>
          <w:lang w:eastAsia="zh-CN"/>
        </w:rPr>
        <w:t>6.6.2.2.</w:t>
      </w:r>
      <w:r w:rsidR="004D5D2B">
        <w:rPr>
          <w:lang w:eastAsia="zh-CN"/>
        </w:rPr>
        <w:t>2</w:t>
      </w:r>
      <w:r>
        <w:rPr>
          <w:lang w:eastAsia="zh-CN"/>
        </w:rPr>
        <w:tab/>
        <w:t>On demand</w:t>
      </w:r>
      <w:r>
        <w:rPr>
          <w:lang w:val="en-US" w:eastAsia="zh-CN"/>
        </w:rPr>
        <w:t xml:space="preserve"> Feature</w:t>
      </w:r>
      <w:bookmarkEnd w:id="2431"/>
      <w:bookmarkEnd w:id="2432"/>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465C2D" w:rsidRDefault="00A56728" w:rsidP="00465C2D">
      <w:pPr>
        <w:pStyle w:val="NO"/>
        <w:rPr>
          <w:rFonts w:eastAsia="Times New Roman"/>
        </w:rPr>
      </w:pPr>
      <w:r w:rsidRPr="00465C2D">
        <w:rPr>
          <w:rFonts w:eastAsia="Times New Roman"/>
        </w:rPr>
        <w:t>N</w:t>
      </w:r>
      <w:r w:rsidR="00F66913" w:rsidRPr="00465C2D">
        <w:rPr>
          <w:rFonts w:eastAsia="Times New Roman"/>
        </w:rPr>
        <w:t>OTE</w:t>
      </w:r>
      <w:r w:rsidRPr="00465C2D">
        <w:rPr>
          <w:rFonts w:eastAsia="Times New Roman"/>
        </w:rPr>
        <w:t xml:space="preserve">: </w:t>
      </w:r>
      <w:r w:rsidR="001D5393">
        <w:rPr>
          <w:rFonts w:eastAsia="Times New Roman"/>
        </w:rPr>
        <w:tab/>
      </w:r>
      <w:r w:rsidR="00B237C5" w:rsidRPr="00465C2D">
        <w:rPr>
          <w:rFonts w:eastAsia="Times New Roman"/>
        </w:rPr>
        <w:t>I</w:t>
      </w:r>
      <w:r w:rsidRPr="00465C2D">
        <w:rPr>
          <w:rFonts w:eastAsia="Times New Roman"/>
        </w:rPr>
        <w:t xml:space="preserve">t is implementation specific for 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2433" w:name="_Toc56438072"/>
      <w:bookmarkStart w:id="2434" w:name="_Toc56438397"/>
      <w:r>
        <w:t>6.</w:t>
      </w:r>
      <w:r w:rsidR="002C0CC2">
        <w:t>6</w:t>
      </w:r>
      <w:r>
        <w:t>.3</w:t>
      </w:r>
      <w:r>
        <w:tab/>
        <w:t>Evaluation</w:t>
      </w:r>
      <w:bookmarkEnd w:id="2433"/>
      <w:bookmarkEnd w:id="2434"/>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2435" w:name="_Toc56438073"/>
      <w:bookmarkStart w:id="2436" w:name="_Toc56438398"/>
      <w:r>
        <w:t>6</w:t>
      </w:r>
      <w:r w:rsidRPr="004D3578">
        <w:t>.</w:t>
      </w:r>
      <w:r>
        <w:t>7</w:t>
      </w:r>
      <w:r w:rsidRPr="004D3578">
        <w:tab/>
      </w:r>
      <w:r w:rsidRPr="00F21FF7">
        <w:t>Solution #</w:t>
      </w:r>
      <w:r>
        <w:t>7</w:t>
      </w:r>
      <w:r w:rsidRPr="00F21FF7">
        <w:t>: Verification of authenticity of the cell</w:t>
      </w:r>
      <w:bookmarkEnd w:id="2435"/>
      <w:bookmarkEnd w:id="2436"/>
    </w:p>
    <w:p w:rsidR="00861018" w:rsidRDefault="00861018" w:rsidP="00861018">
      <w:pPr>
        <w:pStyle w:val="Heading3"/>
      </w:pPr>
      <w:bookmarkStart w:id="2437" w:name="_Toc56438074"/>
      <w:bookmarkStart w:id="2438" w:name="_Toc56438399"/>
      <w:r>
        <w:t>6.7.1</w:t>
      </w:r>
      <w:r>
        <w:tab/>
        <w:t>Introduction</w:t>
      </w:r>
      <w:bookmarkEnd w:id="2437"/>
      <w:bookmarkEnd w:id="2438"/>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2439" w:name="_Toc56438075"/>
      <w:bookmarkStart w:id="2440" w:name="_Toc56438400"/>
      <w:r>
        <w:lastRenderedPageBreak/>
        <w:t>6.7.2</w:t>
      </w:r>
      <w:r>
        <w:tab/>
        <w:t>Solution details</w:t>
      </w:r>
      <w:bookmarkEnd w:id="2439"/>
      <w:bookmarkEnd w:id="2440"/>
    </w:p>
    <w:p w:rsidR="00861018" w:rsidRPr="002C0CC2" w:rsidRDefault="00861018" w:rsidP="00861018">
      <w:pPr>
        <w:pStyle w:val="Heading4"/>
      </w:pPr>
      <w:bookmarkStart w:id="2441" w:name="_Toc56438076"/>
      <w:bookmarkStart w:id="2442" w:name="_Toc56438401"/>
      <w:r>
        <w:t>6.7.2.1</w:t>
      </w:r>
      <w:r>
        <w:tab/>
      </w:r>
      <w:r w:rsidRPr="00F21FF7">
        <w:t>System Information verification using Digital Signatures</w:t>
      </w:r>
      <w:bookmarkEnd w:id="2441"/>
      <w:bookmarkEnd w:id="2442"/>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 xml:space="preserve">On receiving the system information the UE </w:t>
      </w:r>
      <w:r w:rsidR="00D34C9C">
        <w:rPr>
          <w:rFonts w:eastAsia="Times New Roman"/>
        </w:rPr>
        <w:t>verifies the</w:t>
      </w:r>
      <w:r w:rsidRPr="00F21FF7">
        <w:rPr>
          <w:rFonts w:eastAsia="Times New Roman"/>
        </w:rPr>
        <w:t xml:space="preserve">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AA1F9A" w:rsidP="00861018">
      <w:pPr>
        <w:pStyle w:val="TH"/>
      </w:pPr>
      <w:r w:rsidRPr="00F21FF7">
        <w:rPr>
          <w:rFonts w:eastAsia="Times New Roman"/>
          <w:noProof/>
        </w:rPr>
        <w:object w:dxaOrig="7814" w:dyaOrig="6494">
          <v:shape id="_x0000_i1040" type="#_x0000_t75" alt="" style="width:226.2pt;height:188.35pt;mso-width-percent:0;mso-height-percent:0;mso-width-percent:0;mso-height-percent:0" o:ole="">
            <v:imagedata r:id="rId23" o:title=""/>
          </v:shape>
          <o:OLEObject Type="Embed" ProgID="Visio.Drawing.15" ShapeID="_x0000_i1040" DrawAspect="Content" ObjectID="_1667051113"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AA1F9A" w:rsidP="00861018">
      <w:pPr>
        <w:pStyle w:val="TF"/>
      </w:pPr>
      <w:r w:rsidRPr="00F21FF7">
        <w:rPr>
          <w:noProof/>
        </w:rPr>
        <w:object w:dxaOrig="14191" w:dyaOrig="9196">
          <v:shape id="_x0000_i1039" type="#_x0000_t75" alt="" style="width:480.75pt;height:312pt;mso-width-percent:0;mso-height-percent:0;mso-width-percent:0;mso-height-percent:0" o:ole="">
            <v:imagedata r:id="rId25" o:title=""/>
          </v:shape>
          <o:OLEObject Type="Embed" ProgID="Visio.Drawing.15" ShapeID="_x0000_i1039" DrawAspect="Content" ObjectID="_1667051114"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2443" w:name="_Toc56438077"/>
      <w:bookmarkStart w:id="2444" w:name="_Toc56438402"/>
      <w:r>
        <w:rPr>
          <w:lang w:eastAsia="zh-CN"/>
        </w:rPr>
        <w:t>6.7.2.2</w:t>
      </w:r>
      <w:r>
        <w:rPr>
          <w:lang w:eastAsia="zh-CN"/>
        </w:rPr>
        <w:tab/>
      </w:r>
      <w:r w:rsidRPr="00F21FF7">
        <w:t>System Information verification using Identity Based Cryptography</w:t>
      </w:r>
      <w:bookmarkEnd w:id="2443"/>
      <w:bookmarkEnd w:id="2444"/>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 xml:space="preserve">As mentioned in the clause </w:t>
      </w:r>
      <w:r w:rsidR="00D34C9C">
        <w:rPr>
          <w:rFonts w:eastAsia="Times New Roman"/>
        </w:rPr>
        <w:t>6.7.2.1</w:t>
      </w:r>
      <w:r w:rsidRPr="00F21FF7">
        <w:rPr>
          <w:rFonts w:eastAsia="Times New Roman"/>
        </w:rPr>
        <w:t>,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2445" w:name="_Toc56438078"/>
      <w:bookmarkStart w:id="2446" w:name="_Toc56438403"/>
      <w:r>
        <w:rPr>
          <w:lang w:eastAsia="zh-CN"/>
        </w:rPr>
        <w:t>6.7.2.3</w:t>
      </w:r>
      <w:r>
        <w:rPr>
          <w:lang w:eastAsia="zh-CN"/>
        </w:rPr>
        <w:tab/>
      </w:r>
      <w:r w:rsidRPr="00F21FF7">
        <w:t>Optimization of SI verification using the other SI</w:t>
      </w:r>
      <w:bookmarkEnd w:id="2445"/>
      <w:bookmarkEnd w:id="2446"/>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AA1F9A" w:rsidP="00861018">
      <w:pPr>
        <w:pStyle w:val="TH"/>
      </w:pPr>
      <w:r w:rsidRPr="00F21FF7">
        <w:rPr>
          <w:rFonts w:eastAsia="Times New Roman"/>
          <w:noProof/>
        </w:rPr>
        <w:object w:dxaOrig="9660" w:dyaOrig="3435">
          <v:shape id="_x0000_i1038" type="#_x0000_t75" alt="" style="width:400.75pt;height:142.55pt;mso-width-percent:0;mso-height-percent:0;mso-width-percent:0;mso-height-percent:0" o:ole="">
            <v:imagedata r:id="rId28" o:title=""/>
          </v:shape>
          <o:OLEObject Type="Embed" ProgID="Visio.Drawing.15" ShapeID="_x0000_i1038" DrawAspect="Content" ObjectID="_1667051115"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00D34C9C">
        <w:t>6.7.2.4-1</w:t>
      </w:r>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 xml:space="preserve">Cells for which the broadcast SI </w:t>
      </w:r>
      <w:r w:rsidR="008536C2">
        <w:t>should</w:t>
      </w:r>
      <w:r>
        <w:t xml:space="preserve"> have signature, e.g., TAIs, PCIs, and Cell IDs. It is proposed that at least the TAIs are included.</w:t>
      </w:r>
    </w:p>
    <w:p w:rsidR="008E1C2B" w:rsidRDefault="008E1C2B" w:rsidP="008E1C2B">
      <w:pPr>
        <w:pStyle w:val="List2"/>
      </w:pPr>
      <w:r>
        <w:t>3.2)</w:t>
      </w:r>
      <w:r>
        <w:tab/>
        <w:t xml:space="preserve">SI numbers which </w:t>
      </w:r>
      <w:r w:rsidR="008536C2">
        <w:t>should</w:t>
      </w:r>
      <w:r>
        <w:t xml:space="preserve"> be covered by the signature. It is proposed that at least the minimal SI (i.e., MIB and SIB1) </w:t>
      </w:r>
      <w:r w:rsidR="008536C2">
        <w:t>should</w:t>
      </w:r>
      <w:r>
        <w:t xml:space="preserve">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Pr="002B20EA" w:rsidRDefault="00F10DA2" w:rsidP="002B20EA">
      <w:pPr>
        <w:pStyle w:val="Heading3"/>
      </w:pPr>
      <w:bookmarkStart w:id="2447" w:name="_Toc56438079"/>
      <w:bookmarkStart w:id="2448" w:name="_Toc56438404"/>
      <w:r>
        <w:t>6.7.3</w:t>
      </w:r>
      <w:r>
        <w:tab/>
        <w:t>Evaluation</w:t>
      </w:r>
      <w:bookmarkEnd w:id="2447"/>
      <w:bookmarkEnd w:id="2448"/>
    </w:p>
    <w:p w:rsidR="00937E39" w:rsidRDefault="00937E39" w:rsidP="00937E39">
      <w:pPr>
        <w:pStyle w:val="TF"/>
        <w:jc w:val="left"/>
        <w:rPr>
          <w:rFonts w:ascii="Times New Roman" w:hAnsi="Times New Roman"/>
          <w:b w:val="0"/>
        </w:rPr>
      </w:pPr>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p>
    <w:p w:rsidR="00937E39" w:rsidRPr="00BC37BE" w:rsidRDefault="00937E39" w:rsidP="00937E39">
      <w:pPr>
        <w:pStyle w:val="TF"/>
        <w:jc w:val="left"/>
        <w:rPr>
          <w:rFonts w:ascii="Times New Roman" w:hAnsi="Times New Roman"/>
          <w:b w:val="0"/>
          <w:lang w:val="en-US" w:eastAsia="zh-CN"/>
        </w:rPr>
      </w:pPr>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p>
    <w:p w:rsidR="00937E39" w:rsidRDefault="00937E39" w:rsidP="00937E39">
      <w:pPr>
        <w:pStyle w:val="TF"/>
        <w:jc w:val="left"/>
        <w:rPr>
          <w:rFonts w:ascii="Times New Roman" w:hAnsi="Times New Roman"/>
          <w:b w:val="0"/>
        </w:rPr>
      </w:pPr>
      <w:r>
        <w:rPr>
          <w:rFonts w:ascii="Times New Roman" w:hAnsi="Times New Roman"/>
          <w:b w:val="0"/>
        </w:rPr>
        <w:t xml:space="preserve">The key provision procedure is leveraging the legacy NAS signalling and no extra signalling is needed. </w:t>
      </w:r>
    </w:p>
    <w:p w:rsidR="00937E39" w:rsidRDefault="00937E39" w:rsidP="00937E39">
      <w:pPr>
        <w:pStyle w:val="TF"/>
        <w:jc w:val="left"/>
        <w:rPr>
          <w:rFonts w:ascii="Times New Roman" w:hAnsi="Times New Roman"/>
          <w:b w:val="0"/>
        </w:rPr>
      </w:pPr>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p>
    <w:p w:rsidR="00937E39" w:rsidRPr="00BC37BE" w:rsidRDefault="00937E39" w:rsidP="002B20EA">
      <w:pPr>
        <w:pStyle w:val="TF"/>
        <w:ind w:firstLine="284"/>
        <w:jc w:val="left"/>
        <w:rPr>
          <w:rFonts w:ascii="Times New Roman" w:hAnsi="Times New Roman"/>
          <w:b w:val="0"/>
          <w:color w:val="FF0000"/>
        </w:rPr>
      </w:pPr>
      <w:r w:rsidRPr="00BC37BE">
        <w:rPr>
          <w:rFonts w:ascii="Times New Roman" w:hAnsi="Times New Roman"/>
          <w:b w:val="0"/>
          <w:color w:val="FF0000"/>
        </w:rPr>
        <w:t>Editor’s Note: Further evaluation details are FFS</w:t>
      </w:r>
      <w:r>
        <w:rPr>
          <w:rFonts w:ascii="Times New Roman" w:hAnsi="Times New Roman"/>
          <w:b w:val="0"/>
          <w:color w:val="FF0000"/>
        </w:rPr>
        <w:t>.</w:t>
      </w:r>
    </w:p>
    <w:p w:rsidR="00937E39" w:rsidRDefault="00937E39" w:rsidP="00861018">
      <w:pPr>
        <w:pStyle w:val="TF"/>
        <w:jc w:val="left"/>
        <w:rPr>
          <w:rFonts w:ascii="Times New Roman" w:hAnsi="Times New Roman"/>
          <w:b w:val="0"/>
        </w:rPr>
      </w:pPr>
    </w:p>
    <w:p w:rsidR="00F10DA2" w:rsidRDefault="00F10DA2" w:rsidP="00F10DA2">
      <w:pPr>
        <w:pStyle w:val="Heading3"/>
      </w:pPr>
      <w:bookmarkStart w:id="2449" w:name="_Toc56438080"/>
      <w:bookmarkStart w:id="2450" w:name="_Toc56438405"/>
      <w:r>
        <w:t>6.7.4</w:t>
      </w:r>
      <w:r>
        <w:tab/>
        <w:t>Assessment using Annex A.3</w:t>
      </w:r>
      <w:bookmarkEnd w:id="2449"/>
      <w:bookmarkEnd w:id="2450"/>
    </w:p>
    <w:p w:rsidR="00F10DA2" w:rsidRDefault="00F10DA2" w:rsidP="00F10DA2">
      <w:pPr>
        <w:pStyle w:val="Heading4"/>
      </w:pPr>
      <w:bookmarkStart w:id="2451" w:name="_Toc56438081"/>
      <w:bookmarkStart w:id="2452" w:name="_Toc56438406"/>
      <w:r>
        <w:t>6.7.4.1</w:t>
      </w:r>
      <w:r>
        <w:tab/>
        <w:t>UE aspects</w:t>
      </w:r>
      <w:bookmarkEnd w:id="2451"/>
      <w:bookmarkEnd w:id="2452"/>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AE2292" w:rsidRDefault="00F10DA2" w:rsidP="00AE2292">
      <w:pPr>
        <w:rPr>
          <w:rFonts w:eastAsia="Times New Roman"/>
        </w:rPr>
      </w:pPr>
      <w:r>
        <w:rPr>
          <w:rFonts w:eastAsia="Times New Roman"/>
        </w:rPr>
        <w:t>Verification using Digital signatures:</w:t>
      </w:r>
    </w:p>
    <w:p w:rsidR="00AE2292" w:rsidRDefault="00F10DA2" w:rsidP="00AE2292">
      <w:pPr>
        <w:pStyle w:val="ListParagraph"/>
        <w:numPr>
          <w:ilvl w:val="0"/>
          <w:numId w:val="5"/>
        </w:numPr>
      </w:pPr>
      <w:r w:rsidRPr="00AE2292">
        <w:t xml:space="preserve">On receiving the system information the UE </w:t>
      </w:r>
      <w:r w:rsidR="00D34C9C" w:rsidRPr="00AE2292">
        <w:t xml:space="preserve">verifies the </w:t>
      </w:r>
      <w:r w:rsidRPr="00AE2292">
        <w:t>digital signature.  The system information with digital signature received, public security key (K-SIG</w:t>
      </w:r>
      <w:r w:rsidRPr="00AE2292">
        <w:rPr>
          <w:vertAlign w:val="subscript"/>
        </w:rPr>
        <w:t>Public</w:t>
      </w:r>
      <w:r w:rsidRPr="00AE2292">
        <w:t>) and Time Counter of the time slot in which system information is received are used to check the authenticity of the SI. If authenticity verification is successful, then the system information is authentic and the UE considers the cell as authentic.</w:t>
      </w:r>
    </w:p>
    <w:p w:rsidR="00AE2292" w:rsidRDefault="00F10DA2" w:rsidP="00AE2292">
      <w:pPr>
        <w:pStyle w:val="ListParagraph"/>
        <w:numPr>
          <w:ilvl w:val="0"/>
          <w:numId w:val="5"/>
        </w:numPr>
      </w:pPr>
      <w:r w:rsidRPr="00AE2292">
        <w:t xml:space="preserve">The UE may obtain UTC time from any sources available, e.g. the RAN (via SIB, as in LTE via SIB16), NITZ, NTP, GPS (depending on which is available). </w:t>
      </w:r>
    </w:p>
    <w:p w:rsidR="00F10DA2" w:rsidRPr="00892D85" w:rsidRDefault="00F10DA2" w:rsidP="00AE2292">
      <w:pPr>
        <w:pStyle w:val="ListParagraph"/>
        <w:numPr>
          <w:ilvl w:val="0"/>
          <w:numId w:val="5"/>
        </w:numPr>
      </w:pPr>
      <w:r w:rsidRPr="00AE2292">
        <w:lastRenderedPageBreak/>
        <w:t>The Time Counter input to the security algorithm is the value of counter corresponding to time slot in which system information is transmitted.</w:t>
      </w:r>
    </w:p>
    <w:p w:rsidR="00AE2292" w:rsidRDefault="00F10DA2" w:rsidP="00AE2292">
      <w:pPr>
        <w:rPr>
          <w:rFonts w:eastAsia="Times New Roman"/>
        </w:rPr>
      </w:pPr>
      <w:r>
        <w:rPr>
          <w:rFonts w:eastAsia="Times New Roman"/>
        </w:rPr>
        <w:t>Identity Based Cryptography for Digital Signature Verification:</w:t>
      </w:r>
    </w:p>
    <w:p w:rsidR="00AE2292" w:rsidRDefault="00F10DA2" w:rsidP="00AE2292">
      <w:pPr>
        <w:pStyle w:val="ListParagraph"/>
        <w:numPr>
          <w:ilvl w:val="0"/>
          <w:numId w:val="5"/>
        </w:numPr>
      </w:pPr>
      <w:r w:rsidRPr="00AE2292">
        <w:t>The UE act as the "verifier" (according to the definitions in RFC 6507</w:t>
      </w:r>
      <w:r w:rsidR="00AE2292" w:rsidRPr="00AE2292">
        <w:t xml:space="preserve"> [9]</w:t>
      </w:r>
      <w:r w:rsidRPr="00AE2292">
        <w:t>)</w:t>
      </w:r>
      <w:r w:rsidR="00AE2292">
        <w:t xml:space="preserve">. </w:t>
      </w:r>
    </w:p>
    <w:p w:rsidR="00F10DA2" w:rsidRPr="00AE2292" w:rsidRDefault="00F10DA2" w:rsidP="00AE2292">
      <w:pPr>
        <w:pStyle w:val="ListParagraph"/>
        <w:numPr>
          <w:ilvl w:val="0"/>
          <w:numId w:val="5"/>
        </w:numPr>
      </w:pPr>
      <w:r w:rsidRPr="00AE2292">
        <w:t>UE uses the public key of the CN and the cell ID specific PVT to verify the signature.</w:t>
      </w:r>
    </w:p>
    <w:p w:rsidR="00AE2292" w:rsidRDefault="00F10DA2" w:rsidP="00AE2292">
      <w:pPr>
        <w:rPr>
          <w:rFonts w:eastAsia="Times New Roman"/>
        </w:rPr>
      </w:pPr>
      <w:r>
        <w:rPr>
          <w:rFonts w:eastAsia="Times New Roman"/>
        </w:rPr>
        <w:t>Reduce the overhead using other SI:</w:t>
      </w:r>
    </w:p>
    <w:p w:rsidR="00AE2292" w:rsidRDefault="00F10DA2" w:rsidP="00AE2292">
      <w:pPr>
        <w:pStyle w:val="ListParagraph"/>
        <w:numPr>
          <w:ilvl w:val="0"/>
          <w:numId w:val="5"/>
        </w:numPr>
      </w:pPr>
      <w:r w:rsidRPr="00AE2292">
        <w:t>Upon UE’s request, the other SI may either be broadcast, or provided in a dedicated manner by the gNB.</w:t>
      </w:r>
    </w:p>
    <w:p w:rsidR="00F10DA2" w:rsidRPr="00AE2292" w:rsidRDefault="00F10DA2" w:rsidP="00AE2292">
      <w:pPr>
        <w:pStyle w:val="ListParagraph"/>
        <w:numPr>
          <w:ilvl w:val="0"/>
          <w:numId w:val="5"/>
        </w:numPr>
      </w:pPr>
      <w:r w:rsidRPr="00AE2292">
        <w:t>The UE checks that the timestamp is within an acceptable time-window before it verifies the signature to prevent replay attacks.</w:t>
      </w:r>
    </w:p>
    <w:p w:rsidR="00F10DA2" w:rsidRDefault="00F10DA2" w:rsidP="00F10DA2">
      <w:pPr>
        <w:pStyle w:val="Heading4"/>
      </w:pPr>
      <w:bookmarkStart w:id="2453" w:name="_Toc56438082"/>
      <w:bookmarkStart w:id="2454" w:name="_Toc56438407"/>
      <w:r w:rsidRPr="00F10DA2">
        <w:t>6.7.4.</w:t>
      </w:r>
      <w:r w:rsidR="00AE2292">
        <w:t>2</w:t>
      </w:r>
      <w:r>
        <w:tab/>
      </w:r>
      <w:r w:rsidRPr="00F10DA2">
        <w:t>UE actions upon detection of invalid signature</w:t>
      </w:r>
      <w:bookmarkEnd w:id="2453"/>
      <w:bookmarkEnd w:id="2454"/>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2455" w:name="_Toc56438083"/>
      <w:bookmarkStart w:id="2456" w:name="_Toc56438408"/>
      <w:r w:rsidRPr="00F10DA2">
        <w:t>6.7.4.</w:t>
      </w:r>
      <w:r w:rsidR="00AE2292">
        <w:t>3</w:t>
      </w:r>
      <w:r w:rsidRPr="00F10DA2">
        <w:tab/>
      </w:r>
      <w:r w:rsidRPr="00F10DA2">
        <w:tab/>
        <w:t>Threats that are mitigated by signed SI messages</w:t>
      </w:r>
      <w:bookmarkEnd w:id="2455"/>
      <w:bookmarkEnd w:id="2456"/>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2457" w:name="_Toc56438084"/>
      <w:bookmarkStart w:id="2458" w:name="_Toc56438409"/>
      <w:r w:rsidRPr="00F10DA2">
        <w:t>6.7.4.</w:t>
      </w:r>
      <w:r w:rsidR="00AE2292">
        <w:t>4</w:t>
      </w:r>
      <w:r w:rsidRPr="00F10DA2">
        <w:tab/>
      </w:r>
      <w:r w:rsidRPr="00F10DA2">
        <w:tab/>
        <w:t>Threats that are not mitigated by signed SI messages</w:t>
      </w:r>
      <w:bookmarkEnd w:id="2457"/>
      <w:bookmarkEnd w:id="2458"/>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2459" w:name="_Toc56438085"/>
      <w:bookmarkStart w:id="2460" w:name="_Toc56438410"/>
      <w:r w:rsidRPr="00F10DA2">
        <w:t>6.7.4.</w:t>
      </w:r>
      <w:r w:rsidR="00AE2292">
        <w:t>5</w:t>
      </w:r>
      <w:r w:rsidRPr="00F10DA2">
        <w:tab/>
        <w:t>Provisioning of keys</w:t>
      </w:r>
      <w:bookmarkEnd w:id="2459"/>
      <w:bookmarkEnd w:id="2460"/>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2461" w:name="_Toc56438086"/>
      <w:bookmarkStart w:id="2462" w:name="_Toc56438411"/>
      <w:r w:rsidRPr="00F10DA2">
        <w:t>6.7.4.</w:t>
      </w:r>
      <w:r w:rsidR="00AE2292">
        <w:t>6</w:t>
      </w:r>
      <w:r w:rsidRPr="00F10DA2">
        <w:tab/>
        <w:t>RAN aspects</w:t>
      </w:r>
      <w:bookmarkEnd w:id="2461"/>
      <w:bookmarkEnd w:id="2462"/>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lastRenderedPageBreak/>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2463" w:name="_Toc56438087"/>
      <w:bookmarkStart w:id="2464" w:name="_Toc56438412"/>
      <w:r w:rsidRPr="00F10DA2">
        <w:t>6.7.4.</w:t>
      </w:r>
      <w:r w:rsidR="00AE2292">
        <w:t>7</w:t>
      </w:r>
      <w:r w:rsidRPr="00F10DA2">
        <w:tab/>
        <w:t>VPLMN aspects</w:t>
      </w:r>
      <w:bookmarkEnd w:id="2463"/>
      <w:bookmarkEnd w:id="2464"/>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2465" w:name="_Toc56438088"/>
      <w:bookmarkStart w:id="2466" w:name="_Toc56438413"/>
      <w:r w:rsidRPr="00F10DA2">
        <w:t>6.7.4.</w:t>
      </w:r>
      <w:r w:rsidR="00AE2292">
        <w:t>8</w:t>
      </w:r>
      <w:r w:rsidRPr="00F10DA2">
        <w:tab/>
        <w:t>HPLMN aspects</w:t>
      </w:r>
      <w:bookmarkEnd w:id="2465"/>
      <w:bookmarkEnd w:id="2466"/>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2467" w:name="_Toc56438089"/>
      <w:bookmarkStart w:id="2468" w:name="_Toc56438414"/>
      <w:r w:rsidRPr="00F10DA2">
        <w:t>6.7.4.</w:t>
      </w:r>
      <w:r w:rsidR="00AE2292">
        <w:t>9</w:t>
      </w:r>
      <w:r w:rsidRPr="00F10DA2">
        <w:tab/>
        <w:t>Network sharing aspects</w:t>
      </w:r>
      <w:bookmarkEnd w:id="2467"/>
      <w:bookmarkEnd w:id="2468"/>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lastRenderedPageBreak/>
        <w:t xml:space="preserve">Editor’s Note: </w:t>
      </w:r>
      <w:r>
        <w:t>Network sharing aspects to be further assessed</w:t>
      </w:r>
      <w:r w:rsidRPr="00F21FF7">
        <w:t xml:space="preserve">. </w:t>
      </w:r>
    </w:p>
    <w:p w:rsidR="00F10DA2" w:rsidRPr="00F10DA2" w:rsidRDefault="00F10DA2" w:rsidP="00F10DA2">
      <w:pPr>
        <w:pStyle w:val="Heading4"/>
      </w:pPr>
      <w:bookmarkStart w:id="2469" w:name="_Toc56438090"/>
      <w:bookmarkStart w:id="2470" w:name="_Toc56438415"/>
      <w:r w:rsidRPr="00F10DA2">
        <w:t>6.7.4.</w:t>
      </w:r>
      <w:r w:rsidR="00AE2292">
        <w:t>10</w:t>
      </w:r>
      <w:r w:rsidRPr="00F10DA2">
        <w:tab/>
        <w:t>Roaming aspects</w:t>
      </w:r>
      <w:bookmarkEnd w:id="2469"/>
      <w:bookmarkEnd w:id="2470"/>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2471" w:name="_Toc56438091"/>
      <w:bookmarkStart w:id="2472" w:name="_Toc56438416"/>
      <w:r w:rsidRPr="00F10DA2">
        <w:t>6.7.4.1</w:t>
      </w:r>
      <w:r w:rsidR="00AE2292">
        <w:t>1</w:t>
      </w:r>
      <w:r w:rsidRPr="00F10DA2">
        <w:tab/>
        <w:t>Regulatory aspects</w:t>
      </w:r>
      <w:bookmarkEnd w:id="2471"/>
      <w:bookmarkEnd w:id="2472"/>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2473" w:name="_Toc56438092"/>
      <w:bookmarkStart w:id="2474" w:name="_Toc56438417"/>
      <w:r w:rsidRPr="00F10DA2">
        <w:t>6.7.4.1</w:t>
      </w:r>
      <w:r w:rsidR="00AE2292">
        <w:t>2</w:t>
      </w:r>
      <w:r w:rsidRPr="00F10DA2">
        <w:tab/>
        <w:t>Signature schemes</w:t>
      </w:r>
      <w:bookmarkEnd w:id="2473"/>
      <w:bookmarkEnd w:id="2474"/>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2475" w:name="_Toc56438093"/>
      <w:bookmarkStart w:id="2476" w:name="_Toc56438418"/>
      <w:r w:rsidRPr="00F10DA2">
        <w:t>6.7.4.1</w:t>
      </w:r>
      <w:r w:rsidR="00AE2292">
        <w:t>3</w:t>
      </w:r>
      <w:r w:rsidRPr="00F10DA2">
        <w:tab/>
        <w:t>Signature length</w:t>
      </w:r>
      <w:bookmarkEnd w:id="2475"/>
      <w:bookmarkEnd w:id="2476"/>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2477" w:name="_Toc56438094"/>
      <w:bookmarkStart w:id="2478" w:name="_Toc56438419"/>
      <w:r w:rsidRPr="00F10DA2">
        <w:t>6.7.4.1</w:t>
      </w:r>
      <w:r w:rsidR="00AE2292">
        <w:t>4</w:t>
      </w:r>
      <w:r w:rsidRPr="00F10DA2">
        <w:tab/>
        <w:t>Resistance against Quantum Computing</w:t>
      </w:r>
      <w:bookmarkEnd w:id="2477"/>
      <w:bookmarkEnd w:id="2478"/>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2479" w:name="_Toc56438095"/>
      <w:bookmarkStart w:id="2480" w:name="_Toc56438420"/>
      <w:r>
        <w:t>6</w:t>
      </w:r>
      <w:r w:rsidRPr="004D3578">
        <w:t>.</w:t>
      </w:r>
      <w:r>
        <w:t>8</w:t>
      </w:r>
      <w:r w:rsidRPr="004D3578">
        <w:tab/>
      </w:r>
      <w:r w:rsidRPr="00F21FF7">
        <w:t>Solution #</w:t>
      </w:r>
      <w:r>
        <w:t>8</w:t>
      </w:r>
      <w:r w:rsidRPr="00F21FF7">
        <w:t>: Network detection of nearby false base stations from call statistics and measurements</w:t>
      </w:r>
      <w:bookmarkEnd w:id="2479"/>
      <w:bookmarkEnd w:id="2480"/>
    </w:p>
    <w:p w:rsidR="00F10DA2" w:rsidRDefault="00F10DA2" w:rsidP="00F10DA2">
      <w:pPr>
        <w:pStyle w:val="Heading3"/>
      </w:pPr>
      <w:bookmarkStart w:id="2481" w:name="_Toc56438096"/>
      <w:bookmarkStart w:id="2482" w:name="_Toc56438421"/>
      <w:r>
        <w:t>6.8.1</w:t>
      </w:r>
      <w:r>
        <w:tab/>
        <w:t>Introduction</w:t>
      </w:r>
      <w:bookmarkEnd w:id="2481"/>
      <w:bookmarkEnd w:id="2482"/>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2483" w:name="_Toc56438097"/>
      <w:bookmarkStart w:id="2484" w:name="_Toc56438422"/>
      <w:r>
        <w:t>6.8.2</w:t>
      </w:r>
      <w:r>
        <w:tab/>
        <w:t>Solution details</w:t>
      </w:r>
      <w:bookmarkEnd w:id="2483"/>
      <w:bookmarkEnd w:id="2484"/>
    </w:p>
    <w:p w:rsidR="00F10DA2" w:rsidRPr="002C0CC2" w:rsidRDefault="00F10DA2" w:rsidP="00F10DA2">
      <w:pPr>
        <w:pStyle w:val="Heading4"/>
      </w:pPr>
      <w:bookmarkStart w:id="2485" w:name="_Toc56438098"/>
      <w:bookmarkStart w:id="2486" w:name="_Toc56438423"/>
      <w:r>
        <w:t>6.8.2.1</w:t>
      </w:r>
      <w:r>
        <w:tab/>
      </w:r>
      <w:r w:rsidR="00CB0893" w:rsidRPr="00F21FF7">
        <w:t>Detection of false base Stations from Active UE Measurement report</w:t>
      </w:r>
      <w:bookmarkEnd w:id="2485"/>
      <w:bookmarkEnd w:id="2486"/>
      <w:r w:rsidRPr="00F21FF7">
        <w:t xml:space="preserve">  </w:t>
      </w:r>
    </w:p>
    <w:p w:rsidR="00CB0893" w:rsidRPr="00F21FF7" w:rsidRDefault="00CB0893" w:rsidP="00CB0893">
      <w:pPr>
        <w:pStyle w:val="NoSpacing"/>
      </w:pPr>
      <w:r w:rsidRPr="00F21FF7">
        <w:t xml:space="preserve">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w:t>
      </w:r>
      <w:r w:rsidRPr="00F21FF7">
        <w:lastRenderedPageBreak/>
        <w:t>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2487" w:name="_Toc56438099"/>
      <w:bookmarkStart w:id="2488" w:name="_Toc56438424"/>
      <w:r>
        <w:t>6.8.2.2</w:t>
      </w:r>
      <w:r>
        <w:tab/>
      </w:r>
      <w:r w:rsidRPr="00F21FF7">
        <w:t>Detection of false base stations from duplicate Cell IDs in Active UE Measurement report</w:t>
      </w:r>
      <w:bookmarkEnd w:id="2487"/>
      <w:bookmarkEnd w:id="2488"/>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2489" w:name="_Toc56438100"/>
      <w:bookmarkStart w:id="2490" w:name="_Toc56438425"/>
      <w:r>
        <w:t>6.8.3</w:t>
      </w:r>
      <w:r>
        <w:tab/>
      </w:r>
      <w:r w:rsidRPr="00F21FF7">
        <w:t>Evaluation</w:t>
      </w:r>
      <w:bookmarkEnd w:id="2489"/>
      <w:bookmarkEnd w:id="2490"/>
    </w:p>
    <w:p w:rsidR="00FA77BA" w:rsidRPr="00FA77BA" w:rsidRDefault="00FA77BA" w:rsidP="00FA77BA">
      <w:r>
        <w:t>TBD</w:t>
      </w:r>
    </w:p>
    <w:p w:rsidR="00FA77BA" w:rsidRDefault="00FA77BA" w:rsidP="00FA77BA">
      <w:pPr>
        <w:pStyle w:val="Heading2"/>
      </w:pPr>
      <w:bookmarkStart w:id="2491" w:name="_Toc56438101"/>
      <w:bookmarkStart w:id="2492" w:name="_Toc56438426"/>
      <w:r>
        <w:t>6</w:t>
      </w:r>
      <w:r w:rsidRPr="004D3578">
        <w:t>.</w:t>
      </w:r>
      <w:r>
        <w:t>9</w:t>
      </w:r>
      <w:r w:rsidRPr="004D3578">
        <w:tab/>
      </w:r>
      <w:r w:rsidRPr="00F21FF7">
        <w:t>Solution #</w:t>
      </w:r>
      <w:r>
        <w:t>9</w:t>
      </w:r>
      <w:r w:rsidRPr="00F21FF7">
        <w:t>: Using symmetric algorithm with assist</w:t>
      </w:r>
      <w:bookmarkStart w:id="2493" w:name="_Toc8390235"/>
      <w:bookmarkStart w:id="2494" w:name="_Toc8587974"/>
      <w:r w:rsidRPr="00F21FF7">
        <w:t>ance of USIM and home network</w:t>
      </w:r>
      <w:bookmarkEnd w:id="2491"/>
      <w:bookmarkEnd w:id="2492"/>
      <w:bookmarkEnd w:id="2493"/>
      <w:bookmarkEnd w:id="2494"/>
    </w:p>
    <w:p w:rsidR="00FA77BA" w:rsidRDefault="00FA77BA" w:rsidP="00FA77BA">
      <w:pPr>
        <w:pStyle w:val="Heading3"/>
      </w:pPr>
      <w:bookmarkStart w:id="2495" w:name="_Toc56438102"/>
      <w:bookmarkStart w:id="2496" w:name="_Toc56438427"/>
      <w:r>
        <w:t>6.9.1</w:t>
      </w:r>
      <w:r>
        <w:tab/>
        <w:t>Introduction</w:t>
      </w:r>
      <w:bookmarkEnd w:id="2495"/>
      <w:bookmarkEnd w:id="2496"/>
    </w:p>
    <w:p w:rsidR="00FA77BA" w:rsidRPr="002C0CC2" w:rsidRDefault="00FA77BA" w:rsidP="00FA77BA">
      <w:pPr>
        <w:pStyle w:val="Heading4"/>
      </w:pPr>
      <w:bookmarkStart w:id="2497" w:name="_Toc56438103"/>
      <w:bookmarkStart w:id="2498" w:name="_Toc56438428"/>
      <w:r>
        <w:t>6.9.1.1</w:t>
      </w:r>
      <w:r>
        <w:tab/>
        <w:t>General</w:t>
      </w:r>
      <w:bookmarkEnd w:id="2497"/>
      <w:bookmarkEnd w:id="2498"/>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372820" w:rsidRDefault="00FA77BA" w:rsidP="00372820">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r w:rsidR="00372820">
        <w:rPr>
          <w:rFonts w:ascii="NimbusRomNo9L-Regu" w:hAnsi="NimbusRomNo9L-Regu" w:cs="NimbusRomNo9L-Regu"/>
          <w:lang w:val="en-US" w:eastAsia="zh-CN"/>
        </w:rPr>
        <w:t>:</w:t>
      </w:r>
    </w:p>
    <w:p w:rsidR="00FA77BA" w:rsidRPr="00372820" w:rsidRDefault="00FA77BA" w:rsidP="00372820">
      <w:pPr>
        <w:numPr>
          <w:ilvl w:val="0"/>
          <w:numId w:val="18"/>
        </w:numPr>
      </w:pPr>
      <w:r w:rsidRPr="00372820">
        <w:t>Information for radio signaling authenticity is provisioned between the serving network and the ME;</w:t>
      </w:r>
    </w:p>
    <w:p w:rsidR="00FA77BA" w:rsidRPr="00372820" w:rsidRDefault="00FA77BA" w:rsidP="00372820">
      <w:pPr>
        <w:numPr>
          <w:ilvl w:val="0"/>
          <w:numId w:val="18"/>
        </w:numPr>
      </w:pPr>
      <w:r w:rsidRPr="00372820">
        <w:t>The provisioned information is encrypted and cannot be decrypted by the ME;</w:t>
      </w:r>
    </w:p>
    <w:p w:rsidR="00FA77BA" w:rsidRPr="00372820" w:rsidRDefault="00FA77BA" w:rsidP="00372820">
      <w:pPr>
        <w:numPr>
          <w:ilvl w:val="0"/>
          <w:numId w:val="18"/>
        </w:numPr>
      </w:pPr>
      <w:r w:rsidRPr="00372820">
        <w:t>The decryption of the provisioned information can only be done by USIM;</w:t>
      </w:r>
    </w:p>
    <w:p w:rsidR="00FA77BA" w:rsidRPr="00372820" w:rsidRDefault="00FA77BA" w:rsidP="00372820">
      <w:pPr>
        <w:numPr>
          <w:ilvl w:val="0"/>
          <w:numId w:val="18"/>
        </w:numPr>
      </w:pPr>
      <w:r w:rsidRPr="00372820">
        <w:t xml:space="preserve">The storage of encryption key in the USIM </w:t>
      </w:r>
      <w:r w:rsidR="008536C2">
        <w:t>should</w:t>
      </w:r>
      <w:r w:rsidRPr="00372820">
        <w:t xml:space="preserve"> have same security requirement as Long Term Key (LTK);</w:t>
      </w:r>
    </w:p>
    <w:p w:rsidR="00FA77BA" w:rsidRPr="00372820" w:rsidRDefault="00FA77BA" w:rsidP="00372820">
      <w:pPr>
        <w:numPr>
          <w:ilvl w:val="0"/>
          <w:numId w:val="18"/>
        </w:numPr>
      </w:pPr>
      <w:r w:rsidRPr="00372820">
        <w:t>The encryption key and the provisioned information are periodically changed.</w:t>
      </w:r>
    </w:p>
    <w:p w:rsidR="00FA77BA" w:rsidRPr="00372820" w:rsidRDefault="00FA77BA" w:rsidP="00372820">
      <w:pPr>
        <w:numPr>
          <w:ilvl w:val="0"/>
          <w:numId w:val="18"/>
        </w:numPr>
      </w:pPr>
      <w:r w:rsidRPr="00372820">
        <w:t>The ME sends provisioned information and radio signaling to the USIM for verification.</w:t>
      </w:r>
    </w:p>
    <w:p w:rsidR="00FA77BA" w:rsidRPr="002C0CC2" w:rsidRDefault="00FA77BA" w:rsidP="00FA77BA">
      <w:pPr>
        <w:pStyle w:val="Heading4"/>
      </w:pPr>
      <w:bookmarkStart w:id="2499" w:name="_Toc56438104"/>
      <w:bookmarkStart w:id="2500" w:name="_Toc56438429"/>
      <w:r>
        <w:t>6.9.1.2</w:t>
      </w:r>
      <w:r>
        <w:tab/>
      </w:r>
      <w:r w:rsidRPr="00F21FF7">
        <w:rPr>
          <w:lang w:eastAsia="x-none"/>
        </w:rPr>
        <w:t>Mitigate replayed broadcast attack</w:t>
      </w:r>
      <w:bookmarkEnd w:id="2499"/>
      <w:bookmarkEnd w:id="2500"/>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 xml:space="preserve">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w:t>
      </w:r>
      <w:r w:rsidR="004E111B">
        <w:rPr>
          <w:lang w:eastAsia="zh-CN"/>
        </w:rPr>
        <w:t>false</w:t>
      </w:r>
      <w:r w:rsidRPr="00F21FF7">
        <w:rPr>
          <w:lang w:eastAsia="zh-CN"/>
        </w:rPr>
        <w:t xml:space="preserve"> cell due to receiving a </w:t>
      </w:r>
      <w:r w:rsidRPr="00F21FF7">
        <w:rPr>
          <w:lang w:eastAsia="zh-CN"/>
        </w:rPr>
        <w:lastRenderedPageBreak/>
        <w:t xml:space="preserve">replayed SI message, the UE will detect that the cell is a </w:t>
      </w:r>
      <w:r w:rsidR="004E111B">
        <w:rPr>
          <w:lang w:eastAsia="zh-CN"/>
        </w:rPr>
        <w:t>false</w:t>
      </w:r>
      <w:r w:rsidRPr="00F21FF7">
        <w:rPr>
          <w:lang w:eastAsia="zh-CN"/>
        </w:rPr>
        <w:t xml:space="preserv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2501" w:name="_Toc56438105"/>
      <w:bookmarkStart w:id="2502" w:name="_Toc56438430"/>
      <w:r>
        <w:t>6.9.2</w:t>
      </w:r>
      <w:r>
        <w:tab/>
        <w:t>Solution details</w:t>
      </w:r>
      <w:bookmarkEnd w:id="2501"/>
      <w:bookmarkEnd w:id="2502"/>
    </w:p>
    <w:p w:rsidR="00FA77BA" w:rsidRDefault="00FA77BA" w:rsidP="00FA77BA">
      <w:pPr>
        <w:pStyle w:val="Heading4"/>
      </w:pPr>
      <w:bookmarkStart w:id="2503" w:name="_Toc56438106"/>
      <w:bookmarkStart w:id="2504" w:name="_Toc56438431"/>
      <w:r>
        <w:t>6.9.2.1</w:t>
      </w:r>
      <w:r>
        <w:tab/>
        <w:t>Framework</w:t>
      </w:r>
      <w:bookmarkEnd w:id="2503"/>
      <w:bookmarkEnd w:id="2504"/>
    </w:p>
    <w:p w:rsidR="00FA77BA" w:rsidRPr="002C0CC2" w:rsidRDefault="00FA77BA" w:rsidP="00FA77BA">
      <w:pPr>
        <w:pStyle w:val="Heading5"/>
      </w:pPr>
      <w:bookmarkStart w:id="2505" w:name="_Toc56438107"/>
      <w:bookmarkStart w:id="2506" w:name="_Toc56438432"/>
      <w:r>
        <w:t>6.9.2.1.1</w:t>
      </w:r>
      <w:r>
        <w:tab/>
      </w:r>
      <w:r>
        <w:tab/>
        <w:t>General</w:t>
      </w:r>
      <w:bookmarkEnd w:id="2505"/>
      <w:bookmarkEnd w:id="2506"/>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AA1F9A" w:rsidP="00FA77BA">
      <w:pPr>
        <w:jc w:val="center"/>
      </w:pPr>
      <w:r w:rsidRPr="00F21FF7">
        <w:rPr>
          <w:noProof/>
        </w:rPr>
        <w:object w:dxaOrig="12655" w:dyaOrig="6053">
          <v:shape id="_x0000_i1037" type="#_x0000_t75" alt="" style="width:432.75pt;height:209.45pt;mso-width-percent:0;mso-height-percent:0;mso-width-percent:0;mso-height-percent:0" o:ole="">
            <v:imagedata r:id="rId31" o:title=""/>
          </v:shape>
          <o:OLEObject Type="Embed" ProgID="Visio.Drawing.11" ShapeID="_x0000_i1037" DrawAspect="Content" ObjectID="_1667051116"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w:t>
      </w:r>
      <w:r w:rsidR="008536C2">
        <w:rPr>
          <w:rFonts w:ascii="NimbusRomNo9L-Regu" w:hAnsi="NimbusRomNo9L-Regu" w:cs="NimbusRomNo9L-Regu"/>
          <w:lang w:val="en-US" w:eastAsia="zh-CN"/>
        </w:rPr>
        <w:t>should</w:t>
      </w:r>
      <w:r w:rsidRPr="00F21FF7">
        <w:rPr>
          <w:rFonts w:ascii="NimbusRomNo9L-Regu" w:hAnsi="NimbusRomNo9L-Regu" w:cs="NimbusRomNo9L-Regu"/>
          <w:lang w:val="en-US" w:eastAsia="zh-CN"/>
        </w:rPr>
        <w:t xml:space="preserve"> have the same security requirement as Long Term Key (LTK), which means the USIM </w:t>
      </w:r>
      <w:r w:rsidR="008536C2">
        <w:rPr>
          <w:rFonts w:ascii="NimbusRomNo9L-Regu" w:hAnsi="NimbusRomNo9L-Regu" w:cs="NimbusRomNo9L-Regu"/>
          <w:lang w:val="en-US" w:eastAsia="zh-CN"/>
        </w:rPr>
        <w:t>should</w:t>
      </w:r>
      <w:r w:rsidRPr="00F21FF7">
        <w:rPr>
          <w:rFonts w:ascii="NimbusRomNo9L-Regu" w:hAnsi="NimbusRomNo9L-Regu" w:cs="NimbusRomNo9L-Regu"/>
          <w:lang w:val="en-US" w:eastAsia="zh-CN"/>
        </w:rPr>
        <w:t xml:space="preserve">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w:t>
      </w:r>
      <w:r w:rsidR="008536C2">
        <w:rPr>
          <w:rFonts w:ascii="NimbusRomNo9L-Regu" w:hAnsi="NimbusRomNo9L-Regu" w:cs="NimbusRomNo9L-Regu"/>
          <w:lang w:val="en-US" w:eastAsia="zh-CN"/>
        </w:rPr>
        <w:t>should</w:t>
      </w:r>
      <w:r w:rsidRPr="00F21FF7">
        <w:rPr>
          <w:rFonts w:ascii="NimbusRomNo9L-Regu" w:hAnsi="NimbusRomNo9L-Regu" w:cs="NimbusRomNo9L-Regu"/>
          <w:lang w:val="en-US" w:eastAsia="zh-CN"/>
        </w:rPr>
        <w:t xml:space="preserve">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2507" w:name="_Toc56438108"/>
      <w:bookmarkStart w:id="2508" w:name="_Toc56438433"/>
      <w:r>
        <w:t>6.9.2.1.2</w:t>
      </w:r>
      <w:r>
        <w:tab/>
      </w:r>
      <w:r>
        <w:tab/>
      </w:r>
      <w:r w:rsidRPr="00F21FF7">
        <w:t>Principle of dynamic provisioning</w:t>
      </w:r>
      <w:bookmarkEnd w:id="2507"/>
      <w:bookmarkEnd w:id="2508"/>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AA1F9A" w:rsidP="00FA77BA">
      <w:pPr>
        <w:pStyle w:val="TF"/>
      </w:pPr>
      <w:r w:rsidRPr="00F21FF7">
        <w:rPr>
          <w:noProof/>
        </w:rPr>
        <w:object w:dxaOrig="10018" w:dyaOrig="6026">
          <v:shape id="_x0000_i1036" type="#_x0000_t75" alt="" style="width:373.8pt;height:224.75pt;mso-width-percent:0;mso-height-percent:0;mso-width-percent:0;mso-height-percent:0" o:ole="">
            <v:imagedata r:id="rId33" o:title=""/>
          </v:shape>
          <o:OLEObject Type="Embed" ProgID="Visio.Drawing.11" ShapeID="_x0000_i1036" DrawAspect="Content" ObjectID="_1667051117"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2509" w:name="_Toc56438109"/>
      <w:bookmarkStart w:id="2510" w:name="_Toc56438434"/>
      <w:r>
        <w:t>6.9.2.2</w:t>
      </w:r>
      <w:r>
        <w:tab/>
        <w:t>Provisioning</w:t>
      </w:r>
      <w:bookmarkEnd w:id="2509"/>
      <w:bookmarkEnd w:id="2510"/>
      <w:r w:rsidRPr="00F21FF7">
        <w:t xml:space="preserve"> </w:t>
      </w:r>
    </w:p>
    <w:p w:rsidR="00FA77BA" w:rsidRPr="002C0CC2" w:rsidRDefault="00FA77BA" w:rsidP="00FA77BA">
      <w:pPr>
        <w:pStyle w:val="Heading5"/>
      </w:pPr>
      <w:bookmarkStart w:id="2511" w:name="_Toc56438110"/>
      <w:bookmarkStart w:id="2512" w:name="_Toc56438435"/>
      <w:r>
        <w:t>6.9.2.2.1</w:t>
      </w:r>
      <w:r>
        <w:tab/>
      </w:r>
      <w:r>
        <w:tab/>
      </w:r>
      <w:r w:rsidRPr="00F21FF7">
        <w:t>Protection Key Agreement (PKA) and Protection Key Transfer (PKT) procedure</w:t>
      </w:r>
      <w:bookmarkEnd w:id="2511"/>
      <w:bookmarkEnd w:id="2512"/>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AA1F9A" w:rsidP="00FA77BA">
      <w:pPr>
        <w:jc w:val="center"/>
      </w:pPr>
      <w:r w:rsidRPr="00F21FF7">
        <w:rPr>
          <w:noProof/>
        </w:rPr>
        <w:object w:dxaOrig="11356" w:dyaOrig="7534">
          <v:shape id="_x0000_i1035" type="#_x0000_t75" alt="" style="width:421.8pt;height:277.8pt;mso-width-percent:0;mso-height-percent:0;mso-width-percent:0;mso-height-percent:0" o:ole="">
            <v:imagedata r:id="rId35" o:title=""/>
          </v:shape>
          <o:OLEObject Type="Embed" ProgID="Visio.Drawing.11" ShapeID="_x0000_i1035" DrawAspect="Content" ObjectID="_1667051118"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w:t>
      </w:r>
      <w:r w:rsidR="008536C2">
        <w:rPr>
          <w:lang w:eastAsia="zh-CN"/>
        </w:rPr>
        <w:t>should</w:t>
      </w:r>
      <w:r w:rsidRPr="00F21FF7">
        <w:rPr>
          <w:lang w:eastAsia="zh-CN"/>
        </w:rPr>
        <w:t xml:space="preserve">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w:t>
      </w:r>
      <w:r w:rsidR="008536C2">
        <w:rPr>
          <w:lang w:eastAsia="zh-CN"/>
        </w:rPr>
        <w:t>should</w:t>
      </w:r>
      <w:r w:rsidRPr="00F21FF7">
        <w:rPr>
          <w:lang w:eastAsia="zh-CN"/>
        </w:rPr>
        <w:t xml:space="preserve">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w:t>
      </w:r>
      <w:r w:rsidR="008536C2">
        <w:rPr>
          <w:lang w:eastAsia="zh-CN"/>
        </w:rPr>
        <w:t>should</w:t>
      </w:r>
      <w:r w:rsidRPr="00F21FF7">
        <w:rPr>
          <w:lang w:eastAsia="zh-CN"/>
        </w:rPr>
        <w:t xml:space="preserve">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 xml:space="preserve">The UDM returns the random NONCE and the CKp to the AMF/SEAF to finish the PKT procedure. The AMF/SEAF </w:t>
      </w:r>
      <w:r w:rsidR="008536C2">
        <w:rPr>
          <w:lang w:eastAsia="zh-CN"/>
        </w:rPr>
        <w:t>should</w:t>
      </w:r>
      <w:r w:rsidRPr="00F21FF7">
        <w:rPr>
          <w:lang w:eastAsia="zh-CN"/>
        </w:rPr>
        <w:t xml:space="preserve">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w:t>
      </w:r>
      <w:r w:rsidR="008536C2">
        <w:rPr>
          <w:lang w:eastAsia="zh-CN"/>
        </w:rPr>
        <w:t>should</w:t>
      </w:r>
      <w:r w:rsidRPr="00F21FF7">
        <w:rPr>
          <w:lang w:eastAsia="zh-CN"/>
        </w:rPr>
        <w:t xml:space="preserve">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 xml:space="preserve">The USIM computes CKp based on the long term key as well as the received NONCE as same as UDM does, and stores the CKp. The USIM </w:t>
      </w:r>
      <w:r w:rsidR="008536C2">
        <w:rPr>
          <w:lang w:eastAsia="zh-CN"/>
        </w:rPr>
        <w:t>should</w:t>
      </w:r>
      <w:r w:rsidRPr="00F21FF7">
        <w:rPr>
          <w:lang w:eastAsia="zh-CN"/>
        </w:rPr>
        <w:t xml:space="preserve">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 xml:space="preserve">.2.2.3 </w:t>
      </w:r>
      <w:r w:rsidR="008536C2">
        <w:rPr>
          <w:rFonts w:hint="eastAsia"/>
          <w:lang w:val="x-none" w:eastAsia="zh-CN"/>
        </w:rPr>
        <w:t>should</w:t>
      </w:r>
      <w:r w:rsidRPr="00F21FF7">
        <w:rPr>
          <w:lang w:val="x-none"/>
        </w:rPr>
        <w:t xml:space="preserve"> be performed combined with the PKA and PKT procedure</w:t>
      </w:r>
      <w:r w:rsidRPr="00F21FF7">
        <w:rPr>
          <w:lang w:eastAsia="zh-CN"/>
        </w:rPr>
        <w:t>.</w:t>
      </w:r>
    </w:p>
    <w:p w:rsidR="00FA77BA" w:rsidRPr="002C0CC2" w:rsidRDefault="00FA77BA" w:rsidP="00FA77BA">
      <w:pPr>
        <w:pStyle w:val="Heading5"/>
      </w:pPr>
      <w:bookmarkStart w:id="2513" w:name="_Toc56438111"/>
      <w:bookmarkStart w:id="2514" w:name="_Toc56438436"/>
      <w:r>
        <w:t>6.9.2.2.2</w:t>
      </w:r>
      <w:r>
        <w:tab/>
      </w:r>
      <w:r>
        <w:tab/>
      </w:r>
      <w:r w:rsidRPr="00F21FF7">
        <w:t>Protection area</w:t>
      </w:r>
      <w:bookmarkEnd w:id="2513"/>
      <w:bookmarkEnd w:id="2514"/>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AA1F9A" w:rsidP="005A647F">
      <w:pPr>
        <w:jc w:val="center"/>
      </w:pPr>
      <w:r w:rsidRPr="00F21FF7">
        <w:rPr>
          <w:noProof/>
        </w:rPr>
        <w:object w:dxaOrig="7583" w:dyaOrig="3542">
          <v:shape id="_x0000_i1034" type="#_x0000_t75" alt="" style="width:383.25pt;height:177.45pt;mso-width-percent:0;mso-height-percent:0;mso-width-percent:0;mso-height-percent:0" o:ole="">
            <v:imagedata r:id="rId37" o:title=""/>
          </v:shape>
          <o:OLEObject Type="Embed" ProgID="Visio.Drawing.11" ShapeID="_x0000_i1034" DrawAspect="Content" ObjectID="_1667051119"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AA1F9A" w:rsidP="005A647F">
      <w:pPr>
        <w:jc w:val="center"/>
      </w:pPr>
      <w:r w:rsidRPr="00F21FF7">
        <w:rPr>
          <w:noProof/>
        </w:rPr>
        <w:object w:dxaOrig="7583" w:dyaOrig="3542">
          <v:shape id="_x0000_i1033" type="#_x0000_t75" alt="" style="width:383.25pt;height:177.45pt;mso-width-percent:0;mso-height-percent:0;mso-width-percent:0;mso-height-percent:0" o:ole="">
            <v:imagedata r:id="rId39" o:title=""/>
          </v:shape>
          <o:OLEObject Type="Embed" ProgID="Visio.Drawing.11" ShapeID="_x0000_i1033" DrawAspect="Content" ObjectID="_1667051120"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 xml:space="preserve">During registration procedure (initial, mobility, or periodic) or other initial NAS message handling, the AMF </w:t>
      </w:r>
      <w:r w:rsidR="008536C2">
        <w:rPr>
          <w:lang w:eastAsia="zh-CN"/>
        </w:rPr>
        <w:t>should</w:t>
      </w:r>
      <w:r w:rsidRPr="00F21FF7">
        <w:rPr>
          <w:lang w:eastAsia="zh-CN"/>
        </w:rPr>
        <w:t xml:space="preserve"> provide the information of the protection area, which includes a list of bsGKI, corresponding encrypted root keys, and corresponding expiry time, to the ME. The ME </w:t>
      </w:r>
      <w:r w:rsidR="008536C2">
        <w:rPr>
          <w:lang w:eastAsia="zh-CN"/>
        </w:rPr>
        <w:t>should</w:t>
      </w:r>
      <w:r w:rsidRPr="00F21FF7">
        <w:rPr>
          <w:lang w:eastAsia="zh-CN"/>
        </w:rPr>
        <w:t xml:space="preserve">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w:t>
      </w:r>
      <w:r w:rsidR="008536C2">
        <w:rPr>
          <w:lang w:eastAsia="zh-CN"/>
        </w:rPr>
        <w:t>should</w:t>
      </w:r>
      <w:r w:rsidRPr="00F21FF7">
        <w:rPr>
          <w:lang w:eastAsia="zh-CN"/>
        </w:rPr>
        <w:t xml:space="preserve"> be short enough to make the key cracking impossible in time. </w:t>
      </w:r>
    </w:p>
    <w:p w:rsidR="005A647F" w:rsidRPr="00F21FF7" w:rsidRDefault="005A647F" w:rsidP="005A647F">
      <w:pPr>
        <w:rPr>
          <w:lang w:eastAsia="zh-CN"/>
        </w:rPr>
      </w:pPr>
      <w:r w:rsidRPr="00F21FF7">
        <w:rPr>
          <w:lang w:eastAsia="zh-CN"/>
        </w:rPr>
        <w:t xml:space="preserve">The serving network </w:t>
      </w:r>
      <w:r w:rsidR="008536C2">
        <w:rPr>
          <w:lang w:eastAsia="zh-CN"/>
        </w:rPr>
        <w:t>should</w:t>
      </w:r>
      <w:r w:rsidRPr="00F21FF7">
        <w:rPr>
          <w:lang w:eastAsia="zh-CN"/>
        </w:rPr>
        <w:t xml:space="preserve">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 xml:space="preserve">The PA </w:t>
      </w:r>
      <w:r w:rsidR="008536C2">
        <w:rPr>
          <w:lang w:eastAsia="zh-CN"/>
        </w:rPr>
        <w:t>should</w:t>
      </w:r>
      <w:r w:rsidRPr="00F21FF7">
        <w:rPr>
          <w:lang w:eastAsia="zh-CN"/>
        </w:rPr>
        <w:t xml:space="preserve"> not be too large. It will be difficult to mitigate the false base station attack based on replayed broadcast radio signalling if the PA is too large.</w:t>
      </w:r>
    </w:p>
    <w:p w:rsidR="005A647F" w:rsidRPr="005A647F" w:rsidRDefault="005A647F" w:rsidP="005A647F">
      <w:pPr>
        <w:pStyle w:val="Heading5"/>
      </w:pPr>
      <w:bookmarkStart w:id="2515" w:name="_Toc56438112"/>
      <w:bookmarkStart w:id="2516" w:name="_Toc56438437"/>
      <w:r w:rsidRPr="005A647F">
        <w:t>6.9.2.2.3</w:t>
      </w:r>
      <w:r w:rsidRPr="005A647F">
        <w:tab/>
      </w:r>
      <w:r w:rsidRPr="005A647F">
        <w:tab/>
        <w:t>Protection Area Information Provisioning (PAIP) procedure</w:t>
      </w:r>
      <w:bookmarkEnd w:id="2515"/>
      <w:bookmarkEnd w:id="2516"/>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AA1F9A" w:rsidP="005A647F">
      <w:pPr>
        <w:jc w:val="center"/>
      </w:pPr>
      <w:r w:rsidRPr="00F21FF7">
        <w:rPr>
          <w:noProof/>
        </w:rPr>
        <w:object w:dxaOrig="7377" w:dyaOrig="4317">
          <v:shape id="_x0000_i1032" type="#_x0000_t75" alt="" style="width:330.2pt;height:192pt;mso-width-percent:0;mso-height-percent:0;mso-width-percent:0;mso-height-percent:0" o:ole="">
            <v:imagedata r:id="rId41" o:title=""/>
          </v:shape>
          <o:OLEObject Type="Embed" ProgID="Visio.Drawing.11" ShapeID="_x0000_i1032" DrawAspect="Content" ObjectID="_1667051121"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 xml:space="preserve">If the AMF/SEAF supports Anti-False-Base-Station (AFBS), the AMF/SEAF </w:t>
      </w:r>
      <w:r w:rsidR="008536C2">
        <w:rPr>
          <w:lang w:eastAsia="zh-CN"/>
        </w:rPr>
        <w:t>should</w:t>
      </w:r>
      <w:r w:rsidRPr="00F21FF7">
        <w:rPr>
          <w:lang w:eastAsia="zh-CN"/>
        </w:rPr>
        <w:t xml:space="preserve">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2517" w:name="_Toc56438113"/>
      <w:bookmarkStart w:id="2518" w:name="_Toc56438438"/>
      <w:r>
        <w:t>6.9.2.3</w:t>
      </w:r>
      <w:r>
        <w:tab/>
      </w:r>
      <w:r w:rsidRPr="00F21FF7">
        <w:rPr>
          <w:lang w:eastAsia="x-none"/>
        </w:rPr>
        <w:t>Authenticity</w:t>
      </w:r>
      <w:bookmarkEnd w:id="2517"/>
      <w:bookmarkEnd w:id="2518"/>
      <w:r w:rsidRPr="00F21FF7">
        <w:t xml:space="preserve"> </w:t>
      </w:r>
    </w:p>
    <w:p w:rsidR="005A647F" w:rsidRPr="005A647F" w:rsidRDefault="005A647F" w:rsidP="005A647F">
      <w:pPr>
        <w:pStyle w:val="Heading5"/>
      </w:pPr>
      <w:bookmarkStart w:id="2519" w:name="_Toc56438114"/>
      <w:bookmarkStart w:id="2520" w:name="_Toc56438439"/>
      <w:r w:rsidRPr="005A647F">
        <w:t>6.9.2.</w:t>
      </w:r>
      <w:r>
        <w:t>3</w:t>
      </w:r>
      <w:r w:rsidRPr="005A647F">
        <w:t>.</w:t>
      </w:r>
      <w:r>
        <w:t>1</w:t>
      </w:r>
      <w:r w:rsidRPr="005A647F">
        <w:tab/>
      </w:r>
      <w:r w:rsidRPr="005A647F">
        <w:tab/>
      </w:r>
      <w:r w:rsidRPr="00F21FF7">
        <w:t>Security procedure for broadcast messages</w:t>
      </w:r>
      <w:bookmarkEnd w:id="2519"/>
      <w:bookmarkEnd w:id="2520"/>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AA1F9A" w:rsidP="005A647F">
      <w:pPr>
        <w:jc w:val="center"/>
      </w:pPr>
      <w:r w:rsidRPr="00F21FF7">
        <w:rPr>
          <w:noProof/>
        </w:rPr>
        <w:object w:dxaOrig="7945" w:dyaOrig="6145">
          <v:shape id="_x0000_i1031" type="#_x0000_t75" alt="" style="width:349.8pt;height:269.8pt;mso-width-percent:0;mso-height-percent:0;mso-width-percent:0;mso-height-percent:0" o:ole="">
            <v:imagedata r:id="rId43" o:title=""/>
          </v:shape>
          <o:OLEObject Type="Embed" ProgID="Visio.Drawing.11" ShapeID="_x0000_i1031" DrawAspect="Content" ObjectID="_1667051122"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 xml:space="preserve">The gNB decides to broadcast a message (e.g. MIB or SI) via a cell, the message </w:t>
      </w:r>
      <w:r w:rsidR="008536C2">
        <w:rPr>
          <w:lang w:eastAsia="zh-CN"/>
        </w:rPr>
        <w:t>should</w:t>
      </w:r>
      <w:r w:rsidRPr="00F21FF7">
        <w:rPr>
          <w:lang w:eastAsia="zh-CN"/>
        </w:rPr>
        <w:t xml:space="preserve">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w:t>
      </w:r>
      <w:r w:rsidR="008536C2">
        <w:rPr>
          <w:lang w:eastAsia="zh-CN"/>
        </w:rPr>
        <w:t>should</w:t>
      </w:r>
      <w:r w:rsidRPr="00F21FF7">
        <w:rPr>
          <w:lang w:eastAsia="zh-CN"/>
        </w:rPr>
        <w:t xml:space="preserve"> also send the HASH</w:t>
      </w:r>
      <w:r w:rsidRPr="00F21FF7">
        <w:rPr>
          <w:vertAlign w:val="subscript"/>
          <w:lang w:eastAsia="zh-CN"/>
        </w:rPr>
        <w:t>MS</w:t>
      </w:r>
      <w:r w:rsidRPr="00F21FF7">
        <w:rPr>
          <w:lang w:eastAsia="zh-CN"/>
        </w:rPr>
        <w:t xml:space="preserve"> to the USIM, otherwise, the ME </w:t>
      </w:r>
      <w:r w:rsidR="008536C2">
        <w:rPr>
          <w:lang w:eastAsia="zh-CN"/>
        </w:rPr>
        <w:t>should</w:t>
      </w:r>
      <w:r w:rsidRPr="00F21FF7">
        <w:rPr>
          <w:lang w:eastAsia="zh-CN"/>
        </w:rPr>
        <w:t xml:space="preserve">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w:t>
      </w:r>
      <w:r w:rsidR="008536C2">
        <w:rPr>
          <w:lang w:eastAsia="zh-CN"/>
        </w:rPr>
        <w:t>should</w:t>
      </w:r>
      <w:r w:rsidRPr="00F21FF7">
        <w:rPr>
          <w:lang w:eastAsia="zh-CN"/>
        </w:rPr>
        <w:t xml:space="preserve"> be ready to perform registration procedure. If the UE is ready to send an initial NAS message before timeout, the UE </w:t>
      </w:r>
      <w:r w:rsidR="008536C2">
        <w:rPr>
          <w:lang w:eastAsia="zh-CN"/>
        </w:rPr>
        <w:t>should</w:t>
      </w:r>
      <w:r w:rsidRPr="00F21FF7">
        <w:rPr>
          <w:lang w:eastAsia="zh-CN"/>
        </w:rPr>
        <w:t xml:space="preserve"> stop the verification timer. When the UE is ready to send an initial </w:t>
      </w:r>
      <w:r w:rsidRPr="00F21FF7">
        <w:rPr>
          <w:lang w:eastAsia="zh-CN"/>
        </w:rPr>
        <w:lastRenderedPageBreak/>
        <w:t xml:space="preserve">NAS message (due to timeout or not), the UE </w:t>
      </w:r>
      <w:r w:rsidR="008536C2">
        <w:rPr>
          <w:lang w:eastAsia="zh-CN"/>
        </w:rPr>
        <w:t>should</w:t>
      </w:r>
      <w:r w:rsidRPr="00F21FF7">
        <w:rPr>
          <w:lang w:eastAsia="zh-CN"/>
        </w:rPr>
        <w:t xml:space="preserve">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 xml:space="preserve">After the UE successfully authenticates the network, the UE </w:t>
      </w:r>
      <w:r w:rsidR="008536C2">
        <w:rPr>
          <w:lang w:eastAsia="zh-CN"/>
        </w:rPr>
        <w:t>should</w:t>
      </w:r>
      <w:r w:rsidRPr="00F21FF7">
        <w:rPr>
          <w:lang w:eastAsia="zh-CN"/>
        </w:rPr>
        <w:t xml:space="preserve"> check whether the suspect or high-risk cell in cache is in the protection area (updated or not), if not, then mark the cell as suspect cell in cache, if yes, then verify the cell. If verification fails, the UE marks the cell as </w:t>
      </w:r>
      <w:r w:rsidR="004E111B">
        <w:rPr>
          <w:lang w:eastAsia="zh-CN"/>
        </w:rPr>
        <w:t>false</w:t>
      </w:r>
      <w:r w:rsidRPr="00F21FF7">
        <w:rPr>
          <w:lang w:eastAsia="zh-CN"/>
        </w:rPr>
        <w:t xml:space="preserve"> cell in cache, otherwise remove the cell from the cache. The UE may report the suspect, high-risk, and </w:t>
      </w:r>
      <w:r w:rsidR="004E111B">
        <w:rPr>
          <w:lang w:eastAsia="zh-CN"/>
        </w:rPr>
        <w:t>false</w:t>
      </w:r>
      <w:r w:rsidRPr="00F21FF7">
        <w:rPr>
          <w:lang w:eastAsia="zh-CN"/>
        </w:rPr>
        <w:t xml:space="preserve"> cells in cache to the serving network.</w:t>
      </w:r>
    </w:p>
    <w:p w:rsidR="005A647F" w:rsidRPr="005A647F" w:rsidRDefault="005A647F" w:rsidP="005A647F">
      <w:pPr>
        <w:pStyle w:val="Heading5"/>
      </w:pPr>
      <w:bookmarkStart w:id="2521" w:name="_Toc56438115"/>
      <w:bookmarkStart w:id="2522" w:name="_Toc56438440"/>
      <w:r w:rsidRPr="005A647F">
        <w:t>6.9.2.</w:t>
      </w:r>
      <w:r>
        <w:t>3</w:t>
      </w:r>
      <w:r w:rsidRPr="005A647F">
        <w:t>.</w:t>
      </w:r>
      <w:r>
        <w:t>2</w:t>
      </w:r>
      <w:r w:rsidRPr="005A647F">
        <w:tab/>
      </w:r>
      <w:r w:rsidRPr="005A647F">
        <w:tab/>
      </w:r>
      <w:r w:rsidRPr="00F21FF7">
        <w:t>Security procedure for unicast messages</w:t>
      </w:r>
      <w:bookmarkEnd w:id="2521"/>
      <w:bookmarkEnd w:id="2522"/>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AA1F9A" w:rsidP="005A647F">
      <w:pPr>
        <w:jc w:val="center"/>
      </w:pPr>
      <w:r w:rsidRPr="00F21FF7">
        <w:rPr>
          <w:noProof/>
        </w:rPr>
        <w:object w:dxaOrig="8394" w:dyaOrig="6315">
          <v:shape id="_x0000_i1030" type="#_x0000_t75" alt="" style="width:374.55pt;height:280pt;mso-width-percent:0;mso-height-percent:0;mso-width-percent:0;mso-height-percent:0" o:ole="">
            <v:imagedata r:id="rId45" o:title=""/>
          </v:shape>
          <o:OLEObject Type="Embed" ProgID="Visio.Drawing.11" ShapeID="_x0000_i1030" DrawAspect="Content" ObjectID="_1667051123"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truncate</w:t>
      </w:r>
      <w:r w:rsidR="008536C2">
        <w:rPr>
          <w:lang w:val="en-US"/>
        </w:rPr>
        <w:t>s</w:t>
      </w:r>
      <w:r w:rsidRPr="00F21FF7">
        <w:rPr>
          <w:lang w:val="x-none"/>
        </w:rPr>
        <w:t xml:space="preserv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2523" w:name="_Toc56438116"/>
      <w:bookmarkStart w:id="2524" w:name="_Toc56438441"/>
      <w:r>
        <w:t>6.</w:t>
      </w:r>
      <w:r w:rsidR="005A647F">
        <w:t>9</w:t>
      </w:r>
      <w:r>
        <w:t>.3</w:t>
      </w:r>
      <w:r>
        <w:tab/>
      </w:r>
      <w:r w:rsidRPr="00F21FF7">
        <w:t>Evaluation</w:t>
      </w:r>
      <w:bookmarkEnd w:id="2523"/>
      <w:bookmarkEnd w:id="2524"/>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2525" w:name="_Toc56438117"/>
      <w:bookmarkStart w:id="2526" w:name="_Toc56438442"/>
      <w:r>
        <w:t>6</w:t>
      </w:r>
      <w:r w:rsidRPr="004D3578">
        <w:t>.</w:t>
      </w:r>
      <w:r>
        <w:t>10</w:t>
      </w:r>
      <w:r w:rsidRPr="004D3578">
        <w:tab/>
      </w:r>
      <w:r w:rsidRPr="00F21FF7">
        <w:t>Solution #</w:t>
      </w:r>
      <w:r>
        <w:t>10</w:t>
      </w:r>
      <w:r w:rsidRPr="00F21FF7">
        <w:t>: Protection on the unicast message based on ECDH</w:t>
      </w:r>
      <w:bookmarkEnd w:id="2525"/>
      <w:bookmarkEnd w:id="2526"/>
    </w:p>
    <w:p w:rsidR="00B53D2E" w:rsidRDefault="00B53D2E" w:rsidP="00B53D2E">
      <w:pPr>
        <w:pStyle w:val="Heading3"/>
      </w:pPr>
      <w:bookmarkStart w:id="2527" w:name="_Toc56438118"/>
      <w:bookmarkStart w:id="2528" w:name="_Toc56438443"/>
      <w:r>
        <w:t>6.10.1</w:t>
      </w:r>
      <w:r>
        <w:tab/>
        <w:t>Introduction</w:t>
      </w:r>
      <w:bookmarkEnd w:id="2527"/>
      <w:bookmarkEnd w:id="2528"/>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2529" w:name="_Toc56438119"/>
      <w:bookmarkStart w:id="2530" w:name="_Toc56438444"/>
      <w:r>
        <w:t>6.10.2</w:t>
      </w:r>
      <w:r>
        <w:tab/>
        <w:t>Solution details</w:t>
      </w:r>
      <w:bookmarkEnd w:id="2529"/>
      <w:bookmarkEnd w:id="2530"/>
    </w:p>
    <w:p w:rsidR="00B53D2E" w:rsidRPr="002C0CC2" w:rsidRDefault="00B53D2E" w:rsidP="00B53D2E">
      <w:pPr>
        <w:pStyle w:val="Heading4"/>
      </w:pPr>
      <w:bookmarkStart w:id="2531" w:name="_Toc56438120"/>
      <w:bookmarkStart w:id="2532" w:name="_Toc56438445"/>
      <w:r>
        <w:t>6.</w:t>
      </w:r>
      <w:r w:rsidR="009235BD">
        <w:t>10</w:t>
      </w:r>
      <w:r>
        <w:t>.2.1</w:t>
      </w:r>
      <w:r>
        <w:tab/>
      </w:r>
      <w:r w:rsidR="009235BD" w:rsidRPr="009235BD">
        <w:t>General description</w:t>
      </w:r>
      <w:bookmarkEnd w:id="2531"/>
      <w:bookmarkEnd w:id="2532"/>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2533" w:name="_Toc56438121"/>
      <w:bookmarkStart w:id="2534" w:name="_Toc56438446"/>
      <w:r>
        <w:rPr>
          <w:lang w:eastAsia="zh-CN"/>
        </w:rPr>
        <w:t>6.</w:t>
      </w:r>
      <w:r w:rsidR="009235BD">
        <w:rPr>
          <w:lang w:eastAsia="zh-CN"/>
        </w:rPr>
        <w:t>10</w:t>
      </w:r>
      <w:r>
        <w:rPr>
          <w:lang w:eastAsia="zh-CN"/>
        </w:rPr>
        <w:t>.2.2</w:t>
      </w:r>
      <w:r>
        <w:rPr>
          <w:lang w:eastAsia="zh-CN"/>
        </w:rPr>
        <w:tab/>
      </w:r>
      <w:r w:rsidR="009235BD" w:rsidRPr="009235BD">
        <w:t>Pre-provision</w:t>
      </w:r>
      <w:bookmarkEnd w:id="2533"/>
      <w:bookmarkEnd w:id="2534"/>
    </w:p>
    <w:p w:rsidR="009235BD" w:rsidRPr="00F21FF7" w:rsidRDefault="009235BD" w:rsidP="009235BD">
      <w:r w:rsidRPr="00F21FF7">
        <w:t xml:space="preserve">UE and gNB </w:t>
      </w:r>
      <w:r w:rsidR="008536C2">
        <w:t>should</w:t>
      </w:r>
      <w:r w:rsidRPr="00F21FF7">
        <w:t xml:space="preserve"> support ECDH, and all the credentials </w:t>
      </w:r>
      <w:r w:rsidR="008536C2">
        <w:t>should</w:t>
      </w:r>
      <w:r w:rsidRPr="00F21FF7">
        <w:t xml:space="preserve"> be preprovioned.  </w:t>
      </w:r>
    </w:p>
    <w:p w:rsidR="00B53D2E" w:rsidRDefault="00B53D2E" w:rsidP="00B53D2E">
      <w:pPr>
        <w:pStyle w:val="Heading4"/>
      </w:pPr>
      <w:bookmarkStart w:id="2535" w:name="_Toc56438122"/>
      <w:bookmarkStart w:id="2536" w:name="_Toc56438447"/>
      <w:r>
        <w:rPr>
          <w:lang w:eastAsia="zh-CN"/>
        </w:rPr>
        <w:t>6.</w:t>
      </w:r>
      <w:r w:rsidR="009235BD">
        <w:rPr>
          <w:lang w:eastAsia="zh-CN"/>
        </w:rPr>
        <w:t>10</w:t>
      </w:r>
      <w:r>
        <w:rPr>
          <w:lang w:eastAsia="zh-CN"/>
        </w:rPr>
        <w:t>.2.3</w:t>
      </w:r>
      <w:r>
        <w:rPr>
          <w:lang w:eastAsia="zh-CN"/>
        </w:rPr>
        <w:tab/>
      </w:r>
      <w:r w:rsidR="009235BD" w:rsidRPr="009235BD">
        <w:t>Message used to send ePK uplink</w:t>
      </w:r>
      <w:bookmarkEnd w:id="2535"/>
      <w:bookmarkEnd w:id="2536"/>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2537" w:name="_Toc56438123"/>
      <w:bookmarkStart w:id="2538" w:name="_Toc56438448"/>
      <w:r>
        <w:rPr>
          <w:lang w:eastAsia="zh-CN"/>
        </w:rPr>
        <w:t>6.10.2.4</w:t>
      </w:r>
      <w:r>
        <w:rPr>
          <w:lang w:eastAsia="zh-CN"/>
        </w:rPr>
        <w:tab/>
      </w:r>
      <w:r>
        <w:t>Replay resistant</w:t>
      </w:r>
      <w:bookmarkEnd w:id="2537"/>
      <w:bookmarkEnd w:id="2538"/>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2539" w:name="_Toc56438124"/>
      <w:bookmarkStart w:id="2540" w:name="_Toc56438449"/>
      <w:r>
        <w:rPr>
          <w:lang w:eastAsia="zh-CN"/>
        </w:rPr>
        <w:t>6.10.2.5</w:t>
      </w:r>
      <w:r>
        <w:rPr>
          <w:lang w:eastAsia="zh-CN"/>
        </w:rPr>
        <w:tab/>
      </w:r>
      <w:r>
        <w:t>Procedures</w:t>
      </w:r>
      <w:bookmarkEnd w:id="2539"/>
      <w:bookmarkEnd w:id="2540"/>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2541" w:name="_Toc56438125"/>
      <w:bookmarkStart w:id="2542" w:name="_Toc56438450"/>
      <w:r>
        <w:t>6.</w:t>
      </w:r>
      <w:r w:rsidR="009235BD">
        <w:t>10</w:t>
      </w:r>
      <w:r>
        <w:t>.</w:t>
      </w:r>
      <w:r w:rsidR="009235BD">
        <w:t>3</w:t>
      </w:r>
      <w:r>
        <w:tab/>
        <w:t>Assessment using Annex A.3</w:t>
      </w:r>
      <w:bookmarkEnd w:id="2541"/>
      <w:bookmarkEnd w:id="2542"/>
    </w:p>
    <w:p w:rsidR="00B53D2E" w:rsidRDefault="00B53D2E" w:rsidP="00B53D2E">
      <w:pPr>
        <w:pStyle w:val="Heading4"/>
      </w:pPr>
      <w:bookmarkStart w:id="2543" w:name="_Toc56438126"/>
      <w:bookmarkStart w:id="2544" w:name="_Toc56438451"/>
      <w:r>
        <w:t>6.</w:t>
      </w:r>
      <w:r w:rsidR="009235BD">
        <w:t>10</w:t>
      </w:r>
      <w:r>
        <w:t>.</w:t>
      </w:r>
      <w:r w:rsidR="009235BD">
        <w:t>3</w:t>
      </w:r>
      <w:r>
        <w:t>.1</w:t>
      </w:r>
      <w:r>
        <w:tab/>
        <w:t>UE aspects</w:t>
      </w:r>
      <w:bookmarkEnd w:id="2543"/>
      <w:bookmarkEnd w:id="2544"/>
    </w:p>
    <w:p w:rsidR="009235BD" w:rsidRPr="00F21FF7" w:rsidRDefault="009235BD" w:rsidP="009235BD">
      <w:r w:rsidRPr="00F21FF7">
        <w:t xml:space="preserve">UE and gNB </w:t>
      </w:r>
      <w:r w:rsidR="008536C2">
        <w:t>should</w:t>
      </w:r>
      <w:r w:rsidRPr="00F21FF7">
        <w:t xml:space="preserve"> support ECDH, and all the credentials </w:t>
      </w:r>
      <w:r w:rsidR="008536C2">
        <w:t>should</w:t>
      </w:r>
      <w:r w:rsidRPr="00F21FF7">
        <w:t xml:space="preserve"> be pre</w:t>
      </w:r>
      <w:r w:rsidR="008536C2">
        <w:t>-</w:t>
      </w:r>
      <w:r w:rsidRPr="00F21FF7">
        <w:t>provi</w:t>
      </w:r>
      <w:r w:rsidR="008536C2">
        <w:t>si</w:t>
      </w:r>
      <w:r w:rsidRPr="00F21FF7">
        <w:t>oned, which can be performed in implementation-independed way.</w:t>
      </w:r>
    </w:p>
    <w:p w:rsidR="00B53D2E" w:rsidRDefault="00B53D2E" w:rsidP="00B53D2E">
      <w:pPr>
        <w:pStyle w:val="Heading4"/>
      </w:pPr>
      <w:bookmarkStart w:id="2545" w:name="_Toc56438127"/>
      <w:bookmarkStart w:id="2546" w:name="_Toc56438452"/>
      <w:r w:rsidRPr="00F10DA2">
        <w:t>6.</w:t>
      </w:r>
      <w:r w:rsidR="009235BD">
        <w:t>10</w:t>
      </w:r>
      <w:r w:rsidRPr="00F10DA2">
        <w:t>.</w:t>
      </w:r>
      <w:r w:rsidR="009235BD">
        <w:t>3</w:t>
      </w:r>
      <w:r w:rsidRPr="00F10DA2">
        <w:t>.</w:t>
      </w:r>
      <w:r w:rsidR="007E13CC">
        <w:t>2</w:t>
      </w:r>
      <w:r>
        <w:tab/>
      </w:r>
      <w:r w:rsidRPr="00F10DA2">
        <w:t>UE actions upon detection of invalid signature</w:t>
      </w:r>
      <w:bookmarkEnd w:id="2545"/>
      <w:bookmarkEnd w:id="2546"/>
    </w:p>
    <w:p w:rsidR="009235BD" w:rsidRPr="00F21FF7" w:rsidRDefault="009235BD" w:rsidP="009235BD">
      <w:pPr>
        <w:rPr>
          <w:lang w:val="en-US"/>
        </w:rPr>
      </w:pPr>
      <w:r w:rsidRPr="00F21FF7">
        <w:rPr>
          <w:lang w:val="en-US"/>
        </w:rPr>
        <w:t>For the unicast message</w:t>
      </w:r>
      <w:r w:rsidR="003A4ABB">
        <w:rPr>
          <w:lang w:val="en-US"/>
        </w:rPr>
        <w:t>,</w:t>
      </w:r>
      <w:r w:rsidRPr="00F21FF7">
        <w:rPr>
          <w:lang w:val="en-US"/>
        </w:rPr>
        <w:t xml:space="preserv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For the unicast message</w:t>
      </w:r>
      <w:r w:rsidR="003A4ABB">
        <w:rPr>
          <w:lang w:val="en-US" w:eastAsia="zh-CN"/>
        </w:rPr>
        <w:t>,</w:t>
      </w:r>
      <w:r w:rsidRPr="00F21FF7">
        <w:rPr>
          <w:lang w:val="en-US"/>
        </w:rPr>
        <w:t xml:space="preserve"> which is with a false MAC, UE </w:t>
      </w:r>
      <w:r w:rsidR="008536C2">
        <w:rPr>
          <w:lang w:val="en-US"/>
        </w:rPr>
        <w:t>should</w:t>
      </w:r>
      <w:r w:rsidRPr="00F21FF7">
        <w:rPr>
          <w:lang w:val="en-US"/>
        </w:rPr>
        <w:t xml:space="preserve">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2547" w:name="_Toc56438128"/>
      <w:bookmarkStart w:id="2548" w:name="_Toc56438453"/>
      <w:r w:rsidRPr="00F10DA2">
        <w:t>6.</w:t>
      </w:r>
      <w:r w:rsidR="009235BD">
        <w:t>10</w:t>
      </w:r>
      <w:r w:rsidRPr="00F10DA2">
        <w:t>.</w:t>
      </w:r>
      <w:r w:rsidR="009235BD">
        <w:t>3</w:t>
      </w:r>
      <w:r w:rsidRPr="00F10DA2">
        <w:t>.</w:t>
      </w:r>
      <w:r w:rsidR="007E13CC">
        <w:t>3</w:t>
      </w:r>
      <w:r w:rsidRPr="00F10DA2">
        <w:tab/>
      </w:r>
      <w:r w:rsidRPr="00F10DA2">
        <w:tab/>
        <w:t>Threats that are mitigated by signed SI messages</w:t>
      </w:r>
      <w:bookmarkEnd w:id="2547"/>
      <w:bookmarkEnd w:id="2548"/>
    </w:p>
    <w:p w:rsidR="009235BD" w:rsidRPr="00F21FF7" w:rsidRDefault="009235BD" w:rsidP="009235BD">
      <w:r w:rsidRPr="00F21FF7">
        <w:t>Key issue #1 are mitigated. All unic</w:t>
      </w:r>
      <w:r w:rsidR="003A4ABB">
        <w:rPr>
          <w:rFonts w:hint="eastAsia"/>
          <w:lang w:eastAsia="zh-CN"/>
        </w:rPr>
        <w:t>a</w:t>
      </w:r>
      <w:r w:rsidRPr="00F21FF7">
        <w:t xml:space="preserve">st message before security activation can be integrity protected using the this solution. </w:t>
      </w:r>
    </w:p>
    <w:p w:rsidR="00B53D2E" w:rsidRPr="00F21FF7" w:rsidRDefault="00B53D2E" w:rsidP="00B53D2E">
      <w:pPr>
        <w:pStyle w:val="Heading4"/>
      </w:pPr>
      <w:bookmarkStart w:id="2549" w:name="_Toc56438129"/>
      <w:bookmarkStart w:id="2550" w:name="_Toc56438454"/>
      <w:r w:rsidRPr="00F10DA2">
        <w:t>6.</w:t>
      </w:r>
      <w:r w:rsidR="009235BD">
        <w:t>10</w:t>
      </w:r>
      <w:r w:rsidRPr="00F10DA2">
        <w:t>.</w:t>
      </w:r>
      <w:r w:rsidR="009235BD">
        <w:t>3</w:t>
      </w:r>
      <w:r w:rsidRPr="00F10DA2">
        <w:t>.</w:t>
      </w:r>
      <w:r w:rsidR="007E13CC">
        <w:t>4</w:t>
      </w:r>
      <w:r w:rsidRPr="00F10DA2">
        <w:tab/>
      </w:r>
      <w:r w:rsidRPr="00F10DA2">
        <w:tab/>
        <w:t>Threats that are not mitigated by signed SI messages</w:t>
      </w:r>
      <w:bookmarkEnd w:id="2549"/>
      <w:bookmarkEnd w:id="2550"/>
    </w:p>
    <w:p w:rsidR="009235BD" w:rsidRPr="00F21FF7" w:rsidRDefault="009235BD" w:rsidP="009235BD">
      <w:r w:rsidRPr="00F21FF7">
        <w:t>MitM attack and Bidding down attack.</w:t>
      </w:r>
    </w:p>
    <w:p w:rsidR="00B53D2E" w:rsidRPr="00F10DA2" w:rsidRDefault="00B53D2E" w:rsidP="00B53D2E">
      <w:pPr>
        <w:pStyle w:val="Heading4"/>
      </w:pPr>
      <w:bookmarkStart w:id="2551" w:name="_Toc56438130"/>
      <w:bookmarkStart w:id="2552" w:name="_Toc56438455"/>
      <w:r w:rsidRPr="00F10DA2">
        <w:t>6.</w:t>
      </w:r>
      <w:r w:rsidR="009235BD">
        <w:t>10.3</w:t>
      </w:r>
      <w:r w:rsidRPr="00F10DA2">
        <w:t>.</w:t>
      </w:r>
      <w:r w:rsidR="007E13CC">
        <w:t>5</w:t>
      </w:r>
      <w:r w:rsidRPr="00F10DA2">
        <w:tab/>
        <w:t>Provisioning of keys</w:t>
      </w:r>
      <w:bookmarkEnd w:id="2551"/>
      <w:bookmarkEnd w:id="2552"/>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2553" w:name="_Toc56438131"/>
      <w:bookmarkStart w:id="2554" w:name="_Toc56438456"/>
      <w:r w:rsidRPr="00F10DA2">
        <w:t>6.</w:t>
      </w:r>
      <w:r w:rsidR="009235BD">
        <w:t>10</w:t>
      </w:r>
      <w:r w:rsidRPr="00F10DA2">
        <w:t>.</w:t>
      </w:r>
      <w:r w:rsidR="009235BD">
        <w:t>3</w:t>
      </w:r>
      <w:r w:rsidRPr="00F10DA2">
        <w:t>.</w:t>
      </w:r>
      <w:r w:rsidR="007E13CC">
        <w:t>6</w:t>
      </w:r>
      <w:r w:rsidRPr="00F10DA2">
        <w:tab/>
        <w:t>RAN aspects</w:t>
      </w:r>
      <w:bookmarkEnd w:id="2553"/>
      <w:bookmarkEnd w:id="2554"/>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2555" w:name="_Toc56438132"/>
      <w:bookmarkStart w:id="2556" w:name="_Toc56438457"/>
      <w:r w:rsidRPr="00F10DA2">
        <w:t>6.</w:t>
      </w:r>
      <w:r w:rsidR="009235BD">
        <w:t>10</w:t>
      </w:r>
      <w:r w:rsidRPr="00F10DA2">
        <w:t>.</w:t>
      </w:r>
      <w:r w:rsidR="009235BD">
        <w:t>3</w:t>
      </w:r>
      <w:r w:rsidRPr="00F10DA2">
        <w:t>.</w:t>
      </w:r>
      <w:r w:rsidR="007E13CC">
        <w:t>7</w:t>
      </w:r>
      <w:r w:rsidRPr="00F10DA2">
        <w:tab/>
        <w:t>VPLMN aspects</w:t>
      </w:r>
      <w:bookmarkEnd w:id="2555"/>
      <w:bookmarkEnd w:id="2556"/>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w:t>
      </w:r>
      <w:r w:rsidR="003A4ABB">
        <w:rPr>
          <w:lang w:val="en-US" w:eastAsia="zh-CN"/>
        </w:rPr>
        <w:t>si</w:t>
      </w:r>
      <w:r w:rsidRPr="00F21FF7">
        <w:rPr>
          <w:lang w:val="en-US" w:eastAsia="zh-CN"/>
        </w:rPr>
        <w:t>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w:t>
      </w:r>
      <w:r w:rsidR="003A4ABB">
        <w:rPr>
          <w:lang w:val="en-US" w:eastAsia="zh-CN"/>
        </w:rPr>
        <w:t>-</w:t>
      </w:r>
      <w:r w:rsidRPr="00F21FF7">
        <w:rPr>
          <w:lang w:val="en-US" w:eastAsia="zh-CN"/>
        </w:rPr>
        <w:t>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w:t>
      </w:r>
      <w:r w:rsidR="003A4ABB">
        <w:rPr>
          <w:lang w:val="en-US" w:eastAsia="zh-CN"/>
        </w:rPr>
        <w:t xml:space="preserve"> </w:t>
      </w:r>
      <w:r w:rsidRPr="00F21FF7">
        <w:rPr>
          <w:lang w:val="en-US" w:eastAsia="zh-CN"/>
        </w:rPr>
        <w:t>though this is not a perfect solution, it is better tha</w:t>
      </w:r>
      <w:r w:rsidR="003A4ABB">
        <w:rPr>
          <w:lang w:val="en-US" w:eastAsia="zh-CN"/>
        </w:rPr>
        <w:t>n</w:t>
      </w:r>
      <w:r w:rsidRPr="00F21FF7">
        <w:rPr>
          <w:lang w:val="en-US" w:eastAsia="zh-CN"/>
        </w:rPr>
        <w:t xml:space="preserve"> nothing, given the fact that people spend much more time in the home network than in the visited network.</w:t>
      </w:r>
    </w:p>
    <w:p w:rsidR="00B53D2E" w:rsidRPr="00F10DA2" w:rsidRDefault="00B53D2E" w:rsidP="00B53D2E">
      <w:pPr>
        <w:pStyle w:val="Heading4"/>
      </w:pPr>
      <w:bookmarkStart w:id="2557" w:name="_Toc56438133"/>
      <w:bookmarkStart w:id="2558" w:name="_Toc56438458"/>
      <w:r w:rsidRPr="00F10DA2">
        <w:t>6.</w:t>
      </w:r>
      <w:r w:rsidR="009235BD">
        <w:t>10</w:t>
      </w:r>
      <w:r w:rsidRPr="00F10DA2">
        <w:t>.</w:t>
      </w:r>
      <w:r w:rsidR="009235BD">
        <w:t>3</w:t>
      </w:r>
      <w:r w:rsidRPr="00F10DA2">
        <w:t>.</w:t>
      </w:r>
      <w:r w:rsidR="007E13CC">
        <w:t>8</w:t>
      </w:r>
      <w:r w:rsidRPr="00F10DA2">
        <w:tab/>
        <w:t>HPLMN aspects</w:t>
      </w:r>
      <w:bookmarkEnd w:id="2557"/>
      <w:bookmarkEnd w:id="2558"/>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2559" w:name="_Toc56438134"/>
      <w:bookmarkStart w:id="2560" w:name="_Toc56438459"/>
      <w:r w:rsidRPr="00F10DA2">
        <w:t>6.</w:t>
      </w:r>
      <w:r w:rsidR="009235BD">
        <w:t>10</w:t>
      </w:r>
      <w:r w:rsidRPr="00F10DA2">
        <w:t>.</w:t>
      </w:r>
      <w:r w:rsidR="009235BD">
        <w:t>3</w:t>
      </w:r>
      <w:r w:rsidRPr="00F10DA2">
        <w:t>.</w:t>
      </w:r>
      <w:r w:rsidR="007E13CC">
        <w:t>9</w:t>
      </w:r>
      <w:r w:rsidRPr="00F10DA2">
        <w:tab/>
        <w:t>Network sharing aspects</w:t>
      </w:r>
      <w:bookmarkEnd w:id="2559"/>
      <w:bookmarkEnd w:id="2560"/>
    </w:p>
    <w:p w:rsidR="00C31E28" w:rsidRPr="00F21FF7" w:rsidRDefault="00C31E28" w:rsidP="00C31E28">
      <w:r w:rsidRPr="00F21FF7">
        <w:t>Not applicable to protection of unicast messages.</w:t>
      </w:r>
    </w:p>
    <w:p w:rsidR="00B53D2E" w:rsidRPr="00F10DA2" w:rsidRDefault="00B53D2E" w:rsidP="00B53D2E">
      <w:pPr>
        <w:pStyle w:val="Heading4"/>
      </w:pPr>
      <w:bookmarkStart w:id="2561" w:name="_Toc56438135"/>
      <w:bookmarkStart w:id="2562" w:name="_Toc56438460"/>
      <w:r w:rsidRPr="00F10DA2">
        <w:t>6.</w:t>
      </w:r>
      <w:r w:rsidR="009235BD">
        <w:t>10</w:t>
      </w:r>
      <w:r w:rsidRPr="00F10DA2">
        <w:t>.</w:t>
      </w:r>
      <w:r w:rsidR="009235BD">
        <w:t>3.</w:t>
      </w:r>
      <w:r w:rsidR="007E13CC">
        <w:t>10</w:t>
      </w:r>
      <w:r w:rsidRPr="00F10DA2">
        <w:tab/>
        <w:t>Roaming aspects</w:t>
      </w:r>
      <w:bookmarkEnd w:id="2561"/>
      <w:bookmarkEnd w:id="2562"/>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2563" w:name="_Toc56438136"/>
      <w:bookmarkStart w:id="2564" w:name="_Toc56438461"/>
      <w:r w:rsidRPr="00F10DA2">
        <w:t>6.</w:t>
      </w:r>
      <w:r w:rsidR="009235BD">
        <w:t>10</w:t>
      </w:r>
      <w:r w:rsidRPr="00F10DA2">
        <w:t>.</w:t>
      </w:r>
      <w:r w:rsidR="009235BD">
        <w:t>3</w:t>
      </w:r>
      <w:r w:rsidRPr="00F10DA2">
        <w:t>.</w:t>
      </w:r>
      <w:r w:rsidR="007E13CC" w:rsidRPr="00F10DA2">
        <w:t>1</w:t>
      </w:r>
      <w:r w:rsidR="007E13CC">
        <w:t>1</w:t>
      </w:r>
      <w:r w:rsidRPr="00F10DA2">
        <w:tab/>
        <w:t>Regulatory aspects</w:t>
      </w:r>
      <w:bookmarkEnd w:id="2563"/>
      <w:bookmarkEnd w:id="2564"/>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2565" w:name="_Toc56438137"/>
      <w:bookmarkStart w:id="2566" w:name="_Toc56438462"/>
      <w:r w:rsidRPr="00F10DA2">
        <w:t>6.</w:t>
      </w:r>
      <w:r w:rsidR="009235BD">
        <w:t>10</w:t>
      </w:r>
      <w:r w:rsidRPr="00F10DA2">
        <w:t>.</w:t>
      </w:r>
      <w:r w:rsidR="009235BD">
        <w:t>3</w:t>
      </w:r>
      <w:r w:rsidRPr="00F10DA2">
        <w:t>.</w:t>
      </w:r>
      <w:r w:rsidR="007E13CC" w:rsidRPr="00F10DA2">
        <w:t>1</w:t>
      </w:r>
      <w:r w:rsidR="007E13CC">
        <w:t>2</w:t>
      </w:r>
      <w:r w:rsidRPr="00F10DA2">
        <w:tab/>
        <w:t>Signature schemes</w:t>
      </w:r>
      <w:bookmarkEnd w:id="2565"/>
      <w:bookmarkEnd w:id="2566"/>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 xml:space="preserve">t is FFS whether other MAC algorithms </w:t>
      </w:r>
      <w:r w:rsidR="003A4ABB">
        <w:rPr>
          <w:color w:val="FF0000"/>
          <w:lang w:val="en-US"/>
        </w:rPr>
        <w:t>are</w:t>
      </w:r>
      <w:r w:rsidRPr="00F21FF7">
        <w:rPr>
          <w:color w:val="FF0000"/>
          <w:lang w:val="en-US"/>
        </w:rPr>
        <w:t xml:space="preserve"> needed.</w:t>
      </w:r>
    </w:p>
    <w:p w:rsidR="00B53D2E" w:rsidRPr="00F10DA2" w:rsidRDefault="00B53D2E" w:rsidP="00B53D2E">
      <w:pPr>
        <w:pStyle w:val="Heading4"/>
      </w:pPr>
      <w:bookmarkStart w:id="2567" w:name="_Toc56438138"/>
      <w:bookmarkStart w:id="2568" w:name="_Toc56438463"/>
      <w:r w:rsidRPr="00F10DA2">
        <w:t>6.</w:t>
      </w:r>
      <w:r w:rsidR="009235BD">
        <w:t>10</w:t>
      </w:r>
      <w:r w:rsidRPr="00F10DA2">
        <w:t>.</w:t>
      </w:r>
      <w:r w:rsidR="009235BD">
        <w:t>3</w:t>
      </w:r>
      <w:r w:rsidRPr="00F10DA2">
        <w:t>.</w:t>
      </w:r>
      <w:r w:rsidR="007E13CC" w:rsidRPr="00F10DA2">
        <w:t>1</w:t>
      </w:r>
      <w:r w:rsidR="007E13CC">
        <w:t>3</w:t>
      </w:r>
      <w:r w:rsidRPr="00F10DA2">
        <w:tab/>
        <w:t>Signature length</w:t>
      </w:r>
      <w:bookmarkEnd w:id="2567"/>
      <w:bookmarkEnd w:id="2568"/>
    </w:p>
    <w:p w:rsidR="00C31E28" w:rsidRPr="00F21FF7" w:rsidRDefault="00C31E28" w:rsidP="00C31E28">
      <w:r>
        <w:t xml:space="preserve">MAC length: </w:t>
      </w:r>
      <w:r w:rsidRPr="00F21FF7">
        <w:t>32bits.</w:t>
      </w:r>
    </w:p>
    <w:p w:rsidR="00B53D2E" w:rsidRPr="00F10DA2" w:rsidRDefault="00B53D2E" w:rsidP="00B53D2E">
      <w:pPr>
        <w:pStyle w:val="Heading4"/>
      </w:pPr>
      <w:bookmarkStart w:id="2569" w:name="_Toc56438139"/>
      <w:bookmarkStart w:id="2570" w:name="_Toc56438464"/>
      <w:r w:rsidRPr="00F10DA2">
        <w:t>6.</w:t>
      </w:r>
      <w:r w:rsidR="009235BD">
        <w:t>10</w:t>
      </w:r>
      <w:r w:rsidRPr="00F10DA2">
        <w:t>.</w:t>
      </w:r>
      <w:r w:rsidR="009235BD">
        <w:t>3</w:t>
      </w:r>
      <w:r w:rsidRPr="00F10DA2">
        <w:t>.</w:t>
      </w:r>
      <w:r w:rsidR="007E13CC" w:rsidRPr="00F10DA2">
        <w:t>1</w:t>
      </w:r>
      <w:r w:rsidR="007E13CC">
        <w:t>4</w:t>
      </w:r>
      <w:r w:rsidRPr="00F10DA2">
        <w:tab/>
        <w:t>Resistance against Quantum Computing</w:t>
      </w:r>
      <w:bookmarkEnd w:id="2569"/>
      <w:bookmarkEnd w:id="2570"/>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2571" w:name="_Toc56438140"/>
      <w:bookmarkStart w:id="2572" w:name="_Toc56438465"/>
      <w:r>
        <w:t>6</w:t>
      </w:r>
      <w:r w:rsidRPr="004D3578">
        <w:t>.</w:t>
      </w:r>
      <w:r>
        <w:t>11</w:t>
      </w:r>
      <w:r w:rsidRPr="004D3578">
        <w:tab/>
      </w:r>
      <w:r w:rsidRPr="00F21FF7">
        <w:t>Solution #</w:t>
      </w:r>
      <w:r>
        <w:t>11</w:t>
      </w:r>
      <w:r w:rsidRPr="00F21FF7">
        <w:t>: Certificate based solution against false base station</w:t>
      </w:r>
      <w:bookmarkEnd w:id="2571"/>
      <w:bookmarkEnd w:id="2572"/>
    </w:p>
    <w:p w:rsidR="00C31E28" w:rsidRDefault="00C31E28" w:rsidP="00C31E28">
      <w:pPr>
        <w:pStyle w:val="Heading3"/>
      </w:pPr>
      <w:bookmarkStart w:id="2573" w:name="_Toc56438141"/>
      <w:bookmarkStart w:id="2574" w:name="_Toc56438466"/>
      <w:r>
        <w:t>6.11.1</w:t>
      </w:r>
      <w:r>
        <w:tab/>
        <w:t>Introduction</w:t>
      </w:r>
      <w:bookmarkEnd w:id="2573"/>
      <w:bookmarkEnd w:id="2574"/>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w:t>
      </w:r>
      <w:r w:rsidR="003A4ABB" w:rsidRPr="00F21FF7">
        <w:rPr>
          <w:lang w:val="en-US" w:eastAsia="zh-CN"/>
        </w:rPr>
        <w:t>Infrastructure</w:t>
      </w:r>
      <w:r w:rsidRPr="00F21FF7">
        <w:rPr>
          <w:lang w:val="en-US" w:eastAsia="zh-CN"/>
        </w:rPr>
        <w:t xml:space="preserve">). The gNB can sign the broadcast message with its own private key and send the message, the signature, together with gNB’s certificate to the UE, and UE will be able to verify the authenticity of the message with the provisioned root of trust, e.g. the certificate issuers’ CA public key. UE </w:t>
      </w:r>
      <w:r w:rsidR="008536C2">
        <w:rPr>
          <w:lang w:val="en-US" w:eastAsia="zh-CN"/>
        </w:rPr>
        <w:t>should</w:t>
      </w:r>
      <w:r w:rsidRPr="00F21FF7">
        <w:rPr>
          <w:lang w:val="en-US" w:eastAsia="zh-CN"/>
        </w:rPr>
        <w:t xml:space="preserve"> accept the message after a successful message authentication. </w:t>
      </w:r>
    </w:p>
    <w:p w:rsidR="00C31E28" w:rsidRDefault="00C31E28" w:rsidP="00C31E28">
      <w:pPr>
        <w:pStyle w:val="Heading3"/>
      </w:pPr>
      <w:bookmarkStart w:id="2575" w:name="_Toc56438142"/>
      <w:bookmarkStart w:id="2576" w:name="_Toc56438467"/>
      <w:r>
        <w:t>6.11.2</w:t>
      </w:r>
      <w:r>
        <w:tab/>
        <w:t>Solution details</w:t>
      </w:r>
      <w:bookmarkEnd w:id="2575"/>
      <w:bookmarkEnd w:id="2576"/>
    </w:p>
    <w:p w:rsidR="00C31E28" w:rsidRPr="002C0CC2" w:rsidRDefault="00C31E28" w:rsidP="00C31E28">
      <w:pPr>
        <w:pStyle w:val="Heading4"/>
      </w:pPr>
      <w:bookmarkStart w:id="2577" w:name="_Toc56438143"/>
      <w:bookmarkStart w:id="2578" w:name="_Toc56438468"/>
      <w:r>
        <w:t>6.11.2.1</w:t>
      </w:r>
      <w:r>
        <w:tab/>
      </w:r>
      <w:r w:rsidRPr="00C31E28">
        <w:t>Pre-provision and certificate distribution</w:t>
      </w:r>
      <w:bookmarkEnd w:id="2577"/>
      <w:bookmarkEnd w:id="2578"/>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w:t>
      </w:r>
      <w:r w:rsidR="00465C2D">
        <w:rPr>
          <w:lang w:val="en-US" w:eastAsia="zh-CN"/>
        </w:rPr>
        <w:t>should have</w:t>
      </w:r>
      <w:r w:rsidRPr="00F21FF7">
        <w:rPr>
          <w:lang w:val="en-US" w:eastAsia="zh-CN"/>
        </w:rPr>
        <w:t xml:space="preserve"> the capability to support storing more than one CA Root certificate, which can be stored in USIM or other implementation-dependent way. </w:t>
      </w:r>
    </w:p>
    <w:p w:rsidR="00C31E28" w:rsidRPr="00465C2D" w:rsidRDefault="00C31E28" w:rsidP="00465C2D">
      <w:pPr>
        <w:pStyle w:val="NO"/>
        <w:overflowPunct w:val="0"/>
        <w:autoSpaceDE w:val="0"/>
        <w:autoSpaceDN w:val="0"/>
        <w:adjustRightInd w:val="0"/>
        <w:textAlignment w:val="baseline"/>
        <w:rPr>
          <w:lang w:val="x-none"/>
        </w:rPr>
      </w:pPr>
      <w:r w:rsidRPr="00465C2D">
        <w:rPr>
          <w:rFonts w:hint="eastAsia"/>
          <w:lang w:val="x-none"/>
        </w:rPr>
        <w:t>NOTE</w:t>
      </w:r>
      <w:r w:rsidR="003A4ABB" w:rsidRPr="00465C2D">
        <w:rPr>
          <w:lang w:val="x-none"/>
        </w:rPr>
        <w:t xml:space="preserve"> 1</w:t>
      </w:r>
      <w:r w:rsidRPr="00465C2D">
        <w:rPr>
          <w:lang w:val="x-none"/>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color w:val="FF0000"/>
          <w:lang w:val="en-US" w:eastAsia="zh-CN"/>
        </w:rPr>
      </w:pPr>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rsidR="00315CB0" w:rsidRDefault="00315CB0" w:rsidP="00315CB0">
      <w:pPr>
        <w:spacing w:after="0"/>
        <w:jc w:val="center"/>
      </w:pPr>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w:t>
      </w:r>
      <w:r w:rsidR="002B20EA">
        <w:rPr>
          <w:lang w:val="en-US" w:eastAsia="zh-CN"/>
        </w:rPr>
        <w:t>n</w:t>
      </w:r>
      <w:r>
        <w:rPr>
          <w:lang w:val="en-US" w:eastAsia="zh-CN"/>
        </w:rPr>
        <w:t>ing</w:t>
      </w:r>
      <w:r w:rsidRPr="00DA14D4">
        <w:rPr>
          <w:lang w:val="en-US" w:eastAsia="zh-CN"/>
        </w:rPr>
        <w:t xml:space="preserve"> procedure</w:t>
      </w:r>
    </w:p>
    <w:p w:rsidR="00315CB0" w:rsidRDefault="00315CB0" w:rsidP="002B20EA">
      <w:pPr>
        <w:ind w:firstLine="284"/>
        <w:jc w:val="center"/>
        <w:rPr>
          <w:color w:val="FF0000"/>
          <w:lang w:val="en-US" w:eastAsia="zh-CN"/>
        </w:rPr>
      </w:pPr>
    </w:p>
    <w:p w:rsidR="00C31E28" w:rsidRPr="00465C2D" w:rsidRDefault="006627BD" w:rsidP="00465C2D">
      <w:pPr>
        <w:pStyle w:val="NO"/>
        <w:overflowPunct w:val="0"/>
        <w:autoSpaceDE w:val="0"/>
        <w:autoSpaceDN w:val="0"/>
        <w:adjustRightInd w:val="0"/>
        <w:textAlignment w:val="baseline"/>
        <w:rPr>
          <w:lang w:val="x-none"/>
        </w:rPr>
      </w:pPr>
      <w:r w:rsidRPr="00465C2D">
        <w:rPr>
          <w:lang w:val="x-none"/>
        </w:rPr>
        <w:t>NOTE</w:t>
      </w:r>
      <w:r w:rsidR="003A4ABB" w:rsidRPr="00465C2D">
        <w:rPr>
          <w:lang w:val="x-none"/>
        </w:rPr>
        <w:t xml:space="preserve"> 2</w:t>
      </w:r>
      <w:r w:rsidR="00C31E28" w:rsidRPr="00465C2D">
        <w:rPr>
          <w:lang w:val="x-none"/>
        </w:rPr>
        <w:t xml:space="preserve">: </w:t>
      </w:r>
      <w:r w:rsidR="00465C2D">
        <w:rPr>
          <w:lang w:val="x-none"/>
        </w:rPr>
        <w:tab/>
      </w:r>
      <w:r w:rsidR="00C31E28" w:rsidRPr="00465C2D">
        <w:rPr>
          <w:lang w:val="x-none"/>
        </w:rPr>
        <w:t>The vendor can provision a list of Root certificate into the UEs, the length of the list depend</w:t>
      </w:r>
      <w:r w:rsidR="00465C2D" w:rsidRPr="00465C2D">
        <w:rPr>
          <w:lang w:val="x-none"/>
        </w:rPr>
        <w:t>s</w:t>
      </w:r>
      <w:r w:rsidR="00C31E28" w:rsidRPr="00465C2D">
        <w:rPr>
          <w:lang w:val="x-none"/>
        </w:rPr>
        <w:t xml:space="preserve">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 xml:space="preserve">Each gNB should be provisioned with its own private key and a certificate. If the certificate is from a sub CA, then the cert chain </w:t>
      </w:r>
      <w:r w:rsidR="008536C2">
        <w:t>should</w:t>
      </w:r>
      <w:r w:rsidRPr="00F21FF7">
        <w:t xml:space="preserve"> also be given in the message from gNB to the UE to link back to the Root CA. gNB </w:t>
      </w:r>
      <w:r w:rsidR="008536C2">
        <w:t>should</w:t>
      </w:r>
      <w:r w:rsidRPr="00F21FF7">
        <w:t xml:space="preserve"> use its private key to generate signature of the broadcast message, and the gNB certificate </w:t>
      </w:r>
      <w:r w:rsidR="008536C2">
        <w:t>should</w:t>
      </w:r>
      <w:r w:rsidRPr="00F21FF7">
        <w:t xml:space="preserve">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3A4ABB">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2579" w:name="_Toc56438144"/>
      <w:bookmarkStart w:id="2580" w:name="_Toc56438469"/>
      <w:r>
        <w:rPr>
          <w:lang w:eastAsia="zh-CN"/>
        </w:rPr>
        <w:t>6.11.2.2</w:t>
      </w:r>
      <w:r>
        <w:rPr>
          <w:lang w:eastAsia="zh-CN"/>
        </w:rPr>
        <w:tab/>
      </w:r>
      <w:r w:rsidRPr="00C31E28">
        <w:t>Signature algorithm</w:t>
      </w:r>
      <w:bookmarkEnd w:id="2579"/>
      <w:bookmarkEnd w:id="2580"/>
    </w:p>
    <w:p w:rsidR="00C31E28" w:rsidRPr="00F21FF7" w:rsidRDefault="00C31E28" w:rsidP="00C31E28">
      <w:r w:rsidRPr="00F21FF7">
        <w:t xml:space="preserve">UEs supporting this solution </w:t>
      </w:r>
      <w:r w:rsidR="008536C2">
        <w:t>should</w:t>
      </w:r>
      <w:r w:rsidRPr="00F21FF7">
        <w:t xml:space="preserve">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2581" w:name="_Toc56438145"/>
      <w:bookmarkStart w:id="2582" w:name="_Toc56438470"/>
      <w:r>
        <w:rPr>
          <w:lang w:eastAsia="zh-CN"/>
        </w:rPr>
        <w:t>6.11.2.3</w:t>
      </w:r>
      <w:r>
        <w:rPr>
          <w:lang w:eastAsia="zh-CN"/>
        </w:rPr>
        <w:tab/>
        <w:t>Procedures</w:t>
      </w:r>
      <w:bookmarkEnd w:id="2581"/>
      <w:bookmarkEnd w:id="2582"/>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w:t>
      </w:r>
      <w:r w:rsidR="008536C2">
        <w:rPr>
          <w:lang w:val="en-US"/>
        </w:rPr>
        <w:t>should</w:t>
      </w:r>
      <w:r w:rsidRPr="00F21FF7">
        <w:rPr>
          <w:lang w:val="en-US"/>
        </w:rPr>
        <w:t xml:space="preserve">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 xml:space="preserve">3.When UE receives the message, it </w:t>
      </w:r>
      <w:r w:rsidR="008536C2">
        <w:rPr>
          <w:lang w:val="en-US"/>
        </w:rPr>
        <w:t>should</w:t>
      </w:r>
      <w:r w:rsidRPr="00F21FF7">
        <w:rPr>
          <w:lang w:val="en-US"/>
        </w:rPr>
        <w:t xml:space="preserve"> first verify the validity of the BS Cert1 using the corresponding CA public key. If the UE is provi</w:t>
      </w:r>
      <w:r w:rsidR="003A4ABB">
        <w:rPr>
          <w:lang w:val="en-US"/>
        </w:rPr>
        <w:t>si</w:t>
      </w:r>
      <w:r w:rsidRPr="00F21FF7">
        <w:rPr>
          <w:lang w:val="en-US"/>
        </w:rPr>
        <w:t xml:space="preserve">oned the corresponding Root Cert and the verification fails, it </w:t>
      </w:r>
      <w:r w:rsidR="008536C2">
        <w:rPr>
          <w:lang w:val="en-US"/>
        </w:rPr>
        <w:t>should</w:t>
      </w:r>
      <w:r w:rsidRPr="00F21FF7">
        <w:rPr>
          <w:lang w:val="en-US"/>
        </w:rPr>
        <w:t xml:space="preserve"> drop this message.</w:t>
      </w:r>
    </w:p>
    <w:p w:rsidR="00C31E28" w:rsidRPr="00465C2D" w:rsidRDefault="00C31E28" w:rsidP="00465C2D">
      <w:pPr>
        <w:pStyle w:val="NO"/>
        <w:rPr>
          <w:rFonts w:eastAsia="Times New Roman"/>
        </w:rPr>
      </w:pPr>
      <w:r w:rsidRPr="00465C2D">
        <w:rPr>
          <w:rFonts w:eastAsia="Times New Roman"/>
        </w:rPr>
        <w:t>N</w:t>
      </w:r>
      <w:r w:rsidR="001D5393">
        <w:rPr>
          <w:rFonts w:eastAsia="Times New Roman" w:hint="eastAsia"/>
          <w:lang w:eastAsia="zh-CN"/>
        </w:rPr>
        <w:t>OTE</w:t>
      </w:r>
      <w:r w:rsidRPr="00465C2D">
        <w:rPr>
          <w:rFonts w:eastAsia="Times New Roman"/>
        </w:rPr>
        <w:t xml:space="preserve">: </w:t>
      </w:r>
      <w:r w:rsidR="001D5393">
        <w:rPr>
          <w:rFonts w:eastAsia="Times New Roman"/>
        </w:rPr>
        <w:tab/>
      </w:r>
      <w:r w:rsidRPr="00465C2D">
        <w:rPr>
          <w:rFonts w:eastAsia="Times New Roman"/>
        </w:rPr>
        <w:t xml:space="preserve">If the UE does not own a </w:t>
      </w:r>
      <w:r w:rsidR="003A4ABB" w:rsidRPr="00465C2D">
        <w:rPr>
          <w:rFonts w:eastAsia="Times New Roman"/>
        </w:rPr>
        <w:t>corresponding</w:t>
      </w:r>
      <w:r w:rsidRPr="00465C2D">
        <w:rPr>
          <w:rFonts w:eastAsia="Times New Roman"/>
        </w:rPr>
        <w:t xml:space="preserve"> Root Cert for verification, then the UE </w:t>
      </w:r>
      <w:r w:rsidR="008536C2" w:rsidRPr="00465C2D">
        <w:rPr>
          <w:rFonts w:eastAsia="Times New Roman"/>
        </w:rPr>
        <w:t>should</w:t>
      </w:r>
      <w:r w:rsidRPr="00465C2D">
        <w:rPr>
          <w:rFonts w:eastAsia="Times New Roman"/>
        </w:rPr>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xml:space="preserve">, the UE takes this message genuine, otherwise, it </w:t>
      </w:r>
      <w:r w:rsidR="008536C2">
        <w:rPr>
          <w:lang w:val="en-US"/>
        </w:rPr>
        <w:t>should</w:t>
      </w:r>
      <w:r w:rsidRPr="00F21FF7">
        <w:rPr>
          <w:lang w:val="en-US"/>
        </w:rPr>
        <w:t xml:space="preserve"> drop this message.</w:t>
      </w:r>
    </w:p>
    <w:p w:rsidR="00C31E28" w:rsidRPr="00C31E28" w:rsidRDefault="00C31E28" w:rsidP="00C31E28">
      <w:pPr>
        <w:rPr>
          <w:lang w:val="en-US"/>
        </w:rPr>
      </w:pPr>
      <w:r w:rsidRPr="00F21FF7">
        <w:rPr>
          <w:lang w:val="en-US"/>
        </w:rPr>
        <w:t xml:space="preserve">When there is more than one level of CA, for example, the MNO has a Sub CA, and it </w:t>
      </w:r>
      <w:r w:rsidR="008536C2">
        <w:rPr>
          <w:lang w:val="en-US"/>
        </w:rPr>
        <w:t>should</w:t>
      </w:r>
      <w:r w:rsidRPr="00F21FF7">
        <w:rPr>
          <w:lang w:val="en-US"/>
        </w:rPr>
        <w:t xml:space="preserve"> use Sub CA to sign for the gNB. Then the gNB has to send not only its own Cert to the UE, but also the Sub CA Cert(s).</w:t>
      </w:r>
    </w:p>
    <w:p w:rsidR="00C31E28" w:rsidRDefault="00C31E28" w:rsidP="00C31E28">
      <w:pPr>
        <w:pStyle w:val="Heading4"/>
      </w:pPr>
      <w:bookmarkStart w:id="2583" w:name="_Toc56438146"/>
      <w:bookmarkStart w:id="2584" w:name="_Toc56438471"/>
      <w:r>
        <w:rPr>
          <w:lang w:eastAsia="zh-CN"/>
        </w:rPr>
        <w:t>6.11.2.4</w:t>
      </w:r>
      <w:r>
        <w:tab/>
      </w:r>
      <w:r w:rsidRPr="00C31E28">
        <w:t>Certificate format:</w:t>
      </w:r>
      <w:bookmarkEnd w:id="2583"/>
      <w:bookmarkEnd w:id="2584"/>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00465C2D">
        <w:rPr>
          <w:lang w:eastAsia="zh-CN"/>
        </w:rPr>
        <w:t xml:space="preserve"> </w:t>
      </w:r>
      <w:r w:rsidR="003A4ABB">
        <w:rPr>
          <w:lang w:val="en-US" w:eastAsia="zh-CN"/>
        </w:rPr>
        <w:t>[25]</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t xml:space="preserve">The specification </w:t>
      </w:r>
      <w:r w:rsidR="008536C2">
        <w:rPr>
          <w:lang w:val="en-US" w:eastAsia="zh-CN"/>
        </w:rPr>
        <w:t>should</w:t>
      </w:r>
      <w:r w:rsidRPr="00F21FF7">
        <w:rPr>
          <w:lang w:val="en-US" w:eastAsia="zh-CN"/>
        </w:rPr>
        <w:t xml:space="preserve">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2585" w:name="_Toc56438147"/>
      <w:bookmarkStart w:id="2586" w:name="_Toc56438472"/>
      <w:r>
        <w:t>6.11.3</w:t>
      </w:r>
      <w:r>
        <w:tab/>
        <w:t>Assessment using Annex A.3</w:t>
      </w:r>
      <w:bookmarkEnd w:id="2585"/>
      <w:bookmarkEnd w:id="2586"/>
    </w:p>
    <w:p w:rsidR="00C31E28" w:rsidRDefault="00C31E28" w:rsidP="00C31E28">
      <w:pPr>
        <w:pStyle w:val="Heading4"/>
      </w:pPr>
      <w:bookmarkStart w:id="2587" w:name="_Toc56438148"/>
      <w:bookmarkStart w:id="2588" w:name="_Toc56438473"/>
      <w:r>
        <w:t>6.11.3.1</w:t>
      </w:r>
      <w:r>
        <w:tab/>
        <w:t>UE aspects</w:t>
      </w:r>
      <w:bookmarkEnd w:id="2587"/>
      <w:bookmarkEnd w:id="2588"/>
    </w:p>
    <w:p w:rsidR="00C31E28" w:rsidRPr="00F21FF7" w:rsidRDefault="00C31E28" w:rsidP="00C31E28">
      <w:r w:rsidRPr="00F21FF7">
        <w:t>UE needs to be pre</w:t>
      </w:r>
      <w:r w:rsidR="003A4ABB">
        <w:t>-</w:t>
      </w:r>
      <w:r w:rsidRPr="00F21FF7">
        <w:t xml:space="preserv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w:t>
      </w:r>
      <w:r w:rsidR="008536C2">
        <w:t>should</w:t>
      </w:r>
      <w:r w:rsidRPr="00F21FF7">
        <w:t xml:space="preserve"> support the storage of the Root certificate. </w:t>
      </w:r>
    </w:p>
    <w:p w:rsidR="00C31E28" w:rsidRPr="00F21FF7" w:rsidRDefault="00C31E28" w:rsidP="00C31E28">
      <w:r w:rsidRPr="00F21FF7">
        <w:t xml:space="preserve">UE </w:t>
      </w:r>
      <w:r w:rsidR="008536C2">
        <w:t>should</w:t>
      </w:r>
      <w:r w:rsidRPr="00F21FF7">
        <w:t xml:space="preserve"> support the certificate update, which can be performed in implementation-independed way.</w:t>
      </w:r>
    </w:p>
    <w:p w:rsidR="00C31E28" w:rsidRDefault="00C31E28" w:rsidP="00C31E28">
      <w:pPr>
        <w:pStyle w:val="Heading4"/>
      </w:pPr>
      <w:bookmarkStart w:id="2589" w:name="_Toc56438149"/>
      <w:bookmarkStart w:id="2590" w:name="_Toc56438474"/>
      <w:r w:rsidRPr="00F10DA2">
        <w:t>6.</w:t>
      </w:r>
      <w:r>
        <w:t>11</w:t>
      </w:r>
      <w:r w:rsidRPr="00F10DA2">
        <w:t>.</w:t>
      </w:r>
      <w:r>
        <w:t>3</w:t>
      </w:r>
      <w:r w:rsidRPr="00F10DA2">
        <w:t>.</w:t>
      </w:r>
      <w:r w:rsidR="007E13CC">
        <w:t>2</w:t>
      </w:r>
      <w:r>
        <w:tab/>
      </w:r>
      <w:r w:rsidRPr="00F10DA2">
        <w:t>UE actions upon detection of invalid signature</w:t>
      </w:r>
      <w:bookmarkEnd w:id="2589"/>
      <w:bookmarkEnd w:id="2590"/>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corresponding</w:t>
      </w:r>
      <w:r w:rsidRPr="00F21FF7">
        <w:rPr>
          <w:lang w:val="en-US"/>
        </w:rPr>
        <w:t xml:space="preserve"> Root Cert for verification, then the UE </w:t>
      </w:r>
      <w:r w:rsidR="008536C2">
        <w:rPr>
          <w:lang w:val="en-US"/>
        </w:rPr>
        <w:t>should</w:t>
      </w:r>
      <w:r w:rsidRPr="00F21FF7">
        <w:rPr>
          <w:lang w:val="en-US"/>
        </w:rPr>
        <w:t xml:space="preserve"> be provisioned a local policy to decide how to deal with these messages. UE may have 2 choices: 1) drop every message which is send with the BS Cert for which UE cannot find a corresponding Root certificate to verify; 2) UE takes every message as genuine, which is send along with the BS Cert for which the UE cannot find a corresponding Root certificate to verify. </w:t>
      </w:r>
    </w:p>
    <w:p w:rsidR="00C31E28" w:rsidRPr="00F10DA2" w:rsidRDefault="00C31E28" w:rsidP="00C31E28">
      <w:pPr>
        <w:pStyle w:val="Heading4"/>
      </w:pPr>
      <w:bookmarkStart w:id="2591" w:name="_Toc56438150"/>
      <w:bookmarkStart w:id="2592" w:name="_Toc56438475"/>
      <w:r w:rsidRPr="00F10DA2">
        <w:t>6.</w:t>
      </w:r>
      <w:r>
        <w:t>11</w:t>
      </w:r>
      <w:r w:rsidRPr="00F10DA2">
        <w:t>.</w:t>
      </w:r>
      <w:r>
        <w:t>3</w:t>
      </w:r>
      <w:r w:rsidRPr="00F10DA2">
        <w:t>.</w:t>
      </w:r>
      <w:r w:rsidR="007E13CC">
        <w:t>3</w:t>
      </w:r>
      <w:r w:rsidRPr="00F10DA2">
        <w:tab/>
      </w:r>
      <w:r w:rsidRPr="00F10DA2">
        <w:tab/>
        <w:t>Threats that are mitigated by signed SI messages</w:t>
      </w:r>
      <w:bookmarkEnd w:id="2591"/>
      <w:bookmarkEnd w:id="2592"/>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2593" w:name="_Toc56438151"/>
      <w:bookmarkStart w:id="2594" w:name="_Toc56438476"/>
      <w:r w:rsidRPr="00F10DA2">
        <w:t>6.</w:t>
      </w:r>
      <w:r>
        <w:t>11</w:t>
      </w:r>
      <w:r w:rsidRPr="00F10DA2">
        <w:t>.</w:t>
      </w:r>
      <w:r>
        <w:t>3</w:t>
      </w:r>
      <w:r w:rsidRPr="00F10DA2">
        <w:t>.</w:t>
      </w:r>
      <w:r w:rsidR="007E13CC">
        <w:t>4</w:t>
      </w:r>
      <w:r w:rsidRPr="00F10DA2">
        <w:tab/>
      </w:r>
      <w:r w:rsidRPr="00F10DA2">
        <w:tab/>
        <w:t>Threats that are not mitigated by signed SI messages</w:t>
      </w:r>
      <w:bookmarkEnd w:id="2593"/>
      <w:bookmarkEnd w:id="2594"/>
    </w:p>
    <w:p w:rsidR="000063BA" w:rsidRDefault="00C31E28" w:rsidP="000063BA">
      <w:r w:rsidRPr="00F21FF7">
        <w:t xml:space="preserve">The bidding down attack are not prevented. </w:t>
      </w:r>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p>
    <w:p w:rsidR="000063BA" w:rsidRDefault="000063BA" w:rsidP="000063BA">
      <w:pPr>
        <w:numPr>
          <w:ilvl w:val="0"/>
          <w:numId w:val="38"/>
        </w:numPr>
      </w:pPr>
      <w:r>
        <w:t>the MNOs make sure to provision all the gNB with private</w:t>
      </w:r>
      <w:r w:rsidR="003A4ABB">
        <w:t xml:space="preserve"> </w:t>
      </w:r>
      <w:r>
        <w:t xml:space="preserve">keys/certificates, then when UE received a SIB without a signature, it can be taken as a false one. </w:t>
      </w:r>
    </w:p>
    <w:p w:rsidR="00C31E28" w:rsidRPr="00F21FF7" w:rsidRDefault="000063BA" w:rsidP="002B20EA">
      <w:pPr>
        <w:numPr>
          <w:ilvl w:val="0"/>
          <w:numId w:val="38"/>
        </w:numPr>
      </w:pPr>
      <w:r>
        <w:t xml:space="preserve">the second certificate provision method should be chosen in 6.11.2.1. when UE is registered into the network, the AMF in serving network </w:t>
      </w:r>
      <w:r w:rsidR="008536C2">
        <w:t>should</w:t>
      </w:r>
      <w:r>
        <w:t xml:space="preserve"> pr</w:t>
      </w:r>
      <w:r w:rsidR="008536C2">
        <w:t>o</w:t>
      </w:r>
      <w:r>
        <w:t>vision a list of certificate</w:t>
      </w:r>
      <w:r w:rsidR="003A4ABB">
        <w:t>s</w:t>
      </w:r>
      <w:r>
        <w:t xml:space="preserve"> for a bunch of gNBs. If the UE is provisioned the certificate of the gNB, then it </w:t>
      </w:r>
      <w:r w:rsidR="008536C2">
        <w:t>should</w:t>
      </w:r>
      <w:r>
        <w:t xml:space="preserve"> verify the SIs from this gNB.</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595" w:name="_Toc56438152"/>
      <w:bookmarkStart w:id="2596" w:name="_Toc56438477"/>
      <w:r w:rsidRPr="00F10DA2">
        <w:t>6.</w:t>
      </w:r>
      <w:r>
        <w:t>11.3</w:t>
      </w:r>
      <w:r w:rsidRPr="00F10DA2">
        <w:t>.</w:t>
      </w:r>
      <w:r w:rsidR="007E13CC">
        <w:t>5</w:t>
      </w:r>
      <w:r w:rsidRPr="00F10DA2">
        <w:tab/>
        <w:t>Provisioning of keys</w:t>
      </w:r>
      <w:bookmarkEnd w:id="2595"/>
      <w:bookmarkEnd w:id="2596"/>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10DA2" w:rsidRDefault="00C31E28" w:rsidP="00C31E28">
      <w:pPr>
        <w:pStyle w:val="Heading4"/>
      </w:pPr>
      <w:bookmarkStart w:id="2597" w:name="_Toc56438153"/>
      <w:bookmarkStart w:id="2598" w:name="_Toc56438478"/>
      <w:r w:rsidRPr="00F10DA2">
        <w:t>6.</w:t>
      </w:r>
      <w:r>
        <w:t>1</w:t>
      </w:r>
      <w:r w:rsidR="00BD78BF">
        <w:t>1.</w:t>
      </w:r>
      <w:r>
        <w:t>3</w:t>
      </w:r>
      <w:r w:rsidRPr="00F10DA2">
        <w:t>.</w:t>
      </w:r>
      <w:r w:rsidR="007E13CC">
        <w:t>6</w:t>
      </w:r>
      <w:r w:rsidRPr="00F10DA2">
        <w:tab/>
        <w:t>RAN aspects</w:t>
      </w:r>
      <w:bookmarkEnd w:id="2597"/>
      <w:bookmarkEnd w:id="2598"/>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2599" w:name="_Toc56438154"/>
      <w:bookmarkStart w:id="2600" w:name="_Toc56438479"/>
      <w:r w:rsidRPr="00F10DA2">
        <w:lastRenderedPageBreak/>
        <w:t>6.</w:t>
      </w:r>
      <w:r>
        <w:t>1</w:t>
      </w:r>
      <w:r w:rsidR="00BD78BF">
        <w:t>1</w:t>
      </w:r>
      <w:r w:rsidRPr="00F10DA2">
        <w:t>.</w:t>
      </w:r>
      <w:r>
        <w:t>3</w:t>
      </w:r>
      <w:r w:rsidRPr="00F10DA2">
        <w:t>.</w:t>
      </w:r>
      <w:r w:rsidR="007E13CC">
        <w:t>7</w:t>
      </w:r>
      <w:r w:rsidRPr="00F10DA2">
        <w:tab/>
        <w:t>VPLMN aspects</w:t>
      </w:r>
      <w:bookmarkEnd w:id="2599"/>
      <w:bookmarkEnd w:id="2600"/>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6.11.3.</w:t>
      </w:r>
      <w:r w:rsidR="00D34C9C">
        <w:rPr>
          <w:lang w:val="en-US" w:eastAsia="zh-CN"/>
        </w:rPr>
        <w:t>4</w:t>
      </w:r>
      <w:r w:rsidRPr="00F21FF7">
        <w:rPr>
          <w:lang w:val="en-US" w:eastAsia="zh-CN"/>
        </w:rPr>
        <w:t xml:space="preserve">,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2601" w:name="_Toc56438155"/>
      <w:bookmarkStart w:id="2602" w:name="_Toc56438480"/>
      <w:r w:rsidRPr="00F10DA2">
        <w:t>6.</w:t>
      </w:r>
      <w:r>
        <w:t>11</w:t>
      </w:r>
      <w:r w:rsidRPr="00F10DA2">
        <w:t>.</w:t>
      </w:r>
      <w:r>
        <w:t>3</w:t>
      </w:r>
      <w:r w:rsidRPr="00F10DA2">
        <w:t>.</w:t>
      </w:r>
      <w:r w:rsidR="007E13CC">
        <w:t>8</w:t>
      </w:r>
      <w:r w:rsidRPr="00F10DA2">
        <w:tab/>
        <w:t>HPLMN aspects</w:t>
      </w:r>
      <w:bookmarkEnd w:id="2601"/>
      <w:bookmarkEnd w:id="2602"/>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2603" w:name="_Toc56438156"/>
      <w:bookmarkStart w:id="2604" w:name="_Toc56438481"/>
      <w:r w:rsidRPr="00F10DA2">
        <w:t>6.</w:t>
      </w:r>
      <w:r>
        <w:t>11</w:t>
      </w:r>
      <w:r w:rsidRPr="00F10DA2">
        <w:t>.</w:t>
      </w:r>
      <w:r>
        <w:t>3</w:t>
      </w:r>
      <w:r w:rsidRPr="00F10DA2">
        <w:t>.</w:t>
      </w:r>
      <w:r w:rsidR="007E13CC">
        <w:t>9</w:t>
      </w:r>
      <w:r w:rsidRPr="00F10DA2">
        <w:tab/>
        <w:t>Network sharing aspects</w:t>
      </w:r>
      <w:bookmarkEnd w:id="2603"/>
      <w:bookmarkEnd w:id="260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2605" w:name="_Toc56438157"/>
      <w:bookmarkStart w:id="2606" w:name="_Toc56438482"/>
      <w:r w:rsidRPr="00F10DA2">
        <w:t>6.</w:t>
      </w:r>
      <w:r>
        <w:t>11</w:t>
      </w:r>
      <w:r w:rsidRPr="00F10DA2">
        <w:t>.</w:t>
      </w:r>
      <w:r>
        <w:t>3.</w:t>
      </w:r>
      <w:r w:rsidR="007E13CC">
        <w:t>10</w:t>
      </w:r>
      <w:r w:rsidRPr="00F10DA2">
        <w:tab/>
        <w:t>Roaming aspects</w:t>
      </w:r>
      <w:bookmarkEnd w:id="2605"/>
      <w:bookmarkEnd w:id="2606"/>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AB3F1F" w:rsidRDefault="00AB3F1F" w:rsidP="00AB3F1F">
      <w:pPr>
        <w:pStyle w:val="NO"/>
        <w:ind w:left="0" w:firstLine="284"/>
        <w:rPr>
          <w:lang w:val="en-US" w:eastAsia="zh-CN"/>
        </w:rPr>
      </w:pPr>
      <w:r>
        <w:rPr>
          <w:lang w:val="en-US" w:eastAsia="zh-CN"/>
        </w:rPr>
        <w:t xml:space="preserve">When both HPLMN and VPLMN support this scheme, UE can be protected against false base station with this solution. </w:t>
      </w:r>
    </w:p>
    <w:p w:rsidR="00AB3F1F" w:rsidRDefault="00AB3F1F" w:rsidP="00AB3F1F">
      <w:pPr>
        <w:pStyle w:val="NO"/>
        <w:ind w:left="0" w:firstLine="284"/>
        <w:rPr>
          <w:lang w:val="en-US" w:eastAsia="zh-CN"/>
        </w:rPr>
      </w:pPr>
      <w:r>
        <w:rPr>
          <w:lang w:val="en-US" w:eastAsia="zh-CN"/>
        </w:rPr>
        <w:t xml:space="preserve">If UE’s HPLMN supports this scheme, but UE roams to the VPLMN that doesn’t support this scheme, then UE will not be protected against false base station. </w:t>
      </w:r>
    </w:p>
    <w:p w:rsidR="00AB3F1F" w:rsidRDefault="00AB3F1F" w:rsidP="00AB3F1F">
      <w:pPr>
        <w:pStyle w:val="NO"/>
        <w:ind w:left="0" w:firstLine="284"/>
        <w:rPr>
          <w:lang w:val="en-US" w:eastAsia="zh-CN"/>
        </w:rPr>
      </w:pPr>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rsidR="00AB3F1F" w:rsidRPr="00BC37BE" w:rsidRDefault="00AB3F1F" w:rsidP="002B20EA">
      <w:pPr>
        <w:pStyle w:val="NO"/>
        <w:ind w:left="0" w:firstLine="284"/>
        <w:rPr>
          <w:lang w:val="en-US" w:eastAsia="zh-CN"/>
        </w:rPr>
      </w:pPr>
      <w:r>
        <w:rPr>
          <w:lang w:val="en-US" w:eastAsia="zh-CN"/>
        </w:rPr>
        <w:t>Both key provision method in 6.11.2.1 can be used. Comparing the 1</w:t>
      </w:r>
      <w:r w:rsidRPr="002B20EA">
        <w:rPr>
          <w:lang w:val="en-US" w:eastAsia="zh-CN"/>
        </w:rPr>
        <w:t>st</w:t>
      </w:r>
      <w:r>
        <w:rPr>
          <w:lang w:val="en-US" w:eastAsia="zh-CN"/>
        </w:rPr>
        <w:t xml:space="preserve"> one, the 2</w:t>
      </w:r>
      <w:r w:rsidRPr="002B20EA">
        <w:rPr>
          <w:lang w:val="en-US" w:eastAsia="zh-CN"/>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p>
    <w:p w:rsidR="00AB3F1F" w:rsidRPr="002B20EA" w:rsidRDefault="00FB13E4" w:rsidP="00BE5193">
      <w:pPr>
        <w:pStyle w:val="NO"/>
        <w:ind w:left="0" w:firstLine="284"/>
        <w:rPr>
          <w:lang w:val="en-US" w:eastAsia="zh-CN"/>
        </w:rPr>
      </w:pPr>
      <w:r>
        <w:rPr>
          <w:lang w:val="en-US" w:eastAsia="zh-CN"/>
        </w:rPr>
        <w:t xml:space="preserve">Interworking will not be impacted. The UE will verify the signature when it receives a SIB with signature, otherwise it will follow the legacy RRC procedure when the SIB doesn’t carry a signature. </w:t>
      </w:r>
    </w:p>
    <w:p w:rsidR="00C31E28" w:rsidRPr="00F10DA2" w:rsidRDefault="00C31E28" w:rsidP="00C31E28">
      <w:pPr>
        <w:pStyle w:val="Heading4"/>
      </w:pPr>
      <w:bookmarkStart w:id="2607" w:name="_Toc56438158"/>
      <w:bookmarkStart w:id="2608" w:name="_Toc56438483"/>
      <w:r w:rsidRPr="00F10DA2">
        <w:t>6.</w:t>
      </w:r>
      <w:r>
        <w:t>11</w:t>
      </w:r>
      <w:r w:rsidRPr="00F10DA2">
        <w:t>.</w:t>
      </w:r>
      <w:r>
        <w:t>3</w:t>
      </w:r>
      <w:r w:rsidRPr="00F10DA2">
        <w:t>.1</w:t>
      </w:r>
      <w:r w:rsidR="007E13CC">
        <w:t>1</w:t>
      </w:r>
      <w:r w:rsidRPr="00F10DA2">
        <w:tab/>
        <w:t>Regulatory aspects</w:t>
      </w:r>
      <w:bookmarkEnd w:id="2607"/>
      <w:bookmarkEnd w:id="2608"/>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w:t>
      </w:r>
      <w:r w:rsidR="008536C2">
        <w:rPr>
          <w:lang w:val="en-US" w:eastAsia="zh-CN"/>
        </w:rPr>
        <w:t>should</w:t>
      </w:r>
      <w:r w:rsidRPr="00F21FF7">
        <w:rPr>
          <w:lang w:val="en-US" w:eastAsia="zh-CN"/>
        </w:rPr>
        <w:t xml:space="preserve"> follow the local regulatory.</w:t>
      </w:r>
    </w:p>
    <w:p w:rsidR="00C31E28" w:rsidRPr="00F10DA2" w:rsidRDefault="00C31E28" w:rsidP="00C31E28">
      <w:pPr>
        <w:pStyle w:val="Heading4"/>
      </w:pPr>
      <w:bookmarkStart w:id="2609" w:name="_Toc56438159"/>
      <w:bookmarkStart w:id="2610" w:name="_Toc56438484"/>
      <w:r w:rsidRPr="00F10DA2">
        <w:t>6.</w:t>
      </w:r>
      <w:r>
        <w:t>11</w:t>
      </w:r>
      <w:r w:rsidRPr="00F10DA2">
        <w:t>.</w:t>
      </w:r>
      <w:r>
        <w:t>3</w:t>
      </w:r>
      <w:r w:rsidRPr="00F10DA2">
        <w:t>.1</w:t>
      </w:r>
      <w:r w:rsidR="007E13CC">
        <w:t>2</w:t>
      </w:r>
      <w:r w:rsidRPr="00F10DA2">
        <w:tab/>
        <w:t>Signature schemes</w:t>
      </w:r>
      <w:bookmarkEnd w:id="2609"/>
      <w:bookmarkEnd w:id="2610"/>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lastRenderedPageBreak/>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611" w:name="_Toc56438160"/>
      <w:bookmarkStart w:id="2612" w:name="_Toc56438485"/>
      <w:r w:rsidRPr="00F10DA2">
        <w:t>6.</w:t>
      </w:r>
      <w:r>
        <w:t>11</w:t>
      </w:r>
      <w:r w:rsidRPr="00F10DA2">
        <w:t>.</w:t>
      </w:r>
      <w:r>
        <w:t>3</w:t>
      </w:r>
      <w:r w:rsidRPr="00F10DA2">
        <w:t>.1</w:t>
      </w:r>
      <w:r w:rsidR="007E13CC">
        <w:t>3</w:t>
      </w:r>
      <w:r w:rsidRPr="00F10DA2">
        <w:tab/>
        <w:t>Signature length</w:t>
      </w:r>
      <w:bookmarkEnd w:id="2611"/>
      <w:bookmarkEnd w:id="2612"/>
    </w:p>
    <w:p w:rsidR="00C31E28" w:rsidRPr="00F21FF7" w:rsidRDefault="00C31E28" w:rsidP="00C31E28">
      <w:r w:rsidRPr="00F21FF7">
        <w:t>RSA: 256 byte</w:t>
      </w:r>
      <w:r w:rsidR="00465C2D">
        <w:t>s</w:t>
      </w:r>
    </w:p>
    <w:p w:rsidR="00C31E28" w:rsidRPr="00F21FF7" w:rsidRDefault="00C31E28" w:rsidP="00C31E28">
      <w:r w:rsidRPr="00F21FF7">
        <w:t>ECDSA: 64 byte</w:t>
      </w:r>
      <w:r w:rsidR="00465C2D">
        <w:t>s</w:t>
      </w:r>
    </w:p>
    <w:p w:rsidR="00C31E28" w:rsidRPr="00F10DA2" w:rsidRDefault="00C31E28" w:rsidP="00C31E28">
      <w:pPr>
        <w:pStyle w:val="Heading4"/>
      </w:pPr>
      <w:bookmarkStart w:id="2613" w:name="_Toc56438161"/>
      <w:bookmarkStart w:id="2614" w:name="_Toc56438486"/>
      <w:r w:rsidRPr="00F10DA2">
        <w:t>6.</w:t>
      </w:r>
      <w:r>
        <w:t>11</w:t>
      </w:r>
      <w:r w:rsidRPr="00F10DA2">
        <w:t>.</w:t>
      </w:r>
      <w:r>
        <w:t>3</w:t>
      </w:r>
      <w:r w:rsidRPr="00F10DA2">
        <w:t>.1</w:t>
      </w:r>
      <w:r w:rsidR="007E13CC">
        <w:t>4</w:t>
      </w:r>
      <w:r w:rsidRPr="00F10DA2">
        <w:tab/>
        <w:t>Resistance against Quantum Computing</w:t>
      </w:r>
      <w:bookmarkEnd w:id="2613"/>
      <w:bookmarkEnd w:id="2614"/>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2615" w:name="_Toc56438162"/>
      <w:bookmarkStart w:id="2616" w:name="_Toc56438487"/>
      <w:r>
        <w:t>6</w:t>
      </w:r>
      <w:r w:rsidRPr="004D3578">
        <w:t>.</w:t>
      </w:r>
      <w:r>
        <w:t>12</w:t>
      </w:r>
      <w:r w:rsidRPr="004D3578">
        <w:tab/>
      </w:r>
      <w:r w:rsidRPr="00F21FF7">
        <w:t>Solution #</w:t>
      </w:r>
      <w:r>
        <w:t>12</w:t>
      </w:r>
      <w:r w:rsidRPr="00F21FF7">
        <w:t>: ID based solution against false base station</w:t>
      </w:r>
      <w:bookmarkEnd w:id="2615"/>
      <w:bookmarkEnd w:id="2616"/>
    </w:p>
    <w:p w:rsidR="00C31E28" w:rsidRDefault="00C31E28" w:rsidP="00C31E28">
      <w:pPr>
        <w:pStyle w:val="Heading3"/>
      </w:pPr>
      <w:bookmarkStart w:id="2617" w:name="_Toc56438163"/>
      <w:bookmarkStart w:id="2618" w:name="_Toc56438488"/>
      <w:r>
        <w:t>6.12.1</w:t>
      </w:r>
      <w:r>
        <w:tab/>
        <w:t>Introduction</w:t>
      </w:r>
      <w:bookmarkEnd w:id="2617"/>
      <w:bookmarkEnd w:id="2618"/>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2619" w:name="_Toc56438164"/>
      <w:bookmarkStart w:id="2620" w:name="_Toc56438489"/>
      <w:r>
        <w:t>6.12.2</w:t>
      </w:r>
      <w:r>
        <w:tab/>
        <w:t>Solution details</w:t>
      </w:r>
      <w:bookmarkEnd w:id="2619"/>
      <w:bookmarkEnd w:id="2620"/>
    </w:p>
    <w:p w:rsidR="00C31E28" w:rsidRPr="002C0CC2" w:rsidRDefault="00C31E28" w:rsidP="00C31E28">
      <w:pPr>
        <w:pStyle w:val="Heading4"/>
      </w:pPr>
      <w:bookmarkStart w:id="2621" w:name="_Toc56438165"/>
      <w:bookmarkStart w:id="2622" w:name="_Toc56438490"/>
      <w:r>
        <w:t>6.12.2.1</w:t>
      </w:r>
      <w:r>
        <w:tab/>
      </w:r>
      <w:r w:rsidRPr="00C31E28">
        <w:t>Pre-provision</w:t>
      </w:r>
      <w:bookmarkEnd w:id="2621"/>
      <w:bookmarkEnd w:id="2622"/>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w:t>
      </w:r>
      <w:r w:rsidR="008536C2">
        <w:t>should</w:t>
      </w:r>
      <w:r w:rsidRPr="00F21FF7">
        <w:t xml:space="preserve">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2623" w:name="_Toc56438166"/>
      <w:bookmarkStart w:id="2624" w:name="_Toc56438491"/>
      <w:r>
        <w:rPr>
          <w:lang w:eastAsia="zh-CN"/>
        </w:rPr>
        <w:lastRenderedPageBreak/>
        <w:t>6.11.2.2</w:t>
      </w:r>
      <w:r>
        <w:rPr>
          <w:lang w:eastAsia="zh-CN"/>
        </w:rPr>
        <w:tab/>
      </w:r>
      <w:r>
        <w:t>Procedure</w:t>
      </w:r>
      <w:bookmarkEnd w:id="2623"/>
      <w:bookmarkEnd w:id="2624"/>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465C2D" w:rsidRDefault="00C31E28" w:rsidP="00465C2D">
      <w:pPr>
        <w:pStyle w:val="NO"/>
        <w:rPr>
          <w:rFonts w:eastAsia="Times New Roman"/>
        </w:rPr>
      </w:pPr>
      <w:r w:rsidRPr="00465C2D">
        <w:rPr>
          <w:rFonts w:eastAsia="Times New Roman"/>
        </w:rPr>
        <w:t>NOTE</w:t>
      </w:r>
      <w:r w:rsidR="007B472D">
        <w:rPr>
          <w:rFonts w:eastAsia="Times New Roman"/>
        </w:rPr>
        <w:t xml:space="preserve"> 1</w:t>
      </w:r>
      <w:r w:rsidRPr="00465C2D">
        <w:rPr>
          <w:rFonts w:eastAsia="Times New Roman"/>
        </w:rPr>
        <w:t xml:space="preserve">: </w:t>
      </w:r>
      <w:r w:rsidR="00D33F23">
        <w:rPr>
          <w:rFonts w:eastAsia="Times New Roman"/>
        </w:rPr>
        <w:tab/>
      </w:r>
      <w:r w:rsidR="00D33F23">
        <w:rPr>
          <w:rFonts w:eastAsia="Times New Roman" w:hint="eastAsia"/>
          <w:lang w:eastAsia="zh-CN"/>
        </w:rPr>
        <w:t>T</w:t>
      </w:r>
      <w:r w:rsidRPr="00465C2D">
        <w:rPr>
          <w:rFonts w:eastAsia="Times New Roman"/>
        </w:rPr>
        <w:t xml:space="preserve">he </w:t>
      </w:r>
      <w:r w:rsidR="007B472D" w:rsidRPr="00D33F23">
        <w:rPr>
          <w:rFonts w:eastAsia="Times New Roman"/>
        </w:rPr>
        <w:t>format</w:t>
      </w:r>
      <w:r w:rsidRPr="00465C2D">
        <w:rPr>
          <w:rFonts w:eastAsia="Times New Roman"/>
        </w:rPr>
        <w:t xml:space="preserve"> of the ID is FFS. For example, ID = “PLMN ID” | “gNB global unique ID” | “TAC(optional)” |“other information”.</w:t>
      </w:r>
    </w:p>
    <w:p w:rsidR="00C31E28" w:rsidRPr="00F21FF7" w:rsidRDefault="00C31E28" w:rsidP="00C31E28">
      <w:pPr>
        <w:numPr>
          <w:ilvl w:val="0"/>
          <w:numId w:val="27"/>
        </w:numPr>
        <w:spacing w:after="187"/>
      </w:pPr>
      <w:r w:rsidRPr="00F21FF7">
        <w:t>gNB1 send</w:t>
      </w:r>
      <w:r w:rsidR="008536C2">
        <w:t>s</w:t>
      </w:r>
      <w:r w:rsidRPr="00F21FF7">
        <w:t xml:space="preserve"> request for SK1 with ID1, and gNB2 send</w:t>
      </w:r>
      <w:r w:rsidR="008536C2">
        <w:t>s</w:t>
      </w:r>
      <w:r w:rsidRPr="00F21FF7">
        <w:t xml:space="preserve"> requests for SK2 with ID2. Meanwhile, UE  store</w:t>
      </w:r>
      <w:r w:rsidR="008536C2">
        <w:t>s</w:t>
      </w:r>
      <w:r w:rsidRPr="00F21FF7">
        <w:t xml:space="preserv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465C2D" w:rsidRDefault="00C31E28" w:rsidP="00465C2D">
      <w:pPr>
        <w:pStyle w:val="NO"/>
        <w:rPr>
          <w:rFonts w:eastAsia="Times New Roman"/>
        </w:rPr>
      </w:pPr>
      <w:r w:rsidRPr="00F21FF7">
        <w:t xml:space="preserve"> </w:t>
      </w:r>
      <w:r w:rsidRPr="00465C2D">
        <w:rPr>
          <w:rFonts w:eastAsia="Times New Roman"/>
        </w:rPr>
        <w:t>NOTE</w:t>
      </w:r>
      <w:r w:rsidR="007B472D">
        <w:rPr>
          <w:rFonts w:eastAsia="Times New Roman"/>
        </w:rPr>
        <w:t xml:space="preserve"> 2</w:t>
      </w:r>
      <w:r w:rsidRPr="00465C2D">
        <w:rPr>
          <w:rFonts w:eastAsia="Times New Roman"/>
        </w:rPr>
        <w:t xml:space="preserve">: </w:t>
      </w:r>
      <w:r w:rsidR="00D33F23" w:rsidRPr="00465C2D">
        <w:rPr>
          <w:rFonts w:eastAsia="Times New Roman"/>
        </w:rPr>
        <w:tab/>
      </w:r>
      <w:r w:rsidRPr="00465C2D">
        <w:rPr>
          <w:rFonts w:eastAsia="Times New Roman"/>
        </w:rPr>
        <w:t>UE constructs ID1 and ID2 from information received in broadcast messages.</w:t>
      </w:r>
    </w:p>
    <w:p w:rsidR="00C31E28" w:rsidRPr="00F21FF7" w:rsidRDefault="00C31E28" w:rsidP="00C31E28">
      <w:pPr>
        <w:numPr>
          <w:ilvl w:val="0"/>
          <w:numId w:val="27"/>
        </w:numPr>
        <w:spacing w:after="187"/>
      </w:pPr>
      <w:r w:rsidRPr="00F21FF7">
        <w:t xml:space="preserve"> PKG send</w:t>
      </w:r>
      <w:r w:rsidR="008536C2">
        <w:t>s</w:t>
      </w:r>
      <w:r w:rsidRPr="00F21FF7">
        <w:t xml:space="preserve"> SK1 to gNB1, and send</w:t>
      </w:r>
      <w:r w:rsidR="008536C2">
        <w:t>s</w:t>
      </w:r>
      <w:r w:rsidRPr="00F21FF7">
        <w:t xml:space="preserve"> SK2 to gNB2.</w:t>
      </w:r>
    </w:p>
    <w:p w:rsidR="00C31E28" w:rsidRPr="00F21FF7" w:rsidRDefault="00C31E28" w:rsidP="00C31E28">
      <w:pPr>
        <w:numPr>
          <w:ilvl w:val="0"/>
          <w:numId w:val="27"/>
        </w:numPr>
        <w:spacing w:after="187"/>
      </w:pPr>
      <w:r w:rsidRPr="00F21FF7">
        <w:t>When gNB1 needs to broadcast messages, it  use</w:t>
      </w:r>
      <w:r w:rsidR="008536C2">
        <w:t>s</w:t>
      </w:r>
      <w:r w:rsidRPr="00F21FF7">
        <w:rPr>
          <w:rFonts w:hint="eastAsia"/>
        </w:rPr>
        <w:t xml:space="preserve"> </w:t>
      </w:r>
      <w:r w:rsidRPr="00F21FF7">
        <w:t>SK1 to sign this message; When gNB2 needs to broadcast messages, it  use</w:t>
      </w:r>
      <w:r w:rsidR="008536C2">
        <w:t>s</w:t>
      </w:r>
      <w:r w:rsidRPr="00F21FF7">
        <w:t xml:space="preserve"> SK2 to sign this message.</w:t>
      </w:r>
    </w:p>
    <w:p w:rsidR="00C31E28" w:rsidRPr="00C31E28" w:rsidRDefault="00C31E28" w:rsidP="00C31E28">
      <w:pPr>
        <w:numPr>
          <w:ilvl w:val="0"/>
          <w:numId w:val="27"/>
        </w:numPr>
        <w:spacing w:after="187"/>
      </w:pPr>
      <w:r w:rsidRPr="00F21FF7">
        <w:t>UE  use</w:t>
      </w:r>
      <w:r w:rsidR="008536C2">
        <w:t>s</w:t>
      </w:r>
      <w:r w:rsidRPr="00F21FF7">
        <w:t xml:space="preserve"> PK</w:t>
      </w:r>
      <w:r w:rsidRPr="00F21FF7">
        <w:rPr>
          <w:rFonts w:hint="eastAsia"/>
          <w:vertAlign w:val="subscript"/>
        </w:rPr>
        <w:t>PKG</w:t>
      </w:r>
      <w:r w:rsidRPr="00F21FF7">
        <w:t xml:space="preserve"> and ID1 to verify the message from gNB1, and  use</w:t>
      </w:r>
      <w:r w:rsidR="008536C2">
        <w:t>s</w:t>
      </w:r>
      <w:r w:rsidRPr="00F21FF7">
        <w:t xml:space="preserv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drop</w:t>
      </w:r>
      <w:r w:rsidR="008536C2">
        <w:t>s</w:t>
      </w:r>
      <w:r w:rsidRPr="00F21FF7">
        <w:t xml:space="preserve"> this message. If the UE is not provi</w:t>
      </w:r>
      <w:r w:rsidR="008536C2">
        <w:t>si</w:t>
      </w:r>
      <w:r w:rsidRPr="00F21FF7">
        <w:t>oned the valid PK</w:t>
      </w:r>
      <w:r w:rsidRPr="00F21FF7">
        <w:rPr>
          <w:rFonts w:hint="eastAsia"/>
          <w:vertAlign w:val="subscript"/>
        </w:rPr>
        <w:t>PKG</w:t>
      </w:r>
      <w:r w:rsidRPr="00F21FF7">
        <w:t xml:space="preserve">, the UE </w:t>
      </w:r>
      <w:r w:rsidR="008536C2">
        <w:t>should</w:t>
      </w:r>
      <w:r w:rsidR="008536C2" w:rsidRPr="00F21FF7">
        <w:t xml:space="preserve"> </w:t>
      </w:r>
      <w:r w:rsidRPr="00F21FF7">
        <w:t>be provi</w:t>
      </w:r>
      <w:r w:rsidR="008536C2">
        <w:t>si</w:t>
      </w:r>
      <w:r w:rsidRPr="00F21FF7">
        <w:t>oned a local policy to decide how to proceed such a message.</w:t>
      </w:r>
    </w:p>
    <w:p w:rsidR="00C31E28" w:rsidRDefault="00C31E28" w:rsidP="00C31E28">
      <w:pPr>
        <w:pStyle w:val="Heading4"/>
      </w:pPr>
      <w:bookmarkStart w:id="2625" w:name="_Toc56438167"/>
      <w:bookmarkStart w:id="2626" w:name="_Toc56438492"/>
      <w:r>
        <w:rPr>
          <w:lang w:eastAsia="zh-CN"/>
        </w:rPr>
        <w:t>6.12.2.3</w:t>
      </w:r>
      <w:r>
        <w:rPr>
          <w:lang w:eastAsia="zh-CN"/>
        </w:rPr>
        <w:tab/>
        <w:t>Revocation</w:t>
      </w:r>
      <w:bookmarkEnd w:id="2625"/>
      <w:bookmarkEnd w:id="2626"/>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 xml:space="preserve">After the ID update, the gNB </w:t>
      </w:r>
      <w:r w:rsidR="008536C2">
        <w:t>should</w:t>
      </w:r>
      <w:r w:rsidRPr="00F21FF7">
        <w:t xml:space="preserve">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2627" w:name="_Toc56438168"/>
      <w:bookmarkStart w:id="2628" w:name="_Toc56438493"/>
      <w:r>
        <w:t>6.12.3</w:t>
      </w:r>
      <w:r>
        <w:tab/>
        <w:t>Assessment using Annex A.3</w:t>
      </w:r>
      <w:bookmarkEnd w:id="2627"/>
      <w:bookmarkEnd w:id="2628"/>
    </w:p>
    <w:p w:rsidR="00C31E28" w:rsidRDefault="00C31E28" w:rsidP="00C31E28">
      <w:pPr>
        <w:pStyle w:val="Heading4"/>
      </w:pPr>
      <w:bookmarkStart w:id="2629" w:name="_Toc56438169"/>
      <w:bookmarkStart w:id="2630" w:name="_Toc56438494"/>
      <w:r>
        <w:t>6.1</w:t>
      </w:r>
      <w:r w:rsidR="00BD78BF">
        <w:t>2</w:t>
      </w:r>
      <w:r>
        <w:t>.3.1</w:t>
      </w:r>
      <w:r>
        <w:tab/>
        <w:t>UE aspects</w:t>
      </w:r>
      <w:bookmarkEnd w:id="2629"/>
      <w:bookmarkEnd w:id="2630"/>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w:t>
      </w:r>
      <w:r w:rsidR="00D34C9C">
        <w:rPr>
          <w:lang w:val="en-US" w:eastAsia="zh-CN"/>
        </w:rPr>
        <w:t>4</w:t>
      </w:r>
      <w:r w:rsidRPr="00F21FF7">
        <w:rPr>
          <w:lang w:val="en-US" w:eastAsia="zh-CN"/>
        </w:rPr>
        <w:t>.</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008536C2">
        <w:rPr>
          <w:lang w:val="en-US"/>
        </w:rPr>
        <w:t>should</w:t>
      </w:r>
      <w:r w:rsidRPr="00F21FF7">
        <w:rPr>
          <w:lang w:val="en-US"/>
        </w:rPr>
        <w:t xml:space="preserve"> be stored in USIM.</w:t>
      </w:r>
    </w:p>
    <w:p w:rsidR="00C31E28" w:rsidRPr="00F21FF7" w:rsidRDefault="00C31E28" w:rsidP="00C31E28">
      <w:pPr>
        <w:rPr>
          <w:lang w:val="en-US"/>
        </w:rPr>
      </w:pPr>
      <w:r w:rsidRPr="00F21FF7">
        <w:rPr>
          <w:lang w:val="en-US"/>
        </w:rPr>
        <w:t xml:space="preserve">UE </w:t>
      </w:r>
      <w:r w:rsidR="008536C2">
        <w:rPr>
          <w:lang w:val="en-US"/>
        </w:rPr>
        <w:t>should</w:t>
      </w:r>
      <w:r w:rsidRPr="00F21FF7">
        <w:rPr>
          <w:lang w:val="en-US"/>
        </w:rPr>
        <w:t xml:space="preserve">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2631" w:name="_Toc56438170"/>
      <w:bookmarkStart w:id="2632" w:name="_Toc56438495"/>
      <w:r w:rsidRPr="00F10DA2">
        <w:t>6.</w:t>
      </w:r>
      <w:r>
        <w:t>1</w:t>
      </w:r>
      <w:r w:rsidR="00BD78BF">
        <w:t>2</w:t>
      </w:r>
      <w:r w:rsidRPr="00F10DA2">
        <w:t>.</w:t>
      </w:r>
      <w:r>
        <w:t>3</w:t>
      </w:r>
      <w:r w:rsidRPr="00F10DA2">
        <w:t>.</w:t>
      </w:r>
      <w:r w:rsidR="007E13CC">
        <w:t>2</w:t>
      </w:r>
      <w:r>
        <w:tab/>
      </w:r>
      <w:r w:rsidRPr="00F10DA2">
        <w:t>UE actions upon detection of invalid signature</w:t>
      </w:r>
      <w:bookmarkEnd w:id="2631"/>
      <w:bookmarkEnd w:id="2632"/>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w:t>
      </w:r>
      <w:r w:rsidR="008536C2">
        <w:t>should</w:t>
      </w:r>
      <w:r w:rsidRPr="00F21FF7">
        <w:t xml:space="preserve"> drop this message. </w:t>
      </w:r>
    </w:p>
    <w:p w:rsidR="00C31E28" w:rsidRPr="00F21FF7" w:rsidRDefault="00C31E28" w:rsidP="00C31E28">
      <w:r w:rsidRPr="00F21FF7">
        <w:t>If the UE is not provi</w:t>
      </w:r>
      <w:r w:rsidR="008536C2">
        <w:t>si</w:t>
      </w:r>
      <w:r w:rsidRPr="00F21FF7">
        <w:t>oned the valid PK</w:t>
      </w:r>
      <w:r w:rsidRPr="00F21FF7">
        <w:rPr>
          <w:rFonts w:hint="eastAsia"/>
          <w:vertAlign w:val="subscript"/>
        </w:rPr>
        <w:t>PKG</w:t>
      </w:r>
      <w:r w:rsidRPr="00F21FF7">
        <w:t xml:space="preserve">, the UE </w:t>
      </w:r>
      <w:r w:rsidR="008536C2">
        <w:t>should</w:t>
      </w:r>
      <w:r w:rsidRPr="00F21FF7">
        <w:t xml:space="preserve"> be provi</w:t>
      </w:r>
      <w:r w:rsidR="008536C2">
        <w:t>si</w:t>
      </w:r>
      <w:r w:rsidRPr="00F21FF7">
        <w:t>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633" w:name="_Toc56438171"/>
      <w:bookmarkStart w:id="2634" w:name="_Toc56438496"/>
      <w:r w:rsidRPr="00F10DA2">
        <w:t>6.</w:t>
      </w:r>
      <w:r>
        <w:t>1</w:t>
      </w:r>
      <w:r w:rsidR="00BD78BF">
        <w:t>2</w:t>
      </w:r>
      <w:r w:rsidRPr="00F10DA2">
        <w:t>.</w:t>
      </w:r>
      <w:r>
        <w:t>3</w:t>
      </w:r>
      <w:r w:rsidRPr="00F10DA2">
        <w:t>.</w:t>
      </w:r>
      <w:r w:rsidR="007E13CC">
        <w:t>3</w:t>
      </w:r>
      <w:r w:rsidRPr="00F10DA2">
        <w:tab/>
      </w:r>
      <w:r w:rsidRPr="00F10DA2">
        <w:tab/>
        <w:t>Threats that are mitigated by signed SI messages</w:t>
      </w:r>
      <w:bookmarkEnd w:id="2633"/>
      <w:bookmarkEnd w:id="2634"/>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2635" w:name="_Toc56438172"/>
      <w:bookmarkStart w:id="2636" w:name="_Toc56438497"/>
      <w:r w:rsidRPr="00F10DA2">
        <w:t>6.</w:t>
      </w:r>
      <w:r>
        <w:t>1</w:t>
      </w:r>
      <w:r w:rsidR="00BD78BF">
        <w:t>2</w:t>
      </w:r>
      <w:r w:rsidRPr="00F10DA2">
        <w:t>.</w:t>
      </w:r>
      <w:r>
        <w:t>3</w:t>
      </w:r>
      <w:r w:rsidRPr="00F10DA2">
        <w:t>.</w:t>
      </w:r>
      <w:r w:rsidR="007E13CC">
        <w:t>4</w:t>
      </w:r>
      <w:r w:rsidRPr="00F10DA2">
        <w:tab/>
      </w:r>
      <w:r w:rsidRPr="00F10DA2">
        <w:tab/>
        <w:t>Threats that are not mitigated by signed SI messages</w:t>
      </w:r>
      <w:bookmarkEnd w:id="2635"/>
      <w:bookmarkEnd w:id="2636"/>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637" w:name="_Toc56438173"/>
      <w:bookmarkStart w:id="2638" w:name="_Toc56438498"/>
      <w:r w:rsidRPr="00F10DA2">
        <w:t>6.</w:t>
      </w:r>
      <w:r>
        <w:t>1</w:t>
      </w:r>
      <w:r w:rsidR="00BD78BF">
        <w:t>2</w:t>
      </w:r>
      <w:r>
        <w:t>.3</w:t>
      </w:r>
      <w:r w:rsidRPr="00F10DA2">
        <w:t>.</w:t>
      </w:r>
      <w:r w:rsidR="007E13CC">
        <w:t>5</w:t>
      </w:r>
      <w:r w:rsidRPr="00F10DA2">
        <w:tab/>
        <w:t>Provisioning of keys</w:t>
      </w:r>
      <w:bookmarkEnd w:id="2637"/>
      <w:bookmarkEnd w:id="2638"/>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2639" w:name="_Toc56438174"/>
      <w:bookmarkStart w:id="2640" w:name="_Toc56438499"/>
      <w:r w:rsidRPr="00F10DA2">
        <w:t>6.</w:t>
      </w:r>
      <w:r>
        <w:t>1</w:t>
      </w:r>
      <w:r w:rsidR="00BD78BF">
        <w:t>2</w:t>
      </w:r>
      <w:r w:rsidRPr="00F10DA2">
        <w:t>.</w:t>
      </w:r>
      <w:r>
        <w:t>3</w:t>
      </w:r>
      <w:r w:rsidRPr="00F10DA2">
        <w:t>.</w:t>
      </w:r>
      <w:r w:rsidR="007E13CC">
        <w:t>6</w:t>
      </w:r>
      <w:r w:rsidRPr="00F10DA2">
        <w:tab/>
        <w:t>RAN aspects</w:t>
      </w:r>
      <w:bookmarkEnd w:id="2639"/>
      <w:bookmarkEnd w:id="2640"/>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2641" w:name="_Toc56438175"/>
      <w:bookmarkStart w:id="2642" w:name="_Toc56438500"/>
      <w:r w:rsidRPr="00F10DA2">
        <w:t>6.</w:t>
      </w:r>
      <w:r>
        <w:t>1</w:t>
      </w:r>
      <w:r w:rsidR="00BD78BF">
        <w:t>2</w:t>
      </w:r>
      <w:r w:rsidRPr="00F10DA2">
        <w:t>.</w:t>
      </w:r>
      <w:r>
        <w:t>3</w:t>
      </w:r>
      <w:r w:rsidRPr="00F10DA2">
        <w:t>.</w:t>
      </w:r>
      <w:r w:rsidR="007E13CC">
        <w:t>7</w:t>
      </w:r>
      <w:r w:rsidRPr="00F10DA2">
        <w:tab/>
        <w:t>VPLMN aspects</w:t>
      </w:r>
      <w:bookmarkEnd w:id="2641"/>
      <w:bookmarkEnd w:id="2642"/>
      <w:r w:rsidRPr="00F10DA2">
        <w:t xml:space="preserve"> </w:t>
      </w:r>
    </w:p>
    <w:p w:rsidR="00C31E28" w:rsidRPr="00F21FF7" w:rsidRDefault="00C31E28" w:rsidP="00C31E28">
      <w:pPr>
        <w:pStyle w:val="NO"/>
        <w:ind w:left="0" w:firstLine="0"/>
        <w:rPr>
          <w:lang w:val="en-US" w:eastAsia="zh-CN"/>
        </w:rPr>
      </w:pPr>
      <w:r w:rsidRPr="00F21FF7">
        <w:rPr>
          <w:lang w:val="en-US" w:eastAsia="zh-CN"/>
        </w:rPr>
        <w:t>As stated in 6.12.3.</w:t>
      </w:r>
      <w:r w:rsidR="00D34C9C">
        <w:rPr>
          <w:lang w:val="en-US" w:eastAsia="zh-CN"/>
        </w:rPr>
        <w:t>4</w:t>
      </w:r>
      <w:r w:rsidRPr="00F21FF7">
        <w:rPr>
          <w:lang w:val="en-US" w:eastAsia="zh-CN"/>
        </w:rPr>
        <w:t xml:space="preserve">, there are 2 different methods to provision the </w:t>
      </w:r>
      <w:r w:rsidRPr="00F21FF7">
        <w:t>PK</w:t>
      </w:r>
      <w:r w:rsidRPr="00F21FF7">
        <w:rPr>
          <w:rFonts w:hint="eastAsia"/>
          <w:vertAlign w:val="subscript"/>
        </w:rPr>
        <w:t>PKG</w:t>
      </w:r>
      <w:r w:rsidRPr="00F21FF7">
        <w:rPr>
          <w:lang w:val="en-US" w:eastAsia="zh-CN"/>
        </w:rPr>
        <w:t xml:space="preserve">. If the first one is chosen,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However, there will be another choice. If the UE is only pre</w:t>
      </w:r>
      <w:r w:rsidR="008536C2">
        <w:rPr>
          <w:lang w:val="en-US" w:eastAsia="zh-CN"/>
        </w:rPr>
        <w:t>-</w:t>
      </w:r>
      <w:r w:rsidRPr="00F21FF7">
        <w:rPr>
          <w:lang w:val="en-US" w:eastAsia="zh-CN"/>
        </w:rPr>
        <w:t xml:space="preserv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2643" w:name="_Toc56438176"/>
      <w:bookmarkStart w:id="2644" w:name="_Toc56438501"/>
      <w:r w:rsidRPr="00F10DA2">
        <w:lastRenderedPageBreak/>
        <w:t>6.</w:t>
      </w:r>
      <w:r>
        <w:t>1</w:t>
      </w:r>
      <w:r w:rsidR="00BD78BF">
        <w:t>2</w:t>
      </w:r>
      <w:r w:rsidRPr="00F10DA2">
        <w:t>.</w:t>
      </w:r>
      <w:r>
        <w:t>3</w:t>
      </w:r>
      <w:r w:rsidRPr="00F10DA2">
        <w:t>.</w:t>
      </w:r>
      <w:r w:rsidR="007E13CC">
        <w:t>8</w:t>
      </w:r>
      <w:r w:rsidRPr="00F10DA2">
        <w:tab/>
        <w:t>HPLMN aspects</w:t>
      </w:r>
      <w:bookmarkEnd w:id="2643"/>
      <w:bookmarkEnd w:id="2644"/>
      <w:r w:rsidRPr="00F10DA2">
        <w:t xml:space="preserve"> </w:t>
      </w:r>
    </w:p>
    <w:p w:rsidR="00C31E28" w:rsidRPr="00F21FF7" w:rsidRDefault="00C31E28" w:rsidP="00C31E28">
      <w:r w:rsidRPr="00F21FF7">
        <w:t xml:space="preserve">HPLMN </w:t>
      </w:r>
      <w:r w:rsidR="008536C2">
        <w:t>should</w:t>
      </w:r>
      <w:r w:rsidRPr="00F21FF7">
        <w:t xml:space="preserve"> support the PKG, and also the This solution can detect the FBS in the HPLMN.</w:t>
      </w:r>
    </w:p>
    <w:p w:rsidR="00C31E28" w:rsidRPr="00F10DA2" w:rsidRDefault="00C31E28" w:rsidP="00C31E28">
      <w:pPr>
        <w:pStyle w:val="Heading4"/>
      </w:pPr>
      <w:bookmarkStart w:id="2645" w:name="_Toc56438177"/>
      <w:bookmarkStart w:id="2646" w:name="_Toc56438502"/>
      <w:r w:rsidRPr="00F10DA2">
        <w:t>6.</w:t>
      </w:r>
      <w:r>
        <w:t>1</w:t>
      </w:r>
      <w:r w:rsidR="00BD78BF">
        <w:t>2</w:t>
      </w:r>
      <w:r w:rsidRPr="00F10DA2">
        <w:t>.</w:t>
      </w:r>
      <w:r>
        <w:t>3</w:t>
      </w:r>
      <w:r w:rsidRPr="00F10DA2">
        <w:t>.</w:t>
      </w:r>
      <w:r w:rsidR="007E13CC">
        <w:t>9</w:t>
      </w:r>
      <w:r w:rsidRPr="00F10DA2">
        <w:tab/>
        <w:t>Network sharing aspects</w:t>
      </w:r>
      <w:bookmarkEnd w:id="2645"/>
      <w:bookmarkEnd w:id="2646"/>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2647" w:name="_Toc56438178"/>
      <w:bookmarkStart w:id="2648" w:name="_Toc56438503"/>
      <w:r w:rsidRPr="00F10DA2">
        <w:t>6.</w:t>
      </w:r>
      <w:r>
        <w:t>1</w:t>
      </w:r>
      <w:r w:rsidR="00BD78BF">
        <w:t>2</w:t>
      </w:r>
      <w:r w:rsidRPr="00F10DA2">
        <w:t>.</w:t>
      </w:r>
      <w:r>
        <w:t>3.</w:t>
      </w:r>
      <w:r w:rsidR="007E13CC">
        <w:t>10</w:t>
      </w:r>
      <w:r w:rsidRPr="00F10DA2">
        <w:tab/>
        <w:t>Roaming aspects</w:t>
      </w:r>
      <w:bookmarkEnd w:id="2647"/>
      <w:bookmarkEnd w:id="2648"/>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2649" w:name="_Toc56438179"/>
      <w:bookmarkStart w:id="2650" w:name="_Toc56438504"/>
      <w:r w:rsidRPr="00F10DA2">
        <w:t>6.</w:t>
      </w:r>
      <w:r>
        <w:t>1</w:t>
      </w:r>
      <w:r w:rsidR="00BD78BF">
        <w:t>2</w:t>
      </w:r>
      <w:r w:rsidRPr="00F10DA2">
        <w:t>.</w:t>
      </w:r>
      <w:r>
        <w:t>3</w:t>
      </w:r>
      <w:r w:rsidRPr="00F10DA2">
        <w:t>.1</w:t>
      </w:r>
      <w:r w:rsidR="007E13CC">
        <w:t>1</w:t>
      </w:r>
      <w:r w:rsidRPr="00F10DA2">
        <w:tab/>
        <w:t>Regulatory aspects</w:t>
      </w:r>
      <w:bookmarkEnd w:id="2649"/>
      <w:bookmarkEnd w:id="2650"/>
      <w:r w:rsidRPr="00F10DA2">
        <w:t xml:space="preserve"> </w:t>
      </w:r>
    </w:p>
    <w:p w:rsidR="00C31E28" w:rsidRPr="00F21FF7" w:rsidRDefault="00C31E28" w:rsidP="00C31E28">
      <w:r w:rsidRPr="00F21FF7">
        <w:t>TBA</w:t>
      </w:r>
    </w:p>
    <w:p w:rsidR="00C31E28" w:rsidRPr="00F10DA2" w:rsidRDefault="00C31E28" w:rsidP="00C31E28">
      <w:pPr>
        <w:pStyle w:val="Heading4"/>
      </w:pPr>
      <w:bookmarkStart w:id="2651" w:name="_Toc56438180"/>
      <w:bookmarkStart w:id="2652" w:name="_Toc56438505"/>
      <w:r w:rsidRPr="00F10DA2">
        <w:t>6.</w:t>
      </w:r>
      <w:r>
        <w:t>1</w:t>
      </w:r>
      <w:r w:rsidR="00BD78BF">
        <w:t>2</w:t>
      </w:r>
      <w:r w:rsidRPr="00F10DA2">
        <w:t>.</w:t>
      </w:r>
      <w:r>
        <w:t>3</w:t>
      </w:r>
      <w:r w:rsidRPr="00F10DA2">
        <w:t>.1</w:t>
      </w:r>
      <w:r w:rsidR="007E13CC">
        <w:t>2</w:t>
      </w:r>
      <w:r w:rsidRPr="00F10DA2">
        <w:tab/>
        <w:t>Signature schemes</w:t>
      </w:r>
      <w:bookmarkEnd w:id="2651"/>
      <w:bookmarkEnd w:id="2652"/>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653" w:name="_Toc56438181"/>
      <w:bookmarkStart w:id="2654" w:name="_Toc56438506"/>
      <w:r w:rsidRPr="00F10DA2">
        <w:t>6.</w:t>
      </w:r>
      <w:r>
        <w:t>1</w:t>
      </w:r>
      <w:r w:rsidR="00BD78BF">
        <w:t>2</w:t>
      </w:r>
      <w:r w:rsidRPr="00F10DA2">
        <w:t>.</w:t>
      </w:r>
      <w:r>
        <w:t>3</w:t>
      </w:r>
      <w:r w:rsidRPr="00F10DA2">
        <w:t>.1</w:t>
      </w:r>
      <w:r w:rsidR="007E13CC">
        <w:t>3</w:t>
      </w:r>
      <w:r w:rsidRPr="00F10DA2">
        <w:tab/>
        <w:t>Signature length</w:t>
      </w:r>
      <w:bookmarkEnd w:id="2653"/>
      <w:bookmarkEnd w:id="2654"/>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2655" w:name="_Toc56438182"/>
      <w:bookmarkStart w:id="2656" w:name="_Toc56438507"/>
      <w:r w:rsidRPr="00F10DA2">
        <w:t>6.</w:t>
      </w:r>
      <w:r>
        <w:t>1</w:t>
      </w:r>
      <w:r w:rsidR="00BD78BF">
        <w:t>2</w:t>
      </w:r>
      <w:r w:rsidRPr="00F10DA2">
        <w:t>.</w:t>
      </w:r>
      <w:r>
        <w:t>3</w:t>
      </w:r>
      <w:r w:rsidRPr="00F10DA2">
        <w:t>.1</w:t>
      </w:r>
      <w:r w:rsidR="007E13CC">
        <w:t>4</w:t>
      </w:r>
      <w:r w:rsidRPr="00F10DA2">
        <w:tab/>
        <w:t>Resistance against Quantum Computing</w:t>
      </w:r>
      <w:bookmarkEnd w:id="2655"/>
      <w:bookmarkEnd w:id="2656"/>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2657" w:name="_Toc56438183"/>
      <w:bookmarkStart w:id="2658" w:name="_Toc56438508"/>
      <w:r>
        <w:rPr>
          <w:lang w:eastAsia="zh-CN"/>
        </w:rPr>
        <w:t>6.12.4</w:t>
      </w:r>
      <w:r>
        <w:rPr>
          <w:lang w:eastAsia="zh-CN"/>
        </w:rPr>
        <w:tab/>
        <w:t>Evaluation</w:t>
      </w:r>
      <w:bookmarkEnd w:id="2657"/>
      <w:bookmarkEnd w:id="2658"/>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2659" w:name="_Toc56438184"/>
      <w:bookmarkStart w:id="2660" w:name="_Toc56438509"/>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2659"/>
      <w:bookmarkEnd w:id="2660"/>
    </w:p>
    <w:p w:rsidR="00C31E28" w:rsidRDefault="00C31E28" w:rsidP="00C31E28">
      <w:pPr>
        <w:pStyle w:val="Heading3"/>
      </w:pPr>
      <w:bookmarkStart w:id="2661" w:name="_Toc56438185"/>
      <w:bookmarkStart w:id="2662" w:name="_Toc56438510"/>
      <w:r>
        <w:t>6.</w:t>
      </w:r>
      <w:r w:rsidR="00BD78BF">
        <w:t>13</w:t>
      </w:r>
      <w:r>
        <w:t>.1</w:t>
      </w:r>
      <w:r>
        <w:tab/>
        <w:t>Introduction</w:t>
      </w:r>
      <w:bookmarkEnd w:id="2661"/>
      <w:bookmarkEnd w:id="2662"/>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2663" w:name="_Toc56438186"/>
      <w:bookmarkStart w:id="2664" w:name="_Toc56438511"/>
      <w:r>
        <w:t>6.</w:t>
      </w:r>
      <w:r w:rsidR="00BD78BF">
        <w:t>13</w:t>
      </w:r>
      <w:r>
        <w:t>.2</w:t>
      </w:r>
      <w:r>
        <w:tab/>
        <w:t>Solution details</w:t>
      </w:r>
      <w:bookmarkEnd w:id="2663"/>
      <w:bookmarkEnd w:id="2664"/>
    </w:p>
    <w:p w:rsidR="00BD78BF" w:rsidRPr="00F21FF7" w:rsidRDefault="00BD78BF" w:rsidP="00BD78BF">
      <w:r w:rsidRPr="00F21FF7">
        <w:t xml:space="preserve">When the UE initiates the RRC Resume procedure, the UE </w:t>
      </w:r>
      <w:r w:rsidR="008536C2">
        <w:t>should</w:t>
      </w:r>
      <w:r w:rsidRPr="00F21FF7">
        <w:t xml:space="preserve">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w:t>
      </w:r>
      <w:r w:rsidR="008536C2">
        <w:t>should</w:t>
      </w:r>
      <w:r w:rsidRPr="00F21FF7">
        <w:t xml:space="preserve">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 xml:space="preserve">When the old gNB validates the ResumeMAC-I, the old gNB </w:t>
      </w:r>
      <w:r w:rsidR="008536C2">
        <w:t>should</w:t>
      </w:r>
      <w:r w:rsidRPr="00F21FF7">
        <w:t xml:space="preserve">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2665" w:name="_Toc56438187"/>
      <w:bookmarkStart w:id="2666" w:name="_Toc56438512"/>
      <w:r>
        <w:t>6</w:t>
      </w:r>
      <w:r w:rsidR="00BD78BF">
        <w:t>.13</w:t>
      </w:r>
      <w:r>
        <w:t>.3</w:t>
      </w:r>
      <w:r>
        <w:tab/>
        <w:t>Evaluation</w:t>
      </w:r>
      <w:bookmarkEnd w:id="2665"/>
      <w:bookmarkEnd w:id="2666"/>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2667" w:name="_Toc56438188"/>
      <w:bookmarkStart w:id="2668" w:name="_Toc56438513"/>
      <w:r>
        <w:t>6</w:t>
      </w:r>
      <w:r w:rsidRPr="004D3578">
        <w:t>.</w:t>
      </w:r>
      <w:r>
        <w:t>14</w:t>
      </w:r>
      <w:r w:rsidRPr="004D3578">
        <w:tab/>
      </w:r>
      <w:r w:rsidRPr="00F21FF7">
        <w:t>Solution #</w:t>
      </w:r>
      <w:r>
        <w:t>14</w:t>
      </w:r>
      <w:r w:rsidRPr="00F21FF7">
        <w:t>: Shared key based MIB/SIBs protection</w:t>
      </w:r>
      <w:bookmarkEnd w:id="2667"/>
      <w:bookmarkEnd w:id="2668"/>
    </w:p>
    <w:p w:rsidR="00BD78BF" w:rsidRDefault="00BD78BF" w:rsidP="00BD78BF">
      <w:pPr>
        <w:pStyle w:val="Heading3"/>
      </w:pPr>
      <w:bookmarkStart w:id="2669" w:name="_Toc56438189"/>
      <w:bookmarkStart w:id="2670" w:name="_Toc56438514"/>
      <w:r>
        <w:t>6.14.1</w:t>
      </w:r>
      <w:r>
        <w:tab/>
        <w:t>Introduction</w:t>
      </w:r>
      <w:bookmarkEnd w:id="2669"/>
      <w:bookmarkEnd w:id="2670"/>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2671" w:name="_Toc56438190"/>
      <w:bookmarkStart w:id="2672" w:name="_Toc56438515"/>
      <w:r>
        <w:lastRenderedPageBreak/>
        <w:t>6.14.2</w:t>
      </w:r>
      <w:r>
        <w:tab/>
        <w:t>Solution details</w:t>
      </w:r>
      <w:bookmarkEnd w:id="2671"/>
      <w:bookmarkEnd w:id="2672"/>
    </w:p>
    <w:p w:rsidR="00BD78BF" w:rsidRPr="00F21FF7" w:rsidRDefault="00AA1F9A" w:rsidP="00BD78BF">
      <w:pPr>
        <w:ind w:left="800"/>
        <w:jc w:val="center"/>
        <w:rPr>
          <w:lang w:val="en-US"/>
        </w:rPr>
      </w:pPr>
      <w:r w:rsidRPr="008C2A5C">
        <w:rPr>
          <w:noProof/>
          <w:lang w:val="en-US"/>
        </w:rPr>
        <w:object w:dxaOrig="6676" w:dyaOrig="6060">
          <v:shape id="_x0000_i1029" type="#_x0000_t75" alt="" style="width:333.8pt;height:303.25pt;mso-width-percent:0;mso-height-percent:0;mso-width-percent:0;mso-height-percent:0" o:ole="">
            <v:imagedata r:id="rId51" o:title=""/>
          </v:shape>
          <o:OLEObject Type="Embed" ProgID="Visio.Drawing.11" ShapeID="_x0000_i1029" DrawAspect="Content" ObjectID="_1667051124"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 xml:space="preserve">NOTE </w:t>
      </w:r>
      <w:r w:rsidR="002353C7">
        <w:t>3</w:t>
      </w:r>
      <w:r w:rsidRPr="00F21FF7">
        <w:t>: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2673" w:name="_Toc56438191"/>
      <w:bookmarkStart w:id="2674" w:name="_Toc56438516"/>
      <w:r>
        <w:t>6.14.3</w:t>
      </w:r>
      <w:r>
        <w:tab/>
        <w:t>Evaluation</w:t>
      </w:r>
      <w:bookmarkEnd w:id="2673"/>
      <w:bookmarkEnd w:id="2674"/>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2675" w:name="_Toc56438192"/>
      <w:bookmarkStart w:id="2676" w:name="_Toc56438517"/>
      <w:r>
        <w:t>6</w:t>
      </w:r>
      <w:r w:rsidRPr="004D3578">
        <w:t>.</w:t>
      </w:r>
      <w:r>
        <w:t>15</w:t>
      </w:r>
      <w:r w:rsidRPr="004D3578">
        <w:tab/>
      </w:r>
      <w:r w:rsidRPr="00F21FF7">
        <w:t>Solution #</w:t>
      </w:r>
      <w:r>
        <w:t>15</w:t>
      </w:r>
      <w:r w:rsidRPr="00F21FF7">
        <w:t>: Mitigation against the authentication relay attack with different PLMNs</w:t>
      </w:r>
      <w:bookmarkEnd w:id="2675"/>
      <w:bookmarkEnd w:id="2676"/>
    </w:p>
    <w:p w:rsidR="00BD78BF" w:rsidRDefault="00BD78BF" w:rsidP="00BD78BF">
      <w:pPr>
        <w:pStyle w:val="Heading3"/>
      </w:pPr>
      <w:bookmarkStart w:id="2677" w:name="_Toc56438193"/>
      <w:bookmarkStart w:id="2678" w:name="_Toc56438518"/>
      <w:r>
        <w:t>6.15.1</w:t>
      </w:r>
      <w:r>
        <w:tab/>
        <w:t>Introduction</w:t>
      </w:r>
      <w:bookmarkEnd w:id="2677"/>
      <w:bookmarkEnd w:id="2678"/>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2679" w:name="_Toc56438194"/>
      <w:bookmarkStart w:id="2680" w:name="_Toc56438519"/>
      <w:r>
        <w:t>6.15.2</w:t>
      </w:r>
      <w:r>
        <w:tab/>
        <w:t>Solution details</w:t>
      </w:r>
      <w:bookmarkEnd w:id="2679"/>
      <w:bookmarkEnd w:id="2680"/>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 xml:space="preserve">The victim UE </w:t>
      </w:r>
      <w:r w:rsidR="008536C2">
        <w:rPr>
          <w:rFonts w:eastAsia="Times New Roman"/>
        </w:rPr>
        <w:t>should</w:t>
      </w:r>
      <w:r w:rsidRPr="00F21FF7">
        <w:rPr>
          <w:rFonts w:eastAsia="Times New Roman"/>
        </w:rPr>
        <w:t xml:space="preserve">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 xml:space="preserve">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w:t>
      </w:r>
      <w:r w:rsidR="008536C2">
        <w:rPr>
          <w:rFonts w:eastAsia="Times New Roman"/>
        </w:rPr>
        <w:t>should</w:t>
      </w:r>
      <w:r w:rsidRPr="00BD3E65">
        <w:rPr>
          <w:rFonts w:eastAsia="Times New Roman"/>
        </w:rPr>
        <w:t xml:space="preserve">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r w:rsidR="00F04CDD">
        <w:rPr>
          <w:rFonts w:eastAsia="Times New Roman"/>
        </w:rPr>
        <w:t>, since this message would lead to a key mismatch in UE and AMF for the integrity protection of the NAS message</w:t>
      </w:r>
      <w:r>
        <w:rPr>
          <w:rFonts w:eastAsia="Times New Roman"/>
        </w:rPr>
        <w:t>.</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r w:rsidR="00F04CDD">
        <w:rPr>
          <w:rFonts w:eastAsia="Times New Roman"/>
        </w:rPr>
        <w:t>, i.e. as all messages in step 10 may be dropped</w:t>
      </w:r>
      <w:r>
        <w:rPr>
          <w:rFonts w:eastAsia="Times New Roman"/>
        </w:rPr>
        <w:t>.</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Default="002B450F" w:rsidP="002B450F">
      <w:pPr>
        <w:pStyle w:val="B1"/>
        <w:rPr>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F04CDD" w:rsidRDefault="00F04CDD" w:rsidP="00F04CDD">
      <w:r>
        <w:t>The serving network has the best information about the NAS protocol and the potentially dropped messages as well as the integrity failure of the NAS SMC due to key mismatch.</w:t>
      </w:r>
    </w:p>
    <w:p w:rsidR="00F04CDD" w:rsidRPr="00BD3E65" w:rsidRDefault="00F04CDD" w:rsidP="00465C2D">
      <w:pPr>
        <w:rPr>
          <w:rFonts w:eastAsia="Times New Roman"/>
        </w:rPr>
      </w:pPr>
      <w:r>
        <w:t>The UDM can take the information of the AMF into account as well as the sudden PLMN changes within a short timeframe since the last UDM update. The UDM may use the information from the AMF for the detection of an authentication relay attack in order to enhance the precision of the detection, since it is very likely that a UE is a victim of an authentication relay attack if all factors are taken into account. The UDM may check whether other UEs were concerned previously with the same issues and trying to register to the same serving network, i.e. camping at the same false basestation and being relayed to the same malicious UE.</w:t>
      </w:r>
    </w:p>
    <w:p w:rsidR="00BD78BF" w:rsidRDefault="00BD78BF" w:rsidP="00BD78BF">
      <w:pPr>
        <w:pStyle w:val="Heading3"/>
      </w:pPr>
      <w:bookmarkStart w:id="2681" w:name="_Toc56438195"/>
      <w:bookmarkStart w:id="2682" w:name="_Toc56438520"/>
      <w:r>
        <w:t>6.15.3</w:t>
      </w:r>
      <w:r>
        <w:tab/>
        <w:t>Evaluation</w:t>
      </w:r>
      <w:bookmarkEnd w:id="2681"/>
      <w:bookmarkEnd w:id="2682"/>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F04CDD" w:rsidRPr="003A4ABB" w:rsidRDefault="00F04CDD" w:rsidP="00465C2D">
      <w:pPr>
        <w:pStyle w:val="B1"/>
        <w:numPr>
          <w:ilvl w:val="0"/>
          <w:numId w:val="34"/>
        </w:numPr>
        <w:ind w:left="568" w:hanging="284"/>
      </w:pPr>
      <w:r w:rsidRPr="003A4ABB">
        <w:rPr>
          <w:rFonts w:eastAsia="Times New Roman"/>
        </w:rPr>
        <w:lastRenderedPageBreak/>
        <w:t>Detect that the UE sends an invalid 5G-GUTI from another network in the initial NAS message.</w:t>
      </w:r>
    </w:p>
    <w:p w:rsidR="00F04CDD" w:rsidRPr="003A4ABB" w:rsidRDefault="00F04CDD" w:rsidP="00465C2D">
      <w:pPr>
        <w:pStyle w:val="B1"/>
        <w:numPr>
          <w:ilvl w:val="0"/>
          <w:numId w:val="34"/>
        </w:numPr>
        <w:ind w:left="568" w:hanging="284"/>
      </w:pPr>
      <w:r w:rsidRPr="003A4ABB">
        <w:rPr>
          <w:rFonts w:eastAsia="Times New Roman"/>
        </w:rPr>
        <w:t>Detect that the authentication procedure is performed correctly with the UE.</w:t>
      </w:r>
    </w:p>
    <w:p w:rsidR="00F04CDD" w:rsidRPr="003A4ABB" w:rsidRDefault="002B450F" w:rsidP="00465C2D">
      <w:pPr>
        <w:pStyle w:val="B1"/>
        <w:numPr>
          <w:ilvl w:val="0"/>
          <w:numId w:val="34"/>
        </w:numPr>
        <w:ind w:left="568" w:hanging="284"/>
      </w:pPr>
      <w:r w:rsidRPr="003A4ABB">
        <w:rPr>
          <w:rFonts w:eastAsia="Times New Roman"/>
        </w:rPr>
        <w:t>Detect NAS SMC failure due to key mismatch and notify UDM with error cause NAS key mismatch</w:t>
      </w:r>
      <w:r w:rsidR="00F04CDD" w:rsidRPr="003A4ABB">
        <w:rPr>
          <w:rFonts w:eastAsia="Times New Roman"/>
        </w:rPr>
        <w:t>, or that NAS SMC procedure is never performed due to dropped messages</w:t>
      </w:r>
      <w:r w:rsidRPr="003A4ABB">
        <w:rPr>
          <w:rFonts w:eastAsia="Times New Roman"/>
        </w:rPr>
        <w:t>.</w:t>
      </w:r>
      <w:r w:rsidR="00F04CDD" w:rsidRPr="003A4ABB">
        <w:rPr>
          <w:rFonts w:eastAsia="Times New Roman"/>
        </w:rPr>
        <w:t xml:space="preserve"> </w:t>
      </w:r>
    </w:p>
    <w:p w:rsidR="00F04CDD" w:rsidRPr="003A4ABB" w:rsidRDefault="00F04CDD" w:rsidP="00465C2D">
      <w:pPr>
        <w:pStyle w:val="B1"/>
        <w:numPr>
          <w:ilvl w:val="0"/>
          <w:numId w:val="34"/>
        </w:numPr>
        <w:ind w:left="568" w:hanging="284"/>
      </w:pPr>
      <w:r w:rsidRPr="003A4ABB">
        <w:rPr>
          <w:rFonts w:eastAsia="Times New Roman"/>
        </w:rPr>
        <w:t>Provide information about the probability of an attack to the UDM</w:t>
      </w:r>
    </w:p>
    <w:p w:rsidR="002B450F" w:rsidRPr="003A4ABB" w:rsidRDefault="00F04CDD" w:rsidP="00465C2D">
      <w:pPr>
        <w:pStyle w:val="EditorsNote"/>
        <w:ind w:left="360" w:hanging="76"/>
      </w:pPr>
      <w:r w:rsidRPr="003A4ABB">
        <w:t>Editor’s Note: How the AMF estimates the probability of an attack is FFS.</w:t>
      </w:r>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Detect location change in unreasonable time and reject authentication request with error cause location mismatch.</w:t>
      </w:r>
      <w:r w:rsidR="00F04CDD" w:rsidRPr="00F04CDD">
        <w:t xml:space="preserve"> </w:t>
      </w:r>
      <w:r w:rsidR="00F04CDD">
        <w:t>The location change is on PLMN granularity and the definition of reasonability is left to implementation, e.g. changes between neighbour countries may not lead to an alarm.</w:t>
      </w:r>
    </w:p>
    <w:p w:rsidR="002B450F" w:rsidRDefault="002B450F" w:rsidP="00B237C5">
      <w:pPr>
        <w:pStyle w:val="EditorsNote"/>
        <w:ind w:left="360" w:hanging="76"/>
      </w:pPr>
      <w:r>
        <w:t>Editor’s Note: Further evaluation is FFS</w:t>
      </w:r>
    </w:p>
    <w:p w:rsidR="00BD78BF" w:rsidRDefault="00BD78BF" w:rsidP="00BD78BF">
      <w:pPr>
        <w:pStyle w:val="Heading2"/>
      </w:pPr>
      <w:bookmarkStart w:id="2683" w:name="_Toc56438196"/>
      <w:bookmarkStart w:id="2684" w:name="_Toc56438521"/>
      <w:r>
        <w:t>6</w:t>
      </w:r>
      <w:r w:rsidRPr="004D3578">
        <w:t>.</w:t>
      </w:r>
      <w:r>
        <w:t>16</w:t>
      </w:r>
      <w:r w:rsidRPr="004D3578">
        <w:tab/>
      </w:r>
      <w:r w:rsidRPr="00F21FF7">
        <w:t>Solution #</w:t>
      </w:r>
      <w:r>
        <w:t>16</w:t>
      </w:r>
      <w:r w:rsidRPr="00F21FF7">
        <w:t xml:space="preserve">: </w:t>
      </w:r>
      <w:r>
        <w:t>Protection of RRC Reject Message</w:t>
      </w:r>
      <w:bookmarkEnd w:id="2683"/>
      <w:bookmarkEnd w:id="2684"/>
    </w:p>
    <w:p w:rsidR="00BD78BF" w:rsidRDefault="00BD78BF" w:rsidP="00BD78BF">
      <w:pPr>
        <w:pStyle w:val="Heading3"/>
      </w:pPr>
      <w:bookmarkStart w:id="2685" w:name="_Toc56438197"/>
      <w:bookmarkStart w:id="2686" w:name="_Toc56438522"/>
      <w:r>
        <w:t>6.16.1</w:t>
      </w:r>
      <w:r>
        <w:tab/>
        <w:t>Introduction</w:t>
      </w:r>
      <w:bookmarkEnd w:id="2685"/>
      <w:bookmarkEnd w:id="2686"/>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w:t>
      </w:r>
      <w:r w:rsidR="003A4ABB">
        <w:rPr>
          <w:rFonts w:eastAsia="Times New Roman"/>
        </w:rPr>
        <w:t>s</w:t>
      </w:r>
      <w:r w:rsidRPr="00974CD2">
        <w:rPr>
          <w:rFonts w:eastAsia="Times New Roman"/>
        </w:rPr>
        <w:t xml:space="preserv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w:t>
      </w:r>
      <w:r w:rsidR="008536C2">
        <w:rPr>
          <w:rFonts w:eastAsia="Times New Roman"/>
        </w:rPr>
        <w:t>should</w:t>
      </w:r>
      <w:r>
        <w:rPr>
          <w:rFonts w:eastAsia="Times New Roman"/>
        </w:rPr>
        <w:t xml:space="preserve"> integrity protect the Wait Time, and the UE will only accept the value after verifying the integrity protection. Otherwise, the UE </w:t>
      </w:r>
      <w:r w:rsidR="008536C2">
        <w:rPr>
          <w:rFonts w:eastAsia="Times New Roman"/>
        </w:rPr>
        <w:t>should</w:t>
      </w:r>
      <w:r>
        <w:rPr>
          <w:rFonts w:eastAsia="Times New Roman"/>
        </w:rPr>
        <w:t xml:space="preserve">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2687" w:name="_Toc56438198"/>
      <w:bookmarkStart w:id="2688" w:name="_Toc56438523"/>
      <w:r>
        <w:t>6.16.2</w:t>
      </w:r>
      <w:r>
        <w:tab/>
        <w:t>Solution details</w:t>
      </w:r>
      <w:bookmarkEnd w:id="2687"/>
      <w:bookmarkEnd w:id="2688"/>
    </w:p>
    <w:p w:rsidR="00BD78BF" w:rsidRPr="00BD78BF" w:rsidRDefault="00BD78BF" w:rsidP="00BD78BF">
      <w:pPr>
        <w:pStyle w:val="Heading4"/>
      </w:pPr>
      <w:bookmarkStart w:id="2689" w:name="_Toc56438199"/>
      <w:bookmarkStart w:id="2690" w:name="_Toc56438524"/>
      <w:r>
        <w:t>6.16.2.1</w:t>
      </w:r>
      <w:r>
        <w:tab/>
      </w:r>
      <w:r>
        <w:rPr>
          <w:lang w:eastAsia="zh-CN"/>
        </w:rPr>
        <w:t xml:space="preserve">Protection of </w:t>
      </w:r>
      <w:r>
        <w:t>RRC Reject Message in RRC_IDLE state</w:t>
      </w:r>
      <w:bookmarkEnd w:id="2689"/>
      <w:bookmarkEnd w:id="2690"/>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w:t>
      </w:r>
      <w:r w:rsidR="008536C2">
        <w:rPr>
          <w:lang w:eastAsia="zh-CN"/>
        </w:rPr>
        <w:t>should</w:t>
      </w:r>
      <w:r>
        <w:rPr>
          <w:lang w:eastAsia="zh-CN"/>
        </w:rPr>
        <w:t xml:space="preserve">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w:t>
      </w:r>
      <w:r w:rsidR="008536C2">
        <w:t>should</w:t>
      </w:r>
      <w:r>
        <w:t xml:space="preserve"> directly use the value to </w:t>
      </w:r>
      <w:r>
        <w:rPr>
          <w:rFonts w:eastAsia="Times New Roman"/>
        </w:rPr>
        <w:t>deny the access</w:t>
      </w:r>
      <w:r>
        <w:t xml:space="preserve">. But when the Wait Time is greater than the specific threshold value, the UE </w:t>
      </w:r>
      <w:r w:rsidR="008536C2">
        <w:t>should</w:t>
      </w:r>
      <w:r>
        <w:t xml:space="preserve"> check whether there is a RejectMAC-I. If not, the UE </w:t>
      </w:r>
      <w:r w:rsidR="008536C2">
        <w:t>should</w:t>
      </w:r>
      <w:r>
        <w:t xml:space="preserve"> </w:t>
      </w:r>
      <w:r>
        <w:rPr>
          <w:rFonts w:eastAsia="Times New Roman"/>
        </w:rPr>
        <w:t>deny the access for the Wait Time of the specific threshold value</w:t>
      </w:r>
      <w:r>
        <w:t xml:space="preserve">. However, if the RejectMAC-I is included, the UE </w:t>
      </w:r>
      <w:r w:rsidR="008536C2">
        <w:t>should</w:t>
      </w:r>
      <w:r>
        <w:t xml:space="preserve"> verify the RejectMAC-I as described in </w:t>
      </w:r>
      <w:r w:rsidRPr="00974CD2">
        <w:t>6.16.2.2.</w:t>
      </w:r>
    </w:p>
    <w:p w:rsidR="00BD78BF" w:rsidRPr="00BD78BF" w:rsidRDefault="00BD78BF" w:rsidP="00BD78BF">
      <w:pPr>
        <w:pStyle w:val="Heading4"/>
      </w:pPr>
      <w:bookmarkStart w:id="2691" w:name="_Toc56438200"/>
      <w:bookmarkStart w:id="2692" w:name="_Toc56438525"/>
      <w:r>
        <w:t>6.16.2.2</w:t>
      </w:r>
      <w:r>
        <w:tab/>
      </w:r>
      <w:r>
        <w:rPr>
          <w:lang w:eastAsia="zh-CN"/>
        </w:rPr>
        <w:t>Protection of RRC Reject Message in RRC_INACTIVE state</w:t>
      </w:r>
      <w:bookmarkEnd w:id="2691"/>
      <w:bookmarkEnd w:id="2692"/>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w:t>
      </w:r>
      <w:r>
        <w:rPr>
          <w:lang w:eastAsia="zh-CN"/>
        </w:rPr>
        <w:lastRenderedPageBreak/>
        <w:t xml:space="preserve">locally, which means the RAN will not fetch AS security context from the initial RAN, the RAN </w:t>
      </w:r>
      <w:r w:rsidR="008536C2">
        <w:rPr>
          <w:lang w:eastAsia="zh-CN"/>
        </w:rPr>
        <w:t>should</w:t>
      </w:r>
      <w:r>
        <w:rPr>
          <w:lang w:eastAsia="zh-CN"/>
        </w:rPr>
        <w:t xml:space="preserve">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w:t>
      </w:r>
      <w:r w:rsidR="008536C2">
        <w:rPr>
          <w:lang w:eastAsia="zh-CN"/>
        </w:rPr>
        <w:t>should</w:t>
      </w:r>
      <w:r>
        <w:rPr>
          <w:lang w:eastAsia="zh-CN"/>
        </w:rPr>
        <w:t xml:space="preserve">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w:t>
      </w:r>
      <w:r w:rsidR="008536C2">
        <w:rPr>
          <w:lang w:eastAsia="zh-CN"/>
        </w:rPr>
        <w:t>should</w:t>
      </w:r>
      <w:r w:rsidRPr="00516AE4">
        <w:rPr>
          <w:lang w:eastAsia="zh-CN"/>
        </w:rPr>
        <w:t xml:space="preserve">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rsidR="008536C2">
        <w:t>should</w:t>
      </w:r>
      <w:r>
        <w:t xml:space="preserve"> process as described in </w:t>
      </w:r>
      <w:r w:rsidRPr="00974CD2">
        <w:t>6.16.2.</w:t>
      </w:r>
      <w:r>
        <w:t xml:space="preserve">1. If the wait tine is </w:t>
      </w:r>
      <w:r w:rsidRPr="00EE6B95">
        <w:t>greater than the specific threshold value,</w:t>
      </w:r>
      <w:r>
        <w:t xml:space="preserve"> the UE </w:t>
      </w:r>
      <w:r w:rsidR="008536C2">
        <w:t>should</w:t>
      </w:r>
      <w:r>
        <w:t xml:space="preserve"> verify the RejectMAC-I. . If it is successful, then the UE </w:t>
      </w:r>
      <w:r w:rsidR="008536C2">
        <w:t>should</w:t>
      </w:r>
      <w:r>
        <w:t xml:space="preserve"> </w:t>
      </w:r>
      <w:r>
        <w:rPr>
          <w:rFonts w:eastAsia="Times New Roman"/>
        </w:rPr>
        <w:t>deny the access until the Wait Time is expired</w:t>
      </w:r>
      <w:r>
        <w:t xml:space="preserve">. If the RejectMAC-I check fails, then the UE </w:t>
      </w:r>
      <w:r w:rsidR="008536C2">
        <w:t>should</w:t>
      </w:r>
      <w:r>
        <w:t xml:space="preserve"> </w:t>
      </w:r>
      <w:r>
        <w:rPr>
          <w:rFonts w:eastAsia="Times New Roman"/>
        </w:rPr>
        <w:t>deny the access for the Wait Time of the specific threshold value</w:t>
      </w:r>
      <w:r>
        <w:t>.</w:t>
      </w:r>
    </w:p>
    <w:p w:rsidR="00BD78BF" w:rsidRDefault="00BD78BF" w:rsidP="00BD78BF">
      <w:pPr>
        <w:pStyle w:val="Heading3"/>
        <w:ind w:left="0" w:firstLine="0"/>
      </w:pPr>
      <w:bookmarkStart w:id="2693" w:name="_Toc56438201"/>
      <w:bookmarkStart w:id="2694" w:name="_Toc56438526"/>
      <w:r>
        <w:t>6.16.3</w:t>
      </w:r>
      <w:r>
        <w:tab/>
      </w:r>
      <w:r>
        <w:tab/>
        <w:t>Evaluation</w:t>
      </w:r>
      <w:bookmarkEnd w:id="2693"/>
      <w:bookmarkEnd w:id="2694"/>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2695" w:name="_Toc8390264"/>
      <w:bookmarkStart w:id="2696" w:name="_Toc8588003"/>
      <w:bookmarkStart w:id="2697" w:name="_Toc12624318"/>
      <w:bookmarkStart w:id="2698" w:name="_Toc12624467"/>
      <w:bookmarkStart w:id="2699" w:name="_Toc18164334"/>
      <w:bookmarkStart w:id="2700" w:name="_Toc56438202"/>
      <w:bookmarkStart w:id="2701" w:name="_Toc56438527"/>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2700"/>
      <w:bookmarkEnd w:id="2701"/>
    </w:p>
    <w:p w:rsidR="00E3385C" w:rsidRPr="00F21FF7" w:rsidRDefault="00E3385C" w:rsidP="00E3385C">
      <w:pPr>
        <w:pStyle w:val="Heading3"/>
      </w:pPr>
      <w:bookmarkStart w:id="2702" w:name="_Toc56438203"/>
      <w:bookmarkStart w:id="2703" w:name="_Toc56438528"/>
      <w:r w:rsidRPr="00F21FF7">
        <w:t>6.</w:t>
      </w:r>
      <w:r>
        <w:t>17</w:t>
      </w:r>
      <w:r w:rsidRPr="00F21FF7">
        <w:t>.1</w:t>
      </w:r>
      <w:r w:rsidRPr="00F21FF7">
        <w:tab/>
        <w:t>Introduction</w:t>
      </w:r>
      <w:bookmarkEnd w:id="2702"/>
      <w:bookmarkEnd w:id="2703"/>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2704" w:name="_Toc56438204"/>
      <w:bookmarkStart w:id="2705" w:name="_Toc56438529"/>
      <w:r w:rsidRPr="00F21FF7">
        <w:t>6.</w:t>
      </w:r>
      <w:r>
        <w:t>17</w:t>
      </w:r>
      <w:r w:rsidRPr="00F21FF7">
        <w:t>.2</w:t>
      </w:r>
      <w:r w:rsidRPr="00F21FF7">
        <w:tab/>
        <w:t>Solution Details</w:t>
      </w:r>
      <w:bookmarkEnd w:id="2704"/>
      <w:bookmarkEnd w:id="2705"/>
    </w:p>
    <w:p w:rsidR="00E3385C" w:rsidRPr="00F21FF7" w:rsidRDefault="00E3385C" w:rsidP="00E3385C">
      <w:r w:rsidRPr="00F21FF7">
        <w:t xml:space="preserve">When the UE initiates the RRC Resume procedure, the UE </w:t>
      </w:r>
      <w:r w:rsidR="008536C2">
        <w:t>should</w:t>
      </w:r>
      <w:r w:rsidRPr="00F21FF7">
        <w:t xml:space="preserve">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w:t>
      </w:r>
      <w:r w:rsidR="008536C2">
        <w:t>should</w:t>
      </w:r>
      <w:r>
        <w:t xml:space="preserve">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sidR="008536C2">
        <w:rPr>
          <w:lang w:val="en-US"/>
        </w:rPr>
        <w:t>should</w:t>
      </w:r>
      <w:r>
        <w:rPr>
          <w:lang w:val="en-US"/>
        </w:rPr>
        <w:t xml:space="preserve">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lastRenderedPageBreak/>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2706" w:name="_Toc56438205"/>
      <w:bookmarkStart w:id="2707" w:name="_Toc56438530"/>
      <w:r w:rsidRPr="00F21FF7">
        <w:t>6.</w:t>
      </w:r>
      <w:r>
        <w:t>17</w:t>
      </w:r>
      <w:r w:rsidRPr="00F21FF7">
        <w:t>.3</w:t>
      </w:r>
      <w:r w:rsidRPr="00F21FF7">
        <w:tab/>
        <w:t>Evaluation</w:t>
      </w:r>
      <w:bookmarkEnd w:id="2706"/>
      <w:bookmarkEnd w:id="2707"/>
      <w:r w:rsidRPr="00F21FF7">
        <w:t xml:space="preserve"> </w:t>
      </w:r>
    </w:p>
    <w:p w:rsidR="000210AF" w:rsidRPr="004A4134" w:rsidRDefault="000210AF" w:rsidP="007811CD"/>
    <w:p w:rsidR="005D21AC" w:rsidRPr="005D21AC" w:rsidRDefault="005D21AC" w:rsidP="005D21AC">
      <w:pPr>
        <w:pStyle w:val="Heading2"/>
      </w:pPr>
      <w:bookmarkStart w:id="2708" w:name="_Toc3533664"/>
      <w:bookmarkStart w:id="2709" w:name="_Toc3551828"/>
      <w:bookmarkStart w:id="2710" w:name="_Toc3551923"/>
      <w:bookmarkStart w:id="2711" w:name="_Toc3552018"/>
      <w:bookmarkStart w:id="2712" w:name="_Toc3552112"/>
      <w:bookmarkStart w:id="2713" w:name="_Toc3552206"/>
      <w:bookmarkStart w:id="2714" w:name="_Toc3552394"/>
      <w:bookmarkStart w:id="2715" w:name="_Toc3552488"/>
      <w:bookmarkStart w:id="2716" w:name="_Toc3554505"/>
      <w:bookmarkStart w:id="2717" w:name="_Toc3557261"/>
      <w:bookmarkStart w:id="2718" w:name="_Toc3800472"/>
      <w:bookmarkStart w:id="2719" w:name="_Toc3800794"/>
      <w:bookmarkStart w:id="2720" w:name="_Toc3800888"/>
      <w:bookmarkStart w:id="2721" w:name="_Toc3800985"/>
      <w:bookmarkStart w:id="2722" w:name="_Toc3801085"/>
      <w:bookmarkStart w:id="2723" w:name="_Toc3801185"/>
      <w:bookmarkStart w:id="2724" w:name="_Toc3801286"/>
      <w:bookmarkStart w:id="2725" w:name="_Toc8390216"/>
      <w:bookmarkStart w:id="2726" w:name="_Toc8587955"/>
      <w:bookmarkStart w:id="2727" w:name="_Toc8588097"/>
      <w:bookmarkStart w:id="2728" w:name="_Toc56438206"/>
      <w:bookmarkStart w:id="2729" w:name="_Toc56438531"/>
      <w:bookmarkEnd w:id="2695"/>
      <w:bookmarkEnd w:id="2696"/>
      <w:bookmarkEnd w:id="2697"/>
      <w:bookmarkEnd w:id="2698"/>
      <w:bookmarkEnd w:id="2699"/>
      <w:r w:rsidRPr="005D21AC">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rsidR="005D21AC" w:rsidRPr="005D21AC" w:rsidRDefault="005D21AC" w:rsidP="005D21AC">
      <w:pPr>
        <w:pStyle w:val="Heading3"/>
      </w:pPr>
      <w:bookmarkStart w:id="2730" w:name="_Toc3533665"/>
      <w:bookmarkStart w:id="2731" w:name="_Toc3551829"/>
      <w:bookmarkStart w:id="2732" w:name="_Toc3551924"/>
      <w:bookmarkStart w:id="2733" w:name="_Toc3552019"/>
      <w:bookmarkStart w:id="2734" w:name="_Toc3552113"/>
      <w:bookmarkStart w:id="2735" w:name="_Toc3552207"/>
      <w:bookmarkStart w:id="2736" w:name="_Toc3552395"/>
      <w:bookmarkStart w:id="2737" w:name="_Toc3552489"/>
      <w:bookmarkStart w:id="2738" w:name="_Toc3554506"/>
      <w:bookmarkStart w:id="2739" w:name="_Toc3557262"/>
      <w:bookmarkStart w:id="2740" w:name="_Toc3800473"/>
      <w:bookmarkStart w:id="2741" w:name="_Toc3800795"/>
      <w:bookmarkStart w:id="2742" w:name="_Toc3800889"/>
      <w:bookmarkStart w:id="2743" w:name="_Toc3800986"/>
      <w:bookmarkStart w:id="2744" w:name="_Toc3801086"/>
      <w:bookmarkStart w:id="2745" w:name="_Toc3801186"/>
      <w:bookmarkStart w:id="2746" w:name="_Toc3801287"/>
      <w:bookmarkStart w:id="2747" w:name="_Toc8390217"/>
      <w:bookmarkStart w:id="2748" w:name="_Toc8587956"/>
      <w:bookmarkStart w:id="2749" w:name="_Toc8588098"/>
      <w:bookmarkStart w:id="2750" w:name="_Toc56438207"/>
      <w:bookmarkStart w:id="2751" w:name="_Toc56438532"/>
      <w:r w:rsidRPr="005D21AC">
        <w:t>6.</w:t>
      </w:r>
      <w:r w:rsidRPr="00B237C5">
        <w:t>18</w:t>
      </w:r>
      <w:r w:rsidRPr="005D21AC">
        <w:t>.1</w:t>
      </w:r>
      <w:r w:rsidRPr="005D21AC">
        <w:tab/>
        <w:t>Introduction</w:t>
      </w:r>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rsidR="0000268D">
        <w:t xml:space="preserve"> </w:t>
      </w:r>
      <w:r>
        <w:t>RAN2</w:t>
      </w:r>
      <w:r w:rsidR="0000268D">
        <w:t xml:space="preserve"> TS 38.331[2]</w:t>
      </w:r>
      <w:r>
        <w:t xml:space="preserve"> support</w:t>
      </w:r>
      <w:r w:rsidR="0000268D">
        <w:t>s</w:t>
      </w:r>
      <w:r>
        <w:t xml:space="preserve"> high handover robustness to avoid ping-pong effect, and it is recognized that avoiding UE connecting to </w:t>
      </w:r>
      <w:r w:rsidR="004E111B">
        <w:t>false</w:t>
      </w:r>
      <w:r>
        <w:t xml:space="preserv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2752" w:name="_Toc3533666"/>
      <w:bookmarkStart w:id="2753" w:name="_Toc3551830"/>
      <w:bookmarkStart w:id="2754" w:name="_Toc3551925"/>
      <w:bookmarkStart w:id="2755" w:name="_Toc3552020"/>
      <w:bookmarkStart w:id="2756" w:name="_Toc3552114"/>
      <w:bookmarkStart w:id="2757" w:name="_Toc3552208"/>
      <w:bookmarkStart w:id="2758" w:name="_Toc3552396"/>
      <w:bookmarkStart w:id="2759" w:name="_Toc3552490"/>
      <w:bookmarkStart w:id="2760" w:name="_Toc3554507"/>
      <w:bookmarkStart w:id="2761" w:name="_Toc3557263"/>
      <w:bookmarkStart w:id="2762" w:name="_Toc3800474"/>
      <w:bookmarkStart w:id="2763" w:name="_Toc3800796"/>
      <w:bookmarkStart w:id="2764" w:name="_Toc3800890"/>
      <w:bookmarkStart w:id="2765" w:name="_Toc3800987"/>
      <w:bookmarkStart w:id="2766" w:name="_Toc3801087"/>
      <w:bookmarkStart w:id="2767" w:name="_Toc3801187"/>
      <w:bookmarkStart w:id="2768" w:name="_Toc3801288"/>
      <w:bookmarkStart w:id="2769" w:name="_Toc8390218"/>
      <w:bookmarkStart w:id="2770" w:name="_Toc8587957"/>
      <w:bookmarkStart w:id="2771" w:name="_Toc8588099"/>
      <w:bookmarkStart w:id="2772" w:name="_Toc56438208"/>
      <w:bookmarkStart w:id="2773" w:name="_Toc56438533"/>
      <w:r w:rsidRPr="005D21AC">
        <w:t>6.</w:t>
      </w:r>
      <w:r w:rsidRPr="00B237C5">
        <w:t>18</w:t>
      </w:r>
      <w:r w:rsidRPr="005D21AC">
        <w:t>.2</w:t>
      </w:r>
      <w:r w:rsidRPr="005D21AC">
        <w:tab/>
        <w:t>Solution details</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sidRPr="005D21AC">
        <w:t xml:space="preserve">  </w:t>
      </w:r>
    </w:p>
    <w:p w:rsidR="005D21AC" w:rsidRPr="005D21AC" w:rsidRDefault="005D21AC" w:rsidP="005D21AC">
      <w:pPr>
        <w:pStyle w:val="Heading4"/>
      </w:pPr>
      <w:bookmarkStart w:id="2774" w:name="_Toc3533668"/>
      <w:bookmarkStart w:id="2775" w:name="_Toc3551832"/>
      <w:bookmarkStart w:id="2776" w:name="_Toc3551927"/>
      <w:bookmarkStart w:id="2777" w:name="_Toc3552022"/>
      <w:bookmarkStart w:id="2778" w:name="_Toc3552116"/>
      <w:bookmarkStart w:id="2779" w:name="_Toc3552210"/>
      <w:bookmarkStart w:id="2780" w:name="_Toc3552398"/>
      <w:bookmarkStart w:id="2781" w:name="_Toc3552492"/>
      <w:bookmarkStart w:id="2782" w:name="_Toc3554509"/>
      <w:bookmarkStart w:id="2783" w:name="_Toc3557265"/>
      <w:bookmarkStart w:id="2784" w:name="_Toc3800476"/>
      <w:bookmarkStart w:id="2785" w:name="_Toc3800798"/>
      <w:bookmarkStart w:id="2786" w:name="_Toc3800892"/>
      <w:bookmarkStart w:id="2787" w:name="_Toc3800989"/>
      <w:bookmarkStart w:id="2788" w:name="_Toc3801089"/>
      <w:bookmarkStart w:id="2789" w:name="_Toc3801189"/>
      <w:bookmarkStart w:id="2790" w:name="_Toc3801290"/>
      <w:bookmarkStart w:id="2791" w:name="_Toc8390220"/>
      <w:bookmarkStart w:id="2792" w:name="_Toc8587959"/>
      <w:bookmarkStart w:id="2793" w:name="_Toc8588101"/>
      <w:bookmarkStart w:id="2794" w:name="_Toc56438209"/>
      <w:bookmarkStart w:id="2795" w:name="_Toc56438534"/>
      <w:r w:rsidRPr="005D21AC">
        <w:t>6.</w:t>
      </w:r>
      <w:r w:rsidRPr="00B237C5">
        <w:t>18</w:t>
      </w:r>
      <w:r w:rsidRPr="005D21AC">
        <w:t>.2.1</w:t>
      </w:r>
      <w:r w:rsidRPr="005D21AC">
        <w:tab/>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r w:rsidRPr="005D21AC">
        <w:t>General</w:t>
      </w:r>
      <w:bookmarkEnd w:id="2794"/>
      <w:bookmarkEnd w:id="2795"/>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2796" w:name="_Toc3533669"/>
      <w:bookmarkStart w:id="2797" w:name="_Toc3551833"/>
      <w:bookmarkStart w:id="2798" w:name="_Toc3551928"/>
      <w:bookmarkStart w:id="2799" w:name="_Toc3552023"/>
      <w:bookmarkStart w:id="2800" w:name="_Toc3552117"/>
      <w:bookmarkStart w:id="2801" w:name="_Toc3552211"/>
      <w:bookmarkStart w:id="2802" w:name="_Toc3552399"/>
      <w:bookmarkStart w:id="2803" w:name="_Toc3552493"/>
      <w:bookmarkStart w:id="2804" w:name="_Toc3554510"/>
      <w:bookmarkStart w:id="2805" w:name="_Toc3557266"/>
      <w:bookmarkStart w:id="2806" w:name="_Toc3800477"/>
      <w:bookmarkStart w:id="2807" w:name="_Toc3800799"/>
      <w:bookmarkStart w:id="2808" w:name="_Toc3800893"/>
      <w:bookmarkStart w:id="2809" w:name="_Toc3800990"/>
      <w:bookmarkStart w:id="2810" w:name="_Toc3801090"/>
      <w:bookmarkStart w:id="2811" w:name="_Toc3801190"/>
      <w:bookmarkStart w:id="2812" w:name="_Toc3801291"/>
      <w:bookmarkStart w:id="2813" w:name="_Toc8390221"/>
      <w:bookmarkStart w:id="2814" w:name="_Toc8587960"/>
      <w:bookmarkStart w:id="2815" w:name="_Toc8588102"/>
      <w:bookmarkStart w:id="2816" w:name="_Toc56438210"/>
      <w:bookmarkStart w:id="2817" w:name="_Toc56438535"/>
      <w:r w:rsidRPr="005D21AC">
        <w:lastRenderedPageBreak/>
        <w:t>6.</w:t>
      </w:r>
      <w:r w:rsidRPr="00B237C5">
        <w:t>18</w:t>
      </w:r>
      <w:r w:rsidRPr="005D21AC">
        <w:t>.2.2</w:t>
      </w:r>
      <w:r w:rsidRPr="005D21AC">
        <w:tab/>
        <w:t>Always on Feature</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p>
    <w:p w:rsidR="005D21AC" w:rsidRPr="005D21AC" w:rsidRDefault="00AA1F9A" w:rsidP="005D21AC">
      <w:pPr>
        <w:jc w:val="center"/>
      </w:pPr>
      <w:r>
        <w:rPr>
          <w:noProof/>
        </w:rPr>
        <w:object w:dxaOrig="9560" w:dyaOrig="7280">
          <v:shape id="_x0000_i1028" type="#_x0000_t75" alt="" style="width:478.55pt;height:367.25pt;mso-width-percent:0;mso-height-percent:0;mso-width-percent:0;mso-height-percent:0" o:ole="">
            <v:imagedata r:id="rId54" o:title=""/>
          </v:shape>
          <o:OLEObject Type="Embed" ProgID="Unknown" ShapeID="_x0000_i1028" DrawAspect="Content" ObjectID="_1667051125"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 xml:space="preserve">he UEs performs measurement, and sends measurement report including measured signal 1 of this specific cell to the source gNB (A). The measured signal may be </w:t>
      </w:r>
      <w:r w:rsidR="004E111B">
        <w:rPr>
          <w:lang w:eastAsia="zh-CN"/>
        </w:rPr>
        <w:t>false</w:t>
      </w:r>
      <w:r w:rsidRPr="005D21AC">
        <w:rPr>
          <w:lang w:eastAsia="zh-CN"/>
        </w:rPr>
        <w:t xml:space="preserv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 xml:space="preserve">firm to the target cell, no latency is added. Otherwise, the signal 1 may be </w:t>
      </w:r>
      <w:r w:rsidR="004E111B">
        <w:t>false</w:t>
      </w:r>
      <w:r w:rsidRPr="005D21AC">
        <w:t xml:space="preserve"> gNB C’s signal, and the UE will not trigger handover. Thus, the UE will not connect to the false base station.</w:t>
      </w:r>
    </w:p>
    <w:p w:rsidR="005D21AC" w:rsidRPr="005D21AC" w:rsidRDefault="005D21AC" w:rsidP="005D21AC">
      <w:pPr>
        <w:pStyle w:val="Heading4"/>
        <w:rPr>
          <w:lang w:eastAsia="zh-CN"/>
        </w:rPr>
      </w:pPr>
      <w:bookmarkStart w:id="2818" w:name="_Toc56438211"/>
      <w:bookmarkStart w:id="2819" w:name="_Toc56438536"/>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2818"/>
      <w:bookmarkEnd w:id="2819"/>
    </w:p>
    <w:p w:rsidR="005D21AC" w:rsidRPr="005D21AC" w:rsidRDefault="005D21AC" w:rsidP="005D21AC">
      <w:pPr>
        <w:rPr>
          <w:lang w:eastAsia="zh-CN"/>
        </w:rPr>
      </w:pPr>
      <w:r w:rsidRPr="005D21AC">
        <w:rPr>
          <w:lang w:eastAsia="zh-CN"/>
        </w:rPr>
        <w:t xml:space="preserve">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w:t>
      </w:r>
      <w:r w:rsidR="004E111B">
        <w:rPr>
          <w:lang w:eastAsia="zh-CN"/>
        </w:rPr>
        <w:t>false</w:t>
      </w:r>
      <w:r w:rsidRPr="005D21AC">
        <w:rPr>
          <w:lang w:eastAsia="zh-CN"/>
        </w:rPr>
        <w:t xml:space="preserve"> base station detection method of Key Issue #3 could be used too.</w:t>
      </w:r>
    </w:p>
    <w:p w:rsidR="005D21AC" w:rsidRPr="005D21AC" w:rsidRDefault="005D21AC" w:rsidP="005D21AC">
      <w:pPr>
        <w:pStyle w:val="Heading3"/>
      </w:pPr>
      <w:bookmarkStart w:id="2820" w:name="_Toc3533671"/>
      <w:bookmarkStart w:id="2821" w:name="_Toc3551835"/>
      <w:bookmarkStart w:id="2822" w:name="_Toc3551930"/>
      <w:bookmarkStart w:id="2823" w:name="_Toc3552025"/>
      <w:bookmarkStart w:id="2824" w:name="_Toc3552119"/>
      <w:bookmarkStart w:id="2825" w:name="_Toc3552213"/>
      <w:bookmarkStart w:id="2826" w:name="_Toc3552401"/>
      <w:bookmarkStart w:id="2827" w:name="_Toc3552495"/>
      <w:bookmarkStart w:id="2828" w:name="_Toc3554512"/>
      <w:bookmarkStart w:id="2829" w:name="_Toc3557268"/>
      <w:bookmarkStart w:id="2830" w:name="_Toc3800479"/>
      <w:bookmarkStart w:id="2831" w:name="_Toc3800801"/>
      <w:bookmarkStart w:id="2832" w:name="_Toc3800895"/>
      <w:bookmarkStart w:id="2833" w:name="_Toc3800992"/>
      <w:bookmarkStart w:id="2834" w:name="_Toc3801092"/>
      <w:bookmarkStart w:id="2835" w:name="_Toc3801192"/>
      <w:bookmarkStart w:id="2836" w:name="_Toc3801293"/>
      <w:bookmarkStart w:id="2837" w:name="_Toc8390223"/>
      <w:bookmarkStart w:id="2838" w:name="_Toc8587962"/>
      <w:bookmarkStart w:id="2839" w:name="_Toc8588104"/>
      <w:bookmarkStart w:id="2840" w:name="_Toc56438212"/>
      <w:bookmarkStart w:id="2841" w:name="_Toc56438537"/>
      <w:r w:rsidRPr="005D21AC">
        <w:t>6.</w:t>
      </w:r>
      <w:r w:rsidRPr="00B237C5">
        <w:t>18</w:t>
      </w:r>
      <w:r w:rsidRPr="005D21AC">
        <w:t>.3</w:t>
      </w:r>
      <w:r w:rsidRPr="005D21AC">
        <w:tab/>
        <w:t>Evaluation</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r w:rsidRPr="005D21AC">
        <w:t xml:space="preserve"> </w:t>
      </w:r>
    </w:p>
    <w:p w:rsidR="005D21AC" w:rsidRPr="005D21AC" w:rsidRDefault="005D21AC" w:rsidP="005D21AC">
      <w:bookmarkStart w:id="2842"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2842"/>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2843" w:name="_Toc56438213"/>
      <w:bookmarkStart w:id="2844" w:name="_Toc56438538"/>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2843"/>
      <w:bookmarkEnd w:id="2844"/>
      <w:r>
        <w:t xml:space="preserve"> </w:t>
      </w:r>
    </w:p>
    <w:p w:rsidR="00B23078" w:rsidRDefault="00B23078" w:rsidP="00B23078">
      <w:pPr>
        <w:pStyle w:val="Heading3"/>
      </w:pPr>
      <w:bookmarkStart w:id="2845" w:name="_Toc56438214"/>
      <w:bookmarkStart w:id="2846" w:name="_Toc56438539"/>
      <w:r w:rsidRPr="00B23078">
        <w:t>6.</w:t>
      </w:r>
      <w:r w:rsidRPr="007811CD">
        <w:t>19</w:t>
      </w:r>
      <w:r w:rsidRPr="00B23078">
        <w:t>.1</w:t>
      </w:r>
      <w:r w:rsidRPr="00D76ECB">
        <w:tab/>
      </w:r>
      <w:r>
        <w:t>Introduction</w:t>
      </w:r>
      <w:bookmarkEnd w:id="2845"/>
      <w:bookmarkEnd w:id="2846"/>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2847" w:name="_Toc56438215"/>
      <w:bookmarkStart w:id="2848" w:name="_Toc56438540"/>
      <w:r w:rsidRPr="00B23078">
        <w:lastRenderedPageBreak/>
        <w:t>6.</w:t>
      </w:r>
      <w:r w:rsidRPr="007811CD">
        <w:t>19.</w:t>
      </w:r>
      <w:r w:rsidRPr="00B23078">
        <w:t>2</w:t>
      </w:r>
      <w:r>
        <w:t xml:space="preserve"> </w:t>
      </w:r>
      <w:r>
        <w:tab/>
        <w:t>Solution details</w:t>
      </w:r>
      <w:bookmarkEnd w:id="2847"/>
      <w:bookmarkEnd w:id="2848"/>
    </w:p>
    <w:p w:rsidR="00B23078" w:rsidRDefault="00AA1F9A" w:rsidP="00B23078">
      <w:pPr>
        <w:jc w:val="center"/>
        <w:rPr>
          <w:lang w:val="en-US"/>
        </w:rPr>
      </w:pPr>
      <w:r>
        <w:rPr>
          <w:noProof/>
        </w:rPr>
        <w:object w:dxaOrig="7008" w:dyaOrig="5172">
          <v:shape id="_x0000_i1027" type="#_x0000_t75" alt="" style="width:346.9pt;height:261.8pt;mso-width-percent:0;mso-height-percent:0;mso-width-percent:0;mso-height-percent:0" o:ole="">
            <v:imagedata r:id="rId56" o:title=""/>
          </v:shape>
          <o:OLEObject Type="Embed" ProgID="Visio.Drawing.15" ShapeID="_x0000_i1027" DrawAspect="Content" ObjectID="_1667051126"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r w:rsidR="00C739A8">
        <w:t xml:space="preserve">The hash values of MIB/SIB are generated by additionally including the </w:t>
      </w:r>
      <w:r w:rsidR="00C739A8" w:rsidRPr="004D5ABF">
        <w:t>PCI of the cell</w:t>
      </w:r>
      <w:r w:rsidR="00C739A8">
        <w:t>.</w:t>
      </w:r>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r w:rsidR="00C739A8">
        <w:t>3</w:t>
      </w:r>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2849" w:name="_Toc56438216"/>
      <w:bookmarkStart w:id="2850" w:name="_Toc56438541"/>
      <w:r>
        <w:lastRenderedPageBreak/>
        <w:t xml:space="preserve">6.19.3 </w:t>
      </w:r>
      <w:r>
        <w:tab/>
        <w:t>Evaluation</w:t>
      </w:r>
      <w:bookmarkEnd w:id="2849"/>
      <w:bookmarkEnd w:id="2850"/>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r>
        <w:t xml:space="preserve">Further addition of PCI in generation of hashes of MIB/SIBs will make it </w:t>
      </w:r>
      <w:r w:rsidRPr="00C27179">
        <w:t xml:space="preserve">difficult for the </w:t>
      </w:r>
      <w:r w:rsidR="004E111B">
        <w:t>false</w:t>
      </w:r>
      <w:r>
        <w:t xml:space="preserv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w:t>
      </w:r>
      <w:r w:rsidR="004E111B">
        <w:t>false</w:t>
      </w:r>
      <w:r>
        <w:t xml:space="preserve"> relay base station to mount the MitM attack and restrict wider range of operation (restricted to a cell). </w:t>
      </w:r>
    </w:p>
    <w:p w:rsidR="00C739A8" w:rsidRDefault="00C739A8" w:rsidP="00C739A8">
      <w:pPr>
        <w:pStyle w:val="EditorsNote"/>
      </w:pPr>
      <w:r>
        <w:t xml:space="preserve">Editor’s Note: </w:t>
      </w:r>
      <w:r w:rsidRPr="00050A32">
        <w:t>How the solution can work with SI that is modified while the UEs are in connected state is FFS</w:t>
      </w:r>
    </w:p>
    <w:p w:rsidR="00C739A8" w:rsidRDefault="00C739A8" w:rsidP="00B23078"/>
    <w:p w:rsidR="00BE5193" w:rsidRPr="002B20EA" w:rsidRDefault="00BE5193" w:rsidP="00BE5193">
      <w:pPr>
        <w:pStyle w:val="Heading2"/>
      </w:pPr>
      <w:bookmarkStart w:id="2851" w:name="_Toc56438217"/>
      <w:bookmarkStart w:id="2852" w:name="_Toc56438542"/>
      <w:r w:rsidRPr="00B23078">
        <w:t>6.</w:t>
      </w:r>
      <w:r>
        <w:t>20</w:t>
      </w:r>
      <w:r w:rsidRPr="000E5FEC">
        <w:t xml:space="preserve"> </w:t>
      </w:r>
      <w:r>
        <w:tab/>
      </w:r>
      <w:r w:rsidRPr="002B20EA">
        <w:t>Solution #</w:t>
      </w:r>
      <w:r>
        <w:t>20</w:t>
      </w:r>
      <w:r w:rsidRPr="002B20EA">
        <w:t>: Digital Signing Network Function (DSnF)</w:t>
      </w:r>
      <w:bookmarkEnd w:id="2851"/>
      <w:bookmarkEnd w:id="2852"/>
    </w:p>
    <w:p w:rsidR="00BE5193" w:rsidRPr="00BE723E" w:rsidRDefault="00BE5193" w:rsidP="00BE5193">
      <w:pPr>
        <w:pStyle w:val="Heading3"/>
        <w:rPr>
          <w:lang w:val="en-US"/>
        </w:rPr>
      </w:pPr>
      <w:bookmarkStart w:id="2853" w:name="_Toc56438218"/>
      <w:bookmarkStart w:id="2854" w:name="_Toc56438543"/>
      <w:r w:rsidRPr="00BE723E">
        <w:rPr>
          <w:lang w:val="en-US"/>
        </w:rPr>
        <w:t>6.</w:t>
      </w:r>
      <w:r>
        <w:rPr>
          <w:lang w:val="en-US"/>
        </w:rPr>
        <w:t>20</w:t>
      </w:r>
      <w:r w:rsidRPr="00BE723E">
        <w:rPr>
          <w:lang w:val="en-US"/>
        </w:rPr>
        <w:t>.1</w:t>
      </w:r>
      <w:r w:rsidRPr="00BE723E">
        <w:rPr>
          <w:lang w:val="en-US"/>
        </w:rPr>
        <w:tab/>
        <w:t>Introduction</w:t>
      </w:r>
      <w:bookmarkEnd w:id="2853"/>
      <w:bookmarkEnd w:id="2854"/>
    </w:p>
    <w:p w:rsidR="00BE5193" w:rsidRPr="00F21FF7" w:rsidRDefault="00BE5193" w:rsidP="00BE5193">
      <w:pPr>
        <w:keepLines/>
        <w:rPr>
          <w:rFonts w:eastAsia="Times New Roman"/>
        </w:rPr>
      </w:pPr>
      <w:r w:rsidRPr="00F21FF7">
        <w:rPr>
          <w:rFonts w:eastAsia="Times New Roman"/>
        </w:rPr>
        <w:t>This solution#</w:t>
      </w:r>
      <w:r>
        <w:rPr>
          <w:rFonts w:eastAsia="Times New Roman"/>
        </w:rPr>
        <w:t xml:space="preserve">20 </w:t>
      </w:r>
      <w:r w:rsidRPr="00F21FF7">
        <w:rPr>
          <w:rFonts w:eastAsia="Times New Roman"/>
        </w:rPr>
        <w:t>address the key Issue#2 “Security Protection of system information”</w:t>
      </w:r>
      <w:r>
        <w:rPr>
          <w:rFonts w:eastAsia="Times New Roman"/>
        </w:rPr>
        <w:t xml:space="preserve">. </w:t>
      </w:r>
    </w:p>
    <w:p w:rsidR="00BE5193" w:rsidRDefault="00BE5193" w:rsidP="00BE5193">
      <w:pPr>
        <w:rPr>
          <w:rFonts w:eastAsia="Times New Roman"/>
        </w:rPr>
      </w:pPr>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rsidR="00BE5193" w:rsidRDefault="00BE5193" w:rsidP="00BE5193">
      <w:pPr>
        <w:rPr>
          <w:rFonts w:eastAsia="Times New Roman"/>
        </w:rPr>
      </w:pPr>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rsidR="00BE5193" w:rsidRDefault="00BE5193" w:rsidP="00BE5193">
      <w:pPr>
        <w:rPr>
          <w:rFonts w:eastAsia="Times New Roman"/>
        </w:rPr>
      </w:pPr>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r>
        <w:t>20</w:t>
      </w:r>
      <w:r w:rsidRPr="00C951E8">
        <w:t>.2.2.1</w:t>
      </w:r>
      <w:r>
        <w:t xml:space="preserve"> for more discussions). </w:t>
      </w:r>
    </w:p>
    <w:p w:rsidR="00BE5193" w:rsidRDefault="00BE5193" w:rsidP="00BE5193">
      <w:pPr>
        <w:rPr>
          <w:rFonts w:eastAsia="Times New Roman"/>
        </w:rPr>
      </w:pPr>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rsidR="00BE5193" w:rsidRPr="00F21FF7" w:rsidRDefault="00BE5193" w:rsidP="00BE5193">
      <w:pPr>
        <w:rPr>
          <w:rFonts w:eastAsia="Times New Roman"/>
        </w:rPr>
      </w:pPr>
      <w:r>
        <w:rPr>
          <w:rFonts w:eastAsia="Times New Roman"/>
        </w:rPr>
        <w:t xml:space="preserve">This contribution also provides additional consideration on how UE verifies message freshness and performs cell selection and additional security analysis of digital signature-based protection. </w:t>
      </w:r>
    </w:p>
    <w:p w:rsidR="00BE5193" w:rsidRDefault="00BE5193" w:rsidP="00BE5193">
      <w:pPr>
        <w:pStyle w:val="Heading3"/>
      </w:pPr>
      <w:bookmarkStart w:id="2855" w:name="_Toc56438219"/>
      <w:bookmarkStart w:id="2856" w:name="_Toc56438544"/>
      <w:r>
        <w:lastRenderedPageBreak/>
        <w:t>6.20.2</w:t>
      </w:r>
      <w:r>
        <w:tab/>
        <w:t>Solution details</w:t>
      </w:r>
      <w:bookmarkEnd w:id="2855"/>
      <w:bookmarkEnd w:id="2856"/>
    </w:p>
    <w:p w:rsidR="00BE5193" w:rsidRPr="002C0CC2" w:rsidRDefault="00BE5193" w:rsidP="00BE5193">
      <w:pPr>
        <w:pStyle w:val="Heading4"/>
      </w:pPr>
      <w:bookmarkStart w:id="2857" w:name="_Toc56438220"/>
      <w:bookmarkStart w:id="2858" w:name="_Toc56438545"/>
      <w:r>
        <w:t>6.20.2.1</w:t>
      </w:r>
      <w:r>
        <w:tab/>
      </w:r>
      <w:r w:rsidRPr="00F21FF7">
        <w:t xml:space="preserve">Digital Signatures </w:t>
      </w:r>
      <w:r>
        <w:t xml:space="preserve">of </w:t>
      </w:r>
      <w:r w:rsidRPr="00F21FF7">
        <w:t>System Information</w:t>
      </w:r>
      <w:bookmarkEnd w:id="2857"/>
      <w:bookmarkEnd w:id="2858"/>
    </w:p>
    <w:p w:rsidR="00BE5193" w:rsidRDefault="00BE5193" w:rsidP="00BE5193">
      <w:pPr>
        <w:rPr>
          <w:rFonts w:eastAsia="Times New Roman"/>
        </w:rPr>
      </w:pPr>
      <w:r>
        <w:rPr>
          <w:rFonts w:eastAsia="Times New Roman"/>
        </w:rPr>
        <w:t xml:space="preserve">System information is digitally signed along with a number of other attributes, including time information (such as a Time Counter as proposed in solution #7), physical cell ID, downlink frequency, etc. </w:t>
      </w:r>
    </w:p>
    <w:p w:rsidR="003A3ECF" w:rsidRDefault="003A3ECF" w:rsidP="003A3ECF">
      <w:pPr>
        <w:rPr>
          <w:rFonts w:eastAsia="Times New Roman"/>
        </w:rPr>
      </w:pPr>
      <w:r>
        <w:rPr>
          <w:rFonts w:eastAsia="Times New Roman"/>
        </w:rPr>
        <w:t xml:space="preserve">More specifically, the (single) signature is calculated over the following information attributes: </w:t>
      </w:r>
    </w:p>
    <w:p w:rsidR="003A3ECF" w:rsidRDefault="003A3ECF" w:rsidP="00465C2D">
      <w:pPr>
        <w:pStyle w:val="B1"/>
        <w:numPr>
          <w:ilvl w:val="0"/>
          <w:numId w:val="34"/>
        </w:numPr>
        <w:rPr>
          <w:rFonts w:eastAsia="Times New Roman"/>
        </w:rPr>
      </w:pPr>
      <w:r>
        <w:rPr>
          <w:rFonts w:eastAsia="Times New Roman"/>
        </w:rPr>
        <w:t>PCI (PSS, SSS)</w:t>
      </w:r>
    </w:p>
    <w:p w:rsidR="003A3ECF" w:rsidRDefault="003A3ECF" w:rsidP="00465C2D">
      <w:pPr>
        <w:pStyle w:val="B1"/>
        <w:numPr>
          <w:ilvl w:val="0"/>
          <w:numId w:val="34"/>
        </w:numPr>
        <w:rPr>
          <w:rFonts w:eastAsia="Times New Roman"/>
        </w:rPr>
      </w:pPr>
      <w:r>
        <w:rPr>
          <w:rFonts w:eastAsia="Times New Roman"/>
        </w:rPr>
        <w:t xml:space="preserve">MIB </w:t>
      </w:r>
    </w:p>
    <w:p w:rsidR="003A3ECF" w:rsidRDefault="003A3ECF" w:rsidP="00465C2D">
      <w:pPr>
        <w:pStyle w:val="B1"/>
        <w:numPr>
          <w:ilvl w:val="0"/>
          <w:numId w:val="34"/>
        </w:numPr>
        <w:rPr>
          <w:rFonts w:eastAsia="Times New Roman"/>
        </w:rPr>
      </w:pPr>
      <w:r>
        <w:rPr>
          <w:rFonts w:eastAsia="Times New Roman"/>
        </w:rPr>
        <w:t>SIB1</w:t>
      </w:r>
    </w:p>
    <w:p w:rsidR="003A3ECF" w:rsidRDefault="003A3ECF" w:rsidP="00465C2D">
      <w:pPr>
        <w:pStyle w:val="B1"/>
        <w:numPr>
          <w:ilvl w:val="0"/>
          <w:numId w:val="34"/>
        </w:numPr>
        <w:rPr>
          <w:rFonts w:eastAsia="Times New Roman"/>
        </w:rPr>
      </w:pPr>
      <w:r>
        <w:rPr>
          <w:rFonts w:eastAsia="Times New Roman"/>
        </w:rPr>
        <w:t>Time counter</w:t>
      </w:r>
    </w:p>
    <w:p w:rsidR="003A3ECF" w:rsidRDefault="003A3ECF" w:rsidP="00465C2D">
      <w:pPr>
        <w:pStyle w:val="B1"/>
        <w:numPr>
          <w:ilvl w:val="0"/>
          <w:numId w:val="34"/>
        </w:numPr>
        <w:rPr>
          <w:rFonts w:eastAsia="Times New Roman"/>
        </w:rPr>
      </w:pPr>
      <w:r>
        <w:rPr>
          <w:rFonts w:eastAsia="Times New Roman"/>
        </w:rPr>
        <w:t>Downlink frequenc</w:t>
      </w:r>
      <w:r w:rsidR="0000268D">
        <w:rPr>
          <w:rFonts w:eastAsia="Times New Roman"/>
        </w:rPr>
        <w:t>y</w:t>
      </w:r>
    </w:p>
    <w:p w:rsidR="003A3ECF" w:rsidRPr="00465C2D" w:rsidRDefault="003A3ECF" w:rsidP="003A3ECF">
      <w:pPr>
        <w:keepLines/>
        <w:ind w:left="1135" w:hanging="851"/>
        <w:rPr>
          <w:color w:val="000000" w:themeColor="text1"/>
        </w:rPr>
      </w:pPr>
      <w:r w:rsidRPr="00465C2D">
        <w:rPr>
          <w:color w:val="000000" w:themeColor="text1"/>
        </w:rPr>
        <w:t xml:space="preserve">Other SIBs can be signed along with SIB1 or individually depending on their periodicity. </w:t>
      </w:r>
    </w:p>
    <w:p w:rsidR="003A3ECF" w:rsidRPr="00465C2D" w:rsidRDefault="003A3ECF" w:rsidP="00465C2D">
      <w:pPr>
        <w:ind w:firstLine="284"/>
        <w:rPr>
          <w:rFonts w:eastAsia="Times New Roman"/>
          <w:color w:val="000000" w:themeColor="text1"/>
        </w:rPr>
      </w:pPr>
      <w:r w:rsidRPr="00465C2D">
        <w:rPr>
          <w:color w:val="000000" w:themeColor="text1"/>
        </w:rPr>
        <w:t xml:space="preserve">Signing of dynamic fields such as SFN are described in </w:t>
      </w:r>
      <w:r w:rsidRPr="00465C2D">
        <w:rPr>
          <w:color w:val="000000" w:themeColor="text1"/>
          <w:lang w:val="en-US" w:eastAsia="zh-CN"/>
        </w:rPr>
        <w:t>6.20.2.2.1.</w:t>
      </w:r>
    </w:p>
    <w:p w:rsidR="00BE5193" w:rsidRDefault="00BE5193" w:rsidP="00BE5193">
      <w:pPr>
        <w:pStyle w:val="Heading4"/>
      </w:pPr>
      <w:bookmarkStart w:id="2859" w:name="_Toc56438221"/>
      <w:bookmarkStart w:id="2860" w:name="_Toc56438546"/>
      <w:r>
        <w:t>6.20.2.2</w:t>
      </w:r>
      <w:r>
        <w:tab/>
      </w:r>
      <w:r w:rsidRPr="00F21FF7">
        <w:t xml:space="preserve">Digital </w:t>
      </w:r>
      <w:r>
        <w:t>Signing Network Function (DSnF)</w:t>
      </w:r>
      <w:bookmarkEnd w:id="2859"/>
      <w:bookmarkEnd w:id="2860"/>
    </w:p>
    <w:p w:rsidR="00BE5193" w:rsidRDefault="00BE5193" w:rsidP="00BE5193">
      <w:r>
        <w:t xml:space="preserve">DSnF exposes service-based interfaces to provide digital signing services to other network functions. The service interfaces can be named such as Ndsnf_Digital_Signing_Request and Ndsnf_Digital_Signing_Response. </w:t>
      </w:r>
    </w:p>
    <w:p w:rsidR="00BE5193" w:rsidRDefault="00BE5193" w:rsidP="00BE5193">
      <w:pPr>
        <w:keepLines/>
        <w:ind w:left="1135" w:hanging="851"/>
        <w:rPr>
          <w:color w:val="FF0000"/>
        </w:rPr>
      </w:pPr>
      <w:r w:rsidRPr="00B237C5">
        <w:rPr>
          <w:color w:val="FF0000"/>
        </w:rPr>
        <w:t xml:space="preserve">Editor's Note: The </w:t>
      </w:r>
      <w:r>
        <w:rPr>
          <w:color w:val="FF0000"/>
        </w:rPr>
        <w:t>exact service interfaces need to be further defined</w:t>
      </w:r>
      <w:r w:rsidRPr="00B237C5">
        <w:rPr>
          <w:color w:val="FF0000"/>
        </w:rPr>
        <w:t>.</w:t>
      </w:r>
    </w:p>
    <w:p w:rsidR="00BE5193" w:rsidRDefault="00BE5193" w:rsidP="00BE5193">
      <w:pPr>
        <w:keepLines/>
        <w:ind w:left="1135" w:hanging="851"/>
        <w:jc w:val="center"/>
        <w:rPr>
          <w:color w:val="FF0000"/>
        </w:rPr>
      </w:pPr>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rsidR="00BE5193" w:rsidRPr="00581576" w:rsidRDefault="00BE5193" w:rsidP="002B20EA">
      <w:pPr>
        <w:keepLines/>
        <w:ind w:left="1135" w:hanging="851"/>
        <w:jc w:val="center"/>
        <w:rPr>
          <w:color w:val="000000" w:themeColor="text1"/>
        </w:rPr>
      </w:pPr>
      <w:r w:rsidRPr="00581576">
        <w:rPr>
          <w:color w:val="000000" w:themeColor="text1"/>
        </w:rPr>
        <w:t>Fig</w:t>
      </w:r>
      <w:r w:rsidR="00A132A5" w:rsidRPr="00581576">
        <w:rPr>
          <w:color w:val="000000" w:themeColor="text1"/>
        </w:rPr>
        <w:t xml:space="preserve"> 6.20.2.2-1 Network architecture of DSnF</w:t>
      </w:r>
    </w:p>
    <w:p w:rsidR="00BE5193" w:rsidRPr="00C951E8" w:rsidRDefault="00BE5193" w:rsidP="00BE5193">
      <w:pPr>
        <w:pStyle w:val="Heading5"/>
      </w:pPr>
      <w:bookmarkStart w:id="2861" w:name="_Toc56438222"/>
      <w:bookmarkStart w:id="2862" w:name="_Toc56438547"/>
      <w:r>
        <w:t>6.20</w:t>
      </w:r>
      <w:r w:rsidRPr="00C951E8">
        <w:t>.2.2.1</w:t>
      </w:r>
      <w:r w:rsidRPr="00C951E8">
        <w:tab/>
        <w:t>Digital Signing Request</w:t>
      </w:r>
      <w:bookmarkEnd w:id="2861"/>
      <w:bookmarkEnd w:id="2862"/>
      <w:r w:rsidRPr="00C951E8">
        <w:t xml:space="preserve"> </w:t>
      </w:r>
    </w:p>
    <w:p w:rsidR="00BE5193" w:rsidRDefault="00BE5193" w:rsidP="00BE5193">
      <w:r>
        <w:t xml:space="preserve">The signing request allows to request for one digital signature or a set of digital signatures. </w:t>
      </w:r>
    </w:p>
    <w:p w:rsidR="00BE5193" w:rsidRDefault="00BE5193" w:rsidP="00BE5193">
      <w:r>
        <w:t xml:space="preserve">To request a single digital signature, the request includes a single group of information elements that need to be digitally signed, such as [MIB, SIB1, SIB2, Cell_ID, Downlink_Frequency, Time_Counter]. </w:t>
      </w:r>
    </w:p>
    <w:p w:rsidR="00BE5193" w:rsidRDefault="00BE5193" w:rsidP="00BE5193">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rsidR="00BE5193" w:rsidRDefault="00BE5193" w:rsidP="00BE5193">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and content of the digital signing requests are FFS. </w:t>
      </w:r>
    </w:p>
    <w:p w:rsidR="00BE5193" w:rsidRDefault="00BE5193" w:rsidP="00BE5193">
      <w:r>
        <w:lastRenderedPageBreak/>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p>
    <w:p w:rsidR="00487F67" w:rsidRDefault="00BE5193" w:rsidP="00487F67">
      <w:pPr>
        <w:rPr>
          <w:lang w:val="en-US" w:eastAsia="zh-CN"/>
        </w:rPr>
      </w:pPr>
      <w:r>
        <w:t xml:space="preserve">Some fields (e.g., cellBarred) may change frequently, e.g., during high load scenario. </w:t>
      </w:r>
      <w:r w:rsidR="00487F67">
        <w:rPr>
          <w:rFonts w:hint="eastAsia"/>
          <w:lang w:val="en-US" w:eastAsia="zh-CN"/>
        </w:rPr>
        <w:t>To</w:t>
      </w:r>
      <w:r w:rsidR="00487F67">
        <w:rPr>
          <w:lang w:val="en-US" w:eastAsia="zh-CN"/>
        </w:rPr>
        <w:t xml:space="preserve"> accommodate such fields, at least three options can be considered: </w:t>
      </w:r>
    </w:p>
    <w:p w:rsidR="00487F67" w:rsidRDefault="00487F67" w:rsidP="00487F67">
      <w:pPr>
        <w:rPr>
          <w:lang w:val="en-US" w:eastAsia="zh-CN"/>
        </w:rPr>
      </w:pPr>
      <w:r>
        <w:rPr>
          <w:lang w:val="en-US" w:eastAsia="zh-CN"/>
        </w:rPr>
        <w:t xml:space="preserve">First, if such field is of short length (e.g.,1-bit for cellBarred), signatures can be precomputed for all possible values of such field during the window it is expected to change. For example, if cellBarred flag is to change for a certain period of time, singatues can be generated for both cellBarred=0 and cellBarred=1 for such period. A signature needs to be paired with its corresponding input value so that it can be selected properly for a given input. This results in double the number of signatures for this period. </w:t>
      </w:r>
      <w:r w:rsidRPr="00786888">
        <w:rPr>
          <w:lang w:val="en-US" w:eastAsia="zh-CN"/>
        </w:rPr>
        <w:t>Note this option is not scalable in case multiple fields are changed.</w:t>
      </w:r>
    </w:p>
    <w:p w:rsidR="00487F67" w:rsidRDefault="00487F67" w:rsidP="00487F67">
      <w:pPr>
        <w:rPr>
          <w:lang w:val="en-US" w:eastAsia="zh-CN"/>
        </w:rPr>
      </w:pPr>
      <w:r>
        <w:rPr>
          <w:lang w:val="en-US" w:eastAsia="zh-CN"/>
        </w:rPr>
        <w:t xml:space="preserve">Second, when some fields in a SIB are to change, new signatures can be requested from DSnF. Usually SIBs do not change often (e.g., unchange for about 3 hours). In the special case (e.g., in high load), SIBs may change more frequently than usaul, but the interval between changes is usually reasonable to allow UE to be paged to reacquire a new SIB. Thus, it should also allow a gNB to request new digital signatures from DSnF. </w:t>
      </w:r>
    </w:p>
    <w:p w:rsidR="00487F67" w:rsidRDefault="00487F67" w:rsidP="00487F67">
      <w:pPr>
        <w:rPr>
          <w:lang w:val="en-US" w:eastAsia="zh-CN"/>
        </w:rPr>
      </w:pPr>
      <w:r>
        <w:rPr>
          <w:lang w:val="en-US" w:eastAsia="zh-CN"/>
        </w:rPr>
        <w:t xml:space="preserve">Third, a temporarily public and private key pair and a short-live certificate (e.g., valid for an hour) can be issued by DSnF to a gNB during such circumstance to allow gNB to generate the signatures itself. This short-live certificate can be signed by the DSnF digital signing certificate, thus chained to the trust anchor. Although it is usually a CA certificate that issues another certrificate, IETF is working on to allow an entity certificate (such as the DSnF certificate) to sign a short live certificate. Security risk from compromising a private key associated with a short-live certificate is minimal since it expires quickly. </w:t>
      </w:r>
    </w:p>
    <w:p w:rsidR="00BE5193" w:rsidRPr="008A1F49" w:rsidRDefault="00487F67" w:rsidP="008A1F49">
      <w:pPr>
        <w:ind w:firstLine="284"/>
        <w:rPr>
          <w:color w:val="FF0000"/>
        </w:rPr>
      </w:pPr>
      <w:r w:rsidRPr="008A1F49">
        <w:rPr>
          <w:color w:val="FF0000"/>
        </w:rPr>
        <w:t>Editor’s Note: how to broadcast short-lived certificate is FFS.</w:t>
      </w:r>
    </w:p>
    <w:p w:rsidR="00BE5193" w:rsidRPr="00C951E8" w:rsidRDefault="00BE5193" w:rsidP="00BE5193">
      <w:pPr>
        <w:pStyle w:val="Heading5"/>
      </w:pPr>
      <w:bookmarkStart w:id="2863" w:name="_Toc56438223"/>
      <w:bookmarkStart w:id="2864" w:name="_Toc56438548"/>
      <w:r>
        <w:t>6.20</w:t>
      </w:r>
      <w:r w:rsidRPr="00C951E8">
        <w:t>.2.2.2</w:t>
      </w:r>
      <w:r w:rsidRPr="00C951E8">
        <w:tab/>
        <w:t>Digital Signature Computation</w:t>
      </w:r>
      <w:bookmarkEnd w:id="2863"/>
      <w:bookmarkEnd w:id="2864"/>
      <w:r w:rsidRPr="00C951E8">
        <w:t xml:space="preserve"> </w:t>
      </w:r>
    </w:p>
    <w:p w:rsidR="00BE5193" w:rsidRDefault="00BE5193" w:rsidP="00BE5193">
      <w:r>
        <w:t xml:space="preserve">Upon receive a digital signing request, DSnF selects a signing key (if multiple signing keys are supported) and compute the digital signature over the information elements to be protected.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digital signature algorithms to be used and how to compute digital signatures are FFS. </w:t>
      </w:r>
    </w:p>
    <w:p w:rsidR="00BE5193" w:rsidRPr="00C951E8" w:rsidRDefault="00BE5193" w:rsidP="00BE5193">
      <w:pPr>
        <w:pStyle w:val="Heading5"/>
      </w:pPr>
      <w:bookmarkStart w:id="2865" w:name="_Toc56438224"/>
      <w:bookmarkStart w:id="2866" w:name="_Toc56438549"/>
      <w:r>
        <w:t>6.20</w:t>
      </w:r>
      <w:r w:rsidRPr="00C951E8">
        <w:t>.2.2.3</w:t>
      </w:r>
      <w:r w:rsidRPr="00C951E8">
        <w:tab/>
        <w:t>Digital Signing Response</w:t>
      </w:r>
      <w:bookmarkEnd w:id="2865"/>
      <w:bookmarkEnd w:id="2866"/>
    </w:p>
    <w:p w:rsidR="00BE5193" w:rsidRDefault="00BE5193" w:rsidP="00BE5193">
      <w:r>
        <w:t xml:space="preserve">A digital signing response includes one or a set of the digital signatures, along with other information (e.g., public key identifier) to facilitate the verification of the digital signatures.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of the response is FFS. </w:t>
      </w:r>
    </w:p>
    <w:p w:rsidR="00FA3CFB" w:rsidRDefault="00FA3CFB" w:rsidP="00FA3CFB">
      <w:pPr>
        <w:pStyle w:val="Heading5"/>
      </w:pPr>
      <w:bookmarkStart w:id="2867" w:name="_Toc56438225"/>
      <w:bookmarkStart w:id="2868" w:name="_Toc56438550"/>
      <w:r>
        <w:t>6.20</w:t>
      </w:r>
      <w:r w:rsidRPr="00C951E8">
        <w:t>.2.2.</w:t>
      </w:r>
      <w:r>
        <w:t>4</w:t>
      </w:r>
      <w:r w:rsidRPr="00C951E8">
        <w:tab/>
      </w:r>
      <w:r>
        <w:t>Short-term Certificate: request and usage</w:t>
      </w:r>
      <w:bookmarkEnd w:id="2867"/>
      <w:bookmarkEnd w:id="2868"/>
    </w:p>
    <w:p w:rsidR="00FA3CFB" w:rsidRDefault="00FA3CFB" w:rsidP="00FA3CFB">
      <w:r>
        <w:t xml:space="preserve">A concrete </w:t>
      </w:r>
      <w:del w:id="2869" w:author="S3-203310r1" w:date="2020-11-16T15:51:00Z">
        <w:r w:rsidDel="00E7021B">
          <w:delText>instantation</w:delText>
        </w:r>
      </w:del>
      <w:ins w:id="2870" w:author="S3-203310r1" w:date="2020-11-16T15:51:00Z">
        <w:r w:rsidR="00E7021B">
          <w:t>instantiation</w:t>
        </w:r>
      </w:ins>
      <w:r>
        <w:t xml:space="preserve"> of the short-term certificates taking into account how to achieve efficient replay protection and low overhead towards the DSnF is as follows. </w:t>
      </w:r>
    </w:p>
    <w:p w:rsidR="00FA3CFB" w:rsidRDefault="00FA3CFB" w:rsidP="00FA3CFB">
      <w:r>
        <w:t>Each base station has to send a request to sign static information to the DSnF where the static information is considered to remain static during 10.24 s, i.e., the time it takes for the SFN to repeat. Upon reception of the signing request, the DSnF signs the static fields of the SI as well as (i) DSnF starting time for which this set of data is valid, the gNB’s SFN value for this DSnF starting time (</w:t>
      </w:r>
      <w:r w:rsidRPr="00B87CD2">
        <w:rPr>
          <w:lang w:val="en-US"/>
        </w:rPr>
        <w:t>T_DSnF(gNB’s SFN=0))</w:t>
      </w:r>
      <w:r>
        <w:t xml:space="preserve">, as well as a short-term public-key that can be used by the UE to verify dynamic data signed by the base station in this period of time of 10.24 s. The DSnF sends this signed data, whose validity is limited to 10.24 s, together with the private key associated with the signed short-term public key to the gNB. </w:t>
      </w:r>
    </w:p>
    <w:p w:rsidR="00FA3CFB" w:rsidRDefault="00FA3CFB" w:rsidP="00FA3CFB">
      <w:r>
        <w:t>When a period of 10.24 s starts, the gNB starts broadcasting the short-term certificate for this period of time. It is left for normative phase in which SIB this information is broadcasted. Furthermore, the base station broadcast the SI dynamic fields, in particular the SFN, that are signed with the corresponding short-term private key associated to this period of time.</w:t>
      </w:r>
    </w:p>
    <w:p w:rsidR="00FA3CFB" w:rsidRDefault="00FA3CFB" w:rsidP="00FA3CFB">
      <w:r>
        <w:t>Upon reception of both static and dynamic data, the UE can obtain the time in which the SI has been broadcast (</w:t>
      </w:r>
      <w:r w:rsidRPr="00B87CD2">
        <w:rPr>
          <w:lang w:val="en-US"/>
        </w:rPr>
        <w:t>T_Broadcast_SI</w:t>
      </w:r>
      <w:r>
        <w:t xml:space="preserve">) as </w:t>
      </w:r>
    </w:p>
    <w:p w:rsidR="00FA3CFB" w:rsidRPr="00B87CD2" w:rsidRDefault="00FA3CFB" w:rsidP="00FA3CFB">
      <w:pPr>
        <w:ind w:left="1704" w:firstLine="284"/>
        <w:rPr>
          <w:lang w:val="de-DE"/>
        </w:rPr>
      </w:pPr>
      <w:r w:rsidRPr="00B87CD2">
        <w:rPr>
          <w:lang w:val="de-DE"/>
        </w:rPr>
        <w:t>T_Broadcast_SI = T_DSnF(gNB’s SFN=0) + 10*SFN</w:t>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r w:rsidRPr="00B87CD2">
        <w:rPr>
          <w:lang w:val="de-DE"/>
        </w:rPr>
        <w:tab/>
      </w:r>
    </w:p>
    <w:p w:rsidR="00FA3CFB" w:rsidRDefault="00FA3CFB" w:rsidP="00FA3CFB">
      <w:r>
        <w:lastRenderedPageBreak/>
        <w:t>The UE checks the freshness of T_Received_SI comparing it with its current UE time.</w:t>
      </w:r>
    </w:p>
    <w:p w:rsidR="00FA3CFB" w:rsidRDefault="00FA3CFB" w:rsidP="00FA3CFB">
      <w:r>
        <w:t>We consider two main alternatives for the signing technology used in the short-term certificates:</w:t>
      </w:r>
    </w:p>
    <w:p w:rsidR="00FA3CFB" w:rsidRDefault="00FA3CFB" w:rsidP="00FA3CFB">
      <w:pPr>
        <w:numPr>
          <w:ilvl w:val="0"/>
          <w:numId w:val="80"/>
        </w:numPr>
      </w:pPr>
      <w:r w:rsidRPr="00D57B6D">
        <w:t>An option is to use the same type of algorithm as in the DSnF</w:t>
      </w:r>
      <w:r>
        <w:t xml:space="preserve">. </w:t>
      </w:r>
    </w:p>
    <w:p w:rsidR="00FA3CFB" w:rsidRPr="00465C2D" w:rsidRDefault="00FA3CFB" w:rsidP="00465C2D">
      <w:pPr>
        <w:pStyle w:val="NO"/>
        <w:rPr>
          <w:rFonts w:eastAsia="Times New Roman"/>
        </w:rPr>
      </w:pPr>
      <w:r w:rsidRPr="00465C2D">
        <w:rPr>
          <w:rFonts w:eastAsia="Times New Roman"/>
        </w:rPr>
        <w:t>N</w:t>
      </w:r>
      <w:r w:rsidR="0000268D" w:rsidRPr="00465C2D">
        <w:rPr>
          <w:rFonts w:eastAsia="Times New Roman"/>
        </w:rPr>
        <w:t>OTE</w:t>
      </w:r>
      <w:r w:rsidRPr="00465C2D">
        <w:rPr>
          <w:rFonts w:eastAsia="Times New Roman"/>
        </w:rPr>
        <w:t xml:space="preserve">: </w:t>
      </w:r>
      <w:r w:rsidR="00D33F23">
        <w:rPr>
          <w:rFonts w:eastAsia="Times New Roman"/>
        </w:rPr>
        <w:tab/>
      </w:r>
      <w:r w:rsidR="00B95B26">
        <w:rPr>
          <w:rFonts w:eastAsia="Times New Roman"/>
        </w:rPr>
        <w:t>S</w:t>
      </w:r>
      <w:r w:rsidRPr="00465C2D">
        <w:rPr>
          <w:rFonts w:eastAsia="Times New Roman"/>
        </w:rPr>
        <w:t xml:space="preserve">ince the digital signature only needs to remain valid for a short period of time, 10.24 s, the key sizes can likely be shorter, e.g., an ECDSA curve with a length of 224 (equivalent security of 112 bits) might be used instead of a curve of length 256 (equivalent security of 128 bits). This improves performance, e.g., it decreases the communication overhead. Specific parameters are </w:t>
      </w:r>
      <w:r w:rsidR="0000268D" w:rsidRPr="00465C2D">
        <w:rPr>
          <w:rFonts w:eastAsia="Times New Roman"/>
        </w:rPr>
        <w:t xml:space="preserve">out of scope of the present document and would be defined in the </w:t>
      </w:r>
      <w:del w:id="2871" w:author="S3-203310r1" w:date="2020-11-16T15:51:00Z">
        <w:r w:rsidRPr="00465C2D" w:rsidDel="00166D03">
          <w:rPr>
            <w:rFonts w:eastAsia="Times New Roman"/>
          </w:rPr>
          <w:delText xml:space="preserve"> </w:delText>
        </w:r>
      </w:del>
      <w:r w:rsidRPr="00465C2D">
        <w:rPr>
          <w:rFonts w:eastAsia="Times New Roman"/>
        </w:rPr>
        <w:t>normative phase</w:t>
      </w:r>
      <w:r w:rsidR="0000268D" w:rsidRPr="00465C2D">
        <w:rPr>
          <w:rFonts w:eastAsia="Times New Roman"/>
        </w:rPr>
        <w:t>.</w:t>
      </w:r>
    </w:p>
    <w:p w:rsidR="00FA3CFB" w:rsidRDefault="00FA3CFB" w:rsidP="00FA3CFB">
      <w:pPr>
        <w:numPr>
          <w:ilvl w:val="0"/>
          <w:numId w:val="80"/>
        </w:numPr>
      </w:pPr>
      <w:r w:rsidRPr="00D57B6D">
        <w:t xml:space="preserve">Another option </w:t>
      </w:r>
      <w:r>
        <w:t>is</w:t>
      </w:r>
      <w:r w:rsidRPr="00D57B6D">
        <w:t xml:space="preserve"> </w:t>
      </w:r>
      <w:r>
        <w:t xml:space="preserve">the </w:t>
      </w:r>
      <w:r w:rsidRPr="00D57B6D">
        <w:t>use a type of hash chain solution as TESLA</w:t>
      </w:r>
      <w:r>
        <w:t xml:space="preserve">. In a concrete </w:t>
      </w:r>
      <w:del w:id="2872" w:author="S3-203310r1" w:date="2020-11-16T15:51:00Z">
        <w:r w:rsidDel="00166D03">
          <w:delText>instantation</w:delText>
        </w:r>
      </w:del>
      <w:ins w:id="2873" w:author="S3-203310r1" w:date="2020-11-16T15:51:00Z">
        <w:r w:rsidR="00166D03">
          <w:t>instantiation</w:t>
        </w:r>
      </w:ins>
      <w:r>
        <w:t>,</w:t>
      </w:r>
      <w:r w:rsidRPr="00D57B6D">
        <w:t xml:space="preserve"> the DSnF signs the anchor of a hash chain with </w:t>
      </w:r>
      <w:r>
        <w:t>64</w:t>
      </w:r>
      <w:r w:rsidRPr="00D57B6D">
        <w:t xml:space="preserve"> links</w:t>
      </w:r>
      <w:r>
        <w:t xml:space="preserve"> assuming</w:t>
      </w:r>
      <w:r w:rsidRPr="00D57B6D">
        <w:t xml:space="preserve"> that we nee</w:t>
      </w:r>
      <w:r>
        <w:t>d a</w:t>
      </w:r>
      <w:r w:rsidRPr="00D57B6D">
        <w:t xml:space="preserve"> hash chain link every </w:t>
      </w:r>
      <w:r>
        <w:t>160</w:t>
      </w:r>
      <w:r w:rsidRPr="00D57B6D">
        <w:t xml:space="preserve"> ms</w:t>
      </w:r>
      <w:r>
        <w:t>, i.e., e</w:t>
      </w:r>
      <w:r w:rsidRPr="00D57B6D">
        <w:t xml:space="preserve">ach </w:t>
      </w:r>
      <w:r>
        <w:t>step of</w:t>
      </w:r>
      <w:r w:rsidRPr="00D57B6D">
        <w:t xml:space="preserve"> </w:t>
      </w:r>
      <w:r>
        <w:t>16</w:t>
      </w:r>
      <w:r w:rsidRPr="00D57B6D">
        <w:t xml:space="preserve"> SFNs is linked to a new hash chain link</w:t>
      </w:r>
      <w:r>
        <w:rPr>
          <w:rStyle w:val="FootnoteReference"/>
        </w:rPr>
        <w:footnoteReference w:id="1"/>
      </w:r>
      <w:r>
        <w:t>. This hash chain is then h</w:t>
      </w:r>
      <w:del w:id="2874" w:author="S3-203310r1" w:date="2020-11-16T15:52:00Z">
        <w:r w:rsidDel="00166D03">
          <w:delText>_</w:delText>
        </w:r>
      </w:del>
      <w:r w:rsidRPr="00166D03">
        <w:rPr>
          <w:vertAlign w:val="subscript"/>
          <w:rPrChange w:id="2875" w:author="S3-203310r1" w:date="2020-11-16T15:53:00Z">
            <w:rPr/>
          </w:rPrChange>
        </w:rPr>
        <w:t>64</w:t>
      </w:r>
      <w:r>
        <w:t xml:space="preserve"> </w:t>
      </w:r>
      <w:r>
        <w:sym w:font="Wingdings" w:char="F0DF"/>
      </w:r>
      <w:r>
        <w:t xml:space="preserve"> h</w:t>
      </w:r>
      <w:del w:id="2876" w:author="S3-203310r1" w:date="2020-11-16T15:52:00Z">
        <w:r w:rsidDel="00166D03">
          <w:delText>_</w:delText>
        </w:r>
      </w:del>
      <w:r w:rsidRPr="00166D03">
        <w:rPr>
          <w:vertAlign w:val="subscript"/>
          <w:rPrChange w:id="2877" w:author="S3-203310r1" w:date="2020-11-16T15:53:00Z">
            <w:rPr/>
          </w:rPrChange>
        </w:rPr>
        <w:t>63</w:t>
      </w:r>
      <w:r>
        <w:t xml:space="preserve"> </w:t>
      </w:r>
      <w:r>
        <w:sym w:font="Wingdings" w:char="F0DF"/>
      </w:r>
      <w:r>
        <w:t xml:space="preserve"> …</w:t>
      </w:r>
      <w:r>
        <w:sym w:font="Wingdings" w:char="F0DF"/>
      </w:r>
      <w:r>
        <w:t>h</w:t>
      </w:r>
      <w:del w:id="2878" w:author="S3-203310r1" w:date="2020-11-16T15:52:00Z">
        <w:r w:rsidDel="00166D03">
          <w:delText>_</w:delText>
        </w:r>
      </w:del>
      <w:r w:rsidRPr="00166D03">
        <w:rPr>
          <w:vertAlign w:val="subscript"/>
          <w:rPrChange w:id="2879" w:author="S3-203310r1" w:date="2020-11-16T15:53:00Z">
            <w:rPr/>
          </w:rPrChange>
        </w:rPr>
        <w:t>1</w:t>
      </w:r>
      <w:r>
        <w:t xml:space="preserve"> </w:t>
      </w:r>
      <w:r>
        <w:sym w:font="Wingdings" w:char="F0DF"/>
      </w:r>
      <w:r>
        <w:t>h</w:t>
      </w:r>
      <w:del w:id="2880" w:author="S3-203310r1" w:date="2020-11-16T15:52:00Z">
        <w:r w:rsidDel="00166D03">
          <w:delText>_</w:delText>
        </w:r>
      </w:del>
      <w:del w:id="2881" w:author="S3-203310r1" w:date="2020-11-16T15:51:00Z">
        <w:r w:rsidDel="00166D03">
          <w:delText>0</w:delText>
        </w:r>
      </w:del>
      <w:r>
        <w:t xml:space="preserve"> </w:t>
      </w:r>
      <w:ins w:id="2882" w:author="S3-203310r1" w:date="2020-11-16T15:51:00Z">
        <w:r w:rsidR="00166D03" w:rsidRPr="001A5702">
          <w:rPr>
            <w:vertAlign w:val="subscript"/>
          </w:rPr>
          <w:t>0</w:t>
        </w:r>
        <w:r w:rsidR="00166D03">
          <w:t xml:space="preserve"> </w:t>
        </w:r>
        <w:r w:rsidR="00166D03">
          <w:sym w:font="Wingdings" w:char="F0DF"/>
        </w:r>
        <w:r w:rsidR="00166D03">
          <w:t xml:space="preserve"> seed </w:t>
        </w:r>
      </w:ins>
      <w:r>
        <w:t>where h</w:t>
      </w:r>
      <w:del w:id="2883" w:author="S3-203310r1" w:date="2020-11-16T15:53:00Z">
        <w:r w:rsidDel="00166D03">
          <w:delText>_</w:delText>
        </w:r>
      </w:del>
      <w:r w:rsidRPr="00166D03">
        <w:rPr>
          <w:vertAlign w:val="subscript"/>
          <w:rPrChange w:id="2884" w:author="S3-203310r1" w:date="2020-11-16T15:53:00Z">
            <w:rPr/>
          </w:rPrChange>
        </w:rPr>
        <w:t>64</w:t>
      </w:r>
      <w:r>
        <w:t xml:space="preserve"> is the public anchor of the hash chain and </w:t>
      </w:r>
      <w:del w:id="2885" w:author="S3-203310r1" w:date="2020-11-16T15:56:00Z">
        <w:r w:rsidDel="00166D03">
          <w:rPr>
            <w:rFonts w:hint="eastAsia"/>
            <w:lang w:eastAsia="zh-CN"/>
          </w:rPr>
          <w:delText xml:space="preserve">h_0 </w:delText>
        </w:r>
      </w:del>
      <w:ins w:id="2886" w:author="S3-203310r1" w:date="2020-11-16T15:56:00Z">
        <w:r w:rsidR="00166D03">
          <w:rPr>
            <w:rFonts w:hint="eastAsia"/>
            <w:lang w:eastAsia="zh-CN"/>
          </w:rPr>
          <w:t>seed</w:t>
        </w:r>
      </w:ins>
      <w:ins w:id="2887" w:author="S3-203310r1" w:date="2020-11-16T15:57:00Z">
        <w:r w:rsidR="00166D03">
          <w:rPr>
            <w:lang w:eastAsia="zh-CN"/>
          </w:rPr>
          <w:t xml:space="preserve"> </w:t>
        </w:r>
      </w:ins>
      <w:r>
        <w:t xml:space="preserve">is the secret seed of the hash chain. </w:t>
      </w:r>
      <w:ins w:id="2888" w:author="S3-203310r1" w:date="2020-11-16T16:06:00Z">
        <w:r w:rsidR="008A6C1F">
          <w:t>h</w:t>
        </w:r>
        <w:r w:rsidR="008A6C1F" w:rsidRPr="001A5702">
          <w:rPr>
            <w:vertAlign w:val="subscript"/>
          </w:rPr>
          <w:t>0</w:t>
        </w:r>
        <w:r w:rsidR="008A6C1F">
          <w:t xml:space="preserve">=HASH(seed) and </w:t>
        </w:r>
      </w:ins>
      <w:r>
        <w:t>h</w:t>
      </w:r>
      <w:del w:id="2889" w:author="S3-203310r1" w:date="2020-11-16T16:07:00Z">
        <w:r w:rsidDel="008A6C1F">
          <w:delText>_</w:delText>
        </w:r>
      </w:del>
      <w:r w:rsidRPr="008A6C1F">
        <w:rPr>
          <w:vertAlign w:val="subscript"/>
          <w:rPrChange w:id="2890" w:author="S3-203310r1" w:date="2020-11-16T16:07:00Z">
            <w:rPr/>
          </w:rPrChange>
        </w:rPr>
        <w:t>i</w:t>
      </w:r>
      <w:r>
        <w:t xml:space="preserve"> = HASH(h</w:t>
      </w:r>
      <w:del w:id="2891" w:author="S3-203310r1" w:date="2020-11-16T15:54:00Z">
        <w:r w:rsidDel="00166D03">
          <w:delText>_</w:delText>
        </w:r>
      </w:del>
      <w:r w:rsidRPr="00166D03">
        <w:rPr>
          <w:vertAlign w:val="subscript"/>
          <w:rPrChange w:id="2892" w:author="S3-203310r1" w:date="2020-11-16T15:55:00Z">
            <w:rPr/>
          </w:rPrChange>
        </w:rPr>
        <w:t xml:space="preserve">{i-1}) </w:t>
      </w:r>
      <w:r>
        <w:t>with i = 1, …, 64 and HASH() is a cryptographic hash function. The public anchor is signed by the DSnF as part of the static data and</w:t>
      </w:r>
      <w:ins w:id="2893" w:author="S3-203310r1" w:date="2020-11-16T16:07:00Z">
        <w:r w:rsidR="008A6C1F">
          <w:t xml:space="preserve"> </w:t>
        </w:r>
      </w:ins>
      <w:del w:id="2894" w:author="S3-203310r1" w:date="2020-11-16T16:07:00Z">
        <w:r w:rsidDel="008A6C1F">
          <w:delText xml:space="preserve"> h_0 </w:delText>
        </w:r>
      </w:del>
      <w:r>
        <w:t xml:space="preserve">is the seed of the hash chain </w:t>
      </w:r>
      <w:del w:id="2895" w:author="S3-203310r1" w:date="2020-11-16T16:07:00Z">
        <w:r w:rsidDel="008A6C1F">
          <w:delText xml:space="preserve">and it </w:delText>
        </w:r>
      </w:del>
      <w:r>
        <w:t xml:space="preserve">is provided to the gNB in a secure way. </w:t>
      </w:r>
      <w:r w:rsidRPr="00D57B6D">
        <w:t xml:space="preserve">When the base station broadcasts a message, it discloses the </w:t>
      </w:r>
      <w:r>
        <w:t>message authentication code</w:t>
      </w:r>
      <w:r w:rsidRPr="00D57B6D">
        <w:t xml:space="preserve"> </w:t>
      </w:r>
      <w:r>
        <w:t xml:space="preserve">(MAC) </w:t>
      </w:r>
      <w:r w:rsidRPr="00D57B6D">
        <w:t>that is computed with hash chain link that is only disclosed in the following message</w:t>
      </w:r>
      <w:r>
        <w:t>. For instance, the first message M</w:t>
      </w:r>
      <w:del w:id="2896" w:author="S3-203310r1" w:date="2020-11-16T16:07:00Z">
        <w:r w:rsidDel="008A6C1F">
          <w:delText>_</w:delText>
        </w:r>
      </w:del>
      <w:r w:rsidRPr="008A6C1F">
        <w:rPr>
          <w:vertAlign w:val="subscript"/>
          <w:rPrChange w:id="2897" w:author="S3-203310r1" w:date="2020-11-16T16:07:00Z">
            <w:rPr/>
          </w:rPrChange>
        </w:rPr>
        <w:t>0</w:t>
      </w:r>
      <w:r>
        <w:t xml:space="preserve"> will contain the </w:t>
      </w:r>
      <w:r w:rsidRPr="008A6C1F">
        <w:t>current values</w:t>
      </w:r>
      <w:r>
        <w:t xml:space="preserve"> of dynamic fields denoted here as m</w:t>
      </w:r>
      <w:del w:id="2898" w:author="S3-203310r1" w:date="2020-11-16T16:08:00Z">
        <w:r w:rsidDel="008A6C1F">
          <w:delText>_</w:delText>
        </w:r>
      </w:del>
      <w:r w:rsidRPr="008A6C1F">
        <w:rPr>
          <w:vertAlign w:val="subscript"/>
          <w:rPrChange w:id="2899" w:author="S3-203310r1" w:date="2020-11-16T16:08:00Z">
            <w:rPr/>
          </w:rPrChange>
        </w:rPr>
        <w:t>0</w:t>
      </w:r>
      <w:r>
        <w:t>, a MAC of the dynamic fields computed with h</w:t>
      </w:r>
      <w:del w:id="2900" w:author="S3-203310r1" w:date="2020-11-16T16:08:00Z">
        <w:r w:rsidDel="008A6C1F">
          <w:delText>_</w:delText>
        </w:r>
      </w:del>
      <w:r w:rsidRPr="008A6C1F">
        <w:rPr>
          <w:vertAlign w:val="subscript"/>
          <w:rPrChange w:id="2901" w:author="S3-203310r1" w:date="2020-11-16T16:08:00Z">
            <w:rPr/>
          </w:rPrChange>
        </w:rPr>
        <w:t>63</w:t>
      </w:r>
      <w:r>
        <w:t>. Next to it, M</w:t>
      </w:r>
      <w:del w:id="2902" w:author="S3-203310r1" w:date="2020-11-16T16:08:00Z">
        <w:r w:rsidDel="008A6C1F">
          <w:delText>_</w:delText>
        </w:r>
      </w:del>
      <w:r w:rsidRPr="008A6C1F">
        <w:rPr>
          <w:vertAlign w:val="subscript"/>
          <w:rPrChange w:id="2903" w:author="S3-203310r1" w:date="2020-11-16T16:08:00Z">
            <w:rPr/>
          </w:rPrChange>
        </w:rPr>
        <w:t>0</w:t>
      </w:r>
      <w:r>
        <w:t xml:space="preserve"> also includes the current hash chain link, in this case, this </w:t>
      </w:r>
      <w:del w:id="2904" w:author="S3-203310r1" w:date="2020-11-16T16:08:00Z">
        <w:r w:rsidDel="008A6C1F">
          <w:delText>correspons</w:delText>
        </w:r>
      </w:del>
      <w:ins w:id="2905" w:author="S3-203310r1" w:date="2020-11-16T16:08:00Z">
        <w:r w:rsidR="008A6C1F">
          <w:t>corresponds</w:t>
        </w:r>
      </w:ins>
      <w:r>
        <w:t xml:space="preserve"> to the anchor h</w:t>
      </w:r>
      <w:del w:id="2906" w:author="S3-203310r1" w:date="2020-11-16T16:08:00Z">
        <w:r w:rsidDel="008A6C1F">
          <w:delText>_</w:delText>
        </w:r>
      </w:del>
      <w:r w:rsidRPr="008A6C1F">
        <w:rPr>
          <w:vertAlign w:val="subscript"/>
          <w:rPrChange w:id="2907" w:author="S3-203310r1" w:date="2020-11-16T16:08:00Z">
            <w:rPr/>
          </w:rPrChange>
        </w:rPr>
        <w:t>64</w:t>
      </w:r>
      <w:r>
        <w:t xml:space="preserve">, i.e., </w:t>
      </w:r>
    </w:p>
    <w:p w:rsidR="00FA3CFB" w:rsidRDefault="00FA3CFB" w:rsidP="00FA3CFB">
      <w:pPr>
        <w:ind w:left="1704" w:firstLine="284"/>
      </w:pPr>
      <w:del w:id="2908" w:author="S3-203310r1" w:date="2020-11-16T16:08:00Z">
        <w:r w:rsidDel="008A6C1F">
          <w:delText>M_0 = m_0, h_64, MAC(m_0, h_63)</w:delText>
        </w:r>
      </w:del>
      <w:ins w:id="2909" w:author="S3-203310r1" w:date="2020-11-16T16:08:00Z">
        <w:r w:rsidR="008A6C1F">
          <w:t>M</w:t>
        </w:r>
        <w:r w:rsidR="008A6C1F" w:rsidRPr="001A5702">
          <w:rPr>
            <w:vertAlign w:val="subscript"/>
          </w:rPr>
          <w:t xml:space="preserve">0 </w:t>
        </w:r>
        <w:r w:rsidR="008A6C1F">
          <w:t>= m</w:t>
        </w:r>
        <w:r w:rsidR="008A6C1F" w:rsidRPr="001A5702">
          <w:rPr>
            <w:vertAlign w:val="subscript"/>
          </w:rPr>
          <w:t>0</w:t>
        </w:r>
        <w:r w:rsidR="008A6C1F">
          <w:t>, h</w:t>
        </w:r>
        <w:r w:rsidR="008A6C1F" w:rsidRPr="001A5702">
          <w:rPr>
            <w:vertAlign w:val="subscript"/>
          </w:rPr>
          <w:t>64</w:t>
        </w:r>
        <w:r w:rsidR="008A6C1F">
          <w:t>, MAC(m</w:t>
        </w:r>
        <w:r w:rsidR="008A6C1F" w:rsidRPr="001A5702">
          <w:rPr>
            <w:vertAlign w:val="subscript"/>
          </w:rPr>
          <w:t>0</w:t>
        </w:r>
        <w:r w:rsidR="008A6C1F">
          <w:t>, h</w:t>
        </w:r>
        <w:r w:rsidR="008A6C1F" w:rsidRPr="001A5702">
          <w:rPr>
            <w:vertAlign w:val="subscript"/>
          </w:rPr>
          <w:t>63</w:t>
        </w:r>
        <w:r w:rsidR="008A6C1F">
          <w:t>)</w:t>
        </w:r>
      </w:ins>
    </w:p>
    <w:p w:rsidR="00FA3CFB" w:rsidRDefault="00FA3CFB" w:rsidP="00FA3CFB">
      <w:pPr>
        <w:ind w:left="720"/>
        <w:rPr>
          <w:ins w:id="2910" w:author="S3-203310r1" w:date="2020-11-16T16:36:00Z"/>
        </w:rPr>
      </w:pPr>
      <w:r>
        <w:t>The UE needs to buffer m</w:t>
      </w:r>
      <w:del w:id="2911" w:author="S3-203310r1" w:date="2020-11-16T16:35:00Z">
        <w:r w:rsidDel="00226D3A">
          <w:delText>_</w:delText>
        </w:r>
      </w:del>
      <w:r w:rsidRPr="00226D3A">
        <w:rPr>
          <w:vertAlign w:val="subscript"/>
          <w:rPrChange w:id="2912" w:author="S3-203310r1" w:date="2020-11-16T16:35:00Z">
            <w:rPr/>
          </w:rPrChange>
        </w:rPr>
        <w:t>0</w:t>
      </w:r>
      <w:r>
        <w:t xml:space="preserve"> and the MAC that can be verified in the following timeslot (after 160 ms) when the following message </w:t>
      </w:r>
      <w:ins w:id="2913" w:author="S3-203310r1" w:date="2020-11-16T16:35:00Z">
        <w:r w:rsidR="00226D3A">
          <w:t>M</w:t>
        </w:r>
        <w:r w:rsidR="00226D3A" w:rsidRPr="001A5702">
          <w:rPr>
            <w:vertAlign w:val="subscript"/>
          </w:rPr>
          <w:t>1</w:t>
        </w:r>
        <w:r w:rsidR="00226D3A">
          <w:t xml:space="preserve"> = (m</w:t>
        </w:r>
        <w:r w:rsidR="00226D3A" w:rsidRPr="001A5702">
          <w:rPr>
            <w:vertAlign w:val="subscript"/>
          </w:rPr>
          <w:t>1</w:t>
        </w:r>
        <w:r w:rsidR="00226D3A">
          <w:t>, h</w:t>
        </w:r>
        <w:r w:rsidR="00226D3A" w:rsidRPr="001A5702">
          <w:rPr>
            <w:vertAlign w:val="subscript"/>
          </w:rPr>
          <w:t>63</w:t>
        </w:r>
        <w:r w:rsidR="00226D3A">
          <w:t>, MAC(m</w:t>
        </w:r>
        <w:r w:rsidR="00226D3A" w:rsidRPr="001A5702">
          <w:rPr>
            <w:vertAlign w:val="subscript"/>
          </w:rPr>
          <w:t>1</w:t>
        </w:r>
        <w:r w:rsidR="00226D3A">
          <w:t>, h</w:t>
        </w:r>
        <w:r w:rsidR="00226D3A" w:rsidRPr="001A5702">
          <w:rPr>
            <w:vertAlign w:val="subscript"/>
          </w:rPr>
          <w:t>62</w:t>
        </w:r>
        <w:r w:rsidR="00226D3A">
          <w:t xml:space="preserve">) </w:t>
        </w:r>
      </w:ins>
      <w:del w:id="2914" w:author="S3-203310r1" w:date="2020-11-16T16:35:00Z">
        <w:r w:rsidDel="00226D3A">
          <w:delText xml:space="preserve">M1 = (m_1, h_63, MAC(m_1, h_62) </w:delText>
        </w:r>
      </w:del>
      <w:r>
        <w:t xml:space="preserve">is received. In particular, the verification consists in checking: (i) whether </w:t>
      </w:r>
      <w:ins w:id="2915" w:author="S3-203310r1" w:date="2020-11-16T16:35:00Z">
        <w:r w:rsidR="00226D3A">
          <w:t>h</w:t>
        </w:r>
        <w:r w:rsidR="00226D3A" w:rsidRPr="001A5702">
          <w:rPr>
            <w:vertAlign w:val="subscript"/>
          </w:rPr>
          <w:t>64</w:t>
        </w:r>
        <w:r w:rsidR="00226D3A">
          <w:t xml:space="preserve"> = HASH(h</w:t>
        </w:r>
        <w:r w:rsidR="00226D3A" w:rsidRPr="001A5702">
          <w:rPr>
            <w:vertAlign w:val="subscript"/>
          </w:rPr>
          <w:t>63</w:t>
        </w:r>
        <w:r w:rsidR="00226D3A">
          <w:t xml:space="preserve">) </w:t>
        </w:r>
      </w:ins>
      <w:del w:id="2916" w:author="S3-203310r1" w:date="2020-11-16T16:35:00Z">
        <w:r w:rsidDel="00226D3A">
          <w:delText xml:space="preserve">h_64 = HASH(h_63) </w:delText>
        </w:r>
      </w:del>
      <w:r>
        <w:t xml:space="preserve">and the message authentication code is correct. </w:t>
      </w:r>
    </w:p>
    <w:p w:rsidR="00226D3A" w:rsidRDefault="00226D3A" w:rsidP="00226D3A">
      <w:pPr>
        <w:ind w:left="720"/>
        <w:rPr>
          <w:ins w:id="2917" w:author="S3-203310r1" w:date="2020-11-16T16:36:00Z"/>
        </w:rPr>
      </w:pPr>
      <w:ins w:id="2918" w:author="S3-203310r1" w:date="2020-11-16T16:36:00Z">
        <w:r>
          <w:t xml:space="preserve">The following diagram illustrates how MIB and SIB1 are digitally signed by DSnF and how a hash chain is generated and used to verify dynamic fields (e.g., SFN). It shows that MIB can be extended to include some bits of a MAC if not a complete MAC due to its constraint in size,  and SIB1 can be extended to include a MAC. When the MAC is included in MIB or SIB1, the corresponding hash key used to generate the MAC may be disclosed in a new SIB that is broadcasted after SIB1. In this way, a UE can verify both static and dynamic fields after acquiring the new SIB. </w:t>
        </w:r>
      </w:ins>
    </w:p>
    <w:p w:rsidR="00226D3A" w:rsidRDefault="00226D3A">
      <w:pPr>
        <w:ind w:left="720"/>
        <w:jc w:val="center"/>
        <w:pPrChange w:id="2919" w:author="S3-203310r1" w:date="2020-11-16T16:37:00Z">
          <w:pPr>
            <w:ind w:left="720"/>
          </w:pPr>
        </w:pPrChange>
      </w:pPr>
      <w:ins w:id="2920" w:author="S3-203310r1" w:date="2020-11-16T16:36:00Z">
        <w:r>
          <w:rPr>
            <w:noProof/>
          </w:rPr>
          <w:lastRenderedPageBreak/>
          <w:drawing>
            <wp:inline distT="0" distB="0" distL="0" distR="0" wp14:anchorId="12A42D34" wp14:editId="3F66D74B">
              <wp:extent cx="6119495" cy="52190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9495" cy="5219065"/>
                      </a:xfrm>
                      <a:prstGeom prst="rect">
                        <a:avLst/>
                      </a:prstGeom>
                      <a:noFill/>
                      <a:ln>
                        <a:noFill/>
                      </a:ln>
                    </pic:spPr>
                  </pic:pic>
                </a:graphicData>
              </a:graphic>
            </wp:inline>
          </w:drawing>
        </w:r>
      </w:ins>
    </w:p>
    <w:p w:rsidR="00226D3A" w:rsidRDefault="00226D3A">
      <w:pPr>
        <w:ind w:left="720"/>
        <w:jc w:val="center"/>
        <w:rPr>
          <w:ins w:id="2921" w:author="S3-203310r1" w:date="2020-11-16T16:36:00Z"/>
        </w:rPr>
        <w:pPrChange w:id="2922" w:author="S3-203310r1" w:date="2020-11-16T16:38:00Z">
          <w:pPr>
            <w:ind w:left="720"/>
          </w:pPr>
        </w:pPrChange>
      </w:pPr>
      <w:ins w:id="2923" w:author="S3-203310r1" w:date="2020-11-16T16:36:00Z">
        <w:r>
          <w:t>Figure 6.20.2.2.4-1 Authentication of MIB and SIB1 with a combination of digital signature and TESLA</w:t>
        </w:r>
      </w:ins>
    </w:p>
    <w:p w:rsidR="00226D3A" w:rsidRDefault="00226D3A" w:rsidP="00465C2D">
      <w:pPr>
        <w:ind w:left="720"/>
        <w:rPr>
          <w:ins w:id="2924" w:author="S3-203310r1" w:date="2020-11-16T16:36:00Z"/>
          <w:color w:val="FF0000"/>
        </w:rPr>
      </w:pPr>
    </w:p>
    <w:p w:rsidR="00BE5193" w:rsidRPr="00064413" w:rsidDel="006164F5" w:rsidRDefault="00FA3CFB" w:rsidP="00465C2D">
      <w:pPr>
        <w:ind w:left="720"/>
        <w:rPr>
          <w:del w:id="2925" w:author="S3-203310r1" w:date="2020-11-16T16:37:00Z"/>
        </w:rPr>
      </w:pPr>
      <w:del w:id="2926" w:author="S3-203310r1" w:date="2020-11-16T16:37:00Z">
        <w:r w:rsidRPr="00AF5AD4" w:rsidDel="006164F5">
          <w:rPr>
            <w:color w:val="FF0000"/>
          </w:rPr>
          <w:delText>Editor’s note: a more detailed description</w:delText>
        </w:r>
        <w:r w:rsidDel="006164F5">
          <w:rPr>
            <w:color w:val="FF0000"/>
          </w:rPr>
          <w:delText xml:space="preserve"> of the hash chain approach</w:delText>
        </w:r>
        <w:r w:rsidRPr="00AF5AD4" w:rsidDel="006164F5">
          <w:rPr>
            <w:color w:val="FF0000"/>
          </w:rPr>
          <w:delText xml:space="preserve"> is FFS.</w:delText>
        </w:r>
      </w:del>
    </w:p>
    <w:p w:rsidR="00BE5193" w:rsidRDefault="00BE5193" w:rsidP="00BE5193">
      <w:pPr>
        <w:pStyle w:val="Heading4"/>
      </w:pPr>
      <w:bookmarkStart w:id="2927" w:name="_Toc56438226"/>
      <w:bookmarkStart w:id="2928" w:name="_Toc56438551"/>
      <w:r>
        <w:t>6.20.2.3</w:t>
      </w:r>
      <w:r>
        <w:tab/>
        <w:t>gNB Behaviours</w:t>
      </w:r>
      <w:bookmarkEnd w:id="2927"/>
      <w:bookmarkEnd w:id="2928"/>
    </w:p>
    <w:p w:rsidR="00BE5193" w:rsidRPr="00EE3FCE" w:rsidRDefault="00BE5193" w:rsidP="00BE5193">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rsidR="00BE5193" w:rsidRDefault="00BE5193" w:rsidP="00BE5193">
      <w:pPr>
        <w:pStyle w:val="Heading5"/>
      </w:pPr>
      <w:bookmarkStart w:id="2929" w:name="_Toc56438227"/>
      <w:bookmarkStart w:id="2930" w:name="_Toc56438552"/>
      <w:r>
        <w:t>6.20</w:t>
      </w:r>
      <w:r w:rsidRPr="00C951E8">
        <w:t>.2.3.1</w:t>
      </w:r>
      <w:r w:rsidRPr="00C951E8">
        <w:tab/>
        <w:t>Requesting Digital Signatures</w:t>
      </w:r>
      <w:bookmarkEnd w:id="2929"/>
      <w:bookmarkEnd w:id="2930"/>
    </w:p>
    <w:p w:rsidR="00BE5193" w:rsidRDefault="00BE5193" w:rsidP="00BE5193">
      <w:r>
        <w:t xml:space="preserve">A digital signing client is proposed on gNB. The client ensures that a digital signature is always available for a system information block under protection prior to the time slot the system information block is scheduled to be broadcasted. </w:t>
      </w:r>
    </w:p>
    <w:p w:rsidR="00BE5193" w:rsidRDefault="00BE5193" w:rsidP="00BE5193">
      <w:r>
        <w:t xml:space="preserve">gNB makes digital signing requests via N2 message to AMF/SEAF, which then generates a service request to DSnF. Alternatively, the client on gNB may make a direct request to the DSnF via HTTPS if this is allowed. </w:t>
      </w:r>
    </w:p>
    <w:p w:rsidR="008324A3" w:rsidRDefault="008324A3" w:rsidP="008324A3">
      <w:pPr>
        <w:rPr>
          <w:color w:val="FF0000"/>
        </w:rPr>
      </w:pPr>
    </w:p>
    <w:p w:rsidR="008324A3" w:rsidRDefault="008324A3" w:rsidP="008324A3">
      <w:r>
        <w:t xml:space="preserve">Two new NG RAN procedures can be defined between gNB and AMF/SEAF to support the signing of SIBs by DSnF. </w:t>
      </w:r>
    </w:p>
    <w:p w:rsidR="008324A3" w:rsidRPr="00465C2D" w:rsidRDefault="008324A3" w:rsidP="00465C2D">
      <w:pPr>
        <w:pStyle w:val="B1"/>
        <w:numPr>
          <w:ilvl w:val="0"/>
          <w:numId w:val="34"/>
        </w:numPr>
        <w:rPr>
          <w:rFonts w:eastAsia="Times New Roman"/>
        </w:rPr>
      </w:pPr>
      <w:r w:rsidRPr="00465C2D">
        <w:rPr>
          <w:rFonts w:eastAsia="Times New Roman"/>
        </w:rPr>
        <w:t>SIB Digital Signing Request: gNB to AMF/SEAF</w:t>
      </w:r>
    </w:p>
    <w:p w:rsidR="008324A3" w:rsidRPr="00465C2D" w:rsidRDefault="008324A3" w:rsidP="00465C2D">
      <w:pPr>
        <w:pStyle w:val="B1"/>
        <w:numPr>
          <w:ilvl w:val="0"/>
          <w:numId w:val="34"/>
        </w:numPr>
        <w:rPr>
          <w:rFonts w:eastAsia="Times New Roman"/>
        </w:rPr>
      </w:pPr>
      <w:r w:rsidRPr="00465C2D">
        <w:rPr>
          <w:rFonts w:eastAsia="Times New Roman"/>
        </w:rPr>
        <w:t>SIB Digital Signing Response: AMF/SEAF to gNB</w:t>
      </w:r>
    </w:p>
    <w:p w:rsidR="008324A3" w:rsidRPr="004D5C33" w:rsidRDefault="008324A3" w:rsidP="008324A3">
      <w:pPr>
        <w:keepLines/>
        <w:ind w:left="1135" w:hanging="851"/>
        <w:rPr>
          <w:color w:val="FF0000"/>
        </w:rPr>
      </w:pPr>
      <w:r>
        <w:lastRenderedPageBreak/>
        <w:t>These</w:t>
      </w:r>
      <w:r w:rsidRPr="000B6D59">
        <w:t xml:space="preserve"> procedure</w:t>
      </w:r>
      <w:r>
        <w:t>s</w:t>
      </w:r>
      <w:r w:rsidRPr="000B6D59">
        <w:t xml:space="preserve"> use non-UE associated signalling</w:t>
      </w:r>
      <w:r>
        <w:t>, as with some other NG-RAN procedures (e.g., Uplink/</w:t>
      </w:r>
      <w:r w:rsidRPr="000B6D59">
        <w:t>Downlink RIM Information Transfer</w:t>
      </w:r>
      <w:r>
        <w:t xml:space="preserve"> [17]).</w:t>
      </w:r>
    </w:p>
    <w:p w:rsidR="00BE5193" w:rsidRPr="008E6D3C" w:rsidRDefault="00BE5193" w:rsidP="00BE5193"/>
    <w:p w:rsidR="00BE5193" w:rsidRDefault="00BE5193" w:rsidP="00BE5193">
      <w:pPr>
        <w:pStyle w:val="Heading5"/>
      </w:pPr>
      <w:bookmarkStart w:id="2931" w:name="_Toc56438228"/>
      <w:bookmarkStart w:id="2932" w:name="_Toc56438553"/>
      <w:r>
        <w:t>6.20</w:t>
      </w:r>
      <w:r w:rsidRPr="00C951E8">
        <w:t>.2.3.</w:t>
      </w:r>
      <w:r>
        <w:t>2</w:t>
      </w:r>
      <w:r w:rsidRPr="00C951E8">
        <w:tab/>
        <w:t>R</w:t>
      </w:r>
      <w:r>
        <w:t>eceiv</w:t>
      </w:r>
      <w:r w:rsidRPr="00C951E8">
        <w:t>ing Digital Signatures</w:t>
      </w:r>
      <w:bookmarkEnd w:id="2931"/>
      <w:bookmarkEnd w:id="2932"/>
    </w:p>
    <w:p w:rsidR="00BE5193" w:rsidRPr="00765A4C" w:rsidRDefault="00BE5193" w:rsidP="00BE5193">
      <w:r>
        <w:t xml:space="preserve">gNB receives digital signing responses from DSnF via AMF/SEAF over N2 interface. </w:t>
      </w:r>
      <w:r w:rsidRPr="00973FCC">
        <w:t xml:space="preserve">DSnF </w:t>
      </w:r>
      <w:r>
        <w:t>may</w:t>
      </w:r>
      <w:r w:rsidRPr="00973FCC">
        <w:t xml:space="preserve"> also push digitally signed data to gNB. </w:t>
      </w:r>
    </w:p>
    <w:p w:rsidR="00BE5193" w:rsidRDefault="00BE5193" w:rsidP="00BE5193">
      <w:pPr>
        <w:keepLines/>
        <w:ind w:left="1135" w:hanging="851"/>
        <w:rPr>
          <w:color w:val="FF0000"/>
        </w:rPr>
      </w:pPr>
      <w:r w:rsidRPr="00B237C5">
        <w:rPr>
          <w:color w:val="FF0000"/>
        </w:rPr>
        <w:t>Editor's Note: The</w:t>
      </w:r>
      <w:r>
        <w:rPr>
          <w:color w:val="FF0000"/>
        </w:rPr>
        <w:t xml:space="preserve"> N2 messages for digital signing responses are FFS. </w:t>
      </w:r>
    </w:p>
    <w:p w:rsidR="00BE5193" w:rsidRPr="00C951E8" w:rsidRDefault="00BE5193" w:rsidP="00BE5193">
      <w:pPr>
        <w:pStyle w:val="Heading5"/>
      </w:pPr>
      <w:bookmarkStart w:id="2933" w:name="_Toc56438229"/>
      <w:bookmarkStart w:id="2934" w:name="_Toc56438554"/>
      <w:r>
        <w:t>6.20</w:t>
      </w:r>
      <w:r w:rsidRPr="00C951E8">
        <w:t>.2.3.</w:t>
      </w:r>
      <w:r>
        <w:t>3</w:t>
      </w:r>
      <w:r w:rsidRPr="00C951E8">
        <w:tab/>
        <w:t>Broadcasting Digital Signatures</w:t>
      </w:r>
      <w:bookmarkEnd w:id="2933"/>
      <w:bookmarkEnd w:id="2934"/>
    </w:p>
    <w:p w:rsidR="00BE5193" w:rsidRDefault="00BE5193" w:rsidP="00BE5193">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p>
    <w:p w:rsidR="00BE5193" w:rsidRPr="00465C2D" w:rsidRDefault="00BE5193" w:rsidP="00465C2D">
      <w:pPr>
        <w:pStyle w:val="B1"/>
        <w:numPr>
          <w:ilvl w:val="0"/>
          <w:numId w:val="34"/>
        </w:numPr>
        <w:rPr>
          <w:rFonts w:eastAsia="Times New Roman"/>
        </w:rPr>
      </w:pPr>
      <w:r w:rsidRPr="00465C2D">
        <w:rPr>
          <w:rFonts w:eastAsia="Times New Roman"/>
        </w:rPr>
        <w:t>Information elements indicating the SIBs that are being protected</w:t>
      </w:r>
    </w:p>
    <w:p w:rsidR="00BE5193" w:rsidRPr="00465C2D" w:rsidRDefault="00BE5193" w:rsidP="00465C2D">
      <w:pPr>
        <w:pStyle w:val="B1"/>
        <w:numPr>
          <w:ilvl w:val="0"/>
          <w:numId w:val="34"/>
        </w:numPr>
        <w:rPr>
          <w:rFonts w:eastAsia="Times New Roman"/>
        </w:rPr>
      </w:pPr>
      <w:r w:rsidRPr="00465C2D">
        <w:rPr>
          <w:rFonts w:eastAsia="Times New Roman"/>
        </w:rPr>
        <w:t>information elements for anti-reply attacks, such as PCI, downlink frequency, Time Counter, etc</w:t>
      </w:r>
    </w:p>
    <w:p w:rsidR="00BE5193" w:rsidRPr="00465C2D" w:rsidRDefault="00BE5193" w:rsidP="00465C2D">
      <w:pPr>
        <w:pStyle w:val="B1"/>
        <w:numPr>
          <w:ilvl w:val="0"/>
          <w:numId w:val="34"/>
        </w:numPr>
        <w:rPr>
          <w:rFonts w:eastAsia="Times New Roman"/>
        </w:rPr>
      </w:pPr>
      <w:r w:rsidRPr="00465C2D">
        <w:rPr>
          <w:rFonts w:eastAsia="Times New Roman"/>
        </w:rPr>
        <w:t xml:space="preserve">information elements for selecting a public key for signature verification, such as key identifier </w:t>
      </w:r>
    </w:p>
    <w:p w:rsidR="00BE5193" w:rsidRPr="00465C2D" w:rsidRDefault="00BE5193" w:rsidP="00465C2D">
      <w:pPr>
        <w:pStyle w:val="B1"/>
        <w:numPr>
          <w:ilvl w:val="0"/>
          <w:numId w:val="34"/>
        </w:numPr>
        <w:rPr>
          <w:rFonts w:eastAsia="Times New Roman"/>
        </w:rPr>
      </w:pPr>
      <w:r w:rsidRPr="00465C2D">
        <w:rPr>
          <w:rFonts w:eastAsia="Times New Roman"/>
        </w:rPr>
        <w:t>information elements for constructing certificate chains if needed</w:t>
      </w:r>
    </w:p>
    <w:p w:rsidR="00BE5193" w:rsidRPr="00465C2D" w:rsidRDefault="00BE5193" w:rsidP="00465C2D">
      <w:pPr>
        <w:pStyle w:val="B1"/>
        <w:numPr>
          <w:ilvl w:val="0"/>
          <w:numId w:val="34"/>
        </w:numPr>
        <w:rPr>
          <w:rFonts w:eastAsia="Times New Roman"/>
        </w:rPr>
      </w:pPr>
      <w:r w:rsidRPr="00465C2D">
        <w:rPr>
          <w:rFonts w:eastAsia="Times New Roman"/>
        </w:rPr>
        <w:t>information elements for signing algorithm selection if multiple digital signature algorithms are supported</w:t>
      </w:r>
    </w:p>
    <w:p w:rsidR="00BE5193" w:rsidRPr="00064413" w:rsidRDefault="00BE5193" w:rsidP="008B7421">
      <w:pPr>
        <w:ind w:firstLine="284"/>
      </w:pPr>
      <w:r w:rsidRPr="00B237C5">
        <w:rPr>
          <w:color w:val="FF0000"/>
        </w:rPr>
        <w:t xml:space="preserve">Editor's Note: The </w:t>
      </w:r>
      <w:r>
        <w:rPr>
          <w:color w:val="FF0000"/>
        </w:rPr>
        <w:t xml:space="preserve">exact format of the new SIB is FFS. </w:t>
      </w:r>
    </w:p>
    <w:p w:rsidR="00BE5193" w:rsidRDefault="00BE5193" w:rsidP="00BE5193">
      <w:pPr>
        <w:pStyle w:val="Heading4"/>
      </w:pPr>
      <w:bookmarkStart w:id="2935" w:name="_Toc56438230"/>
      <w:bookmarkStart w:id="2936" w:name="_Toc56438555"/>
      <w:r>
        <w:t>6.20.2.4</w:t>
      </w:r>
      <w:r>
        <w:tab/>
        <w:t>Procedures for digital signature request and response</w:t>
      </w:r>
      <w:bookmarkEnd w:id="2935"/>
      <w:bookmarkEnd w:id="2936"/>
    </w:p>
    <w:p w:rsidR="00BE5193" w:rsidRDefault="00BE5193" w:rsidP="00BE5193">
      <w:r>
        <w:t>The overall procedure for gNB</w:t>
      </w:r>
      <w:r w:rsidR="00492C01">
        <w:t>s</w:t>
      </w:r>
      <w:r>
        <w:t xml:space="preserve"> to request digital signatures is given below. </w:t>
      </w:r>
    </w:p>
    <w:p w:rsidR="00BE5193" w:rsidRPr="002D2CD6" w:rsidRDefault="00BE5193" w:rsidP="00BE5193"/>
    <w:p w:rsidR="00BE5193" w:rsidRDefault="00BE5193" w:rsidP="00A132A5">
      <w:pPr>
        <w:jc w:val="center"/>
      </w:pPr>
      <w:r w:rsidRPr="00847919">
        <w:rPr>
          <w:noProof/>
        </w:rPr>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rsidR="00BE5193" w:rsidRDefault="00A132A5" w:rsidP="00492C01">
      <w:pPr>
        <w:jc w:val="center"/>
      </w:pPr>
      <w:r>
        <w:t>Fig 6.20.2.4-1 Procedure for DS request</w:t>
      </w:r>
    </w:p>
    <w:p w:rsidR="0080235E" w:rsidRDefault="0080235E" w:rsidP="0080235E">
      <w:r>
        <w:t xml:space="preserve">SIB Digital Signing Requests and responses have impact on the N2 interface by consuming network bandwidth </w:t>
      </w:r>
      <w:r w:rsidRPr="00786888">
        <w:t>and adding processing overhead.</w:t>
      </w:r>
      <w:r>
        <w:t xml:space="preserve"> </w:t>
      </w:r>
    </w:p>
    <w:p w:rsidR="0080235E" w:rsidRDefault="0080235E" w:rsidP="0080235E">
      <w:r>
        <w:t xml:space="preserve">The actual bandwidth consumption depends on the frequencies of signing requests and responses being exchanged between gNB and AMF. </w:t>
      </w:r>
      <w:r w:rsidR="00DB52E1">
        <w:t>We assume that static fields are signed by DSnF and dynamic fields (e.g., SFN) are signed by gNB (e.g., using secondary signing keys such as a short-lived key pair of shorter key length or symmetric keys as used in TESLA [</w:t>
      </w:r>
      <w:r w:rsidR="00AE007E">
        <w:t>24</w:t>
      </w:r>
      <w:r w:rsidR="00DB52E1">
        <w:t xml:space="preserve">]). We further assume that periodicity of DSnF signing of static fields and secondary signing keys is the maximum duration of SFN cycle, which is 10.24 seconds (10 ms x1024). This means that a DSnF signed messages can be rebroadcasted for every 10.24 seconds.  </w:t>
      </w:r>
    </w:p>
    <w:p w:rsidR="00DB52E1" w:rsidRDefault="00DB52E1" w:rsidP="00465C2D">
      <w:pPr>
        <w:ind w:firstLine="284"/>
      </w:pPr>
      <w:r w:rsidRPr="00465C2D">
        <w:rPr>
          <w:color w:val="FF0000"/>
        </w:rPr>
        <w:t>Editor Note: Evaluation of the usage of the TESLA protocol is FFS.</w:t>
      </w:r>
    </w:p>
    <w:p w:rsidR="00DB52E1" w:rsidRDefault="0080235E" w:rsidP="0080235E">
      <w:r>
        <w:t xml:space="preserve">Further assume that a SIB is of maximal size of 2976 bits (372 bytes) [2] and the digital signature algorithm is 256-bit ECDSA with the digital signature of 64 bytes. </w:t>
      </w:r>
      <w:r w:rsidR="004E111B">
        <w:rPr>
          <w:rFonts w:hint="eastAsia"/>
          <w:lang w:eastAsia="zh-CN"/>
        </w:rPr>
        <w:t>It</w:t>
      </w:r>
      <w:r w:rsidR="004E111B">
        <w:rPr>
          <w:lang w:eastAsia="zh-CN"/>
        </w:rPr>
        <w:t xml:space="preserve"> is </w:t>
      </w:r>
      <w:r w:rsidR="00DB52E1">
        <w:t>assume</w:t>
      </w:r>
      <w:r w:rsidR="004E111B">
        <w:t>d</w:t>
      </w:r>
      <w:r w:rsidR="00DB52E1">
        <w:t xml:space="preserve"> that the response also contains secondary signing keys. If TESLA is used, the secondary signing keys are a chain of 1023 keys of 256bit each. However only the first key on the chain needs to be sent by DSnF to gNB, since the rest keys can be computed from the first key. Note the last key is </w:t>
      </w:r>
      <w:r w:rsidR="00DB52E1">
        <w:lastRenderedPageBreak/>
        <w:t>signed by DSnF as the anchor key, and the rest keys on the chain are used in reversed order to sign dynamic fields (e.g., SFN). In this case, a signing response is of 192 bytes (64 bytes + 32 bytes) considering only the signature and the secondary signing keys. If a short-lived key public key is used to sign dynamic field, the response would be larger.</w:t>
      </w:r>
    </w:p>
    <w:p w:rsidR="00DB52E1" w:rsidRDefault="0080235E" w:rsidP="0080235E">
      <w:r>
        <w:t xml:space="preserve">Without considering the overhead from other data (e.g., packet headers), the bandwidth consumption for each request and response is of 372 bytes and 64 bytes respectively. </w:t>
      </w:r>
    </w:p>
    <w:p w:rsidR="0080235E" w:rsidRDefault="00DB52E1" w:rsidP="0080235E">
      <w:r>
        <w:t>Without considering response aggregation, there would be 8438 (24x3600/10.24) signing requests and responses exchanged between a gNB and an AMF. W</w:t>
      </w:r>
      <w:r w:rsidR="0080235E">
        <w:t>ithout considering the bandwidth overhead from other accompanying data in each request and response, the total bandwidth consumption from signing requests and responses are about 3</w:t>
      </w:r>
      <w:r>
        <w:t>.</w:t>
      </w:r>
      <w:r w:rsidR="0080235E">
        <w:t xml:space="preserve">2MB and </w:t>
      </w:r>
      <w:r>
        <w:t xml:space="preserve">0.8 </w:t>
      </w:r>
      <w:r w:rsidR="0080235E">
        <w:t xml:space="preserve">MB respectively. </w:t>
      </w:r>
      <w:r w:rsidR="0080235E" w:rsidRPr="00786888">
        <w:t>When the number of SIBs to be protected increases, the bandwidth consumption from a signing request increases.</w:t>
      </w:r>
      <w:r w:rsidR="0080235E">
        <w:t xml:space="preserve"> When signing requests are aggregated, bandwidth consumption from a signing request is reduced. For example, if each signing request asks for 60 digital signatures (to be used for next </w:t>
      </w:r>
      <w:r>
        <w:t xml:space="preserve">10 </w:t>
      </w:r>
      <w:r w:rsidR="0080235E">
        <w:t>minute</w:t>
      </w:r>
      <w:r>
        <w:t>s</w:t>
      </w:r>
      <w:r w:rsidR="0080235E">
        <w:t xml:space="preserve">), the bandwidth consumption from sending signing requests would be reduced by 60 folds to </w:t>
      </w:r>
      <w:r>
        <w:t xml:space="preserve">50K bytes </w:t>
      </w:r>
      <w:r w:rsidR="0080235E">
        <w:t xml:space="preserve">per day. </w:t>
      </w:r>
    </w:p>
    <w:p w:rsidR="0080235E" w:rsidRDefault="0080235E" w:rsidP="0080235E">
      <w:r w:rsidRPr="00786888">
        <w:t>From AMF perspective, one AMF may interact with a number of gNBs. Thus, the bandwidth consumption at the AMF is proportional to the number of served gNBs</w:t>
      </w:r>
      <w:r w:rsidR="00DB52E1" w:rsidRPr="00DB52E1">
        <w:t xml:space="preserve"> </w:t>
      </w:r>
      <w:r w:rsidR="00DB52E1">
        <w:t>and the number of cells configured at each gNB</w:t>
      </w:r>
      <w:r w:rsidRPr="00786888">
        <w:t xml:space="preserve"> and </w:t>
      </w:r>
      <w:r w:rsidR="00DB52E1" w:rsidRPr="00786888">
        <w:t>inversely</w:t>
      </w:r>
      <w:r w:rsidR="00DB52E1">
        <w:t xml:space="preserve"> </w:t>
      </w:r>
      <w:r w:rsidRPr="00786888">
        <w:t xml:space="preserve">proportional to the number of requested signatures in each signing request. The table below provides bullbalk estimates of bandwidth and processing overhead at AMF, based on the estimation at gNB </w:t>
      </w:r>
      <w:r w:rsidR="00DB52E1">
        <w:t xml:space="preserve">(with one configured cell) </w:t>
      </w:r>
      <w:r w:rsidRPr="00786888">
        <w:t>as described above.</w:t>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435"/>
        <w:gridCol w:w="1178"/>
        <w:gridCol w:w="1187"/>
        <w:gridCol w:w="1177"/>
        <w:gridCol w:w="1010"/>
        <w:gridCol w:w="1197"/>
        <w:gridCol w:w="1177"/>
      </w:tblGrid>
      <w:tr w:rsidR="00DB52E1" w:rsidTr="00633A0E">
        <w:trPr>
          <w:trHeight w:val="231"/>
          <w:jc w:val="center"/>
        </w:trPr>
        <w:tc>
          <w:tcPr>
            <w:tcW w:w="1289" w:type="dxa"/>
            <w:shd w:val="clear" w:color="auto" w:fill="auto"/>
          </w:tcPr>
          <w:p w:rsidR="0080235E" w:rsidRDefault="0080235E" w:rsidP="00633A0E">
            <w:pPr>
              <w:jc w:val="center"/>
            </w:pPr>
            <w:r>
              <w:t>Frequency of broadcasting a new signature</w:t>
            </w:r>
          </w:p>
        </w:tc>
        <w:tc>
          <w:tcPr>
            <w:tcW w:w="1075" w:type="dxa"/>
            <w:shd w:val="clear" w:color="auto" w:fill="auto"/>
          </w:tcPr>
          <w:p w:rsidR="0080235E" w:rsidRDefault="0080235E" w:rsidP="00633A0E">
            <w:pPr>
              <w:jc w:val="center"/>
            </w:pPr>
            <w:r>
              <w:t>Total # of signatures required per day</w:t>
            </w:r>
          </w:p>
          <w:p w:rsidR="0080235E" w:rsidRDefault="0080235E" w:rsidP="00633A0E">
            <w:pPr>
              <w:jc w:val="center"/>
            </w:pPr>
          </w:p>
        </w:tc>
        <w:tc>
          <w:tcPr>
            <w:tcW w:w="1274" w:type="dxa"/>
            <w:shd w:val="clear" w:color="auto" w:fill="auto"/>
          </w:tcPr>
          <w:p w:rsidR="0080235E" w:rsidRDefault="0080235E" w:rsidP="00633A0E">
            <w:pPr>
              <w:jc w:val="center"/>
            </w:pPr>
            <w:r>
              <w:t># of signatures asked per signing request</w:t>
            </w:r>
          </w:p>
        </w:tc>
        <w:tc>
          <w:tcPr>
            <w:tcW w:w="1287" w:type="dxa"/>
            <w:shd w:val="clear" w:color="auto" w:fill="auto"/>
          </w:tcPr>
          <w:p w:rsidR="0080235E" w:rsidRDefault="0080235E" w:rsidP="00633A0E">
            <w:pPr>
              <w:jc w:val="center"/>
            </w:pPr>
            <w:r>
              <w:t>Total # of signing requests per day</w:t>
            </w:r>
          </w:p>
        </w:tc>
        <w:tc>
          <w:tcPr>
            <w:tcW w:w="1250" w:type="dxa"/>
            <w:shd w:val="clear" w:color="auto" w:fill="auto"/>
          </w:tcPr>
          <w:p w:rsidR="0080235E" w:rsidRDefault="0080235E" w:rsidP="00633A0E">
            <w:pPr>
              <w:jc w:val="center"/>
            </w:pPr>
            <w:r>
              <w:t>Total bandwidth overhead (bytes) at gNB</w:t>
            </w:r>
            <w:r w:rsidR="00DB52E1">
              <w:t xml:space="preserve"> per day</w:t>
            </w:r>
          </w:p>
        </w:tc>
        <w:tc>
          <w:tcPr>
            <w:tcW w:w="1182" w:type="dxa"/>
            <w:shd w:val="clear" w:color="auto" w:fill="auto"/>
          </w:tcPr>
          <w:p w:rsidR="0080235E" w:rsidRDefault="0080235E" w:rsidP="00633A0E">
            <w:pPr>
              <w:jc w:val="center"/>
            </w:pPr>
            <w:r>
              <w:t># of served gNBs per AMF</w:t>
            </w:r>
          </w:p>
        </w:tc>
        <w:tc>
          <w:tcPr>
            <w:tcW w:w="1248" w:type="dxa"/>
            <w:shd w:val="clear" w:color="auto" w:fill="auto"/>
          </w:tcPr>
          <w:p w:rsidR="0080235E" w:rsidRDefault="0080235E" w:rsidP="00633A0E">
            <w:pPr>
              <w:jc w:val="center"/>
            </w:pPr>
            <w:r>
              <w:t xml:space="preserve">Total # of messages processed at AMF </w:t>
            </w:r>
          </w:p>
        </w:tc>
        <w:tc>
          <w:tcPr>
            <w:tcW w:w="1250" w:type="dxa"/>
            <w:shd w:val="clear" w:color="auto" w:fill="auto"/>
          </w:tcPr>
          <w:p w:rsidR="0080235E" w:rsidRDefault="0080235E" w:rsidP="00633A0E">
            <w:pPr>
              <w:jc w:val="center"/>
            </w:pPr>
            <w:r>
              <w:t>Total bandwidth overhead at AMF (bytes)</w:t>
            </w:r>
          </w:p>
        </w:tc>
      </w:tr>
      <w:tr w:rsidR="00DB52E1" w:rsidTr="00633A0E">
        <w:trPr>
          <w:trHeight w:val="231"/>
          <w:jc w:val="center"/>
        </w:trPr>
        <w:tc>
          <w:tcPr>
            <w:tcW w:w="1289" w:type="dxa"/>
            <w:vMerge w:val="restart"/>
            <w:shd w:val="clear" w:color="auto" w:fill="auto"/>
            <w:vAlign w:val="center"/>
          </w:tcPr>
          <w:p w:rsidR="0080235E" w:rsidRDefault="00DB52E1" w:rsidP="00633A0E">
            <w:pPr>
              <w:jc w:val="center"/>
            </w:pPr>
            <w:r>
              <w:t>Every 10.24</w:t>
            </w:r>
            <w:r w:rsidR="0080235E">
              <w:t xml:space="preserve"> second</w:t>
            </w:r>
            <w:r>
              <w:t>s</w:t>
            </w:r>
          </w:p>
          <w:p w:rsidR="0080235E" w:rsidRDefault="0080235E" w:rsidP="00633A0E">
            <w:pPr>
              <w:jc w:val="center"/>
            </w:pPr>
          </w:p>
        </w:tc>
        <w:tc>
          <w:tcPr>
            <w:tcW w:w="1075" w:type="dxa"/>
            <w:vMerge w:val="restart"/>
            <w:shd w:val="clear" w:color="auto" w:fill="auto"/>
            <w:vAlign w:val="center"/>
          </w:tcPr>
          <w:p w:rsidR="0080235E" w:rsidRDefault="0080235E" w:rsidP="00633A0E">
            <w:pPr>
              <w:jc w:val="center"/>
            </w:pPr>
            <w:r>
              <w:t>3600 x 24</w:t>
            </w:r>
            <w:r w:rsidR="00DB52E1">
              <w:t>/10.24</w:t>
            </w:r>
            <w:r>
              <w:t>=</w:t>
            </w:r>
            <w:r w:rsidR="00DB52E1">
              <w:t>8438</w:t>
            </w:r>
          </w:p>
        </w:tc>
        <w:tc>
          <w:tcPr>
            <w:tcW w:w="1274" w:type="dxa"/>
            <w:vMerge w:val="restart"/>
            <w:shd w:val="clear" w:color="auto" w:fill="auto"/>
            <w:vAlign w:val="center"/>
          </w:tcPr>
          <w:p w:rsidR="0080235E" w:rsidRDefault="0080235E" w:rsidP="00633A0E">
            <w:pPr>
              <w:jc w:val="center"/>
            </w:pPr>
            <w:r>
              <w:t>1</w:t>
            </w:r>
          </w:p>
        </w:tc>
        <w:tc>
          <w:tcPr>
            <w:tcW w:w="1287" w:type="dxa"/>
            <w:vMerge w:val="restart"/>
            <w:shd w:val="clear" w:color="auto" w:fill="auto"/>
            <w:vAlign w:val="center"/>
          </w:tcPr>
          <w:p w:rsidR="0080235E" w:rsidRDefault="00DB52E1" w:rsidP="00633A0E">
            <w:pPr>
              <w:jc w:val="center"/>
            </w:pPr>
            <w:r>
              <w:t>8438</w:t>
            </w:r>
          </w:p>
        </w:tc>
        <w:tc>
          <w:tcPr>
            <w:tcW w:w="1250" w:type="dxa"/>
            <w:vMerge w:val="restart"/>
            <w:shd w:val="clear" w:color="auto" w:fill="auto"/>
            <w:vAlign w:val="center"/>
          </w:tcPr>
          <w:p w:rsidR="0080235E" w:rsidRDefault="0080235E" w:rsidP="00633A0E">
            <w:pPr>
              <w:jc w:val="center"/>
            </w:pPr>
            <w:r>
              <w:t>Signing Requests: 3</w:t>
            </w:r>
            <w:r w:rsidR="00DB52E1">
              <w:t>.</w:t>
            </w:r>
            <w:r>
              <w:t>2M</w:t>
            </w:r>
          </w:p>
          <w:p w:rsidR="0080235E" w:rsidRDefault="0080235E" w:rsidP="00633A0E">
            <w:pPr>
              <w:jc w:val="center"/>
            </w:pPr>
            <w:r>
              <w:t xml:space="preserve">Signing responses: </w:t>
            </w:r>
            <w:r w:rsidR="00DB52E1">
              <w:t>0.8</w:t>
            </w:r>
            <w:r>
              <w:t>M</w:t>
            </w:r>
          </w:p>
        </w:tc>
        <w:tc>
          <w:tcPr>
            <w:tcW w:w="1182" w:type="dxa"/>
            <w:shd w:val="clear" w:color="auto" w:fill="auto"/>
            <w:vAlign w:val="center"/>
          </w:tcPr>
          <w:p w:rsidR="0080235E" w:rsidRDefault="0080235E" w:rsidP="00633A0E">
            <w:pPr>
              <w:jc w:val="center"/>
            </w:pPr>
            <w:r>
              <w:t>100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r w:rsidR="00DB52E1">
              <w:t>n</w:t>
            </w:r>
            <w:r>
              <w:t>g responses to all gNB:</w:t>
            </w:r>
          </w:p>
          <w:p w:rsidR="0080235E" w:rsidRDefault="0080235E" w:rsidP="00633A0E">
            <w:pPr>
              <w:jc w:val="center"/>
            </w:pPr>
            <w:r>
              <w:t>=</w:t>
            </w:r>
          </w:p>
          <w:p w:rsidR="0080235E" w:rsidRDefault="00DB52E1" w:rsidP="00633A0E">
            <w:pPr>
              <w:jc w:val="center"/>
            </w:pPr>
            <w:r>
              <w:t>843,800</w:t>
            </w:r>
          </w:p>
        </w:tc>
        <w:tc>
          <w:tcPr>
            <w:tcW w:w="1250" w:type="dxa"/>
            <w:shd w:val="clear" w:color="auto" w:fill="auto"/>
            <w:vAlign w:val="center"/>
          </w:tcPr>
          <w:p w:rsidR="0080235E" w:rsidRDefault="0080235E" w:rsidP="00633A0E">
            <w:pPr>
              <w:jc w:val="center"/>
            </w:pPr>
            <w:r>
              <w:t xml:space="preserve">Signed requests from all gNB: </w:t>
            </w:r>
            <w:r w:rsidR="00DB52E1">
              <w:t>314M</w:t>
            </w:r>
          </w:p>
          <w:p w:rsidR="0080235E" w:rsidRDefault="0080235E" w:rsidP="00633A0E">
            <w:pPr>
              <w:jc w:val="center"/>
            </w:pPr>
            <w:r>
              <w:t>Signi</w:t>
            </w:r>
            <w:r w:rsidR="00DB52E1">
              <w:t>n</w:t>
            </w:r>
            <w:r>
              <w:t xml:space="preserve">g responses to all gNB: </w:t>
            </w:r>
            <w:r w:rsidR="00DB52E1">
              <w:t>81M</w:t>
            </w:r>
          </w:p>
        </w:tc>
      </w:tr>
      <w:tr w:rsidR="00DB52E1" w:rsidTr="00633A0E">
        <w:trPr>
          <w:trHeight w:val="231"/>
          <w:jc w:val="center"/>
        </w:trPr>
        <w:tc>
          <w:tcPr>
            <w:tcW w:w="1289" w:type="dxa"/>
            <w:vMerge/>
            <w:shd w:val="clear" w:color="auto" w:fill="auto"/>
            <w:vAlign w:val="center"/>
          </w:tcPr>
          <w:p w:rsidR="0080235E" w:rsidRDefault="0080235E" w:rsidP="00633A0E">
            <w:pPr>
              <w:jc w:val="center"/>
            </w:pPr>
          </w:p>
        </w:tc>
        <w:tc>
          <w:tcPr>
            <w:tcW w:w="1075" w:type="dxa"/>
            <w:vMerge/>
            <w:shd w:val="clear" w:color="auto" w:fill="auto"/>
            <w:vAlign w:val="center"/>
          </w:tcPr>
          <w:p w:rsidR="0080235E" w:rsidRDefault="0080235E" w:rsidP="00633A0E">
            <w:pPr>
              <w:jc w:val="center"/>
            </w:pPr>
          </w:p>
        </w:tc>
        <w:tc>
          <w:tcPr>
            <w:tcW w:w="1274" w:type="dxa"/>
            <w:vMerge/>
            <w:shd w:val="clear" w:color="auto" w:fill="auto"/>
            <w:vAlign w:val="center"/>
          </w:tcPr>
          <w:p w:rsidR="0080235E" w:rsidRDefault="0080235E" w:rsidP="00633A0E">
            <w:pPr>
              <w:jc w:val="center"/>
            </w:pPr>
          </w:p>
        </w:tc>
        <w:tc>
          <w:tcPr>
            <w:tcW w:w="1287" w:type="dxa"/>
            <w:vMerge/>
            <w:shd w:val="clear" w:color="auto" w:fill="auto"/>
            <w:vAlign w:val="center"/>
          </w:tcPr>
          <w:p w:rsidR="0080235E" w:rsidRDefault="0080235E" w:rsidP="00633A0E">
            <w:pPr>
              <w:jc w:val="center"/>
            </w:pPr>
          </w:p>
        </w:tc>
        <w:tc>
          <w:tcPr>
            <w:tcW w:w="1250" w:type="dxa"/>
            <w:vMerge/>
            <w:shd w:val="clear" w:color="auto" w:fill="auto"/>
            <w:vAlign w:val="center"/>
          </w:tcPr>
          <w:p w:rsidR="0080235E" w:rsidRDefault="0080235E" w:rsidP="00633A0E">
            <w:pPr>
              <w:jc w:val="center"/>
            </w:pPr>
          </w:p>
        </w:tc>
        <w:tc>
          <w:tcPr>
            <w:tcW w:w="1182" w:type="dxa"/>
            <w:shd w:val="clear" w:color="auto" w:fill="auto"/>
            <w:vAlign w:val="center"/>
          </w:tcPr>
          <w:p w:rsidR="0080235E" w:rsidRDefault="0080235E" w:rsidP="00633A0E">
            <w:pPr>
              <w:jc w:val="center"/>
            </w:pPr>
            <w:r>
              <w:t>1000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r w:rsidR="00DB52E1">
              <w:t>n</w:t>
            </w:r>
            <w:r>
              <w:t>g responses to all gNB:</w:t>
            </w:r>
          </w:p>
          <w:p w:rsidR="0080235E" w:rsidRDefault="0080235E" w:rsidP="00633A0E">
            <w:pPr>
              <w:jc w:val="center"/>
            </w:pPr>
            <w:r>
              <w:t>=</w:t>
            </w:r>
          </w:p>
          <w:p w:rsidR="0080235E" w:rsidRDefault="0080235E" w:rsidP="00633A0E">
            <w:pPr>
              <w:jc w:val="center"/>
            </w:pPr>
            <w:r>
              <w:t>86,400,000</w:t>
            </w:r>
          </w:p>
        </w:tc>
        <w:tc>
          <w:tcPr>
            <w:tcW w:w="1250" w:type="dxa"/>
            <w:shd w:val="clear" w:color="auto" w:fill="auto"/>
            <w:vAlign w:val="center"/>
          </w:tcPr>
          <w:p w:rsidR="0080235E" w:rsidRDefault="0080235E" w:rsidP="00633A0E">
            <w:pPr>
              <w:jc w:val="center"/>
            </w:pPr>
            <w:r>
              <w:t>Signed requests from all gNB: 32G</w:t>
            </w:r>
          </w:p>
          <w:p w:rsidR="0080235E" w:rsidRDefault="0080235E" w:rsidP="00633A0E">
            <w:pPr>
              <w:jc w:val="center"/>
            </w:pPr>
            <w:r>
              <w:t>Signi</w:t>
            </w:r>
            <w:r w:rsidR="00DB52E1">
              <w:t>n</w:t>
            </w:r>
            <w:r>
              <w:t xml:space="preserve">g responses to all gNB: </w:t>
            </w:r>
            <w:r w:rsidR="00DB52E1">
              <w:t>800M</w:t>
            </w:r>
          </w:p>
        </w:tc>
      </w:tr>
      <w:tr w:rsidR="00DB52E1" w:rsidTr="00633A0E">
        <w:trPr>
          <w:trHeight w:val="231"/>
          <w:jc w:val="center"/>
        </w:trPr>
        <w:tc>
          <w:tcPr>
            <w:tcW w:w="1289" w:type="dxa"/>
            <w:vMerge/>
            <w:shd w:val="clear" w:color="auto" w:fill="auto"/>
            <w:vAlign w:val="center"/>
          </w:tcPr>
          <w:p w:rsidR="0080235E" w:rsidRDefault="0080235E" w:rsidP="00633A0E">
            <w:pPr>
              <w:jc w:val="center"/>
            </w:pPr>
          </w:p>
        </w:tc>
        <w:tc>
          <w:tcPr>
            <w:tcW w:w="1075" w:type="dxa"/>
            <w:vMerge/>
            <w:shd w:val="clear" w:color="auto" w:fill="auto"/>
            <w:vAlign w:val="center"/>
          </w:tcPr>
          <w:p w:rsidR="0080235E" w:rsidRDefault="0080235E" w:rsidP="00633A0E">
            <w:pPr>
              <w:jc w:val="center"/>
            </w:pPr>
          </w:p>
        </w:tc>
        <w:tc>
          <w:tcPr>
            <w:tcW w:w="1274" w:type="dxa"/>
            <w:vMerge w:val="restart"/>
            <w:shd w:val="clear" w:color="auto" w:fill="auto"/>
            <w:vAlign w:val="center"/>
          </w:tcPr>
          <w:p w:rsidR="0080235E" w:rsidRDefault="0080235E" w:rsidP="00633A0E">
            <w:pPr>
              <w:jc w:val="center"/>
            </w:pPr>
            <w:r>
              <w:t xml:space="preserve">60 </w:t>
            </w:r>
          </w:p>
          <w:p w:rsidR="0080235E" w:rsidRDefault="0080235E" w:rsidP="00633A0E">
            <w:pPr>
              <w:jc w:val="center"/>
            </w:pPr>
            <w:r>
              <w:t xml:space="preserve">(each request asks 60 signatures to be used </w:t>
            </w:r>
            <w:r>
              <w:lastRenderedPageBreak/>
              <w:t xml:space="preserve">for </w:t>
            </w:r>
            <w:r w:rsidR="004277B0">
              <w:t>10</w:t>
            </w:r>
            <w:r>
              <w:t xml:space="preserve"> minute</w:t>
            </w:r>
            <w:r w:rsidR="004277B0">
              <w:t>s</w:t>
            </w:r>
            <w:r>
              <w:t>)</w:t>
            </w:r>
          </w:p>
        </w:tc>
        <w:tc>
          <w:tcPr>
            <w:tcW w:w="1287" w:type="dxa"/>
            <w:vMerge w:val="restart"/>
            <w:shd w:val="clear" w:color="auto" w:fill="auto"/>
            <w:vAlign w:val="center"/>
          </w:tcPr>
          <w:p w:rsidR="0080235E" w:rsidRDefault="0080235E" w:rsidP="00633A0E">
            <w:pPr>
              <w:jc w:val="center"/>
            </w:pPr>
            <w:r>
              <w:lastRenderedPageBreak/>
              <w:t>6x24=144</w:t>
            </w:r>
          </w:p>
        </w:tc>
        <w:tc>
          <w:tcPr>
            <w:tcW w:w="1250" w:type="dxa"/>
            <w:vMerge w:val="restart"/>
            <w:shd w:val="clear" w:color="auto" w:fill="auto"/>
            <w:vAlign w:val="center"/>
          </w:tcPr>
          <w:p w:rsidR="0080235E" w:rsidRDefault="0080235E" w:rsidP="00633A0E">
            <w:pPr>
              <w:jc w:val="center"/>
            </w:pPr>
            <w:r>
              <w:t xml:space="preserve">Signing Requests: </w:t>
            </w:r>
            <w:r w:rsidR="004277B0">
              <w:t>50K</w:t>
            </w:r>
          </w:p>
          <w:p w:rsidR="0080235E" w:rsidRDefault="0080235E" w:rsidP="00633A0E">
            <w:pPr>
              <w:jc w:val="center"/>
            </w:pPr>
            <w:r>
              <w:lastRenderedPageBreak/>
              <w:t xml:space="preserve">Signing responses: </w:t>
            </w:r>
            <w:r w:rsidR="004277B0">
              <w:t>0.8</w:t>
            </w:r>
            <w:r>
              <w:t>M</w:t>
            </w:r>
          </w:p>
        </w:tc>
        <w:tc>
          <w:tcPr>
            <w:tcW w:w="1182" w:type="dxa"/>
            <w:shd w:val="clear" w:color="auto" w:fill="auto"/>
            <w:vAlign w:val="center"/>
          </w:tcPr>
          <w:p w:rsidR="0080235E" w:rsidRDefault="0080235E" w:rsidP="00633A0E">
            <w:pPr>
              <w:jc w:val="center"/>
            </w:pPr>
            <w:r>
              <w:lastRenderedPageBreak/>
              <w:t>100</w:t>
            </w:r>
          </w:p>
        </w:tc>
        <w:tc>
          <w:tcPr>
            <w:tcW w:w="1248" w:type="dxa"/>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lastRenderedPageBreak/>
              <w:t>Signi</w:t>
            </w:r>
            <w:r w:rsidR="004277B0">
              <w:t>n</w:t>
            </w:r>
            <w:r>
              <w:t>g responses to all gNB:</w:t>
            </w:r>
          </w:p>
          <w:p w:rsidR="0080235E" w:rsidRDefault="0080235E" w:rsidP="00633A0E">
            <w:pPr>
              <w:jc w:val="center"/>
            </w:pPr>
            <w:r>
              <w:t>=</w:t>
            </w:r>
          </w:p>
          <w:p w:rsidR="0080235E" w:rsidRDefault="0080235E" w:rsidP="00633A0E">
            <w:pPr>
              <w:jc w:val="center"/>
            </w:pPr>
            <w:r>
              <w:t>144,00</w:t>
            </w:r>
          </w:p>
        </w:tc>
        <w:tc>
          <w:tcPr>
            <w:tcW w:w="1250" w:type="dxa"/>
            <w:shd w:val="clear" w:color="auto" w:fill="auto"/>
            <w:vAlign w:val="center"/>
          </w:tcPr>
          <w:p w:rsidR="0080235E" w:rsidRDefault="0080235E" w:rsidP="00633A0E">
            <w:pPr>
              <w:jc w:val="center"/>
            </w:pPr>
            <w:r>
              <w:lastRenderedPageBreak/>
              <w:t xml:space="preserve">Signed requests from all gNB: </w:t>
            </w:r>
            <w:r w:rsidR="004277B0">
              <w:t>5.4</w:t>
            </w:r>
            <w:r>
              <w:t>M</w:t>
            </w:r>
          </w:p>
          <w:p w:rsidR="0080235E" w:rsidRDefault="0080235E" w:rsidP="00633A0E">
            <w:pPr>
              <w:jc w:val="center"/>
            </w:pPr>
            <w:r>
              <w:t xml:space="preserve">Signig responses </w:t>
            </w:r>
            <w:r>
              <w:lastRenderedPageBreak/>
              <w:t xml:space="preserve">to all gNB: </w:t>
            </w:r>
            <w:r w:rsidR="004277B0">
              <w:t>81</w:t>
            </w:r>
            <w:r>
              <w:t>M</w:t>
            </w:r>
          </w:p>
        </w:tc>
      </w:tr>
      <w:tr w:rsidR="00DB52E1" w:rsidTr="00633A0E">
        <w:trPr>
          <w:trHeight w:val="2200"/>
          <w:jc w:val="center"/>
        </w:trPr>
        <w:tc>
          <w:tcPr>
            <w:tcW w:w="1289" w:type="dxa"/>
            <w:vMerge/>
            <w:tcBorders>
              <w:bottom w:val="single" w:sz="4" w:space="0" w:color="auto"/>
            </w:tcBorders>
            <w:shd w:val="clear" w:color="auto" w:fill="auto"/>
            <w:vAlign w:val="center"/>
          </w:tcPr>
          <w:p w:rsidR="0080235E" w:rsidRDefault="0080235E" w:rsidP="00633A0E">
            <w:pPr>
              <w:jc w:val="center"/>
            </w:pPr>
          </w:p>
        </w:tc>
        <w:tc>
          <w:tcPr>
            <w:tcW w:w="1075" w:type="dxa"/>
            <w:vMerge/>
            <w:tcBorders>
              <w:bottom w:val="single" w:sz="4" w:space="0" w:color="auto"/>
            </w:tcBorders>
            <w:shd w:val="clear" w:color="auto" w:fill="auto"/>
            <w:vAlign w:val="center"/>
          </w:tcPr>
          <w:p w:rsidR="0080235E" w:rsidRDefault="0080235E" w:rsidP="00633A0E">
            <w:pPr>
              <w:jc w:val="center"/>
            </w:pPr>
          </w:p>
        </w:tc>
        <w:tc>
          <w:tcPr>
            <w:tcW w:w="1274" w:type="dxa"/>
            <w:vMerge/>
            <w:tcBorders>
              <w:bottom w:val="single" w:sz="4" w:space="0" w:color="auto"/>
            </w:tcBorders>
            <w:shd w:val="clear" w:color="auto" w:fill="auto"/>
            <w:vAlign w:val="center"/>
          </w:tcPr>
          <w:p w:rsidR="0080235E" w:rsidRDefault="0080235E" w:rsidP="00633A0E">
            <w:pPr>
              <w:jc w:val="center"/>
            </w:pPr>
          </w:p>
        </w:tc>
        <w:tc>
          <w:tcPr>
            <w:tcW w:w="1287" w:type="dxa"/>
            <w:vMerge/>
            <w:tcBorders>
              <w:bottom w:val="single" w:sz="4" w:space="0" w:color="auto"/>
            </w:tcBorders>
            <w:shd w:val="clear" w:color="auto" w:fill="auto"/>
            <w:vAlign w:val="center"/>
          </w:tcPr>
          <w:p w:rsidR="0080235E" w:rsidRDefault="0080235E" w:rsidP="00633A0E">
            <w:pPr>
              <w:jc w:val="center"/>
            </w:pPr>
          </w:p>
        </w:tc>
        <w:tc>
          <w:tcPr>
            <w:tcW w:w="1250" w:type="dxa"/>
            <w:vMerge/>
            <w:tcBorders>
              <w:bottom w:val="single" w:sz="4" w:space="0" w:color="auto"/>
            </w:tcBorders>
            <w:shd w:val="clear" w:color="auto" w:fill="auto"/>
            <w:vAlign w:val="center"/>
          </w:tcPr>
          <w:p w:rsidR="0080235E" w:rsidRDefault="0080235E" w:rsidP="00633A0E">
            <w:pPr>
              <w:jc w:val="center"/>
            </w:pPr>
          </w:p>
        </w:tc>
        <w:tc>
          <w:tcPr>
            <w:tcW w:w="1182" w:type="dxa"/>
            <w:tcBorders>
              <w:bottom w:val="single" w:sz="4" w:space="0" w:color="auto"/>
            </w:tcBorders>
            <w:shd w:val="clear" w:color="auto" w:fill="auto"/>
            <w:vAlign w:val="center"/>
          </w:tcPr>
          <w:p w:rsidR="0080235E" w:rsidRDefault="0080235E" w:rsidP="00633A0E">
            <w:pPr>
              <w:jc w:val="center"/>
            </w:pPr>
            <w:r>
              <w:t>1000</w:t>
            </w:r>
          </w:p>
        </w:tc>
        <w:tc>
          <w:tcPr>
            <w:tcW w:w="1248" w:type="dxa"/>
            <w:tcBorders>
              <w:bottom w:val="single" w:sz="4" w:space="0" w:color="auto"/>
            </w:tcBorders>
            <w:shd w:val="clear" w:color="auto" w:fill="auto"/>
          </w:tcPr>
          <w:p w:rsidR="0080235E" w:rsidRDefault="0080235E" w:rsidP="00633A0E">
            <w:pPr>
              <w:jc w:val="center"/>
            </w:pPr>
            <w:r>
              <w:t xml:space="preserve">Signing requests from all gNB: </w:t>
            </w:r>
          </w:p>
          <w:p w:rsidR="0080235E" w:rsidRDefault="0080235E" w:rsidP="00633A0E">
            <w:pPr>
              <w:jc w:val="center"/>
            </w:pPr>
            <w:r>
              <w:t>=</w:t>
            </w:r>
          </w:p>
          <w:p w:rsidR="0080235E" w:rsidRDefault="0080235E" w:rsidP="00633A0E">
            <w:pPr>
              <w:jc w:val="center"/>
            </w:pPr>
            <w:r>
              <w:t>Signi</w:t>
            </w:r>
            <w:r w:rsidR="004277B0">
              <w:t>n</w:t>
            </w:r>
            <w:r>
              <w:t>g responses to all gNB:</w:t>
            </w:r>
          </w:p>
          <w:p w:rsidR="0080235E" w:rsidRDefault="0080235E" w:rsidP="00633A0E">
            <w:pPr>
              <w:jc w:val="center"/>
            </w:pPr>
            <w:r>
              <w:t>=</w:t>
            </w:r>
          </w:p>
          <w:p w:rsidR="0080235E" w:rsidRDefault="0080235E" w:rsidP="00633A0E">
            <w:pPr>
              <w:jc w:val="center"/>
            </w:pPr>
            <w:r>
              <w:t>1,440,00</w:t>
            </w:r>
          </w:p>
        </w:tc>
        <w:tc>
          <w:tcPr>
            <w:tcW w:w="1250" w:type="dxa"/>
            <w:tcBorders>
              <w:bottom w:val="single" w:sz="4" w:space="0" w:color="auto"/>
            </w:tcBorders>
            <w:shd w:val="clear" w:color="auto" w:fill="auto"/>
            <w:vAlign w:val="center"/>
          </w:tcPr>
          <w:p w:rsidR="0080235E" w:rsidRDefault="0080235E" w:rsidP="00633A0E">
            <w:pPr>
              <w:jc w:val="center"/>
            </w:pPr>
            <w:r>
              <w:t xml:space="preserve">Signed requests from all gNB: </w:t>
            </w:r>
            <w:r w:rsidR="004277B0">
              <w:t>53.6</w:t>
            </w:r>
            <w:r>
              <w:t>M</w:t>
            </w:r>
          </w:p>
          <w:p w:rsidR="0080235E" w:rsidRDefault="0080235E" w:rsidP="00633A0E">
            <w:pPr>
              <w:jc w:val="center"/>
            </w:pPr>
            <w:r>
              <w:t xml:space="preserve">Signig responses to all gNB: </w:t>
            </w:r>
            <w:r w:rsidR="004277B0">
              <w:t>800</w:t>
            </w:r>
            <w:r>
              <w:t>M</w:t>
            </w:r>
          </w:p>
        </w:tc>
      </w:tr>
    </w:tbl>
    <w:p w:rsidR="0080235E" w:rsidRDefault="0080235E" w:rsidP="0080235E"/>
    <w:p w:rsidR="004277B0" w:rsidRDefault="004277B0" w:rsidP="004277B0"/>
    <w:p w:rsidR="004277B0" w:rsidRDefault="004277B0" w:rsidP="004277B0">
      <w:r>
        <w:t xml:space="preserve">Although gNB needs to send signing requests and receive signing response periodically, a constant connection between gNB and AMF may or may not need to be maintained. In the example used above, a gNB sends a signing request to AMF every 10 minutes. A constant connection could be maintained between gNB and AMF, but such connection could also be closed and reopen for each request. Optimization can be left to implementation. </w:t>
      </w:r>
    </w:p>
    <w:p w:rsidR="004277B0" w:rsidRPr="00F148FD" w:rsidRDefault="004277B0" w:rsidP="00BE5193"/>
    <w:p w:rsidR="00BE5193" w:rsidRDefault="00BE5193" w:rsidP="00BE5193">
      <w:pPr>
        <w:pStyle w:val="Heading4"/>
      </w:pPr>
      <w:bookmarkStart w:id="2937" w:name="_Toc56438231"/>
      <w:bookmarkStart w:id="2938" w:name="_Toc56438556"/>
      <w:r>
        <w:t>6.20.2.5</w:t>
      </w:r>
      <w:r>
        <w:tab/>
        <w:t>UE Behaviours</w:t>
      </w:r>
      <w:bookmarkEnd w:id="2937"/>
      <w:bookmarkEnd w:id="2938"/>
    </w:p>
    <w:p w:rsidR="00BE5193" w:rsidRPr="00FD66DF" w:rsidRDefault="00BE5193" w:rsidP="00BE5193">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rsidR="00BE5193" w:rsidRPr="00C951E8" w:rsidRDefault="00BE5193" w:rsidP="00BE5193">
      <w:pPr>
        <w:pStyle w:val="Heading5"/>
      </w:pPr>
      <w:bookmarkStart w:id="2939" w:name="_Toc56438232"/>
      <w:bookmarkStart w:id="2940" w:name="_Toc56438557"/>
      <w:r>
        <w:t>6.20</w:t>
      </w:r>
      <w:r w:rsidRPr="00C951E8">
        <w:t>.2.5.1</w:t>
      </w:r>
      <w:r w:rsidRPr="00C951E8">
        <w:tab/>
        <w:t>Trust Anchors in UE</w:t>
      </w:r>
      <w:bookmarkEnd w:id="2939"/>
      <w:bookmarkEnd w:id="2940"/>
    </w:p>
    <w:p w:rsidR="00BE5193" w:rsidRDefault="00BE5193" w:rsidP="00BE5193">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rsidR="00CD0248" w:rsidRDefault="00CD0248" w:rsidP="00CD0248">
      <w:r>
        <w:t xml:space="preserve">We consider four models of establishing Certification Authorities to support the signing of SIB messages, which have been adopted by other industries. </w:t>
      </w:r>
    </w:p>
    <w:p w:rsidR="00CD0248" w:rsidRDefault="00CD0248" w:rsidP="00CD0248">
      <w:r>
        <w:t xml:space="preserve">First, a common root CA is established among global mobile industry to issue intermediate CA certificates or signing certificates to each mobile operator, and GSMA appears suitable for hosting such root CA. This model is adopted by the cable industry. </w:t>
      </w:r>
    </w:p>
    <w:p w:rsidR="00CD0248" w:rsidRDefault="00CD0248" w:rsidP="00CD0248">
      <w:r>
        <w:t xml:space="preserve">Second, regional root CAs are established to serve mobile operators within that specific region. This model is adopted by Internet Registries (RIR) to support Resource Public Key Infrastructure (RPKI) for validating IP prefix origin in the Border Gateway Protocol (BGP), with each of the five Regional Internet Registries (RIR) hosting its own root CA. </w:t>
      </w:r>
    </w:p>
    <w:p w:rsidR="00CD0248" w:rsidRDefault="00CD0248" w:rsidP="00CD0248">
      <w:r>
        <w:t xml:space="preserve">Third, one or several security companies can be selected by the mobile industry as the trusted third party to issue intermediate CA or signing certificates to mobile operators. Since mobile operators have been partnering with SIM card vendors for long time, SIM card vendors appear suitable for hosting such root CAs. This model is adopted by WiFi Alliance. </w:t>
      </w:r>
    </w:p>
    <w:p w:rsidR="00A3136D" w:rsidRDefault="00CD0248" w:rsidP="00A3136D">
      <w:r>
        <w:lastRenderedPageBreak/>
        <w:t xml:space="preserve">Fourth, each mobile operator establishes or leverages its current CAs to issue signing certificates.  Many mobile operators already have internal CAs for other purposes, which can be leveraged to sign system information. </w:t>
      </w:r>
      <w:r w:rsidR="00A3136D">
        <w:t xml:space="preserve">For scalability analysis of a CA model, we need to consider the total number of trust anchors resulted from a CA model. </w:t>
      </w:r>
    </w:p>
    <w:p w:rsidR="00A3136D" w:rsidRDefault="00A3136D" w:rsidP="00A3136D">
      <w:r>
        <w:t xml:space="preserve">In the first model, there is a common root CA for all operators. Thus, only one trust anchor is required. </w:t>
      </w:r>
    </w:p>
    <w:p w:rsidR="00A3136D" w:rsidRDefault="00A3136D" w:rsidP="00A3136D">
      <w:r>
        <w:t xml:space="preserve">In the second model, regional root CAs are used by the operators in each region. The number of trust anchors depend on the number of regions involved. For RPKI, there are five regions resulting in five trust anchors. If each country is considered a region and share a common CA, there would be about 180 trust anchors. </w:t>
      </w:r>
    </w:p>
    <w:p w:rsidR="00A3136D" w:rsidRDefault="00A3136D" w:rsidP="00A3136D">
      <w:r>
        <w:t>In the third model, public CAs are leveraged to issue public certificates for operators. Thus, the number of trust anchors depend on the number of public CAs that are cho</w:t>
      </w:r>
      <w:del w:id="2941" w:author="S3-202866" w:date="2020-11-16T12:47:00Z">
        <w:r w:rsidDel="00EB72E2">
          <w:delText>o</w:delText>
        </w:r>
      </w:del>
      <w:r>
        <w:t xml:space="preserve">sen by mobile industry for this service, which could be in the range of a few to tens. </w:t>
      </w:r>
    </w:p>
    <w:p w:rsidR="00A3136D" w:rsidRDefault="00A3136D" w:rsidP="00A3136D">
      <w:r>
        <w:t>In the fourth model, each operator esta</w:t>
      </w:r>
      <w:del w:id="2942" w:author="S3-202866" w:date="2020-11-16T12:47:00Z">
        <w:r w:rsidDel="00EB72E2">
          <w:delText>s</w:delText>
        </w:r>
      </w:del>
      <w:r>
        <w:t>blishes its root CA without depending on any third party. The number of trust anchors depends on the number of roaming partners chosen by an operator, which is usually around 300. In an unlikely case that a mobile operator chooses every mobile operator in the world as its roaming partner, the number of trust a</w:t>
      </w:r>
      <w:ins w:id="2943" w:author="S3-202866" w:date="2020-11-16T12:47:00Z">
        <w:r w:rsidR="00EB72E2">
          <w:rPr>
            <w:rFonts w:hint="eastAsia"/>
            <w:lang w:eastAsia="zh-CN"/>
          </w:rPr>
          <w:t>n</w:t>
        </w:r>
      </w:ins>
      <w:r>
        <w:t xml:space="preserve">chors would be about 1250 according to GSMA. </w:t>
      </w:r>
    </w:p>
    <w:p w:rsidR="00A3136D" w:rsidRDefault="00A3136D" w:rsidP="00A3136D">
      <w:r>
        <w:t>To summarize, In the most efficient scenario (i.e., model 1), only ONE single trusted anchor is needed.</w:t>
      </w:r>
      <w:r w:rsidRPr="0068703A">
        <w:t xml:space="preserve"> </w:t>
      </w:r>
      <w:r>
        <w:t>in the least efficient scenario (i.e., model 4), there will be about 300 to 1250 trust anchors.</w:t>
      </w:r>
    </w:p>
    <w:p w:rsidR="006B048D" w:rsidRDefault="00CD0248" w:rsidP="00CD0248">
      <w:r>
        <w:t xml:space="preserve">These four models are not mutually exclusive and can also be adopted in a hybrid manner, based on the preference of each operator. </w:t>
      </w:r>
      <w:r w:rsidR="006B048D">
        <w:t xml:space="preserve">Thus, we suggest that a realistic number of trust anchors will be fewer than three hundreds. </w:t>
      </w:r>
      <w:r>
        <w:t xml:space="preserve">The end result is a list of CA certificates, which can be exchanged among roaming partners or via a trusted third party (e.g., GSMA). For example, GSMA provides a Network Settings Exchange program, which can be leveraged to maintain the list of trusted CA certificates. </w:t>
      </w:r>
    </w:p>
    <w:p w:rsidR="00EB72E2" w:rsidRDefault="00CD0248" w:rsidP="00BE5193">
      <w:pPr>
        <w:rPr>
          <w:ins w:id="2944" w:author="S3-202866" w:date="2020-11-16T12:48:00Z"/>
        </w:rPr>
      </w:pPr>
      <w:r>
        <w:t xml:space="preserve">This list of CA certificates needs to be provisioned into UEs as trusted anchors to allow UEs to verify </w:t>
      </w:r>
      <w:r>
        <w:rPr>
          <w:lang w:eastAsia="zh-CN"/>
        </w:rPr>
        <w:t>signatures carried in the SIB messages</w:t>
      </w:r>
      <w:r>
        <w:t xml:space="preserve">. </w:t>
      </w:r>
      <w:ins w:id="2945" w:author="S3-202866" w:date="2020-11-16T12:47:00Z">
        <w:r w:rsidR="00EB72E2" w:rsidRPr="007D70BB">
          <w:t>The following table provides the storage requirement of an ECC CA certificate of different key size and security level:</w:t>
        </w:r>
      </w:ins>
    </w:p>
    <w:p w:rsidR="00EB72E2" w:rsidRDefault="00EB72E2">
      <w:pPr>
        <w:jc w:val="center"/>
        <w:rPr>
          <w:ins w:id="2946" w:author="S3-202866" w:date="2020-11-16T12:48:00Z"/>
        </w:rPr>
        <w:pPrChange w:id="2947" w:author="S3-202866" w:date="2020-11-16T12:49:00Z">
          <w:pPr/>
        </w:pPrChange>
      </w:pPr>
      <w:ins w:id="2948" w:author="S3-202866" w:date="2020-11-16T12:48:00Z">
        <w:r w:rsidRPr="00B260A7">
          <w:t>Table</w:t>
        </w:r>
        <w:r>
          <w:t xml:space="preserve"> 6.20.2.5.1-1</w:t>
        </w:r>
        <w:r w:rsidRPr="00B260A7">
          <w:t xml:space="preserve">: </w:t>
        </w:r>
      </w:ins>
      <w:ins w:id="2949" w:author="S3-202866" w:date="2020-11-16T12:49:00Z">
        <w:r>
          <w:rPr>
            <w:rFonts w:hint="eastAsia"/>
            <w:lang w:eastAsia="zh-CN"/>
          </w:rPr>
          <w:t>B</w:t>
        </w:r>
      </w:ins>
      <w:ins w:id="2950" w:author="S3-202866" w:date="2020-11-16T12:48:00Z">
        <w:r w:rsidRPr="00B260A7">
          <w:t>rainpool-r curves and ecdsa-with-SHA256</w:t>
        </w:r>
      </w:ins>
    </w:p>
    <w:tbl>
      <w:tblPr>
        <w:tblW w:w="0" w:type="auto"/>
        <w:jc w:val="center"/>
        <w:tblCellMar>
          <w:left w:w="0" w:type="dxa"/>
          <w:right w:w="0" w:type="dxa"/>
        </w:tblCellMar>
        <w:tblLook w:val="04A0" w:firstRow="1" w:lastRow="0" w:firstColumn="1" w:lastColumn="0" w:noHBand="0" w:noVBand="1"/>
      </w:tblPr>
      <w:tblGrid>
        <w:gridCol w:w="1338"/>
        <w:gridCol w:w="1850"/>
        <w:gridCol w:w="1861"/>
      </w:tblGrid>
      <w:tr w:rsidR="00EB72E2" w:rsidTr="00E7021B">
        <w:trPr>
          <w:jc w:val="center"/>
          <w:ins w:id="2951" w:author="S3-202866" w:date="2020-11-16T12:48:00Z"/>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52" w:author="S3-202866" w:date="2020-11-16T12:48:00Z"/>
                <w:lang w:val="en" w:eastAsia="de-DE"/>
              </w:rPr>
            </w:pPr>
            <w:ins w:id="2953" w:author="S3-202866" w:date="2020-11-16T12:48:00Z">
              <w:r>
                <w:rPr>
                  <w:lang w:val="en" w:eastAsia="de-DE"/>
                </w:rPr>
                <w:t>Key size (Bit)</w:t>
              </w:r>
            </w:ins>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54" w:author="S3-202866" w:date="2020-11-16T12:48:00Z"/>
                <w:lang w:val="en" w:eastAsia="de-DE"/>
              </w:rPr>
            </w:pPr>
            <w:ins w:id="2955" w:author="S3-202866" w:date="2020-11-16T12:48:00Z">
              <w:r>
                <w:rPr>
                  <w:lang w:val="en" w:eastAsia="de-DE"/>
                </w:rPr>
                <w:t>CA Certificate</w:t>
              </w:r>
            </w:ins>
          </w:p>
        </w:tc>
      </w:tr>
      <w:tr w:rsidR="00EB72E2" w:rsidTr="00E7021B">
        <w:trPr>
          <w:jc w:val="center"/>
          <w:ins w:id="2956" w:author="S3-202866" w:date="2020-11-16T12:48:00Z"/>
        </w:trPr>
        <w:tc>
          <w:tcPr>
            <w:tcW w:w="0" w:type="auto"/>
            <w:vMerge/>
            <w:tcBorders>
              <w:top w:val="single" w:sz="8" w:space="0" w:color="auto"/>
              <w:left w:val="single" w:sz="8" w:space="0" w:color="auto"/>
              <w:bottom w:val="single" w:sz="8" w:space="0" w:color="auto"/>
              <w:right w:val="single" w:sz="8" w:space="0" w:color="auto"/>
            </w:tcBorders>
            <w:vAlign w:val="center"/>
            <w:hideMark/>
          </w:tcPr>
          <w:p w:rsidR="00EB72E2" w:rsidRDefault="00EB72E2" w:rsidP="00E7021B">
            <w:pPr>
              <w:rPr>
                <w:ins w:id="2957" w:author="S3-202866" w:date="2020-11-16T12:48:00Z"/>
                <w:rFonts w:ascii="Calibri" w:eastAsiaTheme="minorHAnsi" w:hAnsi="Calibri" w:cs="Calibri"/>
                <w:lang w:val="en" w:eastAsia="de-DE"/>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rPr>
                <w:ins w:id="2958" w:author="S3-202866" w:date="2020-11-16T12:48:00Z"/>
                <w:lang w:val="en" w:eastAsia="de-DE"/>
              </w:rPr>
            </w:pPr>
            <w:ins w:id="2959" w:author="S3-202866" w:date="2020-11-16T12:48:00Z">
              <w:r>
                <w:rPr>
                  <w:lang w:val="en" w:eastAsia="de-DE"/>
                </w:rPr>
                <w:t>DER Format (bytes)</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rPr>
                <w:ins w:id="2960" w:author="S3-202866" w:date="2020-11-16T12:48:00Z"/>
                <w:lang w:val="en" w:eastAsia="de-DE"/>
              </w:rPr>
            </w:pPr>
            <w:ins w:id="2961" w:author="S3-202866" w:date="2020-11-16T12:48:00Z">
              <w:r>
                <w:rPr>
                  <w:lang w:val="en" w:eastAsia="de-DE"/>
                </w:rPr>
                <w:t>PEM Format (bytes)</w:t>
              </w:r>
            </w:ins>
          </w:p>
        </w:tc>
      </w:tr>
      <w:tr w:rsidR="00EB72E2" w:rsidTr="00E7021B">
        <w:trPr>
          <w:jc w:val="center"/>
          <w:ins w:id="2962"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63" w:author="S3-202866" w:date="2020-11-16T12:48:00Z"/>
                <w:lang w:val="en" w:eastAsia="de-DE"/>
              </w:rPr>
            </w:pPr>
            <w:ins w:id="2964" w:author="S3-202866" w:date="2020-11-16T12:48:00Z">
              <w:r>
                <w:rPr>
                  <w:lang w:val="en" w:eastAsia="de-DE"/>
                </w:rPr>
                <w:t>160</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65" w:author="S3-202866" w:date="2020-11-16T12:48:00Z"/>
                <w:lang w:val="en" w:eastAsia="de-DE"/>
              </w:rPr>
            </w:pPr>
            <w:ins w:id="2966" w:author="S3-202866" w:date="2020-11-16T12:48:00Z">
              <w:r>
                <w:rPr>
                  <w:lang w:val="en" w:eastAsia="de-DE"/>
                </w:rPr>
                <w:t>462</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67" w:author="S3-202866" w:date="2020-11-16T12:48:00Z"/>
                <w:lang w:val="en" w:eastAsia="de-DE"/>
              </w:rPr>
            </w:pPr>
            <w:ins w:id="2968" w:author="S3-202866" w:date="2020-11-16T12:48:00Z">
              <w:r>
                <w:rPr>
                  <w:lang w:val="en" w:eastAsia="de-DE"/>
                </w:rPr>
                <w:t>680</w:t>
              </w:r>
            </w:ins>
          </w:p>
        </w:tc>
      </w:tr>
      <w:tr w:rsidR="00EB72E2" w:rsidTr="00E7021B">
        <w:trPr>
          <w:jc w:val="center"/>
          <w:ins w:id="2969"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70" w:author="S3-202866" w:date="2020-11-16T12:48:00Z"/>
                <w:lang w:val="en" w:eastAsia="de-DE"/>
              </w:rPr>
            </w:pPr>
            <w:ins w:id="2971" w:author="S3-202866" w:date="2020-11-16T12:48:00Z">
              <w:r>
                <w:rPr>
                  <w:lang w:val="en" w:eastAsia="de-DE"/>
                </w:rPr>
                <w:t>192</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72" w:author="S3-202866" w:date="2020-11-16T12:48:00Z"/>
                <w:lang w:val="en" w:eastAsia="de-DE"/>
              </w:rPr>
            </w:pPr>
            <w:ins w:id="2973" w:author="S3-202866" w:date="2020-11-16T12:48:00Z">
              <w:r>
                <w:rPr>
                  <w:lang w:val="en" w:eastAsia="de-DE"/>
                </w:rPr>
                <w:t>513</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74" w:author="S3-202866" w:date="2020-11-16T12:48:00Z"/>
                <w:lang w:val="en" w:eastAsia="de-DE"/>
              </w:rPr>
            </w:pPr>
            <w:ins w:id="2975" w:author="S3-202866" w:date="2020-11-16T12:48:00Z">
              <w:r>
                <w:rPr>
                  <w:lang w:val="en" w:eastAsia="de-DE"/>
                </w:rPr>
                <w:t>749</w:t>
              </w:r>
            </w:ins>
          </w:p>
        </w:tc>
      </w:tr>
      <w:tr w:rsidR="00EB72E2" w:rsidTr="00E7021B">
        <w:trPr>
          <w:jc w:val="center"/>
          <w:ins w:id="2976"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77" w:author="S3-202866" w:date="2020-11-16T12:48:00Z"/>
                <w:lang w:val="en" w:eastAsia="de-DE"/>
              </w:rPr>
            </w:pPr>
            <w:ins w:id="2978" w:author="S3-202866" w:date="2020-11-16T12:48:00Z">
              <w:r>
                <w:rPr>
                  <w:lang w:val="en" w:eastAsia="de-DE"/>
                </w:rPr>
                <w:t>224</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79" w:author="S3-202866" w:date="2020-11-16T12:48:00Z"/>
                <w:lang w:val="en" w:eastAsia="de-DE"/>
              </w:rPr>
            </w:pPr>
            <w:ins w:id="2980" w:author="S3-202866" w:date="2020-11-16T12:48:00Z">
              <w:r>
                <w:rPr>
                  <w:lang w:val="en" w:eastAsia="de-DE"/>
                </w:rPr>
                <w:t>530</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81" w:author="S3-202866" w:date="2020-11-16T12:48:00Z"/>
                <w:lang w:val="en" w:eastAsia="de-DE"/>
              </w:rPr>
            </w:pPr>
            <w:ins w:id="2982" w:author="S3-202866" w:date="2020-11-16T12:48:00Z">
              <w:r>
                <w:rPr>
                  <w:lang w:val="en" w:eastAsia="de-DE"/>
                </w:rPr>
                <w:t>774</w:t>
              </w:r>
            </w:ins>
          </w:p>
        </w:tc>
      </w:tr>
      <w:tr w:rsidR="00EB72E2" w:rsidTr="00E7021B">
        <w:trPr>
          <w:jc w:val="center"/>
          <w:ins w:id="2983"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84" w:author="S3-202866" w:date="2020-11-16T12:48:00Z"/>
                <w:lang w:val="en" w:eastAsia="de-DE"/>
              </w:rPr>
            </w:pPr>
            <w:ins w:id="2985" w:author="S3-202866" w:date="2020-11-16T12:48:00Z">
              <w:r>
                <w:rPr>
                  <w:lang w:val="en" w:eastAsia="de-DE"/>
                </w:rPr>
                <w:t>256</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86" w:author="S3-202866" w:date="2020-11-16T12:48:00Z"/>
                <w:lang w:val="en" w:eastAsia="de-DE"/>
              </w:rPr>
            </w:pPr>
            <w:ins w:id="2987" w:author="S3-202866" w:date="2020-11-16T12:48:00Z">
              <w:r>
                <w:rPr>
                  <w:lang w:val="en" w:eastAsia="de-DE"/>
                </w:rPr>
                <w:t>545</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88" w:author="S3-202866" w:date="2020-11-16T12:48:00Z"/>
                <w:lang w:val="en" w:eastAsia="de-DE"/>
              </w:rPr>
            </w:pPr>
            <w:ins w:id="2989" w:author="S3-202866" w:date="2020-11-16T12:48:00Z">
              <w:r>
                <w:rPr>
                  <w:lang w:val="en" w:eastAsia="de-DE"/>
                </w:rPr>
                <w:t>794</w:t>
              </w:r>
            </w:ins>
          </w:p>
        </w:tc>
      </w:tr>
      <w:tr w:rsidR="00EB72E2" w:rsidTr="00E7021B">
        <w:trPr>
          <w:jc w:val="center"/>
          <w:ins w:id="2990"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91" w:author="S3-202866" w:date="2020-11-16T12:48:00Z"/>
                <w:lang w:val="en" w:eastAsia="de-DE"/>
              </w:rPr>
            </w:pPr>
            <w:ins w:id="2992" w:author="S3-202866" w:date="2020-11-16T12:48:00Z">
              <w:r>
                <w:rPr>
                  <w:lang w:val="en" w:eastAsia="de-DE"/>
                </w:rPr>
                <w:t>320</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93" w:author="S3-202866" w:date="2020-11-16T12:48:00Z"/>
                <w:lang w:val="en" w:eastAsia="de-DE"/>
              </w:rPr>
            </w:pPr>
            <w:ins w:id="2994" w:author="S3-202866" w:date="2020-11-16T12:48:00Z">
              <w:r>
                <w:rPr>
                  <w:lang w:val="en" w:eastAsia="de-DE"/>
                </w:rPr>
                <w:t>577</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95" w:author="S3-202866" w:date="2020-11-16T12:48:00Z"/>
                <w:lang w:val="en" w:eastAsia="de-DE"/>
              </w:rPr>
            </w:pPr>
            <w:ins w:id="2996" w:author="S3-202866" w:date="2020-11-16T12:48:00Z">
              <w:r>
                <w:rPr>
                  <w:lang w:val="en" w:eastAsia="de-DE"/>
                </w:rPr>
                <w:t>839</w:t>
              </w:r>
            </w:ins>
          </w:p>
        </w:tc>
      </w:tr>
      <w:tr w:rsidR="00EB72E2" w:rsidTr="00E7021B">
        <w:trPr>
          <w:jc w:val="center"/>
          <w:ins w:id="2997"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2998" w:author="S3-202866" w:date="2020-11-16T12:48:00Z"/>
                <w:lang w:val="en" w:eastAsia="de-DE"/>
              </w:rPr>
            </w:pPr>
            <w:ins w:id="2999" w:author="S3-202866" w:date="2020-11-16T12:48:00Z">
              <w:r>
                <w:rPr>
                  <w:lang w:val="en" w:eastAsia="de-DE"/>
                </w:rPr>
                <w:t>384</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3000" w:author="S3-202866" w:date="2020-11-16T12:48:00Z"/>
                <w:lang w:val="en" w:eastAsia="de-DE"/>
              </w:rPr>
            </w:pPr>
            <w:ins w:id="3001" w:author="S3-202866" w:date="2020-11-16T12:48:00Z">
              <w:r>
                <w:rPr>
                  <w:lang w:val="en" w:eastAsia="de-DE"/>
                </w:rPr>
                <w:t>609</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3002" w:author="S3-202866" w:date="2020-11-16T12:48:00Z"/>
                <w:lang w:val="en" w:eastAsia="de-DE"/>
              </w:rPr>
            </w:pPr>
            <w:ins w:id="3003" w:author="S3-202866" w:date="2020-11-16T12:48:00Z">
              <w:r>
                <w:rPr>
                  <w:lang w:val="en" w:eastAsia="de-DE"/>
                </w:rPr>
                <w:t>879</w:t>
              </w:r>
            </w:ins>
          </w:p>
        </w:tc>
      </w:tr>
      <w:tr w:rsidR="00EB72E2" w:rsidTr="00E7021B">
        <w:trPr>
          <w:jc w:val="center"/>
          <w:ins w:id="3004" w:author="S3-202866" w:date="2020-11-16T12:48:00Z"/>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3005" w:author="S3-202866" w:date="2020-11-16T12:48:00Z"/>
                <w:lang w:val="en" w:eastAsia="de-DE"/>
              </w:rPr>
            </w:pPr>
            <w:ins w:id="3006" w:author="S3-202866" w:date="2020-11-16T12:48:00Z">
              <w:r>
                <w:rPr>
                  <w:lang w:val="en" w:eastAsia="de-DE"/>
                </w:rPr>
                <w:t>512</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3007" w:author="S3-202866" w:date="2020-11-16T12:48:00Z"/>
                <w:lang w:val="en" w:eastAsia="de-DE"/>
              </w:rPr>
            </w:pPr>
            <w:ins w:id="3008" w:author="S3-202866" w:date="2020-11-16T12:48:00Z">
              <w:r>
                <w:rPr>
                  <w:lang w:val="en" w:eastAsia="de-DE"/>
                </w:rPr>
                <w:t>677</w:t>
              </w:r>
            </w:ins>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EB72E2" w:rsidRDefault="00EB72E2" w:rsidP="00E7021B">
            <w:pPr>
              <w:spacing w:before="40" w:after="40"/>
              <w:jc w:val="center"/>
              <w:rPr>
                <w:ins w:id="3009" w:author="S3-202866" w:date="2020-11-16T12:48:00Z"/>
                <w:lang w:val="en" w:eastAsia="de-DE"/>
              </w:rPr>
            </w:pPr>
            <w:ins w:id="3010" w:author="S3-202866" w:date="2020-11-16T12:48:00Z">
              <w:r>
                <w:rPr>
                  <w:lang w:val="en" w:eastAsia="de-DE"/>
                </w:rPr>
                <w:t>973</w:t>
              </w:r>
            </w:ins>
          </w:p>
        </w:tc>
      </w:tr>
    </w:tbl>
    <w:p w:rsidR="00EB72E2" w:rsidRDefault="00EB72E2" w:rsidP="00EB72E2">
      <w:pPr>
        <w:jc w:val="center"/>
        <w:rPr>
          <w:ins w:id="3011" w:author="S3-202866" w:date="2020-11-16T12:48:00Z"/>
        </w:rPr>
      </w:pPr>
    </w:p>
    <w:p w:rsidR="00EB72E2" w:rsidRDefault="00EB72E2" w:rsidP="00BE5193">
      <w:pPr>
        <w:rPr>
          <w:ins w:id="3012" w:author="S3-202866" w:date="2020-11-16T12:49:00Z"/>
        </w:rPr>
      </w:pPr>
      <w:ins w:id="3013" w:author="S3-202866" w:date="2020-11-16T12:49:00Z">
        <w:r w:rsidRPr="00194BC7">
          <w:t>Assuming a key size of 256-bit, the total storage requirement of trust anchors in the best case, normal case, and worst case of roaming scenarios is 545x1 bytes, 545x300=160K bytes, and 545x1250=665.3K bytes respectively.</w:t>
        </w:r>
      </w:ins>
    </w:p>
    <w:p w:rsidR="00EB72E2" w:rsidRDefault="00EB72E2" w:rsidP="00BE5193">
      <w:pPr>
        <w:rPr>
          <w:ins w:id="3014" w:author="S3-202866" w:date="2020-11-16T12:47:00Z"/>
        </w:rPr>
      </w:pPr>
      <w:ins w:id="3015" w:author="S3-202866" w:date="2020-11-16T12:49:00Z">
        <w:r w:rsidRPr="00514A0D">
          <w:t>Since USIM has limited memory space, it may not be possible to store all needed trust anchors inside the USIM if the number of the needed trust anchors is high. Thus, shared CAs appear desirable or alternative secure storage may be used to store trust anchors.</w:t>
        </w:r>
      </w:ins>
    </w:p>
    <w:p w:rsidR="00CD0248" w:rsidDel="00195342" w:rsidRDefault="00CD0248" w:rsidP="00BE5193">
      <w:pPr>
        <w:rPr>
          <w:del w:id="3016" w:author="S3-202866" w:date="2020-11-16T12:49:00Z"/>
        </w:rPr>
      </w:pPr>
      <w:del w:id="3017" w:author="S3-202866" w:date="2020-11-16T12:49:00Z">
        <w:r w:rsidDel="00195342">
          <w:delText>Each CA certificate, if it is an X.509v3 certificate, is usually about 700 bytes. Thus, the total storage needed to store all trust anchors in the least efficient scenario is about 1Mbytes.</w:delText>
        </w:r>
      </w:del>
    </w:p>
    <w:p w:rsidR="00BE5193" w:rsidRDefault="00CD0248" w:rsidP="00BE5193">
      <w:r>
        <w:t xml:space="preserve">Since such a list is public information and available to both operators and vendors, it </w:t>
      </w:r>
      <w:r w:rsidR="00BE5193">
        <w:t xml:space="preserve">can be provisioned </w:t>
      </w:r>
      <w:r>
        <w:t xml:space="preserve">into UEs </w:t>
      </w:r>
      <w:r w:rsidR="00BE5193">
        <w:t xml:space="preserve">during manufacturing (e.g., by USIM vendor, chip vendor, or UE vendor). Trust anchors can also be provisioned </w:t>
      </w:r>
      <w:r>
        <w:t xml:space="preserve">during UE onboarding </w:t>
      </w:r>
      <w:r w:rsidR="00BE5193">
        <w:t xml:space="preserve">and updated </w:t>
      </w:r>
      <w:r>
        <w:t xml:space="preserve">after </w:t>
      </w:r>
      <w:r w:rsidR="00BE5193">
        <w:t xml:space="preserve">registration (e.g., based on the NAS procedure as proposed in solution #7) or over-the-air updates by an operator. </w:t>
      </w:r>
      <w:r>
        <w:t>This allows for deployment flexibility and trust anchor update when the home operator or any of its roaming partners changes its trust anchor.</w:t>
      </w:r>
    </w:p>
    <w:p w:rsidR="00CD0248" w:rsidRPr="008A1F49" w:rsidRDefault="00BE5193" w:rsidP="00465C2D">
      <w:pPr>
        <w:rPr>
          <w:color w:val="FF0000"/>
        </w:rPr>
      </w:pPr>
      <w:r>
        <w:t xml:space="preserve">An operator can create its own raw key pairs as the trust anchors, e.g., by reusing the process of generating and provisioning of the key pair for SUPI protection. Note that key pair is for digital signature in this use case, while the key </w:t>
      </w:r>
      <w:r>
        <w:lastRenderedPageBreak/>
        <w:t xml:space="preserve">pair for SUPI protection is for key encryption. Thus, their key usages are different, but they can follow the same key generation and provisioning process. </w:t>
      </w:r>
    </w:p>
    <w:p w:rsidR="00BE5193" w:rsidRDefault="00CD0248" w:rsidP="008A1F49">
      <w:pPr>
        <w:ind w:firstLine="284"/>
        <w:rPr>
          <w:color w:val="FF0000"/>
        </w:rPr>
      </w:pPr>
      <w:r w:rsidRPr="008A1F49">
        <w:rPr>
          <w:color w:val="FF0000"/>
        </w:rPr>
        <w:t xml:space="preserve">Editor’s </w:t>
      </w:r>
      <w:r w:rsidR="008A1F49">
        <w:rPr>
          <w:color w:val="FF0000"/>
        </w:rPr>
        <w:t>N</w:t>
      </w:r>
      <w:r w:rsidRPr="008A1F49">
        <w:rPr>
          <w:color w:val="FF0000"/>
        </w:rPr>
        <w:t>ote: It is FFS which CA model(s) described above will be adopted by 3GPP and how and where they would be standardized.</w:t>
      </w:r>
    </w:p>
    <w:p w:rsidR="009370FB" w:rsidRDefault="009370FB" w:rsidP="009370FB">
      <w:r>
        <w:t xml:space="preserve">Trust anchors and DSnF certificates should include a scope (e.g., PLMNs, physical areas, etc) and the scope of a DSnF certificate </w:t>
      </w:r>
      <w:r w:rsidR="008536C2">
        <w:t>is supposed to</w:t>
      </w:r>
      <w:r>
        <w:t xml:space="preserve"> be within the scope of the issuing trust anchor. When a UE receives a signed broadcasted SI, it verifies not only the signature of the signed SI, but also the certificate chain from the signing certificate (e.g., DSnF certificate) toward a trust anchor, including verification of the scope within each certificate on the chain. The specific parameters of certificate scope can be specified during normative phase. </w:t>
      </w:r>
    </w:p>
    <w:p w:rsidR="009370FB" w:rsidRPr="00D57B6D" w:rsidRDefault="009370FB" w:rsidP="009370FB">
      <w:r>
        <w:t xml:space="preserve">For instance, a UE might contain a trust anchor associated to an NPN located in a very specific area. It is extremely important to check that the private key associated with the DSnF certificate issued by this NPN trust anchor is not misused to sign SI outside the scope of the NPN designated area. </w:t>
      </w:r>
    </w:p>
    <w:p w:rsidR="009370FB" w:rsidRPr="008A1F49" w:rsidRDefault="009370FB" w:rsidP="008A1F49">
      <w:pPr>
        <w:ind w:firstLine="284"/>
        <w:rPr>
          <w:color w:val="FF0000"/>
        </w:rPr>
      </w:pPr>
    </w:p>
    <w:p w:rsidR="00BE5193" w:rsidRDefault="00BE5193" w:rsidP="00BE5193">
      <w:pPr>
        <w:pStyle w:val="Heading5"/>
      </w:pPr>
      <w:bookmarkStart w:id="3018" w:name="_Toc56438233"/>
      <w:bookmarkStart w:id="3019" w:name="_Toc56438558"/>
      <w:r>
        <w:t>6.20</w:t>
      </w:r>
      <w:r w:rsidRPr="00C951E8">
        <w:t>.2.5.2</w:t>
      </w:r>
      <w:r w:rsidRPr="00C951E8">
        <w:tab/>
      </w:r>
      <w:r>
        <w:t>Cell Scanning</w:t>
      </w:r>
      <w:bookmarkEnd w:id="3018"/>
      <w:bookmarkEnd w:id="3019"/>
    </w:p>
    <w:p w:rsidR="00BE5193" w:rsidRDefault="00BE5193" w:rsidP="00BE5193">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w:t>
      </w:r>
      <w:bookmarkStart w:id="3020" w:name="_Hlk47606069"/>
      <w:r w:rsidR="00CD0248">
        <w:rPr>
          <w:lang w:val="en-US"/>
        </w:rPr>
        <w:t>the UE</w:t>
      </w:r>
      <w:bookmarkEnd w:id="3020"/>
      <w:r w:rsidR="00CD0248">
        <w:rPr>
          <w:lang w:val="en-US"/>
        </w:rPr>
        <w:t xml:space="preserve"> </w:t>
      </w:r>
      <w:r w:rsidR="00CD0248" w:rsidRPr="005A5AED">
        <w:t>should obtain a direct time indication from the DSnF (as described in Section 6.20.2.5.3), and use this to verify the consistency of received time counters (as described in Section 6.20.2.5.5).</w:t>
      </w:r>
      <w:r>
        <w:t xml:space="preserve"> </w:t>
      </w:r>
    </w:p>
    <w:p w:rsidR="00BE5193" w:rsidRPr="00086568" w:rsidRDefault="00BE5193" w:rsidP="008B7421">
      <w:pPr>
        <w:ind w:firstLine="284"/>
        <w:rPr>
          <w:color w:val="FF0000"/>
          <w:lang w:val="en-US"/>
        </w:rPr>
      </w:pPr>
      <w:r w:rsidRPr="00B237C5">
        <w:rPr>
          <w:color w:val="FF0000"/>
        </w:rPr>
        <w:t xml:space="preserve">Editor's Note: </w:t>
      </w:r>
      <w:r>
        <w:rPr>
          <w:color w:val="FF0000"/>
        </w:rPr>
        <w:t>this procedure needs to be discussed with and defined by RAN.</w:t>
      </w:r>
    </w:p>
    <w:p w:rsidR="00BE5193" w:rsidRPr="00C951E8" w:rsidRDefault="00BE5193" w:rsidP="00BE5193">
      <w:pPr>
        <w:pStyle w:val="Heading5"/>
      </w:pPr>
      <w:bookmarkStart w:id="3021" w:name="_Toc56438234"/>
      <w:bookmarkStart w:id="3022" w:name="_Toc56438559"/>
      <w:r>
        <w:t>6.20</w:t>
      </w:r>
      <w:r w:rsidRPr="00C951E8">
        <w:t>.2.5.</w:t>
      </w:r>
      <w:r w:rsidR="00CD0248">
        <w:t>3</w:t>
      </w:r>
      <w:r w:rsidRPr="00C951E8">
        <w:tab/>
        <w:t>Verification of Digital Signatures</w:t>
      </w:r>
      <w:bookmarkEnd w:id="3021"/>
      <w:bookmarkEnd w:id="3022"/>
    </w:p>
    <w:p w:rsidR="00BE5193" w:rsidRDefault="00BE5193" w:rsidP="00BE5193">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rsidR="00BE5193" w:rsidRPr="00BD2E27"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3023" w:name="_Toc56438235"/>
      <w:bookmarkStart w:id="3024" w:name="_Toc56438560"/>
      <w:r>
        <w:t>6.20</w:t>
      </w:r>
      <w:r w:rsidRPr="00C951E8">
        <w:t>.2.5.</w:t>
      </w:r>
      <w:r w:rsidR="00CD0248">
        <w:t>4</w:t>
      </w:r>
      <w:r w:rsidRPr="00C951E8">
        <w:tab/>
        <w:t xml:space="preserve">Verification of </w:t>
      </w:r>
      <w:r>
        <w:t>Time Counter</w:t>
      </w:r>
      <w:bookmarkEnd w:id="3023"/>
      <w:bookmarkEnd w:id="3024"/>
    </w:p>
    <w:p w:rsidR="00BE5193" w:rsidRDefault="00BE5193" w:rsidP="00BE5193">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rsidR="00BE5193" w:rsidRDefault="00BE5193" w:rsidP="00BE5193">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rsidR="00BE5193" w:rsidRDefault="00BE5193" w:rsidP="00BE5193">
      <w:r>
        <w:t>If a newly received time counter fails verification, either the message is replayed, or the UE time is inaccurate (e.g., manipulated). To mitigate the potential time attacks against UE, time counters received from multiple cells can be checked.</w:t>
      </w:r>
    </w:p>
    <w:p w:rsidR="00BE5193" w:rsidRDefault="00BE5193" w:rsidP="00BE5193">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rsidR="00CD0248" w:rsidRDefault="00BE5193" w:rsidP="00BE5193">
      <w:r>
        <w:t xml:space="preserve">If we choose to check the consistency of time counters received from multiple cells, we may not need to check the time counter against UE local time. This may allow to eliminate the need of time synchronization among all UEs and the network. </w:t>
      </w:r>
    </w:p>
    <w:p w:rsidR="00CD0248" w:rsidRDefault="00CD0248" w:rsidP="00CD0248">
      <w:pPr>
        <w:rPr>
          <w:lang w:val="en-US"/>
        </w:rPr>
      </w:pPr>
      <w:r>
        <w:rPr>
          <w:lang w:val="en-US"/>
        </w:rPr>
        <w:t>In the following situations it would be beneficial for a UE to obtain a direct time indication from the DSnF</w:t>
      </w:r>
      <w:r w:rsidR="00492C01">
        <w:rPr>
          <w:lang w:val="en-US"/>
        </w:rPr>
        <w:t>:</w:t>
      </w:r>
      <w:r>
        <w:rPr>
          <w:lang w:val="en-US"/>
        </w:rPr>
        <w:t xml:space="preserve"> </w:t>
      </w:r>
    </w:p>
    <w:p w:rsidR="00CD0248" w:rsidRDefault="00CD0248" w:rsidP="00CD0248">
      <w:pPr>
        <w:pStyle w:val="ListParagraph"/>
        <w:numPr>
          <w:ilvl w:val="0"/>
          <w:numId w:val="71"/>
        </w:numPr>
        <w:rPr>
          <w:lang w:val="en-US"/>
        </w:rPr>
      </w:pPr>
      <w:r>
        <w:rPr>
          <w:lang w:val="en-US"/>
        </w:rPr>
        <w:lastRenderedPageBreak/>
        <w:t>A UE has access to too few base stations, e.g. a single base station.</w:t>
      </w:r>
    </w:p>
    <w:p w:rsidR="00CD0248" w:rsidRPr="005A5AED" w:rsidRDefault="00CD0248" w:rsidP="00CD0248">
      <w:pPr>
        <w:pStyle w:val="ListParagraph"/>
        <w:numPr>
          <w:ilvl w:val="0"/>
          <w:numId w:val="71"/>
        </w:numPr>
        <w:rPr>
          <w:lang w:val="en-US"/>
        </w:rPr>
      </w:pPr>
      <w:r w:rsidRPr="005A5AED">
        <w:rPr>
          <w:lang w:val="en-US"/>
        </w:rPr>
        <w:t>A UE detects multiple cells with the same PCI.</w:t>
      </w:r>
    </w:p>
    <w:p w:rsidR="00CD0248" w:rsidRDefault="00CD0248" w:rsidP="00CD0248">
      <w:pPr>
        <w:pStyle w:val="ListParagraph"/>
        <w:numPr>
          <w:ilvl w:val="0"/>
          <w:numId w:val="71"/>
        </w:numPr>
        <w:rPr>
          <w:lang w:val="en-US"/>
        </w:rPr>
      </w:pPr>
      <w:r>
        <w:rPr>
          <w:lang w:val="en-US"/>
        </w:rPr>
        <w:t>A UE observes time values broadcasted by multiple base stations, but those time values are not close to each other, indicating a possible attack.</w:t>
      </w:r>
    </w:p>
    <w:p w:rsidR="00CD0248" w:rsidRDefault="00CD0248" w:rsidP="00CD0248">
      <w:pPr>
        <w:pStyle w:val="ListParagraph"/>
        <w:numPr>
          <w:ilvl w:val="0"/>
          <w:numId w:val="71"/>
        </w:numPr>
        <w:rPr>
          <w:lang w:val="en-US"/>
        </w:rPr>
      </w:pPr>
      <w:r>
        <w:rPr>
          <w:lang w:val="en-US"/>
        </w:rPr>
        <w:t>A UE observes time values broadcasted by multiple base stations, the values are close to each other, but the freshness checks fail.</w:t>
      </w:r>
    </w:p>
    <w:p w:rsidR="00CD0248" w:rsidRDefault="00CD0248" w:rsidP="00CD0248">
      <w:pPr>
        <w:pStyle w:val="ListParagraph"/>
        <w:numPr>
          <w:ilvl w:val="0"/>
          <w:numId w:val="71"/>
        </w:numPr>
        <w:rPr>
          <w:lang w:val="en-US"/>
        </w:rPr>
      </w:pPr>
      <w:r>
        <w:rPr>
          <w:lang w:val="en-US"/>
        </w:rPr>
        <w:t xml:space="preserve">A UE requires high security level and it requires a 100% trusted time source, </w:t>
      </w:r>
    </w:p>
    <w:p w:rsidR="00CD0248" w:rsidRDefault="00CD0248" w:rsidP="00CD0248">
      <w:pPr>
        <w:pStyle w:val="ListParagraph"/>
        <w:numPr>
          <w:ilvl w:val="0"/>
          <w:numId w:val="71"/>
        </w:numPr>
        <w:rPr>
          <w:lang w:val="en-US"/>
        </w:rPr>
      </w:pPr>
      <w:r>
        <w:rPr>
          <w:lang w:val="en-US"/>
        </w:rPr>
        <w:t>It is the first time a UE is started, or</w:t>
      </w:r>
    </w:p>
    <w:p w:rsidR="00CD0248" w:rsidRPr="00585FCC" w:rsidRDefault="00CD0248" w:rsidP="00CD0248">
      <w:pPr>
        <w:pStyle w:val="ListParagraph"/>
        <w:numPr>
          <w:ilvl w:val="0"/>
          <w:numId w:val="71"/>
        </w:numPr>
        <w:rPr>
          <w:lang w:val="en-US"/>
        </w:rPr>
      </w:pPr>
      <w:r>
        <w:rPr>
          <w:lang w:val="en-US"/>
        </w:rPr>
        <w:t>The UE requires learning the DSnF time very quickly, i.e., without scanning all frequencies.</w:t>
      </w:r>
    </w:p>
    <w:p w:rsidR="00CD0248" w:rsidRDefault="00CD0248" w:rsidP="00CD0248">
      <w:pPr>
        <w:rPr>
          <w:lang w:val="en-US"/>
        </w:rPr>
      </w:pPr>
      <w:r>
        <w:rPr>
          <w:lang w:val="en-US"/>
        </w:rPr>
        <w:t>In the above situations, the UE should follow the subsequent (high-level) process: the UE scans looking for cells. As soon as it detects a base station with a high enough received signal strength, the UE acquires MIBs and SIBs and checks the signature. If the signature is valid, then, the following (high-level) protocol is triggered:</w:t>
      </w:r>
    </w:p>
    <w:p w:rsidR="00CD0248" w:rsidRPr="00465C2D" w:rsidRDefault="00CD0248" w:rsidP="00465C2D">
      <w:pPr>
        <w:pStyle w:val="ListParagraph"/>
        <w:numPr>
          <w:ilvl w:val="0"/>
          <w:numId w:val="72"/>
        </w:numPr>
        <w:ind w:left="284" w:hanging="284"/>
      </w:pPr>
      <w:r w:rsidRPr="00E65256">
        <w:rPr>
          <w:lang w:val="en-US"/>
        </w:rPr>
        <w:t>UE computes a nonce, e.g., a randomly generated 128-bit long number and sends it to the DSnF</w:t>
      </w:r>
      <w:r>
        <w:rPr>
          <w:lang w:val="en-US"/>
        </w:rPr>
        <w:t xml:space="preserve"> as part of a request message to the DSnF for a reference time</w:t>
      </w:r>
      <w:r w:rsidRPr="00E65256">
        <w:rPr>
          <w:lang w:val="en-US"/>
        </w:rPr>
        <w:t>. At the time of sending, the UE starts a timer, denoted UE_timer. The DSnF signs the received nonce</w:t>
      </w:r>
      <w:r>
        <w:rPr>
          <w:lang w:val="en-US"/>
        </w:rPr>
        <w:t xml:space="preserve"> and</w:t>
      </w:r>
      <w:r w:rsidRPr="00E65256">
        <w:rPr>
          <w:lang w:val="en-US"/>
        </w:rPr>
        <w:t xml:space="preserve"> its current DSnF time (Signed_DSnF_time), </w:t>
      </w:r>
      <w:r>
        <w:rPr>
          <w:lang w:val="en-US"/>
        </w:rPr>
        <w:t>and possibly other information such as</w:t>
      </w:r>
      <w:r w:rsidRPr="00E65256">
        <w:rPr>
          <w:lang w:val="en-US"/>
        </w:rPr>
        <w:t xml:space="preserve"> any known processing time at the DSnF (e.g., time required to compute the digital signature). The DSnF sends the signed information back to the UE.</w:t>
      </w:r>
    </w:p>
    <w:p w:rsidR="00CD0248" w:rsidRPr="00465C2D" w:rsidRDefault="00CD0248" w:rsidP="00465C2D">
      <w:pPr>
        <w:pStyle w:val="NO"/>
      </w:pPr>
      <w:r w:rsidRPr="00465C2D">
        <w:rPr>
          <w:rFonts w:eastAsia="Times New Roman"/>
        </w:rPr>
        <w:t xml:space="preserve">NOTE: </w:t>
      </w:r>
      <w:r w:rsidR="00D33F23">
        <w:rPr>
          <w:rFonts w:eastAsia="Times New Roman"/>
        </w:rPr>
        <w:tab/>
      </w:r>
      <w:r w:rsidRPr="00465C2D">
        <w:rPr>
          <w:rFonts w:eastAsia="Times New Roman"/>
        </w:rPr>
        <w:t>For requesting and receiving a signed reference time from the DSnF, existing protocols such as NTP could be re-used. Further details can be left to stage-3.</w:t>
      </w:r>
    </w:p>
    <w:p w:rsidR="00CD0248" w:rsidRDefault="00CD0248" w:rsidP="00CD0248">
      <w:pPr>
        <w:pStyle w:val="ListParagraph"/>
        <w:spacing w:before="120"/>
        <w:ind w:left="851"/>
        <w:rPr>
          <w:lang w:val="en-US"/>
        </w:rPr>
      </w:pPr>
    </w:p>
    <w:p w:rsidR="00CD0248" w:rsidRDefault="00CD0248" w:rsidP="00492C01">
      <w:pPr>
        <w:pStyle w:val="ListParagraph"/>
        <w:numPr>
          <w:ilvl w:val="0"/>
          <w:numId w:val="72"/>
        </w:numPr>
        <w:ind w:left="284" w:hanging="284"/>
        <w:rPr>
          <w:lang w:val="en-US"/>
        </w:rPr>
      </w:pPr>
      <w:r w:rsidRPr="00E65256">
        <w:rPr>
          <w:lang w:val="en-US"/>
        </w:rPr>
        <w:t xml:space="preserve">The UE </w:t>
      </w:r>
      <w:r w:rsidRPr="0052184A">
        <w:rPr>
          <w:lang w:val="en-US"/>
        </w:rPr>
        <w:t xml:space="preserve">stops its timer upon reception of the message. The UE checks the validity of the signature and the presence of the nonce it included in the first message. If both checks are correct and the UE_timer does not reach a maximum time threshold, e.g., 40 msec., the UE uses the received reference time </w:t>
      </w:r>
      <w:r>
        <w:rPr>
          <w:lang w:val="en-US"/>
        </w:rPr>
        <w:t>for further processing (as described in 6.20.2.5.5)</w:t>
      </w:r>
      <w:r w:rsidRPr="0052184A">
        <w:rPr>
          <w:lang w:val="en-US"/>
        </w:rPr>
        <w:t xml:space="preserve">. </w:t>
      </w:r>
      <w:r>
        <w:rPr>
          <w:lang w:val="en-US"/>
        </w:rPr>
        <w:t xml:space="preserve">If the protocol does not return a reference time, e.g., because no reply is received, the UE can then perform certain actions. As a first step, the UE can retry a number of times. If no message is received, the communication with the base station is aborted. </w:t>
      </w:r>
    </w:p>
    <w:p w:rsidR="00CD0248" w:rsidRDefault="00CD0248" w:rsidP="00BE5193">
      <w:r>
        <w:rPr>
          <w:lang w:val="en-US"/>
        </w:rPr>
        <w:t xml:space="preserve">This protocol should be triggered as </w:t>
      </w:r>
      <w:r w:rsidRPr="00585FCC">
        <w:rPr>
          <w:lang w:val="en-US"/>
        </w:rPr>
        <w:t xml:space="preserve">soon as feasible before any UE related information is disclosed, for instance, the nonce could be sent together with the </w:t>
      </w:r>
      <w:r w:rsidRPr="002819FA">
        <w:rPr>
          <w:color w:val="000000"/>
        </w:rPr>
        <w:t>RRCSetupRequest</w:t>
      </w:r>
      <w:r w:rsidRPr="00585FCC">
        <w:rPr>
          <w:lang w:val="en-US"/>
        </w:rPr>
        <w:t xml:space="preserve"> or with the </w:t>
      </w:r>
      <w:r w:rsidRPr="002819FA">
        <w:rPr>
          <w:color w:val="000000"/>
        </w:rPr>
        <w:t xml:space="preserve">NAS identity </w:t>
      </w:r>
      <w:r w:rsidRPr="00585FCC">
        <w:rPr>
          <w:color w:val="000000"/>
        </w:rPr>
        <w:t>response.</w:t>
      </w:r>
      <w:r>
        <w:rPr>
          <w:lang w:val="en-US"/>
        </w:rPr>
        <w:t xml:space="preserve"> DoS countermeasures can be incorporated to prevent an attacker from misusing this protocol to perform DoS attacks, e.g., against the DSnF.</w:t>
      </w:r>
    </w:p>
    <w:p w:rsidR="00BE5193" w:rsidRPr="000E105A"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3025" w:name="_Toc56438236"/>
      <w:bookmarkStart w:id="3026" w:name="_Toc56438561"/>
      <w:r>
        <w:t>6.20</w:t>
      </w:r>
      <w:r w:rsidRPr="00C951E8">
        <w:t>.2.5.</w:t>
      </w:r>
      <w:r>
        <w:t>5</w:t>
      </w:r>
      <w:r w:rsidRPr="00C951E8">
        <w:tab/>
        <w:t xml:space="preserve">Cell Selection </w:t>
      </w:r>
      <w:r>
        <w:t>and Reselection</w:t>
      </w:r>
      <w:bookmarkEnd w:id="3025"/>
      <w:bookmarkEnd w:id="3026"/>
    </w:p>
    <w:p w:rsidR="00BE5193" w:rsidRDefault="00BE5193" w:rsidP="00BE5193">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rsidR="00BE5193" w:rsidRDefault="00BE5193" w:rsidP="00BE5193">
      <w:r>
        <w:t xml:space="preserve">Changes to cell selection procedures need to be decided by RAN. But here is an example of how it may work: </w:t>
      </w:r>
    </w:p>
    <w:p w:rsidR="00BE5193" w:rsidRDefault="00BE5193" w:rsidP="00BE5193">
      <w:r>
        <w:t xml:space="preserve">UE scans the cells in all supported frequencies, record their PCIs, and measure their signal strengths. </w:t>
      </w:r>
      <w:r w:rsidR="00F54128">
        <w:t>. In case a UE detects c</w:t>
      </w:r>
      <w:r>
        <w:t>ells with conflicting PCIs</w:t>
      </w:r>
      <w:r w:rsidR="00F54128">
        <w:t xml:space="preserve">, </w:t>
      </w:r>
      <w:r w:rsidR="00F54128" w:rsidRPr="005A5AED">
        <w:t>the UE should</w:t>
      </w:r>
      <w:r w:rsidR="00492C01">
        <w:t xml:space="preserve"> </w:t>
      </w:r>
      <w:r>
        <w:t xml:space="preserve">temporarily </w:t>
      </w:r>
      <w:r w:rsidR="00492C01">
        <w:t xml:space="preserve">exclude </w:t>
      </w:r>
      <w:r w:rsidR="00F54128">
        <w:t xml:space="preserve">these cells </w:t>
      </w:r>
      <w:r>
        <w:t>from the selection process</w:t>
      </w:r>
      <w:r w:rsidR="00F54128">
        <w:t xml:space="preserve"> and </w:t>
      </w:r>
      <w:r w:rsidR="00F54128" w:rsidRPr="005A5AED">
        <w:t xml:space="preserve">obtain a </w:t>
      </w:r>
      <w:r w:rsidR="00F54128">
        <w:t>reference</w:t>
      </w:r>
      <w:r w:rsidR="00F54128" w:rsidRPr="005A5AED">
        <w:t xml:space="preserve"> time indication </w:t>
      </w:r>
      <w:r w:rsidR="00F54128">
        <w:t xml:space="preserve">directly </w:t>
      </w:r>
      <w:r w:rsidR="00F54128" w:rsidRPr="005A5AED">
        <w:t>from the DSnF and use this to verify the consistency of received time counters</w:t>
      </w:r>
      <w:r>
        <w:t xml:space="preserve">. Assume there are N cells with good signals, which are ordered based on signal strength. </w:t>
      </w:r>
    </w:p>
    <w:p w:rsidR="00BE5193" w:rsidRPr="00E226C4" w:rsidRDefault="00BE5193" w:rsidP="00BE5193">
      <w:pPr>
        <w:spacing w:line="192" w:lineRule="auto"/>
        <w:rPr>
          <w:i/>
          <w:iCs/>
        </w:rPr>
      </w:pPr>
      <w:r w:rsidRPr="00E226C4">
        <w:rPr>
          <w:i/>
          <w:iCs/>
        </w:rPr>
        <w:t xml:space="preserve">For each of the N cells: </w:t>
      </w:r>
    </w:p>
    <w:p w:rsidR="00BE5193" w:rsidRPr="00E226C4" w:rsidRDefault="00BE5193" w:rsidP="00BE5193">
      <w:pPr>
        <w:spacing w:line="192" w:lineRule="auto"/>
        <w:ind w:firstLine="284"/>
        <w:rPr>
          <w:i/>
          <w:iCs/>
        </w:rPr>
      </w:pPr>
      <w:r w:rsidRPr="00E226C4">
        <w:rPr>
          <w:i/>
          <w:iCs/>
        </w:rPr>
        <w:t xml:space="preserve">acquire MIB and SIBs; </w:t>
      </w:r>
    </w:p>
    <w:p w:rsidR="00BE5193" w:rsidRPr="00E226C4" w:rsidRDefault="00BE5193" w:rsidP="00BE5193">
      <w:pPr>
        <w:spacing w:line="192" w:lineRule="auto"/>
        <w:ind w:left="284" w:firstLine="284"/>
        <w:rPr>
          <w:i/>
          <w:iCs/>
        </w:rPr>
      </w:pPr>
      <w:r w:rsidRPr="00E226C4">
        <w:rPr>
          <w:i/>
          <w:iCs/>
        </w:rPr>
        <w:t xml:space="preserve"> If there is no digital signature, mark the cell as un</w:t>
      </w:r>
      <w:r>
        <w:rPr>
          <w:i/>
          <w:iCs/>
        </w:rPr>
        <w:t>protected</w:t>
      </w:r>
      <w:r w:rsidRPr="00E226C4">
        <w:rPr>
          <w:i/>
          <w:iCs/>
        </w:rPr>
        <w:t xml:space="preserve">. </w:t>
      </w:r>
    </w:p>
    <w:p w:rsidR="00BE5193" w:rsidRPr="00E226C4" w:rsidRDefault="00BE5193" w:rsidP="00BE5193">
      <w:pPr>
        <w:spacing w:line="192" w:lineRule="auto"/>
        <w:ind w:left="284" w:firstLine="284"/>
        <w:rPr>
          <w:i/>
          <w:iCs/>
        </w:rPr>
      </w:pPr>
      <w:r w:rsidRPr="00E226C4">
        <w:rPr>
          <w:i/>
          <w:iCs/>
        </w:rPr>
        <w:t xml:space="preserve">If there is digital signature, verify the digital signature and time counter; </w:t>
      </w:r>
    </w:p>
    <w:p w:rsidR="00BE5193" w:rsidRPr="00E226C4" w:rsidRDefault="00BE5193" w:rsidP="00BE5193">
      <w:pPr>
        <w:spacing w:line="192" w:lineRule="auto"/>
        <w:ind w:left="568" w:firstLine="284"/>
        <w:rPr>
          <w:i/>
          <w:iCs/>
        </w:rPr>
      </w:pPr>
      <w:r w:rsidRPr="00E226C4">
        <w:rPr>
          <w:i/>
          <w:iCs/>
        </w:rPr>
        <w:t xml:space="preserve">if both digital signature and time counter are good, proceed with the cell and break; </w:t>
      </w:r>
      <w:r>
        <w:rPr>
          <w:i/>
          <w:iCs/>
        </w:rPr>
        <w:t>/* this is the usual case, i.e., in the absence of an attacker */</w:t>
      </w:r>
    </w:p>
    <w:p w:rsidR="00BE5193" w:rsidRPr="00E226C4" w:rsidRDefault="00BE5193" w:rsidP="00BE5193">
      <w:pPr>
        <w:spacing w:line="192" w:lineRule="auto"/>
        <w:ind w:left="568" w:firstLine="284"/>
        <w:rPr>
          <w:i/>
          <w:iCs/>
        </w:rPr>
      </w:pPr>
      <w:r w:rsidRPr="00E226C4">
        <w:rPr>
          <w:i/>
          <w:iCs/>
        </w:rPr>
        <w:t xml:space="preserve">if either digital signatures or time counter is bad, </w:t>
      </w:r>
      <w:r>
        <w:rPr>
          <w:i/>
          <w:iCs/>
        </w:rPr>
        <w:t>mark the signature as bad and store the time counter</w:t>
      </w:r>
      <w:r w:rsidRPr="00E226C4">
        <w:rPr>
          <w:i/>
          <w:iCs/>
        </w:rPr>
        <w:t>;</w:t>
      </w:r>
    </w:p>
    <w:p w:rsidR="00BE5193" w:rsidRPr="00E226C4" w:rsidRDefault="00BE5193" w:rsidP="00BE5193">
      <w:pPr>
        <w:spacing w:line="192" w:lineRule="auto"/>
        <w:ind w:firstLine="284"/>
        <w:rPr>
          <w:i/>
          <w:iCs/>
        </w:rPr>
      </w:pPr>
      <w:r w:rsidRPr="00E226C4">
        <w:rPr>
          <w:i/>
          <w:iCs/>
        </w:rPr>
        <w:t xml:space="preserve">go to the next cell; </w:t>
      </w:r>
    </w:p>
    <w:p w:rsidR="00BE5193" w:rsidRPr="00E226C4" w:rsidRDefault="00BE5193" w:rsidP="00BE5193">
      <w:pPr>
        <w:spacing w:line="192" w:lineRule="auto"/>
        <w:rPr>
          <w:i/>
          <w:iCs/>
        </w:rPr>
      </w:pPr>
      <w:r w:rsidRPr="00E226C4">
        <w:rPr>
          <w:i/>
          <w:iCs/>
        </w:rPr>
        <w:t xml:space="preserve">End of for loop; </w:t>
      </w:r>
    </w:p>
    <w:p w:rsidR="00BE5193" w:rsidRDefault="00BE5193" w:rsidP="00BE5193">
      <w:r>
        <w:lastRenderedPageBreak/>
        <w:t xml:space="preserve">By the end of the above procedure, an authentic cell should have been selected in normal scenario. If no cell has been selected, it could be one of the </w:t>
      </w:r>
      <w:r w:rsidR="00F54128">
        <w:t xml:space="preserve">following </w:t>
      </w:r>
      <w:r>
        <w:t xml:space="preserve">scenarios: </w:t>
      </w:r>
    </w:p>
    <w:p w:rsidR="00BE5193" w:rsidRDefault="00BE5193" w:rsidP="00BE5193">
      <w:pPr>
        <w:numPr>
          <w:ilvl w:val="0"/>
          <w:numId w:val="64"/>
        </w:numPr>
      </w:pPr>
      <w:r>
        <w:t>some digital signatures are good but their associated time counters are bad. In this case,</w:t>
      </w:r>
      <w:r w:rsidR="00F54128">
        <w:t xml:space="preserve"> assuming no duplicate PCIs were detected,</w:t>
      </w:r>
      <w:r>
        <w:t xml:space="preserve"> select the cell with the good digital signature and the highest time counter. </w:t>
      </w:r>
    </w:p>
    <w:p w:rsidR="00BE5193" w:rsidRDefault="00BE5193" w:rsidP="00BE5193">
      <w:pPr>
        <w:numPr>
          <w:ilvl w:val="0"/>
          <w:numId w:val="64"/>
        </w:numPr>
      </w:pPr>
      <w:r>
        <w:t xml:space="preserve">all digital signatures are bad. In this case, the time counters become irrelevant, since they can be forged. </w:t>
      </w:r>
    </w:p>
    <w:p w:rsidR="00F54128" w:rsidRDefault="00F54128" w:rsidP="00F54128">
      <w:pPr>
        <w:numPr>
          <w:ilvl w:val="0"/>
          <w:numId w:val="64"/>
        </w:numPr>
      </w:pPr>
      <w:r>
        <w:t xml:space="preserve">cells had conflicting PCIs and were temporarily excluded from the selection process. In this case, the UE may further analyse these cells and check if the signatures are valid. If so, </w:t>
      </w:r>
      <w:r>
        <w:rPr>
          <w:lang w:val="en-US"/>
        </w:rPr>
        <w:t xml:space="preserve">the UE may keep the cell with the most recent system information/time and exclude the cell with older system information/time. </w:t>
      </w:r>
      <w:r w:rsidRPr="005A5AED">
        <w:t>If all remaining cells have the same PCI and the same time counter, the UE should ignore these cells.</w:t>
      </w:r>
    </w:p>
    <w:p w:rsidR="00BE5193" w:rsidRDefault="00BE5193" w:rsidP="00BE5193">
      <w:r>
        <w:t>By this stage, if no cell has been selected, it means all cells supporting digital signing have failed the signature verification</w:t>
      </w:r>
      <w:r w:rsidR="00F54128">
        <w:t xml:space="preserve"> or have conflicting PCIs and same time counter</w:t>
      </w:r>
      <w:r>
        <w:t xml:space="preserve">. The UE is left with </w:t>
      </w:r>
      <w:r w:rsidR="00F54128">
        <w:t xml:space="preserve">three </w:t>
      </w:r>
      <w:r>
        <w:t xml:space="preserve">types of cells: </w:t>
      </w:r>
    </w:p>
    <w:p w:rsidR="00BE5193" w:rsidRDefault="00BE5193" w:rsidP="00BE5193">
      <w:pPr>
        <w:numPr>
          <w:ilvl w:val="0"/>
          <w:numId w:val="65"/>
        </w:numPr>
      </w:pPr>
      <w:r>
        <w:t>cells supporting digital signing but with bad signatures</w:t>
      </w:r>
    </w:p>
    <w:p w:rsidR="00F54128" w:rsidRDefault="00BE5193" w:rsidP="00F54128">
      <w:pPr>
        <w:numPr>
          <w:ilvl w:val="0"/>
          <w:numId w:val="65"/>
        </w:numPr>
      </w:pPr>
      <w:r>
        <w:t>cells not support digital signing at all (no signatures)</w:t>
      </w:r>
      <w:r w:rsidR="00F54128" w:rsidRPr="00F54128">
        <w:t xml:space="preserve"> </w:t>
      </w:r>
    </w:p>
    <w:p w:rsidR="00BE5193" w:rsidRDefault="00492C01" w:rsidP="00492C01">
      <w:r>
        <w:t>C</w:t>
      </w:r>
      <w:r w:rsidR="00F54128">
        <w:t>ells that cannot be trusted because they have conflicting PCIs and same time counter</w:t>
      </w:r>
      <w:r w:rsidR="00633A0E">
        <w:t xml:space="preserve">. </w:t>
      </w:r>
      <w:r w:rsidR="00BE5193">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w:t>
      </w:r>
      <w:r w:rsidR="008536C2">
        <w:rPr>
          <w:rFonts w:hint="eastAsia"/>
          <w:lang w:eastAsia="zh-CN"/>
        </w:rPr>
        <w:t>should</w:t>
      </w:r>
      <w:r w:rsidR="008536C2">
        <w:rPr>
          <w:lang w:eastAsia="zh-CN"/>
        </w:rPr>
        <w:t xml:space="preserve"> </w:t>
      </w:r>
      <w:r w:rsidR="008536C2">
        <w:rPr>
          <w:rFonts w:hint="eastAsia"/>
          <w:lang w:eastAsia="zh-CN"/>
        </w:rPr>
        <w:t>should</w:t>
      </w:r>
      <w:r w:rsidR="00BE5193">
        <w:rPr>
          <w:rFonts w:hint="eastAsia"/>
          <w:lang w:eastAsia="zh-CN"/>
        </w:rPr>
        <w:t xml:space="preserve"> </w:t>
      </w:r>
      <w:r w:rsidR="00BE5193">
        <w:t xml:space="preserve">remain even availability is lost. Note this principle is widely adopted in system security design in which a system upon the detection of attacks often aborts or reboots. </w:t>
      </w:r>
    </w:p>
    <w:p w:rsidR="00BE5193" w:rsidRDefault="00BE5193" w:rsidP="008B7421">
      <w:pPr>
        <w:ind w:firstLine="284"/>
        <w:rPr>
          <w:color w:val="FF0000"/>
        </w:rPr>
      </w:pPr>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p>
    <w:p w:rsidR="00BE5193" w:rsidRDefault="00BE5193" w:rsidP="00BE5193">
      <w:pPr>
        <w:pStyle w:val="Heading4"/>
      </w:pPr>
      <w:bookmarkStart w:id="3027" w:name="_Toc56438237"/>
      <w:bookmarkStart w:id="3028" w:name="_Toc56438562"/>
      <w:r>
        <w:t>6.20.2.6</w:t>
      </w:r>
      <w:r>
        <w:tab/>
        <w:t>Security Analysis</w:t>
      </w:r>
      <w:bookmarkEnd w:id="3027"/>
      <w:bookmarkEnd w:id="3028"/>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p>
    <w:p w:rsidR="00BE5193" w:rsidRPr="00C951E8" w:rsidRDefault="00BE5193" w:rsidP="00BE5193">
      <w:pPr>
        <w:pStyle w:val="Heading4"/>
      </w:pPr>
      <w:bookmarkStart w:id="3029" w:name="_Toc56438238"/>
      <w:bookmarkStart w:id="3030" w:name="_Toc56438563"/>
      <w:r>
        <w:t>6.20</w:t>
      </w:r>
      <w:r w:rsidRPr="00C951E8">
        <w:t>.</w:t>
      </w:r>
      <w:r>
        <w:t>2.6.1</w:t>
      </w:r>
      <w:r w:rsidRPr="00C951E8">
        <w:tab/>
      </w:r>
      <w:r>
        <w:t>Mitigating Replay Attacks</w:t>
      </w:r>
      <w:bookmarkEnd w:id="3029"/>
      <w:bookmarkEnd w:id="3030"/>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We consider two types of replay attacks, local replay attacks (LPA) and remote replay attacks (RPA).</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w:t>
      </w:r>
      <w:r w:rsidR="00633A0E" w:rsidRPr="00633A0E">
        <w:rPr>
          <w:rFonts w:ascii="Times New Roman" w:hAnsi="Times New Roman"/>
          <w:b w:val="0"/>
          <w:lang w:eastAsia="zh-CN"/>
        </w:rPr>
        <w:t>obtain a direct time indication from the DSnF and use this to verify the consistency of received time counters</w:t>
      </w:r>
      <w:r w:rsidR="00902A8A">
        <w:rPr>
          <w:rFonts w:ascii="Times New Roman" w:hAnsi="Times New Roman"/>
          <w:b w:val="0"/>
          <w:lang w:eastAsia="zh-CN"/>
        </w:rPr>
        <w:t>.</w:t>
      </w:r>
    </w:p>
    <w:p w:rsidR="00BE5193" w:rsidRDefault="00902A8A" w:rsidP="00BE5193">
      <w:pPr>
        <w:pStyle w:val="TF"/>
        <w:jc w:val="left"/>
        <w:rPr>
          <w:rFonts w:ascii="Times New Roman" w:hAnsi="Times New Roman"/>
          <w:b w:val="0"/>
          <w:lang w:eastAsia="zh-CN"/>
        </w:rPr>
      </w:pPr>
      <w:r w:rsidRPr="00902A8A">
        <w:rPr>
          <w:rFonts w:ascii="Times New Roman" w:hAnsi="Times New Roman"/>
          <w:b w:val="0"/>
          <w:lang w:eastAsia="zh-CN"/>
        </w:rPr>
        <w:t xml:space="preserve">Depending on how the attack is performed, </w:t>
      </w:r>
      <w:r w:rsidR="00BE5193">
        <w:rPr>
          <w:rFonts w:ascii="Times New Roman" w:hAnsi="Times New Roman"/>
          <w:b w:val="0"/>
          <w:lang w:eastAsia="zh-CN"/>
        </w:rPr>
        <w:t xml:space="preserve">a local replay attack </w:t>
      </w:r>
      <w:r>
        <w:rPr>
          <w:rFonts w:ascii="Times New Roman" w:hAnsi="Times New Roman"/>
          <w:b w:val="0"/>
          <w:lang w:eastAsia="zh-CN"/>
        </w:rPr>
        <w:t>may</w:t>
      </w:r>
      <w:r w:rsidR="00BE5193">
        <w:rPr>
          <w:rFonts w:ascii="Times New Roman" w:hAnsi="Times New Roman"/>
          <w:b w:val="0"/>
          <w:lang w:eastAsia="zh-CN"/>
        </w:rPr>
        <w:t xml:space="preserve"> result in the deselection of a legitimate cell. This would be equivalent to other types of attacks such as radio jamming or bit flipping of a legitimate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lastRenderedPageBreak/>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p>
    <w:p w:rsidR="00BE5193" w:rsidRPr="00881563" w:rsidRDefault="00BE5193" w:rsidP="00465C2D">
      <w:pPr>
        <w:pStyle w:val="Heading4"/>
        <w:numPr>
          <w:ilvl w:val="4"/>
          <w:numId w:val="82"/>
        </w:numPr>
      </w:pPr>
      <w:bookmarkStart w:id="3031" w:name="_Toc56438239"/>
      <w:bookmarkStart w:id="3032" w:name="_Toc56438564"/>
      <w:r>
        <w:t>Mitigating Denial of Services</w:t>
      </w:r>
      <w:bookmarkEnd w:id="3031"/>
      <w:bookmarkEnd w:id="3032"/>
      <w:r>
        <w:t xml:space="preserve"> </w:t>
      </w:r>
    </w:p>
    <w:p w:rsidR="00BE5193" w:rsidRDefault="00BE5193" w:rsidP="00BE5193">
      <w:pPr>
        <w:rPr>
          <w:bCs/>
          <w:lang w:eastAsia="zh-CN"/>
        </w:rPr>
      </w:pPr>
      <w:r>
        <w:rPr>
          <w:bCs/>
          <w:lang w:eastAsia="zh-CN"/>
        </w:rPr>
        <w:t xml:space="preserve">DoS can be mounted by a number of methods, including but are not limited to, </w:t>
      </w:r>
    </w:p>
    <w:p w:rsidR="00BE5193" w:rsidRPr="00465C2D" w:rsidRDefault="00BE5193" w:rsidP="00465C2D">
      <w:pPr>
        <w:pStyle w:val="B1"/>
        <w:numPr>
          <w:ilvl w:val="0"/>
          <w:numId w:val="34"/>
        </w:numPr>
        <w:rPr>
          <w:rFonts w:eastAsia="Times New Roman"/>
        </w:rPr>
      </w:pPr>
      <w:r w:rsidRPr="00465C2D">
        <w:rPr>
          <w:rFonts w:eastAsia="Times New Roman"/>
        </w:rPr>
        <w:t xml:space="preserve">manipulation of chosen fields in MIB/SIBs, </w:t>
      </w:r>
    </w:p>
    <w:p w:rsidR="00BE5193" w:rsidRPr="00465C2D" w:rsidRDefault="00BE5193" w:rsidP="00465C2D">
      <w:pPr>
        <w:pStyle w:val="B1"/>
        <w:numPr>
          <w:ilvl w:val="0"/>
          <w:numId w:val="34"/>
        </w:numPr>
        <w:rPr>
          <w:rFonts w:eastAsia="Times New Roman"/>
        </w:rPr>
      </w:pPr>
      <w:r w:rsidRPr="00465C2D">
        <w:rPr>
          <w:rFonts w:eastAsia="Times New Roman"/>
        </w:rPr>
        <w:t xml:space="preserve">arbitrary bit flipping of signed MIB/SIBs, </w:t>
      </w:r>
    </w:p>
    <w:p w:rsidR="00BE5193" w:rsidRPr="00465C2D" w:rsidRDefault="00BE5193" w:rsidP="00465C2D">
      <w:pPr>
        <w:pStyle w:val="B1"/>
        <w:numPr>
          <w:ilvl w:val="0"/>
          <w:numId w:val="34"/>
        </w:numPr>
        <w:rPr>
          <w:rFonts w:eastAsia="Times New Roman"/>
        </w:rPr>
      </w:pPr>
      <w:r w:rsidRPr="00465C2D">
        <w:rPr>
          <w:rFonts w:eastAsia="Times New Roman"/>
        </w:rPr>
        <w:t xml:space="preserve">replay of signed MIB/SIBs, </w:t>
      </w:r>
    </w:p>
    <w:p w:rsidR="00BE5193" w:rsidRPr="00465C2D" w:rsidRDefault="00BE5193" w:rsidP="00465C2D">
      <w:pPr>
        <w:pStyle w:val="B1"/>
        <w:numPr>
          <w:ilvl w:val="0"/>
          <w:numId w:val="34"/>
        </w:numPr>
        <w:rPr>
          <w:rFonts w:eastAsia="Times New Roman"/>
        </w:rPr>
      </w:pPr>
      <w:r w:rsidRPr="00465C2D">
        <w:rPr>
          <w:rFonts w:eastAsia="Times New Roman"/>
        </w:rPr>
        <w:t>broadcast MIB/SIBs with invalid signatures</w:t>
      </w:r>
    </w:p>
    <w:p w:rsidR="00BE5193" w:rsidRPr="00465C2D" w:rsidRDefault="00BE5193" w:rsidP="00465C2D">
      <w:pPr>
        <w:pStyle w:val="B1"/>
        <w:numPr>
          <w:ilvl w:val="0"/>
          <w:numId w:val="34"/>
        </w:numPr>
        <w:rPr>
          <w:rFonts w:eastAsia="Times New Roman"/>
        </w:rPr>
      </w:pPr>
      <w:r w:rsidRPr="00465C2D">
        <w:rPr>
          <w:rFonts w:eastAsia="Times New Roman"/>
        </w:rPr>
        <w:t xml:space="preserve">manipulation of timing information in UE or gNBs. </w:t>
      </w:r>
    </w:p>
    <w:p w:rsidR="00BE5193" w:rsidRDefault="00BE5193" w:rsidP="00BE5193">
      <w:pPr>
        <w:rPr>
          <w:bCs/>
          <w:lang w:eastAsia="zh-CN"/>
        </w:rPr>
      </w:pPr>
      <w:r>
        <w:rPr>
          <w:bCs/>
          <w:lang w:eastAsia="zh-CN"/>
        </w:rPr>
        <w:t xml:space="preserve">Since MIB/SIBs are digitally signed, DoS based on manipulation of chosen fields in MIB/SIBs (e.g., barred cell) will be detected and prevented. </w:t>
      </w:r>
    </w:p>
    <w:p w:rsidR="00BE5193" w:rsidRDefault="00BE5193" w:rsidP="00BE5193">
      <w:pPr>
        <w:rPr>
          <w:bCs/>
          <w:lang w:eastAsia="zh-CN"/>
        </w:rPr>
      </w:pPr>
      <w:r>
        <w:rPr>
          <w:bCs/>
          <w:lang w:eastAsia="zh-CN"/>
        </w:rPr>
        <w:t>Arbitrarily overwriting a bit (e.g., using SigOver[</w:t>
      </w:r>
      <w:r w:rsidR="003A4ABB">
        <w:rPr>
          <w:bCs/>
          <w:lang w:eastAsia="zh-CN"/>
        </w:rPr>
        <w:t>2</w:t>
      </w:r>
      <w:r>
        <w:rPr>
          <w:bCs/>
          <w:lang w:eastAsia="zh-CN"/>
        </w:rPr>
        <w:t xml:space="preserve">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p>
    <w:p w:rsidR="00BE5193" w:rsidRDefault="00BE5193" w:rsidP="00BE5193">
      <w:pPr>
        <w:rPr>
          <w:bCs/>
          <w:lang w:eastAsia="zh-CN"/>
        </w:rPr>
      </w:pPr>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p>
    <w:p w:rsidR="00BE5193" w:rsidRDefault="00BE5193" w:rsidP="00BE5193">
      <w:pPr>
        <w:rPr>
          <w:bCs/>
          <w:lang w:eastAsia="zh-CN"/>
        </w:rPr>
      </w:pPr>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w:t>
      </w:r>
      <w:r w:rsidR="008536C2">
        <w:rPr>
          <w:bCs/>
          <w:lang w:eastAsia="zh-CN"/>
        </w:rPr>
        <w:t>should</w:t>
      </w:r>
      <w:r>
        <w:rPr>
          <w:bCs/>
          <w:lang w:eastAsia="zh-CN"/>
        </w:rPr>
        <w:t xml:space="preserve"> try with each of the cells from a list obtained from one scan. </w:t>
      </w:r>
    </w:p>
    <w:p w:rsidR="00BE5193" w:rsidRDefault="00BE5193" w:rsidP="00BE5193">
      <w:pPr>
        <w:rPr>
          <w:bCs/>
          <w:lang w:eastAsia="zh-CN"/>
        </w:rPr>
      </w:pPr>
      <w:r>
        <w:rPr>
          <w:bCs/>
          <w:lang w:eastAsia="zh-CN"/>
        </w:rPr>
        <w:t xml:space="preserve">If UE’s time is manipulated, e.g., to a time in the future, time counters in all broadcasting messages may fail validation. In this case, UE will select a cell with the most recent time counter to continue to be served. </w:t>
      </w:r>
    </w:p>
    <w:p w:rsidR="00BE5193" w:rsidRDefault="00BE5193" w:rsidP="00BE5193">
      <w:pPr>
        <w:rPr>
          <w:bCs/>
          <w:lang w:eastAsia="zh-CN"/>
        </w:rPr>
      </w:pPr>
      <w:r>
        <w:rPr>
          <w:bCs/>
          <w:lang w:eastAsia="zh-CN"/>
        </w:rPr>
        <w:t xml:space="preserve">If the time of a gNB is manipulated, it does not result in any security issues, since the time counters in the broadcasting messages are generated by DSnF, whose time can be trusted. </w:t>
      </w:r>
    </w:p>
    <w:p w:rsidR="00BE5193" w:rsidRDefault="00BE5193" w:rsidP="00BE5193">
      <w:pPr>
        <w:pStyle w:val="Heading4"/>
      </w:pPr>
      <w:bookmarkStart w:id="3033" w:name="_Toc56438240"/>
      <w:bookmarkStart w:id="3034" w:name="_Toc56438565"/>
      <w:r>
        <w:t>6.20</w:t>
      </w:r>
      <w:r w:rsidRPr="00C951E8">
        <w:t>.</w:t>
      </w:r>
      <w:r>
        <w:t>2.6.3</w:t>
      </w:r>
      <w:r w:rsidRPr="00C951E8">
        <w:tab/>
      </w:r>
      <w:r>
        <w:t>Mitigating downgrading attacks</w:t>
      </w:r>
      <w:bookmarkEnd w:id="3033"/>
      <w:bookmarkEnd w:id="3034"/>
    </w:p>
    <w:p w:rsidR="00BE5193" w:rsidRDefault="00BE5193" w:rsidP="00BE5193">
      <w:r>
        <w:t xml:space="preserve"> It is expected that gNBs with digital signature protection will be deployed overtime and there will be areas where cells supporting digital signature protection co-exist with cells not supporting this security feature. </w:t>
      </w:r>
    </w:p>
    <w:p w:rsidR="00BE5193" w:rsidRDefault="00BE5193" w:rsidP="00BE5193">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rsidR="00BE5193" w:rsidRDefault="00BE5193" w:rsidP="00BE5193">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rsidR="00BE5193" w:rsidRPr="00B672FC" w:rsidRDefault="00BE5193" w:rsidP="00BE5193">
      <w:r>
        <w:lastRenderedPageBreak/>
        <w:t xml:space="preserve">An attacker may attempt to cause the digital signatures from all cells to fail verification. In this case, UE will go temporarily out of services, equivalent to DoS attacks. </w:t>
      </w:r>
    </w:p>
    <w:p w:rsidR="00BE5193" w:rsidRDefault="00BE5193" w:rsidP="00BE5193">
      <w:pPr>
        <w:rPr>
          <w:color w:val="FF0000"/>
        </w:rPr>
      </w:pPr>
    </w:p>
    <w:p w:rsidR="00C93EA8" w:rsidRDefault="00C93EA8" w:rsidP="00C93EA8">
      <w:pPr>
        <w:pStyle w:val="Heading3"/>
      </w:pPr>
      <w:bookmarkStart w:id="3035" w:name="_Toc41060448"/>
      <w:bookmarkStart w:id="3036" w:name="_Toc56438241"/>
      <w:bookmarkStart w:id="3037" w:name="_Toc56438566"/>
      <w:r>
        <w:t>6.20.3</w:t>
      </w:r>
      <w:r>
        <w:tab/>
        <w:t>Assessment using Annex A.3</w:t>
      </w:r>
      <w:bookmarkEnd w:id="3035"/>
      <w:bookmarkEnd w:id="3036"/>
      <w:bookmarkEnd w:id="3037"/>
    </w:p>
    <w:p w:rsidR="00C93EA8" w:rsidRDefault="00C93EA8" w:rsidP="00C93EA8">
      <w:pPr>
        <w:pStyle w:val="Heading4"/>
      </w:pPr>
      <w:bookmarkStart w:id="3038" w:name="_Toc41060449"/>
      <w:bookmarkStart w:id="3039" w:name="_Toc56438242"/>
      <w:bookmarkStart w:id="3040" w:name="_Toc56438567"/>
      <w:r>
        <w:t>6.20.3.1</w:t>
      </w:r>
      <w:r>
        <w:tab/>
        <w:t>UE aspects</w:t>
      </w:r>
      <w:bookmarkEnd w:id="3038"/>
      <w:bookmarkEnd w:id="3039"/>
      <w:bookmarkEnd w:id="3040"/>
    </w:p>
    <w:p w:rsidR="00C93EA8" w:rsidRPr="00F21FF7" w:rsidRDefault="00C93EA8" w:rsidP="00C93EA8">
      <w:r w:rsidRPr="00F21FF7">
        <w:t xml:space="preserve">UE needs to be provisioned of a list of </w:t>
      </w:r>
      <w:r>
        <w:t>trust anchors (see 6.20.2.5.1)</w:t>
      </w:r>
      <w:r w:rsidRPr="00F21FF7">
        <w:t xml:space="preserve">. </w:t>
      </w:r>
    </w:p>
    <w:p w:rsidR="00C93EA8" w:rsidRDefault="00C93EA8" w:rsidP="00C93EA8">
      <w:r w:rsidRPr="00F21FF7">
        <w:t xml:space="preserve">UE </w:t>
      </w:r>
      <w:r w:rsidR="008536C2">
        <w:t>should</w:t>
      </w:r>
      <w:r w:rsidRPr="00F21FF7">
        <w:t xml:space="preserve"> support </w:t>
      </w:r>
      <w:r>
        <w:t>secure</w:t>
      </w:r>
      <w:r w:rsidRPr="00F21FF7">
        <w:t xml:space="preserve"> storage of </w:t>
      </w:r>
      <w:r>
        <w:t>trusted anchors</w:t>
      </w:r>
      <w:r w:rsidRPr="00F21FF7">
        <w:t xml:space="preserve">. </w:t>
      </w:r>
    </w:p>
    <w:p w:rsidR="00C93EA8" w:rsidRDefault="00C93EA8" w:rsidP="00C93EA8">
      <w:r>
        <w:t xml:space="preserve">UE needs to take into consideration results from signature and freshness verification of SI for cell selection and reselection (see 6.20.2.5). </w:t>
      </w:r>
    </w:p>
    <w:p w:rsidR="00C93EA8" w:rsidRPr="00465C2D" w:rsidRDefault="00C93EA8" w:rsidP="00465C2D">
      <w:pPr>
        <w:ind w:firstLine="284"/>
        <w:rPr>
          <w:color w:val="FF0000"/>
        </w:rPr>
      </w:pPr>
      <w:r w:rsidRPr="00465C2D">
        <w:rPr>
          <w:color w:val="FF0000"/>
        </w:rPr>
        <w:t xml:space="preserve">Editor Note: further assessment is required, e.g., SIB acquisition, (gNB) certificate/key acquisition depending on the solution variants. </w:t>
      </w:r>
    </w:p>
    <w:p w:rsidR="00C93EA8" w:rsidRDefault="00C93EA8" w:rsidP="00C93EA8">
      <w:pPr>
        <w:pStyle w:val="Heading4"/>
      </w:pPr>
      <w:bookmarkStart w:id="3041" w:name="_Toc41060450"/>
      <w:bookmarkStart w:id="3042" w:name="_Toc56438243"/>
      <w:bookmarkStart w:id="3043" w:name="_Toc56438568"/>
      <w:r>
        <w:t>6.20</w:t>
      </w:r>
      <w:r w:rsidRPr="00F10DA2">
        <w:t>.</w:t>
      </w:r>
      <w:r>
        <w:t>3</w:t>
      </w:r>
      <w:r w:rsidRPr="00F10DA2">
        <w:t>.</w:t>
      </w:r>
      <w:r w:rsidR="007E13CC">
        <w:t>2</w:t>
      </w:r>
      <w:r>
        <w:tab/>
      </w:r>
      <w:r w:rsidRPr="00F10DA2">
        <w:t>UE actions upon detection of invalid signature</w:t>
      </w:r>
      <w:bookmarkEnd w:id="3041"/>
      <w:bookmarkEnd w:id="3042"/>
      <w:bookmarkEnd w:id="3043"/>
    </w:p>
    <w:p w:rsidR="00C93EA8" w:rsidRDefault="00C93EA8" w:rsidP="00C93EA8">
      <w:r>
        <w:t xml:space="preserve">Upon detection of invalid signature, UE </w:t>
      </w:r>
      <w:r w:rsidR="008536C2">
        <w:t>should</w:t>
      </w:r>
      <w:r>
        <w:t xml:space="preserve"> not </w:t>
      </w:r>
      <w:bookmarkStart w:id="3044" w:name="_Toc41060451"/>
      <w:r>
        <w:t>select the cell as described in 6.20</w:t>
      </w:r>
      <w:r w:rsidRPr="00C951E8">
        <w:t>.2.5.</w:t>
      </w:r>
      <w:r>
        <w:t>5.</w:t>
      </w:r>
    </w:p>
    <w:p w:rsidR="00C93EA8" w:rsidRPr="00F10DA2" w:rsidRDefault="00C93EA8" w:rsidP="00C93EA8">
      <w:pPr>
        <w:pStyle w:val="Heading4"/>
      </w:pPr>
      <w:bookmarkStart w:id="3045" w:name="_Toc56438244"/>
      <w:bookmarkStart w:id="3046" w:name="_Toc56438569"/>
      <w:r>
        <w:t>6.20</w:t>
      </w:r>
      <w:r w:rsidRPr="00F10DA2">
        <w:t>.</w:t>
      </w:r>
      <w:r>
        <w:t>3</w:t>
      </w:r>
      <w:r w:rsidRPr="00F10DA2">
        <w:t>.</w:t>
      </w:r>
      <w:r w:rsidR="007E13CC">
        <w:t>3</w:t>
      </w:r>
      <w:r w:rsidRPr="00F10DA2">
        <w:tab/>
      </w:r>
      <w:r w:rsidRPr="00F10DA2">
        <w:tab/>
        <w:t>Threats that are mitigated by signed SI messages</w:t>
      </w:r>
      <w:bookmarkEnd w:id="3044"/>
      <w:bookmarkEnd w:id="3045"/>
      <w:bookmarkEnd w:id="3046"/>
    </w:p>
    <w:p w:rsidR="00C93EA8" w:rsidRPr="00F21FF7" w:rsidRDefault="00C93EA8" w:rsidP="00C93EA8">
      <w:r>
        <w:t xml:space="preserve">Man-on-the-side attacks (e.g., SigOver), man-in-the-middle attacks (e.g., replay and relay), and some denial of services (e.g., from tampering with SI) </w:t>
      </w:r>
      <w:r w:rsidRPr="00F21FF7">
        <w:t xml:space="preserve">are mitigated. </w:t>
      </w:r>
    </w:p>
    <w:p w:rsidR="00C93EA8" w:rsidRPr="00F21FF7" w:rsidRDefault="00C93EA8" w:rsidP="00C93EA8">
      <w:pPr>
        <w:pStyle w:val="Heading4"/>
      </w:pPr>
      <w:bookmarkStart w:id="3047" w:name="_Toc41060452"/>
      <w:bookmarkStart w:id="3048" w:name="_Toc56438245"/>
      <w:bookmarkStart w:id="3049" w:name="_Toc56438570"/>
      <w:r>
        <w:t>6.20</w:t>
      </w:r>
      <w:r w:rsidRPr="00F10DA2">
        <w:t>.</w:t>
      </w:r>
      <w:r>
        <w:t>3</w:t>
      </w:r>
      <w:r w:rsidRPr="00F10DA2">
        <w:t>.</w:t>
      </w:r>
      <w:r w:rsidR="007E13CC">
        <w:t>4</w:t>
      </w:r>
      <w:r w:rsidRPr="00F10DA2">
        <w:tab/>
      </w:r>
      <w:r w:rsidRPr="00F10DA2">
        <w:tab/>
        <w:t>Threats that are not mitigated by signed SI messages</w:t>
      </w:r>
      <w:bookmarkEnd w:id="3047"/>
      <w:bookmarkEnd w:id="3048"/>
      <w:bookmarkEnd w:id="3049"/>
    </w:p>
    <w:p w:rsidR="00C93EA8" w:rsidRDefault="00C93EA8" w:rsidP="00C93EA8">
      <w:r>
        <w:t xml:space="preserve">Some denial of services (such as from bitflipping or raidio jamming of all available cells) cannot be mitigated. </w:t>
      </w:r>
    </w:p>
    <w:p w:rsidR="00C93EA8" w:rsidRPr="00F10DA2" w:rsidRDefault="00C93EA8" w:rsidP="00C93EA8">
      <w:pPr>
        <w:pStyle w:val="Heading4"/>
      </w:pPr>
      <w:bookmarkStart w:id="3050" w:name="_Toc41060453"/>
      <w:bookmarkStart w:id="3051" w:name="_Toc56438246"/>
      <w:bookmarkStart w:id="3052" w:name="_Toc56438571"/>
      <w:r>
        <w:t>6.20.3</w:t>
      </w:r>
      <w:r w:rsidRPr="00F10DA2">
        <w:t>.</w:t>
      </w:r>
      <w:r w:rsidR="007E13CC">
        <w:t>5</w:t>
      </w:r>
      <w:r w:rsidRPr="00F10DA2">
        <w:tab/>
        <w:t>Provisioning of keys</w:t>
      </w:r>
      <w:bookmarkEnd w:id="3050"/>
      <w:bookmarkEnd w:id="3051"/>
      <w:bookmarkEnd w:id="3052"/>
    </w:p>
    <w:p w:rsidR="00C93EA8" w:rsidRDefault="00C93EA8" w:rsidP="00C93EA8">
      <w:pPr>
        <w:rPr>
          <w:lang w:val="en-US" w:eastAsia="zh-CN"/>
        </w:rPr>
      </w:pPr>
      <w:r>
        <w:rPr>
          <w:lang w:val="en-US" w:eastAsia="zh-CN"/>
        </w:rPr>
        <w:t xml:space="preserve">Trusted anchors need to be provisioned into UE during manufacture, onboarding, or after registration. </w:t>
      </w:r>
    </w:p>
    <w:p w:rsidR="00C93EA8" w:rsidRPr="00F10DA2" w:rsidRDefault="00C93EA8" w:rsidP="00C93EA8">
      <w:pPr>
        <w:pStyle w:val="Heading4"/>
      </w:pPr>
      <w:bookmarkStart w:id="3053" w:name="_Toc41060454"/>
      <w:bookmarkStart w:id="3054" w:name="_Toc56438247"/>
      <w:bookmarkStart w:id="3055" w:name="_Toc56438572"/>
      <w:r>
        <w:t>6.20.3</w:t>
      </w:r>
      <w:r w:rsidRPr="00F10DA2">
        <w:t>.</w:t>
      </w:r>
      <w:r w:rsidR="007E13CC">
        <w:t>6</w:t>
      </w:r>
      <w:r w:rsidRPr="00F10DA2">
        <w:tab/>
        <w:t>RAN aspects</w:t>
      </w:r>
      <w:bookmarkEnd w:id="3053"/>
      <w:bookmarkEnd w:id="3054"/>
      <w:bookmarkEnd w:id="3055"/>
      <w:r w:rsidRPr="00F10DA2">
        <w:t xml:space="preserve"> </w:t>
      </w:r>
    </w:p>
    <w:p w:rsidR="00C93EA8" w:rsidRDefault="00C93EA8" w:rsidP="00C93EA8">
      <w:pPr>
        <w:pStyle w:val="NO"/>
        <w:ind w:left="0" w:firstLine="0"/>
        <w:rPr>
          <w:lang w:val="en-US" w:eastAsia="zh-CN"/>
        </w:rPr>
      </w:pPr>
      <w:r>
        <w:rPr>
          <w:lang w:val="en-US" w:eastAsia="zh-CN"/>
        </w:rPr>
        <w:t xml:space="preserve">gNB needs to request digital signatures and obtain short-lived keys from DSnF. </w:t>
      </w:r>
    </w:p>
    <w:p w:rsidR="00C93EA8" w:rsidRDefault="00C93EA8" w:rsidP="00C93EA8">
      <w:pPr>
        <w:pStyle w:val="NO"/>
        <w:ind w:left="0" w:firstLine="0"/>
        <w:rPr>
          <w:lang w:val="en-US" w:eastAsia="zh-CN"/>
        </w:rPr>
      </w:pPr>
      <w:r>
        <w:rPr>
          <w:lang w:val="en-US" w:eastAsia="zh-CN"/>
        </w:rPr>
        <w:t xml:space="preserve">gNB needs to sign dynamic fields (e.g., SFN) using short-lived keys. </w:t>
      </w:r>
    </w:p>
    <w:p w:rsidR="00C93EA8" w:rsidRDefault="00C93EA8" w:rsidP="00C93EA8">
      <w:pPr>
        <w:pStyle w:val="NO"/>
        <w:ind w:left="0" w:firstLine="0"/>
        <w:rPr>
          <w:lang w:val="en-US" w:eastAsia="zh-CN"/>
        </w:rPr>
      </w:pPr>
      <w:r>
        <w:rPr>
          <w:lang w:val="en-US" w:eastAsia="zh-CN"/>
        </w:rPr>
        <w:t>gNB needs to broadcast digital signatures along with SIs</w:t>
      </w:r>
    </w:p>
    <w:p w:rsidR="00C93EA8" w:rsidRPr="00465C2D" w:rsidRDefault="00C93EA8" w:rsidP="00465C2D">
      <w:pPr>
        <w:ind w:firstLine="284"/>
        <w:rPr>
          <w:color w:val="FF0000"/>
        </w:rPr>
      </w:pPr>
      <w:r w:rsidRPr="00465C2D">
        <w:rPr>
          <w:color w:val="FF0000"/>
        </w:rPr>
        <w:t>Editor Note: further assessment is required, e.g., certificate/key broadcast depending on the solution variants.</w:t>
      </w:r>
    </w:p>
    <w:p w:rsidR="00C93EA8" w:rsidRPr="00F10DA2" w:rsidRDefault="00C93EA8" w:rsidP="00C93EA8">
      <w:pPr>
        <w:pStyle w:val="Heading4"/>
      </w:pPr>
      <w:bookmarkStart w:id="3056" w:name="_Toc41060455"/>
      <w:bookmarkStart w:id="3057" w:name="_Toc56438248"/>
      <w:bookmarkStart w:id="3058" w:name="_Toc56438573"/>
      <w:r>
        <w:t>6.20</w:t>
      </w:r>
      <w:r w:rsidRPr="00F10DA2">
        <w:t>.</w:t>
      </w:r>
      <w:r>
        <w:t>3</w:t>
      </w:r>
      <w:r w:rsidRPr="00F10DA2">
        <w:t>.</w:t>
      </w:r>
      <w:r w:rsidR="007E13CC">
        <w:t>7</w:t>
      </w:r>
      <w:r w:rsidRPr="00F10DA2">
        <w:tab/>
        <w:t>VPLMN aspects</w:t>
      </w:r>
      <w:bookmarkEnd w:id="3056"/>
      <w:bookmarkEnd w:id="3057"/>
      <w:bookmarkEnd w:id="3058"/>
      <w:r w:rsidRPr="00F10DA2">
        <w:t xml:space="preserve"> </w:t>
      </w:r>
    </w:p>
    <w:p w:rsidR="00C93EA8" w:rsidRPr="00F21FF7" w:rsidRDefault="00C93EA8" w:rsidP="00C93EA8">
      <w:pPr>
        <w:pStyle w:val="NO"/>
        <w:ind w:left="0" w:firstLine="0"/>
        <w:rPr>
          <w:lang w:val="en-US" w:eastAsia="zh-CN"/>
        </w:rPr>
      </w:pPr>
      <w:r>
        <w:rPr>
          <w:lang w:val="en-US" w:eastAsia="zh-CN"/>
        </w:rPr>
        <w:t xml:space="preserve">If the trust anchor of VPLMN is provisioned into a UE, the UE is protected when accessing the VPLMN. </w:t>
      </w:r>
    </w:p>
    <w:p w:rsidR="00C93EA8" w:rsidRPr="00F10DA2" w:rsidRDefault="00C93EA8" w:rsidP="00C93EA8">
      <w:pPr>
        <w:pStyle w:val="Heading4"/>
      </w:pPr>
      <w:bookmarkStart w:id="3059" w:name="_Toc41060456"/>
      <w:bookmarkStart w:id="3060" w:name="_Toc56438249"/>
      <w:bookmarkStart w:id="3061" w:name="_Toc56438574"/>
      <w:r>
        <w:t>6.20</w:t>
      </w:r>
      <w:r w:rsidRPr="00F10DA2">
        <w:t>.</w:t>
      </w:r>
      <w:r>
        <w:t>3</w:t>
      </w:r>
      <w:r w:rsidRPr="00F10DA2">
        <w:t>.</w:t>
      </w:r>
      <w:r w:rsidR="007E13CC">
        <w:t>8</w:t>
      </w:r>
      <w:r w:rsidRPr="00F10DA2">
        <w:tab/>
        <w:t>HPLMN aspects</w:t>
      </w:r>
      <w:bookmarkEnd w:id="3059"/>
      <w:bookmarkEnd w:id="3060"/>
      <w:bookmarkEnd w:id="3061"/>
      <w:r w:rsidRPr="00F10DA2">
        <w:t xml:space="preserve"> </w:t>
      </w:r>
    </w:p>
    <w:p w:rsidR="00C93EA8" w:rsidRPr="00F21FF7" w:rsidRDefault="00C93EA8" w:rsidP="00C93EA8">
      <w:pPr>
        <w:pStyle w:val="NO"/>
        <w:ind w:left="0" w:firstLine="0"/>
        <w:rPr>
          <w:lang w:val="en-US" w:eastAsia="zh-CN"/>
        </w:rPr>
      </w:pPr>
      <w:bookmarkStart w:id="3062" w:name="_Toc41060457"/>
      <w:r>
        <w:rPr>
          <w:lang w:val="en-US" w:eastAsia="zh-CN"/>
        </w:rPr>
        <w:t xml:space="preserve">If the trust anchor of HPLMN is provisioned into a UE, the UE is protected when accessing the HPLMN. </w:t>
      </w:r>
    </w:p>
    <w:p w:rsidR="00C93EA8" w:rsidRDefault="00C93EA8" w:rsidP="00C93EA8">
      <w:pPr>
        <w:pStyle w:val="Heading4"/>
      </w:pPr>
      <w:bookmarkStart w:id="3063" w:name="_Toc56438250"/>
      <w:bookmarkStart w:id="3064" w:name="_Toc56438575"/>
      <w:r>
        <w:t>6.20</w:t>
      </w:r>
      <w:r w:rsidRPr="00F10DA2">
        <w:t>.</w:t>
      </w:r>
      <w:r>
        <w:t>3</w:t>
      </w:r>
      <w:r w:rsidRPr="00F10DA2">
        <w:t>.</w:t>
      </w:r>
      <w:r w:rsidR="007E13CC">
        <w:t>9</w:t>
      </w:r>
      <w:r w:rsidRPr="00F10DA2">
        <w:tab/>
        <w:t>Network sharing aspects</w:t>
      </w:r>
      <w:bookmarkEnd w:id="3062"/>
      <w:bookmarkEnd w:id="3063"/>
      <w:bookmarkEnd w:id="3064"/>
    </w:p>
    <w:p w:rsidR="00C93EA8" w:rsidRPr="00AF5AD4" w:rsidRDefault="00C93EA8" w:rsidP="00C93EA8">
      <w:r>
        <w:rPr>
          <w:lang w:val="en-US" w:eastAsia="zh-CN"/>
        </w:rPr>
        <w:t xml:space="preserve">When a </w:t>
      </w:r>
      <w:r w:rsidRPr="00405E21">
        <w:t xml:space="preserve">gNB is shared by multiple PLMNs, </w:t>
      </w:r>
      <w:r>
        <w:t xml:space="preserve">the operator owning the gNB can sign SIs as long as the trust anchor of the gNB operator is provisioned into a UE. </w:t>
      </w:r>
    </w:p>
    <w:p w:rsidR="00C93EA8" w:rsidRPr="00F10DA2" w:rsidRDefault="00C93EA8" w:rsidP="00C93EA8">
      <w:pPr>
        <w:pStyle w:val="Heading4"/>
      </w:pPr>
      <w:bookmarkStart w:id="3065" w:name="_Toc41060458"/>
      <w:bookmarkStart w:id="3066" w:name="_Toc56438251"/>
      <w:bookmarkStart w:id="3067" w:name="_Toc56438576"/>
      <w:r>
        <w:t>6.20</w:t>
      </w:r>
      <w:r w:rsidRPr="00F10DA2">
        <w:t>.</w:t>
      </w:r>
      <w:r>
        <w:t>3.</w:t>
      </w:r>
      <w:r w:rsidR="007E13CC">
        <w:t>10</w:t>
      </w:r>
      <w:r w:rsidRPr="00F10DA2">
        <w:tab/>
        <w:t>Roaming aspects</w:t>
      </w:r>
      <w:bookmarkEnd w:id="3065"/>
      <w:bookmarkEnd w:id="3066"/>
      <w:bookmarkEnd w:id="3067"/>
    </w:p>
    <w:p w:rsidR="00C93EA8" w:rsidRPr="00F21FF7" w:rsidRDefault="00C93EA8" w:rsidP="00C93EA8">
      <w:pPr>
        <w:pStyle w:val="NO"/>
        <w:ind w:left="0" w:firstLine="0"/>
        <w:rPr>
          <w:lang w:val="en-US" w:eastAsia="zh-CN"/>
        </w:rPr>
      </w:pPr>
      <w:r>
        <w:rPr>
          <w:lang w:val="en-US" w:eastAsia="zh-CN"/>
        </w:rPr>
        <w:t>See</w:t>
      </w:r>
      <w:r w:rsidRPr="00F21FF7">
        <w:rPr>
          <w:lang w:val="en-US" w:eastAsia="zh-CN"/>
        </w:rPr>
        <w:t xml:space="preserve"> </w:t>
      </w:r>
      <w:r>
        <w:rPr>
          <w:lang w:val="en-US" w:eastAsia="zh-CN"/>
        </w:rPr>
        <w:t>6.20</w:t>
      </w:r>
      <w:r w:rsidRPr="00F21FF7">
        <w:rPr>
          <w:lang w:val="en-US" w:eastAsia="zh-CN"/>
        </w:rPr>
        <w:t>.3.</w:t>
      </w:r>
      <w:r>
        <w:rPr>
          <w:lang w:val="en-US" w:eastAsia="zh-CN"/>
        </w:rPr>
        <w:t>6</w:t>
      </w:r>
      <w:r w:rsidRPr="00F21FF7">
        <w:rPr>
          <w:lang w:val="en-US" w:eastAsia="zh-CN"/>
        </w:rPr>
        <w:t xml:space="preserve"> VPLMN aspects.</w:t>
      </w:r>
    </w:p>
    <w:p w:rsidR="00C93EA8" w:rsidRPr="00F10DA2" w:rsidRDefault="00C93EA8" w:rsidP="00C93EA8">
      <w:pPr>
        <w:pStyle w:val="Heading4"/>
      </w:pPr>
      <w:bookmarkStart w:id="3068" w:name="_Toc41060459"/>
      <w:bookmarkStart w:id="3069" w:name="_Toc56438252"/>
      <w:bookmarkStart w:id="3070" w:name="_Toc56438577"/>
      <w:r>
        <w:t>6.20</w:t>
      </w:r>
      <w:r w:rsidRPr="00F10DA2">
        <w:t>.</w:t>
      </w:r>
      <w:r>
        <w:t>3</w:t>
      </w:r>
      <w:r w:rsidRPr="00F10DA2">
        <w:t>.1</w:t>
      </w:r>
      <w:r w:rsidR="007E13CC">
        <w:t>1</w:t>
      </w:r>
      <w:r w:rsidRPr="00F10DA2">
        <w:tab/>
        <w:t>Regulatory aspects</w:t>
      </w:r>
      <w:bookmarkEnd w:id="3068"/>
      <w:bookmarkEnd w:id="3069"/>
      <w:bookmarkEnd w:id="3070"/>
      <w:r w:rsidRPr="00F10DA2">
        <w:t xml:space="preserve"> </w:t>
      </w:r>
    </w:p>
    <w:p w:rsidR="00C93EA8" w:rsidRPr="00F21FF7" w:rsidRDefault="00C93EA8" w:rsidP="00C93EA8">
      <w:pPr>
        <w:pStyle w:val="NO"/>
        <w:ind w:left="0" w:firstLine="0"/>
        <w:rPr>
          <w:lang w:val="en-US" w:eastAsia="zh-CN"/>
        </w:rPr>
      </w:pPr>
      <w:r>
        <w:rPr>
          <w:lang w:val="en-US" w:eastAsia="zh-CN"/>
        </w:rPr>
        <w:t>R</w:t>
      </w:r>
      <w:r w:rsidRPr="00F21FF7">
        <w:rPr>
          <w:lang w:val="en-US" w:eastAsia="zh-CN"/>
        </w:rPr>
        <w:t>egulatory</w:t>
      </w:r>
      <w:r>
        <w:rPr>
          <w:lang w:val="en-US" w:eastAsia="zh-CN"/>
        </w:rPr>
        <w:t xml:space="preserve"> requirements, if there are any, can be supported. </w:t>
      </w:r>
    </w:p>
    <w:p w:rsidR="00C93EA8" w:rsidRPr="00F10DA2" w:rsidRDefault="00C93EA8" w:rsidP="00C93EA8">
      <w:pPr>
        <w:pStyle w:val="Heading4"/>
      </w:pPr>
      <w:bookmarkStart w:id="3071" w:name="_Toc41060460"/>
      <w:bookmarkStart w:id="3072" w:name="_Toc56438253"/>
      <w:bookmarkStart w:id="3073" w:name="_Toc56438578"/>
      <w:r>
        <w:lastRenderedPageBreak/>
        <w:t>6.20</w:t>
      </w:r>
      <w:r w:rsidRPr="00F10DA2">
        <w:t>.</w:t>
      </w:r>
      <w:r>
        <w:t>3</w:t>
      </w:r>
      <w:r w:rsidRPr="00F10DA2">
        <w:t>.1</w:t>
      </w:r>
      <w:r w:rsidR="007E13CC">
        <w:t>2</w:t>
      </w:r>
      <w:r w:rsidRPr="00F10DA2">
        <w:tab/>
        <w:t>Signature schemes</w:t>
      </w:r>
      <w:bookmarkEnd w:id="3071"/>
      <w:bookmarkEnd w:id="3072"/>
      <w:bookmarkEnd w:id="3073"/>
    </w:p>
    <w:p w:rsidR="00C93EA8" w:rsidRPr="00F21FF7" w:rsidRDefault="00C93EA8" w:rsidP="00C93EA8">
      <w:r>
        <w:t>Potential</w:t>
      </w:r>
      <w:r w:rsidRPr="00F21FF7">
        <w:t xml:space="preserve"> signature schemes </w:t>
      </w:r>
      <w:r>
        <w:t>include</w:t>
      </w:r>
      <w:r w:rsidRPr="00F21FF7">
        <w:t>:</w:t>
      </w:r>
    </w:p>
    <w:p w:rsidR="00C93EA8" w:rsidRPr="00F21FF7" w:rsidRDefault="00C93EA8" w:rsidP="00C93EA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93EA8" w:rsidRPr="00F21FF7" w:rsidRDefault="00C93EA8" w:rsidP="00C93EA8">
      <w:pPr>
        <w:ind w:left="568" w:hanging="284"/>
        <w:rPr>
          <w:b/>
          <w:color w:val="FF0000"/>
          <w:lang w:val="en-US" w:eastAsia="zh-CN"/>
        </w:rPr>
      </w:pPr>
      <w:r w:rsidRPr="00F21FF7">
        <w:rPr>
          <w:color w:val="FF0000"/>
          <w:lang w:val="en-US"/>
        </w:rPr>
        <w:t>Editor</w:t>
      </w:r>
      <w:r>
        <w:rPr>
          <w:color w:val="FF0000"/>
          <w:lang w:val="en-US"/>
        </w:rPr>
        <w:t>’s</w:t>
      </w:r>
      <w:r w:rsidRPr="00F21FF7">
        <w:rPr>
          <w:color w:val="FF0000"/>
          <w:lang w:val="en-US"/>
        </w:rPr>
        <w:t xml:space="preserve"> Note: the ECDSA profile for SUCI can be reused. </w:t>
      </w:r>
    </w:p>
    <w:p w:rsidR="00C93EA8" w:rsidRPr="00F21FF7" w:rsidRDefault="00C93EA8" w:rsidP="00C93EA8">
      <w:pPr>
        <w:ind w:left="568" w:hanging="284"/>
      </w:pPr>
      <w:r w:rsidRPr="00F21FF7">
        <w:t>-</w:t>
      </w:r>
      <w:r w:rsidRPr="00F21FF7">
        <w:tab/>
      </w:r>
      <w:r w:rsidRPr="00F21FF7">
        <w:rPr>
          <w:b/>
        </w:rPr>
        <w:t>RSA</w:t>
      </w:r>
    </w:p>
    <w:p w:rsidR="00C93EA8" w:rsidRPr="00F21FF7" w:rsidRDefault="00C93EA8" w:rsidP="00C93EA8">
      <w:pPr>
        <w:ind w:left="568" w:hanging="284"/>
      </w:pPr>
      <w:r w:rsidRPr="00F21FF7">
        <w:t>-</w:t>
      </w:r>
      <w:r w:rsidRPr="00F21FF7">
        <w:tab/>
        <w:t>others</w:t>
      </w:r>
    </w:p>
    <w:p w:rsidR="00C93EA8" w:rsidRPr="00F10DA2" w:rsidRDefault="00C93EA8" w:rsidP="00C93EA8">
      <w:pPr>
        <w:pStyle w:val="Heading4"/>
      </w:pPr>
      <w:bookmarkStart w:id="3074" w:name="_Toc41060461"/>
      <w:bookmarkStart w:id="3075" w:name="_Toc56438254"/>
      <w:bookmarkStart w:id="3076" w:name="_Toc56438579"/>
      <w:r>
        <w:t>6.20</w:t>
      </w:r>
      <w:r w:rsidRPr="00F10DA2">
        <w:t>.</w:t>
      </w:r>
      <w:r>
        <w:t>3</w:t>
      </w:r>
      <w:r w:rsidRPr="00F10DA2">
        <w:t>.1</w:t>
      </w:r>
      <w:r w:rsidR="007E13CC">
        <w:t>3</w:t>
      </w:r>
      <w:r w:rsidRPr="00F10DA2">
        <w:tab/>
        <w:t>Signature length</w:t>
      </w:r>
      <w:bookmarkEnd w:id="3074"/>
      <w:bookmarkEnd w:id="3075"/>
      <w:bookmarkEnd w:id="3076"/>
    </w:p>
    <w:p w:rsidR="00C93EA8" w:rsidRPr="00F21FF7" w:rsidRDefault="00C93EA8" w:rsidP="00C93EA8">
      <w:r w:rsidRPr="00F21FF7">
        <w:t>RSA: 256 byte</w:t>
      </w:r>
      <w:r w:rsidR="00465C2D">
        <w:t>s</w:t>
      </w:r>
    </w:p>
    <w:p w:rsidR="00C93EA8" w:rsidRPr="00F21FF7" w:rsidRDefault="00C93EA8" w:rsidP="00C93EA8">
      <w:r w:rsidRPr="00F21FF7">
        <w:t>ECDSA: 64 byte</w:t>
      </w:r>
      <w:r w:rsidR="00465C2D">
        <w:t>s</w:t>
      </w:r>
    </w:p>
    <w:p w:rsidR="00C93EA8" w:rsidRPr="00F10DA2" w:rsidRDefault="00C93EA8" w:rsidP="00C93EA8">
      <w:pPr>
        <w:pStyle w:val="Heading4"/>
      </w:pPr>
      <w:bookmarkStart w:id="3077" w:name="_Toc41060462"/>
      <w:bookmarkStart w:id="3078" w:name="_Toc56438255"/>
      <w:bookmarkStart w:id="3079" w:name="_Toc56438580"/>
      <w:r>
        <w:t>6.20</w:t>
      </w:r>
      <w:r w:rsidRPr="00F10DA2">
        <w:t>.</w:t>
      </w:r>
      <w:r>
        <w:t>3</w:t>
      </w:r>
      <w:r w:rsidRPr="00F10DA2">
        <w:t>.1</w:t>
      </w:r>
      <w:r w:rsidR="007E13CC">
        <w:t>4</w:t>
      </w:r>
      <w:r w:rsidRPr="00F10DA2">
        <w:tab/>
        <w:t>Resistance against Quantum Computing</w:t>
      </w:r>
      <w:bookmarkEnd w:id="3077"/>
      <w:bookmarkEnd w:id="3078"/>
      <w:bookmarkEnd w:id="3079"/>
    </w:p>
    <w:p w:rsidR="00C93EA8" w:rsidRPr="00465C2D" w:rsidRDefault="00C93EA8" w:rsidP="00465C2D">
      <w:pPr>
        <w:pStyle w:val="EditorsNote"/>
        <w:ind w:left="0" w:firstLine="0"/>
        <w:rPr>
          <w:color w:val="000000"/>
        </w:rPr>
      </w:pPr>
      <w:r>
        <w:rPr>
          <w:color w:val="000000"/>
        </w:rPr>
        <w:t>TBD.</w:t>
      </w:r>
    </w:p>
    <w:p w:rsidR="00C93EA8" w:rsidRPr="00BC37BE" w:rsidRDefault="00C93EA8" w:rsidP="00BE5193">
      <w:pPr>
        <w:rPr>
          <w:color w:val="FF0000"/>
        </w:rPr>
      </w:pPr>
    </w:p>
    <w:p w:rsidR="00BE5193" w:rsidRPr="00C951E8" w:rsidRDefault="00BE5193" w:rsidP="00BE5193">
      <w:pPr>
        <w:pStyle w:val="Heading3"/>
      </w:pPr>
      <w:bookmarkStart w:id="3080" w:name="_Toc56438256"/>
      <w:bookmarkStart w:id="3081" w:name="_Toc56438581"/>
      <w:r>
        <w:t>6.20</w:t>
      </w:r>
      <w:r w:rsidRPr="00C951E8">
        <w:t>.</w:t>
      </w:r>
      <w:r w:rsidR="00C93EA8">
        <w:t>4</w:t>
      </w:r>
      <w:r w:rsidRPr="00C951E8">
        <w:tab/>
        <w:t>Evaluation</w:t>
      </w:r>
      <w:bookmarkEnd w:id="3080"/>
      <w:bookmarkEnd w:id="3081"/>
      <w:r w:rsidRPr="00C951E8">
        <w:t xml:space="preserve"> </w:t>
      </w:r>
    </w:p>
    <w:p w:rsidR="00B23078" w:rsidRDefault="00A132A5" w:rsidP="002B20EA">
      <w:pPr>
        <w:rPr>
          <w:ins w:id="3082" w:author="S3-202893r2" w:date="2020-11-16T15:23:00Z"/>
        </w:rPr>
      </w:pPr>
      <w:del w:id="3083" w:author="S3-202893r2" w:date="2020-11-16T15:23:00Z">
        <w:r w:rsidDel="00161132">
          <w:delText>TBD</w:delText>
        </w:r>
      </w:del>
    </w:p>
    <w:p w:rsidR="00161132" w:rsidRDefault="00161132" w:rsidP="00161132">
      <w:pPr>
        <w:rPr>
          <w:ins w:id="3084" w:author="S3-202893r2" w:date="2020-11-16T15:23:00Z"/>
        </w:rPr>
      </w:pPr>
      <w:ins w:id="3085" w:author="S3-202893r2" w:date="2020-11-16T15:23:00Z">
        <w:r>
          <w:t xml:space="preserve">This solution addresses KI#2 and fulfils its potential security requirement by providing message authenticity to prevent unauthorized modification and mitigate replay of system information independently of UE state. </w:t>
        </w:r>
      </w:ins>
    </w:p>
    <w:p w:rsidR="00161132" w:rsidRDefault="00161132" w:rsidP="00161132">
      <w:pPr>
        <w:rPr>
          <w:ins w:id="3086" w:author="S3-202893r2" w:date="2020-11-16T15:23:00Z"/>
        </w:rPr>
      </w:pPr>
      <w:ins w:id="3087" w:author="S3-202893r2" w:date="2020-11-16T15:23:00Z">
        <w:r>
          <w:t xml:space="preserve">This solution uses a digital signing network function (DSnF) located at core network to sign system information, allowing for proper authorization of information signing (e.g., only entity legitimately originating a message is allowed to request the signing of that particular message). For example, gNB is allowed to request the signing of SIB1, but may not sign SIB6 since the latter is a public warning message and should not be originated by a gNB. This helps to mitigate security risk in the event that an entity gets compromised. </w:t>
        </w:r>
      </w:ins>
    </w:p>
    <w:p w:rsidR="00161132" w:rsidRDefault="00161132" w:rsidP="00161132">
      <w:pPr>
        <w:rPr>
          <w:ins w:id="3088" w:author="S3-202893r2" w:date="2020-11-16T15:23:00Z"/>
        </w:rPr>
      </w:pPr>
      <w:ins w:id="3089" w:author="S3-202893r2" w:date="2020-11-16T15:23:00Z">
        <w:r>
          <w:t xml:space="preserve">This solution requires UEs to be provisioned with a trust anchor (e.g., the root public key certificate of a network) to verify the authenticity of messages signed by a particular network. An operator deploying this solution can prevent its own subscribers from accepting unauthorized system information within its own network. If a roaming partner also deploys this solution and the home network operator also provisions the root public key certificate of the roaming partner network into a UE, the UE is also prevented from accepting unauthorized system information over the roaming partner’s network. </w:t>
        </w:r>
      </w:ins>
    </w:p>
    <w:p w:rsidR="00161132" w:rsidRDefault="00161132" w:rsidP="00161132">
      <w:pPr>
        <w:rPr>
          <w:ins w:id="3090" w:author="S3-202893r2" w:date="2020-11-16T15:23:00Z"/>
        </w:rPr>
      </w:pPr>
      <w:ins w:id="3091" w:author="S3-202893r2" w:date="2020-11-16T15:23:00Z">
        <w:r>
          <w:t xml:space="preserve">This solution requires new system information block(s) to carry a digital signature and the certificate chain used to verify the digital signature. </w:t>
        </w:r>
      </w:ins>
    </w:p>
    <w:p w:rsidR="00161132" w:rsidRDefault="00161132" w:rsidP="00161132">
      <w:pPr>
        <w:rPr>
          <w:ins w:id="3092" w:author="S3-202893r2" w:date="2020-11-16T15:23:00Z"/>
        </w:rPr>
      </w:pPr>
      <w:ins w:id="3093" w:author="S3-202893r2" w:date="2020-11-16T15:23:00Z">
        <w:r>
          <w:t xml:space="preserve">This solution requires gNBs to communicate with DSnF in the core network to get static system information signed and obtain temporary keys to sign dynamic information elements (e.g., SFN). </w:t>
        </w:r>
      </w:ins>
    </w:p>
    <w:p w:rsidR="00161132" w:rsidRDefault="00161132" w:rsidP="00161132">
      <w:pPr>
        <w:rPr>
          <w:ins w:id="3094" w:author="S3-202893r2" w:date="2020-11-16T15:23:00Z"/>
        </w:rPr>
      </w:pPr>
      <w:ins w:id="3095" w:author="S3-202893r2" w:date="2020-11-16T15:23:00Z">
        <w:r>
          <w:t>This solution supports incremental deployment with incremental security benefit (i.e., protecting UE against unauthorized system information) in that it can be deployed over time by an operator independently.</w:t>
        </w:r>
      </w:ins>
    </w:p>
    <w:p w:rsidR="00161132" w:rsidRDefault="00161132" w:rsidP="00161132">
      <w:pPr>
        <w:rPr>
          <w:ins w:id="3096" w:author="S3-202893r2" w:date="2020-11-16T15:23:00Z"/>
          <w:color w:val="FF0000"/>
        </w:rPr>
      </w:pPr>
      <w:ins w:id="3097" w:author="S3-202893r2" w:date="2020-11-16T15:23:00Z">
        <w:r w:rsidRPr="00465C2D">
          <w:rPr>
            <w:color w:val="FF0000"/>
          </w:rPr>
          <w:t>Editor</w:t>
        </w:r>
        <w:r>
          <w:rPr>
            <w:color w:val="FF0000"/>
          </w:rPr>
          <w:t>’s</w:t>
        </w:r>
        <w:r w:rsidRPr="00465C2D">
          <w:rPr>
            <w:color w:val="FF0000"/>
          </w:rPr>
          <w:t xml:space="preserve"> Note: </w:t>
        </w:r>
        <w:r>
          <w:rPr>
            <w:color w:val="FF0000"/>
          </w:rPr>
          <w:t>F</w:t>
        </w:r>
        <w:r w:rsidRPr="00465C2D">
          <w:rPr>
            <w:color w:val="FF0000"/>
          </w:rPr>
          <w:t xml:space="preserve">urther </w:t>
        </w:r>
        <w:r>
          <w:rPr>
            <w:color w:val="FF0000"/>
          </w:rPr>
          <w:t xml:space="preserve">evaluation is FFS. </w:t>
        </w:r>
      </w:ins>
    </w:p>
    <w:p w:rsidR="00161132" w:rsidRPr="00893A50" w:rsidRDefault="00161132" w:rsidP="00161132">
      <w:pPr>
        <w:rPr>
          <w:ins w:id="3098" w:author="S3-202893r2" w:date="2020-11-16T15:23:00Z"/>
          <w:color w:val="FF0000"/>
          <w:lang w:val="en-US"/>
        </w:rPr>
      </w:pPr>
      <w:ins w:id="3099" w:author="S3-202893r2" w:date="2020-11-16T15:23:00Z">
        <w:r w:rsidRPr="00465C2D">
          <w:rPr>
            <w:color w:val="FF0000"/>
          </w:rPr>
          <w:t>Editor</w:t>
        </w:r>
        <w:r>
          <w:rPr>
            <w:color w:val="FF0000"/>
          </w:rPr>
          <w:t>’s</w:t>
        </w:r>
        <w:r w:rsidRPr="00465C2D">
          <w:rPr>
            <w:color w:val="FF0000"/>
          </w:rPr>
          <w:t xml:space="preserve"> Note: </w:t>
        </w:r>
        <w:r w:rsidRPr="00893A50">
          <w:rPr>
            <w:color w:val="FF0000"/>
            <w:lang w:val="en-US"/>
          </w:rPr>
          <w:t> </w:t>
        </w:r>
        <w:r>
          <w:rPr>
            <w:color w:val="FF0000"/>
            <w:lang w:val="en-US"/>
          </w:rPr>
          <w:t>D</w:t>
        </w:r>
        <w:r w:rsidRPr="00893A50">
          <w:rPr>
            <w:color w:val="FF0000"/>
            <w:lang w:val="en-US"/>
          </w:rPr>
          <w:t xml:space="preserve">ifferent </w:t>
        </w:r>
        <w:r>
          <w:rPr>
            <w:color w:val="FF0000"/>
            <w:lang w:val="en-US"/>
          </w:rPr>
          <w:t>solution variants</w:t>
        </w:r>
        <w:r w:rsidRPr="00893A50">
          <w:rPr>
            <w:color w:val="FF0000"/>
            <w:lang w:val="en-US"/>
          </w:rPr>
          <w:t xml:space="preserve"> may require separate evaluation</w:t>
        </w:r>
        <w:r>
          <w:rPr>
            <w:color w:val="FF0000"/>
            <w:lang w:val="en-US"/>
          </w:rPr>
          <w:t xml:space="preserve">. </w:t>
        </w:r>
      </w:ins>
    </w:p>
    <w:p w:rsidR="00161132" w:rsidRDefault="00161132" w:rsidP="002B20EA"/>
    <w:p w:rsidR="00BE5193" w:rsidRDefault="00BE5193" w:rsidP="002B20EA"/>
    <w:p w:rsidR="00B07E1B" w:rsidRDefault="00B07E1B" w:rsidP="00B07E1B">
      <w:pPr>
        <w:pStyle w:val="Heading2"/>
        <w:numPr>
          <w:ilvl w:val="1"/>
          <w:numId w:val="68"/>
        </w:numPr>
        <w:suppressAutoHyphens/>
      </w:pPr>
      <w:bookmarkStart w:id="3100" w:name="_Toc56438257"/>
      <w:bookmarkStart w:id="3101" w:name="_Toc56438582"/>
      <w:r>
        <w:lastRenderedPageBreak/>
        <w:t>6.21</w:t>
      </w:r>
      <w:r>
        <w:tab/>
        <w:t>Solution #21: Certificate based solution against false base station for Non-Public Networks</w:t>
      </w:r>
      <w:bookmarkEnd w:id="3100"/>
      <w:bookmarkEnd w:id="3101"/>
    </w:p>
    <w:p w:rsidR="00B07E1B" w:rsidRDefault="00B07E1B" w:rsidP="00B07E1B">
      <w:pPr>
        <w:pStyle w:val="Heading3"/>
        <w:numPr>
          <w:ilvl w:val="2"/>
          <w:numId w:val="68"/>
        </w:numPr>
        <w:suppressAutoHyphens/>
      </w:pPr>
      <w:bookmarkStart w:id="3102" w:name="_Toc56438258"/>
      <w:bookmarkStart w:id="3103" w:name="_Toc56438583"/>
      <w:r>
        <w:t>6.21.1</w:t>
      </w:r>
      <w:r>
        <w:tab/>
        <w:t>Introduction</w:t>
      </w:r>
      <w:bookmarkEnd w:id="3102"/>
      <w:bookmarkEnd w:id="3103"/>
    </w:p>
    <w:p w:rsidR="00B07E1B" w:rsidRPr="00DE1DB9" w:rsidRDefault="00B07E1B" w:rsidP="00B07E1B">
      <w:pPr>
        <w:keepLines/>
        <w:rPr>
          <w:lang w:val="en-US"/>
        </w:rPr>
      </w:pPr>
      <w:r w:rsidRPr="00962583">
        <w:rPr>
          <w:lang w:val="en-US"/>
        </w:rPr>
        <w:t xml:space="preserve">This solution leverages the certificate framework outlined in solution #11 (Certificate based solution against false base station) and provides asymmetric-key-system encryption to unicast signalling messages before the primary authentication is completed </w:t>
      </w:r>
      <w:r w:rsidR="002B44FA">
        <w:rPr>
          <w:lang w:val="en-US"/>
        </w:rPr>
        <w:t xml:space="preserve">as well as </w:t>
      </w:r>
      <w:r w:rsidR="002B44FA" w:rsidRPr="00962583">
        <w:rPr>
          <w:lang w:val="en-US"/>
        </w:rPr>
        <w:t xml:space="preserve">provides </w:t>
      </w:r>
      <w:r w:rsidR="002B44FA">
        <w:rPr>
          <w:lang w:val="en-US"/>
        </w:rPr>
        <w:t>digital signatures</w:t>
      </w:r>
      <w:r w:rsidR="002B44FA" w:rsidRPr="00962583">
        <w:rPr>
          <w:lang w:val="en-US"/>
        </w:rPr>
        <w:t xml:space="preserve"> to </w:t>
      </w:r>
      <w:r w:rsidR="002B44FA">
        <w:rPr>
          <w:lang w:val="en-US"/>
        </w:rPr>
        <w:t>broadcast system information messages for a standalone NPN</w:t>
      </w:r>
      <w:r w:rsidRPr="00962583">
        <w:rPr>
          <w:lang w:val="en-US"/>
        </w:rPr>
        <w:t>. By NPN, we mean a private 5G network that is independent from a PLMN.</w:t>
      </w:r>
    </w:p>
    <w:p w:rsidR="00B07E1B" w:rsidRDefault="00B07E1B" w:rsidP="00B07E1B">
      <w:pPr>
        <w:rPr>
          <w:lang w:val="en-US"/>
        </w:rPr>
      </w:pPr>
      <w:r>
        <w:rPr>
          <w:lang w:val="en-US"/>
        </w:rPr>
        <w:t>With this solution in an NPN deployment, the gNB and UEs can encrypt unicast signalling messages, before the primary authentications is completed and security is enabled. The gNB and UEs will accept the messages only after the message is successfully decrypted. The locations of the certificates are located in the core network and the UEs.  The core network provides the network certificates to all the gNB in an NPN.</w:t>
      </w:r>
    </w:p>
    <w:p w:rsidR="002B44FA" w:rsidRDefault="002B44FA" w:rsidP="00B07E1B">
      <w:pPr>
        <w:rPr>
          <w:lang w:val="en-US"/>
        </w:rPr>
      </w:pPr>
      <w:r>
        <w:rPr>
          <w:lang w:val="en-US"/>
        </w:rPr>
        <w:t>In addition, the gNB can digitally sign system information messages (e.g., master information block [MIB] and system information block type 1 [SIB1]). The UEs will accept the messages only after the signature of the message is successfully verified and can detect a suspicious false gNB upon verification failure</w:t>
      </w:r>
      <w:r w:rsidR="007E13CC">
        <w:rPr>
          <w:lang w:val="en-US"/>
        </w:rPr>
        <w:t>.</w:t>
      </w:r>
    </w:p>
    <w:p w:rsidR="002B44FA" w:rsidRDefault="002B44FA" w:rsidP="00B07E1B">
      <w:pPr>
        <w:rPr>
          <w:lang w:val="en-US" w:eastAsia="zh-CN"/>
        </w:rPr>
      </w:pPr>
      <w:r>
        <w:rPr>
          <w:lang w:val="en-US"/>
        </w:rPr>
        <w:t xml:space="preserve">A false base station is not able to digitally sign the system information messages as a legitimate base station is. This solution addresses the security and privacy areas for </w:t>
      </w:r>
      <w:r w:rsidRPr="006B181D">
        <w:rPr>
          <w:lang w:val="en-US" w:eastAsia="zh-CN"/>
        </w:rPr>
        <w:t>#2</w:t>
      </w:r>
      <w:r>
        <w:rPr>
          <w:lang w:val="en-US" w:eastAsia="zh-CN"/>
        </w:rPr>
        <w:t xml:space="preserve"> </w:t>
      </w:r>
      <w:r w:rsidRPr="006B181D">
        <w:rPr>
          <w:lang w:val="en-US" w:eastAsia="zh-CN"/>
        </w:rPr>
        <w:t>DoS attack on network: attempts to hinder the network's ability to provide services to the UEs</w:t>
      </w:r>
      <w:r>
        <w:rPr>
          <w:lang w:val="en-US" w:eastAsia="zh-CN"/>
        </w:rPr>
        <w:t xml:space="preserve">. </w:t>
      </w:r>
    </w:p>
    <w:p w:rsidR="002B44FA" w:rsidRDefault="002B44FA" w:rsidP="00B07E1B">
      <w:pPr>
        <w:rPr>
          <w:lang w:val="en-US" w:eastAsia="zh-CN"/>
        </w:rPr>
      </w:pPr>
      <w:r>
        <w:rPr>
          <w:lang w:val="en-US"/>
        </w:rPr>
        <w:t xml:space="preserve">For UEs without the valid certificate(s), those UEs are not able to process system information messages from a legitimate gNB.  This solution addresses the security and privacy areas for </w:t>
      </w:r>
      <w:r w:rsidRPr="006B181D">
        <w:rPr>
          <w:lang w:val="en-US" w:eastAsia="zh-CN"/>
        </w:rPr>
        <w:t>#1</w:t>
      </w:r>
      <w:r w:rsidRPr="006B181D">
        <w:rPr>
          <w:lang w:val="en-US" w:eastAsia="zh-CN"/>
        </w:rPr>
        <w:tab/>
        <w:t>DoS attack on UE: attempts to hinder the UEs' access to the network.</w:t>
      </w:r>
    </w:p>
    <w:p w:rsidR="00B07E1B" w:rsidRDefault="002B44FA" w:rsidP="00B07E1B">
      <w:pPr>
        <w:rPr>
          <w:lang w:val="en-US" w:eastAsia="zh-CN"/>
        </w:rPr>
      </w:pPr>
      <w:r>
        <w:rPr>
          <w:lang w:val="en-US"/>
        </w:rPr>
        <w:t xml:space="preserve">In addition, </w:t>
      </w:r>
      <w:r w:rsidR="00B07E1B">
        <w:rPr>
          <w:lang w:val="en-US"/>
        </w:rPr>
        <w:t xml:space="preserve">the UE will not accept any unicast signalling messages from the attacks of the </w:t>
      </w:r>
      <w:r>
        <w:rPr>
          <w:lang w:val="en-US"/>
        </w:rPr>
        <w:t>false</w:t>
      </w:r>
      <w:r w:rsidR="00B07E1B">
        <w:rPr>
          <w:lang w:val="en-US"/>
        </w:rPr>
        <w:t xml:space="preserve"> base station before the primary authentication is completed. As a result, the primary authentication for the UE will not get completed. Another benefit of this solution is the </w:t>
      </w:r>
      <w:r>
        <w:rPr>
          <w:lang w:val="en-US"/>
        </w:rPr>
        <w:t xml:space="preserve">false </w:t>
      </w:r>
      <w:r w:rsidR="00B07E1B">
        <w:rPr>
          <w:lang w:val="en-US"/>
        </w:rPr>
        <w:t xml:space="preserve">base station is not able to sniff the unicast signalling messages since these messages are encrypted which further enhance the privacy for the UE. This solution addresses the security and privacy areas for # </w:t>
      </w:r>
      <w:r w:rsidR="00B07E1B" w:rsidRPr="006B181D">
        <w:rPr>
          <w:lang w:val="en-US" w:eastAsia="zh-CN"/>
        </w:rPr>
        <w:t>3</w:t>
      </w:r>
      <w:r w:rsidR="00B07E1B">
        <w:rPr>
          <w:lang w:val="en-US" w:eastAsia="zh-CN"/>
        </w:rPr>
        <w:t xml:space="preserve"> </w:t>
      </w:r>
      <w:r w:rsidR="00B07E1B" w:rsidRPr="006B181D">
        <w:rPr>
          <w:lang w:val="en-US" w:eastAsia="zh-CN"/>
        </w:rPr>
        <w:t>Rogue services: attempts to deliver unauthorized or unsolicited services (e.g., SMS and calls) to the UEs.</w:t>
      </w:r>
    </w:p>
    <w:p w:rsidR="00B07E1B" w:rsidRDefault="00B07E1B" w:rsidP="00B07E1B">
      <w:pPr>
        <w:rPr>
          <w:lang w:val="en-US" w:eastAsia="zh-CN"/>
        </w:rPr>
      </w:pPr>
      <w:r>
        <w:rPr>
          <w:lang w:val="en-US" w:eastAsia="zh-CN"/>
        </w:rPr>
        <w:t xml:space="preserve">Furthermore, since the UE cannot attach to a </w:t>
      </w:r>
      <w:r w:rsidR="002B44FA">
        <w:rPr>
          <w:lang w:val="en-US" w:eastAsia="zh-CN"/>
        </w:rPr>
        <w:t xml:space="preserve">false </w:t>
      </w:r>
      <w:r>
        <w:rPr>
          <w:lang w:val="en-US" w:eastAsia="zh-CN"/>
        </w:rPr>
        <w:t xml:space="preserve">base station, the </w:t>
      </w:r>
      <w:r w:rsidR="002B44FA">
        <w:rPr>
          <w:lang w:val="en-US" w:eastAsia="zh-CN"/>
        </w:rPr>
        <w:t xml:space="preserve">false </w:t>
      </w:r>
      <w:r>
        <w:rPr>
          <w:lang w:val="en-US" w:eastAsia="zh-CN"/>
        </w:rPr>
        <w:t xml:space="preserve">base station is unable to conduct attacks to track the UE. This addresses </w:t>
      </w:r>
      <w:r>
        <w:rPr>
          <w:lang w:val="en-US"/>
        </w:rPr>
        <w:t xml:space="preserve">the security and privacy areas for # </w:t>
      </w:r>
      <w:r>
        <w:rPr>
          <w:lang w:val="en-US" w:eastAsia="zh-CN"/>
        </w:rPr>
        <w:t>4</w:t>
      </w:r>
      <w:r w:rsidRPr="008760FC">
        <w:rPr>
          <w:lang w:val="en-US" w:eastAsia="zh-CN"/>
        </w:rPr>
        <w:t xml:space="preserve"> </w:t>
      </w:r>
      <w:r w:rsidRPr="006B181D">
        <w:rPr>
          <w:lang w:val="en-US" w:eastAsia="zh-CN"/>
        </w:rPr>
        <w:t>Subscriber privacy attack: attempts to identify subscriptions or trace the UEs</w:t>
      </w:r>
      <w:r>
        <w:rPr>
          <w:lang w:val="en-US" w:eastAsia="zh-CN"/>
        </w:rPr>
        <w:t>.</w:t>
      </w:r>
    </w:p>
    <w:p w:rsidR="00B07E1B" w:rsidRDefault="00B07E1B" w:rsidP="00B07E1B">
      <w:pPr>
        <w:keepLines/>
        <w:rPr>
          <w:rFonts w:eastAsia="Times New Roman"/>
          <w:lang w:val="en-CN"/>
        </w:rPr>
      </w:pPr>
      <w:r>
        <w:t>In summary, this solution addresses key issue</w:t>
      </w:r>
      <w:r w:rsidR="002B44FA">
        <w:t>s</w:t>
      </w:r>
      <w:r>
        <w:t xml:space="preserve"> 1 </w:t>
      </w:r>
      <w:r w:rsidR="002B44FA">
        <w:t xml:space="preserve">and 2 </w:t>
      </w:r>
      <w:r>
        <w:rPr>
          <w:rFonts w:eastAsia="Times New Roman"/>
        </w:rPr>
        <w:t>and the following security and privacy areas:</w:t>
      </w:r>
    </w:p>
    <w:p w:rsidR="002B44FA" w:rsidRDefault="002B44FA" w:rsidP="002B44FA">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 xml:space="preserve">DoS attack on UE: attempts to hinder the UEs' access to the network </w:t>
      </w:r>
    </w:p>
    <w:p w:rsidR="002B44FA" w:rsidRDefault="002B44FA">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 xml:space="preserve">DoS attack on network: attempts to hinder the network's ability to provide services to the UEs </w:t>
      </w:r>
    </w:p>
    <w:p w:rsidR="00B07E1B" w:rsidRPr="006B181D" w:rsidRDefault="00B07E1B" w:rsidP="00B07E1B">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unauthorized or unsolicited services (e.g., SMS and calls) to the UEs.</w:t>
      </w:r>
    </w:p>
    <w:p w:rsidR="00B07E1B" w:rsidRPr="006B181D" w:rsidRDefault="00B07E1B" w:rsidP="00B07E1B">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B07E1B" w:rsidRDefault="00B07E1B" w:rsidP="00B07E1B">
      <w:pPr>
        <w:pStyle w:val="Heading3"/>
        <w:numPr>
          <w:ilvl w:val="2"/>
          <w:numId w:val="68"/>
        </w:numPr>
        <w:suppressAutoHyphens/>
      </w:pPr>
      <w:bookmarkStart w:id="3104" w:name="_Toc56438259"/>
      <w:bookmarkStart w:id="3105" w:name="_Toc56438584"/>
      <w:r>
        <w:t>6.21.2</w:t>
      </w:r>
      <w:r>
        <w:tab/>
        <w:t>Solution details</w:t>
      </w:r>
      <w:bookmarkEnd w:id="3104"/>
      <w:bookmarkEnd w:id="3105"/>
    </w:p>
    <w:p w:rsidR="00B07E1B" w:rsidRDefault="00B07E1B" w:rsidP="00B07E1B">
      <w:pPr>
        <w:pStyle w:val="Heading4"/>
        <w:numPr>
          <w:ilvl w:val="3"/>
          <w:numId w:val="68"/>
        </w:numPr>
        <w:suppressAutoHyphens/>
        <w:ind w:left="1418" w:hanging="1418"/>
        <w:rPr>
          <w:sz w:val="20"/>
        </w:rPr>
      </w:pPr>
      <w:bookmarkStart w:id="3106" w:name="_Toc56438260"/>
      <w:bookmarkStart w:id="3107" w:name="_Toc56438585"/>
      <w:r>
        <w:t>6.21.2.1</w:t>
      </w:r>
      <w:r>
        <w:tab/>
      </w:r>
      <w:r w:rsidR="002B44FA">
        <w:t>Certificate Provisioning</w:t>
      </w:r>
      <w:bookmarkEnd w:id="3106"/>
      <w:bookmarkEnd w:id="3107"/>
      <w:r>
        <w:t xml:space="preserve"> </w:t>
      </w:r>
    </w:p>
    <w:p w:rsidR="00B07E1B" w:rsidRDefault="00B07E1B" w:rsidP="00B07E1B">
      <w:pPr>
        <w:pStyle w:val="BodyText"/>
      </w:pPr>
      <w:r>
        <w:rPr>
          <w:sz w:val="20"/>
          <w:szCs w:val="20"/>
        </w:rPr>
        <w:t xml:space="preserve">This solution requires the network to support Public Key Infrastructure (PKI), which needs the </w:t>
      </w:r>
      <w:r w:rsidRPr="000033D3">
        <w:rPr>
          <w:color w:val="000000"/>
          <w:sz w:val="20"/>
          <w:szCs w:val="20"/>
        </w:rPr>
        <w:t>NPN operator</w:t>
      </w:r>
      <w:r w:rsidRPr="000033D3">
        <w:rPr>
          <w:sz w:val="20"/>
          <w:szCs w:val="20"/>
        </w:rPr>
        <w:t xml:space="preserve"> </w:t>
      </w:r>
      <w:r>
        <w:rPr>
          <w:sz w:val="20"/>
          <w:szCs w:val="20"/>
        </w:rPr>
        <w:t>to have one or more CAs as the root of the trust chain.</w:t>
      </w:r>
    </w:p>
    <w:p w:rsidR="00B07E1B" w:rsidRPr="00492C01" w:rsidRDefault="00B07E1B" w:rsidP="00B07E1B">
      <w:pPr>
        <w:jc w:val="both"/>
        <w:rPr>
          <w:color w:val="000000" w:themeColor="text1"/>
        </w:rPr>
      </w:pPr>
      <w:r>
        <w:t>For a</w:t>
      </w:r>
      <w:r w:rsidR="00492C01">
        <w:t>n</w:t>
      </w:r>
      <w:r>
        <w:t xml:space="preserve"> NPN, the core network is provisioned to store certificates for all authorized UEs, and each UE to have the core </w:t>
      </w:r>
      <w:r w:rsidRPr="00492C01">
        <w:rPr>
          <w:color w:val="000000" w:themeColor="text1"/>
        </w:rPr>
        <w:t>network certificate.</w:t>
      </w:r>
    </w:p>
    <w:p w:rsidR="00B07E1B" w:rsidRPr="00465C2D" w:rsidRDefault="00B07E1B" w:rsidP="00465C2D">
      <w:pPr>
        <w:pStyle w:val="NO"/>
        <w:rPr>
          <w:rFonts w:eastAsia="Times New Roman"/>
        </w:rPr>
      </w:pPr>
      <w:r w:rsidRPr="00465C2D">
        <w:rPr>
          <w:rFonts w:eastAsia="Times New Roman"/>
        </w:rPr>
        <w:t xml:space="preserve">NOTE: </w:t>
      </w:r>
      <w:r w:rsidR="007B472D">
        <w:rPr>
          <w:rFonts w:eastAsia="Times New Roman"/>
        </w:rPr>
        <w:tab/>
      </w:r>
      <w:r w:rsidRPr="00465C2D">
        <w:rPr>
          <w:rFonts w:eastAsia="Times New Roman"/>
        </w:rPr>
        <w:t>A core network already has the capability to store subscriber’s information for many UEs so scalability of the proposed solution should not be an issue on the core network side.</w:t>
      </w:r>
    </w:p>
    <w:p w:rsidR="00B07E1B" w:rsidRPr="00492C01" w:rsidRDefault="00B07E1B" w:rsidP="00B07E1B">
      <w:pPr>
        <w:rPr>
          <w:color w:val="000000" w:themeColor="text1"/>
          <w:lang w:val="en-US"/>
        </w:rPr>
      </w:pPr>
      <w:r w:rsidRPr="00492C01">
        <w:rPr>
          <w:color w:val="000000" w:themeColor="text1"/>
          <w:lang w:val="en-US"/>
        </w:rPr>
        <w:t>The following is the method to provision certificates into the UE:</w:t>
      </w:r>
    </w:p>
    <w:p w:rsidR="002B44FA" w:rsidRPr="00016CE5" w:rsidRDefault="002B44FA" w:rsidP="002B44FA">
      <w:pPr>
        <w:rPr>
          <w:u w:val="single"/>
          <w:lang w:val="en-US"/>
        </w:rPr>
      </w:pPr>
      <w:r w:rsidRPr="00016CE5">
        <w:rPr>
          <w:u w:val="single"/>
          <w:lang w:val="en-US"/>
        </w:rPr>
        <w:t>Initial UE certificate provisioning:</w:t>
      </w:r>
    </w:p>
    <w:p w:rsidR="002B44FA" w:rsidRPr="00A311AB" w:rsidRDefault="002B44FA" w:rsidP="002B44FA">
      <w:r>
        <w:rPr>
          <w:lang w:val="en-US"/>
        </w:rPr>
        <w:lastRenderedPageBreak/>
        <w:t>The initial UE certificate can be provisioned into the UE at manufacture time or at deployment by the NPN operator, in USIM or another secure storage method.</w:t>
      </w:r>
    </w:p>
    <w:p w:rsidR="002B44FA" w:rsidRPr="00365F75" w:rsidRDefault="002B44FA" w:rsidP="002B44FA">
      <w:pPr>
        <w:pStyle w:val="EditorsNote"/>
        <w:ind w:left="0" w:firstLine="0"/>
        <w:rPr>
          <w:color w:val="000000"/>
          <w:u w:val="single"/>
          <w:lang w:val="en-US"/>
        </w:rPr>
      </w:pPr>
      <w:r w:rsidRPr="00365F75">
        <w:rPr>
          <w:color w:val="000000"/>
          <w:u w:val="single"/>
          <w:lang w:val="en-US"/>
        </w:rPr>
        <w:t>Certificate update / revocation:</w:t>
      </w:r>
    </w:p>
    <w:p w:rsidR="002B44FA" w:rsidRDefault="002B44FA" w:rsidP="002B44FA">
      <w:pPr>
        <w:rPr>
          <w:color w:val="000000" w:themeColor="text1"/>
          <w:lang w:val="en-US"/>
        </w:rPr>
      </w:pPr>
      <w:r w:rsidRPr="00365F75">
        <w:rPr>
          <w:color w:val="000000"/>
        </w:rPr>
        <w:t xml:space="preserve">UEs </w:t>
      </w:r>
      <w:r w:rsidR="008536C2">
        <w:rPr>
          <w:color w:val="000000"/>
        </w:rPr>
        <w:t>should</w:t>
      </w:r>
      <w:r w:rsidRPr="00365F75">
        <w:rPr>
          <w:color w:val="000000"/>
        </w:rPr>
        <w:t xml:space="preserve"> support the certificate update</w:t>
      </w:r>
      <w:r>
        <w:rPr>
          <w:color w:val="000000"/>
        </w:rPr>
        <w:t xml:space="preserve"> / revocation</w:t>
      </w:r>
      <w:r w:rsidRPr="00365F75">
        <w:rPr>
          <w:color w:val="000000"/>
        </w:rPr>
        <w:t>, which can be performed in implementation independent way or over the air.</w:t>
      </w:r>
      <w:r>
        <w:rPr>
          <w:color w:val="000000"/>
        </w:rPr>
        <w:t xml:space="preserve"> UE’s </w:t>
      </w:r>
      <w:r w:rsidRPr="00FF31B3">
        <w:rPr>
          <w:color w:val="000000"/>
        </w:rPr>
        <w:t>certificate will need to be updated before the expiration date.</w:t>
      </w:r>
    </w:p>
    <w:p w:rsidR="00B07E1B" w:rsidRDefault="00B07E1B" w:rsidP="00B07E1B">
      <w:pPr>
        <w:jc w:val="both"/>
      </w:pPr>
      <w:r>
        <w:t>UEs are pre-loaded with X.509 certificates with a signed public key for the network in which they are allowed to connect. The core network would likewise be pre-loaded with certificates of eligible UEs. With this type of public and private key pair relationship between UEs and the core network, an implicit mutual authentication between UEs and the core network has been accomplished during the certification provisioning process.</w:t>
      </w:r>
    </w:p>
    <w:p w:rsidR="00B07E1B" w:rsidRPr="00492C01" w:rsidRDefault="00B07E1B" w:rsidP="00492C01">
      <w:pPr>
        <w:ind w:firstLine="284"/>
        <w:rPr>
          <w:color w:val="FF0000"/>
        </w:rPr>
      </w:pPr>
      <w:r w:rsidRPr="00492C01">
        <w:rPr>
          <w:color w:val="FF0000"/>
        </w:rPr>
        <w:t>Editor’s Note: Scalability of the solution is FFS</w:t>
      </w:r>
      <w:r w:rsidR="00492C01" w:rsidRPr="00492C01">
        <w:rPr>
          <w:color w:val="FF0000"/>
        </w:rPr>
        <w:t>.</w:t>
      </w:r>
    </w:p>
    <w:p w:rsidR="00B07E1B" w:rsidRPr="00465C2D" w:rsidRDefault="00B07E1B" w:rsidP="00465C2D">
      <w:pPr>
        <w:pStyle w:val="B1"/>
        <w:numPr>
          <w:ilvl w:val="0"/>
          <w:numId w:val="34"/>
        </w:numPr>
        <w:ind w:left="568" w:hanging="284"/>
        <w:rPr>
          <w:rFonts w:eastAsia="Times New Roman"/>
        </w:rPr>
      </w:pPr>
      <w:r w:rsidRPr="00465C2D">
        <w:rPr>
          <w:rFonts w:eastAsia="Times New Roman"/>
        </w:rPr>
        <w:t>Each core network has a public and private key pair (core_PUB_Key, core_PRI_Key).</w:t>
      </w:r>
    </w:p>
    <w:p w:rsidR="00B07E1B" w:rsidRPr="00465C2D" w:rsidRDefault="00B07E1B" w:rsidP="00465C2D">
      <w:pPr>
        <w:pStyle w:val="B1"/>
        <w:numPr>
          <w:ilvl w:val="0"/>
          <w:numId w:val="34"/>
        </w:numPr>
        <w:ind w:left="568" w:hanging="284"/>
        <w:rPr>
          <w:rFonts w:eastAsia="Times New Roman"/>
        </w:rPr>
      </w:pPr>
      <w:r w:rsidRPr="00465C2D">
        <w:rPr>
          <w:rFonts w:eastAsia="Times New Roman"/>
        </w:rPr>
        <w:t>UEs have a corresponding public and private key pair (UE_PUB_Key, UE_PRI_Key).</w:t>
      </w:r>
    </w:p>
    <w:p w:rsidR="00B07E1B" w:rsidRPr="00465C2D" w:rsidRDefault="00B07E1B" w:rsidP="00465C2D">
      <w:pPr>
        <w:pStyle w:val="B1"/>
        <w:numPr>
          <w:ilvl w:val="0"/>
          <w:numId w:val="34"/>
        </w:numPr>
        <w:ind w:left="568" w:hanging="284"/>
        <w:rPr>
          <w:rFonts w:eastAsia="Times New Roman"/>
        </w:rPr>
      </w:pPr>
      <w:r w:rsidRPr="00465C2D">
        <w:rPr>
          <w:rFonts w:eastAsia="Times New Roman"/>
        </w:rPr>
        <w:t xml:space="preserve">Each core network shares its public key (core_PUB_Key) with a certificate with all UEs. </w:t>
      </w:r>
    </w:p>
    <w:p w:rsidR="002B44FA" w:rsidRPr="00465C2D" w:rsidRDefault="00B07E1B" w:rsidP="00465C2D">
      <w:pPr>
        <w:pStyle w:val="B1"/>
        <w:numPr>
          <w:ilvl w:val="0"/>
          <w:numId w:val="34"/>
        </w:numPr>
        <w:ind w:left="568" w:hanging="284"/>
        <w:rPr>
          <w:rFonts w:eastAsia="Times New Roman"/>
        </w:rPr>
      </w:pPr>
      <w:r w:rsidRPr="00465C2D">
        <w:rPr>
          <w:rFonts w:eastAsia="Times New Roman"/>
        </w:rPr>
        <w:t>UEs share their public keys (UE_PUB_Key) with a certificate with the core network</w:t>
      </w:r>
      <w:r w:rsidR="002B44FA" w:rsidRPr="00465C2D">
        <w:rPr>
          <w:rFonts w:eastAsia="Times New Roman"/>
        </w:rPr>
        <w:t xml:space="preserve"> </w:t>
      </w:r>
    </w:p>
    <w:p w:rsidR="002B44FA" w:rsidRPr="00465C2D" w:rsidRDefault="002B44FA" w:rsidP="00465C2D">
      <w:pPr>
        <w:pStyle w:val="B1"/>
        <w:numPr>
          <w:ilvl w:val="0"/>
          <w:numId w:val="34"/>
        </w:numPr>
        <w:ind w:left="568" w:hanging="284"/>
        <w:rPr>
          <w:rFonts w:eastAsia="Times New Roman"/>
        </w:rPr>
      </w:pPr>
      <w:r w:rsidRPr="00465C2D">
        <w:rPr>
          <w:rFonts w:eastAsia="Times New Roman"/>
        </w:rPr>
        <w:t>Each gNB is provisioned with a different public and private key pair (gNB_PUB_Key, gNB_PRI_Key)</w:t>
      </w:r>
    </w:p>
    <w:p w:rsidR="00B07E1B" w:rsidRDefault="002B44FA" w:rsidP="00465C2D">
      <w:pPr>
        <w:pStyle w:val="B1"/>
        <w:numPr>
          <w:ilvl w:val="0"/>
          <w:numId w:val="34"/>
        </w:numPr>
        <w:ind w:left="568" w:hanging="284"/>
      </w:pPr>
      <w:r w:rsidRPr="00465C2D">
        <w:rPr>
          <w:rFonts w:eastAsia="Times New Roman"/>
        </w:rPr>
        <w:t>The serving gNB shares its public key (gNB_PUB_Key) with a certificate signed by the core network private key (Core_PRI_Key) and which is inside the system information message.</w:t>
      </w:r>
    </w:p>
    <w:p w:rsidR="002B44FA" w:rsidRPr="00465C2D" w:rsidRDefault="002B44FA" w:rsidP="00465C2D">
      <w:pPr>
        <w:pStyle w:val="NO"/>
        <w:rPr>
          <w:rFonts w:eastAsia="Times New Roman"/>
        </w:rPr>
      </w:pPr>
      <w:r w:rsidRPr="00465C2D">
        <w:rPr>
          <w:rFonts w:eastAsia="Times New Roman"/>
        </w:rPr>
        <w:t xml:space="preserve">NOTE: </w:t>
      </w:r>
      <w:r w:rsidR="007B472D">
        <w:rPr>
          <w:rFonts w:eastAsia="Times New Roman"/>
        </w:rPr>
        <w:tab/>
      </w:r>
      <w:r w:rsidRPr="00465C2D">
        <w:rPr>
          <w:rFonts w:eastAsia="Times New Roman"/>
        </w:rPr>
        <w:t>In this scheme, the core network is acting as a CA.</w:t>
      </w:r>
    </w:p>
    <w:p w:rsidR="00B07E1B" w:rsidRPr="00492C01" w:rsidRDefault="00B07E1B" w:rsidP="00492C01">
      <w:pPr>
        <w:ind w:firstLine="284"/>
        <w:rPr>
          <w:color w:val="FF0000"/>
        </w:rPr>
      </w:pPr>
      <w:r w:rsidRPr="00492C01">
        <w:rPr>
          <w:color w:val="FF0000"/>
        </w:rPr>
        <w:t>Editor’s Note: it is FFS what is the impact on the UEs when more gNBs are introduced to the NPN.</w:t>
      </w:r>
    </w:p>
    <w:p w:rsidR="00B07E1B" w:rsidRDefault="00B07E1B" w:rsidP="00492C01">
      <w:pPr>
        <w:ind w:firstLine="284"/>
        <w:rPr>
          <w:color w:val="FF0000"/>
        </w:rPr>
      </w:pPr>
      <w:r w:rsidRPr="00FE1CC8">
        <w:rPr>
          <w:color w:val="FF0000"/>
        </w:rPr>
        <w:t xml:space="preserve">Editor’s Note: It is FFS </w:t>
      </w:r>
      <w:r>
        <w:rPr>
          <w:color w:val="FF0000"/>
        </w:rPr>
        <w:t>the mechanism for</w:t>
      </w:r>
      <w:r w:rsidRPr="00FE1CC8">
        <w:rPr>
          <w:color w:val="FF0000"/>
        </w:rPr>
        <w:t xml:space="preserve"> </w:t>
      </w:r>
      <w:r>
        <w:rPr>
          <w:color w:val="FF0000"/>
        </w:rPr>
        <w:t>the core network to transfer its certificate to all gNBs of the NPN and how the gNBs store the certificate</w:t>
      </w:r>
      <w:r w:rsidRPr="00FE1CC8">
        <w:rPr>
          <w:color w:val="FF0000"/>
        </w:rPr>
        <w:t>.</w:t>
      </w:r>
    </w:p>
    <w:p w:rsidR="00B07E1B" w:rsidRPr="00962583" w:rsidRDefault="00B07E1B" w:rsidP="00492C01">
      <w:pPr>
        <w:ind w:firstLine="284"/>
        <w:rPr>
          <w:color w:val="FF0000"/>
        </w:rPr>
      </w:pPr>
      <w:r w:rsidRPr="00962583">
        <w:rPr>
          <w:color w:val="FF0000"/>
        </w:rPr>
        <w:t>Editor’s Note: Private key distribution in the network are FFS.</w:t>
      </w:r>
    </w:p>
    <w:p w:rsidR="00B07E1B" w:rsidRDefault="00B07E1B" w:rsidP="00492C01">
      <w:pPr>
        <w:ind w:firstLine="284"/>
        <w:rPr>
          <w:color w:val="FF0000"/>
        </w:rPr>
      </w:pPr>
      <w:r w:rsidRPr="00962583">
        <w:rPr>
          <w:color w:val="FF0000"/>
        </w:rPr>
        <w:t>Editor’s Note: It is FFS if RAN or CN is the right entity to have UE's public keys.</w:t>
      </w:r>
    </w:p>
    <w:p w:rsidR="00B07E1B" w:rsidRDefault="00B07E1B" w:rsidP="00B07E1B">
      <w:pPr>
        <w:pStyle w:val="Heading4"/>
        <w:numPr>
          <w:ilvl w:val="3"/>
          <w:numId w:val="68"/>
        </w:numPr>
        <w:suppressAutoHyphens/>
        <w:ind w:left="1418" w:hanging="1418"/>
        <w:rPr>
          <w:lang w:val="en-US"/>
        </w:rPr>
      </w:pPr>
      <w:bookmarkStart w:id="3108" w:name="_Toc56438261"/>
      <w:bookmarkStart w:id="3109" w:name="_Toc56438586"/>
      <w:r>
        <w:rPr>
          <w:lang w:val="en-US"/>
        </w:rPr>
        <w:t xml:space="preserve">6.21.2.2 </w:t>
      </w:r>
      <w:r w:rsidR="004416F1">
        <w:rPr>
          <w:lang w:val="en-US"/>
        </w:rPr>
        <w:tab/>
      </w:r>
      <w:r w:rsidR="002B44FA">
        <w:rPr>
          <w:szCs w:val="24"/>
          <w:lang w:val="en-US"/>
        </w:rPr>
        <w:t xml:space="preserve">Procedure </w:t>
      </w:r>
      <w:r w:rsidRPr="005828B7">
        <w:rPr>
          <w:szCs w:val="24"/>
          <w:lang w:val="en-US"/>
        </w:rPr>
        <w:t xml:space="preserve">for </w:t>
      </w:r>
      <w:r w:rsidRPr="00CB169F">
        <w:rPr>
          <w:szCs w:val="24"/>
          <w:lang w:val="en-US"/>
        </w:rPr>
        <w:t>NPN</w:t>
      </w:r>
      <w:r w:rsidRPr="005828B7">
        <w:rPr>
          <w:szCs w:val="24"/>
          <w:lang w:val="en-US"/>
        </w:rPr>
        <w:t xml:space="preserve"> Deployments</w:t>
      </w:r>
      <w:bookmarkEnd w:id="3108"/>
      <w:bookmarkEnd w:id="3109"/>
    </w:p>
    <w:p w:rsidR="002B44FA" w:rsidRPr="00465C2D" w:rsidRDefault="00B07E1B" w:rsidP="00465C2D">
      <w:pPr>
        <w:pStyle w:val="Heading5"/>
        <w:numPr>
          <w:ilvl w:val="4"/>
          <w:numId w:val="68"/>
        </w:numPr>
        <w:suppressAutoHyphens/>
        <w:ind w:left="1701" w:hanging="1701"/>
        <w:rPr>
          <w:u w:val="single"/>
        </w:rPr>
      </w:pPr>
      <w:bookmarkStart w:id="3110" w:name="_Toc56438262"/>
      <w:bookmarkStart w:id="3111" w:name="_Toc56438587"/>
      <w:r>
        <w:rPr>
          <w:lang w:val="en-US"/>
        </w:rPr>
        <w:t xml:space="preserve">6.21.2.2.1 </w:t>
      </w:r>
      <w:r w:rsidR="004416F1">
        <w:rPr>
          <w:lang w:val="en-US"/>
        </w:rPr>
        <w:tab/>
      </w:r>
      <w:r>
        <w:rPr>
          <w:lang w:val="en-US"/>
        </w:rPr>
        <w:t>Procedure</w:t>
      </w:r>
      <w:bookmarkEnd w:id="3110"/>
      <w:bookmarkEnd w:id="3111"/>
    </w:p>
    <w:p w:rsidR="002B44FA" w:rsidRDefault="002B44FA" w:rsidP="002B44FA">
      <w:pPr>
        <w:suppressAutoHyphens/>
        <w:spacing w:after="0"/>
        <w:jc w:val="both"/>
      </w:pPr>
      <w:r>
        <w:t>The gNB performs the following procedure for adding signature to the system information message:</w:t>
      </w:r>
    </w:p>
    <w:p w:rsidR="002B44FA" w:rsidRDefault="002B44FA" w:rsidP="002B44FA">
      <w:pPr>
        <w:suppressAutoHyphens/>
        <w:spacing w:after="0"/>
        <w:jc w:val="both"/>
      </w:pPr>
    </w:p>
    <w:p w:rsidR="002B44FA" w:rsidRPr="00465C2D" w:rsidRDefault="002B44FA" w:rsidP="00465C2D">
      <w:pPr>
        <w:pStyle w:val="B1"/>
        <w:numPr>
          <w:ilvl w:val="0"/>
          <w:numId w:val="34"/>
        </w:numPr>
        <w:ind w:left="568" w:hanging="284"/>
        <w:rPr>
          <w:rFonts w:eastAsia="Times New Roman"/>
        </w:rPr>
      </w:pPr>
      <w:r w:rsidRPr="00465C2D">
        <w:rPr>
          <w:rFonts w:eastAsia="Times New Roman"/>
        </w:rPr>
        <w:t>Create a message digest by applying a hashing algorithm to the system information message plus a timestamp</w:t>
      </w:r>
    </w:p>
    <w:p w:rsidR="002B44FA" w:rsidRPr="00465C2D" w:rsidRDefault="002B44FA" w:rsidP="00465C2D">
      <w:pPr>
        <w:pStyle w:val="B1"/>
        <w:numPr>
          <w:ilvl w:val="0"/>
          <w:numId w:val="34"/>
        </w:numPr>
        <w:ind w:left="568" w:hanging="284"/>
        <w:rPr>
          <w:rFonts w:eastAsia="Times New Roman"/>
        </w:rPr>
      </w:pPr>
      <w:r w:rsidRPr="00465C2D">
        <w:rPr>
          <w:rFonts w:eastAsia="Times New Roman"/>
        </w:rPr>
        <w:t>Sign the digest and message with gNB_PRI_Key which become the signature</w:t>
      </w:r>
    </w:p>
    <w:p w:rsidR="002B44FA" w:rsidRDefault="002B44FA" w:rsidP="00465C2D">
      <w:pPr>
        <w:pStyle w:val="B1"/>
        <w:numPr>
          <w:ilvl w:val="0"/>
          <w:numId w:val="34"/>
        </w:numPr>
        <w:ind w:left="568" w:hanging="284"/>
      </w:pPr>
      <w:r w:rsidRPr="00465C2D">
        <w:rPr>
          <w:rFonts w:eastAsia="Times New Roman"/>
        </w:rPr>
        <w:t>The signature is appended to the system information message.</w:t>
      </w:r>
    </w:p>
    <w:p w:rsidR="002B44FA" w:rsidRDefault="002B44FA" w:rsidP="00465C2D">
      <w:pPr>
        <w:pStyle w:val="EditorsNote"/>
      </w:pPr>
      <w:r>
        <w:t>Editor’s Note: We can also add some form of geo-location to the hash such that you prevent system information message from being replayed later in time or somewhere else about the same time.  There is a trade between security and complexity and is left for FFS.</w:t>
      </w:r>
    </w:p>
    <w:p w:rsidR="002B44FA" w:rsidRDefault="002B44FA" w:rsidP="002B44FA">
      <w:pPr>
        <w:suppressAutoHyphens/>
        <w:spacing w:after="0"/>
        <w:jc w:val="both"/>
      </w:pPr>
      <w:r>
        <w:t>The UE performs the following procedure for verifying the system information message:</w:t>
      </w:r>
    </w:p>
    <w:p w:rsidR="00A6515C" w:rsidRDefault="00A6515C" w:rsidP="002B44FA">
      <w:pPr>
        <w:suppressAutoHyphens/>
        <w:spacing w:after="0"/>
        <w:jc w:val="both"/>
      </w:pPr>
    </w:p>
    <w:p w:rsidR="002B44FA" w:rsidRPr="00465C2D" w:rsidRDefault="002B44FA" w:rsidP="00465C2D">
      <w:pPr>
        <w:pStyle w:val="B1"/>
        <w:numPr>
          <w:ilvl w:val="0"/>
          <w:numId w:val="34"/>
        </w:numPr>
        <w:ind w:left="568" w:hanging="284"/>
        <w:rPr>
          <w:rFonts w:eastAsia="Times New Roman"/>
        </w:rPr>
      </w:pPr>
      <w:r w:rsidRPr="00465C2D">
        <w:rPr>
          <w:rFonts w:eastAsia="Times New Roman"/>
        </w:rPr>
        <w:t>The UEs extract the certificate from the system information messages, and verify its signature using the core_PUB_key. If the signature of certificate is valid, the UE extracts the gNB_PUB_Key.</w:t>
      </w:r>
    </w:p>
    <w:p w:rsidR="002B44FA" w:rsidRPr="00465C2D" w:rsidRDefault="002B44FA" w:rsidP="00465C2D">
      <w:pPr>
        <w:pStyle w:val="B1"/>
        <w:numPr>
          <w:ilvl w:val="0"/>
          <w:numId w:val="34"/>
        </w:numPr>
        <w:ind w:left="568" w:hanging="284"/>
        <w:rPr>
          <w:rFonts w:eastAsia="Times New Roman"/>
        </w:rPr>
      </w:pPr>
      <w:r w:rsidRPr="00465C2D">
        <w:rPr>
          <w:rFonts w:eastAsia="Times New Roman"/>
        </w:rPr>
        <w:t>The UEs use the corresponding gNB_PUB_Key to verify the signature of system information messages. If the signature is successfully verified and the timestamp is within a pre-defined range (derived from the over-the-air propagation time, assuming that gNB generates sign of system information messages every time this message is sent), UEs will accept the messages; otherwise, the messages are discarded.</w:t>
      </w:r>
    </w:p>
    <w:p w:rsidR="00B07E1B" w:rsidRDefault="00B07E1B" w:rsidP="00465C2D">
      <w:r>
        <w:t xml:space="preserve">All UEs encrypt RRC messages that are send before primary authentication is completed using </w:t>
      </w:r>
      <w:r w:rsidR="00626C0A">
        <w:t>gNB</w:t>
      </w:r>
      <w:r>
        <w:t xml:space="preserve">_PUB_Key. The gNB uses the </w:t>
      </w:r>
      <w:r w:rsidR="00626C0A">
        <w:t>gNB</w:t>
      </w:r>
      <w:r>
        <w:t>_PRI_Key to decrypt the UE messages.</w:t>
      </w:r>
    </w:p>
    <w:p w:rsidR="00B07E1B" w:rsidRDefault="00B07E1B" w:rsidP="00465C2D">
      <w:pPr>
        <w:rPr>
          <w:lang w:val="en-US"/>
        </w:rPr>
      </w:pPr>
      <w:r>
        <w:lastRenderedPageBreak/>
        <w:t>The gNB encrypt those RRC messages that are the clear before primary authentication is completed using UE_PUB_Key. The UEs use the UE_PRI_Key to decrypt gNB messages.</w:t>
      </w:r>
    </w:p>
    <w:p w:rsidR="00B07E1B" w:rsidRPr="00786888" w:rsidRDefault="00B07E1B" w:rsidP="008A1F49">
      <w:pPr>
        <w:ind w:firstLine="284"/>
        <w:rPr>
          <w:color w:val="FF0000"/>
          <w:lang w:val="en-US"/>
        </w:rPr>
      </w:pPr>
      <w:r w:rsidRPr="00786888">
        <w:rPr>
          <w:color w:val="FF0000"/>
          <w:lang w:val="en-US"/>
        </w:rPr>
        <w:t>Editor’s Note: It is for FFS for the types of messages to be encrypted before primary authentication is completed including Message 1 during RACH, RRC messages and/or initial NAS messages.</w:t>
      </w:r>
    </w:p>
    <w:p w:rsidR="00B07E1B" w:rsidRPr="00786888" w:rsidRDefault="00B07E1B" w:rsidP="008A1F49">
      <w:pPr>
        <w:ind w:firstLine="284"/>
        <w:rPr>
          <w:color w:val="FF0000"/>
          <w:lang w:val="en-US"/>
        </w:rPr>
      </w:pPr>
      <w:r w:rsidRPr="00786888">
        <w:rPr>
          <w:color w:val="FF0000"/>
          <w:lang w:val="en-US"/>
        </w:rPr>
        <w:t>Editor’s Note: It is FFS how a message encrypted by gNB is replay protected</w:t>
      </w:r>
    </w:p>
    <w:p w:rsidR="00B07E1B" w:rsidRDefault="00B07E1B" w:rsidP="00B07E1B">
      <w:pPr>
        <w:pStyle w:val="Heading4"/>
        <w:numPr>
          <w:ilvl w:val="3"/>
          <w:numId w:val="68"/>
        </w:numPr>
        <w:suppressAutoHyphens/>
        <w:ind w:left="1418" w:hanging="1418"/>
      </w:pPr>
      <w:bookmarkStart w:id="3112" w:name="_Toc56438263"/>
      <w:bookmarkStart w:id="3113" w:name="_Toc56438588"/>
      <w:r>
        <w:t>6.21.2.3</w:t>
      </w:r>
      <w:r>
        <w:tab/>
        <w:t>Certificate format:</w:t>
      </w:r>
      <w:bookmarkEnd w:id="3112"/>
      <w:bookmarkEnd w:id="3113"/>
    </w:p>
    <w:p w:rsidR="00B07E1B" w:rsidRDefault="00B07E1B" w:rsidP="00B07E1B">
      <w:pPr>
        <w:rPr>
          <w:lang w:val="en-US"/>
        </w:rPr>
      </w:pPr>
      <w:r>
        <w:rPr>
          <w:rFonts w:hint="eastAsia"/>
        </w:rPr>
        <w:t>ITU</w:t>
      </w:r>
      <w:r>
        <w:t>-</w:t>
      </w:r>
      <w:r>
        <w:rPr>
          <w:rFonts w:hint="eastAsia"/>
        </w:rPr>
        <w:t>T</w:t>
      </w:r>
      <w:r>
        <w:t xml:space="preserve"> </w:t>
      </w:r>
      <w:r>
        <w:rPr>
          <w:rFonts w:hint="eastAsia"/>
        </w:rPr>
        <w:t>X</w:t>
      </w:r>
      <w:r>
        <w:rPr>
          <w:lang w:val="en-US"/>
        </w:rPr>
        <w:t>.509</w:t>
      </w:r>
      <w:r w:rsidR="00512BA1">
        <w:rPr>
          <w:lang w:val="en-US"/>
        </w:rPr>
        <w:t>[24]</w:t>
      </w:r>
      <w:r>
        <w:rPr>
          <w:lang w:val="en-US"/>
        </w:rPr>
        <w:t xml:space="preserve"> </w:t>
      </w:r>
      <w:r>
        <w:rPr>
          <w:rFonts w:hint="eastAsia"/>
        </w:rPr>
        <w:t>certificate</w:t>
      </w:r>
      <w:r>
        <w:t xml:space="preserve"> can be used for its flexibility,</w:t>
      </w:r>
      <w:r>
        <w:rPr>
          <w:lang w:val="en-US"/>
        </w:rPr>
        <w:t xml:space="preserve"> otherwise more compact certificate format such as Card Verifiable Certificate (CVC) can be considered. </w:t>
      </w:r>
    </w:p>
    <w:p w:rsidR="00B07E1B" w:rsidRDefault="00B07E1B" w:rsidP="00B07E1B">
      <w:pPr>
        <w:rPr>
          <w:color w:val="FF0000"/>
          <w:lang w:val="en-US"/>
        </w:rPr>
      </w:pPr>
      <w:r>
        <w:rPr>
          <w:lang w:val="en-US"/>
        </w:rPr>
        <w:t xml:space="preserve">The specification </w:t>
      </w:r>
      <w:r w:rsidR="008536C2">
        <w:rPr>
          <w:lang w:val="en-US"/>
        </w:rPr>
        <w:t>should</w:t>
      </w:r>
      <w:r>
        <w:rPr>
          <w:lang w:val="en-US"/>
        </w:rPr>
        <w:t xml:space="preserve"> define the certificate profile.</w:t>
      </w:r>
    </w:p>
    <w:p w:rsidR="00B07E1B" w:rsidRPr="00CE3558" w:rsidRDefault="00B07E1B" w:rsidP="008A1F49">
      <w:pPr>
        <w:ind w:firstLine="284"/>
        <w:rPr>
          <w:color w:val="FF0000"/>
        </w:rPr>
      </w:pPr>
      <w:r w:rsidRPr="00CE3558">
        <w:rPr>
          <w:color w:val="FF0000"/>
          <w:lang w:val="en-US"/>
        </w:rPr>
        <w:t>Editor’s Note: The profile of the certificate is FFS.</w:t>
      </w:r>
    </w:p>
    <w:p w:rsidR="00B07E1B" w:rsidRDefault="00B07E1B" w:rsidP="00B07E1B">
      <w:pPr>
        <w:pStyle w:val="Heading3"/>
        <w:numPr>
          <w:ilvl w:val="2"/>
          <w:numId w:val="68"/>
        </w:numPr>
        <w:suppressAutoHyphens/>
      </w:pPr>
      <w:bookmarkStart w:id="3114" w:name="_Toc56438264"/>
      <w:bookmarkStart w:id="3115" w:name="_Toc56438589"/>
      <w:r>
        <w:t>6.21.3</w:t>
      </w:r>
      <w:r>
        <w:tab/>
        <w:t>Assessment using Annex A.3</w:t>
      </w:r>
      <w:bookmarkEnd w:id="3114"/>
      <w:bookmarkEnd w:id="3115"/>
    </w:p>
    <w:p w:rsidR="00B07E1B" w:rsidRDefault="00B07E1B" w:rsidP="00B07E1B">
      <w:pPr>
        <w:pStyle w:val="Heading4"/>
        <w:numPr>
          <w:ilvl w:val="3"/>
          <w:numId w:val="68"/>
        </w:numPr>
        <w:suppressAutoHyphens/>
        <w:ind w:left="1418" w:hanging="1418"/>
      </w:pPr>
      <w:bookmarkStart w:id="3116" w:name="_Toc56438265"/>
      <w:bookmarkStart w:id="3117" w:name="_Toc56438590"/>
      <w:r>
        <w:t>6.21.3.1</w:t>
      </w:r>
      <w:r>
        <w:tab/>
        <w:t>UE aspects</w:t>
      </w:r>
      <w:bookmarkEnd w:id="3116"/>
      <w:bookmarkEnd w:id="3117"/>
    </w:p>
    <w:p w:rsidR="00B07E1B" w:rsidRDefault="00B07E1B" w:rsidP="00B07E1B">
      <w:r>
        <w:rPr>
          <w:lang w:val="en-US"/>
        </w:rPr>
        <w:t>The provision of the certificate into the UE is in 6.21.3.4.</w:t>
      </w:r>
    </w:p>
    <w:p w:rsidR="00B07E1B" w:rsidRDefault="00B07E1B" w:rsidP="00B07E1B">
      <w:r>
        <w:t xml:space="preserve">The UE </w:t>
      </w:r>
      <w:r w:rsidR="008536C2">
        <w:t>should</w:t>
      </w:r>
      <w:r>
        <w:t xml:space="preserve"> support the secure storage of certificates. </w:t>
      </w:r>
    </w:p>
    <w:p w:rsidR="00B07E1B" w:rsidRDefault="00B07E1B" w:rsidP="00B07E1B">
      <w:r>
        <w:t xml:space="preserve">UE </w:t>
      </w:r>
      <w:r w:rsidR="008536C2">
        <w:t>should</w:t>
      </w:r>
      <w:r>
        <w:t xml:space="preserve"> support the certificate update</w:t>
      </w:r>
      <w:r w:rsidR="00626C0A">
        <w:t>/revocation</w:t>
      </w:r>
      <w:r>
        <w:t xml:space="preserve">, which can be performed in implementation independent way </w:t>
      </w:r>
      <w:r w:rsidR="00626C0A">
        <w:t xml:space="preserve">or </w:t>
      </w:r>
      <w:r>
        <w:t>over the air.</w:t>
      </w:r>
    </w:p>
    <w:p w:rsidR="00B07E1B" w:rsidRPr="00440702" w:rsidRDefault="00B07E1B" w:rsidP="00B07E1B">
      <w:pPr>
        <w:pStyle w:val="Heading4"/>
        <w:numPr>
          <w:ilvl w:val="3"/>
          <w:numId w:val="68"/>
        </w:numPr>
        <w:suppressAutoHyphens/>
        <w:ind w:left="1418" w:hanging="1418"/>
        <w:rPr>
          <w:lang w:val="en-US"/>
        </w:rPr>
      </w:pPr>
      <w:bookmarkStart w:id="3118" w:name="_Toc56438266"/>
      <w:bookmarkStart w:id="3119" w:name="_Toc56438591"/>
      <w:r w:rsidRPr="00440702">
        <w:t>6.</w:t>
      </w:r>
      <w:r>
        <w:t>21</w:t>
      </w:r>
      <w:r w:rsidRPr="00440702">
        <w:t>.3.</w:t>
      </w:r>
      <w:r w:rsidR="007E13CC">
        <w:t>2</w:t>
      </w:r>
      <w:r w:rsidRPr="00440702">
        <w:tab/>
        <w:t xml:space="preserve">UE actions </w:t>
      </w:r>
      <w:r>
        <w:t>without the network’s certificate</w:t>
      </w:r>
      <w:bookmarkEnd w:id="3118"/>
      <w:bookmarkEnd w:id="3119"/>
    </w:p>
    <w:p w:rsidR="00626C0A" w:rsidRPr="00626C0A" w:rsidRDefault="00626C0A" w:rsidP="00626C0A">
      <w:pPr>
        <w:pStyle w:val="ListParagraph"/>
        <w:numPr>
          <w:ilvl w:val="0"/>
          <w:numId w:val="68"/>
        </w:numPr>
        <w:rPr>
          <w:lang w:val="en-US"/>
        </w:rPr>
      </w:pPr>
      <w:r w:rsidRPr="00626C0A">
        <w:rPr>
          <w:lang w:val="en-US"/>
        </w:rPr>
        <w:t>If the UE does not have a corresponding core public key, the UE will be unable to process any system information messages. As a result, the UE will be unable to be connected to the network.</w:t>
      </w:r>
    </w:p>
    <w:p w:rsidR="00626C0A" w:rsidRPr="00626C0A" w:rsidRDefault="00626C0A" w:rsidP="00626C0A">
      <w:pPr>
        <w:pStyle w:val="ListParagraph"/>
        <w:numPr>
          <w:ilvl w:val="0"/>
          <w:numId w:val="68"/>
        </w:numPr>
        <w:rPr>
          <w:lang w:val="en-US"/>
        </w:rPr>
      </w:pPr>
      <w:r w:rsidRPr="00626C0A">
        <w:rPr>
          <w:lang w:val="en-US"/>
        </w:rPr>
        <w:t>If the UE does not have the UE certificate the UE will not be able to process unicast signalling messages, and the unicast signalling messages will be discarded.</w:t>
      </w:r>
    </w:p>
    <w:p w:rsidR="00B07E1B" w:rsidRDefault="00B07E1B" w:rsidP="00B07E1B">
      <w:pPr>
        <w:pStyle w:val="Heading4"/>
        <w:numPr>
          <w:ilvl w:val="3"/>
          <w:numId w:val="68"/>
        </w:numPr>
        <w:suppressAutoHyphens/>
        <w:ind w:left="1418" w:hanging="1418"/>
      </w:pPr>
      <w:bookmarkStart w:id="3120" w:name="_Toc56438267"/>
      <w:bookmarkStart w:id="3121" w:name="_Toc56438592"/>
      <w:r>
        <w:t>6.21.3.</w:t>
      </w:r>
      <w:r w:rsidR="007E13CC">
        <w:t>3</w:t>
      </w:r>
      <w:r>
        <w:tab/>
      </w:r>
      <w:r>
        <w:tab/>
        <w:t xml:space="preserve">Threats that are mitigated by </w:t>
      </w:r>
      <w:r w:rsidR="00626C0A">
        <w:t>protecting</w:t>
      </w:r>
      <w:r w:rsidR="00626C0A" w:rsidRPr="008B4740">
        <w:rPr>
          <w:b/>
          <w:bCs/>
        </w:rPr>
        <w:t xml:space="preserve"> </w:t>
      </w:r>
      <w:r w:rsidR="00626C0A">
        <w:t>system information messages using Digital Signature</w:t>
      </w:r>
      <w:r w:rsidR="00626C0A" w:rsidRPr="000033D3">
        <w:t xml:space="preserve"> </w:t>
      </w:r>
      <w:r w:rsidR="00626C0A">
        <w:t>as well as</w:t>
      </w:r>
      <w:r w:rsidR="00626C0A" w:rsidRPr="000033D3">
        <w:t xml:space="preserve"> </w:t>
      </w:r>
      <w:r w:rsidRPr="000033D3">
        <w:t>encrypting</w:t>
      </w:r>
      <w:r w:rsidRPr="008B4740">
        <w:rPr>
          <w:b/>
          <w:bCs/>
        </w:rPr>
        <w:t xml:space="preserve"> </w:t>
      </w:r>
      <w:r>
        <w:t>unicast signalling messages</w:t>
      </w:r>
      <w:bookmarkEnd w:id="3120"/>
      <w:bookmarkEnd w:id="3121"/>
    </w:p>
    <w:p w:rsidR="00B07E1B" w:rsidRDefault="00B07E1B" w:rsidP="00B07E1B">
      <w:pPr>
        <w:keepLines/>
        <w:numPr>
          <w:ilvl w:val="0"/>
          <w:numId w:val="68"/>
        </w:numPr>
        <w:suppressAutoHyphens/>
        <w:rPr>
          <w:rFonts w:eastAsia="Times New Roman"/>
          <w:lang w:val="en-CN"/>
        </w:rPr>
      </w:pPr>
      <w:r>
        <w:t>As discussed in the Introduction, this solution addresses key issue</w:t>
      </w:r>
      <w:r w:rsidR="00626C0A">
        <w:t>s</w:t>
      </w:r>
      <w:r>
        <w:t xml:space="preserve"> 1 </w:t>
      </w:r>
      <w:r w:rsidR="00626C0A">
        <w:t xml:space="preserve">and 2 </w:t>
      </w:r>
      <w:r>
        <w:rPr>
          <w:rFonts w:eastAsia="Times New Roman"/>
        </w:rPr>
        <w:t>and the following security and privacy areas:</w:t>
      </w:r>
    </w:p>
    <w:p w:rsidR="00626C0A" w:rsidRDefault="00626C0A" w:rsidP="00626C0A">
      <w:pPr>
        <w:numPr>
          <w:ilvl w:val="0"/>
          <w:numId w:val="68"/>
        </w:numPr>
        <w:overflowPunct w:val="0"/>
        <w:autoSpaceDE w:val="0"/>
        <w:autoSpaceDN w:val="0"/>
        <w:adjustRightInd w:val="0"/>
        <w:textAlignment w:val="baseline"/>
        <w:rPr>
          <w:lang w:val="en-US" w:eastAsia="zh-CN"/>
        </w:rPr>
      </w:pPr>
      <w:r w:rsidRPr="006B181D">
        <w:rPr>
          <w:lang w:val="en-US" w:eastAsia="zh-CN"/>
        </w:rPr>
        <w:t>#1</w:t>
      </w:r>
      <w:r w:rsidRPr="006B181D">
        <w:rPr>
          <w:lang w:val="en-US" w:eastAsia="zh-CN"/>
        </w:rPr>
        <w:tab/>
        <w:t xml:space="preserve">DoS attack on UE: attempts to hinder the UEs' access to the network </w:t>
      </w:r>
    </w:p>
    <w:p w:rsidR="00626C0A" w:rsidRPr="00626C0A" w:rsidRDefault="00626C0A" w:rsidP="00465C2D">
      <w:pPr>
        <w:numPr>
          <w:ilvl w:val="0"/>
          <w:numId w:val="68"/>
        </w:numPr>
        <w:overflowPunct w:val="0"/>
        <w:autoSpaceDE w:val="0"/>
        <w:autoSpaceDN w:val="0"/>
        <w:adjustRightInd w:val="0"/>
        <w:textAlignment w:val="baseline"/>
        <w:rPr>
          <w:lang w:val="en-US" w:eastAsia="zh-CN"/>
        </w:rPr>
      </w:pPr>
      <w:r w:rsidRPr="006B181D">
        <w:rPr>
          <w:lang w:val="en-US" w:eastAsia="zh-CN"/>
        </w:rPr>
        <w:t>#2</w:t>
      </w:r>
      <w:r w:rsidRPr="006B181D">
        <w:rPr>
          <w:lang w:val="en-US" w:eastAsia="zh-CN"/>
        </w:rPr>
        <w:tab/>
        <w:t xml:space="preserve">DoS attack on network: attempts to hinder the network's ability to provide services to the UEs </w:t>
      </w:r>
    </w:p>
    <w:p w:rsidR="00B07E1B" w:rsidRPr="006B181D" w:rsidRDefault="00B07E1B" w:rsidP="00B07E1B">
      <w:pPr>
        <w:numPr>
          <w:ilvl w:val="0"/>
          <w:numId w:val="68"/>
        </w:numPr>
        <w:suppressAutoHyphens/>
        <w:overflowPunct w:val="0"/>
        <w:autoSpaceDE w:val="0"/>
        <w:autoSpaceDN w:val="0"/>
        <w:adjustRightInd w:val="0"/>
        <w:textAlignment w:val="baseline"/>
        <w:rPr>
          <w:lang w:val="en-US" w:eastAsia="zh-CN"/>
        </w:rPr>
      </w:pPr>
      <w:r w:rsidRPr="006B181D">
        <w:rPr>
          <w:lang w:val="en-US" w:eastAsia="zh-CN"/>
        </w:rPr>
        <w:t>#3</w:t>
      </w:r>
      <w:r w:rsidRPr="006B181D">
        <w:rPr>
          <w:lang w:val="en-US" w:eastAsia="zh-CN"/>
        </w:rPr>
        <w:tab/>
        <w:t>Rogue services: attempts to deliver unauthorized or unsolicited services (e.g., SMS and calls) to the UEs.</w:t>
      </w:r>
    </w:p>
    <w:p w:rsidR="00B07E1B" w:rsidRPr="00F56C00" w:rsidRDefault="00B07E1B" w:rsidP="00B07E1B">
      <w:pPr>
        <w:numPr>
          <w:ilvl w:val="0"/>
          <w:numId w:val="68"/>
        </w:numPr>
        <w:suppressAutoHyphens/>
        <w:overflowPunct w:val="0"/>
        <w:autoSpaceDE w:val="0"/>
        <w:autoSpaceDN w:val="0"/>
        <w:adjustRightInd w:val="0"/>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B07E1B" w:rsidRDefault="00B07E1B" w:rsidP="00B07E1B">
      <w:pPr>
        <w:pStyle w:val="Heading4"/>
        <w:numPr>
          <w:ilvl w:val="3"/>
          <w:numId w:val="68"/>
        </w:numPr>
        <w:suppressAutoHyphens/>
        <w:ind w:left="1418" w:hanging="1418"/>
      </w:pPr>
      <w:bookmarkStart w:id="3122" w:name="_Toc56438268"/>
      <w:bookmarkStart w:id="3123" w:name="_Toc56438593"/>
      <w:r>
        <w:t>6.21.3.</w:t>
      </w:r>
      <w:r w:rsidR="007E13CC">
        <w:t>4</w:t>
      </w:r>
      <w:r>
        <w:tab/>
      </w:r>
      <w:r>
        <w:tab/>
        <w:t xml:space="preserve">Threats that are not mitigated by </w:t>
      </w:r>
      <w:r w:rsidR="00626C0A">
        <w:t xml:space="preserve">protecting system information messages using Digital Signature or </w:t>
      </w:r>
      <w:r>
        <w:t>encrypting unicast signalling messages.</w:t>
      </w:r>
      <w:bookmarkEnd w:id="3122"/>
      <w:bookmarkEnd w:id="3123"/>
      <w:r>
        <w:t xml:space="preserve"> </w:t>
      </w:r>
    </w:p>
    <w:p w:rsidR="00465C2D" w:rsidRDefault="00465C2D" w:rsidP="00465C2D"/>
    <w:p w:rsidR="00465C2D" w:rsidRPr="00465C2D" w:rsidRDefault="00465C2D" w:rsidP="00465C2D"/>
    <w:p w:rsidR="00B07E1B" w:rsidRPr="00BA53C3" w:rsidRDefault="00B07E1B" w:rsidP="00B07E1B">
      <w:pPr>
        <w:pStyle w:val="Heading4"/>
        <w:numPr>
          <w:ilvl w:val="3"/>
          <w:numId w:val="68"/>
        </w:numPr>
        <w:suppressAutoHyphens/>
        <w:ind w:left="1418" w:hanging="1418"/>
        <w:rPr>
          <w:lang w:val="en-US"/>
        </w:rPr>
      </w:pPr>
      <w:bookmarkStart w:id="3124" w:name="_Toc56438269"/>
      <w:bookmarkStart w:id="3125" w:name="_Toc56438594"/>
      <w:r>
        <w:t>6.21.3.</w:t>
      </w:r>
      <w:r w:rsidR="007E13CC">
        <w:t>5</w:t>
      </w:r>
      <w:r>
        <w:tab/>
        <w:t xml:space="preserve">Provisioning of </w:t>
      </w:r>
      <w:r w:rsidR="00626C0A">
        <w:t>certificates into the UE</w:t>
      </w:r>
      <w:bookmarkEnd w:id="3124"/>
      <w:bookmarkEnd w:id="3125"/>
    </w:p>
    <w:p w:rsidR="00B07E1B" w:rsidRPr="00BA53C3" w:rsidRDefault="00B07E1B" w:rsidP="00B07E1B">
      <w:pPr>
        <w:rPr>
          <w:lang w:val="en-US"/>
        </w:rPr>
      </w:pPr>
      <w:r w:rsidRPr="00BA53C3">
        <w:rPr>
          <w:lang w:val="en-US"/>
        </w:rPr>
        <w:t xml:space="preserve">The following is the method to provision </w:t>
      </w:r>
      <w:r w:rsidR="00626C0A">
        <w:rPr>
          <w:lang w:val="en-US"/>
        </w:rPr>
        <w:t xml:space="preserve">initial </w:t>
      </w:r>
      <w:r w:rsidRPr="00BA53C3">
        <w:rPr>
          <w:lang w:val="en-US"/>
        </w:rPr>
        <w:t>certificates into the UE:</w:t>
      </w:r>
    </w:p>
    <w:p w:rsidR="00B07E1B" w:rsidRDefault="00B07E1B" w:rsidP="00B07E1B">
      <w:r>
        <w:rPr>
          <w:lang w:val="en-US"/>
        </w:rPr>
        <w:t xml:space="preserve">The </w:t>
      </w:r>
      <w:r w:rsidR="00626C0A">
        <w:rPr>
          <w:lang w:val="en-US"/>
        </w:rPr>
        <w:t xml:space="preserve">initial UE </w:t>
      </w:r>
      <w:r>
        <w:rPr>
          <w:lang w:val="en-US"/>
        </w:rPr>
        <w:t>certificate can be provisioned into the UE at manufacture time</w:t>
      </w:r>
      <w:r w:rsidR="00626C0A">
        <w:rPr>
          <w:lang w:val="en-US"/>
        </w:rPr>
        <w:t xml:space="preserve"> or at deployment by NPN operator</w:t>
      </w:r>
      <w:r>
        <w:rPr>
          <w:lang w:val="en-US"/>
        </w:rPr>
        <w:t>, in USIM or another secure storage method.</w:t>
      </w:r>
    </w:p>
    <w:p w:rsidR="00B07E1B" w:rsidRDefault="00B07E1B" w:rsidP="00B07E1B">
      <w:pPr>
        <w:pStyle w:val="Heading4"/>
        <w:numPr>
          <w:ilvl w:val="3"/>
          <w:numId w:val="68"/>
        </w:numPr>
        <w:suppressAutoHyphens/>
        <w:ind w:left="1418" w:hanging="1418"/>
      </w:pPr>
      <w:bookmarkStart w:id="3126" w:name="_Toc56438270"/>
      <w:bookmarkStart w:id="3127" w:name="_Toc56438595"/>
      <w:r>
        <w:t>6.21.3.</w:t>
      </w:r>
      <w:r w:rsidR="007E13CC">
        <w:t>6</w:t>
      </w:r>
      <w:r>
        <w:tab/>
        <w:t>RAN aspects</w:t>
      </w:r>
      <w:bookmarkEnd w:id="3126"/>
      <w:bookmarkEnd w:id="3127"/>
    </w:p>
    <w:p w:rsidR="00626C0A" w:rsidRPr="00626C0A" w:rsidRDefault="00626C0A" w:rsidP="00465C2D">
      <w:pPr>
        <w:rPr>
          <w:lang w:val="en-US"/>
        </w:rPr>
      </w:pPr>
      <w:r w:rsidRPr="00626C0A">
        <w:rPr>
          <w:lang w:val="en-US"/>
        </w:rPr>
        <w:t>There is added overhead for the system information messages from the RAN aspects dure to addition of digital signature.</w:t>
      </w:r>
    </w:p>
    <w:p w:rsidR="00B07E1B" w:rsidRDefault="00B07E1B" w:rsidP="00B07E1B">
      <w:pPr>
        <w:rPr>
          <w:lang w:val="en-US"/>
        </w:rPr>
      </w:pPr>
      <w:r>
        <w:rPr>
          <w:lang w:val="en-US"/>
        </w:rPr>
        <w:lastRenderedPageBreak/>
        <w:t xml:space="preserve">There is no added overhead for the unicast signaling messages </w:t>
      </w:r>
      <w:r w:rsidR="00626C0A">
        <w:rPr>
          <w:lang w:val="en-US"/>
        </w:rPr>
        <w:t xml:space="preserve">encryption </w:t>
      </w:r>
      <w:r>
        <w:rPr>
          <w:lang w:val="en-US"/>
        </w:rPr>
        <w:t>from the RAN aspects; however, there is processing cost.</w:t>
      </w:r>
    </w:p>
    <w:p w:rsidR="00B07E1B" w:rsidRDefault="00B07E1B" w:rsidP="00B07E1B">
      <w:pPr>
        <w:pStyle w:val="Heading4"/>
        <w:numPr>
          <w:ilvl w:val="3"/>
          <w:numId w:val="68"/>
        </w:numPr>
        <w:suppressAutoHyphens/>
        <w:ind w:left="1418" w:hanging="1418"/>
        <w:rPr>
          <w:lang w:val="en-US"/>
        </w:rPr>
      </w:pPr>
      <w:bookmarkStart w:id="3128" w:name="_Toc56438271"/>
      <w:bookmarkStart w:id="3129" w:name="_Toc56438596"/>
      <w:r>
        <w:t>6.21.3.</w:t>
      </w:r>
      <w:r w:rsidR="007E13CC">
        <w:t>7</w:t>
      </w:r>
      <w:r>
        <w:tab/>
        <w:t>VPLMN aspects</w:t>
      </w:r>
      <w:bookmarkEnd w:id="3128"/>
      <w:bookmarkEnd w:id="3129"/>
      <w:r>
        <w:t xml:space="preserve"> </w:t>
      </w:r>
    </w:p>
    <w:p w:rsidR="00B07E1B" w:rsidRDefault="00B07E1B" w:rsidP="00B07E1B">
      <w:pPr>
        <w:pStyle w:val="NO"/>
        <w:ind w:left="0" w:firstLine="0"/>
      </w:pPr>
      <w:r>
        <w:rPr>
          <w:lang w:val="en-US"/>
        </w:rPr>
        <w:t xml:space="preserve">VPLMN is not applicable for NPNs. </w:t>
      </w:r>
    </w:p>
    <w:p w:rsidR="00B07E1B" w:rsidRDefault="00B07E1B" w:rsidP="00B07E1B">
      <w:pPr>
        <w:pStyle w:val="Heading4"/>
        <w:numPr>
          <w:ilvl w:val="3"/>
          <w:numId w:val="68"/>
        </w:numPr>
        <w:suppressAutoHyphens/>
        <w:ind w:left="1418" w:hanging="1418"/>
      </w:pPr>
      <w:bookmarkStart w:id="3130" w:name="_Toc56438272"/>
      <w:bookmarkStart w:id="3131" w:name="_Toc56438597"/>
      <w:r>
        <w:t>6.21.3.</w:t>
      </w:r>
      <w:r w:rsidR="007E13CC">
        <w:t>8</w:t>
      </w:r>
      <w:r>
        <w:tab/>
        <w:t>HPLMN aspects</w:t>
      </w:r>
      <w:bookmarkEnd w:id="3130"/>
      <w:bookmarkEnd w:id="3131"/>
      <w:r>
        <w:t xml:space="preserve"> </w:t>
      </w:r>
    </w:p>
    <w:p w:rsidR="00B07E1B" w:rsidRPr="000033D3" w:rsidRDefault="00B07E1B" w:rsidP="00B07E1B">
      <w:r w:rsidRPr="000033D3">
        <w:rPr>
          <w:lang w:val="en-US"/>
        </w:rPr>
        <w:t>HPLMN is not applicable for NPNs</w:t>
      </w:r>
      <w:r w:rsidRPr="000033D3">
        <w:t>.</w:t>
      </w:r>
    </w:p>
    <w:p w:rsidR="00B07E1B" w:rsidRPr="006A6B5A" w:rsidRDefault="00B07E1B" w:rsidP="00B07E1B">
      <w:pPr>
        <w:pStyle w:val="Heading4"/>
        <w:numPr>
          <w:ilvl w:val="3"/>
          <w:numId w:val="68"/>
        </w:numPr>
        <w:suppressAutoHyphens/>
        <w:ind w:left="1418" w:hanging="1418"/>
      </w:pPr>
      <w:bookmarkStart w:id="3132" w:name="_Toc56438273"/>
      <w:bookmarkStart w:id="3133" w:name="_Toc56438598"/>
      <w:r w:rsidRPr="006A6B5A">
        <w:t>6.</w:t>
      </w:r>
      <w:r>
        <w:t>21</w:t>
      </w:r>
      <w:r w:rsidRPr="006A6B5A">
        <w:t>.3.</w:t>
      </w:r>
      <w:r w:rsidR="007E13CC">
        <w:t>9</w:t>
      </w:r>
      <w:r w:rsidRPr="006A6B5A">
        <w:tab/>
        <w:t>NSPN aspects</w:t>
      </w:r>
      <w:bookmarkEnd w:id="3132"/>
      <w:bookmarkEnd w:id="3133"/>
      <w:r w:rsidRPr="006A6B5A">
        <w:t xml:space="preserve"> </w:t>
      </w:r>
    </w:p>
    <w:p w:rsidR="00B07E1B" w:rsidRPr="006A6B5A" w:rsidRDefault="00B07E1B" w:rsidP="00B07E1B">
      <w:r w:rsidRPr="006A6B5A">
        <w:t xml:space="preserve">This solution can mitigate the </w:t>
      </w:r>
      <w:r>
        <w:t>false base station</w:t>
      </w:r>
      <w:r w:rsidRPr="006A6B5A">
        <w:t xml:space="preserve"> attacks in rogue services and subscriber privacy as discussed in the introduction.</w:t>
      </w:r>
    </w:p>
    <w:p w:rsidR="00B07E1B" w:rsidRDefault="00B07E1B" w:rsidP="00B07E1B">
      <w:pPr>
        <w:pStyle w:val="Heading4"/>
        <w:numPr>
          <w:ilvl w:val="3"/>
          <w:numId w:val="68"/>
        </w:numPr>
        <w:suppressAutoHyphens/>
        <w:ind w:left="1418" w:hanging="1418"/>
      </w:pPr>
      <w:bookmarkStart w:id="3134" w:name="_Toc56438274"/>
      <w:bookmarkStart w:id="3135" w:name="_Toc56438599"/>
      <w:r>
        <w:t>6.21.3.</w:t>
      </w:r>
      <w:r w:rsidR="007E13CC">
        <w:t>10</w:t>
      </w:r>
      <w:r>
        <w:tab/>
        <w:t>Network sharing aspects</w:t>
      </w:r>
      <w:bookmarkEnd w:id="3134"/>
      <w:bookmarkEnd w:id="3135"/>
    </w:p>
    <w:p w:rsidR="00B07E1B" w:rsidRDefault="00B07E1B" w:rsidP="00B07E1B">
      <w:r>
        <w:t xml:space="preserve">Network sharing aspects are not applicable for NPN use case. </w:t>
      </w:r>
    </w:p>
    <w:p w:rsidR="00B07E1B" w:rsidRDefault="00B07E1B" w:rsidP="00B07E1B">
      <w:pPr>
        <w:pStyle w:val="Heading4"/>
        <w:numPr>
          <w:ilvl w:val="3"/>
          <w:numId w:val="68"/>
        </w:numPr>
        <w:suppressAutoHyphens/>
        <w:ind w:left="1418" w:hanging="1418"/>
        <w:rPr>
          <w:color w:val="FF0000"/>
          <w:lang w:val="en-US"/>
        </w:rPr>
      </w:pPr>
      <w:bookmarkStart w:id="3136" w:name="_Toc56438275"/>
      <w:bookmarkStart w:id="3137" w:name="_Toc56438600"/>
      <w:r>
        <w:t>6.21.3.1</w:t>
      </w:r>
      <w:r w:rsidR="007E13CC">
        <w:t>1</w:t>
      </w:r>
      <w:r>
        <w:tab/>
        <w:t>Roaming aspects</w:t>
      </w:r>
      <w:bookmarkEnd w:id="3136"/>
      <w:bookmarkEnd w:id="3137"/>
    </w:p>
    <w:p w:rsidR="00B07E1B" w:rsidRDefault="00B07E1B" w:rsidP="00B07E1B">
      <w:pPr>
        <w:rPr>
          <w:color w:val="000000"/>
          <w:lang w:val="en-US"/>
        </w:rPr>
      </w:pPr>
      <w:r w:rsidRPr="003B7D79">
        <w:rPr>
          <w:color w:val="000000"/>
          <w:lang w:val="en-US"/>
        </w:rPr>
        <w:t>This solution is for NPN.</w:t>
      </w:r>
      <w:r>
        <w:rPr>
          <w:color w:val="000000"/>
          <w:lang w:val="en-US"/>
        </w:rPr>
        <w:t xml:space="preserve"> Roaming aspects are not applicable.</w:t>
      </w:r>
    </w:p>
    <w:p w:rsidR="00B07E1B" w:rsidRDefault="00B07E1B" w:rsidP="00B07E1B">
      <w:pPr>
        <w:pStyle w:val="Heading4"/>
        <w:numPr>
          <w:ilvl w:val="3"/>
          <w:numId w:val="68"/>
        </w:numPr>
        <w:suppressAutoHyphens/>
        <w:ind w:left="1418" w:hanging="1418"/>
        <w:rPr>
          <w:lang w:val="en-US"/>
        </w:rPr>
      </w:pPr>
      <w:bookmarkStart w:id="3138" w:name="_Toc56438276"/>
      <w:bookmarkStart w:id="3139" w:name="_Toc56438601"/>
      <w:r>
        <w:t>6.21.3.1</w:t>
      </w:r>
      <w:r w:rsidR="007E13CC">
        <w:t>2</w:t>
      </w:r>
      <w:r>
        <w:tab/>
        <w:t>Regulatory aspects</w:t>
      </w:r>
      <w:bookmarkEnd w:id="3138"/>
      <w:bookmarkEnd w:id="3139"/>
      <w:r>
        <w:t xml:space="preserve"> </w:t>
      </w:r>
    </w:p>
    <w:p w:rsidR="00B07E1B" w:rsidRDefault="00B07E1B" w:rsidP="00B07E1B">
      <w:pPr>
        <w:pStyle w:val="NO"/>
        <w:ind w:left="0" w:firstLine="0"/>
      </w:pPr>
      <w:r>
        <w:rPr>
          <w:lang w:val="en-US"/>
        </w:rPr>
        <w:t xml:space="preserve">The CA </w:t>
      </w:r>
      <w:r>
        <w:rPr>
          <w:rFonts w:hint="eastAsia"/>
          <w:lang w:val="en-US"/>
        </w:rPr>
        <w:t>construction</w:t>
      </w:r>
      <w:r>
        <w:rPr>
          <w:lang w:val="en-US"/>
        </w:rPr>
        <w:t xml:space="preserve"> </w:t>
      </w:r>
      <w:r w:rsidR="008536C2">
        <w:rPr>
          <w:lang w:val="en-US"/>
        </w:rPr>
        <w:t>should</w:t>
      </w:r>
      <w:r>
        <w:rPr>
          <w:lang w:val="en-US"/>
        </w:rPr>
        <w:t xml:space="preserve"> follow the local regulatory</w:t>
      </w:r>
      <w:r w:rsidR="00626C0A">
        <w:rPr>
          <w:lang w:val="en-US"/>
        </w:rPr>
        <w:t xml:space="preserve"> requirements</w:t>
      </w:r>
      <w:r>
        <w:rPr>
          <w:lang w:val="en-US"/>
        </w:rPr>
        <w:t>.</w:t>
      </w:r>
    </w:p>
    <w:p w:rsidR="00B07E1B" w:rsidRDefault="00B07E1B" w:rsidP="00B07E1B">
      <w:pPr>
        <w:pStyle w:val="Heading4"/>
        <w:numPr>
          <w:ilvl w:val="3"/>
          <w:numId w:val="68"/>
        </w:numPr>
        <w:suppressAutoHyphens/>
        <w:ind w:left="1418" w:hanging="1418"/>
      </w:pPr>
      <w:bookmarkStart w:id="3140" w:name="_Toc56438277"/>
      <w:bookmarkStart w:id="3141" w:name="_Toc56438602"/>
      <w:r>
        <w:t>6.21.3.1</w:t>
      </w:r>
      <w:r w:rsidR="007E13CC">
        <w:t>3</w:t>
      </w:r>
      <w:r>
        <w:tab/>
        <w:t>Encryption schemes</w:t>
      </w:r>
      <w:bookmarkEnd w:id="3140"/>
      <w:bookmarkEnd w:id="3141"/>
    </w:p>
    <w:p w:rsidR="00B07E1B" w:rsidRDefault="00B07E1B" w:rsidP="00B07E1B">
      <w:r>
        <w:t>There could one or more signature schemes like:</w:t>
      </w:r>
    </w:p>
    <w:p w:rsidR="00B07E1B" w:rsidRPr="00E22816" w:rsidRDefault="00B07E1B" w:rsidP="00465C2D">
      <w:pPr>
        <w:ind w:left="568" w:hanging="284"/>
        <w:rPr>
          <w:color w:val="FF0000"/>
        </w:rPr>
      </w:pPr>
      <w:r>
        <w:t>-</w:t>
      </w:r>
      <w:r>
        <w:tab/>
      </w:r>
      <w:r>
        <w:rPr>
          <w:b/>
        </w:rPr>
        <w:t>ECDSA (recommended with named curves)</w:t>
      </w:r>
      <w:r w:rsidR="00626C0A">
        <w:rPr>
          <w:b/>
          <w:lang w:val="en-US"/>
        </w:rPr>
        <w:t xml:space="preserve">, </w:t>
      </w:r>
      <w:r w:rsidR="00626C0A" w:rsidRPr="00F0361B">
        <w:rPr>
          <w:bCs/>
          <w:lang w:val="en-US"/>
        </w:rPr>
        <w:t>where the ECDSA profile for SUCI can be reused.</w:t>
      </w:r>
    </w:p>
    <w:p w:rsidR="00B07E1B" w:rsidRDefault="00B07E1B" w:rsidP="00B07E1B">
      <w:pPr>
        <w:ind w:left="568" w:hanging="284"/>
      </w:pPr>
      <w:r>
        <w:t>-</w:t>
      </w:r>
      <w:r>
        <w:tab/>
      </w:r>
      <w:r>
        <w:rPr>
          <w:b/>
        </w:rPr>
        <w:t>RSA</w:t>
      </w:r>
    </w:p>
    <w:p w:rsidR="00B07E1B" w:rsidRDefault="00B07E1B" w:rsidP="00B07E1B">
      <w:pPr>
        <w:keepLines/>
        <w:ind w:left="1135" w:hanging="851"/>
      </w:pPr>
      <w:r>
        <w:t>-     others</w:t>
      </w:r>
    </w:p>
    <w:p w:rsidR="00B07E1B" w:rsidRDefault="00B07E1B" w:rsidP="00B07E1B">
      <w:pPr>
        <w:pStyle w:val="Heading4"/>
        <w:numPr>
          <w:ilvl w:val="3"/>
          <w:numId w:val="68"/>
        </w:numPr>
        <w:suppressAutoHyphens/>
        <w:ind w:left="1418" w:hanging="1418"/>
      </w:pPr>
      <w:bookmarkStart w:id="3142" w:name="_Toc56438278"/>
      <w:bookmarkStart w:id="3143" w:name="_Toc56438603"/>
      <w:r>
        <w:t>6.21.3.1</w:t>
      </w:r>
      <w:r w:rsidR="007E13CC">
        <w:t>4</w:t>
      </w:r>
      <w:r>
        <w:tab/>
      </w:r>
      <w:r w:rsidR="00626C0A">
        <w:t xml:space="preserve">Signature / </w:t>
      </w:r>
      <w:r>
        <w:t>Encryption length</w:t>
      </w:r>
      <w:bookmarkEnd w:id="3142"/>
      <w:bookmarkEnd w:id="3143"/>
    </w:p>
    <w:p w:rsidR="00B07E1B" w:rsidRDefault="00B07E1B" w:rsidP="00B07E1B">
      <w:r>
        <w:t>RSA: 256 byte</w:t>
      </w:r>
    </w:p>
    <w:p w:rsidR="00B07E1B" w:rsidRDefault="00B07E1B" w:rsidP="00B07E1B">
      <w:r>
        <w:t>ECDSA: 64 byte</w:t>
      </w:r>
    </w:p>
    <w:p w:rsidR="00B07E1B" w:rsidRDefault="00B07E1B" w:rsidP="00B07E1B">
      <w:pPr>
        <w:pStyle w:val="Heading4"/>
        <w:numPr>
          <w:ilvl w:val="3"/>
          <w:numId w:val="68"/>
        </w:numPr>
        <w:suppressAutoHyphens/>
        <w:ind w:left="1418" w:hanging="1418"/>
        <w:rPr>
          <w:color w:val="000000"/>
        </w:rPr>
      </w:pPr>
      <w:bookmarkStart w:id="3144" w:name="_Toc56438279"/>
      <w:bookmarkStart w:id="3145" w:name="_Toc56438604"/>
      <w:r>
        <w:t>6.21.3.1</w:t>
      </w:r>
      <w:r w:rsidR="007E13CC">
        <w:t>5</w:t>
      </w:r>
      <w:r>
        <w:tab/>
        <w:t>Resistance against Quantum Computing</w:t>
      </w:r>
      <w:bookmarkEnd w:id="3144"/>
      <w:bookmarkEnd w:id="3145"/>
    </w:p>
    <w:p w:rsidR="00B07E1B" w:rsidRDefault="00B07E1B" w:rsidP="00B07E1B">
      <w:pPr>
        <w:pStyle w:val="EditorsNote"/>
        <w:ind w:left="0" w:firstLine="0"/>
        <w:rPr>
          <w:sz w:val="28"/>
        </w:rPr>
      </w:pPr>
      <w:r>
        <w:rPr>
          <w:color w:val="000000"/>
        </w:rPr>
        <w:t>TBD.</w:t>
      </w:r>
    </w:p>
    <w:p w:rsidR="00B07E1B" w:rsidRDefault="00B07E1B" w:rsidP="002B20EA"/>
    <w:p w:rsidR="00902A8A" w:rsidRDefault="00902A8A" w:rsidP="00902A8A">
      <w:pPr>
        <w:pStyle w:val="Heading2"/>
      </w:pPr>
      <w:bookmarkStart w:id="3146" w:name="_Toc56438280"/>
      <w:bookmarkStart w:id="3147" w:name="_Toc56438605"/>
      <w:r>
        <w:t>6</w:t>
      </w:r>
      <w:r w:rsidRPr="004D3578">
        <w:t>.</w:t>
      </w:r>
      <w:r>
        <w:t>22</w:t>
      </w:r>
      <w:r w:rsidRPr="004D3578">
        <w:tab/>
      </w:r>
      <w:r w:rsidRPr="00F21FF7">
        <w:t>Solution #</w:t>
      </w:r>
      <w:r>
        <w:t>22</w:t>
      </w:r>
      <w:r w:rsidRPr="00F21FF7">
        <w:t xml:space="preserve">: </w:t>
      </w:r>
      <w:r w:rsidRPr="00D95CD8">
        <w:t xml:space="preserve">Detecting </w:t>
      </w:r>
      <w:r w:rsidR="004E111B">
        <w:t>false</w:t>
      </w:r>
      <w:r w:rsidRPr="00D95CD8">
        <w:t xml:space="preserve"> base stations based on UE positioning measurements</w:t>
      </w:r>
      <w:bookmarkEnd w:id="3146"/>
      <w:bookmarkEnd w:id="3147"/>
    </w:p>
    <w:p w:rsidR="00902A8A" w:rsidRDefault="00902A8A" w:rsidP="00902A8A">
      <w:pPr>
        <w:pStyle w:val="Heading3"/>
      </w:pPr>
      <w:bookmarkStart w:id="3148" w:name="_Toc56438281"/>
      <w:bookmarkStart w:id="3149" w:name="_Toc56438606"/>
      <w:r>
        <w:t>6.22.1</w:t>
      </w:r>
      <w:r>
        <w:tab/>
        <w:t>Introduction</w:t>
      </w:r>
      <w:bookmarkEnd w:id="3148"/>
      <w:bookmarkEnd w:id="3149"/>
    </w:p>
    <w:p w:rsidR="00902A8A" w:rsidRDefault="00902A8A" w:rsidP="00902A8A">
      <w:r w:rsidRPr="00F21FF7">
        <w:t>This solution addresses the security requirement</w:t>
      </w:r>
      <w:r>
        <w:t>s</w:t>
      </w:r>
      <w:r w:rsidRPr="00F21FF7">
        <w:t xml:space="preserve"> in </w:t>
      </w:r>
      <w:r w:rsidRPr="00F21FF7">
        <w:rPr>
          <w:lang w:eastAsia="zh-CN"/>
        </w:rPr>
        <w:t xml:space="preserve">key issue #3 </w:t>
      </w:r>
      <w:r>
        <w:rPr>
          <w:lang w:eastAsia="zh-CN"/>
        </w:rPr>
        <w:t>“</w:t>
      </w:r>
      <w:r w:rsidRPr="00F21FF7">
        <w:t>network detection of false base stations</w:t>
      </w:r>
      <w:r>
        <w:t>”</w:t>
      </w:r>
      <w:r w:rsidRPr="00F21FF7">
        <w:t>.</w:t>
      </w:r>
    </w:p>
    <w:p w:rsidR="00902A8A" w:rsidRPr="00F21FF7" w:rsidRDefault="00902A8A" w:rsidP="00902A8A">
      <w:r>
        <w:t>According to</w:t>
      </w:r>
      <w:r w:rsidRPr="00F21FF7">
        <w:t xml:space="preserve"> the informative Annex E of TS 33.501</w:t>
      </w:r>
      <w:r>
        <w:t xml:space="preserve"> [7]</w:t>
      </w:r>
      <w:r w:rsidRPr="00500853">
        <w:t xml:space="preserve"> </w:t>
      </w:r>
      <w:r>
        <w:t xml:space="preserve">for </w:t>
      </w:r>
      <w:r w:rsidRPr="00500853">
        <w:t>UE-assisted network-based detection of false base station</w:t>
      </w:r>
      <w:r>
        <w:t xml:space="preserve">, </w:t>
      </w:r>
      <w:r w:rsidRPr="00500853">
        <w:t xml:space="preserve">measurement reports </w:t>
      </w:r>
      <w:r>
        <w:t xml:space="preserve">sent by the UE </w:t>
      </w:r>
      <w:r w:rsidRPr="00500853">
        <w:t>can be used to detect a false base station</w:t>
      </w:r>
      <w:r w:rsidRPr="00F21FF7">
        <w:t xml:space="preserve">. </w:t>
      </w:r>
      <w:r>
        <w:t xml:space="preserve">Besides the measurement reports (based on MIB/SIB) sent to the serving gNB for signalling purpose described as an example in </w:t>
      </w:r>
      <w:r w:rsidRPr="00F21FF7">
        <w:t>TS 33.501</w:t>
      </w:r>
      <w:r>
        <w:t xml:space="preserve"> [7] clause E.2, the measurement reports sent by the UE to the core network for service purpose can also be used for </w:t>
      </w:r>
      <w:r w:rsidR="004E111B">
        <w:t>false</w:t>
      </w:r>
      <w:r>
        <w:t xml:space="preserve"> BS detection. </w:t>
      </w:r>
    </w:p>
    <w:p w:rsidR="00902A8A" w:rsidRDefault="00902A8A" w:rsidP="00902A8A">
      <w:pPr>
        <w:jc w:val="both"/>
        <w:rPr>
          <w:rFonts w:cs="Arial"/>
        </w:rPr>
      </w:pPr>
      <w:r>
        <w:rPr>
          <w:rFonts w:cs="Arial"/>
          <w:szCs w:val="22"/>
        </w:rPr>
        <w:t>Enhanced location-based service is one of the 5G key features supporting location critical applications</w:t>
      </w:r>
      <w:r>
        <w:rPr>
          <w:rFonts w:cs="Arial" w:hint="eastAsia"/>
          <w:szCs w:val="22"/>
          <w:lang w:eastAsia="zh-CN"/>
        </w:rPr>
        <w:t>,</w:t>
      </w:r>
      <w:r>
        <w:rPr>
          <w:rFonts w:cs="Arial"/>
          <w:szCs w:val="22"/>
          <w:lang w:eastAsia="zh-CN"/>
        </w:rPr>
        <w:t xml:space="preserve"> for which</w:t>
      </w:r>
      <w:r>
        <w:rPr>
          <w:rFonts w:cs="Arial"/>
          <w:szCs w:val="22"/>
        </w:rPr>
        <w:t xml:space="preserve"> the integrity/accuracy of UE’s location is one of the feature’s requirements. While the core network is able to estimate UE’s </w:t>
      </w:r>
      <w:r>
        <w:rPr>
          <w:rFonts w:cs="Arial"/>
          <w:szCs w:val="22"/>
        </w:rPr>
        <w:lastRenderedPageBreak/>
        <w:t xml:space="preserve">location based on the positioning measurement reports from the UE, </w:t>
      </w:r>
      <w:r w:rsidR="004E111B">
        <w:rPr>
          <w:rFonts w:cs="Arial"/>
        </w:rPr>
        <w:t>false</w:t>
      </w:r>
      <w:r w:rsidRPr="5DD2E490">
        <w:rPr>
          <w:rFonts w:cs="Arial"/>
        </w:rPr>
        <w:t xml:space="preserve"> </w:t>
      </w:r>
      <w:r>
        <w:rPr>
          <w:rFonts w:cs="Arial"/>
        </w:rPr>
        <w:t>base stations</w:t>
      </w:r>
      <w:r w:rsidRPr="5DD2E490">
        <w:rPr>
          <w:rFonts w:cs="Arial"/>
        </w:rPr>
        <w:t xml:space="preserve"> </w:t>
      </w:r>
      <w:r>
        <w:rPr>
          <w:rFonts w:cs="Arial"/>
        </w:rPr>
        <w:t xml:space="preserve">which may attack UEs for location distortion, could be a </w:t>
      </w:r>
      <w:r w:rsidRPr="5DD2E490">
        <w:rPr>
          <w:rFonts w:cs="Arial"/>
        </w:rPr>
        <w:t xml:space="preserve">major threat against </w:t>
      </w:r>
      <w:r>
        <w:rPr>
          <w:rFonts w:cs="Arial"/>
        </w:rPr>
        <w:t>the</w:t>
      </w:r>
      <w:r w:rsidRPr="5DD2E490">
        <w:rPr>
          <w:rFonts w:cs="Arial"/>
        </w:rPr>
        <w:t xml:space="preserve"> </w:t>
      </w:r>
      <w:r>
        <w:rPr>
          <w:rFonts w:cs="Arial"/>
        </w:rPr>
        <w:t>location accuracy.</w:t>
      </w:r>
    </w:p>
    <w:p w:rsidR="00902A8A" w:rsidRDefault="00902A8A" w:rsidP="00902A8A">
      <w:pPr>
        <w:jc w:val="both"/>
      </w:pPr>
      <w:r>
        <w:t xml:space="preserve">The UE location could be estimated </w:t>
      </w:r>
      <w:r w:rsidRPr="06F0D765">
        <w:rPr>
          <w:lang w:val="en-US"/>
        </w:rPr>
        <w:t xml:space="preserve">as follows: </w:t>
      </w:r>
      <w:r>
        <w:rPr>
          <w:lang w:val="en-US"/>
        </w:rPr>
        <w:t>t</w:t>
      </w:r>
      <w:r w:rsidRPr="06F0D765">
        <w:rPr>
          <w:lang w:val="en-US"/>
        </w:rPr>
        <w:t>he base</w:t>
      </w:r>
      <w:r>
        <w:rPr>
          <w:lang w:val="en-US"/>
        </w:rPr>
        <w:t xml:space="preserve"> </w:t>
      </w:r>
      <w:r w:rsidRPr="06F0D765">
        <w:rPr>
          <w:lang w:val="en-US"/>
        </w:rPr>
        <w:t xml:space="preserve">stations </w:t>
      </w:r>
      <w:r>
        <w:rPr>
          <w:lang w:val="en-US"/>
        </w:rPr>
        <w:t>nearby the UE broadcast</w:t>
      </w:r>
      <w:r w:rsidRPr="06F0D765">
        <w:rPr>
          <w:lang w:val="en-US"/>
        </w:rPr>
        <w:t xml:space="preserve"> a set of positioning reference signals (PRS)</w:t>
      </w:r>
      <w:r>
        <w:rPr>
          <w:lang w:val="en-US"/>
        </w:rPr>
        <w:t xml:space="preserve"> – a type of </w:t>
      </w:r>
      <w:r w:rsidRPr="06F0D765">
        <w:rPr>
          <w:lang w:val="en-US"/>
        </w:rPr>
        <w:t xml:space="preserve">beacon signals detected and measured by the UE for the purpose of positioning. Then the UE reports the </w:t>
      </w:r>
      <w:r>
        <w:rPr>
          <w:lang w:val="en-US"/>
        </w:rPr>
        <w:t xml:space="preserve">PRS related </w:t>
      </w:r>
      <w:r w:rsidRPr="06F0D765">
        <w:rPr>
          <w:lang w:val="en-US"/>
        </w:rPr>
        <w:t>measurements</w:t>
      </w:r>
      <w:r w:rsidRPr="00EF199E">
        <w:rPr>
          <w:lang w:val="en-US"/>
        </w:rPr>
        <w:t xml:space="preserve"> </w:t>
      </w:r>
      <w:r w:rsidRPr="06F0D765">
        <w:rPr>
          <w:lang w:val="en-US"/>
        </w:rPr>
        <w:t xml:space="preserve">to the </w:t>
      </w:r>
      <w:r>
        <w:rPr>
          <w:lang w:val="en-US"/>
        </w:rPr>
        <w:t>core network, which</w:t>
      </w:r>
      <w:r>
        <w:t xml:space="preserve"> processes the measured data and, given its knowledge on the network topology (i.e. </w:t>
      </w:r>
      <w:bookmarkStart w:id="3150" w:name="_Hlk47561371"/>
      <w:r>
        <w:t>registered location of BSs</w:t>
      </w:r>
      <w:bookmarkEnd w:id="3150"/>
      <w:r>
        <w:t xml:space="preserve"> and potential time drifts on the respective departure times of PRS), estimate the location of the UE. </w:t>
      </w:r>
    </w:p>
    <w:p w:rsidR="00902A8A" w:rsidRDefault="00902A8A" w:rsidP="00902A8A">
      <w:pPr>
        <w:jc w:val="both"/>
        <w:rPr>
          <w:noProof/>
        </w:rPr>
      </w:pPr>
    </w:p>
    <w:p w:rsidR="00902A8A" w:rsidRDefault="00AA1F9A" w:rsidP="00902A8A">
      <w:pPr>
        <w:jc w:val="center"/>
        <w:rPr>
          <w:noProof/>
        </w:rPr>
      </w:pPr>
      <w:ins w:id="3151" w:author="Nokia" w:date="2020-08-06T11:25:00Z">
        <w:r>
          <w:rPr>
            <w:noProof/>
          </w:rPr>
          <w:object w:dxaOrig="14147" w:dyaOrig="9691">
            <v:shape id="_x0000_i1026" type="#_x0000_t75" alt="" style="width:386.2pt;height:261.8pt;mso-width-percent:0;mso-height-percent:0;mso-width-percent:0;mso-height-percent:0" o:ole="">
              <v:imagedata r:id="rId61" o:title=""/>
            </v:shape>
            <o:OLEObject Type="Embed" ProgID="Visio.Drawing.15" ShapeID="_x0000_i1026" DrawAspect="Content" ObjectID="_1667051127" r:id="rId62"/>
          </w:object>
        </w:r>
      </w:ins>
    </w:p>
    <w:p w:rsidR="00902A8A" w:rsidRDefault="00902A8A" w:rsidP="00902A8A">
      <w:pPr>
        <w:jc w:val="both"/>
        <w:rPr>
          <w:noProof/>
        </w:rPr>
      </w:pPr>
    </w:p>
    <w:p w:rsidR="00902A8A" w:rsidRDefault="00902A8A" w:rsidP="00492C01">
      <w:pPr>
        <w:jc w:val="center"/>
        <w:rPr>
          <w:noProof/>
        </w:rPr>
      </w:pPr>
      <w:bookmarkStart w:id="3152" w:name="_Ref38296430"/>
      <w:r>
        <w:t xml:space="preserve">Figure </w:t>
      </w:r>
      <w:bookmarkEnd w:id="3152"/>
      <w:r>
        <w:t>6.</w:t>
      </w:r>
      <w:r w:rsidR="005B54CD">
        <w:t>22</w:t>
      </w:r>
      <w:r>
        <w:t xml:space="preserve">.1-1: The attacking scenario of UE positioning with a </w:t>
      </w:r>
      <w:r w:rsidR="004E111B">
        <w:t>false</w:t>
      </w:r>
      <w:r>
        <w:t xml:space="preserve"> base station</w:t>
      </w:r>
    </w:p>
    <w:p w:rsidR="00902A8A" w:rsidRDefault="00902A8A" w:rsidP="00902A8A">
      <w:pPr>
        <w:pStyle w:val="NoSpacing"/>
      </w:pPr>
      <w:r>
        <w:t xml:space="preserve">The problem is that not all measured PRS are necessarily originating from legitimate </w:t>
      </w:r>
      <w:r w:rsidRPr="06F0D765">
        <w:rPr>
          <w:lang w:val="en-US"/>
        </w:rPr>
        <w:t>base</w:t>
      </w:r>
      <w:r>
        <w:rPr>
          <w:lang w:val="en-US"/>
        </w:rPr>
        <w:t xml:space="preserve"> </w:t>
      </w:r>
      <w:r w:rsidRPr="06F0D765">
        <w:rPr>
          <w:lang w:val="en-US"/>
        </w:rPr>
        <w:t>stations</w:t>
      </w:r>
      <w:r>
        <w:t xml:space="preserve">. In case there is a </w:t>
      </w:r>
      <w:r w:rsidR="004E111B">
        <w:t>false</w:t>
      </w:r>
      <w:r>
        <w:t xml:space="preserve"> BS (as shown in Figure </w:t>
      </w:r>
      <w:r w:rsidRPr="00E542CC">
        <w:t>6.</w:t>
      </w:r>
      <w:r w:rsidR="004E111B">
        <w:t>22</w:t>
      </w:r>
      <w:r w:rsidRPr="00E542CC">
        <w:t>.1-1</w:t>
      </w:r>
      <w:r>
        <w:t xml:space="preserve">) nearby the UE, the PRS received by the UE may not be authentic, because the PRS are non-encrypted beacons, which can be forged/tampered/replayed by a </w:t>
      </w:r>
      <w:r w:rsidR="004E111B">
        <w:t>false</w:t>
      </w:r>
      <w:r>
        <w:t xml:space="preserve"> BS. For example, a </w:t>
      </w:r>
      <w:r w:rsidR="004E111B">
        <w:t>false</w:t>
      </w:r>
      <w:r>
        <w:t xml:space="preserve"> BS can forge the PRS from an unknown location or tamper the PRS intercepted from a legitimate </w:t>
      </w:r>
      <w:r>
        <w:rPr>
          <w:lang w:val="en-US"/>
        </w:rPr>
        <w:t>BS nearby the UE (BS-N)</w:t>
      </w:r>
      <w:r>
        <w:t xml:space="preserve">. A </w:t>
      </w:r>
      <w:r w:rsidR="004E111B">
        <w:t>false</w:t>
      </w:r>
      <w:r>
        <w:t xml:space="preserve"> BS can also replay the PRS intercepted from a legitimate BS (BS-F) which is however not within the broadcasting reach to UE and far deviated from UE’s actual position.</w:t>
      </w:r>
    </w:p>
    <w:p w:rsidR="00902A8A" w:rsidRDefault="00902A8A" w:rsidP="00902A8A">
      <w:pPr>
        <w:pStyle w:val="NoSpacing"/>
      </w:pPr>
    </w:p>
    <w:p w:rsidR="00902A8A" w:rsidRPr="008D44AA" w:rsidRDefault="00902A8A" w:rsidP="00902A8A">
      <w:pPr>
        <w:pStyle w:val="NoSpacing"/>
      </w:pPr>
      <w:r>
        <w:t xml:space="preserve">As the UE is not able to distinguish between legitimate and non-legitimate measurements, all received measurements are sent to the core network, of which </w:t>
      </w:r>
      <w:r w:rsidRPr="008D44AA">
        <w:rPr>
          <w:lang w:val="en-US"/>
        </w:rPr>
        <w:t xml:space="preserve">one </w:t>
      </w:r>
      <w:r>
        <w:rPr>
          <w:lang w:val="en-US"/>
        </w:rPr>
        <w:t xml:space="preserve">or more </w:t>
      </w:r>
      <w:r w:rsidRPr="008D44AA">
        <w:rPr>
          <w:lang w:val="en-US"/>
        </w:rPr>
        <w:t xml:space="preserve">measured PRS </w:t>
      </w:r>
      <w:r>
        <w:rPr>
          <w:lang w:val="en-US"/>
        </w:rPr>
        <w:t xml:space="preserve">may not </w:t>
      </w:r>
      <w:r w:rsidRPr="008D44AA">
        <w:rPr>
          <w:lang w:val="en-US"/>
        </w:rPr>
        <w:t xml:space="preserve">originate from </w:t>
      </w:r>
      <w:r>
        <w:rPr>
          <w:lang w:val="en-US"/>
        </w:rPr>
        <w:t>the</w:t>
      </w:r>
      <w:r w:rsidRPr="008D44AA">
        <w:rPr>
          <w:lang w:val="en-US"/>
        </w:rPr>
        <w:t xml:space="preserve"> BS</w:t>
      </w:r>
      <w:r>
        <w:rPr>
          <w:lang w:val="en-US"/>
        </w:rPr>
        <w:t>s</w:t>
      </w:r>
      <w:r w:rsidRPr="008D44AA">
        <w:rPr>
          <w:lang w:val="en-US"/>
        </w:rPr>
        <w:t xml:space="preserve"> registered </w:t>
      </w:r>
      <w:r>
        <w:rPr>
          <w:lang w:val="en-US"/>
        </w:rPr>
        <w:t>in</w:t>
      </w:r>
      <w:r w:rsidRPr="008D44AA">
        <w:rPr>
          <w:lang w:val="en-US"/>
        </w:rPr>
        <w:t xml:space="preserve"> the </w:t>
      </w:r>
      <w:r>
        <w:rPr>
          <w:lang w:val="en-US"/>
        </w:rPr>
        <w:t>core network</w:t>
      </w:r>
      <w:r w:rsidRPr="008D44AA">
        <w:rPr>
          <w:lang w:val="en-US"/>
        </w:rPr>
        <w:t>. Hence,</w:t>
      </w:r>
      <w:r w:rsidRPr="008D44AA">
        <w:t xml:space="preserve"> by reporting such </w:t>
      </w:r>
      <w:r>
        <w:t>unauthentic</w:t>
      </w:r>
      <w:r w:rsidRPr="008D44AA">
        <w:t xml:space="preserve"> measurements, the UE </w:t>
      </w:r>
      <w:r>
        <w:t>location estimated by the core network could be</w:t>
      </w:r>
      <w:r w:rsidRPr="008D44AA">
        <w:t xml:space="preserve"> distorted, i.e., not correspond</w:t>
      </w:r>
      <w:r>
        <w:t>ing</w:t>
      </w:r>
      <w:r w:rsidRPr="008D44AA">
        <w:t xml:space="preserve"> to the ground truth.</w:t>
      </w:r>
    </w:p>
    <w:p w:rsidR="00902A8A" w:rsidRDefault="00902A8A" w:rsidP="00902A8A">
      <w:pPr>
        <w:pStyle w:val="NoSpacing"/>
      </w:pPr>
    </w:p>
    <w:p w:rsidR="00902A8A" w:rsidRDefault="00902A8A" w:rsidP="00902A8A">
      <w:r w:rsidRPr="00F21FF7">
        <w:t>Th</w:t>
      </w:r>
      <w:r>
        <w:t>is</w:t>
      </w:r>
      <w:r w:rsidRPr="00F21FF7">
        <w:t xml:space="preserve"> solution provides a mechanism for </w:t>
      </w:r>
      <w:r>
        <w:t xml:space="preserve">the core network to </w:t>
      </w:r>
      <w:r w:rsidRPr="00F21FF7">
        <w:t xml:space="preserve">detect false base stations by </w:t>
      </w:r>
      <w:r>
        <w:t xml:space="preserve">utilizing </w:t>
      </w:r>
      <w:r w:rsidRPr="00F21FF7">
        <w:t xml:space="preserve">the </w:t>
      </w:r>
      <w:r>
        <w:t xml:space="preserve">positioning </w:t>
      </w:r>
      <w:r w:rsidRPr="00F21FF7">
        <w:t xml:space="preserve">measurement reports </w:t>
      </w:r>
      <w:r>
        <w:t xml:space="preserve">in conjunction with other information sent </w:t>
      </w:r>
      <w:r w:rsidRPr="00F21FF7">
        <w:t>from the UE. The solution is applicable to UEs in RRC_CONNECTED state.</w:t>
      </w:r>
    </w:p>
    <w:p w:rsidR="00902A8A" w:rsidRDefault="00902A8A" w:rsidP="00902A8A">
      <w:pPr>
        <w:pStyle w:val="Heading3"/>
      </w:pPr>
      <w:bookmarkStart w:id="3153" w:name="_Toc56438282"/>
      <w:bookmarkStart w:id="3154" w:name="_Toc56438607"/>
      <w:r>
        <w:t>6.</w:t>
      </w:r>
      <w:r w:rsidR="008D20C6">
        <w:t>22</w:t>
      </w:r>
      <w:r>
        <w:t>.2</w:t>
      </w:r>
      <w:r>
        <w:tab/>
        <w:t>Solution details</w:t>
      </w:r>
      <w:bookmarkEnd w:id="3153"/>
      <w:bookmarkEnd w:id="3154"/>
    </w:p>
    <w:p w:rsidR="004C38E5" w:rsidRDefault="00902A8A" w:rsidP="00465C2D">
      <w:pPr>
        <w:jc w:val="both"/>
      </w:pPr>
      <w:bookmarkStart w:id="3155" w:name="_Hlk47566921"/>
      <w:r w:rsidRPr="00563E56">
        <w:rPr>
          <w:rFonts w:cs="Arial"/>
          <w:szCs w:val="22"/>
        </w:rPr>
        <w:t xml:space="preserve">In this </w:t>
      </w:r>
      <w:r>
        <w:rPr>
          <w:rFonts w:cs="Arial"/>
          <w:szCs w:val="22"/>
        </w:rPr>
        <w:t>solution,</w:t>
      </w:r>
      <w:r w:rsidRPr="00563E56">
        <w:rPr>
          <w:rFonts w:cs="Arial"/>
          <w:szCs w:val="22"/>
        </w:rPr>
        <w:t xml:space="preserve"> </w:t>
      </w:r>
      <w:r>
        <w:rPr>
          <w:rFonts w:cs="Arial"/>
          <w:szCs w:val="22"/>
        </w:rPr>
        <w:t>besides the estimation of UE location, the locations of gNBs are also estimated based on the UE location estimate. A PHY-layer method in RAN and a</w:t>
      </w:r>
      <w:r w:rsidRPr="00563E56">
        <w:rPr>
          <w:rFonts w:cs="Arial"/>
          <w:szCs w:val="22"/>
        </w:rPr>
        <w:t xml:space="preserve"> checking mechanism in </w:t>
      </w:r>
      <w:r>
        <w:rPr>
          <w:rFonts w:cs="Arial"/>
          <w:szCs w:val="22"/>
        </w:rPr>
        <w:t>core network</w:t>
      </w:r>
      <w:r w:rsidRPr="00563E56">
        <w:rPr>
          <w:rFonts w:cs="Arial"/>
          <w:szCs w:val="22"/>
        </w:rPr>
        <w:t xml:space="preserve"> </w:t>
      </w:r>
      <w:r>
        <w:rPr>
          <w:rFonts w:cs="Arial"/>
          <w:szCs w:val="22"/>
        </w:rPr>
        <w:t>are introduced to facilitate the network to identify whether the measurements reported by the UE contain unauthentic PRS from</w:t>
      </w:r>
      <w:r w:rsidRPr="00563E56">
        <w:rPr>
          <w:rFonts w:cs="Arial"/>
          <w:szCs w:val="22"/>
        </w:rPr>
        <w:t xml:space="preserve"> </w:t>
      </w:r>
      <w:r>
        <w:rPr>
          <w:rFonts w:cs="Arial"/>
          <w:szCs w:val="22"/>
        </w:rPr>
        <w:t>potentially one or more</w:t>
      </w:r>
      <w:r w:rsidRPr="00563E56">
        <w:rPr>
          <w:rFonts w:cs="Arial"/>
          <w:szCs w:val="22"/>
        </w:rPr>
        <w:t xml:space="preserve"> </w:t>
      </w:r>
      <w:r w:rsidR="004E111B">
        <w:rPr>
          <w:rFonts w:cs="Arial"/>
          <w:szCs w:val="22"/>
        </w:rPr>
        <w:t>false</w:t>
      </w:r>
      <w:r w:rsidRPr="00563E56">
        <w:rPr>
          <w:rFonts w:cs="Arial"/>
          <w:szCs w:val="22"/>
        </w:rPr>
        <w:t xml:space="preserve"> </w:t>
      </w:r>
      <w:r>
        <w:rPr>
          <w:rFonts w:cs="Arial"/>
          <w:szCs w:val="22"/>
        </w:rPr>
        <w:t>BSs</w:t>
      </w:r>
      <w:r w:rsidRPr="00563E56">
        <w:rPr>
          <w:rFonts w:cs="Arial"/>
          <w:szCs w:val="22"/>
        </w:rPr>
        <w:t xml:space="preserve">. </w:t>
      </w:r>
      <w:r>
        <w:rPr>
          <w:rFonts w:cs="Arial"/>
          <w:szCs w:val="22"/>
        </w:rPr>
        <w:t xml:space="preserve">In case there is at least one </w:t>
      </w:r>
      <w:r w:rsidR="004E111B">
        <w:rPr>
          <w:rFonts w:cs="Arial"/>
          <w:szCs w:val="22"/>
        </w:rPr>
        <w:t>false</w:t>
      </w:r>
      <w:r>
        <w:rPr>
          <w:rFonts w:cs="Arial"/>
          <w:szCs w:val="22"/>
        </w:rPr>
        <w:t xml:space="preserve"> BS, the measurement associated with the </w:t>
      </w:r>
      <w:r w:rsidR="004E111B">
        <w:rPr>
          <w:rFonts w:cs="Arial"/>
          <w:szCs w:val="22"/>
        </w:rPr>
        <w:t>false</w:t>
      </w:r>
      <w:r>
        <w:rPr>
          <w:rFonts w:cs="Arial"/>
          <w:szCs w:val="22"/>
        </w:rPr>
        <w:t xml:space="preserve"> BS is discarded and the UE location is estimated again with the measurements from legitimate gNBs only. The assistance information is then updated by the </w:t>
      </w:r>
      <w:r>
        <w:rPr>
          <w:rFonts w:cs="Arial"/>
          <w:szCs w:val="22"/>
        </w:rPr>
        <w:lastRenderedPageBreak/>
        <w:t xml:space="preserve">core network for the UE to exclude the measurements associated with the </w:t>
      </w:r>
      <w:r w:rsidR="004E111B">
        <w:rPr>
          <w:rFonts w:cs="Arial"/>
          <w:szCs w:val="22"/>
        </w:rPr>
        <w:t>false</w:t>
      </w:r>
      <w:r>
        <w:rPr>
          <w:rFonts w:cs="Arial"/>
          <w:szCs w:val="22"/>
        </w:rPr>
        <w:t xml:space="preserve"> BS in future reports. </w:t>
      </w:r>
      <w:bookmarkEnd w:id="3155"/>
      <w:r>
        <w:rPr>
          <w:rFonts w:cs="Arial"/>
          <w:szCs w:val="22"/>
        </w:rPr>
        <w:t>The procedure details are described as follows.</w:t>
      </w:r>
    </w:p>
    <w:p w:rsidR="004C38E5" w:rsidRDefault="00AA1F9A" w:rsidP="00492C01">
      <w:pPr>
        <w:jc w:val="center"/>
      </w:pPr>
      <w:ins w:id="3156" w:author="Nokia" w:date="2020-09-28T11:25:00Z">
        <w:r>
          <w:rPr>
            <w:noProof/>
          </w:rPr>
          <w:object w:dxaOrig="10516" w:dyaOrig="7021">
            <v:shape id="_x0000_i1025" type="#_x0000_t75" alt="" style="width:386.2pt;height:261.8pt;mso-width-percent:0;mso-height-percent:0;mso-width-percent:0;mso-height-percent:0" o:ole="">
              <v:imagedata r:id="rId63" o:title=""/>
            </v:shape>
            <o:OLEObject Type="Embed" ProgID="Visio.Drawing.15" ShapeID="_x0000_i1025" DrawAspect="Content" ObjectID="_1667051128" r:id="rId64"/>
          </w:object>
        </w:r>
      </w:ins>
    </w:p>
    <w:p w:rsidR="00902A8A" w:rsidRDefault="00902A8A" w:rsidP="00492C01">
      <w:pPr>
        <w:jc w:val="center"/>
      </w:pPr>
      <w:r>
        <w:t>Figure 6.</w:t>
      </w:r>
      <w:r w:rsidR="005B54CD">
        <w:t>22</w:t>
      </w:r>
      <w:r>
        <w:t xml:space="preserve">.1-2: The attacking scenario of UE positioning with </w:t>
      </w:r>
      <w:r w:rsidR="004E111B">
        <w:t>false</w:t>
      </w:r>
      <w:r>
        <w:t xml:space="preserve"> base stations</w:t>
      </w:r>
    </w:p>
    <w:p w:rsidR="00902A8A" w:rsidRDefault="00902A8A" w:rsidP="00902A8A">
      <w:pPr>
        <w:ind w:left="284" w:hanging="284"/>
      </w:pPr>
      <w:r>
        <w:t>1.</w:t>
      </w:r>
      <w:r>
        <w:tab/>
        <w:t xml:space="preserve">The LMF sends configuration information for the UE to report </w:t>
      </w:r>
      <w:r>
        <w:rPr>
          <w:rFonts w:cs="Arial"/>
          <w:szCs w:val="22"/>
        </w:rPr>
        <w:t>angle and timing information for each gNB measured at the UE</w:t>
      </w:r>
      <w:r>
        <w:t>.</w:t>
      </w:r>
    </w:p>
    <w:p w:rsidR="00902A8A" w:rsidRDefault="00902A8A" w:rsidP="00902A8A">
      <w:pPr>
        <w:ind w:left="284" w:hanging="284"/>
      </w:pPr>
      <w:r>
        <w:t>2.</w:t>
      </w:r>
      <w:r>
        <w:tab/>
        <w:t>The UE reports the following to the LMF:</w:t>
      </w:r>
    </w:p>
    <w:p w:rsidR="00902A8A" w:rsidRDefault="00902A8A" w:rsidP="00902A8A">
      <w:pPr>
        <w:ind w:left="568" w:hanging="284"/>
      </w:pPr>
      <w:r>
        <w:t>a.</w:t>
      </w:r>
      <w:r>
        <w:tab/>
        <w:t xml:space="preserve">UE positioning measurements, e.g. </w:t>
      </w:r>
      <w:r w:rsidRPr="00DF3E9B">
        <w:t xml:space="preserve">the reference signal time difference </w:t>
      </w:r>
      <w:r>
        <w:t>(</w:t>
      </w:r>
      <w:r w:rsidRPr="00DF3E9B">
        <w:t>RSTD</w:t>
      </w:r>
      <w:r>
        <w:t>)</w:t>
      </w:r>
      <w:r w:rsidRPr="00DF3E9B">
        <w:t xml:space="preserve"> for the case of Downlink time difference of arrival </w:t>
      </w:r>
      <w:r>
        <w:t>(</w:t>
      </w:r>
      <w:r w:rsidRPr="00DF3E9B">
        <w:t>DL-TDoA</w:t>
      </w:r>
      <w:r>
        <w:t xml:space="preserve">). </w:t>
      </w:r>
    </w:p>
    <w:p w:rsidR="00902A8A" w:rsidRDefault="00902A8A" w:rsidP="00902A8A">
      <w:pPr>
        <w:ind w:left="284"/>
      </w:pPr>
      <w:r>
        <w:t>b.</w:t>
      </w:r>
      <w:r>
        <w:tab/>
        <w:t>R</w:t>
      </w:r>
      <w:r w:rsidRPr="00B248CA">
        <w:t>eference signal time difference (RSTD) reports (with respect to serving cell and each neighbor gNB) together with TA of serving gNB</w:t>
      </w:r>
      <w:r>
        <w:t xml:space="preserve">. </w:t>
      </w:r>
    </w:p>
    <w:p w:rsidR="00902A8A" w:rsidRDefault="00902A8A" w:rsidP="00902A8A">
      <w:pPr>
        <w:ind w:left="568" w:hanging="284"/>
      </w:pPr>
      <w:r>
        <w:t>c.</w:t>
      </w:r>
      <w:r>
        <w:tab/>
        <w:t xml:space="preserve">The measurements used for estimation of the angle of departure (AoD) at the gNB side. These are typically the beam-specific radio signal received power (RSRP) measurements for each of the beams detected at the UE side. </w:t>
      </w:r>
    </w:p>
    <w:p w:rsidR="00902A8A" w:rsidRDefault="00902A8A" w:rsidP="00902A8A">
      <w:pPr>
        <w:ind w:left="284" w:hanging="284"/>
      </w:pPr>
      <w:r>
        <w:t>3.</w:t>
      </w:r>
      <w:r>
        <w:tab/>
      </w:r>
      <w:r>
        <w:rPr>
          <w:rFonts w:hint="eastAsia"/>
          <w:lang w:eastAsia="zh-CN"/>
        </w:rPr>
        <w:t>The</w:t>
      </w:r>
      <w:r>
        <w:t xml:space="preserve"> LMF estimates the UE location via an existing positioning method (e.g. DL-TDoA) first, following which it also infers the potential location of the neighbouring gNBs, by</w:t>
      </w:r>
      <w:r w:rsidRPr="00F71D73">
        <w:t xml:space="preserve"> </w:t>
      </w:r>
      <w:r>
        <w:t>using the information received from the UE in step 2 as follows:</w:t>
      </w:r>
    </w:p>
    <w:p w:rsidR="00902A8A" w:rsidRDefault="00902A8A" w:rsidP="00902A8A">
      <w:pPr>
        <w:ind w:left="568" w:hanging="284"/>
      </w:pPr>
      <w:r>
        <w:t>a.</w:t>
      </w:r>
      <w:r>
        <w:tab/>
        <w:t xml:space="preserve">The LMF uses the estimated UE location and the TA information (2b) to obtain the approximate distance to each of the gNBs. </w:t>
      </w:r>
    </w:p>
    <w:p w:rsidR="00902A8A" w:rsidRDefault="00902A8A" w:rsidP="00902A8A">
      <w:pPr>
        <w:ind w:left="568" w:hanging="284"/>
      </w:pPr>
      <w:r>
        <w:t>b.</w:t>
      </w:r>
      <w:r>
        <w:tab/>
        <w:t xml:space="preserve">The LMF identifies the angle at which each gNB is reached from the UE using the AoD information at the gNB side (2c). </w:t>
      </w:r>
    </w:p>
    <w:p w:rsidR="004A29D2" w:rsidRDefault="00902A8A" w:rsidP="004A29D2">
      <w:pPr>
        <w:ind w:left="284"/>
        <w:rPr>
          <w:ins w:id="3157" w:author="S3-203158" w:date="2020-11-16T15:18:00Z"/>
        </w:rPr>
      </w:pPr>
      <w:r>
        <w:t>Subsequently the estimation of gNB location is obtained by combining the approximate distance to the gNB (3a) and the angle at which the gNB is reached from the UE (3b).</w:t>
      </w:r>
      <w:ins w:id="3158" w:author="S3-203158" w:date="2020-11-16T15:18:00Z">
        <w:r w:rsidR="004A29D2" w:rsidRPr="004A29D2">
          <w:t xml:space="preserve"> </w:t>
        </w:r>
        <w:r w:rsidR="004A29D2">
          <w:t>T</w:t>
        </w:r>
        <w:r w:rsidR="004A29D2" w:rsidRPr="00C166D1">
          <w:t xml:space="preserve">he estimation </w:t>
        </w:r>
        <w:r w:rsidR="004A29D2">
          <w:t>requires</w:t>
        </w:r>
        <w:r w:rsidR="004A29D2" w:rsidRPr="00C166D1">
          <w:t xml:space="preserve"> </w:t>
        </w:r>
        <w:bookmarkStart w:id="3159" w:name="_Hlk52209844"/>
        <w:r w:rsidR="004A29D2">
          <w:t xml:space="preserve">either </w:t>
        </w:r>
        <w:r w:rsidR="004A29D2" w:rsidRPr="00C166D1">
          <w:t xml:space="preserve">synchronization amongst </w:t>
        </w:r>
        <w:r w:rsidR="004A29D2">
          <w:t xml:space="preserve">the </w:t>
        </w:r>
        <w:r w:rsidR="004A29D2" w:rsidRPr="00C166D1">
          <w:t>gNBs</w:t>
        </w:r>
        <w:bookmarkEnd w:id="3159"/>
        <w:r w:rsidR="004A29D2">
          <w:t xml:space="preserve"> or the LMF’s awareness of clock differences amongst the gNBs.</w:t>
        </w:r>
      </w:ins>
    </w:p>
    <w:p w:rsidR="004A29D2" w:rsidRDefault="004A29D2" w:rsidP="004A29D2">
      <w:pPr>
        <w:ind w:left="1136" w:hanging="852"/>
        <w:rPr>
          <w:ins w:id="3160" w:author="S3-203158" w:date="2020-11-16T15:18:00Z"/>
        </w:rPr>
      </w:pPr>
      <w:ins w:id="3161" w:author="S3-203158" w:date="2020-11-16T15:18:00Z">
        <w:r>
          <w:t>NOTE 1:</w:t>
        </w:r>
        <w:r>
          <w:tab/>
          <w:t>The required accuracy of gNB location estimate for detecting FBS can refer to the accuracy requirements for location services defined in Table 4.1 of TS 22.071 [</w:t>
        </w:r>
      </w:ins>
      <w:ins w:id="3162" w:author="S3-203158" w:date="2020-11-16T15:19:00Z">
        <w:r>
          <w:t>26</w:t>
        </w:r>
      </w:ins>
      <w:ins w:id="3163" w:author="S3-203158" w:date="2020-11-16T15:18:00Z">
        <w:r>
          <w:t xml:space="preserve">]. If the detection of FBS can be regarded as an example of network </w:t>
        </w:r>
        <w:r w:rsidRPr="006F59BB">
          <w:t>maintenance</w:t>
        </w:r>
        <w:r>
          <w:t xml:space="preserve"> or</w:t>
        </w:r>
        <w:r w:rsidRPr="006F59BB">
          <w:t xml:space="preserve"> network demand monitoring</w:t>
        </w:r>
        <w:r>
          <w:t xml:space="preserve"> or</w:t>
        </w:r>
        <w:r w:rsidRPr="006F59BB">
          <w:t xml:space="preserve"> asset tracking, </w:t>
        </w:r>
        <w:r>
          <w:t>the required accuracy of gNB location estimate for identifying FBS is 75m~125m</w:t>
        </w:r>
        <w:r w:rsidRPr="00962145">
          <w:t>.</w:t>
        </w:r>
      </w:ins>
    </w:p>
    <w:p w:rsidR="008C3C9D" w:rsidRDefault="008C3C9D" w:rsidP="00902A8A">
      <w:pPr>
        <w:ind w:left="284"/>
      </w:pPr>
    </w:p>
    <w:p w:rsidR="00902A8A" w:rsidRDefault="00902A8A" w:rsidP="00902A8A">
      <w:pPr>
        <w:ind w:left="284" w:hanging="284"/>
      </w:pPr>
      <w:r>
        <w:lastRenderedPageBreak/>
        <w:t>4.</w:t>
      </w:r>
      <w:r>
        <w:tab/>
        <w:t xml:space="preserve">The LMF compares the estimated locations of the gNBs with the list of </w:t>
      </w:r>
      <w:r w:rsidRPr="00EC169E">
        <w:t>registered location</w:t>
      </w:r>
      <w:r>
        <w:t>s</w:t>
      </w:r>
      <w:r w:rsidRPr="00EC169E">
        <w:t xml:space="preserve"> of </w:t>
      </w:r>
      <w:r>
        <w:t>gNBs (obtained e.g. from the AMF based on serving gNB location and UE’s tacking area). If there is a mismatch of at least one gNB, the LMF discards the measurements associated with this gNB and reiterates the UE location estimation with the remaining gNBs as follows:</w:t>
      </w:r>
    </w:p>
    <w:p w:rsidR="00902A8A" w:rsidRDefault="00902A8A" w:rsidP="00902A8A">
      <w:pPr>
        <w:ind w:left="568" w:hanging="284"/>
      </w:pPr>
      <w:r>
        <w:t>-</w:t>
      </w:r>
      <w:r>
        <w:tab/>
        <w:t>Suppose there are measurements from N gNBs, the LMF repeats the UE location estimation N times using N-1 gNBs each time, where in the i-th iteration the i, i=1,…,N gNB is excluded from the procedure.</w:t>
      </w:r>
    </w:p>
    <w:p w:rsidR="00902A8A" w:rsidRDefault="00902A8A" w:rsidP="00902A8A">
      <w:pPr>
        <w:ind w:left="568" w:hanging="284"/>
      </w:pPr>
      <w:r>
        <w:t>-</w:t>
      </w:r>
      <w:r>
        <w:tab/>
        <w:t xml:space="preserve">If at the i-th iteration all the involved gNBs turn out to be legitimate, the procedure stops and the UE location is taken as legitimate. The gNB excluded from that iteration is then considered as a likely </w:t>
      </w:r>
      <w:r w:rsidR="004E111B">
        <w:t>false</w:t>
      </w:r>
      <w:r>
        <w:t xml:space="preserve"> BS.</w:t>
      </w:r>
    </w:p>
    <w:p w:rsidR="009370FB" w:rsidRDefault="009370FB" w:rsidP="00465C2D">
      <w:pPr>
        <w:pStyle w:val="NO"/>
      </w:pPr>
      <w:r w:rsidRPr="00465C2D">
        <w:rPr>
          <w:rFonts w:eastAsia="Times New Roman"/>
        </w:rPr>
        <w:t>NOTE</w:t>
      </w:r>
      <w:r w:rsidR="004E111B" w:rsidRPr="00465C2D">
        <w:rPr>
          <w:rFonts w:eastAsia="Times New Roman"/>
        </w:rPr>
        <w:t xml:space="preserve"> </w:t>
      </w:r>
      <w:ins w:id="3164" w:author="S3-203160" w:date="2020-11-16T15:17:00Z">
        <w:r w:rsidR="004A29D2">
          <w:rPr>
            <w:rFonts w:eastAsia="Times New Roman"/>
          </w:rPr>
          <w:t>2</w:t>
        </w:r>
      </w:ins>
      <w:del w:id="3165" w:author="S3-203160" w:date="2020-11-16T15:17:00Z">
        <w:r w:rsidR="004E111B" w:rsidRPr="00465C2D" w:rsidDel="004A29D2">
          <w:rPr>
            <w:rFonts w:eastAsia="Times New Roman"/>
          </w:rPr>
          <w:delText>1</w:delText>
        </w:r>
      </w:del>
      <w:r w:rsidRPr="00465C2D">
        <w:rPr>
          <w:rFonts w:eastAsia="Times New Roman"/>
        </w:rPr>
        <w:t xml:space="preserve">: </w:t>
      </w:r>
      <w:bookmarkStart w:id="3166" w:name="_Hlk52195131"/>
      <w:r w:rsidR="004E111B">
        <w:rPr>
          <w:rFonts w:eastAsia="Times New Roman"/>
        </w:rPr>
        <w:tab/>
      </w:r>
      <w:r w:rsidRPr="00465C2D">
        <w:rPr>
          <w:rFonts w:eastAsia="Times New Roman"/>
        </w:rPr>
        <w:t xml:space="preserve">In this repeated computation of UE location, if the above iteration by excluding one BS could not reach the match of legitimate gNB locations, the same iteration by excluding two BSs can be performed until the remaining gNBs match the registered legitimate gNBs. In such a way, multiple FBSs can be detected. Although detecting multiple FBSs may take some computation resource and time, it is regarded as a rare case where there are multiple FBSs within a PRS measurement area of a given UE, as the intention of such attack deployment and cost is unclear.  </w:t>
      </w:r>
      <w:bookmarkEnd w:id="3166"/>
    </w:p>
    <w:p w:rsidR="00902A8A" w:rsidRDefault="00902A8A" w:rsidP="00902A8A">
      <w:pPr>
        <w:ind w:left="284" w:hanging="284"/>
      </w:pPr>
      <w:r>
        <w:t>5.</w:t>
      </w:r>
      <w:r>
        <w:tab/>
        <w:t xml:space="preserve">The LMF updates the assistance data to the UE, </w:t>
      </w:r>
      <w:r w:rsidRPr="00305A48">
        <w:t xml:space="preserve">indicating each of the PRS sources (i.e., the gNBs) as legitimate or not </w:t>
      </w:r>
      <w:r>
        <w:t xml:space="preserve">based on the outcome of step 4. For example, the assistance data specified in TS36.355 [x] may include updated information on </w:t>
      </w:r>
      <w:r w:rsidRPr="00360260">
        <w:rPr>
          <w:i/>
          <w:iCs/>
        </w:rPr>
        <w:t>OTDOANeighbourCellInfoList IE</w:t>
      </w:r>
      <w:r>
        <w:t xml:space="preserve">, where the </w:t>
      </w:r>
      <w:r w:rsidR="004E111B">
        <w:t>false</w:t>
      </w:r>
      <w:r>
        <w:t xml:space="preserve"> BS is flagged. For a specified time interval in the future, the PRS transmitted by the </w:t>
      </w:r>
      <w:r w:rsidR="004E111B">
        <w:t>false</w:t>
      </w:r>
      <w:r>
        <w:t xml:space="preserve"> BS is not considered by the UE and excluded from being reported to the core network.</w:t>
      </w:r>
    </w:p>
    <w:p w:rsidR="006A02BC" w:rsidRPr="00465C2D" w:rsidRDefault="006A02BC" w:rsidP="00465C2D">
      <w:pPr>
        <w:pStyle w:val="NO"/>
        <w:rPr>
          <w:rFonts w:eastAsia="Times New Roman"/>
        </w:rPr>
      </w:pPr>
      <w:r w:rsidRPr="00465C2D">
        <w:rPr>
          <w:rFonts w:eastAsia="Times New Roman"/>
        </w:rPr>
        <w:t>NOTE</w:t>
      </w:r>
      <w:r w:rsidR="004E111B">
        <w:rPr>
          <w:rFonts w:eastAsia="Times New Roman"/>
        </w:rPr>
        <w:t xml:space="preserve"> </w:t>
      </w:r>
      <w:ins w:id="3167" w:author="S3-203160" w:date="2020-11-16T15:17:00Z">
        <w:r w:rsidR="004A29D2">
          <w:rPr>
            <w:rFonts w:eastAsia="Times New Roman"/>
          </w:rPr>
          <w:t>3</w:t>
        </w:r>
      </w:ins>
      <w:del w:id="3168" w:author="S3-203160" w:date="2020-11-16T15:17:00Z">
        <w:r w:rsidR="004E111B" w:rsidDel="004A29D2">
          <w:rPr>
            <w:rFonts w:eastAsia="Times New Roman"/>
          </w:rPr>
          <w:delText>2</w:delText>
        </w:r>
      </w:del>
      <w:r w:rsidRPr="00465C2D">
        <w:rPr>
          <w:rFonts w:eastAsia="Times New Roman"/>
        </w:rPr>
        <w:t xml:space="preserve">: </w:t>
      </w:r>
      <w:r w:rsidR="004E111B">
        <w:rPr>
          <w:rFonts w:eastAsia="Times New Roman"/>
        </w:rPr>
        <w:tab/>
      </w:r>
      <w:r w:rsidRPr="00465C2D">
        <w:rPr>
          <w:rFonts w:eastAsia="Times New Roman"/>
        </w:rPr>
        <w:t>As the solution is based on the PRS measured by the UE, which does not contain PLMN information, the PRS broadcast by the base stations shared by different PLMNs is not bound to a specific PLMN. The positioning measurements reported by the UE work for each of the PLMNs sharing the base stations. The LMF of each of the PLMNs can detect FBS using the UE reported measurements defined in this solution, depending on which PLMN the UE is attached to.</w:t>
      </w:r>
    </w:p>
    <w:p w:rsidR="009370FB" w:rsidRDefault="009370FB" w:rsidP="00465C2D">
      <w:pPr>
        <w:pStyle w:val="NO"/>
        <w:rPr>
          <w:ins w:id="3169" w:author="S3-203160" w:date="2020-11-16T15:17:00Z"/>
          <w:rFonts w:eastAsia="Times New Roman"/>
        </w:rPr>
      </w:pPr>
      <w:r w:rsidRPr="00465C2D">
        <w:rPr>
          <w:rFonts w:eastAsia="Times New Roman"/>
        </w:rPr>
        <w:t>NOTE</w:t>
      </w:r>
      <w:r w:rsidR="004E111B">
        <w:rPr>
          <w:rFonts w:eastAsia="Times New Roman"/>
        </w:rPr>
        <w:t xml:space="preserve"> </w:t>
      </w:r>
      <w:ins w:id="3170" w:author="S3-203160" w:date="2020-11-16T15:17:00Z">
        <w:r w:rsidR="004A29D2">
          <w:rPr>
            <w:rFonts w:eastAsia="Times New Roman"/>
          </w:rPr>
          <w:t>4</w:t>
        </w:r>
      </w:ins>
      <w:del w:id="3171" w:author="S3-203160" w:date="2020-11-16T15:17:00Z">
        <w:r w:rsidR="004E111B" w:rsidDel="004A29D2">
          <w:rPr>
            <w:rFonts w:eastAsia="Times New Roman"/>
          </w:rPr>
          <w:delText>3</w:delText>
        </w:r>
      </w:del>
      <w:r w:rsidRPr="00465C2D">
        <w:rPr>
          <w:rFonts w:eastAsia="Times New Roman"/>
        </w:rPr>
        <w:t>: For a mobile UE, it is straightforward that potentially multiple FBSs along the moving path of the UE can be detected depending on the changing positions of the moving UE.</w:t>
      </w:r>
    </w:p>
    <w:p w:rsidR="004A29D2" w:rsidRDefault="004A29D2" w:rsidP="004A29D2">
      <w:pPr>
        <w:ind w:left="1135" w:hanging="851"/>
        <w:rPr>
          <w:ins w:id="3172" w:author="S3-203160" w:date="2020-11-16T15:17:00Z"/>
        </w:rPr>
      </w:pPr>
      <w:ins w:id="3173" w:author="S3-203160" w:date="2020-11-16T15:17:00Z">
        <w:r>
          <w:t>NOTE 5:</w:t>
        </w:r>
        <w:r>
          <w:tab/>
        </w:r>
        <w:r w:rsidRPr="00527706">
          <w:t xml:space="preserve">According to TS 38.305 </w:t>
        </w:r>
        <w:r>
          <w:t>[</w:t>
        </w:r>
      </w:ins>
      <w:ins w:id="3174" w:author="S3-203160" w:date="2020-11-16T15:18:00Z">
        <w:r>
          <w:t>27</w:t>
        </w:r>
      </w:ins>
      <w:ins w:id="3175" w:author="S3-203160" w:date="2020-11-16T15:17:00Z">
        <w:r w:rsidRPr="00527706">
          <w:t xml:space="preserve">], PRS configuration </w:t>
        </w:r>
        <w:r>
          <w:t xml:space="preserve">on the UE </w:t>
        </w:r>
        <w:r w:rsidRPr="00527706">
          <w:t xml:space="preserve">is PLMN specific, </w:t>
        </w:r>
        <w:r>
          <w:t xml:space="preserve">as it is sent by </w:t>
        </w:r>
        <w:r w:rsidRPr="00527706">
          <w:t xml:space="preserve">the LMF </w:t>
        </w:r>
        <w:r>
          <w:t xml:space="preserve">of the serving PLMN </w:t>
        </w:r>
        <w:r w:rsidRPr="00527706">
          <w:t>the UE</w:t>
        </w:r>
        <w:r>
          <w:t xml:space="preserve"> is connected to</w:t>
        </w:r>
        <w:r w:rsidRPr="00527706">
          <w:t xml:space="preserve">. That means, the PRS transmitted by legitimate base stations of a different PLMN will not be measured by the UE, as the legitimate base stations of a different PLMN will not </w:t>
        </w:r>
        <w:r>
          <w:t xml:space="preserve">be </w:t>
        </w:r>
        <w:r w:rsidRPr="00527706">
          <w:t xml:space="preserve">included in the PRS configuration from the LMF of the </w:t>
        </w:r>
        <w:r>
          <w:t>serving</w:t>
        </w:r>
        <w:r w:rsidRPr="00527706">
          <w:t xml:space="preserve"> PLMN</w:t>
        </w:r>
        <w:r>
          <w:t>, hence will not be mistakenly detected as FBSs.</w:t>
        </w:r>
      </w:ins>
    </w:p>
    <w:p w:rsidR="004A29D2" w:rsidRPr="00465C2D" w:rsidRDefault="004A29D2" w:rsidP="00465C2D">
      <w:pPr>
        <w:pStyle w:val="NO"/>
        <w:rPr>
          <w:rFonts w:eastAsia="Times New Roman"/>
        </w:rPr>
      </w:pPr>
    </w:p>
    <w:p w:rsidR="00902A8A" w:rsidRPr="00F21FF7" w:rsidRDefault="00902A8A" w:rsidP="00902A8A">
      <w:pPr>
        <w:pStyle w:val="EditorsNote"/>
      </w:pPr>
      <w:r w:rsidRPr="00F21FF7">
        <w:t>Editor’s Note:</w:t>
      </w:r>
      <w:r>
        <w:t xml:space="preserve"> Details in radio related methods/techniques </w:t>
      </w:r>
      <w:ins w:id="3176" w:author="S3-203158" w:date="2020-11-16T15:18:00Z">
        <w:r w:rsidR="004A29D2">
          <w:t xml:space="preserve">and whether the required accuracy can be met </w:t>
        </w:r>
      </w:ins>
      <w:r>
        <w:t>are to be confirmed by RAN2.</w:t>
      </w:r>
    </w:p>
    <w:p w:rsidR="002B44FA" w:rsidDel="004A29D2" w:rsidRDefault="00902A8A">
      <w:pPr>
        <w:pStyle w:val="EditorsNote"/>
        <w:rPr>
          <w:del w:id="3177" w:author="S3-203158" w:date="2020-11-16T15:18:00Z"/>
        </w:rPr>
      </w:pPr>
      <w:del w:id="3178" w:author="S3-203158" w:date="2020-11-16T15:18:00Z">
        <w:r w:rsidRPr="00F21FF7" w:rsidDel="004A29D2">
          <w:delText>Editor’s Note:</w:delText>
        </w:r>
        <w:r w:rsidDel="004A29D2">
          <w:delText xml:space="preserve"> H</w:delText>
        </w:r>
        <w:r w:rsidRPr="00B87FFB" w:rsidDel="004A29D2">
          <w:delText>ow accurate the location estimat</w:delText>
        </w:r>
        <w:r w:rsidDel="004A29D2">
          <w:delText>e</w:delText>
        </w:r>
        <w:r w:rsidRPr="00B87FFB" w:rsidDel="004A29D2">
          <w:delText xml:space="preserve"> is required to identify FBS is </w:delText>
        </w:r>
        <w:r w:rsidDel="004A29D2">
          <w:delText>FFS.</w:delText>
        </w:r>
      </w:del>
    </w:p>
    <w:p w:rsidR="002B44FA" w:rsidDel="004A29D2" w:rsidRDefault="002B44FA" w:rsidP="00902A8A">
      <w:pPr>
        <w:pStyle w:val="EditorsNote"/>
        <w:rPr>
          <w:del w:id="3179" w:author="S3-203160" w:date="2020-11-16T15:18:00Z"/>
        </w:rPr>
      </w:pPr>
      <w:del w:id="3180" w:author="S3-203160" w:date="2020-11-16T15:18:00Z">
        <w:r w:rsidRPr="00F21FF7" w:rsidDel="004A29D2">
          <w:delText>Editor’s Note:</w:delText>
        </w:r>
        <w:r w:rsidDel="004A29D2">
          <w:delText xml:space="preserve"> </w:delText>
        </w:r>
        <w:r w:rsidRPr="00300EBC" w:rsidDel="004A29D2">
          <w:delText xml:space="preserve">Whether legitimate base stations from a different PLMN are detected as </w:delText>
        </w:r>
        <w:r w:rsidDel="004A29D2">
          <w:delText>FBSs</w:delText>
        </w:r>
        <w:r w:rsidRPr="00300EBC" w:rsidDel="004A29D2">
          <w:delText xml:space="preserve"> is FFS</w:delText>
        </w:r>
        <w:r w:rsidDel="004A29D2">
          <w:delText>.</w:delText>
        </w:r>
      </w:del>
    </w:p>
    <w:p w:rsidR="00902A8A" w:rsidRDefault="00902A8A" w:rsidP="00902A8A">
      <w:pPr>
        <w:pStyle w:val="Heading3"/>
      </w:pPr>
      <w:bookmarkStart w:id="3181" w:name="_Toc56438283"/>
      <w:bookmarkStart w:id="3182" w:name="_Toc56438608"/>
      <w:r>
        <w:t>6.</w:t>
      </w:r>
      <w:r w:rsidR="008D20C6">
        <w:t>22</w:t>
      </w:r>
      <w:r>
        <w:t>.3</w:t>
      </w:r>
      <w:r>
        <w:tab/>
        <w:t>Evaluation</w:t>
      </w:r>
      <w:bookmarkEnd w:id="3181"/>
      <w:bookmarkEnd w:id="3182"/>
    </w:p>
    <w:p w:rsidR="00902A8A" w:rsidRDefault="00902A8A" w:rsidP="00902A8A">
      <w:r>
        <w:t>This solution fulfils the potential security requirement of Key Issue #3 when the UE is in the RRC-Connected state.</w:t>
      </w:r>
    </w:p>
    <w:p w:rsidR="00902A8A" w:rsidRDefault="00902A8A" w:rsidP="00902A8A">
      <w:r>
        <w:t>This solution does not fulfil the potential security requirement of Key Issue #3 when the UE is in the RRC-Idle or the RRC-Inactive state.</w:t>
      </w:r>
    </w:p>
    <w:p w:rsidR="00902A8A" w:rsidRDefault="00902A8A" w:rsidP="00902A8A">
      <w:pPr>
        <w:rPr>
          <w:lang w:eastAsia="zh-CN"/>
        </w:rPr>
      </w:pPr>
      <w:r>
        <w:rPr>
          <w:lang w:eastAsia="zh-CN"/>
        </w:rPr>
        <w:t xml:space="preserve">This solution fits in the </w:t>
      </w:r>
      <w:r w:rsidRPr="00573621">
        <w:rPr>
          <w:lang w:eastAsia="zh-CN"/>
        </w:rPr>
        <w:t xml:space="preserve">framework for false </w:t>
      </w:r>
      <w:r>
        <w:rPr>
          <w:lang w:eastAsia="zh-CN"/>
        </w:rPr>
        <w:t>BS</w:t>
      </w:r>
      <w:r w:rsidRPr="00573621">
        <w:rPr>
          <w:lang w:eastAsia="zh-CN"/>
        </w:rPr>
        <w:t xml:space="preserve"> detection in TS 33.501</w:t>
      </w:r>
      <w:r>
        <w:rPr>
          <w:lang w:eastAsia="zh-CN"/>
        </w:rPr>
        <w:t xml:space="preserve"> [7] </w:t>
      </w:r>
      <w:r w:rsidRPr="00573621">
        <w:rPr>
          <w:lang w:eastAsia="zh-CN"/>
        </w:rPr>
        <w:t>Annex E.</w:t>
      </w:r>
    </w:p>
    <w:p w:rsidR="00902A8A" w:rsidRDefault="00902A8A" w:rsidP="00902A8A">
      <w:pPr>
        <w:rPr>
          <w:lang w:eastAsia="zh-CN"/>
        </w:rPr>
      </w:pPr>
      <w:r>
        <w:rPr>
          <w:lang w:eastAsia="zh-CN"/>
        </w:rPr>
        <w:t xml:space="preserve">This solution enables the network to not only detect the </w:t>
      </w:r>
      <w:r w:rsidR="00492C01">
        <w:rPr>
          <w:lang w:eastAsia="zh-CN"/>
        </w:rPr>
        <w:t>existence</w:t>
      </w:r>
      <w:r>
        <w:rPr>
          <w:lang w:eastAsia="zh-CN"/>
        </w:rPr>
        <w:t xml:space="preserve"> of potential </w:t>
      </w:r>
      <w:r w:rsidR="004E111B">
        <w:rPr>
          <w:lang w:eastAsia="zh-CN"/>
        </w:rPr>
        <w:t>false</w:t>
      </w:r>
      <w:r>
        <w:rPr>
          <w:lang w:eastAsia="zh-CN"/>
        </w:rPr>
        <w:t xml:space="preserve"> BSs but also estimate the location of the detected </w:t>
      </w:r>
      <w:r w:rsidR="004E111B">
        <w:rPr>
          <w:lang w:eastAsia="zh-CN"/>
        </w:rPr>
        <w:t>false</w:t>
      </w:r>
      <w:r>
        <w:rPr>
          <w:lang w:eastAsia="zh-CN"/>
        </w:rPr>
        <w:t xml:space="preserve"> BSs.</w:t>
      </w:r>
    </w:p>
    <w:p w:rsidR="00902A8A" w:rsidRDefault="00902A8A" w:rsidP="00902A8A">
      <w:pPr>
        <w:rPr>
          <w:lang w:eastAsia="zh-CN"/>
        </w:rPr>
      </w:pPr>
      <w:r>
        <w:rPr>
          <w:lang w:eastAsia="zh-CN"/>
        </w:rPr>
        <w:t xml:space="preserve">This solution can serve the purposes of both </w:t>
      </w:r>
      <w:r w:rsidR="004E111B">
        <w:rPr>
          <w:lang w:eastAsia="zh-CN"/>
        </w:rPr>
        <w:t>false</w:t>
      </w:r>
      <w:r>
        <w:rPr>
          <w:lang w:eastAsia="zh-CN"/>
        </w:rPr>
        <w:t xml:space="preserve"> BS detection and enhancement of UE location estimate.</w:t>
      </w:r>
    </w:p>
    <w:p w:rsidR="00902A8A" w:rsidDel="00031A56" w:rsidRDefault="00902A8A" w:rsidP="00902A8A">
      <w:pPr>
        <w:rPr>
          <w:del w:id="3183" w:author="S3-203158" w:date="2020-11-16T15:19:00Z"/>
          <w:lang w:eastAsia="zh-CN"/>
        </w:rPr>
      </w:pPr>
      <w:del w:id="3184" w:author="S3-203158" w:date="2020-11-16T15:19:00Z">
        <w:r w:rsidDel="00031A56">
          <w:rPr>
            <w:lang w:eastAsia="zh-CN"/>
          </w:rPr>
          <w:delText xml:space="preserve">This solution requires </w:delText>
        </w:r>
        <w:r w:rsidRPr="00B87FFB" w:rsidDel="00031A56">
          <w:rPr>
            <w:lang w:eastAsia="zh-CN"/>
          </w:rPr>
          <w:delText>synchronization amongst gNBs</w:delText>
        </w:r>
        <w:r w:rsidDel="00031A56">
          <w:rPr>
            <w:lang w:eastAsia="zh-CN"/>
          </w:rPr>
          <w:delText>.</w:delText>
        </w:r>
      </w:del>
    </w:p>
    <w:p w:rsidR="00902A8A" w:rsidRDefault="00902A8A" w:rsidP="00902A8A">
      <w:pPr>
        <w:rPr>
          <w:lang w:eastAsia="zh-CN"/>
        </w:rPr>
      </w:pPr>
      <w:r w:rsidRPr="00B87FFB">
        <w:rPr>
          <w:lang w:eastAsia="zh-CN"/>
        </w:rPr>
        <w:t xml:space="preserve">This solution cannot detect FBS if the </w:t>
      </w:r>
      <w:r w:rsidRPr="006E564E">
        <w:rPr>
          <w:lang w:eastAsia="zh-CN"/>
        </w:rPr>
        <w:t>FBS</w:t>
      </w:r>
      <w:r w:rsidRPr="00B87FFB">
        <w:rPr>
          <w:lang w:eastAsia="zh-CN"/>
        </w:rPr>
        <w:t xml:space="preserve"> does not </w:t>
      </w:r>
      <w:r w:rsidRPr="006E564E">
        <w:rPr>
          <w:lang w:eastAsia="zh-CN"/>
        </w:rPr>
        <w:t>transmit</w:t>
      </w:r>
      <w:r w:rsidRPr="00B87FFB">
        <w:rPr>
          <w:lang w:eastAsia="zh-CN"/>
        </w:rPr>
        <w:t xml:space="preserve"> PRS</w:t>
      </w:r>
      <w:r>
        <w:rPr>
          <w:rFonts w:hint="eastAsia"/>
          <w:lang w:eastAsia="zh-CN"/>
        </w:rPr>
        <w:t>.</w:t>
      </w:r>
    </w:p>
    <w:p w:rsidR="00902A8A" w:rsidRDefault="00902A8A" w:rsidP="00902A8A">
      <w:pPr>
        <w:rPr>
          <w:lang w:eastAsia="zh-CN"/>
        </w:rPr>
      </w:pPr>
      <w:r>
        <w:rPr>
          <w:lang w:eastAsia="zh-CN"/>
        </w:rPr>
        <w:t>This solution has minimum impact on the existing signalling procedure. Impacts on the specific elements are as follows:</w:t>
      </w:r>
    </w:p>
    <w:p w:rsidR="00902A8A" w:rsidRDefault="00902A8A" w:rsidP="00902A8A">
      <w:pPr>
        <w:spacing w:after="0"/>
        <w:rPr>
          <w:rFonts w:eastAsia="Times New Roman"/>
        </w:rPr>
      </w:pPr>
      <w:r>
        <w:rPr>
          <w:rFonts w:eastAsia="Times New Roman"/>
        </w:rPr>
        <w:t>-</w:t>
      </w:r>
      <w:r>
        <w:rPr>
          <w:rFonts w:eastAsia="Times New Roman"/>
        </w:rPr>
        <w:tab/>
        <w:t>Impacts on the UE</w:t>
      </w:r>
    </w:p>
    <w:p w:rsidR="00902A8A" w:rsidRPr="008C602F" w:rsidRDefault="00902A8A" w:rsidP="00902A8A">
      <w:pPr>
        <w:pStyle w:val="ListParagraph"/>
        <w:numPr>
          <w:ilvl w:val="0"/>
          <w:numId w:val="34"/>
        </w:numPr>
      </w:pPr>
      <w:r>
        <w:t>Support enriched positioning measurement reporting</w:t>
      </w:r>
      <w:r w:rsidRPr="008C602F">
        <w:t>.</w:t>
      </w:r>
    </w:p>
    <w:p w:rsidR="00902A8A" w:rsidRDefault="00902A8A" w:rsidP="00902A8A">
      <w:pPr>
        <w:spacing w:after="0"/>
        <w:rPr>
          <w:rFonts w:eastAsia="Times New Roman"/>
        </w:rPr>
      </w:pPr>
      <w:r>
        <w:rPr>
          <w:rFonts w:eastAsia="Times New Roman"/>
        </w:rPr>
        <w:lastRenderedPageBreak/>
        <w:t>-</w:t>
      </w:r>
      <w:r>
        <w:rPr>
          <w:rFonts w:eastAsia="Times New Roman"/>
        </w:rPr>
        <w:tab/>
        <w:t>Impacts on the gNB</w:t>
      </w:r>
    </w:p>
    <w:p w:rsidR="00902A8A" w:rsidRPr="008C602F" w:rsidRDefault="00902A8A" w:rsidP="00902A8A">
      <w:pPr>
        <w:pStyle w:val="ListParagraph"/>
        <w:numPr>
          <w:ilvl w:val="0"/>
          <w:numId w:val="34"/>
        </w:numPr>
      </w:pPr>
      <w:r>
        <w:t>None.</w:t>
      </w:r>
    </w:p>
    <w:p w:rsidR="00902A8A" w:rsidRDefault="00902A8A" w:rsidP="00902A8A">
      <w:pPr>
        <w:spacing w:after="0"/>
        <w:rPr>
          <w:rFonts w:eastAsia="Times New Roman"/>
        </w:rPr>
      </w:pPr>
      <w:r>
        <w:rPr>
          <w:rFonts w:eastAsia="Times New Roman"/>
        </w:rPr>
        <w:t>-</w:t>
      </w:r>
      <w:r>
        <w:rPr>
          <w:rFonts w:eastAsia="Times New Roman"/>
        </w:rPr>
        <w:tab/>
        <w:t>Impacts on the LMF</w:t>
      </w:r>
    </w:p>
    <w:p w:rsidR="00902A8A" w:rsidRPr="007E13CC" w:rsidRDefault="00902A8A" w:rsidP="00465C2D">
      <w:pPr>
        <w:pStyle w:val="B1"/>
        <w:numPr>
          <w:ilvl w:val="0"/>
          <w:numId w:val="34"/>
        </w:numPr>
        <w:ind w:left="568" w:hanging="284"/>
      </w:pPr>
      <w:r w:rsidRPr="007E13CC">
        <w:rPr>
          <w:rFonts w:eastAsia="Times New Roman"/>
        </w:rPr>
        <w:t xml:space="preserve">Support additional computation for deriving the locations of meaured gNBs and finding out the potential </w:t>
      </w:r>
      <w:r w:rsidR="004E111B" w:rsidRPr="007E13CC">
        <w:rPr>
          <w:rFonts w:eastAsia="Times New Roman"/>
        </w:rPr>
        <w:t>false</w:t>
      </w:r>
      <w:r w:rsidRPr="007E13CC">
        <w:rPr>
          <w:rFonts w:eastAsia="Times New Roman"/>
        </w:rPr>
        <w:t xml:space="preserve"> BS among the measured gNBs.</w:t>
      </w:r>
    </w:p>
    <w:p w:rsidR="00902A8A" w:rsidRPr="007E13CC" w:rsidRDefault="00902A8A" w:rsidP="00465C2D">
      <w:pPr>
        <w:pStyle w:val="B1"/>
        <w:numPr>
          <w:ilvl w:val="0"/>
          <w:numId w:val="34"/>
        </w:numPr>
        <w:ind w:left="568" w:hanging="284"/>
      </w:pPr>
      <w:r w:rsidRPr="007E13CC">
        <w:rPr>
          <w:rFonts w:eastAsia="Times New Roman"/>
        </w:rPr>
        <w:t>Support assistance data updating to the UE</w:t>
      </w:r>
    </w:p>
    <w:p w:rsidR="008D20C6" w:rsidRDefault="00902A8A" w:rsidP="00465C2D">
      <w:pPr>
        <w:keepLines/>
        <w:ind w:left="1135" w:hanging="851"/>
      </w:pPr>
      <w:r w:rsidRPr="00CE1C4C">
        <w:rPr>
          <w:color w:val="FF0000"/>
        </w:rPr>
        <w:t>Editor’s Note:</w:t>
      </w:r>
      <w:r>
        <w:rPr>
          <w:color w:val="FF0000"/>
        </w:rPr>
        <w:t xml:space="preserve"> Further evaluation is FFS based on </w:t>
      </w:r>
      <w:r w:rsidRPr="00CE1C4C">
        <w:rPr>
          <w:color w:val="FF0000"/>
        </w:rPr>
        <w:t xml:space="preserve">RAN2 </w:t>
      </w:r>
      <w:r>
        <w:rPr>
          <w:color w:val="FF0000"/>
        </w:rPr>
        <w:t>and SA2 f</w:t>
      </w:r>
      <w:r w:rsidRPr="00CE1C4C">
        <w:rPr>
          <w:color w:val="FF0000"/>
        </w:rPr>
        <w:t>eedback</w:t>
      </w:r>
      <w:r w:rsidRPr="00B248CA">
        <w:rPr>
          <w:color w:val="FF0000"/>
        </w:rPr>
        <w:t>, e</w:t>
      </w:r>
      <w:r>
        <w:rPr>
          <w:color w:val="FF0000"/>
        </w:rPr>
        <w:t>.</w:t>
      </w:r>
      <w:r w:rsidRPr="00B248CA">
        <w:rPr>
          <w:color w:val="FF0000"/>
        </w:rPr>
        <w:t xml:space="preserve">g. </w:t>
      </w:r>
      <w:r w:rsidRPr="00B248CA">
        <w:rPr>
          <w:color w:val="FF0000"/>
          <w:lang w:val="en-SG"/>
        </w:rPr>
        <w:t xml:space="preserve">the evaluation for the performance vs </w:t>
      </w:r>
      <w:r>
        <w:rPr>
          <w:color w:val="FF0000"/>
          <w:lang w:val="en-SG"/>
        </w:rPr>
        <w:t xml:space="preserve">the </w:t>
      </w:r>
      <w:r w:rsidRPr="00B248CA">
        <w:rPr>
          <w:color w:val="FF0000"/>
          <w:lang w:val="en-SG"/>
        </w:rPr>
        <w:t>number of UE reports</w:t>
      </w:r>
      <w:r>
        <w:rPr>
          <w:color w:val="FF0000"/>
          <w:lang w:val="en-SG"/>
        </w:rPr>
        <w:t xml:space="preserve">, </w:t>
      </w:r>
      <w:r w:rsidRPr="00B87FFB">
        <w:rPr>
          <w:color w:val="FF0000"/>
          <w:lang w:val="en-SG"/>
        </w:rPr>
        <w:t>and computation complexity on the LMF</w:t>
      </w:r>
      <w:r w:rsidRPr="00B248CA">
        <w:rPr>
          <w:color w:val="FF0000"/>
        </w:rPr>
        <w:t>.</w:t>
      </w:r>
    </w:p>
    <w:p w:rsidR="008D20C6" w:rsidRPr="004D3578" w:rsidRDefault="008D20C6" w:rsidP="008D20C6">
      <w:pPr>
        <w:pStyle w:val="Heading2"/>
      </w:pPr>
      <w:bookmarkStart w:id="3185" w:name="_Toc56438284"/>
      <w:bookmarkStart w:id="3186" w:name="_Toc56438609"/>
      <w:r>
        <w:t>6</w:t>
      </w:r>
      <w:r w:rsidRPr="004D3578">
        <w:t>.</w:t>
      </w:r>
      <w:r>
        <w:rPr>
          <w:lang w:eastAsia="zh-CN"/>
        </w:rPr>
        <w:t>23</w:t>
      </w:r>
      <w:r w:rsidRPr="004D3578">
        <w:tab/>
      </w:r>
      <w:r>
        <w:t>Solution</w:t>
      </w:r>
      <w:r w:rsidRPr="00F21FF7">
        <w:t xml:space="preserve"> </w:t>
      </w:r>
      <w:r>
        <w:t>#23</w:t>
      </w:r>
      <w:r w:rsidRPr="00F21FF7">
        <w:t xml:space="preserve">: </w:t>
      </w:r>
      <w:r>
        <w:t>Cryptographic CRC to avoid MitM relay nodes</w:t>
      </w:r>
      <w:bookmarkEnd w:id="3185"/>
      <w:bookmarkEnd w:id="3186"/>
    </w:p>
    <w:p w:rsidR="008D20C6" w:rsidRPr="004D3578" w:rsidRDefault="008D20C6" w:rsidP="008D20C6">
      <w:pPr>
        <w:pStyle w:val="Heading3"/>
      </w:pPr>
      <w:bookmarkStart w:id="3187" w:name="_Toc56438285"/>
      <w:bookmarkStart w:id="3188" w:name="_Toc56438610"/>
      <w:r>
        <w:t>6.23.1</w:t>
      </w:r>
      <w:r>
        <w:tab/>
        <w:t>Introduction</w:t>
      </w:r>
      <w:bookmarkEnd w:id="3187"/>
      <w:bookmarkEnd w:id="3188"/>
    </w:p>
    <w:p w:rsidR="008D20C6" w:rsidRPr="00D17F4D" w:rsidRDefault="008D20C6" w:rsidP="008D20C6">
      <w:pPr>
        <w:rPr>
          <w:sz w:val="24"/>
          <w:szCs w:val="24"/>
          <w:lang w:val="en-US"/>
        </w:rPr>
      </w:pPr>
      <w:r>
        <w:t xml:space="preserve">As indicated in KI#7, </w:t>
      </w:r>
      <w:r w:rsidRPr="00720F2B">
        <w:t xml:space="preserve">MitM attacks and FBSs are related but different </w:t>
      </w:r>
      <w:r w:rsidRPr="00BA5D55">
        <w:t>attacks</w:t>
      </w:r>
      <w:r w:rsidRPr="00BA5D55">
        <w:rPr>
          <w:lang w:val="en-US"/>
        </w:rPr>
        <w:t xml:space="preserve"> [</w:t>
      </w:r>
      <w:r w:rsidR="00AF6F3E">
        <w:rPr>
          <w:lang w:val="en-US"/>
        </w:rPr>
        <w:t>23</w:t>
      </w:r>
      <w:r w:rsidRPr="00BA5D55">
        <w:rPr>
          <w:lang w:val="en-US"/>
        </w:rPr>
        <w:t>]</w:t>
      </w:r>
      <w:r w:rsidRPr="00BA5D55">
        <w:t>. A standalone</w:t>
      </w:r>
      <w:r w:rsidRPr="00720F2B">
        <w:t xml:space="preserve"> FBS is only capable of attracting UEs and getting the first phases of the communication through it, however, the communication will stop as soon as the mutual aut</w:t>
      </w:r>
      <w:r w:rsidRPr="00207A9F">
        <w:t>hentication hand</w:t>
      </w:r>
      <w:r w:rsidRPr="00DE58E9">
        <w:t>shake between UE and core network fails. A MitM attack is more powerful since the</w:t>
      </w:r>
      <w:r w:rsidRPr="00D866A1">
        <w:t xml:space="preserve"> attacker can forward</w:t>
      </w:r>
      <w:r>
        <w:t xml:space="preserve"> </w:t>
      </w:r>
      <w:r w:rsidRPr="00D866A1">
        <w:t>all messages and the authentication between UE and core network. This allows the attacker to observe</w:t>
      </w:r>
      <w:r>
        <w:t>, intercept and manipulate,</w:t>
      </w:r>
      <w:r w:rsidRPr="00D866A1">
        <w:t xml:space="preserve"> and</w:t>
      </w:r>
      <w:r>
        <w:t>/or</w:t>
      </w:r>
      <w:r w:rsidRPr="00D866A1">
        <w:t xml:space="preserve"> attack later phases of t</w:t>
      </w:r>
      <w:r w:rsidRPr="00291079">
        <w:t>he communication</w:t>
      </w:r>
      <w:r w:rsidRPr="000D5B7C">
        <w:t>.</w:t>
      </w:r>
      <w:r w:rsidRPr="00BA5D55">
        <w:rPr>
          <w:lang w:val="en-US"/>
        </w:rPr>
        <w:t xml:space="preserve"> </w:t>
      </w:r>
      <w:r>
        <w:rPr>
          <w:lang w:val="en-US"/>
        </w:rPr>
        <w:t>I</w:t>
      </w:r>
      <w:r w:rsidRPr="00D17F4D">
        <w:rPr>
          <w:lang w:val="en-US"/>
        </w:rPr>
        <w:t xml:space="preserve">ntegrity </w:t>
      </w:r>
      <w:r>
        <w:rPr>
          <w:lang w:val="en-US"/>
        </w:rPr>
        <w:t xml:space="preserve">protection may not always be in place nor protect every message, so an efficient way to detect and protect against MitM attacks is still useful to have. </w:t>
      </w:r>
    </w:p>
    <w:p w:rsidR="008D20C6" w:rsidRPr="006E5BD3" w:rsidRDefault="008D20C6" w:rsidP="008D20C6">
      <w:r w:rsidRPr="00BA5D55">
        <w:t xml:space="preserve">A MitM relay node typically </w:t>
      </w:r>
      <w:r w:rsidRPr="00BA5D55">
        <w:rPr>
          <w:lang w:val="en-US"/>
        </w:rPr>
        <w:t xml:space="preserve">includes </w:t>
      </w:r>
      <w:r w:rsidRPr="00BA5D55">
        <w:t xml:space="preserve">a </w:t>
      </w:r>
      <w:r w:rsidR="004E111B">
        <w:t>false</w:t>
      </w:r>
      <w:r w:rsidRPr="00BA5D55">
        <w:t xml:space="preserve"> base station (FBS) and a </w:t>
      </w:r>
      <w:r w:rsidR="004E111B">
        <w:t>false</w:t>
      </w:r>
      <w:r w:rsidRPr="00BA5D55">
        <w:t xml:space="preserve"> UE (FUE)</w:t>
      </w:r>
      <w:r w:rsidRPr="00BA5D55">
        <w:rPr>
          <w:lang w:val="en-US"/>
        </w:rPr>
        <w:t xml:space="preserve">. </w:t>
      </w:r>
      <w:r w:rsidRPr="00BA5D55">
        <w:t>A</w:t>
      </w:r>
      <w:r w:rsidRPr="00BA5D55">
        <w:rPr>
          <w:lang w:val="en-US"/>
        </w:rPr>
        <w:t xml:space="preserve"> layer-two</w:t>
      </w:r>
      <w:r w:rsidRPr="00BA5D55">
        <w:t xml:space="preserve"> attacker can place a MitM relay node between a real UE (</w:t>
      </w:r>
      <w:r>
        <w:t>R</w:t>
      </w:r>
      <w:r w:rsidRPr="00BA5D55">
        <w:t>UE) and a real BS (</w:t>
      </w:r>
      <w:r>
        <w:t>R</w:t>
      </w:r>
      <w:r w:rsidRPr="00BA5D55">
        <w:t>BS)</w:t>
      </w:r>
      <w:r w:rsidRPr="00BA5D55">
        <w:rPr>
          <w:lang w:val="en-US"/>
        </w:rPr>
        <w:t xml:space="preserve">. As shown in </w:t>
      </w:r>
      <w:r w:rsidRPr="00BA5D55">
        <w:rPr>
          <w:lang w:val="en-US"/>
        </w:rPr>
        <w:fldChar w:fldCharType="begin"/>
      </w:r>
      <w:r w:rsidRPr="00BA5D55">
        <w:rPr>
          <w:lang w:val="en-US"/>
        </w:rPr>
        <w:instrText xml:space="preserve"> REF _Ref44400746 \h  \* MERGEFORMAT </w:instrText>
      </w:r>
      <w:r w:rsidRPr="00BA5D55">
        <w:rPr>
          <w:lang w:val="en-US"/>
        </w:rPr>
      </w:r>
      <w:r w:rsidRPr="00BA5D55">
        <w:rPr>
          <w:lang w:val="en-US"/>
        </w:rPr>
        <w:fldChar w:fldCharType="separate"/>
      </w:r>
      <w:r w:rsidRPr="00BA5D55">
        <w:t xml:space="preserve">Figure </w:t>
      </w:r>
      <w:r w:rsidRPr="00BA5D55">
        <w:rPr>
          <w:noProof/>
        </w:rPr>
        <w:t>1</w:t>
      </w:r>
      <w:r w:rsidRPr="00BA5D55">
        <w:rPr>
          <w:lang w:val="en-US"/>
        </w:rPr>
        <w:fldChar w:fldCharType="end"/>
      </w:r>
      <w:r w:rsidRPr="00BA5D55">
        <w:rPr>
          <w:lang w:val="en-US"/>
        </w:rPr>
        <w:t xml:space="preserve">, </w:t>
      </w:r>
      <w:r w:rsidRPr="00BA5D55">
        <w:t>the</w:t>
      </w:r>
      <w:r w:rsidRPr="00BA5D55">
        <w:rPr>
          <w:lang w:val="en-US"/>
        </w:rPr>
        <w:t xml:space="preserve"> MitM attacker</w:t>
      </w:r>
      <w:r w:rsidRPr="00BA5D55">
        <w:t xml:space="preserve"> can intercept, drop, and forward messages with unaltered or altered content</w:t>
      </w:r>
      <w:r w:rsidRPr="00BA5D55">
        <w:rPr>
          <w:lang w:val="en-US"/>
        </w:rPr>
        <w:t xml:space="preserve"> [1</w:t>
      </w:r>
      <w:r>
        <w:rPr>
          <w:lang w:val="en-US"/>
        </w:rPr>
        <w:t>9</w:t>
      </w:r>
      <w:r w:rsidRPr="00BA5D55">
        <w:rPr>
          <w:lang w:val="en-US"/>
        </w:rPr>
        <w:t>]</w:t>
      </w:r>
      <w:r w:rsidRPr="00BA5D55">
        <w:t>.</w:t>
      </w:r>
      <w:r w:rsidRPr="00BA5D55">
        <w:rPr>
          <w:lang w:val="en-US"/>
        </w:rPr>
        <w:t xml:space="preserve"> These capabilities can lead to </w:t>
      </w:r>
      <w:r w:rsidRPr="00BA5D55">
        <w:t>multiple attacks including amongst others aLTEr</w:t>
      </w:r>
      <w:r w:rsidRPr="00BA5D55">
        <w:rPr>
          <w:lang w:val="en-US"/>
        </w:rPr>
        <w:t xml:space="preserve"> [</w:t>
      </w:r>
      <w:r>
        <w:rPr>
          <w:lang w:val="en-US"/>
        </w:rPr>
        <w:t>20</w:t>
      </w:r>
      <w:r w:rsidRPr="00BA5D55">
        <w:rPr>
          <w:lang w:val="en-US"/>
        </w:rPr>
        <w:t>]</w:t>
      </w:r>
      <w:r w:rsidRPr="00BA5D55">
        <w:t>, imp4gt</w:t>
      </w:r>
      <w:r w:rsidRPr="00BA5D55">
        <w:rPr>
          <w:lang w:val="en-US"/>
        </w:rPr>
        <w:t xml:space="preserve"> [1</w:t>
      </w:r>
      <w:r>
        <w:rPr>
          <w:lang w:val="en-US"/>
        </w:rPr>
        <w:t>9</w:t>
      </w:r>
      <w:r w:rsidRPr="00BA5D55">
        <w:rPr>
          <w:lang w:val="en-US"/>
        </w:rPr>
        <w:t>], network misconfiguration [</w:t>
      </w:r>
      <w:r>
        <w:rPr>
          <w:lang w:val="en-US"/>
        </w:rPr>
        <w:t>21</w:t>
      </w:r>
      <w:r w:rsidRPr="00BA5D55">
        <w:rPr>
          <w:lang w:val="en-US"/>
        </w:rPr>
        <w:t>], or 5Greasoner [</w:t>
      </w:r>
      <w:r>
        <w:rPr>
          <w:lang w:val="en-US"/>
        </w:rPr>
        <w:t>22</w:t>
      </w:r>
      <w:r w:rsidRPr="00BA5D55">
        <w:rPr>
          <w:lang w:val="en-US"/>
        </w:rPr>
        <w:t>]</w:t>
      </w:r>
      <w:r w:rsidRPr="00BA5D55">
        <w:t>.</w:t>
      </w:r>
    </w:p>
    <w:p w:rsidR="008D20C6" w:rsidRDefault="008D20C6" w:rsidP="002B20EA"/>
    <w:p w:rsidR="008D20C6" w:rsidRDefault="008D20C6" w:rsidP="002B20EA">
      <w:r>
        <w:rPr>
          <w:noProof/>
        </w:rPr>
        <mc:AlternateContent>
          <mc:Choice Requires="wpc">
            <w:drawing>
              <wp:inline distT="0" distB="0" distL="0" distR="0" wp14:anchorId="215A13E7" wp14:editId="17BA4668">
                <wp:extent cx="6122035" cy="1107004"/>
                <wp:effectExtent l="0" t="0" r="24765" b="150495"/>
                <wp:docPr id="131"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 name="Freeform 5"/>
                        <wps:cNvSpPr>
                          <a:spLocks/>
                        </wps:cNvSpPr>
                        <wps:spPr bwMode="auto">
                          <a:xfrm>
                            <a:off x="1708785" y="0"/>
                            <a:ext cx="2152650" cy="541020"/>
                          </a:xfrm>
                          <a:custGeom>
                            <a:avLst/>
                            <a:gdLst>
                              <a:gd name="T0" fmla="*/ 0 w 2587"/>
                              <a:gd name="T1" fmla="*/ 879 h 879"/>
                              <a:gd name="T2" fmla="*/ 0 w 2587"/>
                              <a:gd name="T3" fmla="*/ 879 h 879"/>
                              <a:gd name="T4" fmla="*/ 2587 w 2587"/>
                              <a:gd name="T5" fmla="*/ 879 h 879"/>
                              <a:gd name="T6" fmla="*/ 2587 w 2587"/>
                              <a:gd name="T7" fmla="*/ 0 h 879"/>
                              <a:gd name="T8" fmla="*/ 0 w 2587"/>
                              <a:gd name="T9" fmla="*/ 0 h 879"/>
                              <a:gd name="T10" fmla="*/ 0 w 2587"/>
                              <a:gd name="T11" fmla="*/ 879 h 879"/>
                            </a:gdLst>
                            <a:ahLst/>
                            <a:cxnLst>
                              <a:cxn ang="0">
                                <a:pos x="T0" y="T1"/>
                              </a:cxn>
                              <a:cxn ang="0">
                                <a:pos x="T2" y="T3"/>
                              </a:cxn>
                              <a:cxn ang="0">
                                <a:pos x="T4" y="T5"/>
                              </a:cxn>
                              <a:cxn ang="0">
                                <a:pos x="T6" y="T7"/>
                              </a:cxn>
                              <a:cxn ang="0">
                                <a:pos x="T8" y="T9"/>
                              </a:cxn>
                              <a:cxn ang="0">
                                <a:pos x="T10" y="T11"/>
                              </a:cxn>
                            </a:cxnLst>
                            <a:rect l="0" t="0" r="r" b="b"/>
                            <a:pathLst>
                              <a:path w="2587" h="879">
                                <a:moveTo>
                                  <a:pt x="0" y="879"/>
                                </a:moveTo>
                                <a:lnTo>
                                  <a:pt x="0" y="879"/>
                                </a:lnTo>
                                <a:lnTo>
                                  <a:pt x="2587" y="879"/>
                                </a:lnTo>
                                <a:lnTo>
                                  <a:pt x="25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7"/>
                        <wps:cNvSpPr>
                          <a:spLocks/>
                        </wps:cNvSpPr>
                        <wps:spPr bwMode="auto">
                          <a:xfrm>
                            <a:off x="4973320" y="0"/>
                            <a:ext cx="1154430"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8"/>
                        <wps:cNvSpPr>
                          <a:spLocks/>
                        </wps:cNvSpPr>
                        <wps:spPr bwMode="auto">
                          <a:xfrm>
                            <a:off x="4973320" y="0"/>
                            <a:ext cx="1154430"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16"/>
                        <wps:cNvSpPr>
                          <a:spLocks/>
                        </wps:cNvSpPr>
                        <wps:spPr bwMode="auto">
                          <a:xfrm>
                            <a:off x="5059045" y="156845"/>
                            <a:ext cx="91694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Real gNB (RBS)</w:t>
                              </w:r>
                            </w:p>
                          </w:txbxContent>
                        </wps:txbx>
                        <wps:bodyPr rot="0" vert="horz" wrap="none" lIns="0" tIns="0" rIns="0" bIns="0" anchor="t" anchorCtr="0">
                          <a:spAutoFit/>
                        </wps:bodyPr>
                      </wps:wsp>
                      <wps:wsp>
                        <wps:cNvPr id="49" name="Freeform 17"/>
                        <wps:cNvSpPr>
                          <a:spLocks/>
                        </wps:cNvSpPr>
                        <wps:spPr bwMode="auto">
                          <a:xfrm>
                            <a:off x="3810" y="0"/>
                            <a:ext cx="1172845" cy="541020"/>
                          </a:xfrm>
                          <a:custGeom>
                            <a:avLst/>
                            <a:gdLst>
                              <a:gd name="T0" fmla="*/ 0 w 1387"/>
                              <a:gd name="T1" fmla="*/ 879 h 879"/>
                              <a:gd name="T2" fmla="*/ 0 w 1387"/>
                              <a:gd name="T3" fmla="*/ 879 h 879"/>
                              <a:gd name="T4" fmla="*/ 1387 w 1387"/>
                              <a:gd name="T5" fmla="*/ 879 h 879"/>
                              <a:gd name="T6" fmla="*/ 1387 w 1387"/>
                              <a:gd name="T7" fmla="*/ 0 h 879"/>
                              <a:gd name="T8" fmla="*/ 0 w 1387"/>
                              <a:gd name="T9" fmla="*/ 0 h 879"/>
                              <a:gd name="T10" fmla="*/ 0 w 1387"/>
                              <a:gd name="T11" fmla="*/ 879 h 879"/>
                            </a:gdLst>
                            <a:ahLst/>
                            <a:cxnLst>
                              <a:cxn ang="0">
                                <a:pos x="T0" y="T1"/>
                              </a:cxn>
                              <a:cxn ang="0">
                                <a:pos x="T2" y="T3"/>
                              </a:cxn>
                              <a:cxn ang="0">
                                <a:pos x="T4" y="T5"/>
                              </a:cxn>
                              <a:cxn ang="0">
                                <a:pos x="T6" y="T7"/>
                              </a:cxn>
                              <a:cxn ang="0">
                                <a:pos x="T8" y="T9"/>
                              </a:cxn>
                              <a:cxn ang="0">
                                <a:pos x="T10" y="T11"/>
                              </a:cxn>
                            </a:cxnLst>
                            <a:rect l="0" t="0" r="r" b="b"/>
                            <a:pathLst>
                              <a:path w="1387" h="879">
                                <a:moveTo>
                                  <a:pt x="0" y="879"/>
                                </a:moveTo>
                                <a:lnTo>
                                  <a:pt x="0" y="879"/>
                                </a:lnTo>
                                <a:lnTo>
                                  <a:pt x="1387" y="879"/>
                                </a:lnTo>
                                <a:lnTo>
                                  <a:pt x="1387" y="0"/>
                                </a:lnTo>
                                <a:lnTo>
                                  <a:pt x="0" y="0"/>
                                </a:lnTo>
                                <a:lnTo>
                                  <a:pt x="0" y="879"/>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18"/>
                        <wps:cNvSpPr>
                          <a:spLocks/>
                        </wps:cNvSpPr>
                        <wps:spPr bwMode="auto">
                          <a:xfrm>
                            <a:off x="3810" y="0"/>
                            <a:ext cx="1172845" cy="541020"/>
                          </a:xfrm>
                          <a:custGeom>
                            <a:avLst/>
                            <a:gdLst>
                              <a:gd name="T0" fmla="*/ 0 w 1387"/>
                              <a:gd name="T1" fmla="*/ 0 h 879"/>
                              <a:gd name="T2" fmla="*/ 0 w 1387"/>
                              <a:gd name="T3" fmla="*/ 0 h 879"/>
                              <a:gd name="T4" fmla="*/ 1387 w 1387"/>
                              <a:gd name="T5" fmla="*/ 0 h 879"/>
                              <a:gd name="T6" fmla="*/ 1387 w 1387"/>
                              <a:gd name="T7" fmla="*/ 879 h 879"/>
                              <a:gd name="T8" fmla="*/ 0 w 1387"/>
                              <a:gd name="T9" fmla="*/ 879 h 879"/>
                              <a:gd name="T10" fmla="*/ 0 w 1387"/>
                              <a:gd name="T11" fmla="*/ 0 h 879"/>
                            </a:gdLst>
                            <a:ahLst/>
                            <a:cxnLst>
                              <a:cxn ang="0">
                                <a:pos x="T0" y="T1"/>
                              </a:cxn>
                              <a:cxn ang="0">
                                <a:pos x="T2" y="T3"/>
                              </a:cxn>
                              <a:cxn ang="0">
                                <a:pos x="T4" y="T5"/>
                              </a:cxn>
                              <a:cxn ang="0">
                                <a:pos x="T6" y="T7"/>
                              </a:cxn>
                              <a:cxn ang="0">
                                <a:pos x="T8" y="T9"/>
                              </a:cxn>
                              <a:cxn ang="0">
                                <a:pos x="T10" y="T11"/>
                              </a:cxn>
                            </a:cxnLst>
                            <a:rect l="0" t="0" r="r" b="b"/>
                            <a:pathLst>
                              <a:path w="1387" h="879">
                                <a:moveTo>
                                  <a:pt x="0" y="0"/>
                                </a:moveTo>
                                <a:lnTo>
                                  <a:pt x="0" y="0"/>
                                </a:lnTo>
                                <a:lnTo>
                                  <a:pt x="1387" y="0"/>
                                </a:lnTo>
                                <a:lnTo>
                                  <a:pt x="1387" y="879"/>
                                </a:lnTo>
                                <a:lnTo>
                                  <a:pt x="0" y="879"/>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9"/>
                        <wps:cNvSpPr>
                          <a:spLocks/>
                        </wps:cNvSpPr>
                        <wps:spPr bwMode="auto">
                          <a:xfrm>
                            <a:off x="198120" y="175260"/>
                            <a:ext cx="831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R</w:t>
                              </w:r>
                            </w:p>
                          </w:txbxContent>
                        </wps:txbx>
                        <wps:bodyPr rot="0" vert="horz" wrap="none" lIns="0" tIns="0" rIns="0" bIns="0" anchor="t" anchorCtr="0">
                          <a:spAutoFit/>
                        </wps:bodyPr>
                      </wps:wsp>
                      <wps:wsp>
                        <wps:cNvPr id="52" name="Rectangle 20"/>
                        <wps:cNvSpPr>
                          <a:spLocks/>
                        </wps:cNvSpPr>
                        <wps:spPr bwMode="auto">
                          <a:xfrm>
                            <a:off x="274955" y="17526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e</w:t>
                              </w:r>
                            </w:p>
                          </w:txbxContent>
                        </wps:txbx>
                        <wps:bodyPr rot="0" vert="horz" wrap="none" lIns="0" tIns="0" rIns="0" bIns="0" anchor="t" anchorCtr="0">
                          <a:spAutoFit/>
                        </wps:bodyPr>
                      </wps:wsp>
                      <wps:wsp>
                        <wps:cNvPr id="53" name="Rectangle 21"/>
                        <wps:cNvSpPr>
                          <a:spLocks/>
                        </wps:cNvSpPr>
                        <wps:spPr bwMode="auto">
                          <a:xfrm>
                            <a:off x="348615" y="17526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a</w:t>
                              </w:r>
                            </w:p>
                          </w:txbxContent>
                        </wps:txbx>
                        <wps:bodyPr rot="0" vert="horz" wrap="none" lIns="0" tIns="0" rIns="0" bIns="0" anchor="t" anchorCtr="0">
                          <a:spAutoFit/>
                        </wps:bodyPr>
                      </wps:wsp>
                      <wps:wsp>
                        <wps:cNvPr id="54" name="Rectangle 22"/>
                        <wps:cNvSpPr>
                          <a:spLocks/>
                        </wps:cNvSpPr>
                        <wps:spPr bwMode="auto">
                          <a:xfrm>
                            <a:off x="419100" y="175260"/>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l</w:t>
                              </w:r>
                            </w:p>
                          </w:txbxContent>
                        </wps:txbx>
                        <wps:bodyPr rot="0" vert="horz" wrap="none" lIns="0" tIns="0" rIns="0" bIns="0" anchor="t" anchorCtr="0">
                          <a:spAutoFit/>
                        </wps:bodyPr>
                      </wps:wsp>
                      <wps:wsp>
                        <wps:cNvPr id="55" name="Rectangle 23"/>
                        <wps:cNvSpPr>
                          <a:spLocks/>
                        </wps:cNvSpPr>
                        <wps:spPr bwMode="auto">
                          <a:xfrm>
                            <a:off x="452755" y="17526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56" name="Rectangle 24"/>
                        <wps:cNvSpPr>
                          <a:spLocks/>
                        </wps:cNvSpPr>
                        <wps:spPr bwMode="auto">
                          <a:xfrm>
                            <a:off x="486410" y="17526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U</w:t>
                              </w:r>
                            </w:p>
                          </w:txbxContent>
                        </wps:txbx>
                        <wps:bodyPr rot="0" vert="horz" wrap="none" lIns="0" tIns="0" rIns="0" bIns="0" anchor="t" anchorCtr="0">
                          <a:spAutoFit/>
                        </wps:bodyPr>
                      </wps:wsp>
                      <wps:wsp>
                        <wps:cNvPr id="57" name="Rectangle 25"/>
                        <wps:cNvSpPr>
                          <a:spLocks/>
                        </wps:cNvSpPr>
                        <wps:spPr bwMode="auto">
                          <a:xfrm>
                            <a:off x="579755" y="175260"/>
                            <a:ext cx="45656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E (RUE)</w:t>
                              </w:r>
                            </w:p>
                          </w:txbxContent>
                        </wps:txbx>
                        <wps:bodyPr rot="0" vert="horz" wrap="none" lIns="0" tIns="0" rIns="0" bIns="0" anchor="t" anchorCtr="0">
                          <a:spAutoFit/>
                        </wps:bodyPr>
                      </wps:wsp>
                      <wps:wsp>
                        <wps:cNvPr id="58" name="Freeform 26"/>
                        <wps:cNvSpPr>
                          <a:spLocks/>
                        </wps:cNvSpPr>
                        <wps:spPr bwMode="auto">
                          <a:xfrm>
                            <a:off x="1771015" y="56515"/>
                            <a:ext cx="968375" cy="246380"/>
                          </a:xfrm>
                          <a:custGeom>
                            <a:avLst/>
                            <a:gdLst>
                              <a:gd name="T0" fmla="*/ 0 w 1147"/>
                              <a:gd name="T1" fmla="*/ 400 h 400"/>
                              <a:gd name="T2" fmla="*/ 0 w 1147"/>
                              <a:gd name="T3" fmla="*/ 400 h 400"/>
                              <a:gd name="T4" fmla="*/ 1147 w 1147"/>
                              <a:gd name="T5" fmla="*/ 400 h 400"/>
                              <a:gd name="T6" fmla="*/ 1147 w 1147"/>
                              <a:gd name="T7" fmla="*/ 0 h 400"/>
                              <a:gd name="T8" fmla="*/ 0 w 1147"/>
                              <a:gd name="T9" fmla="*/ 0 h 400"/>
                              <a:gd name="T10" fmla="*/ 0 w 1147"/>
                              <a:gd name="T11" fmla="*/ 400 h 400"/>
                            </a:gdLst>
                            <a:ahLst/>
                            <a:cxnLst>
                              <a:cxn ang="0">
                                <a:pos x="T0" y="T1"/>
                              </a:cxn>
                              <a:cxn ang="0">
                                <a:pos x="T2" y="T3"/>
                              </a:cxn>
                              <a:cxn ang="0">
                                <a:pos x="T4" y="T5"/>
                              </a:cxn>
                              <a:cxn ang="0">
                                <a:pos x="T6" y="T7"/>
                              </a:cxn>
                              <a:cxn ang="0">
                                <a:pos x="T8" y="T9"/>
                              </a:cxn>
                              <a:cxn ang="0">
                                <a:pos x="T10" y="T11"/>
                              </a:cxn>
                            </a:cxnLst>
                            <a:rect l="0" t="0" r="r" b="b"/>
                            <a:pathLst>
                              <a:path w="1147" h="400">
                                <a:moveTo>
                                  <a:pt x="0" y="400"/>
                                </a:moveTo>
                                <a:lnTo>
                                  <a:pt x="0" y="400"/>
                                </a:lnTo>
                                <a:lnTo>
                                  <a:pt x="1147" y="400"/>
                                </a:lnTo>
                                <a:lnTo>
                                  <a:pt x="1147" y="0"/>
                                </a:lnTo>
                                <a:lnTo>
                                  <a:pt x="0" y="0"/>
                                </a:lnTo>
                                <a:lnTo>
                                  <a:pt x="0" y="4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27"/>
                        <wps:cNvSpPr>
                          <a:spLocks/>
                        </wps:cNvSpPr>
                        <wps:spPr bwMode="auto">
                          <a:xfrm>
                            <a:off x="1776730" y="56515"/>
                            <a:ext cx="962660" cy="246380"/>
                          </a:xfrm>
                          <a:custGeom>
                            <a:avLst/>
                            <a:gdLst>
                              <a:gd name="T0" fmla="*/ 0 w 1147"/>
                              <a:gd name="T1" fmla="*/ 0 h 400"/>
                              <a:gd name="T2" fmla="*/ 0 w 1147"/>
                              <a:gd name="T3" fmla="*/ 0 h 400"/>
                              <a:gd name="T4" fmla="*/ 1147 w 1147"/>
                              <a:gd name="T5" fmla="*/ 0 h 400"/>
                              <a:gd name="T6" fmla="*/ 1147 w 1147"/>
                              <a:gd name="T7" fmla="*/ 400 h 400"/>
                              <a:gd name="T8" fmla="*/ 0 w 1147"/>
                              <a:gd name="T9" fmla="*/ 400 h 400"/>
                              <a:gd name="T10" fmla="*/ 0 w 1147"/>
                              <a:gd name="T11" fmla="*/ 0 h 400"/>
                            </a:gdLst>
                            <a:ahLst/>
                            <a:cxnLst>
                              <a:cxn ang="0">
                                <a:pos x="T0" y="T1"/>
                              </a:cxn>
                              <a:cxn ang="0">
                                <a:pos x="T2" y="T3"/>
                              </a:cxn>
                              <a:cxn ang="0">
                                <a:pos x="T4" y="T5"/>
                              </a:cxn>
                              <a:cxn ang="0">
                                <a:pos x="T6" y="T7"/>
                              </a:cxn>
                              <a:cxn ang="0">
                                <a:pos x="T8" y="T9"/>
                              </a:cxn>
                              <a:cxn ang="0">
                                <a:pos x="T10" y="T11"/>
                              </a:cxn>
                            </a:cxnLst>
                            <a:rect l="0" t="0" r="r" b="b"/>
                            <a:pathLst>
                              <a:path w="1147" h="400">
                                <a:moveTo>
                                  <a:pt x="0" y="0"/>
                                </a:moveTo>
                                <a:lnTo>
                                  <a:pt x="0" y="0"/>
                                </a:lnTo>
                                <a:lnTo>
                                  <a:pt x="1147" y="0"/>
                                </a:lnTo>
                                <a:lnTo>
                                  <a:pt x="1147"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28"/>
                        <wps:cNvSpPr>
                          <a:spLocks/>
                        </wps:cNvSpPr>
                        <wps:spPr bwMode="auto">
                          <a:xfrm>
                            <a:off x="185420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F</w:t>
                              </w:r>
                            </w:p>
                          </w:txbxContent>
                        </wps:txbx>
                        <wps:bodyPr rot="0" vert="horz" wrap="none" lIns="0" tIns="0" rIns="0" bIns="0" anchor="t" anchorCtr="0">
                          <a:spAutoFit/>
                        </wps:bodyPr>
                      </wps:wsp>
                      <wps:wsp>
                        <wps:cNvPr id="61" name="Rectangle 29"/>
                        <wps:cNvSpPr>
                          <a:spLocks/>
                        </wps:cNvSpPr>
                        <wps:spPr bwMode="auto">
                          <a:xfrm>
                            <a:off x="1917700"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a</w:t>
                              </w:r>
                            </w:p>
                          </w:txbxContent>
                        </wps:txbx>
                        <wps:bodyPr rot="0" vert="horz" wrap="none" lIns="0" tIns="0" rIns="0" bIns="0" anchor="t" anchorCtr="0">
                          <a:spAutoFit/>
                        </wps:bodyPr>
                      </wps:wsp>
                      <wps:wsp>
                        <wps:cNvPr id="62" name="Rectangle 30"/>
                        <wps:cNvSpPr>
                          <a:spLocks/>
                        </wps:cNvSpPr>
                        <wps:spPr bwMode="auto">
                          <a:xfrm>
                            <a:off x="1988185"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k</w:t>
                              </w:r>
                            </w:p>
                          </w:txbxContent>
                        </wps:txbx>
                        <wps:bodyPr rot="0" vert="horz" wrap="none" lIns="0" tIns="0" rIns="0" bIns="0" anchor="t" anchorCtr="0">
                          <a:spAutoFit/>
                        </wps:bodyPr>
                      </wps:wsp>
                      <wps:wsp>
                        <wps:cNvPr id="63" name="Rectangle 31"/>
                        <wps:cNvSpPr>
                          <a:spLocks/>
                        </wps:cNvSpPr>
                        <wps:spPr bwMode="auto">
                          <a:xfrm>
                            <a:off x="2049780"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e</w:t>
                              </w:r>
                            </w:p>
                          </w:txbxContent>
                        </wps:txbx>
                        <wps:bodyPr rot="0" vert="horz" wrap="none" lIns="0" tIns="0" rIns="0" bIns="0" anchor="t" anchorCtr="0">
                          <a:spAutoFit/>
                        </wps:bodyPr>
                      </wps:wsp>
                      <wps:wsp>
                        <wps:cNvPr id="64" name="Rectangle 32"/>
                        <wps:cNvSpPr>
                          <a:spLocks/>
                        </wps:cNvSpPr>
                        <wps:spPr bwMode="auto">
                          <a:xfrm>
                            <a:off x="2381250"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65" name="Rectangle 33"/>
                        <wps:cNvSpPr>
                          <a:spLocks/>
                        </wps:cNvSpPr>
                        <wps:spPr bwMode="auto">
                          <a:xfrm>
                            <a:off x="2152650" y="85090"/>
                            <a:ext cx="723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g</w:t>
                              </w:r>
                            </w:p>
                          </w:txbxContent>
                        </wps:txbx>
                        <wps:bodyPr rot="0" vert="horz" wrap="none" lIns="0" tIns="0" rIns="0" bIns="0" anchor="t" anchorCtr="0">
                          <a:spAutoFit/>
                        </wps:bodyPr>
                      </wps:wsp>
                      <wps:wsp>
                        <wps:cNvPr id="66" name="Rectangle 34"/>
                        <wps:cNvSpPr>
                          <a:spLocks/>
                        </wps:cNvSpPr>
                        <wps:spPr bwMode="auto">
                          <a:xfrm>
                            <a:off x="2226945" y="85090"/>
                            <a:ext cx="990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N</w:t>
                              </w:r>
                            </w:p>
                          </w:txbxContent>
                        </wps:txbx>
                        <wps:bodyPr rot="0" vert="horz" wrap="none" lIns="0" tIns="0" rIns="0" bIns="0" anchor="t" anchorCtr="0">
                          <a:spAutoFit/>
                        </wps:bodyPr>
                      </wps:wsp>
                      <wps:wsp>
                        <wps:cNvPr id="67" name="Rectangle 35"/>
                        <wps:cNvSpPr>
                          <a:spLocks/>
                        </wps:cNvSpPr>
                        <wps:spPr bwMode="auto">
                          <a:xfrm>
                            <a:off x="2317115" y="85090"/>
                            <a:ext cx="39878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B(FBS)</w:t>
                              </w:r>
                            </w:p>
                          </w:txbxContent>
                        </wps:txbx>
                        <wps:bodyPr rot="0" vert="horz" wrap="none" lIns="0" tIns="0" rIns="0" bIns="0" anchor="t" anchorCtr="0">
                          <a:spAutoFit/>
                        </wps:bodyPr>
                      </wps:wsp>
                      <wps:wsp>
                        <wps:cNvPr id="68" name="Freeform 37"/>
                        <wps:cNvSpPr>
                          <a:spLocks/>
                        </wps:cNvSpPr>
                        <wps:spPr bwMode="auto">
                          <a:xfrm>
                            <a:off x="2828925" y="56515"/>
                            <a:ext cx="946785" cy="246380"/>
                          </a:xfrm>
                          <a:custGeom>
                            <a:avLst/>
                            <a:gdLst>
                              <a:gd name="T0" fmla="*/ 0 w 1054"/>
                              <a:gd name="T1" fmla="*/ 0 h 400"/>
                              <a:gd name="T2" fmla="*/ 0 w 1054"/>
                              <a:gd name="T3" fmla="*/ 0 h 400"/>
                              <a:gd name="T4" fmla="*/ 1054 w 1054"/>
                              <a:gd name="T5" fmla="*/ 0 h 400"/>
                              <a:gd name="T6" fmla="*/ 1054 w 1054"/>
                              <a:gd name="T7" fmla="*/ 400 h 400"/>
                              <a:gd name="T8" fmla="*/ 0 w 1054"/>
                              <a:gd name="T9" fmla="*/ 400 h 400"/>
                              <a:gd name="T10" fmla="*/ 0 w 1054"/>
                              <a:gd name="T11" fmla="*/ 0 h 400"/>
                            </a:gdLst>
                            <a:ahLst/>
                            <a:cxnLst>
                              <a:cxn ang="0">
                                <a:pos x="T0" y="T1"/>
                              </a:cxn>
                              <a:cxn ang="0">
                                <a:pos x="T2" y="T3"/>
                              </a:cxn>
                              <a:cxn ang="0">
                                <a:pos x="T4" y="T5"/>
                              </a:cxn>
                              <a:cxn ang="0">
                                <a:pos x="T6" y="T7"/>
                              </a:cxn>
                              <a:cxn ang="0">
                                <a:pos x="T8" y="T9"/>
                              </a:cxn>
                              <a:cxn ang="0">
                                <a:pos x="T10" y="T11"/>
                              </a:cxn>
                            </a:cxnLst>
                            <a:rect l="0" t="0" r="r" b="b"/>
                            <a:pathLst>
                              <a:path w="1054" h="400">
                                <a:moveTo>
                                  <a:pt x="0" y="0"/>
                                </a:moveTo>
                                <a:lnTo>
                                  <a:pt x="0" y="0"/>
                                </a:lnTo>
                                <a:lnTo>
                                  <a:pt x="1054" y="0"/>
                                </a:lnTo>
                                <a:lnTo>
                                  <a:pt x="1054" y="400"/>
                                </a:lnTo>
                                <a:lnTo>
                                  <a:pt x="0" y="400"/>
                                </a:lnTo>
                                <a:lnTo>
                                  <a:pt x="0" y="0"/>
                                </a:lnTo>
                                <a:close/>
                              </a:path>
                            </a:pathLst>
                          </a:custGeom>
                          <a:noFill/>
                          <a:ln w="825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38"/>
                        <wps:cNvSpPr>
                          <a:spLocks/>
                        </wps:cNvSpPr>
                        <wps:spPr bwMode="auto">
                          <a:xfrm>
                            <a:off x="2913380" y="85090"/>
                            <a:ext cx="7048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F</w:t>
                              </w:r>
                            </w:p>
                          </w:txbxContent>
                        </wps:txbx>
                        <wps:bodyPr rot="0" vert="horz" wrap="none" lIns="0" tIns="0" rIns="0" bIns="0" anchor="t" anchorCtr="0">
                          <a:spAutoFit/>
                        </wps:bodyPr>
                      </wps:wsp>
                      <wps:wsp>
                        <wps:cNvPr id="70" name="Rectangle 39"/>
                        <wps:cNvSpPr>
                          <a:spLocks/>
                        </wps:cNvSpPr>
                        <wps:spPr bwMode="auto">
                          <a:xfrm>
                            <a:off x="2976245" y="85090"/>
                            <a:ext cx="730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a</w:t>
                              </w:r>
                            </w:p>
                          </w:txbxContent>
                        </wps:txbx>
                        <wps:bodyPr rot="0" vert="horz" wrap="none" lIns="0" tIns="0" rIns="0" bIns="0" anchor="t" anchorCtr="0">
                          <a:spAutoFit/>
                        </wps:bodyPr>
                      </wps:wsp>
                      <wps:wsp>
                        <wps:cNvPr id="71" name="Rectangle 40"/>
                        <wps:cNvSpPr>
                          <a:spLocks/>
                        </wps:cNvSpPr>
                        <wps:spPr bwMode="auto">
                          <a:xfrm>
                            <a:off x="3046730" y="85090"/>
                            <a:ext cx="6985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k</w:t>
                              </w:r>
                            </w:p>
                          </w:txbxContent>
                        </wps:txbx>
                        <wps:bodyPr rot="0" vert="horz" wrap="none" lIns="0" tIns="0" rIns="0" bIns="0" anchor="t" anchorCtr="0">
                          <a:spAutoFit/>
                        </wps:bodyPr>
                      </wps:wsp>
                      <wps:wsp>
                        <wps:cNvPr id="72" name="Rectangle 41"/>
                        <wps:cNvSpPr>
                          <a:spLocks/>
                        </wps:cNvSpPr>
                        <wps:spPr bwMode="auto">
                          <a:xfrm>
                            <a:off x="3108325" y="85090"/>
                            <a:ext cx="7620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e</w:t>
                              </w:r>
                            </w:p>
                          </w:txbxContent>
                        </wps:txbx>
                        <wps:bodyPr rot="0" vert="horz" wrap="none" lIns="0" tIns="0" rIns="0" bIns="0" anchor="t" anchorCtr="0">
                          <a:spAutoFit/>
                        </wps:bodyPr>
                      </wps:wsp>
                      <wps:wsp>
                        <wps:cNvPr id="73" name="Rectangle 42"/>
                        <wps:cNvSpPr>
                          <a:spLocks/>
                        </wps:cNvSpPr>
                        <wps:spPr bwMode="auto">
                          <a:xfrm>
                            <a:off x="3181985" y="85090"/>
                            <a:ext cx="349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 xml:space="preserve"> </w:t>
                              </w:r>
                            </w:p>
                          </w:txbxContent>
                        </wps:txbx>
                        <wps:bodyPr rot="0" vert="horz" wrap="none" lIns="0" tIns="0" rIns="0" bIns="0" anchor="t" anchorCtr="0">
                          <a:spAutoFit/>
                        </wps:bodyPr>
                      </wps:wsp>
                      <wps:wsp>
                        <wps:cNvPr id="74" name="Rectangle 43"/>
                        <wps:cNvSpPr>
                          <a:spLocks/>
                        </wps:cNvSpPr>
                        <wps:spPr bwMode="auto">
                          <a:xfrm>
                            <a:off x="3215640" y="85090"/>
                            <a:ext cx="9842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U</w:t>
                              </w:r>
                            </w:p>
                          </w:txbxContent>
                        </wps:txbx>
                        <wps:bodyPr rot="0" vert="horz" wrap="none" lIns="0" tIns="0" rIns="0" bIns="0" anchor="t" anchorCtr="0">
                          <a:spAutoFit/>
                        </wps:bodyPr>
                      </wps:wsp>
                      <wps:wsp>
                        <wps:cNvPr id="75" name="Rectangle 44"/>
                        <wps:cNvSpPr>
                          <a:spLocks/>
                        </wps:cNvSpPr>
                        <wps:spPr bwMode="auto">
                          <a:xfrm>
                            <a:off x="3310255" y="85090"/>
                            <a:ext cx="44386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E (FUE)</w:t>
                              </w:r>
                            </w:p>
                          </w:txbxContent>
                        </wps:txbx>
                        <wps:bodyPr rot="0" vert="horz" wrap="none" lIns="0" tIns="0" rIns="0" bIns="0" anchor="t" anchorCtr="0">
                          <a:noAutofit/>
                        </wps:bodyPr>
                      </wps:wsp>
                      <wps:wsp>
                        <wps:cNvPr id="76" name="Rectangle 45"/>
                        <wps:cNvSpPr>
                          <a:spLocks/>
                        </wps:cNvSpPr>
                        <wps:spPr bwMode="auto">
                          <a:xfrm>
                            <a:off x="260604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M</w:t>
                              </w:r>
                            </w:p>
                          </w:txbxContent>
                        </wps:txbx>
                        <wps:bodyPr rot="0" vert="horz" wrap="none" lIns="0" tIns="0" rIns="0" bIns="0" anchor="t" anchorCtr="0">
                          <a:spAutoFit/>
                        </wps:bodyPr>
                      </wps:wsp>
                      <wps:wsp>
                        <wps:cNvPr id="77" name="Rectangle 46"/>
                        <wps:cNvSpPr>
                          <a:spLocks/>
                        </wps:cNvSpPr>
                        <wps:spPr bwMode="auto">
                          <a:xfrm>
                            <a:off x="2731770" y="363855"/>
                            <a:ext cx="3556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i</w:t>
                              </w:r>
                            </w:p>
                          </w:txbxContent>
                        </wps:txbx>
                        <wps:bodyPr rot="0" vert="horz" wrap="none" lIns="0" tIns="0" rIns="0" bIns="0" anchor="t" anchorCtr="0">
                          <a:spAutoFit/>
                        </wps:bodyPr>
                      </wps:wsp>
                      <wps:wsp>
                        <wps:cNvPr id="78" name="Rectangle 47"/>
                        <wps:cNvSpPr>
                          <a:spLocks/>
                        </wps:cNvSpPr>
                        <wps:spPr bwMode="auto">
                          <a:xfrm>
                            <a:off x="2765425" y="363855"/>
                            <a:ext cx="5143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t</w:t>
                              </w:r>
                            </w:p>
                          </w:txbxContent>
                        </wps:txbx>
                        <wps:bodyPr rot="0" vert="horz" wrap="none" lIns="0" tIns="0" rIns="0" bIns="0" anchor="t" anchorCtr="0">
                          <a:spAutoFit/>
                        </wps:bodyPr>
                      </wps:wsp>
                      <wps:wsp>
                        <wps:cNvPr id="79" name="Rectangle 48"/>
                        <wps:cNvSpPr>
                          <a:spLocks/>
                        </wps:cNvSpPr>
                        <wps:spPr bwMode="auto">
                          <a:xfrm>
                            <a:off x="2814320" y="363855"/>
                            <a:ext cx="13081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24"/>
                                  <w:szCs w:val="24"/>
                                </w:rPr>
                                <w:t>M</w:t>
                              </w:r>
                            </w:p>
                          </w:txbxContent>
                        </wps:txbx>
                        <wps:bodyPr rot="0" vert="horz" wrap="none" lIns="0" tIns="0" rIns="0" bIns="0" anchor="t" anchorCtr="0">
                          <a:spAutoFit/>
                        </wps:bodyPr>
                      </wps:wsp>
                      <wps:wsp>
                        <wps:cNvPr id="80" name="Freeform 49"/>
                        <wps:cNvSpPr>
                          <a:spLocks/>
                        </wps:cNvSpPr>
                        <wps:spPr bwMode="auto">
                          <a:xfrm>
                            <a:off x="427990" y="541020"/>
                            <a:ext cx="635" cy="705485"/>
                          </a:xfrm>
                          <a:custGeom>
                            <a:avLst/>
                            <a:gdLst>
                              <a:gd name="T0" fmla="*/ 0 w 1"/>
                              <a:gd name="T1" fmla="*/ 0 h 1147"/>
                              <a:gd name="T2" fmla="*/ 0 w 1"/>
                              <a:gd name="T3" fmla="*/ 0 h 1147"/>
                              <a:gd name="T4" fmla="*/ 1 w 1"/>
                              <a:gd name="T5" fmla="*/ 1147 h 1147"/>
                            </a:gdLst>
                            <a:ahLst/>
                            <a:cxnLst>
                              <a:cxn ang="0">
                                <a:pos x="T0" y="T1"/>
                              </a:cxn>
                              <a:cxn ang="0">
                                <a:pos x="T2" y="T3"/>
                              </a:cxn>
                              <a:cxn ang="0">
                                <a:pos x="T4" y="T5"/>
                              </a:cxn>
                            </a:cxnLst>
                            <a:rect l="0" t="0" r="r" b="b"/>
                            <a:pathLst>
                              <a:path w="1" h="1147">
                                <a:moveTo>
                                  <a:pt x="0" y="0"/>
                                </a:moveTo>
                                <a:lnTo>
                                  <a:pt x="0" y="0"/>
                                </a:lnTo>
                                <a:lnTo>
                                  <a:pt x="1"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50"/>
                        <wps:cNvSpPr>
                          <a:spLocks/>
                        </wps:cNvSpPr>
                        <wps:spPr bwMode="auto">
                          <a:xfrm>
                            <a:off x="5702935" y="541020"/>
                            <a:ext cx="0" cy="705485"/>
                          </a:xfrm>
                          <a:custGeom>
                            <a:avLst/>
                            <a:gdLst>
                              <a:gd name="T0" fmla="*/ 0 h 1147"/>
                              <a:gd name="T1" fmla="*/ 0 h 1147"/>
                              <a:gd name="T2" fmla="*/ 1147 h 1147"/>
                            </a:gdLst>
                            <a:ahLst/>
                            <a:cxnLst>
                              <a:cxn ang="0">
                                <a:pos x="0" y="T0"/>
                              </a:cxn>
                              <a:cxn ang="0">
                                <a:pos x="0" y="T1"/>
                              </a:cxn>
                              <a:cxn ang="0">
                                <a:pos x="0" y="T2"/>
                              </a:cxn>
                            </a:cxnLst>
                            <a:rect l="0" t="0" r="r" b="b"/>
                            <a:pathLst>
                              <a:path h="1147">
                                <a:moveTo>
                                  <a:pt x="0" y="0"/>
                                </a:moveTo>
                                <a:lnTo>
                                  <a:pt x="0" y="0"/>
                                </a:lnTo>
                                <a:lnTo>
                                  <a:pt x="0" y="1147"/>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1"/>
                        <wps:cNvSpPr>
                          <a:spLocks/>
                        </wps:cNvSpPr>
                        <wps:spPr bwMode="auto">
                          <a:xfrm>
                            <a:off x="427990" y="934720"/>
                            <a:ext cx="5276215" cy="48895"/>
                          </a:xfrm>
                          <a:custGeom>
                            <a:avLst/>
                            <a:gdLst>
                              <a:gd name="T0" fmla="*/ 67 w 8616"/>
                              <a:gd name="T1" fmla="*/ 37 h 80"/>
                              <a:gd name="T2" fmla="*/ 67 w 8616"/>
                              <a:gd name="T3" fmla="*/ 37 h 80"/>
                              <a:gd name="T4" fmla="*/ 8549 w 8616"/>
                              <a:gd name="T5" fmla="*/ 37 h 80"/>
                              <a:gd name="T6" fmla="*/ 8549 w 8616"/>
                              <a:gd name="T7" fmla="*/ 43 h 80"/>
                              <a:gd name="T8" fmla="*/ 67 w 8616"/>
                              <a:gd name="T9" fmla="*/ 43 h 80"/>
                              <a:gd name="T10" fmla="*/ 67 w 8616"/>
                              <a:gd name="T11" fmla="*/ 37 h 80"/>
                              <a:gd name="T12" fmla="*/ 80 w 8616"/>
                              <a:gd name="T13" fmla="*/ 80 h 80"/>
                              <a:gd name="T14" fmla="*/ 80 w 8616"/>
                              <a:gd name="T15" fmla="*/ 80 h 80"/>
                              <a:gd name="T16" fmla="*/ 0 w 8616"/>
                              <a:gd name="T17" fmla="*/ 40 h 80"/>
                              <a:gd name="T18" fmla="*/ 80 w 8616"/>
                              <a:gd name="T19" fmla="*/ 0 h 80"/>
                              <a:gd name="T20" fmla="*/ 80 w 8616"/>
                              <a:gd name="T21" fmla="*/ 80 h 80"/>
                              <a:gd name="T22" fmla="*/ 8536 w 8616"/>
                              <a:gd name="T23" fmla="*/ 0 h 80"/>
                              <a:gd name="T24" fmla="*/ 8536 w 8616"/>
                              <a:gd name="T25" fmla="*/ 0 h 80"/>
                              <a:gd name="T26" fmla="*/ 8616 w 8616"/>
                              <a:gd name="T27" fmla="*/ 40 h 80"/>
                              <a:gd name="T28" fmla="*/ 8536 w 8616"/>
                              <a:gd name="T29" fmla="*/ 80 h 80"/>
                              <a:gd name="T30" fmla="*/ 8536 w 8616"/>
                              <a:gd name="T31"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616" h="80">
                                <a:moveTo>
                                  <a:pt x="67" y="37"/>
                                </a:moveTo>
                                <a:lnTo>
                                  <a:pt x="67" y="37"/>
                                </a:lnTo>
                                <a:lnTo>
                                  <a:pt x="8549" y="37"/>
                                </a:lnTo>
                                <a:lnTo>
                                  <a:pt x="8549" y="43"/>
                                </a:lnTo>
                                <a:lnTo>
                                  <a:pt x="67" y="43"/>
                                </a:lnTo>
                                <a:lnTo>
                                  <a:pt x="67" y="37"/>
                                </a:lnTo>
                                <a:close/>
                                <a:moveTo>
                                  <a:pt x="80" y="80"/>
                                </a:moveTo>
                                <a:lnTo>
                                  <a:pt x="80" y="80"/>
                                </a:lnTo>
                                <a:lnTo>
                                  <a:pt x="0" y="40"/>
                                </a:lnTo>
                                <a:lnTo>
                                  <a:pt x="80" y="0"/>
                                </a:lnTo>
                                <a:lnTo>
                                  <a:pt x="80" y="80"/>
                                </a:lnTo>
                                <a:close/>
                                <a:moveTo>
                                  <a:pt x="8536" y="0"/>
                                </a:moveTo>
                                <a:lnTo>
                                  <a:pt x="8536" y="0"/>
                                </a:lnTo>
                                <a:lnTo>
                                  <a:pt x="8616" y="40"/>
                                </a:lnTo>
                                <a:lnTo>
                                  <a:pt x="8536" y="80"/>
                                </a:lnTo>
                                <a:lnTo>
                                  <a:pt x="853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52"/>
                        <wps:cNvSpPr>
                          <a:spLocks/>
                        </wps:cNvSpPr>
                        <wps:spPr bwMode="auto">
                          <a:xfrm>
                            <a:off x="2779395" y="573405"/>
                            <a:ext cx="635" cy="669290"/>
                          </a:xfrm>
                          <a:custGeom>
                            <a:avLst/>
                            <a:gdLst>
                              <a:gd name="T0" fmla="*/ 0 w 1"/>
                              <a:gd name="T1" fmla="*/ 0 h 1088"/>
                              <a:gd name="T2" fmla="*/ 0 w 1"/>
                              <a:gd name="T3" fmla="*/ 0 h 1088"/>
                              <a:gd name="T4" fmla="*/ 0 w 1"/>
                              <a:gd name="T5" fmla="*/ 67 h 1088"/>
                              <a:gd name="T6" fmla="*/ 1 w 1"/>
                              <a:gd name="T7" fmla="*/ 117 h 1088"/>
                              <a:gd name="T8" fmla="*/ 1 w 1"/>
                              <a:gd name="T9" fmla="*/ 117 h 1088"/>
                              <a:gd name="T10" fmla="*/ 1 w 1"/>
                              <a:gd name="T11" fmla="*/ 184 h 1088"/>
                              <a:gd name="T12" fmla="*/ 1 w 1"/>
                              <a:gd name="T13" fmla="*/ 234 h 1088"/>
                              <a:gd name="T14" fmla="*/ 1 w 1"/>
                              <a:gd name="T15" fmla="*/ 234 h 1088"/>
                              <a:gd name="T16" fmla="*/ 1 w 1"/>
                              <a:gd name="T17" fmla="*/ 300 h 1088"/>
                              <a:gd name="T18" fmla="*/ 1 w 1"/>
                              <a:gd name="T19" fmla="*/ 350 h 1088"/>
                              <a:gd name="T20" fmla="*/ 1 w 1"/>
                              <a:gd name="T21" fmla="*/ 350 h 1088"/>
                              <a:gd name="T22" fmla="*/ 1 w 1"/>
                              <a:gd name="T23" fmla="*/ 417 h 1088"/>
                              <a:gd name="T24" fmla="*/ 1 w 1"/>
                              <a:gd name="T25" fmla="*/ 467 h 1088"/>
                              <a:gd name="T26" fmla="*/ 1 w 1"/>
                              <a:gd name="T27" fmla="*/ 467 h 1088"/>
                              <a:gd name="T28" fmla="*/ 1 w 1"/>
                              <a:gd name="T29" fmla="*/ 534 h 1088"/>
                              <a:gd name="T30" fmla="*/ 1 w 1"/>
                              <a:gd name="T31" fmla="*/ 584 h 1088"/>
                              <a:gd name="T32" fmla="*/ 1 w 1"/>
                              <a:gd name="T33" fmla="*/ 584 h 1088"/>
                              <a:gd name="T34" fmla="*/ 1 w 1"/>
                              <a:gd name="T35" fmla="*/ 650 h 1088"/>
                              <a:gd name="T36" fmla="*/ 1 w 1"/>
                              <a:gd name="T37" fmla="*/ 700 h 1088"/>
                              <a:gd name="T38" fmla="*/ 1 w 1"/>
                              <a:gd name="T39" fmla="*/ 700 h 1088"/>
                              <a:gd name="T40" fmla="*/ 1 w 1"/>
                              <a:gd name="T41" fmla="*/ 767 h 1088"/>
                              <a:gd name="T42" fmla="*/ 1 w 1"/>
                              <a:gd name="T43" fmla="*/ 817 h 1088"/>
                              <a:gd name="T44" fmla="*/ 1 w 1"/>
                              <a:gd name="T45" fmla="*/ 817 h 1088"/>
                              <a:gd name="T46" fmla="*/ 1 w 1"/>
                              <a:gd name="T47" fmla="*/ 884 h 1088"/>
                              <a:gd name="T48" fmla="*/ 1 w 1"/>
                              <a:gd name="T49" fmla="*/ 934 h 1088"/>
                              <a:gd name="T50" fmla="*/ 1 w 1"/>
                              <a:gd name="T51" fmla="*/ 934 h 1088"/>
                              <a:gd name="T52" fmla="*/ 1 w 1"/>
                              <a:gd name="T53" fmla="*/ 1000 h 1088"/>
                              <a:gd name="T54" fmla="*/ 1 w 1"/>
                              <a:gd name="T55" fmla="*/ 1050 h 1088"/>
                              <a:gd name="T56" fmla="*/ 1 w 1"/>
                              <a:gd name="T57" fmla="*/ 1050 h 1088"/>
                              <a:gd name="T58" fmla="*/ 1 w 1"/>
                              <a:gd name="T59" fmla="*/ 1088 h 10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 h="1088">
                                <a:moveTo>
                                  <a:pt x="0" y="0"/>
                                </a:moveTo>
                                <a:lnTo>
                                  <a:pt x="0" y="0"/>
                                </a:lnTo>
                                <a:lnTo>
                                  <a:pt x="0" y="67"/>
                                </a:lnTo>
                                <a:moveTo>
                                  <a:pt x="1" y="117"/>
                                </a:moveTo>
                                <a:lnTo>
                                  <a:pt x="1" y="117"/>
                                </a:lnTo>
                                <a:lnTo>
                                  <a:pt x="1" y="184"/>
                                </a:lnTo>
                                <a:moveTo>
                                  <a:pt x="1" y="234"/>
                                </a:moveTo>
                                <a:lnTo>
                                  <a:pt x="1" y="234"/>
                                </a:lnTo>
                                <a:lnTo>
                                  <a:pt x="1" y="300"/>
                                </a:lnTo>
                                <a:moveTo>
                                  <a:pt x="1" y="350"/>
                                </a:moveTo>
                                <a:lnTo>
                                  <a:pt x="1" y="350"/>
                                </a:lnTo>
                                <a:lnTo>
                                  <a:pt x="1" y="417"/>
                                </a:lnTo>
                                <a:moveTo>
                                  <a:pt x="1" y="467"/>
                                </a:moveTo>
                                <a:lnTo>
                                  <a:pt x="1" y="467"/>
                                </a:lnTo>
                                <a:lnTo>
                                  <a:pt x="1" y="534"/>
                                </a:lnTo>
                                <a:moveTo>
                                  <a:pt x="1" y="584"/>
                                </a:moveTo>
                                <a:lnTo>
                                  <a:pt x="1" y="584"/>
                                </a:lnTo>
                                <a:lnTo>
                                  <a:pt x="1" y="650"/>
                                </a:lnTo>
                                <a:moveTo>
                                  <a:pt x="1" y="700"/>
                                </a:moveTo>
                                <a:lnTo>
                                  <a:pt x="1" y="700"/>
                                </a:lnTo>
                                <a:lnTo>
                                  <a:pt x="1" y="767"/>
                                </a:lnTo>
                                <a:moveTo>
                                  <a:pt x="1" y="817"/>
                                </a:moveTo>
                                <a:lnTo>
                                  <a:pt x="1" y="817"/>
                                </a:lnTo>
                                <a:lnTo>
                                  <a:pt x="1" y="884"/>
                                </a:lnTo>
                                <a:moveTo>
                                  <a:pt x="1" y="934"/>
                                </a:moveTo>
                                <a:lnTo>
                                  <a:pt x="1" y="934"/>
                                </a:lnTo>
                                <a:lnTo>
                                  <a:pt x="1" y="1000"/>
                                </a:lnTo>
                                <a:moveTo>
                                  <a:pt x="1" y="1050"/>
                                </a:moveTo>
                                <a:lnTo>
                                  <a:pt x="1" y="1050"/>
                                </a:lnTo>
                                <a:lnTo>
                                  <a:pt x="1" y="1088"/>
                                </a:lnTo>
                              </a:path>
                            </a:pathLst>
                          </a:custGeom>
                          <a:noFill/>
                          <a:ln w="952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53"/>
                        <wps:cNvSpPr>
                          <a:spLocks/>
                        </wps:cNvSpPr>
                        <wps:spPr bwMode="auto">
                          <a:xfrm>
                            <a:off x="180911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I</w:t>
                              </w:r>
                            </w:p>
                          </w:txbxContent>
                        </wps:txbx>
                        <wps:bodyPr rot="0" vert="horz" wrap="none" lIns="0" tIns="0" rIns="0" bIns="0" anchor="t" anchorCtr="0">
                          <a:spAutoFit/>
                        </wps:bodyPr>
                      </wps:wsp>
                      <wps:wsp>
                        <wps:cNvPr id="85" name="Rectangle 54"/>
                        <wps:cNvSpPr>
                          <a:spLocks/>
                        </wps:cNvSpPr>
                        <wps:spPr bwMode="auto">
                          <a:xfrm>
                            <a:off x="18376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n</w:t>
                              </w:r>
                            </w:p>
                          </w:txbxContent>
                        </wps:txbx>
                        <wps:bodyPr rot="0" vert="horz" wrap="none" lIns="0" tIns="0" rIns="0" bIns="0" anchor="t" anchorCtr="0">
                          <a:spAutoFit/>
                        </wps:bodyPr>
                      </wps:wsp>
                      <wps:wsp>
                        <wps:cNvPr id="86" name="Rectangle 55"/>
                        <wps:cNvSpPr>
                          <a:spLocks/>
                        </wps:cNvSpPr>
                        <wps:spPr bwMode="auto">
                          <a:xfrm>
                            <a:off x="189738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t</w:t>
                              </w:r>
                            </w:p>
                          </w:txbxContent>
                        </wps:txbx>
                        <wps:bodyPr rot="0" vert="horz" wrap="none" lIns="0" tIns="0" rIns="0" bIns="0" anchor="t" anchorCtr="0">
                          <a:spAutoFit/>
                        </wps:bodyPr>
                      </wps:wsp>
                      <wps:wsp>
                        <wps:cNvPr id="88" name="Rectangle 56"/>
                        <wps:cNvSpPr>
                          <a:spLocks/>
                        </wps:cNvSpPr>
                        <wps:spPr bwMode="auto">
                          <a:xfrm>
                            <a:off x="193484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e</w:t>
                              </w:r>
                            </w:p>
                          </w:txbxContent>
                        </wps:txbx>
                        <wps:bodyPr rot="0" vert="horz" wrap="none" lIns="0" tIns="0" rIns="0" bIns="0" anchor="t" anchorCtr="0">
                          <a:spAutoFit/>
                        </wps:bodyPr>
                      </wps:wsp>
                      <wps:wsp>
                        <wps:cNvPr id="92" name="Rectangle 57"/>
                        <wps:cNvSpPr>
                          <a:spLocks/>
                        </wps:cNvSpPr>
                        <wps:spPr bwMode="auto">
                          <a:xfrm>
                            <a:off x="19913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r</w:t>
                              </w:r>
                            </w:p>
                          </w:txbxContent>
                        </wps:txbx>
                        <wps:bodyPr rot="0" vert="horz" wrap="none" lIns="0" tIns="0" rIns="0" bIns="0" anchor="t" anchorCtr="0">
                          <a:spAutoFit/>
                        </wps:bodyPr>
                      </wps:wsp>
                      <wps:wsp>
                        <wps:cNvPr id="93" name="Rectangle 58"/>
                        <wps:cNvSpPr>
                          <a:spLocks/>
                        </wps:cNvSpPr>
                        <wps:spPr bwMode="auto">
                          <a:xfrm>
                            <a:off x="2030095" y="805180"/>
                            <a:ext cx="48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c</w:t>
                              </w:r>
                            </w:p>
                          </w:txbxContent>
                        </wps:txbx>
                        <wps:bodyPr rot="0" vert="horz" wrap="none" lIns="0" tIns="0" rIns="0" bIns="0" anchor="t" anchorCtr="0">
                          <a:spAutoFit/>
                        </wps:bodyPr>
                      </wps:wsp>
                      <wps:wsp>
                        <wps:cNvPr id="94" name="Rectangle 59"/>
                        <wps:cNvSpPr>
                          <a:spLocks/>
                        </wps:cNvSpPr>
                        <wps:spPr bwMode="auto">
                          <a:xfrm>
                            <a:off x="2077720"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e</w:t>
                              </w:r>
                            </w:p>
                          </w:txbxContent>
                        </wps:txbx>
                        <wps:bodyPr rot="0" vert="horz" wrap="none" lIns="0" tIns="0" rIns="0" bIns="0" anchor="t" anchorCtr="0">
                          <a:spAutoFit/>
                        </wps:bodyPr>
                      </wps:wsp>
                      <wps:wsp>
                        <wps:cNvPr id="95" name="Rectangle 60"/>
                        <wps:cNvSpPr>
                          <a:spLocks/>
                        </wps:cNvSpPr>
                        <wps:spPr bwMode="auto">
                          <a:xfrm>
                            <a:off x="213487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p</w:t>
                              </w:r>
                            </w:p>
                          </w:txbxContent>
                        </wps:txbx>
                        <wps:bodyPr rot="0" vert="horz" wrap="none" lIns="0" tIns="0" rIns="0" bIns="0" anchor="t" anchorCtr="0">
                          <a:spAutoFit/>
                        </wps:bodyPr>
                      </wps:wsp>
                      <wps:wsp>
                        <wps:cNvPr id="96" name="Rectangle 61"/>
                        <wps:cNvSpPr>
                          <a:spLocks/>
                        </wps:cNvSpPr>
                        <wps:spPr bwMode="auto">
                          <a:xfrm>
                            <a:off x="219456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t</w:t>
                              </w:r>
                            </w:p>
                          </w:txbxContent>
                        </wps:txbx>
                        <wps:bodyPr rot="0" vert="horz" wrap="none" lIns="0" tIns="0" rIns="0" bIns="0" anchor="t" anchorCtr="0">
                          <a:spAutoFit/>
                        </wps:bodyPr>
                      </wps:wsp>
                      <wps:wsp>
                        <wps:cNvPr id="97" name="Rectangle 62"/>
                        <wps:cNvSpPr>
                          <a:spLocks/>
                        </wps:cNvSpPr>
                        <wps:spPr bwMode="auto">
                          <a:xfrm>
                            <a:off x="223329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s</w:t>
                              </w:r>
                            </w:p>
                          </w:txbxContent>
                        </wps:txbx>
                        <wps:bodyPr rot="0" vert="horz" wrap="none" lIns="0" tIns="0" rIns="0" bIns="0" anchor="t" anchorCtr="0">
                          <a:spAutoFit/>
                        </wps:bodyPr>
                      </wps:wsp>
                      <wps:wsp>
                        <wps:cNvPr id="98" name="Rectangle 63"/>
                        <wps:cNvSpPr>
                          <a:spLocks/>
                        </wps:cNvSpPr>
                        <wps:spPr bwMode="auto">
                          <a:xfrm>
                            <a:off x="227838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w:t>
                              </w:r>
                            </w:p>
                          </w:txbxContent>
                        </wps:txbx>
                        <wps:bodyPr rot="0" vert="horz" wrap="none" lIns="0" tIns="0" rIns="0" bIns="0" anchor="t" anchorCtr="0">
                          <a:spAutoFit/>
                        </wps:bodyPr>
                      </wps:wsp>
                      <wps:wsp>
                        <wps:cNvPr id="99" name="Rectangle 64"/>
                        <wps:cNvSpPr>
                          <a:spLocks/>
                        </wps:cNvSpPr>
                        <wps:spPr bwMode="auto">
                          <a:xfrm>
                            <a:off x="230695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00" name="Rectangle 65"/>
                        <wps:cNvSpPr>
                          <a:spLocks/>
                        </wps:cNvSpPr>
                        <wps:spPr bwMode="auto">
                          <a:xfrm>
                            <a:off x="2332355" y="805180"/>
                            <a:ext cx="349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f</w:t>
                              </w:r>
                            </w:p>
                          </w:txbxContent>
                        </wps:txbx>
                        <wps:bodyPr rot="0" vert="horz" wrap="none" lIns="0" tIns="0" rIns="0" bIns="0" anchor="t" anchorCtr="0">
                          <a:spAutoFit/>
                        </wps:bodyPr>
                      </wps:wsp>
                      <wps:wsp>
                        <wps:cNvPr id="102" name="Rectangle 66"/>
                        <wps:cNvSpPr>
                          <a:spLocks/>
                        </wps:cNvSpPr>
                        <wps:spPr bwMode="auto">
                          <a:xfrm>
                            <a:off x="236474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o</w:t>
                              </w:r>
                            </w:p>
                          </w:txbxContent>
                        </wps:txbx>
                        <wps:bodyPr rot="0" vert="horz" wrap="none" lIns="0" tIns="0" rIns="0" bIns="0" anchor="t" anchorCtr="0">
                          <a:spAutoFit/>
                        </wps:bodyPr>
                      </wps:wsp>
                      <wps:wsp>
                        <wps:cNvPr id="103" name="Rectangle 67"/>
                        <wps:cNvSpPr>
                          <a:spLocks/>
                        </wps:cNvSpPr>
                        <wps:spPr bwMode="auto">
                          <a:xfrm>
                            <a:off x="2425065"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r</w:t>
                              </w:r>
                            </w:p>
                          </w:txbxContent>
                        </wps:txbx>
                        <wps:bodyPr rot="0" vert="horz" wrap="none" lIns="0" tIns="0" rIns="0" bIns="0" anchor="t" anchorCtr="0">
                          <a:spAutoFit/>
                        </wps:bodyPr>
                      </wps:wsp>
                      <wps:wsp>
                        <wps:cNvPr id="104" name="Rectangle 68"/>
                        <wps:cNvSpPr>
                          <a:spLocks/>
                        </wps:cNvSpPr>
                        <wps:spPr bwMode="auto">
                          <a:xfrm>
                            <a:off x="2465705" y="805180"/>
                            <a:ext cx="819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w</w:t>
                              </w:r>
                            </w:p>
                          </w:txbxContent>
                        </wps:txbx>
                        <wps:bodyPr rot="0" vert="horz" wrap="none" lIns="0" tIns="0" rIns="0" bIns="0" anchor="t" anchorCtr="0">
                          <a:spAutoFit/>
                        </wps:bodyPr>
                      </wps:wsp>
                      <wps:wsp>
                        <wps:cNvPr id="105" name="Rectangle 69"/>
                        <wps:cNvSpPr>
                          <a:spLocks/>
                        </wps:cNvSpPr>
                        <wps:spPr bwMode="auto">
                          <a:xfrm>
                            <a:off x="254571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a</w:t>
                              </w:r>
                            </w:p>
                          </w:txbxContent>
                        </wps:txbx>
                        <wps:bodyPr rot="0" vert="horz" wrap="none" lIns="0" tIns="0" rIns="0" bIns="0" anchor="t" anchorCtr="0">
                          <a:spAutoFit/>
                        </wps:bodyPr>
                      </wps:wsp>
                      <wps:wsp>
                        <wps:cNvPr id="106" name="Rectangle 70"/>
                        <wps:cNvSpPr>
                          <a:spLocks/>
                        </wps:cNvSpPr>
                        <wps:spPr bwMode="auto">
                          <a:xfrm>
                            <a:off x="260096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r</w:t>
                              </w:r>
                            </w:p>
                          </w:txbxContent>
                        </wps:txbx>
                        <wps:bodyPr rot="0" vert="horz" wrap="none" lIns="0" tIns="0" rIns="0" bIns="0" anchor="t" anchorCtr="0">
                          <a:spAutoFit/>
                        </wps:bodyPr>
                      </wps:wsp>
                      <wps:wsp>
                        <wps:cNvPr id="109" name="Rectangle 71"/>
                        <wps:cNvSpPr>
                          <a:spLocks/>
                        </wps:cNvSpPr>
                        <wps:spPr bwMode="auto">
                          <a:xfrm>
                            <a:off x="26396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d</w:t>
                              </w:r>
                            </w:p>
                          </w:txbxContent>
                        </wps:txbx>
                        <wps:bodyPr rot="0" vert="horz" wrap="none" lIns="0" tIns="0" rIns="0" bIns="0" anchor="t" anchorCtr="0">
                          <a:spAutoFit/>
                        </wps:bodyPr>
                      </wps:wsp>
                      <wps:wsp>
                        <wps:cNvPr id="110" name="Rectangle 72"/>
                        <wps:cNvSpPr>
                          <a:spLocks/>
                        </wps:cNvSpPr>
                        <wps:spPr bwMode="auto">
                          <a:xfrm>
                            <a:off x="2699385"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s</w:t>
                              </w:r>
                            </w:p>
                          </w:txbxContent>
                        </wps:txbx>
                        <wps:bodyPr rot="0" vert="horz" wrap="none" lIns="0" tIns="0" rIns="0" bIns="0" anchor="t" anchorCtr="0">
                          <a:spAutoFit/>
                        </wps:bodyPr>
                      </wps:wsp>
                      <wps:wsp>
                        <wps:cNvPr id="111" name="Rectangle 73"/>
                        <wps:cNvSpPr>
                          <a:spLocks/>
                        </wps:cNvSpPr>
                        <wps:spPr bwMode="auto">
                          <a:xfrm>
                            <a:off x="2743835"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w:t>
                              </w:r>
                            </w:p>
                          </w:txbxContent>
                        </wps:txbx>
                        <wps:bodyPr rot="0" vert="horz" wrap="none" lIns="0" tIns="0" rIns="0" bIns="0" anchor="t" anchorCtr="0">
                          <a:spAutoFit/>
                        </wps:bodyPr>
                      </wps:wsp>
                      <wps:wsp>
                        <wps:cNvPr id="112" name="Rectangle 74"/>
                        <wps:cNvSpPr>
                          <a:spLocks/>
                        </wps:cNvSpPr>
                        <wps:spPr bwMode="auto">
                          <a:xfrm>
                            <a:off x="277304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13" name="Rectangle 75"/>
                        <wps:cNvSpPr>
                          <a:spLocks/>
                        </wps:cNvSpPr>
                        <wps:spPr bwMode="auto">
                          <a:xfrm>
                            <a:off x="2798445" y="805180"/>
                            <a:ext cx="914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m</w:t>
                              </w:r>
                            </w:p>
                          </w:txbxContent>
                        </wps:txbx>
                        <wps:bodyPr rot="0" vert="horz" wrap="none" lIns="0" tIns="0" rIns="0" bIns="0" anchor="t" anchorCtr="0">
                          <a:spAutoFit/>
                        </wps:bodyPr>
                      </wps:wsp>
                      <wps:wsp>
                        <wps:cNvPr id="114" name="Rectangle 76"/>
                        <wps:cNvSpPr>
                          <a:spLocks/>
                        </wps:cNvSpPr>
                        <wps:spPr bwMode="auto">
                          <a:xfrm>
                            <a:off x="2889250"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a</w:t>
                              </w:r>
                            </w:p>
                          </w:txbxContent>
                        </wps:txbx>
                        <wps:bodyPr rot="0" vert="horz" wrap="none" lIns="0" tIns="0" rIns="0" bIns="0" anchor="t" anchorCtr="0">
                          <a:spAutoFit/>
                        </wps:bodyPr>
                      </wps:wsp>
                      <wps:wsp>
                        <wps:cNvPr id="115" name="Rectangle 77"/>
                        <wps:cNvSpPr>
                          <a:spLocks/>
                        </wps:cNvSpPr>
                        <wps:spPr bwMode="auto">
                          <a:xfrm>
                            <a:off x="294449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n</w:t>
                              </w:r>
                            </w:p>
                          </w:txbxContent>
                        </wps:txbx>
                        <wps:bodyPr rot="0" vert="horz" wrap="none" lIns="0" tIns="0" rIns="0" bIns="0" anchor="t" anchorCtr="0">
                          <a:spAutoFit/>
                        </wps:bodyPr>
                      </wps:wsp>
                      <wps:wsp>
                        <wps:cNvPr id="116" name="Rectangle 78"/>
                        <wps:cNvSpPr>
                          <a:spLocks/>
                        </wps:cNvSpPr>
                        <wps:spPr bwMode="auto">
                          <a:xfrm>
                            <a:off x="300418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i</w:t>
                              </w:r>
                            </w:p>
                          </w:txbxContent>
                        </wps:txbx>
                        <wps:bodyPr rot="0" vert="horz" wrap="none" lIns="0" tIns="0" rIns="0" bIns="0" anchor="t" anchorCtr="0">
                          <a:spAutoFit/>
                        </wps:bodyPr>
                      </wps:wsp>
                      <wps:wsp>
                        <wps:cNvPr id="117" name="Rectangle 79"/>
                        <wps:cNvSpPr>
                          <a:spLocks/>
                        </wps:cNvSpPr>
                        <wps:spPr bwMode="auto">
                          <a:xfrm>
                            <a:off x="303149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p</w:t>
                              </w:r>
                            </w:p>
                          </w:txbxContent>
                        </wps:txbx>
                        <wps:bodyPr rot="0" vert="horz" wrap="none" lIns="0" tIns="0" rIns="0" bIns="0" anchor="t" anchorCtr="0">
                          <a:spAutoFit/>
                        </wps:bodyPr>
                      </wps:wsp>
                      <wps:wsp>
                        <wps:cNvPr id="118" name="Rectangle 80"/>
                        <wps:cNvSpPr>
                          <a:spLocks/>
                        </wps:cNvSpPr>
                        <wps:spPr bwMode="auto">
                          <a:xfrm>
                            <a:off x="309118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u</w:t>
                              </w:r>
                            </w:p>
                          </w:txbxContent>
                        </wps:txbx>
                        <wps:bodyPr rot="0" vert="horz" wrap="none" lIns="0" tIns="0" rIns="0" bIns="0" anchor="t" anchorCtr="0">
                          <a:spAutoFit/>
                        </wps:bodyPr>
                      </wps:wsp>
                      <wps:wsp>
                        <wps:cNvPr id="119" name="Rectangle 81"/>
                        <wps:cNvSpPr>
                          <a:spLocks/>
                        </wps:cNvSpPr>
                        <wps:spPr bwMode="auto">
                          <a:xfrm>
                            <a:off x="3151505" y="805180"/>
                            <a:ext cx="266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l</w:t>
                              </w:r>
                            </w:p>
                          </w:txbxContent>
                        </wps:txbx>
                        <wps:bodyPr rot="0" vert="horz" wrap="none" lIns="0" tIns="0" rIns="0" bIns="0" anchor="t" anchorCtr="0">
                          <a:spAutoFit/>
                        </wps:bodyPr>
                      </wps:wsp>
                      <wps:wsp>
                        <wps:cNvPr id="120" name="Rectangle 82"/>
                        <wps:cNvSpPr>
                          <a:spLocks/>
                        </wps:cNvSpPr>
                        <wps:spPr bwMode="auto">
                          <a:xfrm>
                            <a:off x="3178175" y="805180"/>
                            <a:ext cx="5524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a</w:t>
                              </w:r>
                            </w:p>
                          </w:txbxContent>
                        </wps:txbx>
                        <wps:bodyPr rot="0" vert="horz" wrap="none" lIns="0" tIns="0" rIns="0" bIns="0" anchor="t" anchorCtr="0">
                          <a:spAutoFit/>
                        </wps:bodyPr>
                      </wps:wsp>
                      <wps:wsp>
                        <wps:cNvPr id="121" name="Rectangle 83"/>
                        <wps:cNvSpPr>
                          <a:spLocks/>
                        </wps:cNvSpPr>
                        <wps:spPr bwMode="auto">
                          <a:xfrm>
                            <a:off x="3232150" y="805180"/>
                            <a:ext cx="387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t</w:t>
                              </w:r>
                            </w:p>
                          </w:txbxContent>
                        </wps:txbx>
                        <wps:bodyPr rot="0" vert="horz" wrap="none" lIns="0" tIns="0" rIns="0" bIns="0" anchor="t" anchorCtr="0">
                          <a:spAutoFit/>
                        </wps:bodyPr>
                      </wps:wsp>
                      <wps:wsp>
                        <wps:cNvPr id="122" name="Rectangle 84"/>
                        <wps:cNvSpPr>
                          <a:spLocks/>
                        </wps:cNvSpPr>
                        <wps:spPr bwMode="auto">
                          <a:xfrm>
                            <a:off x="3269615" y="805180"/>
                            <a:ext cx="571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e</w:t>
                              </w:r>
                            </w:p>
                          </w:txbxContent>
                        </wps:txbx>
                        <wps:bodyPr rot="0" vert="horz" wrap="none" lIns="0" tIns="0" rIns="0" bIns="0" anchor="t" anchorCtr="0">
                          <a:spAutoFit/>
                        </wps:bodyPr>
                      </wps:wsp>
                      <wps:wsp>
                        <wps:cNvPr id="123" name="Rectangle 85"/>
                        <wps:cNvSpPr>
                          <a:spLocks/>
                        </wps:cNvSpPr>
                        <wps:spPr bwMode="auto">
                          <a:xfrm>
                            <a:off x="332740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s</w:t>
                              </w:r>
                            </w:p>
                          </w:txbxContent>
                        </wps:txbx>
                        <wps:bodyPr rot="0" vert="horz" wrap="none" lIns="0" tIns="0" rIns="0" bIns="0" anchor="t" anchorCtr="0">
                          <a:spAutoFit/>
                        </wps:bodyPr>
                      </wps:wsp>
                      <wps:wsp>
                        <wps:cNvPr id="124" name="Rectangle 86"/>
                        <wps:cNvSpPr>
                          <a:spLocks/>
                        </wps:cNvSpPr>
                        <wps:spPr bwMode="auto">
                          <a:xfrm>
                            <a:off x="3371850" y="805180"/>
                            <a:ext cx="29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w:t>
                              </w:r>
                            </w:p>
                          </w:txbxContent>
                        </wps:txbx>
                        <wps:bodyPr rot="0" vert="horz" wrap="none" lIns="0" tIns="0" rIns="0" bIns="0" anchor="t" anchorCtr="0">
                          <a:spAutoFit/>
                        </wps:bodyPr>
                      </wps:wsp>
                      <wps:wsp>
                        <wps:cNvPr id="125" name="Rectangle 87"/>
                        <wps:cNvSpPr>
                          <a:spLocks/>
                        </wps:cNvSpPr>
                        <wps:spPr bwMode="auto">
                          <a:xfrm>
                            <a:off x="3400425" y="805180"/>
                            <a:ext cx="260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 xml:space="preserve"> </w:t>
                              </w:r>
                            </w:p>
                          </w:txbxContent>
                        </wps:txbx>
                        <wps:bodyPr rot="0" vert="horz" wrap="none" lIns="0" tIns="0" rIns="0" bIns="0" anchor="t" anchorCtr="0">
                          <a:spAutoFit/>
                        </wps:bodyPr>
                      </wps:wsp>
                      <wps:wsp>
                        <wps:cNvPr id="126" name="Rectangle 88"/>
                        <wps:cNvSpPr>
                          <a:spLocks/>
                        </wps:cNvSpPr>
                        <wps:spPr bwMode="auto">
                          <a:xfrm>
                            <a:off x="342582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d</w:t>
                              </w:r>
                            </w:p>
                          </w:txbxContent>
                        </wps:txbx>
                        <wps:bodyPr rot="0" vert="horz" wrap="none" lIns="0" tIns="0" rIns="0" bIns="0" anchor="t" anchorCtr="0">
                          <a:spAutoFit/>
                        </wps:bodyPr>
                      </wps:wsp>
                      <wps:wsp>
                        <wps:cNvPr id="127" name="Rectangle 89"/>
                        <wps:cNvSpPr>
                          <a:spLocks/>
                        </wps:cNvSpPr>
                        <wps:spPr bwMode="auto">
                          <a:xfrm>
                            <a:off x="3486150" y="805180"/>
                            <a:ext cx="400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r</w:t>
                              </w:r>
                            </w:p>
                          </w:txbxContent>
                        </wps:txbx>
                        <wps:bodyPr rot="0" vert="horz" wrap="none" lIns="0" tIns="0" rIns="0" bIns="0" anchor="t" anchorCtr="0">
                          <a:spAutoFit/>
                        </wps:bodyPr>
                      </wps:wsp>
                      <wps:wsp>
                        <wps:cNvPr id="128" name="Rectangle 90"/>
                        <wps:cNvSpPr>
                          <a:spLocks/>
                        </wps:cNvSpPr>
                        <wps:spPr bwMode="auto">
                          <a:xfrm>
                            <a:off x="3524250"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o</w:t>
                              </w:r>
                            </w:p>
                          </w:txbxContent>
                        </wps:txbx>
                        <wps:bodyPr rot="0" vert="horz" wrap="none" lIns="0" tIns="0" rIns="0" bIns="0" anchor="t" anchorCtr="0">
                          <a:spAutoFit/>
                        </wps:bodyPr>
                      </wps:wsp>
                      <wps:wsp>
                        <wps:cNvPr id="129" name="Rectangle 91"/>
                        <wps:cNvSpPr>
                          <a:spLocks/>
                        </wps:cNvSpPr>
                        <wps:spPr bwMode="auto">
                          <a:xfrm>
                            <a:off x="3584575" y="805180"/>
                            <a:ext cx="60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p</w:t>
                              </w:r>
                            </w:p>
                          </w:txbxContent>
                        </wps:txbx>
                        <wps:bodyPr rot="0" vert="horz" wrap="none" lIns="0" tIns="0" rIns="0" bIns="0" anchor="t" anchorCtr="0">
                          <a:spAutoFit/>
                        </wps:bodyPr>
                      </wps:wsp>
                      <wps:wsp>
                        <wps:cNvPr id="130" name="Rectangle 92"/>
                        <wps:cNvSpPr>
                          <a:spLocks/>
                        </wps:cNvSpPr>
                        <wps:spPr bwMode="auto">
                          <a:xfrm>
                            <a:off x="3643630" y="805180"/>
                            <a:ext cx="4508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021B" w:rsidRDefault="00E7021B" w:rsidP="008D20C6">
                              <w:r>
                                <w:rPr>
                                  <w:rFonts w:ascii="Calibri" w:hAnsi="Calibri" w:cs="Calibri"/>
                                  <w:color w:val="000000"/>
                                  <w:sz w:val="18"/>
                                  <w:szCs w:val="18"/>
                                </w:rPr>
                                <w:t>s</w:t>
                              </w:r>
                            </w:p>
                          </w:txbxContent>
                        </wps:txbx>
                        <wps:bodyPr rot="0" vert="horz" wrap="none" lIns="0" tIns="0" rIns="0" bIns="0" anchor="t" anchorCtr="0">
                          <a:spAutoFit/>
                        </wps:bodyPr>
                      </wps:wsp>
                    </wpc:wpc>
                  </a:graphicData>
                </a:graphic>
              </wp:inline>
            </w:drawing>
          </mc:Choice>
          <mc:Fallback>
            <w:pict>
              <v:group w14:anchorId="215A13E7" id="Canvas 4" o:spid="_x0000_s1026" editas="canvas" style="width:482.05pt;height:87.15pt;mso-position-horizontal-relative:char;mso-position-vertical-relative:line" coordsize="61220,110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">
                <v:shape id="_x0000_s1027" type="#_x0000_t75" style="position:absolute;width:61220;height:11068;visibility:visible;mso-wrap-style:square">
                  <v:fill o:detectmouseclick="t"/>
                  <v:path o:connecttype="none"/>
                </v:shape>
                <v:shape id="Freeform 5" o:spid="_x0000_s1028" style="position:absolute;left:17087;width:21527;height:5410;visibility:visible;mso-wrap-style:square;v-text-anchor:top" coordsize="25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" path="m,879r,l2587,879,2587,,,,,879xe" strokeweight="0">
                  <v:path arrowok="t" o:connecttype="custom" o:connectlocs="0,541020;0,541020;2152650,541020;2152650,0;0,0;0,541020" o:connectangles="0,0,0,0,0,0"/>
                </v:shape>
                <v:shape id="Freeform 7" o:spid="_x0000_s1029"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" path="m,879r,l1387,879,1387,,,,,879xe" strokeweight="0">
                  <v:path arrowok="t" o:connecttype="custom" o:connectlocs="0,541020;0,541020;1154430,541020;1154430,0;0,0;0,541020" o:connectangles="0,0,0,0,0,0"/>
                </v:shape>
                <v:shape id="Freeform 8" o:spid="_x0000_s1030" style="position:absolute;left:49733;width:11544;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" path="m,l,,1387,r,879l,879,,xe" filled="f" strokeweight=".65pt">
                  <v:stroke joinstyle="miter"/>
                  <v:path arrowok="t" o:connecttype="custom" o:connectlocs="0,0;0,0;1154430,0;1154430,541020;0,541020;0,0" o:connectangles="0,0,0,0,0,0"/>
                </v:shape>
                <v:rect id="Rectangle 16" o:spid="_x0000_s1031" style="position:absolute;left:50590;top:1568;width:916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Real gNB (RBS)</w:t>
                        </w:r>
                      </w:p>
                    </w:txbxContent>
                  </v:textbox>
                </v:rect>
                <v:shape id="Freeform 17" o:spid="_x0000_s1032"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" path="m,879r,l1387,879,1387,,,,,879xe" strokeweight="0">
                  <v:path arrowok="t" o:connecttype="custom" o:connectlocs="0,541020;0,541020;1172845,541020;1172845,0;0,0;0,541020" o:connectangles="0,0,0,0,0,0"/>
                </v:shape>
                <v:shape id="Freeform 18" o:spid="_x0000_s1033" style="position:absolute;left:38;width:11728;height:5410;visibility:visible;mso-wrap-style:square;v-text-anchor:top" coordsize="138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" path="m,l,,1387,r,879l,879,,xe" filled="f" strokeweight=".65pt">
                  <v:stroke joinstyle="miter"/>
                  <v:path arrowok="t" o:connecttype="custom" o:connectlocs="0,0;0,0;1172845,0;1172845,541020;0,541020;0,0" o:connectangles="0,0,0,0,0,0"/>
                </v:shape>
                <v:rect id="Rectangle 19" o:spid="_x0000_s1034" style="position:absolute;left:1981;top:1752;width:83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24"/>
                            <w:szCs w:val="24"/>
                          </w:rPr>
                          <w:t>R</w:t>
                        </w:r>
                      </w:p>
                    </w:txbxContent>
                  </v:textbox>
                </v:rect>
                <v:rect id="Rectangle 20" o:spid="_x0000_s1035" style="position:absolute;left:2749;top:1752;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e</w:t>
                        </w:r>
                      </w:p>
                    </w:txbxContent>
                  </v:textbox>
                </v:rect>
                <v:rect id="Rectangle 21" o:spid="_x0000_s1036" style="position:absolute;left:3486;top:1752;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a</w:t>
                        </w:r>
                      </w:p>
                    </w:txbxContent>
                  </v:textbox>
                </v:rect>
                <v:rect id="Rectangle 22" o:spid="_x0000_s1037" style="position:absolute;left:4191;top:1752;width:35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l</w:t>
                        </w:r>
                      </w:p>
                    </w:txbxContent>
                  </v:textbox>
                </v:rect>
                <v:rect id="Rectangle 23" o:spid="_x0000_s1038" style="position:absolute;left:4527;top:1752;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24"/>
                            <w:szCs w:val="24"/>
                          </w:rPr>
                          <w:t xml:space="preserve"> </w:t>
                        </w:r>
                      </w:p>
                    </w:txbxContent>
                  </v:textbox>
                </v:rect>
                <v:rect id="Rectangle 24" o:spid="_x0000_s1039" style="position:absolute;left:4864;top:1752;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Vrw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byn8H4pnQG7+AAAA//8DAFBLAQItABQABgAIAAAAIQDb4fbL7gAAAIUBAAATAAAAAAAA&#13;&#10;AAAAAAAAAAAAAABbQ29udGVudF9UeXBlc10ueG1sUEsBAi0AFAAGAAgAAAAhAFr0LFu/AAAAFQEA&#13;&#10;AAsAAAAAAAAAAAAAAAAAHwEAAF9yZWxzLy5yZWxzUEsBAi0AFAAGAAgAAAAhAFoxWvD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U</w:t>
                        </w:r>
                      </w:p>
                    </w:txbxContent>
                  </v:textbox>
                </v:rect>
                <v:rect id="Rectangle 25" o:spid="_x0000_s1040" style="position:absolute;left:5797;top:1752;width:456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E (RUE)</w:t>
                        </w:r>
                      </w:p>
                    </w:txbxContent>
                  </v:textbox>
                </v:rect>
                <v:shape id="Freeform 26" o:spid="_x0000_s1041" style="position:absolute;left:17710;top:565;width:9683;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" path="m,400r,l1147,400,1147,,,,,400xe" strokeweight="0">
                  <v:path arrowok="t" o:connecttype="custom" o:connectlocs="0,246380;0,246380;968375,246380;968375,0;0,0;0,246380" o:connectangles="0,0,0,0,0,0"/>
                </v:shape>
                <v:shape id="Freeform 27" o:spid="_x0000_s1042" style="position:absolute;left:17767;top:565;width:9626;height:2463;visibility:visible;mso-wrap-style:square;v-text-anchor:top" coordsize="1147,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" path="m,l,,1147,r,400l,400,,xe" filled="f" strokeweight=".65pt">
                  <v:stroke joinstyle="miter"/>
                  <v:path arrowok="t" o:connecttype="custom" o:connectlocs="0,0;0,0;962660,0;962660,246380;0,246380;0,0" o:connectangles="0,0,0,0,0,0"/>
                </v:shape>
                <v:rect id="Rectangle 28" o:spid="_x0000_s1043" style="position:absolute;left:18542;top:850;width:70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F</w:t>
                        </w:r>
                      </w:p>
                    </w:txbxContent>
                  </v:textbox>
                </v:rect>
                <v:rect id="Rectangle 29" o:spid="_x0000_s1044" style="position:absolute;left:19177;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a</w:t>
                        </w:r>
                      </w:p>
                    </w:txbxContent>
                  </v:textbox>
                </v:rect>
                <v:rect id="Rectangle 30" o:spid="_x0000_s1045" style="position:absolute;left:19881;top:850;width:699;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24"/>
                            <w:szCs w:val="24"/>
                          </w:rPr>
                          <w:t>k</w:t>
                        </w:r>
                      </w:p>
                    </w:txbxContent>
                  </v:textbox>
                </v:rect>
                <v:rect id="Rectangle 31" o:spid="_x0000_s1046" style="position:absolute;left:20497;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e</w:t>
                        </w:r>
                      </w:p>
                    </w:txbxContent>
                  </v:textbox>
                </v:rect>
                <v:rect id="Rectangle 32" o:spid="_x0000_s1047" style="position:absolute;left:23812;top:850;width:349;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24"/>
                            <w:szCs w:val="24"/>
                          </w:rPr>
                          <w:t xml:space="preserve"> </w:t>
                        </w:r>
                      </w:p>
                    </w:txbxContent>
                  </v:textbox>
                </v:rect>
                <v:rect id="Rectangle 33" o:spid="_x0000_s1048" style="position:absolute;left:21526;top:850;width:72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g</w:t>
                        </w:r>
                      </w:p>
                    </w:txbxContent>
                  </v:textbox>
                </v:rect>
                <v:rect id="Rectangle 34" o:spid="_x0000_s1049" style="position:absolute;left:22269;top:850;width:991;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24"/>
                            <w:szCs w:val="24"/>
                          </w:rPr>
                          <w:t>N</w:t>
                        </w:r>
                      </w:p>
                    </w:txbxContent>
                  </v:textbox>
                </v:rect>
                <v:rect id="Rectangle 35" o:spid="_x0000_s1050" style="position:absolute;left:23171;top:850;width:3987;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TXW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0iX8HYpnQG5/AQAA//8DAFBLAQItABQABgAIAAAAIQDb4fbL7gAAAIUBAAATAAAAAAAA&#13;&#10;AAAAAAAAAAAAAABbQ29udGVudF9UeXBlc10ueG1sUEsBAi0AFAAGAAgAAAAhAFr0LFu/AAAAFQEA&#13;&#10;AAsAAAAAAAAAAAAAAAAAHwEAAF9yZWxzLy5yZWxzUEsBAi0AFAAGAAgAAAAhAPsRNdb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B(FBS)</w:t>
                        </w:r>
                      </w:p>
                    </w:txbxContent>
                  </v:textbox>
                </v:rect>
                <v:shape id="Freeform 37" o:spid="_x0000_s1051" style="position:absolute;left:28289;top:565;width:9468;height:2463;visibility:visible;mso-wrap-style:square;v-text-anchor:top" coordsize="105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" path="m,l,,1054,r,400l,400,,xe" filled="f" strokeweight=".65pt">
                  <v:stroke joinstyle="miter"/>
                  <v:path arrowok="t" o:connecttype="custom" o:connectlocs="0,0;0,0;946785,0;946785,246380;0,246380;0,0" o:connectangles="0,0,0,0,0,0"/>
                </v:shape>
                <v:rect id="Rectangle 38" o:spid="_x0000_s1052" style="position:absolute;left:29133;top:850;width:705;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g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SOdwPxTPgFzdAAAA//8DAFBLAQItABQABgAIAAAAIQDb4fbL7gAAAIUBAAATAAAAAAAA&#13;&#10;AAAAAAAAAAAAAABbQ29udGVudF9UeXBlc10ueG1sUEsBAi0AFAAGAAgAAAAhAFr0LFu/AAAAFQEA&#13;&#10;AAsAAAAAAAAAAAAAAAAAHwEAAF9yZWxzLy5yZWxzUEsBAi0AFAAGAAgAAAAhAOXCBD/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F</w:t>
                        </w:r>
                      </w:p>
                    </w:txbxContent>
                  </v:textbox>
                </v:rect>
                <v:rect id="Rectangle 39" o:spid="_x0000_s1053" style="position:absolute;left:29762;top:850;width:730;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24"/>
                            <w:szCs w:val="24"/>
                          </w:rPr>
                          <w:t>a</w:t>
                        </w:r>
                      </w:p>
                    </w:txbxContent>
                  </v:textbox>
                </v:rect>
                <v:rect id="Rectangle 40" o:spid="_x0000_s1054" style="position:absolute;left:30467;top:850;width:69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k</w:t>
                        </w:r>
                      </w:p>
                    </w:txbxContent>
                  </v:textbox>
                </v:rect>
                <v:rect id="Rectangle 41" o:spid="_x0000_s1055" style="position:absolute;left:31083;top:850;width:762;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e</w:t>
                        </w:r>
                      </w:p>
                    </w:txbxContent>
                  </v:textbox>
                </v:rect>
                <v:rect id="Rectangle 42" o:spid="_x0000_s1056" style="position:absolute;left:31819;top:850;width:35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 xml:space="preserve"> </w:t>
                        </w:r>
                      </w:p>
                    </w:txbxContent>
                  </v:textbox>
                </v:rect>
                <v:rect id="Rectangle 43" o:spid="_x0000_s1057" style="position:absolute;left:32156;top:850;width:98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U</w:t>
                        </w:r>
                      </w:p>
                    </w:txbxContent>
                  </v:textbox>
                </v:rect>
                <v:rect id="Rectangle 44" o:spid="_x0000_s1058" style="position:absolute;left:33102;top:850;width:4439;height:174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" filled="f" stroked="f">
                  <v:path arrowok="t"/>
                  <v:textbox inset="0,0,0,0">
                    <w:txbxContent>
                      <w:p w:rsidR="00E7021B" w:rsidRDefault="00E7021B" w:rsidP="008D20C6">
                        <w:r>
                          <w:rPr>
                            <w:rFonts w:ascii="Calibri" w:hAnsi="Calibri" w:cs="Calibri"/>
                            <w:color w:val="000000"/>
                            <w:sz w:val="24"/>
                            <w:szCs w:val="24"/>
                          </w:rPr>
                          <w:t>E (FUE)</w:t>
                        </w:r>
                      </w:p>
                    </w:txbxContent>
                  </v:textbox>
                </v:rect>
                <v:rect id="Rectangle 45" o:spid="_x0000_s1059" style="position:absolute;left:26060;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24"/>
                            <w:szCs w:val="24"/>
                          </w:rPr>
                          <w:t>M</w:t>
                        </w:r>
                      </w:p>
                    </w:txbxContent>
                  </v:textbox>
                </v:rect>
                <v:rect id="Rectangle 46" o:spid="_x0000_s1060" style="position:absolute;left:27317;top:3638;width:356;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24"/>
                            <w:szCs w:val="24"/>
                          </w:rPr>
                          <w:t>i</w:t>
                        </w:r>
                      </w:p>
                    </w:txbxContent>
                  </v:textbox>
                </v:rect>
                <v:rect id="Rectangle 47" o:spid="_x0000_s1061" style="position:absolute;left:27654;top:3638;width:514;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24"/>
                            <w:szCs w:val="24"/>
                          </w:rPr>
                          <w:t>t</w:t>
                        </w:r>
                      </w:p>
                    </w:txbxContent>
                  </v:textbox>
                </v:rect>
                <v:rect id="Rectangle 48" o:spid="_x0000_s1062" style="position:absolute;left:28143;top:3638;width:1308;height:30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G5Li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4GMOf4fiGZCrXwAAAP//AwBQSwECLQAUAAYACAAAACEA2+H2y+4AAACFAQAAEwAAAAAA&#13;&#10;AAAAAAAAAAAAAAAAW0NvbnRlbnRfVHlwZXNdLnhtbFBLAQItABQABgAIAAAAIQBa9CxbvwAAABUB&#13;&#10;AAALAAAAAAAAAAAAAAAAAB8BAABfcmVscy8ucmVsc1BLAQItABQABgAIAAAAIQBgG5Li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24"/>
                            <w:szCs w:val="24"/>
                          </w:rPr>
                          <w:t>M</w:t>
                        </w:r>
                      </w:p>
                    </w:txbxContent>
                  </v:textbox>
                </v:rect>
                <v:shape id="Freeform 49" o:spid="_x0000_s1063" style="position:absolute;left:4279;top:5410;width:7;height:7055;visibility:visible;mso-wrap-style:square;v-text-anchor:top" coordsize="1,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" path="m,l,,1,1147e" filled="f">
                  <v:stroke joinstyle="miter"/>
                  <v:path arrowok="t" o:connecttype="custom" o:connectlocs="0,0;0,0;635,705485" o:connectangles="0,0,0"/>
                </v:shape>
                <v:shape id="Freeform 50" o:spid="_x0000_s1064" style="position:absolute;left:57029;top:5410;width:0;height:7055;visibility:visible;mso-wrap-style:square;v-text-anchor:top" coordsize="0,11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" path="m,l,,,1147e" filled="f">
                  <v:stroke joinstyle="miter"/>
                  <v:path arrowok="t" o:connecttype="custom" o:connectlocs="0,0;0,0;0,705485" o:connectangles="0,0,0"/>
                </v:shape>
                <v:shape id="Freeform 51" o:spid="_x0000_s1065" style="position:absolute;left:4279;top:9347;width:52763;height:489;visibility:visible;mso-wrap-style:square;v-text-anchor:top" coordsize="86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" path="m67,37r,l8549,37r,6l67,43r,-6xm80,80r,l,40,80,r,80xm8536,r,l8616,40r-80,40l8536,xe" fillcolor="black" strokeweight="0">
                  <v:path arrowok="t" o:connecttype="custom" o:connectlocs="41029,22614;41029,22614;5235186,22614;5235186,26281;41029,26281;41029,22614;48990,48895;48990,48895;0,24448;48990,0;48990,48895;5227225,0;5227225,0;5276215,24448;5227225,48895;5227225,0" o:connectangles="0,0,0,0,0,0,0,0,0,0,0,0,0,0,0,0"/>
                </v:shape>
                <v:shape id="Freeform 52" o:spid="_x0000_s1066" style="position:absolute;left:27793;top:5734;width:7;height:6692;visibility:visible;mso-wrap-style:square;v-text-anchor:top" coordsize="1,10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" path="m,l,,,67t1,50l1,117r,67m1,234r,l1,300t,50l1,350r,67m1,467r,l1,534t,50l1,584r,66m1,700r,l1,767t,50l1,817r,67m1,934r,l1,1000t,50l1,1050r,38e" filled="f">
                  <v:stroke joinstyle="miter"/>
                  <v:path arrowok="t" o:connecttype="custom" o:connectlocs="0,0;0,0;0,41215;635,71973;635,71973;635,113189;635,143947;635,143947;635,184547;635,215305;635,215305;635,256520;635,287278;635,287278;635,328493;635,359251;635,359251;635,399852;635,430609;635,430609;635,471825;635,502583;635,502583;635,543798;635,574556;635,574556;635,615156;635,645914;635,645914;635,669290" o:connectangles="0,0,0,0,0,0,0,0,0,0,0,0,0,0,0,0,0,0,0,0,0,0,0,0,0,0,0,0,0,0"/>
                </v:shape>
                <v:rect id="Rectangle 53" o:spid="_x0000_s1067" style="position:absolute;left:18091;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18"/>
                            <w:szCs w:val="18"/>
                          </w:rPr>
                          <w:t>I</w:t>
                        </w:r>
                      </w:p>
                    </w:txbxContent>
                  </v:textbox>
                </v:rect>
                <v:rect id="Rectangle 54" o:spid="_x0000_s1068" style="position:absolute;left:1837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18"/>
                            <w:szCs w:val="18"/>
                          </w:rPr>
                          <w:t>n</w:t>
                        </w:r>
                      </w:p>
                    </w:txbxContent>
                  </v:textbox>
                </v:rect>
                <v:rect id="Rectangle 55" o:spid="_x0000_s1069" style="position:absolute;left:18973;top:8051;width:388;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t</w:t>
                        </w:r>
                      </w:p>
                    </w:txbxContent>
                  </v:textbox>
                </v:rect>
                <v:rect id="Rectangle 56" o:spid="_x0000_s1070" style="position:absolute;left:19348;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e</w:t>
                        </w:r>
                      </w:p>
                    </w:txbxContent>
                  </v:textbox>
                </v:rect>
                <v:rect id="Rectangle 57" o:spid="_x0000_s1071" style="position:absolute;left:19913;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r</w:t>
                        </w:r>
                      </w:p>
                    </w:txbxContent>
                  </v:textbox>
                </v:rect>
                <v:rect id="Rectangle 58" o:spid="_x0000_s1072" style="position:absolute;left:20300;top:8051;width:48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c</w:t>
                        </w:r>
                      </w:p>
                    </w:txbxContent>
                  </v:textbox>
                </v:rect>
                <v:rect id="Rectangle 59" o:spid="_x0000_s1073" style="position:absolute;left:20777;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e</w:t>
                        </w:r>
                      </w:p>
                    </w:txbxContent>
                  </v:textbox>
                </v:rect>
                <v:rect id="Rectangle 60" o:spid="_x0000_s1074" style="position:absolute;left:2134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p</w:t>
                        </w:r>
                      </w:p>
                    </w:txbxContent>
                  </v:textbox>
                </v:rect>
                <v:rect id="Rectangle 61" o:spid="_x0000_s1075" style="position:absolute;left:21945;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t</w:t>
                        </w:r>
                      </w:p>
                    </w:txbxContent>
                  </v:textbox>
                </v:rect>
                <v:rect id="Rectangle 62" o:spid="_x0000_s1076" style="position:absolute;left:22332;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s</w:t>
                        </w:r>
                      </w:p>
                    </w:txbxContent>
                  </v:textbox>
                </v:rect>
                <v:rect id="Rectangle 63" o:spid="_x0000_s1077" style="position:absolute;left:22783;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w:t>
                        </w:r>
                      </w:p>
                    </w:txbxContent>
                  </v:textbox>
                </v:rect>
                <v:rect id="Rectangle 64" o:spid="_x0000_s1078" style="position:absolute;left:23069;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" filled="f" stroked="f">
                  <v:path arrowok="t"/>
                  <v:textbox style="mso-fit-shape-to-text:t" inset="0,0,0,0">
                    <w:txbxContent>
                      <w:p w:rsidR="00E7021B" w:rsidRDefault="00E7021B" w:rsidP="008D20C6">
                        <w:r>
                          <w:rPr>
                            <w:rFonts w:ascii="Calibri" w:hAnsi="Calibri" w:cs="Calibri"/>
                            <w:color w:val="000000"/>
                            <w:sz w:val="18"/>
                            <w:szCs w:val="18"/>
                          </w:rPr>
                          <w:t xml:space="preserve"> </w:t>
                        </w:r>
                      </w:p>
                    </w:txbxContent>
                  </v:textbox>
                </v:rect>
                <v:rect id="Rectangle 65" o:spid="_x0000_s1079" style="position:absolute;left:23323;top:8051;width:34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f</w:t>
                        </w:r>
                      </w:p>
                    </w:txbxContent>
                  </v:textbox>
                </v:rect>
                <v:rect id="Rectangle 66" o:spid="_x0000_s1080" style="position:absolute;left:23647;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o</w:t>
                        </w:r>
                      </w:p>
                    </w:txbxContent>
                  </v:textbox>
                </v:rect>
                <v:rect id="Rectangle 67" o:spid="_x0000_s1081" style="position:absolute;left:24250;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r</w:t>
                        </w:r>
                      </w:p>
                    </w:txbxContent>
                  </v:textbox>
                </v:rect>
                <v:rect id="Rectangle 68" o:spid="_x0000_s1082" style="position:absolute;left:24657;top:8051;width:819;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w</w:t>
                        </w:r>
                      </w:p>
                    </w:txbxContent>
                  </v:textbox>
                </v:rect>
                <v:rect id="Rectangle 69" o:spid="_x0000_s1083" style="position:absolute;left:25457;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a</w:t>
                        </w:r>
                      </w:p>
                    </w:txbxContent>
                  </v:textbox>
                </v:rect>
                <v:rect id="Rectangle 70" o:spid="_x0000_s1084" style="position:absolute;left:26009;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r</w:t>
                        </w:r>
                      </w:p>
                    </w:txbxContent>
                  </v:textbox>
                </v:rect>
                <v:rect id="Rectangle 71" o:spid="_x0000_s1085" style="position:absolute;left:26396;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d</w:t>
                        </w:r>
                      </w:p>
                    </w:txbxContent>
                  </v:textbox>
                </v:rect>
                <v:rect id="Rectangle 72" o:spid="_x0000_s1086" style="position:absolute;left:26993;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s</w:t>
                        </w:r>
                      </w:p>
                    </w:txbxContent>
                  </v:textbox>
                </v:rect>
                <v:rect id="Rectangle 73" o:spid="_x0000_s1087" style="position:absolute;left:2743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w:t>
                        </w:r>
                      </w:p>
                    </w:txbxContent>
                  </v:textbox>
                </v:rect>
                <v:rect id="Rectangle 74" o:spid="_x0000_s1088" style="position:absolute;left:27730;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ZGB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QzqHX6O4gdz+AAAA//8DAFBLAQItABQABgAIAAAAIQDb4fbL7gAAAIUBAAATAAAAAAAA&#13;&#10;AAAAAAAAAAAAAABbQ29udGVudF9UeXBlc10ueG1sUEsBAi0AFAAGAAgAAAAhAFr0LFu/AAAAFQEA&#13;&#10;AAsAAAAAAAAAAAAAAAAAHwEAAF9yZWxzLy5yZWxzUEsBAi0AFAAGAAgAAAAhALRtkYH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 xml:space="preserve"> </w:t>
                        </w:r>
                      </w:p>
                    </w:txbxContent>
                  </v:textbox>
                </v:rect>
                <v:rect id="Rectangle 75" o:spid="_x0000_s1089" style="position:absolute;left:27984;top:8051;width:91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m</w:t>
                        </w:r>
                      </w:p>
                    </w:txbxContent>
                  </v:textbox>
                </v:rect>
                <v:rect id="Rectangle 76" o:spid="_x0000_s1090" style="position:absolute;left:28892;top:8051;width:55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a</w:t>
                        </w:r>
                      </w:p>
                    </w:txbxContent>
                  </v:textbox>
                </v:rect>
                <v:rect id="Rectangle 77" o:spid="_x0000_s1091" style="position:absolute;left:2944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n</w:t>
                        </w:r>
                      </w:p>
                    </w:txbxContent>
                  </v:textbox>
                </v:rect>
                <v:rect id="Rectangle 78" o:spid="_x0000_s1092" style="position:absolute;left:30041;top:8051;width:26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i</w:t>
                        </w:r>
                      </w:p>
                    </w:txbxContent>
                  </v:textbox>
                </v:rect>
                <v:rect id="Rectangle 79" o:spid="_x0000_s1093" style="position:absolute;left:30314;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p</w:t>
                        </w:r>
                      </w:p>
                    </w:txbxContent>
                  </v:textbox>
                </v:rect>
                <v:rect id="Rectangle 80" o:spid="_x0000_s1094" style="position:absolute;left:30911;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u</w:t>
                        </w:r>
                      </w:p>
                    </w:txbxContent>
                  </v:textbox>
                </v:rect>
                <v:rect id="Rectangle 81" o:spid="_x0000_s1095" style="position:absolute;left:31515;top:8051;width:266;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l</w:t>
                        </w:r>
                      </w:p>
                    </w:txbxContent>
                  </v:textbox>
                </v:rect>
                <v:rect id="Rectangle 82" o:spid="_x0000_s1096" style="position:absolute;left:31781;top:8051;width:55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a</w:t>
                        </w:r>
                      </w:p>
                    </w:txbxContent>
                  </v:textbox>
                </v:rect>
                <v:rect id="Rectangle 83" o:spid="_x0000_s1097" style="position:absolute;left:32321;top:8051;width:387;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t</w:t>
                        </w:r>
                      </w:p>
                    </w:txbxContent>
                  </v:textbox>
                </v:rect>
                <v:rect id="Rectangle 84" o:spid="_x0000_s1098" style="position:absolute;left:32696;top:8051;width:57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e</w:t>
                        </w:r>
                      </w:p>
                    </w:txbxContent>
                  </v:textbox>
                </v:rect>
                <v:rect id="Rectangle 85" o:spid="_x0000_s1099" style="position:absolute;left:33274;top:8051;width:45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s</w:t>
                        </w:r>
                      </w:p>
                    </w:txbxContent>
                  </v:textbox>
                </v:rect>
                <v:rect id="Rectangle 86" o:spid="_x0000_s1100" style="position:absolute;left:33718;top:8051;width:292;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w:t>
                        </w:r>
                      </w:p>
                    </w:txbxContent>
                  </v:textbox>
                </v:rect>
                <v:rect id="Rectangle 87" o:spid="_x0000_s1101" style="position:absolute;left:34004;top:8051;width:260;height:260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 xml:space="preserve"> </w:t>
                        </w:r>
                      </w:p>
                    </w:txbxContent>
                  </v:textbox>
                </v:rect>
                <v:rect id="Rectangle 88" o:spid="_x0000_s1102" style="position:absolute;left:34258;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d</w:t>
                        </w:r>
                      </w:p>
                    </w:txbxContent>
                  </v:textbox>
                </v:rect>
                <v:rect id="Rectangle 89" o:spid="_x0000_s1103" style="position:absolute;left:34861;top:8051;width:400;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r</w:t>
                        </w:r>
                      </w:p>
                    </w:txbxContent>
                  </v:textbox>
                </v:rect>
                <v:rect id="Rectangle 90" o:spid="_x0000_s1104" style="position:absolute;left:35242;top:8051;width:603;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o</w:t>
                        </w:r>
                      </w:p>
                    </w:txbxContent>
                  </v:textbox>
                </v:rect>
                <v:rect id="Rectangle 91" o:spid="_x0000_s1105" style="position:absolute;left:35845;top:8051;width:604;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" filled="f" stroked="f">
                  <v:path arrowok="t"/>
                  <v:textbox style="mso-fit-shape-to-text:t" inset="0,0,0,0">
                    <w:txbxContent>
                      <w:p w:rsidR="00E7021B" w:rsidRDefault="00E7021B" w:rsidP="008D20C6">
                        <w:r>
                          <w:rPr>
                            <w:rFonts w:ascii="Calibri" w:hAnsi="Calibri" w:cs="Calibri"/>
                            <w:color w:val="000000"/>
                            <w:sz w:val="18"/>
                            <w:szCs w:val="18"/>
                          </w:rPr>
                          <w:t>p</w:t>
                        </w:r>
                      </w:p>
                    </w:txbxContent>
                  </v:textbox>
                </v:rect>
                <v:rect id="Rectangle 92" o:spid="_x0000_s1106" style="position:absolute;left:36436;top:8051;width:451;height:254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" filled="f" stroked="f">
                  <v:path arrowok="t"/>
                  <v:textbox style="mso-fit-shape-to-text:t" inset="0,0,0,0">
                    <w:txbxContent>
                      <w:p w:rsidR="00E7021B" w:rsidRDefault="00E7021B" w:rsidP="008D20C6">
                        <w:r>
                          <w:rPr>
                            <w:rFonts w:ascii="Calibri" w:hAnsi="Calibri" w:cs="Calibri"/>
                            <w:color w:val="000000"/>
                            <w:sz w:val="18"/>
                            <w:szCs w:val="18"/>
                          </w:rPr>
                          <w:t>s</w:t>
                        </w:r>
                      </w:p>
                    </w:txbxContent>
                  </v:textbox>
                </v:rect>
                <w10:anchorlock/>
              </v:group>
            </w:pict>
          </mc:Fallback>
        </mc:AlternateContent>
      </w:r>
    </w:p>
    <w:p w:rsidR="008D20C6" w:rsidRPr="00BA5D55" w:rsidRDefault="008D20C6" w:rsidP="008D20C6">
      <w:pPr>
        <w:jc w:val="center"/>
        <w:rPr>
          <w:sz w:val="22"/>
          <w:szCs w:val="22"/>
          <w:lang w:val="en-US"/>
        </w:rPr>
      </w:pPr>
      <w:bookmarkStart w:id="3189" w:name="_Ref44400746"/>
      <w:r>
        <w:t xml:space="preserve">Figure </w:t>
      </w:r>
      <w:bookmarkEnd w:id="3189"/>
      <w:r>
        <w:t>6.23.1.1</w:t>
      </w:r>
      <w:r>
        <w:rPr>
          <w:lang w:val="en-US"/>
        </w:rPr>
        <w:t xml:space="preserve"> – MitM relay node</w:t>
      </w:r>
    </w:p>
    <w:p w:rsidR="008D20C6" w:rsidRPr="00440157" w:rsidRDefault="008D20C6" w:rsidP="008D20C6">
      <w:pPr>
        <w:rPr>
          <w:lang w:val="en-US"/>
        </w:rPr>
      </w:pPr>
      <w:r w:rsidRPr="00061CBE">
        <w:rPr>
          <w:lang w:val="en-US"/>
        </w:rPr>
        <w:t xml:space="preserve">This solution </w:t>
      </w:r>
      <w:r>
        <w:rPr>
          <w:lang w:val="en-US"/>
        </w:rPr>
        <w:t xml:space="preserve">introduces the concept of cryptographic CRC, which </w:t>
      </w:r>
      <w:r w:rsidRPr="00061CBE">
        <w:rPr>
          <w:lang w:val="en-US"/>
        </w:rPr>
        <w:t>provides an effective solution to MitM attacks</w:t>
      </w:r>
      <w:r>
        <w:rPr>
          <w:lang w:val="en-US"/>
        </w:rPr>
        <w:t>, without requiring digital signatures, time synchronization at system level, or verification of location information. This solution may be used in conjunction with already existing integrity protection mechanisms (e.g. to avoid attacks on messages that may not be integrity protected (such as PDCP Control PDUs)), or in cases where integrity protection is not enabled (e.g. based on security policy for certain PDU sessions).</w:t>
      </w:r>
    </w:p>
    <w:p w:rsidR="008D20C6" w:rsidRPr="00F21FF7" w:rsidRDefault="008D20C6" w:rsidP="008D20C6">
      <w:pPr>
        <w:pStyle w:val="Heading3"/>
      </w:pPr>
      <w:bookmarkStart w:id="3190" w:name="_Toc56438286"/>
      <w:bookmarkStart w:id="3191" w:name="_Toc56438611"/>
      <w:r>
        <w:t>6.23.2</w:t>
      </w:r>
      <w:r>
        <w:tab/>
        <w:t>Solution details</w:t>
      </w:r>
      <w:bookmarkEnd w:id="3190"/>
      <w:bookmarkEnd w:id="3191"/>
    </w:p>
    <w:p w:rsidR="008D20C6" w:rsidRPr="00465C2D" w:rsidRDefault="00512BA1" w:rsidP="00465C2D">
      <w:pPr>
        <w:pStyle w:val="Heading4"/>
      </w:pPr>
      <w:bookmarkStart w:id="3192" w:name="_Toc56438287"/>
      <w:bookmarkStart w:id="3193" w:name="_Toc56438612"/>
      <w:r w:rsidRPr="00465C2D">
        <w:t xml:space="preserve">6.23.2.1 </w:t>
      </w:r>
      <w:r w:rsidR="00FC27C3">
        <w:tab/>
      </w:r>
      <w:r w:rsidR="008D20C6" w:rsidRPr="00465C2D">
        <w:t>Requirements</w:t>
      </w:r>
      <w:bookmarkEnd w:id="3192"/>
      <w:bookmarkEnd w:id="3193"/>
    </w:p>
    <w:p w:rsidR="008D20C6" w:rsidRDefault="008D20C6" w:rsidP="008D20C6">
      <w:pPr>
        <w:numPr>
          <w:ilvl w:val="0"/>
          <w:numId w:val="74"/>
        </w:numPr>
        <w:overflowPunct w:val="0"/>
        <w:autoSpaceDE w:val="0"/>
        <w:autoSpaceDN w:val="0"/>
        <w:adjustRightInd w:val="0"/>
        <w:spacing w:before="60" w:after="120"/>
        <w:contextualSpacing/>
        <w:textAlignment w:val="baseline"/>
      </w:pPr>
      <w:r w:rsidRPr="00BA5D55">
        <w:t>RUE and RBS share a symmetric</w:t>
      </w:r>
      <w:r w:rsidR="007E13CC">
        <w:t xml:space="preserve"> </w:t>
      </w:r>
      <w:r w:rsidRPr="00BA5D55">
        <w:t>key. We denote this key as K_PHYint.</w:t>
      </w:r>
    </w:p>
    <w:p w:rsidR="008D20C6" w:rsidRPr="00786888" w:rsidRDefault="008D20C6" w:rsidP="00465C2D">
      <w:pPr>
        <w:rPr>
          <w:color w:val="FF0000"/>
        </w:rPr>
      </w:pPr>
    </w:p>
    <w:p w:rsidR="008D20C6" w:rsidRDefault="008D20C6" w:rsidP="008D20C6">
      <w:pPr>
        <w:pStyle w:val="ListParagraph"/>
        <w:numPr>
          <w:ilvl w:val="0"/>
          <w:numId w:val="74"/>
        </w:numPr>
      </w:pPr>
      <w:r w:rsidRPr="00BA5D55">
        <w:t xml:space="preserve">Each transport block </w:t>
      </w:r>
      <w:r w:rsidRPr="00BA5D55">
        <w:rPr>
          <w:lang w:val="en-US"/>
        </w:rPr>
        <w:t xml:space="preserve">(TB) </w:t>
      </w:r>
      <w:r>
        <w:t>resulting from</w:t>
      </w:r>
      <w:r w:rsidRPr="00BA5D55">
        <w:t xml:space="preserve"> MAC layer is allocated to Physical resource blocks (RBs), i.e., the time and frequency physical resources used to transmit the data. We identify the allocated RBs by a unique identifier </w:t>
      </w:r>
      <w:r w:rsidRPr="00BA5D55">
        <w:rPr>
          <w:lang w:val="en-US"/>
        </w:rPr>
        <w:t>that we call</w:t>
      </w:r>
      <w:r w:rsidRPr="00BA5D55">
        <w:t xml:space="preserve"> blockID. This identifier is assumed long enough and unique within the scope of K_PHYint. </w:t>
      </w:r>
    </w:p>
    <w:p w:rsidR="008D20C6" w:rsidRPr="00BA5D55" w:rsidRDefault="008D20C6" w:rsidP="008D20C6">
      <w:pPr>
        <w:pStyle w:val="ListParagraph"/>
      </w:pPr>
    </w:p>
    <w:p w:rsidR="008D20C6" w:rsidRPr="00BA5D55" w:rsidRDefault="008D20C6" w:rsidP="008D20C6">
      <w:pPr>
        <w:pStyle w:val="ListParagraph"/>
        <w:numPr>
          <w:ilvl w:val="0"/>
          <w:numId w:val="74"/>
        </w:numPr>
      </w:pPr>
      <w:r w:rsidRPr="00BA5D55">
        <w:t>The 24-bit CRC included per transport block in the Physical layer is replaced by CRC’ computed as:</w:t>
      </w:r>
    </w:p>
    <w:p w:rsidR="008D20C6" w:rsidRPr="00BA5D55" w:rsidRDefault="008D20C6" w:rsidP="008D20C6">
      <w:pPr>
        <w:ind w:left="1702" w:firstLine="2"/>
        <w:rPr>
          <w:lang w:val="en-US"/>
        </w:rPr>
      </w:pPr>
      <w:r w:rsidRPr="00BA5D55">
        <w:t>CRC’ = MessageAuthenticationCodeComputation</w:t>
      </w:r>
      <w:r>
        <w:t>(K_PHYint</w:t>
      </w:r>
      <w:r w:rsidRPr="00BA5D55">
        <w:t xml:space="preserve">, </w:t>
      </w:r>
      <w:r w:rsidRPr="00BA5D55">
        <w:rPr>
          <w:lang w:val="en-US"/>
        </w:rPr>
        <w:t>CRC</w:t>
      </w:r>
      <w:r w:rsidRPr="00BA5D55">
        <w:t>|blockID)</w:t>
      </w:r>
      <w:r w:rsidRPr="00BA5D55">
        <w:tab/>
        <w:t xml:space="preserve"> </w:t>
      </w:r>
      <w:r w:rsidRPr="00BA5D55">
        <w:rPr>
          <w:lang w:val="en-US"/>
        </w:rPr>
        <w:t xml:space="preserve">   (*)</w:t>
      </w:r>
    </w:p>
    <w:p w:rsidR="008D20C6" w:rsidRPr="00BA5D55" w:rsidRDefault="008D20C6" w:rsidP="00465C2D">
      <w:pPr>
        <w:ind w:left="284" w:firstLine="284"/>
        <w:rPr>
          <w:lang w:val="en-US"/>
        </w:rPr>
      </w:pPr>
      <w:r w:rsidRPr="00BA5D55">
        <w:rPr>
          <w:lang w:val="en-US"/>
        </w:rPr>
        <w:lastRenderedPageBreak/>
        <w:t xml:space="preserve">where </w:t>
      </w:r>
      <w:r w:rsidRPr="00BA5D55">
        <w:t>MessageAuthenticationCodeComputation</w:t>
      </w:r>
      <w:r w:rsidRPr="00BA5D55">
        <w:rPr>
          <w:lang w:val="en-US"/>
        </w:rPr>
        <w:t>() is a function that returns a 24 bit message authentication code.</w:t>
      </w:r>
    </w:p>
    <w:p w:rsidR="008D20C6" w:rsidRPr="00465C2D" w:rsidRDefault="008D20C6" w:rsidP="00465C2D">
      <w:pPr>
        <w:pStyle w:val="Heading4"/>
        <w:numPr>
          <w:ilvl w:val="3"/>
          <w:numId w:val="83"/>
        </w:numPr>
      </w:pPr>
      <w:bookmarkStart w:id="3194" w:name="_Toc56438288"/>
      <w:bookmarkStart w:id="3195" w:name="_Toc56438613"/>
      <w:r w:rsidRPr="00465C2D">
        <w:t>Operation</w:t>
      </w:r>
      <w:bookmarkEnd w:id="3194"/>
      <w:bookmarkEnd w:id="3195"/>
    </w:p>
    <w:p w:rsidR="008D20C6" w:rsidRPr="00BA5D55" w:rsidRDefault="008D20C6" w:rsidP="00465C2D">
      <w:pPr>
        <w:pStyle w:val="B1"/>
      </w:pPr>
      <w:r w:rsidRPr="00BA5D55">
        <w:t>RUE (or RBS) sends a transport block by doing the following:</w:t>
      </w:r>
    </w:p>
    <w:p w:rsidR="008D20C6" w:rsidRPr="00512BA1" w:rsidRDefault="008D20C6" w:rsidP="00465C2D">
      <w:pPr>
        <w:pStyle w:val="B1"/>
        <w:numPr>
          <w:ilvl w:val="0"/>
          <w:numId w:val="34"/>
        </w:numPr>
        <w:ind w:left="568" w:hanging="284"/>
      </w:pPr>
      <w:r w:rsidRPr="00465C2D">
        <w:rPr>
          <w:rFonts w:eastAsia="Times New Roman"/>
        </w:rPr>
        <w:t>RUE (or RBS) compute the 24-bit CRC value.</w:t>
      </w:r>
    </w:p>
    <w:p w:rsidR="008D20C6" w:rsidRPr="00512BA1" w:rsidRDefault="008D20C6" w:rsidP="00465C2D">
      <w:pPr>
        <w:pStyle w:val="B1"/>
        <w:numPr>
          <w:ilvl w:val="0"/>
          <w:numId w:val="34"/>
        </w:numPr>
        <w:ind w:left="568" w:hanging="284"/>
      </w:pPr>
      <w:r w:rsidRPr="00512BA1">
        <w:rPr>
          <w:rFonts w:eastAsia="Times New Roman"/>
        </w:rPr>
        <w:t>RUE (or RBS) obtains information about the allocated RBs to send the transport block and derives the blockID.</w:t>
      </w:r>
    </w:p>
    <w:p w:rsidR="00512BA1" w:rsidRDefault="008D20C6" w:rsidP="00465C2D">
      <w:pPr>
        <w:pStyle w:val="B1"/>
        <w:numPr>
          <w:ilvl w:val="0"/>
          <w:numId w:val="34"/>
        </w:numPr>
        <w:ind w:left="568" w:hanging="284"/>
        <w:rPr>
          <w:rFonts w:eastAsia="Times New Roman"/>
        </w:rPr>
      </w:pPr>
      <w:r w:rsidRPr="00512BA1">
        <w:rPr>
          <w:rFonts w:eastAsia="Times New Roman"/>
        </w:rPr>
        <w:t>RUE (or RBS) computes CRC’.</w:t>
      </w:r>
    </w:p>
    <w:p w:rsidR="008D20C6" w:rsidRPr="00512BA1" w:rsidRDefault="008D20C6" w:rsidP="00465C2D">
      <w:pPr>
        <w:pStyle w:val="B1"/>
        <w:numPr>
          <w:ilvl w:val="0"/>
          <w:numId w:val="34"/>
        </w:numPr>
        <w:ind w:left="568" w:hanging="284"/>
      </w:pPr>
      <w:r w:rsidRPr="00512BA1">
        <w:rPr>
          <w:rFonts w:eastAsia="Times New Roman"/>
        </w:rPr>
        <w:t xml:space="preserve">RUE (or RBS) places CRC’ in the CRC field. </w:t>
      </w:r>
    </w:p>
    <w:p w:rsidR="008D20C6" w:rsidRPr="00BA5D55" w:rsidRDefault="008D20C6" w:rsidP="00465C2D">
      <w:r w:rsidRPr="00BA5D55">
        <w:t>RUE (or RBS) receives a transport block by doing the following:</w:t>
      </w:r>
    </w:p>
    <w:p w:rsidR="008D20C6" w:rsidRPr="00512BA1" w:rsidRDefault="008D20C6" w:rsidP="00465C2D">
      <w:pPr>
        <w:pStyle w:val="B1"/>
        <w:numPr>
          <w:ilvl w:val="0"/>
          <w:numId w:val="34"/>
        </w:numPr>
        <w:ind w:left="568" w:hanging="284"/>
      </w:pPr>
      <w:r w:rsidRPr="00512BA1">
        <w:rPr>
          <w:rFonts w:eastAsia="Times New Roman"/>
        </w:rPr>
        <w:t xml:space="preserve">RUE (or RBS) receives a message in certain RBs and derives the blockID. </w:t>
      </w:r>
    </w:p>
    <w:p w:rsidR="00512BA1" w:rsidRDefault="008D20C6" w:rsidP="00465C2D">
      <w:pPr>
        <w:pStyle w:val="B1"/>
        <w:numPr>
          <w:ilvl w:val="0"/>
          <w:numId w:val="34"/>
        </w:numPr>
        <w:rPr>
          <w:rFonts w:eastAsia="Times New Roman"/>
        </w:rPr>
      </w:pPr>
      <w:r w:rsidRPr="00465C2D">
        <w:rPr>
          <w:rFonts w:eastAsia="Times New Roman"/>
        </w:rPr>
        <w:t>RUE (or RBS) compute the 24-bit CRC_r value given the received transport block.</w:t>
      </w:r>
    </w:p>
    <w:p w:rsidR="00512BA1" w:rsidRDefault="008D20C6" w:rsidP="00465C2D">
      <w:pPr>
        <w:pStyle w:val="B1"/>
        <w:numPr>
          <w:ilvl w:val="0"/>
          <w:numId w:val="34"/>
        </w:numPr>
        <w:rPr>
          <w:rFonts w:eastAsia="Times New Roman"/>
        </w:rPr>
      </w:pPr>
      <w:r w:rsidRPr="00512BA1">
        <w:rPr>
          <w:rFonts w:eastAsia="Times New Roman"/>
        </w:rPr>
        <w:t xml:space="preserve">RUE (or RBS) computes CRC’_r given </w:t>
      </w:r>
      <w:r w:rsidRPr="00465C2D">
        <w:rPr>
          <w:rFonts w:eastAsia="Times New Roman"/>
        </w:rPr>
        <w:t>CRC_r</w:t>
      </w:r>
      <w:r w:rsidRPr="00512BA1">
        <w:rPr>
          <w:rFonts w:eastAsia="Times New Roman"/>
        </w:rPr>
        <w:t xml:space="preserve"> and blockID.</w:t>
      </w:r>
    </w:p>
    <w:p w:rsidR="008D20C6" w:rsidRDefault="008D20C6" w:rsidP="00465C2D">
      <w:pPr>
        <w:pStyle w:val="B1"/>
        <w:numPr>
          <w:ilvl w:val="0"/>
          <w:numId w:val="34"/>
        </w:numPr>
        <w:rPr>
          <w:lang w:val="en-US"/>
        </w:rPr>
      </w:pPr>
      <w:r w:rsidRPr="00512BA1">
        <w:rPr>
          <w:rFonts w:eastAsia="Times New Roman"/>
        </w:rPr>
        <w:t>RUE (or RBS) checks whether the computed CRC’_r value equals the received CRC’ value. If the values</w:t>
      </w:r>
      <w:r w:rsidRPr="00465C2D">
        <w:rPr>
          <w:rFonts w:eastAsia="Times New Roman"/>
        </w:rPr>
        <w:t xml:space="preserve"> do not</w:t>
      </w:r>
      <w:r w:rsidRPr="00512BA1">
        <w:rPr>
          <w:rFonts w:eastAsia="Times New Roman"/>
        </w:rPr>
        <w:t xml:space="preserve"> match, then the transport block is rejected</w:t>
      </w:r>
      <w:r w:rsidRPr="00465C2D">
        <w:rPr>
          <w:rFonts w:eastAsia="Times New Roman"/>
        </w:rPr>
        <w:t xml:space="preserve">; if the values match, </w:t>
      </w:r>
      <w:r w:rsidRPr="00512BA1">
        <w:rPr>
          <w:rFonts w:eastAsia="Times New Roman"/>
        </w:rPr>
        <w:t>then the transport block is accepted</w:t>
      </w:r>
      <w:r w:rsidRPr="00465C2D">
        <w:rPr>
          <w:rFonts w:eastAsia="Times New Roman"/>
        </w:rPr>
        <w:t xml:space="preserve"> proving that it does not contain transmission errors and that it has been transmitted in the same physical resources, i.e., it has not been replayed.</w:t>
      </w:r>
    </w:p>
    <w:p w:rsidR="008D20C6" w:rsidRPr="00757781" w:rsidRDefault="008D20C6" w:rsidP="008D20C6">
      <w:pPr>
        <w:rPr>
          <w:lang w:val="en-US"/>
        </w:rPr>
      </w:pPr>
      <w:r w:rsidRPr="00720F2B">
        <w:rPr>
          <w:lang w:val="en-US"/>
        </w:rPr>
        <w:t xml:space="preserve">The </w:t>
      </w:r>
      <w:r w:rsidRPr="00207A9F">
        <w:rPr>
          <w:lang w:val="en-US"/>
        </w:rPr>
        <w:t>a</w:t>
      </w:r>
      <w:r w:rsidRPr="00DE58E9">
        <w:rPr>
          <w:lang w:val="en-US"/>
        </w:rPr>
        <w:t>bov</w:t>
      </w:r>
      <w:r w:rsidRPr="00D866A1">
        <w:rPr>
          <w:lang w:val="en-US"/>
        </w:rPr>
        <w:t xml:space="preserve">e </w:t>
      </w:r>
      <w:r w:rsidRPr="00291079">
        <w:rPr>
          <w:lang w:val="en-US"/>
        </w:rPr>
        <w:t>d</w:t>
      </w:r>
      <w:r w:rsidRPr="000D5B7C">
        <w:rPr>
          <w:lang w:val="en-US"/>
        </w:rPr>
        <w:t>e</w:t>
      </w:r>
      <w:r w:rsidRPr="00757781">
        <w:rPr>
          <w:lang w:val="en-US"/>
        </w:rPr>
        <w:t>scription is further detailed as follows:</w:t>
      </w:r>
    </w:p>
    <w:p w:rsidR="008D20C6" w:rsidRPr="00BA5D55" w:rsidRDefault="008D20C6" w:rsidP="008D20C6">
      <w:pPr>
        <w:pStyle w:val="ListParagraph"/>
        <w:numPr>
          <w:ilvl w:val="0"/>
          <w:numId w:val="76"/>
        </w:numPr>
        <w:rPr>
          <w:lang w:val="en-US"/>
        </w:rPr>
      </w:pPr>
      <w:r w:rsidRPr="00BA5D55">
        <w:rPr>
          <w:lang w:val="en-US"/>
        </w:rPr>
        <w:t xml:space="preserve">The MAC computation in equation (*) </w:t>
      </w:r>
      <w:r>
        <w:rPr>
          <w:lang w:val="en-US"/>
        </w:rPr>
        <w:t>may</w:t>
      </w:r>
      <w:r w:rsidRPr="00BA5D55">
        <w:rPr>
          <w:lang w:val="en-US"/>
        </w:rPr>
        <w:t xml:space="preserve"> be implemented by truncating the output of HMAC-SHA256 [NIST SP 800-107] so that only the 24 least significant bits are returned.</w:t>
      </w:r>
    </w:p>
    <w:p w:rsidR="008D20C6" w:rsidRPr="00BA5D55" w:rsidRDefault="008D20C6" w:rsidP="008D20C6">
      <w:pPr>
        <w:pStyle w:val="ListParagraph"/>
        <w:numPr>
          <w:ilvl w:val="0"/>
          <w:numId w:val="76"/>
        </w:numPr>
        <w:rPr>
          <w:lang w:val="en-US"/>
        </w:rPr>
      </w:pPr>
      <w:r w:rsidRPr="00BA5D55">
        <w:rPr>
          <w:lang w:val="en-US"/>
        </w:rPr>
        <w:t>The blockID may be constructed by combining the identifiers of the used resources when communicating with a given base station gNB. These identifiers include gNB identifiers such as PCI; in the time domain, this can include the Hyper Frame Number, the System Frame Number, the slot number, the OFDM symbol identifier, the time duration of the resource blocks; in the frequency domain, this can include the lowest frequency and the used frequency band.</w:t>
      </w:r>
    </w:p>
    <w:p w:rsidR="008D20C6" w:rsidRPr="00465C2D" w:rsidRDefault="008D20C6" w:rsidP="008D20C6">
      <w:pPr>
        <w:pStyle w:val="ListParagraph"/>
        <w:numPr>
          <w:ilvl w:val="0"/>
          <w:numId w:val="76"/>
        </w:numPr>
      </w:pPr>
      <w:r w:rsidRPr="00BA5D55">
        <w:rPr>
          <w:lang w:val="en-US"/>
        </w:rPr>
        <w:t>K</w:t>
      </w:r>
      <w:r w:rsidRPr="00BA5D55">
        <w:t>_</w:t>
      </w:r>
      <w:r w:rsidRPr="00BA5D55">
        <w:rPr>
          <w:lang w:val="en-US"/>
        </w:rPr>
        <w:t>PHY</w:t>
      </w:r>
      <w:r w:rsidRPr="00BA5D55">
        <w:t>int</w:t>
      </w:r>
      <w:r w:rsidRPr="00BA5D55">
        <w:rPr>
          <w:lang w:val="en-US"/>
        </w:rPr>
        <w:t xml:space="preserve"> </w:t>
      </w:r>
      <w:r>
        <w:rPr>
          <w:lang w:val="en-US"/>
        </w:rPr>
        <w:t>may</w:t>
      </w:r>
      <w:r w:rsidRPr="00BA5D55">
        <w:rPr>
          <w:lang w:val="en-US"/>
        </w:rPr>
        <w:t xml:space="preserve"> be derived from K_gNB in a similar way as K_RRCenc, K_RRCint, K_UPenc, and</w:t>
      </w:r>
      <w:r w:rsidRPr="00BA5D55">
        <w:rPr>
          <w:b/>
          <w:bCs/>
          <w:lang w:val="en-US"/>
        </w:rPr>
        <w:t xml:space="preserve"> </w:t>
      </w:r>
      <w:r w:rsidRPr="00BA5D55">
        <w:rPr>
          <w:lang w:val="en-US"/>
        </w:rPr>
        <w:t>K_UPint</w:t>
      </w:r>
      <w:r w:rsidRPr="006C2AC3">
        <w:rPr>
          <w:lang w:val="en-US"/>
        </w:rPr>
        <w:t xml:space="preserve"> where </w:t>
      </w:r>
      <w:r w:rsidRPr="00BA5D55">
        <w:t>value 0x07 is used for the algorithm type distinguisher in clause A.8 of [</w:t>
      </w:r>
      <w:r w:rsidRPr="00BA5D55">
        <w:rPr>
          <w:lang w:val="en-US"/>
        </w:rPr>
        <w:t>7</w:t>
      </w:r>
      <w:r w:rsidRPr="00BA5D55">
        <w:t>]</w:t>
      </w:r>
      <w:r w:rsidRPr="00BA5D55">
        <w:rPr>
          <w:lang w:val="en-US"/>
        </w:rPr>
        <w:t xml:space="preserve">. </w:t>
      </w:r>
    </w:p>
    <w:p w:rsidR="005E236B" w:rsidRDefault="005E236B" w:rsidP="005E236B">
      <w:pPr>
        <w:pStyle w:val="ListParagraph"/>
        <w:rPr>
          <w:color w:val="FF0000"/>
        </w:rPr>
      </w:pPr>
    </w:p>
    <w:p w:rsidR="005E236B" w:rsidRDefault="005E236B" w:rsidP="005E236B">
      <w:pPr>
        <w:pStyle w:val="ListParagraph"/>
      </w:pPr>
      <w:r w:rsidRPr="00786888">
        <w:rPr>
          <w:color w:val="FF0000"/>
        </w:rPr>
        <w:t>Editor’s Note: how to share a key between RUE and RBS is</w:t>
      </w:r>
      <w:r w:rsidRPr="00F10535">
        <w:rPr>
          <w:color w:val="FF0000"/>
        </w:rPr>
        <w:t xml:space="preserve"> FFS. For example, in the presence of multiple DUs connected to the same CU, how does CU derive K_PHYint? Are all DUs supposed to share the same K_PHYint?</w:t>
      </w:r>
    </w:p>
    <w:p w:rsidR="005E236B" w:rsidRPr="00C5684F" w:rsidRDefault="005E236B" w:rsidP="005E236B">
      <w:pPr>
        <w:pStyle w:val="ListParagraph"/>
        <w:rPr>
          <w:lang w:val="en-US"/>
        </w:rPr>
      </w:pPr>
    </w:p>
    <w:p w:rsidR="005E236B" w:rsidRPr="00D65AF3" w:rsidRDefault="005E236B" w:rsidP="005E236B">
      <w:pPr>
        <w:pStyle w:val="ListParagraph"/>
        <w:numPr>
          <w:ilvl w:val="0"/>
          <w:numId w:val="76"/>
        </w:numPr>
        <w:rPr>
          <w:color w:val="000000"/>
          <w:lang w:val="en-US"/>
        </w:rPr>
      </w:pPr>
      <w:r w:rsidRPr="00D65AF3">
        <w:rPr>
          <w:color w:val="000000"/>
        </w:rPr>
        <w:t xml:space="preserve"> In CU-DU split architectures, K_PHYint is to be delivered in a secure way from the CU to the DUs through the F1-C interface as described in Section 9.8.2 in TS 33.501</w:t>
      </w:r>
      <w:r w:rsidR="004E111B">
        <w:rPr>
          <w:color w:val="000000"/>
        </w:rPr>
        <w:t>[7]</w:t>
      </w:r>
      <w:r w:rsidRPr="00D65AF3">
        <w:rPr>
          <w:color w:val="000000"/>
        </w:rPr>
        <w:t>.</w:t>
      </w:r>
      <w:r w:rsidRPr="00D65AF3">
        <w:rPr>
          <w:rStyle w:val="CommentReference"/>
          <w:color w:val="000000"/>
        </w:rPr>
        <w:t xml:space="preserve"> </w:t>
      </w:r>
    </w:p>
    <w:p w:rsidR="005E236B" w:rsidRPr="00465C2D" w:rsidRDefault="005E236B" w:rsidP="00465C2D">
      <w:pPr>
        <w:pStyle w:val="ListParagraph"/>
        <w:numPr>
          <w:ilvl w:val="0"/>
          <w:numId w:val="76"/>
        </w:numPr>
        <w:overflowPunct/>
        <w:autoSpaceDE/>
        <w:autoSpaceDN/>
        <w:adjustRightInd/>
        <w:spacing w:before="0" w:after="0"/>
        <w:contextualSpacing w:val="0"/>
        <w:textAlignment w:val="auto"/>
        <w:rPr>
          <w:color w:val="000000"/>
        </w:rPr>
      </w:pPr>
      <w:r w:rsidRPr="00D65AF3">
        <w:rPr>
          <w:color w:val="000000"/>
        </w:rPr>
        <w:t>Signaling in cell change can be performed as specified in Section 6.9.2 in TS 33.501</w:t>
      </w:r>
      <w:r w:rsidR="004E111B">
        <w:rPr>
          <w:color w:val="000000"/>
        </w:rPr>
        <w:t>[7]</w:t>
      </w:r>
      <w:r w:rsidRPr="00D65AF3">
        <w:rPr>
          <w:color w:val="000000"/>
        </w:rPr>
        <w:t>. In particular, upon handhover decision, a new K_PHYint will be derived from the new K_gNB shared with the target cell and used for the protection of the resource blocks exchanged with the target cell.</w:t>
      </w:r>
    </w:p>
    <w:p w:rsidR="005E236B" w:rsidRDefault="005E236B" w:rsidP="005E236B">
      <w:pPr>
        <w:pStyle w:val="ListParagraph"/>
      </w:pPr>
    </w:p>
    <w:p w:rsidR="005E236B" w:rsidRDefault="005E236B" w:rsidP="005E236B">
      <w:pPr>
        <w:pStyle w:val="ListParagraph"/>
        <w:spacing w:after="0"/>
        <w:rPr>
          <w:color w:val="FF0000"/>
        </w:rPr>
      </w:pPr>
      <w:r w:rsidRPr="00786888">
        <w:rPr>
          <w:color w:val="FF0000"/>
        </w:rPr>
        <w:t xml:space="preserve">Editor’s Note: </w:t>
      </w:r>
      <w:r w:rsidRPr="00F10535">
        <w:rPr>
          <w:color w:val="FF0000"/>
        </w:rPr>
        <w:t>signaling in cell change is FFS. how K_PHYint is derived and whether additional parameter needs to be included in HO signalling, interoperability with the legacy nodes and so on.</w:t>
      </w:r>
    </w:p>
    <w:p w:rsidR="005E236B" w:rsidRDefault="005E236B" w:rsidP="005E236B">
      <w:pPr>
        <w:pStyle w:val="ListParagraph"/>
        <w:spacing w:after="0"/>
        <w:rPr>
          <w:color w:val="FF0000"/>
        </w:rPr>
      </w:pPr>
    </w:p>
    <w:p w:rsidR="005E236B" w:rsidRPr="00F10535" w:rsidRDefault="005E236B" w:rsidP="005E236B">
      <w:pPr>
        <w:pStyle w:val="ListParagraph"/>
        <w:spacing w:after="0"/>
        <w:rPr>
          <w:lang w:val="en-CN" w:eastAsia="en-GB"/>
        </w:rPr>
      </w:pPr>
      <w:r w:rsidRPr="00786888">
        <w:rPr>
          <w:color w:val="FF0000"/>
        </w:rPr>
        <w:t xml:space="preserve">Editor’s Note: it is FFS </w:t>
      </w:r>
      <w:r w:rsidRPr="00AF5AD4">
        <w:rPr>
          <w:color w:val="FF0000"/>
        </w:rPr>
        <w:t>how blockID is constructed and how key refresh is performed to avoid using the same blockID for the same key.</w:t>
      </w:r>
    </w:p>
    <w:p w:rsidR="005E236B" w:rsidRPr="00BA5D55" w:rsidRDefault="005E236B" w:rsidP="00465C2D"/>
    <w:p w:rsidR="008D20C6" w:rsidRPr="00465C2D" w:rsidRDefault="007421AB" w:rsidP="00465C2D">
      <w:pPr>
        <w:pStyle w:val="Heading4"/>
      </w:pPr>
      <w:bookmarkStart w:id="3196" w:name="_Toc56438289"/>
      <w:bookmarkStart w:id="3197" w:name="_Toc56438614"/>
      <w:r w:rsidRPr="00465C2D">
        <w:t>6.23.2.3</w:t>
      </w:r>
      <w:r>
        <w:t xml:space="preserve"> </w:t>
      </w:r>
      <w:r w:rsidR="00FC27C3">
        <w:tab/>
      </w:r>
      <w:r w:rsidRPr="00465C2D">
        <w:t>Prevention</w:t>
      </w:r>
      <w:r w:rsidR="008D20C6" w:rsidRPr="00465C2D">
        <w:t xml:space="preserve"> of MitM attacks:</w:t>
      </w:r>
      <w:bookmarkEnd w:id="3196"/>
      <w:bookmarkEnd w:id="3197"/>
    </w:p>
    <w:p w:rsidR="005E236B" w:rsidRDefault="008D20C6" w:rsidP="008D20C6">
      <w:pPr>
        <w:pStyle w:val="ListParagraph"/>
        <w:numPr>
          <w:ilvl w:val="0"/>
          <w:numId w:val="75"/>
        </w:numPr>
        <w:spacing w:after="0"/>
      </w:pPr>
      <w:r w:rsidRPr="006C2AC3">
        <w:rPr>
          <w:b/>
          <w:bCs/>
        </w:rPr>
        <w:t>prevention of message forwarding</w:t>
      </w:r>
      <w:r w:rsidRPr="00BA5D55">
        <w:rPr>
          <w:b/>
          <w:bCs/>
        </w:rPr>
        <w:t xml:space="preserve"> (replay)</w:t>
      </w:r>
      <w:r w:rsidRPr="006C2AC3">
        <w:rPr>
          <w:b/>
          <w:bCs/>
        </w:rPr>
        <w:t>:</w:t>
      </w:r>
      <w:r w:rsidRPr="00BA5D55">
        <w:t xml:space="preserve"> an attacker placing a MitM relay node between RUE and RBS would like to forward traffic by receiving, processing, and resending packets. Since the FUE, part of the</w:t>
      </w:r>
      <w:r w:rsidRPr="00BA5D55">
        <w:rPr>
          <w:lang w:val="en-US"/>
        </w:rPr>
        <w:t xml:space="preserve"> MitM</w:t>
      </w:r>
      <w:r w:rsidRPr="00BA5D55">
        <w:t xml:space="preserve"> relay node, impersonates the RUE, it is supposed to transmit and receive in the same RBs assigned to the RUE. </w:t>
      </w:r>
    </w:p>
    <w:p w:rsidR="005E236B" w:rsidRDefault="005E236B" w:rsidP="00465C2D">
      <w:pPr>
        <w:pStyle w:val="ListParagraph"/>
        <w:spacing w:after="0"/>
        <w:ind w:left="644"/>
      </w:pPr>
    </w:p>
    <w:p w:rsidR="005E236B" w:rsidRPr="001A093D" w:rsidRDefault="005E236B" w:rsidP="00465C2D">
      <w:pPr>
        <w:pStyle w:val="ListParagraph"/>
        <w:spacing w:after="0"/>
        <w:ind w:left="644"/>
      </w:pPr>
      <w:r>
        <w:t xml:space="preserve">A detailed description of the protection against message forwarding requires detailing the differences between the uplink and the downlink. The UE is allocated resource blocks by the base station. This allocation is done for </w:t>
      </w:r>
      <w:r>
        <w:lastRenderedPageBreak/>
        <w:t>both uplink and downlink by means of the</w:t>
      </w:r>
      <w:r>
        <w:rPr>
          <w:lang w:val="en-CN"/>
        </w:rPr>
        <w:t xml:space="preserve"> PDCCH </w:t>
      </w:r>
      <w:r>
        <w:rPr>
          <w:lang w:val="en-US"/>
        </w:rPr>
        <w:t>except in</w:t>
      </w:r>
      <w:r>
        <w:rPr>
          <w:lang w:val="en-CN"/>
        </w:rPr>
        <w:t xml:space="preserve"> </w:t>
      </w:r>
      <w:r>
        <w:rPr>
          <w:lang w:val="en-US"/>
        </w:rPr>
        <w:t>uplink</w:t>
      </w:r>
      <w:r>
        <w:rPr>
          <w:lang w:val="en-CN"/>
        </w:rPr>
        <w:t xml:space="preserve"> semipersistent schedule (SS) (type 1 and 2) that is sent encrypted in an RRC message.</w:t>
      </w:r>
      <w:r>
        <w:rPr>
          <w:lang w:val="en-US"/>
        </w:rPr>
        <w:t xml:space="preserve"> Since the MitM is in between RUE and RBS, the resource allocation will arrive with some delay to the RUE. This affects in particular the uplink since it induces a delay that prevents the RUE from using the right timeslots and leads to a change in the blockID that is expected by the RBS. An attacker might try to delay the downlink, including the schedule delivery and reference time. However, this only works as long as the uplink is not active. Once the uplink is active, the MitM cannot be involved anymore in the downlink since otherwise it would trigger a mismatch. </w:t>
      </w:r>
    </w:p>
    <w:p w:rsidR="005E236B" w:rsidRPr="001039EC" w:rsidRDefault="005E236B" w:rsidP="00465C2D">
      <w:pPr>
        <w:pStyle w:val="ListParagraph"/>
        <w:spacing w:after="0"/>
        <w:ind w:left="644"/>
      </w:pPr>
    </w:p>
    <w:p w:rsidR="005E236B" w:rsidRDefault="005E236B" w:rsidP="00465C2D">
      <w:pPr>
        <w:pStyle w:val="ListParagraph"/>
        <w:spacing w:after="0"/>
        <w:ind w:left="644"/>
      </w:pPr>
      <w:r>
        <w:t>Thus, the replay protection provided by this solution can be understood by considering the blockID as a freshness parameter that is linked to the physical resources used in the communication link.</w:t>
      </w:r>
    </w:p>
    <w:p w:rsidR="005E236B" w:rsidRDefault="005E236B" w:rsidP="00465C2D">
      <w:pPr>
        <w:spacing w:after="0"/>
      </w:pPr>
    </w:p>
    <w:p w:rsidR="008D20C6" w:rsidRDefault="008D20C6" w:rsidP="00465C2D">
      <w:pPr>
        <w:pStyle w:val="ListParagraph"/>
        <w:spacing w:after="0"/>
        <w:ind w:left="644"/>
      </w:pPr>
      <w:r w:rsidRPr="00BA5D55">
        <w:t xml:space="preserve">Forwarding at a later point of time is not feasible since the RBs change, and thus, the verification of the CRC’ will fail. Instantaneous reception and transmission in the same RBs </w:t>
      </w:r>
      <w:r w:rsidR="00465C2D">
        <w:t>are</w:t>
      </w:r>
      <w:r w:rsidRPr="00BA5D55">
        <w:t xml:space="preserve"> also not feasible because of two reasons: a) the resources are already used and b) because of the processing time. </w:t>
      </w:r>
    </w:p>
    <w:p w:rsidR="008D20C6" w:rsidRPr="00BA5D55" w:rsidRDefault="008D20C6" w:rsidP="008D20C6">
      <w:pPr>
        <w:pStyle w:val="ListParagraph"/>
        <w:spacing w:after="0"/>
        <w:ind w:left="0"/>
      </w:pPr>
    </w:p>
    <w:p w:rsidR="008D20C6" w:rsidRPr="00465C2D" w:rsidRDefault="008D20C6" w:rsidP="00465C2D">
      <w:pPr>
        <w:pStyle w:val="ListParagraph"/>
        <w:numPr>
          <w:ilvl w:val="0"/>
          <w:numId w:val="75"/>
        </w:numPr>
        <w:spacing w:after="0"/>
        <w:rPr>
          <w:color w:val="FF0000"/>
        </w:rPr>
      </w:pPr>
      <w:r w:rsidRPr="00465C2D">
        <w:rPr>
          <w:b/>
          <w:bCs/>
          <w:color w:val="000000" w:themeColor="text1"/>
        </w:rPr>
        <w:t>p</w:t>
      </w:r>
      <w:r w:rsidRPr="006C2AC3">
        <w:rPr>
          <w:b/>
          <w:bCs/>
        </w:rPr>
        <w:t>revention of message modification:</w:t>
      </w:r>
      <w:r w:rsidRPr="00BA5D55">
        <w:t xml:space="preserve"> a MitM relay node placed between RUE and RBS can only modify additional traffic if it first receives a message from either RUE or RBS, processes it, modifies it, and sends it again. The attacker cannot perform this action since the CRC’ value is computed including the blockID, and this value will change when the attacker tries to send out the message at a later point of time using different RBs having a different blockID.</w:t>
      </w:r>
    </w:p>
    <w:p w:rsidR="008D20C6" w:rsidRPr="00BA5D55" w:rsidRDefault="008D20C6" w:rsidP="008D20C6">
      <w:pPr>
        <w:pStyle w:val="ListParagraph"/>
        <w:spacing w:after="0"/>
        <w:ind w:left="1004" w:firstLine="132"/>
      </w:pPr>
    </w:p>
    <w:p w:rsidR="008D20C6" w:rsidRPr="00BA5D55" w:rsidRDefault="008D20C6" w:rsidP="008D20C6">
      <w:pPr>
        <w:pStyle w:val="ListParagraph"/>
        <w:numPr>
          <w:ilvl w:val="0"/>
          <w:numId w:val="75"/>
        </w:numPr>
        <w:spacing w:after="0"/>
      </w:pPr>
      <w:r w:rsidRPr="006C2AC3">
        <w:rPr>
          <w:b/>
          <w:bCs/>
        </w:rPr>
        <w:t>prevention of message injection:</w:t>
      </w:r>
      <w:r w:rsidRPr="00BA5D55">
        <w:t xml:space="preserve"> injecting a message means that the receiving party, either RUE or RBS, will accept a message from the </w:t>
      </w:r>
      <w:r w:rsidRPr="006C2AC3">
        <w:rPr>
          <w:lang w:val="en-US"/>
        </w:rPr>
        <w:t xml:space="preserve">MitM </w:t>
      </w:r>
      <w:r w:rsidRPr="00BA5D55">
        <w:t xml:space="preserve">relay node. The </w:t>
      </w:r>
      <w:r w:rsidRPr="006C2AC3">
        <w:rPr>
          <w:lang w:val="en-US"/>
        </w:rPr>
        <w:t xml:space="preserve">MitM </w:t>
      </w:r>
      <w:r w:rsidRPr="00BA5D55">
        <w:t xml:space="preserve">relay node does not have, however, K_PHYint, and thus, the </w:t>
      </w:r>
      <w:r w:rsidRPr="006C2AC3">
        <w:rPr>
          <w:lang w:val="en-US"/>
        </w:rPr>
        <w:t>MitM</w:t>
      </w:r>
      <w:r w:rsidRPr="00BA5D55">
        <w:rPr>
          <w:lang w:val="en-US"/>
        </w:rPr>
        <w:t xml:space="preserve"> </w:t>
      </w:r>
      <w:r w:rsidRPr="00BA5D55">
        <w:t xml:space="preserve">relay node cannot compute CRC’. </w:t>
      </w:r>
    </w:p>
    <w:p w:rsidR="008D20C6" w:rsidRPr="00D17F4D" w:rsidRDefault="008D20C6" w:rsidP="008D20C6">
      <w:pPr>
        <w:pStyle w:val="ListParagraph"/>
        <w:spacing w:after="0"/>
        <w:ind w:left="644"/>
        <w:rPr>
          <w:lang w:val="en-US"/>
        </w:rPr>
      </w:pPr>
    </w:p>
    <w:p w:rsidR="008D20C6" w:rsidRPr="00D17F4D" w:rsidRDefault="008D20C6" w:rsidP="008D20C6"/>
    <w:p w:rsidR="008D20C6" w:rsidRDefault="008D20C6" w:rsidP="008D20C6">
      <w:pPr>
        <w:pStyle w:val="Heading3"/>
        <w:rPr>
          <w:lang w:val="en-US"/>
        </w:rPr>
      </w:pPr>
      <w:bookmarkStart w:id="3198" w:name="_Toc56438290"/>
      <w:bookmarkStart w:id="3199" w:name="_Toc56438615"/>
      <w:r>
        <w:rPr>
          <w:lang w:val="en-US"/>
        </w:rPr>
        <w:t>6.23.3</w:t>
      </w:r>
      <w:r>
        <w:rPr>
          <w:lang w:val="en-US"/>
        </w:rPr>
        <w:tab/>
        <w:t>Evaluation</w:t>
      </w:r>
      <w:bookmarkEnd w:id="3198"/>
      <w:bookmarkEnd w:id="3199"/>
    </w:p>
    <w:p w:rsidR="005E236B" w:rsidRDefault="005E236B" w:rsidP="005E236B">
      <w:pPr>
        <w:pStyle w:val="NO"/>
        <w:ind w:left="0" w:firstLine="0"/>
        <w:rPr>
          <w:rFonts w:ascii="Calibri" w:eastAsia="Times New Roman" w:hAnsi="Calibri" w:cs="Calibri"/>
          <w:color w:val="1F497D"/>
          <w:sz w:val="21"/>
          <w:szCs w:val="21"/>
          <w:lang w:val="en-CN" w:eastAsia="en-GB"/>
        </w:rPr>
      </w:pPr>
      <w:r w:rsidRPr="00144A4A">
        <w:rPr>
          <w:lang w:val="en-US" w:eastAsia="zh-CN"/>
        </w:rPr>
        <w:t>This solution avoids replay attacks of resource blocks at MAC/PHY layer, and in this way, solves KI#7. This solution has several features:</w:t>
      </w:r>
      <w:r w:rsidRPr="005E236B">
        <w:rPr>
          <w:rFonts w:ascii="Calibri" w:eastAsia="Times New Roman" w:hAnsi="Calibri" w:cs="Calibri"/>
          <w:color w:val="1F497D"/>
          <w:sz w:val="21"/>
          <w:szCs w:val="21"/>
          <w:lang w:val="en-CN" w:eastAsia="en-GB"/>
        </w:rPr>
        <w:t xml:space="preserve"> </w:t>
      </w:r>
    </w:p>
    <w:p w:rsidR="005E236B" w:rsidRPr="00144A4A" w:rsidRDefault="005E236B" w:rsidP="005E236B">
      <w:pPr>
        <w:pStyle w:val="NO"/>
        <w:ind w:left="0" w:firstLine="0"/>
        <w:rPr>
          <w:lang w:val="en-US" w:eastAsia="zh-CN"/>
        </w:rPr>
      </w:pPr>
      <w:r w:rsidRPr="005E236B">
        <w:rPr>
          <w:lang w:val="en-CN" w:eastAsia="zh-CN"/>
        </w:rPr>
        <w:t>This solution derives K_PHYint from K_gNB. This implies that the solution only starts operating once AS security has been established. For devices that do not support AS security, the</w:t>
      </w:r>
      <w:r w:rsidRPr="005E236B">
        <w:rPr>
          <w:lang w:val="en-US" w:eastAsia="zh-CN"/>
        </w:rPr>
        <w:t>n</w:t>
      </w:r>
      <w:r w:rsidRPr="005E236B">
        <w:rPr>
          <w:lang w:val="en-CN" w:eastAsia="zh-CN"/>
        </w:rPr>
        <w:t xml:space="preserve"> other key derivation may be implemented without requiring them to use AS security.</w:t>
      </w:r>
    </w:p>
    <w:p w:rsidR="008D20C6" w:rsidRDefault="008D20C6" w:rsidP="008D20C6">
      <w:pPr>
        <w:pStyle w:val="NO"/>
        <w:ind w:left="0" w:firstLine="0"/>
        <w:rPr>
          <w:ins w:id="3200" w:author="S3-203364" w:date="2020-11-16T15:27:00Z"/>
          <w:sz w:val="24"/>
          <w:szCs w:val="24"/>
          <w:lang w:val="en-US"/>
        </w:rPr>
      </w:pPr>
    </w:p>
    <w:p w:rsidR="00772CC4" w:rsidRPr="004D3578" w:rsidRDefault="00772CC4" w:rsidP="00772CC4">
      <w:pPr>
        <w:pStyle w:val="Heading2"/>
        <w:rPr>
          <w:ins w:id="3201" w:author="S3-203364" w:date="2020-11-16T15:27:00Z"/>
        </w:rPr>
      </w:pPr>
      <w:bookmarkStart w:id="3202" w:name="_Toc49253096"/>
      <w:bookmarkStart w:id="3203" w:name="_Toc56438291"/>
      <w:bookmarkStart w:id="3204" w:name="_Toc56438616"/>
      <w:ins w:id="3205" w:author="S3-203364" w:date="2020-11-16T15:27:00Z">
        <w:r>
          <w:t>6</w:t>
        </w:r>
        <w:r w:rsidRPr="004D3578">
          <w:t>.</w:t>
        </w:r>
        <w:r>
          <w:rPr>
            <w:lang w:eastAsia="zh-CN"/>
          </w:rPr>
          <w:t>24</w:t>
        </w:r>
        <w:r w:rsidRPr="004D3578">
          <w:tab/>
        </w:r>
        <w:r>
          <w:t>Solution</w:t>
        </w:r>
        <w:r w:rsidRPr="00F21FF7">
          <w:t xml:space="preserve"> </w:t>
        </w:r>
        <w:r>
          <w:t>#24</w:t>
        </w:r>
        <w:r w:rsidRPr="00F21FF7">
          <w:t xml:space="preserve">: </w:t>
        </w:r>
        <w:bookmarkEnd w:id="3202"/>
        <w:r w:rsidRPr="00027B84">
          <w:t>UE&amp;Network-assisted UE</w:t>
        </w:r>
        <w:r>
          <w:t xml:space="preserve"> avoidance and </w:t>
        </w:r>
        <w:r w:rsidRPr="00027B84">
          <w:t>Network detection of FBS</w:t>
        </w:r>
        <w:bookmarkEnd w:id="3203"/>
        <w:bookmarkEnd w:id="3204"/>
      </w:ins>
    </w:p>
    <w:p w:rsidR="00772CC4" w:rsidRPr="004D3578" w:rsidRDefault="00772CC4">
      <w:pPr>
        <w:pStyle w:val="Heading3"/>
        <w:numPr>
          <w:ilvl w:val="2"/>
          <w:numId w:val="89"/>
        </w:numPr>
        <w:rPr>
          <w:ins w:id="3206" w:author="S3-203364" w:date="2020-11-16T15:27:00Z"/>
        </w:rPr>
        <w:pPrChange w:id="3207" w:author="S3-203364" w:date="2020-11-16T15:27:00Z">
          <w:pPr>
            <w:pStyle w:val="Heading3"/>
          </w:pPr>
        </w:pPrChange>
      </w:pPr>
      <w:bookmarkStart w:id="3208" w:name="_Toc49253097"/>
      <w:ins w:id="3209" w:author="S3-203364" w:date="2020-11-16T15:28:00Z">
        <w:r>
          <w:t xml:space="preserve"> </w:t>
        </w:r>
      </w:ins>
      <w:bookmarkStart w:id="3210" w:name="_Toc56438292"/>
      <w:bookmarkStart w:id="3211" w:name="_Toc56438617"/>
      <w:ins w:id="3212" w:author="S3-203364" w:date="2020-11-16T15:27:00Z">
        <w:r>
          <w:t>Introduction</w:t>
        </w:r>
        <w:bookmarkEnd w:id="3208"/>
        <w:bookmarkEnd w:id="3210"/>
        <w:bookmarkEnd w:id="3211"/>
      </w:ins>
    </w:p>
    <w:p w:rsidR="00772CC4" w:rsidRPr="009646F5" w:rsidRDefault="00772CC4">
      <w:pPr>
        <w:pStyle w:val="NO"/>
        <w:ind w:left="0" w:firstLine="0"/>
        <w:rPr>
          <w:ins w:id="3213" w:author="S3-203364" w:date="2020-11-16T15:27:00Z"/>
          <w:lang w:val="en-CN" w:eastAsia="zh-CN"/>
          <w:rPrChange w:id="3214" w:author="S3-203364" w:date="2020-11-16T15:36:00Z">
            <w:rPr>
              <w:ins w:id="3215" w:author="S3-203364" w:date="2020-11-16T15:27:00Z"/>
            </w:rPr>
          </w:rPrChange>
        </w:rPr>
        <w:pPrChange w:id="3216" w:author="S3-203364" w:date="2020-11-16T15:36:00Z">
          <w:pPr/>
        </w:pPrChange>
      </w:pPr>
      <w:ins w:id="3217" w:author="S3-203364" w:date="2020-11-16T15:27:00Z">
        <w:r w:rsidRPr="009646F5">
          <w:rPr>
            <w:lang w:val="en-CN" w:eastAsia="zh-CN"/>
            <w:rPrChange w:id="3218" w:author="S3-203364" w:date="2020-11-16T15:36:00Z">
              <w:rPr/>
            </w:rPrChange>
          </w:rPr>
          <w:t xml:space="preserve">This solution addresses the security requirements in </w:t>
        </w:r>
        <w:r w:rsidRPr="009646F5">
          <w:rPr>
            <w:lang w:val="en-CN" w:eastAsia="zh-CN"/>
            <w:rPrChange w:id="3219" w:author="S3-203364" w:date="2020-11-16T15:36:00Z">
              <w:rPr>
                <w:lang w:eastAsia="zh-CN"/>
              </w:rPr>
            </w:rPrChange>
          </w:rPr>
          <w:t>KI #3.</w:t>
        </w:r>
        <w:r w:rsidRPr="009646F5">
          <w:rPr>
            <w:lang w:val="en-CN" w:eastAsia="zh-CN"/>
            <w:rPrChange w:id="3220" w:author="S3-203364" w:date="2020-11-16T15:36:00Z">
              <w:rPr/>
            </w:rPrChange>
          </w:rPr>
          <w:t xml:space="preserve"> According to the informative Annex E of TS 33.501 [7] for UE-assisted network-based detection of false base station, measurement reports sent by the UE can be used to detect a false base station. KI#3 also states that if </w:t>
        </w:r>
        <w:r w:rsidRPr="009646F5">
          <w:rPr>
            <w:lang w:val="en-CN" w:eastAsia="zh-CN"/>
            <w:rPrChange w:id="3221" w:author="S3-203364" w:date="2020-11-16T15:36:00Z">
              <w:rPr>
                <w:b/>
                <w:bCs/>
              </w:rPr>
            </w:rPrChange>
          </w:rPr>
          <w:t>UEs are using information from genuine base stations belonging to an operator, such guidance information from genuine base stations belonging to the operator network can be trusted to avoid/prevent UEs from connecting to false base stations both in CONNECTED mode and IDLE mode. In particular, the 5G system should be able to:</w:t>
        </w:r>
      </w:ins>
    </w:p>
    <w:p w:rsidR="00772CC4" w:rsidRPr="00772CC4" w:rsidRDefault="00772CC4" w:rsidP="00772CC4">
      <w:pPr>
        <w:pStyle w:val="ListParagraph"/>
        <w:numPr>
          <w:ilvl w:val="0"/>
          <w:numId w:val="34"/>
        </w:numPr>
        <w:rPr>
          <w:ins w:id="3222" w:author="S3-203364" w:date="2020-11-16T15:27:00Z"/>
          <w:rPrChange w:id="3223" w:author="S3-203364" w:date="2020-11-16T15:27:00Z">
            <w:rPr>
              <w:ins w:id="3224" w:author="S3-203364" w:date="2020-11-16T15:27:00Z"/>
              <w:b/>
              <w:bCs/>
            </w:rPr>
          </w:rPrChange>
        </w:rPr>
      </w:pPr>
      <w:ins w:id="3225" w:author="S3-203364" w:date="2020-11-16T15:27:00Z">
        <w:r w:rsidRPr="00772CC4">
          <w:rPr>
            <w:b/>
            <w:bCs/>
            <w:rPrChange w:id="3226" w:author="S3-203364" w:date="2020-11-16T15:27:00Z">
              <w:rPr/>
            </w:rPrChange>
          </w:rPr>
          <w:t>Detect false base stations</w:t>
        </w:r>
      </w:ins>
    </w:p>
    <w:p w:rsidR="00772CC4" w:rsidRPr="00B94A99" w:rsidRDefault="00772CC4">
      <w:pPr>
        <w:pStyle w:val="ListParagraph"/>
        <w:numPr>
          <w:ilvl w:val="0"/>
          <w:numId w:val="34"/>
        </w:numPr>
        <w:rPr>
          <w:ins w:id="3227" w:author="S3-203364" w:date="2020-11-16T15:27:00Z"/>
        </w:rPr>
        <w:pPrChange w:id="3228" w:author="S3-203364" w:date="2020-11-16T15:27:00Z">
          <w:pPr>
            <w:numPr>
              <w:numId w:val="87"/>
            </w:numPr>
            <w:ind w:left="643" w:hanging="360"/>
          </w:pPr>
        </w:pPrChange>
      </w:pPr>
      <w:ins w:id="3229" w:author="S3-203364" w:date="2020-11-16T15:27:00Z">
        <w:r w:rsidRPr="00772CC4">
          <w:rPr>
            <w:b/>
            <w:bCs/>
            <w:rPrChange w:id="3230" w:author="S3-203364" w:date="2020-11-16T15:27:00Z">
              <w:rPr/>
            </w:rPrChange>
          </w:rPr>
          <w:t>Employ methods to prevent UEs from connecting to false base stations</w:t>
        </w:r>
      </w:ins>
    </w:p>
    <w:p w:rsidR="00772CC4" w:rsidRDefault="00772CC4" w:rsidP="00772CC4">
      <w:pPr>
        <w:rPr>
          <w:ins w:id="3231" w:author="S3-203364" w:date="2020-11-16T15:27:00Z"/>
        </w:rPr>
      </w:pPr>
      <w:ins w:id="3232" w:author="S3-203364" w:date="2020-11-16T15:27:00Z">
        <w:r>
          <w:t xml:space="preserve">This solution describes how to extend </w:t>
        </w:r>
        <w:r w:rsidRPr="00F21FF7">
          <w:t>Annex E of TS 33.501</w:t>
        </w:r>
        <w:r>
          <w:t xml:space="preserve"> to achieve this functionality in KI #3 (in bold) so that UEs avoid FBS both in IDLE and CONNECTED mode. </w:t>
        </w:r>
      </w:ins>
    </w:p>
    <w:p w:rsidR="00772CC4" w:rsidRDefault="00772CC4" w:rsidP="00772CC4">
      <w:pPr>
        <w:spacing w:after="0"/>
        <w:rPr>
          <w:ins w:id="3233" w:author="S3-203364" w:date="2020-11-16T15:27:00Z"/>
          <w:rFonts w:eastAsia="Times New Roman"/>
          <w:color w:val="000000"/>
          <w:lang w:val="en-CN" w:eastAsia="en-GB"/>
        </w:rPr>
      </w:pPr>
      <w:ins w:id="3234" w:author="S3-203364" w:date="2020-11-16T15:27:00Z">
        <w:r>
          <w:t xml:space="preserve">The basic idea behind this solution is based on the cell search procedure where </w:t>
        </w:r>
        <w:r w:rsidRPr="006A7193">
          <w:rPr>
            <w:rFonts w:eastAsia="Times New Roman"/>
            <w:color w:val="000000"/>
            <w:lang w:val="en-US" w:eastAsia="en-GB"/>
          </w:rPr>
          <w:t xml:space="preserve">a UE has to adquire the </w:t>
        </w:r>
        <w:r w:rsidRPr="006A7193">
          <w:rPr>
            <w:rFonts w:eastAsia="Times New Roman"/>
            <w:color w:val="000000"/>
            <w:lang w:val="en-CN" w:eastAsia="en-GB"/>
          </w:rPr>
          <w:t>synchronization signal block (SSB). SSBs are transmitted in a burst, where different SSB in the burst have a different identifier (SB#) and each SSB is transmitted in a beam in a different direction. The maximum number of SSBs in a SS burst beams depends on the frequency</w:t>
        </w:r>
        <w:r>
          <w:rPr>
            <w:rFonts w:eastAsia="Times New Roman"/>
            <w:color w:val="000000"/>
            <w:lang w:val="en-US" w:eastAsia="en-GB"/>
          </w:rPr>
          <w:t>. There are up to</w:t>
        </w:r>
        <w:r w:rsidRPr="006A7193">
          <w:rPr>
            <w:rFonts w:eastAsia="Times New Roman"/>
            <w:color w:val="000000"/>
            <w:lang w:val="en-CN" w:eastAsia="en-GB"/>
          </w:rPr>
          <w:t xml:space="preserve"> 4</w:t>
        </w:r>
        <w:r>
          <w:rPr>
            <w:rFonts w:eastAsia="Times New Roman"/>
            <w:color w:val="000000"/>
            <w:lang w:val="en-US" w:eastAsia="en-GB"/>
          </w:rPr>
          <w:t xml:space="preserve"> SSBs if the frequency is under </w:t>
        </w:r>
        <w:r w:rsidRPr="006A7193">
          <w:rPr>
            <w:rFonts w:eastAsia="Times New Roman"/>
            <w:color w:val="000000"/>
            <w:lang w:val="en-CN" w:eastAsia="en-GB"/>
          </w:rPr>
          <w:t xml:space="preserve">3 GHz, </w:t>
        </w:r>
        <w:r>
          <w:rPr>
            <w:rFonts w:eastAsia="Times New Roman"/>
            <w:color w:val="000000"/>
            <w:lang w:val="en-US" w:eastAsia="en-GB"/>
          </w:rPr>
          <w:t xml:space="preserve">up to </w:t>
        </w:r>
        <w:r w:rsidRPr="006A7193">
          <w:rPr>
            <w:rFonts w:eastAsia="Times New Roman"/>
            <w:color w:val="000000"/>
            <w:lang w:val="en-CN" w:eastAsia="en-GB"/>
          </w:rPr>
          <w:t>8</w:t>
        </w:r>
        <w:r>
          <w:rPr>
            <w:rFonts w:eastAsia="Times New Roman"/>
            <w:color w:val="000000"/>
            <w:lang w:val="en-US" w:eastAsia="en-GB"/>
          </w:rPr>
          <w:t xml:space="preserve"> SSBs</w:t>
        </w:r>
        <w:r w:rsidRPr="006A7193">
          <w:rPr>
            <w:rFonts w:eastAsia="Times New Roman"/>
            <w:color w:val="000000"/>
            <w:lang w:val="en-CN" w:eastAsia="en-GB"/>
          </w:rPr>
          <w:t xml:space="preserve"> </w:t>
        </w:r>
        <w:r>
          <w:rPr>
            <w:rFonts w:eastAsia="Times New Roman"/>
            <w:color w:val="000000"/>
            <w:lang w:val="en-US" w:eastAsia="en-GB"/>
          </w:rPr>
          <w:t xml:space="preserve">if the frequency is </w:t>
        </w:r>
        <w:r w:rsidRPr="006A7193">
          <w:rPr>
            <w:rFonts w:eastAsia="Times New Roman"/>
            <w:color w:val="000000"/>
            <w:lang w:val="en-CN" w:eastAsia="en-GB"/>
          </w:rPr>
          <w:t>between 3 and 6 GHz,</w:t>
        </w:r>
        <w:r>
          <w:rPr>
            <w:rFonts w:eastAsia="Times New Roman"/>
            <w:color w:val="000000"/>
            <w:lang w:val="en-US" w:eastAsia="en-GB"/>
          </w:rPr>
          <w:t xml:space="preserve"> and up to</w:t>
        </w:r>
        <w:r w:rsidRPr="006A7193">
          <w:rPr>
            <w:rFonts w:eastAsia="Times New Roman"/>
            <w:color w:val="000000"/>
            <w:lang w:val="en-CN" w:eastAsia="en-GB"/>
          </w:rPr>
          <w:t xml:space="preserve"> 64</w:t>
        </w:r>
        <w:r>
          <w:rPr>
            <w:rFonts w:eastAsia="Times New Roman"/>
            <w:color w:val="000000"/>
            <w:lang w:val="en-US" w:eastAsia="en-GB"/>
          </w:rPr>
          <w:t xml:space="preserve"> SSBs for frequencies higher than </w:t>
        </w:r>
        <w:r w:rsidRPr="006A7193">
          <w:rPr>
            <w:rFonts w:eastAsia="Times New Roman"/>
            <w:color w:val="000000"/>
            <w:lang w:val="en-CN" w:eastAsia="en-GB"/>
          </w:rPr>
          <w:t xml:space="preserve">6 GHz. Depending on the relative position of the </w:t>
        </w:r>
        <w:r w:rsidRPr="006A7193">
          <w:rPr>
            <w:rFonts w:eastAsia="Times New Roman"/>
            <w:color w:val="000000"/>
            <w:lang w:val="en-CN" w:eastAsia="en-GB"/>
          </w:rPr>
          <w:lastRenderedPageBreak/>
          <w:t>UE with regard</w:t>
        </w:r>
        <w:r>
          <w:rPr>
            <w:rFonts w:eastAsia="Times New Roman"/>
            <w:color w:val="000000"/>
            <w:lang w:val="en-US" w:eastAsia="en-GB"/>
          </w:rPr>
          <w:t xml:space="preserve"> to</w:t>
        </w:r>
        <w:r w:rsidRPr="006A7193">
          <w:rPr>
            <w:rFonts w:eastAsia="Times New Roman"/>
            <w:color w:val="000000"/>
            <w:lang w:val="en-CN" w:eastAsia="en-GB"/>
          </w:rPr>
          <w:t xml:space="preserve"> a base station, the UE will measure a different power level for different beams. The UE </w:t>
        </w:r>
        <w:r>
          <w:rPr>
            <w:rFonts w:eastAsia="Times New Roman"/>
            <w:color w:val="000000"/>
            <w:lang w:val="en-US" w:eastAsia="en-GB"/>
          </w:rPr>
          <w:t>will use</w:t>
        </w:r>
        <w:r w:rsidRPr="006A7193">
          <w:rPr>
            <w:rFonts w:eastAsia="Times New Roman"/>
            <w:color w:val="000000"/>
            <w:lang w:val="en-CN" w:eastAsia="en-GB"/>
          </w:rPr>
          <w:t xml:space="preserve"> the beam with the highest received power.</w:t>
        </w:r>
      </w:ins>
    </w:p>
    <w:p w:rsidR="00772CC4" w:rsidRDefault="00772CC4" w:rsidP="00772CC4">
      <w:pPr>
        <w:keepNext/>
        <w:spacing w:after="0"/>
        <w:ind w:left="132"/>
        <w:jc w:val="center"/>
        <w:rPr>
          <w:ins w:id="3235" w:author="S3-203364" w:date="2020-11-16T15:27:00Z"/>
        </w:rPr>
      </w:pPr>
      <w:ins w:id="3236" w:author="S3-203364" w:date="2020-11-16T15:27:00Z">
        <w:r w:rsidRPr="00471F15">
          <w:rPr>
            <w:rFonts w:eastAsia="Times New Roman"/>
            <w:noProof/>
            <w:color w:val="000000"/>
            <w:lang w:eastAsia="en-GB"/>
          </w:rPr>
          <w:drawing>
            <wp:inline distT="0" distB="0" distL="0" distR="0" wp14:anchorId="0B8A6A1A" wp14:editId="58152543">
              <wp:extent cx="4178300" cy="219456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78300" cy="2194560"/>
                      </a:xfrm>
                      <a:prstGeom prst="rect">
                        <a:avLst/>
                      </a:prstGeom>
                      <a:noFill/>
                      <a:ln>
                        <a:noFill/>
                      </a:ln>
                    </pic:spPr>
                  </pic:pic>
                </a:graphicData>
              </a:graphic>
            </wp:inline>
          </w:drawing>
        </w:r>
      </w:ins>
    </w:p>
    <w:p w:rsidR="00772CC4" w:rsidRPr="006A7193" w:rsidRDefault="00772CC4" w:rsidP="00772CC4">
      <w:pPr>
        <w:pStyle w:val="Caption"/>
        <w:jc w:val="center"/>
        <w:rPr>
          <w:ins w:id="3237" w:author="S3-203364" w:date="2020-11-16T15:27:00Z"/>
          <w:rFonts w:ascii="Calibri" w:hAnsi="Calibri" w:cs="Calibri"/>
          <w:color w:val="000000"/>
          <w:sz w:val="22"/>
          <w:szCs w:val="22"/>
          <w:lang w:val="en-US"/>
        </w:rPr>
      </w:pPr>
      <w:ins w:id="3238" w:author="S3-203364" w:date="2020-11-16T15:27:00Z">
        <w:r>
          <w:t xml:space="preserve">Figure </w:t>
        </w:r>
      </w:ins>
      <w:ins w:id="3239" w:author="S3-203364" w:date="2020-11-16T15:28:00Z">
        <w:r>
          <w:rPr>
            <w:lang w:val="en-US"/>
          </w:rPr>
          <w:t>6.24.1-1</w:t>
        </w:r>
      </w:ins>
      <w:ins w:id="3240" w:author="S3-203364" w:date="2020-11-16T15:27:00Z">
        <w:r>
          <w:rPr>
            <w:lang w:val="en-US"/>
          </w:rPr>
          <w:t xml:space="preserve"> - Example</w:t>
        </w:r>
      </w:ins>
    </w:p>
    <w:p w:rsidR="00772CC4" w:rsidRPr="006A7193" w:rsidRDefault="00772CC4" w:rsidP="00772CC4">
      <w:pPr>
        <w:spacing w:after="0"/>
        <w:rPr>
          <w:ins w:id="3241" w:author="S3-203364" w:date="2020-11-16T15:27:00Z"/>
          <w:rFonts w:eastAsia="Times New Roman"/>
          <w:color w:val="000000"/>
          <w:lang w:val="en-CN" w:eastAsia="en-GB"/>
        </w:rPr>
      </w:pPr>
      <w:ins w:id="3242" w:author="S3-203364" w:date="2020-11-16T15:27:00Z">
        <w:r w:rsidRPr="006A7193">
          <w:rPr>
            <w:rFonts w:eastAsia="Times New Roman"/>
            <w:color w:val="000000"/>
            <w:lang w:val="en-CN" w:eastAsia="en-GB"/>
          </w:rPr>
          <w:t xml:space="preserve">For instance, in </w:t>
        </w:r>
        <w:r>
          <w:rPr>
            <w:rFonts w:eastAsia="Times New Roman"/>
            <w:color w:val="000000"/>
            <w:lang w:val="en-US" w:eastAsia="en-GB"/>
          </w:rPr>
          <w:t>Figure 1</w:t>
        </w:r>
        <w:r w:rsidRPr="006A7193">
          <w:rPr>
            <w:rFonts w:eastAsia="Times New Roman"/>
            <w:color w:val="000000"/>
            <w:lang w:val="en-CN" w:eastAsia="en-GB"/>
          </w:rPr>
          <w:t>,</w:t>
        </w:r>
        <w:r>
          <w:rPr>
            <w:rFonts w:eastAsia="Times New Roman"/>
            <w:color w:val="000000"/>
            <w:lang w:val="en-US" w:eastAsia="en-GB"/>
          </w:rPr>
          <w:t xml:space="preserve"> </w:t>
        </w:r>
        <w:r w:rsidRPr="006A7193">
          <w:rPr>
            <w:rFonts w:eastAsia="Times New Roman"/>
            <w:color w:val="000000"/>
            <w:lang w:val="en-CN" w:eastAsia="en-GB"/>
          </w:rPr>
          <w:t xml:space="preserve">UE2 </w:t>
        </w:r>
        <w:r>
          <w:rPr>
            <w:rFonts w:eastAsia="Times New Roman"/>
            <w:color w:val="000000"/>
            <w:lang w:val="en-US" w:eastAsia="en-GB"/>
          </w:rPr>
          <w:t>scans the trustworthy base station (TBS) and receives</w:t>
        </w:r>
        <w:r w:rsidRPr="006A7193">
          <w:rPr>
            <w:rFonts w:eastAsia="Times New Roman"/>
            <w:color w:val="000000"/>
            <w:lang w:val="en-CN" w:eastAsia="en-GB"/>
          </w:rPr>
          <w:t xml:space="preserve"> the highest power from the green beam, the lowest power from the blue beam, and a power level in between the previous two from yellow and red beams. </w:t>
        </w:r>
      </w:ins>
    </w:p>
    <w:p w:rsidR="00772CC4" w:rsidRPr="00445FDE" w:rsidRDefault="00772CC4" w:rsidP="00772CC4">
      <w:pPr>
        <w:keepNext/>
        <w:spacing w:after="0"/>
        <w:ind w:left="132"/>
        <w:jc w:val="center"/>
        <w:rPr>
          <w:ins w:id="3243" w:author="S3-203364" w:date="2020-11-16T15:27:00Z"/>
          <w:rFonts w:ascii="Calibri" w:hAnsi="Calibri" w:cs="Calibri"/>
          <w:color w:val="000000"/>
          <w:sz w:val="22"/>
          <w:szCs w:val="22"/>
          <w:lang w:val="en-US"/>
        </w:rPr>
      </w:pPr>
    </w:p>
    <w:p w:rsidR="00772CC4" w:rsidRPr="006A7193" w:rsidRDefault="00772CC4" w:rsidP="00772CC4">
      <w:pPr>
        <w:spacing w:after="0"/>
        <w:rPr>
          <w:ins w:id="3244" w:author="S3-203364" w:date="2020-11-16T15:27:00Z"/>
          <w:rFonts w:eastAsia="Times New Roman"/>
          <w:color w:val="000000"/>
          <w:lang w:val="en-CN" w:eastAsia="en-GB"/>
        </w:rPr>
      </w:pPr>
      <w:ins w:id="3245" w:author="S3-203364" w:date="2020-11-16T15:27:00Z">
        <w:r w:rsidRPr="006A7193">
          <w:rPr>
            <w:rFonts w:eastAsia="Times New Roman"/>
            <w:color w:val="000000"/>
            <w:lang w:val="en-CN" w:eastAsia="en-GB"/>
          </w:rPr>
          <w:t xml:space="preserve">Thus, if a UE knows (1) the </w:t>
        </w:r>
        <w:r>
          <w:rPr>
            <w:rFonts w:eastAsia="Times New Roman"/>
            <w:color w:val="000000"/>
            <w:lang w:val="en-US" w:eastAsia="en-GB"/>
          </w:rPr>
          <w:t>position and expected</w:t>
        </w:r>
        <w:r w:rsidRPr="006A7193">
          <w:rPr>
            <w:rFonts w:eastAsia="Times New Roman"/>
            <w:color w:val="000000"/>
            <w:lang w:val="en-CN" w:eastAsia="en-GB"/>
          </w:rPr>
          <w:t xml:space="preserve"> radiation pattern (direction of the SB# sent by different beams) of a base station and</w:t>
        </w:r>
        <w:r>
          <w:rPr>
            <w:rFonts w:eastAsia="Times New Roman"/>
            <w:color w:val="000000"/>
            <w:lang w:val="en-US" w:eastAsia="en-GB"/>
          </w:rPr>
          <w:t xml:space="preserve"> (2)</w:t>
        </w:r>
        <w:r w:rsidRPr="006A7193">
          <w:rPr>
            <w:rFonts w:eastAsia="Times New Roman"/>
            <w:color w:val="000000"/>
            <w:lang w:val="en-CN" w:eastAsia="en-GB"/>
          </w:rPr>
          <w:t xml:space="preserve"> its own </w:t>
        </w:r>
        <w:r>
          <w:rPr>
            <w:rFonts w:eastAsia="Times New Roman"/>
            <w:color w:val="000000"/>
            <w:lang w:val="en-US" w:eastAsia="en-GB"/>
          </w:rPr>
          <w:t xml:space="preserve">UE </w:t>
        </w:r>
        <w:r w:rsidRPr="006A7193">
          <w:rPr>
            <w:rFonts w:eastAsia="Times New Roman"/>
            <w:color w:val="000000"/>
            <w:lang w:val="en-CN" w:eastAsia="en-GB"/>
          </w:rPr>
          <w:t xml:space="preserve">location, then the UE </w:t>
        </w:r>
        <w:r>
          <w:rPr>
            <w:rFonts w:eastAsia="Times New Roman"/>
            <w:color w:val="000000"/>
            <w:lang w:val="en-US" w:eastAsia="en-GB"/>
          </w:rPr>
          <w:t>can estimate</w:t>
        </w:r>
        <w:r w:rsidRPr="006A7193">
          <w:rPr>
            <w:rFonts w:eastAsia="Times New Roman"/>
            <w:color w:val="000000"/>
            <w:lang w:val="en-CN" w:eastAsia="en-GB"/>
          </w:rPr>
          <w:t xml:space="preserve"> </w:t>
        </w:r>
        <w:r>
          <w:rPr>
            <w:rFonts w:eastAsia="Times New Roman"/>
            <w:color w:val="000000"/>
            <w:lang w:val="en-US" w:eastAsia="en-GB"/>
          </w:rPr>
          <w:t>the expected SB# power distribution.</w:t>
        </w:r>
        <w:r w:rsidRPr="006A7193">
          <w:rPr>
            <w:rFonts w:eastAsia="Times New Roman"/>
            <w:color w:val="000000"/>
            <w:lang w:val="en-CN" w:eastAsia="en-GB"/>
          </w:rPr>
          <w:t xml:space="preserve"> </w:t>
        </w:r>
        <w:r>
          <w:rPr>
            <w:rFonts w:eastAsia="Times New Roman"/>
            <w:color w:val="000000"/>
            <w:lang w:val="en-US" w:eastAsia="en-GB"/>
          </w:rPr>
          <w:t>Next, the</w:t>
        </w:r>
        <w:r w:rsidRPr="006A7193">
          <w:rPr>
            <w:rFonts w:eastAsia="Times New Roman"/>
            <w:color w:val="000000"/>
            <w:lang w:val="en-CN" w:eastAsia="en-GB"/>
          </w:rPr>
          <w:t xml:space="preserve"> UE </w:t>
        </w:r>
        <w:r>
          <w:rPr>
            <w:rFonts w:eastAsia="Times New Roman"/>
            <w:color w:val="000000"/>
            <w:lang w:val="en-US" w:eastAsia="en-GB"/>
          </w:rPr>
          <w:t>can</w:t>
        </w:r>
        <w:r w:rsidRPr="006A7193">
          <w:rPr>
            <w:rFonts w:eastAsia="Times New Roman"/>
            <w:color w:val="000000"/>
            <w:lang w:val="en-CN" w:eastAsia="en-GB"/>
          </w:rPr>
          <w:t xml:space="preserve"> </w:t>
        </w:r>
        <w:r>
          <w:rPr>
            <w:rFonts w:eastAsia="Times New Roman"/>
            <w:color w:val="000000"/>
            <w:lang w:val="en-US" w:eastAsia="en-GB"/>
          </w:rPr>
          <w:t>receive</w:t>
        </w:r>
        <w:r w:rsidRPr="006A7193">
          <w:rPr>
            <w:rFonts w:eastAsia="Times New Roman"/>
            <w:color w:val="000000"/>
            <w:lang w:val="en-CN" w:eastAsia="en-GB"/>
          </w:rPr>
          <w:t xml:space="preserve"> the SS burst of the base station and the </w:t>
        </w:r>
        <w:r>
          <w:rPr>
            <w:rFonts w:eastAsia="Times New Roman"/>
            <w:color w:val="000000"/>
            <w:lang w:val="en-US" w:eastAsia="en-GB"/>
          </w:rPr>
          <w:t xml:space="preserve">measured SB# </w:t>
        </w:r>
        <w:r w:rsidRPr="006A7193">
          <w:rPr>
            <w:rFonts w:eastAsia="Times New Roman"/>
            <w:color w:val="000000"/>
            <w:lang w:val="en-CN" w:eastAsia="en-GB"/>
          </w:rPr>
          <w:t xml:space="preserve">power </w:t>
        </w:r>
        <w:r>
          <w:rPr>
            <w:rFonts w:eastAsia="Times New Roman"/>
            <w:color w:val="000000"/>
            <w:lang w:val="en-US" w:eastAsia="en-GB"/>
          </w:rPr>
          <w:t>distribution for the different beams. The UE can correlate both signals, e.g., regarding number of beams or relative powers, to</w:t>
        </w:r>
        <w:r w:rsidRPr="006A7193">
          <w:rPr>
            <w:rFonts w:eastAsia="Times New Roman"/>
            <w:color w:val="000000"/>
            <w:lang w:val="en-CN" w:eastAsia="en-GB"/>
          </w:rPr>
          <w:t xml:space="preserve"> </w:t>
        </w:r>
        <w:r>
          <w:rPr>
            <w:rFonts w:eastAsia="Times New Roman"/>
            <w:color w:val="000000"/>
            <w:lang w:val="en-US" w:eastAsia="en-GB"/>
          </w:rPr>
          <w:t>obtain</w:t>
        </w:r>
        <w:r w:rsidRPr="006A7193">
          <w:rPr>
            <w:rFonts w:eastAsia="Times New Roman"/>
            <w:color w:val="000000"/>
            <w:lang w:val="en-CN" w:eastAsia="en-GB"/>
          </w:rPr>
          <w:t xml:space="preserve"> an indication whether the base station is a good one or not. </w:t>
        </w:r>
      </w:ins>
    </w:p>
    <w:p w:rsidR="00772CC4" w:rsidRPr="006A7193" w:rsidRDefault="00772CC4" w:rsidP="00772CC4">
      <w:pPr>
        <w:spacing w:after="0"/>
        <w:rPr>
          <w:ins w:id="3246" w:author="S3-203364" w:date="2020-11-16T15:27:00Z"/>
          <w:rFonts w:eastAsia="Times New Roman"/>
          <w:color w:val="000000"/>
          <w:lang w:val="en-CN" w:eastAsia="en-GB"/>
        </w:rPr>
      </w:pPr>
    </w:p>
    <w:p w:rsidR="00772CC4" w:rsidRDefault="00772CC4" w:rsidP="00772CC4">
      <w:pPr>
        <w:spacing w:after="0"/>
        <w:rPr>
          <w:ins w:id="3247" w:author="S3-203364" w:date="2020-11-16T15:27:00Z"/>
          <w:rFonts w:eastAsia="Times New Roman"/>
          <w:color w:val="000000"/>
          <w:lang w:val="en-CN" w:eastAsia="en-GB"/>
        </w:rPr>
      </w:pPr>
      <w:ins w:id="3248" w:author="S3-203364" w:date="2020-11-16T15:27:00Z">
        <w:r w:rsidRPr="006A7193">
          <w:rPr>
            <w:rFonts w:eastAsia="Times New Roman"/>
            <w:color w:val="000000"/>
            <w:lang w:val="en-CN" w:eastAsia="en-GB"/>
          </w:rPr>
          <w:t xml:space="preserve">For instance, if UE2 in </w:t>
        </w:r>
        <w:r>
          <w:rPr>
            <w:rFonts w:eastAsia="Times New Roman"/>
            <w:color w:val="000000"/>
            <w:lang w:val="en-US" w:eastAsia="en-GB"/>
          </w:rPr>
          <w:t>Figure 1</w:t>
        </w:r>
        <w:r w:rsidRPr="006A7193">
          <w:rPr>
            <w:rFonts w:eastAsia="Times New Roman"/>
            <w:color w:val="000000"/>
            <w:lang w:val="en-CN" w:eastAsia="en-GB"/>
          </w:rPr>
          <w:t xml:space="preserve"> </w:t>
        </w:r>
        <w:r>
          <w:rPr>
            <w:rFonts w:eastAsia="Times New Roman"/>
            <w:color w:val="000000"/>
            <w:lang w:val="en-US" w:eastAsia="en-GB"/>
          </w:rPr>
          <w:t xml:space="preserve">scans the fake base station (FBS), it would </w:t>
        </w:r>
        <w:r w:rsidRPr="006A7193">
          <w:rPr>
            <w:rFonts w:eastAsia="Times New Roman"/>
            <w:color w:val="000000"/>
            <w:lang w:val="en-CN" w:eastAsia="en-GB"/>
          </w:rPr>
          <w:t>receive the highest power</w:t>
        </w:r>
        <w:r>
          <w:rPr>
            <w:rFonts w:eastAsia="Times New Roman"/>
            <w:color w:val="000000"/>
            <w:lang w:val="en-US" w:eastAsia="en-GB"/>
          </w:rPr>
          <w:t xml:space="preserve"> levels from</w:t>
        </w:r>
        <w:r w:rsidRPr="006A7193">
          <w:rPr>
            <w:rFonts w:eastAsia="Times New Roman"/>
            <w:color w:val="000000"/>
            <w:lang w:val="en-CN" w:eastAsia="en-GB"/>
          </w:rPr>
          <w:t xml:space="preserve"> the blue</w:t>
        </w:r>
        <w:r>
          <w:rPr>
            <w:rFonts w:eastAsia="Times New Roman"/>
            <w:color w:val="000000"/>
            <w:lang w:val="en-US" w:eastAsia="en-GB"/>
          </w:rPr>
          <w:t xml:space="preserve"> and yellow beams </w:t>
        </w:r>
        <w:r w:rsidRPr="006A7193">
          <w:rPr>
            <w:rFonts w:eastAsia="Times New Roman"/>
            <w:color w:val="000000"/>
            <w:lang w:val="en-CN" w:eastAsia="en-GB"/>
          </w:rPr>
          <w:t xml:space="preserve">and </w:t>
        </w:r>
        <w:r>
          <w:rPr>
            <w:rFonts w:eastAsia="Times New Roman"/>
            <w:color w:val="000000"/>
            <w:lang w:val="en-US" w:eastAsia="en-GB"/>
          </w:rPr>
          <w:t>a</w:t>
        </w:r>
        <w:r w:rsidRPr="006A7193">
          <w:rPr>
            <w:rFonts w:eastAsia="Times New Roman"/>
            <w:color w:val="000000"/>
            <w:lang w:val="en-CN" w:eastAsia="en-GB"/>
          </w:rPr>
          <w:t xml:space="preserve"> lowe</w:t>
        </w:r>
        <w:r>
          <w:rPr>
            <w:rFonts w:eastAsia="Times New Roman"/>
            <w:color w:val="000000"/>
            <w:lang w:val="en-US" w:eastAsia="en-GB"/>
          </w:rPr>
          <w:t>r</w:t>
        </w:r>
        <w:r w:rsidRPr="006A7193">
          <w:rPr>
            <w:rFonts w:eastAsia="Times New Roman"/>
            <w:color w:val="000000"/>
            <w:lang w:val="en-CN" w:eastAsia="en-GB"/>
          </w:rPr>
          <w:t xml:space="preserve"> power</w:t>
        </w:r>
        <w:r>
          <w:rPr>
            <w:rFonts w:eastAsia="Times New Roman"/>
            <w:color w:val="000000"/>
            <w:lang w:val="en-US" w:eastAsia="en-GB"/>
          </w:rPr>
          <w:t xml:space="preserve"> level</w:t>
        </w:r>
        <w:r w:rsidRPr="006A7193">
          <w:rPr>
            <w:rFonts w:eastAsia="Times New Roman"/>
            <w:color w:val="000000"/>
            <w:lang w:val="en-CN" w:eastAsia="en-GB"/>
          </w:rPr>
          <w:t xml:space="preserve"> from the green</w:t>
        </w:r>
        <w:r>
          <w:rPr>
            <w:rFonts w:eastAsia="Times New Roman"/>
            <w:color w:val="000000"/>
            <w:lang w:val="en-US" w:eastAsia="en-GB"/>
          </w:rPr>
          <w:t xml:space="preserve"> and red</w:t>
        </w:r>
        <w:r w:rsidRPr="006A7193">
          <w:rPr>
            <w:rFonts w:eastAsia="Times New Roman"/>
            <w:color w:val="000000"/>
            <w:lang w:val="en-CN" w:eastAsia="en-GB"/>
          </w:rPr>
          <w:t xml:space="preserve"> beam</w:t>
        </w:r>
        <w:r>
          <w:rPr>
            <w:rFonts w:eastAsia="Times New Roman"/>
            <w:color w:val="000000"/>
            <w:lang w:val="en-US" w:eastAsia="en-GB"/>
          </w:rPr>
          <w:t>s. T</w:t>
        </w:r>
        <w:r w:rsidRPr="006A7193">
          <w:rPr>
            <w:rFonts w:eastAsia="Times New Roman"/>
            <w:color w:val="000000"/>
            <w:lang w:val="en-CN" w:eastAsia="en-GB"/>
          </w:rPr>
          <w:t xml:space="preserve">hen UE2 would </w:t>
        </w:r>
        <w:r>
          <w:rPr>
            <w:rFonts w:eastAsia="Times New Roman"/>
            <w:color w:val="000000"/>
            <w:lang w:val="en-US" w:eastAsia="en-GB"/>
          </w:rPr>
          <w:t>have a strong indication</w:t>
        </w:r>
        <w:r w:rsidRPr="006A7193">
          <w:rPr>
            <w:rFonts w:eastAsia="Times New Roman"/>
            <w:color w:val="000000"/>
            <w:lang w:val="en-CN" w:eastAsia="en-GB"/>
          </w:rPr>
          <w:t xml:space="preserve"> that the BS is a fake one since this is not the expected radiation pattern</w:t>
        </w:r>
        <w:r>
          <w:rPr>
            <w:rFonts w:eastAsia="Times New Roman"/>
            <w:color w:val="000000"/>
            <w:lang w:val="en-US" w:eastAsia="en-GB"/>
          </w:rPr>
          <w:t xml:space="preserve"> from the trustworthy base station</w:t>
        </w:r>
        <w:r w:rsidRPr="006A7193">
          <w:rPr>
            <w:rFonts w:eastAsia="Times New Roman"/>
            <w:color w:val="000000"/>
            <w:lang w:val="en-CN" w:eastAsia="en-GB"/>
          </w:rPr>
          <w:t>.</w:t>
        </w:r>
      </w:ins>
    </w:p>
    <w:p w:rsidR="00772CC4" w:rsidRDefault="00772CC4" w:rsidP="00772CC4">
      <w:pPr>
        <w:spacing w:after="0"/>
        <w:rPr>
          <w:ins w:id="3249" w:author="S3-203364" w:date="2020-11-16T15:27:00Z"/>
          <w:rFonts w:eastAsia="Times New Roman"/>
          <w:color w:val="000000"/>
          <w:lang w:val="en-CN" w:eastAsia="en-GB"/>
        </w:rPr>
      </w:pPr>
    </w:p>
    <w:p w:rsidR="00772CC4" w:rsidRDefault="00772CC4" w:rsidP="00772CC4">
      <w:pPr>
        <w:spacing w:after="0"/>
        <w:rPr>
          <w:ins w:id="3250" w:author="S3-203364" w:date="2020-11-16T15:27:00Z"/>
          <w:rFonts w:eastAsia="Times New Roman"/>
          <w:color w:val="000000"/>
          <w:lang w:val="en-US" w:eastAsia="en-GB"/>
        </w:rPr>
      </w:pPr>
      <w:ins w:id="3251" w:author="S3-203364" w:date="2020-11-16T15:27:00Z">
        <w:r>
          <w:rPr>
            <w:rFonts w:eastAsia="Times New Roman"/>
            <w:color w:val="000000"/>
            <w:lang w:val="en-US" w:eastAsia="en-GB"/>
          </w:rPr>
          <w:t xml:space="preserve">A way to see this proposal is to compare it with the operation of an email spam filter: (a) If an attacker writes a targeted phishing email towards a user, the spam filter usually cannot detect it; (b) a spam filter sometimes does not manage to filter out 100% of the spam. However, spam filters are still very useful since they manage to get rid of most of the spam reducing the impact of attacks. This proposal proposes a solution with similar features.  </w:t>
        </w:r>
      </w:ins>
    </w:p>
    <w:p w:rsidR="00772CC4" w:rsidRPr="006A7193" w:rsidRDefault="00772CC4" w:rsidP="00772CC4">
      <w:pPr>
        <w:spacing w:after="0"/>
        <w:rPr>
          <w:ins w:id="3252" w:author="S3-203364" w:date="2020-11-16T15:27:00Z"/>
          <w:rFonts w:eastAsia="Times New Roman"/>
          <w:color w:val="000000"/>
          <w:lang w:val="en-CN" w:eastAsia="en-GB"/>
        </w:rPr>
      </w:pPr>
    </w:p>
    <w:p w:rsidR="00772CC4" w:rsidRDefault="00772CC4">
      <w:pPr>
        <w:pStyle w:val="ListParagraph"/>
        <w:numPr>
          <w:ilvl w:val="0"/>
          <w:numId w:val="34"/>
        </w:numPr>
        <w:spacing w:after="0"/>
        <w:rPr>
          <w:ins w:id="3253" w:author="S3-203364" w:date="2020-11-16T15:27:00Z"/>
        </w:rPr>
        <w:pPrChange w:id="3254" w:author="S3-203364" w:date="2020-11-16T15:29:00Z">
          <w:pPr>
            <w:numPr>
              <w:numId w:val="88"/>
            </w:numPr>
            <w:spacing w:after="0"/>
            <w:ind w:left="720" w:hanging="360"/>
          </w:pPr>
        </w:pPrChange>
      </w:pPr>
      <w:ins w:id="3255" w:author="S3-203364" w:date="2020-11-16T15:27:00Z">
        <w:r w:rsidRPr="00772CC4">
          <w:rPr>
            <w:color w:val="000000"/>
            <w:lang w:val="en-US" w:eastAsia="en-GB"/>
            <w:rPrChange w:id="3256" w:author="S3-203364" w:date="2020-11-16T15:29:00Z">
              <w:rPr>
                <w:lang w:val="en-US" w:eastAsia="en-GB"/>
              </w:rPr>
            </w:rPrChange>
          </w:rPr>
          <w:t>A</w:t>
        </w:r>
        <w:r w:rsidRPr="00772CC4">
          <w:rPr>
            <w:color w:val="000000"/>
            <w:lang w:val="en-CN" w:eastAsia="en-GB"/>
            <w:rPrChange w:id="3257" w:author="S3-203364" w:date="2020-11-16T15:29:00Z">
              <w:rPr>
                <w:lang w:val="en-CN" w:eastAsia="en-GB"/>
              </w:rPr>
            </w:rPrChange>
          </w:rPr>
          <w:t xml:space="preserve">n attacker might try to focus on a single victim, e.g, UE1 </w:t>
        </w:r>
        <w:r w:rsidRPr="00772CC4">
          <w:rPr>
            <w:color w:val="000000"/>
            <w:lang w:val="en-US" w:eastAsia="en-GB"/>
            <w:rPrChange w:id="3258" w:author="S3-203364" w:date="2020-11-16T15:29:00Z">
              <w:rPr>
                <w:lang w:val="en-US" w:eastAsia="en-GB"/>
              </w:rPr>
            </w:rPrChange>
          </w:rPr>
          <w:t>in Figure 1</w:t>
        </w:r>
        <w:r w:rsidRPr="00772CC4">
          <w:rPr>
            <w:color w:val="000000"/>
            <w:lang w:val="en-CN" w:eastAsia="en-GB"/>
            <w:rPrChange w:id="3259" w:author="S3-203364" w:date="2020-11-16T15:29:00Z">
              <w:rPr>
                <w:lang w:val="en-CN" w:eastAsia="en-GB"/>
              </w:rPr>
            </w:rPrChange>
          </w:rPr>
          <w:t xml:space="preserve">. </w:t>
        </w:r>
        <w:r w:rsidRPr="00772CC4">
          <w:rPr>
            <w:color w:val="000000"/>
            <w:lang w:val="en-US" w:eastAsia="en-GB"/>
            <w:rPrChange w:id="3260" w:author="S3-203364" w:date="2020-11-16T15:29:00Z">
              <w:rPr>
                <w:lang w:val="en-US" w:eastAsia="en-GB"/>
              </w:rPr>
            </w:rPrChange>
          </w:rPr>
          <w:t>In this case, UE1</w:t>
        </w:r>
        <w:r w:rsidRPr="00772CC4">
          <w:rPr>
            <w:color w:val="000000"/>
            <w:lang w:val="en-CN" w:eastAsia="en-GB"/>
            <w:rPrChange w:id="3261" w:author="S3-203364" w:date="2020-11-16T15:29:00Z">
              <w:rPr>
                <w:lang w:val="en-CN" w:eastAsia="en-GB"/>
              </w:rPr>
            </w:rPrChange>
          </w:rPr>
          <w:t xml:space="preserve"> receives the same power pattern from the FBS as it would receive from the </w:t>
        </w:r>
        <w:r w:rsidRPr="00772CC4">
          <w:rPr>
            <w:color w:val="000000"/>
            <w:lang w:val="en-US" w:eastAsia="en-GB"/>
            <w:rPrChange w:id="3262" w:author="S3-203364" w:date="2020-11-16T15:29:00Z">
              <w:rPr>
                <w:lang w:val="en-US" w:eastAsia="en-GB"/>
              </w:rPr>
            </w:rPrChange>
          </w:rPr>
          <w:t>trustworthy</w:t>
        </w:r>
        <w:r w:rsidRPr="00772CC4">
          <w:rPr>
            <w:color w:val="000000"/>
            <w:lang w:val="en-CN" w:eastAsia="en-GB"/>
            <w:rPrChange w:id="3263" w:author="S3-203364" w:date="2020-11-16T15:29:00Z">
              <w:rPr>
                <w:lang w:val="en-CN" w:eastAsia="en-GB"/>
              </w:rPr>
            </w:rPrChange>
          </w:rPr>
          <w:t xml:space="preserve"> BS since the attacker is focusing on UE1 in his attack and the attacker has redirected the beams of the FBS so that they have the same radiation pattern as </w:t>
        </w:r>
        <w:r w:rsidRPr="00772CC4">
          <w:rPr>
            <w:color w:val="000000"/>
            <w:lang w:val="en-US" w:eastAsia="en-GB"/>
            <w:rPrChange w:id="3264" w:author="S3-203364" w:date="2020-11-16T15:29:00Z">
              <w:rPr>
                <w:lang w:val="en-US" w:eastAsia="en-GB"/>
              </w:rPr>
            </w:rPrChange>
          </w:rPr>
          <w:t>T</w:t>
        </w:r>
        <w:r w:rsidRPr="00772CC4">
          <w:rPr>
            <w:color w:val="000000"/>
            <w:lang w:val="en-CN" w:eastAsia="en-GB"/>
            <w:rPrChange w:id="3265" w:author="S3-203364" w:date="2020-11-16T15:29:00Z">
              <w:rPr>
                <w:lang w:val="en-CN" w:eastAsia="en-GB"/>
              </w:rPr>
            </w:rPrChange>
          </w:rPr>
          <w:t xml:space="preserve">BS from UE1’s location. </w:t>
        </w:r>
        <w:r w:rsidRPr="00772CC4">
          <w:rPr>
            <w:color w:val="000000"/>
            <w:lang w:val="en-US" w:eastAsia="en-GB"/>
            <w:rPrChange w:id="3266" w:author="S3-203364" w:date="2020-11-16T15:29:00Z">
              <w:rPr>
                <w:lang w:val="en-US" w:eastAsia="en-GB"/>
              </w:rPr>
            </w:rPrChange>
          </w:rPr>
          <w:t xml:space="preserve">Even if this targeted attack is feasible, </w:t>
        </w:r>
        <w:r w:rsidRPr="00772CC4">
          <w:rPr>
            <w:color w:val="000000"/>
            <w:lang w:val="en-CN" w:eastAsia="en-GB"/>
            <w:rPrChange w:id="3267" w:author="S3-203364" w:date="2020-11-16T15:29:00Z">
              <w:rPr>
                <w:lang w:val="en-CN" w:eastAsia="en-GB"/>
              </w:rPr>
            </w:rPrChange>
          </w:rPr>
          <w:t>all other UEs in the area will receive the wrong power patter.</w:t>
        </w:r>
        <w:r w:rsidRPr="00772CC4">
          <w:rPr>
            <w:color w:val="000000"/>
            <w:lang w:val="en-US" w:eastAsia="en-GB"/>
            <w:rPrChange w:id="3268" w:author="S3-203364" w:date="2020-11-16T15:29:00Z">
              <w:rPr>
                <w:lang w:val="en-US" w:eastAsia="en-GB"/>
              </w:rPr>
            </w:rPrChange>
          </w:rPr>
          <w:t xml:space="preserve"> </w:t>
        </w:r>
        <w:r w:rsidRPr="00772CC4">
          <w:rPr>
            <w:color w:val="000000"/>
            <w:lang w:val="en-CN" w:eastAsia="en-GB"/>
            <w:rPrChange w:id="3269" w:author="S3-203364" w:date="2020-11-16T15:29:00Z">
              <w:rPr>
                <w:lang w:val="en-CN" w:eastAsia="en-GB"/>
              </w:rPr>
            </w:rPrChange>
          </w:rPr>
          <w:t>Thus, this approach reduce</w:t>
        </w:r>
        <w:r w:rsidRPr="00772CC4">
          <w:rPr>
            <w:color w:val="000000"/>
            <w:lang w:val="en-US" w:eastAsia="en-GB"/>
            <w:rPrChange w:id="3270" w:author="S3-203364" w:date="2020-11-16T15:29:00Z">
              <w:rPr>
                <w:lang w:val="en-US" w:eastAsia="en-GB"/>
              </w:rPr>
            </w:rPrChange>
          </w:rPr>
          <w:t>s</w:t>
        </w:r>
        <w:r w:rsidRPr="00772CC4">
          <w:rPr>
            <w:color w:val="000000"/>
            <w:lang w:val="en-CN" w:eastAsia="en-GB"/>
            <w:rPrChange w:id="3271" w:author="S3-203364" w:date="2020-11-16T15:29:00Z">
              <w:rPr>
                <w:lang w:val="en-CN" w:eastAsia="en-GB"/>
              </w:rPr>
            </w:rPrChange>
          </w:rPr>
          <w:t xml:space="preserve"> the impact of FBS attack</w:t>
        </w:r>
        <w:r w:rsidRPr="00772CC4">
          <w:rPr>
            <w:color w:val="000000"/>
            <w:lang w:val="en-US" w:eastAsia="en-GB"/>
            <w:rPrChange w:id="3272" w:author="S3-203364" w:date="2020-11-16T15:29:00Z">
              <w:rPr>
                <w:lang w:val="en-US" w:eastAsia="en-GB"/>
              </w:rPr>
            </w:rPrChange>
          </w:rPr>
          <w:t xml:space="preserve">s and it can do this </w:t>
        </w:r>
        <w:r w:rsidRPr="00772CC4">
          <w:rPr>
            <w:color w:val="000000"/>
            <w:lang w:val="en-CN" w:eastAsia="en-GB"/>
            <w:rPrChange w:id="3273" w:author="S3-203364" w:date="2020-11-16T15:29:00Z">
              <w:rPr>
                <w:lang w:val="en-CN" w:eastAsia="en-GB"/>
              </w:rPr>
            </w:rPrChange>
          </w:rPr>
          <w:t>already during the cell search procedure, even before the UEs connect to a BS and</w:t>
        </w:r>
        <w:r w:rsidRPr="00772CC4">
          <w:rPr>
            <w:color w:val="000000"/>
            <w:lang w:val="en-US" w:eastAsia="en-GB"/>
            <w:rPrChange w:id="3274" w:author="S3-203364" w:date="2020-11-16T15:29:00Z">
              <w:rPr>
                <w:lang w:val="en-US" w:eastAsia="en-GB"/>
              </w:rPr>
            </w:rPrChange>
          </w:rPr>
          <w:t xml:space="preserve"> they are</w:t>
        </w:r>
        <w:r w:rsidRPr="00772CC4">
          <w:rPr>
            <w:color w:val="000000"/>
            <w:lang w:val="en-CN" w:eastAsia="en-GB"/>
            <w:rPrChange w:id="3275" w:author="S3-203364" w:date="2020-11-16T15:29:00Z">
              <w:rPr>
                <w:lang w:val="en-CN" w:eastAsia="en-GB"/>
              </w:rPr>
            </w:rPrChange>
          </w:rPr>
          <w:t xml:space="preserve"> still in RRC_Idle mode. </w:t>
        </w:r>
        <w:r w:rsidRPr="00772CC4">
          <w:rPr>
            <w:color w:val="000000"/>
            <w:lang w:val="en-US" w:eastAsia="en-GB"/>
            <w:rPrChange w:id="3276" w:author="S3-203364" w:date="2020-11-16T15:29:00Z">
              <w:rPr>
                <w:lang w:val="en-US" w:eastAsia="en-GB"/>
              </w:rPr>
            </w:rPrChange>
          </w:rPr>
          <w:t>E</w:t>
        </w:r>
        <w:r w:rsidRPr="00772CC4">
          <w:rPr>
            <w:color w:val="000000"/>
            <w:lang w:val="en-CN" w:eastAsia="en-GB"/>
            <w:rPrChange w:id="3277" w:author="S3-203364" w:date="2020-11-16T15:29:00Z">
              <w:rPr>
                <w:lang w:val="en-CN" w:eastAsia="en-GB"/>
              </w:rPr>
            </w:rPrChange>
          </w:rPr>
          <w:t>ven if an attacker can launch such a targeted attack</w:t>
        </w:r>
        <w:r w:rsidRPr="00772CC4">
          <w:rPr>
            <w:color w:val="000000"/>
            <w:lang w:val="en-US" w:eastAsia="en-GB"/>
            <w:rPrChange w:id="3278" w:author="S3-203364" w:date="2020-11-16T15:29:00Z">
              <w:rPr>
                <w:lang w:val="en-US" w:eastAsia="en-GB"/>
              </w:rPr>
            </w:rPrChange>
          </w:rPr>
          <w:t> towards UE1</w:t>
        </w:r>
        <w:r w:rsidRPr="00772CC4">
          <w:rPr>
            <w:color w:val="000000"/>
            <w:lang w:val="en-CN" w:eastAsia="en-GB"/>
            <w:rPrChange w:id="3279" w:author="S3-203364" w:date="2020-11-16T15:29:00Z">
              <w:rPr>
                <w:lang w:val="en-CN" w:eastAsia="en-GB"/>
              </w:rPr>
            </w:rPrChange>
          </w:rPr>
          <w:t xml:space="preserve">, </w:t>
        </w:r>
        <w:r w:rsidRPr="00772CC4">
          <w:rPr>
            <w:color w:val="000000"/>
            <w:lang w:val="en-US" w:eastAsia="en-GB"/>
            <w:rPrChange w:id="3280" w:author="S3-203364" w:date="2020-11-16T15:29:00Z">
              <w:rPr>
                <w:lang w:val="en-US" w:eastAsia="en-GB"/>
              </w:rPr>
            </w:rPrChange>
          </w:rPr>
          <w:t xml:space="preserve">UE1 will also realize inconsistencies since there are two base stations with exactly the same radiation pattern. The UE will share this information with the CN following </w:t>
        </w:r>
        <w:r w:rsidRPr="00F21FF7">
          <w:t>Annex E of TS 33.501</w:t>
        </w:r>
        <w:r>
          <w:t xml:space="preserve">. </w:t>
        </w:r>
      </w:ins>
    </w:p>
    <w:p w:rsidR="00772CC4" w:rsidRDefault="00772CC4" w:rsidP="00772CC4">
      <w:pPr>
        <w:spacing w:after="0"/>
        <w:ind w:left="720"/>
        <w:rPr>
          <w:ins w:id="3281" w:author="S3-203364" w:date="2020-11-16T15:27:00Z"/>
        </w:rPr>
      </w:pPr>
    </w:p>
    <w:p w:rsidR="00772CC4" w:rsidRPr="00772CC4" w:rsidRDefault="00772CC4">
      <w:pPr>
        <w:pStyle w:val="ListParagraph"/>
        <w:numPr>
          <w:ilvl w:val="0"/>
          <w:numId w:val="34"/>
        </w:numPr>
        <w:spacing w:after="0"/>
        <w:rPr>
          <w:ins w:id="3282" w:author="S3-203364" w:date="2020-11-16T15:27:00Z"/>
          <w:color w:val="000000"/>
          <w:lang w:val="en-US" w:eastAsia="en-GB"/>
        </w:rPr>
        <w:pPrChange w:id="3283" w:author="S3-203364" w:date="2020-11-16T15:29:00Z">
          <w:pPr>
            <w:spacing w:after="0"/>
            <w:ind w:left="720"/>
          </w:pPr>
        </w:pPrChange>
      </w:pPr>
      <w:ins w:id="3284" w:author="S3-203364" w:date="2020-11-16T15:27:00Z">
        <w:r>
          <w:t>Real-world experiments, e.g., [2</w:t>
        </w:r>
      </w:ins>
      <w:ins w:id="3285" w:author="S3-203364" w:date="2020-11-16T15:28:00Z">
        <w:r>
          <w:t>7</w:t>
        </w:r>
      </w:ins>
      <w:ins w:id="3286" w:author="S3-203364" w:date="2020-11-16T15:27:00Z">
        <w:r w:rsidRPr="00422B43">
          <w:t>]</w:t>
        </w:r>
        <w:r>
          <w:t xml:space="preserve">, indicate that the measured SB# power distribution correlates with the expected beam distribution. Thus, this solution will allow the majority of the UEs to “filter out” most FBS </w:t>
        </w:r>
        <w:r w:rsidRPr="00772CC4">
          <w:rPr>
            <w:color w:val="000000"/>
            <w:lang w:val="en-US" w:eastAsia="en-GB"/>
            <w:rPrChange w:id="3287" w:author="S3-203364" w:date="2020-11-16T15:29:00Z">
              <w:rPr>
                <w:color w:val="000000"/>
                <w:lang w:val="en-US" w:eastAsia="en-GB"/>
              </w:rPr>
            </w:rPrChange>
          </w:rPr>
          <w:t xml:space="preserve">very early in the cell search process, i.e., still in IDLE mode, saving resources and improving performance. </w:t>
        </w:r>
        <w:r>
          <w:t>It is true that due to the wireless propagation features, a UE might measure a slightly different power distribution at some locations, e.g., due to reflections. UEs in those locations might classify a base station as less trustworthy.</w:t>
        </w:r>
        <w:r w:rsidRPr="00772CC4">
          <w:rPr>
            <w:color w:val="000000"/>
            <w:lang w:val="en-US" w:eastAsia="en-GB"/>
          </w:rPr>
          <w:t xml:space="preserve"> </w:t>
        </w:r>
      </w:ins>
    </w:p>
    <w:p w:rsidR="00772CC4" w:rsidRDefault="00772CC4" w:rsidP="00772CC4">
      <w:pPr>
        <w:spacing w:after="0"/>
        <w:rPr>
          <w:ins w:id="3288" w:author="S3-203364" w:date="2020-11-16T15:27:00Z"/>
          <w:rFonts w:eastAsia="Times New Roman"/>
          <w:color w:val="000000"/>
          <w:lang w:val="en-US" w:eastAsia="en-GB"/>
        </w:rPr>
      </w:pPr>
    </w:p>
    <w:p w:rsidR="00772CC4" w:rsidRPr="008C0721" w:rsidRDefault="00772CC4" w:rsidP="00772CC4">
      <w:pPr>
        <w:spacing w:after="0"/>
        <w:rPr>
          <w:ins w:id="3289" w:author="S3-203364" w:date="2020-11-16T15:27:00Z"/>
          <w:rFonts w:eastAsia="Times New Roman"/>
          <w:color w:val="000000"/>
          <w:lang w:val="en-US" w:eastAsia="en-GB"/>
        </w:rPr>
      </w:pPr>
      <w:ins w:id="3290" w:author="S3-203364" w:date="2020-11-16T15:27:00Z">
        <w:r>
          <w:rPr>
            <w:rFonts w:eastAsia="Times New Roman"/>
            <w:color w:val="000000"/>
            <w:lang w:val="en-US" w:eastAsia="en-GB"/>
          </w:rPr>
          <w:t xml:space="preserve">This approach complements the methods in </w:t>
        </w:r>
        <w:r w:rsidRPr="00F21FF7">
          <w:t>Annex E of TS 33.501</w:t>
        </w:r>
        <w:r>
          <w:t>.</w:t>
        </w:r>
      </w:ins>
    </w:p>
    <w:p w:rsidR="00772CC4" w:rsidRPr="004C4969" w:rsidRDefault="00772CC4" w:rsidP="00772CC4">
      <w:pPr>
        <w:spacing w:after="0"/>
        <w:rPr>
          <w:ins w:id="3291" w:author="S3-203364" w:date="2020-11-16T15:27:00Z"/>
          <w:lang w:val="en-CN"/>
        </w:rPr>
      </w:pPr>
    </w:p>
    <w:p w:rsidR="00772CC4" w:rsidRPr="00F21FF7" w:rsidRDefault="00772CC4" w:rsidP="00772CC4">
      <w:pPr>
        <w:pStyle w:val="Heading3"/>
        <w:rPr>
          <w:ins w:id="3292" w:author="S3-203364" w:date="2020-11-16T15:27:00Z"/>
        </w:rPr>
      </w:pPr>
      <w:bookmarkStart w:id="3293" w:name="_Toc49253098"/>
      <w:bookmarkStart w:id="3294" w:name="_Toc56438293"/>
      <w:bookmarkStart w:id="3295" w:name="_Toc56438618"/>
      <w:ins w:id="3296" w:author="S3-203364" w:date="2020-11-16T15:27:00Z">
        <w:r>
          <w:lastRenderedPageBreak/>
          <w:t>6.</w:t>
        </w:r>
      </w:ins>
      <w:ins w:id="3297" w:author="S3-203364" w:date="2020-11-16T15:29:00Z">
        <w:r>
          <w:t>24</w:t>
        </w:r>
      </w:ins>
      <w:ins w:id="3298" w:author="S3-203364" w:date="2020-11-16T15:27:00Z">
        <w:r>
          <w:t>.2</w:t>
        </w:r>
        <w:r>
          <w:tab/>
          <w:t>Solution details</w:t>
        </w:r>
        <w:bookmarkEnd w:id="3293"/>
        <w:bookmarkEnd w:id="3294"/>
        <w:bookmarkEnd w:id="3295"/>
      </w:ins>
    </w:p>
    <w:p w:rsidR="00772CC4" w:rsidRPr="00772CC4" w:rsidRDefault="00772CC4">
      <w:pPr>
        <w:pStyle w:val="Heading4"/>
        <w:numPr>
          <w:ilvl w:val="3"/>
          <w:numId w:val="68"/>
        </w:numPr>
        <w:suppressAutoHyphens/>
        <w:ind w:left="1418" w:hanging="1418"/>
        <w:rPr>
          <w:ins w:id="3299" w:author="S3-203364" w:date="2020-11-16T15:27:00Z"/>
          <w:rPrChange w:id="3300" w:author="S3-203364" w:date="2020-11-16T15:32:00Z">
            <w:rPr>
              <w:ins w:id="3301" w:author="S3-203364" w:date="2020-11-16T15:27:00Z"/>
              <w:b/>
              <w:bCs/>
              <w:u w:val="single"/>
            </w:rPr>
          </w:rPrChange>
        </w:rPr>
        <w:pPrChange w:id="3302" w:author="S3-203364" w:date="2020-11-16T15:32:00Z">
          <w:pPr>
            <w:ind w:firstLine="284"/>
          </w:pPr>
        </w:pPrChange>
      </w:pPr>
      <w:bookmarkStart w:id="3303" w:name="_Toc56438294"/>
      <w:bookmarkStart w:id="3304" w:name="_Toc56438619"/>
      <w:ins w:id="3305" w:author="S3-203364" w:date="2020-11-16T15:32:00Z">
        <w:r w:rsidRPr="00772CC4">
          <w:rPr>
            <w:rPrChange w:id="3306" w:author="S3-203364" w:date="2020-11-16T15:32:00Z">
              <w:rPr>
                <w:b/>
                <w:bCs/>
                <w:u w:val="single"/>
              </w:rPr>
            </w:rPrChange>
          </w:rPr>
          <w:t xml:space="preserve">6.24.2.1 </w:t>
        </w:r>
      </w:ins>
      <w:ins w:id="3307" w:author="Ivy Guo" w:date="2020-11-16T16:53:00Z">
        <w:r w:rsidR="004933B1">
          <w:tab/>
        </w:r>
      </w:ins>
      <w:ins w:id="3308" w:author="S3-203364" w:date="2020-11-16T15:27:00Z">
        <w:r w:rsidRPr="00772CC4">
          <w:rPr>
            <w:rPrChange w:id="3309" w:author="S3-203364" w:date="2020-11-16T15:32:00Z">
              <w:rPr>
                <w:b/>
                <w:bCs/>
                <w:u w:val="single"/>
              </w:rPr>
            </w:rPrChange>
          </w:rPr>
          <w:t>UE Initialization</w:t>
        </w:r>
        <w:bookmarkEnd w:id="3303"/>
        <w:bookmarkEnd w:id="3304"/>
      </w:ins>
    </w:p>
    <w:p w:rsidR="00772CC4" w:rsidRDefault="00772CC4">
      <w:pPr>
        <w:spacing w:after="0"/>
        <w:rPr>
          <w:ins w:id="3310" w:author="S3-203364" w:date="2020-11-16T15:27:00Z"/>
          <w:rFonts w:eastAsia="Times New Roman"/>
          <w:color w:val="000000"/>
          <w:lang w:val="en-US" w:eastAsia="en-GB"/>
        </w:rPr>
        <w:pPrChange w:id="3311" w:author="S3-203364" w:date="2020-11-16T15:31:00Z">
          <w:pPr>
            <w:numPr>
              <w:numId w:val="85"/>
            </w:numPr>
            <w:spacing w:after="0"/>
            <w:ind w:left="928" w:hanging="360"/>
          </w:pPr>
        </w:pPrChange>
      </w:pPr>
      <w:ins w:id="3312" w:author="S3-203364" w:date="2020-11-16T15:27:00Z">
        <w:r>
          <w:rPr>
            <w:rFonts w:eastAsia="Times New Roman"/>
            <w:color w:val="000000"/>
            <w:lang w:val="en-US" w:eastAsia="en-GB"/>
          </w:rPr>
          <w:t>This solution requires that each UE has some information (INFO_gnb) about surrounding base stations. INFO_gnb includes:</w:t>
        </w:r>
      </w:ins>
    </w:p>
    <w:p w:rsidR="00772CC4" w:rsidRDefault="00772CC4" w:rsidP="00772CC4">
      <w:pPr>
        <w:spacing w:after="0"/>
        <w:ind w:left="928"/>
        <w:rPr>
          <w:ins w:id="3313" w:author="S3-203364" w:date="2020-11-16T15:27:00Z"/>
          <w:rFonts w:eastAsia="Times New Roman"/>
          <w:color w:val="000000"/>
          <w:lang w:val="en-US" w:eastAsia="en-GB"/>
        </w:rPr>
      </w:pPr>
    </w:p>
    <w:p w:rsidR="00772CC4" w:rsidRDefault="00772CC4">
      <w:pPr>
        <w:pStyle w:val="ListParagraph"/>
        <w:numPr>
          <w:ilvl w:val="0"/>
          <w:numId w:val="34"/>
        </w:numPr>
        <w:rPr>
          <w:ins w:id="3314" w:author="S3-203364" w:date="2020-11-16T15:27:00Z"/>
        </w:rPr>
        <w:pPrChange w:id="3315" w:author="S3-203364" w:date="2020-11-16T15:29:00Z">
          <w:pPr>
            <w:numPr>
              <w:ilvl w:val="1"/>
              <w:numId w:val="84"/>
            </w:numPr>
            <w:ind w:left="1724" w:hanging="360"/>
          </w:pPr>
        </w:pPrChange>
      </w:pPr>
      <w:ins w:id="3316" w:author="S3-203364" w:date="2020-11-16T15:27:00Z">
        <w:r>
          <w:t>amount of SSB beams used by each base station, identified by its Physical Cell Identifier (PCI).</w:t>
        </w:r>
      </w:ins>
    </w:p>
    <w:p w:rsidR="00772CC4" w:rsidRDefault="00772CC4">
      <w:pPr>
        <w:pStyle w:val="ListParagraph"/>
        <w:numPr>
          <w:ilvl w:val="0"/>
          <w:numId w:val="34"/>
        </w:numPr>
        <w:rPr>
          <w:ins w:id="3317" w:author="S3-203364" w:date="2020-11-16T15:27:00Z"/>
        </w:rPr>
        <w:pPrChange w:id="3318" w:author="S3-203364" w:date="2020-11-16T15:31:00Z">
          <w:pPr>
            <w:numPr>
              <w:ilvl w:val="1"/>
              <w:numId w:val="84"/>
            </w:numPr>
            <w:ind w:left="1724" w:hanging="360"/>
          </w:pPr>
        </w:pPrChange>
      </w:pPr>
      <w:ins w:id="3319" w:author="S3-203364" w:date="2020-11-16T15:27:00Z">
        <w:r>
          <w:t>(optional) the position of trustworthy base stations as well as the beam orientation (radiation pattern) when transmitting SSBs.</w:t>
        </w:r>
      </w:ins>
    </w:p>
    <w:p w:rsidR="00772CC4" w:rsidRPr="004C4969" w:rsidRDefault="00772CC4">
      <w:pPr>
        <w:pStyle w:val="ListParagraph"/>
        <w:numPr>
          <w:ilvl w:val="0"/>
          <w:numId w:val="34"/>
        </w:numPr>
        <w:rPr>
          <w:ins w:id="3320" w:author="S3-203364" w:date="2020-11-16T15:27:00Z"/>
        </w:rPr>
        <w:pPrChange w:id="3321" w:author="S3-203364" w:date="2020-11-16T15:31:00Z">
          <w:pPr>
            <w:numPr>
              <w:ilvl w:val="1"/>
              <w:numId w:val="84"/>
            </w:numPr>
            <w:ind w:left="1724" w:hanging="360"/>
          </w:pPr>
        </w:pPrChange>
      </w:pPr>
      <w:ins w:id="3322" w:author="S3-203364" w:date="2020-11-16T15:27:00Z">
        <w:r>
          <w:t>(optional) the position of known fake base stations as well as their known radiation pattern, assuming that the network has detected any FBS before.</w:t>
        </w:r>
      </w:ins>
    </w:p>
    <w:p w:rsidR="00772CC4" w:rsidRDefault="00772CC4">
      <w:pPr>
        <w:spacing w:after="0"/>
        <w:rPr>
          <w:ins w:id="3323" w:author="S3-203364" w:date="2020-11-16T15:27:00Z"/>
          <w:rFonts w:eastAsia="Times New Roman"/>
          <w:color w:val="000000"/>
          <w:lang w:val="en-US" w:eastAsia="en-GB"/>
        </w:rPr>
        <w:pPrChange w:id="3324" w:author="S3-203364" w:date="2020-11-16T15:31:00Z">
          <w:pPr>
            <w:spacing w:after="0"/>
            <w:ind w:left="852"/>
          </w:pPr>
        </w:pPrChange>
      </w:pPr>
      <w:ins w:id="3325" w:author="S3-203364" w:date="2020-11-16T15:27:00Z">
        <w:r>
          <w:rPr>
            <w:rFonts w:eastAsia="Times New Roman"/>
            <w:color w:val="000000"/>
            <w:lang w:eastAsia="en-GB"/>
          </w:rPr>
          <w:t xml:space="preserve">INFO_gnb can be pre-configured in advance. Alternatively, </w:t>
        </w:r>
        <w:r>
          <w:rPr>
            <w:rFonts w:eastAsia="Times New Roman"/>
            <w:color w:val="000000"/>
            <w:lang w:val="en-US" w:eastAsia="en-GB"/>
          </w:rPr>
          <w:t xml:space="preserve">the first time a UE enters a tracking area, the UE receives base station information (INFO_gnb) for that tracking area from the network. </w:t>
        </w:r>
      </w:ins>
    </w:p>
    <w:p w:rsidR="00772CC4" w:rsidRDefault="00772CC4" w:rsidP="00772CC4">
      <w:pPr>
        <w:spacing w:after="0"/>
        <w:ind w:left="852"/>
        <w:rPr>
          <w:ins w:id="3326" w:author="S3-203364" w:date="2020-11-16T15:27:00Z"/>
          <w:rFonts w:eastAsia="Times New Roman"/>
          <w:color w:val="000000"/>
          <w:lang w:eastAsia="en-GB"/>
        </w:rPr>
      </w:pPr>
    </w:p>
    <w:p w:rsidR="00772CC4" w:rsidRDefault="00772CC4">
      <w:pPr>
        <w:spacing w:after="0"/>
        <w:rPr>
          <w:ins w:id="3327" w:author="S3-203364" w:date="2020-11-16T15:27:00Z"/>
          <w:rFonts w:eastAsia="Times New Roman"/>
          <w:color w:val="000000"/>
          <w:lang w:eastAsia="en-GB"/>
        </w:rPr>
        <w:pPrChange w:id="3328" w:author="S3-203364" w:date="2020-11-16T15:31:00Z">
          <w:pPr>
            <w:spacing w:after="0"/>
            <w:ind w:left="852"/>
          </w:pPr>
        </w:pPrChange>
      </w:pPr>
      <w:ins w:id="3329" w:author="S3-203364" w:date="2020-11-16T15:27:00Z">
        <w:r>
          <w:rPr>
            <w:rFonts w:eastAsia="Times New Roman"/>
            <w:color w:val="000000"/>
            <w:lang w:eastAsia="en-GB"/>
          </w:rPr>
          <w:t>The usage of the optional INFO_gnb requires that a UE can obtain its own location.</w:t>
        </w:r>
      </w:ins>
    </w:p>
    <w:p w:rsidR="00772CC4" w:rsidRDefault="00772CC4" w:rsidP="00772CC4">
      <w:pPr>
        <w:spacing w:after="0"/>
        <w:ind w:left="568" w:firstLine="284"/>
        <w:rPr>
          <w:ins w:id="3330" w:author="S3-203364" w:date="2020-11-16T15:27:00Z"/>
          <w:rFonts w:eastAsia="Times New Roman"/>
          <w:color w:val="000000"/>
          <w:lang w:eastAsia="en-GB"/>
        </w:rPr>
      </w:pPr>
    </w:p>
    <w:p w:rsidR="00772CC4" w:rsidRDefault="00772CC4">
      <w:pPr>
        <w:spacing w:after="0"/>
        <w:rPr>
          <w:ins w:id="3331" w:author="S3-203364" w:date="2020-11-16T15:27:00Z"/>
          <w:rFonts w:eastAsia="Times New Roman"/>
          <w:color w:val="000000"/>
          <w:lang w:eastAsia="en-GB"/>
        </w:rPr>
        <w:pPrChange w:id="3332" w:author="S3-203364" w:date="2020-11-16T15:31:00Z">
          <w:pPr>
            <w:spacing w:after="0"/>
            <w:ind w:left="568" w:firstLine="284"/>
          </w:pPr>
        </w:pPrChange>
      </w:pPr>
      <w:ins w:id="3333" w:author="S3-203364" w:date="2020-11-16T15:27:00Z">
        <w:r>
          <w:rPr>
            <w:rFonts w:eastAsia="Times New Roman"/>
            <w:color w:val="000000"/>
            <w:lang w:eastAsia="en-GB"/>
          </w:rPr>
          <w:t>The distribution of INFO_gnb must be done in a secure way. This can be done by using AS security.</w:t>
        </w:r>
      </w:ins>
    </w:p>
    <w:p w:rsidR="00772CC4" w:rsidRDefault="00772CC4" w:rsidP="00772CC4">
      <w:pPr>
        <w:spacing w:after="0"/>
        <w:ind w:left="928"/>
        <w:rPr>
          <w:ins w:id="3334" w:author="S3-203364" w:date="2020-11-16T15:27:00Z"/>
          <w:rFonts w:eastAsia="Times New Roman"/>
          <w:color w:val="000000"/>
          <w:lang w:val="en-US" w:eastAsia="en-GB"/>
        </w:rPr>
      </w:pPr>
    </w:p>
    <w:p w:rsidR="00772CC4" w:rsidRDefault="00772CC4">
      <w:pPr>
        <w:spacing w:after="0"/>
        <w:rPr>
          <w:ins w:id="3335" w:author="S3-203364" w:date="2020-11-16T15:27:00Z"/>
          <w:rFonts w:eastAsia="Times New Roman"/>
          <w:color w:val="000000"/>
          <w:lang w:val="en-US" w:eastAsia="en-GB"/>
        </w:rPr>
        <w:pPrChange w:id="3336" w:author="S3-203364" w:date="2020-11-16T15:31:00Z">
          <w:pPr>
            <w:spacing w:after="0"/>
            <w:ind w:left="852" w:firstLine="8"/>
          </w:pPr>
        </w:pPrChange>
      </w:pPr>
      <w:ins w:id="3337" w:author="S3-203364" w:date="2020-11-16T15:27:00Z">
        <w:r>
          <w:rPr>
            <w:rFonts w:eastAsia="Times New Roman"/>
            <w:color w:val="000000"/>
            <w:lang w:val="en-US" w:eastAsia="en-GB"/>
          </w:rPr>
          <w:t>During this UE initialization phase, a UE does not have INFO_gnb, thus, the UE cannot discern trustworthy BS from FBS in IDLE mode. As soon as UE goes into connected mode, INFO_gnb is received in a secure way.</w:t>
        </w:r>
      </w:ins>
    </w:p>
    <w:p w:rsidR="00772CC4" w:rsidRDefault="00772CC4" w:rsidP="00772CC4">
      <w:pPr>
        <w:spacing w:after="0"/>
        <w:rPr>
          <w:ins w:id="3338" w:author="S3-203364" w:date="2020-11-16T15:27:00Z"/>
          <w:rFonts w:eastAsia="Times New Roman"/>
          <w:color w:val="000000"/>
          <w:lang w:val="en-US" w:eastAsia="en-GB"/>
        </w:rPr>
      </w:pPr>
    </w:p>
    <w:p w:rsidR="00772CC4" w:rsidRPr="00772CC4" w:rsidRDefault="00772CC4">
      <w:pPr>
        <w:pStyle w:val="Heading4"/>
        <w:numPr>
          <w:ilvl w:val="3"/>
          <w:numId w:val="68"/>
        </w:numPr>
        <w:suppressAutoHyphens/>
        <w:ind w:left="1418" w:hanging="1418"/>
        <w:rPr>
          <w:ins w:id="3339" w:author="S3-203364" w:date="2020-11-16T15:27:00Z"/>
          <w:rPrChange w:id="3340" w:author="S3-203364" w:date="2020-11-16T15:32:00Z">
            <w:rPr>
              <w:ins w:id="3341" w:author="S3-203364" w:date="2020-11-16T15:27:00Z"/>
              <w:rFonts w:eastAsia="Times New Roman"/>
              <w:color w:val="000000"/>
              <w:lang w:val="en-US" w:eastAsia="en-GB"/>
            </w:rPr>
          </w:rPrChange>
        </w:rPr>
        <w:pPrChange w:id="3342" w:author="S3-203364" w:date="2020-11-16T15:32:00Z">
          <w:pPr>
            <w:spacing w:after="0"/>
            <w:ind w:firstLine="284"/>
          </w:pPr>
        </w:pPrChange>
      </w:pPr>
      <w:bookmarkStart w:id="3343" w:name="_Toc56438295"/>
      <w:bookmarkStart w:id="3344" w:name="_Toc56438620"/>
      <w:ins w:id="3345" w:author="S3-203364" w:date="2020-11-16T15:32:00Z">
        <w:r>
          <w:t xml:space="preserve">6.24.2.2 </w:t>
        </w:r>
      </w:ins>
      <w:ins w:id="3346" w:author="Ivy Guo" w:date="2020-11-16T16:53:00Z">
        <w:r w:rsidR="004933B1">
          <w:tab/>
        </w:r>
      </w:ins>
      <w:ins w:id="3347" w:author="S3-203364" w:date="2020-11-16T15:27:00Z">
        <w:r w:rsidRPr="00772CC4">
          <w:rPr>
            <w:rPrChange w:id="3348" w:author="S3-203364" w:date="2020-11-16T15:32:00Z">
              <w:rPr>
                <w:b/>
                <w:bCs/>
                <w:u w:val="single"/>
              </w:rPr>
            </w:rPrChange>
          </w:rPr>
          <w:t>UE Operation (IDLE mode)</w:t>
        </w:r>
        <w:bookmarkEnd w:id="3343"/>
        <w:bookmarkEnd w:id="3344"/>
      </w:ins>
    </w:p>
    <w:p w:rsidR="00772CC4" w:rsidRDefault="00772CC4" w:rsidP="00772CC4">
      <w:pPr>
        <w:spacing w:after="0"/>
        <w:ind w:left="208"/>
        <w:rPr>
          <w:ins w:id="3349" w:author="S3-203364" w:date="2020-11-16T15:27:00Z"/>
          <w:rFonts w:eastAsia="Times New Roman"/>
          <w:color w:val="000000"/>
          <w:lang w:val="en-US" w:eastAsia="en-GB"/>
        </w:rPr>
      </w:pPr>
    </w:p>
    <w:p w:rsidR="00772CC4" w:rsidRDefault="00772CC4" w:rsidP="00772CC4">
      <w:pPr>
        <w:spacing w:after="0"/>
        <w:rPr>
          <w:ins w:id="3350" w:author="S3-203364" w:date="2020-11-16T15:33:00Z"/>
          <w:rFonts w:eastAsia="Times New Roman"/>
          <w:color w:val="000000"/>
          <w:lang w:val="en-US" w:eastAsia="en-GB"/>
        </w:rPr>
      </w:pPr>
      <w:ins w:id="3351" w:author="S3-203364" w:date="2020-11-16T15:27:00Z">
        <w:r>
          <w:rPr>
            <w:rFonts w:eastAsia="Times New Roman"/>
            <w:color w:val="000000"/>
            <w:lang w:val="en-US" w:eastAsia="en-GB"/>
          </w:rPr>
          <w:t xml:space="preserve">BASIC CHECK: When a UE in IDLE mode needs to connect to the network, the UE performs cell search, the UE obtains the SSBs of a base station and checks whether the number of SSB beams observed from a base station with a given PCI matches the expected number of beams in INFO_gnb. </w:t>
        </w:r>
      </w:ins>
    </w:p>
    <w:p w:rsidR="00772CC4" w:rsidRPr="00772CC4" w:rsidRDefault="00772CC4">
      <w:pPr>
        <w:pStyle w:val="ListParagraph"/>
        <w:numPr>
          <w:ilvl w:val="0"/>
          <w:numId w:val="34"/>
        </w:numPr>
        <w:spacing w:after="0"/>
        <w:rPr>
          <w:ins w:id="3352" w:author="S3-203364" w:date="2020-11-16T15:27:00Z"/>
          <w:color w:val="000000"/>
          <w:lang w:val="en-US" w:eastAsia="en-GB"/>
          <w:rPrChange w:id="3353" w:author="S3-203364" w:date="2020-11-16T15:33:00Z">
            <w:rPr>
              <w:ins w:id="3354" w:author="S3-203364" w:date="2020-11-16T15:27:00Z"/>
              <w:lang w:val="en-US" w:eastAsia="en-GB"/>
            </w:rPr>
          </w:rPrChange>
        </w:rPr>
        <w:pPrChange w:id="3355" w:author="S3-203364" w:date="2020-11-16T15:33:00Z">
          <w:pPr>
            <w:spacing w:after="0"/>
            <w:ind w:left="928"/>
          </w:pPr>
        </w:pPrChange>
      </w:pPr>
      <w:ins w:id="3356" w:author="S3-203364" w:date="2020-11-16T15:27:00Z">
        <w:r w:rsidRPr="00772CC4">
          <w:rPr>
            <w:color w:val="000000"/>
            <w:lang w:val="en-US" w:eastAsia="en-GB"/>
            <w:rPrChange w:id="3357" w:author="S3-203364" w:date="2020-11-16T15:33:00Z">
              <w:rPr>
                <w:lang w:val="en-US" w:eastAsia="en-GB"/>
              </w:rPr>
            </w:rPrChange>
          </w:rPr>
          <w:t xml:space="preserve">If this check does not succeed, the UE returns a low similarity score and goes to Step 4. </w:t>
        </w:r>
      </w:ins>
    </w:p>
    <w:p w:rsidR="00772CC4" w:rsidRPr="00772CC4" w:rsidRDefault="00772CC4">
      <w:pPr>
        <w:pStyle w:val="ListParagraph"/>
        <w:numPr>
          <w:ilvl w:val="0"/>
          <w:numId w:val="34"/>
        </w:numPr>
        <w:spacing w:after="0"/>
        <w:rPr>
          <w:ins w:id="3358" w:author="S3-203364" w:date="2020-11-16T15:27:00Z"/>
          <w:color w:val="000000"/>
          <w:lang w:val="en-US" w:eastAsia="en-GB"/>
          <w:rPrChange w:id="3359" w:author="S3-203364" w:date="2020-11-16T15:33:00Z">
            <w:rPr>
              <w:ins w:id="3360" w:author="S3-203364" w:date="2020-11-16T15:27:00Z"/>
              <w:lang w:val="en-US" w:eastAsia="en-GB"/>
            </w:rPr>
          </w:rPrChange>
        </w:rPr>
        <w:pPrChange w:id="3361" w:author="S3-203364" w:date="2020-11-16T15:33:00Z">
          <w:pPr>
            <w:spacing w:after="0"/>
            <w:ind w:left="928"/>
          </w:pPr>
        </w:pPrChange>
      </w:pPr>
      <w:ins w:id="3362" w:author="S3-203364" w:date="2020-11-16T15:27:00Z">
        <w:r w:rsidRPr="00772CC4">
          <w:rPr>
            <w:color w:val="000000"/>
            <w:lang w:val="en-US" w:eastAsia="en-GB"/>
            <w:rPrChange w:id="3363" w:author="S3-203364" w:date="2020-11-16T15:33:00Z">
              <w:rPr>
                <w:lang w:val="en-US" w:eastAsia="en-GB"/>
              </w:rPr>
            </w:rPrChange>
          </w:rPr>
          <w:t xml:space="preserve">If the check succeeds, it returns a high similarity score and goes to Step 3. </w:t>
        </w:r>
      </w:ins>
    </w:p>
    <w:p w:rsidR="00772CC4" w:rsidRDefault="00772CC4" w:rsidP="00772CC4">
      <w:pPr>
        <w:spacing w:after="0"/>
        <w:ind w:left="928"/>
        <w:rPr>
          <w:ins w:id="3364" w:author="S3-203364" w:date="2020-11-16T15:27:00Z"/>
          <w:rFonts w:eastAsia="Times New Roman"/>
          <w:color w:val="000000"/>
          <w:lang w:val="en-US" w:eastAsia="en-GB"/>
        </w:rPr>
      </w:pPr>
    </w:p>
    <w:p w:rsidR="00772CC4" w:rsidRDefault="00772CC4">
      <w:pPr>
        <w:spacing w:after="0"/>
        <w:rPr>
          <w:ins w:id="3365" w:author="S3-203364" w:date="2020-11-16T15:27:00Z"/>
          <w:rFonts w:eastAsia="Times New Roman"/>
          <w:color w:val="000000"/>
          <w:lang w:val="en-US" w:eastAsia="en-GB"/>
        </w:rPr>
        <w:pPrChange w:id="3366" w:author="S3-203364" w:date="2020-11-16T15:33:00Z">
          <w:pPr>
            <w:numPr>
              <w:numId w:val="85"/>
            </w:numPr>
            <w:spacing w:after="0"/>
            <w:ind w:left="928" w:hanging="360"/>
          </w:pPr>
        </w:pPrChange>
      </w:pPr>
      <w:ins w:id="3367" w:author="S3-203364" w:date="2020-11-16T15:27:00Z">
        <w:r>
          <w:rPr>
            <w:rFonts w:eastAsia="Times New Roman"/>
            <w:color w:val="000000"/>
            <w:lang w:val="en-US" w:eastAsia="en-GB"/>
          </w:rPr>
          <w:t xml:space="preserve">EXTENDED CHECK: If the UE has been provisioned with the optional INFO_gnb data and has access to its own location (e.g., through GPS data), the UE monitors the </w:t>
        </w:r>
        <w:r w:rsidRPr="006A7193">
          <w:rPr>
            <w:rFonts w:eastAsia="Times New Roman"/>
            <w:color w:val="000000"/>
            <w:lang w:val="en-CN" w:eastAsia="en-GB"/>
          </w:rPr>
          <w:t>power level for different beam</w:t>
        </w:r>
        <w:r>
          <w:rPr>
            <w:rFonts w:eastAsia="Times New Roman"/>
            <w:color w:val="000000"/>
            <w:lang w:val="en-US" w:eastAsia="en-GB"/>
          </w:rPr>
          <w:t>s (PL_measured). Given its own position, and the known position of the base station it is scanning, the UE estimates the expected power level (PL_estimated) that it should measure. The UE can compute the similarity between both signals, PL_measured and PL_estimated, updating the similarity score (SS). For instance, the UE can compute the cross-correlation of the signals to obtain the SS.</w:t>
        </w:r>
      </w:ins>
    </w:p>
    <w:p w:rsidR="00772CC4" w:rsidRDefault="00772CC4" w:rsidP="00772CC4">
      <w:pPr>
        <w:spacing w:after="0"/>
        <w:rPr>
          <w:ins w:id="3368" w:author="S3-203364" w:date="2020-11-16T15:27:00Z"/>
          <w:rFonts w:eastAsia="Times New Roman"/>
          <w:color w:val="000000"/>
          <w:lang w:val="en-US" w:eastAsia="en-GB"/>
        </w:rPr>
      </w:pPr>
    </w:p>
    <w:p w:rsidR="00772CC4" w:rsidRDefault="00772CC4">
      <w:pPr>
        <w:spacing w:after="0"/>
        <w:rPr>
          <w:ins w:id="3369" w:author="S3-203364" w:date="2020-11-16T15:27:00Z"/>
          <w:rFonts w:eastAsia="Times New Roman"/>
          <w:color w:val="000000"/>
          <w:lang w:val="en-US" w:eastAsia="en-GB"/>
        </w:rPr>
        <w:pPrChange w:id="3370" w:author="S3-203364" w:date="2020-11-16T15:33:00Z">
          <w:pPr>
            <w:numPr>
              <w:numId w:val="85"/>
            </w:numPr>
            <w:spacing w:after="0"/>
            <w:ind w:left="928" w:hanging="360"/>
          </w:pPr>
        </w:pPrChange>
      </w:pPr>
      <w:ins w:id="3371" w:author="S3-203364" w:date="2020-11-16T15:27:00Z">
        <w:r>
          <w:rPr>
            <w:rFonts w:eastAsia="Times New Roman"/>
            <w:color w:val="000000"/>
            <w:lang w:val="en-US" w:eastAsia="en-GB"/>
          </w:rPr>
          <w:t>For each scanned base station, the UE computes such a similarity score, giving preference to base stations with a high SS when taking the final decision on joining a specific base station. An example of the expected operation is as follows:</w:t>
        </w:r>
      </w:ins>
    </w:p>
    <w:p w:rsidR="00772CC4" w:rsidRDefault="00772CC4" w:rsidP="00772CC4">
      <w:pPr>
        <w:spacing w:after="0"/>
        <w:ind w:left="928"/>
        <w:rPr>
          <w:ins w:id="3372" w:author="S3-203364" w:date="2020-11-16T15:27:00Z"/>
          <w:rFonts w:eastAsia="Times New Roman"/>
          <w:i/>
          <w:iCs/>
          <w:color w:val="000000"/>
          <w:lang w:val="en-US" w:eastAsia="en-GB"/>
        </w:rPr>
      </w:pPr>
    </w:p>
    <w:p w:rsidR="00772CC4" w:rsidRPr="00772CC4" w:rsidRDefault="00772CC4">
      <w:pPr>
        <w:pStyle w:val="ListParagraph"/>
        <w:numPr>
          <w:ilvl w:val="0"/>
          <w:numId w:val="34"/>
        </w:numPr>
        <w:spacing w:after="0"/>
        <w:rPr>
          <w:ins w:id="3373" w:author="S3-203364" w:date="2020-11-16T15:27:00Z"/>
          <w:i/>
          <w:iCs/>
          <w:color w:val="000000"/>
          <w:lang w:val="en-US" w:eastAsia="en-GB"/>
          <w:rPrChange w:id="3374" w:author="S3-203364" w:date="2020-11-16T15:33:00Z">
            <w:rPr>
              <w:ins w:id="3375" w:author="S3-203364" w:date="2020-11-16T15:27:00Z"/>
              <w:lang w:val="en-US" w:eastAsia="en-GB"/>
            </w:rPr>
          </w:rPrChange>
        </w:rPr>
        <w:pPrChange w:id="3376" w:author="S3-203364" w:date="2020-11-16T15:33:00Z">
          <w:pPr>
            <w:spacing w:after="0"/>
            <w:ind w:left="928"/>
          </w:pPr>
        </w:pPrChange>
      </w:pPr>
      <w:ins w:id="3377" w:author="S3-203364" w:date="2020-11-16T15:27:00Z">
        <w:r w:rsidRPr="00772CC4">
          <w:rPr>
            <w:i/>
            <w:iCs/>
            <w:color w:val="000000"/>
            <w:lang w:val="en-US" w:eastAsia="en-GB"/>
            <w:rPrChange w:id="3378" w:author="S3-203364" w:date="2020-11-16T15:33:00Z">
              <w:rPr>
                <w:lang w:val="en-US" w:eastAsia="en-GB"/>
              </w:rPr>
            </w:rPrChange>
          </w:rPr>
          <w:t>Example 1: a UE observes two base stations and both of them are supposed to be trustworthy base stations. However, the SS obtained from the base stations are quite different. For BS#1, the SS is positive meaning that the radiation pattern is as expected, but for BS#2 the radiation pattern does not match. Thus, the UE takes the decision to join BS#1. The UE sends measurements to the core network.</w:t>
        </w:r>
      </w:ins>
    </w:p>
    <w:p w:rsidR="00772CC4" w:rsidRDefault="00772CC4" w:rsidP="00772CC4">
      <w:pPr>
        <w:spacing w:after="0"/>
        <w:rPr>
          <w:ins w:id="3379" w:author="S3-203364" w:date="2020-11-16T15:27:00Z"/>
          <w:rFonts w:eastAsia="Times New Roman"/>
          <w:color w:val="000000"/>
          <w:lang w:val="en-US" w:eastAsia="en-GB"/>
        </w:rPr>
      </w:pPr>
    </w:p>
    <w:p w:rsidR="00772CC4" w:rsidRPr="00772CC4" w:rsidRDefault="00772CC4">
      <w:pPr>
        <w:pStyle w:val="Heading4"/>
        <w:numPr>
          <w:ilvl w:val="3"/>
          <w:numId w:val="68"/>
        </w:numPr>
        <w:suppressAutoHyphens/>
        <w:ind w:left="1418" w:hanging="1418"/>
        <w:rPr>
          <w:ins w:id="3380" w:author="S3-203364" w:date="2020-11-16T15:27:00Z"/>
          <w:rPrChange w:id="3381" w:author="S3-203364" w:date="2020-11-16T15:32:00Z">
            <w:rPr>
              <w:ins w:id="3382" w:author="S3-203364" w:date="2020-11-16T15:27:00Z"/>
              <w:rFonts w:eastAsia="Times New Roman"/>
              <w:color w:val="000000"/>
              <w:lang w:val="en-US" w:eastAsia="en-GB"/>
            </w:rPr>
          </w:rPrChange>
        </w:rPr>
        <w:pPrChange w:id="3383" w:author="S3-203364" w:date="2020-11-16T15:32:00Z">
          <w:pPr>
            <w:spacing w:after="0"/>
            <w:ind w:firstLine="284"/>
          </w:pPr>
        </w:pPrChange>
      </w:pPr>
      <w:bookmarkStart w:id="3384" w:name="_Toc56438296"/>
      <w:bookmarkStart w:id="3385" w:name="_Toc56438621"/>
      <w:ins w:id="3386" w:author="S3-203364" w:date="2020-11-16T15:32:00Z">
        <w:r>
          <w:t xml:space="preserve">6.24.2.3 </w:t>
        </w:r>
      </w:ins>
      <w:ins w:id="3387" w:author="Ivy Guo" w:date="2020-11-16T16:53:00Z">
        <w:r w:rsidR="004933B1">
          <w:tab/>
        </w:r>
      </w:ins>
      <w:ins w:id="3388" w:author="S3-203364" w:date="2020-11-16T15:27:00Z">
        <w:r w:rsidRPr="00772CC4">
          <w:rPr>
            <w:rPrChange w:id="3389" w:author="S3-203364" w:date="2020-11-16T15:32:00Z">
              <w:rPr>
                <w:b/>
                <w:bCs/>
                <w:u w:val="single"/>
              </w:rPr>
            </w:rPrChange>
          </w:rPr>
          <w:t>UE Operation (CONNECTED mode)</w:t>
        </w:r>
        <w:bookmarkEnd w:id="3384"/>
        <w:bookmarkEnd w:id="3385"/>
      </w:ins>
    </w:p>
    <w:p w:rsidR="00772CC4" w:rsidRDefault="00772CC4" w:rsidP="00772CC4">
      <w:pPr>
        <w:spacing w:after="0"/>
        <w:rPr>
          <w:ins w:id="3390" w:author="S3-203364" w:date="2020-11-16T15:27:00Z"/>
          <w:rFonts w:eastAsia="Times New Roman"/>
          <w:color w:val="000000"/>
          <w:lang w:val="en-US" w:eastAsia="en-GB"/>
        </w:rPr>
      </w:pPr>
    </w:p>
    <w:p w:rsidR="00772CC4" w:rsidRDefault="00772CC4">
      <w:pPr>
        <w:spacing w:after="0"/>
        <w:rPr>
          <w:ins w:id="3391" w:author="S3-203364" w:date="2020-11-16T15:27:00Z"/>
          <w:rFonts w:eastAsia="Times New Roman"/>
          <w:color w:val="000000"/>
          <w:lang w:val="en-US" w:eastAsia="en-GB"/>
        </w:rPr>
        <w:pPrChange w:id="3392" w:author="S3-203364" w:date="2020-11-16T15:33:00Z">
          <w:pPr>
            <w:numPr>
              <w:numId w:val="85"/>
            </w:numPr>
            <w:spacing w:after="0"/>
            <w:ind w:left="928" w:hanging="360"/>
          </w:pPr>
        </w:pPrChange>
      </w:pPr>
      <w:ins w:id="3393" w:author="S3-203364" w:date="2020-11-16T15:27:00Z">
        <w:r>
          <w:rPr>
            <w:rFonts w:eastAsia="Times New Roman"/>
            <w:color w:val="000000"/>
            <w:lang w:val="en-US" w:eastAsia="en-GB"/>
          </w:rPr>
          <w:t xml:space="preserve">When the UE is in RRC-Connected state, the UE keeps scanning and reading SSBs and measuring the SS. If a UE is connected to a base station, and its SS is low, e.g., when it changes its position, while the SS of other cells are higher, then the UE can take the decision to switch cells. </w:t>
        </w:r>
      </w:ins>
    </w:p>
    <w:p w:rsidR="00772CC4" w:rsidRDefault="00772CC4" w:rsidP="00772CC4">
      <w:pPr>
        <w:spacing w:after="0"/>
        <w:ind w:left="928"/>
        <w:rPr>
          <w:ins w:id="3394" w:author="S3-203364" w:date="2020-11-16T15:27:00Z"/>
          <w:rFonts w:eastAsia="Times New Roman"/>
          <w:color w:val="000000"/>
          <w:lang w:val="en-US" w:eastAsia="en-GB"/>
        </w:rPr>
      </w:pPr>
    </w:p>
    <w:p w:rsidR="00772CC4" w:rsidRDefault="00772CC4">
      <w:pPr>
        <w:spacing w:after="0"/>
        <w:rPr>
          <w:ins w:id="3395" w:author="S3-203364" w:date="2020-11-16T15:27:00Z"/>
          <w:rFonts w:eastAsia="Times New Roman"/>
          <w:color w:val="000000"/>
          <w:lang w:val="en-US" w:eastAsia="en-GB"/>
        </w:rPr>
        <w:pPrChange w:id="3396" w:author="S3-203364" w:date="2020-11-16T15:33:00Z">
          <w:pPr>
            <w:numPr>
              <w:numId w:val="85"/>
            </w:numPr>
            <w:spacing w:after="0"/>
            <w:ind w:left="928" w:hanging="360"/>
          </w:pPr>
        </w:pPrChange>
      </w:pPr>
      <w:ins w:id="3397" w:author="S3-203364" w:date="2020-11-16T15:27:00Z">
        <w:r>
          <w:rPr>
            <w:rFonts w:eastAsia="Times New Roman"/>
            <w:color w:val="000000"/>
            <w:lang w:val="en-US" w:eastAsia="en-GB"/>
          </w:rPr>
          <w:t>Once the UE has joined a base station, the UE provides the network with measurements regarding the measured radiation patterns at certain positions when obtaining the SSB and the computed SS. This information can be used by the network to (i) verify the UE decisions, (ii) centrally identify FBS updating INFO_gnb, or (iii) improve the algorithm to compute SS score.</w:t>
        </w:r>
      </w:ins>
    </w:p>
    <w:p w:rsidR="00772CC4" w:rsidRDefault="00772CC4" w:rsidP="00772CC4">
      <w:pPr>
        <w:pStyle w:val="ListParagraph"/>
        <w:rPr>
          <w:ins w:id="3398" w:author="S3-203364" w:date="2020-11-16T15:27:00Z"/>
          <w:color w:val="000000"/>
          <w:lang w:val="en-US" w:eastAsia="en-GB"/>
        </w:rPr>
      </w:pPr>
    </w:p>
    <w:p w:rsidR="00772CC4" w:rsidRPr="00772CC4" w:rsidRDefault="00772CC4">
      <w:pPr>
        <w:pStyle w:val="Heading4"/>
        <w:numPr>
          <w:ilvl w:val="3"/>
          <w:numId w:val="68"/>
        </w:numPr>
        <w:suppressAutoHyphens/>
        <w:ind w:left="1418" w:hanging="1418"/>
        <w:rPr>
          <w:ins w:id="3399" w:author="S3-203364" w:date="2020-11-16T15:27:00Z"/>
          <w:rPrChange w:id="3400" w:author="S3-203364" w:date="2020-11-16T15:32:00Z">
            <w:rPr>
              <w:ins w:id="3401" w:author="S3-203364" w:date="2020-11-16T15:27:00Z"/>
              <w:rFonts w:eastAsia="Times New Roman"/>
              <w:b/>
              <w:bCs/>
              <w:color w:val="000000"/>
              <w:u w:val="single"/>
              <w:lang w:val="en-US" w:eastAsia="en-GB"/>
            </w:rPr>
          </w:rPrChange>
        </w:rPr>
        <w:pPrChange w:id="3402" w:author="S3-203364" w:date="2020-11-16T15:32:00Z">
          <w:pPr>
            <w:spacing w:after="0"/>
            <w:ind w:left="284"/>
          </w:pPr>
        </w:pPrChange>
      </w:pPr>
      <w:bookmarkStart w:id="3403" w:name="_Toc56438297"/>
      <w:bookmarkStart w:id="3404" w:name="_Toc56438622"/>
      <w:ins w:id="3405" w:author="S3-203364" w:date="2020-11-16T15:32:00Z">
        <w:r>
          <w:lastRenderedPageBreak/>
          <w:t xml:space="preserve">6.24.2.4 </w:t>
        </w:r>
      </w:ins>
      <w:ins w:id="3406" w:author="Ivy Guo" w:date="2020-11-16T16:53:00Z">
        <w:r w:rsidR="004933B1">
          <w:tab/>
        </w:r>
      </w:ins>
      <w:ins w:id="3407" w:author="S3-203364" w:date="2020-11-16T15:27:00Z">
        <w:r w:rsidRPr="00772CC4">
          <w:rPr>
            <w:rPrChange w:id="3408" w:author="S3-203364" w:date="2020-11-16T15:32:00Z">
              <w:rPr>
                <w:rFonts w:eastAsia="Times New Roman"/>
                <w:b/>
                <w:bCs/>
                <w:color w:val="000000"/>
                <w:u w:val="single"/>
                <w:lang w:val="en-US" w:eastAsia="en-GB"/>
              </w:rPr>
            </w:rPrChange>
          </w:rPr>
          <w:t>Network operation</w:t>
        </w:r>
        <w:bookmarkEnd w:id="3403"/>
        <w:bookmarkEnd w:id="3404"/>
      </w:ins>
    </w:p>
    <w:p w:rsidR="00772CC4" w:rsidRDefault="00772CC4" w:rsidP="00772CC4">
      <w:pPr>
        <w:spacing w:after="0"/>
        <w:ind w:left="284"/>
        <w:rPr>
          <w:ins w:id="3409" w:author="S3-203364" w:date="2020-11-16T15:27:00Z"/>
          <w:rFonts w:eastAsia="Times New Roman"/>
          <w:b/>
          <w:bCs/>
          <w:color w:val="000000"/>
          <w:u w:val="single"/>
          <w:lang w:val="en-US" w:eastAsia="en-GB"/>
        </w:rPr>
      </w:pPr>
    </w:p>
    <w:p w:rsidR="00772CC4" w:rsidRDefault="00772CC4">
      <w:pPr>
        <w:spacing w:after="0"/>
        <w:rPr>
          <w:ins w:id="3410" w:author="S3-203364" w:date="2020-11-16T15:27:00Z"/>
          <w:rFonts w:eastAsia="Times New Roman"/>
          <w:color w:val="000000"/>
          <w:lang w:val="en-US" w:eastAsia="en-GB"/>
        </w:rPr>
        <w:pPrChange w:id="3411" w:author="S3-203364" w:date="2020-11-16T15:34:00Z">
          <w:pPr>
            <w:numPr>
              <w:numId w:val="86"/>
            </w:numPr>
            <w:spacing w:after="0"/>
            <w:ind w:left="928" w:hanging="360"/>
          </w:pPr>
        </w:pPrChange>
      </w:pPr>
      <w:ins w:id="3412" w:author="S3-203364" w:date="2020-11-16T15:27:00Z">
        <w:r w:rsidRPr="00566EE1">
          <w:rPr>
            <w:rFonts w:eastAsia="Times New Roman"/>
            <w:b/>
            <w:bCs/>
            <w:color w:val="000000"/>
            <w:lang w:val="en-US" w:eastAsia="en-GB"/>
          </w:rPr>
          <w:t>Network initialization:</w:t>
        </w:r>
        <w:r>
          <w:rPr>
            <w:rFonts w:eastAsia="Times New Roman"/>
            <w:color w:val="000000"/>
            <w:lang w:val="en-US" w:eastAsia="en-GB"/>
          </w:rPr>
          <w:t xml:space="preserve"> The network is in charge of tracking of the positions of base stations and their radiation patterns. </w:t>
        </w:r>
      </w:ins>
    </w:p>
    <w:p w:rsidR="00772CC4" w:rsidRDefault="00772CC4" w:rsidP="00772CC4">
      <w:pPr>
        <w:spacing w:after="0"/>
        <w:rPr>
          <w:ins w:id="3413" w:author="S3-203364" w:date="2020-11-16T15:34:00Z"/>
          <w:rFonts w:eastAsia="Times New Roman"/>
          <w:color w:val="000000"/>
          <w:lang w:val="en-US" w:eastAsia="en-GB"/>
        </w:rPr>
      </w:pPr>
    </w:p>
    <w:p w:rsidR="00772CC4" w:rsidRDefault="00772CC4">
      <w:pPr>
        <w:spacing w:after="0"/>
        <w:rPr>
          <w:ins w:id="3414" w:author="S3-203364" w:date="2020-11-16T15:27:00Z"/>
          <w:rFonts w:eastAsia="Times New Roman"/>
          <w:color w:val="000000"/>
          <w:lang w:val="en-US" w:eastAsia="en-GB"/>
        </w:rPr>
        <w:pPrChange w:id="3415" w:author="S3-203364" w:date="2020-11-16T15:34:00Z">
          <w:pPr>
            <w:numPr>
              <w:numId w:val="86"/>
            </w:numPr>
            <w:spacing w:after="0"/>
            <w:ind w:left="928" w:hanging="360"/>
          </w:pPr>
        </w:pPrChange>
      </w:pPr>
      <w:ins w:id="3416" w:author="S3-203364" w:date="2020-11-16T15:27:00Z">
        <w:r>
          <w:rPr>
            <w:rFonts w:eastAsia="Times New Roman"/>
            <w:b/>
            <w:bCs/>
            <w:color w:val="000000"/>
            <w:lang w:val="en-US" w:eastAsia="en-GB"/>
          </w:rPr>
          <w:t>(</w:t>
        </w:r>
        <w:r w:rsidRPr="00566EE1">
          <w:rPr>
            <w:rFonts w:eastAsia="Times New Roman"/>
            <w:b/>
            <w:bCs/>
            <w:color w:val="000000"/>
            <w:lang w:val="en-US" w:eastAsia="en-GB"/>
          </w:rPr>
          <w:t>UE in IDLE mode</w:t>
        </w:r>
        <w:r>
          <w:rPr>
            <w:rFonts w:eastAsia="Times New Roman"/>
            <w:b/>
            <w:bCs/>
            <w:color w:val="000000"/>
            <w:lang w:val="en-US" w:eastAsia="en-GB"/>
          </w:rPr>
          <w:t>)</w:t>
        </w:r>
        <w:r>
          <w:rPr>
            <w:rFonts w:eastAsia="Times New Roman"/>
            <w:color w:val="000000"/>
            <w:lang w:val="en-US" w:eastAsia="en-GB"/>
          </w:rPr>
          <w:t xml:space="preserve"> When a UE enters in a given area, the network is in charge of distributing INFO_gnb to the UE.</w:t>
        </w:r>
      </w:ins>
    </w:p>
    <w:p w:rsidR="00772CC4" w:rsidRDefault="00772CC4" w:rsidP="00772CC4">
      <w:pPr>
        <w:spacing w:after="0"/>
        <w:ind w:left="928"/>
        <w:rPr>
          <w:ins w:id="3417" w:author="S3-203364" w:date="2020-11-16T15:27:00Z"/>
          <w:rFonts w:eastAsia="Times New Roman"/>
          <w:color w:val="000000"/>
          <w:lang w:val="en-US" w:eastAsia="en-GB"/>
        </w:rPr>
      </w:pPr>
      <w:ins w:id="3418" w:author="S3-203364" w:date="2020-11-16T15:27:00Z">
        <w:r>
          <w:rPr>
            <w:rFonts w:eastAsia="Times New Roman"/>
            <w:color w:val="000000"/>
            <w:lang w:val="en-US" w:eastAsia="en-GB"/>
          </w:rPr>
          <w:t xml:space="preserve"> </w:t>
        </w:r>
      </w:ins>
    </w:p>
    <w:p w:rsidR="00772CC4" w:rsidRDefault="00772CC4">
      <w:pPr>
        <w:spacing w:after="0"/>
        <w:rPr>
          <w:ins w:id="3419" w:author="S3-203364" w:date="2020-11-16T15:27:00Z"/>
          <w:rFonts w:eastAsia="Times New Roman"/>
          <w:color w:val="000000"/>
          <w:lang w:val="en-US" w:eastAsia="en-GB"/>
        </w:rPr>
        <w:pPrChange w:id="3420" w:author="S3-203364" w:date="2020-11-16T15:34:00Z">
          <w:pPr>
            <w:numPr>
              <w:numId w:val="86"/>
            </w:numPr>
            <w:spacing w:after="0"/>
            <w:ind w:left="928" w:hanging="360"/>
          </w:pPr>
        </w:pPrChange>
      </w:pPr>
      <w:ins w:id="3421" w:author="S3-203364" w:date="2020-11-16T15:27:00Z">
        <w:r>
          <w:rPr>
            <w:rFonts w:eastAsia="Times New Roman"/>
            <w:b/>
            <w:bCs/>
            <w:color w:val="000000"/>
            <w:lang w:val="en-US" w:eastAsia="en-GB"/>
          </w:rPr>
          <w:t>(</w:t>
        </w:r>
        <w:r w:rsidRPr="00566EE1">
          <w:rPr>
            <w:rFonts w:eastAsia="Times New Roman"/>
            <w:b/>
            <w:bCs/>
            <w:color w:val="000000"/>
            <w:lang w:val="en-US" w:eastAsia="en-GB"/>
          </w:rPr>
          <w:t>UE in CONNECTED mode</w:t>
        </w:r>
        <w:r>
          <w:rPr>
            <w:rFonts w:eastAsia="Times New Roman"/>
            <w:b/>
            <w:bCs/>
            <w:color w:val="000000"/>
            <w:lang w:val="en-US" w:eastAsia="en-GB"/>
          </w:rPr>
          <w:t>)</w:t>
        </w:r>
        <w:r>
          <w:rPr>
            <w:rFonts w:eastAsia="Times New Roman"/>
            <w:color w:val="000000"/>
            <w:lang w:val="en-US" w:eastAsia="en-GB"/>
          </w:rPr>
          <w:t xml:space="preserve"> The network collects from the UE information in a secure way about the radiation pattern that a UE observes from different base stations at different locations. This information can be used together with other parameters, by the network to:</w:t>
        </w:r>
      </w:ins>
    </w:p>
    <w:p w:rsidR="00772CC4" w:rsidRPr="00772CC4" w:rsidRDefault="00772CC4">
      <w:pPr>
        <w:pStyle w:val="ListParagraph"/>
        <w:numPr>
          <w:ilvl w:val="0"/>
          <w:numId w:val="34"/>
        </w:numPr>
        <w:spacing w:after="0"/>
        <w:rPr>
          <w:ins w:id="3422" w:author="S3-203364" w:date="2020-11-16T15:27:00Z"/>
          <w:color w:val="000000"/>
          <w:lang w:val="en-US" w:eastAsia="en-GB"/>
          <w:rPrChange w:id="3423" w:author="S3-203364" w:date="2020-11-16T15:34:00Z">
            <w:rPr>
              <w:ins w:id="3424" w:author="S3-203364" w:date="2020-11-16T15:27:00Z"/>
              <w:lang w:val="en-US" w:eastAsia="en-GB"/>
            </w:rPr>
          </w:rPrChange>
        </w:rPr>
        <w:pPrChange w:id="3425" w:author="S3-203364" w:date="2020-11-16T15:34:00Z">
          <w:pPr>
            <w:numPr>
              <w:ilvl w:val="1"/>
              <w:numId w:val="86"/>
            </w:numPr>
            <w:spacing w:after="0"/>
            <w:ind w:left="1648" w:hanging="360"/>
          </w:pPr>
        </w:pPrChange>
      </w:pPr>
      <w:ins w:id="3426" w:author="S3-203364" w:date="2020-11-16T15:27:00Z">
        <w:r w:rsidRPr="00772CC4">
          <w:rPr>
            <w:color w:val="000000"/>
            <w:lang w:val="en-US" w:eastAsia="en-GB"/>
            <w:rPrChange w:id="3427" w:author="S3-203364" w:date="2020-11-16T15:34:00Z">
              <w:rPr>
                <w:lang w:val="en-US" w:eastAsia="en-GB"/>
              </w:rPr>
            </w:rPrChange>
          </w:rPr>
          <w:t>Verify the computations by the UE,</w:t>
        </w:r>
      </w:ins>
    </w:p>
    <w:p w:rsidR="00772CC4" w:rsidRPr="00772CC4" w:rsidRDefault="00772CC4">
      <w:pPr>
        <w:pStyle w:val="ListParagraph"/>
        <w:numPr>
          <w:ilvl w:val="0"/>
          <w:numId w:val="34"/>
        </w:numPr>
        <w:spacing w:after="0"/>
        <w:rPr>
          <w:ins w:id="3428" w:author="S3-203364" w:date="2020-11-16T15:27:00Z"/>
          <w:color w:val="000000"/>
          <w:lang w:val="en-US" w:eastAsia="en-GB"/>
          <w:rPrChange w:id="3429" w:author="S3-203364" w:date="2020-11-16T15:34:00Z">
            <w:rPr>
              <w:ins w:id="3430" w:author="S3-203364" w:date="2020-11-16T15:27:00Z"/>
              <w:lang w:val="en-US" w:eastAsia="en-GB"/>
            </w:rPr>
          </w:rPrChange>
        </w:rPr>
        <w:pPrChange w:id="3431" w:author="S3-203364" w:date="2020-11-16T15:34:00Z">
          <w:pPr>
            <w:numPr>
              <w:ilvl w:val="1"/>
              <w:numId w:val="86"/>
            </w:numPr>
            <w:spacing w:after="0"/>
            <w:ind w:left="1648" w:hanging="360"/>
          </w:pPr>
        </w:pPrChange>
      </w:pPr>
      <w:ins w:id="3432" w:author="S3-203364" w:date="2020-11-16T15:27:00Z">
        <w:r w:rsidRPr="00772CC4">
          <w:rPr>
            <w:color w:val="000000"/>
            <w:lang w:val="en-US" w:eastAsia="en-GB"/>
            <w:rPrChange w:id="3433" w:author="S3-203364" w:date="2020-11-16T15:34:00Z">
              <w:rPr>
                <w:lang w:val="en-US" w:eastAsia="en-GB"/>
              </w:rPr>
            </w:rPrChange>
          </w:rPr>
          <w:t>Estimate the position of FBS,</w:t>
        </w:r>
      </w:ins>
    </w:p>
    <w:p w:rsidR="00772CC4" w:rsidRPr="00772CC4" w:rsidRDefault="00772CC4">
      <w:pPr>
        <w:pStyle w:val="ListParagraph"/>
        <w:numPr>
          <w:ilvl w:val="0"/>
          <w:numId w:val="34"/>
        </w:numPr>
        <w:spacing w:after="0"/>
        <w:rPr>
          <w:ins w:id="3434" w:author="S3-203364" w:date="2020-11-16T15:27:00Z"/>
          <w:color w:val="000000"/>
          <w:lang w:val="en-US" w:eastAsia="en-GB"/>
          <w:rPrChange w:id="3435" w:author="S3-203364" w:date="2020-11-16T15:34:00Z">
            <w:rPr>
              <w:ins w:id="3436" w:author="S3-203364" w:date="2020-11-16T15:27:00Z"/>
              <w:lang w:val="en-US" w:eastAsia="en-GB"/>
            </w:rPr>
          </w:rPrChange>
        </w:rPr>
        <w:pPrChange w:id="3437" w:author="S3-203364" w:date="2020-11-16T15:34:00Z">
          <w:pPr>
            <w:numPr>
              <w:ilvl w:val="1"/>
              <w:numId w:val="86"/>
            </w:numPr>
            <w:spacing w:after="0"/>
            <w:ind w:left="1648" w:hanging="360"/>
          </w:pPr>
        </w:pPrChange>
      </w:pPr>
      <w:ins w:id="3438" w:author="S3-203364" w:date="2020-11-16T15:27:00Z">
        <w:r w:rsidRPr="00772CC4">
          <w:rPr>
            <w:color w:val="000000"/>
            <w:lang w:val="en-US" w:eastAsia="en-GB"/>
            <w:rPrChange w:id="3439" w:author="S3-203364" w:date="2020-11-16T15:34:00Z">
              <w:rPr>
                <w:lang w:val="en-US" w:eastAsia="en-GB"/>
              </w:rPr>
            </w:rPrChange>
          </w:rPr>
          <w:t>Improve the SS computation algorithm on UE.</w:t>
        </w:r>
      </w:ins>
    </w:p>
    <w:p w:rsidR="00772CC4" w:rsidRDefault="00772CC4" w:rsidP="00772CC4">
      <w:pPr>
        <w:spacing w:after="0"/>
        <w:rPr>
          <w:ins w:id="3440" w:author="S3-203364" w:date="2020-11-16T15:27:00Z"/>
          <w:rFonts w:eastAsia="Times New Roman"/>
          <w:color w:val="000000"/>
          <w:lang w:val="en-US" w:eastAsia="en-GB"/>
        </w:rPr>
      </w:pPr>
    </w:p>
    <w:p w:rsidR="00772CC4" w:rsidRPr="00772CC4" w:rsidRDefault="00772CC4">
      <w:pPr>
        <w:keepLines/>
        <w:ind w:left="1135" w:hanging="851"/>
        <w:rPr>
          <w:ins w:id="3441" w:author="S3-203364" w:date="2020-11-16T15:27:00Z"/>
          <w:color w:val="FF0000"/>
          <w:rPrChange w:id="3442" w:author="S3-203364" w:date="2020-11-16T15:35:00Z">
            <w:rPr>
              <w:ins w:id="3443" w:author="S3-203364" w:date="2020-11-16T15:27:00Z"/>
              <w:rFonts w:eastAsia="Times New Roman"/>
              <w:color w:val="FF0000"/>
              <w:lang w:val="en-US" w:eastAsia="en-GB"/>
            </w:rPr>
          </w:rPrChange>
        </w:rPr>
        <w:pPrChange w:id="3444" w:author="S3-203364" w:date="2020-11-16T15:35:00Z">
          <w:pPr>
            <w:spacing w:after="0"/>
          </w:pPr>
        </w:pPrChange>
      </w:pPr>
      <w:ins w:id="3445" w:author="S3-203364" w:date="2020-11-16T15:27:00Z">
        <w:r w:rsidRPr="00772CC4">
          <w:rPr>
            <w:color w:val="FF0000"/>
            <w:rPrChange w:id="3446" w:author="S3-203364" w:date="2020-11-16T15:35:00Z">
              <w:rPr>
                <w:rFonts w:eastAsia="Times New Roman"/>
                <w:color w:val="FF0000"/>
                <w:lang w:val="en-US" w:eastAsia="en-GB"/>
              </w:rPr>
            </w:rPrChange>
          </w:rPr>
          <w:t xml:space="preserve">Editor’s </w:t>
        </w:r>
      </w:ins>
      <w:ins w:id="3447" w:author="S3-203364" w:date="2020-11-16T15:36:00Z">
        <w:r w:rsidR="001B1977">
          <w:rPr>
            <w:color w:val="FF0000"/>
          </w:rPr>
          <w:t>N</w:t>
        </w:r>
      </w:ins>
      <w:ins w:id="3448" w:author="S3-203364" w:date="2020-11-16T15:27:00Z">
        <w:r w:rsidRPr="00772CC4">
          <w:rPr>
            <w:color w:val="FF0000"/>
            <w:rPrChange w:id="3449" w:author="S3-203364" w:date="2020-11-16T15:35:00Z">
              <w:rPr>
                <w:rFonts w:eastAsia="Times New Roman"/>
                <w:color w:val="FF0000"/>
                <w:lang w:val="en-US" w:eastAsia="en-GB"/>
              </w:rPr>
            </w:rPrChange>
          </w:rPr>
          <w:t>ote: Feasibility and effectiveness in a real environment are for FFS.</w:t>
        </w:r>
      </w:ins>
    </w:p>
    <w:p w:rsidR="00772CC4" w:rsidRPr="00772CC4" w:rsidRDefault="00772CC4">
      <w:pPr>
        <w:keepLines/>
        <w:ind w:left="1135" w:hanging="851"/>
        <w:rPr>
          <w:ins w:id="3450" w:author="S3-203364" w:date="2020-11-16T15:27:00Z"/>
          <w:color w:val="FF0000"/>
          <w:rPrChange w:id="3451" w:author="S3-203364" w:date="2020-11-16T15:35:00Z">
            <w:rPr>
              <w:ins w:id="3452" w:author="S3-203364" w:date="2020-11-16T15:27:00Z"/>
              <w:rFonts w:eastAsia="Times New Roman"/>
              <w:color w:val="FF0000"/>
              <w:lang w:val="en-US" w:eastAsia="en-GB"/>
            </w:rPr>
          </w:rPrChange>
        </w:rPr>
        <w:pPrChange w:id="3453" w:author="S3-203364" w:date="2020-11-16T15:35:00Z">
          <w:pPr>
            <w:spacing w:after="0"/>
          </w:pPr>
        </w:pPrChange>
      </w:pPr>
      <w:ins w:id="3454" w:author="S3-203364" w:date="2020-11-16T15:27:00Z">
        <w:r w:rsidRPr="00772CC4">
          <w:rPr>
            <w:color w:val="FF0000"/>
            <w:rPrChange w:id="3455" w:author="S3-203364" w:date="2020-11-16T15:35:00Z">
              <w:rPr>
                <w:rFonts w:eastAsia="Times New Roman"/>
                <w:color w:val="FF0000"/>
                <w:lang w:val="en-US" w:eastAsia="en-GB"/>
              </w:rPr>
            </w:rPrChange>
          </w:rPr>
          <w:t xml:space="preserve">Editor’s </w:t>
        </w:r>
      </w:ins>
      <w:ins w:id="3456" w:author="S3-203364" w:date="2020-11-16T15:36:00Z">
        <w:r w:rsidR="001B1977">
          <w:rPr>
            <w:color w:val="FF0000"/>
          </w:rPr>
          <w:t>N</w:t>
        </w:r>
      </w:ins>
      <w:ins w:id="3457" w:author="S3-203364" w:date="2020-11-16T15:27:00Z">
        <w:r w:rsidRPr="00772CC4">
          <w:rPr>
            <w:color w:val="FF0000"/>
            <w:rPrChange w:id="3458" w:author="S3-203364" w:date="2020-11-16T15:35:00Z">
              <w:rPr>
                <w:rFonts w:eastAsia="Times New Roman"/>
                <w:color w:val="FF0000"/>
                <w:lang w:val="en-US" w:eastAsia="en-GB"/>
              </w:rPr>
            </w:rPrChange>
          </w:rPr>
          <w:t>ote: RAN needs to evaluate the potential impact.</w:t>
        </w:r>
      </w:ins>
    </w:p>
    <w:p w:rsidR="00772CC4" w:rsidRPr="00772CC4" w:rsidRDefault="00772CC4">
      <w:pPr>
        <w:keepLines/>
        <w:ind w:left="1135" w:hanging="851"/>
        <w:rPr>
          <w:ins w:id="3459" w:author="S3-203364" w:date="2020-11-16T15:27:00Z"/>
          <w:color w:val="FF0000"/>
          <w:rPrChange w:id="3460" w:author="S3-203364" w:date="2020-11-16T15:35:00Z">
            <w:rPr>
              <w:ins w:id="3461" w:author="S3-203364" w:date="2020-11-16T15:27:00Z"/>
              <w:rFonts w:eastAsia="Times New Roman"/>
              <w:color w:val="FF0000"/>
              <w:lang w:val="en-CN" w:eastAsia="en-GB"/>
            </w:rPr>
          </w:rPrChange>
        </w:rPr>
        <w:pPrChange w:id="3462" w:author="S3-203364" w:date="2020-11-16T15:35:00Z">
          <w:pPr>
            <w:spacing w:after="0"/>
          </w:pPr>
        </w:pPrChange>
      </w:pPr>
      <w:ins w:id="3463" w:author="S3-203364" w:date="2020-11-16T15:27:00Z">
        <w:r w:rsidRPr="00772CC4">
          <w:rPr>
            <w:color w:val="FF0000"/>
            <w:rPrChange w:id="3464" w:author="S3-203364" w:date="2020-11-16T15:35:00Z">
              <w:rPr>
                <w:rFonts w:eastAsia="Times New Roman"/>
                <w:color w:val="FF0000"/>
                <w:lang w:val="en-CN" w:eastAsia="en-GB"/>
              </w:rPr>
            </w:rPrChange>
          </w:rPr>
          <w:t>Editor’s Note: Beamforming is not a compulsory feature. Whether this solution works when a gNB does not use beamforming is FFS.</w:t>
        </w:r>
      </w:ins>
    </w:p>
    <w:p w:rsidR="00772CC4" w:rsidRPr="00772CC4" w:rsidRDefault="00772CC4">
      <w:pPr>
        <w:keepLines/>
        <w:ind w:left="1135" w:hanging="851"/>
        <w:rPr>
          <w:ins w:id="3465" w:author="S3-203364" w:date="2020-11-16T15:27:00Z"/>
          <w:color w:val="FF0000"/>
          <w:rPrChange w:id="3466" w:author="S3-203364" w:date="2020-11-16T15:35:00Z">
            <w:rPr>
              <w:ins w:id="3467" w:author="S3-203364" w:date="2020-11-16T15:27:00Z"/>
              <w:rFonts w:eastAsia="Times New Roman"/>
              <w:color w:val="FF0000"/>
              <w:lang w:val="en-CN" w:eastAsia="en-GB"/>
            </w:rPr>
          </w:rPrChange>
        </w:rPr>
        <w:pPrChange w:id="3468" w:author="S3-203364" w:date="2020-11-16T15:35:00Z">
          <w:pPr>
            <w:spacing w:after="0"/>
          </w:pPr>
        </w:pPrChange>
      </w:pPr>
      <w:ins w:id="3469" w:author="S3-203364" w:date="2020-11-16T15:27:00Z">
        <w:r w:rsidRPr="00772CC4">
          <w:rPr>
            <w:color w:val="FF0000"/>
            <w:rPrChange w:id="3470" w:author="S3-203364" w:date="2020-11-16T15:35:00Z">
              <w:rPr>
                <w:rFonts w:eastAsia="Times New Roman"/>
                <w:color w:val="FF0000"/>
                <w:lang w:val="en-CN" w:eastAsia="en-GB"/>
              </w:rPr>
            </w:rPrChange>
          </w:rPr>
          <w:t>Editor’s Note: The complexity of the storage and management of gNB information on the UE, while the UE is mobile, is FFS.</w:t>
        </w:r>
      </w:ins>
    </w:p>
    <w:p w:rsidR="00772CC4" w:rsidRPr="004C4969" w:rsidRDefault="00772CC4" w:rsidP="00772CC4">
      <w:pPr>
        <w:spacing w:after="0"/>
        <w:rPr>
          <w:ins w:id="3471" w:author="S3-203364" w:date="2020-11-16T15:27:00Z"/>
          <w:rFonts w:eastAsia="Times New Roman"/>
          <w:color w:val="000000"/>
          <w:lang w:val="en-US" w:eastAsia="en-GB"/>
        </w:rPr>
      </w:pPr>
    </w:p>
    <w:p w:rsidR="00772CC4" w:rsidRDefault="00772CC4" w:rsidP="00772CC4">
      <w:pPr>
        <w:pStyle w:val="Heading3"/>
        <w:rPr>
          <w:ins w:id="3472" w:author="S3-203364" w:date="2020-11-16T15:27:00Z"/>
          <w:lang w:val="en-US"/>
        </w:rPr>
      </w:pPr>
      <w:bookmarkStart w:id="3473" w:name="_Toc49253099"/>
      <w:bookmarkStart w:id="3474" w:name="_Toc56438298"/>
      <w:bookmarkStart w:id="3475" w:name="_Toc56438623"/>
      <w:ins w:id="3476" w:author="S3-203364" w:date="2020-11-16T15:27:00Z">
        <w:r>
          <w:rPr>
            <w:lang w:val="en-US"/>
          </w:rPr>
          <w:t>6.</w:t>
        </w:r>
      </w:ins>
      <w:ins w:id="3477" w:author="S3-203364" w:date="2020-11-16T15:33:00Z">
        <w:r>
          <w:rPr>
            <w:lang w:val="en-US"/>
          </w:rPr>
          <w:t>24</w:t>
        </w:r>
      </w:ins>
      <w:ins w:id="3478" w:author="S3-203364" w:date="2020-11-16T15:27:00Z">
        <w:r>
          <w:rPr>
            <w:lang w:val="en-US"/>
          </w:rPr>
          <w:t>.3</w:t>
        </w:r>
        <w:r>
          <w:rPr>
            <w:lang w:val="en-US"/>
          </w:rPr>
          <w:tab/>
          <w:t>Evaluation</w:t>
        </w:r>
        <w:bookmarkEnd w:id="3473"/>
        <w:bookmarkEnd w:id="3474"/>
        <w:bookmarkEnd w:id="3475"/>
      </w:ins>
    </w:p>
    <w:p w:rsidR="00772CC4" w:rsidRDefault="00772CC4" w:rsidP="00772CC4">
      <w:pPr>
        <w:rPr>
          <w:ins w:id="3479" w:author="S3-203364" w:date="2020-11-16T15:27:00Z"/>
        </w:rPr>
      </w:pPr>
      <w:ins w:id="3480" w:author="S3-203364" w:date="2020-11-16T15:27:00Z">
        <w:r>
          <w:t>TBA</w:t>
        </w:r>
      </w:ins>
    </w:p>
    <w:p w:rsidR="00772CC4" w:rsidRPr="006C2AC3" w:rsidRDefault="00772CC4" w:rsidP="008D20C6">
      <w:pPr>
        <w:pStyle w:val="NO"/>
        <w:ind w:left="0" w:firstLine="0"/>
        <w:rPr>
          <w:sz w:val="24"/>
          <w:szCs w:val="24"/>
          <w:lang w:val="en-US"/>
        </w:rPr>
      </w:pPr>
    </w:p>
    <w:p w:rsidR="00B07E1B" w:rsidRPr="00BE5193" w:rsidRDefault="00B07E1B" w:rsidP="002B20EA"/>
    <w:p w:rsidR="00BD78BF" w:rsidRPr="004D3578" w:rsidRDefault="00BD78BF" w:rsidP="00BD78BF">
      <w:pPr>
        <w:pStyle w:val="Heading2"/>
      </w:pPr>
      <w:bookmarkStart w:id="3481" w:name="_Toc56438299"/>
      <w:bookmarkStart w:id="3482" w:name="_Toc56438624"/>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3481"/>
      <w:bookmarkEnd w:id="3482"/>
    </w:p>
    <w:p w:rsidR="00BD78BF" w:rsidRPr="004D3578" w:rsidRDefault="00BD78BF" w:rsidP="00BD78BF">
      <w:pPr>
        <w:pStyle w:val="Heading3"/>
      </w:pPr>
      <w:bookmarkStart w:id="3483" w:name="_Toc56438300"/>
      <w:bookmarkStart w:id="3484" w:name="_Toc56438625"/>
      <w:r>
        <w:t>6.x.1</w:t>
      </w:r>
      <w:r>
        <w:tab/>
        <w:t>Introduction</w:t>
      </w:r>
      <w:bookmarkEnd w:id="3483"/>
      <w:bookmarkEnd w:id="3484"/>
    </w:p>
    <w:p w:rsidR="00BD78BF" w:rsidRPr="00F21FF7" w:rsidRDefault="00BD78BF" w:rsidP="00BD78BF">
      <w:r>
        <w:t>TBA</w:t>
      </w:r>
    </w:p>
    <w:p w:rsidR="00BD78BF" w:rsidRPr="00F21FF7" w:rsidRDefault="00BD78BF" w:rsidP="00BD78BF">
      <w:pPr>
        <w:pStyle w:val="Heading3"/>
      </w:pPr>
      <w:bookmarkStart w:id="3485" w:name="_Toc56438301"/>
      <w:bookmarkStart w:id="3486" w:name="_Toc56438626"/>
      <w:r>
        <w:t>6.x.2</w:t>
      </w:r>
      <w:r>
        <w:tab/>
        <w:t>Solution details</w:t>
      </w:r>
      <w:bookmarkEnd w:id="3485"/>
      <w:bookmarkEnd w:id="3486"/>
    </w:p>
    <w:p w:rsidR="00BD78BF" w:rsidRPr="00F21FF7" w:rsidRDefault="00BD78BF" w:rsidP="00BD78BF">
      <w:r>
        <w:t>TBA</w:t>
      </w:r>
    </w:p>
    <w:p w:rsidR="00BD78BF" w:rsidRDefault="00BD78BF" w:rsidP="00BD78BF">
      <w:pPr>
        <w:pStyle w:val="Heading3"/>
        <w:rPr>
          <w:lang w:val="en-US"/>
        </w:rPr>
      </w:pPr>
      <w:bookmarkStart w:id="3487" w:name="_Toc56438302"/>
      <w:bookmarkStart w:id="3488" w:name="_Toc56438627"/>
      <w:r>
        <w:rPr>
          <w:lang w:val="en-US"/>
        </w:rPr>
        <w:t>6.x.3</w:t>
      </w:r>
      <w:r>
        <w:rPr>
          <w:lang w:val="en-US"/>
        </w:rPr>
        <w:tab/>
        <w:t>Evaluation</w:t>
      </w:r>
      <w:bookmarkEnd w:id="3487"/>
      <w:bookmarkEnd w:id="3488"/>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3489" w:name="_Toc56438303"/>
      <w:bookmarkStart w:id="3490" w:name="_Toc56438628"/>
      <w:r>
        <w:t>7</w:t>
      </w:r>
      <w:r w:rsidRPr="004D3578">
        <w:tab/>
      </w:r>
      <w:r>
        <w:t>Conclusions</w:t>
      </w:r>
      <w:bookmarkEnd w:id="3489"/>
      <w:bookmarkEnd w:id="3490"/>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3491" w:name="_Toc56438304"/>
      <w:bookmarkStart w:id="3492" w:name="_Toc56438629"/>
      <w:r>
        <w:t>7</w:t>
      </w:r>
      <w:r w:rsidRPr="004D3578">
        <w:t>.1</w:t>
      </w:r>
      <w:r w:rsidRPr="004D3578">
        <w:tab/>
      </w:r>
      <w:r w:rsidRPr="00A51355">
        <w:t>Conclusions on Key Issue #1</w:t>
      </w:r>
      <w:bookmarkEnd w:id="3491"/>
      <w:bookmarkEnd w:id="3492"/>
    </w:p>
    <w:p w:rsidR="00632146" w:rsidRPr="00632146" w:rsidRDefault="00632146" w:rsidP="00632146">
      <w:r w:rsidRPr="00632146">
        <w:t xml:space="preserve">Following conclusions are made on Key Issue #1 </w:t>
      </w:r>
      <w:r w:rsidR="007768C5">
        <w:t>“</w:t>
      </w:r>
      <w:r w:rsidRPr="00632146">
        <w:t>Security of unprotected unicast messages</w:t>
      </w:r>
      <w:r w:rsidR="007768C5">
        <w:t>”</w:t>
      </w:r>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3493" w:name="_Toc56438305"/>
      <w:bookmarkStart w:id="3494" w:name="_Toc56438630"/>
      <w:r>
        <w:rPr>
          <w:lang w:val="en-US"/>
        </w:rPr>
        <w:lastRenderedPageBreak/>
        <w:t>7</w:t>
      </w:r>
      <w:r w:rsidRPr="001C13A9">
        <w:rPr>
          <w:lang w:val="en-US"/>
        </w:rPr>
        <w:t>.</w:t>
      </w:r>
      <w:r>
        <w:rPr>
          <w:lang w:val="en-US"/>
        </w:rPr>
        <w:t>6</w:t>
      </w:r>
      <w:r w:rsidRPr="001C13A9">
        <w:rPr>
          <w:lang w:val="en-US"/>
        </w:rPr>
        <w:tab/>
      </w:r>
      <w:r>
        <w:rPr>
          <w:lang w:val="en-US"/>
        </w:rPr>
        <w:t>Conclusions on Key Issue #6</w:t>
      </w:r>
      <w:bookmarkEnd w:id="3493"/>
      <w:bookmarkEnd w:id="3494"/>
    </w:p>
    <w:p w:rsidR="002E4959" w:rsidRPr="001C13A9" w:rsidRDefault="002E4959" w:rsidP="002E4959">
      <w:r w:rsidRPr="001C13A9">
        <w:t xml:space="preserve">Following conclusions </w:t>
      </w:r>
      <w:r>
        <w:t>are</w:t>
      </w:r>
      <w:r w:rsidRPr="001C13A9">
        <w:t xml:space="preserve"> made on Key Issue #</w:t>
      </w:r>
      <w:r>
        <w:t xml:space="preserve">6 </w:t>
      </w:r>
      <w:r w:rsidR="007768C5">
        <w:t>“</w:t>
      </w:r>
      <w:r w:rsidRPr="003F6E5D">
        <w:t>Resistance to radio jamming</w:t>
      </w:r>
      <w:r w:rsidR="007768C5">
        <w:t>”</w:t>
      </w:r>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3495" w:name="tsgNames"/>
      <w:bookmarkEnd w:id="3495"/>
      <w:r>
        <w:br w:type="page"/>
      </w:r>
      <w:bookmarkStart w:id="3496" w:name="_Toc56438306"/>
      <w:bookmarkStart w:id="3497" w:name="_Toc56438631"/>
      <w:r w:rsidRPr="004D3578">
        <w:lastRenderedPageBreak/>
        <w:t xml:space="preserve">Annex </w:t>
      </w:r>
      <w:r w:rsidR="005E25E9">
        <w:t>A</w:t>
      </w:r>
      <w:r w:rsidRPr="004D3578">
        <w:br/>
      </w:r>
      <w:r w:rsidR="005E25E9" w:rsidRPr="00F21FF7">
        <w:t>Assessment of system, architectural and security impacts of signing SI messages</w:t>
      </w:r>
      <w:bookmarkEnd w:id="3496"/>
      <w:bookmarkEnd w:id="3497"/>
    </w:p>
    <w:p w:rsidR="00F27697" w:rsidRPr="004D3578" w:rsidRDefault="00F27697" w:rsidP="00F27697">
      <w:pPr>
        <w:pStyle w:val="Heading2"/>
      </w:pPr>
      <w:bookmarkStart w:id="3498" w:name="_Toc56438307"/>
      <w:bookmarkStart w:id="3499" w:name="_Toc56438632"/>
      <w:r>
        <w:t>A</w:t>
      </w:r>
      <w:r w:rsidRPr="004D3578">
        <w:t>.</w:t>
      </w:r>
      <w:r>
        <w:rPr>
          <w:lang w:eastAsia="zh-CN"/>
        </w:rPr>
        <w:t>1</w:t>
      </w:r>
      <w:r w:rsidRPr="004D3578">
        <w:tab/>
      </w:r>
      <w:r>
        <w:t>Introduction</w:t>
      </w:r>
      <w:bookmarkEnd w:id="3498"/>
      <w:bookmarkEnd w:id="3499"/>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3500" w:name="_Toc56438308"/>
      <w:bookmarkStart w:id="3501" w:name="_Toc56438633"/>
      <w:r>
        <w:t>A</w:t>
      </w:r>
      <w:r w:rsidRPr="004D3578">
        <w:t>.</w:t>
      </w:r>
      <w:r>
        <w:rPr>
          <w:lang w:eastAsia="zh-CN"/>
        </w:rPr>
        <w:t>2</w:t>
      </w:r>
      <w:r w:rsidRPr="004D3578">
        <w:tab/>
      </w:r>
      <w:r w:rsidRPr="00F21FF7">
        <w:rPr>
          <w:lang w:val="en-US"/>
        </w:rPr>
        <w:t>Example architecture</w:t>
      </w:r>
      <w:bookmarkEnd w:id="3500"/>
      <w:bookmarkEnd w:id="3501"/>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3502" w:name="_Toc3533680"/>
      <w:bookmarkStart w:id="3503" w:name="_Toc3551855"/>
      <w:bookmarkStart w:id="3504" w:name="_Toc3551950"/>
      <w:bookmarkStart w:id="3505" w:name="_Toc3552044"/>
      <w:bookmarkStart w:id="3506" w:name="_Toc3552138"/>
      <w:bookmarkStart w:id="3507" w:name="_Toc3552232"/>
      <w:bookmarkStart w:id="3508" w:name="_Toc3552420"/>
      <w:bookmarkStart w:id="3509" w:name="_Toc3552514"/>
      <w:bookmarkStart w:id="3510" w:name="_Toc3554535"/>
      <w:bookmarkStart w:id="3511" w:name="_Toc3557287"/>
      <w:bookmarkStart w:id="3512" w:name="_Toc3800498"/>
      <w:bookmarkStart w:id="3513" w:name="_Toc3800820"/>
      <w:bookmarkStart w:id="3514" w:name="_Toc3800914"/>
      <w:bookmarkStart w:id="3515" w:name="_Toc3801011"/>
      <w:bookmarkStart w:id="3516" w:name="_Toc3801111"/>
      <w:bookmarkStart w:id="3517" w:name="_Toc3801212"/>
      <w:bookmarkStart w:id="3518" w:name="_Toc3801314"/>
      <w:bookmarkStart w:id="3519" w:name="_Toc8390284"/>
      <w:bookmarkStart w:id="3520" w:name="_Toc8588023"/>
      <w:bookmarkStart w:id="3521" w:name="_Toc12624344"/>
      <w:bookmarkStart w:id="3522" w:name="_Toc12624493"/>
      <w:bookmarkStart w:id="3523" w:name="_Toc18164361"/>
      <w:bookmarkStart w:id="3524" w:name="_Toc56438309"/>
      <w:bookmarkStart w:id="3525" w:name="_Toc56438634"/>
      <w:r w:rsidRPr="00F27697">
        <w:t>A.3</w:t>
      </w:r>
      <w:r w:rsidRPr="00F27697">
        <w:tab/>
        <w:t>Aspects that need to be addressed</w:t>
      </w:r>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rsidR="00F27697" w:rsidRPr="00F21FF7" w:rsidRDefault="00F27697" w:rsidP="00F27697">
      <w:pPr>
        <w:pStyle w:val="Heading3"/>
      </w:pPr>
      <w:bookmarkStart w:id="3526" w:name="_Toc3533681"/>
      <w:bookmarkStart w:id="3527" w:name="_Toc3551856"/>
      <w:bookmarkStart w:id="3528" w:name="_Toc3551951"/>
      <w:bookmarkStart w:id="3529" w:name="_Toc3552045"/>
      <w:bookmarkStart w:id="3530" w:name="_Toc3552139"/>
      <w:bookmarkStart w:id="3531" w:name="_Toc3552233"/>
      <w:bookmarkStart w:id="3532" w:name="_Toc3552421"/>
      <w:bookmarkStart w:id="3533" w:name="_Toc3552515"/>
      <w:bookmarkStart w:id="3534" w:name="_Toc3554536"/>
      <w:bookmarkStart w:id="3535" w:name="_Toc3557288"/>
      <w:bookmarkStart w:id="3536" w:name="_Toc3800499"/>
      <w:bookmarkStart w:id="3537" w:name="_Toc3800821"/>
      <w:bookmarkStart w:id="3538" w:name="_Toc3800915"/>
      <w:bookmarkStart w:id="3539" w:name="_Toc3801012"/>
      <w:bookmarkStart w:id="3540" w:name="_Toc3801112"/>
      <w:bookmarkStart w:id="3541" w:name="_Toc3801213"/>
      <w:bookmarkStart w:id="3542" w:name="_Toc3801315"/>
      <w:bookmarkStart w:id="3543" w:name="_Toc8390285"/>
      <w:bookmarkStart w:id="3544" w:name="_Toc8588024"/>
      <w:bookmarkStart w:id="3545" w:name="_Toc12624345"/>
      <w:bookmarkStart w:id="3546" w:name="_Toc12624494"/>
      <w:bookmarkStart w:id="3547" w:name="_Toc18164362"/>
      <w:bookmarkStart w:id="3548" w:name="_Toc56438310"/>
      <w:bookmarkStart w:id="3549" w:name="_Toc56438635"/>
      <w:r w:rsidRPr="00F21FF7">
        <w:t>A.3.1</w:t>
      </w:r>
      <w:r w:rsidRPr="00F21FF7">
        <w:tab/>
        <w:t>UE Aspects</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rsidR="00F27697" w:rsidRPr="00F21FF7" w:rsidRDefault="00F27697" w:rsidP="00F27697">
      <w:pPr>
        <w:pStyle w:val="Heading3"/>
      </w:pPr>
      <w:bookmarkStart w:id="3550" w:name="_Toc3533682"/>
      <w:bookmarkStart w:id="3551" w:name="_Toc3551857"/>
      <w:bookmarkStart w:id="3552" w:name="_Toc3551952"/>
      <w:bookmarkStart w:id="3553" w:name="_Toc3552046"/>
      <w:bookmarkStart w:id="3554" w:name="_Toc3552140"/>
      <w:bookmarkStart w:id="3555" w:name="_Toc3552234"/>
      <w:bookmarkStart w:id="3556" w:name="_Toc3552422"/>
      <w:bookmarkStart w:id="3557" w:name="_Toc3552516"/>
      <w:bookmarkStart w:id="3558" w:name="_Toc3554537"/>
      <w:bookmarkStart w:id="3559" w:name="_Toc3557289"/>
      <w:bookmarkStart w:id="3560" w:name="_Toc3800500"/>
      <w:bookmarkStart w:id="3561" w:name="_Toc3800822"/>
      <w:bookmarkStart w:id="3562" w:name="_Toc3800916"/>
      <w:bookmarkStart w:id="3563" w:name="_Toc3801013"/>
      <w:bookmarkStart w:id="3564" w:name="_Toc3801113"/>
      <w:bookmarkStart w:id="3565" w:name="_Toc3801214"/>
      <w:bookmarkStart w:id="3566" w:name="_Toc3801316"/>
      <w:bookmarkStart w:id="3567" w:name="_Toc8390286"/>
      <w:bookmarkStart w:id="3568" w:name="_Toc8588025"/>
      <w:bookmarkStart w:id="3569" w:name="_Toc12624346"/>
      <w:bookmarkStart w:id="3570" w:name="_Toc12624495"/>
      <w:bookmarkStart w:id="3571" w:name="_Toc18164363"/>
      <w:bookmarkStart w:id="3572" w:name="_Toc56438311"/>
      <w:bookmarkStart w:id="3573" w:name="_Toc56438636"/>
      <w:r w:rsidRPr="00F21FF7">
        <w:t>A.3.</w:t>
      </w:r>
      <w:r w:rsidR="007E13CC">
        <w:t>2</w:t>
      </w:r>
      <w:r w:rsidRPr="00F21FF7">
        <w:tab/>
        <w:t>UE actions upon detection of invalid signature</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3574" w:name="_Toc3533683"/>
      <w:bookmarkStart w:id="3575" w:name="_Toc3551858"/>
      <w:bookmarkStart w:id="3576" w:name="_Toc3551953"/>
      <w:bookmarkStart w:id="3577" w:name="_Toc3552047"/>
      <w:bookmarkStart w:id="3578" w:name="_Toc3552141"/>
      <w:bookmarkStart w:id="3579" w:name="_Toc3552235"/>
      <w:bookmarkStart w:id="3580" w:name="_Toc3552423"/>
      <w:bookmarkStart w:id="3581" w:name="_Toc3552517"/>
      <w:bookmarkStart w:id="3582" w:name="_Toc3554538"/>
      <w:bookmarkStart w:id="3583" w:name="_Toc3557290"/>
      <w:bookmarkStart w:id="3584" w:name="_Toc3800501"/>
      <w:bookmarkStart w:id="3585" w:name="_Toc3800823"/>
      <w:bookmarkStart w:id="3586" w:name="_Toc3800917"/>
      <w:bookmarkStart w:id="3587" w:name="_Toc3801014"/>
      <w:bookmarkStart w:id="3588" w:name="_Toc3801114"/>
      <w:bookmarkStart w:id="3589" w:name="_Toc3801215"/>
      <w:bookmarkStart w:id="3590" w:name="_Toc3801317"/>
      <w:bookmarkStart w:id="3591" w:name="_Toc8390287"/>
      <w:bookmarkStart w:id="3592" w:name="_Toc8588026"/>
      <w:bookmarkStart w:id="3593" w:name="_Toc12624347"/>
      <w:bookmarkStart w:id="3594" w:name="_Toc12624496"/>
      <w:bookmarkStart w:id="3595" w:name="_Toc18164364"/>
      <w:bookmarkStart w:id="3596" w:name="_Toc56438312"/>
      <w:bookmarkStart w:id="3597" w:name="_Toc56438637"/>
      <w:r w:rsidRPr="00F21FF7">
        <w:t>A.3.</w:t>
      </w:r>
      <w:r w:rsidR="007E13CC">
        <w:t>3</w:t>
      </w:r>
      <w:r w:rsidRPr="00F21FF7">
        <w:tab/>
        <w:t>Threats that are mitigated by signed SI messages</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3598" w:name="_Toc3533684"/>
      <w:bookmarkStart w:id="3599" w:name="_Toc3551859"/>
      <w:bookmarkStart w:id="3600" w:name="_Toc3551954"/>
      <w:bookmarkStart w:id="3601" w:name="_Toc3552048"/>
      <w:bookmarkStart w:id="3602" w:name="_Toc3552142"/>
      <w:bookmarkStart w:id="3603" w:name="_Toc3552236"/>
      <w:bookmarkStart w:id="3604" w:name="_Toc3552424"/>
      <w:bookmarkStart w:id="3605" w:name="_Toc3552518"/>
      <w:bookmarkStart w:id="3606" w:name="_Toc3554539"/>
      <w:bookmarkStart w:id="3607" w:name="_Toc3557291"/>
      <w:bookmarkStart w:id="3608" w:name="_Toc3800502"/>
      <w:bookmarkStart w:id="3609" w:name="_Toc3800824"/>
      <w:bookmarkStart w:id="3610" w:name="_Toc3800918"/>
      <w:bookmarkStart w:id="3611" w:name="_Toc3801015"/>
      <w:bookmarkStart w:id="3612" w:name="_Toc3801115"/>
      <w:bookmarkStart w:id="3613" w:name="_Toc3801216"/>
      <w:bookmarkStart w:id="3614" w:name="_Toc3801318"/>
      <w:bookmarkStart w:id="3615" w:name="_Toc8390288"/>
      <w:bookmarkStart w:id="3616" w:name="_Toc8588027"/>
      <w:bookmarkStart w:id="3617" w:name="_Toc12624348"/>
      <w:bookmarkStart w:id="3618" w:name="_Toc12624497"/>
      <w:bookmarkStart w:id="3619" w:name="_Toc18164365"/>
      <w:bookmarkStart w:id="3620" w:name="_Toc56438313"/>
      <w:bookmarkStart w:id="3621" w:name="_Toc56438638"/>
      <w:r w:rsidRPr="00F21FF7">
        <w:t>A.3.</w:t>
      </w:r>
      <w:r w:rsidR="007E13CC">
        <w:t>4</w:t>
      </w:r>
      <w:r w:rsidRPr="00F21FF7">
        <w:tab/>
        <w:t>Threats that are not mitigated by signed Si messages</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3622" w:name="_Toc3533685"/>
      <w:bookmarkStart w:id="3623" w:name="_Toc3551860"/>
      <w:bookmarkStart w:id="3624" w:name="_Toc3551955"/>
      <w:bookmarkStart w:id="3625" w:name="_Toc3552049"/>
      <w:bookmarkStart w:id="3626" w:name="_Toc3552143"/>
      <w:bookmarkStart w:id="3627" w:name="_Toc3552237"/>
      <w:bookmarkStart w:id="3628" w:name="_Toc3552425"/>
      <w:bookmarkStart w:id="3629" w:name="_Toc3552519"/>
      <w:bookmarkStart w:id="3630" w:name="_Toc3554540"/>
      <w:bookmarkStart w:id="3631" w:name="_Toc3557292"/>
      <w:bookmarkStart w:id="3632" w:name="_Toc3800503"/>
      <w:bookmarkStart w:id="3633" w:name="_Toc3800825"/>
      <w:bookmarkStart w:id="3634" w:name="_Toc3800919"/>
      <w:bookmarkStart w:id="3635" w:name="_Toc3801016"/>
      <w:bookmarkStart w:id="3636" w:name="_Toc3801116"/>
      <w:bookmarkStart w:id="3637" w:name="_Toc3801217"/>
      <w:bookmarkStart w:id="3638" w:name="_Toc3801319"/>
      <w:bookmarkStart w:id="3639" w:name="_Toc8390289"/>
      <w:bookmarkStart w:id="3640" w:name="_Toc8588028"/>
      <w:bookmarkStart w:id="3641" w:name="_Toc12624349"/>
      <w:bookmarkStart w:id="3642" w:name="_Toc12624498"/>
      <w:bookmarkStart w:id="3643" w:name="_Toc18164366"/>
      <w:bookmarkStart w:id="3644" w:name="_Toc56438314"/>
      <w:bookmarkStart w:id="3645" w:name="_Toc56438639"/>
      <w:r w:rsidRPr="00F21FF7">
        <w:lastRenderedPageBreak/>
        <w:t>A.3.</w:t>
      </w:r>
      <w:r w:rsidR="007E13CC">
        <w:t>5</w:t>
      </w:r>
      <w:r w:rsidRPr="00F21FF7">
        <w:tab/>
        <w:t>Provisioning of keys</w:t>
      </w:r>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distribution and storage of public/private keys.</w:t>
      </w:r>
    </w:p>
    <w:p w:rsidR="00F27697" w:rsidRPr="00F21FF7" w:rsidRDefault="00F27697" w:rsidP="00F27697">
      <w:pPr>
        <w:pStyle w:val="Heading3"/>
      </w:pPr>
      <w:bookmarkStart w:id="3646" w:name="_Toc3533686"/>
      <w:bookmarkStart w:id="3647" w:name="_Toc3551861"/>
      <w:bookmarkStart w:id="3648" w:name="_Toc3551956"/>
      <w:bookmarkStart w:id="3649" w:name="_Toc3552050"/>
      <w:bookmarkStart w:id="3650" w:name="_Toc3552144"/>
      <w:bookmarkStart w:id="3651" w:name="_Toc3552238"/>
      <w:bookmarkStart w:id="3652" w:name="_Toc3552426"/>
      <w:bookmarkStart w:id="3653" w:name="_Toc3552520"/>
      <w:bookmarkStart w:id="3654" w:name="_Toc3554541"/>
      <w:bookmarkStart w:id="3655" w:name="_Toc3557293"/>
      <w:bookmarkStart w:id="3656" w:name="_Toc3800504"/>
      <w:bookmarkStart w:id="3657" w:name="_Toc3800826"/>
      <w:bookmarkStart w:id="3658" w:name="_Toc3800920"/>
      <w:bookmarkStart w:id="3659" w:name="_Toc3801017"/>
      <w:bookmarkStart w:id="3660" w:name="_Toc3801117"/>
      <w:bookmarkStart w:id="3661" w:name="_Toc3801218"/>
      <w:bookmarkStart w:id="3662" w:name="_Toc3801320"/>
      <w:bookmarkStart w:id="3663" w:name="_Toc8390290"/>
      <w:bookmarkStart w:id="3664" w:name="_Toc8588029"/>
      <w:bookmarkStart w:id="3665" w:name="_Toc12624350"/>
      <w:bookmarkStart w:id="3666" w:name="_Toc12624499"/>
      <w:bookmarkStart w:id="3667" w:name="_Toc18164367"/>
      <w:bookmarkStart w:id="3668" w:name="_Toc56438315"/>
      <w:bookmarkStart w:id="3669" w:name="_Toc56438640"/>
      <w:r w:rsidRPr="00F21FF7">
        <w:t>A.3.</w:t>
      </w:r>
      <w:r w:rsidR="007E13CC">
        <w:t>6</w:t>
      </w:r>
      <w:r w:rsidRPr="00F21FF7">
        <w:tab/>
        <w:t>RAN aspects</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r w:rsidRPr="00F21FF7">
        <w:t xml:space="preserve"> </w:t>
      </w:r>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3670" w:name="_Toc3533687"/>
      <w:bookmarkStart w:id="3671" w:name="_Toc3551862"/>
      <w:bookmarkStart w:id="3672" w:name="_Toc3551957"/>
      <w:bookmarkStart w:id="3673" w:name="_Toc3552051"/>
      <w:bookmarkStart w:id="3674" w:name="_Toc3552145"/>
      <w:bookmarkStart w:id="3675" w:name="_Toc3552239"/>
      <w:bookmarkStart w:id="3676" w:name="_Toc3552427"/>
      <w:bookmarkStart w:id="3677" w:name="_Toc3552521"/>
      <w:bookmarkStart w:id="3678" w:name="_Toc3554542"/>
      <w:bookmarkStart w:id="3679" w:name="_Toc3557294"/>
      <w:bookmarkStart w:id="3680" w:name="_Toc3800505"/>
      <w:bookmarkStart w:id="3681" w:name="_Toc3800827"/>
      <w:bookmarkStart w:id="3682" w:name="_Toc3800921"/>
      <w:bookmarkStart w:id="3683" w:name="_Toc3801018"/>
      <w:bookmarkStart w:id="3684" w:name="_Toc3801118"/>
      <w:bookmarkStart w:id="3685" w:name="_Toc3801219"/>
      <w:bookmarkStart w:id="3686" w:name="_Toc3801321"/>
      <w:bookmarkStart w:id="3687" w:name="_Toc8390291"/>
      <w:bookmarkStart w:id="3688" w:name="_Toc8588030"/>
      <w:bookmarkStart w:id="3689" w:name="_Toc12624351"/>
      <w:bookmarkStart w:id="3690" w:name="_Toc12624500"/>
      <w:bookmarkStart w:id="3691" w:name="_Toc18164368"/>
      <w:bookmarkStart w:id="3692" w:name="_Toc56438316"/>
      <w:bookmarkStart w:id="3693" w:name="_Toc56438641"/>
      <w:r w:rsidRPr="00F27697">
        <w:t>A.3.</w:t>
      </w:r>
      <w:r w:rsidR="007E13CC">
        <w:t>7</w:t>
      </w:r>
      <w:r w:rsidRPr="00F27697">
        <w:tab/>
        <w:t>VPLMN aspects</w:t>
      </w:r>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r w:rsidRPr="00F27697">
        <w:t xml:space="preserve"> </w:t>
      </w:r>
    </w:p>
    <w:p w:rsidR="00F27697" w:rsidRPr="00F21FF7" w:rsidRDefault="00F27697" w:rsidP="00F27697">
      <w:pPr>
        <w:pStyle w:val="EditorsNote"/>
      </w:pPr>
      <w:r w:rsidRPr="00F21FF7">
        <w:t>Editor</w:t>
      </w:r>
      <w:r w:rsidR="007768C5">
        <w:t>’</w:t>
      </w:r>
      <w:r w:rsidRPr="00F21FF7">
        <w:t xml:space="preserve">s Note: TBD to explain </w:t>
      </w:r>
      <w:r w:rsidR="007768C5">
        <w:t>–</w:t>
      </w:r>
      <w:r w:rsidRPr="00F21FF7">
        <w:t xml:space="preserve"> functionalities/responsibilities at VPLMN. </w:t>
      </w:r>
    </w:p>
    <w:p w:rsidR="00F27697" w:rsidRPr="00F21FF7" w:rsidRDefault="00F27697" w:rsidP="00F27697">
      <w:pPr>
        <w:pStyle w:val="Heading3"/>
      </w:pPr>
      <w:bookmarkStart w:id="3694" w:name="_Toc3533688"/>
      <w:bookmarkStart w:id="3695" w:name="_Toc3551863"/>
      <w:bookmarkStart w:id="3696" w:name="_Toc3551958"/>
      <w:bookmarkStart w:id="3697" w:name="_Toc3552052"/>
      <w:bookmarkStart w:id="3698" w:name="_Toc3552146"/>
      <w:bookmarkStart w:id="3699" w:name="_Toc3552240"/>
      <w:bookmarkStart w:id="3700" w:name="_Toc3552428"/>
      <w:bookmarkStart w:id="3701" w:name="_Toc3552522"/>
      <w:bookmarkStart w:id="3702" w:name="_Toc3554543"/>
      <w:bookmarkStart w:id="3703" w:name="_Toc3557295"/>
      <w:bookmarkStart w:id="3704" w:name="_Toc3800506"/>
      <w:bookmarkStart w:id="3705" w:name="_Toc3800828"/>
      <w:bookmarkStart w:id="3706" w:name="_Toc3800922"/>
      <w:bookmarkStart w:id="3707" w:name="_Toc3801019"/>
      <w:bookmarkStart w:id="3708" w:name="_Toc3801119"/>
      <w:bookmarkStart w:id="3709" w:name="_Toc3801220"/>
      <w:bookmarkStart w:id="3710" w:name="_Toc3801322"/>
      <w:bookmarkStart w:id="3711" w:name="_Toc8390292"/>
      <w:bookmarkStart w:id="3712" w:name="_Toc8588031"/>
      <w:bookmarkStart w:id="3713" w:name="_Toc12624352"/>
      <w:bookmarkStart w:id="3714" w:name="_Toc12624501"/>
      <w:bookmarkStart w:id="3715" w:name="_Toc18164369"/>
      <w:bookmarkStart w:id="3716" w:name="_Toc56438317"/>
      <w:bookmarkStart w:id="3717" w:name="_Toc56438642"/>
      <w:r w:rsidRPr="00F21FF7">
        <w:t>A.3.</w:t>
      </w:r>
      <w:r w:rsidR="007E13CC">
        <w:t>8</w:t>
      </w:r>
      <w:r w:rsidRPr="00F21FF7">
        <w:tab/>
        <w:t>HPLMN aspects</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r w:rsidRPr="00F21FF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functionalities/responsibilities at HPLMN. </w:t>
      </w:r>
    </w:p>
    <w:p w:rsidR="00F27697" w:rsidRPr="00F21FF7" w:rsidRDefault="00F27697" w:rsidP="00F27697">
      <w:pPr>
        <w:pStyle w:val="Heading3"/>
      </w:pPr>
      <w:bookmarkStart w:id="3718" w:name="_Toc3533689"/>
      <w:bookmarkStart w:id="3719" w:name="_Toc3551864"/>
      <w:bookmarkStart w:id="3720" w:name="_Toc3551959"/>
      <w:bookmarkStart w:id="3721" w:name="_Toc3552053"/>
      <w:bookmarkStart w:id="3722" w:name="_Toc3552147"/>
      <w:bookmarkStart w:id="3723" w:name="_Toc3552241"/>
      <w:bookmarkStart w:id="3724" w:name="_Toc3552429"/>
      <w:bookmarkStart w:id="3725" w:name="_Toc3552523"/>
      <w:bookmarkStart w:id="3726" w:name="_Toc3554544"/>
      <w:bookmarkStart w:id="3727" w:name="_Toc3557296"/>
      <w:bookmarkStart w:id="3728" w:name="_Toc3800507"/>
      <w:bookmarkStart w:id="3729" w:name="_Toc3800829"/>
      <w:bookmarkStart w:id="3730" w:name="_Toc3800923"/>
      <w:bookmarkStart w:id="3731" w:name="_Toc3801020"/>
      <w:bookmarkStart w:id="3732" w:name="_Toc3801120"/>
      <w:bookmarkStart w:id="3733" w:name="_Toc3801221"/>
      <w:bookmarkStart w:id="3734" w:name="_Toc3801323"/>
      <w:bookmarkStart w:id="3735" w:name="_Toc8390293"/>
      <w:bookmarkStart w:id="3736" w:name="_Toc8588032"/>
      <w:bookmarkStart w:id="3737" w:name="_Toc12624353"/>
      <w:bookmarkStart w:id="3738" w:name="_Toc12624502"/>
      <w:bookmarkStart w:id="3739" w:name="_Toc18164370"/>
      <w:bookmarkStart w:id="3740" w:name="_Toc56438318"/>
      <w:bookmarkStart w:id="3741" w:name="_Toc56438643"/>
      <w:r w:rsidRPr="00F21FF7">
        <w:t>A.3.</w:t>
      </w:r>
      <w:r w:rsidR="007E13CC">
        <w:t>9</w:t>
      </w:r>
      <w:r w:rsidRPr="00F21FF7">
        <w:tab/>
        <w:t>Network sharing aspects</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3742" w:name="_Toc3533690"/>
      <w:bookmarkStart w:id="3743" w:name="_Toc3551865"/>
      <w:bookmarkStart w:id="3744" w:name="_Toc3551960"/>
      <w:bookmarkStart w:id="3745" w:name="_Toc3552054"/>
      <w:bookmarkStart w:id="3746" w:name="_Toc3552148"/>
      <w:bookmarkStart w:id="3747" w:name="_Toc3552242"/>
      <w:bookmarkStart w:id="3748" w:name="_Toc3552430"/>
      <w:bookmarkStart w:id="3749" w:name="_Toc3552524"/>
      <w:bookmarkStart w:id="3750" w:name="_Toc3554545"/>
      <w:bookmarkStart w:id="3751" w:name="_Toc3557297"/>
      <w:bookmarkStart w:id="3752" w:name="_Toc3800508"/>
      <w:bookmarkStart w:id="3753" w:name="_Toc3800830"/>
      <w:bookmarkStart w:id="3754" w:name="_Toc3800924"/>
      <w:bookmarkStart w:id="3755" w:name="_Toc3801021"/>
      <w:bookmarkStart w:id="3756" w:name="_Toc3801121"/>
      <w:bookmarkStart w:id="3757" w:name="_Toc3801222"/>
      <w:bookmarkStart w:id="3758" w:name="_Toc3801324"/>
      <w:bookmarkStart w:id="3759" w:name="_Toc8390294"/>
      <w:bookmarkStart w:id="3760" w:name="_Toc8588033"/>
      <w:bookmarkStart w:id="3761" w:name="_Toc12624354"/>
      <w:bookmarkStart w:id="3762" w:name="_Toc12624503"/>
      <w:bookmarkStart w:id="3763" w:name="_Toc18164371"/>
      <w:bookmarkStart w:id="3764" w:name="_Toc56438319"/>
      <w:bookmarkStart w:id="3765" w:name="_Toc56438644"/>
      <w:r w:rsidRPr="00F27697">
        <w:t>A.3.</w:t>
      </w:r>
      <w:r w:rsidR="007E13CC">
        <w:t>10</w:t>
      </w:r>
      <w:r w:rsidRPr="00F27697">
        <w:tab/>
        <w:t>Roaming aspects</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3766" w:name="_Toc3533691"/>
      <w:bookmarkStart w:id="3767" w:name="_Toc3551866"/>
      <w:bookmarkStart w:id="3768" w:name="_Toc3551961"/>
      <w:bookmarkStart w:id="3769" w:name="_Toc3552055"/>
      <w:bookmarkStart w:id="3770" w:name="_Toc3552149"/>
      <w:bookmarkStart w:id="3771" w:name="_Toc3552243"/>
      <w:bookmarkStart w:id="3772" w:name="_Toc3552431"/>
      <w:bookmarkStart w:id="3773" w:name="_Toc3552525"/>
      <w:bookmarkStart w:id="3774" w:name="_Toc3554546"/>
      <w:bookmarkStart w:id="3775" w:name="_Toc3557298"/>
      <w:bookmarkStart w:id="3776" w:name="_Toc3800509"/>
      <w:bookmarkStart w:id="3777" w:name="_Toc3800831"/>
      <w:bookmarkStart w:id="3778" w:name="_Toc3800925"/>
      <w:bookmarkStart w:id="3779" w:name="_Toc3801022"/>
      <w:bookmarkStart w:id="3780" w:name="_Toc3801122"/>
      <w:bookmarkStart w:id="3781" w:name="_Toc3801223"/>
      <w:bookmarkStart w:id="3782" w:name="_Toc3801325"/>
      <w:bookmarkStart w:id="3783" w:name="_Toc8390295"/>
      <w:bookmarkStart w:id="3784" w:name="_Toc8588034"/>
      <w:bookmarkStart w:id="3785" w:name="_Toc12624355"/>
      <w:bookmarkStart w:id="3786" w:name="_Toc12624504"/>
      <w:bookmarkStart w:id="3787" w:name="_Toc18164372"/>
      <w:bookmarkStart w:id="3788" w:name="_Toc56438320"/>
      <w:bookmarkStart w:id="3789" w:name="_Toc56438645"/>
      <w:r w:rsidRPr="00F27697">
        <w:t>A.3.1</w:t>
      </w:r>
      <w:r w:rsidR="007E13CC">
        <w:t>1</w:t>
      </w:r>
      <w:r w:rsidRPr="00F27697">
        <w:tab/>
        <w:t>Regulatory aspects</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r w:rsidRPr="00F2769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any regulatory requirements. </w:t>
      </w:r>
    </w:p>
    <w:p w:rsidR="00F27697" w:rsidRPr="00F27697" w:rsidRDefault="00F27697" w:rsidP="00F27697">
      <w:pPr>
        <w:pStyle w:val="Heading3"/>
      </w:pPr>
      <w:bookmarkStart w:id="3790" w:name="_Toc3533692"/>
      <w:bookmarkStart w:id="3791" w:name="_Toc3551867"/>
      <w:bookmarkStart w:id="3792" w:name="_Toc3551962"/>
      <w:bookmarkStart w:id="3793" w:name="_Toc3552056"/>
      <w:bookmarkStart w:id="3794" w:name="_Toc3552150"/>
      <w:bookmarkStart w:id="3795" w:name="_Toc3552244"/>
      <w:bookmarkStart w:id="3796" w:name="_Toc3552432"/>
      <w:bookmarkStart w:id="3797" w:name="_Toc3552526"/>
      <w:bookmarkStart w:id="3798" w:name="_Toc3554547"/>
      <w:bookmarkStart w:id="3799" w:name="_Toc3557299"/>
      <w:bookmarkStart w:id="3800" w:name="_Toc3800510"/>
      <w:bookmarkStart w:id="3801" w:name="_Toc3800832"/>
      <w:bookmarkStart w:id="3802" w:name="_Toc3800926"/>
      <w:bookmarkStart w:id="3803" w:name="_Toc3801023"/>
      <w:bookmarkStart w:id="3804" w:name="_Toc3801123"/>
      <w:bookmarkStart w:id="3805" w:name="_Toc3801224"/>
      <w:bookmarkStart w:id="3806" w:name="_Toc3801326"/>
      <w:bookmarkStart w:id="3807" w:name="_Toc8390296"/>
      <w:bookmarkStart w:id="3808" w:name="_Toc8588035"/>
      <w:bookmarkStart w:id="3809" w:name="_Toc12624356"/>
      <w:bookmarkStart w:id="3810" w:name="_Toc12624505"/>
      <w:bookmarkStart w:id="3811" w:name="_Toc18164373"/>
      <w:bookmarkStart w:id="3812" w:name="_Toc56438321"/>
      <w:bookmarkStart w:id="3813" w:name="_Toc56438646"/>
      <w:r w:rsidRPr="00F27697">
        <w:t>A.3.1</w:t>
      </w:r>
      <w:r w:rsidR="007E13CC">
        <w:t>2</w:t>
      </w:r>
      <w:r w:rsidRPr="00F27697">
        <w:tab/>
        <w:t>Signature schemes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s Note: Further explanations are TBD.</w:t>
      </w:r>
    </w:p>
    <w:p w:rsidR="00F27697" w:rsidRPr="00F27697" w:rsidRDefault="00F27697" w:rsidP="00F27697">
      <w:pPr>
        <w:pStyle w:val="Heading3"/>
      </w:pPr>
      <w:bookmarkStart w:id="3814" w:name="_Toc3533693"/>
      <w:bookmarkStart w:id="3815" w:name="_Toc3551868"/>
      <w:bookmarkStart w:id="3816" w:name="_Toc3551963"/>
      <w:bookmarkStart w:id="3817" w:name="_Toc3552057"/>
      <w:bookmarkStart w:id="3818" w:name="_Toc3552151"/>
      <w:bookmarkStart w:id="3819" w:name="_Toc3552245"/>
      <w:bookmarkStart w:id="3820" w:name="_Toc3552433"/>
      <w:bookmarkStart w:id="3821" w:name="_Toc3552527"/>
      <w:bookmarkStart w:id="3822" w:name="_Toc3554548"/>
      <w:bookmarkStart w:id="3823" w:name="_Toc3557300"/>
      <w:bookmarkStart w:id="3824" w:name="_Toc3800511"/>
      <w:bookmarkStart w:id="3825" w:name="_Toc3800833"/>
      <w:bookmarkStart w:id="3826" w:name="_Toc3800927"/>
      <w:bookmarkStart w:id="3827" w:name="_Toc3801024"/>
      <w:bookmarkStart w:id="3828" w:name="_Toc3801124"/>
      <w:bookmarkStart w:id="3829" w:name="_Toc3801225"/>
      <w:bookmarkStart w:id="3830" w:name="_Toc3801327"/>
      <w:bookmarkStart w:id="3831" w:name="_Toc8390297"/>
      <w:bookmarkStart w:id="3832" w:name="_Toc8588036"/>
      <w:bookmarkStart w:id="3833" w:name="_Toc12624357"/>
      <w:bookmarkStart w:id="3834" w:name="_Toc12624506"/>
      <w:bookmarkStart w:id="3835" w:name="_Toc18164374"/>
      <w:bookmarkStart w:id="3836" w:name="_Toc56438322"/>
      <w:bookmarkStart w:id="3837" w:name="_Toc56438647"/>
      <w:r w:rsidRPr="00F27697">
        <w:t>A.3.1</w:t>
      </w:r>
      <w:r w:rsidR="007E13CC">
        <w:t>3</w:t>
      </w:r>
      <w:r w:rsidRPr="00F27697">
        <w:tab/>
        <w:t>Signature length</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3838" w:name="_Toc3533694"/>
      <w:bookmarkStart w:id="3839" w:name="_Toc3551869"/>
      <w:bookmarkStart w:id="3840" w:name="_Toc3551964"/>
      <w:bookmarkStart w:id="3841" w:name="_Toc3552058"/>
      <w:bookmarkStart w:id="3842" w:name="_Toc3552152"/>
      <w:bookmarkStart w:id="3843" w:name="_Toc3552246"/>
      <w:bookmarkStart w:id="3844" w:name="_Toc3552434"/>
      <w:bookmarkStart w:id="3845" w:name="_Toc3552528"/>
      <w:bookmarkStart w:id="3846" w:name="_Toc3554549"/>
      <w:bookmarkStart w:id="3847" w:name="_Toc3557301"/>
      <w:bookmarkStart w:id="3848" w:name="_Toc3800512"/>
      <w:bookmarkStart w:id="3849" w:name="_Toc3800834"/>
      <w:bookmarkStart w:id="3850" w:name="_Toc3800928"/>
      <w:bookmarkStart w:id="3851" w:name="_Toc3801025"/>
      <w:bookmarkStart w:id="3852" w:name="_Toc3801125"/>
      <w:bookmarkStart w:id="3853" w:name="_Toc3801226"/>
      <w:bookmarkStart w:id="3854" w:name="_Toc3801328"/>
      <w:bookmarkStart w:id="3855" w:name="_Toc8390298"/>
      <w:bookmarkStart w:id="3856" w:name="_Toc8588037"/>
      <w:bookmarkStart w:id="3857" w:name="_Toc12624358"/>
      <w:bookmarkStart w:id="3858" w:name="_Toc12624507"/>
      <w:bookmarkStart w:id="3859" w:name="_Toc18164375"/>
      <w:bookmarkStart w:id="3860" w:name="_Toc56438323"/>
      <w:bookmarkStart w:id="3861" w:name="_Toc56438648"/>
      <w:r w:rsidRPr="00F27697">
        <w:t>A.3.1</w:t>
      </w:r>
      <w:r w:rsidR="007E13CC">
        <w:t>4</w:t>
      </w:r>
      <w:r w:rsidRPr="00F27697">
        <w:tab/>
        <w:t>Resistance against Quantum Computing</w:t>
      </w:r>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rsidR="002675F0" w:rsidRPr="002675F0" w:rsidRDefault="00F27697" w:rsidP="00F27697">
      <w:pPr>
        <w:pStyle w:val="EditorsNote"/>
      </w:pPr>
      <w:r w:rsidRPr="00F21FF7">
        <w:t>Editor</w:t>
      </w:r>
      <w:r w:rsidR="007768C5">
        <w:t>’</w:t>
      </w:r>
      <w:r w:rsidRPr="00F21FF7">
        <w:t>s Note: Explanation is TBD</w:t>
      </w:r>
    </w:p>
    <w:p w:rsidR="00080512" w:rsidRPr="004D3578" w:rsidRDefault="00080512">
      <w:pPr>
        <w:pStyle w:val="Heading8"/>
      </w:pPr>
      <w:r w:rsidRPr="004D3578">
        <w:br w:type="page"/>
      </w:r>
      <w:bookmarkStart w:id="3862" w:name="_Toc56438324"/>
      <w:bookmarkStart w:id="3863" w:name="_Toc56438649"/>
      <w:r w:rsidRPr="004D3578">
        <w:lastRenderedPageBreak/>
        <w:t xml:space="preserve">Annex </w:t>
      </w:r>
      <w:r w:rsidR="00F27697">
        <w:t>B</w:t>
      </w:r>
      <w:r w:rsidRPr="004D3578">
        <w:t xml:space="preserve"> (informative):</w:t>
      </w:r>
      <w:r w:rsidRPr="004D3578">
        <w:br/>
        <w:t>Change history</w:t>
      </w:r>
      <w:bookmarkEnd w:id="3862"/>
      <w:bookmarkEnd w:id="3863"/>
    </w:p>
    <w:p w:rsidR="00054A22" w:rsidRPr="00235394" w:rsidRDefault="00054A22" w:rsidP="00054A22">
      <w:pPr>
        <w:pStyle w:val="TH"/>
      </w:pPr>
      <w:bookmarkStart w:id="3864" w:name="historyclause"/>
      <w:bookmarkEnd w:id="386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w:t>
            </w:r>
            <w:r w:rsidR="00C55683">
              <w:rPr>
                <w:sz w:val="16"/>
                <w:szCs w:val="16"/>
              </w:rPr>
              <w:t xml:space="preserve"> </w:t>
            </w:r>
            <w:r w:rsidRPr="00F21FF7">
              <w:rPr>
                <w:sz w:val="16"/>
                <w:szCs w:val="16"/>
              </w:rPr>
              <w:t>S3-191782,</w:t>
            </w:r>
            <w:r w:rsidR="00492C01">
              <w:rPr>
                <w:sz w:val="16"/>
                <w:szCs w:val="16"/>
              </w:rPr>
              <w:t xml:space="preserve"> </w:t>
            </w:r>
            <w:r w:rsidRPr="00F21FF7">
              <w:rPr>
                <w:sz w:val="16"/>
                <w:szCs w:val="16"/>
              </w:rPr>
              <w:t>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c>
          <w:tcPr>
            <w:tcW w:w="800" w:type="dxa"/>
            <w:shd w:val="solid" w:color="FFFFFF" w:fill="auto"/>
          </w:tcPr>
          <w:p w:rsidR="007768C5" w:rsidRDefault="007768C5" w:rsidP="00F27697">
            <w:pPr>
              <w:pStyle w:val="TAC"/>
              <w:rPr>
                <w:sz w:val="16"/>
                <w:szCs w:val="16"/>
              </w:rPr>
            </w:pPr>
            <w:r>
              <w:rPr>
                <w:sz w:val="16"/>
                <w:szCs w:val="16"/>
              </w:rPr>
              <w:t>2020-05</w:t>
            </w:r>
          </w:p>
        </w:tc>
        <w:tc>
          <w:tcPr>
            <w:tcW w:w="800" w:type="dxa"/>
            <w:shd w:val="solid" w:color="FFFFFF" w:fill="auto"/>
          </w:tcPr>
          <w:p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rsidR="007768C5" w:rsidRPr="00F21FF7" w:rsidRDefault="007768C5" w:rsidP="00F27697">
            <w:pPr>
              <w:pStyle w:val="TAL"/>
              <w:rPr>
                <w:sz w:val="16"/>
                <w:szCs w:val="16"/>
              </w:rPr>
            </w:pPr>
          </w:p>
        </w:tc>
        <w:tc>
          <w:tcPr>
            <w:tcW w:w="425" w:type="dxa"/>
            <w:shd w:val="solid" w:color="FFFFFF" w:fill="auto"/>
          </w:tcPr>
          <w:p w:rsidR="007768C5" w:rsidRPr="00F21FF7" w:rsidRDefault="007768C5" w:rsidP="00F27697">
            <w:pPr>
              <w:pStyle w:val="TAR"/>
              <w:rPr>
                <w:sz w:val="16"/>
                <w:szCs w:val="16"/>
              </w:rPr>
            </w:pPr>
          </w:p>
        </w:tc>
        <w:tc>
          <w:tcPr>
            <w:tcW w:w="425" w:type="dxa"/>
            <w:shd w:val="solid" w:color="FFFFFF" w:fill="auto"/>
          </w:tcPr>
          <w:p w:rsidR="007768C5" w:rsidRPr="00F21FF7" w:rsidRDefault="007768C5" w:rsidP="00F27697">
            <w:pPr>
              <w:pStyle w:val="TAC"/>
              <w:rPr>
                <w:sz w:val="16"/>
                <w:szCs w:val="16"/>
              </w:rPr>
            </w:pPr>
          </w:p>
        </w:tc>
        <w:tc>
          <w:tcPr>
            <w:tcW w:w="4962" w:type="dxa"/>
            <w:shd w:val="solid" w:color="FFFFFF" w:fill="auto"/>
          </w:tcPr>
          <w:p w:rsidR="007768C5" w:rsidRDefault="007768C5" w:rsidP="00F27697">
            <w:pPr>
              <w:pStyle w:val="TAL"/>
              <w:rPr>
                <w:sz w:val="16"/>
                <w:szCs w:val="16"/>
              </w:rPr>
            </w:pPr>
            <w:r>
              <w:rPr>
                <w:sz w:val="16"/>
                <w:szCs w:val="16"/>
              </w:rPr>
              <w:t>S3-201475, S3-200995, S3-200996, S3-200997, S3-201459,</w:t>
            </w:r>
            <w:r w:rsidR="00ED1014">
              <w:rPr>
                <w:sz w:val="16"/>
                <w:szCs w:val="16"/>
              </w:rPr>
              <w:t xml:space="preserve"> </w:t>
            </w:r>
            <w:r>
              <w:rPr>
                <w:sz w:val="16"/>
                <w:szCs w:val="16"/>
              </w:rPr>
              <w:t>S3-201463</w:t>
            </w:r>
          </w:p>
        </w:tc>
        <w:tc>
          <w:tcPr>
            <w:tcW w:w="708" w:type="dxa"/>
            <w:shd w:val="solid" w:color="FFFFFF" w:fill="auto"/>
          </w:tcPr>
          <w:p w:rsidR="007768C5" w:rsidRPr="002B20EA" w:rsidRDefault="007768C5" w:rsidP="00F27697">
            <w:pPr>
              <w:pStyle w:val="TAC"/>
              <w:rPr>
                <w:sz w:val="16"/>
                <w:szCs w:val="16"/>
                <w:lang w:val="en-US" w:eastAsia="zh-CN"/>
              </w:rPr>
            </w:pPr>
            <w:r>
              <w:rPr>
                <w:sz w:val="16"/>
                <w:szCs w:val="16"/>
                <w:lang w:eastAsia="zh-CN"/>
              </w:rPr>
              <w:t>0.9.0</w:t>
            </w:r>
          </w:p>
        </w:tc>
      </w:tr>
      <w:tr w:rsidR="008324A3" w:rsidRPr="006B0D02" w:rsidTr="00C72833">
        <w:tc>
          <w:tcPr>
            <w:tcW w:w="800" w:type="dxa"/>
            <w:shd w:val="solid" w:color="FFFFFF" w:fill="auto"/>
          </w:tcPr>
          <w:p w:rsidR="008324A3" w:rsidRDefault="008324A3" w:rsidP="00F27697">
            <w:pPr>
              <w:pStyle w:val="TAC"/>
              <w:rPr>
                <w:sz w:val="16"/>
                <w:szCs w:val="16"/>
              </w:rPr>
            </w:pPr>
            <w:r>
              <w:rPr>
                <w:sz w:val="16"/>
                <w:szCs w:val="16"/>
              </w:rPr>
              <w:t>2020-08</w:t>
            </w:r>
          </w:p>
        </w:tc>
        <w:tc>
          <w:tcPr>
            <w:tcW w:w="800" w:type="dxa"/>
            <w:shd w:val="solid" w:color="FFFFFF" w:fill="auto"/>
          </w:tcPr>
          <w:p w:rsidR="008324A3" w:rsidRDefault="008324A3" w:rsidP="00F27697">
            <w:pPr>
              <w:pStyle w:val="TAC"/>
              <w:rPr>
                <w:sz w:val="16"/>
                <w:szCs w:val="16"/>
                <w:lang w:eastAsia="zh-CN"/>
              </w:rPr>
            </w:pPr>
            <w:r>
              <w:rPr>
                <w:sz w:val="16"/>
                <w:szCs w:val="16"/>
                <w:lang w:eastAsia="zh-CN"/>
              </w:rPr>
              <w:t>SA3#100-e</w:t>
            </w:r>
          </w:p>
        </w:tc>
        <w:tc>
          <w:tcPr>
            <w:tcW w:w="1094" w:type="dxa"/>
            <w:shd w:val="solid" w:color="FFFFFF" w:fill="auto"/>
          </w:tcPr>
          <w:p w:rsidR="008324A3" w:rsidRDefault="008324A3" w:rsidP="00F27697">
            <w:pPr>
              <w:pStyle w:val="TAC"/>
              <w:rPr>
                <w:sz w:val="16"/>
                <w:szCs w:val="16"/>
                <w:lang w:eastAsia="zh-CN"/>
              </w:rPr>
            </w:pPr>
            <w:r>
              <w:rPr>
                <w:sz w:val="16"/>
                <w:szCs w:val="16"/>
                <w:lang w:eastAsia="zh-CN"/>
              </w:rPr>
              <w:t>S3-202150</w:t>
            </w:r>
          </w:p>
        </w:tc>
        <w:tc>
          <w:tcPr>
            <w:tcW w:w="425" w:type="dxa"/>
            <w:shd w:val="solid" w:color="FFFFFF" w:fill="auto"/>
          </w:tcPr>
          <w:p w:rsidR="008324A3" w:rsidRPr="00F21FF7" w:rsidRDefault="008324A3" w:rsidP="00F27697">
            <w:pPr>
              <w:pStyle w:val="TAL"/>
              <w:rPr>
                <w:sz w:val="16"/>
                <w:szCs w:val="16"/>
              </w:rPr>
            </w:pPr>
          </w:p>
        </w:tc>
        <w:tc>
          <w:tcPr>
            <w:tcW w:w="425" w:type="dxa"/>
            <w:shd w:val="solid" w:color="FFFFFF" w:fill="auto"/>
          </w:tcPr>
          <w:p w:rsidR="008324A3" w:rsidRPr="00F21FF7" w:rsidRDefault="008324A3" w:rsidP="00F27697">
            <w:pPr>
              <w:pStyle w:val="TAR"/>
              <w:rPr>
                <w:sz w:val="16"/>
                <w:szCs w:val="16"/>
              </w:rPr>
            </w:pPr>
          </w:p>
        </w:tc>
        <w:tc>
          <w:tcPr>
            <w:tcW w:w="425" w:type="dxa"/>
            <w:shd w:val="solid" w:color="FFFFFF" w:fill="auto"/>
          </w:tcPr>
          <w:p w:rsidR="008324A3" w:rsidRPr="00F21FF7" w:rsidRDefault="008324A3" w:rsidP="00F27697">
            <w:pPr>
              <w:pStyle w:val="TAC"/>
              <w:rPr>
                <w:sz w:val="16"/>
                <w:szCs w:val="16"/>
              </w:rPr>
            </w:pPr>
          </w:p>
        </w:tc>
        <w:tc>
          <w:tcPr>
            <w:tcW w:w="4962" w:type="dxa"/>
            <w:shd w:val="solid" w:color="FFFFFF" w:fill="auto"/>
          </w:tcPr>
          <w:p w:rsidR="003544F0" w:rsidRDefault="008324A3" w:rsidP="00F27697">
            <w:pPr>
              <w:pStyle w:val="TAL"/>
              <w:rPr>
                <w:sz w:val="16"/>
                <w:szCs w:val="16"/>
              </w:rPr>
            </w:pPr>
            <w:r>
              <w:rPr>
                <w:sz w:val="16"/>
                <w:szCs w:val="16"/>
              </w:rPr>
              <w:t xml:space="preserve">S3-201555, </w:t>
            </w:r>
          </w:p>
          <w:p w:rsidR="003544F0" w:rsidRDefault="008324A3" w:rsidP="00F27697">
            <w:pPr>
              <w:pStyle w:val="TAL"/>
              <w:rPr>
                <w:sz w:val="16"/>
                <w:szCs w:val="16"/>
              </w:rPr>
            </w:pPr>
            <w:r>
              <w:rPr>
                <w:sz w:val="16"/>
                <w:szCs w:val="16"/>
              </w:rPr>
              <w:t>S3-201636</w:t>
            </w:r>
            <w:r w:rsidR="00B07E1B">
              <w:rPr>
                <w:sz w:val="16"/>
                <w:szCs w:val="16"/>
              </w:rPr>
              <w:t xml:space="preserve">, </w:t>
            </w:r>
          </w:p>
          <w:p w:rsidR="003544F0" w:rsidRDefault="00B07E1B" w:rsidP="00F27697">
            <w:pPr>
              <w:pStyle w:val="TAL"/>
              <w:rPr>
                <w:sz w:val="16"/>
                <w:szCs w:val="16"/>
              </w:rPr>
            </w:pPr>
            <w:r>
              <w:rPr>
                <w:sz w:val="16"/>
                <w:szCs w:val="16"/>
              </w:rPr>
              <w:t>S3-201635r1</w:t>
            </w:r>
            <w:r w:rsidR="003544F0">
              <w:rPr>
                <w:sz w:val="16"/>
                <w:szCs w:val="16"/>
              </w:rPr>
              <w:t>(revised to S3-202223)</w:t>
            </w:r>
            <w:r>
              <w:rPr>
                <w:sz w:val="16"/>
                <w:szCs w:val="16"/>
              </w:rPr>
              <w:t xml:space="preserve">, </w:t>
            </w:r>
          </w:p>
          <w:p w:rsidR="003544F0" w:rsidRDefault="00B07E1B" w:rsidP="00F27697">
            <w:pPr>
              <w:pStyle w:val="TAL"/>
              <w:rPr>
                <w:sz w:val="16"/>
                <w:szCs w:val="16"/>
              </w:rPr>
            </w:pPr>
            <w:r>
              <w:rPr>
                <w:sz w:val="16"/>
                <w:szCs w:val="16"/>
              </w:rPr>
              <w:t>S3-201592r5</w:t>
            </w:r>
            <w:r w:rsidR="003544F0">
              <w:rPr>
                <w:sz w:val="16"/>
                <w:szCs w:val="16"/>
              </w:rPr>
              <w:t>(revised to S3-202161)</w:t>
            </w:r>
            <w:r>
              <w:rPr>
                <w:sz w:val="16"/>
                <w:szCs w:val="16"/>
              </w:rPr>
              <w:t xml:space="preserve">, </w:t>
            </w:r>
          </w:p>
          <w:p w:rsidR="003544F0" w:rsidRDefault="00B07E1B" w:rsidP="00F27697">
            <w:pPr>
              <w:pStyle w:val="TAL"/>
              <w:rPr>
                <w:sz w:val="16"/>
                <w:szCs w:val="16"/>
              </w:rPr>
            </w:pPr>
            <w:r>
              <w:rPr>
                <w:sz w:val="16"/>
                <w:szCs w:val="16"/>
              </w:rPr>
              <w:t>S3-201637r3</w:t>
            </w:r>
            <w:r w:rsidR="003544F0">
              <w:rPr>
                <w:sz w:val="16"/>
                <w:szCs w:val="16"/>
              </w:rPr>
              <w:t>(revised to S3-202226)</w:t>
            </w:r>
            <w:r>
              <w:rPr>
                <w:sz w:val="16"/>
                <w:szCs w:val="16"/>
              </w:rPr>
              <w:t xml:space="preserve">, </w:t>
            </w:r>
          </w:p>
          <w:p w:rsidR="003544F0" w:rsidRDefault="00B07E1B" w:rsidP="00F27697">
            <w:pPr>
              <w:pStyle w:val="TAL"/>
              <w:rPr>
                <w:sz w:val="16"/>
                <w:szCs w:val="16"/>
              </w:rPr>
            </w:pPr>
            <w:r>
              <w:rPr>
                <w:sz w:val="16"/>
                <w:szCs w:val="16"/>
              </w:rPr>
              <w:t>S3-201638r2</w:t>
            </w:r>
            <w:r w:rsidR="003544F0">
              <w:rPr>
                <w:sz w:val="16"/>
                <w:szCs w:val="16"/>
              </w:rPr>
              <w:t>(revised to S3-202227)</w:t>
            </w:r>
            <w:r>
              <w:rPr>
                <w:sz w:val="16"/>
                <w:szCs w:val="16"/>
              </w:rPr>
              <w:t xml:space="preserve">, </w:t>
            </w:r>
          </w:p>
          <w:p w:rsidR="003544F0" w:rsidRDefault="00B07E1B" w:rsidP="00F27697">
            <w:pPr>
              <w:pStyle w:val="TAL"/>
              <w:rPr>
                <w:sz w:val="16"/>
                <w:szCs w:val="16"/>
              </w:rPr>
            </w:pPr>
            <w:r>
              <w:rPr>
                <w:sz w:val="16"/>
                <w:szCs w:val="16"/>
              </w:rPr>
              <w:t>S3-202009r1</w:t>
            </w:r>
            <w:r w:rsidR="003544F0">
              <w:rPr>
                <w:sz w:val="16"/>
                <w:szCs w:val="16"/>
              </w:rPr>
              <w:t>(revised to S3-202108)</w:t>
            </w:r>
            <w:r>
              <w:rPr>
                <w:sz w:val="16"/>
                <w:szCs w:val="16"/>
              </w:rPr>
              <w:t xml:space="preserve">, </w:t>
            </w:r>
          </w:p>
          <w:p w:rsidR="003544F0" w:rsidRDefault="00B07E1B" w:rsidP="00F27697">
            <w:pPr>
              <w:pStyle w:val="TAL"/>
              <w:rPr>
                <w:sz w:val="16"/>
                <w:szCs w:val="16"/>
              </w:rPr>
            </w:pPr>
            <w:r>
              <w:rPr>
                <w:sz w:val="16"/>
                <w:szCs w:val="16"/>
              </w:rPr>
              <w:t>S3-</w:t>
            </w:r>
            <w:r w:rsidR="00511F4E">
              <w:rPr>
                <w:sz w:val="16"/>
                <w:szCs w:val="16"/>
              </w:rPr>
              <w:t>20</w:t>
            </w:r>
            <w:r>
              <w:rPr>
                <w:sz w:val="16"/>
                <w:szCs w:val="16"/>
              </w:rPr>
              <w:t>2016r3</w:t>
            </w:r>
            <w:r w:rsidR="003544F0">
              <w:rPr>
                <w:sz w:val="16"/>
                <w:szCs w:val="16"/>
              </w:rPr>
              <w:t>(revised to S3-202142)</w:t>
            </w:r>
            <w:r>
              <w:rPr>
                <w:sz w:val="16"/>
                <w:szCs w:val="16"/>
              </w:rPr>
              <w:t xml:space="preserve">, </w:t>
            </w:r>
          </w:p>
          <w:p w:rsidR="008324A3" w:rsidRDefault="00B07E1B" w:rsidP="00F27697">
            <w:pPr>
              <w:pStyle w:val="TAL"/>
              <w:rPr>
                <w:sz w:val="16"/>
                <w:szCs w:val="16"/>
              </w:rPr>
            </w:pPr>
            <w:r>
              <w:rPr>
                <w:sz w:val="16"/>
                <w:szCs w:val="16"/>
              </w:rPr>
              <w:t>S3-202026r1</w:t>
            </w:r>
            <w:r w:rsidR="003544F0">
              <w:rPr>
                <w:sz w:val="16"/>
                <w:szCs w:val="16"/>
              </w:rPr>
              <w:t>(revised to S3-202109)</w:t>
            </w:r>
          </w:p>
        </w:tc>
        <w:tc>
          <w:tcPr>
            <w:tcW w:w="708" w:type="dxa"/>
            <w:shd w:val="solid" w:color="FFFFFF" w:fill="auto"/>
          </w:tcPr>
          <w:p w:rsidR="008324A3" w:rsidRDefault="00B07E1B" w:rsidP="00F27697">
            <w:pPr>
              <w:pStyle w:val="TAC"/>
              <w:rPr>
                <w:sz w:val="16"/>
                <w:szCs w:val="16"/>
                <w:lang w:eastAsia="zh-CN"/>
              </w:rPr>
            </w:pPr>
            <w:r>
              <w:rPr>
                <w:sz w:val="16"/>
                <w:szCs w:val="16"/>
                <w:lang w:eastAsia="zh-CN"/>
              </w:rPr>
              <w:t>0.10.0</w:t>
            </w:r>
          </w:p>
        </w:tc>
      </w:tr>
      <w:tr w:rsidR="00DD5A24" w:rsidRPr="006B0D02" w:rsidTr="00C72833">
        <w:tc>
          <w:tcPr>
            <w:tcW w:w="800" w:type="dxa"/>
            <w:shd w:val="solid" w:color="FFFFFF" w:fill="auto"/>
          </w:tcPr>
          <w:p w:rsidR="00DD5A24" w:rsidRDefault="00DD5A24" w:rsidP="00F27697">
            <w:pPr>
              <w:pStyle w:val="TAC"/>
              <w:rPr>
                <w:sz w:val="16"/>
                <w:szCs w:val="16"/>
              </w:rPr>
            </w:pPr>
            <w:r>
              <w:rPr>
                <w:sz w:val="16"/>
                <w:szCs w:val="16"/>
              </w:rPr>
              <w:t>2020-10</w:t>
            </w:r>
          </w:p>
        </w:tc>
        <w:tc>
          <w:tcPr>
            <w:tcW w:w="800" w:type="dxa"/>
            <w:shd w:val="solid" w:color="FFFFFF" w:fill="auto"/>
          </w:tcPr>
          <w:p w:rsidR="00DD5A24" w:rsidRDefault="00DD5A24" w:rsidP="00F27697">
            <w:pPr>
              <w:pStyle w:val="TAC"/>
              <w:rPr>
                <w:sz w:val="16"/>
                <w:szCs w:val="16"/>
                <w:lang w:eastAsia="zh-CN"/>
              </w:rPr>
            </w:pPr>
            <w:r>
              <w:rPr>
                <w:sz w:val="16"/>
                <w:szCs w:val="16"/>
                <w:lang w:eastAsia="zh-CN"/>
              </w:rPr>
              <w:t>SA3#100bis-e</w:t>
            </w:r>
          </w:p>
        </w:tc>
        <w:tc>
          <w:tcPr>
            <w:tcW w:w="1094" w:type="dxa"/>
            <w:shd w:val="solid" w:color="FFFFFF" w:fill="auto"/>
          </w:tcPr>
          <w:p w:rsidR="00DD5A24" w:rsidRDefault="00DD5A24" w:rsidP="00F27697">
            <w:pPr>
              <w:pStyle w:val="TAC"/>
              <w:rPr>
                <w:sz w:val="16"/>
                <w:szCs w:val="16"/>
                <w:lang w:eastAsia="zh-CN"/>
              </w:rPr>
            </w:pPr>
            <w:r>
              <w:rPr>
                <w:sz w:val="16"/>
                <w:szCs w:val="16"/>
                <w:lang w:eastAsia="zh-CN"/>
              </w:rPr>
              <w:t>S3-202740</w:t>
            </w:r>
          </w:p>
        </w:tc>
        <w:tc>
          <w:tcPr>
            <w:tcW w:w="425" w:type="dxa"/>
            <w:shd w:val="solid" w:color="FFFFFF" w:fill="auto"/>
          </w:tcPr>
          <w:p w:rsidR="00DD5A24" w:rsidRPr="00F21FF7" w:rsidRDefault="00DD5A24" w:rsidP="00F27697">
            <w:pPr>
              <w:pStyle w:val="TAL"/>
              <w:rPr>
                <w:sz w:val="16"/>
                <w:szCs w:val="16"/>
              </w:rPr>
            </w:pPr>
          </w:p>
        </w:tc>
        <w:tc>
          <w:tcPr>
            <w:tcW w:w="425" w:type="dxa"/>
            <w:shd w:val="solid" w:color="FFFFFF" w:fill="auto"/>
          </w:tcPr>
          <w:p w:rsidR="00DD5A24" w:rsidRPr="00F21FF7" w:rsidRDefault="00DD5A24" w:rsidP="00F27697">
            <w:pPr>
              <w:pStyle w:val="TAR"/>
              <w:rPr>
                <w:sz w:val="16"/>
                <w:szCs w:val="16"/>
              </w:rPr>
            </w:pPr>
          </w:p>
        </w:tc>
        <w:tc>
          <w:tcPr>
            <w:tcW w:w="425" w:type="dxa"/>
            <w:shd w:val="solid" w:color="FFFFFF" w:fill="auto"/>
          </w:tcPr>
          <w:p w:rsidR="00DD5A24" w:rsidRPr="00F21FF7" w:rsidRDefault="00DD5A24" w:rsidP="00F27697">
            <w:pPr>
              <w:pStyle w:val="TAC"/>
              <w:rPr>
                <w:sz w:val="16"/>
                <w:szCs w:val="16"/>
              </w:rPr>
            </w:pPr>
          </w:p>
        </w:tc>
        <w:tc>
          <w:tcPr>
            <w:tcW w:w="4962" w:type="dxa"/>
            <w:shd w:val="solid" w:color="FFFFFF" w:fill="auto"/>
          </w:tcPr>
          <w:p w:rsidR="00DD5A24" w:rsidRDefault="00DD5A24" w:rsidP="00F27697">
            <w:pPr>
              <w:pStyle w:val="TAL"/>
              <w:rPr>
                <w:sz w:val="16"/>
                <w:szCs w:val="16"/>
              </w:rPr>
            </w:pPr>
            <w:r>
              <w:rPr>
                <w:sz w:val="16"/>
                <w:szCs w:val="16"/>
              </w:rPr>
              <w:t>S3-202603r</w:t>
            </w:r>
            <w:r w:rsidR="00A35E37">
              <w:rPr>
                <w:sz w:val="16"/>
                <w:szCs w:val="16"/>
              </w:rPr>
              <w:t>4 (revised to S3-202</w:t>
            </w:r>
            <w:r w:rsidR="00EA66D4">
              <w:rPr>
                <w:sz w:val="16"/>
                <w:szCs w:val="16"/>
              </w:rPr>
              <w:t>782</w:t>
            </w:r>
            <w:r w:rsidR="00A35E37">
              <w:rPr>
                <w:sz w:val="16"/>
                <w:szCs w:val="16"/>
              </w:rPr>
              <w:t>),</w:t>
            </w:r>
          </w:p>
          <w:p w:rsidR="00DD5A24" w:rsidRDefault="00DD5A24" w:rsidP="00DD5A24">
            <w:pPr>
              <w:pStyle w:val="TAL"/>
              <w:rPr>
                <w:sz w:val="16"/>
                <w:szCs w:val="16"/>
              </w:rPr>
            </w:pPr>
            <w:r>
              <w:rPr>
                <w:sz w:val="16"/>
                <w:szCs w:val="16"/>
              </w:rPr>
              <w:t>S3-202</w:t>
            </w:r>
            <w:r w:rsidR="00E70AFD">
              <w:rPr>
                <w:sz w:val="16"/>
                <w:szCs w:val="16"/>
              </w:rPr>
              <w:t>467</w:t>
            </w:r>
          </w:p>
          <w:p w:rsidR="00E70AFD" w:rsidRDefault="00E70AFD" w:rsidP="00E70AFD">
            <w:pPr>
              <w:pStyle w:val="TAL"/>
              <w:rPr>
                <w:sz w:val="16"/>
                <w:szCs w:val="16"/>
              </w:rPr>
            </w:pPr>
            <w:r>
              <w:rPr>
                <w:sz w:val="16"/>
                <w:szCs w:val="16"/>
              </w:rPr>
              <w:t>S3-202542,</w:t>
            </w:r>
          </w:p>
          <w:p w:rsidR="00E70AFD" w:rsidRDefault="00E70AFD" w:rsidP="00E70AFD">
            <w:pPr>
              <w:pStyle w:val="TAL"/>
              <w:rPr>
                <w:sz w:val="16"/>
                <w:szCs w:val="16"/>
              </w:rPr>
            </w:pPr>
            <w:r>
              <w:rPr>
                <w:sz w:val="16"/>
                <w:szCs w:val="16"/>
              </w:rPr>
              <w:t>S3-202543,</w:t>
            </w:r>
          </w:p>
          <w:p w:rsidR="00E70AFD" w:rsidRDefault="00E70AFD" w:rsidP="00E70AFD">
            <w:pPr>
              <w:pStyle w:val="TAL"/>
              <w:rPr>
                <w:sz w:val="16"/>
                <w:szCs w:val="16"/>
              </w:rPr>
            </w:pPr>
            <w:r>
              <w:rPr>
                <w:sz w:val="16"/>
                <w:szCs w:val="16"/>
              </w:rPr>
              <w:t>S3-202558,</w:t>
            </w:r>
          </w:p>
          <w:p w:rsidR="00E70AFD" w:rsidRDefault="00E70AFD" w:rsidP="00E70AFD">
            <w:pPr>
              <w:pStyle w:val="TAL"/>
              <w:rPr>
                <w:sz w:val="16"/>
                <w:szCs w:val="16"/>
              </w:rPr>
            </w:pPr>
            <w:r>
              <w:rPr>
                <w:sz w:val="16"/>
                <w:szCs w:val="16"/>
              </w:rPr>
              <w:t>S3-202691,</w:t>
            </w:r>
          </w:p>
          <w:p w:rsidR="00E70AFD" w:rsidRDefault="00E70AFD" w:rsidP="00E70AFD">
            <w:pPr>
              <w:pStyle w:val="TAL"/>
              <w:rPr>
                <w:sz w:val="16"/>
                <w:szCs w:val="16"/>
              </w:rPr>
            </w:pPr>
            <w:r>
              <w:rPr>
                <w:sz w:val="16"/>
                <w:szCs w:val="16"/>
              </w:rPr>
              <w:t>S3-202699</w:t>
            </w:r>
          </w:p>
          <w:p w:rsidR="00E70AFD" w:rsidRDefault="00E70AFD" w:rsidP="00E70AFD">
            <w:pPr>
              <w:pStyle w:val="TAL"/>
              <w:rPr>
                <w:sz w:val="16"/>
                <w:szCs w:val="16"/>
              </w:rPr>
            </w:pPr>
            <w:r>
              <w:rPr>
                <w:sz w:val="16"/>
                <w:szCs w:val="16"/>
              </w:rPr>
              <w:t>S3-202717</w:t>
            </w:r>
          </w:p>
          <w:p w:rsidR="00E70AFD" w:rsidRDefault="00E70AFD" w:rsidP="00E70AFD">
            <w:pPr>
              <w:pStyle w:val="TAL"/>
              <w:rPr>
                <w:sz w:val="16"/>
                <w:szCs w:val="16"/>
              </w:rPr>
            </w:pPr>
            <w:r>
              <w:rPr>
                <w:sz w:val="16"/>
                <w:szCs w:val="16"/>
              </w:rPr>
              <w:t>S3-202718,</w:t>
            </w:r>
          </w:p>
          <w:p w:rsidR="00E70AFD" w:rsidRDefault="00E70AFD" w:rsidP="00DD5A24">
            <w:pPr>
              <w:pStyle w:val="TAL"/>
              <w:rPr>
                <w:sz w:val="16"/>
                <w:szCs w:val="16"/>
              </w:rPr>
            </w:pPr>
            <w:r>
              <w:rPr>
                <w:sz w:val="16"/>
                <w:szCs w:val="16"/>
              </w:rPr>
              <w:t>S3-202719,</w:t>
            </w:r>
          </w:p>
          <w:p w:rsidR="00E70AFD" w:rsidRDefault="00E70AFD" w:rsidP="00DD5A24">
            <w:pPr>
              <w:pStyle w:val="TAL"/>
              <w:rPr>
                <w:sz w:val="16"/>
                <w:szCs w:val="16"/>
              </w:rPr>
            </w:pPr>
            <w:r>
              <w:rPr>
                <w:sz w:val="16"/>
                <w:szCs w:val="16"/>
              </w:rPr>
              <w:t>S3-202720,</w:t>
            </w:r>
          </w:p>
          <w:p w:rsidR="00E70AFD" w:rsidRDefault="00E70AFD" w:rsidP="00DD5A24">
            <w:pPr>
              <w:pStyle w:val="TAL"/>
              <w:rPr>
                <w:sz w:val="16"/>
                <w:szCs w:val="16"/>
              </w:rPr>
            </w:pPr>
            <w:r>
              <w:rPr>
                <w:sz w:val="16"/>
                <w:szCs w:val="16"/>
              </w:rPr>
              <w:t>S3-202737</w:t>
            </w:r>
          </w:p>
          <w:p w:rsidR="00DD5A24" w:rsidRDefault="00E70AFD" w:rsidP="00F27697">
            <w:pPr>
              <w:pStyle w:val="TAL"/>
              <w:rPr>
                <w:sz w:val="16"/>
                <w:szCs w:val="16"/>
              </w:rPr>
            </w:pPr>
            <w:r>
              <w:rPr>
                <w:sz w:val="16"/>
                <w:szCs w:val="16"/>
              </w:rPr>
              <w:t>S3-202738</w:t>
            </w:r>
          </w:p>
        </w:tc>
        <w:tc>
          <w:tcPr>
            <w:tcW w:w="708" w:type="dxa"/>
            <w:shd w:val="solid" w:color="FFFFFF" w:fill="auto"/>
          </w:tcPr>
          <w:p w:rsidR="00DD5A24" w:rsidRDefault="00DD5A24" w:rsidP="00F27697">
            <w:pPr>
              <w:pStyle w:val="TAC"/>
              <w:rPr>
                <w:sz w:val="16"/>
                <w:szCs w:val="16"/>
                <w:lang w:eastAsia="zh-CN"/>
              </w:rPr>
            </w:pPr>
            <w:r>
              <w:rPr>
                <w:sz w:val="16"/>
                <w:szCs w:val="16"/>
                <w:lang w:eastAsia="zh-CN"/>
              </w:rPr>
              <w:t>0.11.0</w:t>
            </w:r>
          </w:p>
        </w:tc>
      </w:tr>
      <w:tr w:rsidR="007C4D2C" w:rsidRPr="006B0D02" w:rsidTr="00C72833">
        <w:trPr>
          <w:ins w:id="3865" w:author="Ivy Guo" w:date="2020-11-16T11:18:00Z"/>
        </w:trPr>
        <w:tc>
          <w:tcPr>
            <w:tcW w:w="800" w:type="dxa"/>
            <w:shd w:val="solid" w:color="FFFFFF" w:fill="auto"/>
          </w:tcPr>
          <w:p w:rsidR="007C4D2C" w:rsidRPr="007C4D2C" w:rsidRDefault="0035088F" w:rsidP="00F27697">
            <w:pPr>
              <w:pStyle w:val="TAC"/>
              <w:rPr>
                <w:ins w:id="3866" w:author="Ivy Guo" w:date="2020-11-16T11:18:00Z"/>
                <w:sz w:val="16"/>
                <w:szCs w:val="16"/>
                <w:lang w:val="en-US" w:eastAsia="zh-CN"/>
                <w:rPrChange w:id="3867" w:author="Ivy Guo" w:date="2020-11-16T11:48:00Z">
                  <w:rPr>
                    <w:ins w:id="3868" w:author="Ivy Guo" w:date="2020-11-16T11:18:00Z"/>
                    <w:sz w:val="16"/>
                    <w:szCs w:val="16"/>
                    <w:lang w:eastAsia="zh-CN"/>
                  </w:rPr>
                </w:rPrChange>
              </w:rPr>
            </w:pPr>
            <w:ins w:id="3869" w:author="Ivy Guo" w:date="2020-11-16T11:59:00Z">
              <w:r>
                <w:rPr>
                  <w:sz w:val="16"/>
                  <w:szCs w:val="16"/>
                  <w:lang w:val="en-US" w:eastAsia="zh-CN"/>
                </w:rPr>
                <w:t>2020-11</w:t>
              </w:r>
            </w:ins>
          </w:p>
        </w:tc>
        <w:tc>
          <w:tcPr>
            <w:tcW w:w="800" w:type="dxa"/>
            <w:shd w:val="solid" w:color="FFFFFF" w:fill="auto"/>
          </w:tcPr>
          <w:p w:rsidR="007C4D2C" w:rsidRPr="0035088F" w:rsidRDefault="0035088F" w:rsidP="00F27697">
            <w:pPr>
              <w:pStyle w:val="TAC"/>
              <w:rPr>
                <w:ins w:id="3870" w:author="Ivy Guo" w:date="2020-11-16T11:18:00Z"/>
                <w:sz w:val="16"/>
                <w:szCs w:val="16"/>
                <w:lang w:val="en-US" w:eastAsia="zh-CN"/>
                <w:rPrChange w:id="3871" w:author="Ivy Guo" w:date="2020-11-16T11:59:00Z">
                  <w:rPr>
                    <w:ins w:id="3872" w:author="Ivy Guo" w:date="2020-11-16T11:18:00Z"/>
                    <w:sz w:val="16"/>
                    <w:szCs w:val="16"/>
                    <w:lang w:eastAsia="zh-CN"/>
                  </w:rPr>
                </w:rPrChange>
              </w:rPr>
            </w:pPr>
            <w:ins w:id="3873" w:author="Ivy Guo" w:date="2020-11-16T11:59:00Z">
              <w:r>
                <w:rPr>
                  <w:rFonts w:hint="eastAsia"/>
                  <w:sz w:val="16"/>
                  <w:szCs w:val="16"/>
                  <w:lang w:eastAsia="zh-CN"/>
                </w:rPr>
                <w:t>SA3</w:t>
              </w:r>
              <w:r>
                <w:rPr>
                  <w:sz w:val="16"/>
                  <w:szCs w:val="16"/>
                  <w:lang w:eastAsia="zh-CN"/>
                </w:rPr>
                <w:t>#101-</w:t>
              </w:r>
              <w:r>
                <w:rPr>
                  <w:rFonts w:hint="eastAsia"/>
                  <w:sz w:val="16"/>
                  <w:szCs w:val="16"/>
                  <w:lang w:eastAsia="zh-CN"/>
                </w:rPr>
                <w:t>e</w:t>
              </w:r>
            </w:ins>
          </w:p>
        </w:tc>
        <w:tc>
          <w:tcPr>
            <w:tcW w:w="1094" w:type="dxa"/>
            <w:shd w:val="solid" w:color="FFFFFF" w:fill="auto"/>
          </w:tcPr>
          <w:p w:rsidR="007C4D2C" w:rsidRDefault="0035088F" w:rsidP="00F27697">
            <w:pPr>
              <w:pStyle w:val="TAC"/>
              <w:rPr>
                <w:ins w:id="3874" w:author="Ivy Guo" w:date="2020-11-16T11:18:00Z"/>
                <w:sz w:val="16"/>
                <w:szCs w:val="16"/>
                <w:lang w:eastAsia="zh-CN"/>
              </w:rPr>
            </w:pPr>
            <w:ins w:id="3875" w:author="Ivy Guo" w:date="2020-11-16T11:59:00Z">
              <w:r>
                <w:rPr>
                  <w:sz w:val="16"/>
                  <w:szCs w:val="16"/>
                  <w:lang w:eastAsia="zh-CN"/>
                </w:rPr>
                <w:t>S3-203447</w:t>
              </w:r>
            </w:ins>
          </w:p>
        </w:tc>
        <w:tc>
          <w:tcPr>
            <w:tcW w:w="425" w:type="dxa"/>
            <w:shd w:val="solid" w:color="FFFFFF" w:fill="auto"/>
          </w:tcPr>
          <w:p w:rsidR="007C4D2C" w:rsidRPr="00F21FF7" w:rsidRDefault="007C4D2C" w:rsidP="00F27697">
            <w:pPr>
              <w:pStyle w:val="TAL"/>
              <w:rPr>
                <w:ins w:id="3876" w:author="Ivy Guo" w:date="2020-11-16T11:18:00Z"/>
                <w:sz w:val="16"/>
                <w:szCs w:val="16"/>
              </w:rPr>
            </w:pPr>
          </w:p>
        </w:tc>
        <w:tc>
          <w:tcPr>
            <w:tcW w:w="425" w:type="dxa"/>
            <w:shd w:val="solid" w:color="FFFFFF" w:fill="auto"/>
          </w:tcPr>
          <w:p w:rsidR="007C4D2C" w:rsidRPr="00F21FF7" w:rsidRDefault="007C4D2C" w:rsidP="00F27697">
            <w:pPr>
              <w:pStyle w:val="TAR"/>
              <w:rPr>
                <w:ins w:id="3877" w:author="Ivy Guo" w:date="2020-11-16T11:18:00Z"/>
                <w:sz w:val="16"/>
                <w:szCs w:val="16"/>
              </w:rPr>
            </w:pPr>
          </w:p>
        </w:tc>
        <w:tc>
          <w:tcPr>
            <w:tcW w:w="425" w:type="dxa"/>
            <w:shd w:val="solid" w:color="FFFFFF" w:fill="auto"/>
          </w:tcPr>
          <w:p w:rsidR="007C4D2C" w:rsidRPr="00F21FF7" w:rsidRDefault="007C4D2C" w:rsidP="00F27697">
            <w:pPr>
              <w:pStyle w:val="TAC"/>
              <w:rPr>
                <w:ins w:id="3878" w:author="Ivy Guo" w:date="2020-11-16T11:18:00Z"/>
                <w:sz w:val="16"/>
                <w:szCs w:val="16"/>
              </w:rPr>
            </w:pPr>
          </w:p>
        </w:tc>
        <w:tc>
          <w:tcPr>
            <w:tcW w:w="4962" w:type="dxa"/>
            <w:shd w:val="solid" w:color="FFFFFF" w:fill="auto"/>
          </w:tcPr>
          <w:p w:rsidR="007C4D2C" w:rsidRDefault="0035088F" w:rsidP="00F27697">
            <w:pPr>
              <w:pStyle w:val="TAL"/>
              <w:rPr>
                <w:ins w:id="3879" w:author="Ivy Guo" w:date="2020-11-16T11:59:00Z"/>
                <w:sz w:val="16"/>
                <w:szCs w:val="16"/>
              </w:rPr>
            </w:pPr>
            <w:ins w:id="3880" w:author="Ivy Guo" w:date="2020-11-16T11:59:00Z">
              <w:r>
                <w:rPr>
                  <w:sz w:val="16"/>
                  <w:szCs w:val="16"/>
                </w:rPr>
                <w:t>S3-202866,</w:t>
              </w:r>
            </w:ins>
          </w:p>
          <w:p w:rsidR="0035088F" w:rsidRDefault="00346D20" w:rsidP="00F27697">
            <w:pPr>
              <w:pStyle w:val="TAL"/>
              <w:rPr>
                <w:ins w:id="3881" w:author="Ivy Guo" w:date="2020-11-16T12:00:00Z"/>
                <w:sz w:val="16"/>
                <w:szCs w:val="16"/>
              </w:rPr>
            </w:pPr>
            <w:ins w:id="3882" w:author="Ivy Guo" w:date="2020-11-16T11:59:00Z">
              <w:r>
                <w:rPr>
                  <w:sz w:val="16"/>
                  <w:szCs w:val="16"/>
                </w:rPr>
                <w:t>S3-20</w:t>
              </w:r>
            </w:ins>
            <w:ins w:id="3883" w:author="Ivy Guo" w:date="2020-11-16T12:00:00Z">
              <w:r>
                <w:rPr>
                  <w:sz w:val="16"/>
                  <w:szCs w:val="16"/>
                </w:rPr>
                <w:t>2893r2</w:t>
              </w:r>
            </w:ins>
          </w:p>
          <w:p w:rsidR="00346D20" w:rsidRDefault="00346D20" w:rsidP="00F27697">
            <w:pPr>
              <w:pStyle w:val="TAL"/>
              <w:rPr>
                <w:ins w:id="3884" w:author="Ivy Guo" w:date="2020-11-16T12:00:00Z"/>
                <w:sz w:val="16"/>
                <w:szCs w:val="16"/>
              </w:rPr>
            </w:pPr>
            <w:ins w:id="3885" w:author="Ivy Guo" w:date="2020-11-16T12:00:00Z">
              <w:r>
                <w:rPr>
                  <w:sz w:val="16"/>
                  <w:szCs w:val="16"/>
                </w:rPr>
                <w:t>S3-203310r1</w:t>
              </w:r>
            </w:ins>
          </w:p>
          <w:p w:rsidR="00346D20" w:rsidRDefault="00346D20" w:rsidP="00F27697">
            <w:pPr>
              <w:pStyle w:val="TAL"/>
              <w:rPr>
                <w:ins w:id="3886" w:author="Ivy Guo" w:date="2020-11-16T12:00:00Z"/>
                <w:sz w:val="16"/>
                <w:szCs w:val="16"/>
              </w:rPr>
            </w:pPr>
            <w:ins w:id="3887" w:author="Ivy Guo" w:date="2020-11-16T12:00:00Z">
              <w:r>
                <w:rPr>
                  <w:sz w:val="16"/>
                  <w:szCs w:val="16"/>
                </w:rPr>
                <w:t>S3-202983r3</w:t>
              </w:r>
            </w:ins>
            <w:ins w:id="3888" w:author="Ivy Guo" w:date="2020-11-16T12:02:00Z">
              <w:r>
                <w:rPr>
                  <w:sz w:val="16"/>
                  <w:szCs w:val="16"/>
                </w:rPr>
                <w:t>(revised to S3-203364)</w:t>
              </w:r>
            </w:ins>
          </w:p>
          <w:p w:rsidR="00346D20" w:rsidRDefault="00346D20" w:rsidP="00F27697">
            <w:pPr>
              <w:pStyle w:val="TAL"/>
              <w:rPr>
                <w:ins w:id="3889" w:author="Ivy Guo" w:date="2020-11-16T12:00:00Z"/>
                <w:sz w:val="16"/>
                <w:szCs w:val="16"/>
              </w:rPr>
            </w:pPr>
            <w:ins w:id="3890" w:author="Ivy Guo" w:date="2020-11-16T12:00:00Z">
              <w:r>
                <w:rPr>
                  <w:sz w:val="16"/>
                  <w:szCs w:val="16"/>
                </w:rPr>
                <w:t>S3-203158</w:t>
              </w:r>
            </w:ins>
          </w:p>
          <w:p w:rsidR="00346D20" w:rsidRDefault="00346D20" w:rsidP="00F27697">
            <w:pPr>
              <w:pStyle w:val="TAL"/>
              <w:rPr>
                <w:ins w:id="3891" w:author="Ivy Guo" w:date="2020-11-16T12:00:00Z"/>
                <w:sz w:val="16"/>
                <w:szCs w:val="16"/>
              </w:rPr>
            </w:pPr>
            <w:ins w:id="3892" w:author="Ivy Guo" w:date="2020-11-16T12:00:00Z">
              <w:r>
                <w:rPr>
                  <w:sz w:val="16"/>
                  <w:szCs w:val="16"/>
                </w:rPr>
                <w:t>S3-203160</w:t>
              </w:r>
            </w:ins>
          </w:p>
          <w:p w:rsidR="00346D20" w:rsidRDefault="00346D20" w:rsidP="00F27697">
            <w:pPr>
              <w:pStyle w:val="TAL"/>
              <w:rPr>
                <w:ins w:id="3893" w:author="Ivy Guo" w:date="2020-11-16T12:00:00Z"/>
                <w:sz w:val="16"/>
                <w:szCs w:val="16"/>
              </w:rPr>
            </w:pPr>
            <w:ins w:id="3894" w:author="Ivy Guo" w:date="2020-11-16T12:00:00Z">
              <w:r>
                <w:rPr>
                  <w:sz w:val="16"/>
                  <w:szCs w:val="16"/>
                </w:rPr>
                <w:t>S3-203007</w:t>
              </w:r>
            </w:ins>
          </w:p>
          <w:p w:rsidR="00346D20" w:rsidRDefault="00346D20" w:rsidP="00F27697">
            <w:pPr>
              <w:pStyle w:val="TAL"/>
              <w:rPr>
                <w:ins w:id="3895" w:author="Ivy Guo" w:date="2020-11-16T11:18:00Z"/>
                <w:sz w:val="16"/>
                <w:szCs w:val="16"/>
              </w:rPr>
            </w:pPr>
            <w:ins w:id="3896" w:author="Ivy Guo" w:date="2020-11-16T12:00:00Z">
              <w:r>
                <w:rPr>
                  <w:sz w:val="16"/>
                  <w:szCs w:val="16"/>
                </w:rPr>
                <w:t>S3-203008</w:t>
              </w:r>
            </w:ins>
            <w:ins w:id="3897" w:author="Ivy Guo" w:date="2020-11-16T12:01:00Z">
              <w:r>
                <w:rPr>
                  <w:sz w:val="16"/>
                  <w:szCs w:val="16"/>
                </w:rPr>
                <w:t>r1(revised to S3-20</w:t>
              </w:r>
            </w:ins>
            <w:ins w:id="3898" w:author="Ivy Guo" w:date="2020-11-16T12:03:00Z">
              <w:r>
                <w:rPr>
                  <w:sz w:val="16"/>
                  <w:szCs w:val="16"/>
                </w:rPr>
                <w:t>3452</w:t>
              </w:r>
            </w:ins>
            <w:ins w:id="3899" w:author="Ivy Guo" w:date="2020-11-16T12:01:00Z">
              <w:r>
                <w:rPr>
                  <w:sz w:val="16"/>
                  <w:szCs w:val="16"/>
                </w:rPr>
                <w:t>)</w:t>
              </w:r>
            </w:ins>
          </w:p>
        </w:tc>
        <w:tc>
          <w:tcPr>
            <w:tcW w:w="708" w:type="dxa"/>
            <w:shd w:val="solid" w:color="FFFFFF" w:fill="auto"/>
          </w:tcPr>
          <w:p w:rsidR="007C4D2C" w:rsidRDefault="00346D20" w:rsidP="00F27697">
            <w:pPr>
              <w:pStyle w:val="TAC"/>
              <w:rPr>
                <w:ins w:id="3900" w:author="Ivy Guo" w:date="2020-11-16T11:18:00Z"/>
                <w:sz w:val="16"/>
                <w:szCs w:val="16"/>
                <w:lang w:eastAsia="zh-CN"/>
              </w:rPr>
            </w:pPr>
            <w:ins w:id="3901" w:author="Ivy Guo" w:date="2020-11-16T12:04:00Z">
              <w:r>
                <w:rPr>
                  <w:sz w:val="16"/>
                  <w:szCs w:val="16"/>
                  <w:lang w:eastAsia="zh-CN"/>
                </w:rPr>
                <w:t>0.12.0</w:t>
              </w:r>
            </w:ins>
          </w:p>
        </w:tc>
      </w:tr>
    </w:tbl>
    <w:p w:rsidR="003C3971" w:rsidRPr="00235394" w:rsidRDefault="003C3971" w:rsidP="00F27697">
      <w:pPr>
        <w:pStyle w:val="Guidance"/>
      </w:pPr>
      <w:r>
        <w:br w:type="page"/>
      </w:r>
      <w:r w:rsidR="00F27697" w:rsidRPr="00235394">
        <w:lastRenderedPageBreak/>
        <w:t xml:space="preserve"> </w:t>
      </w:r>
    </w:p>
    <w:p w:rsidR="00080512" w:rsidRDefault="00080512"/>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A1F9A" w:rsidRDefault="00AA1F9A">
      <w:r>
        <w:separator/>
      </w:r>
    </w:p>
  </w:endnote>
  <w:endnote w:type="continuationSeparator" w:id="0">
    <w:p w:rsidR="00AA1F9A" w:rsidRDefault="00AA1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021B" w:rsidRDefault="00E7021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A1F9A" w:rsidRDefault="00AA1F9A">
      <w:r>
        <w:separator/>
      </w:r>
    </w:p>
  </w:footnote>
  <w:footnote w:type="continuationSeparator" w:id="0">
    <w:p w:rsidR="00AA1F9A" w:rsidRDefault="00AA1F9A">
      <w:r>
        <w:continuationSeparator/>
      </w:r>
    </w:p>
  </w:footnote>
  <w:footnote w:id="1">
    <w:p w:rsidR="00E7021B" w:rsidRPr="001C0B43" w:rsidRDefault="00E7021B" w:rsidP="00FA3CFB">
      <w:pPr>
        <w:pStyle w:val="FootnoteText"/>
        <w:rPr>
          <w:lang w:val="en-US"/>
        </w:rPr>
      </w:pPr>
      <w:r>
        <w:rPr>
          <w:rStyle w:val="FootnoteReference"/>
        </w:rPr>
        <w:footnoteRef/>
      </w:r>
      <w:r>
        <w:t xml:space="preserve"> </w:t>
      </w:r>
      <w:r>
        <w:rPr>
          <w:lang w:val="en-US"/>
        </w:rPr>
        <w:t xml:space="preserve">This fits the </w:t>
      </w:r>
      <w:r w:rsidRPr="00F537EB">
        <w:t>periodicity of 160 ms</w:t>
      </w:r>
      <w:r>
        <w:t xml:space="preserve"> of SIB1 as described in TS 38.213, clause 13. A higher frequency can be used if it decided to sign MIB/SIB1 more frequently in order to allow UEs to take a decision faster regarding the trustworthiness of a base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021B" w:rsidRDefault="00E7021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933B1">
      <w:rPr>
        <w:rFonts w:ascii="Arial" w:hAnsi="Arial" w:cs="Arial"/>
        <w:b/>
        <w:noProof/>
        <w:sz w:val="18"/>
        <w:szCs w:val="18"/>
      </w:rPr>
      <w:t>3GPP TR 33.809 V0.121.0 (2020-110)</w:t>
    </w:r>
    <w:r>
      <w:rPr>
        <w:rFonts w:ascii="Arial" w:hAnsi="Arial" w:cs="Arial"/>
        <w:b/>
        <w:sz w:val="18"/>
        <w:szCs w:val="18"/>
      </w:rPr>
      <w:fldChar w:fldCharType="end"/>
    </w:r>
  </w:p>
  <w:p w:rsidR="00E7021B" w:rsidRDefault="00E7021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32</w:t>
    </w:r>
    <w:r>
      <w:rPr>
        <w:rFonts w:ascii="Arial" w:hAnsi="Arial" w:cs="Arial"/>
        <w:b/>
        <w:sz w:val="18"/>
        <w:szCs w:val="18"/>
      </w:rPr>
      <w:fldChar w:fldCharType="end"/>
    </w:r>
  </w:p>
  <w:p w:rsidR="00E7021B" w:rsidRDefault="00E7021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933B1">
      <w:rPr>
        <w:rFonts w:ascii="Arial" w:hAnsi="Arial" w:cs="Arial"/>
        <w:b/>
        <w:noProof/>
        <w:sz w:val="18"/>
        <w:szCs w:val="18"/>
      </w:rPr>
      <w:t>Release 17</w:t>
    </w:r>
    <w:r>
      <w:rPr>
        <w:rFonts w:ascii="Arial" w:hAnsi="Arial" w:cs="Arial"/>
        <w:b/>
        <w:sz w:val="18"/>
        <w:szCs w:val="18"/>
      </w:rPr>
      <w:fldChar w:fldCharType="end"/>
    </w:r>
  </w:p>
  <w:p w:rsidR="00E7021B" w:rsidRDefault="00E702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00000002"/>
    <w:multiLevelType w:val="singleLevel"/>
    <w:tmpl w:val="00000002"/>
    <w:name w:val="WW8Num11"/>
    <w:lvl w:ilvl="0">
      <w:start w:val="1"/>
      <w:numFmt w:val="bullet"/>
      <w:lvlText w:val=""/>
      <w:lvlJc w:val="left"/>
      <w:pPr>
        <w:tabs>
          <w:tab w:val="num" w:pos="0"/>
        </w:tabs>
        <w:ind w:left="360" w:hanging="360"/>
      </w:pPr>
      <w:rPr>
        <w:rFonts w:ascii="Symbol" w:hAnsi="Symbol" w:cs="Symbol" w:hint="default"/>
      </w:rPr>
    </w:lvl>
  </w:abstractNum>
  <w:abstractNum w:abstractNumId="10"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3"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14DE3050"/>
    <w:multiLevelType w:val="hybridMultilevel"/>
    <w:tmpl w:val="6D166C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ED7C31"/>
    <w:multiLevelType w:val="hybridMultilevel"/>
    <w:tmpl w:val="7564D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8"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9" w15:restartNumberingAfterBreak="0">
    <w:nsid w:val="1D305F49"/>
    <w:multiLevelType w:val="hybridMultilevel"/>
    <w:tmpl w:val="834455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21D4774E"/>
    <w:multiLevelType w:val="hybridMultilevel"/>
    <w:tmpl w:val="9690A882"/>
    <w:lvl w:ilvl="0" w:tplc="0809000F">
      <w:start w:val="1"/>
      <w:numFmt w:val="decimal"/>
      <w:lvlText w:val="%1."/>
      <w:lvlJc w:val="left"/>
      <w:pPr>
        <w:ind w:left="1004" w:hanging="360"/>
      </w:pPr>
      <w:rPr>
        <w:rFonts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2286373B"/>
    <w:multiLevelType w:val="hybridMultilevel"/>
    <w:tmpl w:val="4986EE46"/>
    <w:lvl w:ilvl="0" w:tplc="7BDC42C0">
      <w:start w:val="1"/>
      <w:numFmt w:val="lowerLetter"/>
      <w:lvlText w:val="%1)"/>
      <w:lvlJc w:val="left"/>
      <w:pPr>
        <w:ind w:left="644" w:hanging="360"/>
      </w:pPr>
      <w:rPr>
        <w:rFonts w:hint="default"/>
        <w:color w:val="000000" w:themeColor="text1"/>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366EAD"/>
    <w:multiLevelType w:val="hybridMultilevel"/>
    <w:tmpl w:val="3F5C1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707BDF"/>
    <w:multiLevelType w:val="hybridMultilevel"/>
    <w:tmpl w:val="BFE669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8"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38361E08"/>
    <w:multiLevelType w:val="hybridMultilevel"/>
    <w:tmpl w:val="79EA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2"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DB121F"/>
    <w:multiLevelType w:val="hybridMultilevel"/>
    <w:tmpl w:val="FABED2CA"/>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01F2DEF"/>
    <w:multiLevelType w:val="multilevel"/>
    <w:tmpl w:val="E940FD98"/>
    <w:lvl w:ilvl="0">
      <w:start w:val="6"/>
      <w:numFmt w:val="decimal"/>
      <w:lvlText w:val="%1"/>
      <w:lvlJc w:val="left"/>
      <w:pPr>
        <w:ind w:left="780" w:hanging="780"/>
      </w:pPr>
      <w:rPr>
        <w:rFonts w:hint="default"/>
      </w:rPr>
    </w:lvl>
    <w:lvl w:ilvl="1">
      <w:start w:val="2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780" w:hanging="7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440123A6"/>
    <w:multiLevelType w:val="hybridMultilevel"/>
    <w:tmpl w:val="C036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52C6F75"/>
    <w:multiLevelType w:val="hybridMultilevel"/>
    <w:tmpl w:val="E0B662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45E05383"/>
    <w:multiLevelType w:val="multilevel"/>
    <w:tmpl w:val="1564EC9A"/>
    <w:lvl w:ilvl="0">
      <w:start w:val="6"/>
      <w:numFmt w:val="decimal"/>
      <w:lvlText w:val="%1"/>
      <w:lvlJc w:val="left"/>
      <w:pPr>
        <w:ind w:left="860" w:hanging="860"/>
      </w:pPr>
      <w:rPr>
        <w:rFonts w:hint="default"/>
      </w:rPr>
    </w:lvl>
    <w:lvl w:ilvl="1">
      <w:start w:val="23"/>
      <w:numFmt w:val="decimal"/>
      <w:lvlText w:val="%1.%2"/>
      <w:lvlJc w:val="left"/>
      <w:pPr>
        <w:ind w:left="860" w:hanging="860"/>
      </w:pPr>
      <w:rPr>
        <w:rFonts w:hint="default"/>
      </w:rPr>
    </w:lvl>
    <w:lvl w:ilvl="2">
      <w:start w:val="2"/>
      <w:numFmt w:val="decimal"/>
      <w:lvlText w:val="%1.%2.%3"/>
      <w:lvlJc w:val="left"/>
      <w:pPr>
        <w:ind w:left="860" w:hanging="860"/>
      </w:pPr>
      <w:rPr>
        <w:rFonts w:hint="default"/>
      </w:rPr>
    </w:lvl>
    <w:lvl w:ilvl="3">
      <w:start w:val="2"/>
      <w:numFmt w:val="decimal"/>
      <w:lvlText w:val="%1.%2.%3.%4"/>
      <w:lvlJc w:val="left"/>
      <w:pPr>
        <w:ind w:left="860" w:hanging="860"/>
      </w:pPr>
      <w:rPr>
        <w:rFonts w:hint="default"/>
      </w:rPr>
    </w:lvl>
    <w:lvl w:ilvl="4">
      <w:start w:val="1"/>
      <w:numFmt w:val="decimal"/>
      <w:lvlText w:val="%1.%2.%3.%4.%5"/>
      <w:lvlJc w:val="left"/>
      <w:pPr>
        <w:ind w:left="860" w:hanging="8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63"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57DA02CD"/>
    <w:multiLevelType w:val="hybridMultilevel"/>
    <w:tmpl w:val="9FEED6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70" w15:restartNumberingAfterBreak="0">
    <w:nsid w:val="5E6D4B44"/>
    <w:multiLevelType w:val="hybridMultilevel"/>
    <w:tmpl w:val="66CC0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F17E82"/>
    <w:multiLevelType w:val="hybridMultilevel"/>
    <w:tmpl w:val="6FF8D8FC"/>
    <w:lvl w:ilvl="0" w:tplc="7EC495FC">
      <w:start w:val="1"/>
      <w:numFmt w:val="lowerLetter"/>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2" w15:restartNumberingAfterBreak="0">
    <w:nsid w:val="6000271D"/>
    <w:multiLevelType w:val="multilevel"/>
    <w:tmpl w:val="981CEA4C"/>
    <w:lvl w:ilvl="0">
      <w:start w:val="6"/>
      <w:numFmt w:val="decimal"/>
      <w:lvlText w:val="%1"/>
      <w:lvlJc w:val="left"/>
      <w:pPr>
        <w:ind w:left="1060" w:hanging="1060"/>
      </w:pPr>
      <w:rPr>
        <w:rFonts w:hint="default"/>
      </w:rPr>
    </w:lvl>
    <w:lvl w:ilvl="1">
      <w:start w:val="20"/>
      <w:numFmt w:val="decimal"/>
      <w:lvlText w:val="%1.%2"/>
      <w:lvlJc w:val="left"/>
      <w:pPr>
        <w:ind w:left="1060" w:hanging="1060"/>
      </w:pPr>
      <w:rPr>
        <w:rFonts w:hint="default"/>
      </w:rPr>
    </w:lvl>
    <w:lvl w:ilvl="2">
      <w:start w:val="2"/>
      <w:numFmt w:val="decimal"/>
      <w:lvlText w:val="%1.%2.%3"/>
      <w:lvlJc w:val="left"/>
      <w:pPr>
        <w:ind w:left="1060" w:hanging="1060"/>
      </w:pPr>
      <w:rPr>
        <w:rFonts w:hint="default"/>
      </w:rPr>
    </w:lvl>
    <w:lvl w:ilvl="3">
      <w:start w:val="6"/>
      <w:numFmt w:val="decimal"/>
      <w:lvlText w:val="%1.%2.%3.%4"/>
      <w:lvlJc w:val="left"/>
      <w:pPr>
        <w:ind w:left="1060" w:hanging="1060"/>
      </w:pPr>
      <w:rPr>
        <w:rFonts w:hint="default"/>
      </w:rPr>
    </w:lvl>
    <w:lvl w:ilvl="4">
      <w:start w:val="2"/>
      <w:numFmt w:val="decimal"/>
      <w:lvlText w:val="%1.%2.%3.%4.%5"/>
      <w:lvlJc w:val="left"/>
      <w:pPr>
        <w:ind w:left="1060" w:hanging="106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1147E35"/>
    <w:multiLevelType w:val="hybridMultilevel"/>
    <w:tmpl w:val="ED04675A"/>
    <w:lvl w:ilvl="0" w:tplc="3DB6DB8A">
      <w:start w:val="1"/>
      <w:numFmt w:val="lowerLetter"/>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4AF673B"/>
    <w:multiLevelType w:val="hybridMultilevel"/>
    <w:tmpl w:val="83445594"/>
    <w:lvl w:ilvl="0" w:tplc="0809000F">
      <w:start w:val="1"/>
      <w:numFmt w:val="decimal"/>
      <w:lvlText w:val="%1."/>
      <w:lvlJc w:val="left"/>
      <w:pPr>
        <w:ind w:left="928" w:hanging="360"/>
      </w:p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75"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0B5276C"/>
    <w:multiLevelType w:val="multilevel"/>
    <w:tmpl w:val="407A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4" w15:restartNumberingAfterBreak="0">
    <w:nsid w:val="781A545D"/>
    <w:multiLevelType w:val="hybridMultilevel"/>
    <w:tmpl w:val="B69E7D1E"/>
    <w:lvl w:ilvl="0" w:tplc="04090003">
      <w:start w:val="1"/>
      <w:numFmt w:val="bullet"/>
      <w:lvlText w:val="o"/>
      <w:lvlJc w:val="left"/>
      <w:pPr>
        <w:ind w:left="644" w:hanging="360"/>
      </w:pPr>
      <w:rPr>
        <w:rFonts w:ascii="Courier New" w:hAnsi="Courier New" w:cs="Courier New" w:hint="default"/>
      </w:rPr>
    </w:lvl>
    <w:lvl w:ilvl="1" w:tplc="08090019">
      <w:start w:val="1"/>
      <w:numFmt w:val="lowerLetter"/>
      <w:lvlText w:val="%2."/>
      <w:lvlJc w:val="left"/>
      <w:pPr>
        <w:ind w:left="1364" w:hanging="360"/>
      </w:pPr>
    </w:lvl>
    <w:lvl w:ilvl="2" w:tplc="9C644F68">
      <w:start w:val="1"/>
      <w:numFmt w:val="upperLetter"/>
      <w:lvlText w:val="%3)"/>
      <w:lvlJc w:val="left"/>
      <w:pPr>
        <w:ind w:left="2264" w:hanging="360"/>
      </w:pPr>
      <w:rPr>
        <w:rFonts w:hint="default"/>
      </w:r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78"/>
  </w:num>
  <w:num w:numId="5">
    <w:abstractNumId w:val="15"/>
  </w:num>
  <w:num w:numId="6">
    <w:abstractNumId w:val="20"/>
  </w:num>
  <w:num w:numId="7">
    <w:abstractNumId w:val="81"/>
  </w:num>
  <w:num w:numId="8">
    <w:abstractNumId w:val="19"/>
  </w:num>
  <w:num w:numId="9">
    <w:abstractNumId w:val="76"/>
  </w:num>
  <w:num w:numId="10">
    <w:abstractNumId w:val="26"/>
  </w:num>
  <w:num w:numId="11">
    <w:abstractNumId w:val="40"/>
  </w:num>
  <w:num w:numId="12">
    <w:abstractNumId w:val="75"/>
  </w:num>
  <w:num w:numId="13">
    <w:abstractNumId w:val="68"/>
  </w:num>
  <w:num w:numId="14">
    <w:abstractNumId w:val="61"/>
  </w:num>
  <w:num w:numId="15">
    <w:abstractNumId w:val="63"/>
  </w:num>
  <w:num w:numId="16">
    <w:abstractNumId w:val="77"/>
  </w:num>
  <w:num w:numId="17">
    <w:abstractNumId w:val="34"/>
  </w:num>
  <w:num w:numId="18">
    <w:abstractNumId w:val="85"/>
  </w:num>
  <w:num w:numId="19">
    <w:abstractNumId w:val="12"/>
  </w:num>
  <w:num w:numId="20">
    <w:abstractNumId w:val="69"/>
  </w:num>
  <w:num w:numId="21">
    <w:abstractNumId w:val="45"/>
  </w:num>
  <w:num w:numId="22">
    <w:abstractNumId w:val="41"/>
  </w:num>
  <w:num w:numId="23">
    <w:abstractNumId w:val="82"/>
  </w:num>
  <w:num w:numId="24">
    <w:abstractNumId w:val="42"/>
  </w:num>
  <w:num w:numId="25">
    <w:abstractNumId w:val="27"/>
  </w:num>
  <w:num w:numId="26">
    <w:abstractNumId w:val="39"/>
  </w:num>
  <w:num w:numId="27">
    <w:abstractNumId w:val="35"/>
  </w:num>
  <w:num w:numId="28">
    <w:abstractNumId w:val="52"/>
  </w:num>
  <w:num w:numId="29">
    <w:abstractNumId w:val="28"/>
  </w:num>
  <w:num w:numId="30">
    <w:abstractNumId w:val="14"/>
  </w:num>
  <w:num w:numId="31">
    <w:abstractNumId w:val="21"/>
  </w:num>
  <w:num w:numId="32">
    <w:abstractNumId w:val="66"/>
  </w:num>
  <w:num w:numId="33">
    <w:abstractNumId w:val="60"/>
  </w:num>
  <w:num w:numId="34">
    <w:abstractNumId w:val="59"/>
  </w:num>
  <w:num w:numId="35">
    <w:abstractNumId w:val="30"/>
  </w:num>
  <w:num w:numId="36">
    <w:abstractNumId w:val="48"/>
  </w:num>
  <w:num w:numId="37">
    <w:abstractNumId w:val="10"/>
  </w:num>
  <w:num w:numId="38">
    <w:abstractNumId w:val="18"/>
  </w:num>
  <w:num w:numId="39">
    <w:abstractNumId w:val="23"/>
  </w:num>
  <w:num w:numId="40">
    <w:abstractNumId w:val="51"/>
  </w:num>
  <w:num w:numId="41">
    <w:abstractNumId w:val="47"/>
  </w:num>
  <w:num w:numId="42">
    <w:abstractNumId w:val="13"/>
  </w:num>
  <w:num w:numId="43">
    <w:abstractNumId w:val="16"/>
  </w:num>
  <w:num w:numId="44">
    <w:abstractNumId w:val="87"/>
  </w:num>
  <w:num w:numId="45">
    <w:abstractNumId w:val="64"/>
  </w:num>
  <w:num w:numId="46">
    <w:abstractNumId w:val="83"/>
  </w:num>
  <w:num w:numId="47">
    <w:abstractNumId w:val="31"/>
  </w:num>
  <w:num w:numId="48">
    <w:abstractNumId w:val="62"/>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56"/>
  </w:num>
  <w:num w:numId="57">
    <w:abstractNumId w:val="43"/>
  </w:num>
  <w:num w:numId="58">
    <w:abstractNumId w:val="38"/>
  </w:num>
  <w:num w:numId="59">
    <w:abstractNumId w:val="44"/>
  </w:num>
  <w:num w:numId="60">
    <w:abstractNumId w:val="17"/>
  </w:num>
  <w:num w:numId="61">
    <w:abstractNumId w:val="67"/>
  </w:num>
  <w:num w:numId="62">
    <w:abstractNumId w:val="50"/>
  </w:num>
  <w:num w:numId="63">
    <w:abstractNumId w:val="46"/>
  </w:num>
  <w:num w:numId="64">
    <w:abstractNumId w:val="80"/>
  </w:num>
  <w:num w:numId="65">
    <w:abstractNumId w:val="22"/>
  </w:num>
  <w:num w:numId="66">
    <w:abstractNumId w:val="86"/>
  </w:num>
  <w:num w:numId="67">
    <w:abstractNumId w:val="49"/>
  </w:num>
  <w:num w:numId="68">
    <w:abstractNumId w:val="8"/>
  </w:num>
  <w:num w:numId="69">
    <w:abstractNumId w:val="9"/>
  </w:num>
  <w:num w:numId="70">
    <w:abstractNumId w:val="70"/>
  </w:num>
  <w:num w:numId="71">
    <w:abstractNumId w:val="57"/>
  </w:num>
  <w:num w:numId="72">
    <w:abstractNumId w:val="24"/>
  </w:num>
  <w:num w:numId="73">
    <w:abstractNumId w:val="84"/>
  </w:num>
  <w:num w:numId="74">
    <w:abstractNumId w:val="37"/>
  </w:num>
  <w:num w:numId="75">
    <w:abstractNumId w:val="33"/>
  </w:num>
  <w:num w:numId="76">
    <w:abstractNumId w:val="53"/>
  </w:num>
  <w:num w:numId="77">
    <w:abstractNumId w:val="36"/>
  </w:num>
  <w:num w:numId="78">
    <w:abstractNumId w:val="55"/>
  </w:num>
  <w:num w:numId="79">
    <w:abstractNumId w:val="25"/>
  </w:num>
  <w:num w:numId="80">
    <w:abstractNumId w:val="65"/>
  </w:num>
  <w:num w:numId="81">
    <w:abstractNumId w:val="79"/>
  </w:num>
  <w:num w:numId="82">
    <w:abstractNumId w:val="72"/>
  </w:num>
  <w:num w:numId="83">
    <w:abstractNumId w:val="58"/>
  </w:num>
  <w:num w:numId="84">
    <w:abstractNumId w:val="32"/>
  </w:num>
  <w:num w:numId="85">
    <w:abstractNumId w:val="29"/>
  </w:num>
  <w:num w:numId="86">
    <w:abstractNumId w:val="74"/>
  </w:num>
  <w:num w:numId="87">
    <w:abstractNumId w:val="71"/>
  </w:num>
  <w:num w:numId="88">
    <w:abstractNumId w:val="73"/>
  </w:num>
  <w:num w:numId="89">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68D"/>
    <w:rsid w:val="000063BA"/>
    <w:rsid w:val="000210AF"/>
    <w:rsid w:val="00025102"/>
    <w:rsid w:val="00031A56"/>
    <w:rsid w:val="00033224"/>
    <w:rsid w:val="00033397"/>
    <w:rsid w:val="0003398A"/>
    <w:rsid w:val="00040095"/>
    <w:rsid w:val="000457F8"/>
    <w:rsid w:val="00047E3F"/>
    <w:rsid w:val="00051834"/>
    <w:rsid w:val="00054A22"/>
    <w:rsid w:val="00062023"/>
    <w:rsid w:val="000655A6"/>
    <w:rsid w:val="00066056"/>
    <w:rsid w:val="00072AAC"/>
    <w:rsid w:val="00080512"/>
    <w:rsid w:val="000B45DB"/>
    <w:rsid w:val="000C029A"/>
    <w:rsid w:val="000C47C3"/>
    <w:rsid w:val="000D58AB"/>
    <w:rsid w:val="000E7CA2"/>
    <w:rsid w:val="0010273D"/>
    <w:rsid w:val="00111966"/>
    <w:rsid w:val="0011392E"/>
    <w:rsid w:val="00133525"/>
    <w:rsid w:val="001369CD"/>
    <w:rsid w:val="0015020E"/>
    <w:rsid w:val="00161132"/>
    <w:rsid w:val="00166D03"/>
    <w:rsid w:val="00173C47"/>
    <w:rsid w:val="00190087"/>
    <w:rsid w:val="00195342"/>
    <w:rsid w:val="001A28BD"/>
    <w:rsid w:val="001A4C42"/>
    <w:rsid w:val="001A6645"/>
    <w:rsid w:val="001A7420"/>
    <w:rsid w:val="001B1977"/>
    <w:rsid w:val="001B4658"/>
    <w:rsid w:val="001B6637"/>
    <w:rsid w:val="001C078B"/>
    <w:rsid w:val="001C21C3"/>
    <w:rsid w:val="001D02C2"/>
    <w:rsid w:val="001D5393"/>
    <w:rsid w:val="001F0C1D"/>
    <w:rsid w:val="001F1132"/>
    <w:rsid w:val="001F168B"/>
    <w:rsid w:val="0021376D"/>
    <w:rsid w:val="00226D3A"/>
    <w:rsid w:val="002347A2"/>
    <w:rsid w:val="002353C7"/>
    <w:rsid w:val="00253A02"/>
    <w:rsid w:val="00254158"/>
    <w:rsid w:val="0026642B"/>
    <w:rsid w:val="002675F0"/>
    <w:rsid w:val="0028567D"/>
    <w:rsid w:val="00296B9C"/>
    <w:rsid w:val="002A1878"/>
    <w:rsid w:val="002A4EFC"/>
    <w:rsid w:val="002B20EA"/>
    <w:rsid w:val="002B44FA"/>
    <w:rsid w:val="002B450F"/>
    <w:rsid w:val="002B6339"/>
    <w:rsid w:val="002C0CC2"/>
    <w:rsid w:val="002C3A9A"/>
    <w:rsid w:val="002E00EE"/>
    <w:rsid w:val="002E3117"/>
    <w:rsid w:val="002E4959"/>
    <w:rsid w:val="002E7DB5"/>
    <w:rsid w:val="002F1513"/>
    <w:rsid w:val="00315CB0"/>
    <w:rsid w:val="003172DC"/>
    <w:rsid w:val="003177E7"/>
    <w:rsid w:val="0032133D"/>
    <w:rsid w:val="00333A58"/>
    <w:rsid w:val="00346D20"/>
    <w:rsid w:val="0035088F"/>
    <w:rsid w:val="003544F0"/>
    <w:rsid w:val="0035462D"/>
    <w:rsid w:val="00365EB6"/>
    <w:rsid w:val="00371E30"/>
    <w:rsid w:val="00372820"/>
    <w:rsid w:val="003765B8"/>
    <w:rsid w:val="003A3ECF"/>
    <w:rsid w:val="003A4ABB"/>
    <w:rsid w:val="003A4DBA"/>
    <w:rsid w:val="003C1701"/>
    <w:rsid w:val="003C3971"/>
    <w:rsid w:val="003E5307"/>
    <w:rsid w:val="003E5A26"/>
    <w:rsid w:val="003E7B6A"/>
    <w:rsid w:val="00420C13"/>
    <w:rsid w:val="00423334"/>
    <w:rsid w:val="004277B0"/>
    <w:rsid w:val="004345EC"/>
    <w:rsid w:val="004416F1"/>
    <w:rsid w:val="004417E7"/>
    <w:rsid w:val="00445A72"/>
    <w:rsid w:val="004476EC"/>
    <w:rsid w:val="00465515"/>
    <w:rsid w:val="00465C2D"/>
    <w:rsid w:val="00476D3F"/>
    <w:rsid w:val="00480A76"/>
    <w:rsid w:val="00487F67"/>
    <w:rsid w:val="00492C01"/>
    <w:rsid w:val="004933B1"/>
    <w:rsid w:val="0049527D"/>
    <w:rsid w:val="004A29D2"/>
    <w:rsid w:val="004A4134"/>
    <w:rsid w:val="004C38E5"/>
    <w:rsid w:val="004D3578"/>
    <w:rsid w:val="004D5D2B"/>
    <w:rsid w:val="004E111B"/>
    <w:rsid w:val="004E213A"/>
    <w:rsid w:val="004F0988"/>
    <w:rsid w:val="004F3340"/>
    <w:rsid w:val="00501516"/>
    <w:rsid w:val="00511F4E"/>
    <w:rsid w:val="00512BA1"/>
    <w:rsid w:val="005221ED"/>
    <w:rsid w:val="00531C40"/>
    <w:rsid w:val="0053388B"/>
    <w:rsid w:val="00535773"/>
    <w:rsid w:val="00543E6C"/>
    <w:rsid w:val="00565087"/>
    <w:rsid w:val="00570386"/>
    <w:rsid w:val="00581576"/>
    <w:rsid w:val="005926E0"/>
    <w:rsid w:val="00597B11"/>
    <w:rsid w:val="005A647F"/>
    <w:rsid w:val="005B0DA2"/>
    <w:rsid w:val="005B54CD"/>
    <w:rsid w:val="005B7C9B"/>
    <w:rsid w:val="005D21AC"/>
    <w:rsid w:val="005D295A"/>
    <w:rsid w:val="005D2E01"/>
    <w:rsid w:val="005D7526"/>
    <w:rsid w:val="005E236B"/>
    <w:rsid w:val="005E25E9"/>
    <w:rsid w:val="005E4BB2"/>
    <w:rsid w:val="00602AEA"/>
    <w:rsid w:val="00614FDF"/>
    <w:rsid w:val="006164F5"/>
    <w:rsid w:val="00626C0A"/>
    <w:rsid w:val="00632146"/>
    <w:rsid w:val="00633A0E"/>
    <w:rsid w:val="0063543D"/>
    <w:rsid w:val="00647114"/>
    <w:rsid w:val="006627BD"/>
    <w:rsid w:val="0066442A"/>
    <w:rsid w:val="0067110B"/>
    <w:rsid w:val="006859BC"/>
    <w:rsid w:val="006922DB"/>
    <w:rsid w:val="006A02BC"/>
    <w:rsid w:val="006A323F"/>
    <w:rsid w:val="006B048D"/>
    <w:rsid w:val="006B181D"/>
    <w:rsid w:val="006B30D0"/>
    <w:rsid w:val="006B415E"/>
    <w:rsid w:val="006C3D95"/>
    <w:rsid w:val="006E14D0"/>
    <w:rsid w:val="006E5C86"/>
    <w:rsid w:val="00701116"/>
    <w:rsid w:val="0071068D"/>
    <w:rsid w:val="00710D16"/>
    <w:rsid w:val="007135D3"/>
    <w:rsid w:val="00713C44"/>
    <w:rsid w:val="00716462"/>
    <w:rsid w:val="007269F6"/>
    <w:rsid w:val="00734A5B"/>
    <w:rsid w:val="0074026F"/>
    <w:rsid w:val="007421AB"/>
    <w:rsid w:val="007429F6"/>
    <w:rsid w:val="00744E76"/>
    <w:rsid w:val="00745F73"/>
    <w:rsid w:val="00772CC4"/>
    <w:rsid w:val="00774DA4"/>
    <w:rsid w:val="007768C5"/>
    <w:rsid w:val="007811CD"/>
    <w:rsid w:val="00781F0F"/>
    <w:rsid w:val="00782800"/>
    <w:rsid w:val="00792667"/>
    <w:rsid w:val="007B041E"/>
    <w:rsid w:val="007B472D"/>
    <w:rsid w:val="007B600E"/>
    <w:rsid w:val="007C4D2C"/>
    <w:rsid w:val="007E13CC"/>
    <w:rsid w:val="007E5ECC"/>
    <w:rsid w:val="007F0F4A"/>
    <w:rsid w:val="0080235E"/>
    <w:rsid w:val="008028A4"/>
    <w:rsid w:val="00805F13"/>
    <w:rsid w:val="00826F32"/>
    <w:rsid w:val="00830747"/>
    <w:rsid w:val="008324A3"/>
    <w:rsid w:val="00833016"/>
    <w:rsid w:val="0084387E"/>
    <w:rsid w:val="00852ED9"/>
    <w:rsid w:val="008536C2"/>
    <w:rsid w:val="00854188"/>
    <w:rsid w:val="00854E65"/>
    <w:rsid w:val="00861018"/>
    <w:rsid w:val="00864948"/>
    <w:rsid w:val="008768CA"/>
    <w:rsid w:val="008A1F49"/>
    <w:rsid w:val="008A32A0"/>
    <w:rsid w:val="008A6C1F"/>
    <w:rsid w:val="008B7421"/>
    <w:rsid w:val="008C2A5C"/>
    <w:rsid w:val="008C384C"/>
    <w:rsid w:val="008C3C9D"/>
    <w:rsid w:val="008D20C6"/>
    <w:rsid w:val="008D3212"/>
    <w:rsid w:val="008E1C2B"/>
    <w:rsid w:val="0090271F"/>
    <w:rsid w:val="00902A8A"/>
    <w:rsid w:val="00902E23"/>
    <w:rsid w:val="00907BB0"/>
    <w:rsid w:val="009114D7"/>
    <w:rsid w:val="0091348E"/>
    <w:rsid w:val="00917CCB"/>
    <w:rsid w:val="009235BD"/>
    <w:rsid w:val="00926237"/>
    <w:rsid w:val="009370FB"/>
    <w:rsid w:val="00937E39"/>
    <w:rsid w:val="00942EC2"/>
    <w:rsid w:val="009646F5"/>
    <w:rsid w:val="00990E67"/>
    <w:rsid w:val="009A4488"/>
    <w:rsid w:val="009C2621"/>
    <w:rsid w:val="009F37B7"/>
    <w:rsid w:val="00A027F7"/>
    <w:rsid w:val="00A02A32"/>
    <w:rsid w:val="00A03210"/>
    <w:rsid w:val="00A03320"/>
    <w:rsid w:val="00A10F02"/>
    <w:rsid w:val="00A132A5"/>
    <w:rsid w:val="00A14C00"/>
    <w:rsid w:val="00A164B4"/>
    <w:rsid w:val="00A26956"/>
    <w:rsid w:val="00A27486"/>
    <w:rsid w:val="00A2766F"/>
    <w:rsid w:val="00A3136D"/>
    <w:rsid w:val="00A35E37"/>
    <w:rsid w:val="00A47E97"/>
    <w:rsid w:val="00A50814"/>
    <w:rsid w:val="00A52D0E"/>
    <w:rsid w:val="00A53724"/>
    <w:rsid w:val="00A56066"/>
    <w:rsid w:val="00A56728"/>
    <w:rsid w:val="00A6515C"/>
    <w:rsid w:val="00A73129"/>
    <w:rsid w:val="00A82346"/>
    <w:rsid w:val="00A856C2"/>
    <w:rsid w:val="00A92BA1"/>
    <w:rsid w:val="00AA1F9A"/>
    <w:rsid w:val="00AA7680"/>
    <w:rsid w:val="00AB3F1F"/>
    <w:rsid w:val="00AC6BC6"/>
    <w:rsid w:val="00AE007E"/>
    <w:rsid w:val="00AE2292"/>
    <w:rsid w:val="00AE65E2"/>
    <w:rsid w:val="00AF6F3E"/>
    <w:rsid w:val="00B07E1B"/>
    <w:rsid w:val="00B15449"/>
    <w:rsid w:val="00B23078"/>
    <w:rsid w:val="00B237C5"/>
    <w:rsid w:val="00B314BA"/>
    <w:rsid w:val="00B45FBB"/>
    <w:rsid w:val="00B51ABB"/>
    <w:rsid w:val="00B53D2E"/>
    <w:rsid w:val="00B93086"/>
    <w:rsid w:val="00B95B26"/>
    <w:rsid w:val="00BA19ED"/>
    <w:rsid w:val="00BA4B8D"/>
    <w:rsid w:val="00BA7752"/>
    <w:rsid w:val="00BB1581"/>
    <w:rsid w:val="00BC0F7D"/>
    <w:rsid w:val="00BC398B"/>
    <w:rsid w:val="00BD3354"/>
    <w:rsid w:val="00BD5BB7"/>
    <w:rsid w:val="00BD78BF"/>
    <w:rsid w:val="00BD7D31"/>
    <w:rsid w:val="00BE3255"/>
    <w:rsid w:val="00BE5193"/>
    <w:rsid w:val="00BF128E"/>
    <w:rsid w:val="00C074DD"/>
    <w:rsid w:val="00C1496A"/>
    <w:rsid w:val="00C20CD7"/>
    <w:rsid w:val="00C31E28"/>
    <w:rsid w:val="00C33079"/>
    <w:rsid w:val="00C420CA"/>
    <w:rsid w:val="00C45231"/>
    <w:rsid w:val="00C55683"/>
    <w:rsid w:val="00C55BAF"/>
    <w:rsid w:val="00C72833"/>
    <w:rsid w:val="00C739A8"/>
    <w:rsid w:val="00C80F1D"/>
    <w:rsid w:val="00C811BB"/>
    <w:rsid w:val="00C93EA8"/>
    <w:rsid w:val="00C93F40"/>
    <w:rsid w:val="00C953E9"/>
    <w:rsid w:val="00CA3D0C"/>
    <w:rsid w:val="00CB0893"/>
    <w:rsid w:val="00CC0373"/>
    <w:rsid w:val="00CC70A6"/>
    <w:rsid w:val="00CD0248"/>
    <w:rsid w:val="00D3336E"/>
    <w:rsid w:val="00D33BA1"/>
    <w:rsid w:val="00D33F23"/>
    <w:rsid w:val="00D34C9C"/>
    <w:rsid w:val="00D42C57"/>
    <w:rsid w:val="00D50516"/>
    <w:rsid w:val="00D57972"/>
    <w:rsid w:val="00D675A9"/>
    <w:rsid w:val="00D677F1"/>
    <w:rsid w:val="00D7227D"/>
    <w:rsid w:val="00D738D6"/>
    <w:rsid w:val="00D755EB"/>
    <w:rsid w:val="00D76048"/>
    <w:rsid w:val="00D87A80"/>
    <w:rsid w:val="00D87E00"/>
    <w:rsid w:val="00D911BF"/>
    <w:rsid w:val="00D9134D"/>
    <w:rsid w:val="00D9305B"/>
    <w:rsid w:val="00DA7A03"/>
    <w:rsid w:val="00DB1818"/>
    <w:rsid w:val="00DB52E1"/>
    <w:rsid w:val="00DC309B"/>
    <w:rsid w:val="00DC4DA2"/>
    <w:rsid w:val="00DD1DAE"/>
    <w:rsid w:val="00DD2A11"/>
    <w:rsid w:val="00DD4C17"/>
    <w:rsid w:val="00DD527E"/>
    <w:rsid w:val="00DD5A24"/>
    <w:rsid w:val="00DD74A5"/>
    <w:rsid w:val="00DD78C4"/>
    <w:rsid w:val="00DE086E"/>
    <w:rsid w:val="00DF2B1F"/>
    <w:rsid w:val="00DF62CD"/>
    <w:rsid w:val="00E0338B"/>
    <w:rsid w:val="00E065C7"/>
    <w:rsid w:val="00E16509"/>
    <w:rsid w:val="00E3385C"/>
    <w:rsid w:val="00E44582"/>
    <w:rsid w:val="00E66C99"/>
    <w:rsid w:val="00E7021B"/>
    <w:rsid w:val="00E70AFD"/>
    <w:rsid w:val="00E77645"/>
    <w:rsid w:val="00EA15B0"/>
    <w:rsid w:val="00EA2D01"/>
    <w:rsid w:val="00EA5EA7"/>
    <w:rsid w:val="00EA66D4"/>
    <w:rsid w:val="00EB72E2"/>
    <w:rsid w:val="00EC4A25"/>
    <w:rsid w:val="00ED1014"/>
    <w:rsid w:val="00ED7C3B"/>
    <w:rsid w:val="00EE436B"/>
    <w:rsid w:val="00EE5632"/>
    <w:rsid w:val="00F025A2"/>
    <w:rsid w:val="00F04712"/>
    <w:rsid w:val="00F04CDD"/>
    <w:rsid w:val="00F10DA2"/>
    <w:rsid w:val="00F13360"/>
    <w:rsid w:val="00F22EC7"/>
    <w:rsid w:val="00F27697"/>
    <w:rsid w:val="00F325C8"/>
    <w:rsid w:val="00F54128"/>
    <w:rsid w:val="00F57254"/>
    <w:rsid w:val="00F6382A"/>
    <w:rsid w:val="00F653B8"/>
    <w:rsid w:val="00F66913"/>
    <w:rsid w:val="00F76C3F"/>
    <w:rsid w:val="00F9008D"/>
    <w:rsid w:val="00FA1266"/>
    <w:rsid w:val="00FA3CFB"/>
    <w:rsid w:val="00FA77BA"/>
    <w:rsid w:val="00FB13E4"/>
    <w:rsid w:val="00FC1192"/>
    <w:rsid w:val="00FC27C3"/>
    <w:rsid w:val="00FF3DE0"/>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7593F"/>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 w:type="paragraph" w:styleId="BodyText">
    <w:name w:val="Body Text"/>
    <w:link w:val="BodyTextChar"/>
    <w:rsid w:val="00B07E1B"/>
    <w:pPr>
      <w:suppressAutoHyphens/>
      <w:spacing w:before="60" w:after="120"/>
    </w:pPr>
    <w:rPr>
      <w:sz w:val="24"/>
      <w:szCs w:val="24"/>
      <w:lang w:val="en-US" w:eastAsia="ar-SA"/>
    </w:rPr>
  </w:style>
  <w:style w:type="character" w:customStyle="1" w:styleId="BodyTextChar">
    <w:name w:val="Body Text Char"/>
    <w:basedOn w:val="DefaultParagraphFont"/>
    <w:link w:val="BodyText"/>
    <w:rsid w:val="00B07E1B"/>
    <w:rPr>
      <w:sz w:val="24"/>
      <w:szCs w:val="24"/>
      <w:lang w:val="en-US" w:eastAsia="ar-SA"/>
    </w:rPr>
  </w:style>
  <w:style w:type="character" w:customStyle="1" w:styleId="NOZchn">
    <w:name w:val="NO Zchn"/>
    <w:rsid w:val="008D20C6"/>
    <w:rPr>
      <w:rFonts w:ascii="Times New Roman" w:hAnsi="Times New Roman"/>
      <w:lang w:val="en-GB" w:eastAsia="en-US"/>
    </w:rPr>
  </w:style>
  <w:style w:type="paragraph" w:styleId="Caption">
    <w:name w:val="caption"/>
    <w:basedOn w:val="Normal"/>
    <w:next w:val="Normal"/>
    <w:unhideWhenUsed/>
    <w:qFormat/>
    <w:rsid w:val="00772CC4"/>
    <w:pPr>
      <w:spacing w:after="200"/>
    </w:pPr>
    <w:rPr>
      <w:rFonts w:eastAsia="Times New Roman"/>
      <w:i/>
      <w:iCs/>
      <w:color w:val="44546A"/>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900112">
      <w:bodyDiv w:val="1"/>
      <w:marLeft w:val="0"/>
      <w:marRight w:val="0"/>
      <w:marTop w:val="0"/>
      <w:marBottom w:val="0"/>
      <w:divBdr>
        <w:top w:val="none" w:sz="0" w:space="0" w:color="auto"/>
        <w:left w:val="none" w:sz="0" w:space="0" w:color="auto"/>
        <w:bottom w:val="none" w:sz="0" w:space="0" w:color="auto"/>
        <w:right w:val="none" w:sz="0" w:space="0" w:color="auto"/>
      </w:divBdr>
      <w:divsChild>
        <w:div w:id="1450200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203856">
      <w:bodyDiv w:val="1"/>
      <w:marLeft w:val="0"/>
      <w:marRight w:val="0"/>
      <w:marTop w:val="0"/>
      <w:marBottom w:val="0"/>
      <w:divBdr>
        <w:top w:val="none" w:sz="0" w:space="0" w:color="auto"/>
        <w:left w:val="none" w:sz="0" w:space="0" w:color="auto"/>
        <w:bottom w:val="none" w:sz="0" w:space="0" w:color="auto"/>
        <w:right w:val="none" w:sz="0" w:space="0" w:color="auto"/>
      </w:divBdr>
      <w:divsChild>
        <w:div w:id="1122262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0727">
      <w:bodyDiv w:val="1"/>
      <w:marLeft w:val="0"/>
      <w:marRight w:val="0"/>
      <w:marTop w:val="0"/>
      <w:marBottom w:val="0"/>
      <w:divBdr>
        <w:top w:val="none" w:sz="0" w:space="0" w:color="auto"/>
        <w:left w:val="none" w:sz="0" w:space="0" w:color="auto"/>
        <w:bottom w:val="none" w:sz="0" w:space="0" w:color="auto"/>
        <w:right w:val="none" w:sz="0" w:space="0" w:color="auto"/>
      </w:divBdr>
      <w:divsChild>
        <w:div w:id="1407610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53797">
      <w:bodyDiv w:val="1"/>
      <w:marLeft w:val="0"/>
      <w:marRight w:val="0"/>
      <w:marTop w:val="0"/>
      <w:marBottom w:val="0"/>
      <w:divBdr>
        <w:top w:val="none" w:sz="0" w:space="0" w:color="auto"/>
        <w:left w:val="none" w:sz="0" w:space="0" w:color="auto"/>
        <w:bottom w:val="none" w:sz="0" w:space="0" w:color="auto"/>
        <w:right w:val="none" w:sz="0" w:space="0" w:color="auto"/>
      </w:divBdr>
      <w:divsChild>
        <w:div w:id="1808544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42" Type="http://schemas.openxmlformats.org/officeDocument/2006/relationships/oleObject" Target="embeddings/oleObject13.bin"/><Relationship Id="rId47" Type="http://schemas.openxmlformats.org/officeDocument/2006/relationships/image" Target="media/image20.png"/><Relationship Id="rId63" Type="http://schemas.openxmlformats.org/officeDocument/2006/relationships/image" Target="media/image32.emf"/><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66"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image" Target="media/image31.emf"/><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oleObject" Target="embeddings/oleObject20.bin"/><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67" Type="http://schemas.openxmlformats.org/officeDocument/2006/relationships/header" Target="header1.xml"/><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oleObject" Target="embeddings/oleObject19.bin"/><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emf"/><Relationship Id="rId65" Type="http://schemas.openxmlformats.org/officeDocument/2006/relationships/image" Target="media/image33.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39" Type="http://schemas.openxmlformats.org/officeDocument/2006/relationships/image" Target="media/image16.emf"/><Relationship Id="rId34" Type="http://schemas.openxmlformats.org/officeDocument/2006/relationships/oleObject" Target="embeddings/oleObject9.bin"/><Relationship Id="rId50" Type="http://schemas.openxmlformats.org/officeDocument/2006/relationships/image" Target="media/image23.png"/><Relationship Id="rId55"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12C5-827A-EF4B-B1AB-86D894A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348</TotalTime>
  <Pages>99</Pages>
  <Words>44596</Words>
  <Characters>254198</Characters>
  <Application>Microsoft Office Word</Application>
  <DocSecurity>0</DocSecurity>
  <Lines>2118</Lines>
  <Paragraphs>596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298198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 Guo</cp:lastModifiedBy>
  <cp:revision>340</cp:revision>
  <cp:lastPrinted>2019-02-25T14:05:00Z</cp:lastPrinted>
  <dcterms:created xsi:type="dcterms:W3CDTF">2019-10-21T14:04:00Z</dcterms:created>
  <dcterms:modified xsi:type="dcterms:W3CDTF">2020-11-16T08:54:00Z</dcterms:modified>
</cp:coreProperties>
</file>