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F840BBC" w14:textId="77777777" w:rsidTr="005E4BB2">
        <w:tc>
          <w:tcPr>
            <w:tcW w:w="10423" w:type="dxa"/>
            <w:gridSpan w:val="2"/>
            <w:shd w:val="clear" w:color="auto" w:fill="auto"/>
          </w:tcPr>
          <w:p w14:paraId="083760AA" w14:textId="08928220" w:rsidR="004F0988" w:rsidRDefault="004F0988" w:rsidP="00133525">
            <w:pPr>
              <w:pStyle w:val="ZA"/>
              <w:framePr w:w="0" w:hRule="auto" w:wrap="auto" w:vAnchor="margin" w:hAnchor="text" w:yAlign="inline"/>
            </w:pPr>
            <w:bookmarkStart w:id="0" w:name="page1"/>
            <w:r w:rsidRPr="00133525">
              <w:rPr>
                <w:sz w:val="64"/>
              </w:rPr>
              <w:t xml:space="preserve">3GPP </w:t>
            </w:r>
            <w:r w:rsidR="00A37867">
              <w:rPr>
                <w:sz w:val="64"/>
              </w:rPr>
              <w:t>TR</w:t>
            </w:r>
            <w:r w:rsidRPr="00133525">
              <w:rPr>
                <w:sz w:val="64"/>
              </w:rPr>
              <w:t xml:space="preserve"> </w:t>
            </w:r>
            <w:bookmarkStart w:id="1" w:name="specNumber"/>
            <w:r w:rsidR="00A37867">
              <w:rPr>
                <w:sz w:val="64"/>
              </w:rPr>
              <w:t>33</w:t>
            </w:r>
            <w:bookmarkEnd w:id="1"/>
            <w:r w:rsidR="0096646D">
              <w:rPr>
                <w:sz w:val="64"/>
              </w:rPr>
              <w:t>.857</w:t>
            </w:r>
            <w:r w:rsidRPr="00133525">
              <w:rPr>
                <w:sz w:val="64"/>
              </w:rPr>
              <w:t xml:space="preserve"> </w:t>
            </w:r>
            <w:r w:rsidRPr="004D3578">
              <w:t>V</w:t>
            </w:r>
            <w:r w:rsidR="00A37867">
              <w:t>0.</w:t>
            </w:r>
            <w:ins w:id="2" w:author="Rapporteur" w:date="2020-11-17T09:10:00Z">
              <w:r w:rsidR="0062607C">
                <w:t>3</w:t>
              </w:r>
            </w:ins>
            <w:del w:id="3" w:author="Rapporteur" w:date="2020-11-17T09:10:00Z">
              <w:r w:rsidR="00F36207" w:rsidDel="0062607C">
                <w:delText>2</w:delText>
              </w:r>
            </w:del>
            <w:r w:rsidR="00A37867">
              <w:t>.0</w:t>
            </w:r>
            <w:r w:rsidRPr="004D3578">
              <w:t xml:space="preserve"> </w:t>
            </w:r>
            <w:r w:rsidRPr="00133525">
              <w:rPr>
                <w:sz w:val="32"/>
              </w:rPr>
              <w:t>(</w:t>
            </w:r>
            <w:r w:rsidR="00A37867">
              <w:rPr>
                <w:sz w:val="32"/>
              </w:rPr>
              <w:t>2020-</w:t>
            </w:r>
            <w:r w:rsidR="00F36207">
              <w:rPr>
                <w:sz w:val="32"/>
              </w:rPr>
              <w:t>1</w:t>
            </w:r>
            <w:ins w:id="4" w:author="Rapporteur" w:date="2020-11-17T09:11:00Z">
              <w:r w:rsidR="00192910">
                <w:rPr>
                  <w:sz w:val="32"/>
                </w:rPr>
                <w:t>1</w:t>
              </w:r>
            </w:ins>
            <w:del w:id="5" w:author="Rapporteur" w:date="2020-11-17T09:11:00Z">
              <w:r w:rsidR="00F36207" w:rsidDel="00192910">
                <w:rPr>
                  <w:sz w:val="32"/>
                </w:rPr>
                <w:delText>0</w:delText>
              </w:r>
            </w:del>
            <w:r w:rsidRPr="00133525">
              <w:rPr>
                <w:sz w:val="32"/>
              </w:rPr>
              <w:t>)</w:t>
            </w:r>
          </w:p>
        </w:tc>
      </w:tr>
      <w:tr w:rsidR="004F0988" w14:paraId="049619B8" w14:textId="77777777" w:rsidTr="005E4BB2">
        <w:trPr>
          <w:trHeight w:hRule="exact" w:val="1134"/>
        </w:trPr>
        <w:tc>
          <w:tcPr>
            <w:tcW w:w="10423" w:type="dxa"/>
            <w:gridSpan w:val="2"/>
            <w:shd w:val="clear" w:color="auto" w:fill="auto"/>
          </w:tcPr>
          <w:p w14:paraId="17C30B0F" w14:textId="77777777" w:rsidR="004F0988" w:rsidRDefault="004F0988" w:rsidP="00133525">
            <w:pPr>
              <w:pStyle w:val="ZB"/>
              <w:framePr w:w="0" w:hRule="auto" w:wrap="auto" w:vAnchor="margin" w:hAnchor="text" w:yAlign="inline"/>
            </w:pPr>
            <w:r w:rsidRPr="00A37867">
              <w:t xml:space="preserve">Technical </w:t>
            </w:r>
            <w:bookmarkStart w:id="6" w:name="spectype2"/>
            <w:r w:rsidR="00D57972" w:rsidRPr="00A37867">
              <w:t>Report</w:t>
            </w:r>
            <w:bookmarkEnd w:id="6"/>
          </w:p>
          <w:p w14:paraId="308BF72C" w14:textId="77777777" w:rsidR="00BA4B8D" w:rsidRDefault="00BA4B8D" w:rsidP="00BA4B8D">
            <w:pPr>
              <w:pStyle w:val="Guidance"/>
            </w:pPr>
            <w:r>
              <w:br/>
            </w:r>
          </w:p>
        </w:tc>
      </w:tr>
      <w:tr w:rsidR="004F0988" w14:paraId="51DBC334" w14:textId="77777777" w:rsidTr="005E4BB2">
        <w:trPr>
          <w:trHeight w:hRule="exact" w:val="3686"/>
        </w:trPr>
        <w:tc>
          <w:tcPr>
            <w:tcW w:w="10423" w:type="dxa"/>
            <w:gridSpan w:val="2"/>
            <w:shd w:val="clear" w:color="auto" w:fill="auto"/>
          </w:tcPr>
          <w:p w14:paraId="0D656D4E" w14:textId="77777777" w:rsidR="004F0988" w:rsidRPr="004D3578" w:rsidRDefault="004F0988" w:rsidP="00133525">
            <w:pPr>
              <w:pStyle w:val="ZT"/>
              <w:framePr w:wrap="auto" w:hAnchor="text" w:yAlign="inline"/>
            </w:pPr>
            <w:r w:rsidRPr="004D3578">
              <w:t>3rd Generation Partnership Project;</w:t>
            </w:r>
          </w:p>
          <w:p w14:paraId="071F0B6D"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7" w:name="specTitle"/>
            <w:r w:rsidR="00EA7AC5" w:rsidRPr="00620DC0">
              <w:t>Services and System Aspects</w:t>
            </w:r>
            <w:r w:rsidR="00EA7AC5">
              <w:t>;</w:t>
            </w:r>
          </w:p>
          <w:p w14:paraId="4D061004" w14:textId="004BEF81" w:rsidR="004F0988" w:rsidRDefault="00EA7AC5" w:rsidP="00133525">
            <w:pPr>
              <w:pStyle w:val="ZT"/>
              <w:framePr w:wrap="auto" w:hAnchor="text" w:yAlign="inline"/>
            </w:pPr>
            <w:r w:rsidRPr="00EA7AC5">
              <w:t>Study on enhanced security support for Non-Public Networks</w:t>
            </w:r>
            <w:r>
              <w:t>;</w:t>
            </w:r>
          </w:p>
          <w:p w14:paraId="7C2FDB09" w14:textId="4C2EEF6C" w:rsidR="00B655F1" w:rsidRPr="006D675E" w:rsidRDefault="00B655F1" w:rsidP="00133525">
            <w:pPr>
              <w:pStyle w:val="ZT"/>
              <w:framePr w:wrap="auto" w:hAnchor="text" w:yAlign="inline"/>
            </w:pPr>
            <w:r w:rsidRPr="006D675E">
              <w:t>(NPN);</w:t>
            </w:r>
          </w:p>
          <w:bookmarkEnd w:id="7"/>
          <w:p w14:paraId="7CA144D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EA7AC5">
              <w:rPr>
                <w:rStyle w:val="ZGSM"/>
              </w:rPr>
              <w:t>17</w:t>
            </w:r>
            <w:r w:rsidRPr="004D3578">
              <w:t>)</w:t>
            </w:r>
          </w:p>
        </w:tc>
      </w:tr>
      <w:tr w:rsidR="00BF128E" w14:paraId="01FC9833" w14:textId="77777777" w:rsidTr="005E4BB2">
        <w:tc>
          <w:tcPr>
            <w:tcW w:w="10423" w:type="dxa"/>
            <w:gridSpan w:val="2"/>
            <w:shd w:val="clear" w:color="auto" w:fill="auto"/>
          </w:tcPr>
          <w:p w14:paraId="76DC718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180FF8" w14:textId="77777777" w:rsidTr="005E4BB2">
        <w:trPr>
          <w:trHeight w:hRule="exact" w:val="1531"/>
        </w:trPr>
        <w:tc>
          <w:tcPr>
            <w:tcW w:w="4883" w:type="dxa"/>
            <w:shd w:val="clear" w:color="auto" w:fill="auto"/>
          </w:tcPr>
          <w:p w14:paraId="526780B8" w14:textId="77777777" w:rsidR="00D57972" w:rsidRDefault="00944F69">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v:imagedata r:id="rId9" o:title="5G-logo_175px"/>
                </v:shape>
              </w:pict>
            </w:r>
          </w:p>
        </w:tc>
        <w:tc>
          <w:tcPr>
            <w:tcW w:w="5540" w:type="dxa"/>
            <w:shd w:val="clear" w:color="auto" w:fill="auto"/>
          </w:tcPr>
          <w:p w14:paraId="67C1E26B" w14:textId="77777777" w:rsidR="00D57972" w:rsidRDefault="00944F69" w:rsidP="00133525">
            <w:pPr>
              <w:jc w:val="right"/>
            </w:pPr>
            <w:bookmarkStart w:id="8" w:name="logos"/>
            <w:r>
              <w:pict w14:anchorId="59914126">
                <v:shape id="_x0000_i1026" type="#_x0000_t75" style="width:126pt;height:78pt">
                  <v:imagedata r:id="rId10" o:title="3GPP-logo_web"/>
                </v:shape>
              </w:pict>
            </w:r>
            <w:bookmarkEnd w:id="8"/>
          </w:p>
        </w:tc>
      </w:tr>
      <w:tr w:rsidR="00C074DD" w14:paraId="20B6A3AD" w14:textId="77777777" w:rsidTr="005E4BB2">
        <w:trPr>
          <w:trHeight w:hRule="exact" w:val="5783"/>
        </w:trPr>
        <w:tc>
          <w:tcPr>
            <w:tcW w:w="10423" w:type="dxa"/>
            <w:gridSpan w:val="2"/>
            <w:shd w:val="clear" w:color="auto" w:fill="auto"/>
          </w:tcPr>
          <w:p w14:paraId="7A29628D" w14:textId="77777777" w:rsidR="00C074DD" w:rsidRPr="00C074DD" w:rsidRDefault="00C074DD" w:rsidP="00C074DD">
            <w:pPr>
              <w:pStyle w:val="Guidance"/>
              <w:rPr>
                <w:b/>
              </w:rPr>
            </w:pPr>
          </w:p>
        </w:tc>
      </w:tr>
      <w:tr w:rsidR="00C074DD" w14:paraId="087A1E20" w14:textId="77777777" w:rsidTr="005E4BB2">
        <w:trPr>
          <w:cantSplit/>
          <w:trHeight w:hRule="exact" w:val="964"/>
        </w:trPr>
        <w:tc>
          <w:tcPr>
            <w:tcW w:w="10423" w:type="dxa"/>
            <w:gridSpan w:val="2"/>
            <w:shd w:val="clear" w:color="auto" w:fill="auto"/>
          </w:tcPr>
          <w:p w14:paraId="19B1DF6B"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7D4CEDB" w14:textId="77777777" w:rsidR="00C074DD" w:rsidRPr="004D3578" w:rsidRDefault="00C074DD" w:rsidP="00C074DD">
            <w:pPr>
              <w:pStyle w:val="ZV"/>
              <w:framePr w:w="0" w:wrap="auto" w:vAnchor="margin" w:hAnchor="text" w:yAlign="inline"/>
            </w:pPr>
          </w:p>
          <w:p w14:paraId="1A10903C" w14:textId="77777777" w:rsidR="00C074DD" w:rsidRPr="00133525" w:rsidRDefault="00C074DD" w:rsidP="00C074DD">
            <w:pPr>
              <w:rPr>
                <w:sz w:val="16"/>
              </w:rPr>
            </w:pPr>
          </w:p>
        </w:tc>
      </w:tr>
      <w:bookmarkEnd w:id="0"/>
    </w:tbl>
    <w:p w14:paraId="4FE25A4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49009" w14:textId="77777777" w:rsidTr="00133525">
        <w:trPr>
          <w:trHeight w:hRule="exact" w:val="5670"/>
        </w:trPr>
        <w:tc>
          <w:tcPr>
            <w:tcW w:w="10423" w:type="dxa"/>
            <w:shd w:val="clear" w:color="auto" w:fill="auto"/>
          </w:tcPr>
          <w:p w14:paraId="39AF7ABE" w14:textId="77777777" w:rsidR="00E16509" w:rsidRDefault="00E16509" w:rsidP="00E16509">
            <w:pPr>
              <w:pStyle w:val="Guidance"/>
            </w:pPr>
            <w:bookmarkStart w:id="10" w:name="page2"/>
          </w:p>
        </w:tc>
      </w:tr>
      <w:tr w:rsidR="00E16509" w14:paraId="402D02B0" w14:textId="77777777" w:rsidTr="00C074DD">
        <w:trPr>
          <w:trHeight w:hRule="exact" w:val="5387"/>
        </w:trPr>
        <w:tc>
          <w:tcPr>
            <w:tcW w:w="10423" w:type="dxa"/>
            <w:shd w:val="clear" w:color="auto" w:fill="auto"/>
          </w:tcPr>
          <w:p w14:paraId="761667E8"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49D29CA" w14:textId="77777777" w:rsidR="00E16509" w:rsidRPr="004D3578" w:rsidRDefault="00E16509" w:rsidP="00133525">
            <w:pPr>
              <w:pStyle w:val="FP"/>
              <w:pBdr>
                <w:bottom w:val="single" w:sz="6" w:space="1" w:color="auto"/>
              </w:pBdr>
              <w:ind w:left="2835" w:right="2835"/>
              <w:jc w:val="center"/>
            </w:pPr>
            <w:r w:rsidRPr="004D3578">
              <w:t>Postal address</w:t>
            </w:r>
          </w:p>
          <w:p w14:paraId="2C5903A0" w14:textId="77777777" w:rsidR="00E16509" w:rsidRPr="00133525" w:rsidRDefault="00E16509" w:rsidP="00133525">
            <w:pPr>
              <w:pStyle w:val="FP"/>
              <w:ind w:left="2835" w:right="2835"/>
              <w:jc w:val="center"/>
              <w:rPr>
                <w:rFonts w:ascii="Arial" w:hAnsi="Arial"/>
                <w:sz w:val="18"/>
              </w:rPr>
            </w:pPr>
          </w:p>
          <w:p w14:paraId="6DECD16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12AA38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4BCF572A"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C4FD52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B10C6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C3610D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1316CEF" w14:textId="77777777" w:rsidR="00E16509" w:rsidRDefault="00E16509" w:rsidP="00133525"/>
        </w:tc>
      </w:tr>
      <w:tr w:rsidR="00E16509" w14:paraId="1D334BF3" w14:textId="77777777" w:rsidTr="00C074DD">
        <w:tc>
          <w:tcPr>
            <w:tcW w:w="10423" w:type="dxa"/>
            <w:shd w:val="clear" w:color="auto" w:fill="auto"/>
            <w:vAlign w:val="bottom"/>
          </w:tcPr>
          <w:p w14:paraId="19CCE910"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6515DD7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2DDB8C2" w14:textId="77777777" w:rsidR="00E16509" w:rsidRPr="004D3578" w:rsidRDefault="00E16509" w:rsidP="00133525">
            <w:pPr>
              <w:pStyle w:val="FP"/>
              <w:jc w:val="center"/>
              <w:rPr>
                <w:noProof/>
              </w:rPr>
            </w:pPr>
          </w:p>
          <w:p w14:paraId="5F05A97D" w14:textId="77777777" w:rsidR="00E16509" w:rsidRPr="00133525" w:rsidRDefault="00E16509" w:rsidP="00133525">
            <w:pPr>
              <w:pStyle w:val="FP"/>
              <w:jc w:val="center"/>
              <w:rPr>
                <w:noProof/>
                <w:sz w:val="18"/>
              </w:rPr>
            </w:pPr>
            <w:r w:rsidRPr="00133525">
              <w:rPr>
                <w:noProof/>
                <w:sz w:val="18"/>
              </w:rPr>
              <w:t xml:space="preserve">© </w:t>
            </w:r>
            <w:r w:rsidR="007A2C54">
              <w:rPr>
                <w:noProof/>
                <w:sz w:val="18"/>
              </w:rPr>
              <w:t>2020</w:t>
            </w:r>
            <w:r w:rsidRPr="00133525">
              <w:rPr>
                <w:noProof/>
                <w:sz w:val="18"/>
              </w:rPr>
              <w:t>, 3GPP Organizational Partners (ARIB, ATIS, CCSA, ETSI, TSDSI, TTA, TTC).</w:t>
            </w:r>
            <w:bookmarkStart w:id="13" w:name="copyrightaddon"/>
            <w:bookmarkEnd w:id="13"/>
          </w:p>
          <w:p w14:paraId="77441765" w14:textId="77777777" w:rsidR="00E16509" w:rsidRPr="00133525" w:rsidRDefault="00E16509" w:rsidP="00133525">
            <w:pPr>
              <w:pStyle w:val="FP"/>
              <w:jc w:val="center"/>
              <w:rPr>
                <w:noProof/>
                <w:sz w:val="18"/>
              </w:rPr>
            </w:pPr>
            <w:r w:rsidRPr="00133525">
              <w:rPr>
                <w:noProof/>
                <w:sz w:val="18"/>
              </w:rPr>
              <w:t>All rights reserved.</w:t>
            </w:r>
          </w:p>
          <w:p w14:paraId="0A42689E" w14:textId="77777777" w:rsidR="00E16509" w:rsidRPr="00133525" w:rsidRDefault="00E16509" w:rsidP="00E16509">
            <w:pPr>
              <w:pStyle w:val="FP"/>
              <w:rPr>
                <w:noProof/>
                <w:sz w:val="18"/>
              </w:rPr>
            </w:pPr>
          </w:p>
          <w:p w14:paraId="30B430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BBDD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31096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11419D11" w14:textId="77777777" w:rsidR="00E16509" w:rsidRDefault="00E16509" w:rsidP="00133525"/>
        </w:tc>
      </w:tr>
      <w:bookmarkEnd w:id="10"/>
    </w:tbl>
    <w:p w14:paraId="53F57AA6" w14:textId="77777777" w:rsidR="00080512" w:rsidRPr="004D3578" w:rsidRDefault="00080512">
      <w:pPr>
        <w:pStyle w:val="TT"/>
      </w:pPr>
      <w:r w:rsidRPr="004D3578">
        <w:br w:type="page"/>
      </w:r>
      <w:bookmarkStart w:id="14" w:name="tableOfContents"/>
      <w:bookmarkEnd w:id="14"/>
      <w:r w:rsidRPr="004D3578">
        <w:lastRenderedPageBreak/>
        <w:t>Contents</w:t>
      </w:r>
    </w:p>
    <w:p w14:paraId="387BEA20" w14:textId="46C36B9B" w:rsidR="00944F69" w:rsidRDefault="004D3578">
      <w:pPr>
        <w:pStyle w:val="TOC1"/>
        <w:rPr>
          <w:ins w:id="15" w:author="Rapporteur" w:date="2020-11-17T10:32:00Z"/>
          <w:rFonts w:asciiTheme="minorHAnsi" w:eastAsiaTheme="minorEastAsia" w:hAnsiTheme="minorHAnsi" w:cstheme="minorBidi"/>
          <w:szCs w:val="22"/>
          <w:lang w:eastAsia="zh-CN"/>
        </w:rPr>
      </w:pPr>
      <w:r w:rsidRPr="004D3578">
        <w:fldChar w:fldCharType="begin"/>
      </w:r>
      <w:r w:rsidRPr="004D3578">
        <w:instrText xml:space="preserve"> TOC \o "1-9" </w:instrText>
      </w:r>
      <w:r w:rsidRPr="004D3578">
        <w:fldChar w:fldCharType="separate"/>
      </w:r>
      <w:ins w:id="16" w:author="Rapporteur" w:date="2020-11-17T10:32:00Z">
        <w:r w:rsidR="00944F69">
          <w:t>Foreword</w:t>
        </w:r>
        <w:r w:rsidR="00944F69">
          <w:tab/>
        </w:r>
        <w:r w:rsidR="00944F69">
          <w:fldChar w:fldCharType="begin"/>
        </w:r>
        <w:r w:rsidR="00944F69">
          <w:instrText xml:space="preserve"> PAGEREF _Toc56501537 \h </w:instrText>
        </w:r>
      </w:ins>
      <w:r w:rsidR="00944F69">
        <w:fldChar w:fldCharType="separate"/>
      </w:r>
      <w:ins w:id="17" w:author="Rapporteur" w:date="2020-11-17T10:32:00Z">
        <w:r w:rsidR="00944F69">
          <w:t>5</w:t>
        </w:r>
        <w:r w:rsidR="00944F69">
          <w:fldChar w:fldCharType="end"/>
        </w:r>
      </w:ins>
    </w:p>
    <w:p w14:paraId="04D19A6E" w14:textId="291A1D47" w:rsidR="00944F69" w:rsidRDefault="00944F69">
      <w:pPr>
        <w:pStyle w:val="TOC1"/>
        <w:rPr>
          <w:ins w:id="18" w:author="Rapporteur" w:date="2020-11-17T10:32:00Z"/>
          <w:rFonts w:asciiTheme="minorHAnsi" w:eastAsiaTheme="minorEastAsia" w:hAnsiTheme="minorHAnsi" w:cstheme="minorBidi"/>
          <w:szCs w:val="22"/>
          <w:lang w:eastAsia="zh-CN"/>
        </w:rPr>
      </w:pPr>
      <w:ins w:id="19" w:author="Rapporteur" w:date="2020-11-17T10:32:00Z">
        <w:r>
          <w:t>Introduction</w:t>
        </w:r>
        <w:r>
          <w:tab/>
        </w:r>
        <w:r>
          <w:fldChar w:fldCharType="begin"/>
        </w:r>
        <w:r>
          <w:instrText xml:space="preserve"> PAGEREF _Toc56501538 \h </w:instrText>
        </w:r>
      </w:ins>
      <w:r>
        <w:fldChar w:fldCharType="separate"/>
      </w:r>
      <w:ins w:id="20" w:author="Rapporteur" w:date="2020-11-17T10:32:00Z">
        <w:r>
          <w:t>6</w:t>
        </w:r>
        <w:r>
          <w:fldChar w:fldCharType="end"/>
        </w:r>
      </w:ins>
    </w:p>
    <w:p w14:paraId="781E2867" w14:textId="5E68E0B9" w:rsidR="00944F69" w:rsidRDefault="00944F69">
      <w:pPr>
        <w:pStyle w:val="TOC1"/>
        <w:rPr>
          <w:ins w:id="21" w:author="Rapporteur" w:date="2020-11-17T10:32:00Z"/>
          <w:rFonts w:asciiTheme="minorHAnsi" w:eastAsiaTheme="minorEastAsia" w:hAnsiTheme="minorHAnsi" w:cstheme="minorBidi"/>
          <w:szCs w:val="22"/>
          <w:lang w:eastAsia="zh-CN"/>
        </w:rPr>
      </w:pPr>
      <w:ins w:id="22" w:author="Rapporteur" w:date="2020-11-17T10:32:00Z">
        <w:r>
          <w:t>1</w:t>
        </w:r>
        <w:r>
          <w:rPr>
            <w:rFonts w:asciiTheme="minorHAnsi" w:eastAsiaTheme="minorEastAsia" w:hAnsiTheme="minorHAnsi" w:cstheme="minorBidi"/>
            <w:szCs w:val="22"/>
            <w:lang w:eastAsia="zh-CN"/>
          </w:rPr>
          <w:tab/>
        </w:r>
        <w:r>
          <w:t>Scope</w:t>
        </w:r>
        <w:r>
          <w:tab/>
        </w:r>
        <w:r>
          <w:fldChar w:fldCharType="begin"/>
        </w:r>
        <w:r>
          <w:instrText xml:space="preserve"> PAGEREF _Toc56501539 \h </w:instrText>
        </w:r>
      </w:ins>
      <w:r>
        <w:fldChar w:fldCharType="separate"/>
      </w:r>
      <w:ins w:id="23" w:author="Rapporteur" w:date="2020-11-17T10:32:00Z">
        <w:r>
          <w:t>7</w:t>
        </w:r>
        <w:r>
          <w:fldChar w:fldCharType="end"/>
        </w:r>
      </w:ins>
    </w:p>
    <w:p w14:paraId="3800EB55" w14:textId="52317F9E" w:rsidR="00944F69" w:rsidRDefault="00944F69">
      <w:pPr>
        <w:pStyle w:val="TOC1"/>
        <w:rPr>
          <w:ins w:id="24" w:author="Rapporteur" w:date="2020-11-17T10:32:00Z"/>
          <w:rFonts w:asciiTheme="minorHAnsi" w:eastAsiaTheme="minorEastAsia" w:hAnsiTheme="minorHAnsi" w:cstheme="minorBidi"/>
          <w:szCs w:val="22"/>
          <w:lang w:eastAsia="zh-CN"/>
        </w:rPr>
      </w:pPr>
      <w:ins w:id="25" w:author="Rapporteur" w:date="2020-11-17T10:32:00Z">
        <w:r>
          <w:t>2</w:t>
        </w:r>
        <w:r>
          <w:rPr>
            <w:rFonts w:asciiTheme="minorHAnsi" w:eastAsiaTheme="minorEastAsia" w:hAnsiTheme="minorHAnsi" w:cstheme="minorBidi"/>
            <w:szCs w:val="22"/>
            <w:lang w:eastAsia="zh-CN"/>
          </w:rPr>
          <w:tab/>
        </w:r>
        <w:r>
          <w:t>References</w:t>
        </w:r>
        <w:r>
          <w:tab/>
        </w:r>
        <w:r>
          <w:fldChar w:fldCharType="begin"/>
        </w:r>
        <w:r>
          <w:instrText xml:space="preserve"> PAGEREF _Toc56501540 \h </w:instrText>
        </w:r>
      </w:ins>
      <w:r>
        <w:fldChar w:fldCharType="separate"/>
      </w:r>
      <w:ins w:id="26" w:author="Rapporteur" w:date="2020-11-17T10:32:00Z">
        <w:r>
          <w:t>7</w:t>
        </w:r>
        <w:r>
          <w:fldChar w:fldCharType="end"/>
        </w:r>
      </w:ins>
    </w:p>
    <w:p w14:paraId="1650F5B9" w14:textId="183A8DBA" w:rsidR="00944F69" w:rsidRDefault="00944F69">
      <w:pPr>
        <w:pStyle w:val="TOC1"/>
        <w:rPr>
          <w:ins w:id="27" w:author="Rapporteur" w:date="2020-11-17T10:32:00Z"/>
          <w:rFonts w:asciiTheme="minorHAnsi" w:eastAsiaTheme="minorEastAsia" w:hAnsiTheme="minorHAnsi" w:cstheme="minorBidi"/>
          <w:szCs w:val="22"/>
          <w:lang w:eastAsia="zh-CN"/>
        </w:rPr>
      </w:pPr>
      <w:ins w:id="28" w:author="Rapporteur" w:date="2020-11-17T10:32:00Z">
        <w:r>
          <w:t>3</w:t>
        </w:r>
        <w:r>
          <w:rPr>
            <w:rFonts w:asciiTheme="minorHAnsi" w:eastAsiaTheme="minorEastAsia" w:hAnsiTheme="minorHAnsi" w:cstheme="minorBidi"/>
            <w:szCs w:val="22"/>
            <w:lang w:eastAsia="zh-CN"/>
          </w:rPr>
          <w:tab/>
        </w:r>
        <w:r>
          <w:t>Definitions of terms, symbols and abbreviations</w:t>
        </w:r>
        <w:r>
          <w:tab/>
        </w:r>
        <w:r>
          <w:fldChar w:fldCharType="begin"/>
        </w:r>
        <w:r>
          <w:instrText xml:space="preserve"> PAGEREF _Toc56501541 \h </w:instrText>
        </w:r>
      </w:ins>
      <w:r>
        <w:fldChar w:fldCharType="separate"/>
      </w:r>
      <w:ins w:id="29" w:author="Rapporteur" w:date="2020-11-17T10:32:00Z">
        <w:r>
          <w:t>7</w:t>
        </w:r>
        <w:r>
          <w:fldChar w:fldCharType="end"/>
        </w:r>
      </w:ins>
    </w:p>
    <w:p w14:paraId="3AEF6584" w14:textId="69C10703" w:rsidR="00944F69" w:rsidRDefault="00944F69">
      <w:pPr>
        <w:pStyle w:val="TOC2"/>
        <w:rPr>
          <w:ins w:id="30" w:author="Rapporteur" w:date="2020-11-17T10:32:00Z"/>
          <w:rFonts w:asciiTheme="minorHAnsi" w:eastAsiaTheme="minorEastAsia" w:hAnsiTheme="minorHAnsi" w:cstheme="minorBidi"/>
          <w:sz w:val="22"/>
          <w:szCs w:val="22"/>
          <w:lang w:eastAsia="zh-CN"/>
        </w:rPr>
      </w:pPr>
      <w:ins w:id="31" w:author="Rapporteur" w:date="2020-11-17T10:32:00Z">
        <w:r>
          <w:t>3.1</w:t>
        </w:r>
        <w:r>
          <w:rPr>
            <w:rFonts w:asciiTheme="minorHAnsi" w:eastAsiaTheme="minorEastAsia" w:hAnsiTheme="minorHAnsi" w:cstheme="minorBidi"/>
            <w:sz w:val="22"/>
            <w:szCs w:val="22"/>
            <w:lang w:eastAsia="zh-CN"/>
          </w:rPr>
          <w:tab/>
        </w:r>
        <w:r>
          <w:t>Terms</w:t>
        </w:r>
        <w:r>
          <w:tab/>
        </w:r>
        <w:r>
          <w:fldChar w:fldCharType="begin"/>
        </w:r>
        <w:r>
          <w:instrText xml:space="preserve"> PAGEREF _Toc56501542 \h </w:instrText>
        </w:r>
      </w:ins>
      <w:r>
        <w:fldChar w:fldCharType="separate"/>
      </w:r>
      <w:ins w:id="32" w:author="Rapporteur" w:date="2020-11-17T10:32:00Z">
        <w:r>
          <w:t>7</w:t>
        </w:r>
        <w:r>
          <w:fldChar w:fldCharType="end"/>
        </w:r>
      </w:ins>
    </w:p>
    <w:p w14:paraId="0D165259" w14:textId="679AED32" w:rsidR="00944F69" w:rsidRDefault="00944F69">
      <w:pPr>
        <w:pStyle w:val="TOC2"/>
        <w:rPr>
          <w:ins w:id="33" w:author="Rapporteur" w:date="2020-11-17T10:32:00Z"/>
          <w:rFonts w:asciiTheme="minorHAnsi" w:eastAsiaTheme="minorEastAsia" w:hAnsiTheme="minorHAnsi" w:cstheme="minorBidi"/>
          <w:sz w:val="22"/>
          <w:szCs w:val="22"/>
          <w:lang w:eastAsia="zh-CN"/>
        </w:rPr>
      </w:pPr>
      <w:ins w:id="34" w:author="Rapporteur" w:date="2020-11-17T10:32:00Z">
        <w:r>
          <w:t>3.2</w:t>
        </w:r>
        <w:r>
          <w:rPr>
            <w:rFonts w:asciiTheme="minorHAnsi" w:eastAsiaTheme="minorEastAsia" w:hAnsiTheme="minorHAnsi" w:cstheme="minorBidi"/>
            <w:sz w:val="22"/>
            <w:szCs w:val="22"/>
            <w:lang w:eastAsia="zh-CN"/>
          </w:rPr>
          <w:tab/>
        </w:r>
        <w:r>
          <w:t>Symbols</w:t>
        </w:r>
        <w:r>
          <w:tab/>
        </w:r>
        <w:r>
          <w:fldChar w:fldCharType="begin"/>
        </w:r>
        <w:r>
          <w:instrText xml:space="preserve"> PAGEREF _Toc56501543 \h </w:instrText>
        </w:r>
      </w:ins>
      <w:r>
        <w:fldChar w:fldCharType="separate"/>
      </w:r>
      <w:ins w:id="35" w:author="Rapporteur" w:date="2020-11-17T10:32:00Z">
        <w:r>
          <w:t>8</w:t>
        </w:r>
        <w:r>
          <w:fldChar w:fldCharType="end"/>
        </w:r>
      </w:ins>
    </w:p>
    <w:p w14:paraId="2C61C832" w14:textId="5C6568D0" w:rsidR="00944F69" w:rsidRDefault="00944F69">
      <w:pPr>
        <w:pStyle w:val="TOC2"/>
        <w:rPr>
          <w:ins w:id="36" w:author="Rapporteur" w:date="2020-11-17T10:32:00Z"/>
          <w:rFonts w:asciiTheme="minorHAnsi" w:eastAsiaTheme="minorEastAsia" w:hAnsiTheme="minorHAnsi" w:cstheme="minorBidi"/>
          <w:sz w:val="22"/>
          <w:szCs w:val="22"/>
          <w:lang w:eastAsia="zh-CN"/>
        </w:rPr>
      </w:pPr>
      <w:ins w:id="37" w:author="Rapporteur" w:date="2020-11-17T10:32:00Z">
        <w:r>
          <w:t>3.3</w:t>
        </w:r>
        <w:r>
          <w:rPr>
            <w:rFonts w:asciiTheme="minorHAnsi" w:eastAsiaTheme="minorEastAsia" w:hAnsiTheme="minorHAnsi" w:cstheme="minorBidi"/>
            <w:sz w:val="22"/>
            <w:szCs w:val="22"/>
            <w:lang w:eastAsia="zh-CN"/>
          </w:rPr>
          <w:tab/>
        </w:r>
        <w:r>
          <w:t>Abbreviations</w:t>
        </w:r>
        <w:r>
          <w:tab/>
        </w:r>
        <w:r>
          <w:fldChar w:fldCharType="begin"/>
        </w:r>
        <w:r>
          <w:instrText xml:space="preserve"> PAGEREF _Toc56501544 \h </w:instrText>
        </w:r>
      </w:ins>
      <w:r>
        <w:fldChar w:fldCharType="separate"/>
      </w:r>
      <w:ins w:id="38" w:author="Rapporteur" w:date="2020-11-17T10:32:00Z">
        <w:r>
          <w:t>8</w:t>
        </w:r>
        <w:r>
          <w:fldChar w:fldCharType="end"/>
        </w:r>
      </w:ins>
    </w:p>
    <w:p w14:paraId="3E49F1EB" w14:textId="5FCF6266" w:rsidR="00944F69" w:rsidRDefault="00944F69">
      <w:pPr>
        <w:pStyle w:val="TOC1"/>
        <w:rPr>
          <w:ins w:id="39" w:author="Rapporteur" w:date="2020-11-17T10:32:00Z"/>
          <w:rFonts w:asciiTheme="minorHAnsi" w:eastAsiaTheme="minorEastAsia" w:hAnsiTheme="minorHAnsi" w:cstheme="minorBidi"/>
          <w:szCs w:val="22"/>
          <w:lang w:eastAsia="zh-CN"/>
        </w:rPr>
      </w:pPr>
      <w:ins w:id="40" w:author="Rapporteur" w:date="2020-11-17T10:32:00Z">
        <w:r>
          <w:t>4</w:t>
        </w:r>
        <w:r>
          <w:rPr>
            <w:rFonts w:asciiTheme="minorHAnsi" w:eastAsiaTheme="minorEastAsia" w:hAnsiTheme="minorHAnsi" w:cstheme="minorBidi"/>
            <w:szCs w:val="22"/>
            <w:lang w:eastAsia="zh-CN"/>
          </w:rPr>
          <w:tab/>
        </w:r>
        <w:r>
          <w:t>Architectural and security assumptions</w:t>
        </w:r>
        <w:r>
          <w:tab/>
        </w:r>
        <w:r>
          <w:fldChar w:fldCharType="begin"/>
        </w:r>
        <w:r>
          <w:instrText xml:space="preserve"> PAGEREF _Toc56501545 \h </w:instrText>
        </w:r>
      </w:ins>
      <w:r>
        <w:fldChar w:fldCharType="separate"/>
      </w:r>
      <w:ins w:id="41" w:author="Rapporteur" w:date="2020-11-17T10:32:00Z">
        <w:r>
          <w:t>8</w:t>
        </w:r>
        <w:r>
          <w:fldChar w:fldCharType="end"/>
        </w:r>
      </w:ins>
    </w:p>
    <w:p w14:paraId="35D29059" w14:textId="6C182FEB" w:rsidR="00944F69" w:rsidRDefault="00944F69">
      <w:pPr>
        <w:pStyle w:val="TOC2"/>
        <w:rPr>
          <w:ins w:id="42" w:author="Rapporteur" w:date="2020-11-17T10:32:00Z"/>
          <w:rFonts w:asciiTheme="minorHAnsi" w:eastAsiaTheme="minorEastAsia" w:hAnsiTheme="minorHAnsi" w:cstheme="minorBidi"/>
          <w:sz w:val="22"/>
          <w:szCs w:val="22"/>
          <w:lang w:eastAsia="zh-CN"/>
        </w:rPr>
      </w:pPr>
      <w:ins w:id="43" w:author="Rapporteur" w:date="2020-11-17T10:32:00Z">
        <w:r>
          <w:t>4.1</w:t>
        </w:r>
        <w:r>
          <w:rPr>
            <w:rFonts w:asciiTheme="minorHAnsi" w:eastAsiaTheme="minorEastAsia" w:hAnsiTheme="minorHAnsi" w:cstheme="minorBidi"/>
            <w:sz w:val="22"/>
            <w:szCs w:val="22"/>
            <w:lang w:eastAsia="zh-CN"/>
          </w:rPr>
          <w:tab/>
        </w:r>
        <w:r>
          <w:t>Architectural requirements</w:t>
        </w:r>
        <w:r>
          <w:tab/>
        </w:r>
        <w:r>
          <w:fldChar w:fldCharType="begin"/>
        </w:r>
        <w:r>
          <w:instrText xml:space="preserve"> PAGEREF _Toc56501546 \h </w:instrText>
        </w:r>
      </w:ins>
      <w:r>
        <w:fldChar w:fldCharType="separate"/>
      </w:r>
      <w:ins w:id="44" w:author="Rapporteur" w:date="2020-11-17T10:32:00Z">
        <w:r>
          <w:t>8</w:t>
        </w:r>
        <w:r>
          <w:fldChar w:fldCharType="end"/>
        </w:r>
      </w:ins>
    </w:p>
    <w:p w14:paraId="69F88736" w14:textId="3C31575C" w:rsidR="00944F69" w:rsidRDefault="00944F69">
      <w:pPr>
        <w:pStyle w:val="TOC2"/>
        <w:rPr>
          <w:ins w:id="45" w:author="Rapporteur" w:date="2020-11-17T10:32:00Z"/>
          <w:rFonts w:asciiTheme="minorHAnsi" w:eastAsiaTheme="minorEastAsia" w:hAnsiTheme="minorHAnsi" w:cstheme="minorBidi"/>
          <w:sz w:val="22"/>
          <w:szCs w:val="22"/>
          <w:lang w:eastAsia="zh-CN"/>
        </w:rPr>
      </w:pPr>
      <w:ins w:id="46" w:author="Rapporteur" w:date="2020-11-17T10:32:00Z">
        <w:r>
          <w:t>4.2</w:t>
        </w:r>
        <w:r>
          <w:rPr>
            <w:rFonts w:asciiTheme="minorHAnsi" w:eastAsiaTheme="minorEastAsia" w:hAnsiTheme="minorHAnsi" w:cstheme="minorBidi"/>
            <w:sz w:val="22"/>
            <w:szCs w:val="22"/>
            <w:lang w:eastAsia="zh-CN"/>
          </w:rPr>
          <w:tab/>
        </w:r>
        <w:r>
          <w:t>Security assumptions</w:t>
        </w:r>
        <w:r>
          <w:tab/>
        </w:r>
        <w:r>
          <w:fldChar w:fldCharType="begin"/>
        </w:r>
        <w:r>
          <w:instrText xml:space="preserve"> PAGEREF _Toc56501547 \h </w:instrText>
        </w:r>
      </w:ins>
      <w:r>
        <w:fldChar w:fldCharType="separate"/>
      </w:r>
      <w:ins w:id="47" w:author="Rapporteur" w:date="2020-11-17T10:32:00Z">
        <w:r>
          <w:t>8</w:t>
        </w:r>
        <w:r>
          <w:fldChar w:fldCharType="end"/>
        </w:r>
      </w:ins>
    </w:p>
    <w:p w14:paraId="7E681D7F" w14:textId="4C1AE1CC" w:rsidR="00944F69" w:rsidRDefault="00944F69">
      <w:pPr>
        <w:pStyle w:val="TOC1"/>
        <w:rPr>
          <w:ins w:id="48" w:author="Rapporteur" w:date="2020-11-17T10:32:00Z"/>
          <w:rFonts w:asciiTheme="minorHAnsi" w:eastAsiaTheme="minorEastAsia" w:hAnsiTheme="minorHAnsi" w:cstheme="minorBidi"/>
          <w:szCs w:val="22"/>
          <w:lang w:eastAsia="zh-CN"/>
        </w:rPr>
      </w:pPr>
      <w:ins w:id="49" w:author="Rapporteur" w:date="2020-11-17T10:32:00Z">
        <w:r>
          <w:t>5</w:t>
        </w:r>
        <w:r>
          <w:rPr>
            <w:rFonts w:asciiTheme="minorHAnsi" w:eastAsiaTheme="minorEastAsia" w:hAnsiTheme="minorHAnsi" w:cstheme="minorBidi"/>
            <w:szCs w:val="22"/>
            <w:lang w:eastAsia="zh-CN"/>
          </w:rPr>
          <w:tab/>
        </w:r>
        <w:r>
          <w:t>Key issues</w:t>
        </w:r>
        <w:r>
          <w:tab/>
        </w:r>
        <w:r>
          <w:fldChar w:fldCharType="begin"/>
        </w:r>
        <w:r>
          <w:instrText xml:space="preserve"> PAGEREF _Toc56501548 \h </w:instrText>
        </w:r>
      </w:ins>
      <w:r>
        <w:fldChar w:fldCharType="separate"/>
      </w:r>
      <w:ins w:id="50" w:author="Rapporteur" w:date="2020-11-17T10:32:00Z">
        <w:r>
          <w:t>8</w:t>
        </w:r>
        <w:r>
          <w:fldChar w:fldCharType="end"/>
        </w:r>
      </w:ins>
    </w:p>
    <w:p w14:paraId="7B408D24" w14:textId="7BBE9679" w:rsidR="00944F69" w:rsidRDefault="00944F69">
      <w:pPr>
        <w:pStyle w:val="TOC2"/>
        <w:rPr>
          <w:ins w:id="51" w:author="Rapporteur" w:date="2020-11-17T10:32:00Z"/>
          <w:rFonts w:asciiTheme="minorHAnsi" w:eastAsiaTheme="minorEastAsia" w:hAnsiTheme="minorHAnsi" w:cstheme="minorBidi"/>
          <w:sz w:val="22"/>
          <w:szCs w:val="22"/>
          <w:lang w:eastAsia="zh-CN"/>
        </w:rPr>
      </w:pPr>
      <w:ins w:id="52" w:author="Rapporteur" w:date="2020-11-17T10:32:00Z">
        <w:r>
          <w:t>5.1</w:t>
        </w:r>
        <w:r>
          <w:rPr>
            <w:rFonts w:asciiTheme="minorHAnsi" w:eastAsiaTheme="minorEastAsia" w:hAnsiTheme="minorHAnsi" w:cstheme="minorBidi"/>
            <w:sz w:val="22"/>
            <w:szCs w:val="22"/>
            <w:lang w:eastAsia="zh-CN"/>
          </w:rPr>
          <w:tab/>
        </w:r>
        <w:r>
          <w:t>Key Issue #1 Credentials owned by an external entity</w:t>
        </w:r>
        <w:r>
          <w:tab/>
        </w:r>
        <w:r>
          <w:fldChar w:fldCharType="begin"/>
        </w:r>
        <w:r>
          <w:instrText xml:space="preserve"> PAGEREF _Toc56501549 \h </w:instrText>
        </w:r>
      </w:ins>
      <w:r>
        <w:fldChar w:fldCharType="separate"/>
      </w:r>
      <w:ins w:id="53" w:author="Rapporteur" w:date="2020-11-17T10:32:00Z">
        <w:r>
          <w:t>8</w:t>
        </w:r>
        <w:r>
          <w:fldChar w:fldCharType="end"/>
        </w:r>
      </w:ins>
    </w:p>
    <w:p w14:paraId="76738F97" w14:textId="7C90DB63" w:rsidR="00944F69" w:rsidRDefault="00944F69">
      <w:pPr>
        <w:pStyle w:val="TOC3"/>
        <w:rPr>
          <w:ins w:id="54" w:author="Rapporteur" w:date="2020-11-17T10:32:00Z"/>
          <w:rFonts w:asciiTheme="minorHAnsi" w:eastAsiaTheme="minorEastAsia" w:hAnsiTheme="minorHAnsi" w:cstheme="minorBidi"/>
          <w:sz w:val="22"/>
          <w:szCs w:val="22"/>
          <w:lang w:eastAsia="zh-CN"/>
        </w:rPr>
      </w:pPr>
      <w:ins w:id="55" w:author="Rapporteur" w:date="2020-11-17T10:32:00Z">
        <w:r>
          <w:t>5.1.1</w:t>
        </w:r>
        <w:r>
          <w:rPr>
            <w:rFonts w:asciiTheme="minorHAnsi" w:eastAsiaTheme="minorEastAsia" w:hAnsiTheme="minorHAnsi" w:cstheme="minorBidi"/>
            <w:sz w:val="22"/>
            <w:szCs w:val="22"/>
            <w:lang w:eastAsia="zh-CN"/>
          </w:rPr>
          <w:tab/>
        </w:r>
        <w:r>
          <w:t>Key issue details</w:t>
        </w:r>
        <w:r>
          <w:tab/>
        </w:r>
        <w:r>
          <w:fldChar w:fldCharType="begin"/>
        </w:r>
        <w:r>
          <w:instrText xml:space="preserve"> PAGEREF _Toc56501550 \h </w:instrText>
        </w:r>
      </w:ins>
      <w:r>
        <w:fldChar w:fldCharType="separate"/>
      </w:r>
      <w:ins w:id="56" w:author="Rapporteur" w:date="2020-11-17T10:32:00Z">
        <w:r>
          <w:t>8</w:t>
        </w:r>
        <w:r>
          <w:fldChar w:fldCharType="end"/>
        </w:r>
      </w:ins>
    </w:p>
    <w:p w14:paraId="4A589B40" w14:textId="61DEB419" w:rsidR="00944F69" w:rsidRDefault="00944F69">
      <w:pPr>
        <w:pStyle w:val="TOC3"/>
        <w:rPr>
          <w:ins w:id="57" w:author="Rapporteur" w:date="2020-11-17T10:32:00Z"/>
          <w:rFonts w:asciiTheme="minorHAnsi" w:eastAsiaTheme="minorEastAsia" w:hAnsiTheme="minorHAnsi" w:cstheme="minorBidi"/>
          <w:sz w:val="22"/>
          <w:szCs w:val="22"/>
          <w:lang w:eastAsia="zh-CN"/>
        </w:rPr>
      </w:pPr>
      <w:ins w:id="58" w:author="Rapporteur" w:date="2020-11-17T10:32:00Z">
        <w:r>
          <w:t>5.1.2</w:t>
        </w:r>
        <w:r>
          <w:rPr>
            <w:rFonts w:asciiTheme="minorHAnsi" w:eastAsiaTheme="minorEastAsia" w:hAnsiTheme="minorHAnsi" w:cstheme="minorBidi"/>
            <w:sz w:val="22"/>
            <w:szCs w:val="22"/>
            <w:lang w:eastAsia="zh-CN"/>
          </w:rPr>
          <w:tab/>
        </w:r>
        <w:r>
          <w:t>Security threats</w:t>
        </w:r>
        <w:r>
          <w:tab/>
        </w:r>
        <w:r>
          <w:fldChar w:fldCharType="begin"/>
        </w:r>
        <w:r>
          <w:instrText xml:space="preserve"> PAGEREF _Toc56501551 \h </w:instrText>
        </w:r>
      </w:ins>
      <w:r>
        <w:fldChar w:fldCharType="separate"/>
      </w:r>
      <w:ins w:id="59" w:author="Rapporteur" w:date="2020-11-17T10:32:00Z">
        <w:r>
          <w:t>9</w:t>
        </w:r>
        <w:r>
          <w:fldChar w:fldCharType="end"/>
        </w:r>
      </w:ins>
    </w:p>
    <w:p w14:paraId="4448C8C8" w14:textId="4622C920" w:rsidR="00944F69" w:rsidRDefault="00944F69">
      <w:pPr>
        <w:pStyle w:val="TOC3"/>
        <w:rPr>
          <w:ins w:id="60" w:author="Rapporteur" w:date="2020-11-17T10:32:00Z"/>
          <w:rFonts w:asciiTheme="minorHAnsi" w:eastAsiaTheme="minorEastAsia" w:hAnsiTheme="minorHAnsi" w:cstheme="minorBidi"/>
          <w:sz w:val="22"/>
          <w:szCs w:val="22"/>
          <w:lang w:eastAsia="zh-CN"/>
        </w:rPr>
      </w:pPr>
      <w:ins w:id="61" w:author="Rapporteur" w:date="2020-11-17T10:32:00Z">
        <w:r>
          <w:t>5.1.3</w:t>
        </w:r>
        <w:r>
          <w:rPr>
            <w:rFonts w:asciiTheme="minorHAnsi" w:eastAsiaTheme="minorEastAsia" w:hAnsiTheme="minorHAnsi" w:cstheme="minorBidi"/>
            <w:sz w:val="22"/>
            <w:szCs w:val="22"/>
            <w:lang w:eastAsia="zh-CN"/>
          </w:rPr>
          <w:tab/>
        </w:r>
        <w:r>
          <w:t>Potential security requirements</w:t>
        </w:r>
        <w:r>
          <w:tab/>
        </w:r>
        <w:r>
          <w:fldChar w:fldCharType="begin"/>
        </w:r>
        <w:r>
          <w:instrText xml:space="preserve"> PAGEREF _Toc56501552 \h </w:instrText>
        </w:r>
      </w:ins>
      <w:r>
        <w:fldChar w:fldCharType="separate"/>
      </w:r>
      <w:ins w:id="62" w:author="Rapporteur" w:date="2020-11-17T10:32:00Z">
        <w:r>
          <w:t>10</w:t>
        </w:r>
        <w:r>
          <w:fldChar w:fldCharType="end"/>
        </w:r>
      </w:ins>
    </w:p>
    <w:p w14:paraId="374B7507" w14:textId="704882D5" w:rsidR="00944F69" w:rsidRDefault="00944F69">
      <w:pPr>
        <w:pStyle w:val="TOC2"/>
        <w:rPr>
          <w:ins w:id="63" w:author="Rapporteur" w:date="2020-11-17T10:32:00Z"/>
          <w:rFonts w:asciiTheme="minorHAnsi" w:eastAsiaTheme="minorEastAsia" w:hAnsiTheme="minorHAnsi" w:cstheme="minorBidi"/>
          <w:sz w:val="22"/>
          <w:szCs w:val="22"/>
          <w:lang w:eastAsia="zh-CN"/>
        </w:rPr>
      </w:pPr>
      <w:ins w:id="64" w:author="Rapporteur" w:date="2020-11-17T10:32:00Z">
        <w:r>
          <w:t>5.2</w:t>
        </w:r>
        <w:r>
          <w:rPr>
            <w:rFonts w:asciiTheme="minorHAnsi" w:eastAsiaTheme="minorEastAsia" w:hAnsiTheme="minorHAnsi" w:cstheme="minorBidi"/>
            <w:sz w:val="22"/>
            <w:szCs w:val="22"/>
            <w:lang w:eastAsia="zh-CN"/>
          </w:rPr>
          <w:tab/>
        </w:r>
        <w:r>
          <w:t>Key Issue #2 Provisioning of Credentials</w:t>
        </w:r>
        <w:r>
          <w:tab/>
        </w:r>
        <w:r>
          <w:fldChar w:fldCharType="begin"/>
        </w:r>
        <w:r>
          <w:instrText xml:space="preserve"> PAGEREF _Toc56501553 \h </w:instrText>
        </w:r>
      </w:ins>
      <w:r>
        <w:fldChar w:fldCharType="separate"/>
      </w:r>
      <w:ins w:id="65" w:author="Rapporteur" w:date="2020-11-17T10:32:00Z">
        <w:r>
          <w:t>10</w:t>
        </w:r>
        <w:r>
          <w:fldChar w:fldCharType="end"/>
        </w:r>
      </w:ins>
    </w:p>
    <w:p w14:paraId="64D5553F" w14:textId="7119CC32" w:rsidR="00944F69" w:rsidRDefault="00944F69">
      <w:pPr>
        <w:pStyle w:val="TOC3"/>
        <w:rPr>
          <w:ins w:id="66" w:author="Rapporteur" w:date="2020-11-17T10:32:00Z"/>
          <w:rFonts w:asciiTheme="minorHAnsi" w:eastAsiaTheme="minorEastAsia" w:hAnsiTheme="minorHAnsi" w:cstheme="minorBidi"/>
          <w:sz w:val="22"/>
          <w:szCs w:val="22"/>
          <w:lang w:eastAsia="zh-CN"/>
        </w:rPr>
      </w:pPr>
      <w:ins w:id="67" w:author="Rapporteur" w:date="2020-11-17T10:32:00Z">
        <w:r>
          <w:t>5.2.1</w:t>
        </w:r>
        <w:r>
          <w:rPr>
            <w:rFonts w:asciiTheme="minorHAnsi" w:eastAsiaTheme="minorEastAsia" w:hAnsiTheme="minorHAnsi" w:cstheme="minorBidi"/>
            <w:sz w:val="22"/>
            <w:szCs w:val="22"/>
            <w:lang w:eastAsia="zh-CN"/>
          </w:rPr>
          <w:tab/>
        </w:r>
        <w:r>
          <w:t>Key issue details</w:t>
        </w:r>
        <w:r>
          <w:tab/>
        </w:r>
        <w:r>
          <w:fldChar w:fldCharType="begin"/>
        </w:r>
        <w:r>
          <w:instrText xml:space="preserve"> PAGEREF _Toc56501554 \h </w:instrText>
        </w:r>
      </w:ins>
      <w:r>
        <w:fldChar w:fldCharType="separate"/>
      </w:r>
      <w:ins w:id="68" w:author="Rapporteur" w:date="2020-11-17T10:32:00Z">
        <w:r>
          <w:t>10</w:t>
        </w:r>
        <w:r>
          <w:fldChar w:fldCharType="end"/>
        </w:r>
      </w:ins>
    </w:p>
    <w:p w14:paraId="67344B91" w14:textId="1A307895" w:rsidR="00944F69" w:rsidRDefault="00944F69">
      <w:pPr>
        <w:pStyle w:val="TOC3"/>
        <w:rPr>
          <w:ins w:id="69" w:author="Rapporteur" w:date="2020-11-17T10:32:00Z"/>
          <w:rFonts w:asciiTheme="minorHAnsi" w:eastAsiaTheme="minorEastAsia" w:hAnsiTheme="minorHAnsi" w:cstheme="minorBidi"/>
          <w:sz w:val="22"/>
          <w:szCs w:val="22"/>
          <w:lang w:eastAsia="zh-CN"/>
        </w:rPr>
      </w:pPr>
      <w:ins w:id="70" w:author="Rapporteur" w:date="2020-11-17T10:32:00Z">
        <w:r>
          <w:t>5.2.2</w:t>
        </w:r>
        <w:r>
          <w:rPr>
            <w:rFonts w:asciiTheme="minorHAnsi" w:eastAsiaTheme="minorEastAsia" w:hAnsiTheme="minorHAnsi" w:cstheme="minorBidi"/>
            <w:sz w:val="22"/>
            <w:szCs w:val="22"/>
            <w:lang w:eastAsia="zh-CN"/>
          </w:rPr>
          <w:tab/>
        </w:r>
        <w:r>
          <w:t>Security threats</w:t>
        </w:r>
        <w:r>
          <w:tab/>
        </w:r>
        <w:r>
          <w:fldChar w:fldCharType="begin"/>
        </w:r>
        <w:r>
          <w:instrText xml:space="preserve"> PAGEREF _Toc56501555 \h </w:instrText>
        </w:r>
      </w:ins>
      <w:r>
        <w:fldChar w:fldCharType="separate"/>
      </w:r>
      <w:ins w:id="71" w:author="Rapporteur" w:date="2020-11-17T10:32:00Z">
        <w:r>
          <w:t>10</w:t>
        </w:r>
        <w:r>
          <w:fldChar w:fldCharType="end"/>
        </w:r>
      </w:ins>
    </w:p>
    <w:p w14:paraId="5C43F947" w14:textId="591C71B6" w:rsidR="00944F69" w:rsidRDefault="00944F69">
      <w:pPr>
        <w:pStyle w:val="TOC3"/>
        <w:rPr>
          <w:ins w:id="72" w:author="Rapporteur" w:date="2020-11-17T10:32:00Z"/>
          <w:rFonts w:asciiTheme="minorHAnsi" w:eastAsiaTheme="minorEastAsia" w:hAnsiTheme="minorHAnsi" w:cstheme="minorBidi"/>
          <w:sz w:val="22"/>
          <w:szCs w:val="22"/>
          <w:lang w:eastAsia="zh-CN"/>
        </w:rPr>
      </w:pPr>
      <w:ins w:id="73" w:author="Rapporteur" w:date="2020-11-17T10:32:00Z">
        <w:r>
          <w:t>5.2.3</w:t>
        </w:r>
        <w:r>
          <w:rPr>
            <w:rFonts w:asciiTheme="minorHAnsi" w:eastAsiaTheme="minorEastAsia" w:hAnsiTheme="minorHAnsi" w:cstheme="minorBidi"/>
            <w:sz w:val="22"/>
            <w:szCs w:val="22"/>
            <w:lang w:eastAsia="zh-CN"/>
          </w:rPr>
          <w:tab/>
        </w:r>
        <w:r>
          <w:t>Potential security requirements</w:t>
        </w:r>
        <w:r>
          <w:tab/>
        </w:r>
        <w:r>
          <w:fldChar w:fldCharType="begin"/>
        </w:r>
        <w:r>
          <w:instrText xml:space="preserve"> PAGEREF _Toc56501556 \h </w:instrText>
        </w:r>
      </w:ins>
      <w:r>
        <w:fldChar w:fldCharType="separate"/>
      </w:r>
      <w:ins w:id="74" w:author="Rapporteur" w:date="2020-11-17T10:32:00Z">
        <w:r>
          <w:t>10</w:t>
        </w:r>
        <w:r>
          <w:fldChar w:fldCharType="end"/>
        </w:r>
      </w:ins>
    </w:p>
    <w:p w14:paraId="36BEFF72" w14:textId="618BFED3" w:rsidR="00944F69" w:rsidRDefault="00944F69">
      <w:pPr>
        <w:pStyle w:val="TOC2"/>
        <w:rPr>
          <w:ins w:id="75" w:author="Rapporteur" w:date="2020-11-17T10:32:00Z"/>
          <w:rFonts w:asciiTheme="minorHAnsi" w:eastAsiaTheme="minorEastAsia" w:hAnsiTheme="minorHAnsi" w:cstheme="minorBidi"/>
          <w:sz w:val="22"/>
          <w:szCs w:val="22"/>
          <w:lang w:eastAsia="zh-CN"/>
        </w:rPr>
      </w:pPr>
      <w:ins w:id="76" w:author="Rapporteur" w:date="2020-11-17T10:32:00Z">
        <w:r>
          <w:t>5.3</w:t>
        </w:r>
        <w:r>
          <w:rPr>
            <w:rFonts w:asciiTheme="minorHAnsi" w:eastAsiaTheme="minorEastAsia" w:hAnsiTheme="minorHAnsi" w:cstheme="minorBidi"/>
            <w:sz w:val="22"/>
            <w:szCs w:val="22"/>
            <w:lang w:eastAsia="zh-CN"/>
          </w:rPr>
          <w:tab/>
        </w:r>
        <w:r>
          <w:t>Key Issue #3 Security impacts from supporting IMS voice and IMS services in SNPNs</w:t>
        </w:r>
        <w:r>
          <w:tab/>
        </w:r>
        <w:r>
          <w:fldChar w:fldCharType="begin"/>
        </w:r>
        <w:r>
          <w:instrText xml:space="preserve"> PAGEREF _Toc56501557 \h </w:instrText>
        </w:r>
      </w:ins>
      <w:r>
        <w:fldChar w:fldCharType="separate"/>
      </w:r>
      <w:ins w:id="77" w:author="Rapporteur" w:date="2020-11-17T10:32:00Z">
        <w:r>
          <w:t>10</w:t>
        </w:r>
        <w:r>
          <w:fldChar w:fldCharType="end"/>
        </w:r>
      </w:ins>
    </w:p>
    <w:p w14:paraId="585A8C68" w14:textId="7E8ACDA6" w:rsidR="00944F69" w:rsidRDefault="00944F69">
      <w:pPr>
        <w:pStyle w:val="TOC3"/>
        <w:rPr>
          <w:ins w:id="78" w:author="Rapporteur" w:date="2020-11-17T10:32:00Z"/>
          <w:rFonts w:asciiTheme="minorHAnsi" w:eastAsiaTheme="minorEastAsia" w:hAnsiTheme="minorHAnsi" w:cstheme="minorBidi"/>
          <w:sz w:val="22"/>
          <w:szCs w:val="22"/>
          <w:lang w:eastAsia="zh-CN"/>
        </w:rPr>
      </w:pPr>
      <w:ins w:id="79" w:author="Rapporteur" w:date="2020-11-17T10:32:00Z">
        <w:r>
          <w:t>5.3.1</w:t>
        </w:r>
        <w:r>
          <w:rPr>
            <w:rFonts w:asciiTheme="minorHAnsi" w:eastAsiaTheme="minorEastAsia" w:hAnsiTheme="minorHAnsi" w:cstheme="minorBidi"/>
            <w:sz w:val="22"/>
            <w:szCs w:val="22"/>
            <w:lang w:eastAsia="zh-CN"/>
          </w:rPr>
          <w:tab/>
        </w:r>
        <w:r>
          <w:t>Key issue details</w:t>
        </w:r>
        <w:r>
          <w:tab/>
        </w:r>
        <w:r>
          <w:fldChar w:fldCharType="begin"/>
        </w:r>
        <w:r>
          <w:instrText xml:space="preserve"> PAGEREF _Toc56501558 \h </w:instrText>
        </w:r>
      </w:ins>
      <w:r>
        <w:fldChar w:fldCharType="separate"/>
      </w:r>
      <w:ins w:id="80" w:author="Rapporteur" w:date="2020-11-17T10:32:00Z">
        <w:r>
          <w:t>10</w:t>
        </w:r>
        <w:r>
          <w:fldChar w:fldCharType="end"/>
        </w:r>
      </w:ins>
    </w:p>
    <w:p w14:paraId="24C96360" w14:textId="3F08F9DD" w:rsidR="00944F69" w:rsidRDefault="00944F69">
      <w:pPr>
        <w:pStyle w:val="TOC3"/>
        <w:rPr>
          <w:ins w:id="81" w:author="Rapporteur" w:date="2020-11-17T10:32:00Z"/>
          <w:rFonts w:asciiTheme="minorHAnsi" w:eastAsiaTheme="minorEastAsia" w:hAnsiTheme="minorHAnsi" w:cstheme="minorBidi"/>
          <w:sz w:val="22"/>
          <w:szCs w:val="22"/>
          <w:lang w:eastAsia="zh-CN"/>
        </w:rPr>
      </w:pPr>
      <w:ins w:id="82" w:author="Rapporteur" w:date="2020-11-17T10:32:00Z">
        <w:r>
          <w:t>5.3.2</w:t>
        </w:r>
        <w:r>
          <w:rPr>
            <w:rFonts w:asciiTheme="minorHAnsi" w:eastAsiaTheme="minorEastAsia" w:hAnsiTheme="minorHAnsi" w:cstheme="minorBidi"/>
            <w:sz w:val="22"/>
            <w:szCs w:val="22"/>
            <w:lang w:eastAsia="zh-CN"/>
          </w:rPr>
          <w:tab/>
        </w:r>
        <w:r>
          <w:t>Security threats</w:t>
        </w:r>
        <w:r>
          <w:tab/>
        </w:r>
        <w:r>
          <w:fldChar w:fldCharType="begin"/>
        </w:r>
        <w:r>
          <w:instrText xml:space="preserve"> PAGEREF _Toc56501559 \h </w:instrText>
        </w:r>
      </w:ins>
      <w:r>
        <w:fldChar w:fldCharType="separate"/>
      </w:r>
      <w:ins w:id="83" w:author="Rapporteur" w:date="2020-11-17T10:32:00Z">
        <w:r>
          <w:t>10</w:t>
        </w:r>
        <w:r>
          <w:fldChar w:fldCharType="end"/>
        </w:r>
      </w:ins>
    </w:p>
    <w:p w14:paraId="5CF61B70" w14:textId="342492D8" w:rsidR="00944F69" w:rsidRDefault="00944F69">
      <w:pPr>
        <w:pStyle w:val="TOC3"/>
        <w:rPr>
          <w:ins w:id="84" w:author="Rapporteur" w:date="2020-11-17T10:32:00Z"/>
          <w:rFonts w:asciiTheme="minorHAnsi" w:eastAsiaTheme="minorEastAsia" w:hAnsiTheme="minorHAnsi" w:cstheme="minorBidi"/>
          <w:sz w:val="22"/>
          <w:szCs w:val="22"/>
          <w:lang w:eastAsia="zh-CN"/>
        </w:rPr>
      </w:pPr>
      <w:ins w:id="85" w:author="Rapporteur" w:date="2020-11-17T10:32:00Z">
        <w:r>
          <w:t>5.3.3</w:t>
        </w:r>
        <w:r>
          <w:rPr>
            <w:rFonts w:asciiTheme="minorHAnsi" w:eastAsiaTheme="minorEastAsia" w:hAnsiTheme="minorHAnsi" w:cstheme="minorBidi"/>
            <w:sz w:val="22"/>
            <w:szCs w:val="22"/>
            <w:lang w:eastAsia="zh-CN"/>
          </w:rPr>
          <w:tab/>
        </w:r>
        <w:r>
          <w:t>Potential security requirements</w:t>
        </w:r>
        <w:r>
          <w:tab/>
        </w:r>
        <w:r>
          <w:fldChar w:fldCharType="begin"/>
        </w:r>
        <w:r>
          <w:instrText xml:space="preserve"> PAGEREF _Toc56501560 \h </w:instrText>
        </w:r>
      </w:ins>
      <w:r>
        <w:fldChar w:fldCharType="separate"/>
      </w:r>
      <w:ins w:id="86" w:author="Rapporteur" w:date="2020-11-17T10:32:00Z">
        <w:r>
          <w:t>10</w:t>
        </w:r>
        <w:r>
          <w:fldChar w:fldCharType="end"/>
        </w:r>
      </w:ins>
    </w:p>
    <w:p w14:paraId="68876F0D" w14:textId="1D406A27" w:rsidR="00944F69" w:rsidRDefault="00944F69">
      <w:pPr>
        <w:pStyle w:val="TOC2"/>
        <w:rPr>
          <w:ins w:id="87" w:author="Rapporteur" w:date="2020-11-17T10:32:00Z"/>
          <w:rFonts w:asciiTheme="minorHAnsi" w:eastAsiaTheme="minorEastAsia" w:hAnsiTheme="minorHAnsi" w:cstheme="minorBidi"/>
          <w:sz w:val="22"/>
          <w:szCs w:val="22"/>
          <w:lang w:eastAsia="zh-CN"/>
        </w:rPr>
      </w:pPr>
      <w:ins w:id="88" w:author="Rapporteur" w:date="2020-11-17T10:32:00Z">
        <w:r w:rsidRPr="00574F94">
          <w:rPr>
            <w:rFonts w:eastAsia="SimSun"/>
          </w:rPr>
          <w:t>5.4</w:t>
        </w:r>
        <w:r>
          <w:rPr>
            <w:rFonts w:asciiTheme="minorHAnsi" w:eastAsiaTheme="minorEastAsia" w:hAnsiTheme="minorHAnsi" w:cstheme="minorBidi"/>
            <w:sz w:val="22"/>
            <w:szCs w:val="22"/>
            <w:lang w:eastAsia="zh-CN"/>
          </w:rPr>
          <w:tab/>
        </w:r>
        <w:r w:rsidRPr="00574F94">
          <w:rPr>
            <w:rFonts w:eastAsia="SimSun"/>
          </w:rPr>
          <w:t>Key Issue #4: Securing initial access for UE onboarding between UE and SNPN</w:t>
        </w:r>
        <w:r>
          <w:tab/>
        </w:r>
        <w:r>
          <w:fldChar w:fldCharType="begin"/>
        </w:r>
        <w:r>
          <w:instrText xml:space="preserve"> PAGEREF _Toc56501561 \h </w:instrText>
        </w:r>
      </w:ins>
      <w:r>
        <w:fldChar w:fldCharType="separate"/>
      </w:r>
      <w:ins w:id="89" w:author="Rapporteur" w:date="2020-11-17T10:32:00Z">
        <w:r>
          <w:t>11</w:t>
        </w:r>
        <w:r>
          <w:fldChar w:fldCharType="end"/>
        </w:r>
      </w:ins>
    </w:p>
    <w:p w14:paraId="2EBC3DFC" w14:textId="21BED212" w:rsidR="00944F69" w:rsidRDefault="00944F69">
      <w:pPr>
        <w:pStyle w:val="TOC3"/>
        <w:rPr>
          <w:ins w:id="90" w:author="Rapporteur" w:date="2020-11-17T10:32:00Z"/>
          <w:rFonts w:asciiTheme="minorHAnsi" w:eastAsiaTheme="minorEastAsia" w:hAnsiTheme="minorHAnsi" w:cstheme="minorBidi"/>
          <w:sz w:val="22"/>
          <w:szCs w:val="22"/>
          <w:lang w:eastAsia="zh-CN"/>
        </w:rPr>
      </w:pPr>
      <w:ins w:id="91" w:author="Rapporteur" w:date="2020-11-17T10:32:00Z">
        <w:r w:rsidRPr="00574F94">
          <w:rPr>
            <w:rFonts w:eastAsia="SimSun"/>
            <w:lang w:eastAsia="ko-KR"/>
          </w:rPr>
          <w:t>5.4.1</w:t>
        </w:r>
        <w:r>
          <w:rPr>
            <w:rFonts w:asciiTheme="minorHAnsi" w:eastAsiaTheme="minorEastAsia" w:hAnsiTheme="minorHAnsi" w:cstheme="minorBidi"/>
            <w:sz w:val="22"/>
            <w:szCs w:val="22"/>
            <w:lang w:eastAsia="zh-CN"/>
          </w:rPr>
          <w:tab/>
        </w:r>
        <w:r w:rsidRPr="00574F94">
          <w:rPr>
            <w:rFonts w:eastAsia="SimSun"/>
            <w:lang w:eastAsia="ko-KR"/>
          </w:rPr>
          <w:t>Introduction</w:t>
        </w:r>
        <w:r>
          <w:tab/>
        </w:r>
        <w:r>
          <w:fldChar w:fldCharType="begin"/>
        </w:r>
        <w:r>
          <w:instrText xml:space="preserve"> PAGEREF _Toc56501562 \h </w:instrText>
        </w:r>
      </w:ins>
      <w:r>
        <w:fldChar w:fldCharType="separate"/>
      </w:r>
      <w:ins w:id="92" w:author="Rapporteur" w:date="2020-11-17T10:32:00Z">
        <w:r>
          <w:t>11</w:t>
        </w:r>
        <w:r>
          <w:fldChar w:fldCharType="end"/>
        </w:r>
      </w:ins>
    </w:p>
    <w:p w14:paraId="06A2B47B" w14:textId="13C84B30" w:rsidR="00944F69" w:rsidRDefault="00944F69">
      <w:pPr>
        <w:pStyle w:val="TOC3"/>
        <w:rPr>
          <w:ins w:id="93" w:author="Rapporteur" w:date="2020-11-17T10:32:00Z"/>
          <w:rFonts w:asciiTheme="minorHAnsi" w:eastAsiaTheme="minorEastAsia" w:hAnsiTheme="minorHAnsi" w:cstheme="minorBidi"/>
          <w:sz w:val="22"/>
          <w:szCs w:val="22"/>
          <w:lang w:eastAsia="zh-CN"/>
        </w:rPr>
      </w:pPr>
      <w:ins w:id="94" w:author="Rapporteur" w:date="2020-11-17T10:32:00Z">
        <w:r w:rsidRPr="00574F94">
          <w:rPr>
            <w:rFonts w:eastAsia="SimSun"/>
          </w:rPr>
          <w:t>5.4.2</w:t>
        </w:r>
        <w:r>
          <w:rPr>
            <w:rFonts w:asciiTheme="minorHAnsi" w:eastAsiaTheme="minorEastAsia" w:hAnsiTheme="minorHAnsi" w:cstheme="minorBidi"/>
            <w:sz w:val="22"/>
            <w:szCs w:val="22"/>
            <w:lang w:eastAsia="zh-CN"/>
          </w:rPr>
          <w:tab/>
        </w:r>
        <w:r w:rsidRPr="00574F94">
          <w:rPr>
            <w:rFonts w:eastAsia="SimSun"/>
          </w:rPr>
          <w:t>Security threats</w:t>
        </w:r>
        <w:r>
          <w:tab/>
        </w:r>
        <w:r>
          <w:fldChar w:fldCharType="begin"/>
        </w:r>
        <w:r>
          <w:instrText xml:space="preserve"> PAGEREF _Toc56501563 \h </w:instrText>
        </w:r>
      </w:ins>
      <w:r>
        <w:fldChar w:fldCharType="separate"/>
      </w:r>
      <w:ins w:id="95" w:author="Rapporteur" w:date="2020-11-17T10:32:00Z">
        <w:r>
          <w:t>11</w:t>
        </w:r>
        <w:r>
          <w:fldChar w:fldCharType="end"/>
        </w:r>
      </w:ins>
    </w:p>
    <w:p w14:paraId="2AF2948C" w14:textId="784A0058" w:rsidR="00944F69" w:rsidRDefault="00944F69">
      <w:pPr>
        <w:pStyle w:val="TOC3"/>
        <w:rPr>
          <w:ins w:id="96" w:author="Rapporteur" w:date="2020-11-17T10:32:00Z"/>
          <w:rFonts w:asciiTheme="minorHAnsi" w:eastAsiaTheme="minorEastAsia" w:hAnsiTheme="minorHAnsi" w:cstheme="minorBidi"/>
          <w:sz w:val="22"/>
          <w:szCs w:val="22"/>
          <w:lang w:eastAsia="zh-CN"/>
        </w:rPr>
      </w:pPr>
      <w:ins w:id="97" w:author="Rapporteur" w:date="2020-11-17T10:32:00Z">
        <w:r w:rsidRPr="00574F94">
          <w:rPr>
            <w:rFonts w:eastAsia="SimSun"/>
          </w:rPr>
          <w:t>5.4.3</w:t>
        </w:r>
        <w:r>
          <w:rPr>
            <w:rFonts w:asciiTheme="minorHAnsi" w:eastAsiaTheme="minorEastAsia" w:hAnsiTheme="minorHAnsi" w:cstheme="minorBidi"/>
            <w:sz w:val="22"/>
            <w:szCs w:val="22"/>
            <w:lang w:eastAsia="zh-CN"/>
          </w:rPr>
          <w:tab/>
        </w:r>
        <w:r w:rsidRPr="00574F94">
          <w:rPr>
            <w:rFonts w:eastAsia="SimSun"/>
          </w:rPr>
          <w:t>Potential security requirements</w:t>
        </w:r>
        <w:r>
          <w:tab/>
        </w:r>
        <w:r>
          <w:fldChar w:fldCharType="begin"/>
        </w:r>
        <w:r>
          <w:instrText xml:space="preserve"> PAGEREF _Toc56501564 \h </w:instrText>
        </w:r>
      </w:ins>
      <w:r>
        <w:fldChar w:fldCharType="separate"/>
      </w:r>
      <w:ins w:id="98" w:author="Rapporteur" w:date="2020-11-17T10:32:00Z">
        <w:r>
          <w:t>11</w:t>
        </w:r>
        <w:r>
          <w:fldChar w:fldCharType="end"/>
        </w:r>
      </w:ins>
    </w:p>
    <w:p w14:paraId="37398BBD" w14:textId="35D8BFEC" w:rsidR="00944F69" w:rsidRDefault="00944F69">
      <w:pPr>
        <w:pStyle w:val="TOC2"/>
        <w:rPr>
          <w:ins w:id="99" w:author="Rapporteur" w:date="2020-11-17T10:32:00Z"/>
          <w:rFonts w:asciiTheme="minorHAnsi" w:eastAsiaTheme="minorEastAsia" w:hAnsiTheme="minorHAnsi" w:cstheme="minorBidi"/>
          <w:sz w:val="22"/>
          <w:szCs w:val="22"/>
          <w:lang w:eastAsia="zh-CN"/>
        </w:rPr>
      </w:pPr>
      <w:ins w:id="100" w:author="Rapporteur" w:date="2020-11-17T10:32:00Z">
        <w:r>
          <w:t>5.X</w:t>
        </w:r>
        <w:r>
          <w:rPr>
            <w:rFonts w:asciiTheme="minorHAnsi" w:eastAsiaTheme="minorEastAsia" w:hAnsiTheme="minorHAnsi" w:cstheme="minorBidi"/>
            <w:sz w:val="22"/>
            <w:szCs w:val="22"/>
            <w:lang w:eastAsia="zh-CN"/>
          </w:rPr>
          <w:tab/>
        </w:r>
        <w:r>
          <w:t>Key Issue #X: &lt;Key Issue Name&gt;</w:t>
        </w:r>
        <w:r>
          <w:tab/>
        </w:r>
        <w:r>
          <w:fldChar w:fldCharType="begin"/>
        </w:r>
        <w:r>
          <w:instrText xml:space="preserve"> PAGEREF _Toc56501565 \h </w:instrText>
        </w:r>
      </w:ins>
      <w:r>
        <w:fldChar w:fldCharType="separate"/>
      </w:r>
      <w:ins w:id="101" w:author="Rapporteur" w:date="2020-11-17T10:32:00Z">
        <w:r>
          <w:t>11</w:t>
        </w:r>
        <w:r>
          <w:fldChar w:fldCharType="end"/>
        </w:r>
      </w:ins>
    </w:p>
    <w:p w14:paraId="35B29313" w14:textId="45D5B729" w:rsidR="00944F69" w:rsidRDefault="00944F69">
      <w:pPr>
        <w:pStyle w:val="TOC3"/>
        <w:rPr>
          <w:ins w:id="102" w:author="Rapporteur" w:date="2020-11-17T10:32:00Z"/>
          <w:rFonts w:asciiTheme="minorHAnsi" w:eastAsiaTheme="minorEastAsia" w:hAnsiTheme="minorHAnsi" w:cstheme="minorBidi"/>
          <w:sz w:val="22"/>
          <w:szCs w:val="22"/>
          <w:lang w:eastAsia="zh-CN"/>
        </w:rPr>
      </w:pPr>
      <w:ins w:id="103" w:author="Rapporteur" w:date="2020-11-17T10:32:00Z">
        <w:r>
          <w:t>5.X.1</w:t>
        </w:r>
        <w:r>
          <w:rPr>
            <w:rFonts w:asciiTheme="minorHAnsi" w:eastAsiaTheme="minorEastAsia" w:hAnsiTheme="minorHAnsi" w:cstheme="minorBidi"/>
            <w:sz w:val="22"/>
            <w:szCs w:val="22"/>
            <w:lang w:eastAsia="zh-CN"/>
          </w:rPr>
          <w:tab/>
        </w:r>
        <w:r>
          <w:t>Key issue details</w:t>
        </w:r>
        <w:r>
          <w:tab/>
        </w:r>
        <w:r>
          <w:fldChar w:fldCharType="begin"/>
        </w:r>
        <w:r>
          <w:instrText xml:space="preserve"> PAGEREF _Toc56501566 \h </w:instrText>
        </w:r>
      </w:ins>
      <w:r>
        <w:fldChar w:fldCharType="separate"/>
      </w:r>
      <w:ins w:id="104" w:author="Rapporteur" w:date="2020-11-17T10:32:00Z">
        <w:r>
          <w:t>11</w:t>
        </w:r>
        <w:r>
          <w:fldChar w:fldCharType="end"/>
        </w:r>
      </w:ins>
    </w:p>
    <w:p w14:paraId="1EC10956" w14:textId="017627B3" w:rsidR="00944F69" w:rsidRDefault="00944F69">
      <w:pPr>
        <w:pStyle w:val="TOC3"/>
        <w:rPr>
          <w:ins w:id="105" w:author="Rapporteur" w:date="2020-11-17T10:32:00Z"/>
          <w:rFonts w:asciiTheme="minorHAnsi" w:eastAsiaTheme="minorEastAsia" w:hAnsiTheme="minorHAnsi" w:cstheme="minorBidi"/>
          <w:sz w:val="22"/>
          <w:szCs w:val="22"/>
          <w:lang w:eastAsia="zh-CN"/>
        </w:rPr>
      </w:pPr>
      <w:ins w:id="106" w:author="Rapporteur" w:date="2020-11-17T10:32:00Z">
        <w:r>
          <w:t>5.X.2</w:t>
        </w:r>
        <w:r>
          <w:rPr>
            <w:rFonts w:asciiTheme="minorHAnsi" w:eastAsiaTheme="minorEastAsia" w:hAnsiTheme="minorHAnsi" w:cstheme="minorBidi"/>
            <w:sz w:val="22"/>
            <w:szCs w:val="22"/>
            <w:lang w:eastAsia="zh-CN"/>
          </w:rPr>
          <w:tab/>
        </w:r>
        <w:r>
          <w:t>Security threats</w:t>
        </w:r>
        <w:r>
          <w:tab/>
        </w:r>
        <w:r>
          <w:fldChar w:fldCharType="begin"/>
        </w:r>
        <w:r>
          <w:instrText xml:space="preserve"> PAGEREF _Toc56501567 \h </w:instrText>
        </w:r>
      </w:ins>
      <w:r>
        <w:fldChar w:fldCharType="separate"/>
      </w:r>
      <w:ins w:id="107" w:author="Rapporteur" w:date="2020-11-17T10:32:00Z">
        <w:r>
          <w:t>11</w:t>
        </w:r>
        <w:r>
          <w:fldChar w:fldCharType="end"/>
        </w:r>
      </w:ins>
    </w:p>
    <w:p w14:paraId="6E8FDC04" w14:textId="066CC9B8" w:rsidR="00944F69" w:rsidRDefault="00944F69">
      <w:pPr>
        <w:pStyle w:val="TOC3"/>
        <w:rPr>
          <w:ins w:id="108" w:author="Rapporteur" w:date="2020-11-17T10:32:00Z"/>
          <w:rFonts w:asciiTheme="minorHAnsi" w:eastAsiaTheme="minorEastAsia" w:hAnsiTheme="minorHAnsi" w:cstheme="minorBidi"/>
          <w:sz w:val="22"/>
          <w:szCs w:val="22"/>
          <w:lang w:eastAsia="zh-CN"/>
        </w:rPr>
      </w:pPr>
      <w:ins w:id="109" w:author="Rapporteur" w:date="2020-11-17T10:32:00Z">
        <w:r>
          <w:t>5.X.3</w:t>
        </w:r>
        <w:r>
          <w:rPr>
            <w:rFonts w:asciiTheme="minorHAnsi" w:eastAsiaTheme="minorEastAsia" w:hAnsiTheme="minorHAnsi" w:cstheme="minorBidi"/>
            <w:sz w:val="22"/>
            <w:szCs w:val="22"/>
            <w:lang w:eastAsia="zh-CN"/>
          </w:rPr>
          <w:tab/>
        </w:r>
        <w:r>
          <w:t>Potential security requirements</w:t>
        </w:r>
        <w:r>
          <w:tab/>
        </w:r>
        <w:r>
          <w:fldChar w:fldCharType="begin"/>
        </w:r>
        <w:r>
          <w:instrText xml:space="preserve"> PAGEREF _Toc56501568 \h </w:instrText>
        </w:r>
      </w:ins>
      <w:r>
        <w:fldChar w:fldCharType="separate"/>
      </w:r>
      <w:ins w:id="110" w:author="Rapporteur" w:date="2020-11-17T10:32:00Z">
        <w:r>
          <w:t>11</w:t>
        </w:r>
        <w:r>
          <w:fldChar w:fldCharType="end"/>
        </w:r>
      </w:ins>
    </w:p>
    <w:p w14:paraId="1FF87300" w14:textId="0E3C2420" w:rsidR="00944F69" w:rsidRDefault="00944F69">
      <w:pPr>
        <w:pStyle w:val="TOC1"/>
        <w:rPr>
          <w:ins w:id="111" w:author="Rapporteur" w:date="2020-11-17T10:32:00Z"/>
          <w:rFonts w:asciiTheme="minorHAnsi" w:eastAsiaTheme="minorEastAsia" w:hAnsiTheme="minorHAnsi" w:cstheme="minorBidi"/>
          <w:szCs w:val="22"/>
          <w:lang w:eastAsia="zh-CN"/>
        </w:rPr>
      </w:pPr>
      <w:ins w:id="112" w:author="Rapporteur" w:date="2020-11-17T10:32:00Z">
        <w:r>
          <w:t>6</w:t>
        </w:r>
        <w:r>
          <w:rPr>
            <w:rFonts w:asciiTheme="minorHAnsi" w:eastAsiaTheme="minorEastAsia" w:hAnsiTheme="minorHAnsi" w:cstheme="minorBidi"/>
            <w:szCs w:val="22"/>
            <w:lang w:eastAsia="zh-CN"/>
          </w:rPr>
          <w:tab/>
        </w:r>
        <w:r>
          <w:t>Solutions</w:t>
        </w:r>
        <w:r>
          <w:tab/>
        </w:r>
        <w:r>
          <w:fldChar w:fldCharType="begin"/>
        </w:r>
        <w:r>
          <w:instrText xml:space="preserve"> PAGEREF _Toc56501569 \h </w:instrText>
        </w:r>
      </w:ins>
      <w:r>
        <w:fldChar w:fldCharType="separate"/>
      </w:r>
      <w:ins w:id="113" w:author="Rapporteur" w:date="2020-11-17T10:32:00Z">
        <w:r>
          <w:t>11</w:t>
        </w:r>
        <w:r>
          <w:fldChar w:fldCharType="end"/>
        </w:r>
      </w:ins>
    </w:p>
    <w:p w14:paraId="1960900F" w14:textId="084BEA8A" w:rsidR="00944F69" w:rsidRDefault="00944F69">
      <w:pPr>
        <w:pStyle w:val="TOC2"/>
        <w:rPr>
          <w:ins w:id="114" w:author="Rapporteur" w:date="2020-11-17T10:32:00Z"/>
          <w:rFonts w:asciiTheme="minorHAnsi" w:eastAsiaTheme="minorEastAsia" w:hAnsiTheme="minorHAnsi" w:cstheme="minorBidi"/>
          <w:sz w:val="22"/>
          <w:szCs w:val="22"/>
          <w:lang w:eastAsia="zh-CN"/>
        </w:rPr>
      </w:pPr>
      <w:ins w:id="115" w:author="Rapporteur" w:date="2020-11-17T10:32:00Z">
        <w:r>
          <w:t>6.0</w:t>
        </w:r>
        <w:r>
          <w:rPr>
            <w:rFonts w:asciiTheme="minorHAnsi" w:eastAsiaTheme="minorEastAsia" w:hAnsiTheme="minorHAnsi" w:cstheme="minorBidi"/>
            <w:sz w:val="22"/>
            <w:szCs w:val="22"/>
            <w:lang w:eastAsia="zh-CN"/>
          </w:rPr>
          <w:tab/>
        </w:r>
        <w:r>
          <w:t>Mapping of Solutions to Key Issues</w:t>
        </w:r>
        <w:r>
          <w:tab/>
        </w:r>
        <w:r>
          <w:fldChar w:fldCharType="begin"/>
        </w:r>
        <w:r>
          <w:instrText xml:space="preserve"> PAGEREF _Toc56501570 \h </w:instrText>
        </w:r>
      </w:ins>
      <w:r>
        <w:fldChar w:fldCharType="separate"/>
      </w:r>
      <w:ins w:id="116" w:author="Rapporteur" w:date="2020-11-17T10:32:00Z">
        <w:r>
          <w:t>11</w:t>
        </w:r>
        <w:r>
          <w:fldChar w:fldCharType="end"/>
        </w:r>
      </w:ins>
    </w:p>
    <w:p w14:paraId="288346C0" w14:textId="7A3A6071" w:rsidR="00944F69" w:rsidRDefault="00944F69">
      <w:pPr>
        <w:pStyle w:val="TOC2"/>
        <w:rPr>
          <w:ins w:id="117" w:author="Rapporteur" w:date="2020-11-17T10:32:00Z"/>
          <w:rFonts w:asciiTheme="minorHAnsi" w:eastAsiaTheme="minorEastAsia" w:hAnsiTheme="minorHAnsi" w:cstheme="minorBidi"/>
          <w:sz w:val="22"/>
          <w:szCs w:val="22"/>
          <w:lang w:eastAsia="zh-CN"/>
        </w:rPr>
      </w:pPr>
      <w:ins w:id="118" w:author="Rapporteur" w:date="2020-11-17T10:32:00Z">
        <w:r>
          <w:t>6.1</w:t>
        </w:r>
        <w:r>
          <w:rPr>
            <w:rFonts w:asciiTheme="minorHAnsi" w:eastAsiaTheme="minorEastAsia" w:hAnsiTheme="minorHAnsi" w:cstheme="minorBidi"/>
            <w:sz w:val="22"/>
            <w:szCs w:val="22"/>
            <w:lang w:eastAsia="zh-CN"/>
          </w:rPr>
          <w:tab/>
        </w:r>
        <w:r>
          <w:t>Solution #1: Primary authentication between an SNPN and third-party AAA server using EAP</w:t>
        </w:r>
        <w:r>
          <w:tab/>
        </w:r>
        <w:r>
          <w:fldChar w:fldCharType="begin"/>
        </w:r>
        <w:r>
          <w:instrText xml:space="preserve"> PAGEREF _Toc56501571 \h </w:instrText>
        </w:r>
      </w:ins>
      <w:r>
        <w:fldChar w:fldCharType="separate"/>
      </w:r>
      <w:ins w:id="119" w:author="Rapporteur" w:date="2020-11-17T10:32:00Z">
        <w:r>
          <w:t>12</w:t>
        </w:r>
        <w:r>
          <w:fldChar w:fldCharType="end"/>
        </w:r>
      </w:ins>
    </w:p>
    <w:p w14:paraId="4F3DE92C" w14:textId="61D8B111" w:rsidR="00944F69" w:rsidRDefault="00944F69">
      <w:pPr>
        <w:pStyle w:val="TOC3"/>
        <w:rPr>
          <w:ins w:id="120" w:author="Rapporteur" w:date="2020-11-17T10:32:00Z"/>
          <w:rFonts w:asciiTheme="minorHAnsi" w:eastAsiaTheme="minorEastAsia" w:hAnsiTheme="minorHAnsi" w:cstheme="minorBidi"/>
          <w:sz w:val="22"/>
          <w:szCs w:val="22"/>
          <w:lang w:eastAsia="zh-CN"/>
        </w:rPr>
      </w:pPr>
      <w:ins w:id="121" w:author="Rapporteur" w:date="2020-11-17T10:32:00Z">
        <w:r>
          <w:t>6.1.1</w:t>
        </w:r>
        <w:r>
          <w:rPr>
            <w:rFonts w:asciiTheme="minorHAnsi" w:eastAsiaTheme="minorEastAsia" w:hAnsiTheme="minorHAnsi" w:cstheme="minorBidi"/>
            <w:sz w:val="22"/>
            <w:szCs w:val="22"/>
            <w:lang w:eastAsia="zh-CN"/>
          </w:rPr>
          <w:tab/>
        </w:r>
        <w:r>
          <w:t>Introduction</w:t>
        </w:r>
        <w:r>
          <w:tab/>
        </w:r>
        <w:r>
          <w:fldChar w:fldCharType="begin"/>
        </w:r>
        <w:r>
          <w:instrText xml:space="preserve"> PAGEREF _Toc56501572 \h </w:instrText>
        </w:r>
      </w:ins>
      <w:r>
        <w:fldChar w:fldCharType="separate"/>
      </w:r>
      <w:ins w:id="122" w:author="Rapporteur" w:date="2020-11-17T10:32:00Z">
        <w:r>
          <w:t>12</w:t>
        </w:r>
        <w:r>
          <w:fldChar w:fldCharType="end"/>
        </w:r>
      </w:ins>
    </w:p>
    <w:p w14:paraId="15272A62" w14:textId="7D96651B" w:rsidR="00944F69" w:rsidRDefault="00944F69">
      <w:pPr>
        <w:pStyle w:val="TOC3"/>
        <w:rPr>
          <w:ins w:id="123" w:author="Rapporteur" w:date="2020-11-17T10:32:00Z"/>
          <w:rFonts w:asciiTheme="minorHAnsi" w:eastAsiaTheme="minorEastAsia" w:hAnsiTheme="minorHAnsi" w:cstheme="minorBidi"/>
          <w:sz w:val="22"/>
          <w:szCs w:val="22"/>
          <w:lang w:eastAsia="zh-CN"/>
        </w:rPr>
      </w:pPr>
      <w:ins w:id="124" w:author="Rapporteur" w:date="2020-11-17T10:32:00Z">
        <w:r>
          <w:t>6.1.2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_Toc56501573 \h </w:instrText>
        </w:r>
      </w:ins>
      <w:r>
        <w:fldChar w:fldCharType="separate"/>
      </w:r>
      <w:ins w:id="125" w:author="Rapporteur" w:date="2020-11-17T10:32:00Z">
        <w:r>
          <w:t>13</w:t>
        </w:r>
        <w:r>
          <w:fldChar w:fldCharType="end"/>
        </w:r>
      </w:ins>
    </w:p>
    <w:p w14:paraId="1A91AC93" w14:textId="6CD17C65" w:rsidR="00944F69" w:rsidRDefault="00944F69">
      <w:pPr>
        <w:pStyle w:val="TOC4"/>
        <w:rPr>
          <w:ins w:id="126" w:author="Rapporteur" w:date="2020-11-17T10:32:00Z"/>
          <w:rFonts w:asciiTheme="minorHAnsi" w:eastAsiaTheme="minorEastAsia" w:hAnsiTheme="minorHAnsi" w:cstheme="minorBidi"/>
          <w:sz w:val="22"/>
          <w:szCs w:val="22"/>
          <w:lang w:eastAsia="zh-CN"/>
        </w:rPr>
      </w:pPr>
      <w:ins w:id="127" w:author="Rapporteur" w:date="2020-11-17T10:32:00Z">
        <w:r>
          <w:t>6.1.2.1</w:t>
        </w:r>
        <w:r>
          <w:rPr>
            <w:rFonts w:asciiTheme="minorHAnsi" w:eastAsiaTheme="minorEastAsia" w:hAnsiTheme="minorHAnsi" w:cstheme="minorBidi"/>
            <w:sz w:val="22"/>
            <w:szCs w:val="22"/>
            <w:lang w:eastAsia="zh-CN"/>
          </w:rPr>
          <w:tab/>
        </w:r>
        <w:r>
          <w:t>Procedure</w:t>
        </w:r>
        <w:r>
          <w:tab/>
        </w:r>
        <w:r>
          <w:fldChar w:fldCharType="begin"/>
        </w:r>
        <w:r>
          <w:instrText xml:space="preserve"> PAGEREF _Toc56501574 \h </w:instrText>
        </w:r>
      </w:ins>
      <w:r>
        <w:fldChar w:fldCharType="separate"/>
      </w:r>
      <w:ins w:id="128" w:author="Rapporteur" w:date="2020-11-17T10:32:00Z">
        <w:r>
          <w:t>14</w:t>
        </w:r>
        <w:r>
          <w:fldChar w:fldCharType="end"/>
        </w:r>
      </w:ins>
    </w:p>
    <w:p w14:paraId="61963501" w14:textId="3C81956A" w:rsidR="00944F69" w:rsidRDefault="00944F69">
      <w:pPr>
        <w:pStyle w:val="TOC3"/>
        <w:rPr>
          <w:ins w:id="129" w:author="Rapporteur" w:date="2020-11-17T10:32:00Z"/>
          <w:rFonts w:asciiTheme="minorHAnsi" w:eastAsiaTheme="minorEastAsia" w:hAnsiTheme="minorHAnsi" w:cstheme="minorBidi"/>
          <w:sz w:val="22"/>
          <w:szCs w:val="22"/>
          <w:lang w:eastAsia="zh-CN"/>
        </w:rPr>
      </w:pPr>
      <w:ins w:id="130" w:author="Rapporteur" w:date="2020-11-17T10:32:00Z">
        <w:r>
          <w:t>6.1.3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_Toc56501575 \h </w:instrText>
        </w:r>
      </w:ins>
      <w:r>
        <w:fldChar w:fldCharType="separate"/>
      </w:r>
      <w:ins w:id="131" w:author="Rapporteur" w:date="2020-11-17T10:32:00Z">
        <w:r>
          <w:t>15</w:t>
        </w:r>
        <w:r>
          <w:fldChar w:fldCharType="end"/>
        </w:r>
      </w:ins>
    </w:p>
    <w:p w14:paraId="5A7C4AA4" w14:textId="34A01D17" w:rsidR="00944F69" w:rsidRDefault="00944F69">
      <w:pPr>
        <w:pStyle w:val="TOC3"/>
        <w:rPr>
          <w:ins w:id="132" w:author="Rapporteur" w:date="2020-11-17T10:32:00Z"/>
          <w:rFonts w:asciiTheme="minorHAnsi" w:eastAsiaTheme="minorEastAsia" w:hAnsiTheme="minorHAnsi" w:cstheme="minorBidi"/>
          <w:sz w:val="22"/>
          <w:szCs w:val="22"/>
          <w:lang w:eastAsia="zh-CN"/>
        </w:rPr>
      </w:pPr>
      <w:ins w:id="133" w:author="Rapporteur" w:date="2020-11-17T10:32:00Z">
        <w:r>
          <w:t>6.1.4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_Toc56501576 \h </w:instrText>
        </w:r>
      </w:ins>
      <w:r>
        <w:fldChar w:fldCharType="separate"/>
      </w:r>
      <w:ins w:id="134" w:author="Rapporteur" w:date="2020-11-17T10:32:00Z">
        <w:r>
          <w:t>16</w:t>
        </w:r>
        <w:r>
          <w:fldChar w:fldCharType="end"/>
        </w:r>
      </w:ins>
    </w:p>
    <w:p w14:paraId="6D486944" w14:textId="2F309FE1" w:rsidR="00944F69" w:rsidRDefault="00944F69">
      <w:pPr>
        <w:pStyle w:val="TOC2"/>
        <w:rPr>
          <w:ins w:id="135" w:author="Rapporteur" w:date="2020-11-17T10:32:00Z"/>
          <w:rFonts w:asciiTheme="minorHAnsi" w:eastAsiaTheme="minorEastAsia" w:hAnsiTheme="minorHAnsi" w:cstheme="minorBidi"/>
          <w:sz w:val="22"/>
          <w:szCs w:val="22"/>
          <w:lang w:eastAsia="zh-CN"/>
        </w:rPr>
      </w:pPr>
      <w:ins w:id="136" w:author="Rapporteur" w:date="2020-11-17T10:32:00Z">
        <w:r>
          <w:t>6.2</w:t>
        </w:r>
        <w:r>
          <w:rPr>
            <w:rFonts w:asciiTheme="minorHAnsi" w:eastAsiaTheme="minorEastAsia" w:hAnsiTheme="minorHAnsi" w:cstheme="minorBidi"/>
            <w:sz w:val="22"/>
            <w:szCs w:val="22"/>
            <w:lang w:eastAsia="zh-CN"/>
          </w:rPr>
          <w:tab/>
        </w:r>
        <w:r>
          <w:t>Solution #2: EAP authentication between UE and external AAA via AUSF</w:t>
        </w:r>
        <w:r>
          <w:tab/>
        </w:r>
        <w:r>
          <w:fldChar w:fldCharType="begin"/>
        </w:r>
        <w:r>
          <w:instrText xml:space="preserve"> PAGEREF _Toc56501577 \h </w:instrText>
        </w:r>
      </w:ins>
      <w:r>
        <w:fldChar w:fldCharType="separate"/>
      </w:r>
      <w:ins w:id="137" w:author="Rapporteur" w:date="2020-11-17T10:32:00Z">
        <w:r>
          <w:t>16</w:t>
        </w:r>
        <w:r>
          <w:fldChar w:fldCharType="end"/>
        </w:r>
      </w:ins>
    </w:p>
    <w:p w14:paraId="0DFB40EE" w14:textId="6E846B47" w:rsidR="00944F69" w:rsidRDefault="00944F69">
      <w:pPr>
        <w:pStyle w:val="TOC3"/>
        <w:rPr>
          <w:ins w:id="138" w:author="Rapporteur" w:date="2020-11-17T10:32:00Z"/>
          <w:rFonts w:asciiTheme="minorHAnsi" w:eastAsiaTheme="minorEastAsia" w:hAnsiTheme="minorHAnsi" w:cstheme="minorBidi"/>
          <w:sz w:val="22"/>
          <w:szCs w:val="22"/>
          <w:lang w:eastAsia="zh-CN"/>
        </w:rPr>
      </w:pPr>
      <w:ins w:id="139" w:author="Rapporteur" w:date="2020-11-17T10:32:00Z">
        <w:r>
          <w:t>6.2.1</w:t>
        </w:r>
        <w:r>
          <w:rPr>
            <w:rFonts w:asciiTheme="minorHAnsi" w:eastAsiaTheme="minorEastAsia" w:hAnsiTheme="minorHAnsi" w:cstheme="minorBidi"/>
            <w:sz w:val="22"/>
            <w:szCs w:val="22"/>
            <w:lang w:eastAsia="zh-CN"/>
          </w:rPr>
          <w:tab/>
        </w:r>
        <w:r>
          <w:t>Introduction</w:t>
        </w:r>
        <w:r>
          <w:tab/>
        </w:r>
        <w:r>
          <w:fldChar w:fldCharType="begin"/>
        </w:r>
        <w:r>
          <w:instrText xml:space="preserve"> PAGEREF _Toc56501578 \h </w:instrText>
        </w:r>
      </w:ins>
      <w:r>
        <w:fldChar w:fldCharType="separate"/>
      </w:r>
      <w:ins w:id="140" w:author="Rapporteur" w:date="2020-11-17T10:32:00Z">
        <w:r>
          <w:t>16</w:t>
        </w:r>
        <w:r>
          <w:fldChar w:fldCharType="end"/>
        </w:r>
      </w:ins>
    </w:p>
    <w:p w14:paraId="7AF69B3C" w14:textId="1FE4A153" w:rsidR="00944F69" w:rsidRDefault="00944F69">
      <w:pPr>
        <w:pStyle w:val="TOC3"/>
        <w:rPr>
          <w:ins w:id="141" w:author="Rapporteur" w:date="2020-11-17T10:32:00Z"/>
          <w:rFonts w:asciiTheme="minorHAnsi" w:eastAsiaTheme="minorEastAsia" w:hAnsiTheme="minorHAnsi" w:cstheme="minorBidi"/>
          <w:sz w:val="22"/>
          <w:szCs w:val="22"/>
          <w:lang w:eastAsia="zh-CN"/>
        </w:rPr>
      </w:pPr>
      <w:ins w:id="142" w:author="Rapporteur" w:date="2020-11-17T10:32:00Z">
        <w:r>
          <w:t>6.2.2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_Toc56501579 \h </w:instrText>
        </w:r>
      </w:ins>
      <w:r>
        <w:fldChar w:fldCharType="separate"/>
      </w:r>
      <w:ins w:id="143" w:author="Rapporteur" w:date="2020-11-17T10:32:00Z">
        <w:r>
          <w:t>16</w:t>
        </w:r>
        <w:r>
          <w:fldChar w:fldCharType="end"/>
        </w:r>
      </w:ins>
    </w:p>
    <w:p w14:paraId="61AE5683" w14:textId="34B14021" w:rsidR="00944F69" w:rsidRDefault="00944F69">
      <w:pPr>
        <w:pStyle w:val="TOC3"/>
        <w:rPr>
          <w:ins w:id="144" w:author="Rapporteur" w:date="2020-11-17T10:32:00Z"/>
          <w:rFonts w:asciiTheme="minorHAnsi" w:eastAsiaTheme="minorEastAsia" w:hAnsiTheme="minorHAnsi" w:cstheme="minorBidi"/>
          <w:sz w:val="22"/>
          <w:szCs w:val="22"/>
          <w:lang w:eastAsia="zh-CN"/>
        </w:rPr>
      </w:pPr>
      <w:ins w:id="145" w:author="Rapporteur" w:date="2020-11-17T10:32:00Z">
        <w:r>
          <w:t>6.2.3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_Toc56501580 \h </w:instrText>
        </w:r>
      </w:ins>
      <w:r>
        <w:fldChar w:fldCharType="separate"/>
      </w:r>
      <w:ins w:id="146" w:author="Rapporteur" w:date="2020-11-17T10:32:00Z">
        <w:r>
          <w:t>18</w:t>
        </w:r>
        <w:r>
          <w:fldChar w:fldCharType="end"/>
        </w:r>
      </w:ins>
    </w:p>
    <w:p w14:paraId="7839DA65" w14:textId="468BD480" w:rsidR="00944F69" w:rsidRDefault="00944F69">
      <w:pPr>
        <w:pStyle w:val="TOC3"/>
        <w:rPr>
          <w:ins w:id="147" w:author="Rapporteur" w:date="2020-11-17T10:32:00Z"/>
          <w:rFonts w:asciiTheme="minorHAnsi" w:eastAsiaTheme="minorEastAsia" w:hAnsiTheme="minorHAnsi" w:cstheme="minorBidi"/>
          <w:sz w:val="22"/>
          <w:szCs w:val="22"/>
          <w:lang w:eastAsia="zh-CN"/>
        </w:rPr>
      </w:pPr>
      <w:ins w:id="148" w:author="Rapporteur" w:date="2020-11-17T10:32:00Z">
        <w:r>
          <w:t>6.2.4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_Toc56501581 \h </w:instrText>
        </w:r>
      </w:ins>
      <w:r>
        <w:fldChar w:fldCharType="separate"/>
      </w:r>
      <w:ins w:id="149" w:author="Rapporteur" w:date="2020-11-17T10:32:00Z">
        <w:r>
          <w:t>18</w:t>
        </w:r>
        <w:r>
          <w:fldChar w:fldCharType="end"/>
        </w:r>
      </w:ins>
    </w:p>
    <w:p w14:paraId="5E7C49BA" w14:textId="2BE7BE26" w:rsidR="00944F69" w:rsidRDefault="00944F69">
      <w:pPr>
        <w:pStyle w:val="TOC2"/>
        <w:rPr>
          <w:ins w:id="150" w:author="Rapporteur" w:date="2020-11-17T10:32:00Z"/>
          <w:rFonts w:asciiTheme="minorHAnsi" w:eastAsiaTheme="minorEastAsia" w:hAnsiTheme="minorHAnsi" w:cstheme="minorBidi"/>
          <w:sz w:val="22"/>
          <w:szCs w:val="22"/>
          <w:lang w:eastAsia="zh-CN"/>
        </w:rPr>
      </w:pPr>
      <w:ins w:id="151" w:author="Rapporteur" w:date="2020-11-17T10:32:00Z">
        <w:r>
          <w:t>6.3</w:t>
        </w:r>
        <w:r>
          <w:rPr>
            <w:rFonts w:asciiTheme="minorHAnsi" w:eastAsiaTheme="minorEastAsia" w:hAnsiTheme="minorHAnsi" w:cstheme="minorBidi"/>
            <w:sz w:val="22"/>
            <w:szCs w:val="22"/>
            <w:lang w:eastAsia="zh-CN"/>
          </w:rPr>
          <w:tab/>
        </w:r>
        <w:r>
          <w:t>Solution #3: Primary authentication between an SNPN and third-party AAA server using EAP-TTLS</w:t>
        </w:r>
        <w:r>
          <w:tab/>
        </w:r>
        <w:r>
          <w:fldChar w:fldCharType="begin"/>
        </w:r>
        <w:r>
          <w:instrText xml:space="preserve"> PAGEREF _Toc56501582 \h </w:instrText>
        </w:r>
      </w:ins>
      <w:r>
        <w:fldChar w:fldCharType="separate"/>
      </w:r>
      <w:ins w:id="152" w:author="Rapporteur" w:date="2020-11-17T10:32:00Z">
        <w:r>
          <w:t>18</w:t>
        </w:r>
        <w:r>
          <w:fldChar w:fldCharType="end"/>
        </w:r>
      </w:ins>
    </w:p>
    <w:p w14:paraId="61255A48" w14:textId="18359862" w:rsidR="00944F69" w:rsidRDefault="00944F69">
      <w:pPr>
        <w:pStyle w:val="TOC3"/>
        <w:rPr>
          <w:ins w:id="153" w:author="Rapporteur" w:date="2020-11-17T10:32:00Z"/>
          <w:rFonts w:asciiTheme="minorHAnsi" w:eastAsiaTheme="minorEastAsia" w:hAnsiTheme="minorHAnsi" w:cstheme="minorBidi"/>
          <w:sz w:val="22"/>
          <w:szCs w:val="22"/>
          <w:lang w:eastAsia="zh-CN"/>
        </w:rPr>
      </w:pPr>
      <w:ins w:id="154" w:author="Rapporteur" w:date="2020-11-17T10:32:00Z">
        <w:r>
          <w:t>6.3.1</w:t>
        </w:r>
        <w:r>
          <w:rPr>
            <w:rFonts w:asciiTheme="minorHAnsi" w:eastAsiaTheme="minorEastAsia" w:hAnsiTheme="minorHAnsi" w:cstheme="minorBidi"/>
            <w:sz w:val="22"/>
            <w:szCs w:val="22"/>
            <w:lang w:eastAsia="zh-CN"/>
          </w:rPr>
          <w:tab/>
        </w:r>
        <w:r>
          <w:t>Introduction</w:t>
        </w:r>
        <w:r>
          <w:tab/>
        </w:r>
        <w:r>
          <w:fldChar w:fldCharType="begin"/>
        </w:r>
        <w:r>
          <w:instrText xml:space="preserve"> PAGEREF _Toc56501583 \h </w:instrText>
        </w:r>
      </w:ins>
      <w:r>
        <w:fldChar w:fldCharType="separate"/>
      </w:r>
      <w:ins w:id="155" w:author="Rapporteur" w:date="2020-11-17T10:32:00Z">
        <w:r>
          <w:t>18</w:t>
        </w:r>
        <w:r>
          <w:fldChar w:fldCharType="end"/>
        </w:r>
      </w:ins>
    </w:p>
    <w:p w14:paraId="710563B4" w14:textId="46331394" w:rsidR="00944F69" w:rsidRDefault="00944F69">
      <w:pPr>
        <w:pStyle w:val="TOC3"/>
        <w:rPr>
          <w:ins w:id="156" w:author="Rapporteur" w:date="2020-11-17T10:32:00Z"/>
          <w:rFonts w:asciiTheme="minorHAnsi" w:eastAsiaTheme="minorEastAsia" w:hAnsiTheme="minorHAnsi" w:cstheme="minorBidi"/>
          <w:sz w:val="22"/>
          <w:szCs w:val="22"/>
          <w:lang w:eastAsia="zh-CN"/>
        </w:rPr>
      </w:pPr>
      <w:ins w:id="157" w:author="Rapporteur" w:date="2020-11-17T10:32:00Z">
        <w:r>
          <w:t>6.3.2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_Toc56501584 \h </w:instrText>
        </w:r>
      </w:ins>
      <w:r>
        <w:fldChar w:fldCharType="separate"/>
      </w:r>
      <w:ins w:id="158" w:author="Rapporteur" w:date="2020-11-17T10:32:00Z">
        <w:r>
          <w:t>18</w:t>
        </w:r>
        <w:r>
          <w:fldChar w:fldCharType="end"/>
        </w:r>
      </w:ins>
    </w:p>
    <w:p w14:paraId="76CEF1A4" w14:textId="60E0FE98" w:rsidR="00944F69" w:rsidRDefault="00944F69">
      <w:pPr>
        <w:pStyle w:val="TOC4"/>
        <w:rPr>
          <w:ins w:id="159" w:author="Rapporteur" w:date="2020-11-17T10:32:00Z"/>
          <w:rFonts w:asciiTheme="minorHAnsi" w:eastAsiaTheme="minorEastAsia" w:hAnsiTheme="minorHAnsi" w:cstheme="minorBidi"/>
          <w:sz w:val="22"/>
          <w:szCs w:val="22"/>
          <w:lang w:eastAsia="zh-CN"/>
        </w:rPr>
      </w:pPr>
      <w:ins w:id="160" w:author="Rapporteur" w:date="2020-11-17T10:32:00Z">
        <w:r>
          <w:t>6.3.2.1</w:t>
        </w:r>
        <w:r>
          <w:rPr>
            <w:rFonts w:asciiTheme="minorHAnsi" w:eastAsiaTheme="minorEastAsia" w:hAnsiTheme="minorHAnsi" w:cstheme="minorBidi"/>
            <w:sz w:val="22"/>
            <w:szCs w:val="22"/>
            <w:lang w:eastAsia="zh-CN"/>
          </w:rPr>
          <w:tab/>
        </w:r>
        <w:r>
          <w:t>Procedure</w:t>
        </w:r>
        <w:r>
          <w:tab/>
        </w:r>
        <w:r>
          <w:fldChar w:fldCharType="begin"/>
        </w:r>
        <w:r>
          <w:instrText xml:space="preserve"> PAGEREF _Toc56501585 \h </w:instrText>
        </w:r>
      </w:ins>
      <w:r>
        <w:fldChar w:fldCharType="separate"/>
      </w:r>
      <w:ins w:id="161" w:author="Rapporteur" w:date="2020-11-17T10:32:00Z">
        <w:r>
          <w:t>18</w:t>
        </w:r>
        <w:r>
          <w:fldChar w:fldCharType="end"/>
        </w:r>
      </w:ins>
    </w:p>
    <w:p w14:paraId="7C190727" w14:textId="6A77CF44" w:rsidR="00944F69" w:rsidRDefault="00944F69">
      <w:pPr>
        <w:pStyle w:val="TOC3"/>
        <w:rPr>
          <w:ins w:id="162" w:author="Rapporteur" w:date="2020-11-17T10:32:00Z"/>
          <w:rFonts w:asciiTheme="minorHAnsi" w:eastAsiaTheme="minorEastAsia" w:hAnsiTheme="minorHAnsi" w:cstheme="minorBidi"/>
          <w:sz w:val="22"/>
          <w:szCs w:val="22"/>
          <w:lang w:eastAsia="zh-CN"/>
        </w:rPr>
      </w:pPr>
      <w:ins w:id="163" w:author="Rapporteur" w:date="2020-11-17T10:32:00Z">
        <w:r>
          <w:t>6.3.3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_Toc56501586 \h </w:instrText>
        </w:r>
      </w:ins>
      <w:r>
        <w:fldChar w:fldCharType="separate"/>
      </w:r>
      <w:ins w:id="164" w:author="Rapporteur" w:date="2020-11-17T10:32:00Z">
        <w:r>
          <w:t>21</w:t>
        </w:r>
        <w:r>
          <w:fldChar w:fldCharType="end"/>
        </w:r>
      </w:ins>
    </w:p>
    <w:p w14:paraId="673456A1" w14:textId="20AD7005" w:rsidR="00944F69" w:rsidRDefault="00944F69">
      <w:pPr>
        <w:pStyle w:val="TOC3"/>
        <w:rPr>
          <w:ins w:id="165" w:author="Rapporteur" w:date="2020-11-17T10:32:00Z"/>
          <w:rFonts w:asciiTheme="minorHAnsi" w:eastAsiaTheme="minorEastAsia" w:hAnsiTheme="minorHAnsi" w:cstheme="minorBidi"/>
          <w:sz w:val="22"/>
          <w:szCs w:val="22"/>
          <w:lang w:eastAsia="zh-CN"/>
        </w:rPr>
      </w:pPr>
      <w:ins w:id="166" w:author="Rapporteur" w:date="2020-11-17T10:32:00Z">
        <w:r>
          <w:t>6.3.4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_Toc56501587 \h </w:instrText>
        </w:r>
      </w:ins>
      <w:r>
        <w:fldChar w:fldCharType="separate"/>
      </w:r>
      <w:ins w:id="167" w:author="Rapporteur" w:date="2020-11-17T10:32:00Z">
        <w:r>
          <w:t>21</w:t>
        </w:r>
        <w:r>
          <w:fldChar w:fldCharType="end"/>
        </w:r>
      </w:ins>
    </w:p>
    <w:p w14:paraId="5DEC5B3E" w14:textId="4EED76B6" w:rsidR="00944F69" w:rsidRDefault="00944F69">
      <w:pPr>
        <w:pStyle w:val="TOC2"/>
        <w:rPr>
          <w:ins w:id="168" w:author="Rapporteur" w:date="2020-11-17T10:32:00Z"/>
          <w:rFonts w:asciiTheme="minorHAnsi" w:eastAsiaTheme="minorEastAsia" w:hAnsiTheme="minorHAnsi" w:cstheme="minorBidi"/>
          <w:sz w:val="22"/>
          <w:szCs w:val="22"/>
          <w:lang w:eastAsia="zh-CN"/>
        </w:rPr>
      </w:pPr>
      <w:ins w:id="169" w:author="Rapporteur" w:date="2020-11-17T10:32:00Z">
        <w:r>
          <w:t>6.4</w:t>
        </w:r>
        <w:r>
          <w:rPr>
            <w:rFonts w:asciiTheme="minorHAnsi" w:eastAsiaTheme="minorEastAsia" w:hAnsiTheme="minorHAnsi" w:cstheme="minorBidi"/>
            <w:sz w:val="22"/>
            <w:szCs w:val="22"/>
            <w:lang w:eastAsia="zh-CN"/>
          </w:rPr>
          <w:tab/>
        </w:r>
        <w:r>
          <w:t>Solution #4: Authentication Framework Enhancements to support SNPN access</w:t>
        </w:r>
        <w:r>
          <w:tab/>
        </w:r>
        <w:r>
          <w:fldChar w:fldCharType="begin"/>
        </w:r>
        <w:r>
          <w:instrText xml:space="preserve"> PAGEREF _Toc56501588 \h </w:instrText>
        </w:r>
      </w:ins>
      <w:r>
        <w:fldChar w:fldCharType="separate"/>
      </w:r>
      <w:ins w:id="170" w:author="Rapporteur" w:date="2020-11-17T10:32:00Z">
        <w:r>
          <w:t>22</w:t>
        </w:r>
        <w:r>
          <w:fldChar w:fldCharType="end"/>
        </w:r>
      </w:ins>
    </w:p>
    <w:p w14:paraId="4F7543EC" w14:textId="5A9BA6F7" w:rsidR="00944F69" w:rsidRDefault="00944F69">
      <w:pPr>
        <w:pStyle w:val="TOC3"/>
        <w:rPr>
          <w:ins w:id="171" w:author="Rapporteur" w:date="2020-11-17T10:32:00Z"/>
          <w:rFonts w:asciiTheme="minorHAnsi" w:eastAsiaTheme="minorEastAsia" w:hAnsiTheme="minorHAnsi" w:cstheme="minorBidi"/>
          <w:sz w:val="22"/>
          <w:szCs w:val="22"/>
          <w:lang w:eastAsia="zh-CN"/>
        </w:rPr>
      </w:pPr>
      <w:ins w:id="172" w:author="Rapporteur" w:date="2020-11-17T10:32:00Z">
        <w:r>
          <w:t>6.4.1</w:t>
        </w:r>
        <w:r>
          <w:rPr>
            <w:rFonts w:asciiTheme="minorHAnsi" w:eastAsiaTheme="minorEastAsia" w:hAnsiTheme="minorHAnsi" w:cstheme="minorBidi"/>
            <w:sz w:val="22"/>
            <w:szCs w:val="22"/>
            <w:lang w:eastAsia="zh-CN"/>
          </w:rPr>
          <w:tab/>
        </w:r>
        <w:r>
          <w:t>Introduction</w:t>
        </w:r>
        <w:r>
          <w:tab/>
        </w:r>
        <w:r>
          <w:fldChar w:fldCharType="begin"/>
        </w:r>
        <w:r>
          <w:instrText xml:space="preserve"> PAGEREF _Toc56501589 \h </w:instrText>
        </w:r>
      </w:ins>
      <w:r>
        <w:fldChar w:fldCharType="separate"/>
      </w:r>
      <w:ins w:id="173" w:author="Rapporteur" w:date="2020-11-17T10:32:00Z">
        <w:r>
          <w:t>22</w:t>
        </w:r>
        <w:r>
          <w:fldChar w:fldCharType="end"/>
        </w:r>
      </w:ins>
    </w:p>
    <w:p w14:paraId="60BB8BE0" w14:textId="223E020E" w:rsidR="00944F69" w:rsidRDefault="00944F69">
      <w:pPr>
        <w:pStyle w:val="TOC3"/>
        <w:rPr>
          <w:ins w:id="174" w:author="Rapporteur" w:date="2020-11-17T10:32:00Z"/>
          <w:rFonts w:asciiTheme="minorHAnsi" w:eastAsiaTheme="minorEastAsia" w:hAnsiTheme="minorHAnsi" w:cstheme="minorBidi"/>
          <w:sz w:val="22"/>
          <w:szCs w:val="22"/>
          <w:lang w:eastAsia="zh-CN"/>
        </w:rPr>
      </w:pPr>
      <w:ins w:id="175" w:author="Rapporteur" w:date="2020-11-17T10:32:00Z">
        <w:r>
          <w:t>6.4.2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_Toc56501590 \h </w:instrText>
        </w:r>
      </w:ins>
      <w:r>
        <w:fldChar w:fldCharType="separate"/>
      </w:r>
      <w:ins w:id="176" w:author="Rapporteur" w:date="2020-11-17T10:32:00Z">
        <w:r>
          <w:t>22</w:t>
        </w:r>
        <w:r>
          <w:fldChar w:fldCharType="end"/>
        </w:r>
      </w:ins>
    </w:p>
    <w:p w14:paraId="15F1F3BC" w14:textId="5EFC7A9F" w:rsidR="00944F69" w:rsidRDefault="00944F69">
      <w:pPr>
        <w:pStyle w:val="TOC4"/>
        <w:rPr>
          <w:ins w:id="177" w:author="Rapporteur" w:date="2020-11-17T10:32:00Z"/>
          <w:rFonts w:asciiTheme="minorHAnsi" w:eastAsiaTheme="minorEastAsia" w:hAnsiTheme="minorHAnsi" w:cstheme="minorBidi"/>
          <w:sz w:val="22"/>
          <w:szCs w:val="22"/>
          <w:lang w:eastAsia="zh-CN"/>
        </w:rPr>
      </w:pPr>
      <w:ins w:id="178" w:author="Rapporteur" w:date="2020-11-17T10:32:00Z">
        <w:r>
          <w:t>6.4.2.1</w:t>
        </w:r>
        <w:r>
          <w:rPr>
            <w:rFonts w:asciiTheme="minorHAnsi" w:eastAsiaTheme="minorEastAsia" w:hAnsiTheme="minorHAnsi" w:cstheme="minorBidi"/>
            <w:sz w:val="22"/>
            <w:szCs w:val="22"/>
            <w:lang w:eastAsia="zh-CN"/>
          </w:rPr>
          <w:tab/>
        </w:r>
        <w:r>
          <w:t>SNPN access using PLMN owned subscription credentials</w:t>
        </w:r>
        <w:r>
          <w:tab/>
        </w:r>
        <w:r>
          <w:fldChar w:fldCharType="begin"/>
        </w:r>
        <w:r>
          <w:instrText xml:space="preserve"> PAGEREF _Toc56501591 \h </w:instrText>
        </w:r>
      </w:ins>
      <w:r>
        <w:fldChar w:fldCharType="separate"/>
      </w:r>
      <w:ins w:id="179" w:author="Rapporteur" w:date="2020-11-17T10:32:00Z">
        <w:r>
          <w:t>22</w:t>
        </w:r>
        <w:r>
          <w:fldChar w:fldCharType="end"/>
        </w:r>
      </w:ins>
    </w:p>
    <w:p w14:paraId="7E202139" w14:textId="0AA26B33" w:rsidR="00944F69" w:rsidRDefault="00944F69">
      <w:pPr>
        <w:pStyle w:val="TOC4"/>
        <w:rPr>
          <w:ins w:id="180" w:author="Rapporteur" w:date="2020-11-17T10:32:00Z"/>
          <w:rFonts w:asciiTheme="minorHAnsi" w:eastAsiaTheme="minorEastAsia" w:hAnsiTheme="minorHAnsi" w:cstheme="minorBidi"/>
          <w:sz w:val="22"/>
          <w:szCs w:val="22"/>
          <w:lang w:eastAsia="zh-CN"/>
        </w:rPr>
      </w:pPr>
      <w:ins w:id="181" w:author="Rapporteur" w:date="2020-11-17T10:32:00Z">
        <w:r>
          <w:t>6.4.2.2</w:t>
        </w:r>
        <w:r>
          <w:rPr>
            <w:rFonts w:asciiTheme="minorHAnsi" w:eastAsiaTheme="minorEastAsia" w:hAnsiTheme="minorHAnsi" w:cstheme="minorBidi"/>
            <w:sz w:val="22"/>
            <w:szCs w:val="22"/>
            <w:lang w:eastAsia="zh-CN"/>
          </w:rPr>
          <w:tab/>
        </w:r>
        <w:r>
          <w:t>SNPN access using third-party owned subscription credentials</w:t>
        </w:r>
        <w:r>
          <w:tab/>
        </w:r>
        <w:r>
          <w:fldChar w:fldCharType="begin"/>
        </w:r>
        <w:r>
          <w:instrText xml:space="preserve"> PAGEREF _Toc56501592 \h </w:instrText>
        </w:r>
      </w:ins>
      <w:r>
        <w:fldChar w:fldCharType="separate"/>
      </w:r>
      <w:ins w:id="182" w:author="Rapporteur" w:date="2020-11-17T10:32:00Z">
        <w:r>
          <w:t>22</w:t>
        </w:r>
        <w:r>
          <w:fldChar w:fldCharType="end"/>
        </w:r>
      </w:ins>
    </w:p>
    <w:p w14:paraId="31A7952C" w14:textId="1D617E58" w:rsidR="00944F69" w:rsidRDefault="00944F69">
      <w:pPr>
        <w:pStyle w:val="TOC3"/>
        <w:rPr>
          <w:ins w:id="183" w:author="Rapporteur" w:date="2020-11-17T10:32:00Z"/>
          <w:rFonts w:asciiTheme="minorHAnsi" w:eastAsiaTheme="minorEastAsia" w:hAnsiTheme="minorHAnsi" w:cstheme="minorBidi"/>
          <w:sz w:val="22"/>
          <w:szCs w:val="22"/>
          <w:lang w:eastAsia="zh-CN"/>
        </w:rPr>
      </w:pPr>
      <w:ins w:id="184" w:author="Rapporteur" w:date="2020-11-17T10:32:00Z">
        <w:r>
          <w:t>6.4.3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_Toc56501593 \h </w:instrText>
        </w:r>
      </w:ins>
      <w:r>
        <w:fldChar w:fldCharType="separate"/>
      </w:r>
      <w:ins w:id="185" w:author="Rapporteur" w:date="2020-11-17T10:32:00Z">
        <w:r>
          <w:t>24</w:t>
        </w:r>
        <w:r>
          <w:fldChar w:fldCharType="end"/>
        </w:r>
      </w:ins>
    </w:p>
    <w:p w14:paraId="0512906E" w14:textId="3AF64BC9" w:rsidR="00944F69" w:rsidRDefault="00944F69">
      <w:pPr>
        <w:pStyle w:val="TOC3"/>
        <w:rPr>
          <w:ins w:id="186" w:author="Rapporteur" w:date="2020-11-17T10:32:00Z"/>
          <w:rFonts w:asciiTheme="minorHAnsi" w:eastAsiaTheme="minorEastAsia" w:hAnsiTheme="minorHAnsi" w:cstheme="minorBidi"/>
          <w:sz w:val="22"/>
          <w:szCs w:val="22"/>
          <w:lang w:eastAsia="zh-CN"/>
        </w:rPr>
      </w:pPr>
      <w:ins w:id="187" w:author="Rapporteur" w:date="2020-11-17T10:32:00Z">
        <w:r>
          <w:t>6.4.4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_Toc56501594 \h </w:instrText>
        </w:r>
      </w:ins>
      <w:r>
        <w:fldChar w:fldCharType="separate"/>
      </w:r>
      <w:ins w:id="188" w:author="Rapporteur" w:date="2020-11-17T10:32:00Z">
        <w:r>
          <w:t>24</w:t>
        </w:r>
        <w:r>
          <w:fldChar w:fldCharType="end"/>
        </w:r>
      </w:ins>
    </w:p>
    <w:p w14:paraId="343B7E77" w14:textId="472E1381" w:rsidR="00944F69" w:rsidRDefault="00944F69">
      <w:pPr>
        <w:pStyle w:val="TOC2"/>
        <w:rPr>
          <w:ins w:id="189" w:author="Rapporteur" w:date="2020-11-17T10:32:00Z"/>
          <w:rFonts w:asciiTheme="minorHAnsi" w:eastAsiaTheme="minorEastAsia" w:hAnsiTheme="minorHAnsi" w:cstheme="minorBidi"/>
          <w:sz w:val="22"/>
          <w:szCs w:val="22"/>
          <w:lang w:eastAsia="zh-CN"/>
        </w:rPr>
      </w:pPr>
      <w:ins w:id="190" w:author="Rapporteur" w:date="2020-11-17T10:32:00Z">
        <w:r w:rsidRPr="00574F94">
          <w:rPr>
            <w:rFonts w:eastAsia="SimSun"/>
          </w:rPr>
          <w:t>6.5</w:t>
        </w:r>
        <w:r>
          <w:rPr>
            <w:rFonts w:asciiTheme="minorHAnsi" w:eastAsiaTheme="minorEastAsia" w:hAnsiTheme="minorHAnsi" w:cstheme="minorBidi"/>
            <w:sz w:val="22"/>
            <w:szCs w:val="22"/>
            <w:lang w:eastAsia="zh-CN"/>
          </w:rPr>
          <w:tab/>
        </w:r>
        <w:r w:rsidRPr="00574F94">
          <w:rPr>
            <w:rFonts w:eastAsia="SimSun"/>
          </w:rPr>
          <w:t>Solution #5: Network Access Authentication with Credentials owned by an AAA external to the SNPN</w:t>
        </w:r>
        <w:r>
          <w:tab/>
        </w:r>
        <w:r>
          <w:fldChar w:fldCharType="begin"/>
        </w:r>
        <w:r>
          <w:instrText xml:space="preserve"> PAGEREF _Toc56501595 \h </w:instrText>
        </w:r>
      </w:ins>
      <w:r>
        <w:fldChar w:fldCharType="separate"/>
      </w:r>
      <w:ins w:id="191" w:author="Rapporteur" w:date="2020-11-17T10:32:00Z">
        <w:r>
          <w:t>24</w:t>
        </w:r>
        <w:r>
          <w:fldChar w:fldCharType="end"/>
        </w:r>
      </w:ins>
    </w:p>
    <w:p w14:paraId="696F5F0A" w14:textId="466D5A95" w:rsidR="00944F69" w:rsidRDefault="00944F69">
      <w:pPr>
        <w:pStyle w:val="TOC3"/>
        <w:rPr>
          <w:ins w:id="192" w:author="Rapporteur" w:date="2020-11-17T10:32:00Z"/>
          <w:rFonts w:asciiTheme="minorHAnsi" w:eastAsiaTheme="minorEastAsia" w:hAnsiTheme="minorHAnsi" w:cstheme="minorBidi"/>
          <w:sz w:val="22"/>
          <w:szCs w:val="22"/>
          <w:lang w:eastAsia="zh-CN"/>
        </w:rPr>
      </w:pPr>
      <w:ins w:id="193" w:author="Rapporteur" w:date="2020-11-17T10:32:00Z">
        <w:r w:rsidRPr="00574F94">
          <w:rPr>
            <w:rFonts w:eastAsia="SimSun"/>
          </w:rPr>
          <w:t>6.5.1</w:t>
        </w:r>
        <w:r>
          <w:rPr>
            <w:rFonts w:asciiTheme="minorHAnsi" w:eastAsiaTheme="minorEastAsia" w:hAnsiTheme="minorHAnsi" w:cstheme="minorBidi"/>
            <w:sz w:val="22"/>
            <w:szCs w:val="22"/>
            <w:lang w:eastAsia="zh-CN"/>
          </w:rPr>
          <w:tab/>
        </w:r>
        <w:r w:rsidRPr="00574F94">
          <w:rPr>
            <w:rFonts w:eastAsia="SimSun"/>
          </w:rPr>
          <w:t>Introduction</w:t>
        </w:r>
        <w:r>
          <w:tab/>
        </w:r>
        <w:r>
          <w:fldChar w:fldCharType="begin"/>
        </w:r>
        <w:r>
          <w:instrText xml:space="preserve"> PAGEREF _Toc56501596 \h </w:instrText>
        </w:r>
      </w:ins>
      <w:r>
        <w:fldChar w:fldCharType="separate"/>
      </w:r>
      <w:ins w:id="194" w:author="Rapporteur" w:date="2020-11-17T10:32:00Z">
        <w:r>
          <w:t>24</w:t>
        </w:r>
        <w:r>
          <w:fldChar w:fldCharType="end"/>
        </w:r>
      </w:ins>
    </w:p>
    <w:p w14:paraId="709DEB3B" w14:textId="4D72F680" w:rsidR="00944F69" w:rsidRDefault="00944F69">
      <w:pPr>
        <w:pStyle w:val="TOC3"/>
        <w:rPr>
          <w:ins w:id="195" w:author="Rapporteur" w:date="2020-11-17T10:32:00Z"/>
          <w:rFonts w:asciiTheme="minorHAnsi" w:eastAsiaTheme="minorEastAsia" w:hAnsiTheme="minorHAnsi" w:cstheme="minorBidi"/>
          <w:sz w:val="22"/>
          <w:szCs w:val="22"/>
          <w:lang w:eastAsia="zh-CN"/>
        </w:rPr>
      </w:pPr>
      <w:ins w:id="196" w:author="Rapporteur" w:date="2020-11-17T10:32:00Z">
        <w:r w:rsidRPr="00574F94">
          <w:rPr>
            <w:rFonts w:eastAsia="SimSun"/>
          </w:rPr>
          <w:t>6.5.2</w:t>
        </w:r>
        <w:r>
          <w:rPr>
            <w:rFonts w:asciiTheme="minorHAnsi" w:eastAsiaTheme="minorEastAsia" w:hAnsiTheme="minorHAnsi" w:cstheme="minorBidi"/>
            <w:sz w:val="22"/>
            <w:szCs w:val="22"/>
            <w:lang w:eastAsia="zh-CN"/>
          </w:rPr>
          <w:tab/>
        </w:r>
        <w:r w:rsidRPr="00574F94">
          <w:rPr>
            <w:rFonts w:eastAsia="SimSun"/>
          </w:rPr>
          <w:t>Solution details</w:t>
        </w:r>
        <w:r>
          <w:tab/>
        </w:r>
        <w:r>
          <w:fldChar w:fldCharType="begin"/>
        </w:r>
        <w:r>
          <w:instrText xml:space="preserve"> PAGEREF _Toc56501597 \h </w:instrText>
        </w:r>
      </w:ins>
      <w:r>
        <w:fldChar w:fldCharType="separate"/>
      </w:r>
      <w:ins w:id="197" w:author="Rapporteur" w:date="2020-11-17T10:32:00Z">
        <w:r>
          <w:t>26</w:t>
        </w:r>
        <w:r>
          <w:fldChar w:fldCharType="end"/>
        </w:r>
      </w:ins>
    </w:p>
    <w:p w14:paraId="75562626" w14:textId="55800C19" w:rsidR="00944F69" w:rsidRDefault="00944F69">
      <w:pPr>
        <w:pStyle w:val="TOC3"/>
        <w:rPr>
          <w:ins w:id="198" w:author="Rapporteur" w:date="2020-11-17T10:32:00Z"/>
          <w:rFonts w:asciiTheme="minorHAnsi" w:eastAsiaTheme="minorEastAsia" w:hAnsiTheme="minorHAnsi" w:cstheme="minorBidi"/>
          <w:sz w:val="22"/>
          <w:szCs w:val="22"/>
          <w:lang w:eastAsia="zh-CN"/>
        </w:rPr>
      </w:pPr>
      <w:ins w:id="199" w:author="Rapporteur" w:date="2020-11-17T10:32:00Z">
        <w:r w:rsidRPr="00574F94">
          <w:rPr>
            <w:rFonts w:eastAsia="SimSun"/>
          </w:rPr>
          <w:t>6.5.3</w:t>
        </w:r>
        <w:r>
          <w:rPr>
            <w:rFonts w:asciiTheme="minorHAnsi" w:eastAsiaTheme="minorEastAsia" w:hAnsiTheme="minorHAnsi" w:cstheme="minorBidi"/>
            <w:sz w:val="22"/>
            <w:szCs w:val="22"/>
            <w:lang w:eastAsia="zh-CN"/>
          </w:rPr>
          <w:tab/>
        </w:r>
        <w:r w:rsidRPr="00574F94">
          <w:rPr>
            <w:rFonts w:eastAsia="SimSun"/>
          </w:rPr>
          <w:t>System impact</w:t>
        </w:r>
        <w:r>
          <w:tab/>
        </w:r>
        <w:r>
          <w:fldChar w:fldCharType="begin"/>
        </w:r>
        <w:r>
          <w:instrText xml:space="preserve"> PAGEREF _Toc56501598 \h </w:instrText>
        </w:r>
      </w:ins>
      <w:r>
        <w:fldChar w:fldCharType="separate"/>
      </w:r>
      <w:ins w:id="200" w:author="Rapporteur" w:date="2020-11-17T10:32:00Z">
        <w:r>
          <w:t>27</w:t>
        </w:r>
        <w:r>
          <w:fldChar w:fldCharType="end"/>
        </w:r>
      </w:ins>
    </w:p>
    <w:p w14:paraId="0502796B" w14:textId="34D51ABF" w:rsidR="00944F69" w:rsidRDefault="00944F69">
      <w:pPr>
        <w:pStyle w:val="TOC3"/>
        <w:rPr>
          <w:ins w:id="201" w:author="Rapporteur" w:date="2020-11-17T10:32:00Z"/>
          <w:rFonts w:asciiTheme="minorHAnsi" w:eastAsiaTheme="minorEastAsia" w:hAnsiTheme="minorHAnsi" w:cstheme="minorBidi"/>
          <w:sz w:val="22"/>
          <w:szCs w:val="22"/>
          <w:lang w:eastAsia="zh-CN"/>
        </w:rPr>
      </w:pPr>
      <w:ins w:id="202" w:author="Rapporteur" w:date="2020-11-17T10:32:00Z">
        <w:r w:rsidRPr="00574F94">
          <w:rPr>
            <w:rFonts w:eastAsia="SimSun"/>
          </w:rPr>
          <w:t>6.5.4</w:t>
        </w:r>
        <w:r>
          <w:rPr>
            <w:rFonts w:asciiTheme="minorHAnsi" w:eastAsiaTheme="minorEastAsia" w:hAnsiTheme="minorHAnsi" w:cstheme="minorBidi"/>
            <w:sz w:val="22"/>
            <w:szCs w:val="22"/>
            <w:lang w:eastAsia="zh-CN"/>
          </w:rPr>
          <w:tab/>
        </w:r>
        <w:r w:rsidRPr="00574F94">
          <w:rPr>
            <w:rFonts w:eastAsia="SimSun"/>
          </w:rPr>
          <w:t>Evaluation</w:t>
        </w:r>
        <w:r>
          <w:tab/>
        </w:r>
        <w:r>
          <w:fldChar w:fldCharType="begin"/>
        </w:r>
        <w:r>
          <w:instrText xml:space="preserve"> PAGEREF _Toc56501599 \h </w:instrText>
        </w:r>
      </w:ins>
      <w:r>
        <w:fldChar w:fldCharType="separate"/>
      </w:r>
      <w:ins w:id="203" w:author="Rapporteur" w:date="2020-11-17T10:32:00Z">
        <w:r>
          <w:t>27</w:t>
        </w:r>
        <w:r>
          <w:fldChar w:fldCharType="end"/>
        </w:r>
      </w:ins>
    </w:p>
    <w:p w14:paraId="4AF8A9DB" w14:textId="391CB140" w:rsidR="00944F69" w:rsidRDefault="00944F69">
      <w:pPr>
        <w:pStyle w:val="TOC2"/>
        <w:rPr>
          <w:ins w:id="204" w:author="Rapporteur" w:date="2020-11-17T10:32:00Z"/>
          <w:rFonts w:asciiTheme="minorHAnsi" w:eastAsiaTheme="minorEastAsia" w:hAnsiTheme="minorHAnsi" w:cstheme="minorBidi"/>
          <w:sz w:val="22"/>
          <w:szCs w:val="22"/>
          <w:lang w:eastAsia="zh-CN"/>
        </w:rPr>
      </w:pPr>
      <w:ins w:id="205" w:author="Rapporteur" w:date="2020-11-17T10:32:00Z">
        <w:r>
          <w:t>6.6</w:t>
        </w:r>
        <w:r>
          <w:rPr>
            <w:rFonts w:asciiTheme="minorHAnsi" w:eastAsiaTheme="minorEastAsia" w:hAnsiTheme="minorHAnsi" w:cstheme="minorBidi"/>
            <w:sz w:val="22"/>
            <w:szCs w:val="22"/>
            <w:lang w:eastAsia="zh-CN"/>
          </w:rPr>
          <w:tab/>
        </w:r>
        <w:r>
          <w:t>Solution #6: Network access authentication with credentials owned by an entity separate from the SNPN</w:t>
        </w:r>
        <w:r>
          <w:tab/>
        </w:r>
        <w:r>
          <w:fldChar w:fldCharType="begin"/>
        </w:r>
        <w:r>
          <w:instrText xml:space="preserve"> PAGEREF _Toc56501600 \h </w:instrText>
        </w:r>
      </w:ins>
      <w:r>
        <w:fldChar w:fldCharType="separate"/>
      </w:r>
      <w:ins w:id="206" w:author="Rapporteur" w:date="2020-11-17T10:32:00Z">
        <w:r>
          <w:t>27</w:t>
        </w:r>
        <w:r>
          <w:fldChar w:fldCharType="end"/>
        </w:r>
      </w:ins>
    </w:p>
    <w:p w14:paraId="409901F0" w14:textId="5613138B" w:rsidR="00944F69" w:rsidRDefault="00944F69">
      <w:pPr>
        <w:pStyle w:val="TOC3"/>
        <w:rPr>
          <w:ins w:id="207" w:author="Rapporteur" w:date="2020-11-17T10:32:00Z"/>
          <w:rFonts w:asciiTheme="minorHAnsi" w:eastAsiaTheme="minorEastAsia" w:hAnsiTheme="minorHAnsi" w:cstheme="minorBidi"/>
          <w:sz w:val="22"/>
          <w:szCs w:val="22"/>
          <w:lang w:eastAsia="zh-CN"/>
        </w:rPr>
      </w:pPr>
      <w:ins w:id="208" w:author="Rapporteur" w:date="2020-11-17T10:32:00Z">
        <w:r>
          <w:t>6.6.1</w:t>
        </w:r>
        <w:r>
          <w:rPr>
            <w:rFonts w:asciiTheme="minorHAnsi" w:eastAsiaTheme="minorEastAsia" w:hAnsiTheme="minorHAnsi" w:cstheme="minorBidi"/>
            <w:sz w:val="22"/>
            <w:szCs w:val="22"/>
            <w:lang w:eastAsia="zh-CN"/>
          </w:rPr>
          <w:tab/>
        </w:r>
        <w:r>
          <w:t>Introduction</w:t>
        </w:r>
        <w:r>
          <w:tab/>
        </w:r>
        <w:r>
          <w:fldChar w:fldCharType="begin"/>
        </w:r>
        <w:r>
          <w:instrText xml:space="preserve"> PAGEREF _Toc56501601 \h </w:instrText>
        </w:r>
      </w:ins>
      <w:r>
        <w:fldChar w:fldCharType="separate"/>
      </w:r>
      <w:ins w:id="209" w:author="Rapporteur" w:date="2020-11-17T10:32:00Z">
        <w:r>
          <w:t>27</w:t>
        </w:r>
        <w:r>
          <w:fldChar w:fldCharType="end"/>
        </w:r>
      </w:ins>
    </w:p>
    <w:p w14:paraId="48EC23B0" w14:textId="5761A869" w:rsidR="00944F69" w:rsidRDefault="00944F69">
      <w:pPr>
        <w:pStyle w:val="TOC3"/>
        <w:rPr>
          <w:ins w:id="210" w:author="Rapporteur" w:date="2020-11-17T10:32:00Z"/>
          <w:rFonts w:asciiTheme="minorHAnsi" w:eastAsiaTheme="minorEastAsia" w:hAnsiTheme="minorHAnsi" w:cstheme="minorBidi"/>
          <w:sz w:val="22"/>
          <w:szCs w:val="22"/>
          <w:lang w:eastAsia="zh-CN"/>
        </w:rPr>
      </w:pPr>
      <w:ins w:id="211" w:author="Rapporteur" w:date="2020-11-17T10:32:00Z">
        <w:r>
          <w:t>6.6.2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_Toc56501602 \h </w:instrText>
        </w:r>
      </w:ins>
      <w:r>
        <w:fldChar w:fldCharType="separate"/>
      </w:r>
      <w:ins w:id="212" w:author="Rapporteur" w:date="2020-11-17T10:32:00Z">
        <w:r>
          <w:t>27</w:t>
        </w:r>
        <w:r>
          <w:fldChar w:fldCharType="end"/>
        </w:r>
      </w:ins>
    </w:p>
    <w:p w14:paraId="2621E610" w14:textId="5225FFAF" w:rsidR="00944F69" w:rsidRDefault="00944F69">
      <w:pPr>
        <w:pStyle w:val="TOC3"/>
        <w:rPr>
          <w:ins w:id="213" w:author="Rapporteur" w:date="2020-11-17T10:32:00Z"/>
          <w:rFonts w:asciiTheme="minorHAnsi" w:eastAsiaTheme="minorEastAsia" w:hAnsiTheme="minorHAnsi" w:cstheme="minorBidi"/>
          <w:sz w:val="22"/>
          <w:szCs w:val="22"/>
          <w:lang w:eastAsia="zh-CN"/>
        </w:rPr>
      </w:pPr>
      <w:ins w:id="214" w:author="Rapporteur" w:date="2020-11-17T10:32:00Z">
        <w:r>
          <w:t>6.6.3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_Toc56501603 \h </w:instrText>
        </w:r>
      </w:ins>
      <w:r>
        <w:fldChar w:fldCharType="separate"/>
      </w:r>
      <w:ins w:id="215" w:author="Rapporteur" w:date="2020-11-17T10:32:00Z">
        <w:r>
          <w:t>29</w:t>
        </w:r>
        <w:r>
          <w:fldChar w:fldCharType="end"/>
        </w:r>
      </w:ins>
    </w:p>
    <w:p w14:paraId="7D83C674" w14:textId="4EEF7ED1" w:rsidR="00944F69" w:rsidRDefault="00944F69">
      <w:pPr>
        <w:pStyle w:val="TOC3"/>
        <w:rPr>
          <w:ins w:id="216" w:author="Rapporteur" w:date="2020-11-17T10:32:00Z"/>
          <w:rFonts w:asciiTheme="minorHAnsi" w:eastAsiaTheme="minorEastAsia" w:hAnsiTheme="minorHAnsi" w:cstheme="minorBidi"/>
          <w:sz w:val="22"/>
          <w:szCs w:val="22"/>
          <w:lang w:eastAsia="zh-CN"/>
        </w:rPr>
      </w:pPr>
      <w:ins w:id="217" w:author="Rapporteur" w:date="2020-11-17T10:32:00Z">
        <w:r>
          <w:t>6.6.4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_Toc56501604 \h </w:instrText>
        </w:r>
      </w:ins>
      <w:r>
        <w:fldChar w:fldCharType="separate"/>
      </w:r>
      <w:ins w:id="218" w:author="Rapporteur" w:date="2020-11-17T10:32:00Z">
        <w:r>
          <w:t>29</w:t>
        </w:r>
        <w:r>
          <w:fldChar w:fldCharType="end"/>
        </w:r>
      </w:ins>
    </w:p>
    <w:p w14:paraId="43615DC1" w14:textId="7797104E" w:rsidR="00944F69" w:rsidRDefault="00944F69">
      <w:pPr>
        <w:pStyle w:val="TOC2"/>
        <w:rPr>
          <w:ins w:id="219" w:author="Rapporteur" w:date="2020-11-17T10:32:00Z"/>
          <w:rFonts w:asciiTheme="minorHAnsi" w:eastAsiaTheme="minorEastAsia" w:hAnsiTheme="minorHAnsi" w:cstheme="minorBidi"/>
          <w:sz w:val="22"/>
          <w:szCs w:val="22"/>
          <w:lang w:eastAsia="zh-CN"/>
        </w:rPr>
      </w:pPr>
      <w:ins w:id="220" w:author="Rapporteur" w:date="2020-11-17T10:32:00Z">
        <w:r>
          <w:t>6.7</w:t>
        </w:r>
        <w:r>
          <w:rPr>
            <w:rFonts w:asciiTheme="minorHAnsi" w:eastAsiaTheme="minorEastAsia" w:hAnsiTheme="minorHAnsi" w:cstheme="minorBidi"/>
            <w:sz w:val="22"/>
            <w:szCs w:val="22"/>
            <w:lang w:eastAsia="zh-CN"/>
          </w:rPr>
          <w:tab/>
        </w:r>
        <w:r>
          <w:t>Solution #7: EAP authentication between UE and external AAA with enhanced security of K</w:t>
        </w:r>
        <w:r w:rsidRPr="00574F94">
          <w:rPr>
            <w:vertAlign w:val="subscript"/>
          </w:rPr>
          <w:t>AUSF</w:t>
        </w:r>
        <w:r>
          <w:tab/>
        </w:r>
        <w:r>
          <w:fldChar w:fldCharType="begin"/>
        </w:r>
        <w:r>
          <w:instrText xml:space="preserve"> PAGEREF _Toc56501605 \h </w:instrText>
        </w:r>
      </w:ins>
      <w:r>
        <w:fldChar w:fldCharType="separate"/>
      </w:r>
      <w:ins w:id="221" w:author="Rapporteur" w:date="2020-11-17T10:32:00Z">
        <w:r>
          <w:t>29</w:t>
        </w:r>
        <w:r>
          <w:fldChar w:fldCharType="end"/>
        </w:r>
      </w:ins>
    </w:p>
    <w:p w14:paraId="09569AA5" w14:textId="1D41D4D9" w:rsidR="00944F69" w:rsidRDefault="00944F69">
      <w:pPr>
        <w:pStyle w:val="TOC3"/>
        <w:rPr>
          <w:ins w:id="222" w:author="Rapporteur" w:date="2020-11-17T10:32:00Z"/>
          <w:rFonts w:asciiTheme="minorHAnsi" w:eastAsiaTheme="minorEastAsia" w:hAnsiTheme="minorHAnsi" w:cstheme="minorBidi"/>
          <w:sz w:val="22"/>
          <w:szCs w:val="22"/>
          <w:lang w:eastAsia="zh-CN"/>
        </w:rPr>
      </w:pPr>
      <w:ins w:id="223" w:author="Rapporteur" w:date="2020-11-17T10:32:00Z">
        <w:r>
          <w:t>6.7.1</w:t>
        </w:r>
        <w:r>
          <w:rPr>
            <w:rFonts w:asciiTheme="minorHAnsi" w:eastAsiaTheme="minorEastAsia" w:hAnsiTheme="minorHAnsi" w:cstheme="minorBidi"/>
            <w:sz w:val="22"/>
            <w:szCs w:val="22"/>
            <w:lang w:eastAsia="zh-CN"/>
          </w:rPr>
          <w:tab/>
        </w:r>
        <w:r>
          <w:t>Introduction</w:t>
        </w:r>
        <w:r>
          <w:tab/>
        </w:r>
        <w:r>
          <w:fldChar w:fldCharType="begin"/>
        </w:r>
        <w:r>
          <w:instrText xml:space="preserve"> PAGEREF _Toc56501606 \h </w:instrText>
        </w:r>
      </w:ins>
      <w:r>
        <w:fldChar w:fldCharType="separate"/>
      </w:r>
      <w:ins w:id="224" w:author="Rapporteur" w:date="2020-11-17T10:32:00Z">
        <w:r>
          <w:t>29</w:t>
        </w:r>
        <w:r>
          <w:fldChar w:fldCharType="end"/>
        </w:r>
      </w:ins>
    </w:p>
    <w:p w14:paraId="5A776423" w14:textId="34945F0B" w:rsidR="00944F69" w:rsidRDefault="00944F69">
      <w:pPr>
        <w:pStyle w:val="TOC3"/>
        <w:rPr>
          <w:ins w:id="225" w:author="Rapporteur" w:date="2020-11-17T10:32:00Z"/>
          <w:rFonts w:asciiTheme="minorHAnsi" w:eastAsiaTheme="minorEastAsia" w:hAnsiTheme="minorHAnsi" w:cstheme="minorBidi"/>
          <w:sz w:val="22"/>
          <w:szCs w:val="22"/>
          <w:lang w:eastAsia="zh-CN"/>
        </w:rPr>
      </w:pPr>
      <w:ins w:id="226" w:author="Rapporteur" w:date="2020-11-17T10:32:00Z">
        <w:r>
          <w:t>6.7.2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_Toc56501607 \h </w:instrText>
        </w:r>
      </w:ins>
      <w:r>
        <w:fldChar w:fldCharType="separate"/>
      </w:r>
      <w:ins w:id="227" w:author="Rapporteur" w:date="2020-11-17T10:32:00Z">
        <w:r>
          <w:t>30</w:t>
        </w:r>
        <w:r>
          <w:fldChar w:fldCharType="end"/>
        </w:r>
      </w:ins>
    </w:p>
    <w:p w14:paraId="31497566" w14:textId="2D2B5E85" w:rsidR="00944F69" w:rsidRDefault="00944F69">
      <w:pPr>
        <w:pStyle w:val="TOC3"/>
        <w:rPr>
          <w:ins w:id="228" w:author="Rapporteur" w:date="2020-11-17T10:32:00Z"/>
          <w:rFonts w:asciiTheme="minorHAnsi" w:eastAsiaTheme="minorEastAsia" w:hAnsiTheme="minorHAnsi" w:cstheme="minorBidi"/>
          <w:sz w:val="22"/>
          <w:szCs w:val="22"/>
          <w:lang w:eastAsia="zh-CN"/>
        </w:rPr>
      </w:pPr>
      <w:ins w:id="229" w:author="Rapporteur" w:date="2020-11-17T10:32:00Z">
        <w:r>
          <w:t>6.7.3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_Toc56501608 \h </w:instrText>
        </w:r>
      </w:ins>
      <w:r>
        <w:fldChar w:fldCharType="separate"/>
      </w:r>
      <w:ins w:id="230" w:author="Rapporteur" w:date="2020-11-17T10:32:00Z">
        <w:r>
          <w:t>32</w:t>
        </w:r>
        <w:r>
          <w:fldChar w:fldCharType="end"/>
        </w:r>
      </w:ins>
    </w:p>
    <w:p w14:paraId="6A2985FF" w14:textId="70A3BD6D" w:rsidR="00944F69" w:rsidRDefault="00944F69">
      <w:pPr>
        <w:pStyle w:val="TOC3"/>
        <w:rPr>
          <w:ins w:id="231" w:author="Rapporteur" w:date="2020-11-17T10:32:00Z"/>
          <w:rFonts w:asciiTheme="minorHAnsi" w:eastAsiaTheme="minorEastAsia" w:hAnsiTheme="minorHAnsi" w:cstheme="minorBidi"/>
          <w:sz w:val="22"/>
          <w:szCs w:val="22"/>
          <w:lang w:eastAsia="zh-CN"/>
        </w:rPr>
      </w:pPr>
      <w:ins w:id="232" w:author="Rapporteur" w:date="2020-11-17T10:32:00Z">
        <w:r>
          <w:t>6.7.4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_Toc56501609 \h </w:instrText>
        </w:r>
      </w:ins>
      <w:r>
        <w:fldChar w:fldCharType="separate"/>
      </w:r>
      <w:ins w:id="233" w:author="Rapporteur" w:date="2020-11-17T10:32:00Z">
        <w:r>
          <w:t>32</w:t>
        </w:r>
        <w:r>
          <w:fldChar w:fldCharType="end"/>
        </w:r>
      </w:ins>
    </w:p>
    <w:p w14:paraId="56066D77" w14:textId="34ECB8C4" w:rsidR="00944F69" w:rsidRPr="00944F69" w:rsidRDefault="00944F69">
      <w:pPr>
        <w:pStyle w:val="TOC2"/>
        <w:rPr>
          <w:ins w:id="234" w:author="Rapporteur" w:date="2020-11-17T10:32:00Z"/>
          <w:rFonts w:asciiTheme="minorHAnsi" w:eastAsiaTheme="minorEastAsia" w:hAnsiTheme="minorHAnsi" w:cstheme="minorBidi"/>
          <w:sz w:val="22"/>
          <w:szCs w:val="22"/>
          <w:lang w:eastAsia="zh-CN"/>
        </w:rPr>
      </w:pPr>
      <w:ins w:id="235" w:author="Rapporteur" w:date="2020-11-17T10:32:00Z">
        <w:r w:rsidRPr="00574F94">
          <w:rPr>
            <w:rFonts w:eastAsia="DengXian"/>
          </w:rPr>
          <w:t>6</w:t>
        </w:r>
        <w:r w:rsidRPr="00944F69">
          <w:rPr>
            <w:rFonts w:eastAsia="DengXian"/>
          </w:rPr>
          <w:t>.</w:t>
        </w:r>
        <w:r w:rsidRPr="00944F69">
          <w:rPr>
            <w:rFonts w:eastAsia="DengXian"/>
            <w:rPrChange w:id="236" w:author="Rapporteur" w:date="2020-11-17T10:33:00Z">
              <w:rPr>
                <w:rFonts w:eastAsia="DengXian"/>
                <w:highlight w:val="yellow"/>
              </w:rPr>
            </w:rPrChange>
          </w:rPr>
          <w:t>8</w:t>
        </w:r>
        <w:r w:rsidRPr="00944F69">
          <w:rPr>
            <w:rFonts w:asciiTheme="minorHAnsi" w:eastAsiaTheme="minorEastAsia" w:hAnsiTheme="minorHAnsi" w:cstheme="minorBidi"/>
            <w:sz w:val="22"/>
            <w:szCs w:val="22"/>
            <w:lang w:eastAsia="zh-CN"/>
          </w:rPr>
          <w:tab/>
        </w:r>
        <w:r w:rsidRPr="00944F69">
          <w:rPr>
            <w:rFonts w:eastAsia="DengXian"/>
          </w:rPr>
          <w:t>Solution #</w:t>
        </w:r>
        <w:r w:rsidRPr="00944F69">
          <w:rPr>
            <w:rFonts w:eastAsia="DengXian"/>
            <w:rPrChange w:id="237" w:author="Rapporteur" w:date="2020-11-17T10:33:00Z">
              <w:rPr>
                <w:rFonts w:eastAsia="DengXian"/>
                <w:highlight w:val="yellow"/>
              </w:rPr>
            </w:rPrChange>
          </w:rPr>
          <w:t>8</w:t>
        </w:r>
        <w:r w:rsidRPr="00944F69">
          <w:rPr>
            <w:rFonts w:eastAsia="DengXian"/>
          </w:rPr>
          <w:t xml:space="preserve">: </w:t>
        </w:r>
        <w:r w:rsidRPr="00944F69">
          <w:rPr>
            <w:rFonts w:eastAsia="DengXian"/>
            <w:lang w:eastAsia="zh-CN"/>
          </w:rPr>
          <w:t>UE onboarding for SNPN with AAA-S as DCS</w:t>
        </w:r>
        <w:r w:rsidRPr="00944F69">
          <w:rPr>
            <w:rPrChange w:id="238" w:author="Rapporteur" w:date="2020-11-17T10:33:00Z">
              <w:rPr/>
            </w:rPrChange>
          </w:rPr>
          <w:tab/>
        </w:r>
        <w:r w:rsidRPr="00944F69">
          <w:fldChar w:fldCharType="begin"/>
        </w:r>
        <w:r w:rsidRPr="00944F69">
          <w:rPr>
            <w:rPrChange w:id="239" w:author="Rapporteur" w:date="2020-11-17T10:33:00Z">
              <w:rPr/>
            </w:rPrChange>
          </w:rPr>
          <w:instrText xml:space="preserve"> PAGEREF _Toc56501610 \h </w:instrText>
        </w:r>
        <w:r w:rsidRPr="00944F69">
          <w:rPr>
            <w:rPrChange w:id="240" w:author="Rapporteur" w:date="2020-11-17T10:33:00Z">
              <w:rPr/>
            </w:rPrChange>
          </w:rPr>
        </w:r>
      </w:ins>
      <w:r w:rsidRPr="00944F69">
        <w:rPr>
          <w:rPrChange w:id="241" w:author="Rapporteur" w:date="2020-11-17T10:33:00Z">
            <w:rPr/>
          </w:rPrChange>
        </w:rPr>
        <w:fldChar w:fldCharType="separate"/>
      </w:r>
      <w:ins w:id="242" w:author="Rapporteur" w:date="2020-11-17T10:32:00Z">
        <w:r w:rsidRPr="00944F69">
          <w:t>32</w:t>
        </w:r>
        <w:r w:rsidRPr="00944F69">
          <w:fldChar w:fldCharType="end"/>
        </w:r>
      </w:ins>
    </w:p>
    <w:p w14:paraId="4FA2424D" w14:textId="506CA4CA" w:rsidR="00944F69" w:rsidRPr="00944F69" w:rsidRDefault="00944F69">
      <w:pPr>
        <w:pStyle w:val="TOC3"/>
        <w:rPr>
          <w:ins w:id="243" w:author="Rapporteur" w:date="2020-11-17T10:32:00Z"/>
          <w:rFonts w:asciiTheme="minorHAnsi" w:eastAsiaTheme="minorEastAsia" w:hAnsiTheme="minorHAnsi" w:cstheme="minorBidi"/>
          <w:sz w:val="22"/>
          <w:szCs w:val="22"/>
          <w:lang w:eastAsia="zh-CN"/>
        </w:rPr>
      </w:pPr>
      <w:ins w:id="244" w:author="Rapporteur" w:date="2020-11-17T10:32:00Z">
        <w:r w:rsidRPr="00944F69">
          <w:rPr>
            <w:rFonts w:eastAsia="DengXian"/>
          </w:rPr>
          <w:t>6.</w:t>
        </w:r>
        <w:r w:rsidRPr="00944F69">
          <w:rPr>
            <w:rFonts w:eastAsia="DengXian"/>
            <w:rPrChange w:id="245" w:author="Rapporteur" w:date="2020-11-17T10:33:00Z">
              <w:rPr>
                <w:rFonts w:eastAsia="DengXian"/>
                <w:highlight w:val="yellow"/>
              </w:rPr>
            </w:rPrChange>
          </w:rPr>
          <w:t>8</w:t>
        </w:r>
        <w:r w:rsidRPr="00944F69">
          <w:rPr>
            <w:rFonts w:eastAsia="DengXian"/>
          </w:rPr>
          <w:t>.1</w:t>
        </w:r>
        <w:r w:rsidRPr="00944F69">
          <w:rPr>
            <w:rFonts w:asciiTheme="minorHAnsi" w:eastAsiaTheme="minorEastAsia" w:hAnsiTheme="minorHAnsi" w:cstheme="minorBidi"/>
            <w:sz w:val="22"/>
            <w:szCs w:val="22"/>
            <w:lang w:eastAsia="zh-CN"/>
          </w:rPr>
          <w:tab/>
        </w:r>
        <w:r w:rsidRPr="00944F69">
          <w:rPr>
            <w:rFonts w:eastAsia="DengXian"/>
          </w:rPr>
          <w:t>Introduction</w:t>
        </w:r>
        <w:r w:rsidRPr="00944F69">
          <w:rPr>
            <w:rPrChange w:id="246" w:author="Rapporteur" w:date="2020-11-17T10:33:00Z">
              <w:rPr/>
            </w:rPrChange>
          </w:rPr>
          <w:tab/>
        </w:r>
        <w:r w:rsidRPr="00944F69">
          <w:fldChar w:fldCharType="begin"/>
        </w:r>
        <w:r w:rsidRPr="00944F69">
          <w:rPr>
            <w:rPrChange w:id="247" w:author="Rapporteur" w:date="2020-11-17T10:33:00Z">
              <w:rPr/>
            </w:rPrChange>
          </w:rPr>
          <w:instrText xml:space="preserve"> PAGEREF _Toc56501611 \h </w:instrText>
        </w:r>
        <w:r w:rsidRPr="00944F69">
          <w:rPr>
            <w:rPrChange w:id="248" w:author="Rapporteur" w:date="2020-11-17T10:33:00Z">
              <w:rPr/>
            </w:rPrChange>
          </w:rPr>
        </w:r>
      </w:ins>
      <w:r w:rsidRPr="00944F69">
        <w:rPr>
          <w:rPrChange w:id="249" w:author="Rapporteur" w:date="2020-11-17T10:33:00Z">
            <w:rPr/>
          </w:rPrChange>
        </w:rPr>
        <w:fldChar w:fldCharType="separate"/>
      </w:r>
      <w:ins w:id="250" w:author="Rapporteur" w:date="2020-11-17T10:32:00Z">
        <w:r w:rsidRPr="00944F69">
          <w:t>32</w:t>
        </w:r>
        <w:r w:rsidRPr="00944F69">
          <w:fldChar w:fldCharType="end"/>
        </w:r>
      </w:ins>
    </w:p>
    <w:p w14:paraId="1ED6562C" w14:textId="3272F912" w:rsidR="00944F69" w:rsidRPr="00944F69" w:rsidRDefault="00944F69">
      <w:pPr>
        <w:pStyle w:val="TOC3"/>
        <w:rPr>
          <w:ins w:id="251" w:author="Rapporteur" w:date="2020-11-17T10:32:00Z"/>
          <w:rFonts w:asciiTheme="minorHAnsi" w:eastAsiaTheme="minorEastAsia" w:hAnsiTheme="minorHAnsi" w:cstheme="minorBidi"/>
          <w:sz w:val="22"/>
          <w:szCs w:val="22"/>
          <w:lang w:eastAsia="zh-CN"/>
        </w:rPr>
      </w:pPr>
      <w:ins w:id="252" w:author="Rapporteur" w:date="2020-11-17T10:32:00Z">
        <w:r w:rsidRPr="00944F69">
          <w:rPr>
            <w:rFonts w:eastAsia="DengXian"/>
          </w:rPr>
          <w:t>6.8.2</w:t>
        </w:r>
        <w:r w:rsidRPr="00944F69">
          <w:rPr>
            <w:rFonts w:asciiTheme="minorHAnsi" w:eastAsiaTheme="minorEastAsia" w:hAnsiTheme="minorHAnsi" w:cstheme="minorBidi"/>
            <w:sz w:val="22"/>
            <w:szCs w:val="22"/>
            <w:lang w:eastAsia="zh-CN"/>
          </w:rPr>
          <w:tab/>
        </w:r>
        <w:r w:rsidRPr="00944F69">
          <w:rPr>
            <w:rFonts w:eastAsia="DengXian"/>
            <w:rPrChange w:id="253" w:author="Rapporteur" w:date="2020-11-17T10:33:00Z">
              <w:rPr>
                <w:rFonts w:eastAsia="DengXian"/>
              </w:rPr>
            </w:rPrChange>
          </w:rPr>
          <w:t>Solution details</w:t>
        </w:r>
        <w:r w:rsidRPr="00944F69">
          <w:rPr>
            <w:rPrChange w:id="254" w:author="Rapporteur" w:date="2020-11-17T10:33:00Z">
              <w:rPr/>
            </w:rPrChange>
          </w:rPr>
          <w:tab/>
        </w:r>
        <w:r w:rsidRPr="00944F69">
          <w:fldChar w:fldCharType="begin"/>
        </w:r>
        <w:r w:rsidRPr="00944F69">
          <w:rPr>
            <w:rPrChange w:id="255" w:author="Rapporteur" w:date="2020-11-17T10:33:00Z">
              <w:rPr/>
            </w:rPrChange>
          </w:rPr>
          <w:instrText xml:space="preserve"> PAGEREF _Toc56501612 \h </w:instrText>
        </w:r>
        <w:r w:rsidRPr="00944F69">
          <w:rPr>
            <w:rPrChange w:id="256" w:author="Rapporteur" w:date="2020-11-17T10:33:00Z">
              <w:rPr/>
            </w:rPrChange>
          </w:rPr>
        </w:r>
      </w:ins>
      <w:r w:rsidRPr="00944F69">
        <w:rPr>
          <w:rPrChange w:id="257" w:author="Rapporteur" w:date="2020-11-17T10:33:00Z">
            <w:rPr/>
          </w:rPrChange>
        </w:rPr>
        <w:fldChar w:fldCharType="separate"/>
      </w:r>
      <w:ins w:id="258" w:author="Rapporteur" w:date="2020-11-17T10:32:00Z">
        <w:r w:rsidRPr="00944F69">
          <w:t>33</w:t>
        </w:r>
        <w:r w:rsidRPr="00944F69">
          <w:fldChar w:fldCharType="end"/>
        </w:r>
      </w:ins>
    </w:p>
    <w:p w14:paraId="1FB4936E" w14:textId="42CC26AF" w:rsidR="00944F69" w:rsidRPr="00944F69" w:rsidRDefault="00944F69">
      <w:pPr>
        <w:pStyle w:val="TOC4"/>
        <w:rPr>
          <w:ins w:id="259" w:author="Rapporteur" w:date="2020-11-17T10:32:00Z"/>
          <w:rFonts w:asciiTheme="minorHAnsi" w:eastAsiaTheme="minorEastAsia" w:hAnsiTheme="minorHAnsi" w:cstheme="minorBidi"/>
          <w:sz w:val="22"/>
          <w:szCs w:val="22"/>
          <w:lang w:eastAsia="zh-CN"/>
        </w:rPr>
      </w:pPr>
      <w:ins w:id="260" w:author="Rapporteur" w:date="2020-11-17T10:32:00Z">
        <w:r w:rsidRPr="00944F69">
          <w:rPr>
            <w:rFonts w:eastAsia="DengXian"/>
          </w:rPr>
          <w:t>6.</w:t>
        </w:r>
        <w:r w:rsidRPr="00944F69">
          <w:rPr>
            <w:rFonts w:eastAsia="DengXian"/>
            <w:lang w:eastAsia="zh-CN"/>
          </w:rPr>
          <w:t>8</w:t>
        </w:r>
        <w:r w:rsidRPr="00944F69">
          <w:rPr>
            <w:rFonts w:eastAsia="DengXian"/>
            <w:rPrChange w:id="261" w:author="Rapporteur" w:date="2020-11-17T10:33:00Z">
              <w:rPr>
                <w:rFonts w:eastAsia="DengXian"/>
              </w:rPr>
            </w:rPrChange>
          </w:rPr>
          <w:t>.2.1</w:t>
        </w:r>
        <w:r w:rsidRPr="00944F69">
          <w:rPr>
            <w:rFonts w:asciiTheme="minorHAnsi" w:eastAsiaTheme="minorEastAsia" w:hAnsiTheme="minorHAnsi" w:cstheme="minorBidi"/>
            <w:sz w:val="22"/>
            <w:szCs w:val="22"/>
            <w:lang w:eastAsia="zh-CN"/>
            <w:rPrChange w:id="262" w:author="Rapporteur" w:date="2020-11-17T10:33:00Z">
              <w:rPr>
                <w:rFonts w:asciiTheme="minorHAnsi" w:eastAsiaTheme="minorEastAsia" w:hAnsiTheme="minorHAnsi" w:cstheme="minorBidi"/>
                <w:sz w:val="22"/>
                <w:szCs w:val="22"/>
                <w:lang w:eastAsia="zh-CN"/>
              </w:rPr>
            </w:rPrChange>
          </w:rPr>
          <w:tab/>
        </w:r>
        <w:r w:rsidRPr="00944F69">
          <w:rPr>
            <w:rFonts w:eastAsia="DengXian"/>
            <w:rPrChange w:id="263" w:author="Rapporteur" w:date="2020-11-17T10:33:00Z">
              <w:rPr>
                <w:rFonts w:eastAsia="DengXian"/>
              </w:rPr>
            </w:rPrChange>
          </w:rPr>
          <w:t>Procedure</w:t>
        </w:r>
        <w:r w:rsidRPr="00944F69">
          <w:rPr>
            <w:rPrChange w:id="264" w:author="Rapporteur" w:date="2020-11-17T10:33:00Z">
              <w:rPr/>
            </w:rPrChange>
          </w:rPr>
          <w:tab/>
        </w:r>
        <w:r w:rsidRPr="00944F69">
          <w:fldChar w:fldCharType="begin"/>
        </w:r>
        <w:r w:rsidRPr="00944F69">
          <w:rPr>
            <w:rPrChange w:id="265" w:author="Rapporteur" w:date="2020-11-17T10:33:00Z">
              <w:rPr/>
            </w:rPrChange>
          </w:rPr>
          <w:instrText xml:space="preserve"> PAGEREF _Toc56501613 \h </w:instrText>
        </w:r>
        <w:r w:rsidRPr="00944F69">
          <w:rPr>
            <w:rPrChange w:id="266" w:author="Rapporteur" w:date="2020-11-17T10:33:00Z">
              <w:rPr/>
            </w:rPrChange>
          </w:rPr>
        </w:r>
      </w:ins>
      <w:r w:rsidRPr="00944F69">
        <w:rPr>
          <w:rPrChange w:id="267" w:author="Rapporteur" w:date="2020-11-17T10:33:00Z">
            <w:rPr/>
          </w:rPrChange>
        </w:rPr>
        <w:fldChar w:fldCharType="separate"/>
      </w:r>
      <w:ins w:id="268" w:author="Rapporteur" w:date="2020-11-17T10:32:00Z">
        <w:r w:rsidRPr="00944F69">
          <w:t>33</w:t>
        </w:r>
        <w:r w:rsidRPr="00944F69">
          <w:fldChar w:fldCharType="end"/>
        </w:r>
      </w:ins>
    </w:p>
    <w:p w14:paraId="6D889456" w14:textId="2FAFEC14" w:rsidR="00944F69" w:rsidRPr="00944F69" w:rsidRDefault="00944F69">
      <w:pPr>
        <w:pStyle w:val="TOC3"/>
        <w:rPr>
          <w:ins w:id="269" w:author="Rapporteur" w:date="2020-11-17T10:32:00Z"/>
          <w:rFonts w:asciiTheme="minorHAnsi" w:eastAsiaTheme="minorEastAsia" w:hAnsiTheme="minorHAnsi" w:cstheme="minorBidi"/>
          <w:sz w:val="22"/>
          <w:szCs w:val="22"/>
          <w:lang w:eastAsia="zh-CN"/>
        </w:rPr>
      </w:pPr>
      <w:ins w:id="270" w:author="Rapporteur" w:date="2020-11-17T10:32:00Z">
        <w:r w:rsidRPr="00944F69">
          <w:rPr>
            <w:rFonts w:eastAsia="DengXian"/>
          </w:rPr>
          <w:t>6.</w:t>
        </w:r>
        <w:r w:rsidRPr="00944F69">
          <w:rPr>
            <w:rFonts w:eastAsia="DengXian"/>
            <w:rPrChange w:id="271" w:author="Rapporteur" w:date="2020-11-17T10:33:00Z">
              <w:rPr>
                <w:rFonts w:eastAsia="DengXian"/>
                <w:highlight w:val="yellow"/>
              </w:rPr>
            </w:rPrChange>
          </w:rPr>
          <w:t>8</w:t>
        </w:r>
        <w:r w:rsidRPr="00944F69">
          <w:rPr>
            <w:rFonts w:eastAsia="DengXian"/>
          </w:rPr>
          <w:t>.3</w:t>
        </w:r>
        <w:r w:rsidRPr="00944F69">
          <w:rPr>
            <w:rFonts w:asciiTheme="minorHAnsi" w:eastAsiaTheme="minorEastAsia" w:hAnsiTheme="minorHAnsi" w:cstheme="minorBidi"/>
            <w:sz w:val="22"/>
            <w:szCs w:val="22"/>
            <w:lang w:eastAsia="zh-CN"/>
          </w:rPr>
          <w:tab/>
        </w:r>
        <w:r w:rsidRPr="00944F69">
          <w:rPr>
            <w:rFonts w:eastAsia="DengXian"/>
          </w:rPr>
          <w:t>System impact</w:t>
        </w:r>
        <w:r w:rsidRPr="00944F69">
          <w:rPr>
            <w:rPrChange w:id="272" w:author="Rapporteur" w:date="2020-11-17T10:33:00Z">
              <w:rPr/>
            </w:rPrChange>
          </w:rPr>
          <w:tab/>
        </w:r>
        <w:r w:rsidRPr="00944F69">
          <w:fldChar w:fldCharType="begin"/>
        </w:r>
        <w:r w:rsidRPr="00944F69">
          <w:rPr>
            <w:rPrChange w:id="273" w:author="Rapporteur" w:date="2020-11-17T10:33:00Z">
              <w:rPr/>
            </w:rPrChange>
          </w:rPr>
          <w:instrText xml:space="preserve"> PAGEREF _Toc56501614 \h </w:instrText>
        </w:r>
        <w:r w:rsidRPr="00944F69">
          <w:rPr>
            <w:rPrChange w:id="274" w:author="Rapporteur" w:date="2020-11-17T10:33:00Z">
              <w:rPr/>
            </w:rPrChange>
          </w:rPr>
        </w:r>
      </w:ins>
      <w:r w:rsidRPr="00944F69">
        <w:rPr>
          <w:rPrChange w:id="275" w:author="Rapporteur" w:date="2020-11-17T10:33:00Z">
            <w:rPr/>
          </w:rPrChange>
        </w:rPr>
        <w:fldChar w:fldCharType="separate"/>
      </w:r>
      <w:ins w:id="276" w:author="Rapporteur" w:date="2020-11-17T10:32:00Z">
        <w:r w:rsidRPr="00944F69">
          <w:t>35</w:t>
        </w:r>
        <w:r w:rsidRPr="00944F69">
          <w:fldChar w:fldCharType="end"/>
        </w:r>
      </w:ins>
    </w:p>
    <w:p w14:paraId="2BAF9BFB" w14:textId="0A6DB92E" w:rsidR="00944F69" w:rsidRPr="00944F69" w:rsidRDefault="00944F69">
      <w:pPr>
        <w:pStyle w:val="TOC3"/>
        <w:rPr>
          <w:ins w:id="277" w:author="Rapporteur" w:date="2020-11-17T10:32:00Z"/>
          <w:rFonts w:asciiTheme="minorHAnsi" w:eastAsiaTheme="minorEastAsia" w:hAnsiTheme="minorHAnsi" w:cstheme="minorBidi"/>
          <w:sz w:val="22"/>
          <w:szCs w:val="22"/>
          <w:lang w:eastAsia="zh-CN"/>
        </w:rPr>
      </w:pPr>
      <w:ins w:id="278" w:author="Rapporteur" w:date="2020-11-17T10:32:00Z">
        <w:r w:rsidRPr="00944F69">
          <w:rPr>
            <w:rFonts w:eastAsia="DengXian"/>
          </w:rPr>
          <w:t>6.</w:t>
        </w:r>
        <w:r w:rsidRPr="00944F69">
          <w:rPr>
            <w:rFonts w:eastAsia="DengXian"/>
            <w:rPrChange w:id="279" w:author="Rapporteur" w:date="2020-11-17T10:33:00Z">
              <w:rPr>
                <w:rFonts w:eastAsia="DengXian"/>
                <w:highlight w:val="yellow"/>
              </w:rPr>
            </w:rPrChange>
          </w:rPr>
          <w:t>8</w:t>
        </w:r>
        <w:r w:rsidRPr="00944F69">
          <w:rPr>
            <w:rFonts w:eastAsia="DengXian"/>
          </w:rPr>
          <w:t>.4</w:t>
        </w:r>
        <w:r w:rsidRPr="00944F69">
          <w:rPr>
            <w:rFonts w:asciiTheme="minorHAnsi" w:eastAsiaTheme="minorEastAsia" w:hAnsiTheme="minorHAnsi" w:cstheme="minorBidi"/>
            <w:sz w:val="22"/>
            <w:szCs w:val="22"/>
            <w:lang w:eastAsia="zh-CN"/>
          </w:rPr>
          <w:tab/>
        </w:r>
        <w:r w:rsidRPr="00944F69">
          <w:rPr>
            <w:rFonts w:eastAsia="DengXian"/>
          </w:rPr>
          <w:t>Evaluation</w:t>
        </w:r>
        <w:r w:rsidRPr="00944F69">
          <w:rPr>
            <w:rPrChange w:id="280" w:author="Rapporteur" w:date="2020-11-17T10:33:00Z">
              <w:rPr/>
            </w:rPrChange>
          </w:rPr>
          <w:tab/>
        </w:r>
        <w:r w:rsidRPr="00944F69">
          <w:fldChar w:fldCharType="begin"/>
        </w:r>
        <w:r w:rsidRPr="00944F69">
          <w:rPr>
            <w:rPrChange w:id="281" w:author="Rapporteur" w:date="2020-11-17T10:33:00Z">
              <w:rPr/>
            </w:rPrChange>
          </w:rPr>
          <w:instrText xml:space="preserve"> PAGEREF _Toc56501615 \h </w:instrText>
        </w:r>
        <w:r w:rsidRPr="00944F69">
          <w:rPr>
            <w:rPrChange w:id="282" w:author="Rapporteur" w:date="2020-11-17T10:33:00Z">
              <w:rPr/>
            </w:rPrChange>
          </w:rPr>
        </w:r>
      </w:ins>
      <w:r w:rsidRPr="00944F69">
        <w:rPr>
          <w:rPrChange w:id="283" w:author="Rapporteur" w:date="2020-11-17T10:33:00Z">
            <w:rPr/>
          </w:rPrChange>
        </w:rPr>
        <w:fldChar w:fldCharType="separate"/>
      </w:r>
      <w:ins w:id="284" w:author="Rapporteur" w:date="2020-11-17T10:32:00Z">
        <w:r w:rsidRPr="00944F69">
          <w:t>35</w:t>
        </w:r>
        <w:r w:rsidRPr="00944F69">
          <w:fldChar w:fldCharType="end"/>
        </w:r>
      </w:ins>
    </w:p>
    <w:p w14:paraId="0AFFC607" w14:textId="18A7620F" w:rsidR="00944F69" w:rsidRPr="00944F69" w:rsidRDefault="00944F69">
      <w:pPr>
        <w:pStyle w:val="TOC2"/>
        <w:rPr>
          <w:ins w:id="285" w:author="Rapporteur" w:date="2020-11-17T10:32:00Z"/>
          <w:rFonts w:asciiTheme="minorHAnsi" w:eastAsiaTheme="minorEastAsia" w:hAnsiTheme="minorHAnsi" w:cstheme="minorBidi"/>
          <w:sz w:val="22"/>
          <w:szCs w:val="22"/>
          <w:lang w:eastAsia="zh-CN"/>
        </w:rPr>
      </w:pPr>
      <w:ins w:id="286" w:author="Rapporteur" w:date="2020-11-17T10:32:00Z">
        <w:r w:rsidRPr="00944F69">
          <w:rPr>
            <w:rFonts w:eastAsia="DengXian"/>
          </w:rPr>
          <w:t>6.</w:t>
        </w:r>
        <w:r w:rsidRPr="00944F69">
          <w:rPr>
            <w:rFonts w:eastAsia="DengXian"/>
            <w:rPrChange w:id="287" w:author="Rapporteur" w:date="2020-11-17T10:33:00Z">
              <w:rPr>
                <w:rFonts w:eastAsia="DengXian"/>
                <w:highlight w:val="yellow"/>
              </w:rPr>
            </w:rPrChange>
          </w:rPr>
          <w:t>9</w:t>
        </w:r>
        <w:r w:rsidRPr="00944F69">
          <w:rPr>
            <w:rFonts w:asciiTheme="minorHAnsi" w:eastAsiaTheme="minorEastAsia" w:hAnsiTheme="minorHAnsi" w:cstheme="minorBidi"/>
            <w:sz w:val="22"/>
            <w:szCs w:val="22"/>
            <w:lang w:eastAsia="zh-CN"/>
          </w:rPr>
          <w:tab/>
        </w:r>
        <w:r w:rsidRPr="00944F69">
          <w:rPr>
            <w:rFonts w:eastAsia="DengXian"/>
          </w:rPr>
          <w:t>Solution #</w:t>
        </w:r>
        <w:r w:rsidRPr="00944F69">
          <w:rPr>
            <w:rFonts w:eastAsia="DengXian"/>
            <w:rPrChange w:id="288" w:author="Rapporteur" w:date="2020-11-17T10:33:00Z">
              <w:rPr>
                <w:rFonts w:eastAsia="DengXian"/>
                <w:highlight w:val="yellow"/>
              </w:rPr>
            </w:rPrChange>
          </w:rPr>
          <w:t>9</w:t>
        </w:r>
        <w:r w:rsidRPr="00944F69">
          <w:rPr>
            <w:rFonts w:eastAsia="DengXian"/>
          </w:rPr>
          <w:t xml:space="preserve">: </w:t>
        </w:r>
        <w:r w:rsidRPr="00944F69">
          <w:rPr>
            <w:rFonts w:eastAsia="DengXian"/>
            <w:lang w:eastAsia="zh-CN"/>
          </w:rPr>
          <w:t>UE onboarding for SNPN with UDM as DCS</w:t>
        </w:r>
        <w:r w:rsidRPr="00944F69">
          <w:tab/>
        </w:r>
        <w:r w:rsidRPr="00944F69">
          <w:fldChar w:fldCharType="begin"/>
        </w:r>
        <w:r w:rsidRPr="00944F69">
          <w:rPr>
            <w:rPrChange w:id="289" w:author="Rapporteur" w:date="2020-11-17T10:33:00Z">
              <w:rPr/>
            </w:rPrChange>
          </w:rPr>
          <w:instrText xml:space="preserve"> PAGEREF _Toc56501616 \h </w:instrText>
        </w:r>
        <w:r w:rsidRPr="00944F69">
          <w:rPr>
            <w:rPrChange w:id="290" w:author="Rapporteur" w:date="2020-11-17T10:33:00Z">
              <w:rPr/>
            </w:rPrChange>
          </w:rPr>
        </w:r>
      </w:ins>
      <w:r w:rsidRPr="00944F69">
        <w:rPr>
          <w:rPrChange w:id="291" w:author="Rapporteur" w:date="2020-11-17T10:33:00Z">
            <w:rPr/>
          </w:rPrChange>
        </w:rPr>
        <w:fldChar w:fldCharType="separate"/>
      </w:r>
      <w:ins w:id="292" w:author="Rapporteur" w:date="2020-11-17T10:32:00Z">
        <w:r w:rsidRPr="00944F69">
          <w:t>35</w:t>
        </w:r>
        <w:r w:rsidRPr="00944F69">
          <w:fldChar w:fldCharType="end"/>
        </w:r>
      </w:ins>
    </w:p>
    <w:p w14:paraId="115CA5DB" w14:textId="1491136D" w:rsidR="00944F69" w:rsidRPr="00944F69" w:rsidRDefault="00944F69">
      <w:pPr>
        <w:pStyle w:val="TOC3"/>
        <w:rPr>
          <w:ins w:id="293" w:author="Rapporteur" w:date="2020-11-17T10:32:00Z"/>
          <w:rFonts w:asciiTheme="minorHAnsi" w:eastAsiaTheme="minorEastAsia" w:hAnsiTheme="minorHAnsi" w:cstheme="minorBidi"/>
          <w:sz w:val="22"/>
          <w:szCs w:val="22"/>
          <w:lang w:eastAsia="zh-CN"/>
        </w:rPr>
      </w:pPr>
      <w:ins w:id="294" w:author="Rapporteur" w:date="2020-11-17T10:32:00Z">
        <w:r w:rsidRPr="00944F69">
          <w:rPr>
            <w:rFonts w:eastAsia="DengXian"/>
          </w:rPr>
          <w:t>6.</w:t>
        </w:r>
        <w:r w:rsidRPr="00944F69">
          <w:rPr>
            <w:rFonts w:eastAsia="DengXian"/>
            <w:rPrChange w:id="295" w:author="Rapporteur" w:date="2020-11-17T10:33:00Z">
              <w:rPr>
                <w:rFonts w:eastAsia="DengXian"/>
                <w:highlight w:val="yellow"/>
              </w:rPr>
            </w:rPrChange>
          </w:rPr>
          <w:t>9</w:t>
        </w:r>
        <w:r w:rsidRPr="00944F69">
          <w:rPr>
            <w:rFonts w:eastAsia="DengXian"/>
          </w:rPr>
          <w:t>.1</w:t>
        </w:r>
        <w:r w:rsidRPr="00944F69">
          <w:rPr>
            <w:rFonts w:asciiTheme="minorHAnsi" w:eastAsiaTheme="minorEastAsia" w:hAnsiTheme="minorHAnsi" w:cstheme="minorBidi"/>
            <w:sz w:val="22"/>
            <w:szCs w:val="22"/>
            <w:lang w:eastAsia="zh-CN"/>
          </w:rPr>
          <w:tab/>
        </w:r>
        <w:r w:rsidRPr="00944F69">
          <w:rPr>
            <w:rFonts w:eastAsia="DengXian"/>
          </w:rPr>
          <w:t>Introduction</w:t>
        </w:r>
        <w:r w:rsidRPr="00944F69">
          <w:rPr>
            <w:rPrChange w:id="296" w:author="Rapporteur" w:date="2020-11-17T10:33:00Z">
              <w:rPr/>
            </w:rPrChange>
          </w:rPr>
          <w:tab/>
        </w:r>
        <w:r w:rsidRPr="00944F69">
          <w:fldChar w:fldCharType="begin"/>
        </w:r>
        <w:r w:rsidRPr="00944F69">
          <w:rPr>
            <w:rPrChange w:id="297" w:author="Rapporteur" w:date="2020-11-17T10:33:00Z">
              <w:rPr/>
            </w:rPrChange>
          </w:rPr>
          <w:instrText xml:space="preserve"> PAGEREF _Toc56501617 \h </w:instrText>
        </w:r>
        <w:r w:rsidRPr="00944F69">
          <w:rPr>
            <w:rPrChange w:id="298" w:author="Rapporteur" w:date="2020-11-17T10:33:00Z">
              <w:rPr/>
            </w:rPrChange>
          </w:rPr>
        </w:r>
      </w:ins>
      <w:r w:rsidRPr="00944F69">
        <w:rPr>
          <w:rPrChange w:id="299" w:author="Rapporteur" w:date="2020-11-17T10:33:00Z">
            <w:rPr/>
          </w:rPrChange>
        </w:rPr>
        <w:fldChar w:fldCharType="separate"/>
      </w:r>
      <w:ins w:id="300" w:author="Rapporteur" w:date="2020-11-17T10:32:00Z">
        <w:r w:rsidRPr="00944F69">
          <w:t>35</w:t>
        </w:r>
        <w:r w:rsidRPr="00944F69">
          <w:fldChar w:fldCharType="end"/>
        </w:r>
      </w:ins>
    </w:p>
    <w:p w14:paraId="2A537596" w14:textId="040B2306" w:rsidR="00944F69" w:rsidRPr="00944F69" w:rsidRDefault="00944F69">
      <w:pPr>
        <w:pStyle w:val="TOC3"/>
        <w:rPr>
          <w:ins w:id="301" w:author="Rapporteur" w:date="2020-11-17T10:32:00Z"/>
          <w:rFonts w:asciiTheme="minorHAnsi" w:eastAsiaTheme="minorEastAsia" w:hAnsiTheme="minorHAnsi" w:cstheme="minorBidi"/>
          <w:sz w:val="22"/>
          <w:szCs w:val="22"/>
          <w:lang w:eastAsia="zh-CN"/>
        </w:rPr>
      </w:pPr>
      <w:ins w:id="302" w:author="Rapporteur" w:date="2020-11-17T10:32:00Z">
        <w:r w:rsidRPr="00944F69">
          <w:rPr>
            <w:rFonts w:eastAsia="DengXian"/>
          </w:rPr>
          <w:t>6.</w:t>
        </w:r>
        <w:r w:rsidRPr="00944F69">
          <w:rPr>
            <w:rFonts w:eastAsia="DengXian"/>
            <w:rPrChange w:id="303" w:author="Rapporteur" w:date="2020-11-17T10:33:00Z">
              <w:rPr>
                <w:rFonts w:eastAsia="DengXian"/>
                <w:highlight w:val="yellow"/>
              </w:rPr>
            </w:rPrChange>
          </w:rPr>
          <w:t>9</w:t>
        </w:r>
        <w:r w:rsidRPr="00944F69">
          <w:rPr>
            <w:rFonts w:eastAsia="DengXian"/>
          </w:rPr>
          <w:t>.2</w:t>
        </w:r>
        <w:r w:rsidRPr="00944F69">
          <w:rPr>
            <w:rFonts w:asciiTheme="minorHAnsi" w:eastAsiaTheme="minorEastAsia" w:hAnsiTheme="minorHAnsi" w:cstheme="minorBidi"/>
            <w:sz w:val="22"/>
            <w:szCs w:val="22"/>
            <w:lang w:eastAsia="zh-CN"/>
          </w:rPr>
          <w:tab/>
        </w:r>
        <w:r w:rsidRPr="00944F69">
          <w:rPr>
            <w:rFonts w:eastAsia="DengXian"/>
          </w:rPr>
          <w:t>Solution details</w:t>
        </w:r>
        <w:r w:rsidRPr="00944F69">
          <w:rPr>
            <w:rPrChange w:id="304" w:author="Rapporteur" w:date="2020-11-17T10:33:00Z">
              <w:rPr/>
            </w:rPrChange>
          </w:rPr>
          <w:tab/>
        </w:r>
        <w:r w:rsidRPr="00944F69">
          <w:fldChar w:fldCharType="begin"/>
        </w:r>
        <w:r w:rsidRPr="00944F69">
          <w:rPr>
            <w:rPrChange w:id="305" w:author="Rapporteur" w:date="2020-11-17T10:33:00Z">
              <w:rPr/>
            </w:rPrChange>
          </w:rPr>
          <w:instrText xml:space="preserve"> PAGEREF _Toc56501618 \h </w:instrText>
        </w:r>
        <w:r w:rsidRPr="00944F69">
          <w:rPr>
            <w:rPrChange w:id="306" w:author="Rapporteur" w:date="2020-11-17T10:33:00Z">
              <w:rPr/>
            </w:rPrChange>
          </w:rPr>
        </w:r>
      </w:ins>
      <w:r w:rsidRPr="00944F69">
        <w:rPr>
          <w:rPrChange w:id="307" w:author="Rapporteur" w:date="2020-11-17T10:33:00Z">
            <w:rPr/>
          </w:rPrChange>
        </w:rPr>
        <w:fldChar w:fldCharType="separate"/>
      </w:r>
      <w:ins w:id="308" w:author="Rapporteur" w:date="2020-11-17T10:32:00Z">
        <w:r w:rsidRPr="00944F69">
          <w:t>36</w:t>
        </w:r>
        <w:r w:rsidRPr="00944F69">
          <w:fldChar w:fldCharType="end"/>
        </w:r>
      </w:ins>
    </w:p>
    <w:p w14:paraId="5ED2C9B7" w14:textId="5DE28CD4" w:rsidR="00944F69" w:rsidRPr="00944F69" w:rsidRDefault="00944F69">
      <w:pPr>
        <w:pStyle w:val="TOC4"/>
        <w:rPr>
          <w:ins w:id="309" w:author="Rapporteur" w:date="2020-11-17T10:32:00Z"/>
          <w:rFonts w:asciiTheme="minorHAnsi" w:eastAsiaTheme="minorEastAsia" w:hAnsiTheme="minorHAnsi" w:cstheme="minorBidi"/>
          <w:sz w:val="22"/>
          <w:szCs w:val="22"/>
          <w:lang w:eastAsia="zh-CN"/>
        </w:rPr>
      </w:pPr>
      <w:ins w:id="310" w:author="Rapporteur" w:date="2020-11-17T10:32:00Z">
        <w:r w:rsidRPr="00944F69">
          <w:rPr>
            <w:rFonts w:eastAsia="DengXian"/>
          </w:rPr>
          <w:t>6.</w:t>
        </w:r>
        <w:r w:rsidRPr="00944F69">
          <w:rPr>
            <w:rFonts w:eastAsia="DengXian"/>
            <w:lang w:eastAsia="zh-CN"/>
            <w:rPrChange w:id="311" w:author="Rapporteur" w:date="2020-11-17T10:33:00Z">
              <w:rPr>
                <w:rFonts w:eastAsia="DengXian"/>
                <w:highlight w:val="yellow"/>
                <w:lang w:eastAsia="zh-CN"/>
              </w:rPr>
            </w:rPrChange>
          </w:rPr>
          <w:t>9</w:t>
        </w:r>
        <w:r w:rsidRPr="00944F69">
          <w:rPr>
            <w:rFonts w:eastAsia="DengXian"/>
          </w:rPr>
          <w:t>.2.1</w:t>
        </w:r>
        <w:r w:rsidRPr="00944F69">
          <w:rPr>
            <w:rFonts w:asciiTheme="minorHAnsi" w:eastAsiaTheme="minorEastAsia" w:hAnsiTheme="minorHAnsi" w:cstheme="minorBidi"/>
            <w:sz w:val="22"/>
            <w:szCs w:val="22"/>
            <w:lang w:eastAsia="zh-CN"/>
          </w:rPr>
          <w:tab/>
        </w:r>
        <w:r w:rsidRPr="00944F69">
          <w:rPr>
            <w:rFonts w:eastAsia="DengXian"/>
          </w:rPr>
          <w:t>Procedure</w:t>
        </w:r>
        <w:r w:rsidRPr="00944F69">
          <w:rPr>
            <w:rPrChange w:id="312" w:author="Rapporteur" w:date="2020-11-17T10:33:00Z">
              <w:rPr/>
            </w:rPrChange>
          </w:rPr>
          <w:tab/>
        </w:r>
        <w:r w:rsidRPr="00944F69">
          <w:fldChar w:fldCharType="begin"/>
        </w:r>
        <w:r w:rsidRPr="00944F69">
          <w:rPr>
            <w:rPrChange w:id="313" w:author="Rapporteur" w:date="2020-11-17T10:33:00Z">
              <w:rPr/>
            </w:rPrChange>
          </w:rPr>
          <w:instrText xml:space="preserve"> PAGEREF _Toc56501619 \h </w:instrText>
        </w:r>
        <w:r w:rsidRPr="00944F69">
          <w:rPr>
            <w:rPrChange w:id="314" w:author="Rapporteur" w:date="2020-11-17T10:33:00Z">
              <w:rPr/>
            </w:rPrChange>
          </w:rPr>
        </w:r>
      </w:ins>
      <w:r w:rsidRPr="00944F69">
        <w:rPr>
          <w:rPrChange w:id="315" w:author="Rapporteur" w:date="2020-11-17T10:33:00Z">
            <w:rPr/>
          </w:rPrChange>
        </w:rPr>
        <w:fldChar w:fldCharType="separate"/>
      </w:r>
      <w:ins w:id="316" w:author="Rapporteur" w:date="2020-11-17T10:32:00Z">
        <w:r w:rsidRPr="00944F69">
          <w:t>36</w:t>
        </w:r>
        <w:r w:rsidRPr="00944F69">
          <w:fldChar w:fldCharType="end"/>
        </w:r>
      </w:ins>
    </w:p>
    <w:p w14:paraId="57916398" w14:textId="5ADAC905" w:rsidR="00944F69" w:rsidRPr="00944F69" w:rsidRDefault="00944F69">
      <w:pPr>
        <w:pStyle w:val="TOC3"/>
        <w:rPr>
          <w:ins w:id="317" w:author="Rapporteur" w:date="2020-11-17T10:32:00Z"/>
          <w:rFonts w:asciiTheme="minorHAnsi" w:eastAsiaTheme="minorEastAsia" w:hAnsiTheme="minorHAnsi" w:cstheme="minorBidi"/>
          <w:sz w:val="22"/>
          <w:szCs w:val="22"/>
          <w:lang w:eastAsia="zh-CN"/>
        </w:rPr>
      </w:pPr>
      <w:ins w:id="318" w:author="Rapporteur" w:date="2020-11-17T10:32:00Z">
        <w:r w:rsidRPr="00944F69">
          <w:rPr>
            <w:rFonts w:eastAsia="DengXian"/>
          </w:rPr>
          <w:t>6.</w:t>
        </w:r>
        <w:r w:rsidRPr="00944F69">
          <w:rPr>
            <w:rFonts w:eastAsia="DengXian"/>
            <w:rPrChange w:id="319" w:author="Rapporteur" w:date="2020-11-17T10:33:00Z">
              <w:rPr>
                <w:rFonts w:eastAsia="DengXian"/>
                <w:highlight w:val="yellow"/>
              </w:rPr>
            </w:rPrChange>
          </w:rPr>
          <w:t>9</w:t>
        </w:r>
        <w:r w:rsidRPr="00944F69">
          <w:rPr>
            <w:rFonts w:eastAsia="DengXian"/>
          </w:rPr>
          <w:t>.3</w:t>
        </w:r>
        <w:r w:rsidRPr="00944F69">
          <w:rPr>
            <w:rFonts w:asciiTheme="minorHAnsi" w:eastAsiaTheme="minorEastAsia" w:hAnsiTheme="minorHAnsi" w:cstheme="minorBidi"/>
            <w:sz w:val="22"/>
            <w:szCs w:val="22"/>
            <w:lang w:eastAsia="zh-CN"/>
          </w:rPr>
          <w:tab/>
        </w:r>
        <w:r w:rsidRPr="00944F69">
          <w:rPr>
            <w:rFonts w:eastAsia="DengXian"/>
          </w:rPr>
          <w:t>System impact</w:t>
        </w:r>
        <w:r w:rsidRPr="00944F69">
          <w:rPr>
            <w:rPrChange w:id="320" w:author="Rapporteur" w:date="2020-11-17T10:33:00Z">
              <w:rPr/>
            </w:rPrChange>
          </w:rPr>
          <w:tab/>
        </w:r>
        <w:r w:rsidRPr="00944F69">
          <w:fldChar w:fldCharType="begin"/>
        </w:r>
        <w:r w:rsidRPr="00944F69">
          <w:rPr>
            <w:rPrChange w:id="321" w:author="Rapporteur" w:date="2020-11-17T10:33:00Z">
              <w:rPr/>
            </w:rPrChange>
          </w:rPr>
          <w:instrText xml:space="preserve"> PAGEREF _Toc56501620 \h </w:instrText>
        </w:r>
        <w:r w:rsidRPr="00944F69">
          <w:rPr>
            <w:rPrChange w:id="322" w:author="Rapporteur" w:date="2020-11-17T10:33:00Z">
              <w:rPr/>
            </w:rPrChange>
          </w:rPr>
        </w:r>
      </w:ins>
      <w:r w:rsidRPr="00944F69">
        <w:rPr>
          <w:rPrChange w:id="323" w:author="Rapporteur" w:date="2020-11-17T10:33:00Z">
            <w:rPr/>
          </w:rPrChange>
        </w:rPr>
        <w:fldChar w:fldCharType="separate"/>
      </w:r>
      <w:ins w:id="324" w:author="Rapporteur" w:date="2020-11-17T10:32:00Z">
        <w:r w:rsidRPr="00944F69">
          <w:t>37</w:t>
        </w:r>
        <w:r w:rsidRPr="00944F69">
          <w:fldChar w:fldCharType="end"/>
        </w:r>
      </w:ins>
    </w:p>
    <w:p w14:paraId="7FA6B08E" w14:textId="2EE3EDAF" w:rsidR="00944F69" w:rsidRPr="00944F69" w:rsidRDefault="00944F69">
      <w:pPr>
        <w:pStyle w:val="TOC3"/>
        <w:rPr>
          <w:ins w:id="325" w:author="Rapporteur" w:date="2020-11-17T10:32:00Z"/>
          <w:rFonts w:asciiTheme="minorHAnsi" w:eastAsiaTheme="minorEastAsia" w:hAnsiTheme="minorHAnsi" w:cstheme="minorBidi"/>
          <w:sz w:val="22"/>
          <w:szCs w:val="22"/>
          <w:lang w:eastAsia="zh-CN"/>
        </w:rPr>
      </w:pPr>
      <w:ins w:id="326" w:author="Rapporteur" w:date="2020-11-17T10:32:00Z">
        <w:r w:rsidRPr="00944F69">
          <w:rPr>
            <w:rFonts w:eastAsia="DengXian"/>
          </w:rPr>
          <w:t>6.</w:t>
        </w:r>
        <w:r w:rsidRPr="00944F69">
          <w:rPr>
            <w:rFonts w:eastAsia="DengXian"/>
            <w:rPrChange w:id="327" w:author="Rapporteur" w:date="2020-11-17T10:33:00Z">
              <w:rPr>
                <w:rFonts w:eastAsia="DengXian"/>
                <w:highlight w:val="yellow"/>
              </w:rPr>
            </w:rPrChange>
          </w:rPr>
          <w:t>9</w:t>
        </w:r>
        <w:r w:rsidRPr="00944F69">
          <w:rPr>
            <w:rFonts w:eastAsia="DengXian"/>
          </w:rPr>
          <w:t>.4</w:t>
        </w:r>
        <w:r w:rsidRPr="00944F69">
          <w:rPr>
            <w:rFonts w:asciiTheme="minorHAnsi" w:eastAsiaTheme="minorEastAsia" w:hAnsiTheme="minorHAnsi" w:cstheme="minorBidi"/>
            <w:sz w:val="22"/>
            <w:szCs w:val="22"/>
            <w:lang w:eastAsia="zh-CN"/>
          </w:rPr>
          <w:tab/>
        </w:r>
        <w:r w:rsidRPr="00944F69">
          <w:rPr>
            <w:rFonts w:eastAsia="DengXian"/>
          </w:rPr>
          <w:t>Evaluation</w:t>
        </w:r>
        <w:r w:rsidRPr="00944F69">
          <w:rPr>
            <w:rPrChange w:id="328" w:author="Rapporteur" w:date="2020-11-17T10:33:00Z">
              <w:rPr/>
            </w:rPrChange>
          </w:rPr>
          <w:tab/>
        </w:r>
        <w:r w:rsidRPr="00944F69">
          <w:fldChar w:fldCharType="begin"/>
        </w:r>
        <w:r w:rsidRPr="00944F69">
          <w:rPr>
            <w:rPrChange w:id="329" w:author="Rapporteur" w:date="2020-11-17T10:33:00Z">
              <w:rPr/>
            </w:rPrChange>
          </w:rPr>
          <w:instrText xml:space="preserve"> PAGEREF _Toc56501621 \h </w:instrText>
        </w:r>
        <w:r w:rsidRPr="00944F69">
          <w:rPr>
            <w:rPrChange w:id="330" w:author="Rapporteur" w:date="2020-11-17T10:33:00Z">
              <w:rPr/>
            </w:rPrChange>
          </w:rPr>
        </w:r>
      </w:ins>
      <w:r w:rsidRPr="00944F69">
        <w:rPr>
          <w:rPrChange w:id="331" w:author="Rapporteur" w:date="2020-11-17T10:33:00Z">
            <w:rPr/>
          </w:rPrChange>
        </w:rPr>
        <w:fldChar w:fldCharType="separate"/>
      </w:r>
      <w:ins w:id="332" w:author="Rapporteur" w:date="2020-11-17T10:32:00Z">
        <w:r w:rsidRPr="00944F69">
          <w:t>37</w:t>
        </w:r>
        <w:r w:rsidRPr="00944F69">
          <w:fldChar w:fldCharType="end"/>
        </w:r>
      </w:ins>
    </w:p>
    <w:p w14:paraId="38D03ED5" w14:textId="55E21B81" w:rsidR="00944F69" w:rsidRPr="00944F69" w:rsidRDefault="00944F69">
      <w:pPr>
        <w:pStyle w:val="TOC2"/>
        <w:rPr>
          <w:ins w:id="333" w:author="Rapporteur" w:date="2020-11-17T10:32:00Z"/>
          <w:rFonts w:asciiTheme="minorHAnsi" w:eastAsiaTheme="minorEastAsia" w:hAnsiTheme="minorHAnsi" w:cstheme="minorBidi"/>
          <w:sz w:val="22"/>
          <w:szCs w:val="22"/>
          <w:lang w:eastAsia="zh-CN"/>
        </w:rPr>
      </w:pPr>
      <w:ins w:id="334" w:author="Rapporteur" w:date="2020-11-17T10:32:00Z">
        <w:r w:rsidRPr="00944F69">
          <w:t>6.</w:t>
        </w:r>
        <w:r w:rsidRPr="00944F69">
          <w:rPr>
            <w:rPrChange w:id="335" w:author="Rapporteur" w:date="2020-11-17T10:33:00Z">
              <w:rPr>
                <w:highlight w:val="yellow"/>
              </w:rPr>
            </w:rPrChange>
          </w:rPr>
          <w:t>10</w:t>
        </w:r>
        <w:r w:rsidRPr="00944F69">
          <w:rPr>
            <w:rFonts w:asciiTheme="minorHAnsi" w:eastAsiaTheme="minorEastAsia" w:hAnsiTheme="minorHAnsi" w:cstheme="minorBidi"/>
            <w:sz w:val="22"/>
            <w:szCs w:val="22"/>
            <w:lang w:eastAsia="zh-CN"/>
          </w:rPr>
          <w:tab/>
        </w:r>
        <w:r w:rsidRPr="00944F69">
          <w:t>Solution #</w:t>
        </w:r>
        <w:r w:rsidRPr="00944F69">
          <w:rPr>
            <w:rPrChange w:id="336" w:author="Rapporteur" w:date="2020-11-17T10:33:00Z">
              <w:rPr>
                <w:highlight w:val="yellow"/>
              </w:rPr>
            </w:rPrChange>
          </w:rPr>
          <w:t>10</w:t>
        </w:r>
        <w:r w:rsidRPr="00944F69">
          <w:t>: Secure initial access to an SNPN onboarding network</w:t>
        </w:r>
        <w:r w:rsidRPr="00944F69">
          <w:tab/>
        </w:r>
        <w:r w:rsidRPr="00944F69">
          <w:fldChar w:fldCharType="begin"/>
        </w:r>
        <w:r w:rsidRPr="00944F69">
          <w:rPr>
            <w:rPrChange w:id="337" w:author="Rapporteur" w:date="2020-11-17T10:33:00Z">
              <w:rPr/>
            </w:rPrChange>
          </w:rPr>
          <w:instrText xml:space="preserve"> PAGEREF _Toc56501622 \h </w:instrText>
        </w:r>
        <w:r w:rsidRPr="00944F69">
          <w:rPr>
            <w:rPrChange w:id="338" w:author="Rapporteur" w:date="2020-11-17T10:33:00Z">
              <w:rPr/>
            </w:rPrChange>
          </w:rPr>
        </w:r>
      </w:ins>
      <w:r w:rsidRPr="00944F69">
        <w:rPr>
          <w:rPrChange w:id="339" w:author="Rapporteur" w:date="2020-11-17T10:33:00Z">
            <w:rPr/>
          </w:rPrChange>
        </w:rPr>
        <w:fldChar w:fldCharType="separate"/>
      </w:r>
      <w:ins w:id="340" w:author="Rapporteur" w:date="2020-11-17T10:32:00Z">
        <w:r w:rsidRPr="00944F69">
          <w:t>37</w:t>
        </w:r>
        <w:r w:rsidRPr="00944F69">
          <w:fldChar w:fldCharType="end"/>
        </w:r>
      </w:ins>
    </w:p>
    <w:p w14:paraId="280745FA" w14:textId="624E712F" w:rsidR="00944F69" w:rsidRPr="00944F69" w:rsidRDefault="00944F69">
      <w:pPr>
        <w:pStyle w:val="TOC3"/>
        <w:rPr>
          <w:ins w:id="341" w:author="Rapporteur" w:date="2020-11-17T10:32:00Z"/>
          <w:rFonts w:asciiTheme="minorHAnsi" w:eastAsiaTheme="minorEastAsia" w:hAnsiTheme="minorHAnsi" w:cstheme="minorBidi"/>
          <w:sz w:val="22"/>
          <w:szCs w:val="22"/>
          <w:lang w:eastAsia="zh-CN"/>
        </w:rPr>
      </w:pPr>
      <w:ins w:id="342" w:author="Rapporteur" w:date="2020-11-17T10:32:00Z">
        <w:r w:rsidRPr="00944F69">
          <w:t>6.</w:t>
        </w:r>
        <w:r w:rsidRPr="00944F69">
          <w:rPr>
            <w:rPrChange w:id="343" w:author="Rapporteur" w:date="2020-11-17T10:33:00Z">
              <w:rPr>
                <w:highlight w:val="yellow"/>
              </w:rPr>
            </w:rPrChange>
          </w:rPr>
          <w:t>10</w:t>
        </w:r>
        <w:r w:rsidRPr="00944F69">
          <w:t>.1</w:t>
        </w:r>
        <w:r w:rsidRPr="00944F69">
          <w:rPr>
            <w:rFonts w:asciiTheme="minorHAnsi" w:eastAsiaTheme="minorEastAsia" w:hAnsiTheme="minorHAnsi" w:cstheme="minorBidi"/>
            <w:sz w:val="22"/>
            <w:szCs w:val="22"/>
            <w:lang w:eastAsia="zh-CN"/>
          </w:rPr>
          <w:tab/>
        </w:r>
        <w:r w:rsidRPr="00944F69">
          <w:t>Introduction</w:t>
        </w:r>
        <w:r w:rsidRPr="00944F69">
          <w:tab/>
        </w:r>
        <w:r w:rsidRPr="00944F69">
          <w:fldChar w:fldCharType="begin"/>
        </w:r>
        <w:r w:rsidRPr="00944F69">
          <w:rPr>
            <w:rPrChange w:id="344" w:author="Rapporteur" w:date="2020-11-17T10:33:00Z">
              <w:rPr/>
            </w:rPrChange>
          </w:rPr>
          <w:instrText xml:space="preserve"> PAGEREF _Toc56501623 \h </w:instrText>
        </w:r>
        <w:r w:rsidRPr="00944F69">
          <w:rPr>
            <w:rPrChange w:id="345" w:author="Rapporteur" w:date="2020-11-17T10:33:00Z">
              <w:rPr/>
            </w:rPrChange>
          </w:rPr>
        </w:r>
      </w:ins>
      <w:r w:rsidRPr="00944F69">
        <w:rPr>
          <w:rPrChange w:id="346" w:author="Rapporteur" w:date="2020-11-17T10:33:00Z">
            <w:rPr/>
          </w:rPrChange>
        </w:rPr>
        <w:fldChar w:fldCharType="separate"/>
      </w:r>
      <w:ins w:id="347" w:author="Rapporteur" w:date="2020-11-17T10:32:00Z">
        <w:r w:rsidRPr="00944F69">
          <w:t>37</w:t>
        </w:r>
        <w:r w:rsidRPr="00944F69">
          <w:fldChar w:fldCharType="end"/>
        </w:r>
      </w:ins>
    </w:p>
    <w:p w14:paraId="3A143E12" w14:textId="09A6F0A1" w:rsidR="00944F69" w:rsidRPr="00944F69" w:rsidRDefault="00944F69">
      <w:pPr>
        <w:pStyle w:val="TOC3"/>
        <w:rPr>
          <w:ins w:id="348" w:author="Rapporteur" w:date="2020-11-17T10:32:00Z"/>
          <w:rFonts w:asciiTheme="minorHAnsi" w:eastAsiaTheme="minorEastAsia" w:hAnsiTheme="minorHAnsi" w:cstheme="minorBidi"/>
          <w:sz w:val="22"/>
          <w:szCs w:val="22"/>
          <w:lang w:eastAsia="zh-CN"/>
        </w:rPr>
      </w:pPr>
      <w:ins w:id="349" w:author="Rapporteur" w:date="2020-11-17T10:32:00Z">
        <w:r w:rsidRPr="00944F69">
          <w:t>6.</w:t>
        </w:r>
        <w:r w:rsidRPr="00944F69">
          <w:rPr>
            <w:rPrChange w:id="350" w:author="Rapporteur" w:date="2020-11-17T10:33:00Z">
              <w:rPr>
                <w:highlight w:val="yellow"/>
              </w:rPr>
            </w:rPrChange>
          </w:rPr>
          <w:t>10</w:t>
        </w:r>
        <w:r w:rsidRPr="00944F69">
          <w:t>.2</w:t>
        </w:r>
        <w:r w:rsidRPr="00944F69">
          <w:rPr>
            <w:rFonts w:asciiTheme="minorHAnsi" w:eastAsiaTheme="minorEastAsia" w:hAnsiTheme="minorHAnsi" w:cstheme="minorBidi"/>
            <w:sz w:val="22"/>
            <w:szCs w:val="22"/>
            <w:lang w:eastAsia="zh-CN"/>
          </w:rPr>
          <w:tab/>
        </w:r>
        <w:r w:rsidRPr="00944F69">
          <w:t>Solution details</w:t>
        </w:r>
        <w:r w:rsidRPr="00944F69">
          <w:tab/>
        </w:r>
        <w:r w:rsidRPr="00944F69">
          <w:fldChar w:fldCharType="begin"/>
        </w:r>
        <w:r w:rsidRPr="00944F69">
          <w:rPr>
            <w:rPrChange w:id="351" w:author="Rapporteur" w:date="2020-11-17T10:33:00Z">
              <w:rPr/>
            </w:rPrChange>
          </w:rPr>
          <w:instrText xml:space="preserve"> PAGEREF _Toc56501624 \h </w:instrText>
        </w:r>
        <w:r w:rsidRPr="00944F69">
          <w:rPr>
            <w:rPrChange w:id="352" w:author="Rapporteur" w:date="2020-11-17T10:33:00Z">
              <w:rPr/>
            </w:rPrChange>
          </w:rPr>
        </w:r>
      </w:ins>
      <w:r w:rsidRPr="00944F69">
        <w:rPr>
          <w:rPrChange w:id="353" w:author="Rapporteur" w:date="2020-11-17T10:33:00Z">
            <w:rPr/>
          </w:rPrChange>
        </w:rPr>
        <w:fldChar w:fldCharType="separate"/>
      </w:r>
      <w:ins w:id="354" w:author="Rapporteur" w:date="2020-11-17T10:32:00Z">
        <w:r w:rsidRPr="00944F69">
          <w:t>38</w:t>
        </w:r>
        <w:r w:rsidRPr="00944F69">
          <w:fldChar w:fldCharType="end"/>
        </w:r>
      </w:ins>
    </w:p>
    <w:p w14:paraId="359DFF7F" w14:textId="59CE4BCA" w:rsidR="00944F69" w:rsidRPr="00944F69" w:rsidRDefault="00944F69">
      <w:pPr>
        <w:pStyle w:val="TOC3"/>
        <w:rPr>
          <w:ins w:id="355" w:author="Rapporteur" w:date="2020-11-17T10:32:00Z"/>
          <w:rFonts w:asciiTheme="minorHAnsi" w:eastAsiaTheme="minorEastAsia" w:hAnsiTheme="minorHAnsi" w:cstheme="minorBidi"/>
          <w:sz w:val="22"/>
          <w:szCs w:val="22"/>
          <w:lang w:eastAsia="zh-CN"/>
        </w:rPr>
      </w:pPr>
      <w:ins w:id="356" w:author="Rapporteur" w:date="2020-11-17T10:32:00Z">
        <w:r w:rsidRPr="00944F69">
          <w:t>6.</w:t>
        </w:r>
        <w:r w:rsidRPr="00944F69">
          <w:rPr>
            <w:rPrChange w:id="357" w:author="Rapporteur" w:date="2020-11-17T10:33:00Z">
              <w:rPr>
                <w:highlight w:val="yellow"/>
              </w:rPr>
            </w:rPrChange>
          </w:rPr>
          <w:t>10</w:t>
        </w:r>
        <w:r w:rsidRPr="00944F69">
          <w:t>.3</w:t>
        </w:r>
        <w:r w:rsidRPr="00944F69">
          <w:rPr>
            <w:rFonts w:asciiTheme="minorHAnsi" w:eastAsiaTheme="minorEastAsia" w:hAnsiTheme="minorHAnsi" w:cstheme="minorBidi"/>
            <w:sz w:val="22"/>
            <w:szCs w:val="22"/>
            <w:lang w:eastAsia="zh-CN"/>
          </w:rPr>
          <w:tab/>
        </w:r>
        <w:r w:rsidRPr="00944F69">
          <w:t>System impact</w:t>
        </w:r>
        <w:r w:rsidRPr="00944F69">
          <w:tab/>
        </w:r>
        <w:r w:rsidRPr="00944F69">
          <w:fldChar w:fldCharType="begin"/>
        </w:r>
        <w:r w:rsidRPr="00944F69">
          <w:rPr>
            <w:rPrChange w:id="358" w:author="Rapporteur" w:date="2020-11-17T10:33:00Z">
              <w:rPr/>
            </w:rPrChange>
          </w:rPr>
          <w:instrText xml:space="preserve"> PAGEREF _Toc56501625 \h </w:instrText>
        </w:r>
        <w:r w:rsidRPr="00944F69">
          <w:rPr>
            <w:rPrChange w:id="359" w:author="Rapporteur" w:date="2020-11-17T10:33:00Z">
              <w:rPr/>
            </w:rPrChange>
          </w:rPr>
        </w:r>
      </w:ins>
      <w:r w:rsidRPr="00944F69">
        <w:rPr>
          <w:rPrChange w:id="360" w:author="Rapporteur" w:date="2020-11-17T10:33:00Z">
            <w:rPr/>
          </w:rPrChange>
        </w:rPr>
        <w:fldChar w:fldCharType="separate"/>
      </w:r>
      <w:ins w:id="361" w:author="Rapporteur" w:date="2020-11-17T10:32:00Z">
        <w:r w:rsidRPr="00944F69">
          <w:t>39</w:t>
        </w:r>
        <w:r w:rsidRPr="00944F69">
          <w:fldChar w:fldCharType="end"/>
        </w:r>
      </w:ins>
    </w:p>
    <w:p w14:paraId="095F8581" w14:textId="0BB4AA85" w:rsidR="00944F69" w:rsidRPr="00944F69" w:rsidRDefault="00944F69">
      <w:pPr>
        <w:pStyle w:val="TOC3"/>
        <w:rPr>
          <w:ins w:id="362" w:author="Rapporteur" w:date="2020-11-17T10:32:00Z"/>
          <w:rFonts w:asciiTheme="minorHAnsi" w:eastAsiaTheme="minorEastAsia" w:hAnsiTheme="minorHAnsi" w:cstheme="minorBidi"/>
          <w:sz w:val="22"/>
          <w:szCs w:val="22"/>
          <w:lang w:eastAsia="zh-CN"/>
        </w:rPr>
      </w:pPr>
      <w:ins w:id="363" w:author="Rapporteur" w:date="2020-11-17T10:32:00Z">
        <w:r w:rsidRPr="00944F69">
          <w:t>6.</w:t>
        </w:r>
        <w:r w:rsidRPr="00944F69">
          <w:rPr>
            <w:rPrChange w:id="364" w:author="Rapporteur" w:date="2020-11-17T10:33:00Z">
              <w:rPr>
                <w:highlight w:val="yellow"/>
              </w:rPr>
            </w:rPrChange>
          </w:rPr>
          <w:t>10</w:t>
        </w:r>
        <w:r w:rsidRPr="00944F69">
          <w:t>.4</w:t>
        </w:r>
        <w:r w:rsidRPr="00944F69">
          <w:rPr>
            <w:rFonts w:asciiTheme="minorHAnsi" w:eastAsiaTheme="minorEastAsia" w:hAnsiTheme="minorHAnsi" w:cstheme="minorBidi"/>
            <w:sz w:val="22"/>
            <w:szCs w:val="22"/>
            <w:lang w:eastAsia="zh-CN"/>
          </w:rPr>
          <w:tab/>
        </w:r>
        <w:r w:rsidRPr="00944F69">
          <w:t>Evaluation</w:t>
        </w:r>
        <w:r w:rsidRPr="00944F69">
          <w:tab/>
        </w:r>
        <w:r w:rsidRPr="00944F69">
          <w:fldChar w:fldCharType="begin"/>
        </w:r>
        <w:r w:rsidRPr="00944F69">
          <w:rPr>
            <w:rPrChange w:id="365" w:author="Rapporteur" w:date="2020-11-17T10:33:00Z">
              <w:rPr/>
            </w:rPrChange>
          </w:rPr>
          <w:instrText xml:space="preserve"> PAGEREF _Toc56501626 \h </w:instrText>
        </w:r>
        <w:r w:rsidRPr="00944F69">
          <w:rPr>
            <w:rPrChange w:id="366" w:author="Rapporteur" w:date="2020-11-17T10:33:00Z">
              <w:rPr/>
            </w:rPrChange>
          </w:rPr>
        </w:r>
      </w:ins>
      <w:r w:rsidRPr="00944F69">
        <w:rPr>
          <w:rPrChange w:id="367" w:author="Rapporteur" w:date="2020-11-17T10:33:00Z">
            <w:rPr/>
          </w:rPrChange>
        </w:rPr>
        <w:fldChar w:fldCharType="separate"/>
      </w:r>
      <w:ins w:id="368" w:author="Rapporteur" w:date="2020-11-17T10:32:00Z">
        <w:r w:rsidRPr="00944F69">
          <w:t>39</w:t>
        </w:r>
        <w:r w:rsidRPr="00944F69">
          <w:fldChar w:fldCharType="end"/>
        </w:r>
      </w:ins>
    </w:p>
    <w:p w14:paraId="30915B97" w14:textId="76AA9695" w:rsidR="00944F69" w:rsidRPr="00944F69" w:rsidRDefault="00944F69">
      <w:pPr>
        <w:pStyle w:val="TOC2"/>
        <w:rPr>
          <w:ins w:id="369" w:author="Rapporteur" w:date="2020-11-17T10:32:00Z"/>
          <w:rFonts w:asciiTheme="minorHAnsi" w:eastAsiaTheme="minorEastAsia" w:hAnsiTheme="minorHAnsi" w:cstheme="minorBidi"/>
          <w:sz w:val="22"/>
          <w:szCs w:val="22"/>
          <w:lang w:eastAsia="zh-CN"/>
        </w:rPr>
      </w:pPr>
      <w:ins w:id="370" w:author="Rapporteur" w:date="2020-11-17T10:32:00Z">
        <w:r w:rsidRPr="00944F69">
          <w:t>6.</w:t>
        </w:r>
        <w:r w:rsidRPr="00944F69">
          <w:rPr>
            <w:rPrChange w:id="371" w:author="Rapporteur" w:date="2020-11-17T10:33:00Z">
              <w:rPr>
                <w:highlight w:val="yellow"/>
              </w:rPr>
            </w:rPrChange>
          </w:rPr>
          <w:t>11</w:t>
        </w:r>
        <w:r w:rsidRPr="00944F69">
          <w:rPr>
            <w:rFonts w:asciiTheme="minorHAnsi" w:eastAsiaTheme="minorEastAsia" w:hAnsiTheme="minorHAnsi" w:cstheme="minorBidi"/>
            <w:sz w:val="22"/>
            <w:szCs w:val="22"/>
            <w:lang w:eastAsia="zh-CN"/>
          </w:rPr>
          <w:tab/>
        </w:r>
        <w:r w:rsidRPr="00944F69">
          <w:t>Solution #</w:t>
        </w:r>
        <w:r w:rsidRPr="00944F69">
          <w:rPr>
            <w:rPrChange w:id="372" w:author="Rapporteur" w:date="2020-11-17T10:33:00Z">
              <w:rPr>
                <w:highlight w:val="yellow"/>
              </w:rPr>
            </w:rPrChange>
          </w:rPr>
          <w:t>11</w:t>
        </w:r>
        <w:r w:rsidRPr="00944F69">
          <w:t>: Securing initial access by using primary authentication</w:t>
        </w:r>
        <w:r w:rsidRPr="00944F69">
          <w:tab/>
        </w:r>
        <w:r w:rsidRPr="00944F69">
          <w:fldChar w:fldCharType="begin"/>
        </w:r>
        <w:r w:rsidRPr="00944F69">
          <w:rPr>
            <w:rPrChange w:id="373" w:author="Rapporteur" w:date="2020-11-17T10:33:00Z">
              <w:rPr/>
            </w:rPrChange>
          </w:rPr>
          <w:instrText xml:space="preserve"> PAGEREF _Toc56501627 \h </w:instrText>
        </w:r>
        <w:r w:rsidRPr="00944F69">
          <w:rPr>
            <w:rPrChange w:id="374" w:author="Rapporteur" w:date="2020-11-17T10:33:00Z">
              <w:rPr/>
            </w:rPrChange>
          </w:rPr>
        </w:r>
      </w:ins>
      <w:r w:rsidRPr="00944F69">
        <w:rPr>
          <w:rPrChange w:id="375" w:author="Rapporteur" w:date="2020-11-17T10:33:00Z">
            <w:rPr/>
          </w:rPrChange>
        </w:rPr>
        <w:fldChar w:fldCharType="separate"/>
      </w:r>
      <w:ins w:id="376" w:author="Rapporteur" w:date="2020-11-17T10:32:00Z">
        <w:r w:rsidRPr="00944F69">
          <w:t>39</w:t>
        </w:r>
        <w:r w:rsidRPr="00944F69">
          <w:fldChar w:fldCharType="end"/>
        </w:r>
      </w:ins>
    </w:p>
    <w:p w14:paraId="53736C66" w14:textId="28D00F11" w:rsidR="00944F69" w:rsidRPr="00944F69" w:rsidRDefault="00944F69">
      <w:pPr>
        <w:pStyle w:val="TOC3"/>
        <w:rPr>
          <w:ins w:id="377" w:author="Rapporteur" w:date="2020-11-17T10:32:00Z"/>
          <w:rFonts w:asciiTheme="minorHAnsi" w:eastAsiaTheme="minorEastAsia" w:hAnsiTheme="minorHAnsi" w:cstheme="minorBidi"/>
          <w:sz w:val="22"/>
          <w:szCs w:val="22"/>
          <w:lang w:eastAsia="zh-CN"/>
        </w:rPr>
      </w:pPr>
      <w:ins w:id="378" w:author="Rapporteur" w:date="2020-11-17T10:32:00Z">
        <w:r w:rsidRPr="00944F69">
          <w:t>6.</w:t>
        </w:r>
        <w:r w:rsidRPr="00944F69">
          <w:rPr>
            <w:rPrChange w:id="379" w:author="Rapporteur" w:date="2020-11-17T10:33:00Z">
              <w:rPr>
                <w:highlight w:val="yellow"/>
              </w:rPr>
            </w:rPrChange>
          </w:rPr>
          <w:t>11</w:t>
        </w:r>
        <w:r w:rsidRPr="00944F69">
          <w:t>.1</w:t>
        </w:r>
        <w:r w:rsidRPr="00944F69">
          <w:rPr>
            <w:rFonts w:asciiTheme="minorHAnsi" w:eastAsiaTheme="minorEastAsia" w:hAnsiTheme="minorHAnsi" w:cstheme="minorBidi"/>
            <w:sz w:val="22"/>
            <w:szCs w:val="22"/>
            <w:lang w:eastAsia="zh-CN"/>
          </w:rPr>
          <w:tab/>
        </w:r>
        <w:r w:rsidRPr="00944F69">
          <w:t>Introduction</w:t>
        </w:r>
        <w:r w:rsidRPr="00944F69">
          <w:tab/>
        </w:r>
        <w:r w:rsidRPr="00944F69">
          <w:fldChar w:fldCharType="begin"/>
        </w:r>
        <w:r w:rsidRPr="00944F69">
          <w:rPr>
            <w:rPrChange w:id="380" w:author="Rapporteur" w:date="2020-11-17T10:33:00Z">
              <w:rPr/>
            </w:rPrChange>
          </w:rPr>
          <w:instrText xml:space="preserve"> PAGEREF _Toc56501628 \h </w:instrText>
        </w:r>
        <w:r w:rsidRPr="00944F69">
          <w:rPr>
            <w:rPrChange w:id="381" w:author="Rapporteur" w:date="2020-11-17T10:33:00Z">
              <w:rPr/>
            </w:rPrChange>
          </w:rPr>
        </w:r>
      </w:ins>
      <w:r w:rsidRPr="00944F69">
        <w:rPr>
          <w:rPrChange w:id="382" w:author="Rapporteur" w:date="2020-11-17T10:33:00Z">
            <w:rPr/>
          </w:rPrChange>
        </w:rPr>
        <w:fldChar w:fldCharType="separate"/>
      </w:r>
      <w:ins w:id="383" w:author="Rapporteur" w:date="2020-11-17T10:32:00Z">
        <w:r w:rsidRPr="00944F69">
          <w:t>39</w:t>
        </w:r>
        <w:r w:rsidRPr="00944F69">
          <w:fldChar w:fldCharType="end"/>
        </w:r>
      </w:ins>
    </w:p>
    <w:p w14:paraId="0E1255E8" w14:textId="33E50EF2" w:rsidR="00944F69" w:rsidRDefault="00944F69">
      <w:pPr>
        <w:pStyle w:val="TOC3"/>
        <w:rPr>
          <w:ins w:id="384" w:author="Rapporteur" w:date="2020-11-17T10:32:00Z"/>
          <w:rFonts w:asciiTheme="minorHAnsi" w:eastAsiaTheme="minorEastAsia" w:hAnsiTheme="minorHAnsi" w:cstheme="minorBidi"/>
          <w:sz w:val="22"/>
          <w:szCs w:val="22"/>
          <w:lang w:eastAsia="zh-CN"/>
        </w:rPr>
      </w:pPr>
      <w:ins w:id="385" w:author="Rapporteur" w:date="2020-11-17T10:32:00Z">
        <w:r w:rsidRPr="00944F69">
          <w:t>6.</w:t>
        </w:r>
        <w:r w:rsidRPr="00944F69">
          <w:rPr>
            <w:rPrChange w:id="386" w:author="Rapporteur" w:date="2020-11-17T10:33:00Z">
              <w:rPr>
                <w:highlight w:val="yellow"/>
              </w:rPr>
            </w:rPrChange>
          </w:rPr>
          <w:t>11</w:t>
        </w:r>
        <w:r w:rsidRPr="00944F69">
          <w:t>.2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_Toc56501629 \h </w:instrText>
        </w:r>
      </w:ins>
      <w:r>
        <w:fldChar w:fldCharType="separate"/>
      </w:r>
      <w:ins w:id="387" w:author="Rapporteur" w:date="2020-11-17T10:32:00Z">
        <w:r>
          <w:t>39</w:t>
        </w:r>
        <w:r>
          <w:fldChar w:fldCharType="end"/>
        </w:r>
      </w:ins>
    </w:p>
    <w:p w14:paraId="70765861" w14:textId="063EF121" w:rsidR="00944F69" w:rsidRDefault="00944F69">
      <w:pPr>
        <w:pStyle w:val="TOC3"/>
        <w:rPr>
          <w:ins w:id="388" w:author="Rapporteur" w:date="2020-11-17T10:32:00Z"/>
          <w:rFonts w:asciiTheme="minorHAnsi" w:eastAsiaTheme="minorEastAsia" w:hAnsiTheme="minorHAnsi" w:cstheme="minorBidi"/>
          <w:sz w:val="22"/>
          <w:szCs w:val="22"/>
          <w:lang w:eastAsia="zh-CN"/>
        </w:rPr>
      </w:pPr>
      <w:ins w:id="389" w:author="Rapporteur" w:date="2020-11-17T10:32:00Z">
        <w:r>
          <w:t>6.11.3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_Toc56501630 \h </w:instrText>
        </w:r>
      </w:ins>
      <w:r>
        <w:fldChar w:fldCharType="separate"/>
      </w:r>
      <w:ins w:id="390" w:author="Rapporteur" w:date="2020-11-17T10:32:00Z">
        <w:r>
          <w:t>41</w:t>
        </w:r>
        <w:r>
          <w:fldChar w:fldCharType="end"/>
        </w:r>
      </w:ins>
    </w:p>
    <w:p w14:paraId="07297CCD" w14:textId="2779B94D" w:rsidR="00944F69" w:rsidRDefault="00944F69">
      <w:pPr>
        <w:pStyle w:val="TOC3"/>
        <w:rPr>
          <w:ins w:id="391" w:author="Rapporteur" w:date="2020-11-17T10:32:00Z"/>
          <w:rFonts w:asciiTheme="minorHAnsi" w:eastAsiaTheme="minorEastAsia" w:hAnsiTheme="minorHAnsi" w:cstheme="minorBidi"/>
          <w:sz w:val="22"/>
          <w:szCs w:val="22"/>
          <w:lang w:eastAsia="zh-CN"/>
        </w:rPr>
      </w:pPr>
      <w:ins w:id="392" w:author="Rapporteur" w:date="2020-11-17T10:32:00Z">
        <w:r>
          <w:t>6.11.4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_Toc56501631 \h </w:instrText>
        </w:r>
      </w:ins>
      <w:r>
        <w:fldChar w:fldCharType="separate"/>
      </w:r>
      <w:ins w:id="393" w:author="Rapporteur" w:date="2020-11-17T10:32:00Z">
        <w:r>
          <w:t>41</w:t>
        </w:r>
        <w:r>
          <w:fldChar w:fldCharType="end"/>
        </w:r>
      </w:ins>
    </w:p>
    <w:p w14:paraId="5DA565D0" w14:textId="4626E50D" w:rsidR="00944F69" w:rsidRDefault="00944F69">
      <w:pPr>
        <w:pStyle w:val="TOC2"/>
        <w:rPr>
          <w:ins w:id="394" w:author="Rapporteur" w:date="2020-11-17T10:32:00Z"/>
          <w:rFonts w:asciiTheme="minorHAnsi" w:eastAsiaTheme="minorEastAsia" w:hAnsiTheme="minorHAnsi" w:cstheme="minorBidi"/>
          <w:sz w:val="22"/>
          <w:szCs w:val="22"/>
          <w:lang w:eastAsia="zh-CN"/>
        </w:rPr>
      </w:pPr>
      <w:ins w:id="395" w:author="Rapporteur" w:date="2020-11-17T10:32:00Z">
        <w:r>
          <w:t>6.Y</w:t>
        </w:r>
        <w:r>
          <w:rPr>
            <w:rFonts w:asciiTheme="minorHAnsi" w:eastAsiaTheme="minorEastAsia" w:hAnsiTheme="minorHAnsi" w:cstheme="minorBidi"/>
            <w:sz w:val="22"/>
            <w:szCs w:val="22"/>
            <w:lang w:eastAsia="zh-CN"/>
          </w:rPr>
          <w:tab/>
        </w:r>
        <w:r>
          <w:t>Solution #Y: &lt;Solution Name&gt;</w:t>
        </w:r>
        <w:r>
          <w:tab/>
        </w:r>
        <w:r>
          <w:fldChar w:fldCharType="begin"/>
        </w:r>
        <w:r>
          <w:instrText xml:space="preserve"> PAGEREF _Toc56501632 \h </w:instrText>
        </w:r>
      </w:ins>
      <w:r>
        <w:fldChar w:fldCharType="separate"/>
      </w:r>
      <w:ins w:id="396" w:author="Rapporteur" w:date="2020-11-17T10:32:00Z">
        <w:r>
          <w:t>41</w:t>
        </w:r>
        <w:r>
          <w:fldChar w:fldCharType="end"/>
        </w:r>
      </w:ins>
    </w:p>
    <w:p w14:paraId="2D3FD63F" w14:textId="26A19829" w:rsidR="00944F69" w:rsidRDefault="00944F69">
      <w:pPr>
        <w:pStyle w:val="TOC3"/>
        <w:rPr>
          <w:ins w:id="397" w:author="Rapporteur" w:date="2020-11-17T10:32:00Z"/>
          <w:rFonts w:asciiTheme="minorHAnsi" w:eastAsiaTheme="minorEastAsia" w:hAnsiTheme="minorHAnsi" w:cstheme="minorBidi"/>
          <w:sz w:val="22"/>
          <w:szCs w:val="22"/>
          <w:lang w:eastAsia="zh-CN"/>
        </w:rPr>
      </w:pPr>
      <w:ins w:id="398" w:author="Rapporteur" w:date="2020-11-17T10:32:00Z">
        <w:r>
          <w:t>6.Y.1</w:t>
        </w:r>
        <w:r>
          <w:rPr>
            <w:rFonts w:asciiTheme="minorHAnsi" w:eastAsiaTheme="minorEastAsia" w:hAnsiTheme="minorHAnsi" w:cstheme="minorBidi"/>
            <w:sz w:val="22"/>
            <w:szCs w:val="22"/>
            <w:lang w:eastAsia="zh-CN"/>
          </w:rPr>
          <w:tab/>
        </w:r>
        <w:r>
          <w:t>Introduction</w:t>
        </w:r>
        <w:r>
          <w:tab/>
        </w:r>
        <w:r>
          <w:fldChar w:fldCharType="begin"/>
        </w:r>
        <w:r>
          <w:instrText xml:space="preserve"> PAGEREF _Toc56501633 \h </w:instrText>
        </w:r>
      </w:ins>
      <w:r>
        <w:fldChar w:fldCharType="separate"/>
      </w:r>
      <w:ins w:id="399" w:author="Rapporteur" w:date="2020-11-17T10:32:00Z">
        <w:r>
          <w:t>41</w:t>
        </w:r>
        <w:r>
          <w:fldChar w:fldCharType="end"/>
        </w:r>
      </w:ins>
    </w:p>
    <w:p w14:paraId="050B0821" w14:textId="57C9A784" w:rsidR="00944F69" w:rsidRDefault="00944F69">
      <w:pPr>
        <w:pStyle w:val="TOC3"/>
        <w:rPr>
          <w:ins w:id="400" w:author="Rapporteur" w:date="2020-11-17T10:32:00Z"/>
          <w:rFonts w:asciiTheme="minorHAnsi" w:eastAsiaTheme="minorEastAsia" w:hAnsiTheme="minorHAnsi" w:cstheme="minorBidi"/>
          <w:sz w:val="22"/>
          <w:szCs w:val="22"/>
          <w:lang w:eastAsia="zh-CN"/>
        </w:rPr>
      </w:pPr>
      <w:ins w:id="401" w:author="Rapporteur" w:date="2020-11-17T10:32:00Z">
        <w:r>
          <w:t>6.Y.2</w:t>
        </w:r>
        <w:r>
          <w:rPr>
            <w:rFonts w:asciiTheme="minorHAnsi" w:eastAsiaTheme="minorEastAsia" w:hAnsiTheme="minorHAnsi" w:cstheme="minorBidi"/>
            <w:sz w:val="22"/>
            <w:szCs w:val="22"/>
            <w:lang w:eastAsia="zh-CN"/>
          </w:rPr>
          <w:tab/>
        </w:r>
        <w:r>
          <w:t>Solution details</w:t>
        </w:r>
        <w:r>
          <w:tab/>
        </w:r>
        <w:r>
          <w:fldChar w:fldCharType="begin"/>
        </w:r>
        <w:r>
          <w:instrText xml:space="preserve"> PAGEREF _Toc56501634 \h </w:instrText>
        </w:r>
      </w:ins>
      <w:r>
        <w:fldChar w:fldCharType="separate"/>
      </w:r>
      <w:ins w:id="402" w:author="Rapporteur" w:date="2020-11-17T10:32:00Z">
        <w:r>
          <w:t>41</w:t>
        </w:r>
        <w:r>
          <w:fldChar w:fldCharType="end"/>
        </w:r>
      </w:ins>
    </w:p>
    <w:p w14:paraId="13439A48" w14:textId="5378639A" w:rsidR="00944F69" w:rsidRDefault="00944F69">
      <w:pPr>
        <w:pStyle w:val="TOC3"/>
        <w:rPr>
          <w:ins w:id="403" w:author="Rapporteur" w:date="2020-11-17T10:32:00Z"/>
          <w:rFonts w:asciiTheme="minorHAnsi" w:eastAsiaTheme="minorEastAsia" w:hAnsiTheme="minorHAnsi" w:cstheme="minorBidi"/>
          <w:sz w:val="22"/>
          <w:szCs w:val="22"/>
          <w:lang w:eastAsia="zh-CN"/>
        </w:rPr>
      </w:pPr>
      <w:ins w:id="404" w:author="Rapporteur" w:date="2020-11-17T10:32:00Z">
        <w:r>
          <w:t>6.Y.3</w:t>
        </w:r>
        <w:r>
          <w:rPr>
            <w:rFonts w:asciiTheme="minorHAnsi" w:eastAsiaTheme="minorEastAsia" w:hAnsiTheme="minorHAnsi" w:cstheme="minorBidi"/>
            <w:sz w:val="22"/>
            <w:szCs w:val="22"/>
            <w:lang w:eastAsia="zh-CN"/>
          </w:rPr>
          <w:tab/>
        </w:r>
        <w:r>
          <w:t>System impact</w:t>
        </w:r>
        <w:r>
          <w:tab/>
        </w:r>
        <w:r>
          <w:fldChar w:fldCharType="begin"/>
        </w:r>
        <w:r>
          <w:instrText xml:space="preserve"> PAGEREF _Toc56501635 \h </w:instrText>
        </w:r>
      </w:ins>
      <w:r>
        <w:fldChar w:fldCharType="separate"/>
      </w:r>
      <w:ins w:id="405" w:author="Rapporteur" w:date="2020-11-17T10:32:00Z">
        <w:r>
          <w:t>41</w:t>
        </w:r>
        <w:r>
          <w:fldChar w:fldCharType="end"/>
        </w:r>
      </w:ins>
    </w:p>
    <w:p w14:paraId="238269CA" w14:textId="337AFB3E" w:rsidR="00944F69" w:rsidRDefault="00944F69">
      <w:pPr>
        <w:pStyle w:val="TOC3"/>
        <w:rPr>
          <w:ins w:id="406" w:author="Rapporteur" w:date="2020-11-17T10:32:00Z"/>
          <w:rFonts w:asciiTheme="minorHAnsi" w:eastAsiaTheme="minorEastAsia" w:hAnsiTheme="minorHAnsi" w:cstheme="minorBidi"/>
          <w:sz w:val="22"/>
          <w:szCs w:val="22"/>
          <w:lang w:eastAsia="zh-CN"/>
        </w:rPr>
      </w:pPr>
      <w:ins w:id="407" w:author="Rapporteur" w:date="2020-11-17T10:32:00Z">
        <w:r>
          <w:t>6.Y.4</w:t>
        </w:r>
        <w:r>
          <w:rPr>
            <w:rFonts w:asciiTheme="minorHAnsi" w:eastAsiaTheme="minorEastAsia" w:hAnsiTheme="minorHAnsi" w:cstheme="minorBidi"/>
            <w:sz w:val="22"/>
            <w:szCs w:val="22"/>
            <w:lang w:eastAsia="zh-CN"/>
          </w:rPr>
          <w:tab/>
        </w:r>
        <w:r>
          <w:t>Evaluation</w:t>
        </w:r>
        <w:r>
          <w:tab/>
        </w:r>
        <w:r>
          <w:fldChar w:fldCharType="begin"/>
        </w:r>
        <w:r>
          <w:instrText xml:space="preserve"> PAGEREF _Toc56501636 \h </w:instrText>
        </w:r>
      </w:ins>
      <w:r>
        <w:fldChar w:fldCharType="separate"/>
      </w:r>
      <w:ins w:id="408" w:author="Rapporteur" w:date="2020-11-17T10:32:00Z">
        <w:r>
          <w:t>41</w:t>
        </w:r>
        <w:r>
          <w:fldChar w:fldCharType="end"/>
        </w:r>
      </w:ins>
    </w:p>
    <w:p w14:paraId="5D21359C" w14:textId="1D9FCA92" w:rsidR="00944F69" w:rsidRDefault="00944F69">
      <w:pPr>
        <w:pStyle w:val="TOC1"/>
        <w:rPr>
          <w:ins w:id="409" w:author="Rapporteur" w:date="2020-11-17T10:32:00Z"/>
          <w:rFonts w:asciiTheme="minorHAnsi" w:eastAsiaTheme="minorEastAsia" w:hAnsiTheme="minorHAnsi" w:cstheme="minorBidi"/>
          <w:szCs w:val="22"/>
          <w:lang w:eastAsia="zh-CN"/>
        </w:rPr>
      </w:pPr>
      <w:ins w:id="410" w:author="Rapporteur" w:date="2020-11-17T10:32:00Z">
        <w:r>
          <w:t>7</w:t>
        </w:r>
        <w:r>
          <w:rPr>
            <w:rFonts w:asciiTheme="minorHAnsi" w:eastAsiaTheme="minorEastAsia" w:hAnsiTheme="minorHAnsi" w:cstheme="minorBidi"/>
            <w:szCs w:val="22"/>
            <w:lang w:eastAsia="zh-CN"/>
          </w:rPr>
          <w:tab/>
        </w:r>
        <w:r>
          <w:t>Conclusions</w:t>
        </w:r>
        <w:r>
          <w:tab/>
        </w:r>
        <w:r>
          <w:fldChar w:fldCharType="begin"/>
        </w:r>
        <w:r>
          <w:instrText xml:space="preserve"> PAGEREF _Toc56501637 \h </w:instrText>
        </w:r>
      </w:ins>
      <w:r>
        <w:fldChar w:fldCharType="separate"/>
      </w:r>
      <w:ins w:id="411" w:author="Rapporteur" w:date="2020-11-17T10:32:00Z">
        <w:r>
          <w:t>41</w:t>
        </w:r>
        <w:r>
          <w:fldChar w:fldCharType="end"/>
        </w:r>
      </w:ins>
    </w:p>
    <w:p w14:paraId="5E128999" w14:textId="2D1F34E8" w:rsidR="00944F69" w:rsidRDefault="00944F69">
      <w:pPr>
        <w:pStyle w:val="TOC8"/>
        <w:rPr>
          <w:ins w:id="412" w:author="Rapporteur" w:date="2020-11-17T10:32:00Z"/>
          <w:rFonts w:asciiTheme="minorHAnsi" w:eastAsiaTheme="minorEastAsia" w:hAnsiTheme="minorHAnsi" w:cstheme="minorBidi"/>
          <w:b w:val="0"/>
          <w:szCs w:val="22"/>
          <w:lang w:eastAsia="zh-CN"/>
        </w:rPr>
      </w:pPr>
      <w:ins w:id="413" w:author="Rapporteur" w:date="2020-11-17T10:32:00Z">
        <w:r>
          <w:t>Annex A (informative): Change history</w:t>
        </w:r>
        <w:r>
          <w:tab/>
        </w:r>
        <w:r>
          <w:fldChar w:fldCharType="begin"/>
        </w:r>
        <w:r>
          <w:instrText xml:space="preserve"> PAGEREF _Toc56501638 \h </w:instrText>
        </w:r>
      </w:ins>
      <w:r>
        <w:fldChar w:fldCharType="separate"/>
      </w:r>
      <w:ins w:id="414" w:author="Rapporteur" w:date="2020-11-17T10:32:00Z">
        <w:r>
          <w:t>42</w:t>
        </w:r>
        <w:r>
          <w:fldChar w:fldCharType="end"/>
        </w:r>
      </w:ins>
    </w:p>
    <w:p w14:paraId="1F451263" w14:textId="083589F4" w:rsidR="001B4BB1" w:rsidRPr="00F77C9C" w:rsidDel="00944F69" w:rsidRDefault="001B4BB1">
      <w:pPr>
        <w:pStyle w:val="TOC1"/>
        <w:rPr>
          <w:del w:id="415" w:author="Rapporteur" w:date="2020-11-17T10:32:00Z"/>
          <w:rFonts w:ascii="Calibri" w:eastAsia="DengXian" w:hAnsi="Calibri"/>
          <w:szCs w:val="22"/>
          <w:lang w:eastAsia="zh-CN"/>
        </w:rPr>
      </w:pPr>
      <w:del w:id="416" w:author="Rapporteur" w:date="2020-11-17T10:32:00Z">
        <w:r w:rsidDel="00944F69">
          <w:delText>Foreword</w:delText>
        </w:r>
        <w:r w:rsidDel="00944F69">
          <w:tab/>
          <w:delText>5</w:delText>
        </w:r>
      </w:del>
    </w:p>
    <w:p w14:paraId="37DF2A85" w14:textId="51AC25AF" w:rsidR="001B4BB1" w:rsidRPr="00F77C9C" w:rsidDel="00944F69" w:rsidRDefault="001B4BB1">
      <w:pPr>
        <w:pStyle w:val="TOC1"/>
        <w:rPr>
          <w:del w:id="417" w:author="Rapporteur" w:date="2020-11-17T10:32:00Z"/>
          <w:rFonts w:ascii="Calibri" w:eastAsia="DengXian" w:hAnsi="Calibri"/>
          <w:szCs w:val="22"/>
          <w:lang w:eastAsia="zh-CN"/>
        </w:rPr>
      </w:pPr>
      <w:del w:id="418" w:author="Rapporteur" w:date="2020-11-17T10:32:00Z">
        <w:r w:rsidDel="00944F69">
          <w:delText>Introduction</w:delText>
        </w:r>
        <w:r w:rsidDel="00944F69">
          <w:tab/>
          <w:delText>6</w:delText>
        </w:r>
      </w:del>
    </w:p>
    <w:p w14:paraId="076EFFE5" w14:textId="7F12D553" w:rsidR="001B4BB1" w:rsidRPr="00F77C9C" w:rsidDel="00944F69" w:rsidRDefault="001B4BB1">
      <w:pPr>
        <w:pStyle w:val="TOC1"/>
        <w:rPr>
          <w:del w:id="419" w:author="Rapporteur" w:date="2020-11-17T10:32:00Z"/>
          <w:rFonts w:ascii="Calibri" w:eastAsia="DengXian" w:hAnsi="Calibri"/>
          <w:szCs w:val="22"/>
          <w:lang w:eastAsia="zh-CN"/>
        </w:rPr>
      </w:pPr>
      <w:del w:id="420" w:author="Rapporteur" w:date="2020-11-17T10:32:00Z">
        <w:r w:rsidDel="00944F69">
          <w:delText>1</w:delText>
        </w:r>
        <w:r w:rsidRPr="00F77C9C" w:rsidDel="00944F69">
          <w:rPr>
            <w:rFonts w:ascii="Calibri" w:eastAsia="DengXian" w:hAnsi="Calibri"/>
            <w:szCs w:val="22"/>
            <w:lang w:eastAsia="zh-CN"/>
          </w:rPr>
          <w:tab/>
        </w:r>
        <w:r w:rsidDel="00944F69">
          <w:delText>Scope</w:delText>
        </w:r>
        <w:r w:rsidDel="00944F69">
          <w:tab/>
          <w:delText>7</w:delText>
        </w:r>
      </w:del>
    </w:p>
    <w:p w14:paraId="485BA3EC" w14:textId="599F418F" w:rsidR="001B4BB1" w:rsidRPr="00F77C9C" w:rsidDel="00944F69" w:rsidRDefault="001B4BB1">
      <w:pPr>
        <w:pStyle w:val="TOC1"/>
        <w:rPr>
          <w:del w:id="421" w:author="Rapporteur" w:date="2020-11-17T10:32:00Z"/>
          <w:rFonts w:ascii="Calibri" w:eastAsia="DengXian" w:hAnsi="Calibri"/>
          <w:szCs w:val="22"/>
          <w:lang w:eastAsia="zh-CN"/>
        </w:rPr>
      </w:pPr>
      <w:del w:id="422" w:author="Rapporteur" w:date="2020-11-17T10:32:00Z">
        <w:r w:rsidDel="00944F69">
          <w:delText>2</w:delText>
        </w:r>
        <w:r w:rsidRPr="00F77C9C" w:rsidDel="00944F69">
          <w:rPr>
            <w:rFonts w:ascii="Calibri" w:eastAsia="DengXian" w:hAnsi="Calibri"/>
            <w:szCs w:val="22"/>
            <w:lang w:eastAsia="zh-CN"/>
          </w:rPr>
          <w:tab/>
        </w:r>
        <w:r w:rsidDel="00944F69">
          <w:delText>References</w:delText>
        </w:r>
        <w:r w:rsidDel="00944F69">
          <w:tab/>
          <w:delText>7</w:delText>
        </w:r>
      </w:del>
    </w:p>
    <w:p w14:paraId="7EAC6341" w14:textId="730AC790" w:rsidR="001B4BB1" w:rsidRPr="00F77C9C" w:rsidDel="00944F69" w:rsidRDefault="001B4BB1">
      <w:pPr>
        <w:pStyle w:val="TOC1"/>
        <w:rPr>
          <w:del w:id="423" w:author="Rapporteur" w:date="2020-11-17T10:32:00Z"/>
          <w:rFonts w:ascii="Calibri" w:eastAsia="DengXian" w:hAnsi="Calibri"/>
          <w:szCs w:val="22"/>
          <w:lang w:eastAsia="zh-CN"/>
        </w:rPr>
      </w:pPr>
      <w:del w:id="424" w:author="Rapporteur" w:date="2020-11-17T10:32:00Z">
        <w:r w:rsidDel="00944F69">
          <w:delText>3</w:delText>
        </w:r>
        <w:r w:rsidRPr="00F77C9C" w:rsidDel="00944F69">
          <w:rPr>
            <w:rFonts w:ascii="Calibri" w:eastAsia="DengXian" w:hAnsi="Calibri"/>
            <w:szCs w:val="22"/>
            <w:lang w:eastAsia="zh-CN"/>
          </w:rPr>
          <w:tab/>
        </w:r>
        <w:r w:rsidDel="00944F69">
          <w:delText>Definitions of terms, symbols and abbreviations</w:delText>
        </w:r>
        <w:r w:rsidDel="00944F69">
          <w:tab/>
          <w:delText>7</w:delText>
        </w:r>
      </w:del>
    </w:p>
    <w:p w14:paraId="3668C29A" w14:textId="74702D39" w:rsidR="001B4BB1" w:rsidRPr="00F77C9C" w:rsidDel="00944F69" w:rsidRDefault="001B4BB1">
      <w:pPr>
        <w:pStyle w:val="TOC2"/>
        <w:rPr>
          <w:del w:id="425" w:author="Rapporteur" w:date="2020-11-17T10:32:00Z"/>
          <w:rFonts w:ascii="Calibri" w:eastAsia="DengXian" w:hAnsi="Calibri"/>
          <w:sz w:val="22"/>
          <w:szCs w:val="22"/>
          <w:lang w:eastAsia="zh-CN"/>
        </w:rPr>
      </w:pPr>
      <w:del w:id="426" w:author="Rapporteur" w:date="2020-11-17T10:32:00Z">
        <w:r w:rsidDel="00944F69">
          <w:delText>3.1</w:delText>
        </w:r>
        <w:r w:rsidRPr="00F77C9C" w:rsidDel="00944F69">
          <w:rPr>
            <w:rFonts w:ascii="Calibri" w:eastAsia="DengXian" w:hAnsi="Calibri"/>
            <w:sz w:val="22"/>
            <w:szCs w:val="22"/>
            <w:lang w:eastAsia="zh-CN"/>
          </w:rPr>
          <w:tab/>
        </w:r>
        <w:r w:rsidDel="00944F69">
          <w:delText>Terms</w:delText>
        </w:r>
        <w:r w:rsidDel="00944F69">
          <w:tab/>
          <w:delText>7</w:delText>
        </w:r>
      </w:del>
    </w:p>
    <w:p w14:paraId="6BFE6FE0" w14:textId="16223514" w:rsidR="001B4BB1" w:rsidRPr="00F77C9C" w:rsidDel="00944F69" w:rsidRDefault="001B4BB1">
      <w:pPr>
        <w:pStyle w:val="TOC2"/>
        <w:rPr>
          <w:del w:id="427" w:author="Rapporteur" w:date="2020-11-17T10:32:00Z"/>
          <w:rFonts w:ascii="Calibri" w:eastAsia="DengXian" w:hAnsi="Calibri"/>
          <w:sz w:val="22"/>
          <w:szCs w:val="22"/>
          <w:lang w:eastAsia="zh-CN"/>
        </w:rPr>
      </w:pPr>
      <w:del w:id="428" w:author="Rapporteur" w:date="2020-11-17T10:32:00Z">
        <w:r w:rsidDel="00944F69">
          <w:delText>3.2</w:delText>
        </w:r>
        <w:r w:rsidRPr="00F77C9C" w:rsidDel="00944F69">
          <w:rPr>
            <w:rFonts w:ascii="Calibri" w:eastAsia="DengXian" w:hAnsi="Calibri"/>
            <w:sz w:val="22"/>
            <w:szCs w:val="22"/>
            <w:lang w:eastAsia="zh-CN"/>
          </w:rPr>
          <w:tab/>
        </w:r>
        <w:r w:rsidDel="00944F69">
          <w:delText>Symbols</w:delText>
        </w:r>
        <w:r w:rsidDel="00944F69">
          <w:tab/>
          <w:delText>8</w:delText>
        </w:r>
      </w:del>
    </w:p>
    <w:p w14:paraId="1B16CDBA" w14:textId="3F7E717A" w:rsidR="001B4BB1" w:rsidRPr="00F77C9C" w:rsidDel="00944F69" w:rsidRDefault="001B4BB1">
      <w:pPr>
        <w:pStyle w:val="TOC2"/>
        <w:rPr>
          <w:del w:id="429" w:author="Rapporteur" w:date="2020-11-17T10:32:00Z"/>
          <w:rFonts w:ascii="Calibri" w:eastAsia="DengXian" w:hAnsi="Calibri"/>
          <w:sz w:val="22"/>
          <w:szCs w:val="22"/>
          <w:lang w:eastAsia="zh-CN"/>
        </w:rPr>
      </w:pPr>
      <w:del w:id="430" w:author="Rapporteur" w:date="2020-11-17T10:32:00Z">
        <w:r w:rsidDel="00944F69">
          <w:delText>3.3</w:delText>
        </w:r>
        <w:r w:rsidRPr="00F77C9C" w:rsidDel="00944F69">
          <w:rPr>
            <w:rFonts w:ascii="Calibri" w:eastAsia="DengXian" w:hAnsi="Calibri"/>
            <w:sz w:val="22"/>
            <w:szCs w:val="22"/>
            <w:lang w:eastAsia="zh-CN"/>
          </w:rPr>
          <w:tab/>
        </w:r>
        <w:r w:rsidDel="00944F69">
          <w:delText>Abbreviations</w:delText>
        </w:r>
        <w:r w:rsidDel="00944F69">
          <w:tab/>
          <w:delText>8</w:delText>
        </w:r>
      </w:del>
    </w:p>
    <w:p w14:paraId="54DF1B08" w14:textId="47597D45" w:rsidR="001B4BB1" w:rsidRPr="00F77C9C" w:rsidDel="00944F69" w:rsidRDefault="001B4BB1">
      <w:pPr>
        <w:pStyle w:val="TOC1"/>
        <w:rPr>
          <w:del w:id="431" w:author="Rapporteur" w:date="2020-11-17T10:32:00Z"/>
          <w:rFonts w:ascii="Calibri" w:eastAsia="DengXian" w:hAnsi="Calibri"/>
          <w:szCs w:val="22"/>
          <w:lang w:eastAsia="zh-CN"/>
        </w:rPr>
      </w:pPr>
      <w:del w:id="432" w:author="Rapporteur" w:date="2020-11-17T10:32:00Z">
        <w:r w:rsidDel="00944F69">
          <w:delText>4</w:delText>
        </w:r>
        <w:r w:rsidRPr="00F77C9C" w:rsidDel="00944F69">
          <w:rPr>
            <w:rFonts w:ascii="Calibri" w:eastAsia="DengXian" w:hAnsi="Calibri"/>
            <w:szCs w:val="22"/>
            <w:lang w:eastAsia="zh-CN"/>
          </w:rPr>
          <w:tab/>
        </w:r>
        <w:r w:rsidDel="00944F69">
          <w:delText>Architectural and security assumptions</w:delText>
        </w:r>
        <w:r w:rsidDel="00944F69">
          <w:tab/>
          <w:delText>8</w:delText>
        </w:r>
      </w:del>
    </w:p>
    <w:p w14:paraId="0E1CE02B" w14:textId="2B973E50" w:rsidR="001B4BB1" w:rsidRPr="00F77C9C" w:rsidDel="00944F69" w:rsidRDefault="001B4BB1">
      <w:pPr>
        <w:pStyle w:val="TOC2"/>
        <w:rPr>
          <w:del w:id="433" w:author="Rapporteur" w:date="2020-11-17T10:32:00Z"/>
          <w:rFonts w:ascii="Calibri" w:eastAsia="DengXian" w:hAnsi="Calibri"/>
          <w:sz w:val="22"/>
          <w:szCs w:val="22"/>
          <w:lang w:eastAsia="zh-CN"/>
        </w:rPr>
      </w:pPr>
      <w:del w:id="434" w:author="Rapporteur" w:date="2020-11-17T10:32:00Z">
        <w:r w:rsidDel="00944F69">
          <w:delText>4.1</w:delText>
        </w:r>
        <w:r w:rsidRPr="00F77C9C" w:rsidDel="00944F69">
          <w:rPr>
            <w:rFonts w:ascii="Calibri" w:eastAsia="DengXian" w:hAnsi="Calibri"/>
            <w:sz w:val="22"/>
            <w:szCs w:val="22"/>
            <w:lang w:eastAsia="zh-CN"/>
          </w:rPr>
          <w:tab/>
        </w:r>
        <w:r w:rsidDel="00944F69">
          <w:delText>Architectural requirements</w:delText>
        </w:r>
        <w:r w:rsidDel="00944F69">
          <w:tab/>
          <w:delText>8</w:delText>
        </w:r>
      </w:del>
    </w:p>
    <w:p w14:paraId="04D0986F" w14:textId="21319586" w:rsidR="001B4BB1" w:rsidRPr="00F77C9C" w:rsidDel="00944F69" w:rsidRDefault="001B4BB1">
      <w:pPr>
        <w:pStyle w:val="TOC1"/>
        <w:rPr>
          <w:del w:id="435" w:author="Rapporteur" w:date="2020-11-17T10:32:00Z"/>
          <w:rFonts w:ascii="Calibri" w:eastAsia="DengXian" w:hAnsi="Calibri"/>
          <w:szCs w:val="22"/>
          <w:lang w:eastAsia="zh-CN"/>
        </w:rPr>
      </w:pPr>
      <w:del w:id="436" w:author="Rapporteur" w:date="2020-11-17T10:32:00Z">
        <w:r w:rsidDel="00944F69">
          <w:delText>5</w:delText>
        </w:r>
        <w:r w:rsidRPr="00F77C9C" w:rsidDel="00944F69">
          <w:rPr>
            <w:rFonts w:ascii="Calibri" w:eastAsia="DengXian" w:hAnsi="Calibri"/>
            <w:szCs w:val="22"/>
            <w:lang w:eastAsia="zh-CN"/>
          </w:rPr>
          <w:tab/>
        </w:r>
        <w:r w:rsidDel="00944F69">
          <w:delText>Key issues</w:delText>
        </w:r>
        <w:r w:rsidDel="00944F69">
          <w:tab/>
          <w:delText>8</w:delText>
        </w:r>
      </w:del>
    </w:p>
    <w:p w14:paraId="51748063" w14:textId="27CEA754" w:rsidR="001B4BB1" w:rsidRPr="00F77C9C" w:rsidDel="00944F69" w:rsidRDefault="001B4BB1">
      <w:pPr>
        <w:pStyle w:val="TOC2"/>
        <w:rPr>
          <w:del w:id="437" w:author="Rapporteur" w:date="2020-11-17T10:32:00Z"/>
          <w:rFonts w:ascii="Calibri" w:eastAsia="DengXian" w:hAnsi="Calibri"/>
          <w:sz w:val="22"/>
          <w:szCs w:val="22"/>
          <w:lang w:eastAsia="zh-CN"/>
        </w:rPr>
      </w:pPr>
      <w:del w:id="438" w:author="Rapporteur" w:date="2020-11-17T10:32:00Z">
        <w:r w:rsidDel="00944F69">
          <w:delText>5.1</w:delText>
        </w:r>
        <w:r w:rsidRPr="00F77C9C" w:rsidDel="00944F69">
          <w:rPr>
            <w:rFonts w:ascii="Calibri" w:eastAsia="DengXian" w:hAnsi="Calibri"/>
            <w:sz w:val="22"/>
            <w:szCs w:val="22"/>
            <w:lang w:eastAsia="zh-CN"/>
          </w:rPr>
          <w:tab/>
        </w:r>
        <w:r w:rsidDel="00944F69">
          <w:delText>Key Issue #1 Credentials owned by an external entity</w:delText>
        </w:r>
        <w:r w:rsidDel="00944F69">
          <w:tab/>
          <w:delText>8</w:delText>
        </w:r>
      </w:del>
    </w:p>
    <w:p w14:paraId="7D6E3A4A" w14:textId="7B9C76BB" w:rsidR="001B4BB1" w:rsidRPr="00F77C9C" w:rsidDel="00944F69" w:rsidRDefault="001B4BB1">
      <w:pPr>
        <w:pStyle w:val="TOC3"/>
        <w:rPr>
          <w:del w:id="439" w:author="Rapporteur" w:date="2020-11-17T10:32:00Z"/>
          <w:rFonts w:ascii="Calibri" w:eastAsia="DengXian" w:hAnsi="Calibri"/>
          <w:sz w:val="22"/>
          <w:szCs w:val="22"/>
          <w:lang w:eastAsia="zh-CN"/>
        </w:rPr>
      </w:pPr>
      <w:del w:id="440" w:author="Rapporteur" w:date="2020-11-17T10:32:00Z">
        <w:r w:rsidDel="00944F69">
          <w:delText>5.1.1</w:delText>
        </w:r>
        <w:r w:rsidRPr="00F77C9C" w:rsidDel="00944F69">
          <w:rPr>
            <w:rFonts w:ascii="Calibri" w:eastAsia="DengXian" w:hAnsi="Calibri"/>
            <w:sz w:val="22"/>
            <w:szCs w:val="22"/>
            <w:lang w:eastAsia="zh-CN"/>
          </w:rPr>
          <w:tab/>
        </w:r>
        <w:r w:rsidDel="00944F69">
          <w:delText>Key issue details</w:delText>
        </w:r>
        <w:r w:rsidDel="00944F69">
          <w:tab/>
          <w:delText>8</w:delText>
        </w:r>
      </w:del>
    </w:p>
    <w:p w14:paraId="08BF3168" w14:textId="6BED6965" w:rsidR="001B4BB1" w:rsidRPr="00F77C9C" w:rsidDel="00944F69" w:rsidRDefault="001B4BB1">
      <w:pPr>
        <w:pStyle w:val="TOC3"/>
        <w:rPr>
          <w:del w:id="441" w:author="Rapporteur" w:date="2020-11-17T10:32:00Z"/>
          <w:rFonts w:ascii="Calibri" w:eastAsia="DengXian" w:hAnsi="Calibri"/>
          <w:sz w:val="22"/>
          <w:szCs w:val="22"/>
          <w:lang w:eastAsia="zh-CN"/>
        </w:rPr>
      </w:pPr>
      <w:del w:id="442" w:author="Rapporteur" w:date="2020-11-17T10:32:00Z">
        <w:r w:rsidDel="00944F69">
          <w:delText>5.1.2</w:delText>
        </w:r>
        <w:r w:rsidRPr="00F77C9C" w:rsidDel="00944F69">
          <w:rPr>
            <w:rFonts w:ascii="Calibri" w:eastAsia="DengXian" w:hAnsi="Calibri"/>
            <w:sz w:val="22"/>
            <w:szCs w:val="22"/>
            <w:lang w:eastAsia="zh-CN"/>
          </w:rPr>
          <w:tab/>
        </w:r>
        <w:r w:rsidDel="00944F69">
          <w:delText>Security threats</w:delText>
        </w:r>
        <w:r w:rsidDel="00944F69">
          <w:tab/>
          <w:delText>9</w:delText>
        </w:r>
      </w:del>
    </w:p>
    <w:p w14:paraId="29D71476" w14:textId="367CD685" w:rsidR="001B4BB1" w:rsidRPr="00F77C9C" w:rsidDel="00944F69" w:rsidRDefault="001B4BB1">
      <w:pPr>
        <w:pStyle w:val="TOC3"/>
        <w:rPr>
          <w:del w:id="443" w:author="Rapporteur" w:date="2020-11-17T10:32:00Z"/>
          <w:rFonts w:ascii="Calibri" w:eastAsia="DengXian" w:hAnsi="Calibri"/>
          <w:sz w:val="22"/>
          <w:szCs w:val="22"/>
          <w:lang w:eastAsia="zh-CN"/>
        </w:rPr>
      </w:pPr>
      <w:del w:id="444" w:author="Rapporteur" w:date="2020-11-17T10:32:00Z">
        <w:r w:rsidDel="00944F69">
          <w:delText>5.1.3</w:delText>
        </w:r>
        <w:r w:rsidRPr="00F77C9C" w:rsidDel="00944F69">
          <w:rPr>
            <w:rFonts w:ascii="Calibri" w:eastAsia="DengXian" w:hAnsi="Calibri"/>
            <w:sz w:val="22"/>
            <w:szCs w:val="22"/>
            <w:lang w:eastAsia="zh-CN"/>
          </w:rPr>
          <w:tab/>
        </w:r>
        <w:r w:rsidDel="00944F69">
          <w:delText>Potential security requirements</w:delText>
        </w:r>
        <w:r w:rsidDel="00944F69">
          <w:tab/>
          <w:delText>9</w:delText>
        </w:r>
      </w:del>
    </w:p>
    <w:p w14:paraId="3B38B6C1" w14:textId="03950152" w:rsidR="001B4BB1" w:rsidRPr="00F77C9C" w:rsidDel="00944F69" w:rsidRDefault="001B4BB1">
      <w:pPr>
        <w:pStyle w:val="TOC2"/>
        <w:rPr>
          <w:del w:id="445" w:author="Rapporteur" w:date="2020-11-17T10:32:00Z"/>
          <w:rFonts w:ascii="Calibri" w:eastAsia="DengXian" w:hAnsi="Calibri"/>
          <w:sz w:val="22"/>
          <w:szCs w:val="22"/>
          <w:lang w:eastAsia="zh-CN"/>
        </w:rPr>
      </w:pPr>
      <w:del w:id="446" w:author="Rapporteur" w:date="2020-11-17T10:32:00Z">
        <w:r w:rsidDel="00944F69">
          <w:delText>5.2</w:delText>
        </w:r>
        <w:r w:rsidRPr="00F77C9C" w:rsidDel="00944F69">
          <w:rPr>
            <w:rFonts w:ascii="Calibri" w:eastAsia="DengXian" w:hAnsi="Calibri"/>
            <w:sz w:val="22"/>
            <w:szCs w:val="22"/>
            <w:lang w:eastAsia="zh-CN"/>
          </w:rPr>
          <w:tab/>
        </w:r>
        <w:r w:rsidDel="00944F69">
          <w:delText>Key Issue #2 Provisioning of Credentials</w:delText>
        </w:r>
        <w:r w:rsidDel="00944F69">
          <w:tab/>
          <w:delText>10</w:delText>
        </w:r>
      </w:del>
    </w:p>
    <w:p w14:paraId="09C7D352" w14:textId="5365FA11" w:rsidR="001B4BB1" w:rsidRPr="00F77C9C" w:rsidDel="00944F69" w:rsidRDefault="001B4BB1">
      <w:pPr>
        <w:pStyle w:val="TOC3"/>
        <w:rPr>
          <w:del w:id="447" w:author="Rapporteur" w:date="2020-11-17T10:32:00Z"/>
          <w:rFonts w:ascii="Calibri" w:eastAsia="DengXian" w:hAnsi="Calibri"/>
          <w:sz w:val="22"/>
          <w:szCs w:val="22"/>
          <w:lang w:eastAsia="zh-CN"/>
        </w:rPr>
      </w:pPr>
      <w:del w:id="448" w:author="Rapporteur" w:date="2020-11-17T10:32:00Z">
        <w:r w:rsidDel="00944F69">
          <w:delText>5.2.1</w:delText>
        </w:r>
        <w:r w:rsidRPr="00F77C9C" w:rsidDel="00944F69">
          <w:rPr>
            <w:rFonts w:ascii="Calibri" w:eastAsia="DengXian" w:hAnsi="Calibri"/>
            <w:sz w:val="22"/>
            <w:szCs w:val="22"/>
            <w:lang w:eastAsia="zh-CN"/>
          </w:rPr>
          <w:tab/>
        </w:r>
        <w:r w:rsidDel="00944F69">
          <w:delText>Key issue details</w:delText>
        </w:r>
        <w:r w:rsidDel="00944F69">
          <w:tab/>
          <w:delText>10</w:delText>
        </w:r>
      </w:del>
    </w:p>
    <w:p w14:paraId="5202B606" w14:textId="32182B37" w:rsidR="001B4BB1" w:rsidRPr="00F77C9C" w:rsidDel="00944F69" w:rsidRDefault="001B4BB1">
      <w:pPr>
        <w:pStyle w:val="TOC3"/>
        <w:rPr>
          <w:del w:id="449" w:author="Rapporteur" w:date="2020-11-17T10:32:00Z"/>
          <w:rFonts w:ascii="Calibri" w:eastAsia="DengXian" w:hAnsi="Calibri"/>
          <w:sz w:val="22"/>
          <w:szCs w:val="22"/>
          <w:lang w:eastAsia="zh-CN"/>
        </w:rPr>
      </w:pPr>
      <w:del w:id="450" w:author="Rapporteur" w:date="2020-11-17T10:32:00Z">
        <w:r w:rsidDel="00944F69">
          <w:delText>5.2.2</w:delText>
        </w:r>
        <w:r w:rsidRPr="00F77C9C" w:rsidDel="00944F69">
          <w:rPr>
            <w:rFonts w:ascii="Calibri" w:eastAsia="DengXian" w:hAnsi="Calibri"/>
            <w:sz w:val="22"/>
            <w:szCs w:val="22"/>
            <w:lang w:eastAsia="zh-CN"/>
          </w:rPr>
          <w:tab/>
        </w:r>
        <w:r w:rsidDel="00944F69">
          <w:delText>Security threats</w:delText>
        </w:r>
        <w:r w:rsidDel="00944F69">
          <w:tab/>
          <w:delText>10</w:delText>
        </w:r>
      </w:del>
    </w:p>
    <w:p w14:paraId="4D0DD7B9" w14:textId="1599550D" w:rsidR="001B4BB1" w:rsidRPr="00F77C9C" w:rsidDel="00944F69" w:rsidRDefault="001B4BB1">
      <w:pPr>
        <w:pStyle w:val="TOC3"/>
        <w:rPr>
          <w:del w:id="451" w:author="Rapporteur" w:date="2020-11-17T10:32:00Z"/>
          <w:rFonts w:ascii="Calibri" w:eastAsia="DengXian" w:hAnsi="Calibri"/>
          <w:sz w:val="22"/>
          <w:szCs w:val="22"/>
          <w:lang w:eastAsia="zh-CN"/>
        </w:rPr>
      </w:pPr>
      <w:del w:id="452" w:author="Rapporteur" w:date="2020-11-17T10:32:00Z">
        <w:r w:rsidDel="00944F69">
          <w:delText>5.2.3</w:delText>
        </w:r>
        <w:r w:rsidRPr="00F77C9C" w:rsidDel="00944F69">
          <w:rPr>
            <w:rFonts w:ascii="Calibri" w:eastAsia="DengXian" w:hAnsi="Calibri"/>
            <w:sz w:val="22"/>
            <w:szCs w:val="22"/>
            <w:lang w:eastAsia="zh-CN"/>
          </w:rPr>
          <w:tab/>
        </w:r>
        <w:r w:rsidDel="00944F69">
          <w:delText>Potential security requirements</w:delText>
        </w:r>
        <w:r w:rsidDel="00944F69">
          <w:tab/>
          <w:delText>10</w:delText>
        </w:r>
      </w:del>
    </w:p>
    <w:p w14:paraId="2719C25A" w14:textId="0B65C3E8" w:rsidR="001B4BB1" w:rsidRPr="00F77C9C" w:rsidDel="00944F69" w:rsidRDefault="001B4BB1">
      <w:pPr>
        <w:pStyle w:val="TOC2"/>
        <w:rPr>
          <w:del w:id="453" w:author="Rapporteur" w:date="2020-11-17T10:32:00Z"/>
          <w:rFonts w:ascii="Calibri" w:eastAsia="DengXian" w:hAnsi="Calibri"/>
          <w:sz w:val="22"/>
          <w:szCs w:val="22"/>
          <w:lang w:eastAsia="zh-CN"/>
        </w:rPr>
      </w:pPr>
      <w:del w:id="454" w:author="Rapporteur" w:date="2020-11-17T10:32:00Z">
        <w:r w:rsidDel="00944F69">
          <w:delText>5.3</w:delText>
        </w:r>
        <w:r w:rsidRPr="00F77C9C" w:rsidDel="00944F69">
          <w:rPr>
            <w:rFonts w:ascii="Calibri" w:eastAsia="DengXian" w:hAnsi="Calibri"/>
            <w:sz w:val="22"/>
            <w:szCs w:val="22"/>
            <w:lang w:eastAsia="zh-CN"/>
          </w:rPr>
          <w:tab/>
        </w:r>
        <w:r w:rsidDel="00944F69">
          <w:delText>Key Issue #3 Security impacts from supporting IMS voice and IMS services in SNPNs</w:delText>
        </w:r>
        <w:r w:rsidDel="00944F69">
          <w:tab/>
          <w:delText>10</w:delText>
        </w:r>
      </w:del>
    </w:p>
    <w:p w14:paraId="2241D0FC" w14:textId="6FE9AE6E" w:rsidR="001B4BB1" w:rsidRPr="00F77C9C" w:rsidDel="00944F69" w:rsidRDefault="001B4BB1">
      <w:pPr>
        <w:pStyle w:val="TOC3"/>
        <w:rPr>
          <w:del w:id="455" w:author="Rapporteur" w:date="2020-11-17T10:32:00Z"/>
          <w:rFonts w:ascii="Calibri" w:eastAsia="DengXian" w:hAnsi="Calibri"/>
          <w:sz w:val="22"/>
          <w:szCs w:val="22"/>
          <w:lang w:eastAsia="zh-CN"/>
        </w:rPr>
      </w:pPr>
      <w:del w:id="456" w:author="Rapporteur" w:date="2020-11-17T10:32:00Z">
        <w:r w:rsidDel="00944F69">
          <w:delText>5.3.1</w:delText>
        </w:r>
        <w:r w:rsidRPr="00F77C9C" w:rsidDel="00944F69">
          <w:rPr>
            <w:rFonts w:ascii="Calibri" w:eastAsia="DengXian" w:hAnsi="Calibri"/>
            <w:sz w:val="22"/>
            <w:szCs w:val="22"/>
            <w:lang w:eastAsia="zh-CN"/>
          </w:rPr>
          <w:tab/>
        </w:r>
        <w:r w:rsidDel="00944F69">
          <w:delText>Key issue details</w:delText>
        </w:r>
        <w:r w:rsidDel="00944F69">
          <w:tab/>
          <w:delText>10</w:delText>
        </w:r>
      </w:del>
    </w:p>
    <w:p w14:paraId="51FB28AA" w14:textId="3D477F57" w:rsidR="001B4BB1" w:rsidRPr="00F77C9C" w:rsidDel="00944F69" w:rsidRDefault="001B4BB1">
      <w:pPr>
        <w:pStyle w:val="TOC3"/>
        <w:rPr>
          <w:del w:id="457" w:author="Rapporteur" w:date="2020-11-17T10:32:00Z"/>
          <w:rFonts w:ascii="Calibri" w:eastAsia="DengXian" w:hAnsi="Calibri"/>
          <w:sz w:val="22"/>
          <w:szCs w:val="22"/>
          <w:lang w:eastAsia="zh-CN"/>
        </w:rPr>
      </w:pPr>
      <w:del w:id="458" w:author="Rapporteur" w:date="2020-11-17T10:32:00Z">
        <w:r w:rsidDel="00944F69">
          <w:delText>5.3.2</w:delText>
        </w:r>
        <w:r w:rsidRPr="00F77C9C" w:rsidDel="00944F69">
          <w:rPr>
            <w:rFonts w:ascii="Calibri" w:eastAsia="DengXian" w:hAnsi="Calibri"/>
            <w:sz w:val="22"/>
            <w:szCs w:val="22"/>
            <w:lang w:eastAsia="zh-CN"/>
          </w:rPr>
          <w:tab/>
        </w:r>
        <w:r w:rsidDel="00944F69">
          <w:delText>Security threats</w:delText>
        </w:r>
        <w:r w:rsidDel="00944F69">
          <w:tab/>
          <w:delText>10</w:delText>
        </w:r>
      </w:del>
    </w:p>
    <w:p w14:paraId="2B53E8C9" w14:textId="15FEA650" w:rsidR="001B4BB1" w:rsidRPr="00F77C9C" w:rsidDel="00944F69" w:rsidRDefault="001B4BB1">
      <w:pPr>
        <w:pStyle w:val="TOC3"/>
        <w:rPr>
          <w:del w:id="459" w:author="Rapporteur" w:date="2020-11-17T10:32:00Z"/>
          <w:rFonts w:ascii="Calibri" w:eastAsia="DengXian" w:hAnsi="Calibri"/>
          <w:sz w:val="22"/>
          <w:szCs w:val="22"/>
          <w:lang w:eastAsia="zh-CN"/>
        </w:rPr>
      </w:pPr>
      <w:del w:id="460" w:author="Rapporteur" w:date="2020-11-17T10:32:00Z">
        <w:r w:rsidDel="00944F69">
          <w:delText>5.3.3</w:delText>
        </w:r>
        <w:r w:rsidRPr="00F77C9C" w:rsidDel="00944F69">
          <w:rPr>
            <w:rFonts w:ascii="Calibri" w:eastAsia="DengXian" w:hAnsi="Calibri"/>
            <w:sz w:val="22"/>
            <w:szCs w:val="22"/>
            <w:lang w:eastAsia="zh-CN"/>
          </w:rPr>
          <w:tab/>
        </w:r>
        <w:r w:rsidDel="00944F69">
          <w:delText>Potential security requirements</w:delText>
        </w:r>
        <w:r w:rsidDel="00944F69">
          <w:tab/>
          <w:delText>10</w:delText>
        </w:r>
      </w:del>
    </w:p>
    <w:p w14:paraId="4D16377E" w14:textId="0956A126" w:rsidR="001B4BB1" w:rsidRPr="00F77C9C" w:rsidDel="00944F69" w:rsidRDefault="001B4BB1">
      <w:pPr>
        <w:pStyle w:val="TOC2"/>
        <w:rPr>
          <w:del w:id="461" w:author="Rapporteur" w:date="2020-11-17T10:32:00Z"/>
          <w:rFonts w:ascii="Calibri" w:eastAsia="DengXian" w:hAnsi="Calibri"/>
          <w:sz w:val="22"/>
          <w:szCs w:val="22"/>
          <w:lang w:eastAsia="zh-CN"/>
        </w:rPr>
      </w:pPr>
      <w:del w:id="462" w:author="Rapporteur" w:date="2020-11-17T10:32:00Z">
        <w:r w:rsidRPr="00F61C86" w:rsidDel="00944F69">
          <w:rPr>
            <w:rFonts w:eastAsia="SimSun"/>
          </w:rPr>
          <w:delText>5.4</w:delText>
        </w:r>
        <w:r w:rsidRPr="00F77C9C" w:rsidDel="00944F69">
          <w:rPr>
            <w:rFonts w:ascii="Calibri" w:eastAsia="DengXian" w:hAnsi="Calibri"/>
            <w:sz w:val="22"/>
            <w:szCs w:val="22"/>
            <w:lang w:eastAsia="zh-CN"/>
          </w:rPr>
          <w:tab/>
        </w:r>
        <w:r w:rsidRPr="00F61C86" w:rsidDel="00944F69">
          <w:rPr>
            <w:rFonts w:eastAsia="SimSun"/>
          </w:rPr>
          <w:delText>Key Issue #4: Securing initial access for UE onboarding between UE and SNPN</w:delText>
        </w:r>
        <w:r w:rsidDel="00944F69">
          <w:tab/>
          <w:delText>10</w:delText>
        </w:r>
      </w:del>
    </w:p>
    <w:p w14:paraId="685BB9C2" w14:textId="281E26A0" w:rsidR="001B4BB1" w:rsidRPr="00F77C9C" w:rsidDel="00944F69" w:rsidRDefault="001B4BB1">
      <w:pPr>
        <w:pStyle w:val="TOC3"/>
        <w:rPr>
          <w:del w:id="463" w:author="Rapporteur" w:date="2020-11-17T10:32:00Z"/>
          <w:rFonts w:ascii="Calibri" w:eastAsia="DengXian" w:hAnsi="Calibri"/>
          <w:sz w:val="22"/>
          <w:szCs w:val="22"/>
          <w:lang w:eastAsia="zh-CN"/>
        </w:rPr>
      </w:pPr>
      <w:del w:id="464" w:author="Rapporteur" w:date="2020-11-17T10:32:00Z">
        <w:r w:rsidRPr="00F61C86" w:rsidDel="00944F69">
          <w:rPr>
            <w:rFonts w:eastAsia="SimSun"/>
            <w:lang w:eastAsia="ko-KR"/>
          </w:rPr>
          <w:delText>5.4.1</w:delText>
        </w:r>
        <w:r w:rsidRPr="00F77C9C" w:rsidDel="00944F69">
          <w:rPr>
            <w:rFonts w:ascii="Calibri" w:eastAsia="DengXian" w:hAnsi="Calibri"/>
            <w:sz w:val="22"/>
            <w:szCs w:val="22"/>
            <w:lang w:eastAsia="zh-CN"/>
          </w:rPr>
          <w:tab/>
        </w:r>
        <w:r w:rsidRPr="00F61C86" w:rsidDel="00944F69">
          <w:rPr>
            <w:rFonts w:eastAsia="SimSun"/>
            <w:lang w:eastAsia="ko-KR"/>
          </w:rPr>
          <w:delText>Introduction</w:delText>
        </w:r>
        <w:r w:rsidDel="00944F69">
          <w:tab/>
          <w:delText>10</w:delText>
        </w:r>
      </w:del>
    </w:p>
    <w:p w14:paraId="21F23147" w14:textId="03F853B1" w:rsidR="001B4BB1" w:rsidRPr="00F77C9C" w:rsidDel="00944F69" w:rsidRDefault="001B4BB1">
      <w:pPr>
        <w:pStyle w:val="TOC3"/>
        <w:rPr>
          <w:del w:id="465" w:author="Rapporteur" w:date="2020-11-17T10:32:00Z"/>
          <w:rFonts w:ascii="Calibri" w:eastAsia="DengXian" w:hAnsi="Calibri"/>
          <w:sz w:val="22"/>
          <w:szCs w:val="22"/>
          <w:lang w:eastAsia="zh-CN"/>
        </w:rPr>
      </w:pPr>
      <w:del w:id="466" w:author="Rapporteur" w:date="2020-11-17T10:32:00Z">
        <w:r w:rsidRPr="00F61C86" w:rsidDel="00944F69">
          <w:rPr>
            <w:rFonts w:eastAsia="SimSun"/>
          </w:rPr>
          <w:delText>5.4.2</w:delText>
        </w:r>
        <w:r w:rsidRPr="00F77C9C" w:rsidDel="00944F69">
          <w:rPr>
            <w:rFonts w:ascii="Calibri" w:eastAsia="DengXian" w:hAnsi="Calibri"/>
            <w:sz w:val="22"/>
            <w:szCs w:val="22"/>
            <w:lang w:eastAsia="zh-CN"/>
          </w:rPr>
          <w:tab/>
        </w:r>
        <w:r w:rsidRPr="00F61C86" w:rsidDel="00944F69">
          <w:rPr>
            <w:rFonts w:eastAsia="SimSun"/>
          </w:rPr>
          <w:delText>Security threats</w:delText>
        </w:r>
        <w:r w:rsidDel="00944F69">
          <w:tab/>
          <w:delText>11</w:delText>
        </w:r>
      </w:del>
    </w:p>
    <w:p w14:paraId="6359368D" w14:textId="675F471F" w:rsidR="001B4BB1" w:rsidRPr="00F77C9C" w:rsidDel="00944F69" w:rsidRDefault="001B4BB1">
      <w:pPr>
        <w:pStyle w:val="TOC3"/>
        <w:rPr>
          <w:del w:id="467" w:author="Rapporteur" w:date="2020-11-17T10:32:00Z"/>
          <w:rFonts w:ascii="Calibri" w:eastAsia="DengXian" w:hAnsi="Calibri"/>
          <w:sz w:val="22"/>
          <w:szCs w:val="22"/>
          <w:lang w:eastAsia="zh-CN"/>
        </w:rPr>
      </w:pPr>
      <w:del w:id="468" w:author="Rapporteur" w:date="2020-11-17T10:32:00Z">
        <w:r w:rsidRPr="00F61C86" w:rsidDel="00944F69">
          <w:rPr>
            <w:rFonts w:eastAsia="SimSun"/>
          </w:rPr>
          <w:delText>5.4.3</w:delText>
        </w:r>
        <w:r w:rsidRPr="00F77C9C" w:rsidDel="00944F69">
          <w:rPr>
            <w:rFonts w:ascii="Calibri" w:eastAsia="DengXian" w:hAnsi="Calibri"/>
            <w:sz w:val="22"/>
            <w:szCs w:val="22"/>
            <w:lang w:eastAsia="zh-CN"/>
          </w:rPr>
          <w:tab/>
        </w:r>
        <w:r w:rsidRPr="00F61C86" w:rsidDel="00944F69">
          <w:rPr>
            <w:rFonts w:eastAsia="SimSun"/>
          </w:rPr>
          <w:delText>Potential security requirements</w:delText>
        </w:r>
        <w:r w:rsidDel="00944F69">
          <w:tab/>
          <w:delText>11</w:delText>
        </w:r>
      </w:del>
    </w:p>
    <w:p w14:paraId="708E9D2E" w14:textId="5645F7C3" w:rsidR="001B4BB1" w:rsidRPr="00F77C9C" w:rsidDel="00944F69" w:rsidRDefault="001B4BB1">
      <w:pPr>
        <w:pStyle w:val="TOC2"/>
        <w:rPr>
          <w:del w:id="469" w:author="Rapporteur" w:date="2020-11-17T10:32:00Z"/>
          <w:rFonts w:ascii="Calibri" w:eastAsia="DengXian" w:hAnsi="Calibri"/>
          <w:sz w:val="22"/>
          <w:szCs w:val="22"/>
          <w:lang w:eastAsia="zh-CN"/>
        </w:rPr>
      </w:pPr>
      <w:del w:id="470" w:author="Rapporteur" w:date="2020-11-17T10:32:00Z">
        <w:r w:rsidDel="00944F69">
          <w:delText>5.X</w:delText>
        </w:r>
        <w:r w:rsidRPr="00F77C9C" w:rsidDel="00944F69">
          <w:rPr>
            <w:rFonts w:ascii="Calibri" w:eastAsia="DengXian" w:hAnsi="Calibri"/>
            <w:sz w:val="22"/>
            <w:szCs w:val="22"/>
            <w:lang w:eastAsia="zh-CN"/>
          </w:rPr>
          <w:tab/>
        </w:r>
        <w:r w:rsidDel="00944F69">
          <w:delText>Key Issue #X: &lt;Key Issue Name&gt;</w:delText>
        </w:r>
        <w:r w:rsidDel="00944F69">
          <w:tab/>
          <w:delText>11</w:delText>
        </w:r>
      </w:del>
    </w:p>
    <w:p w14:paraId="2A30E560" w14:textId="1CEAB12C" w:rsidR="001B4BB1" w:rsidRPr="00F77C9C" w:rsidDel="00944F69" w:rsidRDefault="001B4BB1">
      <w:pPr>
        <w:pStyle w:val="TOC3"/>
        <w:rPr>
          <w:del w:id="471" w:author="Rapporteur" w:date="2020-11-17T10:32:00Z"/>
          <w:rFonts w:ascii="Calibri" w:eastAsia="DengXian" w:hAnsi="Calibri"/>
          <w:sz w:val="22"/>
          <w:szCs w:val="22"/>
          <w:lang w:eastAsia="zh-CN"/>
        </w:rPr>
      </w:pPr>
      <w:del w:id="472" w:author="Rapporteur" w:date="2020-11-17T10:32:00Z">
        <w:r w:rsidDel="00944F69">
          <w:delText>5.X.1</w:delText>
        </w:r>
        <w:r w:rsidRPr="00F77C9C" w:rsidDel="00944F69">
          <w:rPr>
            <w:rFonts w:ascii="Calibri" w:eastAsia="DengXian" w:hAnsi="Calibri"/>
            <w:sz w:val="22"/>
            <w:szCs w:val="22"/>
            <w:lang w:eastAsia="zh-CN"/>
          </w:rPr>
          <w:tab/>
        </w:r>
        <w:r w:rsidDel="00944F69">
          <w:delText>Key issue details</w:delText>
        </w:r>
        <w:r w:rsidDel="00944F69">
          <w:tab/>
          <w:delText>11</w:delText>
        </w:r>
      </w:del>
    </w:p>
    <w:p w14:paraId="30DC4A80" w14:textId="562642CF" w:rsidR="001B4BB1" w:rsidRPr="00F77C9C" w:rsidDel="00944F69" w:rsidRDefault="001B4BB1">
      <w:pPr>
        <w:pStyle w:val="TOC3"/>
        <w:rPr>
          <w:del w:id="473" w:author="Rapporteur" w:date="2020-11-17T10:32:00Z"/>
          <w:rFonts w:ascii="Calibri" w:eastAsia="DengXian" w:hAnsi="Calibri"/>
          <w:sz w:val="22"/>
          <w:szCs w:val="22"/>
          <w:lang w:eastAsia="zh-CN"/>
        </w:rPr>
      </w:pPr>
      <w:del w:id="474" w:author="Rapporteur" w:date="2020-11-17T10:32:00Z">
        <w:r w:rsidDel="00944F69">
          <w:delText>5.X.2</w:delText>
        </w:r>
        <w:r w:rsidRPr="00F77C9C" w:rsidDel="00944F69">
          <w:rPr>
            <w:rFonts w:ascii="Calibri" w:eastAsia="DengXian" w:hAnsi="Calibri"/>
            <w:sz w:val="22"/>
            <w:szCs w:val="22"/>
            <w:lang w:eastAsia="zh-CN"/>
          </w:rPr>
          <w:tab/>
        </w:r>
        <w:r w:rsidDel="00944F69">
          <w:delText>Security threats</w:delText>
        </w:r>
        <w:r w:rsidDel="00944F69">
          <w:tab/>
          <w:delText>11</w:delText>
        </w:r>
      </w:del>
    </w:p>
    <w:p w14:paraId="0E22D3F0" w14:textId="68D6004B" w:rsidR="001B4BB1" w:rsidRPr="00F77C9C" w:rsidDel="00944F69" w:rsidRDefault="001B4BB1">
      <w:pPr>
        <w:pStyle w:val="TOC3"/>
        <w:rPr>
          <w:del w:id="475" w:author="Rapporteur" w:date="2020-11-17T10:32:00Z"/>
          <w:rFonts w:ascii="Calibri" w:eastAsia="DengXian" w:hAnsi="Calibri"/>
          <w:sz w:val="22"/>
          <w:szCs w:val="22"/>
          <w:lang w:eastAsia="zh-CN"/>
        </w:rPr>
      </w:pPr>
      <w:del w:id="476" w:author="Rapporteur" w:date="2020-11-17T10:32:00Z">
        <w:r w:rsidDel="00944F69">
          <w:delText>5.X.3</w:delText>
        </w:r>
        <w:r w:rsidRPr="00F77C9C" w:rsidDel="00944F69">
          <w:rPr>
            <w:rFonts w:ascii="Calibri" w:eastAsia="DengXian" w:hAnsi="Calibri"/>
            <w:sz w:val="22"/>
            <w:szCs w:val="22"/>
            <w:lang w:eastAsia="zh-CN"/>
          </w:rPr>
          <w:tab/>
        </w:r>
        <w:r w:rsidDel="00944F69">
          <w:delText>Potential security requirements</w:delText>
        </w:r>
        <w:r w:rsidDel="00944F69">
          <w:tab/>
          <w:delText>11</w:delText>
        </w:r>
      </w:del>
    </w:p>
    <w:p w14:paraId="692963F2" w14:textId="15F33B38" w:rsidR="001B4BB1" w:rsidRPr="00F77C9C" w:rsidDel="00944F69" w:rsidRDefault="001B4BB1">
      <w:pPr>
        <w:pStyle w:val="TOC1"/>
        <w:rPr>
          <w:del w:id="477" w:author="Rapporteur" w:date="2020-11-17T10:32:00Z"/>
          <w:rFonts w:ascii="Calibri" w:eastAsia="DengXian" w:hAnsi="Calibri"/>
          <w:szCs w:val="22"/>
          <w:lang w:eastAsia="zh-CN"/>
        </w:rPr>
      </w:pPr>
      <w:del w:id="478" w:author="Rapporteur" w:date="2020-11-17T10:32:00Z">
        <w:r w:rsidDel="00944F69">
          <w:delText>6</w:delText>
        </w:r>
        <w:r w:rsidRPr="00F77C9C" w:rsidDel="00944F69">
          <w:rPr>
            <w:rFonts w:ascii="Calibri" w:eastAsia="DengXian" w:hAnsi="Calibri"/>
            <w:szCs w:val="22"/>
            <w:lang w:eastAsia="zh-CN"/>
          </w:rPr>
          <w:tab/>
        </w:r>
        <w:r w:rsidDel="00944F69">
          <w:delText>Solutions</w:delText>
        </w:r>
        <w:r w:rsidDel="00944F69">
          <w:tab/>
          <w:delText>11</w:delText>
        </w:r>
      </w:del>
    </w:p>
    <w:p w14:paraId="73EC18DF" w14:textId="7D55704B" w:rsidR="001B4BB1" w:rsidRPr="00F77C9C" w:rsidDel="00944F69" w:rsidRDefault="001B4BB1">
      <w:pPr>
        <w:pStyle w:val="TOC2"/>
        <w:rPr>
          <w:del w:id="479" w:author="Rapporteur" w:date="2020-11-17T10:32:00Z"/>
          <w:rFonts w:ascii="Calibri" w:eastAsia="DengXian" w:hAnsi="Calibri"/>
          <w:sz w:val="22"/>
          <w:szCs w:val="22"/>
          <w:lang w:eastAsia="zh-CN"/>
        </w:rPr>
      </w:pPr>
      <w:del w:id="480" w:author="Rapporteur" w:date="2020-11-17T10:32:00Z">
        <w:r w:rsidDel="00944F69">
          <w:delText>6.0</w:delText>
        </w:r>
        <w:r w:rsidRPr="00F77C9C" w:rsidDel="00944F69">
          <w:rPr>
            <w:rFonts w:ascii="Calibri" w:eastAsia="DengXian" w:hAnsi="Calibri"/>
            <w:sz w:val="22"/>
            <w:szCs w:val="22"/>
            <w:lang w:eastAsia="zh-CN"/>
          </w:rPr>
          <w:tab/>
        </w:r>
        <w:r w:rsidDel="00944F69">
          <w:delText>Mapping of Solutions to Key Issues</w:delText>
        </w:r>
        <w:r w:rsidDel="00944F69">
          <w:tab/>
          <w:delText>11</w:delText>
        </w:r>
      </w:del>
    </w:p>
    <w:p w14:paraId="43831AAC" w14:textId="10994ABD" w:rsidR="001B4BB1" w:rsidRPr="00F77C9C" w:rsidDel="00944F69" w:rsidRDefault="001B4BB1">
      <w:pPr>
        <w:pStyle w:val="TOC2"/>
        <w:rPr>
          <w:del w:id="481" w:author="Rapporteur" w:date="2020-11-17T10:32:00Z"/>
          <w:rFonts w:ascii="Calibri" w:eastAsia="DengXian" w:hAnsi="Calibri"/>
          <w:sz w:val="22"/>
          <w:szCs w:val="22"/>
          <w:lang w:eastAsia="zh-CN"/>
        </w:rPr>
      </w:pPr>
      <w:del w:id="482" w:author="Rapporteur" w:date="2020-11-17T10:32:00Z">
        <w:r w:rsidDel="00944F69">
          <w:delText>6.1</w:delText>
        </w:r>
        <w:r w:rsidRPr="00F77C9C" w:rsidDel="00944F69">
          <w:rPr>
            <w:rFonts w:ascii="Calibri" w:eastAsia="DengXian" w:hAnsi="Calibri"/>
            <w:sz w:val="22"/>
            <w:szCs w:val="22"/>
            <w:lang w:eastAsia="zh-CN"/>
          </w:rPr>
          <w:tab/>
        </w:r>
        <w:r w:rsidDel="00944F69">
          <w:delText>Solution #1: Primary authentication between an SNPN and third-party AAA server using EAP</w:delText>
        </w:r>
        <w:r w:rsidDel="00944F69">
          <w:tab/>
          <w:delText>12</w:delText>
        </w:r>
      </w:del>
    </w:p>
    <w:p w14:paraId="17A31579" w14:textId="3F3080C0" w:rsidR="001B4BB1" w:rsidRPr="000C728A" w:rsidDel="00944F69" w:rsidRDefault="001B4BB1">
      <w:pPr>
        <w:pStyle w:val="TOC3"/>
        <w:rPr>
          <w:del w:id="483" w:author="Rapporteur" w:date="2020-11-17T10:32:00Z"/>
          <w:rFonts w:ascii="Calibri" w:eastAsia="DengXian" w:hAnsi="Calibri"/>
          <w:sz w:val="22"/>
          <w:szCs w:val="22"/>
          <w:lang w:eastAsia="zh-CN"/>
        </w:rPr>
      </w:pPr>
      <w:del w:id="484" w:author="Rapporteur" w:date="2020-11-17T10:32:00Z">
        <w:r w:rsidRPr="000C728A" w:rsidDel="00944F69">
          <w:delText>6.1.1</w:delText>
        </w:r>
        <w:r w:rsidRPr="000C728A" w:rsidDel="00944F69">
          <w:rPr>
            <w:rFonts w:ascii="Calibri" w:eastAsia="DengXian" w:hAnsi="Calibri"/>
            <w:sz w:val="22"/>
            <w:szCs w:val="22"/>
            <w:lang w:eastAsia="zh-CN"/>
          </w:rPr>
          <w:tab/>
        </w:r>
        <w:r w:rsidRPr="000C728A" w:rsidDel="00944F69">
          <w:delText>Introduction</w:delText>
        </w:r>
        <w:r w:rsidRPr="000C728A" w:rsidDel="00944F69">
          <w:tab/>
          <w:delText>12</w:delText>
        </w:r>
      </w:del>
    </w:p>
    <w:p w14:paraId="667B8664" w14:textId="1A88CBB8" w:rsidR="001B4BB1" w:rsidRPr="000C728A" w:rsidDel="00944F69" w:rsidRDefault="001B4BB1">
      <w:pPr>
        <w:pStyle w:val="TOC3"/>
        <w:rPr>
          <w:del w:id="485" w:author="Rapporteur" w:date="2020-11-17T10:32:00Z"/>
          <w:rFonts w:ascii="Calibri" w:eastAsia="DengXian" w:hAnsi="Calibri"/>
          <w:sz w:val="22"/>
          <w:szCs w:val="22"/>
          <w:lang w:eastAsia="zh-CN"/>
        </w:rPr>
      </w:pPr>
      <w:del w:id="486" w:author="Rapporteur" w:date="2020-11-17T10:32:00Z">
        <w:r w:rsidRPr="000C728A" w:rsidDel="00944F69">
          <w:delText>6.1.2</w:delText>
        </w:r>
        <w:r w:rsidRPr="000C728A" w:rsidDel="00944F69">
          <w:rPr>
            <w:rFonts w:ascii="Calibri" w:eastAsia="DengXian" w:hAnsi="Calibri"/>
            <w:sz w:val="22"/>
            <w:szCs w:val="22"/>
            <w:lang w:eastAsia="zh-CN"/>
          </w:rPr>
          <w:tab/>
        </w:r>
        <w:r w:rsidRPr="000C728A" w:rsidDel="00944F69">
          <w:delText>Solution Details</w:delText>
        </w:r>
        <w:r w:rsidRPr="000C728A" w:rsidDel="00944F69">
          <w:tab/>
          <w:delText>12</w:delText>
        </w:r>
      </w:del>
    </w:p>
    <w:p w14:paraId="2BDF9674" w14:textId="0549C6DC" w:rsidR="001B4BB1" w:rsidRPr="00F77C9C" w:rsidDel="00944F69" w:rsidRDefault="001B4BB1">
      <w:pPr>
        <w:pStyle w:val="TOC4"/>
        <w:rPr>
          <w:del w:id="487" w:author="Rapporteur" w:date="2020-11-17T10:32:00Z"/>
          <w:rFonts w:ascii="Calibri" w:eastAsia="DengXian" w:hAnsi="Calibri"/>
          <w:sz w:val="22"/>
          <w:szCs w:val="22"/>
          <w:lang w:eastAsia="zh-CN"/>
        </w:rPr>
      </w:pPr>
      <w:del w:id="488" w:author="Rapporteur" w:date="2020-11-17T10:32:00Z">
        <w:r w:rsidRPr="000C728A" w:rsidDel="00944F69">
          <w:delText>6.1.2.1</w:delText>
        </w:r>
        <w:r w:rsidRPr="00F77C9C" w:rsidDel="00944F69">
          <w:rPr>
            <w:rFonts w:ascii="Calibri" w:eastAsia="DengXian" w:hAnsi="Calibri"/>
            <w:sz w:val="22"/>
            <w:szCs w:val="22"/>
            <w:lang w:eastAsia="zh-CN"/>
          </w:rPr>
          <w:tab/>
        </w:r>
        <w:r w:rsidDel="00944F69">
          <w:delText>Procedure</w:delText>
        </w:r>
        <w:r w:rsidDel="00944F69">
          <w:tab/>
          <w:delText>13</w:delText>
        </w:r>
      </w:del>
    </w:p>
    <w:p w14:paraId="3B9B97BD" w14:textId="725AB1AC" w:rsidR="001B4BB1" w:rsidRPr="00F77C9C" w:rsidDel="00944F69" w:rsidRDefault="001B4BB1">
      <w:pPr>
        <w:pStyle w:val="TOC3"/>
        <w:rPr>
          <w:del w:id="489" w:author="Rapporteur" w:date="2020-11-17T10:32:00Z"/>
          <w:rFonts w:ascii="Calibri" w:eastAsia="DengXian" w:hAnsi="Calibri"/>
          <w:sz w:val="22"/>
          <w:szCs w:val="22"/>
          <w:lang w:eastAsia="zh-CN"/>
        </w:rPr>
      </w:pPr>
      <w:del w:id="490" w:author="Rapporteur" w:date="2020-11-17T10:32:00Z">
        <w:r w:rsidDel="00944F69">
          <w:delText>6.1.3</w:delText>
        </w:r>
        <w:r w:rsidRPr="00F77C9C" w:rsidDel="00944F69">
          <w:rPr>
            <w:rFonts w:ascii="Calibri" w:eastAsia="DengXian" w:hAnsi="Calibri"/>
            <w:sz w:val="22"/>
            <w:szCs w:val="22"/>
            <w:lang w:eastAsia="zh-CN"/>
          </w:rPr>
          <w:tab/>
        </w:r>
        <w:r w:rsidDel="00944F69">
          <w:delText>System impact</w:delText>
        </w:r>
        <w:r w:rsidDel="00944F69">
          <w:tab/>
          <w:delText>15</w:delText>
        </w:r>
      </w:del>
    </w:p>
    <w:p w14:paraId="5B18FEF5" w14:textId="1F09CC24" w:rsidR="001B4BB1" w:rsidRPr="00F77C9C" w:rsidDel="00944F69" w:rsidRDefault="001B4BB1">
      <w:pPr>
        <w:pStyle w:val="TOC3"/>
        <w:rPr>
          <w:del w:id="491" w:author="Rapporteur" w:date="2020-11-17T10:32:00Z"/>
          <w:rFonts w:ascii="Calibri" w:eastAsia="DengXian" w:hAnsi="Calibri"/>
          <w:sz w:val="22"/>
          <w:szCs w:val="22"/>
          <w:lang w:eastAsia="zh-CN"/>
        </w:rPr>
      </w:pPr>
      <w:del w:id="492" w:author="Rapporteur" w:date="2020-11-17T10:32:00Z">
        <w:r w:rsidDel="00944F69">
          <w:delText>6.1.4</w:delText>
        </w:r>
        <w:r w:rsidRPr="00F77C9C" w:rsidDel="00944F69">
          <w:rPr>
            <w:rFonts w:ascii="Calibri" w:eastAsia="DengXian" w:hAnsi="Calibri"/>
            <w:sz w:val="22"/>
            <w:szCs w:val="22"/>
            <w:lang w:eastAsia="zh-CN"/>
          </w:rPr>
          <w:tab/>
        </w:r>
        <w:r w:rsidDel="00944F69">
          <w:delText>Evaluation</w:delText>
        </w:r>
        <w:r w:rsidDel="00944F69">
          <w:tab/>
          <w:delText>15</w:delText>
        </w:r>
      </w:del>
    </w:p>
    <w:p w14:paraId="68F9D9EA" w14:textId="119E89E8" w:rsidR="001B4BB1" w:rsidRPr="00F77C9C" w:rsidDel="00944F69" w:rsidRDefault="001B4BB1">
      <w:pPr>
        <w:pStyle w:val="TOC2"/>
        <w:rPr>
          <w:del w:id="493" w:author="Rapporteur" w:date="2020-11-17T10:32:00Z"/>
          <w:rFonts w:ascii="Calibri" w:eastAsia="DengXian" w:hAnsi="Calibri"/>
          <w:sz w:val="22"/>
          <w:szCs w:val="22"/>
          <w:lang w:eastAsia="zh-CN"/>
        </w:rPr>
      </w:pPr>
      <w:del w:id="494" w:author="Rapporteur" w:date="2020-11-17T10:32:00Z">
        <w:r w:rsidDel="00944F69">
          <w:delText>6.2</w:delText>
        </w:r>
        <w:r w:rsidRPr="00F77C9C" w:rsidDel="00944F69">
          <w:rPr>
            <w:rFonts w:ascii="Calibri" w:eastAsia="DengXian" w:hAnsi="Calibri"/>
            <w:sz w:val="22"/>
            <w:szCs w:val="22"/>
            <w:lang w:eastAsia="zh-CN"/>
          </w:rPr>
          <w:tab/>
        </w:r>
        <w:r w:rsidDel="00944F69">
          <w:delText>Solution #2: EAP authentication between UE and external AAA via AUSF</w:delText>
        </w:r>
        <w:r w:rsidDel="00944F69">
          <w:tab/>
          <w:delText>15</w:delText>
        </w:r>
      </w:del>
    </w:p>
    <w:p w14:paraId="5429C8D6" w14:textId="53C5D437" w:rsidR="001B4BB1" w:rsidRPr="00F77C9C" w:rsidDel="00944F69" w:rsidRDefault="001B4BB1">
      <w:pPr>
        <w:pStyle w:val="TOC3"/>
        <w:rPr>
          <w:del w:id="495" w:author="Rapporteur" w:date="2020-11-17T10:32:00Z"/>
          <w:rFonts w:ascii="Calibri" w:eastAsia="DengXian" w:hAnsi="Calibri"/>
          <w:sz w:val="22"/>
          <w:szCs w:val="22"/>
          <w:lang w:eastAsia="zh-CN"/>
        </w:rPr>
      </w:pPr>
      <w:del w:id="496" w:author="Rapporteur" w:date="2020-11-17T10:32:00Z">
        <w:r w:rsidDel="00944F69">
          <w:delText>6.2.1</w:delText>
        </w:r>
        <w:r w:rsidRPr="00F77C9C" w:rsidDel="00944F69">
          <w:rPr>
            <w:rFonts w:ascii="Calibri" w:eastAsia="DengXian" w:hAnsi="Calibri"/>
            <w:sz w:val="22"/>
            <w:szCs w:val="22"/>
            <w:lang w:eastAsia="zh-CN"/>
          </w:rPr>
          <w:tab/>
        </w:r>
        <w:r w:rsidDel="00944F69">
          <w:delText>Introduction</w:delText>
        </w:r>
        <w:r w:rsidDel="00944F69">
          <w:tab/>
          <w:delText>15</w:delText>
        </w:r>
      </w:del>
    </w:p>
    <w:p w14:paraId="620AA9FC" w14:textId="1DFA2F35" w:rsidR="001B4BB1" w:rsidRPr="00F77C9C" w:rsidDel="00944F69" w:rsidRDefault="001B4BB1">
      <w:pPr>
        <w:pStyle w:val="TOC3"/>
        <w:rPr>
          <w:del w:id="497" w:author="Rapporteur" w:date="2020-11-17T10:32:00Z"/>
          <w:rFonts w:ascii="Calibri" w:eastAsia="DengXian" w:hAnsi="Calibri"/>
          <w:sz w:val="22"/>
          <w:szCs w:val="22"/>
          <w:lang w:eastAsia="zh-CN"/>
        </w:rPr>
      </w:pPr>
      <w:del w:id="498" w:author="Rapporteur" w:date="2020-11-17T10:32:00Z">
        <w:r w:rsidDel="00944F69">
          <w:delText>6.2.2</w:delText>
        </w:r>
        <w:r w:rsidRPr="00F77C9C" w:rsidDel="00944F69">
          <w:rPr>
            <w:rFonts w:ascii="Calibri" w:eastAsia="DengXian" w:hAnsi="Calibri"/>
            <w:sz w:val="22"/>
            <w:szCs w:val="22"/>
            <w:lang w:eastAsia="zh-CN"/>
          </w:rPr>
          <w:tab/>
        </w:r>
        <w:r w:rsidDel="00944F69">
          <w:delText>Solution details</w:delText>
        </w:r>
        <w:r w:rsidDel="00944F69">
          <w:tab/>
          <w:delText>16</w:delText>
        </w:r>
      </w:del>
    </w:p>
    <w:p w14:paraId="4E280622" w14:textId="3BA0ABD4" w:rsidR="001B4BB1" w:rsidRPr="00F77C9C" w:rsidDel="00944F69" w:rsidRDefault="001B4BB1">
      <w:pPr>
        <w:pStyle w:val="TOC3"/>
        <w:rPr>
          <w:del w:id="499" w:author="Rapporteur" w:date="2020-11-17T10:32:00Z"/>
          <w:rFonts w:ascii="Calibri" w:eastAsia="DengXian" w:hAnsi="Calibri"/>
          <w:sz w:val="22"/>
          <w:szCs w:val="22"/>
          <w:lang w:eastAsia="zh-CN"/>
        </w:rPr>
      </w:pPr>
      <w:del w:id="500" w:author="Rapporteur" w:date="2020-11-17T10:32:00Z">
        <w:r w:rsidDel="00944F69">
          <w:delText>6.2.3</w:delText>
        </w:r>
        <w:r w:rsidRPr="00F77C9C" w:rsidDel="00944F69">
          <w:rPr>
            <w:rFonts w:ascii="Calibri" w:eastAsia="DengXian" w:hAnsi="Calibri"/>
            <w:sz w:val="22"/>
            <w:szCs w:val="22"/>
            <w:lang w:eastAsia="zh-CN"/>
          </w:rPr>
          <w:tab/>
        </w:r>
        <w:r w:rsidDel="00944F69">
          <w:delText>System impact</w:delText>
        </w:r>
        <w:r w:rsidDel="00944F69">
          <w:tab/>
          <w:delText>17</w:delText>
        </w:r>
      </w:del>
    </w:p>
    <w:p w14:paraId="70801B2B" w14:textId="2E20824B" w:rsidR="001B4BB1" w:rsidRPr="00F77C9C" w:rsidDel="00944F69" w:rsidRDefault="001B4BB1">
      <w:pPr>
        <w:pStyle w:val="TOC3"/>
        <w:rPr>
          <w:del w:id="501" w:author="Rapporteur" w:date="2020-11-17T10:32:00Z"/>
          <w:rFonts w:ascii="Calibri" w:eastAsia="DengXian" w:hAnsi="Calibri"/>
          <w:sz w:val="22"/>
          <w:szCs w:val="22"/>
          <w:lang w:eastAsia="zh-CN"/>
        </w:rPr>
      </w:pPr>
      <w:del w:id="502" w:author="Rapporteur" w:date="2020-11-17T10:32:00Z">
        <w:r w:rsidDel="00944F69">
          <w:delText>6.2.4</w:delText>
        </w:r>
        <w:r w:rsidRPr="00F77C9C" w:rsidDel="00944F69">
          <w:rPr>
            <w:rFonts w:ascii="Calibri" w:eastAsia="DengXian" w:hAnsi="Calibri"/>
            <w:sz w:val="22"/>
            <w:szCs w:val="22"/>
            <w:lang w:eastAsia="zh-CN"/>
          </w:rPr>
          <w:tab/>
        </w:r>
        <w:r w:rsidDel="00944F69">
          <w:delText>Evaluation</w:delText>
        </w:r>
        <w:r w:rsidDel="00944F69">
          <w:tab/>
          <w:delText>17</w:delText>
        </w:r>
      </w:del>
    </w:p>
    <w:p w14:paraId="7D9F3222" w14:textId="44CA5101" w:rsidR="001B4BB1" w:rsidRPr="00F77C9C" w:rsidDel="00944F69" w:rsidRDefault="001B4BB1">
      <w:pPr>
        <w:pStyle w:val="TOC2"/>
        <w:rPr>
          <w:del w:id="503" w:author="Rapporteur" w:date="2020-11-17T10:32:00Z"/>
          <w:rFonts w:ascii="Calibri" w:eastAsia="DengXian" w:hAnsi="Calibri"/>
          <w:sz w:val="22"/>
          <w:szCs w:val="22"/>
          <w:lang w:eastAsia="zh-CN"/>
        </w:rPr>
      </w:pPr>
      <w:del w:id="504" w:author="Rapporteur" w:date="2020-11-17T10:32:00Z">
        <w:r w:rsidDel="00944F69">
          <w:delText>6.3</w:delText>
        </w:r>
        <w:r w:rsidRPr="00F77C9C" w:rsidDel="00944F69">
          <w:rPr>
            <w:rFonts w:ascii="Calibri" w:eastAsia="DengXian" w:hAnsi="Calibri"/>
            <w:sz w:val="22"/>
            <w:szCs w:val="22"/>
            <w:lang w:eastAsia="zh-CN"/>
          </w:rPr>
          <w:tab/>
        </w:r>
        <w:r w:rsidDel="00944F69">
          <w:delText>Solution #3: Primary authentication between an SNPN and third-party AAA server using EAP-TTLS</w:delText>
        </w:r>
        <w:r w:rsidDel="00944F69">
          <w:tab/>
          <w:delText>17</w:delText>
        </w:r>
      </w:del>
    </w:p>
    <w:p w14:paraId="5F5349BF" w14:textId="0B8A1C02" w:rsidR="001B4BB1" w:rsidRPr="00F77C9C" w:rsidDel="00944F69" w:rsidRDefault="001B4BB1">
      <w:pPr>
        <w:pStyle w:val="TOC3"/>
        <w:rPr>
          <w:del w:id="505" w:author="Rapporteur" w:date="2020-11-17T10:32:00Z"/>
          <w:rFonts w:ascii="Calibri" w:eastAsia="DengXian" w:hAnsi="Calibri"/>
          <w:sz w:val="22"/>
          <w:szCs w:val="22"/>
          <w:lang w:eastAsia="zh-CN"/>
        </w:rPr>
      </w:pPr>
      <w:del w:id="506" w:author="Rapporteur" w:date="2020-11-17T10:32:00Z">
        <w:r w:rsidDel="00944F69">
          <w:delText>6.3.1</w:delText>
        </w:r>
        <w:r w:rsidRPr="00F77C9C" w:rsidDel="00944F69">
          <w:rPr>
            <w:rFonts w:ascii="Calibri" w:eastAsia="DengXian" w:hAnsi="Calibri"/>
            <w:sz w:val="22"/>
            <w:szCs w:val="22"/>
            <w:lang w:eastAsia="zh-CN"/>
          </w:rPr>
          <w:tab/>
        </w:r>
        <w:r w:rsidDel="00944F69">
          <w:delText>Introduction</w:delText>
        </w:r>
        <w:r w:rsidDel="00944F69">
          <w:tab/>
          <w:delText>17</w:delText>
        </w:r>
      </w:del>
    </w:p>
    <w:p w14:paraId="194106EC" w14:textId="35E448E5" w:rsidR="001B4BB1" w:rsidRPr="00F77C9C" w:rsidDel="00944F69" w:rsidRDefault="001B4BB1">
      <w:pPr>
        <w:pStyle w:val="TOC3"/>
        <w:rPr>
          <w:del w:id="507" w:author="Rapporteur" w:date="2020-11-17T10:32:00Z"/>
          <w:rFonts w:ascii="Calibri" w:eastAsia="DengXian" w:hAnsi="Calibri"/>
          <w:sz w:val="22"/>
          <w:szCs w:val="22"/>
          <w:lang w:eastAsia="zh-CN"/>
        </w:rPr>
      </w:pPr>
      <w:del w:id="508" w:author="Rapporteur" w:date="2020-11-17T10:32:00Z">
        <w:r w:rsidDel="00944F69">
          <w:delText>6.3.2</w:delText>
        </w:r>
        <w:r w:rsidRPr="00F77C9C" w:rsidDel="00944F69">
          <w:rPr>
            <w:rFonts w:ascii="Calibri" w:eastAsia="DengXian" w:hAnsi="Calibri"/>
            <w:sz w:val="22"/>
            <w:szCs w:val="22"/>
            <w:lang w:eastAsia="zh-CN"/>
          </w:rPr>
          <w:tab/>
        </w:r>
        <w:r w:rsidDel="00944F69">
          <w:delText>Solution Details</w:delText>
        </w:r>
        <w:r w:rsidDel="00944F69">
          <w:tab/>
          <w:delText>17</w:delText>
        </w:r>
      </w:del>
    </w:p>
    <w:p w14:paraId="6EB339BD" w14:textId="6C00025C" w:rsidR="001B4BB1" w:rsidRPr="00F77C9C" w:rsidDel="00944F69" w:rsidRDefault="001B4BB1">
      <w:pPr>
        <w:pStyle w:val="TOC4"/>
        <w:rPr>
          <w:del w:id="509" w:author="Rapporteur" w:date="2020-11-17T10:32:00Z"/>
          <w:rFonts w:ascii="Calibri" w:eastAsia="DengXian" w:hAnsi="Calibri"/>
          <w:sz w:val="22"/>
          <w:szCs w:val="22"/>
          <w:lang w:eastAsia="zh-CN"/>
        </w:rPr>
      </w:pPr>
      <w:del w:id="510" w:author="Rapporteur" w:date="2020-11-17T10:32:00Z">
        <w:r w:rsidDel="00944F69">
          <w:delText>6.3.2.1</w:delText>
        </w:r>
        <w:r w:rsidRPr="00F77C9C" w:rsidDel="00944F69">
          <w:rPr>
            <w:rFonts w:ascii="Calibri" w:eastAsia="DengXian" w:hAnsi="Calibri"/>
            <w:sz w:val="22"/>
            <w:szCs w:val="22"/>
            <w:lang w:eastAsia="zh-CN"/>
          </w:rPr>
          <w:tab/>
        </w:r>
        <w:r w:rsidDel="00944F69">
          <w:delText>Procedure</w:delText>
        </w:r>
        <w:r w:rsidDel="00944F69">
          <w:tab/>
          <w:delText>18</w:delText>
        </w:r>
      </w:del>
    </w:p>
    <w:p w14:paraId="6CBAF5BA" w14:textId="667DF4E1" w:rsidR="001B4BB1" w:rsidRPr="00F77C9C" w:rsidDel="00944F69" w:rsidRDefault="001B4BB1">
      <w:pPr>
        <w:pStyle w:val="TOC3"/>
        <w:rPr>
          <w:del w:id="511" w:author="Rapporteur" w:date="2020-11-17T10:32:00Z"/>
          <w:rFonts w:ascii="Calibri" w:eastAsia="DengXian" w:hAnsi="Calibri"/>
          <w:sz w:val="22"/>
          <w:szCs w:val="22"/>
          <w:lang w:eastAsia="zh-CN"/>
        </w:rPr>
      </w:pPr>
      <w:del w:id="512" w:author="Rapporteur" w:date="2020-11-17T10:32:00Z">
        <w:r w:rsidDel="00944F69">
          <w:delText>6.3.3</w:delText>
        </w:r>
        <w:r w:rsidRPr="00F77C9C" w:rsidDel="00944F69">
          <w:rPr>
            <w:rFonts w:ascii="Calibri" w:eastAsia="DengXian" w:hAnsi="Calibri"/>
            <w:sz w:val="22"/>
            <w:szCs w:val="22"/>
            <w:lang w:eastAsia="zh-CN"/>
          </w:rPr>
          <w:tab/>
        </w:r>
        <w:r w:rsidDel="00944F69">
          <w:delText>System impact</w:delText>
        </w:r>
        <w:r w:rsidDel="00944F69">
          <w:tab/>
          <w:delText>19</w:delText>
        </w:r>
      </w:del>
    </w:p>
    <w:p w14:paraId="5B71DA54" w14:textId="61FCF8C0" w:rsidR="001B4BB1" w:rsidRPr="00F77C9C" w:rsidDel="00944F69" w:rsidRDefault="001B4BB1">
      <w:pPr>
        <w:pStyle w:val="TOC3"/>
        <w:rPr>
          <w:del w:id="513" w:author="Rapporteur" w:date="2020-11-17T10:32:00Z"/>
          <w:rFonts w:ascii="Calibri" w:eastAsia="DengXian" w:hAnsi="Calibri"/>
          <w:sz w:val="22"/>
          <w:szCs w:val="22"/>
          <w:lang w:eastAsia="zh-CN"/>
        </w:rPr>
      </w:pPr>
      <w:del w:id="514" w:author="Rapporteur" w:date="2020-11-17T10:32:00Z">
        <w:r w:rsidDel="00944F69">
          <w:delText>6.3.4</w:delText>
        </w:r>
        <w:r w:rsidRPr="00F77C9C" w:rsidDel="00944F69">
          <w:rPr>
            <w:rFonts w:ascii="Calibri" w:eastAsia="DengXian" w:hAnsi="Calibri"/>
            <w:sz w:val="22"/>
            <w:szCs w:val="22"/>
            <w:lang w:eastAsia="zh-CN"/>
          </w:rPr>
          <w:tab/>
        </w:r>
        <w:r w:rsidDel="00944F69">
          <w:delText>Evaluation</w:delText>
        </w:r>
        <w:r w:rsidDel="00944F69">
          <w:tab/>
          <w:delText>20</w:delText>
        </w:r>
      </w:del>
    </w:p>
    <w:p w14:paraId="39D1A8CD" w14:textId="15E82BC3" w:rsidR="001B4BB1" w:rsidRPr="00F77C9C" w:rsidDel="00944F69" w:rsidRDefault="001B4BB1">
      <w:pPr>
        <w:pStyle w:val="TOC2"/>
        <w:rPr>
          <w:del w:id="515" w:author="Rapporteur" w:date="2020-11-17T10:32:00Z"/>
          <w:rFonts w:ascii="Calibri" w:eastAsia="DengXian" w:hAnsi="Calibri"/>
          <w:sz w:val="22"/>
          <w:szCs w:val="22"/>
          <w:lang w:eastAsia="zh-CN"/>
        </w:rPr>
      </w:pPr>
      <w:del w:id="516" w:author="Rapporteur" w:date="2020-11-17T10:32:00Z">
        <w:r w:rsidDel="00944F69">
          <w:delText>6.4</w:delText>
        </w:r>
        <w:r w:rsidRPr="00F77C9C" w:rsidDel="00944F69">
          <w:rPr>
            <w:rFonts w:ascii="Calibri" w:eastAsia="DengXian" w:hAnsi="Calibri"/>
            <w:sz w:val="22"/>
            <w:szCs w:val="22"/>
            <w:lang w:eastAsia="zh-CN"/>
          </w:rPr>
          <w:tab/>
        </w:r>
        <w:r w:rsidDel="00944F69">
          <w:delText>Solution #4: Authentication Framework Enhancements to support SNPN access</w:delText>
        </w:r>
        <w:r w:rsidDel="00944F69">
          <w:tab/>
          <w:delText>20</w:delText>
        </w:r>
      </w:del>
    </w:p>
    <w:p w14:paraId="3B45839C" w14:textId="6E95A551" w:rsidR="001B4BB1" w:rsidRPr="00F77C9C" w:rsidDel="00944F69" w:rsidRDefault="001B4BB1">
      <w:pPr>
        <w:pStyle w:val="TOC3"/>
        <w:rPr>
          <w:del w:id="517" w:author="Rapporteur" w:date="2020-11-17T10:32:00Z"/>
          <w:rFonts w:ascii="Calibri" w:eastAsia="DengXian" w:hAnsi="Calibri"/>
          <w:sz w:val="22"/>
          <w:szCs w:val="22"/>
          <w:lang w:eastAsia="zh-CN"/>
        </w:rPr>
      </w:pPr>
      <w:del w:id="518" w:author="Rapporteur" w:date="2020-11-17T10:32:00Z">
        <w:r w:rsidDel="00944F69">
          <w:delText>6.4.1</w:delText>
        </w:r>
        <w:r w:rsidRPr="00F77C9C" w:rsidDel="00944F69">
          <w:rPr>
            <w:rFonts w:ascii="Calibri" w:eastAsia="DengXian" w:hAnsi="Calibri"/>
            <w:sz w:val="22"/>
            <w:szCs w:val="22"/>
            <w:lang w:eastAsia="zh-CN"/>
          </w:rPr>
          <w:tab/>
        </w:r>
        <w:r w:rsidDel="00944F69">
          <w:delText>Introduction</w:delText>
        </w:r>
        <w:r w:rsidDel="00944F69">
          <w:tab/>
          <w:delText>20</w:delText>
        </w:r>
      </w:del>
    </w:p>
    <w:p w14:paraId="74D6C7EB" w14:textId="2AB70457" w:rsidR="001B4BB1" w:rsidRPr="00F77C9C" w:rsidDel="00944F69" w:rsidRDefault="001B4BB1">
      <w:pPr>
        <w:pStyle w:val="TOC3"/>
        <w:rPr>
          <w:del w:id="519" w:author="Rapporteur" w:date="2020-11-17T10:32:00Z"/>
          <w:rFonts w:ascii="Calibri" w:eastAsia="DengXian" w:hAnsi="Calibri"/>
          <w:sz w:val="22"/>
          <w:szCs w:val="22"/>
          <w:lang w:eastAsia="zh-CN"/>
        </w:rPr>
      </w:pPr>
      <w:del w:id="520" w:author="Rapporteur" w:date="2020-11-17T10:32:00Z">
        <w:r w:rsidDel="00944F69">
          <w:delText>6.4.2</w:delText>
        </w:r>
        <w:r w:rsidRPr="00F77C9C" w:rsidDel="00944F69">
          <w:rPr>
            <w:rFonts w:ascii="Calibri" w:eastAsia="DengXian" w:hAnsi="Calibri"/>
            <w:sz w:val="22"/>
            <w:szCs w:val="22"/>
            <w:lang w:eastAsia="zh-CN"/>
          </w:rPr>
          <w:tab/>
        </w:r>
        <w:r w:rsidDel="00944F69">
          <w:delText>Solution details</w:delText>
        </w:r>
        <w:r w:rsidDel="00944F69">
          <w:tab/>
          <w:delText>20</w:delText>
        </w:r>
      </w:del>
    </w:p>
    <w:p w14:paraId="6EC070D0" w14:textId="6AD00149" w:rsidR="001B4BB1" w:rsidRPr="00F77C9C" w:rsidDel="00944F69" w:rsidRDefault="001B4BB1">
      <w:pPr>
        <w:pStyle w:val="TOC4"/>
        <w:rPr>
          <w:del w:id="521" w:author="Rapporteur" w:date="2020-11-17T10:32:00Z"/>
          <w:rFonts w:ascii="Calibri" w:eastAsia="DengXian" w:hAnsi="Calibri"/>
          <w:sz w:val="22"/>
          <w:szCs w:val="22"/>
          <w:lang w:eastAsia="zh-CN"/>
        </w:rPr>
      </w:pPr>
      <w:del w:id="522" w:author="Rapporteur" w:date="2020-11-17T10:32:00Z">
        <w:r w:rsidDel="00944F69">
          <w:delText>6.4.2.1</w:delText>
        </w:r>
        <w:r w:rsidRPr="00F77C9C" w:rsidDel="00944F69">
          <w:rPr>
            <w:rFonts w:ascii="Calibri" w:eastAsia="DengXian" w:hAnsi="Calibri"/>
            <w:sz w:val="22"/>
            <w:szCs w:val="22"/>
            <w:lang w:eastAsia="zh-CN"/>
          </w:rPr>
          <w:tab/>
        </w:r>
        <w:r w:rsidDel="00944F69">
          <w:delText>SNPN access using PLMN owned subscription credentials</w:delText>
        </w:r>
        <w:r w:rsidDel="00944F69">
          <w:tab/>
          <w:delText>20</w:delText>
        </w:r>
      </w:del>
    </w:p>
    <w:p w14:paraId="67B4D1DF" w14:textId="4D9AB1C3" w:rsidR="001B4BB1" w:rsidRPr="00F77C9C" w:rsidDel="00944F69" w:rsidRDefault="001B4BB1">
      <w:pPr>
        <w:pStyle w:val="TOC4"/>
        <w:rPr>
          <w:del w:id="523" w:author="Rapporteur" w:date="2020-11-17T10:32:00Z"/>
          <w:rFonts w:ascii="Calibri" w:eastAsia="DengXian" w:hAnsi="Calibri"/>
          <w:sz w:val="22"/>
          <w:szCs w:val="22"/>
          <w:lang w:eastAsia="zh-CN"/>
        </w:rPr>
      </w:pPr>
      <w:del w:id="524" w:author="Rapporteur" w:date="2020-11-17T10:32:00Z">
        <w:r w:rsidDel="00944F69">
          <w:delText>6.4.2.2</w:delText>
        </w:r>
        <w:r w:rsidRPr="00F77C9C" w:rsidDel="00944F69">
          <w:rPr>
            <w:rFonts w:ascii="Calibri" w:eastAsia="DengXian" w:hAnsi="Calibri"/>
            <w:sz w:val="22"/>
            <w:szCs w:val="22"/>
            <w:lang w:eastAsia="zh-CN"/>
          </w:rPr>
          <w:tab/>
        </w:r>
        <w:r w:rsidDel="00944F69">
          <w:delText>SNPN access using third-party owned subscription credentials</w:delText>
        </w:r>
        <w:r w:rsidDel="00944F69">
          <w:tab/>
          <w:delText>20</w:delText>
        </w:r>
      </w:del>
    </w:p>
    <w:p w14:paraId="1EE45106" w14:textId="77A89780" w:rsidR="001B4BB1" w:rsidRPr="00F77C9C" w:rsidDel="00944F69" w:rsidRDefault="001B4BB1">
      <w:pPr>
        <w:pStyle w:val="TOC3"/>
        <w:rPr>
          <w:del w:id="525" w:author="Rapporteur" w:date="2020-11-17T10:32:00Z"/>
          <w:rFonts w:ascii="Calibri" w:eastAsia="DengXian" w:hAnsi="Calibri"/>
          <w:sz w:val="22"/>
          <w:szCs w:val="22"/>
          <w:lang w:eastAsia="zh-CN"/>
        </w:rPr>
      </w:pPr>
      <w:del w:id="526" w:author="Rapporteur" w:date="2020-11-17T10:32:00Z">
        <w:r w:rsidDel="00944F69">
          <w:delText>6.4.3</w:delText>
        </w:r>
        <w:r w:rsidRPr="00F77C9C" w:rsidDel="00944F69">
          <w:rPr>
            <w:rFonts w:ascii="Calibri" w:eastAsia="DengXian" w:hAnsi="Calibri"/>
            <w:sz w:val="22"/>
            <w:szCs w:val="22"/>
            <w:lang w:eastAsia="zh-CN"/>
          </w:rPr>
          <w:tab/>
        </w:r>
        <w:r w:rsidDel="00944F69">
          <w:delText>System impact</w:delText>
        </w:r>
        <w:r w:rsidDel="00944F69">
          <w:tab/>
          <w:delText>22</w:delText>
        </w:r>
      </w:del>
    </w:p>
    <w:p w14:paraId="38051412" w14:textId="318A6C9A" w:rsidR="001B4BB1" w:rsidRPr="00F77C9C" w:rsidDel="00944F69" w:rsidRDefault="001B4BB1">
      <w:pPr>
        <w:pStyle w:val="TOC3"/>
        <w:rPr>
          <w:del w:id="527" w:author="Rapporteur" w:date="2020-11-17T10:32:00Z"/>
          <w:rFonts w:ascii="Calibri" w:eastAsia="DengXian" w:hAnsi="Calibri"/>
          <w:sz w:val="22"/>
          <w:szCs w:val="22"/>
          <w:lang w:eastAsia="zh-CN"/>
        </w:rPr>
      </w:pPr>
      <w:del w:id="528" w:author="Rapporteur" w:date="2020-11-17T10:32:00Z">
        <w:r w:rsidDel="00944F69">
          <w:delText>6.4.4</w:delText>
        </w:r>
        <w:r w:rsidRPr="00F77C9C" w:rsidDel="00944F69">
          <w:rPr>
            <w:rFonts w:ascii="Calibri" w:eastAsia="DengXian" w:hAnsi="Calibri"/>
            <w:sz w:val="22"/>
            <w:szCs w:val="22"/>
            <w:lang w:eastAsia="zh-CN"/>
          </w:rPr>
          <w:tab/>
        </w:r>
        <w:r w:rsidDel="00944F69">
          <w:delText>Evaluation</w:delText>
        </w:r>
        <w:r w:rsidDel="00944F69">
          <w:tab/>
          <w:delText>22</w:delText>
        </w:r>
      </w:del>
    </w:p>
    <w:p w14:paraId="35DFB58E" w14:textId="40EF2109" w:rsidR="001B4BB1" w:rsidRPr="000C728A" w:rsidDel="00944F69" w:rsidRDefault="001B4BB1">
      <w:pPr>
        <w:pStyle w:val="TOC2"/>
        <w:rPr>
          <w:del w:id="529" w:author="Rapporteur" w:date="2020-11-17T10:32:00Z"/>
          <w:rFonts w:ascii="Calibri" w:eastAsia="DengXian" w:hAnsi="Calibri"/>
          <w:sz w:val="22"/>
          <w:szCs w:val="22"/>
          <w:lang w:eastAsia="zh-CN"/>
        </w:rPr>
      </w:pPr>
      <w:del w:id="530" w:author="Rapporteur" w:date="2020-11-17T10:32:00Z">
        <w:r w:rsidRPr="000C728A" w:rsidDel="00944F69">
          <w:rPr>
            <w:rFonts w:eastAsia="SimSun"/>
          </w:rPr>
          <w:delText>6.</w:delText>
        </w:r>
        <w:r w:rsidRPr="006D675E" w:rsidDel="00944F69">
          <w:rPr>
            <w:rFonts w:eastAsia="SimSun"/>
          </w:rPr>
          <w:delText>5</w:delText>
        </w:r>
        <w:r w:rsidRPr="000C728A" w:rsidDel="00944F69">
          <w:rPr>
            <w:rFonts w:ascii="Calibri" w:eastAsia="DengXian" w:hAnsi="Calibri"/>
            <w:sz w:val="22"/>
            <w:szCs w:val="22"/>
            <w:lang w:eastAsia="zh-CN"/>
          </w:rPr>
          <w:tab/>
        </w:r>
        <w:r w:rsidRPr="000C728A" w:rsidDel="00944F69">
          <w:rPr>
            <w:rFonts w:eastAsia="SimSun"/>
          </w:rPr>
          <w:delText>Solution #</w:delText>
        </w:r>
        <w:r w:rsidRPr="006D675E" w:rsidDel="00944F69">
          <w:rPr>
            <w:rFonts w:eastAsia="SimSun"/>
          </w:rPr>
          <w:delText>5</w:delText>
        </w:r>
        <w:r w:rsidRPr="000C728A" w:rsidDel="00944F69">
          <w:rPr>
            <w:rFonts w:eastAsia="SimSun"/>
          </w:rPr>
          <w:delText>: Network Access Authentication with Credentials owned by an AAA external to the SNPN</w:delText>
        </w:r>
        <w:r w:rsidRPr="000C728A" w:rsidDel="00944F69">
          <w:tab/>
          <w:delText>22</w:delText>
        </w:r>
      </w:del>
    </w:p>
    <w:p w14:paraId="6244D935" w14:textId="255D6BD5" w:rsidR="001B4BB1" w:rsidRPr="000C728A" w:rsidDel="00944F69" w:rsidRDefault="001B4BB1">
      <w:pPr>
        <w:pStyle w:val="TOC3"/>
        <w:rPr>
          <w:del w:id="531" w:author="Rapporteur" w:date="2020-11-17T10:32:00Z"/>
          <w:rFonts w:ascii="Calibri" w:eastAsia="DengXian" w:hAnsi="Calibri"/>
          <w:sz w:val="22"/>
          <w:szCs w:val="22"/>
          <w:lang w:eastAsia="zh-CN"/>
        </w:rPr>
      </w:pPr>
      <w:del w:id="532" w:author="Rapporteur" w:date="2020-11-17T10:32:00Z">
        <w:r w:rsidRPr="000C728A" w:rsidDel="00944F69">
          <w:rPr>
            <w:rFonts w:eastAsia="SimSun"/>
          </w:rPr>
          <w:delText>6.</w:delText>
        </w:r>
        <w:r w:rsidRPr="006D675E" w:rsidDel="00944F69">
          <w:rPr>
            <w:rFonts w:eastAsia="SimSun"/>
          </w:rPr>
          <w:delText>5</w:delText>
        </w:r>
        <w:r w:rsidRPr="000C728A" w:rsidDel="00944F69">
          <w:rPr>
            <w:rFonts w:eastAsia="SimSun"/>
          </w:rPr>
          <w:delText>.1</w:delText>
        </w:r>
        <w:r w:rsidRPr="000C728A" w:rsidDel="00944F69">
          <w:rPr>
            <w:rFonts w:ascii="Calibri" w:eastAsia="DengXian" w:hAnsi="Calibri"/>
            <w:sz w:val="22"/>
            <w:szCs w:val="22"/>
            <w:lang w:eastAsia="zh-CN"/>
          </w:rPr>
          <w:tab/>
        </w:r>
        <w:r w:rsidRPr="000C728A" w:rsidDel="00944F69">
          <w:rPr>
            <w:rFonts w:eastAsia="SimSun"/>
          </w:rPr>
          <w:delText>Introduction</w:delText>
        </w:r>
        <w:r w:rsidRPr="000C728A" w:rsidDel="00944F69">
          <w:tab/>
          <w:delText>22</w:delText>
        </w:r>
      </w:del>
    </w:p>
    <w:p w14:paraId="064DB12E" w14:textId="709E09C7" w:rsidR="001B4BB1" w:rsidRPr="000C728A" w:rsidDel="00944F69" w:rsidRDefault="001B4BB1">
      <w:pPr>
        <w:pStyle w:val="TOC3"/>
        <w:rPr>
          <w:del w:id="533" w:author="Rapporteur" w:date="2020-11-17T10:32:00Z"/>
          <w:rFonts w:ascii="Calibri" w:eastAsia="DengXian" w:hAnsi="Calibri"/>
          <w:sz w:val="22"/>
          <w:szCs w:val="22"/>
          <w:lang w:eastAsia="zh-CN"/>
        </w:rPr>
      </w:pPr>
      <w:del w:id="534" w:author="Rapporteur" w:date="2020-11-17T10:32:00Z">
        <w:r w:rsidRPr="000C728A" w:rsidDel="00944F69">
          <w:rPr>
            <w:rFonts w:eastAsia="SimSun"/>
          </w:rPr>
          <w:delText>6.</w:delText>
        </w:r>
        <w:r w:rsidRPr="006D675E" w:rsidDel="00944F69">
          <w:rPr>
            <w:rFonts w:eastAsia="SimSun"/>
          </w:rPr>
          <w:delText>5</w:delText>
        </w:r>
        <w:r w:rsidRPr="000C728A" w:rsidDel="00944F69">
          <w:rPr>
            <w:rFonts w:eastAsia="SimSun"/>
          </w:rPr>
          <w:delText>.2</w:delText>
        </w:r>
        <w:r w:rsidRPr="000C728A" w:rsidDel="00944F69">
          <w:rPr>
            <w:rFonts w:ascii="Calibri" w:eastAsia="DengXian" w:hAnsi="Calibri"/>
            <w:sz w:val="22"/>
            <w:szCs w:val="22"/>
            <w:lang w:eastAsia="zh-CN"/>
          </w:rPr>
          <w:tab/>
        </w:r>
        <w:r w:rsidRPr="000C728A" w:rsidDel="00944F69">
          <w:rPr>
            <w:rFonts w:eastAsia="SimSun"/>
          </w:rPr>
          <w:delText>Solution details</w:delText>
        </w:r>
        <w:r w:rsidRPr="000C728A" w:rsidDel="00944F69">
          <w:tab/>
          <w:delText>24</w:delText>
        </w:r>
      </w:del>
    </w:p>
    <w:p w14:paraId="6D92ECE7" w14:textId="470DB11D" w:rsidR="001B4BB1" w:rsidRPr="000C728A" w:rsidDel="00944F69" w:rsidRDefault="001B4BB1">
      <w:pPr>
        <w:pStyle w:val="TOC3"/>
        <w:rPr>
          <w:del w:id="535" w:author="Rapporteur" w:date="2020-11-17T10:32:00Z"/>
          <w:rFonts w:ascii="Calibri" w:eastAsia="DengXian" w:hAnsi="Calibri"/>
          <w:sz w:val="22"/>
          <w:szCs w:val="22"/>
          <w:lang w:eastAsia="zh-CN"/>
        </w:rPr>
      </w:pPr>
      <w:del w:id="536" w:author="Rapporteur" w:date="2020-11-17T10:32:00Z">
        <w:r w:rsidRPr="000C728A" w:rsidDel="00944F69">
          <w:rPr>
            <w:rFonts w:eastAsia="SimSun"/>
          </w:rPr>
          <w:delText>6.</w:delText>
        </w:r>
        <w:r w:rsidRPr="006D675E" w:rsidDel="00944F69">
          <w:rPr>
            <w:rFonts w:eastAsia="SimSun"/>
          </w:rPr>
          <w:delText>5</w:delText>
        </w:r>
        <w:r w:rsidRPr="000C728A" w:rsidDel="00944F69">
          <w:rPr>
            <w:rFonts w:eastAsia="SimSun"/>
          </w:rPr>
          <w:delText>.3</w:delText>
        </w:r>
        <w:r w:rsidRPr="000C728A" w:rsidDel="00944F69">
          <w:rPr>
            <w:rFonts w:ascii="Calibri" w:eastAsia="DengXian" w:hAnsi="Calibri"/>
            <w:sz w:val="22"/>
            <w:szCs w:val="22"/>
            <w:lang w:eastAsia="zh-CN"/>
          </w:rPr>
          <w:tab/>
        </w:r>
        <w:r w:rsidRPr="000C728A" w:rsidDel="00944F69">
          <w:rPr>
            <w:rFonts w:eastAsia="SimSun"/>
          </w:rPr>
          <w:delText>System impact</w:delText>
        </w:r>
        <w:r w:rsidRPr="000C728A" w:rsidDel="00944F69">
          <w:tab/>
          <w:delText>25</w:delText>
        </w:r>
      </w:del>
    </w:p>
    <w:p w14:paraId="389746CA" w14:textId="7CE4285C" w:rsidR="001B4BB1" w:rsidRPr="00F77C9C" w:rsidDel="00944F69" w:rsidRDefault="001B4BB1">
      <w:pPr>
        <w:pStyle w:val="TOC3"/>
        <w:rPr>
          <w:del w:id="537" w:author="Rapporteur" w:date="2020-11-17T10:32:00Z"/>
          <w:rFonts w:ascii="Calibri" w:eastAsia="DengXian" w:hAnsi="Calibri"/>
          <w:sz w:val="22"/>
          <w:szCs w:val="22"/>
          <w:lang w:eastAsia="zh-CN"/>
        </w:rPr>
      </w:pPr>
      <w:del w:id="538" w:author="Rapporteur" w:date="2020-11-17T10:32:00Z">
        <w:r w:rsidRPr="000C728A" w:rsidDel="00944F69">
          <w:rPr>
            <w:rFonts w:eastAsia="SimSun"/>
          </w:rPr>
          <w:delText>6.</w:delText>
        </w:r>
        <w:r w:rsidRPr="006D675E" w:rsidDel="00944F69">
          <w:rPr>
            <w:rFonts w:eastAsia="SimSun"/>
          </w:rPr>
          <w:delText>5</w:delText>
        </w:r>
        <w:r w:rsidRPr="000C728A" w:rsidDel="00944F69">
          <w:rPr>
            <w:rFonts w:eastAsia="SimSun"/>
          </w:rPr>
          <w:delText>.4</w:delText>
        </w:r>
        <w:r w:rsidRPr="00F77C9C" w:rsidDel="00944F69">
          <w:rPr>
            <w:rFonts w:ascii="Calibri" w:eastAsia="DengXian" w:hAnsi="Calibri"/>
            <w:sz w:val="22"/>
            <w:szCs w:val="22"/>
            <w:lang w:eastAsia="zh-CN"/>
          </w:rPr>
          <w:tab/>
        </w:r>
        <w:r w:rsidRPr="00F61C86" w:rsidDel="00944F69">
          <w:rPr>
            <w:rFonts w:eastAsia="SimSun"/>
          </w:rPr>
          <w:delText>Evaluation</w:delText>
        </w:r>
        <w:r w:rsidDel="00944F69">
          <w:tab/>
          <w:delText>25</w:delText>
        </w:r>
      </w:del>
    </w:p>
    <w:p w14:paraId="1E838A60" w14:textId="4B058862" w:rsidR="001B4BB1" w:rsidRPr="00F77C9C" w:rsidDel="00944F69" w:rsidRDefault="001B4BB1">
      <w:pPr>
        <w:pStyle w:val="TOC2"/>
        <w:rPr>
          <w:del w:id="539" w:author="Rapporteur" w:date="2020-11-17T10:32:00Z"/>
          <w:rFonts w:ascii="Calibri" w:eastAsia="DengXian" w:hAnsi="Calibri"/>
          <w:sz w:val="22"/>
          <w:szCs w:val="22"/>
          <w:lang w:eastAsia="zh-CN"/>
        </w:rPr>
      </w:pPr>
      <w:del w:id="540" w:author="Rapporteur" w:date="2020-11-17T10:32:00Z">
        <w:r w:rsidDel="00944F69">
          <w:delText>6.6</w:delText>
        </w:r>
        <w:r w:rsidRPr="00F77C9C" w:rsidDel="00944F69">
          <w:rPr>
            <w:rFonts w:ascii="Calibri" w:eastAsia="DengXian" w:hAnsi="Calibri"/>
            <w:sz w:val="22"/>
            <w:szCs w:val="22"/>
            <w:lang w:eastAsia="zh-CN"/>
          </w:rPr>
          <w:tab/>
        </w:r>
        <w:r w:rsidDel="00944F69">
          <w:delText>Solution #6: Network access authentication with credentials owned by an entity separate from the SNPN</w:delText>
        </w:r>
        <w:r w:rsidDel="00944F69">
          <w:tab/>
          <w:delText>25</w:delText>
        </w:r>
      </w:del>
    </w:p>
    <w:p w14:paraId="37605A4B" w14:textId="496189E4" w:rsidR="001B4BB1" w:rsidRPr="00F77C9C" w:rsidDel="00944F69" w:rsidRDefault="001B4BB1">
      <w:pPr>
        <w:pStyle w:val="TOC3"/>
        <w:rPr>
          <w:del w:id="541" w:author="Rapporteur" w:date="2020-11-17T10:32:00Z"/>
          <w:rFonts w:ascii="Calibri" w:eastAsia="DengXian" w:hAnsi="Calibri"/>
          <w:sz w:val="22"/>
          <w:szCs w:val="22"/>
          <w:lang w:eastAsia="zh-CN"/>
        </w:rPr>
      </w:pPr>
      <w:del w:id="542" w:author="Rapporteur" w:date="2020-11-17T10:32:00Z">
        <w:r w:rsidDel="00944F69">
          <w:delText>6.6.1</w:delText>
        </w:r>
        <w:r w:rsidRPr="00F77C9C" w:rsidDel="00944F69">
          <w:rPr>
            <w:rFonts w:ascii="Calibri" w:eastAsia="DengXian" w:hAnsi="Calibri"/>
            <w:sz w:val="22"/>
            <w:szCs w:val="22"/>
            <w:lang w:eastAsia="zh-CN"/>
          </w:rPr>
          <w:tab/>
        </w:r>
        <w:r w:rsidDel="00944F69">
          <w:delText>Introduction</w:delText>
        </w:r>
        <w:r w:rsidDel="00944F69">
          <w:tab/>
          <w:delText>25</w:delText>
        </w:r>
      </w:del>
    </w:p>
    <w:p w14:paraId="0674CBC9" w14:textId="34AEC6AB" w:rsidR="001B4BB1" w:rsidRPr="00F77C9C" w:rsidDel="00944F69" w:rsidRDefault="001B4BB1">
      <w:pPr>
        <w:pStyle w:val="TOC3"/>
        <w:rPr>
          <w:del w:id="543" w:author="Rapporteur" w:date="2020-11-17T10:32:00Z"/>
          <w:rFonts w:ascii="Calibri" w:eastAsia="DengXian" w:hAnsi="Calibri"/>
          <w:sz w:val="22"/>
          <w:szCs w:val="22"/>
          <w:lang w:eastAsia="zh-CN"/>
        </w:rPr>
      </w:pPr>
      <w:del w:id="544" w:author="Rapporteur" w:date="2020-11-17T10:32:00Z">
        <w:r w:rsidDel="00944F69">
          <w:delText>6.6.2</w:delText>
        </w:r>
        <w:r w:rsidRPr="00F77C9C" w:rsidDel="00944F69">
          <w:rPr>
            <w:rFonts w:ascii="Calibri" w:eastAsia="DengXian" w:hAnsi="Calibri"/>
            <w:sz w:val="22"/>
            <w:szCs w:val="22"/>
            <w:lang w:eastAsia="zh-CN"/>
          </w:rPr>
          <w:tab/>
        </w:r>
        <w:r w:rsidDel="00944F69">
          <w:delText>Solution details</w:delText>
        </w:r>
        <w:r w:rsidDel="00944F69">
          <w:tab/>
          <w:delText>25</w:delText>
        </w:r>
      </w:del>
    </w:p>
    <w:p w14:paraId="49BA9E02" w14:textId="326EA6A6" w:rsidR="001B4BB1" w:rsidRPr="00F77C9C" w:rsidDel="00944F69" w:rsidRDefault="001B4BB1">
      <w:pPr>
        <w:pStyle w:val="TOC3"/>
        <w:rPr>
          <w:del w:id="545" w:author="Rapporteur" w:date="2020-11-17T10:32:00Z"/>
          <w:rFonts w:ascii="Calibri" w:eastAsia="DengXian" w:hAnsi="Calibri"/>
          <w:sz w:val="22"/>
          <w:szCs w:val="22"/>
          <w:lang w:eastAsia="zh-CN"/>
        </w:rPr>
      </w:pPr>
      <w:del w:id="546" w:author="Rapporteur" w:date="2020-11-17T10:32:00Z">
        <w:r w:rsidDel="00944F69">
          <w:delText>6.6.3</w:delText>
        </w:r>
        <w:r w:rsidRPr="00F77C9C" w:rsidDel="00944F69">
          <w:rPr>
            <w:rFonts w:ascii="Calibri" w:eastAsia="DengXian" w:hAnsi="Calibri"/>
            <w:sz w:val="22"/>
            <w:szCs w:val="22"/>
            <w:lang w:eastAsia="zh-CN"/>
          </w:rPr>
          <w:tab/>
        </w:r>
        <w:r w:rsidDel="00944F69">
          <w:delText>System impact</w:delText>
        </w:r>
        <w:r w:rsidDel="00944F69">
          <w:tab/>
          <w:delText>27</w:delText>
        </w:r>
      </w:del>
    </w:p>
    <w:p w14:paraId="174C9137" w14:textId="4B89A0B5" w:rsidR="001B4BB1" w:rsidRPr="00F77C9C" w:rsidDel="00944F69" w:rsidRDefault="001B4BB1">
      <w:pPr>
        <w:pStyle w:val="TOC3"/>
        <w:rPr>
          <w:del w:id="547" w:author="Rapporteur" w:date="2020-11-17T10:32:00Z"/>
          <w:rFonts w:ascii="Calibri" w:eastAsia="DengXian" w:hAnsi="Calibri"/>
          <w:sz w:val="22"/>
          <w:szCs w:val="22"/>
          <w:lang w:eastAsia="zh-CN"/>
        </w:rPr>
      </w:pPr>
      <w:del w:id="548" w:author="Rapporteur" w:date="2020-11-17T10:32:00Z">
        <w:r w:rsidDel="00944F69">
          <w:delText>6.6.4</w:delText>
        </w:r>
        <w:r w:rsidRPr="00F77C9C" w:rsidDel="00944F69">
          <w:rPr>
            <w:rFonts w:ascii="Calibri" w:eastAsia="DengXian" w:hAnsi="Calibri"/>
            <w:sz w:val="22"/>
            <w:szCs w:val="22"/>
            <w:lang w:eastAsia="zh-CN"/>
          </w:rPr>
          <w:tab/>
        </w:r>
        <w:r w:rsidDel="00944F69">
          <w:delText>Evaluation</w:delText>
        </w:r>
        <w:r w:rsidDel="00944F69">
          <w:tab/>
          <w:delText>27</w:delText>
        </w:r>
      </w:del>
    </w:p>
    <w:p w14:paraId="6F6BA054" w14:textId="418E5421" w:rsidR="001B4BB1" w:rsidRPr="00F77C9C" w:rsidDel="00944F69" w:rsidRDefault="001B4BB1">
      <w:pPr>
        <w:pStyle w:val="TOC2"/>
        <w:rPr>
          <w:del w:id="549" w:author="Rapporteur" w:date="2020-11-17T10:32:00Z"/>
          <w:rFonts w:ascii="Calibri" w:eastAsia="DengXian" w:hAnsi="Calibri"/>
          <w:sz w:val="22"/>
          <w:szCs w:val="22"/>
          <w:lang w:eastAsia="zh-CN"/>
        </w:rPr>
      </w:pPr>
      <w:del w:id="550" w:author="Rapporteur" w:date="2020-11-17T10:32:00Z">
        <w:r w:rsidDel="00944F69">
          <w:delText>6.Y</w:delText>
        </w:r>
        <w:r w:rsidRPr="00F77C9C" w:rsidDel="00944F69">
          <w:rPr>
            <w:rFonts w:ascii="Calibri" w:eastAsia="DengXian" w:hAnsi="Calibri"/>
            <w:sz w:val="22"/>
            <w:szCs w:val="22"/>
            <w:lang w:eastAsia="zh-CN"/>
          </w:rPr>
          <w:tab/>
        </w:r>
        <w:r w:rsidDel="00944F69">
          <w:delText>Solution #Y: &lt;Solution Name&gt;</w:delText>
        </w:r>
        <w:r w:rsidDel="00944F69">
          <w:tab/>
          <w:delText>27</w:delText>
        </w:r>
      </w:del>
    </w:p>
    <w:p w14:paraId="0EF29CF2" w14:textId="28C3D6A4" w:rsidR="001B4BB1" w:rsidRPr="00F77C9C" w:rsidDel="00944F69" w:rsidRDefault="001B4BB1">
      <w:pPr>
        <w:pStyle w:val="TOC3"/>
        <w:rPr>
          <w:del w:id="551" w:author="Rapporteur" w:date="2020-11-17T10:32:00Z"/>
          <w:rFonts w:ascii="Calibri" w:eastAsia="DengXian" w:hAnsi="Calibri"/>
          <w:sz w:val="22"/>
          <w:szCs w:val="22"/>
          <w:lang w:eastAsia="zh-CN"/>
        </w:rPr>
      </w:pPr>
      <w:del w:id="552" w:author="Rapporteur" w:date="2020-11-17T10:32:00Z">
        <w:r w:rsidDel="00944F69">
          <w:delText>6.Y.1</w:delText>
        </w:r>
        <w:r w:rsidRPr="00F77C9C" w:rsidDel="00944F69">
          <w:rPr>
            <w:rFonts w:ascii="Calibri" w:eastAsia="DengXian" w:hAnsi="Calibri"/>
            <w:sz w:val="22"/>
            <w:szCs w:val="22"/>
            <w:lang w:eastAsia="zh-CN"/>
          </w:rPr>
          <w:tab/>
        </w:r>
        <w:r w:rsidDel="00944F69">
          <w:delText>Introduction</w:delText>
        </w:r>
        <w:r w:rsidDel="00944F69">
          <w:tab/>
          <w:delText>27</w:delText>
        </w:r>
      </w:del>
    </w:p>
    <w:p w14:paraId="0C7BAF15" w14:textId="01BD3D38" w:rsidR="001B4BB1" w:rsidRPr="00F77C9C" w:rsidDel="00944F69" w:rsidRDefault="001B4BB1">
      <w:pPr>
        <w:pStyle w:val="TOC3"/>
        <w:rPr>
          <w:del w:id="553" w:author="Rapporteur" w:date="2020-11-17T10:32:00Z"/>
          <w:rFonts w:ascii="Calibri" w:eastAsia="DengXian" w:hAnsi="Calibri"/>
          <w:sz w:val="22"/>
          <w:szCs w:val="22"/>
          <w:lang w:eastAsia="zh-CN"/>
        </w:rPr>
      </w:pPr>
      <w:del w:id="554" w:author="Rapporteur" w:date="2020-11-17T10:32:00Z">
        <w:r w:rsidDel="00944F69">
          <w:delText>6.Y.2</w:delText>
        </w:r>
        <w:r w:rsidRPr="00F77C9C" w:rsidDel="00944F69">
          <w:rPr>
            <w:rFonts w:ascii="Calibri" w:eastAsia="DengXian" w:hAnsi="Calibri"/>
            <w:sz w:val="22"/>
            <w:szCs w:val="22"/>
            <w:lang w:eastAsia="zh-CN"/>
          </w:rPr>
          <w:tab/>
        </w:r>
        <w:r w:rsidDel="00944F69">
          <w:delText>Solution details</w:delText>
        </w:r>
        <w:r w:rsidDel="00944F69">
          <w:tab/>
          <w:delText>27</w:delText>
        </w:r>
      </w:del>
    </w:p>
    <w:p w14:paraId="7FF870D2" w14:textId="3B8C0C72" w:rsidR="001B4BB1" w:rsidRPr="00F77C9C" w:rsidDel="00944F69" w:rsidRDefault="001B4BB1">
      <w:pPr>
        <w:pStyle w:val="TOC3"/>
        <w:rPr>
          <w:del w:id="555" w:author="Rapporteur" w:date="2020-11-17T10:32:00Z"/>
          <w:rFonts w:ascii="Calibri" w:eastAsia="DengXian" w:hAnsi="Calibri"/>
          <w:sz w:val="22"/>
          <w:szCs w:val="22"/>
          <w:lang w:eastAsia="zh-CN"/>
        </w:rPr>
      </w:pPr>
      <w:del w:id="556" w:author="Rapporteur" w:date="2020-11-17T10:32:00Z">
        <w:r w:rsidDel="00944F69">
          <w:delText>6.Y.3</w:delText>
        </w:r>
        <w:r w:rsidRPr="00F77C9C" w:rsidDel="00944F69">
          <w:rPr>
            <w:rFonts w:ascii="Calibri" w:eastAsia="DengXian" w:hAnsi="Calibri"/>
            <w:sz w:val="22"/>
            <w:szCs w:val="22"/>
            <w:lang w:eastAsia="zh-CN"/>
          </w:rPr>
          <w:tab/>
        </w:r>
        <w:r w:rsidDel="00944F69">
          <w:delText>System impact</w:delText>
        </w:r>
        <w:r w:rsidDel="00944F69">
          <w:tab/>
          <w:delText>27</w:delText>
        </w:r>
      </w:del>
    </w:p>
    <w:p w14:paraId="790D3154" w14:textId="56FE60A3" w:rsidR="001B4BB1" w:rsidRPr="00F77C9C" w:rsidDel="00944F69" w:rsidRDefault="001B4BB1">
      <w:pPr>
        <w:pStyle w:val="TOC3"/>
        <w:rPr>
          <w:del w:id="557" w:author="Rapporteur" w:date="2020-11-17T10:32:00Z"/>
          <w:rFonts w:ascii="Calibri" w:eastAsia="DengXian" w:hAnsi="Calibri"/>
          <w:sz w:val="22"/>
          <w:szCs w:val="22"/>
          <w:lang w:eastAsia="zh-CN"/>
        </w:rPr>
      </w:pPr>
      <w:del w:id="558" w:author="Rapporteur" w:date="2020-11-17T10:32:00Z">
        <w:r w:rsidDel="00944F69">
          <w:delText>6.Y.4</w:delText>
        </w:r>
        <w:r w:rsidRPr="00F77C9C" w:rsidDel="00944F69">
          <w:rPr>
            <w:rFonts w:ascii="Calibri" w:eastAsia="DengXian" w:hAnsi="Calibri"/>
            <w:sz w:val="22"/>
            <w:szCs w:val="22"/>
            <w:lang w:eastAsia="zh-CN"/>
          </w:rPr>
          <w:tab/>
        </w:r>
        <w:r w:rsidDel="00944F69">
          <w:delText>Evaluation</w:delText>
        </w:r>
        <w:r w:rsidDel="00944F69">
          <w:tab/>
          <w:delText>27</w:delText>
        </w:r>
      </w:del>
    </w:p>
    <w:p w14:paraId="0A2A6C43" w14:textId="53114B02" w:rsidR="001B4BB1" w:rsidRPr="00F77C9C" w:rsidDel="00944F69" w:rsidRDefault="001B4BB1">
      <w:pPr>
        <w:pStyle w:val="TOC1"/>
        <w:rPr>
          <w:del w:id="559" w:author="Rapporteur" w:date="2020-11-17T10:32:00Z"/>
          <w:rFonts w:ascii="Calibri" w:eastAsia="DengXian" w:hAnsi="Calibri"/>
          <w:szCs w:val="22"/>
          <w:lang w:eastAsia="zh-CN"/>
        </w:rPr>
      </w:pPr>
      <w:del w:id="560" w:author="Rapporteur" w:date="2020-11-17T10:32:00Z">
        <w:r w:rsidDel="00944F69">
          <w:delText>7</w:delText>
        </w:r>
        <w:r w:rsidRPr="00F77C9C" w:rsidDel="00944F69">
          <w:rPr>
            <w:rFonts w:ascii="Calibri" w:eastAsia="DengXian" w:hAnsi="Calibri"/>
            <w:szCs w:val="22"/>
            <w:lang w:eastAsia="zh-CN"/>
          </w:rPr>
          <w:tab/>
        </w:r>
        <w:r w:rsidDel="00944F69">
          <w:delText>Conclusions</w:delText>
        </w:r>
        <w:r w:rsidDel="00944F69">
          <w:tab/>
          <w:delText>28</w:delText>
        </w:r>
      </w:del>
    </w:p>
    <w:p w14:paraId="18880CDA" w14:textId="590C8931" w:rsidR="001B4BB1" w:rsidRPr="00F77C9C" w:rsidDel="00944F69" w:rsidRDefault="001B4BB1">
      <w:pPr>
        <w:pStyle w:val="TOC8"/>
        <w:rPr>
          <w:del w:id="561" w:author="Rapporteur" w:date="2020-11-17T10:32:00Z"/>
          <w:rFonts w:ascii="Calibri" w:eastAsia="DengXian" w:hAnsi="Calibri"/>
          <w:b w:val="0"/>
          <w:szCs w:val="22"/>
          <w:lang w:eastAsia="zh-CN"/>
        </w:rPr>
      </w:pPr>
      <w:del w:id="562" w:author="Rapporteur" w:date="2020-11-17T10:32:00Z">
        <w:r w:rsidDel="00944F69">
          <w:delText>Annex A (informative): Change history</w:delText>
        </w:r>
        <w:r w:rsidDel="00944F69">
          <w:tab/>
          <w:delText>28</w:delText>
        </w:r>
      </w:del>
    </w:p>
    <w:p w14:paraId="238EFBD6" w14:textId="4A4196EE" w:rsidR="00080512" w:rsidRPr="004D3578" w:rsidRDefault="004D3578">
      <w:r w:rsidRPr="004D3578">
        <w:rPr>
          <w:noProof/>
          <w:sz w:val="22"/>
        </w:rPr>
        <w:fldChar w:fldCharType="end"/>
      </w:r>
    </w:p>
    <w:p w14:paraId="3F601436" w14:textId="77777777" w:rsidR="0074026F" w:rsidRPr="007B600E" w:rsidRDefault="00080512" w:rsidP="007A2C54">
      <w:pPr>
        <w:pStyle w:val="Guidance"/>
      </w:pPr>
      <w:r w:rsidRPr="004D3578">
        <w:br w:type="page"/>
      </w:r>
    </w:p>
    <w:p w14:paraId="63F442CB" w14:textId="77777777" w:rsidR="00080512" w:rsidRDefault="00080512">
      <w:pPr>
        <w:pStyle w:val="Heading1"/>
      </w:pPr>
      <w:bookmarkStart w:id="563" w:name="foreword"/>
      <w:bookmarkStart w:id="564" w:name="_Toc48930840"/>
      <w:bookmarkStart w:id="565" w:name="_Toc49376089"/>
      <w:bookmarkStart w:id="566" w:name="_Toc56501537"/>
      <w:bookmarkEnd w:id="563"/>
      <w:r w:rsidRPr="004D3578">
        <w:t>Foreword</w:t>
      </w:r>
      <w:bookmarkEnd w:id="564"/>
      <w:bookmarkEnd w:id="565"/>
      <w:bookmarkEnd w:id="566"/>
    </w:p>
    <w:p w14:paraId="2CB34428" w14:textId="77777777" w:rsidR="00080512" w:rsidRPr="004D3578" w:rsidRDefault="00080512">
      <w:r w:rsidRPr="004D3578">
        <w:t xml:space="preserve">This Technical </w:t>
      </w:r>
      <w:bookmarkStart w:id="567" w:name="spectype3"/>
      <w:r w:rsidR="00602AEA" w:rsidRPr="007A2C54">
        <w:t>Report</w:t>
      </w:r>
      <w:bookmarkEnd w:id="567"/>
      <w:r w:rsidRPr="004D3578">
        <w:t xml:space="preserve"> has been produced by the 3</w:t>
      </w:r>
      <w:r w:rsidR="00F04712">
        <w:t>rd</w:t>
      </w:r>
      <w:r w:rsidRPr="004D3578">
        <w:t xml:space="preserve"> Generation Partnership Project (3GPP).</w:t>
      </w:r>
    </w:p>
    <w:p w14:paraId="744A8746"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4D3578" w:rsidRDefault="00080512">
      <w:pPr>
        <w:pStyle w:val="B1"/>
      </w:pPr>
      <w:r w:rsidRPr="004D3578">
        <w:t xml:space="preserve">Version </w:t>
      </w:r>
      <w:proofErr w:type="spellStart"/>
      <w:r w:rsidRPr="004D3578">
        <w:t>x.y.z</w:t>
      </w:r>
      <w:proofErr w:type="spellEnd"/>
    </w:p>
    <w:p w14:paraId="792BC60C" w14:textId="77777777" w:rsidR="00080512" w:rsidRPr="004D3578" w:rsidRDefault="00080512">
      <w:pPr>
        <w:pStyle w:val="B1"/>
      </w:pPr>
      <w:r w:rsidRPr="004D3578">
        <w:t>where:</w:t>
      </w:r>
    </w:p>
    <w:p w14:paraId="1F59A369" w14:textId="77777777" w:rsidR="00080512" w:rsidRPr="004D3578" w:rsidRDefault="00080512">
      <w:pPr>
        <w:pStyle w:val="B2"/>
      </w:pPr>
      <w:r w:rsidRPr="004D3578">
        <w:t>x</w:t>
      </w:r>
      <w:r w:rsidRPr="004D3578">
        <w:tab/>
        <w:t>the first digit:</w:t>
      </w:r>
    </w:p>
    <w:p w14:paraId="4CDEC018" w14:textId="77777777" w:rsidR="00080512" w:rsidRPr="004D3578" w:rsidRDefault="00080512">
      <w:pPr>
        <w:pStyle w:val="B3"/>
      </w:pPr>
      <w:r w:rsidRPr="004D3578">
        <w:t>1</w:t>
      </w:r>
      <w:r w:rsidRPr="004D3578">
        <w:tab/>
        <w:t>presented to TSG for information;</w:t>
      </w:r>
    </w:p>
    <w:p w14:paraId="187C4777" w14:textId="77777777" w:rsidR="00080512" w:rsidRPr="004D3578" w:rsidRDefault="00080512">
      <w:pPr>
        <w:pStyle w:val="B3"/>
      </w:pPr>
      <w:r w:rsidRPr="004D3578">
        <w:t>2</w:t>
      </w:r>
      <w:r w:rsidRPr="004D3578">
        <w:tab/>
        <w:t>presented to TSG for approval;</w:t>
      </w:r>
    </w:p>
    <w:p w14:paraId="72CE6589" w14:textId="77777777" w:rsidR="00080512" w:rsidRPr="004D3578" w:rsidRDefault="00080512">
      <w:pPr>
        <w:pStyle w:val="B3"/>
      </w:pPr>
      <w:r w:rsidRPr="004D3578">
        <w:t>3</w:t>
      </w:r>
      <w:r w:rsidRPr="004D3578">
        <w:tab/>
        <w:t>or greater indicates TSG approved document under change control.</w:t>
      </w:r>
    </w:p>
    <w:p w14:paraId="731A39A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02258F7" w14:textId="77777777" w:rsidR="00080512" w:rsidRDefault="00080512">
      <w:pPr>
        <w:pStyle w:val="B2"/>
      </w:pPr>
      <w:r w:rsidRPr="004D3578">
        <w:t>z</w:t>
      </w:r>
      <w:r w:rsidRPr="004D3578">
        <w:tab/>
        <w:t>the third digit is incremented when editorial only changes have been incorporated in the document.</w:t>
      </w:r>
    </w:p>
    <w:p w14:paraId="50BBD678" w14:textId="77777777" w:rsidR="008C384C" w:rsidRDefault="008C384C" w:rsidP="008C384C">
      <w:r>
        <w:t xml:space="preserve">In </w:t>
      </w:r>
      <w:r w:rsidR="0074026F">
        <w:t>the present</w:t>
      </w:r>
      <w:r>
        <w:t xml:space="preserve"> document, modal verbs have the following meanings:</w:t>
      </w:r>
    </w:p>
    <w:p w14:paraId="511F9229" w14:textId="77777777" w:rsidR="008C384C" w:rsidRDefault="008C384C" w:rsidP="00774DA4">
      <w:pPr>
        <w:pStyle w:val="EX"/>
      </w:pPr>
      <w:r w:rsidRPr="008C384C">
        <w:rPr>
          <w:b/>
        </w:rPr>
        <w:t>shall</w:t>
      </w:r>
      <w:r>
        <w:tab/>
      </w:r>
      <w:r>
        <w:tab/>
        <w:t>indicates a mandatory requirement to do something</w:t>
      </w:r>
    </w:p>
    <w:p w14:paraId="4336FD32" w14:textId="77777777" w:rsidR="008C384C" w:rsidRDefault="008C384C" w:rsidP="00774DA4">
      <w:pPr>
        <w:pStyle w:val="EX"/>
      </w:pPr>
      <w:r w:rsidRPr="008C384C">
        <w:rPr>
          <w:b/>
        </w:rPr>
        <w:t>shall not</w:t>
      </w:r>
      <w:r>
        <w:tab/>
        <w:t>indicates an interdiction (</w:t>
      </w:r>
      <w:r w:rsidR="001F1132">
        <w:t>prohibition</w:t>
      </w:r>
      <w:r>
        <w:t>) to do something</w:t>
      </w:r>
    </w:p>
    <w:p w14:paraId="2F9C39E3" w14:textId="77777777" w:rsidR="00BA19ED" w:rsidRPr="004D3578" w:rsidRDefault="00BA19ED" w:rsidP="00A27486">
      <w:r>
        <w:t>The constructions "shall" and "shall not" are confined to the context of normative provisions, and do not appear in Technical Reports.</w:t>
      </w:r>
    </w:p>
    <w:p w14:paraId="1765815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1F080C" w14:textId="77777777" w:rsidR="008C384C" w:rsidRDefault="008C384C" w:rsidP="00774DA4">
      <w:pPr>
        <w:pStyle w:val="EX"/>
      </w:pPr>
      <w:r w:rsidRPr="008C384C">
        <w:rPr>
          <w:b/>
        </w:rPr>
        <w:t>should</w:t>
      </w:r>
      <w:r>
        <w:tab/>
      </w:r>
      <w:r>
        <w:tab/>
        <w:t>indicates a recommendation to do something</w:t>
      </w:r>
    </w:p>
    <w:p w14:paraId="3D84855B" w14:textId="77777777" w:rsidR="008C384C" w:rsidRDefault="008C384C" w:rsidP="00774DA4">
      <w:pPr>
        <w:pStyle w:val="EX"/>
      </w:pPr>
      <w:r w:rsidRPr="008C384C">
        <w:rPr>
          <w:b/>
        </w:rPr>
        <w:t>should not</w:t>
      </w:r>
      <w:r>
        <w:tab/>
        <w:t>indicates a recommendation not to do something</w:t>
      </w:r>
    </w:p>
    <w:p w14:paraId="1FFCDB76" w14:textId="77777777" w:rsidR="008C384C" w:rsidRDefault="008C384C" w:rsidP="00774DA4">
      <w:pPr>
        <w:pStyle w:val="EX"/>
      </w:pPr>
      <w:r w:rsidRPr="00774DA4">
        <w:rPr>
          <w:b/>
        </w:rPr>
        <w:t>may</w:t>
      </w:r>
      <w:r>
        <w:tab/>
      </w:r>
      <w:r>
        <w:tab/>
        <w:t>indicates permission to do something</w:t>
      </w:r>
    </w:p>
    <w:p w14:paraId="427C0AD2" w14:textId="77777777" w:rsidR="008C384C" w:rsidRDefault="008C384C" w:rsidP="00774DA4">
      <w:pPr>
        <w:pStyle w:val="EX"/>
      </w:pPr>
      <w:r w:rsidRPr="00774DA4">
        <w:rPr>
          <w:b/>
        </w:rPr>
        <w:t>need not</w:t>
      </w:r>
      <w:r>
        <w:tab/>
        <w:t>indicates permission not to do something</w:t>
      </w:r>
    </w:p>
    <w:p w14:paraId="2BB7E2A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7FA5CB" w14:textId="77777777" w:rsidR="008C384C" w:rsidRDefault="008C384C" w:rsidP="00774DA4">
      <w:pPr>
        <w:pStyle w:val="EX"/>
      </w:pPr>
      <w:r w:rsidRPr="00774DA4">
        <w:rPr>
          <w:b/>
        </w:rPr>
        <w:t>can</w:t>
      </w:r>
      <w:r>
        <w:tab/>
      </w:r>
      <w:r>
        <w:tab/>
        <w:t>indicates</w:t>
      </w:r>
      <w:r w:rsidR="00774DA4">
        <w:t xml:space="preserve"> that something is possible</w:t>
      </w:r>
    </w:p>
    <w:p w14:paraId="64083742" w14:textId="77777777" w:rsidR="00774DA4" w:rsidRDefault="00774DA4" w:rsidP="00774DA4">
      <w:pPr>
        <w:pStyle w:val="EX"/>
      </w:pPr>
      <w:r w:rsidRPr="00774DA4">
        <w:rPr>
          <w:b/>
        </w:rPr>
        <w:t>cannot</w:t>
      </w:r>
      <w:r>
        <w:tab/>
      </w:r>
      <w:r>
        <w:tab/>
        <w:t>indicates that something is impossible</w:t>
      </w:r>
    </w:p>
    <w:p w14:paraId="2A3CC90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8F7DFA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84C4E5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266CB8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C9BDFE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2E9682D" w14:textId="77777777" w:rsidR="001F1132" w:rsidRDefault="001F1132" w:rsidP="001F1132">
      <w:r>
        <w:t>In addition:</w:t>
      </w:r>
    </w:p>
    <w:p w14:paraId="0F4E6D3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EC10C9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F0D7B89" w14:textId="77777777" w:rsidR="00774DA4" w:rsidRPr="004D3578" w:rsidRDefault="00647114" w:rsidP="00A27486">
      <w:r>
        <w:t>The constructions "</w:t>
      </w:r>
      <w:proofErr w:type="gramStart"/>
      <w:r>
        <w:t>is</w:t>
      </w:r>
      <w:proofErr w:type="gramEnd"/>
      <w:r>
        <w:t>" and "is not" do not indicate requirements.</w:t>
      </w:r>
    </w:p>
    <w:p w14:paraId="7DE972F1" w14:textId="5181A743" w:rsidR="009164C9" w:rsidRDefault="009164C9" w:rsidP="00E2305F">
      <w:pPr>
        <w:pStyle w:val="Heading1"/>
      </w:pPr>
      <w:bookmarkStart w:id="568" w:name="introduction"/>
      <w:bookmarkStart w:id="569" w:name="_Toc45017053"/>
      <w:bookmarkStart w:id="570" w:name="_Toc48930841"/>
      <w:bookmarkStart w:id="571" w:name="_Toc49376090"/>
      <w:bookmarkStart w:id="572" w:name="_Toc56501538"/>
      <w:bookmarkEnd w:id="568"/>
      <w:r>
        <w:t>Introduction</w:t>
      </w:r>
      <w:bookmarkEnd w:id="569"/>
      <w:bookmarkEnd w:id="570"/>
      <w:bookmarkEnd w:id="571"/>
      <w:bookmarkEnd w:id="572"/>
    </w:p>
    <w:p w14:paraId="7FEB70F9" w14:textId="1552C196" w:rsidR="009164C9" w:rsidRDefault="009164C9" w:rsidP="009164C9">
      <w:r>
        <w:t xml:space="preserve">The 5GS already supports certain specific features for Non-Public Networks, these are evolved in the architectural study documented in </w:t>
      </w:r>
      <w:r>
        <w:rPr>
          <w:bCs/>
        </w:rPr>
        <w:t>3GPP</w:t>
      </w:r>
      <w:r>
        <w:t> </w:t>
      </w:r>
      <w:r>
        <w:rPr>
          <w:bCs/>
        </w:rPr>
        <w:t>TR 23.700-07</w:t>
      </w:r>
      <w:r w:rsidRPr="006D7979">
        <w:rPr>
          <w:bCs/>
        </w:rPr>
        <w:t>[</w:t>
      </w:r>
      <w:r w:rsidR="00C31E4D" w:rsidRPr="00E2305F">
        <w:rPr>
          <w:bCs/>
        </w:rPr>
        <w:t>3</w:t>
      </w:r>
      <w:r w:rsidRPr="006D7979">
        <w:rPr>
          <w:bCs/>
        </w:rPr>
        <w:t>],</w:t>
      </w:r>
      <w:r>
        <w:rPr>
          <w:bCs/>
        </w:rPr>
        <w:t xml:space="preserve">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4D3578" w:rsidRDefault="00080512">
      <w:pPr>
        <w:pStyle w:val="Heading1"/>
      </w:pPr>
      <w:r w:rsidRPr="004D3578">
        <w:br w:type="page"/>
      </w:r>
      <w:bookmarkStart w:id="573" w:name="scope"/>
      <w:bookmarkStart w:id="574" w:name="_Toc48930842"/>
      <w:bookmarkStart w:id="575" w:name="_Toc49376091"/>
      <w:bookmarkStart w:id="576" w:name="_Toc56501539"/>
      <w:bookmarkEnd w:id="573"/>
      <w:r w:rsidRPr="004D3578">
        <w:t>1</w:t>
      </w:r>
      <w:r w:rsidRPr="004D3578">
        <w:tab/>
        <w:t>Scope</w:t>
      </w:r>
      <w:bookmarkEnd w:id="574"/>
      <w:bookmarkEnd w:id="575"/>
      <w:bookmarkEnd w:id="576"/>
    </w:p>
    <w:p w14:paraId="5DAFBB29" w14:textId="77777777" w:rsidR="00080512" w:rsidRPr="004D3578" w:rsidRDefault="00080512">
      <w:r w:rsidRPr="004D3578">
        <w:t>The present document …</w:t>
      </w:r>
    </w:p>
    <w:p w14:paraId="39AC07CF" w14:textId="77777777" w:rsidR="00080512" w:rsidRPr="004D3578" w:rsidRDefault="00080512">
      <w:pPr>
        <w:pStyle w:val="Heading1"/>
      </w:pPr>
      <w:bookmarkStart w:id="577" w:name="references"/>
      <w:bookmarkStart w:id="578" w:name="_Toc48930843"/>
      <w:bookmarkStart w:id="579" w:name="_Toc49376092"/>
      <w:bookmarkStart w:id="580" w:name="_Toc56501540"/>
      <w:bookmarkEnd w:id="577"/>
      <w:r w:rsidRPr="004D3578">
        <w:t>2</w:t>
      </w:r>
      <w:r w:rsidRPr="004D3578">
        <w:tab/>
        <w:t>References</w:t>
      </w:r>
      <w:bookmarkEnd w:id="578"/>
      <w:bookmarkEnd w:id="579"/>
      <w:bookmarkEnd w:id="580"/>
    </w:p>
    <w:p w14:paraId="17B469F7" w14:textId="77777777" w:rsidR="00080512" w:rsidRPr="004D3578" w:rsidRDefault="00080512">
      <w:r w:rsidRPr="004D3578">
        <w:t>The following documents contain provisions which, through reference in this text, constitute provisions of the present document.</w:t>
      </w:r>
    </w:p>
    <w:p w14:paraId="7F51F36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5F4C6D7" w14:textId="77777777" w:rsidR="00080512" w:rsidRPr="004D3578" w:rsidRDefault="00051834" w:rsidP="00051834">
      <w:pPr>
        <w:pStyle w:val="B1"/>
      </w:pPr>
      <w:r>
        <w:t>-</w:t>
      </w:r>
      <w:r>
        <w:tab/>
      </w:r>
      <w:r w:rsidR="00080512" w:rsidRPr="004D3578">
        <w:t>For a specific reference, subsequent revisions do not apply.</w:t>
      </w:r>
    </w:p>
    <w:p w14:paraId="1A7CCD9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E80F7E" w14:textId="0EE896CF" w:rsidR="00EC4A25" w:rsidRDefault="00EC4A25" w:rsidP="00EC4A25">
      <w:pPr>
        <w:pStyle w:val="EX"/>
      </w:pPr>
      <w:r w:rsidRPr="004D3578">
        <w:t>[1]</w:t>
      </w:r>
      <w:r w:rsidRPr="004D3578">
        <w:tab/>
        <w:t>3GPP TR 21.905: "Vocabulary for 3GPP Specifications".</w:t>
      </w:r>
    </w:p>
    <w:p w14:paraId="4BC32185" w14:textId="570A4D56" w:rsidR="00172D92" w:rsidRDefault="00172D92" w:rsidP="00172D92">
      <w:pPr>
        <w:pStyle w:val="EX"/>
      </w:pPr>
      <w:r>
        <w:t>[</w:t>
      </w:r>
      <w:r w:rsidR="00C31E4D">
        <w:t>2</w:t>
      </w:r>
      <w:r>
        <w:t>]</w:t>
      </w:r>
      <w:r>
        <w:tab/>
        <w:t>3GPP</w:t>
      </w:r>
      <w:r w:rsidRPr="004D3578">
        <w:t> T</w:t>
      </w:r>
      <w:r>
        <w:t>S</w:t>
      </w:r>
      <w:r w:rsidRPr="004D3578">
        <w:t> </w:t>
      </w:r>
      <w:r>
        <w:t xml:space="preserve">33.501: </w:t>
      </w:r>
      <w:r w:rsidRPr="004D3578">
        <w:t>"</w:t>
      </w:r>
      <w:r w:rsidRPr="00E771E1">
        <w:t>Security architecture and procedures for 5G System</w:t>
      </w:r>
      <w:r w:rsidRPr="004D3578">
        <w:t>"</w:t>
      </w:r>
    </w:p>
    <w:p w14:paraId="0BEE394D" w14:textId="14F9CCC8" w:rsidR="00172D92" w:rsidRDefault="00172D92" w:rsidP="00172D92">
      <w:pPr>
        <w:pStyle w:val="EX"/>
      </w:pPr>
      <w:r w:rsidRPr="00E2305F">
        <w:t>[</w:t>
      </w:r>
      <w:r w:rsidR="00C31E4D" w:rsidRPr="00E2305F">
        <w:t>3</w:t>
      </w:r>
      <w:r w:rsidRPr="00E2305F">
        <w:t>]</w:t>
      </w:r>
      <w:r>
        <w:tab/>
        <w:t>3GPP</w:t>
      </w:r>
      <w:r w:rsidRPr="004D3578">
        <w:t> TR </w:t>
      </w:r>
      <w:r>
        <w:t xml:space="preserve">23.700-07: </w:t>
      </w:r>
      <w:r w:rsidRPr="004D3578">
        <w:t>"</w:t>
      </w:r>
      <w:r>
        <w:t>Study on enhanced support of non-public networks (Release 17)</w:t>
      </w:r>
      <w:r w:rsidRPr="004D3578">
        <w:t>"</w:t>
      </w:r>
    </w:p>
    <w:p w14:paraId="4E31DC5D" w14:textId="0E614954" w:rsidR="00AA379F" w:rsidRDefault="00AA379F" w:rsidP="00AA379F">
      <w:pPr>
        <w:pStyle w:val="EX"/>
      </w:pPr>
      <w:r>
        <w:t>[</w:t>
      </w:r>
      <w:r w:rsidR="008874ED">
        <w:t>4</w:t>
      </w:r>
      <w:r>
        <w:t>]</w:t>
      </w:r>
      <w:r>
        <w:tab/>
      </w:r>
      <w:r>
        <w:tab/>
        <w:t>3GPP</w:t>
      </w:r>
      <w:r w:rsidRPr="004D3578">
        <w:t> </w:t>
      </w:r>
      <w:r>
        <w:t>TS</w:t>
      </w:r>
      <w:r w:rsidRPr="004D3578">
        <w:t> </w:t>
      </w:r>
      <w:r>
        <w:t>23.501: "System Architecture for the 5G System"</w:t>
      </w:r>
    </w:p>
    <w:p w14:paraId="08EDB1D4" w14:textId="4546C7CC" w:rsidR="00F30B04" w:rsidRDefault="00F30B04" w:rsidP="00F30B04">
      <w:pPr>
        <w:pStyle w:val="EX"/>
      </w:pPr>
      <w:r>
        <w:t>[5]</w:t>
      </w:r>
      <w:r>
        <w:tab/>
      </w:r>
      <w:r w:rsidRPr="007B0C8B">
        <w:t>IETF</w:t>
      </w:r>
      <w:r>
        <w:t xml:space="preserve"> RFC 5281: "</w:t>
      </w:r>
      <w:r w:rsidRPr="00F83AC7">
        <w:t xml:space="preserve"> </w:t>
      </w:r>
      <w:r>
        <w:t xml:space="preserve">Extensible Authentication Protocol </w:t>
      </w:r>
      <w:proofErr w:type="spellStart"/>
      <w:r>
        <w:t>Tunneled</w:t>
      </w:r>
      <w:proofErr w:type="spellEnd"/>
      <w:r>
        <w:t xml:space="preserve"> Transport Layer Security</w:t>
      </w:r>
    </w:p>
    <w:p w14:paraId="65514861" w14:textId="7AE040D6" w:rsidR="00F30B04" w:rsidRPr="004D3578" w:rsidRDefault="00F30B04" w:rsidP="00F30B04">
      <w:pPr>
        <w:pStyle w:val="EX"/>
      </w:pPr>
      <w:r>
        <w:t xml:space="preserve">             </w:t>
      </w:r>
      <w:r>
        <w:tab/>
        <w:t xml:space="preserve">Authenticated Protocol Version 0 (EAP-TTLSv0) " </w:t>
      </w:r>
    </w:p>
    <w:p w14:paraId="21A7355C" w14:textId="77777777" w:rsidR="00EC4A25" w:rsidRPr="004D3578" w:rsidRDefault="00EC4A25" w:rsidP="00EC4A25">
      <w:pPr>
        <w:pStyle w:val="EX"/>
      </w:pPr>
      <w:r w:rsidRPr="004D3578">
        <w:t>…</w:t>
      </w:r>
    </w:p>
    <w:p w14:paraId="26B6C312"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4C66494D" w14:textId="77777777" w:rsidR="00080512" w:rsidRPr="004D3578" w:rsidRDefault="00080512">
      <w:pPr>
        <w:pStyle w:val="Heading1"/>
      </w:pPr>
      <w:bookmarkStart w:id="581" w:name="definitions"/>
      <w:bookmarkStart w:id="582" w:name="_Toc48930844"/>
      <w:bookmarkStart w:id="583" w:name="_Toc49376093"/>
      <w:bookmarkStart w:id="584" w:name="_Toc56501541"/>
      <w:bookmarkEnd w:id="581"/>
      <w:r w:rsidRPr="004D3578">
        <w:t>3</w:t>
      </w:r>
      <w:r w:rsidRPr="004D3578">
        <w:tab/>
        <w:t>Definitions</w:t>
      </w:r>
      <w:r w:rsidR="00602AEA">
        <w:t xml:space="preserve"> of terms, symbols and abbreviations</w:t>
      </w:r>
      <w:bookmarkEnd w:id="582"/>
      <w:bookmarkEnd w:id="583"/>
      <w:bookmarkEnd w:id="584"/>
    </w:p>
    <w:p w14:paraId="0B16FEEB" w14:textId="77777777" w:rsidR="00080512" w:rsidRPr="004D3578" w:rsidRDefault="00080512">
      <w:pPr>
        <w:pStyle w:val="Heading2"/>
      </w:pPr>
      <w:bookmarkStart w:id="585" w:name="_Toc48930845"/>
      <w:bookmarkStart w:id="586" w:name="_Toc49376094"/>
      <w:bookmarkStart w:id="587" w:name="_Toc56501542"/>
      <w:r w:rsidRPr="004D3578">
        <w:t>3.1</w:t>
      </w:r>
      <w:r w:rsidRPr="004D3578">
        <w:tab/>
      </w:r>
      <w:r w:rsidR="002B6339">
        <w:t>Terms</w:t>
      </w:r>
      <w:bookmarkEnd w:id="585"/>
      <w:bookmarkEnd w:id="586"/>
      <w:bookmarkEnd w:id="587"/>
    </w:p>
    <w:p w14:paraId="0C3E3F16"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3F6D43B" w14:textId="69BEB19F" w:rsidR="00205DBF" w:rsidRDefault="00205DBF" w:rsidP="00205DBF">
      <w:pPr>
        <w:rPr>
          <w:lang w:val="en-US"/>
        </w:rPr>
      </w:pPr>
      <w:bookmarkStart w:id="588" w:name="_Toc48930846"/>
      <w:bookmarkStart w:id="589" w:name="_Toc49376095"/>
      <w:r w:rsidRPr="00A97959">
        <w:rPr>
          <w:b/>
          <w:lang w:val="en-US"/>
        </w:rPr>
        <w:t>Provisioning Server:</w:t>
      </w:r>
      <w:r w:rsidRPr="00A97959">
        <w:rPr>
          <w:lang w:val="en-US"/>
        </w:rPr>
        <w:t xml:space="preserve"> </w:t>
      </w:r>
      <w:r>
        <w:rPr>
          <w:lang w:val="en-US"/>
        </w:rPr>
        <w:t xml:space="preserve">The server that provisions the authenticated/authorized UE with the NPN credentials. </w:t>
      </w:r>
    </w:p>
    <w:p w14:paraId="08DC2637" w14:textId="77777777" w:rsidR="005717BB" w:rsidRDefault="005717BB" w:rsidP="005717BB">
      <w:r>
        <w:rPr>
          <w:b/>
          <w:lang w:eastAsia="zh-TW"/>
        </w:rPr>
        <w:t>S</w:t>
      </w:r>
      <w:r w:rsidRPr="00A97959">
        <w:rPr>
          <w:rFonts w:hint="eastAsia"/>
          <w:b/>
          <w:lang w:eastAsia="zh-TW"/>
        </w:rPr>
        <w:t xml:space="preserve">NPN credentials: </w:t>
      </w:r>
      <w:r w:rsidRPr="00A97959">
        <w:rPr>
          <w:lang w:eastAsia="zh-TW"/>
        </w:rPr>
        <w:t xml:space="preserve">Information that the UE uses for authentication to access a </w:t>
      </w:r>
      <w:r>
        <w:rPr>
          <w:lang w:eastAsia="zh-TW"/>
        </w:rPr>
        <w:t>S</w:t>
      </w:r>
      <w:r w:rsidRPr="00A97959">
        <w:rPr>
          <w:lang w:eastAsia="zh-TW"/>
        </w:rPr>
        <w:t>NPN.</w:t>
      </w:r>
    </w:p>
    <w:p w14:paraId="00B2C4C8" w14:textId="77777777" w:rsidR="005717BB" w:rsidRDefault="005717BB" w:rsidP="005717BB">
      <w:r w:rsidRPr="007D777F">
        <w:t>For the purposes of the present document, the following terms and definitions given in 3GPP T</w:t>
      </w:r>
      <w:r>
        <w:t>R</w:t>
      </w:r>
      <w:r w:rsidRPr="007D777F">
        <w:t xml:space="preserve"> 2</w:t>
      </w:r>
      <w:r>
        <w:t>3</w:t>
      </w:r>
      <w:r w:rsidRPr="007D777F">
        <w:t>.</w:t>
      </w:r>
      <w:r>
        <w:t>700-07</w:t>
      </w:r>
      <w:r w:rsidRPr="007D777F">
        <w:t xml:space="preserve"> [</w:t>
      </w:r>
      <w:r>
        <w:t>3</w:t>
      </w:r>
      <w:r w:rsidRPr="007D777F">
        <w:t>] apply:</w:t>
      </w:r>
    </w:p>
    <w:p w14:paraId="6533D3FE" w14:textId="77777777" w:rsidR="005717BB" w:rsidRPr="00A97959" w:rsidRDefault="005717BB" w:rsidP="005717BB">
      <w:pPr>
        <w:rPr>
          <w:lang w:val="en-US"/>
        </w:rPr>
      </w:pPr>
      <w:r w:rsidRPr="00A97959">
        <w:rPr>
          <w:b/>
          <w:lang w:val="en-US"/>
        </w:rPr>
        <w:t>Default UE credentials</w:t>
      </w:r>
      <w:r w:rsidRPr="00A97959">
        <w:rPr>
          <w:lang w:val="en-US"/>
        </w:rPr>
        <w:t>: Information that the UE have before the actual onboarding procedure to make it uniquely identifiable and verifiably secure.</w:t>
      </w:r>
    </w:p>
    <w:p w14:paraId="10589EFB" w14:textId="77777777" w:rsidR="005717BB" w:rsidRDefault="005717BB" w:rsidP="005717BB">
      <w:pPr>
        <w:rPr>
          <w:lang w:val="en-US"/>
        </w:rPr>
      </w:pPr>
      <w:r w:rsidRPr="00A97959">
        <w:rPr>
          <w:b/>
          <w:lang w:val="en-US"/>
        </w:rPr>
        <w:t>Default Credential Server (DCS)</w:t>
      </w:r>
      <w:r w:rsidRPr="00A97959">
        <w:rPr>
          <w:lang w:val="en-US"/>
        </w:rPr>
        <w:t>: The server that can authenticate a UE with default UE credentials or provide means to another entity to do it.</w:t>
      </w:r>
    </w:p>
    <w:p w14:paraId="32D7AABF" w14:textId="53B11593" w:rsidR="005717BB" w:rsidRPr="00A97959" w:rsidRDefault="005717BB" w:rsidP="005717BB">
      <w:r w:rsidRPr="00A97959">
        <w:rPr>
          <w:b/>
        </w:rPr>
        <w:t>NPN:</w:t>
      </w:r>
      <w:r w:rsidRPr="00A97959">
        <w:t xml:space="preserve"> Non-Public Network as defined in TS</w:t>
      </w:r>
      <w:r>
        <w:t> </w:t>
      </w:r>
      <w:r w:rsidRPr="00A97959">
        <w:t>23.501</w:t>
      </w:r>
      <w:r>
        <w:t> </w:t>
      </w:r>
      <w:r w:rsidRPr="00A97959">
        <w:t>[</w:t>
      </w:r>
      <w:r w:rsidR="008874ED">
        <w:t>4</w:t>
      </w:r>
      <w:r w:rsidRPr="00A97959">
        <w:t>]. The terminology NPN refers to both SNPN and PNI-NPN in this TR unless otherwise stated.</w:t>
      </w:r>
    </w:p>
    <w:p w14:paraId="16BE37A2" w14:textId="471DB737" w:rsidR="005717BB" w:rsidRDefault="005717BB" w:rsidP="005717BB">
      <w:pPr>
        <w:rPr>
          <w:lang w:val="en-US"/>
        </w:rPr>
      </w:pPr>
      <w:r w:rsidRPr="00A97959">
        <w:rPr>
          <w:b/>
          <w:lang w:val="en-US"/>
        </w:rPr>
        <w:t>Onboarding Network (ON)</w:t>
      </w:r>
      <w:r w:rsidRPr="00A97959">
        <w:rPr>
          <w:lang w:val="en-US"/>
        </w:rPr>
        <w:t>: The network providing initial registration and/or access to the UE for UE Onboarding.</w:t>
      </w:r>
    </w:p>
    <w:p w14:paraId="5A0A97D7" w14:textId="488B8FF5" w:rsidR="009D1975" w:rsidRDefault="009D1975" w:rsidP="005717BB">
      <w:pPr>
        <w:rPr>
          <w:lang w:val="en-US"/>
        </w:rPr>
      </w:pPr>
      <w:ins w:id="590" w:author="Author">
        <w:r w:rsidRPr="00A97959">
          <w:rPr>
            <w:b/>
            <w:lang w:val="en-US"/>
          </w:rPr>
          <w:t>Subscription Owner (SO):</w:t>
        </w:r>
        <w:r w:rsidRPr="00A97959">
          <w:rPr>
            <w:lang w:val="en-US"/>
          </w:rPr>
          <w:t xml:space="preserve"> The entity that stores and as result of the UE Onboarding procedures provide the subscription data and optionally other configuration information via the PS to the UE.</w:t>
        </w:r>
      </w:ins>
    </w:p>
    <w:p w14:paraId="48371CCF" w14:textId="77777777" w:rsidR="0062090F" w:rsidRPr="00E9672C" w:rsidRDefault="0062090F" w:rsidP="0062090F">
      <w:pPr>
        <w:rPr>
          <w:lang w:val="en-US"/>
        </w:rPr>
      </w:pPr>
      <w:r>
        <w:rPr>
          <w:b/>
          <w:lang w:val="en-US"/>
        </w:rPr>
        <w:t>Unique UE identifier</w:t>
      </w:r>
      <w:r>
        <w:rPr>
          <w:lang w:val="en-US"/>
        </w:rPr>
        <w:t>: Identifying the UE in the network and the DCS and is assigned and configured by the DCS.</w:t>
      </w:r>
    </w:p>
    <w:p w14:paraId="333EC90B" w14:textId="77777777" w:rsidR="005717BB" w:rsidRPr="006D675E" w:rsidRDefault="005717BB" w:rsidP="00205DBF"/>
    <w:p w14:paraId="63E2B37A" w14:textId="77777777" w:rsidR="00080512" w:rsidRPr="004D3578" w:rsidRDefault="00080512">
      <w:pPr>
        <w:pStyle w:val="Heading2"/>
      </w:pPr>
      <w:bookmarkStart w:id="591" w:name="_Toc56501543"/>
      <w:r w:rsidRPr="004D3578">
        <w:t>3.2</w:t>
      </w:r>
      <w:r w:rsidRPr="004D3578">
        <w:tab/>
        <w:t>Symbols</w:t>
      </w:r>
      <w:bookmarkEnd w:id="588"/>
      <w:bookmarkEnd w:id="589"/>
      <w:bookmarkEnd w:id="591"/>
    </w:p>
    <w:p w14:paraId="0B0C3E5E" w14:textId="77777777" w:rsidR="00080512" w:rsidRPr="004D3578" w:rsidRDefault="00080512">
      <w:pPr>
        <w:keepNext/>
      </w:pPr>
      <w:r w:rsidRPr="004D3578">
        <w:t>For the purposes of the present document, the following symbols apply:</w:t>
      </w:r>
    </w:p>
    <w:p w14:paraId="6FC156F7" w14:textId="77777777" w:rsidR="00080512" w:rsidRPr="004D3578" w:rsidRDefault="00080512">
      <w:pPr>
        <w:pStyle w:val="EW"/>
      </w:pPr>
      <w:r w:rsidRPr="004D3578">
        <w:t>&lt;symbol&gt;</w:t>
      </w:r>
      <w:r w:rsidRPr="004D3578">
        <w:tab/>
        <w:t>&lt;Explanation&gt;</w:t>
      </w:r>
    </w:p>
    <w:p w14:paraId="6732321F" w14:textId="77777777" w:rsidR="00080512" w:rsidRPr="004D3578" w:rsidRDefault="00080512">
      <w:pPr>
        <w:pStyle w:val="EW"/>
      </w:pPr>
    </w:p>
    <w:p w14:paraId="4E6A5B72" w14:textId="77777777" w:rsidR="00F92A30" w:rsidRPr="004D3578" w:rsidRDefault="00F92A30" w:rsidP="00F92A30">
      <w:pPr>
        <w:pStyle w:val="Heading2"/>
      </w:pPr>
      <w:bookmarkStart w:id="592" w:name="clause4"/>
      <w:bookmarkStart w:id="593" w:name="_Toc2086440"/>
      <w:bookmarkStart w:id="594" w:name="_Toc48930847"/>
      <w:bookmarkStart w:id="595" w:name="_Toc49376096"/>
      <w:bookmarkStart w:id="596" w:name="_Toc56501544"/>
      <w:bookmarkEnd w:id="592"/>
      <w:r w:rsidRPr="004D3578">
        <w:t>3.3</w:t>
      </w:r>
      <w:r w:rsidRPr="004D3578">
        <w:tab/>
        <w:t>Abbreviations</w:t>
      </w:r>
      <w:bookmarkEnd w:id="593"/>
      <w:bookmarkEnd w:id="594"/>
      <w:bookmarkEnd w:id="595"/>
      <w:bookmarkEnd w:id="596"/>
    </w:p>
    <w:p w14:paraId="658D8DD7" w14:textId="12EEB458" w:rsidR="00F92A30" w:rsidRPr="004D3578" w:rsidRDefault="00F92A30" w:rsidP="000B22DD">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F3D207C" w14:textId="4F08DBF7" w:rsidR="00EA1059" w:rsidRDefault="00EA1059" w:rsidP="00EA1059">
      <w:pPr>
        <w:pStyle w:val="EW"/>
      </w:pPr>
    </w:p>
    <w:p w14:paraId="1CDE2E87" w14:textId="77777777" w:rsidR="006D675E" w:rsidRDefault="009B07C2" w:rsidP="00B67C81">
      <w:pPr>
        <w:pStyle w:val="EW"/>
      </w:pPr>
      <w:r>
        <w:t>DCS</w:t>
      </w:r>
      <w:r>
        <w:tab/>
        <w:t>Default Credential Server</w:t>
      </w:r>
    </w:p>
    <w:p w14:paraId="2DCE2D50" w14:textId="347C3A87" w:rsidR="00B67C81" w:rsidRDefault="00B67C81" w:rsidP="00B67C81">
      <w:pPr>
        <w:pStyle w:val="EW"/>
      </w:pPr>
      <w:r>
        <w:t>ON</w:t>
      </w:r>
      <w:r>
        <w:tab/>
        <w:t>Onboarding network</w:t>
      </w:r>
    </w:p>
    <w:p w14:paraId="1C9D88B7" w14:textId="77D766C7" w:rsidR="00F92A30" w:rsidRDefault="00EA1059" w:rsidP="00EA1059">
      <w:pPr>
        <w:pStyle w:val="EW"/>
      </w:pPr>
      <w:r>
        <w:t>PS</w:t>
      </w:r>
      <w:r>
        <w:tab/>
        <w:t>Provisioning Server</w:t>
      </w:r>
    </w:p>
    <w:p w14:paraId="1D8EC84C" w14:textId="310A3008" w:rsidR="00882EA0" w:rsidRPr="004D3578" w:rsidRDefault="00882EA0" w:rsidP="00882EA0">
      <w:pPr>
        <w:pStyle w:val="EW"/>
      </w:pPr>
      <w:proofErr w:type="gramStart"/>
      <w:ins w:id="597" w:author="Author">
        <w:r w:rsidRPr="00A97959">
          <w:t>SO</w:t>
        </w:r>
        <w:proofErr w:type="gramEnd"/>
        <w:r w:rsidRPr="00A97959">
          <w:tab/>
          <w:t>Subscription Owner</w:t>
        </w:r>
      </w:ins>
    </w:p>
    <w:p w14:paraId="0A7645C8" w14:textId="77777777" w:rsidR="00B05B12" w:rsidRDefault="00B05B12" w:rsidP="00B05B12">
      <w:pPr>
        <w:pStyle w:val="Heading1"/>
      </w:pPr>
      <w:bookmarkStart w:id="598" w:name="_Toc45017060"/>
      <w:bookmarkStart w:id="599" w:name="_Toc48930848"/>
      <w:bookmarkStart w:id="600" w:name="_Toc49376097"/>
      <w:bookmarkStart w:id="601" w:name="_Hlk48929297"/>
      <w:bookmarkStart w:id="602" w:name="_Toc513475446"/>
      <w:bookmarkStart w:id="603" w:name="_Toc56501545"/>
      <w:r>
        <w:t>4</w:t>
      </w:r>
      <w:r w:rsidRPr="004D3578">
        <w:tab/>
      </w:r>
      <w:bookmarkEnd w:id="598"/>
      <w:r>
        <w:t>Architectural and security assumptions</w:t>
      </w:r>
      <w:bookmarkEnd w:id="599"/>
      <w:bookmarkEnd w:id="600"/>
      <w:bookmarkEnd w:id="603"/>
    </w:p>
    <w:p w14:paraId="765FB197" w14:textId="77777777" w:rsidR="00B05B12" w:rsidRDefault="00B05B12" w:rsidP="00B05B12">
      <w:pPr>
        <w:pStyle w:val="EditorsNote"/>
      </w:pPr>
      <w:r w:rsidRPr="00A97959">
        <w:t>Editor's note:</w:t>
      </w:r>
      <w:r w:rsidRPr="00A97959">
        <w:tab/>
        <w:t xml:space="preserve">This clause includes the </w:t>
      </w:r>
      <w:r>
        <w:t>a</w:t>
      </w:r>
      <w:r w:rsidRPr="00A97959">
        <w:t xml:space="preserve">rchitectural </w:t>
      </w:r>
      <w:r>
        <w:t>and security assumptions</w:t>
      </w:r>
      <w:r w:rsidRPr="00A97959">
        <w:t xml:space="preserve"> applicable for the study.</w:t>
      </w:r>
    </w:p>
    <w:p w14:paraId="502CE6F0" w14:textId="75FA9D1D" w:rsidR="00B05B12" w:rsidRPr="00A97959" w:rsidRDefault="00B05B12" w:rsidP="00B05B12">
      <w:pPr>
        <w:pStyle w:val="Heading2"/>
      </w:pPr>
      <w:bookmarkStart w:id="604" w:name="_Toc25934660"/>
      <w:bookmarkStart w:id="605" w:name="_Toc26337040"/>
      <w:bookmarkStart w:id="606" w:name="_Toc31114287"/>
      <w:bookmarkStart w:id="607" w:name="_Toc43392561"/>
      <w:bookmarkStart w:id="608" w:name="_Toc43475357"/>
      <w:bookmarkStart w:id="609" w:name="_Toc43475733"/>
      <w:bookmarkStart w:id="610" w:name="_Toc48930849"/>
      <w:bookmarkStart w:id="611" w:name="_Toc49376098"/>
      <w:bookmarkStart w:id="612" w:name="_Toc56501546"/>
      <w:r w:rsidRPr="00A97959">
        <w:t>4.</w:t>
      </w:r>
      <w:r w:rsidR="004648C7">
        <w:t>1</w:t>
      </w:r>
      <w:r w:rsidRPr="00A97959">
        <w:tab/>
        <w:t xml:space="preserve">Architectural </w:t>
      </w:r>
      <w:r>
        <w:t>r</w:t>
      </w:r>
      <w:r w:rsidRPr="00A97959">
        <w:t>equirements</w:t>
      </w:r>
      <w:bookmarkEnd w:id="604"/>
      <w:bookmarkEnd w:id="605"/>
      <w:bookmarkEnd w:id="606"/>
      <w:bookmarkEnd w:id="607"/>
      <w:bookmarkEnd w:id="608"/>
      <w:bookmarkEnd w:id="609"/>
      <w:bookmarkEnd w:id="610"/>
      <w:bookmarkEnd w:id="611"/>
      <w:bookmarkEnd w:id="612"/>
    </w:p>
    <w:p w14:paraId="65A47368" w14:textId="12D3AEFE" w:rsidR="00B05B12" w:rsidRDefault="00B05B12" w:rsidP="00B05B12">
      <w:pPr>
        <w:pStyle w:val="B1"/>
      </w:pPr>
      <w:r w:rsidRPr="00A97959">
        <w:t>-</w:t>
      </w:r>
      <w:r w:rsidRPr="00A97959">
        <w:tab/>
        <w:t xml:space="preserve">Solutions </w:t>
      </w:r>
      <w:r>
        <w:t>are</w:t>
      </w:r>
      <w:r w:rsidRPr="00A97959">
        <w:t xml:space="preserve"> buil</w:t>
      </w:r>
      <w:r>
        <w:t>t</w:t>
      </w:r>
      <w:r w:rsidRPr="00A97959">
        <w:t xml:space="preserve"> on the 5G System </w:t>
      </w:r>
      <w:r>
        <w:t xml:space="preserve">security </w:t>
      </w:r>
      <w:r w:rsidRPr="00A97959">
        <w:t>architectural principles as in TS </w:t>
      </w:r>
      <w:r>
        <w:t>3</w:t>
      </w:r>
      <w:r w:rsidRPr="00A97959">
        <w:t>3.501 [</w:t>
      </w:r>
      <w:r w:rsidR="006B18B1">
        <w:t>2</w:t>
      </w:r>
      <w:r w:rsidRPr="00A97959">
        <w:t>]</w:t>
      </w:r>
      <w:r>
        <w:t xml:space="preserve"> and conclusions drawn in TR 23.700-07 [</w:t>
      </w:r>
      <w:r w:rsidR="006B18B1">
        <w:t>3</w:t>
      </w:r>
      <w:r>
        <w:t>]</w:t>
      </w:r>
      <w:r w:rsidRPr="00A97959">
        <w:t>, including flexibility and modularity for newly introduced functionalities.</w:t>
      </w:r>
    </w:p>
    <w:p w14:paraId="1DE48777" w14:textId="42ADAE74" w:rsidR="0028253C" w:rsidRDefault="0028253C" w:rsidP="0028253C">
      <w:pPr>
        <w:pStyle w:val="Heading2"/>
        <w:rPr>
          <w:ins w:id="613" w:author="Author"/>
        </w:rPr>
      </w:pPr>
      <w:bookmarkStart w:id="614" w:name="_Toc56501547"/>
      <w:ins w:id="615" w:author="Author">
        <w:r>
          <w:t>4.</w:t>
        </w:r>
      </w:ins>
      <w:ins w:id="616" w:author="Rapporteur" w:date="2020-11-17T09:23:00Z">
        <w:r>
          <w:t>2</w:t>
        </w:r>
      </w:ins>
      <w:ins w:id="617" w:author="Author">
        <w:del w:id="618" w:author="Rapporteur" w:date="2020-11-17T09:23:00Z">
          <w:r w:rsidDel="0028253C">
            <w:delText>X</w:delText>
          </w:r>
        </w:del>
        <w:r>
          <w:tab/>
          <w:t>Security assumptions</w:t>
        </w:r>
        <w:bookmarkEnd w:id="614"/>
      </w:ins>
    </w:p>
    <w:p w14:paraId="632DA829" w14:textId="77777777" w:rsidR="0028253C" w:rsidRDefault="0028253C" w:rsidP="0028253C">
      <w:pPr>
        <w:pStyle w:val="B1"/>
        <w:rPr>
          <w:ins w:id="619" w:author="Author"/>
        </w:rPr>
      </w:pPr>
      <w:ins w:id="620" w:author="Author">
        <w:r>
          <w:t>-</w:t>
        </w:r>
        <w:r>
          <w:tab/>
          <w:t xml:space="preserve">It is assumed for the case where non-USIM credentials are provisioned for SNPN, the non-USIM credentials are </w:t>
        </w:r>
      </w:ins>
      <w:ins w:id="621" w:author="EricssonX" w:date="2020-11-12T13:59:00Z">
        <w:r>
          <w:t>of</w:t>
        </w:r>
      </w:ins>
      <w:ins w:id="622" w:author="Author">
        <w:r>
          <w:t xml:space="preserve"> a key generating EAP method</w:t>
        </w:r>
      </w:ins>
      <w:ins w:id="623" w:author="EricssonX" w:date="2020-11-12T13:59:00Z">
        <w:r>
          <w:t xml:space="preserve"> type</w:t>
        </w:r>
      </w:ins>
      <w:ins w:id="624" w:author="Author">
        <w:r>
          <w:t xml:space="preserve">. </w:t>
        </w:r>
      </w:ins>
    </w:p>
    <w:p w14:paraId="6999151E" w14:textId="77777777" w:rsidR="0028253C" w:rsidRDefault="0028253C" w:rsidP="0028253C">
      <w:pPr>
        <w:pStyle w:val="B1"/>
      </w:pPr>
      <w:ins w:id="625" w:author="Author">
        <w:r>
          <w:t>-</w:t>
        </w:r>
        <w:r>
          <w:tab/>
          <w:t xml:space="preserve">It is assumed for the case where non-USIM credentials are provisioned for PNI-NPN, the non-USIM credentials are </w:t>
        </w:r>
      </w:ins>
      <w:ins w:id="626" w:author="EricssonX" w:date="2020-11-12T13:59:00Z">
        <w:r>
          <w:t>of</w:t>
        </w:r>
      </w:ins>
      <w:ins w:id="627" w:author="Author">
        <w:r>
          <w:t xml:space="preserve"> an EAP method</w:t>
        </w:r>
      </w:ins>
      <w:ins w:id="628" w:author="EricssonX" w:date="2020-11-12T13:59:00Z">
        <w:r>
          <w:t xml:space="preserve"> type</w:t>
        </w:r>
      </w:ins>
      <w:ins w:id="629" w:author="Author">
        <w:r>
          <w:t xml:space="preserve">. </w:t>
        </w:r>
      </w:ins>
    </w:p>
    <w:p w14:paraId="5DED00CA" w14:textId="77777777" w:rsidR="0028253C" w:rsidRDefault="0028253C" w:rsidP="00B05B12">
      <w:pPr>
        <w:pStyle w:val="B1"/>
      </w:pPr>
    </w:p>
    <w:p w14:paraId="48A41A6A" w14:textId="77777777" w:rsidR="00CD0595" w:rsidRDefault="00CD0595" w:rsidP="00CD0595">
      <w:pPr>
        <w:pStyle w:val="Heading1"/>
      </w:pPr>
      <w:bookmarkStart w:id="630" w:name="_Toc48930850"/>
      <w:bookmarkStart w:id="631" w:name="_Toc49376099"/>
      <w:bookmarkStart w:id="632" w:name="_Toc56501548"/>
      <w:bookmarkEnd w:id="601"/>
      <w:r>
        <w:t>5</w:t>
      </w:r>
      <w:r>
        <w:tab/>
        <w:t>Key issues</w:t>
      </w:r>
      <w:bookmarkEnd w:id="602"/>
      <w:bookmarkEnd w:id="630"/>
      <w:bookmarkEnd w:id="631"/>
      <w:bookmarkEnd w:id="632"/>
    </w:p>
    <w:p w14:paraId="285EC6FD" w14:textId="5230696D" w:rsidR="00700829" w:rsidRDefault="00CD0595" w:rsidP="00700829">
      <w:pPr>
        <w:pStyle w:val="EditorsNote"/>
      </w:pPr>
      <w:r>
        <w:t>Editor’s Note: This clause contains all the key issues identified during the study.</w:t>
      </w:r>
    </w:p>
    <w:p w14:paraId="061C3DC1" w14:textId="22BC0A5C" w:rsidR="00955BB8" w:rsidRPr="00955BB8" w:rsidRDefault="00955BB8" w:rsidP="00955BB8">
      <w:pPr>
        <w:pStyle w:val="Heading2"/>
      </w:pPr>
      <w:bookmarkStart w:id="633" w:name="_Toc48930851"/>
      <w:bookmarkStart w:id="634" w:name="_Toc49376100"/>
      <w:bookmarkStart w:id="635" w:name="_Toc56501549"/>
      <w:r w:rsidRPr="00955BB8">
        <w:t>5.</w:t>
      </w:r>
      <w:r w:rsidR="00BE4751">
        <w:t>1</w:t>
      </w:r>
      <w:r w:rsidRPr="00955BB8">
        <w:tab/>
        <w:t>Key Issue</w:t>
      </w:r>
      <w:r w:rsidR="00A9765A">
        <w:t xml:space="preserve"> </w:t>
      </w:r>
      <w:r w:rsidRPr="00955BB8">
        <w:t>#</w:t>
      </w:r>
      <w:r w:rsidR="00A9765A">
        <w:t>1</w:t>
      </w:r>
      <w:r w:rsidRPr="00955BB8">
        <w:t xml:space="preserve"> Credentials owned by an external entity</w:t>
      </w:r>
      <w:bookmarkEnd w:id="633"/>
      <w:bookmarkEnd w:id="634"/>
      <w:bookmarkEnd w:id="635"/>
    </w:p>
    <w:p w14:paraId="0479D33C" w14:textId="526B642A" w:rsidR="00955BB8" w:rsidRPr="00DE225F" w:rsidRDefault="00955BB8" w:rsidP="00955BB8">
      <w:pPr>
        <w:pStyle w:val="Heading3"/>
      </w:pPr>
      <w:bookmarkStart w:id="636" w:name="_Toc48930852"/>
      <w:bookmarkStart w:id="637" w:name="_Toc49376101"/>
      <w:bookmarkStart w:id="638" w:name="_Toc56501550"/>
      <w:r w:rsidRPr="00456B08">
        <w:t>5.</w:t>
      </w:r>
      <w:r w:rsidR="00BE4751">
        <w:t>1</w:t>
      </w:r>
      <w:r w:rsidRPr="00456B08">
        <w:t>.1</w:t>
      </w:r>
      <w:r w:rsidRPr="00456B08">
        <w:tab/>
        <w:t xml:space="preserve">Key </w:t>
      </w:r>
      <w:r>
        <w:t>i</w:t>
      </w:r>
      <w:r w:rsidRPr="00DE225F">
        <w:t xml:space="preserve">ssue </w:t>
      </w:r>
      <w:r>
        <w:t>d</w:t>
      </w:r>
      <w:r w:rsidRPr="00DE225F">
        <w:t>etails</w:t>
      </w:r>
      <w:bookmarkEnd w:id="636"/>
      <w:bookmarkEnd w:id="637"/>
      <w:bookmarkEnd w:id="638"/>
    </w:p>
    <w:p w14:paraId="50A9482A" w14:textId="34DA7495" w:rsidR="00955BB8" w:rsidRPr="00955BB8" w:rsidRDefault="00955BB8" w:rsidP="00955BB8">
      <w:r w:rsidRPr="00DE225F">
        <w:t>This Key Issue aims at addressing security implications introduced in solutions related to Key Issue #1 Enhancements to Support SNPN along with credentials owned by an entity separate from t</w:t>
      </w:r>
      <w:r w:rsidRPr="00534BAD">
        <w:t>he SNPN in TR 23.700-</w:t>
      </w:r>
      <w:r w:rsidRPr="00A9765A">
        <w:t>07 [</w:t>
      </w:r>
      <w:r w:rsidR="00A9765A" w:rsidRPr="00A9765A">
        <w:t>3</w:t>
      </w:r>
      <w:r w:rsidRPr="00A9765A">
        <w:t>].</w:t>
      </w:r>
      <w:r w:rsidRPr="00955BB8">
        <w:t xml:space="preserve"> </w:t>
      </w:r>
    </w:p>
    <w:p w14:paraId="094242E9" w14:textId="73E1AFB8" w:rsidR="00955BB8" w:rsidRPr="00456B08" w:rsidRDefault="00955BB8" w:rsidP="00955BB8">
      <w:r w:rsidRPr="00A9765A">
        <w:t>TR 23.700-07 [</w:t>
      </w:r>
      <w:r w:rsidR="00A9765A" w:rsidRPr="00A9765A">
        <w:t>3</w:t>
      </w:r>
      <w:r w:rsidRPr="00A9765A">
        <w:t>] contains numerous solutions addressing Key Issue #1, where some solutions rely on a AAA-S external to the SNPN</w:t>
      </w:r>
      <w:r w:rsidRPr="00456B08">
        <w:t>, depicted in 5.</w:t>
      </w:r>
      <w:r w:rsidR="000D4592">
        <w:t>1</w:t>
      </w:r>
      <w:r w:rsidRPr="00456B08">
        <w:t>.1-2, and others on an AUSF separated from the SNPN the UE is attempting to access, depicted in 5.</w:t>
      </w:r>
      <w:r w:rsidR="000D4592">
        <w:t>1</w:t>
      </w:r>
      <w:r w:rsidRPr="00456B08">
        <w:t>.1-1. These architectural changes may have an impact on security architecture, for instance, primary authentication.</w:t>
      </w:r>
    </w:p>
    <w:p w14:paraId="4E0D9B57" w14:textId="74CC0D89" w:rsidR="00955BB8" w:rsidRPr="00456B08" w:rsidRDefault="00955BB8" w:rsidP="00955BB8">
      <w:pPr>
        <w:pStyle w:val="EditorsNote"/>
      </w:pPr>
      <w:r w:rsidRPr="00456B08">
        <w:t xml:space="preserve">Editor’s </w:t>
      </w:r>
      <w:r w:rsidR="00D027B4">
        <w:t>n</w:t>
      </w:r>
      <w:r w:rsidRPr="00456B08">
        <w:t>ote: The solutions depicted are preliminary and might expand or reduce based on SA2 conclusion.</w:t>
      </w:r>
    </w:p>
    <w:p w14:paraId="7B0D495F" w14:textId="350D9CEF" w:rsidR="00955BB8" w:rsidRPr="008F3A4E" w:rsidRDefault="00955BB8" w:rsidP="00955BB8">
      <w:pPr>
        <w:jc w:val="center"/>
        <w:rPr>
          <w:rFonts w:eastAsia="Malgun Gothic"/>
        </w:rPr>
      </w:pPr>
      <w:r w:rsidRPr="00E40CF6">
        <w:rPr>
          <w:rFonts w:eastAsia="Malgun Gothic"/>
        </w:rPr>
        <w:object w:dxaOrig="13513" w:dyaOrig="5281" w14:anchorId="32CCAA96">
          <v:shape id="_x0000_i1137" type="#_x0000_t75" style="width:480pt;height:234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5" ShapeID="_x0000_i1137" DrawAspect="Content" ObjectID="_1667115055" r:id="rId12"/>
        </w:object>
      </w:r>
      <w:r w:rsidRPr="008F3A4E">
        <w:rPr>
          <w:rFonts w:ascii="Arial" w:hAnsi="Arial"/>
          <w:sz w:val="18"/>
        </w:rPr>
        <w:t>Figure 5.</w:t>
      </w:r>
      <w:r w:rsidR="00EB4B31">
        <w:rPr>
          <w:rFonts w:ascii="Arial" w:hAnsi="Arial"/>
          <w:sz w:val="18"/>
        </w:rPr>
        <w:t>1</w:t>
      </w:r>
      <w:r w:rsidRPr="008F3A4E">
        <w:rPr>
          <w:rFonts w:ascii="Arial" w:hAnsi="Arial"/>
          <w:sz w:val="18"/>
        </w:rPr>
        <w:t>.1-1: SNPN + PLMN</w:t>
      </w:r>
    </w:p>
    <w:p w14:paraId="47C4A983" w14:textId="664A3FCF" w:rsidR="00955BB8" w:rsidRPr="008F3A4E" w:rsidRDefault="00955BB8" w:rsidP="00955BB8">
      <w:pPr>
        <w:jc w:val="center"/>
        <w:rPr>
          <w:rFonts w:eastAsia="Malgun Gothic"/>
        </w:rPr>
      </w:pPr>
      <w:r w:rsidRPr="00E40CF6">
        <w:rPr>
          <w:rFonts w:eastAsia="Malgun Gothic"/>
        </w:rPr>
        <w:object w:dxaOrig="13513" w:dyaOrig="5424" w14:anchorId="70B90C5D">
          <v:shape id="_x0000_i1138" type="#_x0000_t75" style="width:480pt;height:234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5" ShapeID="_x0000_i1138" DrawAspect="Content" ObjectID="_1667115056" r:id="rId14"/>
        </w:object>
      </w:r>
      <w:r w:rsidRPr="008F3A4E">
        <w:rPr>
          <w:rFonts w:ascii="Arial" w:hAnsi="Arial"/>
          <w:sz w:val="18"/>
        </w:rPr>
        <w:t>Figure 5.</w:t>
      </w:r>
      <w:r w:rsidR="00EB4B31">
        <w:rPr>
          <w:rFonts w:ascii="Arial" w:hAnsi="Arial"/>
          <w:sz w:val="18"/>
        </w:rPr>
        <w:t>1</w:t>
      </w:r>
      <w:r w:rsidRPr="008F3A4E">
        <w:rPr>
          <w:rFonts w:ascii="Arial" w:hAnsi="Arial"/>
          <w:sz w:val="18"/>
        </w:rPr>
        <w:t>.1-2: SNPN + non-PLMN</w:t>
      </w:r>
    </w:p>
    <w:p w14:paraId="5EA7E4EC" w14:textId="497ED0E0" w:rsidR="00955BB8" w:rsidRPr="00E40CF6" w:rsidRDefault="00955BB8" w:rsidP="00955BB8">
      <w:r w:rsidRPr="008F3A4E">
        <w:t xml:space="preserve">The solution </w:t>
      </w:r>
      <w:r w:rsidR="00B834A3">
        <w:t xml:space="preserve">are to </w:t>
      </w:r>
      <w:r w:rsidRPr="008F3A4E">
        <w:t xml:space="preserve">describe how authentication is done with credentials owned by </w:t>
      </w:r>
      <w:r w:rsidRPr="008F3A4E">
        <w:rPr>
          <w:lang w:eastAsia="x-none"/>
        </w:rPr>
        <w:t>an entity separate from the SNPN</w:t>
      </w:r>
      <w:r w:rsidRPr="008F3A4E" w:rsidDel="00AD0987">
        <w:t xml:space="preserve"> </w:t>
      </w:r>
      <w:r w:rsidRPr="008F3A4E">
        <w:t xml:space="preserve">and how keys may be shared between </w:t>
      </w:r>
      <w:r w:rsidRPr="00E40CF6">
        <w:rPr>
          <w:lang w:eastAsia="x-none"/>
        </w:rPr>
        <w:t>an e</w:t>
      </w:r>
      <w:r w:rsidRPr="008F3A4E">
        <w:rPr>
          <w:lang w:eastAsia="x-none"/>
        </w:rPr>
        <w:t>ntity separate from the SNPN</w:t>
      </w:r>
      <w:r w:rsidRPr="008F3A4E">
        <w:t xml:space="preserve"> and the SNPN,</w:t>
      </w:r>
      <w:r w:rsidRPr="00E40CF6">
        <w:t xml:space="preserve"> </w:t>
      </w:r>
      <w:r w:rsidRPr="008F3A4E">
        <w:t>considering trust relationship between the SNPN and the separate entity owing the credential</w:t>
      </w:r>
      <w:r>
        <w:t>s</w:t>
      </w:r>
      <w:r w:rsidRPr="008F3A4E">
        <w:t>.</w:t>
      </w:r>
    </w:p>
    <w:p w14:paraId="6A0625DF" w14:textId="61882F13" w:rsidR="00955BB8" w:rsidRPr="008F3A4E" w:rsidRDefault="00955BB8" w:rsidP="00955BB8">
      <w:pPr>
        <w:pStyle w:val="Heading3"/>
      </w:pPr>
      <w:bookmarkStart w:id="639" w:name="_Toc48930853"/>
      <w:bookmarkStart w:id="640" w:name="_Toc49376102"/>
      <w:bookmarkStart w:id="641" w:name="_Toc56501551"/>
      <w:r w:rsidRPr="008F3A4E">
        <w:t>5.</w:t>
      </w:r>
      <w:r w:rsidR="00BE4751">
        <w:t>1</w:t>
      </w:r>
      <w:r w:rsidRPr="008F3A4E">
        <w:t>.2</w:t>
      </w:r>
      <w:r w:rsidRPr="008F3A4E">
        <w:tab/>
        <w:t xml:space="preserve">Security </w:t>
      </w:r>
      <w:r>
        <w:t>t</w:t>
      </w:r>
      <w:r w:rsidRPr="008F3A4E">
        <w:t>hreats</w:t>
      </w:r>
      <w:bookmarkEnd w:id="639"/>
      <w:bookmarkEnd w:id="640"/>
      <w:bookmarkEnd w:id="641"/>
    </w:p>
    <w:p w14:paraId="08E7CAAF" w14:textId="77777777" w:rsidR="00955BB8" w:rsidRPr="008F3A4E" w:rsidRDefault="00955BB8" w:rsidP="00955BB8">
      <w:r w:rsidRPr="008F3A4E">
        <w:t>Weak authentication procedures may allow attackers to impersonate the UE towards the SNPN or vice versa.</w:t>
      </w:r>
    </w:p>
    <w:p w14:paraId="3F5759EA" w14:textId="77777777" w:rsidR="00955BB8" w:rsidRPr="00E40CF6" w:rsidRDefault="00955BB8" w:rsidP="00955BB8">
      <w:r w:rsidRPr="008F3A4E">
        <w:t>Sharing of keying material between the SNPN and</w:t>
      </w:r>
      <w:r w:rsidRPr="00E40CF6">
        <w:rPr>
          <w:lang w:eastAsia="x-none"/>
        </w:rPr>
        <w:t xml:space="preserve"> an e</w:t>
      </w:r>
      <w:r w:rsidRPr="008F3A4E">
        <w:rPr>
          <w:lang w:eastAsia="x-none"/>
        </w:rPr>
        <w:t xml:space="preserve">ntity separate from the SNPN </w:t>
      </w:r>
      <w:r w:rsidRPr="008F3A4E">
        <w:t>during the key establishment procedure where authentication and key agreement is the same, may imply that a third party can derive keys on its own.</w:t>
      </w:r>
    </w:p>
    <w:p w14:paraId="152144A5" w14:textId="282729B1" w:rsidR="00955BB8" w:rsidRPr="00E40CF6" w:rsidRDefault="00955BB8" w:rsidP="00955BB8">
      <w:pPr>
        <w:pStyle w:val="Heading3"/>
      </w:pPr>
      <w:bookmarkStart w:id="642" w:name="_Toc48930854"/>
      <w:bookmarkStart w:id="643" w:name="_Toc49376103"/>
      <w:bookmarkStart w:id="644" w:name="_Toc56501552"/>
      <w:r w:rsidRPr="00E40CF6">
        <w:t>5.</w:t>
      </w:r>
      <w:r w:rsidR="00BE4751">
        <w:t>1</w:t>
      </w:r>
      <w:r w:rsidRPr="00E40CF6">
        <w:t>.3</w:t>
      </w:r>
      <w:r w:rsidRPr="00E40CF6">
        <w:tab/>
        <w:t xml:space="preserve">Potential </w:t>
      </w:r>
      <w:r>
        <w:t>s</w:t>
      </w:r>
      <w:r w:rsidRPr="00E40CF6">
        <w:t xml:space="preserve">ecurity </w:t>
      </w:r>
      <w:r>
        <w:t>r</w:t>
      </w:r>
      <w:r w:rsidRPr="00E40CF6">
        <w:t>equirements</w:t>
      </w:r>
      <w:bookmarkEnd w:id="642"/>
      <w:bookmarkEnd w:id="643"/>
      <w:bookmarkEnd w:id="644"/>
    </w:p>
    <w:p w14:paraId="3853313A" w14:textId="77777777" w:rsidR="00955BB8" w:rsidRPr="00E40CF6" w:rsidRDefault="00955BB8" w:rsidP="00955BB8">
      <w:pPr>
        <w:ind w:left="568" w:hanging="284"/>
        <w:rPr>
          <w:lang w:eastAsia="x-none"/>
        </w:rPr>
      </w:pPr>
      <w:r w:rsidRPr="008F3A4E">
        <w:rPr>
          <w:lang w:eastAsia="x-none"/>
        </w:rPr>
        <w:t>-</w:t>
      </w:r>
      <w:r w:rsidRPr="008F3A4E">
        <w:rPr>
          <w:lang w:eastAsia="x-none"/>
        </w:rPr>
        <w:tab/>
        <w:t>The UE and SNPN shall support network access authentication procedure with credentials owned by an entity separate from the SNPN.</w:t>
      </w:r>
    </w:p>
    <w:p w14:paraId="0937CCA5" w14:textId="6B88197E" w:rsidR="00BE4751" w:rsidRDefault="00BE4751" w:rsidP="00BE4751">
      <w:pPr>
        <w:pStyle w:val="Heading2"/>
      </w:pPr>
      <w:bookmarkStart w:id="645" w:name="_Toc48930855"/>
      <w:bookmarkStart w:id="646" w:name="_Toc49376104"/>
      <w:bookmarkStart w:id="647" w:name="_Toc56501553"/>
      <w:r>
        <w:t>5.2</w:t>
      </w:r>
      <w:r>
        <w:tab/>
        <w:t>Key Issue #</w:t>
      </w:r>
      <w:r w:rsidR="004610E5">
        <w:t>2</w:t>
      </w:r>
      <w:r>
        <w:t xml:space="preserve"> Provisioning of Credentials</w:t>
      </w:r>
      <w:bookmarkEnd w:id="645"/>
      <w:bookmarkEnd w:id="646"/>
      <w:bookmarkEnd w:id="647"/>
    </w:p>
    <w:p w14:paraId="3CB284EC" w14:textId="1A61152A" w:rsidR="00BE4751" w:rsidRDefault="00BE4751" w:rsidP="00BE4751">
      <w:pPr>
        <w:pStyle w:val="Heading3"/>
      </w:pPr>
      <w:bookmarkStart w:id="648" w:name="_Toc48930856"/>
      <w:bookmarkStart w:id="649" w:name="_Toc49376105"/>
      <w:bookmarkStart w:id="650" w:name="_Toc56501554"/>
      <w:r>
        <w:t>5.2.1</w:t>
      </w:r>
      <w:r>
        <w:tab/>
        <w:t>Key issue details</w:t>
      </w:r>
      <w:bookmarkEnd w:id="648"/>
      <w:bookmarkEnd w:id="649"/>
      <w:bookmarkEnd w:id="650"/>
    </w:p>
    <w:p w14:paraId="27A2274E" w14:textId="40EE31F9" w:rsidR="00BE4751" w:rsidRDefault="00BE4751" w:rsidP="00BE4751">
      <w:r>
        <w:t>This Key Issue aims at addressing security implications introduced in solutions related to Key Issue #4 in TR 23.700-07 [</w:t>
      </w:r>
      <w:r w:rsidR="00620151">
        <w:t>3</w:t>
      </w:r>
      <w:r>
        <w:t xml:space="preserve">]. </w:t>
      </w:r>
    </w:p>
    <w:p w14:paraId="12CA9F73" w14:textId="1F524B20" w:rsidR="00BE4751" w:rsidRDefault="00BE4751" w:rsidP="00BE4751">
      <w:r>
        <w:t>The objective of Key Issue #4 in TR 23.700-07 [</w:t>
      </w:r>
      <w:r w:rsidR="00620151">
        <w:t>3</w:t>
      </w:r>
      <w:r>
        <w:t xml:space="preserve">] is twofold, UE onboarding and then remote provisioning of </w:t>
      </w:r>
      <w:r w:rsidRPr="000F0231">
        <w:t>non USIM credentials</w:t>
      </w:r>
      <w:r>
        <w:t xml:space="preserve"> for SNPN. This Key Issue aims at treating the security implications related to the provisioning part. </w:t>
      </w:r>
    </w:p>
    <w:p w14:paraId="0253B687" w14:textId="77777777" w:rsidR="00BE4751" w:rsidRDefault="00BE4751" w:rsidP="00BE4751">
      <w:r>
        <w:t>Designing completely new protocols is not in scope of this key issue.</w:t>
      </w:r>
    </w:p>
    <w:p w14:paraId="608E11E9" w14:textId="77777777" w:rsidR="00BE4751" w:rsidRPr="004F6946" w:rsidRDefault="00BE4751" w:rsidP="00E2305F">
      <w:pPr>
        <w:pStyle w:val="EditorsNote"/>
      </w:pPr>
      <w:r>
        <w:t>Editor’s note: other details are FFS.</w:t>
      </w:r>
    </w:p>
    <w:p w14:paraId="455212AE" w14:textId="44BFF3B5" w:rsidR="00BE4751" w:rsidRDefault="00BE4751" w:rsidP="00BE4751">
      <w:pPr>
        <w:pStyle w:val="Heading3"/>
      </w:pPr>
      <w:bookmarkStart w:id="651" w:name="_Toc48930857"/>
      <w:bookmarkStart w:id="652" w:name="_Toc49376106"/>
      <w:bookmarkStart w:id="653" w:name="_Toc56501555"/>
      <w:r>
        <w:t>5.2.2</w:t>
      </w:r>
      <w:r>
        <w:tab/>
        <w:t>Security threats</w:t>
      </w:r>
      <w:bookmarkEnd w:id="651"/>
      <w:bookmarkEnd w:id="652"/>
      <w:bookmarkEnd w:id="653"/>
    </w:p>
    <w:p w14:paraId="78A3716D" w14:textId="77777777" w:rsidR="00BE4751" w:rsidRPr="00393A98" w:rsidRDefault="00BE4751" w:rsidP="00BE4751">
      <w:r w:rsidRPr="006E78E0">
        <w:t>Un</w:t>
      </w:r>
      <w:r>
        <w:t>protected provisioning of SNPN credentials may cause the SNPN credentials to be obtained or manipulated by on-boarding network</w:t>
      </w:r>
      <w:r w:rsidRPr="006E78E0">
        <w:t>.</w:t>
      </w:r>
      <w:r w:rsidRPr="00393A98">
        <w:t xml:space="preserve"> </w:t>
      </w:r>
    </w:p>
    <w:p w14:paraId="31436918" w14:textId="337077AB" w:rsidR="00BE4751" w:rsidRDefault="00BE4751" w:rsidP="00BE4751">
      <w:pPr>
        <w:pStyle w:val="Heading3"/>
      </w:pPr>
      <w:bookmarkStart w:id="654" w:name="_Toc48930858"/>
      <w:bookmarkStart w:id="655" w:name="_Toc49376107"/>
      <w:bookmarkStart w:id="656" w:name="_Toc56501556"/>
      <w:r>
        <w:t>5.2.3</w:t>
      </w:r>
      <w:r>
        <w:tab/>
        <w:t>Potential security requirements</w:t>
      </w:r>
      <w:bookmarkEnd w:id="654"/>
      <w:bookmarkEnd w:id="655"/>
      <w:bookmarkEnd w:id="656"/>
    </w:p>
    <w:p w14:paraId="0223995C" w14:textId="77777777" w:rsidR="00BE4751" w:rsidRPr="006C3EE6" w:rsidRDefault="00BE4751" w:rsidP="00BE4751">
      <w:r>
        <w:t>FFS</w:t>
      </w:r>
    </w:p>
    <w:p w14:paraId="55F716CB" w14:textId="33E2C9B7" w:rsidR="00284EBE" w:rsidRPr="00093635" w:rsidRDefault="004610E5" w:rsidP="00620151">
      <w:pPr>
        <w:pStyle w:val="Heading2"/>
      </w:pPr>
      <w:bookmarkStart w:id="657" w:name="_Toc48930859"/>
      <w:bookmarkStart w:id="658" w:name="_Toc49376108"/>
      <w:bookmarkStart w:id="659" w:name="_Toc56501557"/>
      <w:r w:rsidRPr="00E2305F">
        <w:t>5</w:t>
      </w:r>
      <w:r w:rsidR="00284EBE" w:rsidRPr="00E2305F">
        <w:t>.</w:t>
      </w:r>
      <w:r w:rsidRPr="00E2305F">
        <w:t>3</w:t>
      </w:r>
      <w:r w:rsidR="00284EBE" w:rsidRPr="00093635">
        <w:tab/>
        <w:t>Key Issue #</w:t>
      </w:r>
      <w:r w:rsidRPr="00E2305F">
        <w:t>3</w:t>
      </w:r>
      <w:r w:rsidR="00284EBE" w:rsidRPr="00093635">
        <w:t xml:space="preserve"> Security impacts from supporting IMS voice and IMS services in SNPNs</w:t>
      </w:r>
      <w:bookmarkEnd w:id="657"/>
      <w:bookmarkEnd w:id="658"/>
      <w:bookmarkEnd w:id="659"/>
    </w:p>
    <w:p w14:paraId="03324995" w14:textId="1EF12FBF" w:rsidR="00284EBE" w:rsidRPr="004648C7" w:rsidRDefault="004610E5" w:rsidP="00284EBE">
      <w:pPr>
        <w:pStyle w:val="Heading3"/>
      </w:pPr>
      <w:bookmarkStart w:id="660" w:name="_Toc48930860"/>
      <w:bookmarkStart w:id="661" w:name="_Toc49376109"/>
      <w:bookmarkStart w:id="662" w:name="_Toc56501558"/>
      <w:r w:rsidRPr="00E2305F">
        <w:t>5</w:t>
      </w:r>
      <w:r w:rsidR="00284EBE" w:rsidRPr="00E2305F">
        <w:t>.</w:t>
      </w:r>
      <w:r w:rsidRPr="00E2305F">
        <w:t>3</w:t>
      </w:r>
      <w:r w:rsidR="00284EBE" w:rsidRPr="00093635">
        <w:t>.1</w:t>
      </w:r>
      <w:r w:rsidR="00284EBE" w:rsidRPr="00093635">
        <w:tab/>
        <w:t xml:space="preserve">Key </w:t>
      </w:r>
      <w:r w:rsidR="00780466" w:rsidRPr="00093635">
        <w:t>i</w:t>
      </w:r>
      <w:r w:rsidR="00284EBE" w:rsidRPr="00B834A3">
        <w:t xml:space="preserve">ssue </w:t>
      </w:r>
      <w:r w:rsidR="00780466" w:rsidRPr="00B834A3">
        <w:t>d</w:t>
      </w:r>
      <w:r w:rsidR="00284EBE" w:rsidRPr="009B7973">
        <w:t>etails</w:t>
      </w:r>
      <w:bookmarkEnd w:id="660"/>
      <w:bookmarkEnd w:id="661"/>
      <w:bookmarkEnd w:id="662"/>
    </w:p>
    <w:p w14:paraId="3B3D98D2" w14:textId="77777777" w:rsidR="00284EBE" w:rsidRPr="00093635" w:rsidRDefault="00284EBE" w:rsidP="00284EBE">
      <w:r w:rsidRPr="00AB3C50">
        <w:t xml:space="preserve">This key issue aims to analyse the potential security impacts from supporting IMS </w:t>
      </w:r>
      <w:r w:rsidRPr="006D7979">
        <w:t>voice and IMS services in SNPNs. In Rel-16 SNPNs do no</w:t>
      </w:r>
      <w:r w:rsidRPr="00093635">
        <w:t>t support IMS emergency services but for Rel-17 its expected that the enabling of IMS and IMS services for SNPNs is to be studied.</w:t>
      </w:r>
    </w:p>
    <w:p w14:paraId="451C72E7" w14:textId="77777777" w:rsidR="00284EBE" w:rsidRPr="00093635" w:rsidRDefault="00284EBE" w:rsidP="00284EBE">
      <w:r w:rsidRPr="00093635">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093635" w:rsidRDefault="00284EBE" w:rsidP="00284EBE">
      <w:r w:rsidRPr="00093635">
        <w:t xml:space="preserve">Architectural requirement: Solutions to this key issue need to describe how the security, especially authentication, of supporting IMS voice and IMS services in SNPN is to be addressed. </w:t>
      </w:r>
    </w:p>
    <w:p w14:paraId="59049BF9" w14:textId="185086FF" w:rsidR="00284EBE" w:rsidRPr="00B834A3" w:rsidRDefault="00BF6BA6" w:rsidP="00284EBE">
      <w:pPr>
        <w:pStyle w:val="Heading3"/>
      </w:pPr>
      <w:bookmarkStart w:id="663" w:name="_Toc48930861"/>
      <w:bookmarkStart w:id="664" w:name="_Toc49376110"/>
      <w:bookmarkStart w:id="665" w:name="_Toc56501559"/>
      <w:r>
        <w:t>5</w:t>
      </w:r>
      <w:r w:rsidR="00284EBE" w:rsidRPr="00E2305F">
        <w:t>.</w:t>
      </w:r>
      <w:r>
        <w:t>3</w:t>
      </w:r>
      <w:r w:rsidR="00284EBE" w:rsidRPr="00093635">
        <w:t>.2</w:t>
      </w:r>
      <w:r w:rsidR="00284EBE" w:rsidRPr="00093635">
        <w:tab/>
        <w:t xml:space="preserve">Security </w:t>
      </w:r>
      <w:r w:rsidR="00780466" w:rsidRPr="00093635">
        <w:t>t</w:t>
      </w:r>
      <w:r w:rsidR="00284EBE" w:rsidRPr="00B834A3">
        <w:t>hreats</w:t>
      </w:r>
      <w:bookmarkEnd w:id="663"/>
      <w:bookmarkEnd w:id="664"/>
      <w:bookmarkEnd w:id="665"/>
    </w:p>
    <w:p w14:paraId="20E093F9" w14:textId="77777777" w:rsidR="00284EBE" w:rsidRPr="00093635" w:rsidRDefault="00284EBE" w:rsidP="00284EBE">
      <w:r w:rsidRPr="004648C7">
        <w:t>If the UE and the network</w:t>
      </w:r>
      <w:r w:rsidRPr="00AB3C50">
        <w:t xml:space="preserve"> do not mutually authenticate, an attacker could either impersonate the </w:t>
      </w:r>
      <w:r w:rsidRPr="006D7979">
        <w:t>network towards the UE or the UE toward</w:t>
      </w:r>
      <w:r w:rsidRPr="00093635">
        <w:t>s the network.</w:t>
      </w:r>
    </w:p>
    <w:p w14:paraId="62997C3D" w14:textId="27B9B33B" w:rsidR="00284EBE" w:rsidRDefault="00BF6BA6" w:rsidP="00284EBE">
      <w:pPr>
        <w:pStyle w:val="Heading3"/>
      </w:pPr>
      <w:bookmarkStart w:id="666" w:name="_Toc48930862"/>
      <w:bookmarkStart w:id="667" w:name="_Toc49376111"/>
      <w:bookmarkStart w:id="668" w:name="_Toc56501560"/>
      <w:r>
        <w:t>5</w:t>
      </w:r>
      <w:r w:rsidR="00284EBE" w:rsidRPr="00E2305F">
        <w:t>.</w:t>
      </w:r>
      <w:r w:rsidR="00780466" w:rsidRPr="00E2305F">
        <w:t>3</w:t>
      </w:r>
      <w:r w:rsidR="00284EBE" w:rsidRPr="00093635">
        <w:t>.3</w:t>
      </w:r>
      <w:r w:rsidR="00284EBE" w:rsidRPr="00093635">
        <w:tab/>
        <w:t xml:space="preserve">Potential </w:t>
      </w:r>
      <w:r w:rsidR="00620151" w:rsidRPr="00093635">
        <w:t>s</w:t>
      </w:r>
      <w:r w:rsidR="00284EBE" w:rsidRPr="00B834A3">
        <w:t>ecuri</w:t>
      </w:r>
      <w:r w:rsidR="00284EBE" w:rsidRPr="009B7973">
        <w:t>t</w:t>
      </w:r>
      <w:r w:rsidR="00284EBE" w:rsidRPr="004648C7">
        <w:t xml:space="preserve">y </w:t>
      </w:r>
      <w:r w:rsidR="00620151" w:rsidRPr="004648C7">
        <w:t>r</w:t>
      </w:r>
      <w:r w:rsidR="00284EBE" w:rsidRPr="00AB3C50">
        <w:t>equirements</w:t>
      </w:r>
      <w:bookmarkEnd w:id="666"/>
      <w:bookmarkEnd w:id="667"/>
      <w:bookmarkEnd w:id="668"/>
    </w:p>
    <w:p w14:paraId="3540269F" w14:textId="77777777" w:rsidR="00284EBE" w:rsidRPr="004F6946" w:rsidRDefault="00284EBE" w:rsidP="00284EBE">
      <w:r>
        <w:t>The UE and the network shall mutually authenticate before granting access to IMS and IMS services.</w:t>
      </w:r>
    </w:p>
    <w:p w14:paraId="14964007" w14:textId="280F429C" w:rsidR="0081419B" w:rsidRPr="00206015" w:rsidRDefault="0081419B" w:rsidP="006D675E">
      <w:pPr>
        <w:pStyle w:val="Heading2"/>
        <w:rPr>
          <w:rFonts w:eastAsia="SimSun"/>
        </w:rPr>
      </w:pPr>
      <w:bookmarkStart w:id="669" w:name="_Toc56501561"/>
      <w:r w:rsidRPr="0081419B">
        <w:rPr>
          <w:rFonts w:eastAsia="SimSun"/>
        </w:rPr>
        <w:t>5.4</w:t>
      </w:r>
      <w:r w:rsidRPr="0081419B">
        <w:rPr>
          <w:rFonts w:eastAsia="SimSun"/>
        </w:rPr>
        <w:tab/>
      </w:r>
      <w:r w:rsidRPr="00545802">
        <w:rPr>
          <w:rFonts w:eastAsia="SimSun"/>
        </w:rPr>
        <w:t>Key Issue #</w:t>
      </w:r>
      <w:r w:rsidRPr="0081419B">
        <w:rPr>
          <w:rFonts w:eastAsia="SimSun"/>
        </w:rPr>
        <w:t>4</w:t>
      </w:r>
      <w:r w:rsidRPr="00206015">
        <w:rPr>
          <w:rFonts w:eastAsia="SimSun"/>
        </w:rPr>
        <w:t xml:space="preserve">: </w:t>
      </w:r>
      <w:r>
        <w:rPr>
          <w:rFonts w:eastAsia="SimSun"/>
        </w:rPr>
        <w:t xml:space="preserve">Securing initial access </w:t>
      </w:r>
      <w:r w:rsidRPr="00A548DA">
        <w:rPr>
          <w:rFonts w:eastAsia="SimSun"/>
        </w:rPr>
        <w:t>for UE</w:t>
      </w:r>
      <w:r>
        <w:rPr>
          <w:rFonts w:eastAsia="SimSun"/>
        </w:rPr>
        <w:t xml:space="preserve"> onboarding between UE</w:t>
      </w:r>
      <w:r w:rsidRPr="00A548DA">
        <w:rPr>
          <w:rFonts w:eastAsia="SimSun"/>
        </w:rPr>
        <w:t xml:space="preserve"> </w:t>
      </w:r>
      <w:r>
        <w:rPr>
          <w:rFonts w:eastAsia="SimSun"/>
        </w:rPr>
        <w:t>and SNPN</w:t>
      </w:r>
      <w:bookmarkEnd w:id="669"/>
    </w:p>
    <w:p w14:paraId="6322F647" w14:textId="28F58821" w:rsidR="0081419B" w:rsidRPr="002D3970" w:rsidRDefault="0081419B" w:rsidP="006D675E">
      <w:pPr>
        <w:pStyle w:val="Heading3"/>
        <w:rPr>
          <w:rFonts w:eastAsia="SimSun"/>
          <w:lang w:eastAsia="ko-KR"/>
        </w:rPr>
      </w:pPr>
      <w:bookmarkStart w:id="670" w:name="_Toc43475736"/>
      <w:bookmarkStart w:id="671" w:name="_Toc43475360"/>
      <w:bookmarkStart w:id="672" w:name="_Toc43392564"/>
      <w:bookmarkStart w:id="673" w:name="_Toc31114290"/>
      <w:bookmarkStart w:id="674" w:name="_Toc26337043"/>
      <w:bookmarkStart w:id="675" w:name="_Toc25934663"/>
      <w:bookmarkStart w:id="676" w:name="_Toc23236007"/>
      <w:bookmarkStart w:id="677" w:name="_Toc56501562"/>
      <w:r w:rsidRPr="00206015">
        <w:rPr>
          <w:rFonts w:eastAsia="SimSun"/>
          <w:lang w:eastAsia="ko-KR"/>
        </w:rPr>
        <w:t>5.</w:t>
      </w:r>
      <w:r>
        <w:rPr>
          <w:rFonts w:eastAsia="SimSun"/>
          <w:lang w:eastAsia="ko-KR"/>
        </w:rPr>
        <w:t>4</w:t>
      </w:r>
      <w:r w:rsidRPr="00206015">
        <w:rPr>
          <w:rFonts w:eastAsia="SimSun"/>
          <w:lang w:eastAsia="ko-KR"/>
        </w:rPr>
        <w:t>.1</w:t>
      </w:r>
      <w:r w:rsidRPr="00206015">
        <w:rPr>
          <w:rFonts w:eastAsia="SimSun"/>
          <w:lang w:eastAsia="ko-KR"/>
        </w:rPr>
        <w:tab/>
      </w:r>
      <w:bookmarkEnd w:id="670"/>
      <w:bookmarkEnd w:id="671"/>
      <w:bookmarkEnd w:id="672"/>
      <w:bookmarkEnd w:id="673"/>
      <w:bookmarkEnd w:id="674"/>
      <w:bookmarkEnd w:id="675"/>
      <w:bookmarkEnd w:id="676"/>
      <w:r w:rsidRPr="00206015">
        <w:rPr>
          <w:rFonts w:eastAsia="SimSun"/>
          <w:lang w:eastAsia="ko-KR"/>
        </w:rPr>
        <w:t>Introduction</w:t>
      </w:r>
      <w:bookmarkEnd w:id="677"/>
    </w:p>
    <w:p w14:paraId="4F4EE24D" w14:textId="77777777" w:rsidR="0081419B" w:rsidRPr="002D3970" w:rsidRDefault="0081419B" w:rsidP="0081419B">
      <w:pPr>
        <w:rPr>
          <w:rFonts w:eastAsia="SimSun"/>
          <w:lang w:eastAsia="zh-CN"/>
        </w:rPr>
      </w:pPr>
      <w:r w:rsidRPr="002D3970">
        <w:rPr>
          <w:rFonts w:eastAsia="SimSun" w:hint="eastAsia"/>
          <w:lang w:eastAsia="zh-CN"/>
        </w:rPr>
        <w:t>T</w:t>
      </w:r>
      <w:r w:rsidRPr="002D3970">
        <w:rPr>
          <w:rFonts w:eastAsia="SimSun"/>
          <w:lang w:eastAsia="zh-CN"/>
        </w:rPr>
        <w:t>he key issue addresses the authentication and authorization aspects of UE onboarding for SNPN in key issue #4 in TR 23.700-07 [</w:t>
      </w:r>
      <w:r>
        <w:rPr>
          <w:rFonts w:eastAsia="SimSun"/>
          <w:lang w:eastAsia="zh-CN"/>
        </w:rPr>
        <w:t>3</w:t>
      </w:r>
      <w:r w:rsidRPr="002D3970">
        <w:rPr>
          <w:rFonts w:eastAsia="SimSun"/>
          <w:lang w:eastAsia="zh-CN"/>
        </w:rPr>
        <w:t>].</w:t>
      </w:r>
    </w:p>
    <w:p w14:paraId="204C7C04" w14:textId="77777777" w:rsidR="0081419B" w:rsidRPr="002D3970" w:rsidRDefault="0081419B" w:rsidP="0081419B">
      <w:pPr>
        <w:rPr>
          <w:rFonts w:eastAsia="SimSun"/>
          <w:lang w:eastAsia="zh-CN"/>
        </w:rPr>
      </w:pPr>
      <w:r w:rsidRPr="002D3970">
        <w:rPr>
          <w:rFonts w:eastAsia="SimSun"/>
          <w:lang w:eastAsia="zh-CN"/>
        </w:rPr>
        <w:t>TR 23.700-07 [</w:t>
      </w:r>
      <w:r>
        <w:rPr>
          <w:rFonts w:eastAsia="SimSun"/>
          <w:lang w:eastAsia="zh-CN"/>
        </w:rPr>
        <w:t>3</w:t>
      </w:r>
      <w:r w:rsidRPr="002D3970">
        <w:rPr>
          <w:rFonts w:eastAsia="SimSun"/>
          <w:lang w:eastAsia="zh-CN"/>
        </w:rPr>
        <w:t>] is studying UE identification, support of exposure API, network selection, authentication</w:t>
      </w:r>
      <w:r>
        <w:rPr>
          <w:rFonts w:eastAsia="SimSun"/>
          <w:lang w:eastAsia="zh-CN"/>
        </w:rPr>
        <w:t>,</w:t>
      </w:r>
      <w:r w:rsidRPr="002D3970">
        <w:rPr>
          <w:rFonts w:eastAsia="SimSun"/>
          <w:lang w:eastAsia="zh-CN"/>
        </w:rPr>
        <w:t xml:space="preserve"> and authorization procedure for UE and SNPN, and architecture enhancement to enable provisioning </w:t>
      </w:r>
      <w:r>
        <w:rPr>
          <w:lang w:val="en-US" w:eastAsia="zh-CN"/>
        </w:rPr>
        <w:t>of S</w:t>
      </w:r>
      <w:r w:rsidRPr="002D3970">
        <w:rPr>
          <w:lang w:val="en-US" w:eastAsia="zh-CN"/>
        </w:rPr>
        <w:t xml:space="preserve">NPN </w:t>
      </w:r>
      <w:r w:rsidRPr="002D3970">
        <w:t xml:space="preserve">credentials </w:t>
      </w:r>
      <w:r w:rsidRPr="002D3970">
        <w:rPr>
          <w:lang w:val="en-US" w:eastAsia="zh-CN"/>
        </w:rPr>
        <w:t>for primary authentication</w:t>
      </w:r>
      <w:r w:rsidRPr="002D3970">
        <w:t xml:space="preserve"> and </w:t>
      </w:r>
      <w:r>
        <w:t>S</w:t>
      </w:r>
      <w:r w:rsidRPr="002D3970">
        <w:t xml:space="preserve">NPN configurations </w:t>
      </w:r>
      <w:r>
        <w:t xml:space="preserve">into the UE </w:t>
      </w:r>
      <w:r w:rsidRPr="002D3970">
        <w:t xml:space="preserve">to enable </w:t>
      </w:r>
      <w:r w:rsidRPr="002D3970">
        <w:rPr>
          <w:lang w:val="en-US" w:eastAsia="zh-CN"/>
        </w:rPr>
        <w:t>SNPN access</w:t>
      </w:r>
      <w:r w:rsidRPr="002D3970">
        <w:rPr>
          <w:rFonts w:eastAsia="SimSun"/>
          <w:lang w:eastAsia="zh-CN"/>
        </w:rPr>
        <w:t>.</w:t>
      </w:r>
    </w:p>
    <w:p w14:paraId="313E6957" w14:textId="77777777" w:rsidR="0081419B" w:rsidRPr="00DE3D03" w:rsidRDefault="0081419B" w:rsidP="0081419B">
      <w:pPr>
        <w:rPr>
          <w:rFonts w:eastAsia="SimSun"/>
          <w:lang w:eastAsia="zh-CN"/>
        </w:rPr>
      </w:pPr>
      <w:r w:rsidRPr="002D3970">
        <w:rPr>
          <w:rFonts w:eastAsia="SimSun"/>
          <w:lang w:eastAsia="zh-CN"/>
        </w:rPr>
        <w:t xml:space="preserve">Especially, </w:t>
      </w:r>
      <w:r>
        <w:rPr>
          <w:rFonts w:eastAsia="SimSun"/>
          <w:lang w:eastAsia="zh-CN"/>
        </w:rPr>
        <w:t>the</w:t>
      </w:r>
      <w:r w:rsidRPr="002D3970">
        <w:rPr>
          <w:rFonts w:eastAsia="SimSun"/>
          <w:lang w:eastAsia="zh-CN"/>
        </w:rPr>
        <w:t xml:space="preserve"> procedure for </w:t>
      </w:r>
      <w:r>
        <w:rPr>
          <w:rFonts w:eastAsia="SimSun"/>
          <w:lang w:eastAsia="zh-CN"/>
        </w:rPr>
        <w:t>securing initial access for UE onboarding between UE and</w:t>
      </w:r>
      <w:r w:rsidRPr="002D3970">
        <w:rPr>
          <w:rFonts w:eastAsia="SimSun"/>
          <w:lang w:eastAsia="zh-CN"/>
        </w:rPr>
        <w:t xml:space="preserve"> </w:t>
      </w:r>
      <w:r>
        <w:rPr>
          <w:rFonts w:eastAsia="SimSun"/>
          <w:lang w:eastAsia="zh-CN"/>
        </w:rPr>
        <w:t xml:space="preserve">an </w:t>
      </w:r>
      <w:r w:rsidRPr="002D3970">
        <w:rPr>
          <w:rFonts w:eastAsia="SimSun"/>
          <w:lang w:eastAsia="zh-CN"/>
        </w:rPr>
        <w:t xml:space="preserve">SNPN </w:t>
      </w:r>
      <w:r>
        <w:rPr>
          <w:rFonts w:eastAsia="SimSun"/>
          <w:lang w:eastAsia="zh-CN"/>
        </w:rPr>
        <w:t xml:space="preserve">via an Onboarding SNPN </w:t>
      </w:r>
      <w:r w:rsidRPr="002D3970">
        <w:rPr>
          <w:rFonts w:eastAsia="SimSun"/>
          <w:lang w:eastAsia="zh-CN"/>
        </w:rPr>
        <w:t xml:space="preserve">before the UE's </w:t>
      </w:r>
      <w:r>
        <w:rPr>
          <w:rFonts w:eastAsia="SimSun"/>
          <w:lang w:eastAsia="zh-CN"/>
        </w:rPr>
        <w:t>S</w:t>
      </w:r>
      <w:r w:rsidRPr="002D3970">
        <w:rPr>
          <w:rFonts w:eastAsia="SimSun"/>
          <w:lang w:eastAsia="zh-CN"/>
        </w:rPr>
        <w:t xml:space="preserve">NPN </w:t>
      </w:r>
      <w:r>
        <w:rPr>
          <w:rFonts w:eastAsia="SimSun"/>
          <w:lang w:eastAsia="zh-CN"/>
        </w:rPr>
        <w:t>credentials</w:t>
      </w:r>
      <w:r w:rsidRPr="002D3970">
        <w:rPr>
          <w:rFonts w:eastAsia="SimSun"/>
          <w:lang w:eastAsia="zh-CN"/>
        </w:rPr>
        <w:t xml:space="preserve"> are provisioned</w:t>
      </w:r>
      <w:r>
        <w:rPr>
          <w:rFonts w:eastAsia="SimSun"/>
          <w:lang w:eastAsia="zh-CN"/>
        </w:rPr>
        <w:t xml:space="preserve"> is considered in this key issue</w:t>
      </w:r>
      <w:r w:rsidRPr="002D3970">
        <w:rPr>
          <w:rFonts w:eastAsia="SimSun"/>
          <w:lang w:eastAsia="zh-CN"/>
        </w:rPr>
        <w:t>.</w:t>
      </w:r>
      <w:r>
        <w:rPr>
          <w:rFonts w:eastAsia="SimSun"/>
          <w:lang w:eastAsia="zh-CN"/>
        </w:rPr>
        <w:t xml:space="preserve"> The assumption is that the </w:t>
      </w:r>
      <w:r w:rsidRPr="002D3970">
        <w:t>UE has</w:t>
      </w:r>
      <w:r>
        <w:t xml:space="preserve"> not been provisioned with SNPN credentials for the SNPN the UE wants to access, nor for the onboarding SNPN. The UE may be provisioned with default credentials (e.g. Default UE Credentials). As part of this key issue, it should be considered if a Default Credential Server is deployed or not.</w:t>
      </w:r>
    </w:p>
    <w:p w14:paraId="425BF7D0" w14:textId="2B475C7A" w:rsidR="0081419B" w:rsidRDefault="0081419B" w:rsidP="006D675E">
      <w:pPr>
        <w:pStyle w:val="Heading3"/>
        <w:rPr>
          <w:rFonts w:eastAsia="SimSun"/>
        </w:rPr>
      </w:pPr>
      <w:bookmarkStart w:id="678" w:name="_Toc476326405"/>
      <w:bookmarkStart w:id="679" w:name="_Toc476246435"/>
      <w:bookmarkStart w:id="680" w:name="_Toc475607115"/>
      <w:bookmarkStart w:id="681" w:name="_Toc475605640"/>
      <w:bookmarkStart w:id="682" w:name="_Toc467572855"/>
      <w:bookmarkStart w:id="683" w:name="_Toc457919068"/>
      <w:bookmarkStart w:id="684" w:name="_Toc457918000"/>
      <w:bookmarkStart w:id="685" w:name="_Toc452970027"/>
      <w:bookmarkStart w:id="686" w:name="_Toc452967718"/>
      <w:bookmarkStart w:id="687" w:name="_Toc452967305"/>
      <w:bookmarkStart w:id="688" w:name="_Toc452966891"/>
      <w:bookmarkStart w:id="689" w:name="_Toc452966474"/>
      <w:bookmarkStart w:id="690" w:name="_Toc452662363"/>
      <w:bookmarkStart w:id="691" w:name="_Toc452660215"/>
      <w:bookmarkStart w:id="692" w:name="_Toc452659796"/>
      <w:bookmarkStart w:id="693" w:name="_Toc452659383"/>
      <w:bookmarkStart w:id="694" w:name="_Toc452622410"/>
      <w:bookmarkStart w:id="695" w:name="_Toc450799645"/>
      <w:bookmarkStart w:id="696" w:name="_Toc25585938"/>
      <w:bookmarkStart w:id="697" w:name="_Toc18083116"/>
      <w:bookmarkStart w:id="698" w:name="_Toc12721493"/>
      <w:bookmarkStart w:id="699" w:name="_Toc8813158"/>
      <w:bookmarkStart w:id="700" w:name="_Toc8812993"/>
      <w:bookmarkStart w:id="701" w:name="_Toc8413934"/>
      <w:bookmarkStart w:id="702" w:name="_Toc56501563"/>
      <w:r w:rsidRPr="00206015">
        <w:rPr>
          <w:rFonts w:eastAsia="SimSun"/>
        </w:rPr>
        <w:t>5.</w:t>
      </w:r>
      <w:r>
        <w:rPr>
          <w:rFonts w:eastAsia="SimSun"/>
        </w:rPr>
        <w:t>4</w:t>
      </w:r>
      <w:r w:rsidRPr="00206015">
        <w:rPr>
          <w:rFonts w:eastAsia="SimSun"/>
        </w:rPr>
        <w:t>.2</w:t>
      </w:r>
      <w:r w:rsidRPr="00206015">
        <w:rPr>
          <w:rFonts w:eastAsia="SimSun"/>
        </w:rPr>
        <w:tab/>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206015">
        <w:rPr>
          <w:rFonts w:eastAsia="SimSun"/>
        </w:rPr>
        <w:t>Secur</w:t>
      </w:r>
      <w:bookmarkEnd w:id="696"/>
      <w:bookmarkEnd w:id="697"/>
      <w:bookmarkEnd w:id="698"/>
      <w:bookmarkEnd w:id="699"/>
      <w:bookmarkEnd w:id="700"/>
      <w:bookmarkEnd w:id="701"/>
      <w:r w:rsidRPr="00206015">
        <w:rPr>
          <w:rFonts w:eastAsia="SimSun"/>
        </w:rPr>
        <w:t xml:space="preserve">ity </w:t>
      </w:r>
      <w:r>
        <w:rPr>
          <w:rFonts w:eastAsia="SimSun"/>
        </w:rPr>
        <w:t>t</w:t>
      </w:r>
      <w:r w:rsidRPr="00206015">
        <w:rPr>
          <w:rFonts w:eastAsia="SimSun"/>
        </w:rPr>
        <w:t>hreats</w:t>
      </w:r>
      <w:bookmarkEnd w:id="702"/>
    </w:p>
    <w:p w14:paraId="5D3EABCB" w14:textId="77777777" w:rsidR="0081419B" w:rsidRDefault="0081419B" w:rsidP="0081419B">
      <w:pPr>
        <w:ind w:leftChars="142" w:left="566" w:hangingChars="141" w:hanging="282"/>
        <w:rPr>
          <w:rFonts w:eastAsia="SimSun"/>
        </w:rPr>
      </w:pPr>
      <w:r>
        <w:rPr>
          <w:rFonts w:eastAsia="SimSun"/>
        </w:rPr>
        <w:t>-</w:t>
      </w:r>
      <w:r>
        <w:rPr>
          <w:rFonts w:eastAsia="SimSun"/>
        </w:rPr>
        <w:tab/>
      </w:r>
      <w:r w:rsidRPr="006E78E0">
        <w:rPr>
          <w:rFonts w:eastAsia="SimSun"/>
        </w:rPr>
        <w:t>Unauthorized ac</w:t>
      </w:r>
      <w:r>
        <w:rPr>
          <w:rFonts w:eastAsia="SimSun"/>
        </w:rPr>
        <w:t xml:space="preserve">cess by UEs to the onboarding SNPN may cause </w:t>
      </w:r>
      <w:r>
        <w:t>the resources of the onboarding SNPN to be misused or overloaded</w:t>
      </w:r>
      <w:r w:rsidRPr="006E78E0">
        <w:rPr>
          <w:rFonts w:eastAsia="SimSun"/>
        </w:rPr>
        <w:t>.</w:t>
      </w:r>
    </w:p>
    <w:p w14:paraId="485184A7" w14:textId="77777777" w:rsidR="0081419B" w:rsidRDefault="0081419B" w:rsidP="0081419B">
      <w:pPr>
        <w:ind w:leftChars="142" w:left="566" w:hangingChars="141" w:hanging="282"/>
        <w:rPr>
          <w:rFonts w:eastAsia="SimSun"/>
        </w:rPr>
      </w:pPr>
      <w:r>
        <w:rPr>
          <w:rFonts w:eastAsia="SimSun"/>
        </w:rPr>
        <w:t>-</w:t>
      </w:r>
      <w:r>
        <w:rPr>
          <w:rFonts w:eastAsia="SimSun"/>
        </w:rPr>
        <w:tab/>
      </w:r>
      <w:r>
        <w:t>Unauthorized onboarding SNPN serving the UE may mislead the UE, e.g., deliver wrong information to the UE.</w:t>
      </w:r>
    </w:p>
    <w:p w14:paraId="7A5AE8CF" w14:textId="57A20C1B" w:rsidR="0081419B" w:rsidRPr="00DE3D03" w:rsidRDefault="0081419B" w:rsidP="006D675E">
      <w:pPr>
        <w:pStyle w:val="Heading3"/>
        <w:rPr>
          <w:rFonts w:eastAsia="SimSun"/>
        </w:rPr>
      </w:pPr>
      <w:bookmarkStart w:id="703" w:name="_Toc476326406"/>
      <w:bookmarkStart w:id="704" w:name="_Toc476246436"/>
      <w:bookmarkStart w:id="705" w:name="_Toc475607116"/>
      <w:bookmarkStart w:id="706" w:name="_Toc475605641"/>
      <w:bookmarkStart w:id="707" w:name="_Toc467572856"/>
      <w:bookmarkStart w:id="708" w:name="_Toc457919069"/>
      <w:bookmarkStart w:id="709" w:name="_Toc457918001"/>
      <w:bookmarkStart w:id="710" w:name="_Toc452970028"/>
      <w:bookmarkStart w:id="711" w:name="_Toc452967719"/>
      <w:bookmarkStart w:id="712" w:name="_Toc452967306"/>
      <w:bookmarkStart w:id="713" w:name="_Toc452966892"/>
      <w:bookmarkStart w:id="714" w:name="_Toc452966475"/>
      <w:bookmarkStart w:id="715" w:name="_Toc452662364"/>
      <w:bookmarkStart w:id="716" w:name="_Toc452660216"/>
      <w:bookmarkStart w:id="717" w:name="_Toc452659797"/>
      <w:bookmarkStart w:id="718" w:name="_Toc452659384"/>
      <w:bookmarkStart w:id="719" w:name="_Toc452622411"/>
      <w:bookmarkStart w:id="720" w:name="_Toc450799646"/>
      <w:bookmarkStart w:id="721" w:name="_Toc25585939"/>
      <w:bookmarkStart w:id="722" w:name="_Toc18083117"/>
      <w:bookmarkStart w:id="723" w:name="_Toc12721494"/>
      <w:bookmarkStart w:id="724" w:name="_Toc8813159"/>
      <w:bookmarkStart w:id="725" w:name="_Toc8812994"/>
      <w:bookmarkStart w:id="726" w:name="_Toc8413935"/>
      <w:bookmarkStart w:id="727" w:name="_Toc56501564"/>
      <w:r w:rsidRPr="00206015">
        <w:rPr>
          <w:rFonts w:eastAsia="SimSun"/>
        </w:rPr>
        <w:t>5.</w:t>
      </w:r>
      <w:r w:rsidRPr="006D675E">
        <w:rPr>
          <w:rFonts w:eastAsia="SimSun"/>
        </w:rPr>
        <w:t>4</w:t>
      </w:r>
      <w:r w:rsidRPr="00206015">
        <w:rPr>
          <w:rFonts w:eastAsia="SimSun"/>
        </w:rPr>
        <w:t>.3</w:t>
      </w:r>
      <w:r w:rsidRPr="00206015">
        <w:rPr>
          <w:rFonts w:eastAsia="SimSun"/>
        </w:rPr>
        <w:tab/>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206015">
        <w:rPr>
          <w:rFonts w:eastAsia="SimSun"/>
        </w:rPr>
        <w:t>Potential security requirements</w:t>
      </w:r>
      <w:bookmarkEnd w:id="721"/>
      <w:bookmarkEnd w:id="722"/>
      <w:bookmarkEnd w:id="723"/>
      <w:bookmarkEnd w:id="724"/>
      <w:bookmarkEnd w:id="725"/>
      <w:bookmarkEnd w:id="726"/>
      <w:bookmarkEnd w:id="727"/>
    </w:p>
    <w:p w14:paraId="26494A79" w14:textId="25794B54" w:rsidR="00955BB8" w:rsidRPr="001039BD" w:rsidRDefault="0081419B" w:rsidP="00955BB8">
      <w:r>
        <w:rPr>
          <w:lang w:eastAsia="x-none"/>
        </w:rPr>
        <w:t>The 5GS shall support a procedure allowing a UE to securely access an onboarding SNPN in order to gain access to SNPN credentials provisioning server.</w:t>
      </w:r>
    </w:p>
    <w:p w14:paraId="507F66DB" w14:textId="77777777" w:rsidR="00CD0595" w:rsidRDefault="00CD0595" w:rsidP="00CD0595">
      <w:pPr>
        <w:pStyle w:val="Heading2"/>
      </w:pPr>
      <w:bookmarkStart w:id="728" w:name="_Toc513475447"/>
      <w:bookmarkStart w:id="729" w:name="_Toc48930863"/>
      <w:bookmarkStart w:id="730" w:name="_Toc49376112"/>
      <w:bookmarkStart w:id="731" w:name="_Toc56501565"/>
      <w:r>
        <w:t>5.X</w:t>
      </w:r>
      <w:r>
        <w:tab/>
        <w:t>Key Issue #X: &lt;Key Issue Name&gt;</w:t>
      </w:r>
      <w:bookmarkEnd w:id="728"/>
      <w:bookmarkEnd w:id="729"/>
      <w:bookmarkEnd w:id="730"/>
      <w:bookmarkEnd w:id="731"/>
    </w:p>
    <w:p w14:paraId="4299B02E" w14:textId="77777777" w:rsidR="00CD0595" w:rsidRDefault="00CD0595" w:rsidP="00CD0595">
      <w:pPr>
        <w:pStyle w:val="Heading3"/>
      </w:pPr>
      <w:bookmarkStart w:id="732" w:name="_Toc513475448"/>
      <w:bookmarkStart w:id="733" w:name="_Toc48930864"/>
      <w:bookmarkStart w:id="734" w:name="_Toc49376113"/>
      <w:bookmarkStart w:id="735" w:name="_Toc56501566"/>
      <w:r>
        <w:t>5.X.1</w:t>
      </w:r>
      <w:r>
        <w:tab/>
        <w:t>Key issue details</w:t>
      </w:r>
      <w:bookmarkEnd w:id="732"/>
      <w:bookmarkEnd w:id="733"/>
      <w:bookmarkEnd w:id="734"/>
      <w:bookmarkEnd w:id="735"/>
    </w:p>
    <w:p w14:paraId="1D08BFA3" w14:textId="77777777" w:rsidR="00CD0595" w:rsidRDefault="00CD0595" w:rsidP="00CD0595">
      <w:pPr>
        <w:pStyle w:val="Heading3"/>
      </w:pPr>
      <w:bookmarkStart w:id="736" w:name="_Toc513475449"/>
      <w:bookmarkStart w:id="737" w:name="_Toc48930865"/>
      <w:bookmarkStart w:id="738" w:name="_Toc49376114"/>
      <w:bookmarkStart w:id="739" w:name="_Toc56501567"/>
      <w:r>
        <w:t>5.X.2</w:t>
      </w:r>
      <w:r>
        <w:tab/>
        <w:t>Security threats</w:t>
      </w:r>
      <w:bookmarkEnd w:id="736"/>
      <w:bookmarkEnd w:id="737"/>
      <w:bookmarkEnd w:id="738"/>
      <w:bookmarkEnd w:id="739"/>
    </w:p>
    <w:p w14:paraId="73AC8B68" w14:textId="77777777" w:rsidR="00CD0595" w:rsidRPr="001039BD" w:rsidRDefault="00CD0595" w:rsidP="00CD0595">
      <w:pPr>
        <w:pStyle w:val="Heading3"/>
      </w:pPr>
      <w:bookmarkStart w:id="740" w:name="_Toc513475450"/>
      <w:bookmarkStart w:id="741" w:name="_Toc48930866"/>
      <w:bookmarkStart w:id="742" w:name="_Toc49376115"/>
      <w:bookmarkStart w:id="743" w:name="_Toc56501568"/>
      <w:r>
        <w:t>5.X.3</w:t>
      </w:r>
      <w:r>
        <w:tab/>
        <w:t>Potential security requirements</w:t>
      </w:r>
      <w:bookmarkEnd w:id="740"/>
      <w:bookmarkEnd w:id="741"/>
      <w:bookmarkEnd w:id="742"/>
      <w:bookmarkEnd w:id="743"/>
    </w:p>
    <w:p w14:paraId="3D6D01A7" w14:textId="6084A919" w:rsidR="00CD0595" w:rsidRDefault="00CD0595" w:rsidP="00CD0595">
      <w:pPr>
        <w:pStyle w:val="Heading1"/>
      </w:pPr>
      <w:bookmarkStart w:id="744" w:name="_Toc513475451"/>
      <w:bookmarkStart w:id="745" w:name="_Toc48930867"/>
      <w:bookmarkStart w:id="746" w:name="_Toc49376116"/>
      <w:bookmarkStart w:id="747" w:name="_Toc56501569"/>
      <w:r>
        <w:t>6</w:t>
      </w:r>
      <w:r>
        <w:tab/>
        <w:t>Solutions</w:t>
      </w:r>
      <w:bookmarkEnd w:id="744"/>
      <w:bookmarkEnd w:id="745"/>
      <w:bookmarkEnd w:id="746"/>
      <w:bookmarkEnd w:id="747"/>
    </w:p>
    <w:p w14:paraId="5C580530" w14:textId="2161F508" w:rsidR="008040EA" w:rsidRPr="008040EA" w:rsidRDefault="008040EA" w:rsidP="008040EA">
      <w:pPr>
        <w:pStyle w:val="EditorsNote"/>
      </w:pPr>
      <w:r>
        <w:t>Editor’s Note: This clause contains the proposed solutions addressing the identified key issues.</w:t>
      </w:r>
    </w:p>
    <w:p w14:paraId="385BACC1" w14:textId="25578DAA" w:rsidR="00401568" w:rsidRDefault="00CF61E4" w:rsidP="00CF61E4">
      <w:pPr>
        <w:pStyle w:val="Heading2"/>
      </w:pPr>
      <w:bookmarkStart w:id="748" w:name="_Toc48930868"/>
      <w:bookmarkStart w:id="749" w:name="_Toc49376117"/>
      <w:bookmarkStart w:id="750" w:name="_Toc56501570"/>
      <w:r>
        <w:t>6.0</w:t>
      </w:r>
      <w:r>
        <w:tab/>
        <w:t>Mapping of Solutions to Key Issues</w:t>
      </w:r>
      <w:bookmarkEnd w:id="748"/>
      <w:bookmarkEnd w:id="749"/>
      <w:bookmarkEnd w:id="750"/>
    </w:p>
    <w:p w14:paraId="2AE284BB" w14:textId="2305DFE4" w:rsidR="00A95582" w:rsidRDefault="002F48EC" w:rsidP="00084CA6">
      <w:pPr>
        <w:pStyle w:val="TH"/>
      </w:pPr>
      <w:r w:rsidRPr="00A97959">
        <w:t>Table 6.0-1: Mapping of Solutions to Key Issues</w:t>
      </w:r>
    </w:p>
    <w:tbl>
      <w:tblPr>
        <w:tblW w:w="7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596"/>
        <w:gridCol w:w="1358"/>
        <w:gridCol w:w="1358"/>
        <w:gridCol w:w="1358"/>
      </w:tblGrid>
      <w:tr w:rsidR="00F31138" w14:paraId="76C1D108" w14:textId="060B8AA8" w:rsidTr="00AD5318">
        <w:trPr>
          <w:jc w:val="center"/>
        </w:trPr>
        <w:tc>
          <w:tcPr>
            <w:tcW w:w="1358" w:type="dxa"/>
            <w:shd w:val="clear" w:color="auto" w:fill="auto"/>
          </w:tcPr>
          <w:p w14:paraId="71D22A9E" w14:textId="77777777" w:rsidR="00F31138" w:rsidRDefault="00F31138" w:rsidP="00A95582"/>
        </w:tc>
        <w:tc>
          <w:tcPr>
            <w:tcW w:w="5670" w:type="dxa"/>
            <w:gridSpan w:val="4"/>
            <w:shd w:val="clear" w:color="auto" w:fill="auto"/>
          </w:tcPr>
          <w:p w14:paraId="03D2F699" w14:textId="46E8BB8D" w:rsidR="00F31138" w:rsidRDefault="00F31138" w:rsidP="00DD735A">
            <w:pPr>
              <w:pStyle w:val="TAH"/>
            </w:pPr>
            <w:r>
              <w:t>Key Issues</w:t>
            </w:r>
          </w:p>
        </w:tc>
      </w:tr>
      <w:tr w:rsidR="00F31138" w14:paraId="106FF2AF" w14:textId="600207E6" w:rsidTr="006D675E">
        <w:trPr>
          <w:jc w:val="center"/>
        </w:trPr>
        <w:tc>
          <w:tcPr>
            <w:tcW w:w="1358" w:type="dxa"/>
            <w:shd w:val="clear" w:color="auto" w:fill="auto"/>
          </w:tcPr>
          <w:p w14:paraId="047D297B" w14:textId="489A8948" w:rsidR="00F31138" w:rsidRDefault="00F31138" w:rsidP="00DD735A">
            <w:pPr>
              <w:pStyle w:val="TAH"/>
            </w:pPr>
            <w:r>
              <w:t>Solutions</w:t>
            </w:r>
          </w:p>
        </w:tc>
        <w:tc>
          <w:tcPr>
            <w:tcW w:w="1596" w:type="dxa"/>
            <w:shd w:val="clear" w:color="auto" w:fill="auto"/>
          </w:tcPr>
          <w:p w14:paraId="50ACF3AD" w14:textId="394B9CB3" w:rsidR="00F31138" w:rsidRDefault="00F31138" w:rsidP="00A95582">
            <w:r>
              <w:t>1</w:t>
            </w:r>
          </w:p>
        </w:tc>
        <w:tc>
          <w:tcPr>
            <w:tcW w:w="1358" w:type="dxa"/>
            <w:shd w:val="clear" w:color="auto" w:fill="auto"/>
          </w:tcPr>
          <w:p w14:paraId="160D2332" w14:textId="24C747EF" w:rsidR="00F31138" w:rsidRDefault="00F31138" w:rsidP="00A95582">
            <w:r>
              <w:t>2</w:t>
            </w:r>
          </w:p>
        </w:tc>
        <w:tc>
          <w:tcPr>
            <w:tcW w:w="1358" w:type="dxa"/>
            <w:shd w:val="clear" w:color="auto" w:fill="auto"/>
          </w:tcPr>
          <w:p w14:paraId="110BE57F" w14:textId="0C1F6B8D" w:rsidR="00F31138" w:rsidRDefault="00F31138" w:rsidP="00A95582">
            <w:r>
              <w:t>3</w:t>
            </w:r>
          </w:p>
        </w:tc>
        <w:tc>
          <w:tcPr>
            <w:tcW w:w="1358" w:type="dxa"/>
          </w:tcPr>
          <w:p w14:paraId="48F5E529" w14:textId="1502151B" w:rsidR="00F31138" w:rsidDel="00210422" w:rsidRDefault="00C67B75" w:rsidP="00A95582">
            <w:r>
              <w:t>4</w:t>
            </w:r>
          </w:p>
        </w:tc>
      </w:tr>
      <w:tr w:rsidR="00F31138" w14:paraId="5ECE79C6" w14:textId="3C49194C" w:rsidTr="006D675E">
        <w:trPr>
          <w:jc w:val="center"/>
        </w:trPr>
        <w:tc>
          <w:tcPr>
            <w:tcW w:w="1358" w:type="dxa"/>
            <w:shd w:val="clear" w:color="auto" w:fill="auto"/>
          </w:tcPr>
          <w:p w14:paraId="31BDEA3C" w14:textId="21C87444" w:rsidR="00F31138" w:rsidRDefault="00F31138" w:rsidP="00A95582">
            <w:r>
              <w:t>1</w:t>
            </w:r>
          </w:p>
        </w:tc>
        <w:tc>
          <w:tcPr>
            <w:tcW w:w="1596" w:type="dxa"/>
            <w:shd w:val="clear" w:color="auto" w:fill="auto"/>
          </w:tcPr>
          <w:p w14:paraId="5DCFBE49" w14:textId="4D9C8597" w:rsidR="00F31138" w:rsidRDefault="00C67B75" w:rsidP="00A95582">
            <w:r>
              <w:t>X</w:t>
            </w:r>
          </w:p>
        </w:tc>
        <w:tc>
          <w:tcPr>
            <w:tcW w:w="1358" w:type="dxa"/>
            <w:shd w:val="clear" w:color="auto" w:fill="auto"/>
          </w:tcPr>
          <w:p w14:paraId="05C3E318" w14:textId="77777777" w:rsidR="00F31138" w:rsidRDefault="00F31138" w:rsidP="00A95582"/>
        </w:tc>
        <w:tc>
          <w:tcPr>
            <w:tcW w:w="1358" w:type="dxa"/>
            <w:shd w:val="clear" w:color="auto" w:fill="auto"/>
          </w:tcPr>
          <w:p w14:paraId="46EBCAC3" w14:textId="77777777" w:rsidR="00F31138" w:rsidRDefault="00F31138" w:rsidP="00A95582"/>
        </w:tc>
        <w:tc>
          <w:tcPr>
            <w:tcW w:w="1358" w:type="dxa"/>
          </w:tcPr>
          <w:p w14:paraId="5B5C4E67" w14:textId="77777777" w:rsidR="00F31138" w:rsidRDefault="00F31138" w:rsidP="00A95582"/>
        </w:tc>
      </w:tr>
      <w:tr w:rsidR="00F31138" w14:paraId="779B87BA" w14:textId="6614C4F8" w:rsidTr="006D675E">
        <w:trPr>
          <w:jc w:val="center"/>
        </w:trPr>
        <w:tc>
          <w:tcPr>
            <w:tcW w:w="1358" w:type="dxa"/>
            <w:shd w:val="clear" w:color="auto" w:fill="auto"/>
          </w:tcPr>
          <w:p w14:paraId="32228017" w14:textId="11871474" w:rsidR="00F31138" w:rsidRDefault="00F31138" w:rsidP="00A95582">
            <w:r>
              <w:t>2</w:t>
            </w:r>
          </w:p>
        </w:tc>
        <w:tc>
          <w:tcPr>
            <w:tcW w:w="1596" w:type="dxa"/>
            <w:shd w:val="clear" w:color="auto" w:fill="auto"/>
          </w:tcPr>
          <w:p w14:paraId="7098C00E" w14:textId="3DAE7E58" w:rsidR="00F31138" w:rsidRDefault="00C67B75" w:rsidP="00A95582">
            <w:r>
              <w:t>X</w:t>
            </w:r>
          </w:p>
        </w:tc>
        <w:tc>
          <w:tcPr>
            <w:tcW w:w="1358" w:type="dxa"/>
            <w:shd w:val="clear" w:color="auto" w:fill="auto"/>
          </w:tcPr>
          <w:p w14:paraId="2F0CC0CA" w14:textId="77777777" w:rsidR="00F31138" w:rsidRDefault="00F31138" w:rsidP="00A95582"/>
        </w:tc>
        <w:tc>
          <w:tcPr>
            <w:tcW w:w="1358" w:type="dxa"/>
            <w:shd w:val="clear" w:color="auto" w:fill="auto"/>
          </w:tcPr>
          <w:p w14:paraId="174CC7D9" w14:textId="77777777" w:rsidR="00F31138" w:rsidRDefault="00F31138" w:rsidP="00A95582"/>
        </w:tc>
        <w:tc>
          <w:tcPr>
            <w:tcW w:w="1358" w:type="dxa"/>
          </w:tcPr>
          <w:p w14:paraId="45D55588" w14:textId="77777777" w:rsidR="00F31138" w:rsidRDefault="00F31138" w:rsidP="00A95582"/>
        </w:tc>
      </w:tr>
      <w:tr w:rsidR="00C67B75" w14:paraId="4BAABE91" w14:textId="77777777" w:rsidTr="00F31138">
        <w:trPr>
          <w:jc w:val="center"/>
        </w:trPr>
        <w:tc>
          <w:tcPr>
            <w:tcW w:w="1358" w:type="dxa"/>
            <w:shd w:val="clear" w:color="auto" w:fill="auto"/>
          </w:tcPr>
          <w:p w14:paraId="139B2C38" w14:textId="758EC66A" w:rsidR="00C67B75" w:rsidRDefault="00C67B75" w:rsidP="00A95582">
            <w:r>
              <w:t>3</w:t>
            </w:r>
          </w:p>
        </w:tc>
        <w:tc>
          <w:tcPr>
            <w:tcW w:w="1596" w:type="dxa"/>
            <w:shd w:val="clear" w:color="auto" w:fill="auto"/>
          </w:tcPr>
          <w:p w14:paraId="42FC1B03" w14:textId="11B6AB11" w:rsidR="00C67B75" w:rsidRDefault="00C67B75" w:rsidP="00A95582">
            <w:r>
              <w:t>X</w:t>
            </w:r>
          </w:p>
        </w:tc>
        <w:tc>
          <w:tcPr>
            <w:tcW w:w="1358" w:type="dxa"/>
            <w:shd w:val="clear" w:color="auto" w:fill="auto"/>
          </w:tcPr>
          <w:p w14:paraId="5CA5248B" w14:textId="77777777" w:rsidR="00C67B75" w:rsidRDefault="00C67B75" w:rsidP="00A95582"/>
        </w:tc>
        <w:tc>
          <w:tcPr>
            <w:tcW w:w="1358" w:type="dxa"/>
            <w:shd w:val="clear" w:color="auto" w:fill="auto"/>
          </w:tcPr>
          <w:p w14:paraId="4677DC43" w14:textId="77777777" w:rsidR="00C67B75" w:rsidRDefault="00C67B75" w:rsidP="00A95582"/>
        </w:tc>
        <w:tc>
          <w:tcPr>
            <w:tcW w:w="1358" w:type="dxa"/>
          </w:tcPr>
          <w:p w14:paraId="7F49C22A" w14:textId="77777777" w:rsidR="00C67B75" w:rsidRDefault="00C67B75" w:rsidP="00A95582"/>
        </w:tc>
      </w:tr>
      <w:tr w:rsidR="00C67B75" w14:paraId="65B6FFC2" w14:textId="77777777" w:rsidTr="00F31138">
        <w:trPr>
          <w:jc w:val="center"/>
        </w:trPr>
        <w:tc>
          <w:tcPr>
            <w:tcW w:w="1358" w:type="dxa"/>
            <w:shd w:val="clear" w:color="auto" w:fill="auto"/>
          </w:tcPr>
          <w:p w14:paraId="4FF03799" w14:textId="1E319384" w:rsidR="00C67B75" w:rsidRDefault="00C67B75" w:rsidP="00A95582">
            <w:r>
              <w:t>4</w:t>
            </w:r>
          </w:p>
        </w:tc>
        <w:tc>
          <w:tcPr>
            <w:tcW w:w="1596" w:type="dxa"/>
            <w:shd w:val="clear" w:color="auto" w:fill="auto"/>
          </w:tcPr>
          <w:p w14:paraId="4D91CB90" w14:textId="78D5E708" w:rsidR="00C67B75" w:rsidRDefault="00C67B75" w:rsidP="00A95582">
            <w:r>
              <w:t>X</w:t>
            </w:r>
          </w:p>
        </w:tc>
        <w:tc>
          <w:tcPr>
            <w:tcW w:w="1358" w:type="dxa"/>
            <w:shd w:val="clear" w:color="auto" w:fill="auto"/>
          </w:tcPr>
          <w:p w14:paraId="6D3B2B20" w14:textId="77777777" w:rsidR="00C67B75" w:rsidRDefault="00C67B75" w:rsidP="00A95582"/>
        </w:tc>
        <w:tc>
          <w:tcPr>
            <w:tcW w:w="1358" w:type="dxa"/>
            <w:shd w:val="clear" w:color="auto" w:fill="auto"/>
          </w:tcPr>
          <w:p w14:paraId="11F26656" w14:textId="77777777" w:rsidR="00C67B75" w:rsidRDefault="00C67B75" w:rsidP="00A95582"/>
        </w:tc>
        <w:tc>
          <w:tcPr>
            <w:tcW w:w="1358" w:type="dxa"/>
          </w:tcPr>
          <w:p w14:paraId="1B4CA086" w14:textId="77777777" w:rsidR="00C67B75" w:rsidRDefault="00C67B75" w:rsidP="00A95582"/>
        </w:tc>
      </w:tr>
      <w:tr w:rsidR="00C67B75" w14:paraId="44D82226" w14:textId="77777777" w:rsidTr="00F31138">
        <w:trPr>
          <w:jc w:val="center"/>
        </w:trPr>
        <w:tc>
          <w:tcPr>
            <w:tcW w:w="1358" w:type="dxa"/>
            <w:shd w:val="clear" w:color="auto" w:fill="auto"/>
          </w:tcPr>
          <w:p w14:paraId="0E791CEE" w14:textId="52444A16" w:rsidR="00C67B75" w:rsidRDefault="00C67B75" w:rsidP="00A95582">
            <w:r>
              <w:t>5</w:t>
            </w:r>
          </w:p>
        </w:tc>
        <w:tc>
          <w:tcPr>
            <w:tcW w:w="1596" w:type="dxa"/>
            <w:shd w:val="clear" w:color="auto" w:fill="auto"/>
          </w:tcPr>
          <w:p w14:paraId="57578836" w14:textId="32392661" w:rsidR="00C67B75" w:rsidRDefault="00C67B75" w:rsidP="00A95582">
            <w:r>
              <w:t>X</w:t>
            </w:r>
          </w:p>
        </w:tc>
        <w:tc>
          <w:tcPr>
            <w:tcW w:w="1358" w:type="dxa"/>
            <w:shd w:val="clear" w:color="auto" w:fill="auto"/>
          </w:tcPr>
          <w:p w14:paraId="541170D5" w14:textId="77777777" w:rsidR="00C67B75" w:rsidRDefault="00C67B75" w:rsidP="00A95582"/>
        </w:tc>
        <w:tc>
          <w:tcPr>
            <w:tcW w:w="1358" w:type="dxa"/>
            <w:shd w:val="clear" w:color="auto" w:fill="auto"/>
          </w:tcPr>
          <w:p w14:paraId="3C2286D4" w14:textId="77777777" w:rsidR="00C67B75" w:rsidRDefault="00C67B75" w:rsidP="00A95582"/>
        </w:tc>
        <w:tc>
          <w:tcPr>
            <w:tcW w:w="1358" w:type="dxa"/>
          </w:tcPr>
          <w:p w14:paraId="139B38A1" w14:textId="77777777" w:rsidR="00C67B75" w:rsidRDefault="00C67B75" w:rsidP="00A95582"/>
        </w:tc>
      </w:tr>
      <w:tr w:rsidR="00C67B75" w14:paraId="39948B99" w14:textId="77777777" w:rsidTr="00F31138">
        <w:trPr>
          <w:jc w:val="center"/>
        </w:trPr>
        <w:tc>
          <w:tcPr>
            <w:tcW w:w="1358" w:type="dxa"/>
            <w:shd w:val="clear" w:color="auto" w:fill="auto"/>
          </w:tcPr>
          <w:p w14:paraId="76CEA790" w14:textId="680571ED" w:rsidR="00C67B75" w:rsidRDefault="00C67B75" w:rsidP="00A95582">
            <w:r>
              <w:t>6</w:t>
            </w:r>
          </w:p>
        </w:tc>
        <w:tc>
          <w:tcPr>
            <w:tcW w:w="1596" w:type="dxa"/>
            <w:shd w:val="clear" w:color="auto" w:fill="auto"/>
          </w:tcPr>
          <w:p w14:paraId="70FF2A28" w14:textId="4C5E99D1" w:rsidR="00C67B75" w:rsidRDefault="00C67B75" w:rsidP="00A95582">
            <w:r>
              <w:t>X</w:t>
            </w:r>
          </w:p>
        </w:tc>
        <w:tc>
          <w:tcPr>
            <w:tcW w:w="1358" w:type="dxa"/>
            <w:shd w:val="clear" w:color="auto" w:fill="auto"/>
          </w:tcPr>
          <w:p w14:paraId="080141A3" w14:textId="77777777" w:rsidR="00C67B75" w:rsidRDefault="00C67B75" w:rsidP="00A95582"/>
        </w:tc>
        <w:tc>
          <w:tcPr>
            <w:tcW w:w="1358" w:type="dxa"/>
            <w:shd w:val="clear" w:color="auto" w:fill="auto"/>
          </w:tcPr>
          <w:p w14:paraId="333FBC7E" w14:textId="77777777" w:rsidR="00C67B75" w:rsidRDefault="00C67B75" w:rsidP="00A95582"/>
        </w:tc>
        <w:tc>
          <w:tcPr>
            <w:tcW w:w="1358" w:type="dxa"/>
          </w:tcPr>
          <w:p w14:paraId="2F2F030B" w14:textId="77777777" w:rsidR="00C67B75" w:rsidRDefault="00C67B75" w:rsidP="00A95582"/>
        </w:tc>
      </w:tr>
      <w:tr w:rsidR="00214F06" w14:paraId="44C3D675" w14:textId="77777777" w:rsidTr="00F31138">
        <w:trPr>
          <w:jc w:val="center"/>
          <w:ins w:id="751" w:author="Rapporteur" w:date="2020-11-17T10:27:00Z"/>
        </w:trPr>
        <w:tc>
          <w:tcPr>
            <w:tcW w:w="1358" w:type="dxa"/>
            <w:shd w:val="clear" w:color="auto" w:fill="auto"/>
          </w:tcPr>
          <w:p w14:paraId="3CBB70F5" w14:textId="1C84B5A3" w:rsidR="00214F06" w:rsidRDefault="00214F06" w:rsidP="00A95582">
            <w:pPr>
              <w:rPr>
                <w:ins w:id="752" w:author="Rapporteur" w:date="2020-11-17T10:27:00Z"/>
              </w:rPr>
            </w:pPr>
            <w:ins w:id="753" w:author="Rapporteur" w:date="2020-11-17T10:28:00Z">
              <w:r>
                <w:t>7</w:t>
              </w:r>
            </w:ins>
          </w:p>
        </w:tc>
        <w:tc>
          <w:tcPr>
            <w:tcW w:w="1596" w:type="dxa"/>
            <w:shd w:val="clear" w:color="auto" w:fill="auto"/>
          </w:tcPr>
          <w:p w14:paraId="7DE93D8B" w14:textId="613B5C17" w:rsidR="00214F06" w:rsidRDefault="00214F06" w:rsidP="00A95582">
            <w:pPr>
              <w:rPr>
                <w:ins w:id="754" w:author="Rapporteur" w:date="2020-11-17T10:27:00Z"/>
              </w:rPr>
            </w:pPr>
            <w:ins w:id="755" w:author="Rapporteur" w:date="2020-11-17T10:28:00Z">
              <w:r>
                <w:t>X</w:t>
              </w:r>
            </w:ins>
          </w:p>
        </w:tc>
        <w:tc>
          <w:tcPr>
            <w:tcW w:w="1358" w:type="dxa"/>
            <w:shd w:val="clear" w:color="auto" w:fill="auto"/>
          </w:tcPr>
          <w:p w14:paraId="77EAF5D4" w14:textId="77777777" w:rsidR="00214F06" w:rsidRDefault="00214F06" w:rsidP="00A95582">
            <w:pPr>
              <w:rPr>
                <w:ins w:id="756" w:author="Rapporteur" w:date="2020-11-17T10:27:00Z"/>
              </w:rPr>
            </w:pPr>
          </w:p>
        </w:tc>
        <w:tc>
          <w:tcPr>
            <w:tcW w:w="1358" w:type="dxa"/>
            <w:shd w:val="clear" w:color="auto" w:fill="auto"/>
          </w:tcPr>
          <w:p w14:paraId="0BE5BB6F" w14:textId="77777777" w:rsidR="00214F06" w:rsidRDefault="00214F06" w:rsidP="00A95582">
            <w:pPr>
              <w:rPr>
                <w:ins w:id="757" w:author="Rapporteur" w:date="2020-11-17T10:27:00Z"/>
              </w:rPr>
            </w:pPr>
          </w:p>
        </w:tc>
        <w:tc>
          <w:tcPr>
            <w:tcW w:w="1358" w:type="dxa"/>
          </w:tcPr>
          <w:p w14:paraId="075436B8" w14:textId="77777777" w:rsidR="00214F06" w:rsidRDefault="00214F06" w:rsidP="00A95582">
            <w:pPr>
              <w:rPr>
                <w:ins w:id="758" w:author="Rapporteur" w:date="2020-11-17T10:27:00Z"/>
              </w:rPr>
            </w:pPr>
          </w:p>
        </w:tc>
      </w:tr>
      <w:tr w:rsidR="00214F06" w14:paraId="2D1095DE" w14:textId="77777777" w:rsidTr="00F31138">
        <w:trPr>
          <w:jc w:val="center"/>
          <w:ins w:id="759" w:author="Rapporteur" w:date="2020-11-17T10:27:00Z"/>
        </w:trPr>
        <w:tc>
          <w:tcPr>
            <w:tcW w:w="1358" w:type="dxa"/>
            <w:shd w:val="clear" w:color="auto" w:fill="auto"/>
          </w:tcPr>
          <w:p w14:paraId="1F56E1D4" w14:textId="2B9AEBC1" w:rsidR="00214F06" w:rsidRDefault="00214F06" w:rsidP="00A95582">
            <w:pPr>
              <w:rPr>
                <w:ins w:id="760" w:author="Rapporteur" w:date="2020-11-17T10:27:00Z"/>
              </w:rPr>
            </w:pPr>
            <w:ins w:id="761" w:author="Rapporteur" w:date="2020-11-17T10:28:00Z">
              <w:r>
                <w:t>8</w:t>
              </w:r>
            </w:ins>
          </w:p>
        </w:tc>
        <w:tc>
          <w:tcPr>
            <w:tcW w:w="1596" w:type="dxa"/>
            <w:shd w:val="clear" w:color="auto" w:fill="auto"/>
          </w:tcPr>
          <w:p w14:paraId="632255A2" w14:textId="77777777" w:rsidR="00214F06" w:rsidRDefault="00214F06" w:rsidP="00A95582">
            <w:pPr>
              <w:rPr>
                <w:ins w:id="762" w:author="Rapporteur" w:date="2020-11-17T10:27:00Z"/>
              </w:rPr>
            </w:pPr>
          </w:p>
        </w:tc>
        <w:tc>
          <w:tcPr>
            <w:tcW w:w="1358" w:type="dxa"/>
            <w:shd w:val="clear" w:color="auto" w:fill="auto"/>
          </w:tcPr>
          <w:p w14:paraId="373C1CF7" w14:textId="77777777" w:rsidR="00214F06" w:rsidRDefault="00214F06" w:rsidP="00A95582">
            <w:pPr>
              <w:rPr>
                <w:ins w:id="763" w:author="Rapporteur" w:date="2020-11-17T10:27:00Z"/>
              </w:rPr>
            </w:pPr>
          </w:p>
        </w:tc>
        <w:tc>
          <w:tcPr>
            <w:tcW w:w="1358" w:type="dxa"/>
            <w:shd w:val="clear" w:color="auto" w:fill="auto"/>
          </w:tcPr>
          <w:p w14:paraId="183005E7" w14:textId="77777777" w:rsidR="00214F06" w:rsidRDefault="00214F06" w:rsidP="00A95582">
            <w:pPr>
              <w:rPr>
                <w:ins w:id="764" w:author="Rapporteur" w:date="2020-11-17T10:27:00Z"/>
              </w:rPr>
            </w:pPr>
          </w:p>
        </w:tc>
        <w:tc>
          <w:tcPr>
            <w:tcW w:w="1358" w:type="dxa"/>
          </w:tcPr>
          <w:p w14:paraId="055F1E0D" w14:textId="104794AF" w:rsidR="00214F06" w:rsidRDefault="00214F06" w:rsidP="00A95582">
            <w:pPr>
              <w:rPr>
                <w:ins w:id="765" w:author="Rapporteur" w:date="2020-11-17T10:27:00Z"/>
              </w:rPr>
            </w:pPr>
            <w:ins w:id="766" w:author="Rapporteur" w:date="2020-11-17T10:28:00Z">
              <w:r>
                <w:t>X</w:t>
              </w:r>
            </w:ins>
          </w:p>
        </w:tc>
      </w:tr>
      <w:tr w:rsidR="00214F06" w14:paraId="3610BC50" w14:textId="77777777" w:rsidTr="00F31138">
        <w:trPr>
          <w:jc w:val="center"/>
          <w:ins w:id="767" w:author="Rapporteur" w:date="2020-11-17T10:27:00Z"/>
        </w:trPr>
        <w:tc>
          <w:tcPr>
            <w:tcW w:w="1358" w:type="dxa"/>
            <w:shd w:val="clear" w:color="auto" w:fill="auto"/>
          </w:tcPr>
          <w:p w14:paraId="723B3DE3" w14:textId="1261A8BC" w:rsidR="00214F06" w:rsidRDefault="00560B42" w:rsidP="00A95582">
            <w:pPr>
              <w:rPr>
                <w:ins w:id="768" w:author="Rapporteur" w:date="2020-11-17T10:27:00Z"/>
              </w:rPr>
            </w:pPr>
            <w:ins w:id="769" w:author="Rapporteur" w:date="2020-11-17T10:28:00Z">
              <w:r>
                <w:t>9</w:t>
              </w:r>
            </w:ins>
          </w:p>
        </w:tc>
        <w:tc>
          <w:tcPr>
            <w:tcW w:w="1596" w:type="dxa"/>
            <w:shd w:val="clear" w:color="auto" w:fill="auto"/>
          </w:tcPr>
          <w:p w14:paraId="65C21311" w14:textId="77777777" w:rsidR="00214F06" w:rsidRDefault="00214F06" w:rsidP="00A95582">
            <w:pPr>
              <w:rPr>
                <w:ins w:id="770" w:author="Rapporteur" w:date="2020-11-17T10:27:00Z"/>
              </w:rPr>
            </w:pPr>
          </w:p>
        </w:tc>
        <w:tc>
          <w:tcPr>
            <w:tcW w:w="1358" w:type="dxa"/>
            <w:shd w:val="clear" w:color="auto" w:fill="auto"/>
          </w:tcPr>
          <w:p w14:paraId="616258B4" w14:textId="77777777" w:rsidR="00214F06" w:rsidRDefault="00214F06" w:rsidP="00A95582">
            <w:pPr>
              <w:rPr>
                <w:ins w:id="771" w:author="Rapporteur" w:date="2020-11-17T10:27:00Z"/>
              </w:rPr>
            </w:pPr>
          </w:p>
        </w:tc>
        <w:tc>
          <w:tcPr>
            <w:tcW w:w="1358" w:type="dxa"/>
            <w:shd w:val="clear" w:color="auto" w:fill="auto"/>
          </w:tcPr>
          <w:p w14:paraId="14F1CFF4" w14:textId="77777777" w:rsidR="00214F06" w:rsidRDefault="00214F06" w:rsidP="00A95582">
            <w:pPr>
              <w:rPr>
                <w:ins w:id="772" w:author="Rapporteur" w:date="2020-11-17T10:27:00Z"/>
              </w:rPr>
            </w:pPr>
          </w:p>
        </w:tc>
        <w:tc>
          <w:tcPr>
            <w:tcW w:w="1358" w:type="dxa"/>
          </w:tcPr>
          <w:p w14:paraId="1BC37FF6" w14:textId="1AE0449D" w:rsidR="00214F06" w:rsidRDefault="00560B42" w:rsidP="00A95582">
            <w:pPr>
              <w:rPr>
                <w:ins w:id="773" w:author="Rapporteur" w:date="2020-11-17T10:27:00Z"/>
              </w:rPr>
            </w:pPr>
            <w:ins w:id="774" w:author="Rapporteur" w:date="2020-11-17T10:28:00Z">
              <w:r>
                <w:t>X</w:t>
              </w:r>
            </w:ins>
          </w:p>
        </w:tc>
      </w:tr>
      <w:tr w:rsidR="00214F06" w14:paraId="3413D30D" w14:textId="77777777" w:rsidTr="00F31138">
        <w:trPr>
          <w:jc w:val="center"/>
          <w:ins w:id="775" w:author="Rapporteur" w:date="2020-11-17T10:27:00Z"/>
        </w:trPr>
        <w:tc>
          <w:tcPr>
            <w:tcW w:w="1358" w:type="dxa"/>
            <w:shd w:val="clear" w:color="auto" w:fill="auto"/>
          </w:tcPr>
          <w:p w14:paraId="3418C468" w14:textId="2ED50AFE" w:rsidR="00214F06" w:rsidRDefault="00560B42" w:rsidP="00A95582">
            <w:pPr>
              <w:rPr>
                <w:ins w:id="776" w:author="Rapporteur" w:date="2020-11-17T10:27:00Z"/>
              </w:rPr>
            </w:pPr>
            <w:ins w:id="777" w:author="Rapporteur" w:date="2020-11-17T10:28:00Z">
              <w:r>
                <w:t>10</w:t>
              </w:r>
            </w:ins>
          </w:p>
        </w:tc>
        <w:tc>
          <w:tcPr>
            <w:tcW w:w="1596" w:type="dxa"/>
            <w:shd w:val="clear" w:color="auto" w:fill="auto"/>
          </w:tcPr>
          <w:p w14:paraId="35338A25" w14:textId="77777777" w:rsidR="00214F06" w:rsidRDefault="00214F06" w:rsidP="00A95582">
            <w:pPr>
              <w:rPr>
                <w:ins w:id="778" w:author="Rapporteur" w:date="2020-11-17T10:27:00Z"/>
              </w:rPr>
            </w:pPr>
          </w:p>
        </w:tc>
        <w:tc>
          <w:tcPr>
            <w:tcW w:w="1358" w:type="dxa"/>
            <w:shd w:val="clear" w:color="auto" w:fill="auto"/>
          </w:tcPr>
          <w:p w14:paraId="15478868" w14:textId="77777777" w:rsidR="00214F06" w:rsidRDefault="00214F06" w:rsidP="00A95582">
            <w:pPr>
              <w:rPr>
                <w:ins w:id="779" w:author="Rapporteur" w:date="2020-11-17T10:27:00Z"/>
              </w:rPr>
            </w:pPr>
          </w:p>
        </w:tc>
        <w:tc>
          <w:tcPr>
            <w:tcW w:w="1358" w:type="dxa"/>
            <w:shd w:val="clear" w:color="auto" w:fill="auto"/>
          </w:tcPr>
          <w:p w14:paraId="7448C4E3" w14:textId="77777777" w:rsidR="00214F06" w:rsidRDefault="00214F06" w:rsidP="00A95582">
            <w:pPr>
              <w:rPr>
                <w:ins w:id="780" w:author="Rapporteur" w:date="2020-11-17T10:27:00Z"/>
              </w:rPr>
            </w:pPr>
          </w:p>
        </w:tc>
        <w:tc>
          <w:tcPr>
            <w:tcW w:w="1358" w:type="dxa"/>
          </w:tcPr>
          <w:p w14:paraId="26B620C4" w14:textId="68140F52" w:rsidR="00214F06" w:rsidRDefault="00560B42" w:rsidP="00A95582">
            <w:pPr>
              <w:rPr>
                <w:ins w:id="781" w:author="Rapporteur" w:date="2020-11-17T10:27:00Z"/>
              </w:rPr>
            </w:pPr>
            <w:ins w:id="782" w:author="Rapporteur" w:date="2020-11-17T10:28:00Z">
              <w:r>
                <w:t>X</w:t>
              </w:r>
            </w:ins>
          </w:p>
        </w:tc>
      </w:tr>
      <w:tr w:rsidR="00214F06" w14:paraId="019BC50E" w14:textId="77777777" w:rsidTr="00F31138">
        <w:trPr>
          <w:jc w:val="center"/>
          <w:ins w:id="783" w:author="Rapporteur" w:date="2020-11-17T10:27:00Z"/>
        </w:trPr>
        <w:tc>
          <w:tcPr>
            <w:tcW w:w="1358" w:type="dxa"/>
            <w:shd w:val="clear" w:color="auto" w:fill="auto"/>
          </w:tcPr>
          <w:p w14:paraId="726E5EE6" w14:textId="4E20E48B" w:rsidR="00214F06" w:rsidRDefault="00560B42" w:rsidP="00A95582">
            <w:pPr>
              <w:rPr>
                <w:ins w:id="784" w:author="Rapporteur" w:date="2020-11-17T10:27:00Z"/>
              </w:rPr>
            </w:pPr>
            <w:ins w:id="785" w:author="Rapporteur" w:date="2020-11-17T10:28:00Z">
              <w:r>
                <w:t>11</w:t>
              </w:r>
            </w:ins>
          </w:p>
        </w:tc>
        <w:tc>
          <w:tcPr>
            <w:tcW w:w="1596" w:type="dxa"/>
            <w:shd w:val="clear" w:color="auto" w:fill="auto"/>
          </w:tcPr>
          <w:p w14:paraId="0F3B9B4A" w14:textId="77777777" w:rsidR="00214F06" w:rsidRDefault="00214F06" w:rsidP="00A95582">
            <w:pPr>
              <w:rPr>
                <w:ins w:id="786" w:author="Rapporteur" w:date="2020-11-17T10:27:00Z"/>
              </w:rPr>
            </w:pPr>
          </w:p>
        </w:tc>
        <w:tc>
          <w:tcPr>
            <w:tcW w:w="1358" w:type="dxa"/>
            <w:shd w:val="clear" w:color="auto" w:fill="auto"/>
          </w:tcPr>
          <w:p w14:paraId="7CC11190" w14:textId="77777777" w:rsidR="00214F06" w:rsidRDefault="00214F06" w:rsidP="00A95582">
            <w:pPr>
              <w:rPr>
                <w:ins w:id="787" w:author="Rapporteur" w:date="2020-11-17T10:27:00Z"/>
              </w:rPr>
            </w:pPr>
          </w:p>
        </w:tc>
        <w:tc>
          <w:tcPr>
            <w:tcW w:w="1358" w:type="dxa"/>
            <w:shd w:val="clear" w:color="auto" w:fill="auto"/>
          </w:tcPr>
          <w:p w14:paraId="15CBBD8C" w14:textId="77777777" w:rsidR="00214F06" w:rsidRDefault="00214F06" w:rsidP="00A95582">
            <w:pPr>
              <w:rPr>
                <w:ins w:id="788" w:author="Rapporteur" w:date="2020-11-17T10:27:00Z"/>
              </w:rPr>
            </w:pPr>
          </w:p>
        </w:tc>
        <w:tc>
          <w:tcPr>
            <w:tcW w:w="1358" w:type="dxa"/>
          </w:tcPr>
          <w:p w14:paraId="44335DA1" w14:textId="0815E086" w:rsidR="00214F06" w:rsidRDefault="00560B42" w:rsidP="00A95582">
            <w:pPr>
              <w:rPr>
                <w:ins w:id="789" w:author="Rapporteur" w:date="2020-11-17T10:27:00Z"/>
              </w:rPr>
            </w:pPr>
            <w:ins w:id="790" w:author="Rapporteur" w:date="2020-11-17T10:28:00Z">
              <w:r>
                <w:t>X</w:t>
              </w:r>
            </w:ins>
          </w:p>
        </w:tc>
      </w:tr>
    </w:tbl>
    <w:p w14:paraId="22C5A18A" w14:textId="091A9A1D" w:rsidR="00B06C8A" w:rsidRDefault="00B06C8A" w:rsidP="00B06C8A">
      <w:pPr>
        <w:pStyle w:val="Heading2"/>
      </w:pPr>
      <w:bookmarkStart w:id="791" w:name="_Toc56501571"/>
      <w:r>
        <w:t>6</w:t>
      </w:r>
      <w:r w:rsidRPr="002614E4">
        <w:t>.1</w:t>
      </w:r>
      <w:r>
        <w:tab/>
        <w:t>Solution #1: Primary authentication between an SNPN and third-party AAA server using EAP</w:t>
      </w:r>
      <w:bookmarkEnd w:id="791"/>
    </w:p>
    <w:p w14:paraId="12D2F17E" w14:textId="3E3805A2" w:rsidR="00B06C8A" w:rsidRDefault="00B06C8A" w:rsidP="00B06C8A">
      <w:pPr>
        <w:pStyle w:val="Heading3"/>
      </w:pPr>
      <w:bookmarkStart w:id="792" w:name="_Toc56501572"/>
      <w:r>
        <w:t>6.</w:t>
      </w:r>
      <w:r w:rsidRPr="002614E4">
        <w:t>1.1</w:t>
      </w:r>
      <w:r>
        <w:tab/>
        <w:t>Introduction</w:t>
      </w:r>
      <w:bookmarkEnd w:id="792"/>
    </w:p>
    <w:p w14:paraId="418737C1" w14:textId="77777777" w:rsidR="00B06C8A" w:rsidRDefault="00B06C8A" w:rsidP="00B06C8A">
      <w:r>
        <w:t xml:space="preserve">This solution address </w:t>
      </w:r>
      <w:r w:rsidRPr="00955BB8">
        <w:t>Key Issue</w:t>
      </w:r>
      <w:r>
        <w:t xml:space="preserve"> </w:t>
      </w:r>
      <w:r w:rsidRPr="00955BB8">
        <w:t>#</w:t>
      </w:r>
      <w:r>
        <w:t>1</w:t>
      </w:r>
      <w:r w:rsidRPr="00955BB8">
        <w:t xml:space="preserve"> Credentials owned by an external entity</w:t>
      </w:r>
      <w:r>
        <w:t xml:space="preserve">, </w:t>
      </w:r>
      <w:proofErr w:type="gramStart"/>
      <w:r>
        <w:t>in particular the</w:t>
      </w:r>
      <w:proofErr w:type="gramEnd"/>
      <w:r>
        <w:t xml:space="preserve"> case where the separate entity is deployed as a AAA server. It is assumed that the AAA server is some existing solution. Hence, no updates to the AAA server can be made. </w:t>
      </w:r>
    </w:p>
    <w:p w14:paraId="7B72BDCD" w14:textId="4AD75759" w:rsidR="00B06C8A" w:rsidRPr="00A97959" w:rsidRDefault="00B06C8A" w:rsidP="00B06C8A">
      <w:r>
        <w:t xml:space="preserve">The assumed architecture is described in TR 23.700-7 [3], clause 6.8.2.2. An illustration is provided here for convenience in </w:t>
      </w:r>
      <w:r w:rsidRPr="002614E4">
        <w:t>Figure 6.1.</w:t>
      </w:r>
      <w:r w:rsidR="00D749B1" w:rsidRPr="002614E4">
        <w:t>1</w:t>
      </w:r>
      <w:r w:rsidRPr="002614E4">
        <w:t>-</w:t>
      </w:r>
      <w:r w:rsidRPr="00A97959">
        <w:t>1</w:t>
      </w:r>
      <w:r>
        <w:t>. T</w:t>
      </w:r>
      <w:r w:rsidRPr="00A97959">
        <w:t xml:space="preserve">he SNPN includes a complete 5GS SNPN network and the </w:t>
      </w:r>
      <w:proofErr w:type="spellStart"/>
      <w:r w:rsidRPr="00A97959">
        <w:t>CdP</w:t>
      </w:r>
      <w:proofErr w:type="spellEnd"/>
      <w:r w:rsidRPr="00A97959">
        <w:t xml:space="preserve"> </w:t>
      </w:r>
      <w:r>
        <w:t>is the Credential provider (AAA server in this case)</w:t>
      </w:r>
      <w:r w:rsidRPr="00A97959">
        <w:t>.</w:t>
      </w:r>
    </w:p>
    <w:p w14:paraId="7BE867BE" w14:textId="77777777" w:rsidR="00B06C8A" w:rsidRDefault="00B06C8A" w:rsidP="00B06C8A"/>
    <w:p w14:paraId="1DE0D10C" w14:textId="77777777" w:rsidR="00B06C8A" w:rsidRPr="00A97959" w:rsidRDefault="00B06C8A" w:rsidP="00B06C8A"/>
    <w:p w14:paraId="54C077EC" w14:textId="77777777" w:rsidR="00B06C8A" w:rsidRPr="00A97959" w:rsidRDefault="00B06C8A" w:rsidP="00B06C8A">
      <w:pPr>
        <w:pStyle w:val="TH"/>
      </w:pPr>
      <w:r w:rsidRPr="00A97959">
        <w:object w:dxaOrig="10641" w:dyaOrig="7271" w14:anchorId="5B6E76DB">
          <v:shape id="_x0000_i1139" type="#_x0000_t75" style="width:480pt;height:330pt" o:ole="">
            <v:imagedata r:id="rId15" o:title=""/>
          </v:shape>
          <o:OLEObject Type="Embed" ProgID="Visio.Drawing.15" ShapeID="_x0000_i1139" DrawAspect="Content" ObjectID="_1667115057" r:id="rId16"/>
        </w:object>
      </w:r>
    </w:p>
    <w:p w14:paraId="76C58C45" w14:textId="7BF72052" w:rsidR="00B06C8A" w:rsidRPr="00A97959" w:rsidRDefault="00B06C8A" w:rsidP="00B06C8A">
      <w:pPr>
        <w:pStyle w:val="TF"/>
      </w:pPr>
      <w:r w:rsidRPr="00A97959">
        <w:t xml:space="preserve">Figure </w:t>
      </w:r>
      <w:r w:rsidRPr="002614E4">
        <w:t>6.</w:t>
      </w:r>
      <w:r w:rsidR="00D32ED5" w:rsidRPr="002614E4">
        <w:t>1</w:t>
      </w:r>
      <w:r w:rsidRPr="002614E4">
        <w:t>.</w:t>
      </w:r>
      <w:r w:rsidR="00D32ED5">
        <w:t>1</w:t>
      </w:r>
      <w:r w:rsidRPr="00A97959">
        <w:t>-1: Access to SNPN services using credentials from Credential Provider (</w:t>
      </w:r>
      <w:proofErr w:type="spellStart"/>
      <w:r w:rsidRPr="00A97959">
        <w:t>CdP</w:t>
      </w:r>
      <w:proofErr w:type="spellEnd"/>
      <w:r w:rsidRPr="00A97959">
        <w:t>) for authentication in the SNPN</w:t>
      </w:r>
    </w:p>
    <w:p w14:paraId="13A336B8" w14:textId="529FDC6E" w:rsidR="00B06C8A" w:rsidRDefault="00B06C8A" w:rsidP="00B06C8A">
      <w:pPr>
        <w:pStyle w:val="Heading3"/>
      </w:pPr>
      <w:bookmarkStart w:id="793" w:name="_Toc56501573"/>
      <w:r>
        <w:t>6.</w:t>
      </w:r>
      <w:r w:rsidR="00D749B1" w:rsidRPr="002614E4">
        <w:t>1</w:t>
      </w:r>
      <w:r w:rsidRPr="002614E4">
        <w:t>.2</w:t>
      </w:r>
      <w:r>
        <w:tab/>
        <w:t>Solution Details</w:t>
      </w:r>
      <w:bookmarkEnd w:id="793"/>
      <w:r>
        <w:t xml:space="preserve">  </w:t>
      </w:r>
    </w:p>
    <w:p w14:paraId="7776E9DC" w14:textId="77777777" w:rsidR="00B06C8A" w:rsidRDefault="00B06C8A" w:rsidP="00B06C8A">
      <w:pPr>
        <w:spacing w:before="180"/>
      </w:pPr>
      <w: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27F6A5E5" w14:textId="77777777" w:rsidR="00B06C8A" w:rsidRDefault="00B06C8A" w:rsidP="00B06C8A">
      <w:pPr>
        <w:spacing w:before="180"/>
      </w:pPr>
      <w:r>
        <w:t xml:space="preserve">The UE is provisioned with credentials (for any </w:t>
      </w:r>
      <w:proofErr w:type="gramStart"/>
      <w:r>
        <w:t>key-generating</w:t>
      </w:r>
      <w:proofErr w:type="gramEnd"/>
      <w:r>
        <w:t xml:space="preserve"> EAP method) managed by the </w:t>
      </w:r>
      <w:proofErr w:type="spellStart"/>
      <w:r>
        <w:t>CdP</w:t>
      </w:r>
      <w:proofErr w:type="spellEnd"/>
      <w:r>
        <w:t xml:space="preserve">, which include an identifier and related security information and the </w:t>
      </w:r>
      <w:proofErr w:type="spellStart"/>
      <w:r>
        <w:t>CdP</w:t>
      </w:r>
      <w:proofErr w:type="spellEnd"/>
      <w:r>
        <w:t xml:space="preserve"> Identifier. The UE initiates registration in the SNPN using a SUPI containing a network-specific identifier, provided by the </w:t>
      </w:r>
      <w:proofErr w:type="spellStart"/>
      <w:r>
        <w:t>CdP</w:t>
      </w:r>
      <w:proofErr w:type="spellEnd"/>
      <w:r>
        <w:t xml:space="preserve"> and provisioned in the UE.</w:t>
      </w:r>
    </w:p>
    <w:p w14:paraId="3C46F72B" w14:textId="77777777" w:rsidR="00B06C8A" w:rsidRDefault="00B06C8A" w:rsidP="00B06C8A">
      <w:pPr>
        <w:spacing w:before="180"/>
      </w:pPr>
      <w:r>
        <w:t xml:space="preserve">For the primary authentication procedure, the UDM allows the UE to run primary authentication with credentials owned by a certain </w:t>
      </w:r>
      <w:proofErr w:type="spellStart"/>
      <w:r>
        <w:t>CdP</w:t>
      </w:r>
      <w:proofErr w:type="spellEnd"/>
      <w:r>
        <w:t xml:space="preserve">. The UDM indicates to the AUSF to proceed with primary authentication involving the corresponding </w:t>
      </w:r>
      <w:proofErr w:type="spellStart"/>
      <w:r>
        <w:t>CdP</w:t>
      </w:r>
      <w:proofErr w:type="spellEnd"/>
      <w:r>
        <w:t>.</w:t>
      </w:r>
    </w:p>
    <w:p w14:paraId="0984F036" w14:textId="77777777" w:rsidR="00B06C8A" w:rsidRDefault="00B06C8A" w:rsidP="00B06C8A">
      <w:pPr>
        <w:spacing w:before="180"/>
      </w:pPr>
      <w:r>
        <w:t xml:space="preserve">In this scenario the authentication server role is taken by the AAA. The AUSF acts as EAP authenticator and interacts with the AAA to execute the primary authentication procedure. </w:t>
      </w:r>
    </w:p>
    <w:p w14:paraId="4BFFF4F3" w14:textId="77777777" w:rsidR="00B06C8A" w:rsidRDefault="00B06C8A" w:rsidP="00B06C8A">
      <w:pPr>
        <w:spacing w:before="180"/>
      </w:pPr>
      <w:r>
        <w:t>The shift of the AAA being the AAA server will result in an impact on the key hierarchy. The K</w:t>
      </w:r>
      <w:r w:rsidRPr="009F2C63">
        <w:rPr>
          <w:vertAlign w:val="subscript"/>
        </w:rPr>
        <w:t>AUSF</w:t>
      </w:r>
      <w:r>
        <w:t xml:space="preserve"> is in this scenario derived from MSK instead of EMSK.  This leads to impact on the UE and AUSF </w:t>
      </w:r>
      <w:proofErr w:type="gramStart"/>
      <w:r>
        <w:t>and also</w:t>
      </w:r>
      <w:proofErr w:type="gramEnd"/>
      <w:r>
        <w:t xml:space="preserve"> in the primary authentication procedure in the sense that an indication could be sent to the UE that the alternative key hierarchy is to be applied. </w:t>
      </w:r>
    </w:p>
    <w:p w14:paraId="3564E3FF" w14:textId="77777777" w:rsidR="00B06C8A" w:rsidRDefault="00B06C8A" w:rsidP="00B06C8A"/>
    <w:p w14:paraId="7A8B7FAE" w14:textId="2FA5EBE8" w:rsidR="00B06C8A" w:rsidRDefault="00B06C8A" w:rsidP="00B06C8A">
      <w:pPr>
        <w:pStyle w:val="Heading4"/>
      </w:pPr>
      <w:bookmarkStart w:id="794" w:name="_Toc56501574"/>
      <w:r>
        <w:t>6.</w:t>
      </w:r>
      <w:r w:rsidR="00D749B1" w:rsidRPr="002614E4">
        <w:t>1</w:t>
      </w:r>
      <w:r w:rsidRPr="002614E4">
        <w:t>.2.1</w:t>
      </w:r>
      <w:r>
        <w:tab/>
        <w:t>Procedure</w:t>
      </w:r>
      <w:bookmarkEnd w:id="794"/>
    </w:p>
    <w:p w14:paraId="54AE3271" w14:textId="77777777" w:rsidR="00B06C8A" w:rsidRPr="0017034E" w:rsidRDefault="00B06C8A" w:rsidP="00B06C8A"/>
    <w:p w14:paraId="39D1F92F" w14:textId="77777777" w:rsidR="00B06C8A" w:rsidRDefault="00B06C8A" w:rsidP="001B0043">
      <w:pPr>
        <w:pStyle w:val="TH"/>
        <w:pPrChange w:id="795" w:author="Rapporteur" w:date="2020-11-17T10:18:00Z">
          <w:pPr>
            <w:pStyle w:val="TF"/>
          </w:pPr>
        </w:pPrChange>
      </w:pPr>
      <w:r>
        <w:object w:dxaOrig="16126" w:dyaOrig="12211" w14:anchorId="37D28859">
          <v:shape id="_x0000_i1140" type="#_x0000_t75" style="width:480pt;height:366pt" o:ole="">
            <v:imagedata r:id="rId17" o:title=""/>
          </v:shape>
          <o:OLEObject Type="Embed" ProgID="Visio.Drawing.15" ShapeID="_x0000_i1140" DrawAspect="Content" ObjectID="_1667115058" r:id="rId18"/>
        </w:object>
      </w:r>
    </w:p>
    <w:p w14:paraId="47515BA3" w14:textId="7CF6C304" w:rsidR="00B06C8A" w:rsidRDefault="00B06C8A" w:rsidP="00B06C8A">
      <w:pPr>
        <w:pStyle w:val="TF"/>
      </w:pPr>
      <w:r>
        <w:t>Figure: 6.</w:t>
      </w:r>
      <w:r w:rsidR="00D749B1">
        <w:t>1</w:t>
      </w:r>
      <w:r>
        <w:t>.2-1: Primary authentication with external domain</w:t>
      </w:r>
    </w:p>
    <w:p w14:paraId="173554B5" w14:textId="77777777" w:rsidR="00B06C8A" w:rsidRDefault="00B06C8A" w:rsidP="00B06C8A">
      <w:pPr>
        <w:pStyle w:val="TF"/>
      </w:pPr>
    </w:p>
    <w:p w14:paraId="73FF6B15" w14:textId="77777777" w:rsidR="00B06C8A" w:rsidRDefault="00B06C8A" w:rsidP="00B06C8A">
      <w:pPr>
        <w:pStyle w:val="TF"/>
      </w:pPr>
    </w:p>
    <w:p w14:paraId="28BC01D6" w14:textId="77777777" w:rsidR="00B06C8A" w:rsidRPr="00A97959" w:rsidRDefault="00B06C8A" w:rsidP="00B06C8A">
      <w:pPr>
        <w:pStyle w:val="B1"/>
      </w:pPr>
      <w:r>
        <w:t>0</w:t>
      </w:r>
      <w:r w:rsidRPr="00A97959">
        <w:t>.</w:t>
      </w:r>
      <w:r w:rsidRPr="00A97959">
        <w:tab/>
        <w:t xml:space="preserve">The UE is configured with credentials from the </w:t>
      </w:r>
      <w:proofErr w:type="spellStart"/>
      <w:r w:rsidRPr="00A97959">
        <w:t>CdP</w:t>
      </w:r>
      <w:proofErr w:type="spellEnd"/>
      <w:r w:rsidRPr="00A97959">
        <w:t xml:space="preserve"> e.g. SUPI containing a network-specific identifier</w:t>
      </w:r>
      <w:r>
        <w:t xml:space="preserve"> and credentials for any key-generating EAP-method. </w:t>
      </w:r>
    </w:p>
    <w:p w14:paraId="4F9F364C" w14:textId="77777777" w:rsidR="00B06C8A" w:rsidRPr="00A97959" w:rsidRDefault="00B06C8A" w:rsidP="00B06C8A">
      <w:pPr>
        <w:pStyle w:val="B1"/>
        <w:ind w:firstLine="0"/>
      </w:pPr>
      <w: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29F2ED5C" w14:textId="77777777" w:rsidR="00B06C8A" w:rsidRDefault="00B06C8A" w:rsidP="00B06C8A">
      <w:pPr>
        <w:pStyle w:val="B1"/>
      </w:pPr>
      <w:r w:rsidRPr="00A97959">
        <w:t>1.</w:t>
      </w:r>
      <w:r w:rsidRPr="00A97959">
        <w:tab/>
        <w:t xml:space="preserve">The UE selects the SNPN and initiates UE registration in the SNPN. </w:t>
      </w:r>
      <w:r>
        <w:t>In case no SUPI is provisioned in the UE, t</w:t>
      </w:r>
      <w:r w:rsidRPr="00A97959">
        <w:t>he UE creates a SUCI</w:t>
      </w:r>
      <w:r>
        <w:t>/SUPI</w:t>
      </w:r>
      <w:r w:rsidRPr="00A97959">
        <w:t xml:space="preserve"> based on the </w:t>
      </w:r>
      <w:proofErr w:type="spellStart"/>
      <w:r>
        <w:t>CdP</w:t>
      </w:r>
      <w:proofErr w:type="spellEnd"/>
      <w:r>
        <w:t xml:space="preserve">-UE ID </w:t>
      </w:r>
      <w:r w:rsidRPr="00A97959">
        <w:t xml:space="preserve">provided by the </w:t>
      </w:r>
      <w:proofErr w:type="spellStart"/>
      <w:r w:rsidRPr="00A97959">
        <w:t>CdP</w:t>
      </w:r>
      <w:proofErr w:type="spellEnd"/>
      <w:r w:rsidRPr="00A97959">
        <w:t xml:space="preserve"> and provisioned in the UE.</w:t>
      </w:r>
    </w:p>
    <w:p w14:paraId="67889D8A" w14:textId="77777777" w:rsidR="00B06C8A" w:rsidRPr="00A97959" w:rsidRDefault="00B06C8A" w:rsidP="00B06C8A">
      <w:pPr>
        <w:pStyle w:val="NO"/>
      </w:pPr>
      <w:r w:rsidRPr="00A97959">
        <w:t>NOTE 1:</w:t>
      </w:r>
      <w:r w:rsidRPr="00A97959">
        <w:tab/>
      </w:r>
      <w:r>
        <w:t>In the case of the UE constructing the SUPI, i</w:t>
      </w:r>
      <w:r w:rsidRPr="00A97959">
        <w:t xml:space="preserve">t is assumed that the SUPI is on NAI format and includes also the </w:t>
      </w:r>
      <w:proofErr w:type="spellStart"/>
      <w:r w:rsidRPr="00A97959">
        <w:t>CdP</w:t>
      </w:r>
      <w:proofErr w:type="spellEnd"/>
      <w:r w:rsidRPr="00A97959">
        <w:t xml:space="preserve"> ID in the domain part of the NAI, e.g. </w:t>
      </w:r>
      <w:proofErr w:type="spellStart"/>
      <w:r w:rsidRPr="00A97959">
        <w:t>UEID@CdPID</w:t>
      </w:r>
      <w:proofErr w:type="spellEnd"/>
      <w:r w:rsidRPr="00A97959">
        <w:t xml:space="preserve">. </w:t>
      </w:r>
    </w:p>
    <w:p w14:paraId="7F109D08" w14:textId="77777777" w:rsidR="00B06C8A" w:rsidRDefault="00B06C8A" w:rsidP="00B06C8A">
      <w:pPr>
        <w:pStyle w:val="B1"/>
      </w:pPr>
      <w:r>
        <w:br/>
        <w:t xml:space="preserve">For construction of the SUCI, existing methods in TS 33.501 [2] can be used. If the public key of the SNPN is not provisioned in the UE, null scheme can be used with anonymised SUPI as described in Annex B of TS 33.501 [2]. </w:t>
      </w:r>
      <w:r>
        <w:br/>
      </w:r>
    </w:p>
    <w:p w14:paraId="3B653D4F" w14:textId="77777777" w:rsidR="00B06C8A" w:rsidRDefault="00B06C8A" w:rsidP="00B06C8A">
      <w:pPr>
        <w:pStyle w:val="EditorsNote"/>
        <w:rPr>
          <w:lang w:eastAsia="sv-SE"/>
        </w:rPr>
      </w:pPr>
      <w:r>
        <w:t>Editor's note: User privacy for key-generating EAP-methods not covered by current procedures in TS 33.501 [2] is FFS.”</w:t>
      </w:r>
    </w:p>
    <w:p w14:paraId="35EDCDDA" w14:textId="21A4730E" w:rsidR="00B06C8A" w:rsidRPr="00A97959" w:rsidRDefault="00B06C8A" w:rsidP="00B06C8A">
      <w:pPr>
        <w:pStyle w:val="B1"/>
      </w:pPr>
      <w:r w:rsidRPr="00A97959">
        <w:t>2.</w:t>
      </w:r>
      <w:r w:rsidRPr="00A97959">
        <w:tab/>
        <w:t xml:space="preserve">The AMF within the SNPN initiates primary authentication for the UE using a </w:t>
      </w:r>
      <w:proofErr w:type="spellStart"/>
      <w:r w:rsidRPr="00A97959">
        <w:t>Nausf_UEAuthentication_Authenticate</w:t>
      </w:r>
      <w:proofErr w:type="spellEnd"/>
      <w:r w:rsidRPr="00A97959">
        <w:t xml:space="preserv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rsidR="00E65B07" w:rsidRPr="002614E4">
        <w:t>4</w:t>
      </w:r>
      <w:r w:rsidRPr="002614E4">
        <w:t>].</w:t>
      </w:r>
    </w:p>
    <w:p w14:paraId="7EFEE8FA" w14:textId="3CDEAAA4" w:rsidR="00B06C8A" w:rsidRDefault="00B06C8A" w:rsidP="00B06C8A">
      <w:pPr>
        <w:pStyle w:val="B1"/>
      </w:pPr>
      <w:r w:rsidRPr="00A97959">
        <w:t>3.</w:t>
      </w:r>
      <w:r w:rsidRPr="00A97959">
        <w:tab/>
        <w:t xml:space="preserve">The AUSF checks with UDM within the SNPN for the authentication method to be executed for the UE using a </w:t>
      </w:r>
      <w:proofErr w:type="spellStart"/>
      <w:r w:rsidRPr="00A97959">
        <w:t>Nudm_UEAuthentication_Get</w:t>
      </w:r>
      <w:proofErr w:type="spellEnd"/>
      <w:r w:rsidRPr="00A97959">
        <w:t xml:space="preserve">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2614E4">
        <w:t>[</w:t>
      </w:r>
      <w:r w:rsidR="00E65B07" w:rsidRPr="002614E4">
        <w:t>4</w:t>
      </w:r>
      <w:r w:rsidRPr="002614E4">
        <w:t>].</w:t>
      </w:r>
      <w:r w:rsidRPr="00A97959">
        <w:t xml:space="preserve"> </w:t>
      </w:r>
    </w:p>
    <w:p w14:paraId="143CB549" w14:textId="77777777" w:rsidR="00B06C8A" w:rsidRDefault="00B06C8A" w:rsidP="00B06C8A">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Pr>
          <w:lang w:val="en-US"/>
        </w:rPr>
        <w:t>The UDM determines that primary authentication is to be performed, with an external entity based on subscription data or by looking at the realm part of the SUPI in NAI format.</w:t>
      </w:r>
    </w:p>
    <w:p w14:paraId="78036BBC" w14:textId="77777777" w:rsidR="00B06C8A" w:rsidRDefault="00B06C8A" w:rsidP="00B06C8A">
      <w:pPr>
        <w:pStyle w:val="B1"/>
      </w:pPr>
      <w:r>
        <w:t>5</w:t>
      </w:r>
      <w:r w:rsidRPr="00A97959">
        <w:t>.</w:t>
      </w:r>
      <w:r w:rsidRPr="00A97959">
        <w:tab/>
        <w:t xml:space="preserve">The UDM provides the AUSF with the UE SUPI and the applicable authentication method for the UE. In this case, the UDM indicates to the AUSF to run primary authentication with credentials owned by a certain </w:t>
      </w:r>
      <w:proofErr w:type="spellStart"/>
      <w:r w:rsidRPr="00A97959">
        <w:t>CdP</w:t>
      </w:r>
      <w:proofErr w:type="spellEnd"/>
      <w:r w:rsidRPr="00A97959">
        <w:t xml:space="preserve">. The UDM provides the AUSF also with the address of the </w:t>
      </w:r>
      <w:proofErr w:type="spellStart"/>
      <w:r w:rsidRPr="00A97959">
        <w:t>CdP</w:t>
      </w:r>
      <w:proofErr w:type="spellEnd"/>
      <w:r w:rsidRPr="00A97959">
        <w:t xml:space="preserve"> if required.</w:t>
      </w:r>
      <w:r>
        <w:t xml:space="preserve"> </w:t>
      </w:r>
      <w:proofErr w:type="spellStart"/>
      <w:r>
        <w:t>CdP</w:t>
      </w:r>
      <w:proofErr w:type="spellEnd"/>
      <w:r>
        <w:t xml:space="preserve"> UE ID is also provided if available in the subscription data. </w:t>
      </w:r>
    </w:p>
    <w:p w14:paraId="364910AC" w14:textId="77777777" w:rsidR="00B06C8A" w:rsidRDefault="00B06C8A" w:rsidP="00B06C8A">
      <w:pPr>
        <w:pStyle w:val="B1"/>
      </w:pPr>
      <w:r>
        <w:t>6</w:t>
      </w:r>
      <w:r w:rsidRPr="00A97959">
        <w:t>.</w:t>
      </w:r>
      <w:r w:rsidRPr="00A97959">
        <w:tab/>
        <w:t xml:space="preserve">Based on the indication from the UDM, the AUSF interacts with the </w:t>
      </w:r>
      <w:proofErr w:type="spellStart"/>
      <w:r w:rsidRPr="00A97959">
        <w:t>CdP</w:t>
      </w:r>
      <w:proofErr w:type="spellEnd"/>
      <w:r w:rsidRPr="00A97959">
        <w:t xml:space="preserve"> to execute the primary authentication procedure. </w:t>
      </w:r>
      <w:r>
        <w:t xml:space="preserve">The AUSF derives the </w:t>
      </w:r>
      <w:proofErr w:type="spellStart"/>
      <w:r>
        <w:t>CdP</w:t>
      </w:r>
      <w:proofErr w:type="spellEnd"/>
      <w:r>
        <w:t xml:space="preserve">-UE ID from the SUPI unless received from UDM. </w:t>
      </w:r>
      <w:r w:rsidRPr="00A97959">
        <w:t xml:space="preserve">The AUSF uses a AAA-P/IWF to interact with the </w:t>
      </w:r>
      <w:proofErr w:type="spellStart"/>
      <w:r w:rsidRPr="00A97959">
        <w:t>CdP</w:t>
      </w:r>
      <w:proofErr w:type="spellEnd"/>
      <w:r w:rsidRPr="00A97959">
        <w:t>.</w:t>
      </w:r>
      <w:r>
        <w:t xml:space="preserve"> </w:t>
      </w:r>
    </w:p>
    <w:p w14:paraId="2C115640" w14:textId="77777777" w:rsidR="00B06C8A" w:rsidRPr="00A97959" w:rsidRDefault="00B06C8A" w:rsidP="00B06C8A">
      <w:pPr>
        <w:pStyle w:val="B1"/>
      </w:pPr>
      <w:r>
        <w:t>7</w:t>
      </w:r>
      <w:r w:rsidRPr="00A97959">
        <w:t>.</w:t>
      </w:r>
      <w:r w:rsidRPr="00A97959">
        <w:tab/>
        <w:t xml:space="preserve">The UE executes the applicable authentication method with the </w:t>
      </w:r>
      <w:proofErr w:type="spellStart"/>
      <w:r w:rsidRPr="00A97959">
        <w:t>CdP</w:t>
      </w:r>
      <w:proofErr w:type="spellEnd"/>
      <w:r w:rsidRPr="00A97959">
        <w:t>.</w:t>
      </w:r>
    </w:p>
    <w:p w14:paraId="30269ED5" w14:textId="77777777" w:rsidR="00B06C8A" w:rsidRDefault="00B06C8A" w:rsidP="00B06C8A">
      <w:pPr>
        <w:pStyle w:val="B1"/>
      </w:pPr>
      <w:r>
        <w:t>8</w:t>
      </w:r>
      <w:r w:rsidRPr="00A97959">
        <w:t>.</w:t>
      </w:r>
      <w:r w:rsidRPr="00A97959">
        <w:tab/>
        <w:t>After successful authentication, the A</w:t>
      </w:r>
      <w:r>
        <w:t xml:space="preserve">USF is provided by the MSK from the AAA. </w:t>
      </w:r>
    </w:p>
    <w:p w14:paraId="54A81317" w14:textId="01BCCC5C" w:rsidR="00B06C8A" w:rsidRDefault="00B06C8A" w:rsidP="00B06C8A">
      <w:pPr>
        <w:pStyle w:val="B1"/>
        <w:rPr>
          <w:rStyle w:val="EditorsNoteCharChar"/>
        </w:rPr>
      </w:pPr>
      <w:r>
        <w:t>9.</w:t>
      </w:r>
      <w:r>
        <w:tab/>
        <w:t xml:space="preserve">The AUSF uses the most significant 256 bits of MSK </w:t>
      </w:r>
      <w:del w:id="796" w:author="Nokia" w:date="2020-10-29T20:31:00Z">
        <w:r w:rsidR="00490BD3" w:rsidDel="00807FB6">
          <w:delText xml:space="preserve">(instead of EMSK) </w:delText>
        </w:r>
      </w:del>
      <w:r>
        <w:t>as the K</w:t>
      </w:r>
      <w:r w:rsidRPr="00D20D40">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23E9EC79" w14:textId="561C3DEE" w:rsidR="002C7D52" w:rsidRPr="006D675E" w:rsidRDefault="00B248D8" w:rsidP="006D675E">
      <w:pPr>
        <w:pStyle w:val="EditorsNote"/>
      </w:pPr>
      <w:r w:rsidRPr="006D675E">
        <w:t xml:space="preserve">Editor's note: It is FFS </w:t>
      </w:r>
      <w:del w:id="797" w:author="Nokia" w:date="2020-10-29T20:30:00Z">
        <w:r w:rsidR="00781DF3" w:rsidDel="00807FB6">
          <w:delText xml:space="preserve">whether the security implications of using MSK as the KAUSF is acceptable or </w:delText>
        </w:r>
      </w:del>
      <w:r w:rsidRPr="006D675E">
        <w:t>if other input, not known to the external AAA is to be used for input when deriving the KAUSF from MSK.</w:t>
      </w:r>
    </w:p>
    <w:p w14:paraId="4EF13EA8" w14:textId="77777777" w:rsidR="00B06C8A" w:rsidRDefault="00B06C8A" w:rsidP="00B06C8A">
      <w:pPr>
        <w:pStyle w:val="B1"/>
      </w:pPr>
      <w:r>
        <w:t>10. The AUSF sends to the A</w:t>
      </w:r>
      <w:r w:rsidRPr="00A97959">
        <w:t xml:space="preserve">MF the successful indication together with the SUPI of the UE and the resulting </w:t>
      </w:r>
      <w:r>
        <w:t>K</w:t>
      </w:r>
      <w:r w:rsidRPr="00AF5C99">
        <w:rPr>
          <w:vertAlign w:val="subscript"/>
        </w:rPr>
        <w:t>SEAF</w:t>
      </w:r>
      <w:r>
        <w:t xml:space="preserve">, and optionally an indicator that MSK has been used. </w:t>
      </w:r>
    </w:p>
    <w:p w14:paraId="17FDA30D" w14:textId="77777777" w:rsidR="00B06C8A" w:rsidRDefault="00B06C8A" w:rsidP="00B06C8A">
      <w:pPr>
        <w:pStyle w:val="B1"/>
      </w:pPr>
      <w:r>
        <w:t xml:space="preserve">11. The AMF sends the MSK indicator to the UE in a NAS message </w:t>
      </w:r>
    </w:p>
    <w:p w14:paraId="7864F266" w14:textId="0F3C99F0" w:rsidR="00B06C8A" w:rsidRDefault="00B06C8A" w:rsidP="00B06C8A">
      <w:pPr>
        <w:pStyle w:val="B1"/>
        <w:rPr>
          <w:rStyle w:val="EditorsNoteCharChar"/>
        </w:rPr>
      </w:pPr>
      <w:r>
        <w:t>12. The UE decides to derive the K</w:t>
      </w:r>
      <w:r w:rsidRPr="00AF5C99">
        <w:rPr>
          <w:vertAlign w:val="subscript"/>
        </w:rPr>
        <w:t>AUSF</w:t>
      </w:r>
      <w:r>
        <w:t xml:space="preserve"> from MSK instead of EMSK, either based on the indicator received from AMF or by interpretation of the realm part of the NAI that might indicate the use of external </w:t>
      </w:r>
      <w:proofErr w:type="spellStart"/>
      <w:r>
        <w:t>CdP</w:t>
      </w:r>
      <w:proofErr w:type="spellEnd"/>
      <w:r>
        <w:t xml:space="preserve">. </w:t>
      </w:r>
    </w:p>
    <w:p w14:paraId="21836246" w14:textId="69A3C67E" w:rsidR="002C7D52" w:rsidRPr="00A97959" w:rsidRDefault="002C7D52" w:rsidP="006D675E">
      <w:pPr>
        <w:pStyle w:val="EditorsNote"/>
      </w:pPr>
      <w:r w:rsidRPr="002C7D52">
        <w:t>Editor's note: It is FFS whether the UE instead of the above can be pre-configured with the information which key derivation method to use.</w:t>
      </w:r>
    </w:p>
    <w:p w14:paraId="53B43A99" w14:textId="460BE46A" w:rsidR="00B06C8A" w:rsidRDefault="00B06C8A" w:rsidP="00B06C8A">
      <w:pPr>
        <w:pStyle w:val="Heading3"/>
      </w:pPr>
      <w:bookmarkStart w:id="798" w:name="_Toc56501575"/>
      <w:r>
        <w:t>6.</w:t>
      </w:r>
      <w:r w:rsidR="00597537">
        <w:t>1</w:t>
      </w:r>
      <w:r>
        <w:t>.3</w:t>
      </w:r>
      <w:r>
        <w:tab/>
        <w:t>System impact</w:t>
      </w:r>
      <w:bookmarkEnd w:id="798"/>
    </w:p>
    <w:p w14:paraId="4438F00D" w14:textId="77777777" w:rsidR="00B06C8A" w:rsidRPr="00AB39EB" w:rsidRDefault="00B06C8A" w:rsidP="00B06C8A">
      <w:pPr>
        <w:pStyle w:val="B1"/>
        <w:rPr>
          <w:b/>
          <w:bCs/>
        </w:rPr>
      </w:pPr>
      <w:r w:rsidRPr="00AB39EB">
        <w:rPr>
          <w:b/>
          <w:bCs/>
        </w:rPr>
        <w:t>UE</w:t>
      </w:r>
    </w:p>
    <w:p w14:paraId="575DEED9" w14:textId="77777777" w:rsidR="00B06C8A" w:rsidRDefault="00B06C8A" w:rsidP="00B06C8A">
      <w:pPr>
        <w:pStyle w:val="B2"/>
      </w:pPr>
      <w:r>
        <w:t>K</w:t>
      </w:r>
      <w:r w:rsidRPr="00AF5C99">
        <w:rPr>
          <w:vertAlign w:val="subscript"/>
        </w:rPr>
        <w:t>AUSF</w:t>
      </w:r>
      <w:r>
        <w:t xml:space="preserve"> is derived from MSK instead of EMSK. The decision to do this can be based on an indicator received from the AMF or by interpretation of the realm part of the UE ID in NAI format. </w:t>
      </w:r>
    </w:p>
    <w:p w14:paraId="49A0E9A7" w14:textId="77777777" w:rsidR="00B06C8A" w:rsidRPr="00AB39EB" w:rsidRDefault="00B06C8A" w:rsidP="00B06C8A">
      <w:pPr>
        <w:pStyle w:val="B1"/>
        <w:rPr>
          <w:b/>
          <w:bCs/>
        </w:rPr>
      </w:pPr>
      <w:r w:rsidRPr="00AB39EB">
        <w:rPr>
          <w:b/>
          <w:bCs/>
        </w:rPr>
        <w:t>AMF</w:t>
      </w:r>
    </w:p>
    <w:p w14:paraId="3D3077F2" w14:textId="77777777" w:rsidR="00B06C8A" w:rsidRDefault="00B06C8A" w:rsidP="00B06C8A">
      <w:pPr>
        <w:pStyle w:val="B2"/>
      </w:pPr>
      <w:r>
        <w:t>Relay of new MSK indicator</w:t>
      </w:r>
    </w:p>
    <w:p w14:paraId="0776554F" w14:textId="77777777" w:rsidR="00B06C8A" w:rsidRDefault="00B06C8A" w:rsidP="00B06C8A">
      <w:pPr>
        <w:pStyle w:val="B1"/>
        <w:rPr>
          <w:b/>
          <w:bCs/>
        </w:rPr>
      </w:pPr>
      <w:r>
        <w:rPr>
          <w:b/>
          <w:bCs/>
        </w:rPr>
        <w:t>UDM</w:t>
      </w:r>
    </w:p>
    <w:p w14:paraId="61B37BBB" w14:textId="77777777" w:rsidR="00B06C8A" w:rsidRDefault="00B06C8A" w:rsidP="00B06C8A">
      <w:pPr>
        <w:pStyle w:val="B1"/>
      </w:pPr>
      <w:r>
        <w:rPr>
          <w:b/>
          <w:bCs/>
        </w:rPr>
        <w:tab/>
      </w:r>
      <w:r>
        <w:t xml:space="preserve">Decision if external authentication is to be triggered, e.g. by interpreting the realm part of NAI or by UE subscription data. </w:t>
      </w:r>
    </w:p>
    <w:p w14:paraId="3D9EB270" w14:textId="77777777" w:rsidR="00B06C8A" w:rsidRPr="00AB39EB" w:rsidRDefault="00B06C8A" w:rsidP="00B06C8A">
      <w:pPr>
        <w:pStyle w:val="B1"/>
        <w:rPr>
          <w:b/>
          <w:bCs/>
        </w:rPr>
      </w:pPr>
      <w:r w:rsidRPr="00AB39EB">
        <w:rPr>
          <w:b/>
          <w:bCs/>
        </w:rPr>
        <w:t>AUSF</w:t>
      </w:r>
    </w:p>
    <w:p w14:paraId="0C30560C" w14:textId="77777777" w:rsidR="00B06C8A" w:rsidRDefault="00B06C8A" w:rsidP="00B06C8A">
      <w:pPr>
        <w:pStyle w:val="B2"/>
      </w:pPr>
      <w:r>
        <w:t>K</w:t>
      </w:r>
      <w:r w:rsidRPr="00AF5C99">
        <w:rPr>
          <w:vertAlign w:val="subscript"/>
        </w:rPr>
        <w:t>AUSF</w:t>
      </w:r>
      <w:r>
        <w:t xml:space="preserve"> is derived from MSK instead of EMSK.</w:t>
      </w:r>
    </w:p>
    <w:p w14:paraId="3561B84B" w14:textId="77777777" w:rsidR="00B06C8A" w:rsidRDefault="00B06C8A" w:rsidP="00B06C8A">
      <w:pPr>
        <w:pStyle w:val="B2"/>
      </w:pPr>
      <w:r>
        <w:t xml:space="preserve">Send new indicator towards AMF indicating MSK usage. </w:t>
      </w:r>
    </w:p>
    <w:p w14:paraId="00E7D5FD" w14:textId="77777777" w:rsidR="00B06C8A" w:rsidRPr="00AB39EB" w:rsidRDefault="00B06C8A" w:rsidP="00B06C8A">
      <w:pPr>
        <w:pStyle w:val="B1"/>
        <w:rPr>
          <w:b/>
          <w:bCs/>
        </w:rPr>
      </w:pPr>
      <w:r w:rsidRPr="00AB39EB">
        <w:rPr>
          <w:b/>
          <w:bCs/>
        </w:rPr>
        <w:t>AAA-S</w:t>
      </w:r>
    </w:p>
    <w:p w14:paraId="5908FBFD" w14:textId="77777777" w:rsidR="00B06C8A" w:rsidRDefault="00B06C8A" w:rsidP="00B06C8A">
      <w:pPr>
        <w:pStyle w:val="B2"/>
      </w:pPr>
      <w:r>
        <w:t>None</w:t>
      </w:r>
    </w:p>
    <w:p w14:paraId="48B7F1C7" w14:textId="75896D5A" w:rsidR="00B06C8A" w:rsidRDefault="00B06C8A" w:rsidP="00B06C8A">
      <w:pPr>
        <w:pStyle w:val="Heading3"/>
      </w:pPr>
      <w:bookmarkStart w:id="799" w:name="_Toc56501576"/>
      <w:r>
        <w:t>6.</w:t>
      </w:r>
      <w:r w:rsidR="00597537">
        <w:t>1</w:t>
      </w:r>
      <w:r>
        <w:t>.4</w:t>
      </w:r>
      <w:r>
        <w:tab/>
        <w:t>Evaluation</w:t>
      </w:r>
      <w:bookmarkEnd w:id="799"/>
    </w:p>
    <w:p w14:paraId="53C32E91" w14:textId="77777777" w:rsidR="00B06C8A" w:rsidRDefault="00B06C8A" w:rsidP="00B06C8A">
      <w:pPr>
        <w:pStyle w:val="EditorsNote"/>
      </w:pPr>
      <w:r>
        <w:t>Editor’s Note: Each solution should motivate how the potential security requirements of the key issues being addressed are fulfilled.</w:t>
      </w:r>
    </w:p>
    <w:p w14:paraId="01DE5143" w14:textId="77777777" w:rsidR="00B06C8A" w:rsidRDefault="00B06C8A" w:rsidP="00B06C8A">
      <w:pPr>
        <w:rPr>
          <w:iCs/>
        </w:rPr>
      </w:pPr>
      <w:r w:rsidRPr="00C22DFB">
        <w:rPr>
          <w:iCs/>
        </w:rPr>
        <w:t>The solution fulfils the potential security requirements of KI#1 and show</w:t>
      </w:r>
      <w:r>
        <w:rPr>
          <w:iCs/>
        </w:rPr>
        <w:t>s</w:t>
      </w:r>
      <w:r w:rsidRPr="00C22DFB">
        <w:rPr>
          <w:iCs/>
        </w:rPr>
        <w:t xml:space="preserve"> how a </w:t>
      </w:r>
      <w:proofErr w:type="gramStart"/>
      <w:r w:rsidRPr="00C22DFB">
        <w:rPr>
          <w:iCs/>
        </w:rPr>
        <w:t>key</w:t>
      </w:r>
      <w:r>
        <w:rPr>
          <w:iCs/>
        </w:rPr>
        <w:t>-</w:t>
      </w:r>
      <w:r w:rsidRPr="00C22DFB">
        <w:rPr>
          <w:iCs/>
        </w:rPr>
        <w:t>generating</w:t>
      </w:r>
      <w:proofErr w:type="gramEnd"/>
      <w:r w:rsidRPr="00C22DFB">
        <w:rPr>
          <w:iCs/>
        </w:rPr>
        <w:t xml:space="preserve"> EAP method can be used as primary authentication with a separate entity.</w:t>
      </w:r>
    </w:p>
    <w:p w14:paraId="48E02FFC" w14:textId="77777777" w:rsidR="00B06C8A" w:rsidRDefault="00B06C8A" w:rsidP="00B06C8A">
      <w:pPr>
        <w:rPr>
          <w:iCs/>
        </w:rPr>
      </w:pPr>
      <w:r>
        <w:rPr>
          <w:iCs/>
        </w:rPr>
        <w:t xml:space="preserve">UE and AUSF are impacted </w:t>
      </w:r>
      <w:proofErr w:type="gramStart"/>
      <w:r>
        <w:rPr>
          <w:iCs/>
        </w:rPr>
        <w:t>by the use of</w:t>
      </w:r>
      <w:proofErr w:type="gramEnd"/>
      <w:r>
        <w:rPr>
          <w:iCs/>
        </w:rPr>
        <w:t xml:space="preserve"> a new key hierarchy option. </w:t>
      </w:r>
    </w:p>
    <w:p w14:paraId="5B9DBCAD" w14:textId="77777777" w:rsidR="00B06C8A" w:rsidRDefault="00B06C8A" w:rsidP="00B06C8A">
      <w:pPr>
        <w:rPr>
          <w:iCs/>
        </w:rPr>
      </w:pPr>
      <w:r w:rsidRPr="00072B57">
        <w:rPr>
          <w:iCs/>
        </w:rPr>
        <w:t xml:space="preserve">As a result of the proposed solution, the </w:t>
      </w:r>
      <w:proofErr w:type="spellStart"/>
      <w:r>
        <w:rPr>
          <w:iCs/>
        </w:rPr>
        <w:t>CdP</w:t>
      </w:r>
      <w:proofErr w:type="spellEnd"/>
      <w:r w:rsidRPr="00072B57">
        <w:rPr>
          <w:iCs/>
        </w:rPr>
        <w:t xml:space="preserve"> will be able to derive the K</w:t>
      </w:r>
      <w:r w:rsidRPr="00072B57">
        <w:rPr>
          <w:iCs/>
          <w:vertAlign w:val="subscript"/>
        </w:rPr>
        <w:t>AUSF</w:t>
      </w:r>
      <w:r>
        <w:rPr>
          <w:iCs/>
          <w:vertAlign w:val="subscript"/>
        </w:rPr>
        <w:t xml:space="preserve"> </w:t>
      </w:r>
      <w:r>
        <w:rPr>
          <w:iCs/>
        </w:rPr>
        <w:t xml:space="preserve">from the MSK. </w:t>
      </w:r>
      <w:proofErr w:type="gramStart"/>
      <w:r>
        <w:rPr>
          <w:iCs/>
        </w:rPr>
        <w:t>As a consequence of</w:t>
      </w:r>
      <w:proofErr w:type="gramEnd"/>
      <w:r>
        <w:rPr>
          <w:iCs/>
        </w:rPr>
        <w:t xml:space="preserve"> this, the </w:t>
      </w:r>
      <w:proofErr w:type="spellStart"/>
      <w:r>
        <w:rPr>
          <w:iCs/>
        </w:rPr>
        <w:t>CdP</w:t>
      </w:r>
      <w:proofErr w:type="spellEnd"/>
      <w:r>
        <w:rPr>
          <w:iCs/>
        </w:rPr>
        <w:t xml:space="preserve"> could use this to compromise security mechanisms based on K</w:t>
      </w:r>
      <w:r w:rsidRPr="00BA1D5D">
        <w:rPr>
          <w:iCs/>
          <w:vertAlign w:val="subscript"/>
        </w:rPr>
        <w:t>AUSF</w:t>
      </w:r>
      <w:r>
        <w:rPr>
          <w:iCs/>
        </w:rPr>
        <w:t xml:space="preserve">.  Because of this, a the </w:t>
      </w:r>
      <w:proofErr w:type="spellStart"/>
      <w:r>
        <w:rPr>
          <w:iCs/>
        </w:rPr>
        <w:t>CdP</w:t>
      </w:r>
      <w:proofErr w:type="spellEnd"/>
      <w:r>
        <w:rPr>
          <w:iCs/>
        </w:rPr>
        <w:t xml:space="preserve"> must be trusted by the SNPN. </w:t>
      </w:r>
      <w:r w:rsidRPr="00072B57">
        <w:rPr>
          <w:iCs/>
        </w:rPr>
        <w:t xml:space="preserve"> </w:t>
      </w:r>
    </w:p>
    <w:p w14:paraId="4D5C196E" w14:textId="77777777" w:rsidR="00B06C8A" w:rsidRDefault="00B06C8A" w:rsidP="00B06C8A">
      <w:pPr>
        <w:rPr>
          <w:iCs/>
        </w:rPr>
      </w:pPr>
      <w:r>
        <w:rPr>
          <w:iCs/>
        </w:rPr>
        <w:t xml:space="preserve">To protect the transfer of the MSK, the </w:t>
      </w:r>
      <w:r w:rsidRPr="00072B57">
        <w:t xml:space="preserve">interface between AAA-IWF and the AAA needs security measures to prevent the </w:t>
      </w:r>
      <w:r>
        <w:t>MSK (and thereby K</w:t>
      </w:r>
      <w:r w:rsidRPr="00072B57">
        <w:rPr>
          <w:vertAlign w:val="subscript"/>
        </w:rPr>
        <w:t>AUSF</w:t>
      </w:r>
      <w:r>
        <w:t xml:space="preserve">) </w:t>
      </w:r>
      <w:r w:rsidRPr="00072B57">
        <w:t>from being compromised by any external parties.</w:t>
      </w:r>
    </w:p>
    <w:p w14:paraId="65FCEA9D" w14:textId="305B56B2" w:rsidR="00280218" w:rsidRDefault="00280218" w:rsidP="00280218">
      <w:pPr>
        <w:pStyle w:val="Heading2"/>
      </w:pPr>
      <w:bookmarkStart w:id="800" w:name="_Toc56501577"/>
      <w:r>
        <w:t>6.2</w:t>
      </w:r>
      <w:r>
        <w:tab/>
        <w:t>Solution #2: EAP authentication between UE and external AAA via AUSF</w:t>
      </w:r>
      <w:bookmarkEnd w:id="800"/>
    </w:p>
    <w:p w14:paraId="32C17FF3" w14:textId="5EB8CA2E" w:rsidR="00280218" w:rsidRDefault="00280218" w:rsidP="00280218">
      <w:pPr>
        <w:pStyle w:val="Heading3"/>
      </w:pPr>
      <w:bookmarkStart w:id="801" w:name="_Toc56501578"/>
      <w:r>
        <w:t>6.2.1</w:t>
      </w:r>
      <w:r>
        <w:tab/>
        <w:t>Introduction</w:t>
      </w:r>
      <w:bookmarkEnd w:id="801"/>
    </w:p>
    <w:p w14:paraId="258AEB4B" w14:textId="2405AD8E" w:rsidR="00280218" w:rsidRDefault="00280218" w:rsidP="00280218">
      <w:pPr>
        <w:pStyle w:val="EditorsNote"/>
        <w:ind w:left="0" w:firstLine="0"/>
      </w:pPr>
    </w:p>
    <w:p w14:paraId="5D716E11" w14:textId="77777777" w:rsidR="00280218" w:rsidRDefault="00280218" w:rsidP="006D675E">
      <w:r w:rsidRPr="00564C3D">
        <w:t xml:space="preserve">This </w:t>
      </w:r>
      <w:r>
        <w:t xml:space="preserve">solution addresses the key issue #1 - </w:t>
      </w:r>
      <w:r w:rsidRPr="00564C3D">
        <w:t>Credentials owned by an external entity</w:t>
      </w:r>
      <w:r>
        <w:t xml:space="preserve">. It supports the use of any key generating EAP method to authenticate UE by an external entity consisting of a AAA server (AAA-E). </w:t>
      </w:r>
    </w:p>
    <w:p w14:paraId="63986980" w14:textId="77777777" w:rsidR="00280218" w:rsidRDefault="00280218" w:rsidP="006D675E">
      <w:r>
        <w:t xml:space="preserve">Particular considerations are given to maintain the same key hierarchy as other primary authentication (e.g., EAP-AKA’) when the credentials are owned by an internal entity (i.e., UDM). Such consideration allows to eliminate impact on UE side and minimize impact on core network components. </w:t>
      </w:r>
    </w:p>
    <w:p w14:paraId="48E23455" w14:textId="71031FAE" w:rsidR="00280218" w:rsidRPr="00B86A52" w:rsidRDefault="00280218" w:rsidP="006D675E">
      <w:r w:rsidRPr="00280218">
        <w:t>To maintain the key hierarchy on the UE side, this proposal requires AAA server to be able to derive K</w:t>
      </w:r>
      <w:r w:rsidRPr="006D675E">
        <w:rPr>
          <w:vertAlign w:val="subscript"/>
        </w:rPr>
        <w:t>SEAF</w:t>
      </w:r>
      <w:r w:rsidRPr="00280218">
        <w:t xml:space="preserve"> from EMSK</w:t>
      </w:r>
      <w:r w:rsidRPr="006D675E">
        <w:t xml:space="preserve"> according to TS 33.501</w:t>
      </w:r>
      <w:r w:rsidRPr="00280218">
        <w:t>.</w:t>
      </w:r>
      <w:r>
        <w:t xml:space="preserve"> </w:t>
      </w:r>
    </w:p>
    <w:p w14:paraId="28FE8C2E" w14:textId="1FE35238" w:rsidR="00280218" w:rsidRDefault="00280218" w:rsidP="00280218">
      <w:pPr>
        <w:pStyle w:val="Heading3"/>
      </w:pPr>
      <w:bookmarkStart w:id="802" w:name="_Toc56501579"/>
      <w:r>
        <w:t>6.</w:t>
      </w:r>
      <w:r w:rsidR="00597537">
        <w:t>2</w:t>
      </w:r>
      <w:r>
        <w:t>.2</w:t>
      </w:r>
      <w:r>
        <w:tab/>
        <w:t>Solution details</w:t>
      </w:r>
      <w:bookmarkEnd w:id="802"/>
    </w:p>
    <w:p w14:paraId="48547862" w14:textId="73FE9113" w:rsidR="00280218" w:rsidRPr="00034A92" w:rsidRDefault="0062607C" w:rsidP="006D675E">
      <w:pPr>
        <w:pStyle w:val="TH"/>
      </w:pPr>
      <w:r>
        <w:rPr>
          <w:noProof/>
        </w:rPr>
        <w:pict w14:anchorId="42D4AD06">
          <v:shape id="_x0000_i1141" type="#_x0000_t75" style="width:480pt;height:168pt;visibility:visible;mso-wrap-style:square">
            <v:imagedata r:id="rId19" o:title=""/>
          </v:shape>
        </w:pict>
      </w:r>
    </w:p>
    <w:p w14:paraId="6B9B1FDD" w14:textId="77777777" w:rsidR="00280218" w:rsidRDefault="00280218" w:rsidP="00280218"/>
    <w:p w14:paraId="39226070" w14:textId="77777777" w:rsidR="00280218" w:rsidRDefault="00280218" w:rsidP="006D675E">
      <w:pPr>
        <w:pStyle w:val="B1"/>
      </w:pPr>
      <w:r>
        <w:t>1.</w:t>
      </w:r>
      <w:r>
        <w:tab/>
        <w:t xml:space="preserve">The UE sends to the SEAF a Registration Request message, including the SUCI which is constructed from the UE SUPI. The SUPI </w:t>
      </w:r>
      <w:r w:rsidRPr="00804AB4">
        <w:t xml:space="preserve">is of the type of NAI in the form of </w:t>
      </w:r>
      <w:proofErr w:type="spellStart"/>
      <w:r w:rsidRPr="00804AB4">
        <w:t>username@realm</w:t>
      </w:r>
      <w:proofErr w:type="spellEnd"/>
      <w:r w:rsidRPr="00804AB4">
        <w:t xml:space="preserve">.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76DA8BF7" w14:textId="77777777" w:rsidR="00280218" w:rsidRDefault="00280218" w:rsidP="006D675E">
      <w:pPr>
        <w:pStyle w:val="B1"/>
      </w:pPr>
      <w:r>
        <w:t>2.</w:t>
      </w:r>
      <w:r>
        <w:tab/>
        <w:t xml:space="preserve">The SEAF sends to the AUSF </w:t>
      </w:r>
      <w:proofErr w:type="spellStart"/>
      <w:r>
        <w:t>Nausf_UEAuthentication_Authenticate</w:t>
      </w:r>
      <w:proofErr w:type="spellEnd"/>
      <w:r>
        <w:t xml:space="preserve"> Request message, including the SUCI and the SN-name (the serving network name).</w:t>
      </w:r>
    </w:p>
    <w:p w14:paraId="3938766C" w14:textId="77777777" w:rsidR="00280218" w:rsidRDefault="00280218" w:rsidP="006D675E">
      <w:pPr>
        <w:pStyle w:val="B1"/>
      </w:pPr>
      <w:r>
        <w:t>3.</w:t>
      </w:r>
      <w:r>
        <w:tab/>
        <w:t xml:space="preserve">The AUSF sends to the UDM the </w:t>
      </w:r>
      <w:proofErr w:type="spellStart"/>
      <w:r>
        <w:t>the</w:t>
      </w:r>
      <w:proofErr w:type="spellEnd"/>
      <w:r>
        <w:t xml:space="preserve"> </w:t>
      </w:r>
      <w:proofErr w:type="spellStart"/>
      <w:r>
        <w:t>Nudm_UEAuthentication_Get</w:t>
      </w:r>
      <w:proofErr w:type="spellEnd"/>
      <w:r>
        <w:t xml:space="preserve"> Request, including the SUCI and the SN-name. </w:t>
      </w:r>
    </w:p>
    <w:p w14:paraId="4623D218" w14:textId="77777777" w:rsidR="00280218" w:rsidRDefault="00280218" w:rsidP="006D675E">
      <w:pPr>
        <w:pStyle w:val="B1"/>
      </w:pPr>
      <w:r>
        <w:t>4.</w:t>
      </w:r>
      <w:r>
        <w:tab/>
        <w:t xml:space="preserve">The UDM de-conceals the SUCI to obtain the SUPI. If the SUCI is not constructed using the </w:t>
      </w:r>
      <w:proofErr w:type="gramStart"/>
      <w:r>
        <w:t>null-scheme</w:t>
      </w:r>
      <w:proofErr w:type="gramEnd"/>
      <w:r>
        <w:t xml:space="preserve">, the UDM invokes the SIDF located within the UDM to de-conceal the SUCI. </w:t>
      </w:r>
    </w:p>
    <w:p w14:paraId="673FB9C9" w14:textId="77777777" w:rsidR="00280218" w:rsidRDefault="00280218" w:rsidP="006D675E">
      <w:pPr>
        <w:pStyle w:val="B1"/>
      </w:pPr>
      <w:r>
        <w:t xml:space="preserve">The </w:t>
      </w:r>
      <w:proofErr w:type="spellStart"/>
      <w:r>
        <w:t>the</w:t>
      </w:r>
      <w:proofErr w:type="spellEnd"/>
      <w:r>
        <w:t xml:space="preserve"> “username” portion of the SUPI could be a real username, “anonymous”, or null (i.e., omitted). In any case, the UDM uses the SUPI to determine that the credentials of this UE </w:t>
      </w:r>
      <w:proofErr w:type="gramStart"/>
      <w:r>
        <w:t>is</w:t>
      </w:r>
      <w:proofErr w:type="gramEnd"/>
      <w:r>
        <w:t xml:space="preserve"> owned by an external entity and return the information that is needed by the AUSF to use the AAA-E to authenticate the UE. </w:t>
      </w:r>
    </w:p>
    <w:p w14:paraId="12C73069" w14:textId="77777777" w:rsidR="00280218" w:rsidRDefault="00280218" w:rsidP="006D675E">
      <w:pPr>
        <w:pStyle w:val="EditorsNote"/>
      </w:pPr>
      <w:r w:rsidRPr="00280218">
        <w:t xml:space="preserve">Editor Note. Since the EAP method itself may provide subscriber privacy, it is FFS whether such a SUCI calculation using non-null scheme is needed at the UE. If it is needed, the details </w:t>
      </w:r>
      <w:r w:rsidRPr="00CB5D89">
        <w:t>on SUCI calculation is FFS</w:t>
      </w:r>
    </w:p>
    <w:p w14:paraId="7E98DE31" w14:textId="77777777" w:rsidR="00280218" w:rsidRDefault="00280218" w:rsidP="006D675E">
      <w:pPr>
        <w:pStyle w:val="B1"/>
      </w:pPr>
      <w:r>
        <w:t>5.</w:t>
      </w:r>
      <w:r>
        <w:tab/>
        <w:t xml:space="preserve">The UDM sends to the AUSF the </w:t>
      </w:r>
      <w:proofErr w:type="spellStart"/>
      <w:r>
        <w:t>Nudm_UEAuthentication_Get</w:t>
      </w:r>
      <w:proofErr w:type="spellEnd"/>
      <w:r>
        <w:t xml:space="preserve"> Response, which also includes the SUPI and any additional information that may assist AUSF to reach AAA-E.</w:t>
      </w:r>
    </w:p>
    <w:p w14:paraId="49910AE4" w14:textId="77777777" w:rsidR="00280218" w:rsidRDefault="00280218" w:rsidP="006D675E">
      <w:pPr>
        <w:pStyle w:val="B1"/>
      </w:pPr>
      <w:r>
        <w:t>6.</w:t>
      </w:r>
      <w:r>
        <w:tab/>
        <w:t xml:space="preserve">The AUSF uses SUPI, any assistant information from the UDM, and/or local information to determine that </w:t>
      </w:r>
      <w:proofErr w:type="gramStart"/>
      <w:r>
        <w:t>an</w:t>
      </w:r>
      <w:proofErr w:type="gramEnd"/>
      <w:r>
        <w:t xml:space="preserve"> AAA server needs to be invoked to authenticate the UE. </w:t>
      </w:r>
    </w:p>
    <w:p w14:paraId="5C5BA7DD" w14:textId="77777777" w:rsidR="00280218" w:rsidRDefault="00280218" w:rsidP="006D675E">
      <w:pPr>
        <w:pStyle w:val="B1"/>
      </w:pPr>
      <w:r>
        <w:t xml:space="preserve">The AUSF sends an authentication request to the AAA server. The exact message format of this authentication request depends on the interface </w:t>
      </w:r>
      <w:proofErr w:type="spellStart"/>
      <w:r>
        <w:t>overwhich</w:t>
      </w:r>
      <w:proofErr w:type="spellEnd"/>
      <w:r>
        <w:t xml:space="preserve"> the request is sent. It could be a </w:t>
      </w:r>
      <w:proofErr w:type="gramStart"/>
      <w:r>
        <w:t>service based</w:t>
      </w:r>
      <w:proofErr w:type="gramEnd"/>
      <w:r>
        <w:t xml:space="preserve"> interface if there is an interworking function to external AAA-E, or an AAA interface (e.g., RADIUS or DIAMETER) which may go through an AAA proxy (AAA-P). </w:t>
      </w:r>
    </w:p>
    <w:p w14:paraId="4343BDB9" w14:textId="77777777" w:rsidR="00280218" w:rsidRDefault="00280218" w:rsidP="006D675E">
      <w:pPr>
        <w:pStyle w:val="B1"/>
      </w:pPr>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18D24664" w14:textId="77777777" w:rsidR="00280218" w:rsidRDefault="00280218" w:rsidP="006D675E">
      <w:pPr>
        <w:pStyle w:val="B1"/>
      </w:pPr>
      <w:r>
        <w:t xml:space="preserve">7. An intermediate entity (e.g., AAA-P) forwards the authentication request to the AAA-E. </w:t>
      </w:r>
    </w:p>
    <w:p w14:paraId="55E3182F" w14:textId="77777777" w:rsidR="00280218" w:rsidRPr="002D1460" w:rsidRDefault="00280218" w:rsidP="006D675E">
      <w:pPr>
        <w:pStyle w:val="B1"/>
      </w:pPr>
      <w:r>
        <w:t xml:space="preserve">8. The AAA-E and the UE performs an EAP authentication that is selected by the AAA-E. </w:t>
      </w:r>
    </w:p>
    <w:p w14:paraId="0423A336" w14:textId="77777777" w:rsidR="00280218" w:rsidRPr="00F135D5" w:rsidRDefault="00280218" w:rsidP="006D675E">
      <w:pPr>
        <w:pStyle w:val="B1"/>
      </w:pPr>
      <w:r w:rsidRPr="00F135D5">
        <w:t xml:space="preserve">9. Upon the successful completion of EAP authentication, the AAA-E </w:t>
      </w:r>
      <w:proofErr w:type="spellStart"/>
      <w:r w:rsidRPr="00F135D5">
        <w:t>dervises</w:t>
      </w:r>
      <w:proofErr w:type="spellEnd"/>
      <w:r w:rsidRPr="00F135D5">
        <w:t xml:space="preserve"> K</w:t>
      </w:r>
      <w:r w:rsidRPr="006D675E">
        <w:rPr>
          <w:vertAlign w:val="subscript"/>
        </w:rPr>
        <w:t>SEAF</w:t>
      </w:r>
      <w:r w:rsidRPr="00F135D5">
        <w:t xml:space="preserve"> from EMSK according to 33.501, sends an Access Accept messages to the AAA-P, including EAP Success, SUPI, and K</w:t>
      </w:r>
      <w:r w:rsidRPr="00F135D5">
        <w:rPr>
          <w:vertAlign w:val="subscript"/>
        </w:rPr>
        <w:t>SEAF</w:t>
      </w:r>
      <w:r w:rsidRPr="00F135D5">
        <w:t xml:space="preserve">. </w:t>
      </w:r>
    </w:p>
    <w:p w14:paraId="663903D0" w14:textId="77777777" w:rsidR="00280218" w:rsidRDefault="00280218" w:rsidP="006D675E">
      <w:pPr>
        <w:pStyle w:val="B1"/>
      </w:pPr>
      <w:r w:rsidRPr="00F135D5">
        <w:t>Note that SUPI is needed since the SUPI received by AUSF in step 5 may be anonymous. K</w:t>
      </w:r>
      <w:r w:rsidRPr="00F135D5">
        <w:rPr>
          <w:vertAlign w:val="subscript"/>
        </w:rPr>
        <w:t>SEAF</w:t>
      </w:r>
      <w:r w:rsidRPr="00F135D5">
        <w:t xml:space="preserve"> is derived by the AAA-E to maintain the same key hierarchy as the other primary authentication method (e.g., EAP-AKA’). Further, having AAA-E deriving K</w:t>
      </w:r>
      <w:r w:rsidRPr="00F135D5">
        <w:rPr>
          <w:vertAlign w:val="subscript"/>
        </w:rPr>
        <w:t>SEAF</w:t>
      </w:r>
      <w:r w:rsidRPr="00F135D5">
        <w:t xml:space="preserve"> and send it the AUSF fully complies with RFC 5295.</w:t>
      </w:r>
    </w:p>
    <w:p w14:paraId="3454416B" w14:textId="77777777" w:rsidR="00280218" w:rsidRDefault="00280218" w:rsidP="006D675E">
      <w:pPr>
        <w:pStyle w:val="B1"/>
      </w:pPr>
      <w:r>
        <w:t>10. The AAA-P forwards the Access Accept (or translates it to a service authentication response) to the AUSF, including EAP Success, SUPI, and K</w:t>
      </w:r>
      <w:r w:rsidRPr="00086770">
        <w:rPr>
          <w:vertAlign w:val="subscript"/>
        </w:rPr>
        <w:t>SEAF</w:t>
      </w:r>
      <w:r>
        <w:t xml:space="preserve">. </w:t>
      </w:r>
    </w:p>
    <w:p w14:paraId="1F5E6D35" w14:textId="77777777" w:rsidR="00280218" w:rsidRDefault="00280218" w:rsidP="006D675E">
      <w:pPr>
        <w:pStyle w:val="B1"/>
      </w:pPr>
      <w:r>
        <w:t>11. The AUSF sends to the SEAF an EAP-Success message along with the SUPI and the K</w:t>
      </w:r>
      <w:r w:rsidRPr="006D675E">
        <w:rPr>
          <w:vertAlign w:val="subscript"/>
        </w:rPr>
        <w:t>SEAF</w:t>
      </w:r>
      <w:r>
        <w:t xml:space="preserve"> in a </w:t>
      </w:r>
      <w:proofErr w:type="spellStart"/>
      <w:r>
        <w:t>Nausf_UEAuthentication_Authenticate</w:t>
      </w:r>
      <w:proofErr w:type="spellEnd"/>
      <w:r>
        <w:t xml:space="preserve"> Response message. </w:t>
      </w:r>
    </w:p>
    <w:p w14:paraId="04903ABD" w14:textId="77777777" w:rsidR="00280218" w:rsidRDefault="00280218" w:rsidP="006D675E">
      <w:pPr>
        <w:pStyle w:val="B1"/>
      </w:pPr>
      <w:r>
        <w:t xml:space="preserve">12. The SEAF forwards to the UE the EAP-Success message in an Authentication Result message or a Security Mode Command message. </w:t>
      </w:r>
    </w:p>
    <w:p w14:paraId="2C2A05C8" w14:textId="77777777" w:rsidR="00280218" w:rsidRDefault="00280218" w:rsidP="006D675E">
      <w:pPr>
        <w:pStyle w:val="B1"/>
      </w:pPr>
      <w:r>
        <w:t>Upon receiving the EAP-Success message, the UE derives the K</w:t>
      </w:r>
      <w:r w:rsidRPr="006D675E">
        <w:rPr>
          <w:vertAlign w:val="subscript"/>
        </w:rPr>
        <w:t>AUSF</w:t>
      </w:r>
      <w:r>
        <w:t xml:space="preserve"> and the K</w:t>
      </w:r>
      <w:r w:rsidRPr="006D675E">
        <w:rPr>
          <w:vertAlign w:val="subscript"/>
        </w:rPr>
        <w:t>SEAF</w:t>
      </w:r>
      <w:r>
        <w:t xml:space="preserve"> in the same way as the AUSF according to 3GPP TS 33.501. </w:t>
      </w:r>
    </w:p>
    <w:p w14:paraId="632C8812" w14:textId="77777777" w:rsidR="00280218" w:rsidRDefault="00280218" w:rsidP="006D675E">
      <w:pPr>
        <w:pStyle w:val="B1"/>
      </w:pPr>
      <w:r>
        <w:t>By this point, the EAP authentication between the AAA-E and the UE has been successfully completed.</w:t>
      </w:r>
    </w:p>
    <w:p w14:paraId="3E6D0024" w14:textId="77777777" w:rsidR="00280218" w:rsidRPr="004B6FBD" w:rsidRDefault="00280218" w:rsidP="006D675E">
      <w:pPr>
        <w:pStyle w:val="EditorsNote"/>
        <w:rPr>
          <w:lang w:val="en-US"/>
        </w:rPr>
      </w:pPr>
      <w:r w:rsidRPr="00597537">
        <w:t xml:space="preserve">Editor’s Note: </w:t>
      </w:r>
      <w:r w:rsidRPr="00597537">
        <w:rPr>
          <w:lang w:val="en-US"/>
        </w:rPr>
        <w:t>The architectural relationship between AUSF and *-AAA including the derivation of keys is FFS. This includes the transfer of keys/messages in steps 6,7, 9 and 10</w:t>
      </w:r>
      <w:r w:rsidRPr="00CB5D89">
        <w:rPr>
          <w:lang w:val="en-US"/>
        </w:rPr>
        <w:t>.</w:t>
      </w:r>
    </w:p>
    <w:p w14:paraId="76AB4A9A" w14:textId="77777777" w:rsidR="00280218" w:rsidRPr="006D675E" w:rsidRDefault="00280218" w:rsidP="00280218">
      <w:pPr>
        <w:rPr>
          <w:lang w:val="en-US"/>
        </w:rPr>
      </w:pPr>
    </w:p>
    <w:p w14:paraId="63469BE9" w14:textId="29B2C4F8" w:rsidR="00280218" w:rsidRDefault="00280218" w:rsidP="00280218">
      <w:pPr>
        <w:pStyle w:val="Heading3"/>
      </w:pPr>
      <w:bookmarkStart w:id="803" w:name="_Toc56501580"/>
      <w:r>
        <w:t>6.</w:t>
      </w:r>
      <w:r w:rsidR="003A35D4">
        <w:t>2</w:t>
      </w:r>
      <w:r>
        <w:t>.3</w:t>
      </w:r>
      <w:r>
        <w:tab/>
        <w:t>System impact</w:t>
      </w:r>
      <w:bookmarkEnd w:id="803"/>
    </w:p>
    <w:p w14:paraId="2AF9F97B" w14:textId="35643FC2" w:rsidR="00280218" w:rsidRDefault="00280218" w:rsidP="00280218">
      <w:pPr>
        <w:pStyle w:val="EditorsNote"/>
        <w:ind w:left="0" w:firstLine="0"/>
      </w:pPr>
    </w:p>
    <w:p w14:paraId="52E4AD90" w14:textId="77777777" w:rsidR="00280218" w:rsidRDefault="00280218" w:rsidP="006D675E">
      <w:r w:rsidRPr="005E41CF">
        <w:t xml:space="preserve">This </w:t>
      </w:r>
      <w:r>
        <w:t xml:space="preserve">solution has impact on UDM, AUSF, and AAA-E. </w:t>
      </w:r>
    </w:p>
    <w:p w14:paraId="29E34AE6" w14:textId="77777777" w:rsidR="00280218" w:rsidRDefault="00280218" w:rsidP="006D675E">
      <w:r>
        <w:t xml:space="preserve">When UDM receives </w:t>
      </w:r>
      <w:proofErr w:type="spellStart"/>
      <w:r>
        <w:t>Nudm_UEAuthentication_Get_Request</w:t>
      </w:r>
      <w:proofErr w:type="spellEnd"/>
      <w:r>
        <w:t xml:space="preserve">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Default="00280218" w:rsidP="006D675E">
      <w:r>
        <w:t xml:space="preserve">When AUSF receives </w:t>
      </w:r>
      <w:proofErr w:type="spellStart"/>
      <w:r>
        <w:t>Nudm_UEAuthentication_Get_Response</w:t>
      </w:r>
      <w:proofErr w:type="spellEnd"/>
      <w:r>
        <w:t xml:space="preserve">, it needs to be able to make decision to use an AAA-E to authenticate the UE. </w:t>
      </w:r>
    </w:p>
    <w:p w14:paraId="67A8E407" w14:textId="77777777" w:rsidR="00280218" w:rsidRDefault="00280218" w:rsidP="006D675E">
      <w:r w:rsidRPr="00597537">
        <w:t>AAA-E needs to derive K</w:t>
      </w:r>
      <w:r w:rsidRPr="00597537">
        <w:rPr>
          <w:vertAlign w:val="subscript"/>
        </w:rPr>
        <w:t xml:space="preserve">SEAF </w:t>
      </w:r>
      <w:r w:rsidRPr="00597537">
        <w:t>according to 3GPP TS 33.501.</w:t>
      </w:r>
    </w:p>
    <w:p w14:paraId="5540C180" w14:textId="77777777" w:rsidR="00280218" w:rsidRPr="005E41CF" w:rsidRDefault="00280218" w:rsidP="006D675E">
      <w:r>
        <w:t xml:space="preserve">There is no impact on UE side other than that the UE need to support the EAP method chosen by AAA-E for authentication. </w:t>
      </w:r>
    </w:p>
    <w:p w14:paraId="52B62164" w14:textId="446A0406" w:rsidR="00280218" w:rsidRDefault="00280218" w:rsidP="00280218">
      <w:pPr>
        <w:pStyle w:val="Heading3"/>
      </w:pPr>
      <w:bookmarkStart w:id="804" w:name="_Toc56501581"/>
      <w:r>
        <w:t>6.</w:t>
      </w:r>
      <w:r w:rsidR="003A35D4">
        <w:t>2</w:t>
      </w:r>
      <w:r>
        <w:t>.4</w:t>
      </w:r>
      <w:r>
        <w:tab/>
        <w:t>Evaluation</w:t>
      </w:r>
      <w:bookmarkEnd w:id="804"/>
    </w:p>
    <w:p w14:paraId="302BCF7F" w14:textId="77777777" w:rsidR="00280218" w:rsidRDefault="00280218" w:rsidP="00280218">
      <w:pPr>
        <w:pStyle w:val="EditorsNote"/>
      </w:pPr>
      <w:r>
        <w:t>Editor’s Note: Each solution should motivate how the potential security requirements of the key issues being addressed are fulfilled.</w:t>
      </w:r>
    </w:p>
    <w:p w14:paraId="186260B8" w14:textId="6730F416" w:rsidR="008A1A06" w:rsidRPr="00D702F9" w:rsidRDefault="008A1A06" w:rsidP="008A1A06">
      <w:pPr>
        <w:pStyle w:val="Heading2"/>
      </w:pPr>
      <w:bookmarkStart w:id="805" w:name="_Toc56501582"/>
      <w:r>
        <w:t>6</w:t>
      </w:r>
      <w:r w:rsidRPr="008A1A06">
        <w:t>.3</w:t>
      </w:r>
      <w:r w:rsidRPr="008A1A06">
        <w:tab/>
        <w:t>Solution #3: Prim</w:t>
      </w:r>
      <w:r w:rsidRPr="00B54975">
        <w:t>ary authentication between an SNPN and third-p</w:t>
      </w:r>
      <w:r w:rsidRPr="00D702F9">
        <w:t>arty AAA server using EAP-TTLS</w:t>
      </w:r>
      <w:bookmarkEnd w:id="805"/>
    </w:p>
    <w:p w14:paraId="112529D8" w14:textId="1B740E61" w:rsidR="008A1A06" w:rsidRDefault="008A1A06" w:rsidP="008A1A06">
      <w:pPr>
        <w:pStyle w:val="Heading3"/>
      </w:pPr>
      <w:bookmarkStart w:id="806" w:name="_Toc56501583"/>
      <w:r w:rsidRPr="00D702F9">
        <w:t>6</w:t>
      </w:r>
      <w:r w:rsidRPr="00085E89">
        <w:t>.</w:t>
      </w:r>
      <w:r w:rsidRPr="008A1A06">
        <w:t>3</w:t>
      </w:r>
      <w:r>
        <w:t>.1</w:t>
      </w:r>
      <w:r>
        <w:tab/>
        <w:t>Introduction</w:t>
      </w:r>
      <w:bookmarkEnd w:id="806"/>
    </w:p>
    <w:p w14:paraId="59C30362" w14:textId="77777777" w:rsidR="008A1A06" w:rsidRDefault="008A1A06" w:rsidP="008A1A06">
      <w:r>
        <w:t xml:space="preserve">This solution address </w:t>
      </w:r>
      <w:r w:rsidRPr="00955BB8">
        <w:t>Key Issue</w:t>
      </w:r>
      <w:r>
        <w:t xml:space="preserve"> </w:t>
      </w:r>
      <w:r w:rsidRPr="00955BB8">
        <w:t>#</w:t>
      </w:r>
      <w:r>
        <w:t>1</w:t>
      </w:r>
      <w:r w:rsidRPr="00955BB8">
        <w:t xml:space="preserve"> Credentials owned by an external entity</w:t>
      </w:r>
      <w:proofErr w:type="gramStart"/>
      <w:r>
        <w:t>, in particular, the</w:t>
      </w:r>
      <w:proofErr w:type="gramEnd"/>
      <w:r>
        <w:t xml:space="preserve"> case where the separate entity is deployed as a AAA server. It is assumed that the AAA server is some existing solution. Hence, no updates to the AAA server can be made. </w:t>
      </w:r>
    </w:p>
    <w:p w14:paraId="29659E1F" w14:textId="77777777" w:rsidR="008A1A06" w:rsidRDefault="008A1A06" w:rsidP="008A1A06"/>
    <w:p w14:paraId="3A6FC4BB" w14:textId="5B431AD3" w:rsidR="008A1A06" w:rsidRDefault="008A1A06" w:rsidP="008A1A06">
      <w:pPr>
        <w:pStyle w:val="Heading3"/>
      </w:pPr>
      <w:bookmarkStart w:id="807" w:name="_Toc56501584"/>
      <w:r>
        <w:t>6.3.2</w:t>
      </w:r>
      <w:r>
        <w:tab/>
        <w:t>Solution Details</w:t>
      </w:r>
      <w:bookmarkEnd w:id="807"/>
      <w:r>
        <w:t xml:space="preserve">  </w:t>
      </w:r>
    </w:p>
    <w:p w14:paraId="6CDB1FFC" w14:textId="77777777" w:rsidR="008A1A06" w:rsidRDefault="008A1A06" w:rsidP="008A1A06">
      <w:pPr>
        <w:spacing w:before="180"/>
      </w:pPr>
      <w:r>
        <w:t xml:space="preserve">This solution relies on the decision in Annex I of TS 33.501[2] that any key generating EAP-method can be used for primary authentication to SNPN. In this case EAP-TTLS is used. </w:t>
      </w:r>
    </w:p>
    <w:p w14:paraId="2D66EF86" w14:textId="77777777" w:rsidR="008A1A06" w:rsidRDefault="008A1A06" w:rsidP="008A1A06">
      <w:pPr>
        <w:rPr>
          <w:lang w:eastAsia="ko-KR"/>
        </w:rPr>
      </w:pPr>
      <w:r>
        <w:rPr>
          <w:lang w:eastAsia="ko-KR"/>
        </w:rPr>
        <w:t>In this setting, a TLS tunnel is established between the UE and AUSF, based on the AUSF server certificate only. Through the established tunnel, any legacy authentication protocol can be run towards the AAA, for example other EAP methods. In this case, the K</w:t>
      </w:r>
      <w:r w:rsidRPr="00946C56">
        <w:rPr>
          <w:vertAlign w:val="subscript"/>
          <w:lang w:eastAsia="ko-KR"/>
        </w:rPr>
        <w:t>AUSF</w:t>
      </w:r>
      <w:r>
        <w:rPr>
          <w:lang w:eastAsia="ko-KR"/>
        </w:rPr>
        <w:t xml:space="preserve"> is derived by the AUSF from the EMSK established in the first (outer) authentication. This would not impact the key hierarchy. However, this would mean that the K</w:t>
      </w:r>
      <w:r w:rsidRPr="00A97050">
        <w:rPr>
          <w:vertAlign w:val="subscript"/>
          <w:lang w:eastAsia="ko-KR"/>
        </w:rPr>
        <w:t>AUSF</w:t>
      </w:r>
      <w:r>
        <w:rPr>
          <w:lang w:eastAsia="ko-KR"/>
        </w:rPr>
        <w:t xml:space="preserve"> is based solely on the AUSF credentials, not on the UE credentials or the output keys from the UE authentication. </w:t>
      </w:r>
    </w:p>
    <w:p w14:paraId="60FFAD96" w14:textId="77777777" w:rsidR="008A1A06" w:rsidRDefault="008A1A06" w:rsidP="008A1A06">
      <w:r>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6A7E9DB9" w14:textId="77777777" w:rsidR="00934C94" w:rsidRDefault="00934C94" w:rsidP="00934C94">
      <w:pPr>
        <w:pStyle w:val="Heading4"/>
      </w:pPr>
      <w:bookmarkStart w:id="808" w:name="_Toc56501585"/>
      <w:r>
        <w:t>6.3.2.1</w:t>
      </w:r>
      <w:r>
        <w:tab/>
        <w:t>Procedure</w:t>
      </w:r>
      <w:bookmarkEnd w:id="808"/>
    </w:p>
    <w:p w14:paraId="1675C46F" w14:textId="77777777" w:rsidR="00934C94" w:rsidRPr="0017034E" w:rsidRDefault="00934C94" w:rsidP="00934C94"/>
    <w:p w14:paraId="3EFDA453" w14:textId="77777777" w:rsidR="00934C94" w:rsidRDefault="00934C94" w:rsidP="00934C94">
      <w:pPr>
        <w:pStyle w:val="TF"/>
        <w:rPr>
          <w:ins w:id="809" w:author="Tao Wan" w:date="2020-10-27T22:48:00Z"/>
        </w:rPr>
      </w:pPr>
      <w:ins w:id="810" w:author="Author">
        <w:del w:id="811" w:author="Tao Wan" w:date="2020-10-27T22:48:00Z">
          <w:r>
            <w:rPr>
              <w:noProof/>
            </w:rPr>
            <w:object w:dxaOrig="16155" w:dyaOrig="12211" w14:anchorId="2FC66E34">
              <v:shape id="_x0000_i1148" type="#_x0000_t75" alt="" style="width:480pt;height:366pt;mso-width-percent:0;mso-height-percent:0;mso-width-percent:0;mso-height-percent:0" o:ole="">
                <v:imagedata r:id="rId20" o:title=""/>
              </v:shape>
              <o:OLEObject Type="Embed" ProgID="Visio.Drawing.15" ShapeID="_x0000_i1148" DrawAspect="Content" ObjectID="_1667115059" r:id="rId21"/>
            </w:object>
          </w:r>
        </w:del>
      </w:ins>
    </w:p>
    <w:p w14:paraId="2395E15D" w14:textId="4D1F21B9" w:rsidR="00934C94" w:rsidRDefault="00934C94" w:rsidP="00934C94">
      <w:pPr>
        <w:pStyle w:val="TF"/>
      </w:pPr>
      <w:ins w:id="812" w:author="Tao Wan" w:date="2020-11-10T21:33:00Z">
        <w:r w:rsidRPr="0017145B">
          <w:rPr>
            <w:noProof/>
          </w:rPr>
          <w:pict w14:anchorId="6A9E11D6">
            <v:shape id="_x0000_i1149" type="#_x0000_t75" style="width:481.8pt;height:387pt;visibility:visible;mso-wrap-style:square">
              <v:imagedata r:id="rId22" o:title=""/>
            </v:shape>
          </w:pict>
        </w:r>
      </w:ins>
    </w:p>
    <w:p w14:paraId="47F38520" w14:textId="248677D0" w:rsidR="00934C94" w:rsidRDefault="00934C94" w:rsidP="00934C94">
      <w:pPr>
        <w:pStyle w:val="TF"/>
      </w:pPr>
      <w:r>
        <w:t>Figure: 6.3.2-1: Primary authentication with external domain</w:t>
      </w:r>
    </w:p>
    <w:p w14:paraId="55AF3623" w14:textId="77777777" w:rsidR="009923FF" w:rsidDel="00FC4302" w:rsidRDefault="009923FF" w:rsidP="00934C94">
      <w:pPr>
        <w:pStyle w:val="TF"/>
        <w:rPr>
          <w:del w:id="813" w:author="Tao Wan" w:date="2020-10-27T22:49:00Z"/>
        </w:rPr>
      </w:pPr>
    </w:p>
    <w:p w14:paraId="6446FC62" w14:textId="77777777" w:rsidR="00934C94" w:rsidRDefault="00934C94" w:rsidP="00934C94">
      <w:pPr>
        <w:pStyle w:val="TF"/>
      </w:pPr>
    </w:p>
    <w:p w14:paraId="330598AC" w14:textId="77777777" w:rsidR="00934C94" w:rsidRPr="00A97959" w:rsidRDefault="00934C94" w:rsidP="00934C94">
      <w:pPr>
        <w:pStyle w:val="B1"/>
      </w:pPr>
      <w:r>
        <w:t>0</w:t>
      </w:r>
      <w:r w:rsidRPr="00A97959">
        <w:t>.</w:t>
      </w:r>
      <w:r w:rsidRPr="00A97959">
        <w:tab/>
        <w:t xml:space="preserve">The UE is configured with credentials from the </w:t>
      </w:r>
      <w:proofErr w:type="spellStart"/>
      <w:r w:rsidRPr="00A97959">
        <w:t>CdP</w:t>
      </w:r>
      <w:proofErr w:type="spellEnd"/>
      <w:r w:rsidRPr="00A97959">
        <w:t xml:space="preserve"> e.g. SUPI containing a network-specific identifier,</w:t>
      </w:r>
      <w:r>
        <w:t xml:space="preserve"> and credentials for any key-generating EAP-method.</w:t>
      </w:r>
    </w:p>
    <w:p w14:paraId="78BEC3F1" w14:textId="77777777" w:rsidR="00934C94" w:rsidRPr="00A97959" w:rsidRDefault="00934C94" w:rsidP="00934C94">
      <w:pPr>
        <w:pStyle w:val="B1"/>
        <w:ind w:firstLine="0"/>
      </w:pPr>
      <w:r w:rsidRPr="003A3CCC">
        <w:t xml:space="preserve">The UE and TTLS server </w:t>
      </w:r>
      <w:r>
        <w:t>(</w:t>
      </w:r>
      <w:r w:rsidRPr="003A3CCC">
        <w:t>AUSF</w:t>
      </w:r>
      <w:r>
        <w:t>)</w:t>
      </w:r>
      <w:r w:rsidRPr="003A3CCC">
        <w:t xml:space="preserve"> may have a one-way security relationship based on the TTLS server's (AUSF) possession of a private key guaranteed by a</w:t>
      </w:r>
      <w:r>
        <w:t xml:space="preserve"> </w:t>
      </w:r>
      <w:r w:rsidRPr="003A3CCC">
        <w:t>CA certificate which the user trusts or may have a mutual security relationship based on certificates</w:t>
      </w:r>
      <w:r>
        <w:t xml:space="preserve"> for both parties.</w:t>
      </w:r>
    </w:p>
    <w:p w14:paraId="496FDD00" w14:textId="77777777" w:rsidR="00934C94" w:rsidRDefault="00934C94" w:rsidP="00934C94">
      <w:pPr>
        <w:pStyle w:val="B1"/>
      </w:pPr>
      <w:r w:rsidRPr="00A97959">
        <w:t>1.</w:t>
      </w:r>
      <w:r w:rsidRPr="00A97959">
        <w:tab/>
        <w:t>The UE selects the SNPN and initiates UE registration in the SNPN. The UE creates a SUCI</w:t>
      </w:r>
      <w:r>
        <w:t>/SUPI</w:t>
      </w:r>
      <w:r w:rsidRPr="00A97959">
        <w:t xml:space="preserve"> based on the </w:t>
      </w:r>
      <w:proofErr w:type="spellStart"/>
      <w:r>
        <w:t>CdP</w:t>
      </w:r>
      <w:proofErr w:type="spellEnd"/>
      <w:r>
        <w:t xml:space="preserve">-UE ID </w:t>
      </w:r>
      <w:r w:rsidRPr="00A97959">
        <w:t xml:space="preserve">provided by the </w:t>
      </w:r>
      <w:proofErr w:type="spellStart"/>
      <w:r w:rsidRPr="00A97959">
        <w:t>CdP</w:t>
      </w:r>
      <w:proofErr w:type="spellEnd"/>
      <w:r w:rsidRPr="00A97959">
        <w:t xml:space="preserve"> and provisioned in the UE.</w:t>
      </w:r>
    </w:p>
    <w:p w14:paraId="637E2AEE" w14:textId="77777777" w:rsidR="00934C94" w:rsidRPr="00A97959" w:rsidRDefault="00934C94" w:rsidP="00934C94">
      <w:pPr>
        <w:pStyle w:val="NO"/>
      </w:pPr>
      <w:r w:rsidRPr="00A97959">
        <w:t>NOTE 1:</w:t>
      </w:r>
      <w:r w:rsidRPr="00A97959">
        <w:tab/>
        <w:t xml:space="preserve">It is assumed that the SUPI is on NAI format and includes also the </w:t>
      </w:r>
      <w:proofErr w:type="spellStart"/>
      <w:r w:rsidRPr="00A97959">
        <w:t>CdP</w:t>
      </w:r>
      <w:proofErr w:type="spellEnd"/>
      <w:r w:rsidRPr="00A97959">
        <w:t xml:space="preserve"> ID in the domain part of the NAI, e.g. </w:t>
      </w:r>
      <w:proofErr w:type="spellStart"/>
      <w:r w:rsidRPr="00A97959">
        <w:t>UEID@CdPID</w:t>
      </w:r>
      <w:proofErr w:type="spellEnd"/>
      <w:r w:rsidRPr="00A97959">
        <w:t xml:space="preserve">. </w:t>
      </w:r>
    </w:p>
    <w:p w14:paraId="7A41D5CF" w14:textId="77777777" w:rsidR="00934C94" w:rsidRDefault="00934C94" w:rsidP="00934C94">
      <w:pPr>
        <w:pStyle w:val="B1"/>
        <w:rPr>
          <w:rStyle w:val="EditorsNoteCharChar"/>
        </w:rPr>
      </w:pPr>
      <w:r>
        <w:br/>
        <w:t xml:space="preserve">For construction of the SUCI, existing methods in TS 33.501 [2] can be used.  If the public key of the SNPN is not provisioned in the UE, null scheme can be used with anonymised SUPI as described in Annex B of TS 33.501 [2]. </w:t>
      </w:r>
      <w:r>
        <w:br/>
      </w:r>
    </w:p>
    <w:p w14:paraId="4AB44EE0" w14:textId="77777777" w:rsidR="00934C94" w:rsidRDefault="00934C94" w:rsidP="00934C94">
      <w:pPr>
        <w:pStyle w:val="EditorsNote"/>
        <w:rPr>
          <w:lang w:eastAsia="sv-SE"/>
        </w:rPr>
      </w:pPr>
      <w:r>
        <w:t>Editor's note: User privacy for key-generating EAP-methods not covered by current procedures in TS 33.501 [2] is FFS.”</w:t>
      </w:r>
    </w:p>
    <w:p w14:paraId="0242B7C7" w14:textId="77777777" w:rsidR="00934C94" w:rsidRPr="00A97959" w:rsidRDefault="00934C94" w:rsidP="00934C94">
      <w:pPr>
        <w:pStyle w:val="B1"/>
      </w:pPr>
      <w:r w:rsidRPr="00A97959">
        <w:t>2.</w:t>
      </w:r>
      <w:r w:rsidRPr="00A97959">
        <w:tab/>
        <w:t>The AMF</w:t>
      </w:r>
      <w:ins w:id="814" w:author="Tao Wan" w:date="2020-10-28T09:16:00Z">
        <w:r>
          <w:t>/SEAF</w:t>
        </w:r>
      </w:ins>
      <w:r w:rsidRPr="00A97959">
        <w:t xml:space="preserve"> within the SNPN initiates primary authentication for the UE using a </w:t>
      </w:r>
      <w:proofErr w:type="spellStart"/>
      <w:r w:rsidRPr="00A97959">
        <w:t>Nausf_UEAuthentication_Authenticate</w:t>
      </w:r>
      <w:proofErr w:type="spellEnd"/>
      <w:r w:rsidRPr="00A97959">
        <w:t xml:space="preserv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t>4</w:t>
      </w:r>
      <w:r w:rsidRPr="00A97959">
        <w:t>].</w:t>
      </w:r>
    </w:p>
    <w:p w14:paraId="5490FCF2" w14:textId="77777777" w:rsidR="00934C94" w:rsidRDefault="00934C94" w:rsidP="00934C94">
      <w:pPr>
        <w:pStyle w:val="B1"/>
      </w:pPr>
      <w:r w:rsidRPr="00A97959">
        <w:t>3.</w:t>
      </w:r>
      <w:r w:rsidRPr="00A97959">
        <w:tab/>
        <w:t xml:space="preserve">The AUSF checks with UDM within the SNPN for the authentication method to be executed for the UE using a </w:t>
      </w:r>
      <w:proofErr w:type="spellStart"/>
      <w:r w:rsidRPr="00A97959">
        <w:t>Nudm_UEAuthentication_Get</w:t>
      </w:r>
      <w:proofErr w:type="spellEnd"/>
      <w:r w:rsidRPr="00A97959">
        <w:t xml:space="preserve">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A97959">
        <w:t>[</w:t>
      </w:r>
      <w:r>
        <w:t>4</w:t>
      </w:r>
      <w:r w:rsidRPr="00A97959">
        <w:t xml:space="preserve">]. </w:t>
      </w:r>
    </w:p>
    <w:p w14:paraId="5944BDD6" w14:textId="77777777" w:rsidR="00934C94" w:rsidRDefault="00934C94" w:rsidP="00934C94">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sidRPr="00B76D21">
        <w:rPr>
          <w:lang w:val="en-US"/>
        </w:rPr>
        <w:t>The UDM determines that primary authentication is to be performed using EAP-TTLS based on subscription data or by interpreting the realm part of the NAI</w:t>
      </w:r>
      <w:r>
        <w:rPr>
          <w:lang w:val="en-US"/>
        </w:rPr>
        <w:t>.</w:t>
      </w:r>
      <w:r w:rsidRPr="00B76D21">
        <w:rPr>
          <w:lang w:val="en-US"/>
        </w:rPr>
        <w:t xml:space="preserve"> </w:t>
      </w:r>
    </w:p>
    <w:p w14:paraId="3D339721" w14:textId="77777777" w:rsidR="00934C94" w:rsidRDefault="00934C94" w:rsidP="00934C94">
      <w:pPr>
        <w:pStyle w:val="B1"/>
      </w:pPr>
      <w:r>
        <w:t>5</w:t>
      </w:r>
      <w:r w:rsidRPr="00A97959">
        <w:t>.</w:t>
      </w:r>
      <w:r w:rsidRPr="00A97959">
        <w:tab/>
        <w:t xml:space="preserve">The UDM provides the AUSF with the UE SUPI and the applicable authentication method for the UE. In this case, the UDM indicates to the AUSF to run primary authentication </w:t>
      </w:r>
      <w:r>
        <w:t xml:space="preserve">using EAP-TTLS. </w:t>
      </w:r>
      <w:r w:rsidRPr="00A97959">
        <w:t xml:space="preserve">The UDM provides the AUSF also with the address of the </w:t>
      </w:r>
      <w:proofErr w:type="spellStart"/>
      <w:r w:rsidRPr="00A97959">
        <w:t>CdP</w:t>
      </w:r>
      <w:proofErr w:type="spellEnd"/>
      <w:r w:rsidRPr="00A97959">
        <w:t xml:space="preserve"> if required.</w:t>
      </w:r>
      <w:r>
        <w:t xml:space="preserve"> </w:t>
      </w:r>
      <w:bookmarkStart w:id="815" w:name="_Hlk52452915"/>
      <w:proofErr w:type="spellStart"/>
      <w:r>
        <w:t>CdP</w:t>
      </w:r>
      <w:proofErr w:type="spellEnd"/>
      <w:r>
        <w:t xml:space="preserve"> UE ID is also provided if available in the subscription data.</w:t>
      </w:r>
      <w:bookmarkEnd w:id="815"/>
    </w:p>
    <w:p w14:paraId="7F39A566" w14:textId="77777777" w:rsidR="00934C94" w:rsidRPr="00CA67A0" w:rsidRDefault="00934C94" w:rsidP="00934C94">
      <w:pPr>
        <w:pStyle w:val="B1"/>
        <w:rPr>
          <w:ins w:id="816" w:author="Tao Wan" w:date="2020-10-28T09:12:00Z"/>
          <w:lang w:val="en-US"/>
          <w:rPrChange w:id="817" w:author="Tao Wan" w:date="2020-10-28T09:14:00Z">
            <w:rPr>
              <w:ins w:id="818" w:author="Tao Wan" w:date="2020-10-28T09:12:00Z"/>
            </w:rPr>
          </w:rPrChange>
        </w:rPr>
      </w:pPr>
      <w:r>
        <w:t>6</w:t>
      </w:r>
      <w:r w:rsidRPr="00A97959">
        <w:t>.</w:t>
      </w:r>
      <w:r w:rsidRPr="00A97959">
        <w:tab/>
        <w:t xml:space="preserve">Based on the indication from the UDM, the AUSF </w:t>
      </w:r>
      <w:r>
        <w:t xml:space="preserve">runs EAP-TTLS phase 1 towards the UE as specified in RFC 5281 </w:t>
      </w:r>
      <w:r w:rsidRPr="001B0043">
        <w:t>[</w:t>
      </w:r>
      <w:r w:rsidRPr="001B0043">
        <w:rPr>
          <w:rPrChange w:id="819" w:author="Rapporteur" w:date="2020-11-17T10:17:00Z">
            <w:rPr>
              <w:highlight w:val="yellow"/>
            </w:rPr>
          </w:rPrChange>
        </w:rPr>
        <w:t>5]</w:t>
      </w:r>
      <w:r w:rsidRPr="001B0043">
        <w:t>.</w:t>
      </w:r>
      <w:r>
        <w:t xml:space="preserve"> </w:t>
      </w:r>
      <w:ins w:id="820" w:author="Tao Wan" w:date="2020-10-28T09:14:00Z">
        <w:r w:rsidRPr="00CA67A0">
          <w:rPr>
            <w:lang w:val="en-US"/>
          </w:rPr>
          <w:t xml:space="preserve">The AUSF starts EAP-TTLS by sending to the </w:t>
        </w:r>
      </w:ins>
      <w:ins w:id="821" w:author="Tao Wan" w:date="2020-10-28T09:16:00Z">
        <w:r>
          <w:rPr>
            <w:lang w:val="en-US"/>
          </w:rPr>
          <w:t>AMF/</w:t>
        </w:r>
      </w:ins>
      <w:ins w:id="822" w:author="Tao Wan" w:date="2020-10-28T09:14:00Z">
        <w:r w:rsidRPr="00CA67A0">
          <w:rPr>
            <w:lang w:val="en-US"/>
          </w:rPr>
          <w:t xml:space="preserve">SEAF a </w:t>
        </w:r>
        <w:proofErr w:type="spellStart"/>
        <w:r w:rsidRPr="00CA67A0">
          <w:rPr>
            <w:lang w:val="en-US"/>
          </w:rPr>
          <w:t>Nausf_UEAuthentication_Authenticate</w:t>
        </w:r>
        <w:proofErr w:type="spellEnd"/>
        <w:r w:rsidRPr="00CA67A0">
          <w:rPr>
            <w:lang w:val="en-US"/>
          </w:rPr>
          <w:t xml:space="preserve"> Response message containing an EAP-Request message of EAP-type=EAP-TTLS with the Start (S) bit set, denoted as EAP-Request [EAP-TTLS, Start=1].</w:t>
        </w:r>
      </w:ins>
    </w:p>
    <w:p w14:paraId="618B4725" w14:textId="77777777" w:rsidR="00934C94" w:rsidRPr="00CA67A0" w:rsidRDefault="00934C94" w:rsidP="00934C94">
      <w:pPr>
        <w:pStyle w:val="B1"/>
        <w:rPr>
          <w:ins w:id="823" w:author="Tao Wan" w:date="2020-10-28T09:12:00Z"/>
          <w:lang w:val="en-US"/>
        </w:rPr>
      </w:pPr>
      <w:ins w:id="824" w:author="Tao Wan" w:date="2020-10-28T09:12:00Z">
        <w:r w:rsidRPr="00CA67A0">
          <w:rPr>
            <w:lang w:val="en-US"/>
          </w:rPr>
          <w:t>7.</w:t>
        </w:r>
        <w:r w:rsidRPr="00CA67A0">
          <w:rPr>
            <w:lang w:val="en-US"/>
          </w:rPr>
          <w:tab/>
          <w:t xml:space="preserve">The </w:t>
        </w:r>
      </w:ins>
      <w:ins w:id="825" w:author="Tao Wan" w:date="2020-10-28T09:16:00Z">
        <w:r>
          <w:rPr>
            <w:lang w:val="en-US"/>
          </w:rPr>
          <w:t>AMF/</w:t>
        </w:r>
      </w:ins>
      <w:ins w:id="826" w:author="Tao Wan" w:date="2020-10-28T09:12:00Z">
        <w:r w:rsidRPr="00CA67A0">
          <w:rPr>
            <w:lang w:val="en-US"/>
          </w:rPr>
          <w:t xml:space="preserve">SEAF forwards to the UE the EAP-Request [EAP-TTLS, </w:t>
        </w:r>
        <w:proofErr w:type="gramStart"/>
        <w:r w:rsidRPr="00CA67A0">
          <w:rPr>
            <w:lang w:val="en-US"/>
          </w:rPr>
          <w:t>Start</w:t>
        </w:r>
        <w:proofErr w:type="gramEnd"/>
        <w:r w:rsidRPr="00CA67A0">
          <w:rPr>
            <w:lang w:val="en-US"/>
          </w:rPr>
          <w:t xml:space="preserve">=1] in the Authentication Request message, including the </w:t>
        </w:r>
        <w:proofErr w:type="spellStart"/>
        <w:r w:rsidRPr="00CA67A0">
          <w:rPr>
            <w:lang w:val="en-US"/>
          </w:rPr>
          <w:t>ngKSI</w:t>
        </w:r>
        <w:proofErr w:type="spellEnd"/>
        <w:r w:rsidRPr="00CA67A0">
          <w:rPr>
            <w:lang w:val="en-US"/>
          </w:rPr>
          <w:t xml:space="preserve"> and the ABBA parameters. </w:t>
        </w:r>
      </w:ins>
    </w:p>
    <w:p w14:paraId="3735317B" w14:textId="77777777" w:rsidR="00934C94" w:rsidRPr="00CA67A0" w:rsidRDefault="00934C94" w:rsidP="00934C94">
      <w:pPr>
        <w:pStyle w:val="B1"/>
        <w:rPr>
          <w:ins w:id="827" w:author="Tao Wan" w:date="2020-10-28T09:12:00Z"/>
          <w:lang w:val="en-US"/>
        </w:rPr>
      </w:pPr>
      <w:ins w:id="828" w:author="Tao Wan" w:date="2020-10-28T09:12:00Z">
        <w:r w:rsidRPr="00CA67A0">
          <w:rPr>
            <w:lang w:val="en-US"/>
          </w:rPr>
          <w:t>8.</w:t>
        </w:r>
        <w:r w:rsidRPr="00CA67A0">
          <w:rPr>
            <w:lang w:val="en-US"/>
          </w:rPr>
          <w:tab/>
          <w:t xml:space="preserve">The UE replies to the </w:t>
        </w:r>
      </w:ins>
      <w:ins w:id="829" w:author="Tao Wan" w:date="2020-10-28T09:16:00Z">
        <w:r>
          <w:rPr>
            <w:lang w:val="en-US"/>
          </w:rPr>
          <w:t>AMF/</w:t>
        </w:r>
      </w:ins>
      <w:ins w:id="830" w:author="Tao Wan" w:date="2020-10-28T09:12:00Z">
        <w:r w:rsidRPr="00CA67A0">
          <w:rPr>
            <w:lang w:val="en-US"/>
          </w:rPr>
          <w:t xml:space="preserve">SEAF </w:t>
        </w:r>
        <w:proofErr w:type="spellStart"/>
        <w:r w:rsidRPr="00CA67A0">
          <w:rPr>
            <w:lang w:val="en-US"/>
          </w:rPr>
          <w:t>an</w:t>
        </w:r>
        <w:proofErr w:type="spellEnd"/>
        <w:r w:rsidRPr="00CA67A0">
          <w:rPr>
            <w:lang w:val="en-US"/>
          </w:rPr>
          <w:t xml:space="preserve"> Authentication Response message containing an EAP-Response [EAP-TTLS] message whose data field encapsulates a TLS </w:t>
        </w:r>
        <w:proofErr w:type="spellStart"/>
        <w:r w:rsidRPr="00CA67A0">
          <w:rPr>
            <w:lang w:val="en-US"/>
          </w:rPr>
          <w:t>ClientHello</w:t>
        </w:r>
        <w:proofErr w:type="spellEnd"/>
        <w:r w:rsidRPr="00CA67A0">
          <w:rPr>
            <w:lang w:val="en-US"/>
          </w:rPr>
          <w:t xml:space="preserve"> message, denoted as EAP-Response [EAP-TTLS, </w:t>
        </w:r>
        <w:proofErr w:type="spellStart"/>
        <w:r w:rsidRPr="00CA67A0">
          <w:rPr>
            <w:lang w:val="en-US"/>
          </w:rPr>
          <w:t>ClientHello</w:t>
        </w:r>
        <w:proofErr w:type="spellEnd"/>
        <w:r w:rsidRPr="00CA67A0">
          <w:rPr>
            <w:lang w:val="en-US"/>
          </w:rPr>
          <w:t xml:space="preserve">]. </w:t>
        </w:r>
      </w:ins>
    </w:p>
    <w:p w14:paraId="0EB809C3" w14:textId="77777777" w:rsidR="00934C94" w:rsidRPr="00CA67A0" w:rsidRDefault="00934C94" w:rsidP="00934C94">
      <w:pPr>
        <w:pStyle w:val="B1"/>
        <w:rPr>
          <w:ins w:id="831" w:author="Tao Wan" w:date="2020-10-28T09:12:00Z"/>
          <w:lang w:val="en-US"/>
        </w:rPr>
      </w:pPr>
      <w:ins w:id="832" w:author="Tao Wan" w:date="2020-10-28T09:12:00Z">
        <w:r w:rsidRPr="00CA67A0">
          <w:rPr>
            <w:lang w:val="en-US"/>
          </w:rPr>
          <w:t>9.</w:t>
        </w:r>
        <w:r w:rsidRPr="00CA67A0">
          <w:rPr>
            <w:lang w:val="en-US"/>
          </w:rPr>
          <w:tab/>
          <w:t xml:space="preserve">The </w:t>
        </w:r>
      </w:ins>
      <w:ins w:id="833" w:author="Tao Wan" w:date="2020-10-28T09:17:00Z">
        <w:r>
          <w:rPr>
            <w:lang w:val="en-US"/>
          </w:rPr>
          <w:t>AMF/</w:t>
        </w:r>
      </w:ins>
      <w:ins w:id="834" w:author="Tao Wan" w:date="2020-10-28T09:12:00Z">
        <w:r w:rsidRPr="00CA67A0">
          <w:rPr>
            <w:lang w:val="en-US"/>
          </w:rPr>
          <w:t xml:space="preserve">SEAF forwards to the AUSF the EAP-Response [EAP-TTLS, </w:t>
        </w:r>
        <w:proofErr w:type="spellStart"/>
        <w:r w:rsidRPr="00CA67A0">
          <w:rPr>
            <w:lang w:val="en-US"/>
          </w:rPr>
          <w:t>ClientHello</w:t>
        </w:r>
        <w:proofErr w:type="spellEnd"/>
        <w:r w:rsidRPr="00CA67A0">
          <w:rPr>
            <w:lang w:val="en-US"/>
          </w:rPr>
          <w:t xml:space="preserve">] message in a </w:t>
        </w:r>
        <w:proofErr w:type="spellStart"/>
        <w:r w:rsidRPr="00CA67A0">
          <w:rPr>
            <w:lang w:val="en-US"/>
          </w:rPr>
          <w:t>Nausf_UEAuthentication_Authenticate</w:t>
        </w:r>
        <w:proofErr w:type="spellEnd"/>
        <w:r w:rsidRPr="00CA67A0">
          <w:rPr>
            <w:lang w:val="en-US"/>
          </w:rPr>
          <w:t xml:space="preserve"> Request message. </w:t>
        </w:r>
      </w:ins>
    </w:p>
    <w:p w14:paraId="455B3BA8" w14:textId="77777777" w:rsidR="00934C94" w:rsidRPr="00CA67A0" w:rsidRDefault="00934C94" w:rsidP="00934C94">
      <w:pPr>
        <w:pStyle w:val="B1"/>
        <w:rPr>
          <w:ins w:id="835" w:author="Tao Wan" w:date="2020-10-28T09:12:00Z"/>
          <w:lang w:val="en-US"/>
        </w:rPr>
      </w:pPr>
      <w:ins w:id="836" w:author="Tao Wan" w:date="2020-10-28T09:12:00Z">
        <w:r w:rsidRPr="00CA67A0">
          <w:rPr>
            <w:lang w:val="en-US"/>
          </w:rPr>
          <w:t xml:space="preserve">10. The AUSF replies to the </w:t>
        </w:r>
      </w:ins>
      <w:ins w:id="837" w:author="Tao Wan" w:date="2020-10-28T09:17:00Z">
        <w:r>
          <w:rPr>
            <w:lang w:val="en-US"/>
          </w:rPr>
          <w:t>AMF/</w:t>
        </w:r>
      </w:ins>
      <w:ins w:id="838" w:author="Tao Wan" w:date="2020-10-28T09:12:00Z">
        <w:r w:rsidRPr="00CA67A0">
          <w:rPr>
            <w:lang w:val="en-US"/>
          </w:rPr>
          <w:t xml:space="preserve">SEAF with EAP-Request [EAP-TTLS] message whose data field encapsulates a TLS </w:t>
        </w:r>
        <w:proofErr w:type="spellStart"/>
        <w:r w:rsidRPr="00CA67A0">
          <w:rPr>
            <w:lang w:val="en-US"/>
          </w:rPr>
          <w:t>ServerHello</w:t>
        </w:r>
        <w:proofErr w:type="spellEnd"/>
        <w:r w:rsidRPr="00CA67A0">
          <w:rPr>
            <w:lang w:val="en-US"/>
          </w:rPr>
          <w:t xml:space="preserve"> message, a TLS </w:t>
        </w:r>
        <w:proofErr w:type="spellStart"/>
        <w:r w:rsidRPr="00CA67A0">
          <w:rPr>
            <w:lang w:val="en-US"/>
          </w:rPr>
          <w:t>ServerCertificate</w:t>
        </w:r>
        <w:proofErr w:type="spellEnd"/>
        <w:r w:rsidRPr="00CA67A0">
          <w:rPr>
            <w:lang w:val="en-US"/>
          </w:rPr>
          <w:t xml:space="preserve"> message, a TLS </w:t>
        </w:r>
        <w:proofErr w:type="spellStart"/>
        <w:r w:rsidRPr="00CA67A0">
          <w:rPr>
            <w:lang w:val="en-US"/>
          </w:rPr>
          <w:t>ServerKeyExchange</w:t>
        </w:r>
        <w:proofErr w:type="spellEnd"/>
        <w:r w:rsidRPr="00CA67A0">
          <w:rPr>
            <w:lang w:val="en-US"/>
          </w:rPr>
          <w:t xml:space="preserve"> message, </w:t>
        </w:r>
      </w:ins>
      <w:ins w:id="839" w:author="Tao Wan" w:date="2020-11-10T21:38:00Z">
        <w:r>
          <w:rPr>
            <w:lang w:val="en-US"/>
          </w:rPr>
          <w:t xml:space="preserve">an </w:t>
        </w:r>
      </w:ins>
      <w:ins w:id="840" w:author="Tao Wan" w:date="2020-11-10T21:35:00Z">
        <w:r>
          <w:rPr>
            <w:lang w:val="en-US"/>
          </w:rPr>
          <w:t xml:space="preserve">optional </w:t>
        </w:r>
        <w:proofErr w:type="spellStart"/>
        <w:r>
          <w:rPr>
            <w:lang w:val="en-US"/>
          </w:rPr>
          <w:t>CertificateRequest</w:t>
        </w:r>
        <w:proofErr w:type="spellEnd"/>
        <w:r>
          <w:rPr>
            <w:lang w:val="en-US"/>
          </w:rPr>
          <w:t xml:space="preserve"> message, </w:t>
        </w:r>
      </w:ins>
      <w:ins w:id="841" w:author="Tao Wan" w:date="2020-10-28T09:12:00Z">
        <w:r w:rsidRPr="00CA67A0">
          <w:rPr>
            <w:lang w:val="en-US"/>
          </w:rPr>
          <w:t xml:space="preserve">and a TLS </w:t>
        </w:r>
        <w:proofErr w:type="spellStart"/>
        <w:r w:rsidRPr="00CA67A0">
          <w:rPr>
            <w:lang w:val="en-US"/>
          </w:rPr>
          <w:t>ServerHelloDone</w:t>
        </w:r>
        <w:proofErr w:type="spellEnd"/>
        <w:r w:rsidRPr="00CA67A0">
          <w:rPr>
            <w:lang w:val="en-US"/>
          </w:rPr>
          <w:t xml:space="preserve"> message. Such EAP-Request message, denoted as EAP-Request [EAP-TTLS, </w:t>
        </w:r>
        <w:proofErr w:type="spellStart"/>
        <w:r w:rsidRPr="00CA67A0">
          <w:rPr>
            <w:lang w:val="en-US"/>
          </w:rPr>
          <w:t>ServerHello</w:t>
        </w:r>
        <w:proofErr w:type="spellEnd"/>
        <w:r w:rsidRPr="00CA67A0">
          <w:rPr>
            <w:lang w:val="en-US"/>
          </w:rPr>
          <w:t xml:space="preserve">, </w:t>
        </w:r>
        <w:proofErr w:type="spellStart"/>
        <w:r w:rsidRPr="00CA67A0">
          <w:rPr>
            <w:lang w:val="en-US"/>
          </w:rPr>
          <w:t>ServerCertificate</w:t>
        </w:r>
        <w:proofErr w:type="spellEnd"/>
        <w:r w:rsidRPr="00CA67A0">
          <w:rPr>
            <w:lang w:val="en-US"/>
          </w:rPr>
          <w:t xml:space="preserve">, </w:t>
        </w:r>
        <w:proofErr w:type="spellStart"/>
        <w:r w:rsidRPr="00CA67A0">
          <w:rPr>
            <w:lang w:val="en-US"/>
          </w:rPr>
          <w:t>ServerKeyExchange</w:t>
        </w:r>
        <w:proofErr w:type="spellEnd"/>
        <w:r w:rsidRPr="00CA67A0">
          <w:rPr>
            <w:lang w:val="en-US"/>
          </w:rPr>
          <w:t xml:space="preserve">, </w:t>
        </w:r>
      </w:ins>
      <w:proofErr w:type="spellStart"/>
      <w:ins w:id="842" w:author="Tao Wan" w:date="2020-11-10T21:35:00Z">
        <w:r>
          <w:rPr>
            <w:lang w:val="en-US"/>
          </w:rPr>
          <w:t>CertificateReuest</w:t>
        </w:r>
        <w:proofErr w:type="spellEnd"/>
        <w:r>
          <w:rPr>
            <w:lang w:val="en-US"/>
          </w:rPr>
          <w:t xml:space="preserve">*, </w:t>
        </w:r>
      </w:ins>
      <w:proofErr w:type="spellStart"/>
      <w:ins w:id="843" w:author="Tao Wan" w:date="2020-10-28T09:12:00Z">
        <w:r w:rsidRPr="00CA67A0">
          <w:rPr>
            <w:lang w:val="en-US"/>
          </w:rPr>
          <w:t>ServerHelloDone</w:t>
        </w:r>
        <w:proofErr w:type="spellEnd"/>
        <w:r w:rsidRPr="00CA67A0">
          <w:rPr>
            <w:lang w:val="en-US"/>
          </w:rPr>
          <w:t xml:space="preserve">], is encapsulated in a </w:t>
        </w:r>
        <w:proofErr w:type="spellStart"/>
        <w:r w:rsidRPr="00CA67A0">
          <w:rPr>
            <w:lang w:val="en-US"/>
          </w:rPr>
          <w:t>Nausf_UEAuthentication_Authenticate</w:t>
        </w:r>
        <w:proofErr w:type="spellEnd"/>
        <w:r w:rsidRPr="00CA67A0">
          <w:rPr>
            <w:lang w:val="en-US"/>
          </w:rPr>
          <w:t xml:space="preserve"> Response message. </w:t>
        </w:r>
      </w:ins>
    </w:p>
    <w:p w14:paraId="580C7040" w14:textId="77777777" w:rsidR="00934C94" w:rsidRPr="00CA67A0" w:rsidRDefault="00934C94" w:rsidP="00934C94">
      <w:pPr>
        <w:pStyle w:val="B1"/>
        <w:rPr>
          <w:ins w:id="844" w:author="Tao Wan" w:date="2020-10-28T09:12:00Z"/>
          <w:lang w:val="en-US"/>
        </w:rPr>
      </w:pPr>
      <w:ins w:id="845" w:author="Tao Wan" w:date="2020-10-28T09:12:00Z">
        <w:r w:rsidRPr="00CA67A0">
          <w:rPr>
            <w:lang w:val="en-US"/>
          </w:rPr>
          <w:t xml:space="preserve">11. The </w:t>
        </w:r>
      </w:ins>
      <w:ins w:id="846" w:author="Tao Wan" w:date="2020-10-28T09:17:00Z">
        <w:r>
          <w:rPr>
            <w:lang w:val="en-US"/>
          </w:rPr>
          <w:t>AMF/</w:t>
        </w:r>
      </w:ins>
      <w:ins w:id="847" w:author="Tao Wan" w:date="2020-10-28T09:12:00Z">
        <w:r w:rsidRPr="00CA67A0">
          <w:rPr>
            <w:lang w:val="en-US"/>
          </w:rPr>
          <w:t xml:space="preserve">SEAF forwards to the UE the EAP-Request [EAP-TTLS, </w:t>
        </w:r>
        <w:proofErr w:type="spellStart"/>
        <w:r w:rsidRPr="00CA67A0">
          <w:rPr>
            <w:lang w:val="en-US"/>
          </w:rPr>
          <w:t>ServerHello</w:t>
        </w:r>
        <w:proofErr w:type="spellEnd"/>
        <w:r w:rsidRPr="00CA67A0">
          <w:rPr>
            <w:lang w:val="en-US"/>
          </w:rPr>
          <w:t xml:space="preserve">, </w:t>
        </w:r>
        <w:proofErr w:type="spellStart"/>
        <w:r w:rsidRPr="00CA67A0">
          <w:rPr>
            <w:lang w:val="en-US"/>
          </w:rPr>
          <w:t>ServerCertificate</w:t>
        </w:r>
        <w:proofErr w:type="spellEnd"/>
        <w:r w:rsidRPr="00CA67A0">
          <w:rPr>
            <w:lang w:val="en-US"/>
          </w:rPr>
          <w:t xml:space="preserve">, </w:t>
        </w:r>
        <w:proofErr w:type="spellStart"/>
        <w:r w:rsidRPr="00CA67A0">
          <w:rPr>
            <w:lang w:val="en-US"/>
          </w:rPr>
          <w:t>ServerKeyExchange</w:t>
        </w:r>
        <w:proofErr w:type="spellEnd"/>
        <w:r w:rsidRPr="00CA67A0">
          <w:rPr>
            <w:lang w:val="en-US"/>
          </w:rPr>
          <w:t xml:space="preserve">, </w:t>
        </w:r>
      </w:ins>
      <w:proofErr w:type="spellStart"/>
      <w:ins w:id="848" w:author="Tao Wan" w:date="2020-11-10T21:35:00Z">
        <w:r>
          <w:rPr>
            <w:lang w:val="en-US"/>
          </w:rPr>
          <w:t>CertificateReuest</w:t>
        </w:r>
        <w:proofErr w:type="spellEnd"/>
        <w:r>
          <w:rPr>
            <w:lang w:val="en-US"/>
          </w:rPr>
          <w:t xml:space="preserve">*, </w:t>
        </w:r>
      </w:ins>
      <w:proofErr w:type="spellStart"/>
      <w:ins w:id="849" w:author="Tao Wan" w:date="2020-10-28T09:12:00Z">
        <w:r w:rsidRPr="00CA67A0">
          <w:rPr>
            <w:lang w:val="en-US"/>
          </w:rPr>
          <w:t>ServerHelloDone</w:t>
        </w:r>
        <w:proofErr w:type="spellEnd"/>
        <w:r w:rsidRPr="00CA67A0">
          <w:rPr>
            <w:lang w:val="en-US"/>
          </w:rPr>
          <w:t xml:space="preserve">] message in an Authentication Request message, including the </w:t>
        </w:r>
        <w:proofErr w:type="spellStart"/>
        <w:r w:rsidRPr="00CA67A0">
          <w:rPr>
            <w:lang w:val="en-US"/>
          </w:rPr>
          <w:t>ngKSI</w:t>
        </w:r>
        <w:proofErr w:type="spellEnd"/>
        <w:r w:rsidRPr="00CA67A0">
          <w:rPr>
            <w:lang w:val="en-US"/>
          </w:rPr>
          <w:t xml:space="preserve"> and the ABBA parameters. </w:t>
        </w:r>
      </w:ins>
    </w:p>
    <w:p w14:paraId="703B2761" w14:textId="77777777" w:rsidR="00934C94" w:rsidRPr="00CA67A0" w:rsidRDefault="00934C94" w:rsidP="00934C94">
      <w:pPr>
        <w:pStyle w:val="B1"/>
        <w:rPr>
          <w:ins w:id="850" w:author="Tao Wan" w:date="2020-10-28T09:12:00Z"/>
          <w:lang w:val="en-US"/>
        </w:rPr>
      </w:pPr>
      <w:ins w:id="851" w:author="Tao Wan" w:date="2020-10-28T09:12:00Z">
        <w:r w:rsidRPr="00CA67A0">
          <w:rPr>
            <w:lang w:val="en-US"/>
          </w:rPr>
          <w:t xml:space="preserve">12. The UE authenticates the AUSF by validating the server certificate included in the EAP-Request message received in step 11. The UE needs to be provisioned with certificates of a trust anchor to validate the AUSF server certificate. </w:t>
        </w:r>
      </w:ins>
    </w:p>
    <w:p w14:paraId="2862B62A" w14:textId="77777777" w:rsidR="00934C94" w:rsidRPr="00CA67A0" w:rsidRDefault="00934C94" w:rsidP="00934C94">
      <w:pPr>
        <w:pStyle w:val="B1"/>
        <w:rPr>
          <w:ins w:id="852" w:author="Tao Wan" w:date="2020-10-28T09:12:00Z"/>
          <w:lang w:val="en-US"/>
        </w:rPr>
      </w:pPr>
      <w:ins w:id="853" w:author="Tao Wan" w:date="2020-10-28T09:12:00Z">
        <w:r w:rsidRPr="00CA67A0">
          <w:rPr>
            <w:lang w:val="en-US"/>
          </w:rPr>
          <w:t xml:space="preserve">13. If the TLS server authentication is successful, then the UE replies to the </w:t>
        </w:r>
      </w:ins>
      <w:ins w:id="854" w:author="Tao Wan" w:date="2020-10-28T09:18:00Z">
        <w:r>
          <w:rPr>
            <w:lang w:val="en-US"/>
          </w:rPr>
          <w:t>AMF/</w:t>
        </w:r>
      </w:ins>
      <w:ins w:id="855" w:author="Tao Wan" w:date="2020-10-28T09:12:00Z">
        <w:r w:rsidRPr="00CA67A0">
          <w:rPr>
            <w:lang w:val="en-US"/>
          </w:rPr>
          <w:t xml:space="preserve">SEAF with EAP-Response [EAP-TTLS] in an Authentication Response message. The data field of the EAP-Response [EAP-TTLS] message contains a </w:t>
        </w:r>
      </w:ins>
      <w:proofErr w:type="spellStart"/>
      <w:ins w:id="856" w:author="Tao Wan" w:date="2020-11-10T21:36:00Z">
        <w:r>
          <w:rPr>
            <w:lang w:val="en-US"/>
          </w:rPr>
          <w:t>ClientCertificate</w:t>
        </w:r>
        <w:proofErr w:type="spellEnd"/>
        <w:r>
          <w:rPr>
            <w:lang w:val="en-US"/>
          </w:rPr>
          <w:t xml:space="preserve"> message</w:t>
        </w:r>
      </w:ins>
      <w:ins w:id="857" w:author="Tao Wan" w:date="2020-11-10T21:37:00Z">
        <w:r>
          <w:rPr>
            <w:lang w:val="en-US"/>
          </w:rPr>
          <w:t xml:space="preserve"> if a </w:t>
        </w:r>
        <w:proofErr w:type="spellStart"/>
        <w:r>
          <w:rPr>
            <w:lang w:val="en-US"/>
          </w:rPr>
          <w:t>CertifiateRequest</w:t>
        </w:r>
        <w:proofErr w:type="spellEnd"/>
        <w:r>
          <w:rPr>
            <w:lang w:val="en-US"/>
          </w:rPr>
          <w:t xml:space="preserve"> messages </w:t>
        </w:r>
      </w:ins>
      <w:ins w:id="858" w:author="Tao Wan" w:date="2020-11-10T21:38:00Z">
        <w:r>
          <w:rPr>
            <w:lang w:val="en-US"/>
          </w:rPr>
          <w:t>was</w:t>
        </w:r>
      </w:ins>
      <w:ins w:id="859" w:author="Tao Wan" w:date="2020-11-10T21:37:00Z">
        <w:r>
          <w:rPr>
            <w:lang w:val="en-US"/>
          </w:rPr>
          <w:t xml:space="preserve"> received in step 11, a</w:t>
        </w:r>
      </w:ins>
      <w:ins w:id="860" w:author="Tao Wan" w:date="2020-11-10T21:36:00Z">
        <w:r>
          <w:rPr>
            <w:lang w:val="en-US"/>
          </w:rPr>
          <w:t xml:space="preserve"> </w:t>
        </w:r>
      </w:ins>
      <w:ins w:id="861" w:author="Tao Wan" w:date="2020-10-28T09:12:00Z">
        <w:r w:rsidRPr="00CA67A0">
          <w:rPr>
            <w:lang w:val="en-US"/>
          </w:rPr>
          <w:t xml:space="preserve">TLS </w:t>
        </w:r>
        <w:proofErr w:type="spellStart"/>
        <w:r w:rsidRPr="00CA67A0">
          <w:rPr>
            <w:lang w:val="en-US"/>
          </w:rPr>
          <w:t>ClientKeyExchange</w:t>
        </w:r>
        <w:proofErr w:type="spellEnd"/>
        <w:r w:rsidRPr="00CA67A0">
          <w:rPr>
            <w:lang w:val="en-US"/>
          </w:rPr>
          <w:t xml:space="preserve"> message, </w:t>
        </w:r>
      </w:ins>
      <w:ins w:id="862" w:author="Tao Wan" w:date="2020-11-10T21:37:00Z">
        <w:r>
          <w:rPr>
            <w:lang w:val="en-US"/>
          </w:rPr>
          <w:t>an op</w:t>
        </w:r>
      </w:ins>
      <w:ins w:id="863" w:author="Tao Wan" w:date="2020-11-10T21:38:00Z">
        <w:r>
          <w:rPr>
            <w:lang w:val="en-US"/>
          </w:rPr>
          <w:t xml:space="preserve">tional </w:t>
        </w:r>
        <w:proofErr w:type="spellStart"/>
        <w:r>
          <w:rPr>
            <w:lang w:val="en-US"/>
          </w:rPr>
          <w:t>CertificateVerify</w:t>
        </w:r>
        <w:proofErr w:type="spellEnd"/>
        <w:r>
          <w:rPr>
            <w:lang w:val="en-US"/>
          </w:rPr>
          <w:t xml:space="preserve"> message, </w:t>
        </w:r>
      </w:ins>
      <w:ins w:id="864" w:author="Tao Wan" w:date="2020-10-28T09:12:00Z">
        <w:r w:rsidRPr="00CA67A0">
          <w:rPr>
            <w:lang w:val="en-US"/>
          </w:rPr>
          <w:t xml:space="preserve">a TLS </w:t>
        </w:r>
        <w:proofErr w:type="spellStart"/>
        <w:r w:rsidRPr="00CA67A0">
          <w:rPr>
            <w:lang w:val="en-US"/>
          </w:rPr>
          <w:t>ChangeCipherSpec</w:t>
        </w:r>
        <w:proofErr w:type="spellEnd"/>
        <w:r w:rsidRPr="00CA67A0">
          <w:rPr>
            <w:lang w:val="en-US"/>
          </w:rPr>
          <w:t xml:space="preserve"> message, and a TLS Finished message. This EAP-Response message is denoted as EAP-Response [EAP-TTLS, </w:t>
        </w:r>
      </w:ins>
      <w:proofErr w:type="spellStart"/>
      <w:ins w:id="865" w:author="Tao Wan" w:date="2020-11-10T21:38:00Z">
        <w:r>
          <w:rPr>
            <w:lang w:val="en-US"/>
          </w:rPr>
          <w:t>ClientCertificate</w:t>
        </w:r>
      </w:ins>
      <w:proofErr w:type="spellEnd"/>
      <w:ins w:id="866" w:author="Tao Wan" w:date="2020-11-10T21:39:00Z">
        <w:r>
          <w:rPr>
            <w:lang w:val="en-US"/>
          </w:rPr>
          <w:t xml:space="preserve">*, </w:t>
        </w:r>
      </w:ins>
      <w:proofErr w:type="spellStart"/>
      <w:ins w:id="867" w:author="Tao Wan" w:date="2020-10-28T09:12:00Z">
        <w:r w:rsidRPr="00CA67A0">
          <w:rPr>
            <w:lang w:val="en-US"/>
          </w:rPr>
          <w:t>ClientKeyExchange</w:t>
        </w:r>
        <w:proofErr w:type="spellEnd"/>
        <w:r w:rsidRPr="00CA67A0">
          <w:rPr>
            <w:lang w:val="en-US"/>
          </w:rPr>
          <w:t xml:space="preserve">, </w:t>
        </w:r>
      </w:ins>
      <w:proofErr w:type="spellStart"/>
      <w:ins w:id="868" w:author="Tao Wan" w:date="2020-11-10T21:39:00Z">
        <w:r>
          <w:rPr>
            <w:lang w:val="en-US"/>
          </w:rPr>
          <w:t>CertifiateVerify</w:t>
        </w:r>
        <w:proofErr w:type="spellEnd"/>
        <w:r>
          <w:rPr>
            <w:lang w:val="en-US"/>
          </w:rPr>
          <w:t xml:space="preserve">*, </w:t>
        </w:r>
      </w:ins>
      <w:proofErr w:type="spellStart"/>
      <w:ins w:id="869" w:author="Tao Wan" w:date="2020-10-28T09:12:00Z">
        <w:r w:rsidRPr="00CA67A0">
          <w:rPr>
            <w:lang w:val="en-US"/>
          </w:rPr>
          <w:t>ChangeCipherSpec</w:t>
        </w:r>
        <w:proofErr w:type="spellEnd"/>
        <w:r w:rsidRPr="00CA67A0">
          <w:rPr>
            <w:lang w:val="en-US"/>
          </w:rPr>
          <w:t xml:space="preserve">, Finished]. </w:t>
        </w:r>
      </w:ins>
    </w:p>
    <w:p w14:paraId="6DF341E5" w14:textId="77777777" w:rsidR="00934C94" w:rsidRDefault="00934C94" w:rsidP="00934C94">
      <w:pPr>
        <w:pStyle w:val="B1"/>
        <w:rPr>
          <w:ins w:id="870" w:author="Tao Wan" w:date="2020-11-10T21:39:00Z"/>
          <w:lang w:val="en-US"/>
        </w:rPr>
      </w:pPr>
      <w:ins w:id="871" w:author="Tao Wan" w:date="2020-10-28T09:12:00Z">
        <w:r w:rsidRPr="00CA67A0">
          <w:rPr>
            <w:lang w:val="en-US"/>
          </w:rPr>
          <w:t xml:space="preserve">14. The </w:t>
        </w:r>
      </w:ins>
      <w:ins w:id="872" w:author="Tao Wan" w:date="2020-10-28T09:18:00Z">
        <w:r>
          <w:rPr>
            <w:lang w:val="en-US"/>
          </w:rPr>
          <w:t>AMF/</w:t>
        </w:r>
      </w:ins>
      <w:ins w:id="873" w:author="Tao Wan" w:date="2020-10-28T09:12:00Z">
        <w:r w:rsidRPr="00CA67A0">
          <w:rPr>
            <w:lang w:val="en-US"/>
          </w:rPr>
          <w:t xml:space="preserve">SEAF forwards to the AUSF the EAP-Response [EAP-TTLS, </w:t>
        </w:r>
        <w:proofErr w:type="spellStart"/>
        <w:r w:rsidRPr="00CA67A0">
          <w:rPr>
            <w:lang w:val="en-US"/>
          </w:rPr>
          <w:t>ClientKeyExchange</w:t>
        </w:r>
        <w:proofErr w:type="spellEnd"/>
        <w:r w:rsidRPr="00CA67A0">
          <w:rPr>
            <w:lang w:val="en-US"/>
          </w:rPr>
          <w:t xml:space="preserve">, </w:t>
        </w:r>
        <w:proofErr w:type="spellStart"/>
        <w:r w:rsidRPr="00CA67A0">
          <w:rPr>
            <w:lang w:val="en-US"/>
          </w:rPr>
          <w:t>ChangeCipherSpec</w:t>
        </w:r>
        <w:proofErr w:type="spellEnd"/>
        <w:r w:rsidRPr="00CA67A0">
          <w:rPr>
            <w:lang w:val="en-US"/>
          </w:rPr>
          <w:t xml:space="preserve">, </w:t>
        </w:r>
        <w:proofErr w:type="gramStart"/>
        <w:r w:rsidRPr="00CA67A0">
          <w:rPr>
            <w:lang w:val="en-US"/>
          </w:rPr>
          <w:t>Finished</w:t>
        </w:r>
        <w:proofErr w:type="gramEnd"/>
        <w:r w:rsidRPr="00CA67A0">
          <w:rPr>
            <w:lang w:val="en-US"/>
          </w:rPr>
          <w:t xml:space="preserve">] message in a </w:t>
        </w:r>
        <w:proofErr w:type="spellStart"/>
        <w:r w:rsidRPr="00CA67A0">
          <w:rPr>
            <w:lang w:val="en-US"/>
          </w:rPr>
          <w:t>Nausf_UEAuthentication_Authenticate</w:t>
        </w:r>
        <w:proofErr w:type="spellEnd"/>
        <w:r w:rsidRPr="00CA67A0">
          <w:rPr>
            <w:lang w:val="en-US"/>
          </w:rPr>
          <w:t xml:space="preserve"> Request message. </w:t>
        </w:r>
      </w:ins>
    </w:p>
    <w:p w14:paraId="2833E9D3" w14:textId="77777777" w:rsidR="00934C94" w:rsidRPr="00CA67A0" w:rsidRDefault="00934C94" w:rsidP="00934C94">
      <w:pPr>
        <w:pStyle w:val="B1"/>
        <w:rPr>
          <w:ins w:id="874" w:author="Tao Wan" w:date="2020-10-28T09:12:00Z"/>
          <w:lang w:val="en-US"/>
        </w:rPr>
      </w:pPr>
      <w:ins w:id="875" w:author="Tao Wan" w:date="2020-11-10T21:39:00Z">
        <w:r w:rsidRPr="00CA67A0">
          <w:rPr>
            <w:lang w:val="en-US"/>
          </w:rPr>
          <w:t>15</w:t>
        </w:r>
        <w:r>
          <w:rPr>
            <w:lang w:val="en-US"/>
          </w:rPr>
          <w:t>a</w:t>
        </w:r>
        <w:r w:rsidRPr="00CA67A0">
          <w:rPr>
            <w:lang w:val="en-US"/>
          </w:rPr>
          <w:t xml:space="preserve">. </w:t>
        </w:r>
        <w:r>
          <w:rPr>
            <w:lang w:val="en-US"/>
          </w:rPr>
          <w:t>The AUSF verifies the client certificate if received in</w:t>
        </w:r>
      </w:ins>
      <w:ins w:id="876" w:author="Tao Wan" w:date="2020-11-10T21:40:00Z">
        <w:r>
          <w:rPr>
            <w:lang w:val="en-US"/>
          </w:rPr>
          <w:t xml:space="preserve"> step 14.</w:t>
        </w:r>
      </w:ins>
    </w:p>
    <w:p w14:paraId="6A9E1266" w14:textId="77777777" w:rsidR="00934C94" w:rsidRPr="00CA67A0" w:rsidRDefault="00934C94" w:rsidP="00934C94">
      <w:pPr>
        <w:pStyle w:val="B1"/>
        <w:rPr>
          <w:ins w:id="877" w:author="Tao Wan" w:date="2020-10-28T09:12:00Z"/>
          <w:lang w:val="en-US"/>
        </w:rPr>
      </w:pPr>
      <w:ins w:id="878" w:author="Tao Wan" w:date="2020-10-28T09:12:00Z">
        <w:r w:rsidRPr="00CA67A0">
          <w:rPr>
            <w:lang w:val="en-US"/>
          </w:rPr>
          <w:t>15</w:t>
        </w:r>
      </w:ins>
      <w:ins w:id="879" w:author="Tao Wan" w:date="2020-11-10T21:40:00Z">
        <w:r>
          <w:rPr>
            <w:lang w:val="en-US"/>
          </w:rPr>
          <w:t>b</w:t>
        </w:r>
      </w:ins>
      <w:ins w:id="880" w:author="Tao Wan" w:date="2020-10-28T09:12:00Z">
        <w:r w:rsidRPr="00CA67A0">
          <w:rPr>
            <w:lang w:val="en-US"/>
          </w:rPr>
          <w:t xml:space="preserve">. The AUSF sends to the </w:t>
        </w:r>
      </w:ins>
      <w:ins w:id="881" w:author="Tao Wan" w:date="2020-10-28T09:18:00Z">
        <w:r>
          <w:rPr>
            <w:lang w:val="en-US"/>
          </w:rPr>
          <w:t>AMF/</w:t>
        </w:r>
      </w:ins>
      <w:ins w:id="882" w:author="Tao Wan" w:date="2020-10-28T09:12:00Z">
        <w:r w:rsidRPr="00CA67A0">
          <w:rPr>
            <w:lang w:val="en-US"/>
          </w:rPr>
          <w:t xml:space="preserve">SEAF an EAP-Request [EAP-TTLS] message with its data field encapsulating a TLS </w:t>
        </w:r>
        <w:proofErr w:type="spellStart"/>
        <w:r w:rsidRPr="00CA67A0">
          <w:rPr>
            <w:lang w:val="en-US"/>
          </w:rPr>
          <w:t>ChangeCipherSpec</w:t>
        </w:r>
        <w:proofErr w:type="spellEnd"/>
        <w:r w:rsidRPr="00CA67A0">
          <w:rPr>
            <w:lang w:val="en-US"/>
          </w:rPr>
          <w:t xml:space="preserve"> message and a TLS Finished message. This EAP-Request message, denoted as EAP-Request [EAP-TLS, </w:t>
        </w:r>
        <w:proofErr w:type="spellStart"/>
        <w:r w:rsidRPr="00CA67A0">
          <w:rPr>
            <w:lang w:val="en-US"/>
          </w:rPr>
          <w:t>ChangeCipherSpec</w:t>
        </w:r>
        <w:proofErr w:type="spellEnd"/>
        <w:r w:rsidRPr="00CA67A0">
          <w:rPr>
            <w:lang w:val="en-US"/>
          </w:rPr>
          <w:t xml:space="preserve"> Finished], is encapsulated in a </w:t>
        </w:r>
        <w:proofErr w:type="spellStart"/>
        <w:r w:rsidRPr="00CA67A0">
          <w:rPr>
            <w:lang w:val="en-US"/>
          </w:rPr>
          <w:t>Nausf_UEAuthentication_Authenticate</w:t>
        </w:r>
        <w:proofErr w:type="spellEnd"/>
        <w:r w:rsidRPr="00CA67A0">
          <w:rPr>
            <w:lang w:val="en-US"/>
          </w:rPr>
          <w:t xml:space="preserve"> Response message.</w:t>
        </w:r>
      </w:ins>
    </w:p>
    <w:p w14:paraId="4D34CF96" w14:textId="77777777" w:rsidR="00934C94" w:rsidRPr="00CA67A0" w:rsidDel="00B5618A" w:rsidRDefault="00934C94" w:rsidP="00934C94">
      <w:pPr>
        <w:pStyle w:val="B1"/>
        <w:rPr>
          <w:del w:id="883" w:author="Tao Wan" w:date="2020-10-28T10:44:00Z"/>
          <w:lang w:val="en-US"/>
          <w:rPrChange w:id="884" w:author="Tao Wan" w:date="2020-10-28T09:12:00Z">
            <w:rPr>
              <w:del w:id="885" w:author="Tao Wan" w:date="2020-10-28T10:44:00Z"/>
            </w:rPr>
          </w:rPrChange>
        </w:rPr>
      </w:pPr>
      <w:ins w:id="886" w:author="Tao Wan" w:date="2020-10-28T09:12:00Z">
        <w:r w:rsidRPr="00CA67A0">
          <w:rPr>
            <w:lang w:val="en-US"/>
          </w:rPr>
          <w:t xml:space="preserve">16. The </w:t>
        </w:r>
      </w:ins>
      <w:ins w:id="887" w:author="Tao Wan" w:date="2020-10-28T09:19:00Z">
        <w:r>
          <w:rPr>
            <w:lang w:val="en-US"/>
          </w:rPr>
          <w:t>AMF/</w:t>
        </w:r>
      </w:ins>
      <w:ins w:id="888" w:author="Tao Wan" w:date="2020-10-28T09:12:00Z">
        <w:r w:rsidRPr="00CA67A0">
          <w:rPr>
            <w:lang w:val="en-US"/>
          </w:rPr>
          <w:t xml:space="preserve">SEAF forwards to the UE EAP-Request [EAP-TLS, </w:t>
        </w:r>
        <w:proofErr w:type="spellStart"/>
        <w:r w:rsidRPr="00CA67A0">
          <w:rPr>
            <w:lang w:val="en-US"/>
          </w:rPr>
          <w:t>ChangeCipherSpec</w:t>
        </w:r>
        <w:proofErr w:type="spellEnd"/>
        <w:r w:rsidRPr="00CA67A0">
          <w:rPr>
            <w:lang w:val="en-US"/>
          </w:rPr>
          <w:t xml:space="preserve"> Finished] message in an Authentication Request message, including the </w:t>
        </w:r>
        <w:proofErr w:type="spellStart"/>
        <w:r w:rsidRPr="00CA67A0">
          <w:rPr>
            <w:lang w:val="en-US"/>
          </w:rPr>
          <w:t>ngKSI</w:t>
        </w:r>
        <w:proofErr w:type="spellEnd"/>
        <w:r w:rsidRPr="00CA67A0">
          <w:rPr>
            <w:lang w:val="en-US"/>
          </w:rPr>
          <w:t xml:space="preserve"> and the ABBA parameters. </w:t>
        </w:r>
      </w:ins>
      <w:ins w:id="889" w:author="Tao Wan" w:date="2020-10-28T10:44:00Z">
        <w:r w:rsidRPr="00CA67A0">
          <w:rPr>
            <w:lang w:val="en-US"/>
          </w:rPr>
          <w:t xml:space="preserve">By this point, the UE and the AUSF have successfully established a TLS tunnel </w:t>
        </w:r>
      </w:ins>
      <w:ins w:id="890" w:author="Tao Wan" w:date="2020-10-28T10:45:00Z">
        <w:r>
          <w:rPr>
            <w:lang w:val="en-US"/>
          </w:rPr>
          <w:t>to pro</w:t>
        </w:r>
      </w:ins>
      <w:ins w:id="891" w:author="Tao Wan" w:date="2020-10-28T10:46:00Z">
        <w:r>
          <w:rPr>
            <w:lang w:val="en-US"/>
          </w:rPr>
          <w:t>tect EAP-TTLS</w:t>
        </w:r>
      </w:ins>
      <w:ins w:id="892" w:author="Tao Wan" w:date="2020-10-28T10:45:00Z">
        <w:r>
          <w:rPr>
            <w:lang w:val="en-US"/>
          </w:rPr>
          <w:t xml:space="preserve"> phase 2, as well as keying materials to be used to derive </w:t>
        </w:r>
      </w:ins>
      <w:ins w:id="893" w:author="Tao Wan" w:date="2020-10-28T10:44:00Z">
        <w:r w:rsidRPr="00B5618A">
          <w:rPr>
            <w:lang w:val="en-US"/>
          </w:rPr>
          <w:t>the MSK and EMSK</w:t>
        </w:r>
        <w:r w:rsidRPr="00CA67A0">
          <w:rPr>
            <w:lang w:val="en-US"/>
          </w:rPr>
          <w:t>.</w:t>
        </w:r>
      </w:ins>
    </w:p>
    <w:p w14:paraId="7E0C82FB" w14:textId="77777777" w:rsidR="00934C94" w:rsidRDefault="00934C94" w:rsidP="00934C94">
      <w:pPr>
        <w:pStyle w:val="B1"/>
      </w:pPr>
      <w:del w:id="894" w:author="Tao Wan" w:date="2020-10-28T09:21:00Z">
        <w:r w:rsidDel="00CA67A0">
          <w:delText>7</w:delText>
        </w:r>
      </w:del>
      <w:ins w:id="895" w:author="Tao Wan" w:date="2020-10-28T09:21:00Z">
        <w:r>
          <w:t>1</w:t>
        </w:r>
      </w:ins>
      <w:ins w:id="896" w:author="Tao Wan" w:date="2020-10-28T10:55:00Z">
        <w:r>
          <w:t>7</w:t>
        </w:r>
      </w:ins>
      <w:r w:rsidRPr="00A97959">
        <w:t>.</w:t>
      </w:r>
      <w:ins w:id="897" w:author="Tao Wan" w:date="2020-10-28T10:55:00Z">
        <w:r>
          <w:t xml:space="preserve"> </w:t>
        </w:r>
      </w:ins>
      <w:del w:id="898" w:author="Tao Wan" w:date="2020-10-28T10:55:00Z">
        <w:r w:rsidRPr="00A97959" w:rsidDel="00B07992">
          <w:tab/>
        </w:r>
      </w:del>
      <w:r w:rsidRPr="00A97959">
        <w:t>The UE</w:t>
      </w:r>
      <w:r>
        <w:t xml:space="preserve"> runs EAP-TTLS</w:t>
      </w:r>
      <w:r w:rsidRPr="00A97959">
        <w:t xml:space="preserve"> </w:t>
      </w:r>
      <w:r>
        <w:t xml:space="preserve">phase 2 towards the </w:t>
      </w:r>
      <w:del w:id="899" w:author="Tao Wan" w:date="2020-10-28T10:56:00Z">
        <w:r w:rsidDel="00B07992">
          <w:delText>CdP (AAA)</w:delText>
        </w:r>
      </w:del>
      <w:ins w:id="900" w:author="Tao Wan" w:date="2020-10-28T10:56:00Z">
        <w:r>
          <w:t>AAA-H</w:t>
        </w:r>
      </w:ins>
      <w:r>
        <w:t xml:space="preserve"> as specified in RFC 5281 </w:t>
      </w:r>
      <w:r w:rsidRPr="001B0043">
        <w:t>[</w:t>
      </w:r>
      <w:r w:rsidRPr="001B0043">
        <w:rPr>
          <w:rPrChange w:id="901" w:author="Rapporteur" w:date="2020-11-17T10:17:00Z">
            <w:rPr>
              <w:highlight w:val="yellow"/>
            </w:rPr>
          </w:rPrChange>
        </w:rPr>
        <w:t>5]</w:t>
      </w:r>
      <w:r w:rsidRPr="001B0043">
        <w:t>.</w:t>
      </w:r>
      <w:ins w:id="902" w:author="Tao Wan" w:date="2020-10-28T09:22:00Z">
        <w:r>
          <w:t xml:space="preserve"> </w:t>
        </w:r>
      </w:ins>
      <w:del w:id="903" w:author="Tao Wan" w:date="2020-10-28T10:55:00Z">
        <w:r w:rsidDel="00B07992">
          <w:delText xml:space="preserve"> </w:delText>
        </w:r>
      </w:del>
    </w:p>
    <w:p w14:paraId="4109E10D" w14:textId="77777777" w:rsidR="00934C94" w:rsidRDefault="00934C94" w:rsidP="00934C94">
      <w:pPr>
        <w:pStyle w:val="B1"/>
      </w:pPr>
      <w:del w:id="904" w:author="Tao Wan" w:date="2020-10-28T10:58:00Z">
        <w:r w:rsidDel="00B07992">
          <w:delText>8</w:delText>
        </w:r>
      </w:del>
      <w:ins w:id="905" w:author="Tao Wan" w:date="2020-10-28T10:58:00Z">
        <w:r>
          <w:t>18</w:t>
        </w:r>
      </w:ins>
      <w:r w:rsidRPr="00A97959">
        <w:t>.</w:t>
      </w:r>
      <w:ins w:id="906" w:author="Tao Wan" w:date="2020-10-28T10:58:00Z">
        <w:r>
          <w:t xml:space="preserve"> </w:t>
        </w:r>
      </w:ins>
      <w:del w:id="907" w:author="Tao Wan" w:date="2020-10-28T10:58:00Z">
        <w:r w:rsidRPr="00A97959" w:rsidDel="00B07992">
          <w:tab/>
        </w:r>
      </w:del>
      <w:r w:rsidRPr="00A97959">
        <w:t xml:space="preserve">After successful authentication, </w:t>
      </w:r>
      <w:r>
        <w:t xml:space="preserve">an EMSK is established from the </w:t>
      </w:r>
      <w:ins w:id="908" w:author="Tao Wan" w:date="2020-10-28T11:17:00Z">
        <w:r>
          <w:t xml:space="preserve">keying materials </w:t>
        </w:r>
      </w:ins>
      <w:del w:id="909" w:author="Tao Wan" w:date="2020-10-28T11:18:00Z">
        <w:r w:rsidDel="001D617C">
          <w:delText xml:space="preserve">authentication </w:delText>
        </w:r>
      </w:del>
      <w:ins w:id="910" w:author="Tao Wan" w:date="2020-10-28T11:22:00Z">
        <w:r>
          <w:t xml:space="preserve">obtained </w:t>
        </w:r>
      </w:ins>
      <w:r>
        <w:t xml:space="preserve">in step </w:t>
      </w:r>
      <w:del w:id="911" w:author="Tao Wan" w:date="2020-10-28T11:18:00Z">
        <w:r w:rsidDel="001D617C">
          <w:delText>6</w:delText>
        </w:r>
      </w:del>
      <w:ins w:id="912" w:author="Tao Wan" w:date="2020-10-28T11:18:00Z">
        <w:r>
          <w:t>16</w:t>
        </w:r>
      </w:ins>
      <w:r>
        <w:t>. T</w:t>
      </w:r>
      <w:r w:rsidRPr="00A97959">
        <w:t>he A</w:t>
      </w:r>
      <w:r>
        <w:t>USF derives the K</w:t>
      </w:r>
      <w:r w:rsidRPr="00501D7F">
        <w:rPr>
          <w:vertAlign w:val="subscript"/>
        </w:rPr>
        <w:t>AUSF</w:t>
      </w:r>
      <w:r>
        <w:t xml:space="preserve"> from the EMSK as described in 33.501 [2] (using the 256 </w:t>
      </w:r>
      <w:proofErr w:type="spellStart"/>
      <w:r>
        <w:t>msb</w:t>
      </w:r>
      <w:proofErr w:type="spellEnd"/>
      <w:r>
        <w:t xml:space="preserve"> of the EMSK as K</w:t>
      </w:r>
      <w:r w:rsidRPr="00501D7F">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330B91F4" w14:textId="77777777" w:rsidR="00934C94" w:rsidRDefault="00934C94" w:rsidP="00934C94">
      <w:pPr>
        <w:pStyle w:val="B1"/>
        <w:rPr>
          <w:ins w:id="913" w:author="Tao Wan" w:date="2020-10-28T11:20:00Z"/>
        </w:rPr>
      </w:pPr>
      <w:del w:id="914" w:author="Tao Wan" w:date="2020-10-28T11:20:00Z">
        <w:r w:rsidDel="001D617C">
          <w:delText>9-10. As described in steps 20, 21 of Annex B in TS 33.501, [2].</w:delText>
        </w:r>
        <w:r w:rsidDel="001D617C">
          <w:tab/>
        </w:r>
      </w:del>
    </w:p>
    <w:p w14:paraId="5DEB1C80" w14:textId="77777777" w:rsidR="00934C94" w:rsidRPr="001D617C" w:rsidRDefault="00934C94" w:rsidP="00934C94">
      <w:pPr>
        <w:pStyle w:val="B1"/>
        <w:rPr>
          <w:ins w:id="915" w:author="Tao Wan" w:date="2020-10-28T11:19:00Z"/>
          <w:lang w:val="en-US"/>
        </w:rPr>
      </w:pPr>
      <w:ins w:id="916" w:author="Tao Wan" w:date="2020-10-28T11:20:00Z">
        <w:r>
          <w:rPr>
            <w:lang w:val="en-US"/>
          </w:rPr>
          <w:t>19</w:t>
        </w:r>
      </w:ins>
      <w:ins w:id="917" w:author="Tao Wan" w:date="2020-10-28T11:19:00Z">
        <w:r w:rsidRPr="001D617C">
          <w:rPr>
            <w:lang w:val="en-US"/>
          </w:rPr>
          <w:t xml:space="preserve">. The AUSF sends to the </w:t>
        </w:r>
      </w:ins>
      <w:ins w:id="918" w:author="Tao Wan" w:date="2020-10-28T11:20:00Z">
        <w:r>
          <w:rPr>
            <w:lang w:val="en-US"/>
          </w:rPr>
          <w:t>AMF/</w:t>
        </w:r>
      </w:ins>
      <w:ins w:id="919" w:author="Tao Wan" w:date="2020-10-28T11:19:00Z">
        <w:r w:rsidRPr="001D617C">
          <w:rPr>
            <w:lang w:val="en-US"/>
          </w:rPr>
          <w:t>SEAF an EAP-Success message along with the SUPI and the K</w:t>
        </w:r>
        <w:r w:rsidRPr="001D617C">
          <w:rPr>
            <w:vertAlign w:val="subscript"/>
            <w:lang w:val="en-US"/>
          </w:rPr>
          <w:t>SEAF</w:t>
        </w:r>
        <w:r w:rsidRPr="001D617C">
          <w:rPr>
            <w:lang w:val="en-US"/>
          </w:rPr>
          <w:t xml:space="preserve"> in a </w:t>
        </w:r>
        <w:proofErr w:type="spellStart"/>
        <w:r w:rsidRPr="001D617C">
          <w:rPr>
            <w:lang w:val="en-US"/>
          </w:rPr>
          <w:t>Nausf_UEAuthentication_Authenticate</w:t>
        </w:r>
        <w:proofErr w:type="spellEnd"/>
        <w:r w:rsidRPr="001D617C">
          <w:rPr>
            <w:lang w:val="en-US"/>
          </w:rPr>
          <w:t xml:space="preserve"> Response message. </w:t>
        </w:r>
      </w:ins>
    </w:p>
    <w:p w14:paraId="1FB132B1" w14:textId="77777777" w:rsidR="00934C94" w:rsidRPr="001D617C" w:rsidRDefault="00934C94" w:rsidP="00934C94">
      <w:pPr>
        <w:pStyle w:val="B1"/>
        <w:rPr>
          <w:ins w:id="920" w:author="Tao Wan" w:date="2020-10-28T11:19:00Z"/>
          <w:lang w:val="en-US"/>
        </w:rPr>
      </w:pPr>
      <w:ins w:id="921" w:author="Tao Wan" w:date="2020-10-28T11:19:00Z">
        <w:r w:rsidRPr="001D617C">
          <w:rPr>
            <w:lang w:val="en-US"/>
          </w:rPr>
          <w:t>2</w:t>
        </w:r>
      </w:ins>
      <w:ins w:id="922" w:author="Tao Wan" w:date="2020-10-28T11:20:00Z">
        <w:r>
          <w:rPr>
            <w:lang w:val="en-US"/>
          </w:rPr>
          <w:t>0</w:t>
        </w:r>
      </w:ins>
      <w:ins w:id="923" w:author="Tao Wan" w:date="2020-10-28T11:19:00Z">
        <w:r w:rsidRPr="001D617C">
          <w:rPr>
            <w:lang w:val="en-US"/>
          </w:rPr>
          <w:t xml:space="preserve">. The </w:t>
        </w:r>
      </w:ins>
      <w:ins w:id="924" w:author="Tao Wan" w:date="2020-10-28T11:20:00Z">
        <w:r>
          <w:rPr>
            <w:lang w:val="en-US"/>
          </w:rPr>
          <w:t>AMF/</w:t>
        </w:r>
      </w:ins>
      <w:ins w:id="925" w:author="Tao Wan" w:date="2020-10-28T11:19:00Z">
        <w:r w:rsidRPr="001D617C">
          <w:rPr>
            <w:lang w:val="en-US"/>
          </w:rPr>
          <w:t xml:space="preserve">SEAF forwards to the UE the EAP-Success message in an Authentication Result message or a Security Mode Command message. </w:t>
        </w:r>
      </w:ins>
    </w:p>
    <w:p w14:paraId="6BF2821F" w14:textId="77777777" w:rsidR="00934C94" w:rsidRPr="001D617C" w:rsidRDefault="00934C94" w:rsidP="00934C94">
      <w:pPr>
        <w:pStyle w:val="B1"/>
        <w:rPr>
          <w:ins w:id="926" w:author="Tao Wan" w:date="2020-10-28T11:19:00Z"/>
          <w:lang w:val="en-US"/>
        </w:rPr>
      </w:pPr>
      <w:ins w:id="927" w:author="Tao Wan" w:date="2020-10-28T11:21:00Z">
        <w:r>
          <w:rPr>
            <w:lang w:val="en-US"/>
          </w:rPr>
          <w:t xml:space="preserve">21. </w:t>
        </w:r>
      </w:ins>
      <w:ins w:id="928" w:author="Tao Wan" w:date="2020-10-28T11:19:00Z">
        <w:r w:rsidRPr="001D617C">
          <w:rPr>
            <w:lang w:val="en-US"/>
          </w:rPr>
          <w:t xml:space="preserve">Upon receiving the EAP-Success message, the UE derives </w:t>
        </w:r>
      </w:ins>
      <w:ins w:id="929" w:author="Tao Wan" w:date="2020-10-28T11:22:00Z">
        <w:r>
          <w:rPr>
            <w:lang w:val="en-US"/>
          </w:rPr>
          <w:t xml:space="preserve">an EMSK from the keying materials obtained in step 16. </w:t>
        </w:r>
      </w:ins>
      <w:ins w:id="930" w:author="Tao Wan" w:date="2020-10-28T11:23:00Z">
        <w:r>
          <w:rPr>
            <w:lang w:val="en-US"/>
          </w:rPr>
          <w:t xml:space="preserve">The UE further derives </w:t>
        </w:r>
      </w:ins>
      <w:ins w:id="931" w:author="Tao Wan" w:date="2020-10-28T11:19:00Z">
        <w:r w:rsidRPr="001D617C">
          <w:rPr>
            <w:lang w:val="en-US"/>
          </w:rPr>
          <w:t>the K</w:t>
        </w:r>
        <w:r w:rsidRPr="001D617C">
          <w:rPr>
            <w:vertAlign w:val="subscript"/>
            <w:lang w:val="en-US"/>
          </w:rPr>
          <w:t>AUSF</w:t>
        </w:r>
        <w:r w:rsidRPr="001D617C">
          <w:rPr>
            <w:lang w:val="en-US"/>
          </w:rPr>
          <w:t xml:space="preserve"> and the K</w:t>
        </w:r>
        <w:r w:rsidRPr="001D617C">
          <w:rPr>
            <w:vertAlign w:val="subscript"/>
            <w:lang w:val="en-US"/>
          </w:rPr>
          <w:t>SEAF</w:t>
        </w:r>
        <w:r w:rsidRPr="001D617C">
          <w:rPr>
            <w:lang w:val="en-US"/>
          </w:rPr>
          <w:t xml:space="preserve"> according to 3GPP TS 33.501 [</w:t>
        </w:r>
      </w:ins>
      <w:ins w:id="932" w:author="Tao Wan" w:date="2020-10-28T11:23:00Z">
        <w:r>
          <w:rPr>
            <w:lang w:val="en-US"/>
          </w:rPr>
          <w:t>2</w:t>
        </w:r>
      </w:ins>
      <w:ins w:id="933" w:author="Tao Wan" w:date="2020-10-28T11:19:00Z">
        <w:r w:rsidRPr="001D617C">
          <w:rPr>
            <w:lang w:val="en-US"/>
          </w:rPr>
          <w:t xml:space="preserve">]. </w:t>
        </w:r>
      </w:ins>
    </w:p>
    <w:p w14:paraId="2CAEFBC4" w14:textId="77777777" w:rsidR="008A1A06" w:rsidRPr="00A97959" w:rsidRDefault="008A1A06" w:rsidP="008A1A06">
      <w:pPr>
        <w:pStyle w:val="B1"/>
      </w:pPr>
      <w:r>
        <w:t xml:space="preserve"> </w:t>
      </w:r>
    </w:p>
    <w:p w14:paraId="4FFD47BF" w14:textId="5664CFAB" w:rsidR="008A1A06" w:rsidRDefault="008A1A06" w:rsidP="008A1A06">
      <w:pPr>
        <w:pStyle w:val="Heading3"/>
      </w:pPr>
      <w:bookmarkStart w:id="934" w:name="_Toc56501586"/>
      <w:r>
        <w:t>6.</w:t>
      </w:r>
      <w:r w:rsidR="00C22D74">
        <w:t>3</w:t>
      </w:r>
      <w:r>
        <w:t>.3</w:t>
      </w:r>
      <w:r>
        <w:tab/>
        <w:t>System impact</w:t>
      </w:r>
      <w:bookmarkEnd w:id="934"/>
    </w:p>
    <w:p w14:paraId="42B65768" w14:textId="77777777" w:rsidR="008A1A06" w:rsidRPr="00AB39EB" w:rsidRDefault="008A1A06" w:rsidP="008A1A06">
      <w:pPr>
        <w:pStyle w:val="B1"/>
        <w:rPr>
          <w:b/>
          <w:bCs/>
        </w:rPr>
      </w:pPr>
      <w:r w:rsidRPr="00AB39EB">
        <w:rPr>
          <w:b/>
          <w:bCs/>
        </w:rPr>
        <w:t>UE</w:t>
      </w:r>
    </w:p>
    <w:p w14:paraId="684415A2" w14:textId="77777777" w:rsidR="008A1A06" w:rsidRDefault="008A1A06" w:rsidP="008A1A06">
      <w:pPr>
        <w:pStyle w:val="B2"/>
      </w:pPr>
      <w:r>
        <w:t xml:space="preserve">UE needs to be provisioned with the CA certificate used for signing the AUSF certificate. </w:t>
      </w:r>
    </w:p>
    <w:p w14:paraId="16FED46D" w14:textId="77777777" w:rsidR="008A1A06" w:rsidRDefault="008A1A06" w:rsidP="008A1A06">
      <w:pPr>
        <w:pStyle w:val="B2"/>
      </w:pPr>
      <w:r>
        <w:t>UE needs to support EAP-TTLS.</w:t>
      </w:r>
    </w:p>
    <w:p w14:paraId="492814A4" w14:textId="77777777" w:rsidR="008A1A06" w:rsidRPr="00AB39EB" w:rsidRDefault="008A1A06" w:rsidP="008A1A06">
      <w:pPr>
        <w:pStyle w:val="B1"/>
        <w:rPr>
          <w:b/>
          <w:bCs/>
        </w:rPr>
      </w:pPr>
      <w:r w:rsidRPr="00AB39EB">
        <w:rPr>
          <w:b/>
          <w:bCs/>
        </w:rPr>
        <w:t>AMF</w:t>
      </w:r>
    </w:p>
    <w:p w14:paraId="21ACB684" w14:textId="77777777" w:rsidR="008A1A06" w:rsidRDefault="008A1A06" w:rsidP="008A1A06">
      <w:pPr>
        <w:pStyle w:val="B2"/>
      </w:pPr>
      <w:r>
        <w:t>None</w:t>
      </w:r>
    </w:p>
    <w:p w14:paraId="79E29EBF" w14:textId="77777777" w:rsidR="008A1A06" w:rsidRDefault="008A1A06" w:rsidP="008A1A06">
      <w:pPr>
        <w:pStyle w:val="B1"/>
        <w:rPr>
          <w:b/>
          <w:bCs/>
        </w:rPr>
      </w:pPr>
      <w:r>
        <w:rPr>
          <w:b/>
          <w:bCs/>
        </w:rPr>
        <w:t>UDM</w:t>
      </w:r>
    </w:p>
    <w:p w14:paraId="05F0F974" w14:textId="77777777" w:rsidR="008A1A06" w:rsidRDefault="008A1A06" w:rsidP="008A1A06">
      <w:pPr>
        <w:pStyle w:val="B1"/>
      </w:pPr>
      <w:r>
        <w:rPr>
          <w:b/>
          <w:bCs/>
        </w:rPr>
        <w:tab/>
      </w:r>
      <w:r>
        <w:t xml:space="preserve">UDM needs to be able to determine that EAP-TTLS shall be run.  </w:t>
      </w:r>
    </w:p>
    <w:p w14:paraId="089E988F" w14:textId="77777777" w:rsidR="008A1A06" w:rsidRPr="00AB39EB" w:rsidRDefault="008A1A06" w:rsidP="008A1A06">
      <w:pPr>
        <w:pStyle w:val="B1"/>
        <w:rPr>
          <w:b/>
          <w:bCs/>
        </w:rPr>
      </w:pPr>
      <w:r w:rsidRPr="00AB39EB">
        <w:rPr>
          <w:b/>
          <w:bCs/>
        </w:rPr>
        <w:t>AUSF</w:t>
      </w:r>
    </w:p>
    <w:p w14:paraId="474F4904" w14:textId="77777777" w:rsidR="008A1A06" w:rsidRDefault="008A1A06" w:rsidP="008A1A06">
      <w:pPr>
        <w:pStyle w:val="B2"/>
      </w:pPr>
      <w:r>
        <w:t xml:space="preserve">AUSF needs to support EAP-TTLS </w:t>
      </w:r>
    </w:p>
    <w:p w14:paraId="47B0F897" w14:textId="77777777" w:rsidR="008A1A06" w:rsidRPr="00AB39EB" w:rsidRDefault="008A1A06" w:rsidP="008A1A06">
      <w:pPr>
        <w:pStyle w:val="B1"/>
        <w:rPr>
          <w:b/>
          <w:bCs/>
        </w:rPr>
      </w:pPr>
      <w:r w:rsidRPr="00AB39EB">
        <w:rPr>
          <w:b/>
          <w:bCs/>
        </w:rPr>
        <w:t>AAA-S</w:t>
      </w:r>
    </w:p>
    <w:p w14:paraId="6B3DA666" w14:textId="77777777" w:rsidR="008A1A06" w:rsidRDefault="008A1A06" w:rsidP="008A1A06">
      <w:pPr>
        <w:pStyle w:val="B2"/>
      </w:pPr>
      <w:r>
        <w:t>None</w:t>
      </w:r>
    </w:p>
    <w:p w14:paraId="37258653" w14:textId="77777777" w:rsidR="008A1A06" w:rsidRPr="00D01F31" w:rsidRDefault="008A1A06" w:rsidP="008A1A06">
      <w:pPr>
        <w:pStyle w:val="B2"/>
        <w:ind w:left="0" w:firstLine="0"/>
      </w:pPr>
    </w:p>
    <w:p w14:paraId="359EEDF4" w14:textId="1A8C8397" w:rsidR="008A1A06" w:rsidRDefault="008A1A06" w:rsidP="008A1A06">
      <w:pPr>
        <w:pStyle w:val="Heading3"/>
      </w:pPr>
      <w:bookmarkStart w:id="935" w:name="_Toc56501587"/>
      <w:r>
        <w:t>6.</w:t>
      </w:r>
      <w:r w:rsidR="00C22D74">
        <w:t>3</w:t>
      </w:r>
      <w:r>
        <w:t>.4</w:t>
      </w:r>
      <w:r>
        <w:tab/>
        <w:t>Evaluation</w:t>
      </w:r>
      <w:bookmarkEnd w:id="935"/>
    </w:p>
    <w:p w14:paraId="2D1B6E47" w14:textId="77777777" w:rsidR="008A1A06" w:rsidRDefault="008A1A06" w:rsidP="008A1A06">
      <w:pPr>
        <w:pStyle w:val="EditorsNote"/>
      </w:pPr>
      <w:r>
        <w:t>Editor’s Note: Each solution should motivate how the potential security requirements of the key issues being addressed are fulfilled.</w:t>
      </w:r>
    </w:p>
    <w:p w14:paraId="10625BF5" w14:textId="77777777" w:rsidR="008A1A06" w:rsidRDefault="008A1A06" w:rsidP="008A1A06">
      <w:pPr>
        <w:rPr>
          <w:iCs/>
        </w:rPr>
      </w:pPr>
      <w:r w:rsidRPr="00C22DFB">
        <w:rPr>
          <w:iCs/>
        </w:rPr>
        <w:t>The solution fulfils the potential security requirements of KI#1 and show</w:t>
      </w:r>
      <w:r>
        <w:rPr>
          <w:iCs/>
        </w:rPr>
        <w:t>s</w:t>
      </w:r>
      <w:r w:rsidRPr="00C22DFB">
        <w:rPr>
          <w:iCs/>
        </w:rPr>
        <w:t xml:space="preserve"> how a </w:t>
      </w:r>
      <w:proofErr w:type="gramStart"/>
      <w:r w:rsidRPr="00C22DFB">
        <w:rPr>
          <w:iCs/>
        </w:rPr>
        <w:t>key</w:t>
      </w:r>
      <w:r>
        <w:rPr>
          <w:iCs/>
        </w:rPr>
        <w:t>-</w:t>
      </w:r>
      <w:r w:rsidRPr="00C22DFB">
        <w:rPr>
          <w:iCs/>
        </w:rPr>
        <w:t>generating</w:t>
      </w:r>
      <w:proofErr w:type="gramEnd"/>
      <w:r w:rsidRPr="00C22DFB">
        <w:rPr>
          <w:iCs/>
        </w:rPr>
        <w:t xml:space="preserve"> EAP method can be used as primary authentication with a separate entity.</w:t>
      </w:r>
    </w:p>
    <w:p w14:paraId="286E8864" w14:textId="77777777" w:rsidR="008A1A06" w:rsidRDefault="008A1A06" w:rsidP="008A1A06">
      <w:pPr>
        <w:rPr>
          <w:iCs/>
        </w:rPr>
      </w:pPr>
      <w:r>
        <w:rPr>
          <w:iCs/>
        </w:rPr>
        <w:t xml:space="preserve">Key hierarchy is not impacted. </w:t>
      </w:r>
    </w:p>
    <w:p w14:paraId="190FFEFC" w14:textId="1E84CFC9" w:rsidR="00D702F9" w:rsidRPr="00B248D8" w:rsidRDefault="00D702F9" w:rsidP="00D702F9">
      <w:pPr>
        <w:pStyle w:val="Heading2"/>
      </w:pPr>
      <w:bookmarkStart w:id="936" w:name="_Toc56501588"/>
      <w:r>
        <w:t>6</w:t>
      </w:r>
      <w:r w:rsidRPr="00DE21EF">
        <w:t>.4</w:t>
      </w:r>
      <w:r w:rsidRPr="00DE21EF">
        <w:tab/>
        <w:t>Solution #4: Authentication Framework</w:t>
      </w:r>
      <w:r w:rsidRPr="002C7D52">
        <w:t xml:space="preserve"> Enhancements to support SNPN access</w:t>
      </w:r>
      <w:bookmarkEnd w:id="936"/>
    </w:p>
    <w:p w14:paraId="15B5BAED" w14:textId="25D34E6A" w:rsidR="00D702F9" w:rsidRPr="00DE21EF" w:rsidRDefault="00D702F9" w:rsidP="00D702F9">
      <w:pPr>
        <w:pStyle w:val="Heading3"/>
      </w:pPr>
      <w:bookmarkStart w:id="937" w:name="_Toc56501589"/>
      <w:r w:rsidRPr="00B248D8">
        <w:t>6.</w:t>
      </w:r>
      <w:r w:rsidRPr="00DE21EF">
        <w:t>4.1</w:t>
      </w:r>
      <w:r w:rsidRPr="00DE21EF">
        <w:tab/>
        <w:t>Introduction</w:t>
      </w:r>
      <w:bookmarkEnd w:id="937"/>
    </w:p>
    <w:p w14:paraId="77D0E478" w14:textId="77777777" w:rsidR="00D702F9" w:rsidRPr="00DE21EF" w:rsidRDefault="00D702F9" w:rsidP="00D702F9">
      <w:r w:rsidRPr="00B248D8">
        <w:t>This solution address key issue #1 (</w:t>
      </w:r>
      <w:r w:rsidRPr="00DE21EF">
        <w:t>Credentials owned by an external entity).</w:t>
      </w:r>
    </w:p>
    <w:p w14:paraId="23D9CFA6" w14:textId="01E59F0D" w:rsidR="00D702F9" w:rsidRPr="00DE21EF" w:rsidRDefault="00D702F9" w:rsidP="00D702F9">
      <w:pPr>
        <w:pStyle w:val="Heading3"/>
      </w:pPr>
      <w:bookmarkStart w:id="938" w:name="_Toc56501590"/>
      <w:r w:rsidRPr="00DE21EF">
        <w:t>6.4.2</w:t>
      </w:r>
      <w:r w:rsidRPr="00DE21EF">
        <w:tab/>
        <w:t>Solution details</w:t>
      </w:r>
      <w:bookmarkEnd w:id="938"/>
    </w:p>
    <w:p w14:paraId="75FFD71D" w14:textId="51DB8D60" w:rsidR="00D702F9" w:rsidRPr="00B248D8" w:rsidRDefault="00D702F9" w:rsidP="00D702F9">
      <w:pPr>
        <w:pStyle w:val="Heading4"/>
      </w:pPr>
      <w:bookmarkStart w:id="939" w:name="_Toc56501591"/>
      <w:r w:rsidRPr="002C7D52">
        <w:t>6.</w:t>
      </w:r>
      <w:r w:rsidRPr="00DE21EF">
        <w:t>4.2.1</w:t>
      </w:r>
      <w:r w:rsidRPr="00DE21EF">
        <w:tab/>
        <w:t xml:space="preserve">SNPN access using PLMN </w:t>
      </w:r>
      <w:r w:rsidRPr="002C7D52">
        <w:t>owned subscription credentials</w:t>
      </w:r>
      <w:bookmarkEnd w:id="939"/>
    </w:p>
    <w:p w14:paraId="72EC5C22" w14:textId="77777777" w:rsidR="00D702F9" w:rsidRPr="00DE21EF" w:rsidRDefault="00D702F9" w:rsidP="00D702F9">
      <w:r w:rsidRPr="00DE21EF">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DE21EF" w:rsidRDefault="00D702F9" w:rsidP="00D702F9">
      <w:pPr>
        <w:pStyle w:val="Heading4"/>
      </w:pPr>
      <w:bookmarkStart w:id="940" w:name="_Toc56501592"/>
      <w:r w:rsidRPr="00DE21EF">
        <w:t>6.4.2.2</w:t>
      </w:r>
      <w:r w:rsidRPr="002C7D52">
        <w:tab/>
        <w:t xml:space="preserve">SNPN access using </w:t>
      </w:r>
      <w:r w:rsidRPr="00B248D8">
        <w:t>third-party</w:t>
      </w:r>
      <w:r w:rsidRPr="00DE21EF">
        <w:t xml:space="preserve"> owned subscription credentials</w:t>
      </w:r>
      <w:bookmarkEnd w:id="940"/>
    </w:p>
    <w:p w14:paraId="7D4CA9C8" w14:textId="77777777" w:rsidR="00D702F9" w:rsidRPr="00673BD1" w:rsidRDefault="00D702F9" w:rsidP="00D702F9">
      <w:r w:rsidRPr="00DE21EF">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w:t>
      </w:r>
      <w:r>
        <w:t xml:space="preserve">hentication method (EAP-AKA’ or another EAP authentication method) or 5G AKA. </w:t>
      </w:r>
    </w:p>
    <w:p w14:paraId="011A565F" w14:textId="77777777" w:rsidR="00D702F9" w:rsidRPr="000E489C" w:rsidRDefault="00D702F9" w:rsidP="00D702F9">
      <w:pPr>
        <w:rPr>
          <w:b/>
          <w:bCs/>
          <w:sz w:val="24"/>
          <w:szCs w:val="24"/>
          <w:u w:val="single"/>
        </w:rPr>
      </w:pPr>
      <w:r w:rsidRPr="000E489C">
        <w:rPr>
          <w:b/>
          <w:bCs/>
          <w:sz w:val="24"/>
          <w:szCs w:val="24"/>
          <w:u w:val="single"/>
        </w:rPr>
        <w:t>Variant 1: EAP-based authentication framework:</w:t>
      </w:r>
    </w:p>
    <w:p w14:paraId="6A701F99" w14:textId="77777777" w:rsidR="00D702F9" w:rsidRDefault="00D702F9" w:rsidP="00D702F9">
      <w:r>
        <w:t>In this variant, in order to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Default="00D702F9" w:rsidP="00D702F9">
      <w:r>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Pr>
          <w:vertAlign w:val="subscript"/>
        </w:rPr>
        <w:t>SEAF</w:t>
      </w:r>
      <w:r>
        <w:t xml:space="preserve"> to the SNPN after successful authentication) or a non-5GS aware AAA (e.g., a legacy AAA that supports a key generating EAP authentication method but does not support 5GS specific functions). </w:t>
      </w:r>
    </w:p>
    <w:p w14:paraId="45D011FA" w14:textId="77777777" w:rsidR="00D702F9" w:rsidRDefault="00D702F9" w:rsidP="00D702F9">
      <w:r>
        <w:t>The figure below illustrates the EAP-based authentication framework.</w:t>
      </w:r>
    </w:p>
    <w:p w14:paraId="5A4E6ED2" w14:textId="77777777" w:rsidR="00D702F9" w:rsidRDefault="00D702F9" w:rsidP="001B0043">
      <w:pPr>
        <w:pStyle w:val="TH"/>
        <w:pPrChange w:id="941" w:author="Rapporteur" w:date="2020-11-17T10:17:00Z">
          <w:pPr/>
        </w:pPrChange>
      </w:pPr>
      <w:r>
        <w:object w:dxaOrig="8976" w:dyaOrig="6324" w14:anchorId="416B006B">
          <v:shape id="_x0000_i1142" type="#_x0000_t75" style="width:450pt;height:318pt" o:ole="">
            <v:imagedata r:id="rId23" o:title=""/>
          </v:shape>
          <o:OLEObject Type="Embed" ProgID="Visio.Drawing.15" ShapeID="_x0000_i1142" DrawAspect="Content" ObjectID="_1667115060" r:id="rId24"/>
        </w:object>
      </w:r>
    </w:p>
    <w:p w14:paraId="0DFE67AD" w14:textId="4BF1EEBC" w:rsidR="00D702F9" w:rsidRPr="00A97959" w:rsidRDefault="00D702F9" w:rsidP="00D702F9">
      <w:pPr>
        <w:pStyle w:val="TF"/>
      </w:pPr>
      <w:r w:rsidRPr="00A97959">
        <w:t xml:space="preserve">Figure </w:t>
      </w:r>
      <w:r w:rsidRPr="00DE21EF">
        <w:t>6.</w:t>
      </w:r>
      <w:r w:rsidR="00855202" w:rsidRPr="00DE21EF">
        <w:t>4</w:t>
      </w:r>
      <w:r w:rsidRPr="00A97959">
        <w:t>.</w:t>
      </w:r>
      <w:r>
        <w:t>2.2</w:t>
      </w:r>
      <w:r w:rsidRPr="00A97959">
        <w:t xml:space="preserve">-1: </w:t>
      </w:r>
      <w:r>
        <w:t>EAP based 5G authentication framework for SNPN access</w:t>
      </w:r>
    </w:p>
    <w:p w14:paraId="73DC1536" w14:textId="77777777" w:rsidR="00D702F9" w:rsidRDefault="00D702F9" w:rsidP="00D702F9">
      <w:r>
        <w:t>In case the AAA server is 5GS aware, then the N12* can be the same as the N12 interface with AUSF* providing a AAA proxy functionality for security isolation between the SNPN and the third-party network.</w:t>
      </w:r>
    </w:p>
    <w:p w14:paraId="5D26AFC0" w14:textId="77777777" w:rsidR="00D702F9" w:rsidRDefault="00D702F9" w:rsidP="00D702F9">
      <w:r>
        <w:t>In case the AAA server is non-5GS aware (i.e., legacy AAA server), after successful EAP authentication, the AAA can only provide the MSK to the AUSF*. Furthermore, the AUSF* derives the K</w:t>
      </w:r>
      <w:r w:rsidRPr="000E489C">
        <w:rPr>
          <w:vertAlign w:val="subscript"/>
        </w:rPr>
        <w:t>SEAF</w:t>
      </w:r>
      <w:r>
        <w:t xml:space="preserve"> from the received MSK (treating it as the K</w:t>
      </w:r>
      <w:r w:rsidRPr="000E489C">
        <w:rPr>
          <w:vertAlign w:val="subscript"/>
        </w:rPr>
        <w:t>AUSF</w:t>
      </w:r>
      <w:r>
        <w:t>). The N12* interface is a standard AAA/EAP interface.</w:t>
      </w:r>
    </w:p>
    <w:p w14:paraId="421E6C6A" w14:textId="77777777" w:rsidR="00DA687F" w:rsidDel="00862692" w:rsidRDefault="00DA687F" w:rsidP="00DA687F">
      <w:pPr>
        <w:pStyle w:val="EditorsNote"/>
        <w:rPr>
          <w:del w:id="942" w:author="Nokia" w:date="2020-10-29T20:39:00Z"/>
        </w:rPr>
      </w:pPr>
      <w:del w:id="943" w:author="Nokia" w:date="2020-10-29T20:39:00Z">
        <w:r w:rsidDel="00862692">
          <w:delText>Editor’s Note: It is FFS whether the security implications of using MSK as the K</w:delText>
        </w:r>
        <w:r w:rsidDel="00862692">
          <w:rPr>
            <w:vertAlign w:val="subscript"/>
          </w:rPr>
          <w:delText>AUSF</w:delText>
        </w:r>
        <w:r w:rsidDel="00862692">
          <w:delText xml:space="preserve"> is acceptable in case legacy AAA server is used for SNPN access.</w:delText>
        </w:r>
      </w:del>
    </w:p>
    <w:p w14:paraId="62E3D2F2" w14:textId="77777777" w:rsidR="00D702F9" w:rsidRPr="000E489C" w:rsidRDefault="00D702F9" w:rsidP="00D702F9">
      <w:pPr>
        <w:rPr>
          <w:b/>
          <w:bCs/>
          <w:sz w:val="24"/>
          <w:szCs w:val="24"/>
          <w:u w:val="single"/>
        </w:rPr>
      </w:pPr>
      <w:r w:rsidRPr="000E489C">
        <w:rPr>
          <w:b/>
          <w:bCs/>
          <w:sz w:val="24"/>
          <w:szCs w:val="24"/>
          <w:u w:val="single"/>
        </w:rPr>
        <w:t>Variant 2: 5G AKA based authentication framework:</w:t>
      </w:r>
    </w:p>
    <w:p w14:paraId="592084F9" w14:textId="77777777" w:rsidR="00D702F9" w:rsidRDefault="00D702F9" w:rsidP="00D702F9">
      <w:r>
        <w:t xml:space="preserve">In this variant, the AUSF* </w:t>
      </w:r>
      <w:proofErr w:type="gramStart"/>
      <w:r>
        <w:t>is located in</w:t>
      </w:r>
      <w:proofErr w:type="gramEnd"/>
      <w:r>
        <w:t xml:space="preserve"> the SNPN and the rest of the necessary 5GS authentication functions (i.e., AUSF/UDM/ARPF/SIDF) resides in the 3</w:t>
      </w:r>
      <w:r w:rsidRPr="000E489C">
        <w:rPr>
          <w:vertAlign w:val="superscript"/>
        </w:rPr>
        <w:t>rd</w:t>
      </w:r>
      <w:r>
        <w:t xml:space="preserve"> party network. AUSF* is a N12 proxy and provides the necessary isolation between the SNPN and the third-party network. The figure below illustrates the 5G AKA based authentication framework.</w:t>
      </w:r>
    </w:p>
    <w:p w14:paraId="4F9A3659" w14:textId="77777777" w:rsidR="00D702F9" w:rsidRDefault="00D702F9" w:rsidP="001B0043">
      <w:pPr>
        <w:pStyle w:val="TH"/>
        <w:pPrChange w:id="944" w:author="Rapporteur" w:date="2020-11-17T10:17:00Z">
          <w:pPr/>
        </w:pPrChange>
      </w:pPr>
      <w:r>
        <w:object w:dxaOrig="8977" w:dyaOrig="6325" w14:anchorId="40FBDB11">
          <v:shape id="_x0000_i1143" type="#_x0000_t75" style="width:450pt;height:318pt" o:ole="">
            <v:imagedata r:id="rId25" o:title=""/>
          </v:shape>
          <o:OLEObject Type="Embed" ProgID="Visio.Drawing.15" ShapeID="_x0000_i1143" DrawAspect="Content" ObjectID="_1667115061" r:id="rId26"/>
        </w:object>
      </w:r>
    </w:p>
    <w:p w14:paraId="6A23D1C4" w14:textId="1B60710D" w:rsidR="00D702F9" w:rsidRPr="00F078CD" w:rsidRDefault="00D702F9" w:rsidP="00D702F9">
      <w:pPr>
        <w:pStyle w:val="TF"/>
      </w:pPr>
      <w:r w:rsidRPr="00A97959">
        <w:t xml:space="preserve">Figure </w:t>
      </w:r>
      <w:r w:rsidRPr="00DE21EF">
        <w:t>6.</w:t>
      </w:r>
      <w:r w:rsidR="00855202" w:rsidRPr="00DE21EF">
        <w:t>4</w:t>
      </w:r>
      <w:r w:rsidRPr="00DE21EF">
        <w:t>.</w:t>
      </w:r>
      <w:r>
        <w:t>2.2</w:t>
      </w:r>
      <w:r w:rsidRPr="00A97959">
        <w:t>-</w:t>
      </w:r>
      <w:r>
        <w:t>2</w:t>
      </w:r>
      <w:r w:rsidRPr="00A97959">
        <w:t xml:space="preserve">: </w:t>
      </w:r>
      <w:r>
        <w:t>5G AKA based authentication framework for SNPN access</w:t>
      </w:r>
    </w:p>
    <w:p w14:paraId="7B333972" w14:textId="5DDDAF87" w:rsidR="00D702F9" w:rsidRDefault="00D702F9" w:rsidP="00D702F9">
      <w:pPr>
        <w:pStyle w:val="Heading3"/>
      </w:pPr>
      <w:bookmarkStart w:id="945" w:name="_Toc56501593"/>
      <w:r>
        <w:t>6</w:t>
      </w:r>
      <w:r w:rsidRPr="00DE21EF">
        <w:t>.</w:t>
      </w:r>
      <w:r w:rsidR="00855202" w:rsidRPr="00DE21EF">
        <w:t>4</w:t>
      </w:r>
      <w:r w:rsidRPr="00DE21EF">
        <w:t>.</w:t>
      </w:r>
      <w:r>
        <w:t>3</w:t>
      </w:r>
      <w:r>
        <w:tab/>
        <w:t>System impact</w:t>
      </w:r>
      <w:bookmarkEnd w:id="945"/>
    </w:p>
    <w:p w14:paraId="772FC42B" w14:textId="77777777" w:rsidR="00D702F9" w:rsidRDefault="00D702F9" w:rsidP="00D702F9">
      <w:r>
        <w:t>This solution has no UE impacts expect when an EAP authentication is used with a legacy AAA server, in which case, the UE needs to derive K</w:t>
      </w:r>
      <w:r w:rsidRPr="000E489C">
        <w:rPr>
          <w:vertAlign w:val="subscript"/>
        </w:rPr>
        <w:t>SEAF</w:t>
      </w:r>
      <w:r>
        <w:t xml:space="preserve"> from MSK instead of K</w:t>
      </w:r>
      <w:r w:rsidRPr="000E489C">
        <w:rPr>
          <w:vertAlign w:val="subscript"/>
        </w:rPr>
        <w:t>AUSF</w:t>
      </w:r>
      <w:r>
        <w:t>. Therefore, when legacy AAA server is used, the UE needs to know that K</w:t>
      </w:r>
      <w:r w:rsidRPr="000E489C">
        <w:rPr>
          <w:vertAlign w:val="subscript"/>
        </w:rPr>
        <w:t>SEAF</w:t>
      </w:r>
      <w:r>
        <w:t xml:space="preserve"> is derived from MSK instead of K</w:t>
      </w:r>
      <w:r w:rsidRPr="000E489C">
        <w:rPr>
          <w:vertAlign w:val="subscript"/>
        </w:rPr>
        <w:t>AUSF</w:t>
      </w:r>
      <w:r>
        <w:t xml:space="preserve">/EMSK, which can be implicit based on the EAP method implementation on the UE. </w:t>
      </w:r>
    </w:p>
    <w:p w14:paraId="7E85AC44" w14:textId="77777777" w:rsidR="00D702F9" w:rsidRDefault="00D702F9" w:rsidP="00D702F9">
      <w:pPr>
        <w:pStyle w:val="EditorsNote"/>
      </w:pPr>
      <w:r>
        <w:t>Editor’s Note: When a legacy AAA server is used, it needs to be further clarified how the UE knows that the K</w:t>
      </w:r>
      <w:r w:rsidRPr="00365984">
        <w:rPr>
          <w:vertAlign w:val="subscript"/>
        </w:rPr>
        <w:t>SEAF</w:t>
      </w:r>
      <w:r>
        <w:t xml:space="preserve"> is derived from the MSK.</w:t>
      </w:r>
    </w:p>
    <w:p w14:paraId="692E9646" w14:textId="77777777" w:rsidR="00D702F9" w:rsidRDefault="00D702F9" w:rsidP="00D702F9">
      <w:r>
        <w:t xml:space="preserve">There are no impacts on the serving network entities (e.g., (R)AN, AMF/SEAF). </w:t>
      </w:r>
    </w:p>
    <w:p w14:paraId="3B47F916" w14:textId="77777777" w:rsidR="00D702F9" w:rsidRPr="000E489C" w:rsidRDefault="00D702F9" w:rsidP="00D702F9">
      <w:r w:rsidRPr="000E489C">
        <w:t>A new AAA proxy function, AUSF*, is introduced in the SNPN network.</w:t>
      </w:r>
    </w:p>
    <w:p w14:paraId="532B8BEB" w14:textId="269930BC" w:rsidR="00D702F9" w:rsidRPr="00DE21EF" w:rsidRDefault="00D702F9" w:rsidP="00D702F9">
      <w:pPr>
        <w:pStyle w:val="Heading3"/>
      </w:pPr>
      <w:bookmarkStart w:id="946" w:name="_Toc56501594"/>
      <w:r>
        <w:t>6</w:t>
      </w:r>
      <w:r w:rsidRPr="00DE21EF">
        <w:t>.</w:t>
      </w:r>
      <w:r w:rsidR="00855202" w:rsidRPr="00DE21EF">
        <w:t>4</w:t>
      </w:r>
      <w:r w:rsidRPr="00DE21EF">
        <w:t>.4</w:t>
      </w:r>
      <w:r w:rsidRPr="00DE21EF">
        <w:tab/>
        <w:t>Evaluation</w:t>
      </w:r>
      <w:bookmarkEnd w:id="946"/>
    </w:p>
    <w:p w14:paraId="48A3A8C9" w14:textId="77777777" w:rsidR="00D702F9" w:rsidRPr="00B248D8" w:rsidRDefault="00D702F9" w:rsidP="00D702F9">
      <w:r w:rsidRPr="00B248D8">
        <w:t>TBD</w:t>
      </w:r>
    </w:p>
    <w:p w14:paraId="5D1F4D5F" w14:textId="57F6E794" w:rsidR="006244E1" w:rsidRPr="006D675E" w:rsidRDefault="006244E1" w:rsidP="006D675E">
      <w:pPr>
        <w:pStyle w:val="Heading2"/>
        <w:rPr>
          <w:rFonts w:eastAsia="SimSun"/>
        </w:rPr>
      </w:pPr>
      <w:bookmarkStart w:id="947" w:name="_Toc41060441"/>
      <w:bookmarkStart w:id="948" w:name="_Toc56501595"/>
      <w:r w:rsidRPr="006D675E">
        <w:rPr>
          <w:rFonts w:eastAsia="SimSun"/>
        </w:rPr>
        <w:t>6.</w:t>
      </w:r>
      <w:r w:rsidR="00EA70C1" w:rsidRPr="006D675E">
        <w:rPr>
          <w:rFonts w:eastAsia="SimSun"/>
        </w:rPr>
        <w:t>5</w:t>
      </w:r>
      <w:r w:rsidRPr="00DE21EF">
        <w:rPr>
          <w:rFonts w:eastAsia="SimSun"/>
        </w:rPr>
        <w:tab/>
        <w:t>Solution #</w:t>
      </w:r>
      <w:r w:rsidR="00EA70C1" w:rsidRPr="006D675E">
        <w:rPr>
          <w:rFonts w:eastAsia="SimSun"/>
        </w:rPr>
        <w:t>5</w:t>
      </w:r>
      <w:r w:rsidRPr="00DE21EF">
        <w:rPr>
          <w:rFonts w:eastAsia="SimSun"/>
        </w:rPr>
        <w:t xml:space="preserve">: Network Access Authentication with Credentials owned by </w:t>
      </w:r>
      <w:proofErr w:type="gramStart"/>
      <w:r w:rsidRPr="00DE21EF">
        <w:rPr>
          <w:rFonts w:eastAsia="SimSun"/>
        </w:rPr>
        <w:t>an</w:t>
      </w:r>
      <w:proofErr w:type="gramEnd"/>
      <w:r w:rsidRPr="00DE21EF">
        <w:rPr>
          <w:rFonts w:eastAsia="SimSun"/>
        </w:rPr>
        <w:t xml:space="preserve"> </w:t>
      </w:r>
      <w:r w:rsidRPr="00B248D8">
        <w:rPr>
          <w:rFonts w:eastAsia="SimSun"/>
        </w:rPr>
        <w:t xml:space="preserve">AAA </w:t>
      </w:r>
      <w:r w:rsidRPr="006D675E">
        <w:rPr>
          <w:rFonts w:eastAsia="SimSun"/>
        </w:rPr>
        <w:t>external to the SNPN</w:t>
      </w:r>
      <w:bookmarkEnd w:id="948"/>
    </w:p>
    <w:p w14:paraId="14E81C77" w14:textId="361EF48E" w:rsidR="006244E1" w:rsidRPr="00B90A19" w:rsidRDefault="006244E1" w:rsidP="006D675E">
      <w:pPr>
        <w:pStyle w:val="Heading3"/>
        <w:rPr>
          <w:rFonts w:eastAsia="SimSun"/>
        </w:rPr>
      </w:pPr>
      <w:bookmarkStart w:id="949" w:name="_Toc56501596"/>
      <w:r w:rsidRPr="006D675E">
        <w:rPr>
          <w:rFonts w:eastAsia="SimSun"/>
        </w:rPr>
        <w:t>6.</w:t>
      </w:r>
      <w:r w:rsidR="00EA70C1" w:rsidRPr="006D675E">
        <w:rPr>
          <w:rFonts w:eastAsia="SimSun"/>
        </w:rPr>
        <w:t>5</w:t>
      </w:r>
      <w:r w:rsidRPr="00DE21EF">
        <w:rPr>
          <w:rFonts w:eastAsia="SimSun"/>
        </w:rPr>
        <w:t>.1</w:t>
      </w:r>
      <w:r w:rsidRPr="00DE21EF">
        <w:rPr>
          <w:rFonts w:eastAsia="SimSun"/>
        </w:rPr>
        <w:tab/>
        <w:t>Introduction</w:t>
      </w:r>
      <w:bookmarkEnd w:id="949"/>
    </w:p>
    <w:p w14:paraId="2798CABD" w14:textId="77777777" w:rsidR="006244E1" w:rsidRPr="00B90A19" w:rsidRDefault="006244E1" w:rsidP="006244E1">
      <w:r w:rsidRPr="00B90A19">
        <w:rPr>
          <w:rFonts w:eastAsia="SimSun"/>
        </w:rPr>
        <w:t xml:space="preserve">This solution addresses key issue </w:t>
      </w:r>
      <w:r>
        <w:rPr>
          <w:rFonts w:eastAsia="SimSun"/>
        </w:rPr>
        <w:t>#1, especially for SNPN + non-PLMN scenario depicted in figure 5.1.1-2.</w:t>
      </w:r>
    </w:p>
    <w:p w14:paraId="2BA66F68" w14:textId="5C98B29E" w:rsidR="006244E1" w:rsidRDefault="00944F69" w:rsidP="006244E1">
      <w:pPr>
        <w:rPr>
          <w:rFonts w:eastAsia="SimSun"/>
          <w:lang w:val="en-US" w:eastAsia="zh-CN"/>
        </w:rPr>
      </w:pPr>
      <w:r>
        <w:rPr>
          <w:noProof/>
        </w:rPr>
        <w:pict w14:anchorId="4DD2C4C2">
          <v:group id="架构" o:spid="_x0000_s1091" style="position:absolute;margin-left:31.45pt;margin-top:21.55pt;width:348.75pt;height:216.85pt;z-index:251658240"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6244E1" w:rsidRPr="001F12CE" w:rsidRDefault="006244E1"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6244E1" w:rsidRPr="001F12CE" w:rsidRDefault="006244E1"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6244E1" w:rsidRPr="001F12CE" w:rsidRDefault="006244E1"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6244E1" w:rsidRPr="001F12CE" w:rsidRDefault="006244E1"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6244E1" w:rsidRPr="001F12CE" w:rsidRDefault="006244E1"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6244E1" w:rsidRPr="001F12CE" w:rsidRDefault="006244E1"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6244E1" w:rsidRPr="001F12CE" w:rsidRDefault="006244E1"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6244E1" w:rsidRPr="001F12CE" w:rsidRDefault="006244E1"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6244E1" w:rsidRPr="001F12CE" w:rsidRDefault="006244E1"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6244E1" w:rsidRPr="001F12CE" w:rsidRDefault="006244E1"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6244E1" w:rsidRPr="001F12CE" w:rsidRDefault="006244E1"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6244E1" w:rsidRPr="001F12CE" w:rsidRDefault="006244E1"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6244E1" w:rsidRPr="001F12CE" w:rsidRDefault="006244E1"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6244E1" w:rsidRPr="001F12CE" w:rsidRDefault="006244E1"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6244E1" w:rsidRPr="001F12CE" w:rsidRDefault="006244E1"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6244E1" w:rsidRPr="001F12CE" w:rsidRDefault="006244E1"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6244E1" w:rsidRPr="001F12CE" w:rsidRDefault="006244E1"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6244E1" w:rsidRPr="001F12CE" w:rsidRDefault="006244E1" w:rsidP="006244E1">
                    <w:pPr>
                      <w:snapToGrid w:val="0"/>
                      <w:jc w:val="center"/>
                      <w:rPr>
                        <w:sz w:val="22"/>
                      </w:rPr>
                    </w:pPr>
                    <w:proofErr w:type="spellStart"/>
                    <w:r w:rsidRPr="001F12CE">
                      <w:rPr>
                        <w:rFonts w:ascii="Calibri" w:hAnsi="Calibri"/>
                        <w:color w:val="000000"/>
                        <w:szCs w:val="9"/>
                      </w:rPr>
                      <w:t>Nxx</w:t>
                    </w:r>
                    <w:proofErr w:type="spellEnd"/>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6244E1" w:rsidRPr="001F12CE" w:rsidRDefault="006244E1"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6244E1" w:rsidRPr="001F12CE" w:rsidRDefault="006244E1"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6244E1" w:rsidRPr="001F12CE" w:rsidRDefault="006244E1"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Pr>
          <w:rFonts w:eastAsia="SimSun" w:hint="eastAsia"/>
          <w:lang w:val="en-US" w:eastAsia="zh-CN"/>
        </w:rPr>
        <w:t>T</w:t>
      </w:r>
      <w:r w:rsidR="006244E1">
        <w:rPr>
          <w:rFonts w:eastAsia="SimSun"/>
          <w:lang w:val="en-US" w:eastAsia="zh-CN"/>
        </w:rPr>
        <w:t xml:space="preserve">he specific architecture is shown in </w:t>
      </w:r>
      <w:r w:rsidR="006244E1" w:rsidRPr="00DE21EF">
        <w:rPr>
          <w:rFonts w:eastAsia="SimSun"/>
          <w:lang w:val="en-US" w:eastAsia="zh-CN"/>
        </w:rPr>
        <w:t>figure 6.</w:t>
      </w:r>
      <w:r w:rsidR="00EA70C1" w:rsidRPr="006D675E">
        <w:rPr>
          <w:rFonts w:eastAsia="SimSun"/>
          <w:lang w:val="en-US" w:eastAsia="zh-CN"/>
        </w:rPr>
        <w:t>5</w:t>
      </w:r>
      <w:r w:rsidR="006244E1" w:rsidRPr="004B60C5">
        <w:rPr>
          <w:rFonts w:eastAsia="SimSun"/>
          <w:lang w:val="en-US" w:eastAsia="zh-CN"/>
        </w:rPr>
        <w:t>.1-1</w:t>
      </w:r>
      <w:r w:rsidR="006244E1">
        <w:rPr>
          <w:rFonts w:eastAsia="SimSun"/>
          <w:lang w:val="en-US" w:eastAsia="zh-CN"/>
        </w:rPr>
        <w:t xml:space="preserve"> from TR 23.700-07 [3].</w:t>
      </w:r>
    </w:p>
    <w:p w14:paraId="2B0CABD8" w14:textId="77777777" w:rsidR="006244E1" w:rsidRDefault="006244E1" w:rsidP="006244E1">
      <w:pPr>
        <w:jc w:val="center"/>
        <w:rPr>
          <w:noProof/>
          <w:lang w:val="en-US" w:eastAsia="zh-CN"/>
        </w:rPr>
      </w:pPr>
    </w:p>
    <w:p w14:paraId="202946C0" w14:textId="690938BA" w:rsidR="006244E1" w:rsidRDefault="006244E1" w:rsidP="006244E1">
      <w:pPr>
        <w:jc w:val="center"/>
        <w:rPr>
          <w:rFonts w:eastAsia="SimSun"/>
          <w:lang w:val="en-US" w:eastAsia="zh-CN"/>
        </w:rPr>
      </w:pPr>
      <w:r w:rsidRPr="00FB68A2">
        <w:rPr>
          <w:rFonts w:ascii="Arial" w:hAnsi="Arial" w:cs="Arial"/>
          <w:b/>
        </w:rPr>
        <w:t xml:space="preserve">Figure </w:t>
      </w:r>
      <w:r>
        <w:rPr>
          <w:rFonts w:ascii="Arial" w:hAnsi="Arial" w:cs="Arial"/>
          <w:b/>
        </w:rPr>
        <w:t>6</w:t>
      </w:r>
      <w:r w:rsidRPr="00DE21EF">
        <w:rPr>
          <w:rFonts w:ascii="Arial" w:hAnsi="Arial" w:cs="Arial"/>
          <w:b/>
        </w:rPr>
        <w:t>.</w:t>
      </w:r>
      <w:r w:rsidR="00EA70C1" w:rsidRPr="006D675E">
        <w:rPr>
          <w:rFonts w:ascii="Arial" w:hAnsi="Arial" w:cs="Arial"/>
          <w:b/>
        </w:rPr>
        <w:t>5</w:t>
      </w:r>
      <w:r>
        <w:rPr>
          <w:rFonts w:ascii="Arial" w:hAnsi="Arial" w:cs="Arial"/>
          <w:b/>
        </w:rPr>
        <w:t>.1</w:t>
      </w:r>
      <w:r w:rsidRPr="00FB68A2">
        <w:rPr>
          <w:rFonts w:ascii="Arial" w:hAnsi="Arial" w:cs="Arial"/>
          <w:b/>
        </w:rPr>
        <w:t xml:space="preserve">-1: </w:t>
      </w:r>
      <w:r>
        <w:rPr>
          <w:rFonts w:ascii="Arial" w:hAnsi="Arial" w:cs="Arial"/>
          <w:b/>
        </w:rPr>
        <w:t xml:space="preserve">Architecture for Network Access Authentication with Credentials owned by </w:t>
      </w:r>
      <w:proofErr w:type="gramStart"/>
      <w:r>
        <w:rPr>
          <w:rFonts w:ascii="Arial" w:hAnsi="Arial" w:cs="Arial"/>
          <w:b/>
        </w:rPr>
        <w:t>an</w:t>
      </w:r>
      <w:proofErr w:type="gramEnd"/>
      <w:r>
        <w:rPr>
          <w:rFonts w:ascii="Arial" w:hAnsi="Arial" w:cs="Arial"/>
          <w:b/>
        </w:rPr>
        <w:t xml:space="preserve"> AAA external to the SNPN</w:t>
      </w:r>
    </w:p>
    <w:p w14:paraId="6A8BFFF3" w14:textId="77777777" w:rsidR="006244E1" w:rsidRDefault="006244E1" w:rsidP="006244E1">
      <w:pPr>
        <w:rPr>
          <w:rFonts w:eastAsia="SimSun"/>
          <w:lang w:val="en-US" w:eastAsia="zh-CN"/>
        </w:rPr>
      </w:pPr>
      <w:r>
        <w:rPr>
          <w:rFonts w:eastAsia="SimSun"/>
          <w:lang w:val="en-US" w:eastAsia="zh-CN"/>
        </w:rPr>
        <w:t xml:space="preserve">The solution assumes that: </w:t>
      </w:r>
    </w:p>
    <w:p w14:paraId="17E70311" w14:textId="77777777" w:rsidR="006244E1" w:rsidRDefault="006244E1" w:rsidP="006244E1">
      <w:pPr>
        <w:numPr>
          <w:ilvl w:val="0"/>
          <w:numId w:val="5"/>
        </w:numPr>
        <w:rPr>
          <w:rFonts w:eastAsia="SimSun"/>
          <w:lang w:val="en-US" w:eastAsia="zh-CN"/>
        </w:rPr>
      </w:pPr>
      <w:r>
        <w:rPr>
          <w:rFonts w:eastAsia="SimSun"/>
          <w:lang w:val="en-US" w:eastAsia="zh-CN"/>
        </w:rPr>
        <w:t>The 3</w:t>
      </w:r>
      <w:r w:rsidRPr="00A228FD">
        <w:rPr>
          <w:rFonts w:eastAsia="SimSun"/>
          <w:vertAlign w:val="superscript"/>
          <w:lang w:val="en-US" w:eastAsia="zh-CN"/>
        </w:rPr>
        <w:t>rd</w:t>
      </w:r>
      <w:r>
        <w:rPr>
          <w:rFonts w:eastAsia="SimSun"/>
          <w:lang w:val="en-US" w:eastAsia="zh-CN"/>
        </w:rPr>
        <w:t xml:space="preserve"> party provides AAA, and the UE credentials are stored in the AAA. </w:t>
      </w:r>
    </w:p>
    <w:p w14:paraId="146D6B56" w14:textId="77777777" w:rsidR="006244E1" w:rsidRDefault="006244E1" w:rsidP="006244E1">
      <w:pPr>
        <w:numPr>
          <w:ilvl w:val="0"/>
          <w:numId w:val="5"/>
        </w:numPr>
        <w:ind w:left="567" w:hanging="283"/>
        <w:rPr>
          <w:rFonts w:eastAsia="SimSun"/>
          <w:lang w:val="en-US" w:eastAsia="zh-CN"/>
        </w:rPr>
      </w:pPr>
      <w:r>
        <w:rPr>
          <w:rFonts w:eastAsia="SimSun"/>
          <w:lang w:val="en-US" w:eastAsia="zh-CN"/>
        </w:rPr>
        <w:t>Primary Authentication Function (PAF) is introduced in SNPN for translation of SBI protocol and AAA protocol. The function can be collocated with NSSAAF, or AUSF.</w:t>
      </w:r>
    </w:p>
    <w:p w14:paraId="44BB72A5" w14:textId="77777777" w:rsidR="006244E1" w:rsidRDefault="006244E1" w:rsidP="006244E1">
      <w:pPr>
        <w:rPr>
          <w:rFonts w:eastAsia="SimSun"/>
          <w:lang w:val="en-US" w:eastAsia="zh-CN"/>
        </w:rPr>
      </w:pPr>
      <w:r>
        <w:rPr>
          <w:rFonts w:eastAsia="SimSun"/>
          <w:lang w:val="en-US" w:eastAsia="zh-CN"/>
        </w:rPr>
        <w:t>The UE provides SUCI to the SNPN, and the AUSF retrieves UE’s credentials from the AAA according to SUCI and trigger EAP based authentication. In this solution, AAA performs role of authentication server.</w:t>
      </w:r>
    </w:p>
    <w:p w14:paraId="662A0AD1" w14:textId="21D235E7" w:rsidR="006244E1" w:rsidRDefault="00944F69" w:rsidP="006D675E">
      <w:pPr>
        <w:pStyle w:val="Heading3"/>
        <w:rPr>
          <w:rFonts w:eastAsia="SimSun"/>
        </w:rPr>
      </w:pPr>
      <w:bookmarkStart w:id="950" w:name="_Toc56501597"/>
      <w:r>
        <w:rPr>
          <w:noProof/>
        </w:rPr>
        <w:pict w14:anchorId="29D32830">
          <v:group id="UDM不参与2" o:spid="_x0000_s1036" style="position:absolute;left:0;text-align:left;margin-left:.95pt;margin-top:34.1pt;width:482.05pt;height:381.8pt;z-index:251657216"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6244E1" w:rsidRDefault="006244E1" w:rsidP="006244E1">
                      <w:pPr>
                        <w:snapToGrid w:val="0"/>
                        <w:spacing w:after="0"/>
                        <w:jc w:val="center"/>
                        <w:rPr>
                          <w:rFonts w:ascii="DengXian" w:hAnsi="DengXian"/>
                          <w:b/>
                          <w:color w:val="000000"/>
                          <w:sz w:val="14"/>
                          <w:szCs w:val="14"/>
                        </w:rPr>
                      </w:pPr>
                    </w:p>
                    <w:p w14:paraId="1B48FF6A" w14:textId="77777777" w:rsidR="006244E1" w:rsidRDefault="006244E1"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6244E1" w:rsidRDefault="006244E1" w:rsidP="006244E1">
                      <w:pPr>
                        <w:snapToGrid w:val="0"/>
                        <w:spacing w:after="0"/>
                        <w:jc w:val="center"/>
                        <w:rPr>
                          <w:rFonts w:ascii="DengXian" w:hAnsi="DengXian"/>
                          <w:b/>
                          <w:color w:val="000000"/>
                          <w:sz w:val="14"/>
                          <w:szCs w:val="14"/>
                        </w:rPr>
                      </w:pPr>
                    </w:p>
                    <w:p w14:paraId="74F74D6B" w14:textId="77777777" w:rsidR="006244E1" w:rsidRDefault="006244E1"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6244E1" w:rsidRDefault="006244E1" w:rsidP="006244E1">
                      <w:pPr>
                        <w:snapToGrid w:val="0"/>
                        <w:spacing w:after="0"/>
                        <w:jc w:val="center"/>
                        <w:rPr>
                          <w:rFonts w:ascii="DengXian" w:hAnsi="DengXian"/>
                          <w:b/>
                          <w:color w:val="000000"/>
                          <w:sz w:val="14"/>
                          <w:szCs w:val="14"/>
                        </w:rPr>
                      </w:pPr>
                    </w:p>
                    <w:p w14:paraId="3B5BE92E" w14:textId="77777777" w:rsidR="006244E1" w:rsidRDefault="006244E1"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6244E1" w:rsidRDefault="006244E1" w:rsidP="006244E1">
                      <w:pPr>
                        <w:snapToGrid w:val="0"/>
                        <w:spacing w:after="0"/>
                        <w:jc w:val="center"/>
                        <w:rPr>
                          <w:rFonts w:ascii="DengXian" w:hAnsi="DengXian"/>
                          <w:b/>
                          <w:color w:val="000000"/>
                          <w:sz w:val="14"/>
                          <w:szCs w:val="14"/>
                        </w:rPr>
                      </w:pPr>
                    </w:p>
                    <w:p w14:paraId="4595007C" w14:textId="77777777" w:rsidR="006244E1" w:rsidRDefault="006244E1"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6244E1" w:rsidRDefault="006244E1" w:rsidP="006244E1">
                      <w:pPr>
                        <w:snapToGrid w:val="0"/>
                        <w:spacing w:after="0"/>
                        <w:jc w:val="center"/>
                        <w:rPr>
                          <w:rFonts w:ascii="DengXian" w:hAnsi="DengXian"/>
                          <w:b/>
                          <w:color w:val="000000"/>
                          <w:sz w:val="14"/>
                          <w:szCs w:val="14"/>
                        </w:rPr>
                      </w:pPr>
                    </w:p>
                    <w:p w14:paraId="668FD394" w14:textId="77777777" w:rsidR="006244E1" w:rsidRDefault="006244E1"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6244E1" w:rsidRDefault="006244E1" w:rsidP="006244E1">
                    <w:pPr>
                      <w:snapToGrid w:val="0"/>
                      <w:spacing w:after="0"/>
                      <w:rPr>
                        <w:sz w:val="12"/>
                      </w:rPr>
                    </w:pPr>
                    <w:r>
                      <w:rPr>
                        <w:rFonts w:ascii="Arial" w:hAnsi="Arial"/>
                        <w:color w:val="000000"/>
                        <w:sz w:val="14"/>
                        <w:szCs w:val="14"/>
                        <w:highlight w:val="white"/>
                      </w:rPr>
                      <w:t>1. Registration Request</w:t>
                    </w:r>
                  </w:p>
                  <w:p w14:paraId="3B77D6F7" w14:textId="77777777" w:rsidR="006244E1" w:rsidRDefault="006244E1"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6244E1" w:rsidRDefault="006244E1" w:rsidP="006244E1">
                    <w:pPr>
                      <w:snapToGrid w:val="0"/>
                      <w:spacing w:after="0"/>
                      <w:rPr>
                        <w:sz w:val="12"/>
                      </w:rPr>
                    </w:pPr>
                    <w:r>
                      <w:rPr>
                        <w:rFonts w:ascii="Arial" w:hAnsi="Arial"/>
                        <w:color w:val="000000"/>
                        <w:sz w:val="14"/>
                        <w:szCs w:val="14"/>
                        <w:highlight w:val="white"/>
                      </w:rPr>
                      <w:t xml:space="preserve">2. </w:t>
                    </w:r>
                    <w:proofErr w:type="spellStart"/>
                    <w:r>
                      <w:rPr>
                        <w:rFonts w:ascii="Arial" w:hAnsi="Arial"/>
                        <w:color w:val="000000"/>
                        <w:sz w:val="14"/>
                        <w:szCs w:val="14"/>
                        <w:highlight w:val="white"/>
                      </w:rPr>
                      <w:t>Nausf_UEAuthentication</w:t>
                    </w:r>
                    <w:proofErr w:type="spellEnd"/>
                    <w:r>
                      <w:rPr>
                        <w:rFonts w:ascii="Arial" w:hAnsi="Arial"/>
                        <w:color w:val="000000"/>
                        <w:sz w:val="14"/>
                        <w:szCs w:val="14"/>
                        <w:highlight w:val="white"/>
                      </w:rPr>
                      <w:t>_</w:t>
                    </w:r>
                  </w:p>
                  <w:p w14:paraId="1E301068" w14:textId="77777777" w:rsidR="006244E1" w:rsidRDefault="006244E1"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6244E1" w:rsidRDefault="006244E1" w:rsidP="006244E1">
                    <w:pPr>
                      <w:snapToGrid w:val="0"/>
                      <w:spacing w:after="0"/>
                      <w:jc w:val="center"/>
                      <w:rPr>
                        <w:sz w:val="12"/>
                      </w:rPr>
                    </w:pPr>
                    <w:r>
                      <w:rPr>
                        <w:rFonts w:ascii="Arial" w:hAnsi="Arial"/>
                        <w:color w:val="000000"/>
                        <w:sz w:val="14"/>
                        <w:szCs w:val="14"/>
                        <w:highlight w:val="white"/>
                      </w:rPr>
                      <w:t>3. SBI</w:t>
                    </w:r>
                  </w:p>
                  <w:p w14:paraId="193CE9A0" w14:textId="77777777" w:rsidR="006244E1" w:rsidRDefault="006244E1"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6244E1" w:rsidRDefault="006244E1" w:rsidP="006244E1">
                    <w:pPr>
                      <w:snapToGrid w:val="0"/>
                      <w:spacing w:after="0"/>
                      <w:jc w:val="center"/>
                      <w:rPr>
                        <w:sz w:val="12"/>
                      </w:rPr>
                    </w:pPr>
                    <w:r>
                      <w:rPr>
                        <w:rFonts w:ascii="Arial" w:hAnsi="Arial"/>
                        <w:color w:val="000000"/>
                        <w:sz w:val="14"/>
                        <w:szCs w:val="14"/>
                        <w:highlight w:val="white"/>
                      </w:rPr>
                      <w:t>4.AAA</w:t>
                    </w:r>
                  </w:p>
                  <w:p w14:paraId="2B9E3A5B" w14:textId="77777777" w:rsidR="006244E1" w:rsidRDefault="006244E1"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6244E1" w:rsidRDefault="006244E1" w:rsidP="006244E1">
                    <w:pPr>
                      <w:snapToGrid w:val="0"/>
                      <w:rPr>
                        <w:sz w:val="12"/>
                      </w:rPr>
                    </w:pPr>
                    <w:r>
                      <w:rPr>
                        <w:rFonts w:ascii="Arial" w:hAnsi="Arial"/>
                        <w:color w:val="000000"/>
                        <w:sz w:val="14"/>
                        <w:szCs w:val="14"/>
                      </w:rPr>
                      <w:t>5. EAP (e.g.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6244E1" w:rsidRDefault="006244E1"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6244E1" w:rsidRDefault="006244E1" w:rsidP="006244E1">
                    <w:pPr>
                      <w:snapToGrid w:val="0"/>
                      <w:spacing w:after="0"/>
                      <w:rPr>
                        <w:sz w:val="12"/>
                      </w:rPr>
                    </w:pPr>
                    <w:r>
                      <w:rPr>
                        <w:rFonts w:ascii="Arial" w:hAnsi="Arial"/>
                        <w:color w:val="000000"/>
                        <w:sz w:val="14"/>
                        <w:szCs w:val="14"/>
                        <w:highlight w:val="white"/>
                      </w:rPr>
                      <w:t xml:space="preserve">10. </w:t>
                    </w:r>
                    <w:proofErr w:type="spellStart"/>
                    <w:r>
                      <w:rPr>
                        <w:rFonts w:ascii="Arial" w:hAnsi="Arial"/>
                        <w:color w:val="000000"/>
                        <w:sz w:val="14"/>
                        <w:szCs w:val="14"/>
                        <w:highlight w:val="white"/>
                      </w:rPr>
                      <w:t>Nausf_UEAuthentication</w:t>
                    </w:r>
                    <w:proofErr w:type="spellEnd"/>
                    <w:r>
                      <w:rPr>
                        <w:rFonts w:ascii="Arial" w:hAnsi="Arial"/>
                        <w:color w:val="000000"/>
                        <w:sz w:val="14"/>
                        <w:szCs w:val="14"/>
                        <w:highlight w:val="white"/>
                      </w:rPr>
                      <w:t>_</w:t>
                    </w:r>
                  </w:p>
                  <w:p w14:paraId="39624192" w14:textId="77777777" w:rsidR="006244E1" w:rsidRDefault="006244E1" w:rsidP="006244E1">
                    <w:pPr>
                      <w:snapToGrid w:val="0"/>
                      <w:spacing w:after="0"/>
                      <w:rPr>
                        <w:sz w:val="12"/>
                      </w:rPr>
                    </w:pPr>
                    <w:r>
                      <w:rPr>
                        <w:rFonts w:ascii="Arial" w:hAnsi="Arial"/>
                        <w:color w:val="000000"/>
                        <w:sz w:val="14"/>
                        <w:szCs w:val="14"/>
                        <w:highlight w:val="white"/>
                      </w:rPr>
                      <w:t xml:space="preserve">Authenticate Response (EAP success, </w:t>
                    </w:r>
                    <w:proofErr w:type="spellStart"/>
                    <w:r>
                      <w:rPr>
                        <w:rFonts w:ascii="Arial" w:hAnsi="Arial"/>
                        <w:color w:val="000000"/>
                        <w:sz w:val="14"/>
                        <w:szCs w:val="14"/>
                        <w:highlight w:val="white"/>
                      </w:rPr>
                      <w:t>Kseaf</w:t>
                    </w:r>
                    <w:proofErr w:type="spellEnd"/>
                    <w:r>
                      <w:rPr>
                        <w:rFonts w:ascii="Arial" w:hAnsi="Arial"/>
                        <w:color w:val="000000"/>
                        <w:sz w:val="14"/>
                        <w:szCs w:val="14"/>
                        <w:highlight w:val="white"/>
                      </w:rPr>
                      <w:t>)</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6244E1" w:rsidRDefault="006244E1"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6244E1" w:rsidRDefault="006244E1" w:rsidP="006244E1">
                    <w:pPr>
                      <w:snapToGrid w:val="0"/>
                      <w:rPr>
                        <w:sz w:val="12"/>
                      </w:rPr>
                    </w:pPr>
                    <w:r>
                      <w:rPr>
                        <w:rFonts w:ascii="Arial" w:hAnsi="Arial"/>
                        <w:color w:val="000000"/>
                        <w:sz w:val="14"/>
                        <w:szCs w:val="14"/>
                      </w:rPr>
                      <w:t xml:space="preserve">9. Derive </w:t>
                    </w:r>
                    <w:proofErr w:type="spellStart"/>
                    <w:r>
                      <w:rPr>
                        <w:rFonts w:ascii="Arial" w:hAnsi="Arial"/>
                        <w:color w:val="000000"/>
                        <w:sz w:val="14"/>
                        <w:szCs w:val="14"/>
                      </w:rPr>
                      <w:t>Kseaf</w:t>
                    </w:r>
                    <w:proofErr w:type="spellEnd"/>
                    <w:r>
                      <w:rPr>
                        <w:rFonts w:ascii="Arial" w:hAnsi="Arial"/>
                        <w:color w:val="000000"/>
                        <w:sz w:val="14"/>
                        <w:szCs w:val="14"/>
                      </w:rPr>
                      <w:t xml:space="preserve"> according to </w:t>
                    </w:r>
                    <w:proofErr w:type="spellStart"/>
                    <w:r>
                      <w:rPr>
                        <w:rFonts w:ascii="Arial" w:hAnsi="Arial"/>
                        <w:color w:val="000000"/>
                        <w:sz w:val="14"/>
                        <w:szCs w:val="14"/>
                      </w:rPr>
                      <w:t>Kausf</w:t>
                    </w:r>
                    <w:proofErr w:type="spellEnd"/>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6244E1" w:rsidRDefault="006244E1" w:rsidP="006244E1">
                    <w:pPr>
                      <w:snapToGrid w:val="0"/>
                      <w:rPr>
                        <w:sz w:val="12"/>
                      </w:rPr>
                    </w:pPr>
                    <w:r>
                      <w:rPr>
                        <w:rFonts w:ascii="Arial" w:hAnsi="Arial"/>
                        <w:color w:val="000000"/>
                        <w:sz w:val="14"/>
                        <w:szCs w:val="14"/>
                        <w:highlight w:val="white"/>
                      </w:rPr>
                      <w:t xml:space="preserve">11. Auth-Req. (EAP success, </w:t>
                    </w:r>
                    <w:proofErr w:type="spellStart"/>
                    <w:r>
                      <w:rPr>
                        <w:rFonts w:ascii="Arial" w:hAnsi="Arial"/>
                        <w:color w:val="000000"/>
                        <w:sz w:val="14"/>
                        <w:szCs w:val="14"/>
                        <w:highlight w:val="white"/>
                      </w:rPr>
                      <w:t>ngKSI</w:t>
                    </w:r>
                    <w:proofErr w:type="spellEnd"/>
                    <w:r>
                      <w:rPr>
                        <w:rFonts w:ascii="Arial" w:hAnsi="Arial"/>
                        <w:color w:val="000000"/>
                        <w:sz w:val="14"/>
                        <w:szCs w:val="14"/>
                        <w:highlight w:val="white"/>
                      </w:rPr>
                      <w:t>,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6244E1" w:rsidRDefault="006244E1" w:rsidP="006244E1">
                    <w:pPr>
                      <w:snapToGrid w:val="0"/>
                      <w:rPr>
                        <w:sz w:val="12"/>
                      </w:rPr>
                    </w:pPr>
                    <w:r>
                      <w:rPr>
                        <w:rFonts w:ascii="Arial" w:hAnsi="Arial"/>
                        <w:color w:val="000000"/>
                        <w:sz w:val="14"/>
                        <w:szCs w:val="14"/>
                      </w:rPr>
                      <w:t xml:space="preserve">12. Derive </w:t>
                    </w:r>
                    <w:proofErr w:type="spellStart"/>
                    <w:r>
                      <w:rPr>
                        <w:rFonts w:ascii="Arial" w:hAnsi="Arial"/>
                        <w:color w:val="000000"/>
                        <w:sz w:val="14"/>
                        <w:szCs w:val="14"/>
                      </w:rPr>
                      <w:t>Kamf</w:t>
                    </w:r>
                    <w:proofErr w:type="spellEnd"/>
                    <w:r>
                      <w:rPr>
                        <w:rFonts w:ascii="Arial" w:hAnsi="Arial"/>
                        <w:color w:val="000000"/>
                        <w:sz w:val="14"/>
                        <w:szCs w:val="14"/>
                      </w:rPr>
                      <w:t xml:space="preserve">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6244E1" w:rsidRDefault="006244E1" w:rsidP="006244E1">
                    <w:pPr>
                      <w:snapToGrid w:val="0"/>
                      <w:rPr>
                        <w:sz w:val="12"/>
                      </w:rPr>
                    </w:pPr>
                    <w:r>
                      <w:rPr>
                        <w:rFonts w:ascii="Arial" w:hAnsi="Arial"/>
                        <w:color w:val="000000"/>
                        <w:sz w:val="14"/>
                        <w:szCs w:val="14"/>
                      </w:rPr>
                      <w:t xml:space="preserve">8. Derive </w:t>
                    </w:r>
                    <w:proofErr w:type="spellStart"/>
                    <w:r>
                      <w:rPr>
                        <w:rFonts w:ascii="Arial" w:hAnsi="Arial"/>
                        <w:color w:val="000000"/>
                        <w:sz w:val="14"/>
                        <w:szCs w:val="14"/>
                      </w:rPr>
                      <w:t>Kausf</w:t>
                    </w:r>
                    <w:proofErr w:type="spellEnd"/>
                    <w:r>
                      <w:rPr>
                        <w:rFonts w:ascii="Arial" w:hAnsi="Arial"/>
                        <w:color w:val="000000"/>
                        <w:sz w:val="14"/>
                        <w:szCs w:val="14"/>
                      </w:rPr>
                      <w:t xml:space="preserve"> according to MSK</w:t>
                    </w:r>
                  </w:p>
                </w:txbxContent>
              </v:textbox>
            </v:shape>
            <w10:wrap type="topAndBottom"/>
          </v:group>
        </w:pict>
      </w:r>
      <w:r w:rsidR="006244E1" w:rsidRPr="00B90A19">
        <w:rPr>
          <w:rFonts w:eastAsia="SimSun"/>
        </w:rPr>
        <w:t>6.</w:t>
      </w:r>
      <w:r w:rsidR="00EA70C1" w:rsidRPr="006D675E">
        <w:rPr>
          <w:rFonts w:eastAsia="SimSun"/>
        </w:rPr>
        <w:t>5</w:t>
      </w:r>
      <w:r w:rsidR="006244E1" w:rsidRPr="00DE21EF">
        <w:rPr>
          <w:rFonts w:eastAsia="SimSun"/>
        </w:rPr>
        <w:t>.2</w:t>
      </w:r>
      <w:r w:rsidR="006244E1" w:rsidRPr="00B90A19">
        <w:rPr>
          <w:rFonts w:eastAsia="SimSun"/>
        </w:rPr>
        <w:tab/>
        <w:t>Solution details</w:t>
      </w:r>
      <w:bookmarkEnd w:id="950"/>
    </w:p>
    <w:p w14:paraId="75EDDCD3" w14:textId="77777777" w:rsidR="006244E1" w:rsidRDefault="006244E1" w:rsidP="006244E1">
      <w:pPr>
        <w:rPr>
          <w:noProof/>
          <w:lang w:val="en-US" w:eastAsia="zh-CN"/>
        </w:rPr>
      </w:pPr>
    </w:p>
    <w:p w14:paraId="413D6FE1" w14:textId="186A9BD6" w:rsidR="006244E1" w:rsidRDefault="006244E1" w:rsidP="006244E1">
      <w:pPr>
        <w:jc w:val="center"/>
        <w:rPr>
          <w:rFonts w:ascii="Arial" w:hAnsi="Arial" w:cs="Arial"/>
          <w:b/>
        </w:rPr>
      </w:pPr>
      <w:r w:rsidRPr="00FB68A2">
        <w:rPr>
          <w:rFonts w:ascii="Arial" w:hAnsi="Arial" w:cs="Arial"/>
          <w:b/>
        </w:rPr>
        <w:t xml:space="preserve">Figure </w:t>
      </w:r>
      <w:r>
        <w:rPr>
          <w:rFonts w:ascii="Arial" w:hAnsi="Arial" w:cs="Arial"/>
          <w:b/>
        </w:rPr>
        <w:t>6.</w:t>
      </w:r>
      <w:r w:rsidR="00EA70C1" w:rsidRPr="006D675E">
        <w:rPr>
          <w:rFonts w:ascii="Arial" w:hAnsi="Arial" w:cs="Arial"/>
          <w:b/>
        </w:rPr>
        <w:t>5</w:t>
      </w:r>
      <w:r>
        <w:rPr>
          <w:rFonts w:ascii="Arial" w:hAnsi="Arial" w:cs="Arial"/>
          <w:b/>
        </w:rPr>
        <w:t>.2</w:t>
      </w:r>
      <w:r w:rsidRPr="00FB68A2">
        <w:rPr>
          <w:rFonts w:ascii="Arial" w:hAnsi="Arial" w:cs="Arial"/>
          <w:b/>
        </w:rPr>
        <w:t xml:space="preserve">-1: </w:t>
      </w:r>
      <w:r>
        <w:rPr>
          <w:rFonts w:ascii="Arial" w:hAnsi="Arial" w:cs="Arial"/>
          <w:b/>
        </w:rPr>
        <w:t>Network Access Authentication</w:t>
      </w:r>
    </w:p>
    <w:p w14:paraId="6CF9F3DC" w14:textId="77777777" w:rsidR="006244E1" w:rsidRPr="007B0C8B" w:rsidRDefault="006244E1" w:rsidP="006244E1">
      <w:pPr>
        <w:pStyle w:val="B1"/>
      </w:pPr>
      <w:r>
        <w:t xml:space="preserve">1. </w:t>
      </w:r>
      <w:r>
        <w:tab/>
        <w:t xml:space="preserve">The </w:t>
      </w:r>
      <w:r w:rsidRPr="007B0C8B">
        <w:t xml:space="preserve">UE sends </w:t>
      </w:r>
      <w:r>
        <w:t>the Registration</w:t>
      </w:r>
      <w:r w:rsidRPr="007B0C8B">
        <w:t xml:space="preserve"> </w:t>
      </w:r>
      <w:r>
        <w:t xml:space="preserve">Request message to the SEAF, </w:t>
      </w:r>
      <w:r w:rsidRPr="00A60874">
        <w:t xml:space="preserve">containing </w:t>
      </w:r>
      <w:r>
        <w:t xml:space="preserve">UE ID. </w:t>
      </w:r>
    </w:p>
    <w:p w14:paraId="4C0D390E" w14:textId="77777777" w:rsidR="006244E1" w:rsidRPr="007B0C8B" w:rsidRDefault="006244E1" w:rsidP="006244E1">
      <w:pPr>
        <w:pStyle w:val="B1"/>
      </w:pPr>
      <w:r w:rsidRPr="00034F2A">
        <w:t>2.</w:t>
      </w:r>
      <w:r w:rsidRPr="00034F2A">
        <w:tab/>
        <w:t xml:space="preserve">The SEAF sends </w:t>
      </w:r>
      <w:proofErr w:type="spellStart"/>
      <w:r w:rsidRPr="00034F2A">
        <w:t>Nausf_UEAuthentication_Authenticate</w:t>
      </w:r>
      <w:proofErr w:type="spellEnd"/>
      <w:r w:rsidRPr="00034F2A">
        <w:t xml:space="preserve"> Request message to AUSF. The</w:t>
      </w:r>
      <w:r>
        <w:t xml:space="preserve"> message includes</w:t>
      </w:r>
      <w:r w:rsidRPr="00034F2A">
        <w:t xml:space="preserve"> </w:t>
      </w:r>
      <w:r>
        <w:t>the UE ID</w:t>
      </w:r>
      <w:r w:rsidRPr="00034F2A">
        <w:t>.</w:t>
      </w:r>
    </w:p>
    <w:p w14:paraId="3252AAEC" w14:textId="77777777" w:rsidR="006244E1" w:rsidRDefault="006244E1" w:rsidP="006244E1">
      <w:pPr>
        <w:pStyle w:val="B1"/>
      </w:pPr>
      <w:r>
        <w:t>3.</w:t>
      </w:r>
      <w:r>
        <w:tab/>
        <w:t>The AUSF invokes external primary authentication service provided by PAF. The AUSF sends SBI message containing AAA address and EAP trigger (e.g. EAP-TLS start) message.</w:t>
      </w:r>
      <w:r w:rsidRPr="00F46B37">
        <w:t xml:space="preserve"> </w:t>
      </w:r>
      <w:r>
        <w:t>The AUSF derives AAA address according to UE ID.</w:t>
      </w:r>
    </w:p>
    <w:p w14:paraId="2873FB99" w14:textId="77777777" w:rsidR="006244E1" w:rsidRPr="007B0C8B" w:rsidRDefault="006244E1" w:rsidP="006244E1">
      <w:pPr>
        <w:ind w:left="568" w:hanging="284"/>
      </w:pPr>
      <w:r>
        <w:t>4</w:t>
      </w:r>
      <w:r w:rsidRPr="007B0C8B">
        <w:t>.</w:t>
      </w:r>
      <w:r w:rsidRPr="007B0C8B">
        <w:tab/>
      </w:r>
      <w:r>
        <w:t>The PAF finds AAA according to AAA address, translates SBI message to AAA protocol, and sends the EAP trigger message to the AAA. The EAP trigger message can be EAP-start message to trigger AAA for EAP authentication.</w:t>
      </w:r>
    </w:p>
    <w:p w14:paraId="0487EA96" w14:textId="77777777" w:rsidR="006244E1" w:rsidRDefault="006244E1" w:rsidP="006244E1">
      <w:pPr>
        <w:pStyle w:val="B1"/>
      </w:pPr>
      <w:r>
        <w:t>5.</w:t>
      </w:r>
      <w:r>
        <w:tab/>
        <w:t xml:space="preserve">The AAA triggers EAP authentication based on EAP trigger </w:t>
      </w:r>
      <w:proofErr w:type="gramStart"/>
      <w:r>
        <w:t>message, and</w:t>
      </w:r>
      <w:proofErr w:type="gramEnd"/>
      <w:r>
        <w:t xml:space="preserve"> plays as authentication server role. PAF, AUSF, and SEAF transparent the EAP messages exchanged between UE and AAA. </w:t>
      </w:r>
    </w:p>
    <w:p w14:paraId="6D3F3356" w14:textId="77777777" w:rsidR="006244E1" w:rsidRPr="007B0C8B" w:rsidRDefault="006244E1" w:rsidP="006244E1">
      <w:pPr>
        <w:pStyle w:val="B1"/>
      </w:pPr>
      <w:r>
        <w:t>6.</w:t>
      </w:r>
      <w:r>
        <w:tab/>
        <w:t>If the authentication successes, the AAA derives MSK and EMSK, the AAA sends EAP success message and MSK with AAA protocol to the PAF.</w:t>
      </w:r>
    </w:p>
    <w:p w14:paraId="2CA168F3" w14:textId="77777777" w:rsidR="006244E1" w:rsidRPr="00B0375A" w:rsidRDefault="006244E1" w:rsidP="006244E1">
      <w:pPr>
        <w:pStyle w:val="B1"/>
      </w:pPr>
      <w:r>
        <w:t>7</w:t>
      </w:r>
      <w:r w:rsidRPr="007B0C8B">
        <w:t>.</w:t>
      </w:r>
      <w:r w:rsidRPr="007B0C8B">
        <w:tab/>
      </w:r>
      <w:r>
        <w:rPr>
          <w:lang w:eastAsia="zh-CN"/>
        </w:rPr>
        <w:t xml:space="preserve">The PAF sends EAP success message and </w:t>
      </w:r>
      <w:r>
        <w:t>MSK via SBI</w:t>
      </w:r>
      <w:r>
        <w:rPr>
          <w:lang w:eastAsia="zh-CN"/>
        </w:rPr>
        <w:t xml:space="preserve"> to the AUSF.</w:t>
      </w:r>
    </w:p>
    <w:p w14:paraId="4743EBBF" w14:textId="77777777" w:rsidR="006244E1" w:rsidRDefault="006244E1" w:rsidP="006244E1">
      <w:pPr>
        <w:pStyle w:val="B1"/>
        <w:rPr>
          <w:lang w:eastAsia="zh-CN"/>
        </w:rPr>
      </w:pPr>
      <w:r>
        <w:rPr>
          <w:lang w:eastAsia="zh-CN"/>
        </w:rPr>
        <w:t>8.</w:t>
      </w:r>
      <w:r>
        <w:rPr>
          <w:lang w:eastAsia="zh-CN"/>
        </w:rPr>
        <w:tab/>
      </w:r>
      <w:r>
        <w:t>The AUSF</w:t>
      </w:r>
      <w:r w:rsidRPr="004C3651">
        <w:t xml:space="preserve"> </w:t>
      </w:r>
      <w:r>
        <w:t>derives</w:t>
      </w:r>
      <w:r w:rsidRPr="004C3651">
        <w:t xml:space="preserve"> K</w:t>
      </w:r>
      <w:r w:rsidRPr="005E03D8">
        <w:rPr>
          <w:vertAlign w:val="subscript"/>
        </w:rPr>
        <w:t>AUSF</w:t>
      </w:r>
      <w:r w:rsidRPr="004C3651">
        <w:t xml:space="preserve"> </w:t>
      </w:r>
      <w:r>
        <w:t>according to MSK.</w:t>
      </w:r>
    </w:p>
    <w:p w14:paraId="13B7E471" w14:textId="77777777" w:rsidR="006244E1" w:rsidRDefault="006244E1" w:rsidP="006244E1">
      <w:pPr>
        <w:pStyle w:val="B1"/>
      </w:pPr>
      <w:r>
        <w:t>9.</w:t>
      </w:r>
      <w:r>
        <w:tab/>
        <w:t>The AUSF</w:t>
      </w:r>
      <w:r w:rsidRPr="004C3651">
        <w:t xml:space="preserve"> calculate</w:t>
      </w:r>
      <w:r>
        <w:t>s</w:t>
      </w:r>
      <w:r w:rsidRPr="004C3651">
        <w:t xml:space="preserve"> K</w:t>
      </w:r>
      <w:r w:rsidRPr="005E03D8">
        <w:rPr>
          <w:vertAlign w:val="subscript"/>
        </w:rPr>
        <w:t>SEAF</w:t>
      </w:r>
      <w:r w:rsidRPr="004C3651">
        <w:t xml:space="preserve"> from K</w:t>
      </w:r>
      <w:r w:rsidRPr="005E03D8">
        <w:rPr>
          <w:vertAlign w:val="subscript"/>
        </w:rPr>
        <w:t>AUSF</w:t>
      </w:r>
      <w:r w:rsidRPr="004C3651">
        <w:t>.</w:t>
      </w:r>
      <w:r>
        <w:t xml:space="preserve"> </w:t>
      </w:r>
    </w:p>
    <w:p w14:paraId="10C385AA" w14:textId="77777777" w:rsidR="006244E1" w:rsidRPr="007B0C8B" w:rsidRDefault="006244E1" w:rsidP="006244E1">
      <w:pPr>
        <w:pStyle w:val="B1"/>
      </w:pPr>
      <w:r>
        <w:t>10.</w:t>
      </w:r>
      <w:r>
        <w:tab/>
        <w:t>The AUSF sends the</w:t>
      </w:r>
      <w:r w:rsidRPr="007B0C8B">
        <w:t xml:space="preserve"> </w:t>
      </w:r>
      <w:proofErr w:type="spellStart"/>
      <w:r w:rsidRPr="00A60874">
        <w:t>Nausf_UEAuthentication_Authenticate</w:t>
      </w:r>
      <w:proofErr w:type="spellEnd"/>
      <w:r w:rsidRPr="007B0C8B">
        <w:t xml:space="preserve"> </w:t>
      </w:r>
      <w:r>
        <w:rPr>
          <w:rFonts w:hint="eastAsia"/>
          <w:lang w:eastAsia="zh-CN"/>
        </w:rPr>
        <w:t xml:space="preserve">message </w:t>
      </w:r>
      <w:r w:rsidRPr="007B0C8B">
        <w:t xml:space="preserve">to the </w:t>
      </w:r>
      <w:r>
        <w:t>SEAF, the message includes EAP success message</w:t>
      </w:r>
      <w:r w:rsidRPr="007B0C8B">
        <w:t xml:space="preserve"> together with the</w:t>
      </w:r>
      <w:r>
        <w:t xml:space="preserve"> </w:t>
      </w:r>
      <w:r w:rsidRPr="007B0C8B">
        <w:t xml:space="preserve">derived </w:t>
      </w:r>
      <w:r w:rsidRPr="004C3651">
        <w:t>K</w:t>
      </w:r>
      <w:r w:rsidRPr="005E03D8">
        <w:rPr>
          <w:vertAlign w:val="subscript"/>
        </w:rPr>
        <w:t>SEAF</w:t>
      </w:r>
      <w:r w:rsidRPr="007B0C8B">
        <w:t>.</w:t>
      </w:r>
    </w:p>
    <w:p w14:paraId="37EB9098" w14:textId="77777777" w:rsidR="006244E1" w:rsidRDefault="006244E1" w:rsidP="006244E1">
      <w:pPr>
        <w:pStyle w:val="B1"/>
      </w:pPr>
      <w:r>
        <w:t>11</w:t>
      </w:r>
      <w:r w:rsidRPr="007B0C8B">
        <w:t>.</w:t>
      </w:r>
      <w:r w:rsidRPr="007B0C8B">
        <w:tab/>
        <w:t xml:space="preserve">The </w:t>
      </w:r>
      <w:r>
        <w:t>SEAF</w:t>
      </w:r>
      <w:r w:rsidRPr="007B0C8B">
        <w:t xml:space="preserve"> </w:t>
      </w:r>
      <w:r>
        <w:t>sends Authentication Request message to</w:t>
      </w:r>
      <w:r w:rsidRPr="007B0C8B">
        <w:t xml:space="preserve"> the UE</w:t>
      </w:r>
      <w:r>
        <w:t>,</w:t>
      </w:r>
      <w:r w:rsidRPr="007B0C8B">
        <w:t xml:space="preserve"> the authentication procedure is finished.</w:t>
      </w:r>
      <w:r>
        <w:t xml:space="preserve"> The message includes EAP success message, </w:t>
      </w:r>
      <w:proofErr w:type="spellStart"/>
      <w:r>
        <w:t>ngKSI</w:t>
      </w:r>
      <w:proofErr w:type="spellEnd"/>
      <w:r>
        <w:t xml:space="preserve"> and ABBA parameter. T</w:t>
      </w:r>
      <w:r w:rsidRPr="007B0C8B">
        <w:t xml:space="preserve">he SEAF </w:t>
      </w:r>
      <w:r>
        <w:t>derives the K</w:t>
      </w:r>
      <w:r w:rsidRPr="004A4F70">
        <w:rPr>
          <w:vertAlign w:val="subscript"/>
        </w:rPr>
        <w:t>AMF</w:t>
      </w:r>
      <w:r>
        <w:t xml:space="preserve"> according the K</w:t>
      </w:r>
      <w:r w:rsidRPr="004A4F70">
        <w:rPr>
          <w:vertAlign w:val="subscript"/>
        </w:rPr>
        <w:t>SEAF</w:t>
      </w:r>
      <w:r w:rsidRPr="007B0C8B">
        <w:t>.</w:t>
      </w:r>
    </w:p>
    <w:p w14:paraId="6316D5C8" w14:textId="77777777" w:rsidR="006244E1" w:rsidRDefault="006244E1" w:rsidP="006244E1">
      <w:pPr>
        <w:pStyle w:val="B1"/>
      </w:pPr>
      <w:r>
        <w:t>12.</w:t>
      </w:r>
      <w:r>
        <w:tab/>
        <w:t>Upon receiving the EAP-Success message, the UE derives MSK and EMSK and uses the MSK to derive the K</w:t>
      </w:r>
      <w:r w:rsidRPr="007F780B">
        <w:rPr>
          <w:vertAlign w:val="subscript"/>
        </w:rPr>
        <w:t>AUSF</w:t>
      </w:r>
      <w:r w:rsidRPr="007F780B">
        <w:t>,</w:t>
      </w:r>
      <w:r>
        <w:t xml:space="preserve"> and then derives K</w:t>
      </w:r>
      <w:r w:rsidRPr="007F780B">
        <w:rPr>
          <w:vertAlign w:val="subscript"/>
        </w:rPr>
        <w:t>SEAF</w:t>
      </w:r>
      <w:r w:rsidRPr="007F780B">
        <w:t xml:space="preserve"> according to K</w:t>
      </w:r>
      <w:r w:rsidRPr="007F780B">
        <w:rPr>
          <w:vertAlign w:val="subscript"/>
        </w:rPr>
        <w:t>AUSF</w:t>
      </w:r>
      <w:r>
        <w:t>. The UE derives the K</w:t>
      </w:r>
      <w:r w:rsidRPr="007F780B">
        <w:rPr>
          <w:vertAlign w:val="subscript"/>
        </w:rPr>
        <w:t>AMF</w:t>
      </w:r>
      <w:r>
        <w:t xml:space="preserve"> from the K</w:t>
      </w:r>
      <w:r w:rsidRPr="007F780B">
        <w:rPr>
          <w:vertAlign w:val="subscript"/>
        </w:rPr>
        <w:t>SEAF</w:t>
      </w:r>
      <w:r>
        <w:t>. The K</w:t>
      </w:r>
      <w:r w:rsidRPr="007F780B">
        <w:rPr>
          <w:vertAlign w:val="subscript"/>
        </w:rPr>
        <w:t>AMF</w:t>
      </w:r>
      <w:r>
        <w:t xml:space="preserve"> will be used to enable NAS and AS security.</w:t>
      </w:r>
    </w:p>
    <w:p w14:paraId="3750BDA1" w14:textId="77777777" w:rsidR="00544547" w:rsidDel="00E91004" w:rsidRDefault="00544547" w:rsidP="00544547">
      <w:pPr>
        <w:pStyle w:val="EditorsNote"/>
        <w:rPr>
          <w:del w:id="951" w:author="Nokia" w:date="2020-10-29T20:41:00Z"/>
        </w:rPr>
      </w:pPr>
      <w:del w:id="952" w:author="Nokia" w:date="2020-10-29T20:41:00Z">
        <w:r w:rsidDel="00E91004">
          <w:delText>Editor’s Note: Security implications of deriving Kausf from MSK is ffs.</w:delText>
        </w:r>
      </w:del>
    </w:p>
    <w:p w14:paraId="6BE25473" w14:textId="77777777" w:rsidR="006244E1" w:rsidRDefault="006244E1" w:rsidP="006244E1">
      <w:pPr>
        <w:pStyle w:val="EditorsNote"/>
      </w:pPr>
      <w:r>
        <w:t>Editor’s Note: It needs to be clarified whether and how SUPI concealment can be used.</w:t>
      </w:r>
    </w:p>
    <w:p w14:paraId="64CE9F29" w14:textId="77777777" w:rsidR="006244E1" w:rsidRPr="00CC08C5" w:rsidRDefault="006244E1" w:rsidP="006244E1">
      <w:pPr>
        <w:pStyle w:val="EditorsNote"/>
        <w:rPr>
          <w:lang w:eastAsia="zh-CN"/>
        </w:rPr>
      </w:pPr>
      <w:r>
        <w:t>Editor’s Note: It needs to be clarified how the UE knows that the K_AUSF is derived from the MSK instead of the EMSK."</w:t>
      </w:r>
    </w:p>
    <w:p w14:paraId="65BCCA93" w14:textId="4CE92E11" w:rsidR="006244E1" w:rsidRPr="00DE21EF" w:rsidRDefault="006244E1" w:rsidP="006D675E">
      <w:pPr>
        <w:pStyle w:val="Heading3"/>
        <w:rPr>
          <w:rFonts w:eastAsia="SimSun"/>
        </w:rPr>
      </w:pPr>
      <w:bookmarkStart w:id="953" w:name="_Toc56501598"/>
      <w:r w:rsidRPr="00DE21EF">
        <w:rPr>
          <w:rFonts w:eastAsia="SimSun"/>
        </w:rPr>
        <w:t>6.</w:t>
      </w:r>
      <w:r w:rsidR="00533251" w:rsidRPr="006D675E">
        <w:rPr>
          <w:rFonts w:eastAsia="SimSun"/>
        </w:rPr>
        <w:t>5</w:t>
      </w:r>
      <w:r w:rsidRPr="00DE21EF">
        <w:rPr>
          <w:rFonts w:eastAsia="SimSun"/>
        </w:rPr>
        <w:t>.3</w:t>
      </w:r>
      <w:r w:rsidRPr="00DE21EF">
        <w:rPr>
          <w:rFonts w:eastAsia="SimSun"/>
        </w:rPr>
        <w:tab/>
        <w:t>System impact</w:t>
      </w:r>
      <w:bookmarkEnd w:id="953"/>
    </w:p>
    <w:p w14:paraId="16B44BB6" w14:textId="77777777" w:rsidR="006244E1" w:rsidRPr="00DE21EF" w:rsidRDefault="006244E1" w:rsidP="006244E1">
      <w:pPr>
        <w:rPr>
          <w:rFonts w:eastAsia="SimSun"/>
          <w:lang w:eastAsia="zh-CN"/>
        </w:rPr>
      </w:pPr>
      <w:r w:rsidRPr="00B248D8">
        <w:rPr>
          <w:rFonts w:eastAsia="SimSun" w:hint="eastAsia"/>
          <w:lang w:eastAsia="zh-CN"/>
        </w:rPr>
        <w:t>T</w:t>
      </w:r>
      <w:r w:rsidRPr="00B248D8">
        <w:rPr>
          <w:rFonts w:eastAsia="SimSun"/>
          <w:lang w:eastAsia="zh-CN"/>
        </w:rPr>
        <w:t>BA.</w:t>
      </w:r>
    </w:p>
    <w:p w14:paraId="1DC94495" w14:textId="28992D66" w:rsidR="006244E1" w:rsidRDefault="006244E1" w:rsidP="006D675E">
      <w:pPr>
        <w:pStyle w:val="Heading3"/>
        <w:rPr>
          <w:rFonts w:eastAsia="SimSun"/>
        </w:rPr>
      </w:pPr>
      <w:bookmarkStart w:id="954" w:name="_Toc56501599"/>
      <w:r w:rsidRPr="006D675E">
        <w:rPr>
          <w:rFonts w:eastAsia="SimSun"/>
        </w:rPr>
        <w:t>6.</w:t>
      </w:r>
      <w:r w:rsidR="00533251" w:rsidRPr="006D675E">
        <w:rPr>
          <w:rFonts w:eastAsia="SimSun"/>
        </w:rPr>
        <w:t>5</w:t>
      </w:r>
      <w:r w:rsidRPr="00DE21EF">
        <w:rPr>
          <w:rFonts w:eastAsia="SimSun"/>
        </w:rPr>
        <w:t>.4</w:t>
      </w:r>
      <w:r>
        <w:rPr>
          <w:rFonts w:eastAsia="SimSun"/>
        </w:rPr>
        <w:tab/>
        <w:t>Evaluation</w:t>
      </w:r>
      <w:bookmarkEnd w:id="954"/>
    </w:p>
    <w:p w14:paraId="4D58DC33" w14:textId="77777777" w:rsidR="006244E1" w:rsidRPr="00F968E3" w:rsidRDefault="006244E1" w:rsidP="006244E1">
      <w:pPr>
        <w:rPr>
          <w:rFonts w:eastAsia="SimSun"/>
          <w:lang w:eastAsia="zh-CN"/>
        </w:rPr>
      </w:pPr>
      <w:r>
        <w:rPr>
          <w:rFonts w:eastAsia="SimSun" w:hint="eastAsia"/>
          <w:lang w:eastAsia="zh-CN"/>
        </w:rPr>
        <w:t>T</w:t>
      </w:r>
      <w:r>
        <w:rPr>
          <w:rFonts w:eastAsia="SimSun"/>
          <w:lang w:eastAsia="zh-CN"/>
        </w:rPr>
        <w:t>BA.</w:t>
      </w:r>
      <w:bookmarkEnd w:id="947"/>
    </w:p>
    <w:p w14:paraId="154CF2E7" w14:textId="738D0409" w:rsidR="00B93B51" w:rsidRDefault="00B93B51" w:rsidP="00B93B51">
      <w:pPr>
        <w:pStyle w:val="Heading2"/>
      </w:pPr>
      <w:bookmarkStart w:id="955" w:name="_Toc56501600"/>
      <w:r>
        <w:t>6.</w:t>
      </w:r>
      <w:r w:rsidR="00C740B3">
        <w:t>6</w:t>
      </w:r>
      <w:r>
        <w:tab/>
        <w:t>Solution #</w:t>
      </w:r>
      <w:r w:rsidR="00C740B3">
        <w:t>6</w:t>
      </w:r>
      <w:r>
        <w:t>: N</w:t>
      </w:r>
      <w:r w:rsidRPr="00A74351">
        <w:t>etwork access authentication with credentials owned by an entity separate from the SNPN</w:t>
      </w:r>
      <w:bookmarkEnd w:id="955"/>
    </w:p>
    <w:p w14:paraId="440F333A" w14:textId="4280F407" w:rsidR="00B93B51" w:rsidRDefault="00B93B51" w:rsidP="00B93B51">
      <w:pPr>
        <w:pStyle w:val="Heading3"/>
      </w:pPr>
      <w:bookmarkStart w:id="956" w:name="_Toc56501601"/>
      <w:r>
        <w:t>6.</w:t>
      </w:r>
      <w:r w:rsidR="00C740B3">
        <w:t>6</w:t>
      </w:r>
      <w:r>
        <w:t>.1</w:t>
      </w:r>
      <w:r>
        <w:tab/>
        <w:t>Introduction</w:t>
      </w:r>
      <w:bookmarkEnd w:id="956"/>
    </w:p>
    <w:p w14:paraId="162D1176" w14:textId="77777777" w:rsidR="00B93B51" w:rsidRDefault="00B93B51" w:rsidP="00B93B51">
      <w:r>
        <w:t xml:space="preserve">This solution addresses </w:t>
      </w:r>
      <w:r w:rsidRPr="00B26206">
        <w:t>Key Issue #1 “Credentials owned by an external entity”</w:t>
      </w:r>
      <w:r>
        <w:t xml:space="preserve">. </w:t>
      </w:r>
    </w:p>
    <w:p w14:paraId="5A03AA17" w14:textId="77777777" w:rsidR="00B93B51" w:rsidRDefault="00B93B51" w:rsidP="00B93B51">
      <w:r>
        <w:t xml:space="preserve">The AUSF is taking the role of a AAA proxy towards the </w:t>
      </w:r>
      <w:proofErr w:type="spellStart"/>
      <w:r>
        <w:t>the</w:t>
      </w:r>
      <w:proofErr w:type="spellEnd"/>
      <w:r>
        <w:t xml:space="preserve"> AAA server of the service provider holding the credentials. It is assumed that the SNPN and the service provider have </w:t>
      </w:r>
      <w:proofErr w:type="gramStart"/>
      <w:r>
        <w:t>a</w:t>
      </w:r>
      <w:proofErr w:type="gramEnd"/>
      <w:r>
        <w:t xml:space="preserve"> SLA in place with respective security for the secure transport of messages between the two entities, e.g. TLS or </w:t>
      </w:r>
      <w:proofErr w:type="spellStart"/>
      <w:r>
        <w:t>IPSec</w:t>
      </w:r>
      <w:proofErr w:type="spellEnd"/>
      <w:r>
        <w:t xml:space="preserve">. The </w:t>
      </w:r>
      <w:r w:rsidRPr="007B15C8">
        <w:t>AAA server is 5GS aware</w:t>
      </w:r>
      <w:r>
        <w:t xml:space="preserve"> and can derive a K</w:t>
      </w:r>
      <w:r w:rsidRPr="006D675E">
        <w:rPr>
          <w:vertAlign w:val="subscript"/>
        </w:rPr>
        <w:t>AUSF</w:t>
      </w:r>
      <w:r>
        <w:t>.</w:t>
      </w:r>
    </w:p>
    <w:p w14:paraId="59A12678" w14:textId="77777777" w:rsidR="00B93B51" w:rsidRDefault="00B93B51" w:rsidP="00B93B51">
      <w:r>
        <w:t xml:space="preserve">The assumption here is that the UDM grants a certain number of default profiles for the service provider and the service provider is on the other hand configured with the routing ID for the </w:t>
      </w:r>
      <w:proofErr w:type="gramStart"/>
      <w:r>
        <w:t>particular UDM</w:t>
      </w:r>
      <w:proofErr w:type="gramEnd"/>
      <w:r>
        <w:t xml:space="preserve"> holding those </w:t>
      </w:r>
      <w:proofErr w:type="spellStart"/>
      <w:r>
        <w:t>subscritpions</w:t>
      </w:r>
      <w:proofErr w:type="spellEnd"/>
      <w:r>
        <w:t xml:space="preserve">. </w:t>
      </w:r>
    </w:p>
    <w:p w14:paraId="164DBBF0" w14:textId="77777777" w:rsidR="00B93B51" w:rsidRDefault="00B93B51" w:rsidP="00B93B51">
      <w:r>
        <w:t xml:space="preserve">The NAI of the UE at the service provider with </w:t>
      </w:r>
      <w:proofErr w:type="spellStart"/>
      <w:r>
        <w:t>username@realm</w:t>
      </w:r>
      <w:proofErr w:type="spellEnd"/>
      <w:r>
        <w:t xml:space="preserve"> is then used in the SNPN as SUPI. </w:t>
      </w:r>
    </w:p>
    <w:p w14:paraId="3F2FA0B5" w14:textId="4E7BEEBC" w:rsidR="00B93B51" w:rsidRDefault="00B93B51" w:rsidP="00B93B51">
      <w:pPr>
        <w:pStyle w:val="Heading3"/>
      </w:pPr>
      <w:bookmarkStart w:id="957" w:name="_Toc56501602"/>
      <w:r>
        <w:t>6.</w:t>
      </w:r>
      <w:r w:rsidR="00C740B3">
        <w:t>6</w:t>
      </w:r>
      <w:r>
        <w:t>.2</w:t>
      </w:r>
      <w:r>
        <w:tab/>
        <w:t>Solution details</w:t>
      </w:r>
      <w:bookmarkEnd w:id="957"/>
    </w:p>
    <w:p w14:paraId="21351446" w14:textId="77777777" w:rsidR="00B93B51" w:rsidRDefault="00B93B51" w:rsidP="00B93B51"/>
    <w:p w14:paraId="0C579714" w14:textId="77777777" w:rsidR="00B93B51" w:rsidRDefault="00B93B51" w:rsidP="00B93B51"/>
    <w:p w14:paraId="174B7EFC" w14:textId="08A9AAD2" w:rsidR="00B93B51" w:rsidRDefault="00B93B51" w:rsidP="00B93B51">
      <w:pPr>
        <w:keepNext/>
      </w:pPr>
      <w:r>
        <w:object w:dxaOrig="12791" w:dyaOrig="13641" w14:anchorId="3828EE5B">
          <v:shape id="_x0000_i1144" type="#_x0000_t75" style="width:481.8pt;height:397.8pt" o:ole="">
            <v:imagedata r:id="rId27" o:title="" cropbottom="14709f"/>
          </v:shape>
          <o:OLEObject Type="Embed" ProgID="Visio.Drawing.15" ShapeID="_x0000_i1144" DrawAspect="Content" ObjectID="_1667115062" r:id="rId28"/>
        </w:object>
      </w:r>
    </w:p>
    <w:p w14:paraId="46533D2C" w14:textId="700AEBBD" w:rsidR="00B93B51" w:rsidRDefault="00B93B51" w:rsidP="00B93B51">
      <w:pPr>
        <w:pStyle w:val="Caption"/>
      </w:pPr>
      <w:r>
        <w:t xml:space="preserve">Figure </w:t>
      </w:r>
      <w:r w:rsidRPr="000542B1">
        <w:t>6.</w:t>
      </w:r>
      <w:r w:rsidR="00C740B3">
        <w:t>6</w:t>
      </w:r>
      <w:r w:rsidRPr="000542B1">
        <w:t>.2</w:t>
      </w:r>
      <w:r>
        <w:t xml:space="preserve">: </w:t>
      </w:r>
      <w:r w:rsidRPr="00D57005">
        <w:t>Network access authentication with credentials owned by an entity separate from the SNPN</w:t>
      </w:r>
    </w:p>
    <w:p w14:paraId="025EA099" w14:textId="77777777" w:rsidR="00B93B51" w:rsidRDefault="00B93B51" w:rsidP="00B93B51"/>
    <w:p w14:paraId="5804BD20" w14:textId="77777777" w:rsidR="00B93B51" w:rsidRPr="00467D86" w:rsidRDefault="00B93B51" w:rsidP="00B93B51">
      <w:pPr>
        <w:pStyle w:val="B1"/>
        <w:rPr>
          <w:color w:val="000000"/>
        </w:rPr>
      </w:pPr>
      <w:r w:rsidRPr="00467D86">
        <w:rPr>
          <w:color w:val="000000"/>
        </w:rPr>
        <w:t>1.</w:t>
      </w:r>
      <w:r w:rsidRPr="00467D86">
        <w:rPr>
          <w:color w:val="000000"/>
        </w:rPr>
        <w:tab/>
        <w:t>The UE sends a Registration Request with the NAI (</w:t>
      </w:r>
      <w:proofErr w:type="spellStart"/>
      <w:r w:rsidRPr="00467D86">
        <w:rPr>
          <w:color w:val="000000"/>
        </w:rPr>
        <w:t>pseudonym@realm</w:t>
      </w:r>
      <w:proofErr w:type="spellEnd"/>
      <w:r w:rsidRPr="00467D86">
        <w:rPr>
          <w:color w:val="000000"/>
        </w:rPr>
        <w:t xml:space="preserve"> or </w:t>
      </w:r>
      <w:proofErr w:type="spellStart"/>
      <w:r w:rsidRPr="00467D86">
        <w:rPr>
          <w:color w:val="000000"/>
        </w:rPr>
        <w:t>username@realm</w:t>
      </w:r>
      <w:proofErr w:type="spellEnd"/>
      <w:r w:rsidRPr="00467D86">
        <w:rPr>
          <w:color w:val="000000"/>
        </w:rPr>
        <w:t xml:space="preserve">) of the Service Provider as UE identity to the AMF. The username of the NAI maybe set to anonymous if the EAP method of the Service Provider supports privacy, or to a pre-configured pseudonym or the subscription identifier of the Service Provider. </w:t>
      </w:r>
    </w:p>
    <w:p w14:paraId="48D85055" w14:textId="77777777" w:rsidR="00B93B51" w:rsidRPr="00467D86" w:rsidRDefault="00B93B51" w:rsidP="00B93B51">
      <w:pPr>
        <w:pStyle w:val="B1"/>
        <w:rPr>
          <w:color w:val="000000"/>
        </w:rPr>
      </w:pPr>
      <w:r w:rsidRPr="00467D86">
        <w:rPr>
          <w:color w:val="000000"/>
        </w:rPr>
        <w:t>2.</w:t>
      </w:r>
      <w:r w:rsidRPr="00467D86">
        <w:rPr>
          <w:color w:val="000000"/>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2D8EABAA" w14:textId="77777777" w:rsidR="00B93B51" w:rsidRPr="00467D86" w:rsidRDefault="00B93B51" w:rsidP="00B93B51">
      <w:pPr>
        <w:pStyle w:val="B1"/>
        <w:rPr>
          <w:color w:val="000000"/>
        </w:rPr>
      </w:pPr>
      <w:r w:rsidRPr="00467D86">
        <w:rPr>
          <w:color w:val="000000"/>
        </w:rPr>
        <w:t>3.</w:t>
      </w:r>
      <w:r w:rsidRPr="00467D86">
        <w:rPr>
          <w:color w:val="000000"/>
        </w:rPr>
        <w:tab/>
        <w:t xml:space="preserve">The AUSF may perform authorization of the registration request by verifying the realm of the NAI and whether the SNPN has an active agreement with this Service Provider. The AUSF identifies the Service Provider and </w:t>
      </w:r>
      <w:r w:rsidRPr="009A2F3E">
        <w:rPr>
          <w:color w:val="000000"/>
        </w:rPr>
        <w:t xml:space="preserve">takes the role of an AAA-Proxy, </w:t>
      </w:r>
      <w:r w:rsidRPr="00467D86">
        <w:rPr>
          <w:color w:val="000000"/>
        </w:rPr>
        <w:t>send</w:t>
      </w:r>
      <w:r w:rsidRPr="009A2F3E">
        <w:rPr>
          <w:color w:val="000000"/>
        </w:rPr>
        <w:t>ing</w:t>
      </w:r>
      <w:r w:rsidRPr="00467D86">
        <w:rPr>
          <w:color w:val="000000"/>
        </w:rPr>
        <w:t xml:space="preserve"> a related </w:t>
      </w:r>
      <w:r w:rsidRPr="009A2F3E">
        <w:rPr>
          <w:color w:val="000000"/>
        </w:rPr>
        <w:t xml:space="preserve">AAA </w:t>
      </w:r>
      <w:r w:rsidRPr="00467D86">
        <w:rPr>
          <w:color w:val="000000"/>
        </w:rPr>
        <w:t xml:space="preserve">message to the corresponding AAA-Server. </w:t>
      </w:r>
    </w:p>
    <w:p w14:paraId="555C69FB" w14:textId="77777777" w:rsidR="00B93B51" w:rsidRPr="00467D86" w:rsidRDefault="00B93B51" w:rsidP="00B93B51">
      <w:pPr>
        <w:pStyle w:val="B1"/>
        <w:rPr>
          <w:color w:val="000000"/>
        </w:rPr>
      </w:pPr>
      <w:r w:rsidRPr="00467D86">
        <w:rPr>
          <w:color w:val="000000"/>
        </w:rPr>
        <w:t>4.</w:t>
      </w:r>
      <w:r w:rsidRPr="00467D86">
        <w:rPr>
          <w:color w:val="000000"/>
        </w:rPr>
        <w:tab/>
        <w:t>The AAA-Server verifies the authentication request based on the username. If the AAA-Server supports privacy, then the related EAP message e.g. in tunnel mode, will receive the real identity protected in the first exchange with the UE</w:t>
      </w:r>
      <w:r w:rsidRPr="009A2F3E">
        <w:rPr>
          <w:color w:val="000000"/>
        </w:rPr>
        <w:t xml:space="preserve"> during authentication</w:t>
      </w:r>
      <w:r w:rsidRPr="00467D86">
        <w:rPr>
          <w:color w:val="000000"/>
        </w:rPr>
        <w:t xml:space="preserve">. The AAA-Server selects the subscriber profile based on the username and performs an EAP based authentication with the UE, using the pre-shared credentials in the UE and the subscriber profile in the AAA-Server. </w:t>
      </w:r>
    </w:p>
    <w:p w14:paraId="555A9820" w14:textId="62CB5063" w:rsidR="00B93B51" w:rsidRPr="00467D86" w:rsidRDefault="00B93B51" w:rsidP="00B93B51">
      <w:pPr>
        <w:pStyle w:val="B1"/>
        <w:rPr>
          <w:rFonts w:eastAsia="DengXian"/>
          <w:color w:val="000000"/>
          <w:lang w:val="en-US"/>
        </w:rPr>
      </w:pPr>
      <w:r w:rsidRPr="00467D86">
        <w:rPr>
          <w:color w:val="000000"/>
        </w:rPr>
        <w:t>5.</w:t>
      </w:r>
      <w:r w:rsidRPr="00467D86">
        <w:rPr>
          <w:color w:val="000000"/>
        </w:rPr>
        <w:tab/>
        <w:t>After successful authentication</w:t>
      </w:r>
      <w:r w:rsidRPr="009A2F3E">
        <w:rPr>
          <w:color w:val="000000"/>
        </w:rPr>
        <w:t>,</w:t>
      </w:r>
      <w:r w:rsidRPr="00467D86">
        <w:rPr>
          <w:color w:val="000000"/>
        </w:rPr>
        <w:t xml:space="preserve"> the AAA-Server derives </w:t>
      </w:r>
      <w:r w:rsidRPr="000E34B5">
        <w:rPr>
          <w:color w:val="000000"/>
        </w:rPr>
        <w:t>EMSK</w:t>
      </w:r>
      <w:r w:rsidRPr="009A2F3E">
        <w:rPr>
          <w:color w:val="000000"/>
        </w:rPr>
        <w:t xml:space="preserve"> </w:t>
      </w:r>
      <w:r>
        <w:rPr>
          <w:color w:val="000000"/>
        </w:rPr>
        <w:t xml:space="preserve">and further </w:t>
      </w:r>
      <w:r w:rsidRPr="009A2F3E">
        <w:rPr>
          <w:color w:val="000000"/>
        </w:rPr>
        <w:t xml:space="preserve">using the </w:t>
      </w:r>
      <w:r w:rsidRPr="000E34B5">
        <w:rPr>
          <w:color w:val="000000"/>
        </w:rPr>
        <w:t>most significant 256 bits of EMSK as the</w:t>
      </w:r>
      <w:r w:rsidRPr="009A2F3E">
        <w:rPr>
          <w:color w:val="000000"/>
        </w:rPr>
        <w:t xml:space="preserve"> </w:t>
      </w:r>
      <w:r w:rsidRPr="000E34B5">
        <w:rPr>
          <w:color w:val="000000"/>
        </w:rPr>
        <w:t>K</w:t>
      </w:r>
      <w:r w:rsidRPr="000E34B5">
        <w:rPr>
          <w:color w:val="000000"/>
          <w:vertAlign w:val="subscript"/>
        </w:rPr>
        <w:t>AUSF</w:t>
      </w:r>
      <w:r>
        <w:rPr>
          <w:color w:val="000000"/>
          <w:vertAlign w:val="subscript"/>
        </w:rPr>
        <w:t>.</w:t>
      </w:r>
    </w:p>
    <w:p w14:paraId="0F8AEA94" w14:textId="77777777" w:rsidR="00B93B51" w:rsidRPr="008F7FE6" w:rsidRDefault="00B93B51" w:rsidP="00B93B51">
      <w:pPr>
        <w:pStyle w:val="B1"/>
        <w:rPr>
          <w:color w:val="000000"/>
          <w:lang w:val="en-US"/>
        </w:rPr>
      </w:pPr>
      <w:r w:rsidRPr="008F7FE6">
        <w:rPr>
          <w:rFonts w:eastAsia="DengXian"/>
          <w:color w:val="000000"/>
          <w:lang w:val="en-US"/>
        </w:rPr>
        <w:tab/>
        <w:t>The UE derives the same keys accordingly.</w:t>
      </w:r>
    </w:p>
    <w:p w14:paraId="5F55F945" w14:textId="77777777" w:rsidR="00B93B51" w:rsidRPr="00467D86" w:rsidRDefault="00B93B51" w:rsidP="00B93B51">
      <w:pPr>
        <w:pStyle w:val="B1"/>
        <w:ind w:firstLine="0"/>
        <w:rPr>
          <w:color w:val="000000"/>
        </w:rPr>
      </w:pPr>
      <w:r w:rsidRPr="00467D86">
        <w:rPr>
          <w:color w:val="000000"/>
        </w:rPr>
        <w:t xml:space="preserve">The AAA-Server may select the stored Routing ID (preconfigured in step 0) for the SNPN as well as the validity time for one authentication period, i.e. after which the AMF should trigger a re-authentication request. </w:t>
      </w:r>
    </w:p>
    <w:p w14:paraId="0048AD2D" w14:textId="49DD96F4" w:rsidR="00B93B51" w:rsidRPr="00467D86" w:rsidRDefault="00B93B51" w:rsidP="00B93B51">
      <w:pPr>
        <w:pStyle w:val="B1"/>
        <w:rPr>
          <w:color w:val="000000"/>
        </w:rPr>
      </w:pPr>
      <w:r w:rsidRPr="00467D86">
        <w:rPr>
          <w:color w:val="000000"/>
        </w:rPr>
        <w:t>6.</w:t>
      </w:r>
      <w:r w:rsidRPr="00467D86">
        <w:rPr>
          <w:color w:val="000000"/>
        </w:rPr>
        <w:tab/>
        <w:t>The AAA-Server sends the result of the authentication back in an authentication response to the AUSF and may include the K</w:t>
      </w:r>
      <w:r w:rsidRPr="00467D86">
        <w:rPr>
          <w:color w:val="000000"/>
          <w:vertAlign w:val="subscript"/>
        </w:rPr>
        <w:t>AUSF</w:t>
      </w:r>
      <w:r w:rsidRPr="00467D86">
        <w:rPr>
          <w:color w:val="000000"/>
        </w:rPr>
        <w:t>, validity time, Routing ID</w:t>
      </w:r>
      <w:r w:rsidRPr="009A2F3E">
        <w:rPr>
          <w:color w:val="000000"/>
        </w:rPr>
        <w:t xml:space="preserve">, result of the </w:t>
      </w:r>
      <w:del w:id="958" w:author="Rapporteur" w:date="2020-11-17T10:16:00Z">
        <w:r w:rsidRPr="009A2F3E" w:rsidDel="001B0043">
          <w:rPr>
            <w:color w:val="000000"/>
          </w:rPr>
          <w:delText>authenticaiton</w:delText>
        </w:r>
      </w:del>
      <w:ins w:id="959" w:author="Rapporteur" w:date="2020-11-17T10:16:00Z">
        <w:r w:rsidR="001B0043" w:rsidRPr="009A2F3E">
          <w:rPr>
            <w:color w:val="000000"/>
          </w:rPr>
          <w:t>authentication</w:t>
        </w:r>
      </w:ins>
      <w:r w:rsidRPr="00467D86">
        <w:rPr>
          <w:color w:val="000000"/>
        </w:rPr>
        <w:t xml:space="preserve"> and the NAI </w:t>
      </w:r>
      <w:r w:rsidRPr="009A2F3E">
        <w:rPr>
          <w:color w:val="000000"/>
        </w:rPr>
        <w:t>of the UE</w:t>
      </w:r>
      <w:r w:rsidRPr="00467D86">
        <w:rPr>
          <w:color w:val="000000"/>
        </w:rPr>
        <w:t xml:space="preserve"> with the real username of the subscription profile in the AAA-Server of the UE</w:t>
      </w:r>
      <w:r w:rsidRPr="009A2F3E">
        <w:rPr>
          <w:color w:val="000000"/>
        </w:rPr>
        <w:t>, which is used further as the SUPI in the SNPN</w:t>
      </w:r>
      <w:r w:rsidRPr="00467D86">
        <w:rPr>
          <w:color w:val="000000"/>
        </w:rPr>
        <w:t>.</w:t>
      </w:r>
    </w:p>
    <w:p w14:paraId="7F285A68" w14:textId="40AA5286" w:rsidR="00B93B51" w:rsidRPr="00467D86" w:rsidRDefault="00B93B51" w:rsidP="00B93B51">
      <w:pPr>
        <w:pStyle w:val="B1"/>
        <w:jc w:val="both"/>
        <w:rPr>
          <w:color w:val="000000"/>
        </w:rPr>
      </w:pPr>
      <w:r w:rsidRPr="00467D86">
        <w:rPr>
          <w:color w:val="000000"/>
        </w:rPr>
        <w:t>7.</w:t>
      </w:r>
      <w:r w:rsidRPr="00467D86">
        <w:rPr>
          <w:color w:val="000000"/>
        </w:rPr>
        <w:tab/>
        <w:t xml:space="preserve">The </w:t>
      </w:r>
      <w:r w:rsidRPr="009A2F3E">
        <w:rPr>
          <w:color w:val="000000"/>
        </w:rPr>
        <w:t>A</w:t>
      </w:r>
      <w:r w:rsidRPr="00467D86">
        <w:rPr>
          <w:color w:val="000000"/>
        </w:rPr>
        <w:t xml:space="preserve">USF verifies the response and selects the UDM e.g. based on pre-configuration or based on the Routing ID. The AUSF sends to the UDM the NAI of the </w:t>
      </w:r>
      <w:r w:rsidRPr="009A2F3E">
        <w:rPr>
          <w:color w:val="000000"/>
        </w:rPr>
        <w:t>UE and the result of the authentication</w:t>
      </w:r>
      <w:r>
        <w:rPr>
          <w:color w:val="000000"/>
        </w:rPr>
        <w:t xml:space="preserve">, </w:t>
      </w:r>
      <w:proofErr w:type="gramStart"/>
      <w:r>
        <w:rPr>
          <w:color w:val="000000"/>
        </w:rPr>
        <w:t>similar to</w:t>
      </w:r>
      <w:proofErr w:type="gramEnd"/>
      <w:r>
        <w:rPr>
          <w:color w:val="000000"/>
        </w:rPr>
        <w:t xml:space="preserve"> clause </w:t>
      </w:r>
      <w:r w:rsidRPr="00E05264">
        <w:rPr>
          <w:color w:val="000000"/>
        </w:rPr>
        <w:t>6.1.4.1a</w:t>
      </w:r>
      <w:r>
        <w:rPr>
          <w:color w:val="000000"/>
        </w:rPr>
        <w:t xml:space="preserve"> of TS 33.501</w:t>
      </w:r>
      <w:r w:rsidRPr="00467D86">
        <w:rPr>
          <w:color w:val="000000"/>
        </w:rPr>
        <w:t xml:space="preserve">. </w:t>
      </w:r>
    </w:p>
    <w:p w14:paraId="0C7D9B12" w14:textId="13AB7507" w:rsidR="00B93B51" w:rsidRPr="00467D86" w:rsidRDefault="00B93B51" w:rsidP="00B93B51">
      <w:pPr>
        <w:pStyle w:val="B1"/>
        <w:jc w:val="both"/>
        <w:rPr>
          <w:color w:val="000000"/>
        </w:rPr>
      </w:pPr>
      <w:r>
        <w:rPr>
          <w:color w:val="000000"/>
        </w:rPr>
        <w:tab/>
      </w:r>
      <w:r w:rsidRPr="00467D86">
        <w:rPr>
          <w:color w:val="000000"/>
        </w:rPr>
        <w:t>The AUSF derive</w:t>
      </w:r>
      <w:r w:rsidRPr="009A2F3E">
        <w:rPr>
          <w:color w:val="000000"/>
        </w:rPr>
        <w:t>s</w:t>
      </w:r>
      <w:r w:rsidRPr="00467D86">
        <w:rPr>
          <w:color w:val="000000"/>
        </w:rPr>
        <w:t xml:space="preserve"> the K</w:t>
      </w:r>
      <w:r w:rsidRPr="00467D86">
        <w:rPr>
          <w:color w:val="000000"/>
          <w:vertAlign w:val="subscript"/>
        </w:rPr>
        <w:t>SEAF</w:t>
      </w:r>
      <w:r w:rsidRPr="00467D86">
        <w:rPr>
          <w:color w:val="000000"/>
        </w:rPr>
        <w:t xml:space="preserve"> from the K</w:t>
      </w:r>
      <w:r w:rsidRPr="00467D86">
        <w:rPr>
          <w:color w:val="000000"/>
          <w:vertAlign w:val="subscript"/>
        </w:rPr>
        <w:t>AUSF</w:t>
      </w:r>
      <w:r w:rsidRPr="00467D86">
        <w:rPr>
          <w:color w:val="000000"/>
        </w:rPr>
        <w:t xml:space="preserve"> according to 3GPP TS 33.501.</w:t>
      </w:r>
    </w:p>
    <w:p w14:paraId="49B2B1B8" w14:textId="77777777" w:rsidR="00B93B51" w:rsidRPr="00467D86" w:rsidRDefault="00B93B51" w:rsidP="00B93B51">
      <w:pPr>
        <w:pStyle w:val="B1"/>
        <w:rPr>
          <w:color w:val="000000"/>
        </w:rPr>
      </w:pPr>
      <w:r w:rsidRPr="00467D86">
        <w:rPr>
          <w:color w:val="000000"/>
        </w:rPr>
        <w:t>8.</w:t>
      </w:r>
      <w:r w:rsidRPr="00467D86">
        <w:rPr>
          <w:color w:val="000000"/>
        </w:rPr>
        <w:tab/>
        <w:t>The AUSF send</w:t>
      </w:r>
      <w:r w:rsidRPr="009A2F3E">
        <w:rPr>
          <w:color w:val="000000"/>
        </w:rPr>
        <w:t>s</w:t>
      </w:r>
      <w:r w:rsidRPr="00467D86">
        <w:rPr>
          <w:color w:val="000000"/>
        </w:rPr>
        <w:t xml:space="preserve"> an authentication response to the AMF/SEAF including </w:t>
      </w:r>
      <w:r w:rsidRPr="009A2F3E">
        <w:rPr>
          <w:color w:val="000000"/>
        </w:rPr>
        <w:t>the</w:t>
      </w:r>
      <w:r w:rsidRPr="00467D86">
        <w:rPr>
          <w:color w:val="000000"/>
        </w:rPr>
        <w:t xml:space="preserve"> authentication result from the Service Provider and the K</w:t>
      </w:r>
      <w:r w:rsidRPr="00467D86">
        <w:rPr>
          <w:color w:val="000000"/>
          <w:vertAlign w:val="subscript"/>
        </w:rPr>
        <w:t>SEAF</w:t>
      </w:r>
      <w:r w:rsidRPr="00467D86">
        <w:rPr>
          <w:color w:val="000000"/>
        </w:rPr>
        <w:t xml:space="preserve">, the </w:t>
      </w:r>
      <w:r w:rsidRPr="009A2F3E">
        <w:rPr>
          <w:color w:val="000000"/>
        </w:rPr>
        <w:t xml:space="preserve">NAI of the </w:t>
      </w:r>
      <w:r w:rsidRPr="00467D86">
        <w:rPr>
          <w:color w:val="000000"/>
        </w:rPr>
        <w:t>U</w:t>
      </w:r>
      <w:r w:rsidRPr="009A2F3E">
        <w:rPr>
          <w:color w:val="000000"/>
        </w:rPr>
        <w:t>E to be used as SUPI</w:t>
      </w:r>
      <w:r w:rsidRPr="00467D86">
        <w:rPr>
          <w:color w:val="000000"/>
        </w:rPr>
        <w:t xml:space="preserve">, the validity time, i.e. time until the next re-authentication. </w:t>
      </w:r>
    </w:p>
    <w:p w14:paraId="6758B1D0" w14:textId="15BCA85E" w:rsidR="00B93B51" w:rsidRPr="00467D86" w:rsidRDefault="00B93B51" w:rsidP="00B93B51">
      <w:pPr>
        <w:pStyle w:val="B1"/>
        <w:rPr>
          <w:color w:val="000000"/>
        </w:rPr>
      </w:pPr>
    </w:p>
    <w:p w14:paraId="50AA6DD3" w14:textId="0193D766" w:rsidR="00B93B51" w:rsidRPr="00467D86" w:rsidRDefault="00B93B51" w:rsidP="00B93B51">
      <w:pPr>
        <w:pStyle w:val="B1"/>
        <w:rPr>
          <w:color w:val="000000"/>
        </w:rPr>
      </w:pPr>
      <w:r>
        <w:rPr>
          <w:color w:val="000000"/>
        </w:rPr>
        <w:t>9</w:t>
      </w:r>
      <w:r w:rsidRPr="00467D86">
        <w:rPr>
          <w:color w:val="000000"/>
        </w:rPr>
        <w:t>.</w:t>
      </w:r>
      <w:r w:rsidRPr="00467D86">
        <w:rPr>
          <w:color w:val="000000"/>
        </w:rPr>
        <w:tab/>
        <w:t>The AMF/SEAF may perform from now on the normal procedures like for a normal 5G subscriber, e.g. NAS SMC, AS SMC etc. and sets up the security for the NAS protocol and the radio interface.</w:t>
      </w:r>
      <w:r w:rsidRPr="009A2F3E">
        <w:rPr>
          <w:color w:val="000000"/>
        </w:rPr>
        <w:t xml:space="preserve"> For K</w:t>
      </w:r>
      <w:r w:rsidRPr="00467D86">
        <w:rPr>
          <w:color w:val="000000"/>
          <w:vertAlign w:val="subscript"/>
        </w:rPr>
        <w:t>AMF</w:t>
      </w:r>
      <w:r w:rsidRPr="009A2F3E">
        <w:rPr>
          <w:color w:val="000000"/>
        </w:rPr>
        <w:t xml:space="preserve"> derivation the NAI of the UE is used as specified in TS 33.501.</w:t>
      </w:r>
      <w:r w:rsidRPr="00467D86">
        <w:rPr>
          <w:color w:val="000000"/>
        </w:rPr>
        <w:t xml:space="preserve"> </w:t>
      </w:r>
    </w:p>
    <w:p w14:paraId="35441BC2" w14:textId="77777777" w:rsidR="00B93B51" w:rsidRPr="004874CD" w:rsidRDefault="00B93B51">
      <w:r>
        <w:t xml:space="preserve">Editor’s Note: </w:t>
      </w:r>
      <w:r w:rsidRPr="00F8405B">
        <w:t>The architectural relation between AUSF and AAA including the derivation of keys is FFS.</w:t>
      </w:r>
    </w:p>
    <w:p w14:paraId="10E9AEBB" w14:textId="1FBB0ED7" w:rsidR="00B93B51" w:rsidRDefault="00B93B51" w:rsidP="00B93B51">
      <w:pPr>
        <w:pStyle w:val="Heading3"/>
      </w:pPr>
      <w:bookmarkStart w:id="960" w:name="_Toc56501603"/>
      <w:r>
        <w:t>6.</w:t>
      </w:r>
      <w:r w:rsidR="00861DDB">
        <w:t>6</w:t>
      </w:r>
      <w:r>
        <w:t>.3</w:t>
      </w:r>
      <w:r>
        <w:tab/>
        <w:t>System impact</w:t>
      </w:r>
      <w:bookmarkEnd w:id="960"/>
    </w:p>
    <w:p w14:paraId="6FE0F9D2" w14:textId="77777777" w:rsidR="00B93B51" w:rsidRPr="00D01F31" w:rsidRDefault="00B93B51" w:rsidP="00B93B51">
      <w:pPr>
        <w:pStyle w:val="EditorsNote"/>
      </w:pPr>
      <w:r>
        <w:t>Editor’s Note: Each solution should clearly list which entities need new functionality and what functionality they need for the provided solution to work.</w:t>
      </w:r>
    </w:p>
    <w:p w14:paraId="24DCEED8" w14:textId="2613424F" w:rsidR="00B93B51" w:rsidRDefault="00B93B51" w:rsidP="00B93B51">
      <w:pPr>
        <w:pStyle w:val="Heading3"/>
      </w:pPr>
      <w:bookmarkStart w:id="961" w:name="_Toc56501604"/>
      <w:r>
        <w:t>6.</w:t>
      </w:r>
      <w:r w:rsidR="00861DDB">
        <w:t>6</w:t>
      </w:r>
      <w:r>
        <w:t>.4</w:t>
      </w:r>
      <w:r>
        <w:tab/>
        <w:t>Evaluation</w:t>
      </w:r>
      <w:bookmarkEnd w:id="961"/>
    </w:p>
    <w:p w14:paraId="4AC38A31" w14:textId="77777777" w:rsidR="00B93B51" w:rsidRDefault="00B93B51" w:rsidP="00B93B51">
      <w:pPr>
        <w:pStyle w:val="EditorsNote"/>
      </w:pPr>
      <w:r>
        <w:t>Editor’s Note: Each solution should motivate how the potential security requirements of the key issues being addressed are fulfilled.</w:t>
      </w:r>
    </w:p>
    <w:p w14:paraId="51DFF4E9" w14:textId="772885FF" w:rsidR="00CE2821" w:rsidRDefault="00CE2821" w:rsidP="00CE2821">
      <w:pPr>
        <w:pStyle w:val="Heading2"/>
      </w:pPr>
      <w:bookmarkStart w:id="962" w:name="_Toc49376168"/>
      <w:bookmarkStart w:id="963" w:name="_Toc56501605"/>
      <w:r>
        <w:t>6.</w:t>
      </w:r>
      <w:ins w:id="964" w:author="Rapporteur" w:date="2020-11-17T09:31:00Z">
        <w:r w:rsidR="001E129B">
          <w:t>7</w:t>
        </w:r>
      </w:ins>
      <w:del w:id="965" w:author="Rapporteur" w:date="2020-11-17T09:31:00Z">
        <w:r w:rsidDel="001E129B">
          <w:delText>Y</w:delText>
        </w:r>
      </w:del>
      <w:r>
        <w:tab/>
        <w:t>Solution #</w:t>
      </w:r>
      <w:ins w:id="966" w:author="Rapporteur" w:date="2020-11-17T09:31:00Z">
        <w:r w:rsidR="001E129B">
          <w:t>7</w:t>
        </w:r>
      </w:ins>
      <w:del w:id="967" w:author="Rapporteur" w:date="2020-11-17T09:31:00Z">
        <w:r w:rsidDel="001E129B">
          <w:delText>Y</w:delText>
        </w:r>
      </w:del>
      <w:r>
        <w:t xml:space="preserve">: </w:t>
      </w:r>
      <w:bookmarkEnd w:id="962"/>
      <w:r>
        <w:t>EAP authentication between UE and external AAA with enhanced security of K</w:t>
      </w:r>
      <w:r w:rsidRPr="00783BE5">
        <w:rPr>
          <w:vertAlign w:val="subscript"/>
        </w:rPr>
        <w:t>AUSF</w:t>
      </w:r>
      <w:bookmarkEnd w:id="963"/>
    </w:p>
    <w:p w14:paraId="17C36604" w14:textId="41AFFE7D" w:rsidR="00CE2821" w:rsidRDefault="00CE2821" w:rsidP="00CE2821">
      <w:pPr>
        <w:pStyle w:val="Heading3"/>
      </w:pPr>
      <w:bookmarkStart w:id="968" w:name="_Toc49376169"/>
      <w:bookmarkStart w:id="969" w:name="_Toc56501606"/>
      <w:r>
        <w:t>6.</w:t>
      </w:r>
      <w:ins w:id="970" w:author="Rapporteur" w:date="2020-11-17T09:31:00Z">
        <w:r w:rsidR="001E129B">
          <w:t>7</w:t>
        </w:r>
      </w:ins>
      <w:del w:id="971" w:author="Rapporteur" w:date="2020-11-17T09:31:00Z">
        <w:r w:rsidDel="001E129B">
          <w:delText>Y</w:delText>
        </w:r>
      </w:del>
      <w:r>
        <w:t>.1</w:t>
      </w:r>
      <w:r>
        <w:tab/>
        <w:t>Introduction</w:t>
      </w:r>
      <w:bookmarkEnd w:id="968"/>
      <w:bookmarkEnd w:id="969"/>
    </w:p>
    <w:p w14:paraId="3E2D52FD" w14:textId="77777777" w:rsidR="00CE2821" w:rsidRDefault="00CE2821" w:rsidP="00CE2821">
      <w:pPr>
        <w:pStyle w:val="EditorsNote"/>
        <w:ind w:left="0" w:firstLine="0"/>
        <w:rPr>
          <w:ins w:id="972" w:author="Tao Wan" w:date="2020-10-01T23:03:00Z"/>
        </w:rPr>
      </w:pPr>
      <w:del w:id="973" w:author="Tao Wan" w:date="2020-10-01T23:02:00Z">
        <w:r w:rsidDel="006B689C">
          <w:delText>Editor’s Note: Each solution should list the key issues being addressed.</w:delText>
        </w:r>
      </w:del>
    </w:p>
    <w:p w14:paraId="6BD57BD7" w14:textId="77777777" w:rsidR="00CE2821" w:rsidRDefault="00CE2821" w:rsidP="00CE2821">
      <w:pPr>
        <w:pStyle w:val="EditorsNote"/>
        <w:ind w:left="0" w:firstLine="0"/>
        <w:rPr>
          <w:ins w:id="974" w:author="Tao Wan" w:date="2020-10-01T22:46:00Z"/>
          <w:color w:val="auto"/>
        </w:rPr>
      </w:pPr>
      <w:ins w:id="975" w:author="Tao Wan" w:date="2020-10-01T22:43:00Z">
        <w:r w:rsidRPr="00564C3D">
          <w:rPr>
            <w:color w:val="auto"/>
          </w:rPr>
          <w:t xml:space="preserve">This </w:t>
        </w:r>
        <w:r>
          <w:rPr>
            <w:color w:val="auto"/>
          </w:rPr>
          <w:t>solution addresses the key issue #1</w:t>
        </w:r>
        <w:r>
          <w:t xml:space="preserve"> - </w:t>
        </w:r>
        <w:r w:rsidRPr="00564C3D">
          <w:rPr>
            <w:color w:val="auto"/>
          </w:rPr>
          <w:t>Credentials owned by an external entity</w:t>
        </w:r>
        <w:r>
          <w:rPr>
            <w:color w:val="auto"/>
          </w:rPr>
          <w:t xml:space="preserve">. It supports the use of any </w:t>
        </w:r>
      </w:ins>
      <w:ins w:id="976" w:author="Tao Wan" w:date="2020-10-01T22:44:00Z">
        <w:r>
          <w:rPr>
            <w:color w:val="auto"/>
          </w:rPr>
          <w:t xml:space="preserve">key generating </w:t>
        </w:r>
      </w:ins>
      <w:ins w:id="977" w:author="Tao Wan" w:date="2020-10-01T22:43:00Z">
        <w:r>
          <w:rPr>
            <w:color w:val="auto"/>
          </w:rPr>
          <w:t>EAP method</w:t>
        </w:r>
      </w:ins>
      <w:ins w:id="978" w:author="Tao Wan" w:date="2020-10-01T22:44:00Z">
        <w:r>
          <w:rPr>
            <w:color w:val="auto"/>
          </w:rPr>
          <w:t xml:space="preserve"> to authenticate UE by an external </w:t>
        </w:r>
      </w:ins>
      <w:ins w:id="979" w:author="Tao Wan" w:date="2020-10-01T22:45:00Z">
        <w:r>
          <w:rPr>
            <w:color w:val="auto"/>
          </w:rPr>
          <w:t xml:space="preserve">entity </w:t>
        </w:r>
      </w:ins>
      <w:ins w:id="980" w:author="Tao Wan" w:date="2020-10-01T22:46:00Z">
        <w:r>
          <w:rPr>
            <w:color w:val="auto"/>
          </w:rPr>
          <w:t>consisting of</w:t>
        </w:r>
      </w:ins>
      <w:ins w:id="981" w:author="Tao Wan" w:date="2020-10-01T22:45:00Z">
        <w:r>
          <w:rPr>
            <w:color w:val="auto"/>
          </w:rPr>
          <w:t xml:space="preserve"> a AAA server (AAA-E). </w:t>
        </w:r>
      </w:ins>
    </w:p>
    <w:p w14:paraId="77FCCF54" w14:textId="77777777" w:rsidR="00CE2821" w:rsidRPr="00564C3D" w:rsidRDefault="00CE2821" w:rsidP="00CE2821">
      <w:pPr>
        <w:pStyle w:val="EditorsNote"/>
        <w:ind w:left="0" w:firstLine="0"/>
        <w:rPr>
          <w:color w:val="auto"/>
          <w:rPrChange w:id="982" w:author="Tao Wan" w:date="2020-10-01T22:43:00Z">
            <w:rPr/>
          </w:rPrChange>
        </w:rPr>
        <w:pPrChange w:id="983" w:author="Tao Wan" w:date="2020-10-01T22:43:00Z">
          <w:pPr>
            <w:pStyle w:val="EditorsNote"/>
          </w:pPr>
        </w:pPrChange>
      </w:pPr>
      <w:ins w:id="984" w:author="Tao Wan" w:date="2020-10-28T21:04:00Z">
        <w:r>
          <w:rPr>
            <w:color w:val="auto"/>
          </w:rPr>
          <w:t xml:space="preserve">It proposes </w:t>
        </w:r>
      </w:ins>
      <w:proofErr w:type="gramStart"/>
      <w:ins w:id="985" w:author="Tao Wan" w:date="2020-10-28T21:05:00Z">
        <w:r>
          <w:rPr>
            <w:color w:val="auto"/>
          </w:rPr>
          <w:t>a number of</w:t>
        </w:r>
        <w:proofErr w:type="gramEnd"/>
        <w:r>
          <w:rPr>
            <w:color w:val="auto"/>
          </w:rPr>
          <w:t xml:space="preserve"> options to enhance</w:t>
        </w:r>
      </w:ins>
      <w:ins w:id="986" w:author="Tao Wan" w:date="2020-10-28T21:06:00Z">
        <w:r>
          <w:rPr>
            <w:color w:val="auto"/>
          </w:rPr>
          <w:t xml:space="preserve"> the security of K</w:t>
        </w:r>
        <w:r w:rsidRPr="004A14D4">
          <w:rPr>
            <w:color w:val="auto"/>
            <w:vertAlign w:val="subscript"/>
            <w:rPrChange w:id="987" w:author="Tao Wan" w:date="2020-10-28T21:06:00Z">
              <w:rPr>
                <w:color w:val="auto"/>
              </w:rPr>
            </w:rPrChange>
          </w:rPr>
          <w:t>AUSF</w:t>
        </w:r>
      </w:ins>
      <w:ins w:id="988" w:author="Tao Wan" w:date="2020-10-28T21:07:00Z">
        <w:r>
          <w:rPr>
            <w:color w:val="auto"/>
          </w:rPr>
          <w:t>, which may otherwise be derived solely from MSK received from an external AAA</w:t>
        </w:r>
      </w:ins>
      <w:ins w:id="989" w:author="Tao Wan" w:date="2020-10-28T21:08:00Z">
        <w:r>
          <w:rPr>
            <w:color w:val="auto"/>
          </w:rPr>
          <w:t xml:space="preserve"> over interfaces outside the control of SNPN</w:t>
        </w:r>
      </w:ins>
      <w:ins w:id="990" w:author="Tao Wan" w:date="2020-10-28T21:09:00Z">
        <w:r>
          <w:rPr>
            <w:color w:val="auto"/>
          </w:rPr>
          <w:t xml:space="preserve">. </w:t>
        </w:r>
      </w:ins>
    </w:p>
    <w:p w14:paraId="38AABCD5" w14:textId="621277A1" w:rsidR="00CE2821" w:rsidDel="00692B8F" w:rsidRDefault="00CE2821" w:rsidP="00CE2821">
      <w:pPr>
        <w:pStyle w:val="Heading3"/>
        <w:rPr>
          <w:del w:id="991" w:author="Tao Wan" w:date="2020-10-28T21:09:00Z"/>
        </w:rPr>
      </w:pPr>
      <w:bookmarkStart w:id="992" w:name="_Toc49376170"/>
      <w:bookmarkStart w:id="993" w:name="_Toc56501607"/>
      <w:r>
        <w:t>6.</w:t>
      </w:r>
      <w:ins w:id="994" w:author="Rapporteur" w:date="2020-11-17T09:31:00Z">
        <w:r w:rsidR="001E129B">
          <w:t>7</w:t>
        </w:r>
      </w:ins>
      <w:del w:id="995" w:author="Rapporteur" w:date="2020-11-17T09:31:00Z">
        <w:r w:rsidDel="001E129B">
          <w:delText>Y</w:delText>
        </w:r>
      </w:del>
      <w:r>
        <w:t>.2</w:t>
      </w:r>
      <w:r>
        <w:tab/>
        <w:t>Solution details</w:t>
      </w:r>
      <w:bookmarkEnd w:id="992"/>
      <w:bookmarkEnd w:id="993"/>
    </w:p>
    <w:p w14:paraId="091AFFD7" w14:textId="64A7F755" w:rsidR="00CE2821" w:rsidRDefault="00CE2821" w:rsidP="00F57E93">
      <w:pPr>
        <w:pStyle w:val="TH"/>
        <w:rPr>
          <w:ins w:id="996" w:author="Tao Wan" w:date="2020-10-28T21:49:00Z"/>
        </w:rPr>
        <w:pPrChange w:id="997" w:author="Rapporteur" w:date="2020-11-17T10:08:00Z">
          <w:pPr/>
        </w:pPrChange>
      </w:pPr>
      <w:ins w:id="998" w:author="Tao Wan" w:date="2020-10-28T21:42:00Z">
        <w:r w:rsidRPr="0017145B">
          <w:rPr>
            <w:noProof/>
          </w:rPr>
          <w:pict w14:anchorId="5D1E0B65">
            <v:shape id="_x0000_i1147" type="#_x0000_t75" style="width:481.8pt;height:217.2pt;visibility:visible;mso-wrap-style:square">
              <v:imagedata r:id="rId29" o:title=""/>
            </v:shape>
          </w:pict>
        </w:r>
      </w:ins>
    </w:p>
    <w:p w14:paraId="6BD58104" w14:textId="204A1180" w:rsidR="00CE2821" w:rsidRPr="00CE2821" w:rsidRDefault="00CE2821" w:rsidP="00497560">
      <w:pPr>
        <w:pStyle w:val="TF"/>
        <w:rPr>
          <w:ins w:id="999" w:author="Tao Wan" w:date="2020-10-28T21:23:00Z"/>
          <w:rFonts w:ascii="Times New Roman" w:hAnsi="Times New Roman"/>
          <w:i/>
          <w:iCs/>
          <w:color w:val="44546A"/>
          <w:sz w:val="18"/>
          <w:szCs w:val="18"/>
        </w:rPr>
        <w:pPrChange w:id="1000" w:author="Rapporteur" w:date="2020-11-17T10:07:00Z">
          <w:pPr>
            <w:pStyle w:val="Caption"/>
            <w:jc w:val="center"/>
          </w:pPr>
        </w:pPrChange>
      </w:pPr>
      <w:ins w:id="1001" w:author="Tao Wan" w:date="2020-10-28T21:50:00Z">
        <w:r>
          <w:t>Figure 6.</w:t>
        </w:r>
      </w:ins>
      <w:ins w:id="1002" w:author="Rapporteur" w:date="2020-11-17T09:31:00Z">
        <w:r w:rsidR="001E129B">
          <w:t>7</w:t>
        </w:r>
      </w:ins>
      <w:ins w:id="1003" w:author="Tao Wan" w:date="2020-10-28T21:50:00Z">
        <w:del w:id="1004" w:author="Rapporteur" w:date="2020-11-17T09:31:00Z">
          <w:r w:rsidDel="001E129B">
            <w:delText>Y</w:delText>
          </w:r>
        </w:del>
        <w:r>
          <w:t>.2.</w:t>
        </w:r>
        <w:r>
          <w:fldChar w:fldCharType="begin"/>
        </w:r>
        <w:r>
          <w:instrText xml:space="preserve"> SEQ Figure \* ARABIC </w:instrText>
        </w:r>
      </w:ins>
      <w:r>
        <w:fldChar w:fldCharType="separate"/>
      </w:r>
      <w:ins w:id="1005" w:author="Tao Wan" w:date="2020-10-28T21:52:00Z">
        <w:r>
          <w:rPr>
            <w:noProof/>
          </w:rPr>
          <w:t>1</w:t>
        </w:r>
      </w:ins>
      <w:ins w:id="1006" w:author="Tao Wan" w:date="2020-10-28T21:50:00Z">
        <w:r>
          <w:fldChar w:fldCharType="end"/>
        </w:r>
        <w:r>
          <w:rPr>
            <w:lang w:val="en-US"/>
          </w:rPr>
          <w:t xml:space="preserve"> - Derive K</w:t>
        </w:r>
        <w:r w:rsidRPr="001E129B">
          <w:rPr>
            <w:rFonts w:ascii="Times New Roman" w:eastAsia="SimSun" w:hAnsi="Times New Roman"/>
            <w:bCs/>
            <w:color w:val="44546A"/>
            <w:sz w:val="18"/>
            <w:szCs w:val="18"/>
            <w:vertAlign w:val="subscript"/>
            <w:lang w:val="en-US"/>
          </w:rPr>
          <w:t>AUSF</w:t>
        </w:r>
        <w:r>
          <w:rPr>
            <w:lang w:val="en-US"/>
          </w:rPr>
          <w:t xml:space="preserve"> from MSK and RAND</w:t>
        </w:r>
      </w:ins>
    </w:p>
    <w:p w14:paraId="78C37335" w14:textId="3AA958F6" w:rsidR="00CE2821" w:rsidRDefault="00CE2821" w:rsidP="00E1478D">
      <w:pPr>
        <w:pStyle w:val="TH"/>
        <w:rPr>
          <w:ins w:id="1007" w:author="Tao Wan" w:date="2020-10-28T21:50:00Z"/>
        </w:rPr>
        <w:pPrChange w:id="1008" w:author="Rapporteur" w:date="2020-11-17T10:08:00Z">
          <w:pPr/>
        </w:pPrChange>
      </w:pPr>
      <w:ins w:id="1009" w:author="Tao Wan" w:date="2020-10-28T21:22:00Z">
        <w:r w:rsidRPr="0017145B">
          <w:rPr>
            <w:noProof/>
          </w:rPr>
          <w:pict w14:anchorId="71AAA5D9">
            <v:shape id="_x0000_i1146" type="#_x0000_t75" style="width:481.8pt;height:217.2pt;visibility:visible;mso-wrap-style:square">
              <v:imagedata r:id="rId30" o:title=""/>
            </v:shape>
          </w:pict>
        </w:r>
      </w:ins>
    </w:p>
    <w:p w14:paraId="7D27A2B9" w14:textId="405108C9" w:rsidR="00CE2821" w:rsidRDefault="00CE2821" w:rsidP="00D82C89">
      <w:pPr>
        <w:pStyle w:val="TF"/>
        <w:rPr>
          <w:ins w:id="1010" w:author="Tao Wan" w:date="2020-10-28T21:22:00Z"/>
        </w:rPr>
        <w:pPrChange w:id="1011" w:author="Rapporteur" w:date="2020-11-17T10:06:00Z">
          <w:pPr/>
        </w:pPrChange>
      </w:pPr>
      <w:ins w:id="1012" w:author="Tao Wan" w:date="2020-10-28T21:52:00Z">
        <w:r w:rsidRPr="00077646">
          <w:rPr>
            <w:lang w:val="en-US"/>
          </w:rPr>
          <w:t>Figure 6.</w:t>
        </w:r>
      </w:ins>
      <w:ins w:id="1013" w:author="Rapporteur" w:date="2020-11-17T09:33:00Z">
        <w:r w:rsidR="00A25A19">
          <w:rPr>
            <w:lang w:val="en-US"/>
          </w:rPr>
          <w:t>7</w:t>
        </w:r>
      </w:ins>
      <w:ins w:id="1014" w:author="Tao Wan" w:date="2020-10-28T21:52:00Z">
        <w:del w:id="1015" w:author="Rapporteur" w:date="2020-11-17T09:33:00Z">
          <w:r w:rsidRPr="00077646" w:rsidDel="00A25A19">
            <w:rPr>
              <w:lang w:val="en-US"/>
            </w:rPr>
            <w:delText>Y</w:delText>
          </w:r>
        </w:del>
        <w:r w:rsidRPr="00077646">
          <w:rPr>
            <w:lang w:val="en-US"/>
          </w:rPr>
          <w:t>.2.</w:t>
        </w:r>
        <w:r>
          <w:rPr>
            <w:lang w:val="en-US"/>
          </w:rPr>
          <w:t>2</w:t>
        </w:r>
        <w:r w:rsidRPr="00077646">
          <w:rPr>
            <w:lang w:val="en-US"/>
          </w:rPr>
          <w:t xml:space="preserve"> - Derive K</w:t>
        </w:r>
        <w:r w:rsidRPr="00CE2821">
          <w:rPr>
            <w:rFonts w:eastAsia="SimSun"/>
            <w:bCs/>
            <w:color w:val="44546A"/>
            <w:sz w:val="18"/>
            <w:szCs w:val="18"/>
            <w:vertAlign w:val="subscript"/>
            <w:lang w:val="en-US"/>
            <w:rPrChange w:id="1016" w:author="Tao Wan" w:date="2020-10-28T21:53:00Z">
              <w:rPr>
                <w:lang w:val="en-US"/>
              </w:rPr>
            </w:rPrChange>
          </w:rPr>
          <w:t>AUSF</w:t>
        </w:r>
        <w:r w:rsidRPr="00077646">
          <w:rPr>
            <w:lang w:val="en-US"/>
          </w:rPr>
          <w:t xml:space="preserve"> from </w:t>
        </w:r>
        <w:r>
          <w:rPr>
            <w:lang w:val="en-US"/>
          </w:rPr>
          <w:t>a new key ex</w:t>
        </w:r>
      </w:ins>
      <w:ins w:id="1017" w:author="Tao Wan" w:date="2020-10-28T21:53:00Z">
        <w:r>
          <w:rPr>
            <w:lang w:val="en-US"/>
          </w:rPr>
          <w:t>change</w:t>
        </w:r>
      </w:ins>
    </w:p>
    <w:p w14:paraId="749A97C1" w14:textId="3C4A977B" w:rsidR="00CE2821" w:rsidRDefault="00CE2821" w:rsidP="00374008">
      <w:pPr>
        <w:pStyle w:val="TH"/>
        <w:rPr>
          <w:ins w:id="1018" w:author="Tao Wan" w:date="2020-10-28T21:53:00Z"/>
        </w:rPr>
        <w:pPrChange w:id="1019" w:author="Rapporteur" w:date="2020-11-17T10:15:00Z">
          <w:pPr/>
        </w:pPrChange>
      </w:pPr>
      <w:ins w:id="1020" w:author="Tao Wan" w:date="2020-10-28T22:08:00Z">
        <w:r w:rsidRPr="00374008">
          <w:rPr>
            <w:rPrChange w:id="1021" w:author="Rapporteur" w:date="2020-11-17T10:15:00Z">
              <w:rPr>
                <w:noProof/>
              </w:rPr>
            </w:rPrChange>
          </w:rPr>
          <w:pict w14:anchorId="095FD3BC">
            <v:shape id="_x0000_i1145" type="#_x0000_t75" style="width:482.4pt;height:233.4pt;visibility:visible;mso-wrap-style:square">
              <v:imagedata r:id="rId31" o:title=""/>
            </v:shape>
          </w:pict>
        </w:r>
      </w:ins>
    </w:p>
    <w:p w14:paraId="69BCAD63" w14:textId="74EB54C9" w:rsidR="00CE2821" w:rsidRDefault="00CE2821" w:rsidP="00374008">
      <w:pPr>
        <w:pStyle w:val="TF"/>
        <w:rPr>
          <w:ins w:id="1022" w:author="Tao Wan" w:date="2020-10-28T21:53:00Z"/>
        </w:rPr>
        <w:pPrChange w:id="1023" w:author="Rapporteur" w:date="2020-11-17T10:15:00Z">
          <w:pPr>
            <w:pStyle w:val="Caption"/>
            <w:jc w:val="center"/>
          </w:pPr>
        </w:pPrChange>
      </w:pPr>
      <w:ins w:id="1024" w:author="Tao Wan" w:date="2020-10-28T21:53:00Z">
        <w:r w:rsidRPr="00077646">
          <w:rPr>
            <w:lang w:val="en-US"/>
          </w:rPr>
          <w:t>Figure 6.</w:t>
        </w:r>
      </w:ins>
      <w:ins w:id="1025" w:author="Rapporteur" w:date="2020-11-17T09:33:00Z">
        <w:r w:rsidR="00A25A19">
          <w:rPr>
            <w:lang w:val="en-US"/>
          </w:rPr>
          <w:t>7</w:t>
        </w:r>
      </w:ins>
      <w:ins w:id="1026" w:author="Tao Wan" w:date="2020-10-28T21:53:00Z">
        <w:del w:id="1027" w:author="Rapporteur" w:date="2020-11-17T09:33:00Z">
          <w:r w:rsidRPr="00077646" w:rsidDel="00A25A19">
            <w:rPr>
              <w:lang w:val="en-US"/>
            </w:rPr>
            <w:delText>Y</w:delText>
          </w:r>
        </w:del>
        <w:r w:rsidRPr="00077646">
          <w:rPr>
            <w:lang w:val="en-US"/>
          </w:rPr>
          <w:t>.2.</w:t>
        </w:r>
        <w:r>
          <w:rPr>
            <w:lang w:val="en-US"/>
          </w:rPr>
          <w:t>3</w:t>
        </w:r>
        <w:r w:rsidRPr="00077646">
          <w:rPr>
            <w:lang w:val="en-US"/>
          </w:rPr>
          <w:t xml:space="preserve"> - Derive K</w:t>
        </w:r>
        <w:r w:rsidRPr="00A3296E">
          <w:rPr>
            <w:vertAlign w:val="subscript"/>
            <w:lang w:val="en-US"/>
            <w:rPrChange w:id="1028" w:author="Tao Wan" w:date="2020-10-28T21:53:00Z">
              <w:rPr>
                <w:lang w:val="en-US"/>
              </w:rPr>
            </w:rPrChange>
          </w:rPr>
          <w:t>AUSF</w:t>
        </w:r>
        <w:r w:rsidRPr="00077646">
          <w:rPr>
            <w:lang w:val="en-US"/>
          </w:rPr>
          <w:t xml:space="preserve"> from </w:t>
        </w:r>
        <w:r>
          <w:rPr>
            <w:lang w:val="en-US"/>
          </w:rPr>
          <w:t xml:space="preserve">a new </w:t>
        </w:r>
      </w:ins>
      <w:ins w:id="1029" w:author="Tao Wan" w:date="2020-10-28T21:54:00Z">
        <w:r>
          <w:rPr>
            <w:lang w:val="en-US"/>
          </w:rPr>
          <w:t>EAP authentication</w:t>
        </w:r>
      </w:ins>
    </w:p>
    <w:p w14:paraId="0654ACEC" w14:textId="77777777" w:rsidR="00CE2821" w:rsidRDefault="00CE2821" w:rsidP="00CE2821">
      <w:pPr>
        <w:rPr>
          <w:ins w:id="1030" w:author="Tao Wan" w:date="2020-10-01T23:06:00Z"/>
        </w:rPr>
      </w:pPr>
    </w:p>
    <w:p w14:paraId="797A9A2B" w14:textId="77777777" w:rsidR="00CE2821" w:rsidRDefault="00CE2821" w:rsidP="00CE2821">
      <w:pPr>
        <w:rPr>
          <w:ins w:id="1031" w:author="Tao Wan" w:date="2020-10-01T23:08:00Z"/>
        </w:rPr>
      </w:pPr>
      <w:ins w:id="1032" w:author="Tao Wan" w:date="2020-10-01T23:08:00Z">
        <w:r>
          <w:t>1.</w:t>
        </w:r>
        <w:r>
          <w:tab/>
          <w:t xml:space="preserve">The UE sends to the SEAF a Registration Request message, including the SUCI which is constructed from the UE SUPI. </w:t>
        </w:r>
      </w:ins>
      <w:ins w:id="1033" w:author="Tao Wan" w:date="2020-10-01T23:11:00Z">
        <w:r>
          <w:t xml:space="preserve">The SUPI </w:t>
        </w:r>
        <w:r w:rsidRPr="00804AB4">
          <w:t xml:space="preserve">is of the type of NAI in the form of </w:t>
        </w:r>
        <w:proofErr w:type="spellStart"/>
        <w:r w:rsidRPr="00804AB4">
          <w:t>username@realm</w:t>
        </w:r>
        <w:proofErr w:type="spellEnd"/>
        <w:r w:rsidRPr="00804AB4">
          <w:t xml:space="preserve">. The “username” shall be either “anonymous” or omitted if the subscriber identifier privacy is required by </w:t>
        </w:r>
      </w:ins>
      <w:ins w:id="1034" w:author="Tao Wan" w:date="2020-10-01T23:12:00Z">
        <w:r>
          <w:t xml:space="preserve">SNPN </w:t>
        </w:r>
      </w:ins>
      <w:ins w:id="1035" w:author="Tao Wan" w:date="2020-10-01T23:11:00Z">
        <w:r w:rsidRPr="00804AB4">
          <w:t xml:space="preserve">and the public key of the </w:t>
        </w:r>
      </w:ins>
      <w:ins w:id="1036" w:author="Tao Wan" w:date="2020-10-01T23:12:00Z">
        <w:r>
          <w:t>SNPN</w:t>
        </w:r>
      </w:ins>
      <w:ins w:id="1037" w:author="Tao Wan" w:date="2020-10-01T23:11:00Z">
        <w:r w:rsidRPr="00804AB4">
          <w:t xml:space="preserve"> is not provisioned in the UE.</w:t>
        </w:r>
      </w:ins>
    </w:p>
    <w:p w14:paraId="6F796BEA" w14:textId="77777777" w:rsidR="00CE2821" w:rsidRDefault="00CE2821" w:rsidP="00CE2821">
      <w:pPr>
        <w:rPr>
          <w:ins w:id="1038" w:author="Tao Wan" w:date="2020-10-01T23:08:00Z"/>
        </w:rPr>
      </w:pPr>
      <w:ins w:id="1039" w:author="Tao Wan" w:date="2020-10-01T23:08:00Z">
        <w:r>
          <w:t>2.</w:t>
        </w:r>
        <w:r>
          <w:tab/>
          <w:t xml:space="preserve">The SEAF sends to the AUSF </w:t>
        </w:r>
        <w:proofErr w:type="spellStart"/>
        <w:r>
          <w:t>Nausf_UEAuthentication_Authenticate</w:t>
        </w:r>
        <w:proofErr w:type="spellEnd"/>
        <w:r>
          <w:t xml:space="preserve"> Request message, including the SUCI and the SN-name (the serving network name).</w:t>
        </w:r>
      </w:ins>
    </w:p>
    <w:p w14:paraId="202DD96F" w14:textId="77777777" w:rsidR="00CE2821" w:rsidRDefault="00CE2821" w:rsidP="00CE2821">
      <w:pPr>
        <w:rPr>
          <w:ins w:id="1040" w:author="Tao Wan" w:date="2020-10-01T23:08:00Z"/>
        </w:rPr>
      </w:pPr>
      <w:ins w:id="1041" w:author="Tao Wan" w:date="2020-10-01T23:08:00Z">
        <w:r>
          <w:t>3.</w:t>
        </w:r>
        <w:r>
          <w:tab/>
          <w:t xml:space="preserve">The AUSF sends to the UDM the </w:t>
        </w:r>
        <w:proofErr w:type="spellStart"/>
        <w:r>
          <w:t>the</w:t>
        </w:r>
        <w:proofErr w:type="spellEnd"/>
        <w:r>
          <w:t xml:space="preserve"> </w:t>
        </w:r>
        <w:proofErr w:type="spellStart"/>
        <w:r>
          <w:t>Nudm_UEAuthentication_Get</w:t>
        </w:r>
        <w:proofErr w:type="spellEnd"/>
        <w:r>
          <w:t xml:space="preserve"> Request, including the SUCI and the SN-name. </w:t>
        </w:r>
      </w:ins>
    </w:p>
    <w:p w14:paraId="19FB40AF" w14:textId="77777777" w:rsidR="00CE2821" w:rsidRDefault="00CE2821" w:rsidP="00CE2821">
      <w:pPr>
        <w:rPr>
          <w:ins w:id="1042" w:author="Tao Wan" w:date="2020-10-01T23:17:00Z"/>
        </w:rPr>
      </w:pPr>
      <w:ins w:id="1043" w:author="Tao Wan" w:date="2020-10-01T23:08:00Z">
        <w:r>
          <w:t>4.</w:t>
        </w:r>
        <w:r>
          <w:tab/>
          <w:t xml:space="preserve">The UDM de-conceals the SUCI to obtain the SUPI. If the SUCI is not constructed using the </w:t>
        </w:r>
        <w:proofErr w:type="gramStart"/>
        <w:r>
          <w:t>null-scheme</w:t>
        </w:r>
        <w:proofErr w:type="gramEnd"/>
        <w:r>
          <w:t xml:space="preserve">, the UDM invokes the SIDF located within the UDM to de-conceal the SUCI. </w:t>
        </w:r>
      </w:ins>
    </w:p>
    <w:p w14:paraId="56ED2661" w14:textId="77777777" w:rsidR="00CE2821" w:rsidRDefault="00CE2821" w:rsidP="00CE2821">
      <w:pPr>
        <w:rPr>
          <w:ins w:id="1044" w:author="Tao Wan" w:date="2020-10-15T10:09:00Z"/>
        </w:rPr>
      </w:pPr>
      <w:ins w:id="1045" w:author="Tao Wan" w:date="2020-10-01T23:17:00Z">
        <w:r>
          <w:t xml:space="preserve">The </w:t>
        </w:r>
        <w:del w:id="1046" w:author="Rapporteur" w:date="2020-11-17T09:31:00Z">
          <w:r w:rsidDel="001E129B">
            <w:delText>the</w:delText>
          </w:r>
        </w:del>
        <w:r>
          <w:t xml:space="preserve"> “username” portion of the SUPI could be a real </w:t>
        </w:r>
      </w:ins>
      <w:ins w:id="1047" w:author="Tao Wan" w:date="2020-10-01T23:18:00Z">
        <w:r>
          <w:t xml:space="preserve">username, “anonymous”, or null (i.e., omitted). In any case, the UDM uses the SUPI </w:t>
        </w:r>
      </w:ins>
      <w:ins w:id="1048" w:author="Tao Wan" w:date="2020-10-01T23:19:00Z">
        <w:r>
          <w:t xml:space="preserve">to determine that the credentials of this UE </w:t>
        </w:r>
        <w:proofErr w:type="gramStart"/>
        <w:r>
          <w:t>is</w:t>
        </w:r>
      </w:ins>
      <w:proofErr w:type="gramEnd"/>
      <w:ins w:id="1049" w:author="Tao Wan" w:date="2020-10-01T23:20:00Z">
        <w:r>
          <w:t xml:space="preserve"> owned by an external entity and return the information that is needed by the AUSF to use the AAA-E to authenticate the UE. </w:t>
        </w:r>
      </w:ins>
    </w:p>
    <w:p w14:paraId="6F21F7D7" w14:textId="301A94BB" w:rsidR="00AC7A01" w:rsidRPr="0076660D" w:rsidDel="00155B75" w:rsidRDefault="00CE2821" w:rsidP="00CE2821">
      <w:pPr>
        <w:rPr>
          <w:ins w:id="1050" w:author="Tao Wan" w:date="2020-11-11T13:58:00Z"/>
          <w:del w:id="1051" w:author="Rapporteur" w:date="2020-11-17T09:29:00Z"/>
          <w:color w:val="FF0000"/>
        </w:rPr>
      </w:pPr>
      <w:ins w:id="1052" w:author="Tao Wan" w:date="2020-10-15T10:09:00Z">
        <w:del w:id="1053" w:author="Rapporteur" w:date="2020-11-17T09:30:00Z">
          <w:r w:rsidRPr="00155B75" w:rsidDel="001E129B">
            <w:rPr>
              <w:color w:val="FF0000"/>
              <w:highlight w:val="yellow"/>
            </w:rPr>
            <w:delText>Editor Note</w:delText>
          </w:r>
        </w:del>
        <w:del w:id="1054" w:author="Rapporteur" w:date="2020-11-17T09:28:00Z">
          <w:r w:rsidRPr="00155B75" w:rsidDel="00FF3C99">
            <w:rPr>
              <w:color w:val="FF0000"/>
              <w:highlight w:val="yellow"/>
            </w:rPr>
            <w:delText>.</w:delText>
          </w:r>
        </w:del>
        <w:del w:id="1055" w:author="Rapporteur" w:date="2020-11-17T09:30:00Z">
          <w:r w:rsidRPr="00155B75" w:rsidDel="001E129B">
            <w:rPr>
              <w:color w:val="FF0000"/>
              <w:highlight w:val="yellow"/>
            </w:rPr>
            <w:delText xml:space="preserve"> Since the EAP method itself may provide subscriber privacy, it is FFS whether such a SUCI calculation using non-null scheme is needed at the UE. If it is needed, the details on SUCI calculation is FFS</w:delText>
          </w:r>
        </w:del>
      </w:ins>
    </w:p>
    <w:p w14:paraId="3787B4D0" w14:textId="477C81E5" w:rsidR="00CE2821" w:rsidRPr="00AC7A01" w:rsidDel="00155B75" w:rsidRDefault="00155B75" w:rsidP="00155B75">
      <w:pPr>
        <w:pStyle w:val="EditorsNote"/>
        <w:rPr>
          <w:ins w:id="1056" w:author="Tao Wan" w:date="2020-10-01T23:20:00Z"/>
          <w:del w:id="1057" w:author="Rapporteur" w:date="2020-11-17T09:29:00Z"/>
        </w:rPr>
        <w:pPrChange w:id="1058" w:author="Rapporteur" w:date="2020-11-17T09:30:00Z">
          <w:pPr/>
        </w:pPrChange>
      </w:pPr>
      <w:ins w:id="1059" w:author="Rapporteur" w:date="2020-11-17T09:30:00Z">
        <w:r>
          <w:t xml:space="preserve">Editor’s Note: </w:t>
        </w:r>
        <w:r w:rsidRPr="001E129B">
          <w:rPr>
            <w:rPrChange w:id="1060" w:author="Rapporteur" w:date="2020-11-17T09:30:00Z">
              <w:rPr>
                <w:color w:val="FF0000"/>
                <w:highlight w:val="yellow"/>
              </w:rPr>
            </w:rPrChange>
          </w:rPr>
          <w:t>Since the EAP method itself may provide subscriber privacy, it is FFS whether such a SUCI calculation using non-null scheme is needed at the UE. If it is needed, the details on SUCI calculation is FFS</w:t>
        </w:r>
        <w:r w:rsidR="001E129B">
          <w:t>.</w:t>
        </w:r>
      </w:ins>
    </w:p>
    <w:p w14:paraId="6C3062CE" w14:textId="77777777" w:rsidR="00CE2821" w:rsidRDefault="00CE2821" w:rsidP="00CE2821">
      <w:pPr>
        <w:rPr>
          <w:ins w:id="1061" w:author="Tao Wan" w:date="2020-10-01T23:21:00Z"/>
        </w:rPr>
      </w:pPr>
      <w:ins w:id="1062" w:author="Tao Wan" w:date="2020-10-01T23:08:00Z">
        <w:r>
          <w:t>5.</w:t>
        </w:r>
        <w:r>
          <w:tab/>
          <w:t xml:space="preserve">The UDM sends to the AUSF the </w:t>
        </w:r>
        <w:proofErr w:type="spellStart"/>
        <w:r>
          <w:t>Nudm_UEAuthentication_Get</w:t>
        </w:r>
        <w:proofErr w:type="spellEnd"/>
        <w:r>
          <w:t xml:space="preserve"> Response, which also includes the SUPI</w:t>
        </w:r>
      </w:ins>
      <w:ins w:id="1063" w:author="Tao Wan" w:date="2020-10-01T23:21:00Z">
        <w:r>
          <w:t xml:space="preserve"> and any additional information that may assist AUSF to reach AAA-E.</w:t>
        </w:r>
      </w:ins>
    </w:p>
    <w:p w14:paraId="174B7179" w14:textId="77777777" w:rsidR="00CE2821" w:rsidRDefault="00CE2821" w:rsidP="00CE2821">
      <w:pPr>
        <w:rPr>
          <w:ins w:id="1064" w:author="Tao Wan" w:date="2020-10-01T23:24:00Z"/>
        </w:rPr>
      </w:pPr>
      <w:ins w:id="1065" w:author="Tao Wan" w:date="2020-10-01T23:21:00Z">
        <w:r>
          <w:t>6.</w:t>
        </w:r>
        <w:r>
          <w:tab/>
          <w:t xml:space="preserve">The AUSF </w:t>
        </w:r>
      </w:ins>
      <w:ins w:id="1066" w:author="Tao Wan" w:date="2020-10-01T23:22:00Z">
        <w:r>
          <w:t>uses SUPI, any assistant information from the UDM,</w:t>
        </w:r>
      </w:ins>
      <w:ins w:id="1067" w:author="Tao Wan" w:date="2020-10-01T23:23:00Z">
        <w:r>
          <w:t xml:space="preserve"> and/or local information to determine that </w:t>
        </w:r>
        <w:proofErr w:type="gramStart"/>
        <w:r>
          <w:t>an</w:t>
        </w:r>
        <w:proofErr w:type="gramEnd"/>
        <w:r>
          <w:t xml:space="preserve"> AA</w:t>
        </w:r>
      </w:ins>
      <w:ins w:id="1068" w:author="Tao Wan" w:date="2020-10-01T23:24:00Z">
        <w:r>
          <w:t xml:space="preserve">A server needs to be invoked to authenticate the UE. </w:t>
        </w:r>
      </w:ins>
    </w:p>
    <w:p w14:paraId="444CF384" w14:textId="713EA4E8" w:rsidR="00CE2821" w:rsidRDefault="00CE2821" w:rsidP="00CE2821">
      <w:pPr>
        <w:rPr>
          <w:ins w:id="1069" w:author="Tao Wan" w:date="2020-10-14T12:35:00Z"/>
        </w:rPr>
      </w:pPr>
      <w:ins w:id="1070" w:author="Tao Wan" w:date="2020-10-01T23:24:00Z">
        <w:r>
          <w:t>The AUSF sends a</w:t>
        </w:r>
      </w:ins>
      <w:ins w:id="1071" w:author="Tao Wan" w:date="2020-10-01T23:25:00Z">
        <w:r>
          <w:t>n authentication request to the AAA server.</w:t>
        </w:r>
      </w:ins>
      <w:ins w:id="1072" w:author="Tao Wan" w:date="2020-10-01T23:27:00Z">
        <w:r>
          <w:t xml:space="preserve"> The exact message format of this authentication request depends on the</w:t>
        </w:r>
      </w:ins>
      <w:ins w:id="1073" w:author="Tao Wan" w:date="2020-10-01T23:28:00Z">
        <w:r>
          <w:t xml:space="preserve"> interface over</w:t>
        </w:r>
      </w:ins>
      <w:ins w:id="1074" w:author="Rapporteur" w:date="2020-11-17T09:34:00Z">
        <w:r w:rsidR="00497BD8">
          <w:t xml:space="preserve"> </w:t>
        </w:r>
      </w:ins>
      <w:ins w:id="1075" w:author="Tao Wan" w:date="2020-10-01T23:28:00Z">
        <w:r>
          <w:t xml:space="preserve">which the request is sent. It could be a </w:t>
        </w:r>
        <w:proofErr w:type="gramStart"/>
        <w:r>
          <w:t>service based</w:t>
        </w:r>
        <w:proofErr w:type="gramEnd"/>
        <w:r>
          <w:t xml:space="preserve"> interface </w:t>
        </w:r>
      </w:ins>
      <w:ins w:id="1076" w:author="Tao Wan" w:date="2020-10-01T23:29:00Z">
        <w:r>
          <w:t xml:space="preserve">if there is an interworking function to external AAA-E, </w:t>
        </w:r>
      </w:ins>
      <w:ins w:id="1077" w:author="Tao Wan" w:date="2020-10-01T23:28:00Z">
        <w:r>
          <w:t>or an A</w:t>
        </w:r>
      </w:ins>
      <w:ins w:id="1078" w:author="Tao Wan" w:date="2020-10-01T23:29:00Z">
        <w:r>
          <w:t>AA interface (e.g., RADIUS or DIAMETER) which may go through a</w:t>
        </w:r>
      </w:ins>
      <w:ins w:id="1079" w:author="Tao Wan" w:date="2020-10-01T23:30:00Z">
        <w:r>
          <w:t xml:space="preserve">n AAA proxy (AAA-P). </w:t>
        </w:r>
      </w:ins>
    </w:p>
    <w:p w14:paraId="5726F082" w14:textId="77777777" w:rsidR="00CE2821" w:rsidRDefault="00CE2821" w:rsidP="00CE2821">
      <w:pPr>
        <w:rPr>
          <w:ins w:id="1080" w:author="Tao Wan" w:date="2020-10-01T23:30:00Z"/>
        </w:rPr>
      </w:pPr>
      <w:ins w:id="1081" w:author="Tao Wan" w:date="2020-10-14T12:35:00Z">
        <w:r w:rsidRPr="00F135D5">
          <w:t>Note that SUPI is needed</w:t>
        </w:r>
      </w:ins>
      <w:ins w:id="1082" w:author="Tao Wan" w:date="2020-10-14T12:36:00Z">
        <w:r w:rsidRPr="00F135D5">
          <w:t xml:space="preserve"> to</w:t>
        </w:r>
      </w:ins>
      <w:ins w:id="1083" w:author="Tao Wan" w:date="2020-10-14T12:35:00Z">
        <w:r w:rsidRPr="00F135D5">
          <w:t xml:space="preserve"> route</w:t>
        </w:r>
      </w:ins>
      <w:ins w:id="1084" w:author="Tao Wan" w:date="2020-10-14T12:36:00Z">
        <w:r w:rsidRPr="00F135D5">
          <w:t xml:space="preserve"> </w:t>
        </w:r>
      </w:ins>
      <w:ins w:id="1085" w:author="Tao Wan" w:date="2020-10-14T12:35:00Z">
        <w:r w:rsidRPr="00F135D5">
          <w:t>the request to the ultimate destination AAA-E</w:t>
        </w:r>
      </w:ins>
      <w:ins w:id="1086" w:author="Tao Wan" w:date="2020-10-14T12:36:00Z">
        <w:r w:rsidRPr="00F135D5">
          <w:t xml:space="preserve"> since there may be additional AAA proxies in front of the AAA-E. SN-Name is needed to derive K</w:t>
        </w:r>
        <w:r w:rsidRPr="00F135D5">
          <w:rPr>
            <w:vertAlign w:val="subscript"/>
          </w:rPr>
          <w:t>SEAF</w:t>
        </w:r>
        <w:r w:rsidRPr="00F135D5">
          <w:t>.</w:t>
        </w:r>
      </w:ins>
    </w:p>
    <w:p w14:paraId="0BE5981A" w14:textId="77777777" w:rsidR="00CE2821" w:rsidRDefault="00CE2821" w:rsidP="00CE2821">
      <w:pPr>
        <w:rPr>
          <w:ins w:id="1087" w:author="Tao Wan" w:date="2020-10-01T23:31:00Z"/>
        </w:rPr>
      </w:pPr>
      <w:ins w:id="1088" w:author="Tao Wan" w:date="2020-10-01T23:30:00Z">
        <w:r>
          <w:t xml:space="preserve">7. </w:t>
        </w:r>
      </w:ins>
      <w:ins w:id="1089" w:author="Tao Wan" w:date="2020-10-01T23:31:00Z">
        <w:r>
          <w:t xml:space="preserve">An intermediate entity (e.g., AAA-P) forwards the authentication request to the AAA-E. </w:t>
        </w:r>
      </w:ins>
    </w:p>
    <w:p w14:paraId="0208CE01" w14:textId="77777777" w:rsidR="00CE2821" w:rsidRPr="002D1460" w:rsidRDefault="00CE2821" w:rsidP="00CE2821">
      <w:ins w:id="1090" w:author="Tao Wan" w:date="2020-10-01T23:31:00Z">
        <w:r>
          <w:t xml:space="preserve">8. The AAA-E and the UE performs an EAP </w:t>
        </w:r>
      </w:ins>
      <w:ins w:id="1091" w:author="Tao Wan" w:date="2020-10-01T23:32:00Z">
        <w:r>
          <w:t xml:space="preserve">authentication that is selected by the AAA-E. </w:t>
        </w:r>
      </w:ins>
    </w:p>
    <w:p w14:paraId="26D3A474" w14:textId="77777777" w:rsidR="00CE2821" w:rsidRPr="00F135D5" w:rsidRDefault="00CE2821" w:rsidP="00CE2821">
      <w:pPr>
        <w:rPr>
          <w:ins w:id="1092" w:author="Tao Wan" w:date="2020-10-01T23:36:00Z"/>
        </w:rPr>
      </w:pPr>
      <w:ins w:id="1093" w:author="Tao Wan" w:date="2020-10-01T23:34:00Z">
        <w:r w:rsidRPr="00F135D5">
          <w:t>9. Upon the successful completion of EAP authentication</w:t>
        </w:r>
      </w:ins>
      <w:ins w:id="1094" w:author="Tao Wan" w:date="2020-10-01T23:35:00Z">
        <w:r w:rsidRPr="00F135D5">
          <w:t>, the AAA-</w:t>
        </w:r>
      </w:ins>
      <w:ins w:id="1095" w:author="Tao Wan" w:date="2020-10-28T21:55:00Z">
        <w:r>
          <w:t xml:space="preserve">E </w:t>
        </w:r>
      </w:ins>
      <w:ins w:id="1096" w:author="Tao Wan" w:date="2020-10-01T23:35:00Z">
        <w:r w:rsidRPr="00F135D5">
          <w:t xml:space="preserve">sends an Access Accept messages to the AAA-P, including EAP Success, SUPI, </w:t>
        </w:r>
      </w:ins>
      <w:ins w:id="1097" w:author="Tao Wan" w:date="2020-10-01T23:36:00Z">
        <w:r w:rsidRPr="00F135D5">
          <w:t xml:space="preserve">and </w:t>
        </w:r>
      </w:ins>
      <w:ins w:id="1098" w:author="Tao Wan" w:date="2020-10-28T21:55:00Z">
        <w:r>
          <w:t>MSK</w:t>
        </w:r>
      </w:ins>
      <w:ins w:id="1099" w:author="Tao Wan" w:date="2020-10-01T23:36:00Z">
        <w:r w:rsidRPr="00F135D5">
          <w:t xml:space="preserve">. </w:t>
        </w:r>
      </w:ins>
    </w:p>
    <w:p w14:paraId="2058B070" w14:textId="77777777" w:rsidR="00CE2821" w:rsidRDefault="00CE2821" w:rsidP="00CE2821">
      <w:pPr>
        <w:rPr>
          <w:ins w:id="1100" w:author="Tao Wan" w:date="2020-10-01T23:40:00Z"/>
        </w:rPr>
      </w:pPr>
      <w:ins w:id="1101" w:author="Tao Wan" w:date="2020-10-01T23:36:00Z">
        <w:r w:rsidRPr="00F135D5">
          <w:t xml:space="preserve">Note that SUPI is needed since the SUPI </w:t>
        </w:r>
      </w:ins>
      <w:ins w:id="1102" w:author="Tao Wan" w:date="2020-10-01T23:37:00Z">
        <w:r w:rsidRPr="00F135D5">
          <w:t xml:space="preserve">received by AUSF in step 5 may be anonymous. </w:t>
        </w:r>
      </w:ins>
    </w:p>
    <w:p w14:paraId="05758F4F" w14:textId="77777777" w:rsidR="00CE2821" w:rsidRDefault="00CE2821" w:rsidP="00CE2821">
      <w:pPr>
        <w:rPr>
          <w:ins w:id="1103" w:author="Tao Wan" w:date="2020-10-01T23:45:00Z"/>
        </w:rPr>
      </w:pPr>
      <w:ins w:id="1104" w:author="Tao Wan" w:date="2020-10-01T23:43:00Z">
        <w:r>
          <w:t xml:space="preserve">10. The </w:t>
        </w:r>
      </w:ins>
      <w:ins w:id="1105" w:author="Tao Wan" w:date="2020-10-01T23:34:00Z">
        <w:r>
          <w:t>AAA-</w:t>
        </w:r>
      </w:ins>
      <w:ins w:id="1106" w:author="Tao Wan" w:date="2020-10-01T23:43:00Z">
        <w:r>
          <w:t xml:space="preserve">P </w:t>
        </w:r>
      </w:ins>
      <w:ins w:id="1107" w:author="Tao Wan" w:date="2020-10-01T23:44:00Z">
        <w:r>
          <w:t xml:space="preserve">forwards the Access Accept (or translates it </w:t>
        </w:r>
      </w:ins>
      <w:ins w:id="1108" w:author="Tao Wan" w:date="2020-10-01T23:45:00Z">
        <w:r>
          <w:t xml:space="preserve">to a service authentication response) to the AUSF, including EAP Success, SUPI, and </w:t>
        </w:r>
      </w:ins>
      <w:ins w:id="1109" w:author="Tao Wan" w:date="2020-10-28T21:56:00Z">
        <w:r>
          <w:t>MSK</w:t>
        </w:r>
      </w:ins>
      <w:ins w:id="1110" w:author="Tao Wan" w:date="2020-10-01T23:45:00Z">
        <w:r>
          <w:t xml:space="preserve">. </w:t>
        </w:r>
      </w:ins>
    </w:p>
    <w:p w14:paraId="0A077C48" w14:textId="77777777" w:rsidR="00CE2821" w:rsidRDefault="00CE2821" w:rsidP="00CE2821">
      <w:pPr>
        <w:rPr>
          <w:ins w:id="1111" w:author="Tao Wan" w:date="2020-10-28T22:02:00Z"/>
        </w:rPr>
      </w:pPr>
      <w:ins w:id="1112" w:author="Tao Wan" w:date="2020-10-01T23:46:00Z">
        <w:r>
          <w:t>11</w:t>
        </w:r>
      </w:ins>
      <w:ins w:id="1113" w:author="Tao Wan" w:date="2020-10-28T22:05:00Z">
        <w:r>
          <w:t>-12</w:t>
        </w:r>
      </w:ins>
      <w:ins w:id="1114" w:author="Tao Wan" w:date="2020-10-01T23:46:00Z">
        <w:r>
          <w:t xml:space="preserve">. </w:t>
        </w:r>
      </w:ins>
      <w:ins w:id="1115" w:author="Tao Wan" w:date="2020-10-28T21:56:00Z">
        <w:r>
          <w:t>The AUSF per</w:t>
        </w:r>
      </w:ins>
      <w:ins w:id="1116" w:author="Tao Wan" w:date="2020-10-28T21:57:00Z">
        <w:r>
          <w:t>forms additional steps to generate new keying materials to derive K</w:t>
        </w:r>
        <w:r w:rsidRPr="00A3296E">
          <w:rPr>
            <w:vertAlign w:val="subscript"/>
            <w:rPrChange w:id="1117" w:author="Tao Wan" w:date="2020-10-28T21:57:00Z">
              <w:rPr/>
            </w:rPrChange>
          </w:rPr>
          <w:t>AUSF</w:t>
        </w:r>
        <w:r>
          <w:t xml:space="preserve">. </w:t>
        </w:r>
      </w:ins>
    </w:p>
    <w:p w14:paraId="5C377A92" w14:textId="490BD1ED" w:rsidR="00CE2821" w:rsidRDefault="00CE2821" w:rsidP="00CE2821">
      <w:pPr>
        <w:rPr>
          <w:ins w:id="1118" w:author="Tao Wan" w:date="2020-10-28T22:02:00Z"/>
          <w:lang w:val="en-US"/>
        </w:rPr>
      </w:pPr>
      <w:ins w:id="1119" w:author="Tao Wan" w:date="2020-10-28T21:57:00Z">
        <w:r>
          <w:t>In option 1</w:t>
        </w:r>
      </w:ins>
      <w:ins w:id="1120" w:author="Tao Wan" w:date="2020-10-28T21:58:00Z">
        <w:r>
          <w:t xml:space="preserve"> (see Figure 6.</w:t>
        </w:r>
      </w:ins>
      <w:ins w:id="1121" w:author="Rapporteur" w:date="2020-11-17T09:34:00Z">
        <w:r w:rsidR="00F1095C">
          <w:t>7</w:t>
        </w:r>
      </w:ins>
      <w:ins w:id="1122" w:author="Tao Wan" w:date="2020-10-28T21:58:00Z">
        <w:del w:id="1123" w:author="Rapporteur" w:date="2020-11-17T09:34:00Z">
          <w:r w:rsidDel="00F1095C">
            <w:delText>Y</w:delText>
          </w:r>
        </w:del>
        <w:r>
          <w:t>.2.</w:t>
        </w:r>
        <w:r>
          <w:fldChar w:fldCharType="begin"/>
        </w:r>
        <w:r>
          <w:instrText xml:space="preserve"> SEQ Figure \* ARABIC </w:instrText>
        </w:r>
        <w:r>
          <w:fldChar w:fldCharType="separate"/>
        </w:r>
        <w:r>
          <w:rPr>
            <w:noProof/>
          </w:rPr>
          <w:t>1</w:t>
        </w:r>
        <w:r>
          <w:fldChar w:fldCharType="end"/>
        </w:r>
        <w:r>
          <w:rPr>
            <w:lang w:val="en-US"/>
          </w:rPr>
          <w:t>), the AUSF generates some random data (n</w:t>
        </w:r>
      </w:ins>
      <w:ins w:id="1124" w:author="Tao Wan" w:date="2020-10-28T21:59:00Z">
        <w:r>
          <w:rPr>
            <w:lang w:val="en-US"/>
          </w:rPr>
          <w:t xml:space="preserve">amely RAND) and derive the </w:t>
        </w:r>
        <w:r>
          <w:t>K</w:t>
        </w:r>
        <w:r w:rsidRPr="00E9440D">
          <w:rPr>
            <w:vertAlign w:val="subscript"/>
          </w:rPr>
          <w:t>AUSF</w:t>
        </w:r>
        <w:r>
          <w:t xml:space="preserve"> f</w:t>
        </w:r>
        <w:r>
          <w:rPr>
            <w:lang w:val="en-US"/>
          </w:rPr>
          <w:t xml:space="preserve">rom both the RAND and the MSK. </w:t>
        </w:r>
      </w:ins>
    </w:p>
    <w:p w14:paraId="57661784" w14:textId="77777777" w:rsidR="00CE2821" w:rsidRDefault="00CE2821" w:rsidP="00CE2821">
      <w:pPr>
        <w:rPr>
          <w:ins w:id="1125" w:author="Tao Wan" w:date="2020-10-28T22:02:00Z"/>
        </w:rPr>
      </w:pPr>
      <w:ins w:id="1126" w:author="Tao Wan" w:date="2020-10-28T21:59:00Z">
        <w:r>
          <w:rPr>
            <w:lang w:val="en-US"/>
          </w:rPr>
          <w:t>In option 2</w:t>
        </w:r>
      </w:ins>
      <w:ins w:id="1127" w:author="Tao Wan" w:date="2020-10-28T22:01:00Z">
        <w:r>
          <w:rPr>
            <w:lang w:val="en-US"/>
          </w:rPr>
          <w:t xml:space="preserve"> (see Figure 6.Y.2.2)</w:t>
        </w:r>
      </w:ins>
      <w:ins w:id="1128" w:author="Tao Wan" w:date="2020-10-28T21:59:00Z">
        <w:r>
          <w:rPr>
            <w:lang w:val="en-US"/>
          </w:rPr>
          <w:t>, a new key exchange (e.</w:t>
        </w:r>
      </w:ins>
      <w:ins w:id="1129" w:author="Tao Wan" w:date="2020-10-28T22:00:00Z">
        <w:r>
          <w:rPr>
            <w:lang w:val="en-US"/>
          </w:rPr>
          <w:t xml:space="preserve">g., Diffie-Hellman) is executed between the AUSF and the UE to derive new key materials to be used for deriving </w:t>
        </w:r>
      </w:ins>
      <w:ins w:id="1130" w:author="Tao Wan" w:date="2020-10-28T22:01:00Z">
        <w:r>
          <w:t>K</w:t>
        </w:r>
        <w:r w:rsidRPr="00E9440D">
          <w:rPr>
            <w:vertAlign w:val="subscript"/>
          </w:rPr>
          <w:t>AUSF</w:t>
        </w:r>
        <w:r>
          <w:t>. The MSK received from the AAA-E can be used to authenticate the key exchange</w:t>
        </w:r>
      </w:ins>
      <w:ins w:id="1131" w:author="Tao Wan" w:date="2020-10-28T22:02:00Z">
        <w:r>
          <w:t xml:space="preserve">. </w:t>
        </w:r>
      </w:ins>
    </w:p>
    <w:p w14:paraId="02A1130D" w14:textId="1098A397" w:rsidR="00CE2821" w:rsidRDefault="00CE2821" w:rsidP="00CE2821">
      <w:pPr>
        <w:rPr>
          <w:ins w:id="1132" w:author="Tao Wan" w:date="2020-10-28T22:01:00Z"/>
        </w:rPr>
      </w:pPr>
      <w:ins w:id="1133" w:author="Tao Wan" w:date="2020-10-28T22:01:00Z">
        <w:r>
          <w:t>In option 3</w:t>
        </w:r>
      </w:ins>
      <w:ins w:id="1134" w:author="Tao Wan" w:date="2020-10-28T22:02:00Z">
        <w:r>
          <w:t xml:space="preserve"> </w:t>
        </w:r>
        <w:r>
          <w:rPr>
            <w:lang w:val="en-US"/>
          </w:rPr>
          <w:t>(see Figure 6.</w:t>
        </w:r>
      </w:ins>
      <w:ins w:id="1135" w:author="Rapporteur" w:date="2020-11-17T09:35:00Z">
        <w:r w:rsidR="00497BD8">
          <w:rPr>
            <w:lang w:val="en-US"/>
          </w:rPr>
          <w:t>7</w:t>
        </w:r>
      </w:ins>
      <w:ins w:id="1136" w:author="Tao Wan" w:date="2020-10-28T22:02:00Z">
        <w:del w:id="1137" w:author="Rapporteur" w:date="2020-11-17T09:35:00Z">
          <w:r w:rsidDel="00497BD8">
            <w:rPr>
              <w:lang w:val="en-US"/>
            </w:rPr>
            <w:delText>Y</w:delText>
          </w:r>
        </w:del>
        <w:r>
          <w:rPr>
            <w:lang w:val="en-US"/>
          </w:rPr>
          <w:t>.2.2)</w:t>
        </w:r>
      </w:ins>
      <w:ins w:id="1138" w:author="Tao Wan" w:date="2020-10-28T22:01:00Z">
        <w:r>
          <w:t xml:space="preserve">, </w:t>
        </w:r>
      </w:ins>
      <w:ins w:id="1139" w:author="Tao Wan" w:date="2020-10-28T22:02:00Z">
        <w:r>
          <w:t>a new EAP authentication is executed between the UE an</w:t>
        </w:r>
      </w:ins>
      <w:ins w:id="1140" w:author="Tao Wan" w:date="2020-10-28T22:03:00Z">
        <w:r>
          <w:t>d the AUSF based on the MSK. For example, an EAP-TLS with PSK (</w:t>
        </w:r>
        <w:proofErr w:type="spellStart"/>
        <w:r>
          <w:t>preshared</w:t>
        </w:r>
        <w:proofErr w:type="spellEnd"/>
        <w:r>
          <w:t xml:space="preserve"> key) can be executed to derive a new MSK and a new EMSK. </w:t>
        </w:r>
      </w:ins>
      <w:ins w:id="1141" w:author="Tao Wan" w:date="2020-10-28T22:04:00Z">
        <w:r>
          <w:t>K</w:t>
        </w:r>
        <w:r w:rsidRPr="00E9440D">
          <w:rPr>
            <w:vertAlign w:val="subscript"/>
          </w:rPr>
          <w:t>AUSF</w:t>
        </w:r>
        <w:r>
          <w:t xml:space="preserve"> is derived from the new EMSK. </w:t>
        </w:r>
      </w:ins>
    </w:p>
    <w:p w14:paraId="78648301" w14:textId="77777777" w:rsidR="00CE2821" w:rsidRDefault="00CE2821" w:rsidP="00CE2821">
      <w:pPr>
        <w:rPr>
          <w:ins w:id="1142" w:author="Tao Wan" w:date="2020-10-01T23:46:00Z"/>
        </w:rPr>
      </w:pPr>
      <w:ins w:id="1143" w:author="Tao Wan" w:date="2020-10-28T22:05:00Z">
        <w:r>
          <w:t xml:space="preserve">13. </w:t>
        </w:r>
      </w:ins>
      <w:ins w:id="1144" w:author="Tao Wan" w:date="2020-10-01T23:46:00Z">
        <w:r>
          <w:t>The AUSF sends to the SEAF an EAP-Success message along with the SUPI and the K</w:t>
        </w:r>
        <w:r w:rsidRPr="00BA18E9">
          <w:rPr>
            <w:vertAlign w:val="subscript"/>
            <w:rPrChange w:id="1145" w:author="Tao Wan" w:date="2020-10-01T23:48:00Z">
              <w:rPr/>
            </w:rPrChange>
          </w:rPr>
          <w:t>SEAF</w:t>
        </w:r>
        <w:r>
          <w:t xml:space="preserve"> in a </w:t>
        </w:r>
        <w:proofErr w:type="spellStart"/>
        <w:r>
          <w:t>Nausf_UEAuthentication_Authenticate</w:t>
        </w:r>
        <w:proofErr w:type="spellEnd"/>
        <w:r>
          <w:t xml:space="preserve"> Response message. </w:t>
        </w:r>
      </w:ins>
      <w:ins w:id="1146" w:author="Tao Wan" w:date="2020-10-28T22:06:00Z">
        <w:r>
          <w:t xml:space="preserve">In option 1, the RAND is also included. </w:t>
        </w:r>
      </w:ins>
    </w:p>
    <w:p w14:paraId="4302C0CA" w14:textId="77777777" w:rsidR="00CE2821" w:rsidRDefault="00CE2821" w:rsidP="00CE2821">
      <w:pPr>
        <w:rPr>
          <w:ins w:id="1147" w:author="Tao Wan" w:date="2020-10-01T23:46:00Z"/>
        </w:rPr>
      </w:pPr>
      <w:ins w:id="1148" w:author="Tao Wan" w:date="2020-10-01T23:48:00Z">
        <w:r>
          <w:t>1</w:t>
        </w:r>
      </w:ins>
      <w:ins w:id="1149" w:author="Tao Wan" w:date="2020-10-28T22:07:00Z">
        <w:r>
          <w:t>4</w:t>
        </w:r>
      </w:ins>
      <w:ins w:id="1150" w:author="Tao Wan" w:date="2020-10-01T23:46:00Z">
        <w:r>
          <w:t>. The SEAF forwards to the UE the EAP-Success message in an Authentication Result message or a Security Mode Command message</w:t>
        </w:r>
      </w:ins>
      <w:ins w:id="1151" w:author="Tao Wan" w:date="2020-10-28T22:07:00Z">
        <w:r>
          <w:t xml:space="preserve">, including </w:t>
        </w:r>
      </w:ins>
      <w:proofErr w:type="spellStart"/>
      <w:ins w:id="1152" w:author="Tao Wan" w:date="2020-10-28T22:08:00Z">
        <w:r>
          <w:t>ngKSI</w:t>
        </w:r>
        <w:proofErr w:type="spellEnd"/>
        <w:r>
          <w:t xml:space="preserve"> and </w:t>
        </w:r>
      </w:ins>
      <w:ins w:id="1153" w:author="Tao Wan" w:date="2020-10-28T22:09:00Z">
        <w:r>
          <w:t>ABBA</w:t>
        </w:r>
      </w:ins>
      <w:ins w:id="1154" w:author="Tao Wan" w:date="2020-10-01T23:46:00Z">
        <w:r>
          <w:t xml:space="preserve">. </w:t>
        </w:r>
      </w:ins>
      <w:ins w:id="1155" w:author="Tao Wan" w:date="2020-10-28T22:09:00Z">
        <w:r>
          <w:t>In option 1, the RAND is also included.</w:t>
        </w:r>
      </w:ins>
    </w:p>
    <w:p w14:paraId="5BAAE6DD" w14:textId="77777777" w:rsidR="00CE2821" w:rsidRPr="00F90546" w:rsidRDefault="00CE2821" w:rsidP="00CE2821">
      <w:ins w:id="1156" w:author="Tao Wan" w:date="2020-10-28T22:09:00Z">
        <w:r>
          <w:t xml:space="preserve">15. </w:t>
        </w:r>
      </w:ins>
      <w:ins w:id="1157" w:author="Tao Wan" w:date="2020-10-01T23:46:00Z">
        <w:r>
          <w:t>Upon receiving the EAP-Success message, the UE derives the K</w:t>
        </w:r>
        <w:r w:rsidRPr="00BA18E9">
          <w:rPr>
            <w:vertAlign w:val="subscript"/>
            <w:rPrChange w:id="1158" w:author="Tao Wan" w:date="2020-10-01T23:48:00Z">
              <w:rPr/>
            </w:rPrChange>
          </w:rPr>
          <w:t>AUSF</w:t>
        </w:r>
        <w:r>
          <w:t xml:space="preserve"> </w:t>
        </w:r>
      </w:ins>
      <w:ins w:id="1159" w:author="Tao Wan" w:date="2020-10-28T22:10:00Z">
        <w:r>
          <w:t xml:space="preserve">accordingly based on one of the three options </w:t>
        </w:r>
      </w:ins>
      <w:ins w:id="1160" w:author="Tao Wan" w:date="2020-10-28T22:11:00Z">
        <w:r>
          <w:t>in use</w:t>
        </w:r>
      </w:ins>
      <w:ins w:id="1161" w:author="Tao Wan" w:date="2020-10-28T22:10:00Z">
        <w:r>
          <w:t xml:space="preserve">. </w:t>
        </w:r>
      </w:ins>
      <w:ins w:id="1162" w:author="Tao Wan" w:date="2020-10-01T23:46:00Z">
        <w:r>
          <w:t xml:space="preserve"> </w:t>
        </w:r>
      </w:ins>
    </w:p>
    <w:p w14:paraId="46679230" w14:textId="1110E455" w:rsidR="00CE2821" w:rsidRDefault="00CE2821" w:rsidP="00CE2821">
      <w:pPr>
        <w:pStyle w:val="Heading3"/>
      </w:pPr>
      <w:bookmarkStart w:id="1163" w:name="_Toc49376171"/>
      <w:bookmarkStart w:id="1164" w:name="_Toc56501608"/>
      <w:r>
        <w:t>6.</w:t>
      </w:r>
      <w:ins w:id="1165" w:author="Rapporteur" w:date="2020-11-17T09:49:00Z">
        <w:r w:rsidR="0062098A">
          <w:t>7</w:t>
        </w:r>
      </w:ins>
      <w:del w:id="1166" w:author="Rapporteur" w:date="2020-11-17T09:49:00Z">
        <w:r w:rsidDel="0062098A">
          <w:delText>Y</w:delText>
        </w:r>
      </w:del>
      <w:r>
        <w:t>.3</w:t>
      </w:r>
      <w:r>
        <w:tab/>
        <w:t>System impact</w:t>
      </w:r>
      <w:bookmarkEnd w:id="1163"/>
      <w:bookmarkEnd w:id="1164"/>
    </w:p>
    <w:p w14:paraId="0E60167B" w14:textId="77777777" w:rsidR="00CE2821" w:rsidRDefault="00CE2821" w:rsidP="00CE2821">
      <w:pPr>
        <w:pStyle w:val="EditorsNote"/>
        <w:ind w:left="0" w:firstLine="0"/>
        <w:rPr>
          <w:ins w:id="1167" w:author="Tao Wan" w:date="2020-10-01T23:03:00Z"/>
        </w:rPr>
      </w:pPr>
      <w:del w:id="1168" w:author="Tao Wan" w:date="2020-10-01T23:03:00Z">
        <w:r w:rsidDel="006B689C">
          <w:delText>Editor’s Note: Each solution should clearly list which entities need new functionality and what functionality they need for the provided solution to work.</w:delText>
        </w:r>
      </w:del>
    </w:p>
    <w:p w14:paraId="174B1466" w14:textId="77777777" w:rsidR="00CE2821" w:rsidRDefault="00CE2821" w:rsidP="00CE2821">
      <w:pPr>
        <w:pStyle w:val="EditorsNote"/>
        <w:ind w:left="0" w:firstLine="0"/>
        <w:rPr>
          <w:ins w:id="1169" w:author="Tao Wan" w:date="2020-10-01T22:54:00Z"/>
          <w:color w:val="auto"/>
        </w:rPr>
      </w:pPr>
      <w:ins w:id="1170" w:author="Tao Wan" w:date="2020-10-01T22:53:00Z">
        <w:r w:rsidRPr="004C2FAB">
          <w:rPr>
            <w:color w:val="auto"/>
            <w:rPrChange w:id="1171" w:author="Tao Wan" w:date="2020-10-01T22:53:00Z">
              <w:rPr/>
            </w:rPrChange>
          </w:rPr>
          <w:t xml:space="preserve">This </w:t>
        </w:r>
      </w:ins>
      <w:ins w:id="1172" w:author="Tao Wan" w:date="2020-10-01T22:54:00Z">
        <w:r>
          <w:rPr>
            <w:color w:val="auto"/>
          </w:rPr>
          <w:t xml:space="preserve">solution has impact on </w:t>
        </w:r>
      </w:ins>
      <w:ins w:id="1173" w:author="Tao Wan" w:date="2020-10-28T20:57:00Z">
        <w:r>
          <w:rPr>
            <w:color w:val="auto"/>
          </w:rPr>
          <w:t xml:space="preserve">UE, AUSF, and </w:t>
        </w:r>
      </w:ins>
      <w:ins w:id="1174" w:author="Tao Wan" w:date="2020-10-01T22:54:00Z">
        <w:r>
          <w:rPr>
            <w:color w:val="auto"/>
          </w:rPr>
          <w:t xml:space="preserve">UDM. </w:t>
        </w:r>
      </w:ins>
    </w:p>
    <w:p w14:paraId="365A4ADF" w14:textId="77777777" w:rsidR="00CE2821" w:rsidRDefault="00CE2821" w:rsidP="00CE2821">
      <w:pPr>
        <w:pStyle w:val="EditorsNote"/>
        <w:ind w:left="0" w:firstLine="0"/>
        <w:rPr>
          <w:ins w:id="1175" w:author="Tao Wan" w:date="2020-10-01T22:57:00Z"/>
          <w:color w:val="auto"/>
        </w:rPr>
      </w:pPr>
      <w:ins w:id="1176" w:author="Tao Wan" w:date="2020-10-01T22:54:00Z">
        <w:r>
          <w:rPr>
            <w:color w:val="auto"/>
          </w:rPr>
          <w:t xml:space="preserve">When UDM receives </w:t>
        </w:r>
        <w:proofErr w:type="spellStart"/>
        <w:r>
          <w:rPr>
            <w:color w:val="auto"/>
          </w:rPr>
          <w:t>Nudm_UEAuthen</w:t>
        </w:r>
      </w:ins>
      <w:ins w:id="1177" w:author="Tao Wan" w:date="2020-10-01T22:55:00Z">
        <w:r>
          <w:rPr>
            <w:color w:val="auto"/>
          </w:rPr>
          <w:t>tication_Get_Request</w:t>
        </w:r>
        <w:proofErr w:type="spellEnd"/>
        <w:r>
          <w:rPr>
            <w:color w:val="auto"/>
          </w:rPr>
          <w:t xml:space="preserve"> </w:t>
        </w:r>
      </w:ins>
      <w:ins w:id="1178" w:author="Tao Wan" w:date="2020-10-01T22:56:00Z">
        <w:r>
          <w:rPr>
            <w:color w:val="auto"/>
          </w:rPr>
          <w:t xml:space="preserve">and obtains a SUPI that </w:t>
        </w:r>
      </w:ins>
      <w:ins w:id="1179" w:author="Tao Wan" w:date="2020-11-11T13:53:00Z">
        <w:r>
          <w:rPr>
            <w:color w:val="auto"/>
          </w:rPr>
          <w:t xml:space="preserve">needs to be authenticated </w:t>
        </w:r>
      </w:ins>
      <w:ins w:id="1180" w:author="Tao Wan" w:date="2020-10-01T22:56:00Z">
        <w:r>
          <w:rPr>
            <w:color w:val="auto"/>
          </w:rPr>
          <w:t xml:space="preserve">by an external entity, </w:t>
        </w:r>
      </w:ins>
      <w:ins w:id="1181" w:author="Tao Wan" w:date="2020-11-11T13:53:00Z">
        <w:r>
          <w:rPr>
            <w:color w:val="auto"/>
          </w:rPr>
          <w:t>the UDM may not be configured with the authentication method thus may not return an authentication method to</w:t>
        </w:r>
      </w:ins>
      <w:ins w:id="1182" w:author="Tao Wan" w:date="2020-11-11T13:54:00Z">
        <w:r>
          <w:rPr>
            <w:color w:val="auto"/>
          </w:rPr>
          <w:t xml:space="preserve"> the AUSF. </w:t>
        </w:r>
      </w:ins>
      <w:ins w:id="1183" w:author="Tao Wan" w:date="2020-10-01T22:56:00Z">
        <w:r>
          <w:rPr>
            <w:color w:val="auto"/>
          </w:rPr>
          <w:t>In additi</w:t>
        </w:r>
      </w:ins>
      <w:ins w:id="1184" w:author="Tao Wan" w:date="2020-10-01T22:57:00Z">
        <w:r>
          <w:rPr>
            <w:color w:val="auto"/>
          </w:rPr>
          <w:t xml:space="preserve">on, the UDM may need to return </w:t>
        </w:r>
      </w:ins>
      <w:ins w:id="1185" w:author="Tao Wan" w:date="2020-10-01T22:58:00Z">
        <w:r>
          <w:rPr>
            <w:color w:val="auto"/>
          </w:rPr>
          <w:t xml:space="preserve">information </w:t>
        </w:r>
      </w:ins>
      <w:ins w:id="1186" w:author="Tao Wan" w:date="2020-10-01T22:57:00Z">
        <w:r>
          <w:rPr>
            <w:color w:val="auto"/>
          </w:rPr>
          <w:t xml:space="preserve">back to </w:t>
        </w:r>
      </w:ins>
      <w:ins w:id="1187" w:author="Tao Wan" w:date="2020-10-01T22:59:00Z">
        <w:r>
          <w:rPr>
            <w:color w:val="auto"/>
          </w:rPr>
          <w:t xml:space="preserve">allow </w:t>
        </w:r>
      </w:ins>
      <w:ins w:id="1188" w:author="Tao Wan" w:date="2020-10-01T22:57:00Z">
        <w:r>
          <w:rPr>
            <w:color w:val="auto"/>
          </w:rPr>
          <w:t xml:space="preserve">AUSF to </w:t>
        </w:r>
      </w:ins>
      <w:ins w:id="1189" w:author="Tao Wan" w:date="2020-10-01T22:59:00Z">
        <w:r>
          <w:rPr>
            <w:color w:val="auto"/>
          </w:rPr>
          <w:t xml:space="preserve">use an </w:t>
        </w:r>
      </w:ins>
      <w:ins w:id="1190" w:author="Tao Wan" w:date="2020-10-01T22:57:00Z">
        <w:r>
          <w:rPr>
            <w:color w:val="auto"/>
          </w:rPr>
          <w:t>AAA-E</w:t>
        </w:r>
      </w:ins>
      <w:ins w:id="1191" w:author="Tao Wan" w:date="2020-10-01T22:59:00Z">
        <w:r>
          <w:rPr>
            <w:color w:val="auto"/>
          </w:rPr>
          <w:t xml:space="preserve"> to authenticate the UE</w:t>
        </w:r>
      </w:ins>
      <w:ins w:id="1192" w:author="Tao Wan" w:date="2020-10-01T22:57:00Z">
        <w:r>
          <w:rPr>
            <w:color w:val="auto"/>
          </w:rPr>
          <w:t xml:space="preserve">. </w:t>
        </w:r>
      </w:ins>
    </w:p>
    <w:p w14:paraId="40F7213B" w14:textId="77777777" w:rsidR="00CE2821" w:rsidRDefault="00CE2821" w:rsidP="00CE2821">
      <w:pPr>
        <w:pStyle w:val="EditorsNote"/>
        <w:ind w:left="0" w:firstLine="0"/>
        <w:rPr>
          <w:ins w:id="1193" w:author="Tao Wan" w:date="2020-10-14T12:41:00Z"/>
          <w:color w:val="auto"/>
        </w:rPr>
      </w:pPr>
      <w:ins w:id="1194" w:author="Tao Wan" w:date="2020-10-01T22:57:00Z">
        <w:r>
          <w:rPr>
            <w:color w:val="auto"/>
          </w:rPr>
          <w:t xml:space="preserve">When AUSF receives </w:t>
        </w:r>
        <w:proofErr w:type="spellStart"/>
        <w:r>
          <w:rPr>
            <w:color w:val="auto"/>
          </w:rPr>
          <w:t>Nudm_UEAuthentication_Get_R</w:t>
        </w:r>
      </w:ins>
      <w:ins w:id="1195" w:author="Tao Wan" w:date="2020-10-01T22:58:00Z">
        <w:r>
          <w:rPr>
            <w:color w:val="auto"/>
          </w:rPr>
          <w:t>esponse</w:t>
        </w:r>
        <w:proofErr w:type="spellEnd"/>
        <w:r>
          <w:rPr>
            <w:color w:val="auto"/>
          </w:rPr>
          <w:t xml:space="preserve">, it needs </w:t>
        </w:r>
      </w:ins>
      <w:ins w:id="1196" w:author="Tao Wan" w:date="2020-10-01T22:59:00Z">
        <w:r>
          <w:rPr>
            <w:color w:val="auto"/>
          </w:rPr>
          <w:t xml:space="preserve">to be able to make </w:t>
        </w:r>
      </w:ins>
      <w:ins w:id="1197" w:author="Tao Wan" w:date="2020-10-01T23:00:00Z">
        <w:r>
          <w:rPr>
            <w:color w:val="auto"/>
          </w:rPr>
          <w:t xml:space="preserve">decision to use an AAA-E to authenticate the UE. </w:t>
        </w:r>
      </w:ins>
      <w:ins w:id="1198" w:author="Tao Wan" w:date="2020-10-28T20:59:00Z">
        <w:r>
          <w:rPr>
            <w:color w:val="auto"/>
          </w:rPr>
          <w:t>In addition, the AUSF needs to perform additional steps to enhance the security</w:t>
        </w:r>
      </w:ins>
      <w:ins w:id="1199" w:author="Tao Wan" w:date="2020-10-28T21:00:00Z">
        <w:r>
          <w:rPr>
            <w:color w:val="auto"/>
          </w:rPr>
          <w:t xml:space="preserve"> of K</w:t>
        </w:r>
        <w:r w:rsidRPr="00783BE5">
          <w:rPr>
            <w:color w:val="auto"/>
            <w:vertAlign w:val="subscript"/>
            <w:rPrChange w:id="1200" w:author="Tao Wan" w:date="2020-10-28T21:00:00Z">
              <w:rPr>
                <w:color w:val="auto"/>
              </w:rPr>
            </w:rPrChange>
          </w:rPr>
          <w:t>AUSF</w:t>
        </w:r>
        <w:r>
          <w:rPr>
            <w:color w:val="auto"/>
          </w:rPr>
          <w:t xml:space="preserve">. </w:t>
        </w:r>
      </w:ins>
    </w:p>
    <w:p w14:paraId="63C2B491" w14:textId="77777777" w:rsidR="00CE2821" w:rsidRPr="004C2FAB" w:rsidRDefault="00CE2821" w:rsidP="00CE2821">
      <w:pPr>
        <w:pStyle w:val="EditorsNote"/>
        <w:ind w:left="0" w:firstLine="0"/>
        <w:rPr>
          <w:color w:val="auto"/>
          <w:rPrChange w:id="1201" w:author="Tao Wan" w:date="2020-10-01T22:53:00Z">
            <w:rPr/>
          </w:rPrChange>
        </w:rPr>
        <w:pPrChange w:id="1202" w:author="Tao Wan" w:date="2020-10-01T22:53:00Z">
          <w:pPr>
            <w:pStyle w:val="EditorsNote"/>
          </w:pPr>
        </w:pPrChange>
      </w:pPr>
      <w:ins w:id="1203" w:author="Tao Wan" w:date="2020-10-01T23:00:00Z">
        <w:r>
          <w:rPr>
            <w:color w:val="auto"/>
          </w:rPr>
          <w:t xml:space="preserve">UE </w:t>
        </w:r>
      </w:ins>
      <w:ins w:id="1204" w:author="Tao Wan" w:date="2020-10-01T23:01:00Z">
        <w:r>
          <w:rPr>
            <w:color w:val="auto"/>
          </w:rPr>
          <w:t xml:space="preserve">need </w:t>
        </w:r>
      </w:ins>
      <w:ins w:id="1205" w:author="Tao Wan" w:date="2020-10-01T23:00:00Z">
        <w:r>
          <w:rPr>
            <w:color w:val="auto"/>
          </w:rPr>
          <w:t xml:space="preserve">to support </w:t>
        </w:r>
      </w:ins>
      <w:ins w:id="1206" w:author="Tao Wan" w:date="2020-10-01T23:01:00Z">
        <w:r>
          <w:rPr>
            <w:color w:val="auto"/>
          </w:rPr>
          <w:t xml:space="preserve">the EAP method chosen by AAA-E for authentication. </w:t>
        </w:r>
      </w:ins>
      <w:ins w:id="1207" w:author="Tao Wan" w:date="2020-10-28T21:00:00Z">
        <w:r>
          <w:rPr>
            <w:color w:val="auto"/>
          </w:rPr>
          <w:t xml:space="preserve">In addition, </w:t>
        </w:r>
      </w:ins>
      <w:ins w:id="1208" w:author="Tao Wan" w:date="2020-10-28T21:02:00Z">
        <w:r>
          <w:rPr>
            <w:color w:val="auto"/>
          </w:rPr>
          <w:t xml:space="preserve">UE needs to </w:t>
        </w:r>
      </w:ins>
      <w:ins w:id="1209" w:author="Tao Wan" w:date="2020-10-28T21:03:00Z">
        <w:r>
          <w:rPr>
            <w:color w:val="auto"/>
          </w:rPr>
          <w:t>know how to derive K</w:t>
        </w:r>
        <w:r w:rsidRPr="00E9440D">
          <w:rPr>
            <w:color w:val="auto"/>
            <w:vertAlign w:val="subscript"/>
          </w:rPr>
          <w:t>AUSF</w:t>
        </w:r>
        <w:r>
          <w:rPr>
            <w:color w:val="auto"/>
            <w:vertAlign w:val="subscript"/>
          </w:rPr>
          <w:t xml:space="preserve"> </w:t>
        </w:r>
      </w:ins>
      <w:ins w:id="1210" w:author="Tao Wan" w:date="2020-10-28T21:04:00Z">
        <w:r>
          <w:rPr>
            <w:color w:val="auto"/>
          </w:rPr>
          <w:t>and perform additional steps to enhance the security of K</w:t>
        </w:r>
        <w:r w:rsidRPr="00E9440D">
          <w:rPr>
            <w:color w:val="auto"/>
            <w:vertAlign w:val="subscript"/>
          </w:rPr>
          <w:t>AUSF</w:t>
        </w:r>
        <w:r>
          <w:rPr>
            <w:color w:val="auto"/>
          </w:rPr>
          <w:t>.</w:t>
        </w:r>
      </w:ins>
    </w:p>
    <w:p w14:paraId="3F95FA3D" w14:textId="5F66C865" w:rsidR="00CE2821" w:rsidRDefault="00CE2821" w:rsidP="00CE2821">
      <w:pPr>
        <w:pStyle w:val="Heading3"/>
      </w:pPr>
      <w:bookmarkStart w:id="1211" w:name="_Toc49376172"/>
      <w:bookmarkStart w:id="1212" w:name="_Toc56501609"/>
      <w:r>
        <w:t>6.</w:t>
      </w:r>
      <w:ins w:id="1213" w:author="Rapporteur" w:date="2020-11-17T09:49:00Z">
        <w:r w:rsidR="0062098A">
          <w:t>7</w:t>
        </w:r>
      </w:ins>
      <w:del w:id="1214" w:author="Rapporteur" w:date="2020-11-17T09:49:00Z">
        <w:r w:rsidDel="0062098A">
          <w:delText>Y</w:delText>
        </w:r>
      </w:del>
      <w:r>
        <w:t>.4</w:t>
      </w:r>
      <w:r>
        <w:tab/>
        <w:t>Evaluation</w:t>
      </w:r>
      <w:bookmarkEnd w:id="1211"/>
      <w:bookmarkEnd w:id="1212"/>
    </w:p>
    <w:p w14:paraId="77ADCEA6" w14:textId="77777777" w:rsidR="00CE2821" w:rsidRPr="0076660D" w:rsidRDefault="00CE2821" w:rsidP="00CE2821">
      <w:pPr>
        <w:pStyle w:val="EditorsNote"/>
        <w:rPr>
          <w:ins w:id="1215" w:author="Tao Wan" w:date="2020-11-11T13:58:00Z"/>
        </w:rPr>
      </w:pPr>
      <w:r>
        <w:t>Editor’s Note: Each solution should motivate how the potential security requirements of the key issues being addressed are fulfilled</w:t>
      </w:r>
      <w:del w:id="1216" w:author="Tao Wan" w:date="2020-10-28T22:12:00Z">
        <w:r w:rsidDel="003774BC">
          <w:delText>.</w:delText>
        </w:r>
      </w:del>
      <w:ins w:id="1217" w:author="Tao Wan" w:date="2020-11-11T13:58:00Z">
        <w:r w:rsidRPr="0076660D">
          <w:t xml:space="preserve"> </w:t>
        </w:r>
      </w:ins>
    </w:p>
    <w:p w14:paraId="61DDA3FF" w14:textId="77777777" w:rsidR="00CE2821" w:rsidRDefault="00CE2821" w:rsidP="00CE2821">
      <w:pPr>
        <w:pStyle w:val="EditorsNote"/>
        <w:rPr>
          <w:ins w:id="1218" w:author="Tao Wan" w:date="2020-11-11T13:57:00Z"/>
          <w:lang w:val="en-US"/>
        </w:rPr>
      </w:pPr>
      <w:ins w:id="1219" w:author="Tao Wan" w:date="2020-11-11T13:57:00Z">
        <w:r w:rsidRPr="0076660D">
          <w:rPr>
            <w:lang w:val="en-US"/>
          </w:rPr>
          <w:t xml:space="preserve"> </w:t>
        </w:r>
      </w:ins>
    </w:p>
    <w:p w14:paraId="0EE96AD8" w14:textId="77777777" w:rsidR="00CE2821" w:rsidRPr="0076660D" w:rsidRDefault="00CE2821" w:rsidP="00CE2821">
      <w:pPr>
        <w:pStyle w:val="EditorsNote"/>
        <w:rPr>
          <w:ins w:id="1220" w:author="Tao Wan" w:date="2020-11-11T13:57:00Z"/>
          <w:lang w:val="en-US"/>
        </w:rPr>
      </w:pPr>
      <w:ins w:id="1221" w:author="Tao Wan" w:date="2020-11-11T13:57:00Z">
        <w:r w:rsidRPr="0076660D">
          <w:rPr>
            <w:lang w:val="en-US"/>
          </w:rPr>
          <w:t>Editor’s Note: The security benefits from the proposed methods are FFS.</w:t>
        </w:r>
      </w:ins>
    </w:p>
    <w:p w14:paraId="6917E70A" w14:textId="5B4FD3D6" w:rsidR="0062098A" w:rsidRPr="00944F69" w:rsidRDefault="0062098A" w:rsidP="00456656">
      <w:pPr>
        <w:pStyle w:val="Heading2"/>
        <w:rPr>
          <w:ins w:id="1222" w:author="draft_S3-202326-r2" w:date="2020-10-26T15:41:00Z"/>
          <w:rFonts w:eastAsia="DengXian"/>
          <w:rPrChange w:id="1223" w:author="Rapporteur" w:date="2020-11-17T10:33:00Z">
            <w:rPr>
              <w:ins w:id="1224" w:author="draft_S3-202326-r2" w:date="2020-10-26T15:41:00Z"/>
              <w:rFonts w:eastAsia="DengXian"/>
            </w:rPr>
          </w:rPrChange>
        </w:rPr>
        <w:pPrChange w:id="1225" w:author="Rapporteur" w:date="2020-11-17T10:30:00Z">
          <w:pPr>
            <w:keepNext/>
            <w:keepLines/>
            <w:spacing w:before="180"/>
            <w:ind w:left="1134" w:hanging="1134"/>
            <w:outlineLvl w:val="1"/>
          </w:pPr>
        </w:pPrChange>
      </w:pPr>
      <w:bookmarkStart w:id="1226" w:name="_Toc56501610"/>
      <w:ins w:id="1227" w:author="draft_S3-202326-r2" w:date="2020-10-26T15:41:00Z">
        <w:r w:rsidRPr="00944F69">
          <w:rPr>
            <w:rFonts w:eastAsia="DengXian"/>
          </w:rPr>
          <w:t>6.</w:t>
        </w:r>
      </w:ins>
      <w:ins w:id="1228" w:author="Rapporteur" w:date="2020-11-17T09:50:00Z">
        <w:r w:rsidRPr="00944F69">
          <w:rPr>
            <w:rFonts w:eastAsia="DengXian"/>
            <w:rPrChange w:id="1229" w:author="Rapporteur" w:date="2020-11-17T10:33:00Z">
              <w:rPr>
                <w:rFonts w:eastAsia="DengXian"/>
                <w:highlight w:val="yellow"/>
              </w:rPr>
            </w:rPrChange>
          </w:rPr>
          <w:t>8</w:t>
        </w:r>
      </w:ins>
      <w:ins w:id="1230" w:author="draft_S3-202326-r2" w:date="2020-10-26T15:41:00Z">
        <w:del w:id="1231" w:author="Rapporteur" w:date="2020-11-17T09:50:00Z">
          <w:r w:rsidRPr="00944F69" w:rsidDel="0062098A">
            <w:rPr>
              <w:rFonts w:eastAsia="DengXian"/>
            </w:rPr>
            <w:delText>Y</w:delText>
          </w:r>
        </w:del>
        <w:r w:rsidRPr="00944F69">
          <w:rPr>
            <w:rFonts w:eastAsia="DengXian"/>
          </w:rPr>
          <w:tab/>
          <w:t>Solution #</w:t>
        </w:r>
      </w:ins>
      <w:ins w:id="1232" w:author="Rapporteur" w:date="2020-11-17T09:50:00Z">
        <w:r w:rsidRPr="00944F69">
          <w:rPr>
            <w:rFonts w:eastAsia="DengXian"/>
            <w:rPrChange w:id="1233" w:author="Rapporteur" w:date="2020-11-17T10:33:00Z">
              <w:rPr>
                <w:rFonts w:eastAsia="DengXian"/>
                <w:highlight w:val="yellow"/>
              </w:rPr>
            </w:rPrChange>
          </w:rPr>
          <w:t>8</w:t>
        </w:r>
      </w:ins>
      <w:ins w:id="1234" w:author="draft_S3-202326-r2" w:date="2020-10-26T15:41:00Z">
        <w:del w:id="1235" w:author="Rapporteur" w:date="2020-11-17T09:50:00Z">
          <w:r w:rsidRPr="00944F69" w:rsidDel="0062098A">
            <w:rPr>
              <w:rFonts w:eastAsia="DengXian"/>
            </w:rPr>
            <w:delText>Y</w:delText>
          </w:r>
        </w:del>
        <w:r w:rsidRPr="00944F69">
          <w:rPr>
            <w:rFonts w:eastAsia="DengXian"/>
          </w:rPr>
          <w:t xml:space="preserve">: </w:t>
        </w:r>
      </w:ins>
      <w:ins w:id="1236" w:author="draft_S3-202326-r2" w:date="2020-10-26T15:42:00Z">
        <w:r w:rsidRPr="00944F69">
          <w:rPr>
            <w:rFonts w:eastAsia="DengXian" w:hint="eastAsia"/>
            <w:lang w:eastAsia="zh-CN"/>
          </w:rPr>
          <w:t>UE onboarding for SNPN</w:t>
        </w:r>
      </w:ins>
      <w:ins w:id="1237" w:author="draft_S3-202326-r2" w:date="2020-10-28T14:40:00Z">
        <w:r w:rsidRPr="00944F69">
          <w:rPr>
            <w:rFonts w:eastAsia="DengXian" w:hint="eastAsia"/>
            <w:lang w:eastAsia="zh-CN"/>
          </w:rPr>
          <w:t xml:space="preserve"> with </w:t>
        </w:r>
      </w:ins>
      <w:ins w:id="1238" w:author="draft_S3-202326-r2" w:date="2020-10-29T09:50:00Z">
        <w:r w:rsidRPr="00944F69">
          <w:rPr>
            <w:rFonts w:eastAsia="DengXian" w:hint="eastAsia"/>
            <w:lang w:eastAsia="zh-CN"/>
          </w:rPr>
          <w:t>AAA</w:t>
        </w:r>
      </w:ins>
      <w:ins w:id="1239" w:author="draft_S3-202326-r2" w:date="2020-10-30T15:34:00Z">
        <w:r w:rsidRPr="00944F69">
          <w:rPr>
            <w:rFonts w:eastAsia="DengXian" w:hint="eastAsia"/>
            <w:lang w:eastAsia="zh-CN"/>
          </w:rPr>
          <w:t>-S</w:t>
        </w:r>
      </w:ins>
      <w:ins w:id="1240" w:author="draft_S3-202326-r2" w:date="2020-10-28T14:40:00Z">
        <w:r w:rsidRPr="00944F69">
          <w:rPr>
            <w:rFonts w:eastAsia="DengXian" w:hint="eastAsia"/>
            <w:lang w:eastAsia="zh-CN"/>
            <w:rPrChange w:id="1241" w:author="Rapporteur" w:date="2020-11-17T10:33:00Z">
              <w:rPr>
                <w:rFonts w:eastAsia="DengXian" w:hint="eastAsia"/>
                <w:lang w:eastAsia="zh-CN"/>
              </w:rPr>
            </w:rPrChange>
          </w:rPr>
          <w:t xml:space="preserve"> as DCS</w:t>
        </w:r>
      </w:ins>
      <w:bookmarkEnd w:id="1226"/>
    </w:p>
    <w:p w14:paraId="5507534F" w14:textId="5342DE24" w:rsidR="0062098A" w:rsidRPr="00944F69" w:rsidRDefault="0062098A" w:rsidP="00456656">
      <w:pPr>
        <w:pStyle w:val="Heading3"/>
        <w:rPr>
          <w:ins w:id="1242" w:author="draft_S3-202326-r2" w:date="2020-10-26T15:43:00Z"/>
          <w:rFonts w:eastAsia="DengXian" w:hint="eastAsia"/>
          <w:lang w:eastAsia="zh-CN"/>
        </w:rPr>
        <w:pPrChange w:id="1243" w:author="Rapporteur" w:date="2020-11-17T10:30:00Z">
          <w:pPr>
            <w:keepNext/>
            <w:keepLines/>
            <w:spacing w:before="120"/>
            <w:ind w:left="1134" w:hanging="1134"/>
            <w:outlineLvl w:val="2"/>
          </w:pPr>
        </w:pPrChange>
      </w:pPr>
      <w:bookmarkStart w:id="1244" w:name="_Toc56501611"/>
      <w:ins w:id="1245" w:author="draft_S3-202326-r2" w:date="2020-10-26T15:41:00Z">
        <w:r w:rsidRPr="00944F69">
          <w:rPr>
            <w:rFonts w:eastAsia="DengXian"/>
            <w:rPrChange w:id="1246" w:author="Rapporteur" w:date="2020-11-17T10:33:00Z">
              <w:rPr>
                <w:rFonts w:eastAsia="DengXian"/>
              </w:rPr>
            </w:rPrChange>
          </w:rPr>
          <w:t>6.</w:t>
        </w:r>
      </w:ins>
      <w:ins w:id="1247" w:author="Rapporteur" w:date="2020-11-17T09:50:00Z">
        <w:r w:rsidRPr="00944F69">
          <w:rPr>
            <w:rFonts w:eastAsia="DengXian"/>
            <w:rPrChange w:id="1248" w:author="Rapporteur" w:date="2020-11-17T10:33:00Z">
              <w:rPr>
                <w:rFonts w:eastAsia="DengXian"/>
                <w:highlight w:val="yellow"/>
              </w:rPr>
            </w:rPrChange>
          </w:rPr>
          <w:t>8</w:t>
        </w:r>
      </w:ins>
      <w:ins w:id="1249" w:author="draft_S3-202326-r2" w:date="2020-10-26T15:41:00Z">
        <w:del w:id="1250" w:author="Rapporteur" w:date="2020-11-17T09:50:00Z">
          <w:r w:rsidRPr="00944F69" w:rsidDel="0062098A">
            <w:rPr>
              <w:rFonts w:eastAsia="DengXian"/>
            </w:rPr>
            <w:delText>Y</w:delText>
          </w:r>
        </w:del>
        <w:r w:rsidRPr="00944F69">
          <w:rPr>
            <w:rFonts w:eastAsia="DengXian"/>
          </w:rPr>
          <w:t>.1</w:t>
        </w:r>
        <w:r w:rsidRPr="00944F69">
          <w:rPr>
            <w:rFonts w:eastAsia="DengXian"/>
          </w:rPr>
          <w:tab/>
          <w:t>Introduction</w:t>
        </w:r>
      </w:ins>
      <w:bookmarkEnd w:id="1244"/>
    </w:p>
    <w:p w14:paraId="1513CE06" w14:textId="77777777" w:rsidR="0062098A" w:rsidRPr="00944F69" w:rsidRDefault="0062098A" w:rsidP="0062098A">
      <w:pPr>
        <w:rPr>
          <w:ins w:id="1251" w:author="draft_S3-202326-r2" w:date="2020-10-26T15:43:00Z"/>
          <w:rFonts w:eastAsia="DengXian" w:hint="eastAsia"/>
          <w:lang w:eastAsia="zh-CN"/>
          <w:rPrChange w:id="1252" w:author="Rapporteur" w:date="2020-11-17T10:33:00Z">
            <w:rPr>
              <w:ins w:id="1253" w:author="draft_S3-202326-r2" w:date="2020-10-26T15:43:00Z"/>
              <w:rFonts w:eastAsia="DengXian" w:hint="eastAsia"/>
              <w:lang w:eastAsia="zh-CN"/>
            </w:rPr>
          </w:rPrChange>
        </w:rPr>
      </w:pPr>
      <w:ins w:id="1254" w:author="draft_S3-202326-r2" w:date="2020-10-26T15:43:00Z">
        <w:r w:rsidRPr="00944F69">
          <w:rPr>
            <w:rFonts w:eastAsia="DengXian"/>
            <w:rPrChange w:id="1255" w:author="Rapporteur" w:date="2020-11-17T10:33:00Z">
              <w:rPr>
                <w:rFonts w:eastAsia="DengXian"/>
              </w:rPr>
            </w:rPrChange>
          </w:rPr>
          <w:t>This solution addresses Key Issue #</w:t>
        </w:r>
        <w:r w:rsidRPr="00944F69">
          <w:rPr>
            <w:rFonts w:eastAsia="DengXian" w:hint="eastAsia"/>
            <w:lang w:eastAsia="zh-CN"/>
            <w:rPrChange w:id="1256" w:author="Rapporteur" w:date="2020-11-17T10:33:00Z">
              <w:rPr>
                <w:rFonts w:eastAsia="DengXian" w:hint="eastAsia"/>
                <w:lang w:eastAsia="zh-CN"/>
              </w:rPr>
            </w:rPrChange>
          </w:rPr>
          <w:t>4</w:t>
        </w:r>
        <w:r w:rsidRPr="00944F69">
          <w:rPr>
            <w:rFonts w:eastAsia="DengXian"/>
            <w:rPrChange w:id="1257" w:author="Rapporteur" w:date="2020-11-17T10:33:00Z">
              <w:rPr>
                <w:rFonts w:eastAsia="DengXian"/>
              </w:rPr>
            </w:rPrChange>
          </w:rPr>
          <w:t xml:space="preserve"> “</w:t>
        </w:r>
      </w:ins>
      <w:ins w:id="1258" w:author="draft_S3-202326-r2" w:date="2020-10-26T15:44:00Z">
        <w:r w:rsidRPr="00944F69">
          <w:rPr>
            <w:rFonts w:eastAsia="DengXian"/>
            <w:rPrChange w:id="1259" w:author="Rapporteur" w:date="2020-11-17T10:33:00Z">
              <w:rPr>
                <w:rFonts w:eastAsia="DengXian"/>
              </w:rPr>
            </w:rPrChange>
          </w:rPr>
          <w:t>Securing initial access for UE onboarding between UE</w:t>
        </w:r>
      </w:ins>
      <w:ins w:id="1260" w:author="draft_S3-202326-r2" w:date="2020-10-26T15:45:00Z">
        <w:r w:rsidRPr="00944F69">
          <w:rPr>
            <w:rFonts w:eastAsia="DengXian" w:hint="eastAsia"/>
            <w:lang w:eastAsia="zh-CN"/>
            <w:rPrChange w:id="1261" w:author="Rapporteur" w:date="2020-11-17T10:33:00Z">
              <w:rPr>
                <w:rFonts w:eastAsia="DengXian" w:hint="eastAsia"/>
                <w:lang w:eastAsia="zh-CN"/>
              </w:rPr>
            </w:rPrChange>
          </w:rPr>
          <w:t xml:space="preserve"> </w:t>
        </w:r>
      </w:ins>
      <w:ins w:id="1262" w:author="draft_S3-202326-r2" w:date="2020-10-26T15:44:00Z">
        <w:r w:rsidRPr="00944F69">
          <w:rPr>
            <w:rFonts w:eastAsia="DengXian"/>
            <w:rPrChange w:id="1263" w:author="Rapporteur" w:date="2020-11-17T10:33:00Z">
              <w:rPr>
                <w:rFonts w:eastAsia="DengXian"/>
              </w:rPr>
            </w:rPrChange>
          </w:rPr>
          <w:t>and SNPN</w:t>
        </w:r>
      </w:ins>
      <w:ins w:id="1264" w:author="draft_S3-202326-r2" w:date="2020-10-26T15:43:00Z">
        <w:r w:rsidRPr="00944F69">
          <w:rPr>
            <w:rFonts w:eastAsia="DengXian"/>
            <w:rPrChange w:id="1265" w:author="Rapporteur" w:date="2020-11-17T10:33:00Z">
              <w:rPr>
                <w:rFonts w:eastAsia="DengXian"/>
              </w:rPr>
            </w:rPrChange>
          </w:rPr>
          <w:t>”.</w:t>
        </w:r>
      </w:ins>
    </w:p>
    <w:p w14:paraId="33D38B3B" w14:textId="77777777" w:rsidR="0062098A" w:rsidRPr="00944F69" w:rsidRDefault="0062098A" w:rsidP="0062098A">
      <w:pPr>
        <w:rPr>
          <w:ins w:id="1266" w:author="draft_S3-202326-r2" w:date="2020-10-26T15:48:00Z"/>
          <w:rFonts w:eastAsia="DengXian" w:hint="eastAsia"/>
          <w:lang w:eastAsia="zh-CN"/>
          <w:rPrChange w:id="1267" w:author="Rapporteur" w:date="2020-11-17T10:33:00Z">
            <w:rPr>
              <w:ins w:id="1268" w:author="draft_S3-202326-r2" w:date="2020-10-26T15:48:00Z"/>
              <w:rFonts w:eastAsia="DengXian" w:hint="eastAsia"/>
              <w:lang w:eastAsia="zh-CN"/>
            </w:rPr>
          </w:rPrChange>
        </w:rPr>
      </w:pPr>
      <w:ins w:id="1269" w:author="draft_S3-202326-r2" w:date="2020-10-26T15:43:00Z">
        <w:r w:rsidRPr="00944F69">
          <w:rPr>
            <w:rFonts w:eastAsia="DengXian"/>
            <w:rPrChange w:id="1270" w:author="Rapporteur" w:date="2020-11-17T10:33:00Z">
              <w:rPr>
                <w:rFonts w:eastAsia="DengXian"/>
              </w:rPr>
            </w:rPrChange>
          </w:rPr>
          <w:t xml:space="preserve">The </w:t>
        </w:r>
      </w:ins>
      <w:ins w:id="1271" w:author="draft_S3-202326-r2" w:date="2020-10-26T15:45:00Z">
        <w:r w:rsidRPr="00944F69">
          <w:rPr>
            <w:rFonts w:eastAsia="DengXian" w:hint="eastAsia"/>
            <w:lang w:eastAsia="zh-CN"/>
            <w:rPrChange w:id="1272" w:author="Rapporteur" w:date="2020-11-17T10:33:00Z">
              <w:rPr>
                <w:rFonts w:eastAsia="DengXian" w:hint="eastAsia"/>
                <w:lang w:eastAsia="zh-CN"/>
              </w:rPr>
            </w:rPrChange>
          </w:rPr>
          <w:t>assumption</w:t>
        </w:r>
      </w:ins>
      <w:ins w:id="1273" w:author="draft_S3-202326-r2" w:date="2020-10-26T15:46:00Z">
        <w:r w:rsidRPr="00944F69">
          <w:rPr>
            <w:rFonts w:eastAsia="DengXian" w:hint="eastAsia"/>
            <w:lang w:eastAsia="zh-CN"/>
            <w:rPrChange w:id="1274" w:author="Rapporteur" w:date="2020-11-17T10:33:00Z">
              <w:rPr>
                <w:rFonts w:eastAsia="DengXian" w:hint="eastAsia"/>
                <w:lang w:eastAsia="zh-CN"/>
              </w:rPr>
            </w:rPrChange>
          </w:rPr>
          <w:t xml:space="preserve"> </w:t>
        </w:r>
      </w:ins>
      <w:ins w:id="1275" w:author="draft_S3-202326-r2" w:date="2020-10-26T15:47:00Z">
        <w:r w:rsidRPr="00944F69">
          <w:rPr>
            <w:rFonts w:eastAsia="DengXian" w:hint="eastAsia"/>
            <w:lang w:eastAsia="zh-CN"/>
            <w:rPrChange w:id="1276" w:author="Rapporteur" w:date="2020-11-17T10:33:00Z">
              <w:rPr>
                <w:rFonts w:eastAsia="DengXian" w:hint="eastAsia"/>
                <w:lang w:eastAsia="zh-CN"/>
              </w:rPr>
            </w:rPrChange>
          </w:rPr>
          <w:t xml:space="preserve">of this solution </w:t>
        </w:r>
      </w:ins>
      <w:ins w:id="1277" w:author="draft_S3-202326-r2" w:date="2020-10-26T15:46:00Z">
        <w:r w:rsidRPr="00944F69">
          <w:rPr>
            <w:rFonts w:eastAsia="DengXian" w:hint="eastAsia"/>
            <w:lang w:eastAsia="zh-CN"/>
            <w:rPrChange w:id="1278" w:author="Rapporteur" w:date="2020-11-17T10:33:00Z">
              <w:rPr>
                <w:rFonts w:eastAsia="DengXian" w:hint="eastAsia"/>
                <w:lang w:eastAsia="zh-CN"/>
              </w:rPr>
            </w:rPrChange>
          </w:rPr>
          <w:t xml:space="preserve">is that </w:t>
        </w:r>
      </w:ins>
    </w:p>
    <w:p w14:paraId="5591221C" w14:textId="71998CBE" w:rsidR="0062098A" w:rsidRPr="00944F69" w:rsidRDefault="0062098A" w:rsidP="0017070F">
      <w:pPr>
        <w:pStyle w:val="B1"/>
        <w:rPr>
          <w:ins w:id="1279" w:author="draft_S3-202326-r2" w:date="2020-10-26T15:48:00Z"/>
          <w:rFonts w:eastAsia="DengXian" w:hint="eastAsia"/>
          <w:lang w:eastAsia="zh-CN"/>
          <w:rPrChange w:id="1280" w:author="Rapporteur" w:date="2020-11-17T10:33:00Z">
            <w:rPr>
              <w:ins w:id="1281" w:author="draft_S3-202326-r2" w:date="2020-10-26T15:48:00Z"/>
              <w:rFonts w:eastAsia="DengXian" w:hint="eastAsia"/>
              <w:lang w:eastAsia="zh-CN"/>
            </w:rPr>
          </w:rPrChange>
        </w:rPr>
        <w:pPrChange w:id="1282" w:author="Rapporteur" w:date="2020-11-17T10:09:00Z">
          <w:pPr/>
        </w:pPrChange>
      </w:pPr>
      <w:ins w:id="1283" w:author="draft_S3-202326-r2" w:date="2020-10-26T15:48:00Z">
        <w:r w:rsidRPr="00944F69">
          <w:rPr>
            <w:rFonts w:eastAsia="DengXian" w:hint="eastAsia"/>
            <w:lang w:eastAsia="zh-CN"/>
            <w:rPrChange w:id="1284" w:author="Rapporteur" w:date="2020-11-17T10:33:00Z">
              <w:rPr>
                <w:rFonts w:eastAsia="DengXian" w:hint="eastAsia"/>
                <w:lang w:eastAsia="zh-CN"/>
              </w:rPr>
            </w:rPrChange>
          </w:rPr>
          <w:t>1.</w:t>
        </w:r>
      </w:ins>
      <w:ins w:id="1285" w:author="Rapporteur" w:date="2020-11-17T10:09:00Z">
        <w:r w:rsidR="0016376C" w:rsidRPr="00944F69">
          <w:rPr>
            <w:rFonts w:eastAsia="DengXian"/>
            <w:lang w:eastAsia="zh-CN"/>
            <w:rPrChange w:id="1286" w:author="Rapporteur" w:date="2020-11-17T10:33:00Z">
              <w:rPr>
                <w:rFonts w:eastAsia="DengXian"/>
                <w:lang w:eastAsia="zh-CN"/>
              </w:rPr>
            </w:rPrChange>
          </w:rPr>
          <w:tab/>
        </w:r>
      </w:ins>
      <w:ins w:id="1287" w:author="draft_S3-202326-r2" w:date="2020-10-26T15:48:00Z">
        <w:del w:id="1288" w:author="Rapporteur" w:date="2020-11-17T10:10:00Z">
          <w:r w:rsidRPr="00944F69" w:rsidDel="0016376C">
            <w:rPr>
              <w:rFonts w:eastAsia="DengXian" w:hint="eastAsia"/>
              <w:lang w:eastAsia="zh-CN"/>
              <w:rPrChange w:id="1289" w:author="Rapporteur" w:date="2020-11-17T10:33:00Z">
                <w:rPr>
                  <w:rFonts w:eastAsia="DengXian" w:hint="eastAsia"/>
                  <w:lang w:eastAsia="zh-CN"/>
                </w:rPr>
              </w:rPrChange>
            </w:rPr>
            <w:delText xml:space="preserve"> </w:delText>
          </w:r>
        </w:del>
        <w:r w:rsidRPr="00944F69">
          <w:rPr>
            <w:rFonts w:eastAsia="DengXian" w:hint="eastAsia"/>
            <w:lang w:eastAsia="zh-CN"/>
            <w:rPrChange w:id="1290" w:author="Rapporteur" w:date="2020-11-17T10:33:00Z">
              <w:rPr>
                <w:rFonts w:eastAsia="DengXian" w:hint="eastAsia"/>
                <w:lang w:eastAsia="zh-CN"/>
              </w:rPr>
            </w:rPrChange>
          </w:rPr>
          <w:t>T</w:t>
        </w:r>
      </w:ins>
      <w:ins w:id="1291" w:author="draft_S3-202326-r2" w:date="2020-10-26T15:46:00Z">
        <w:r w:rsidRPr="00944F69">
          <w:rPr>
            <w:rFonts w:eastAsia="DengXian" w:hint="eastAsia"/>
            <w:lang w:eastAsia="zh-CN"/>
            <w:rPrChange w:id="1292" w:author="Rapporteur" w:date="2020-11-17T10:33:00Z">
              <w:rPr>
                <w:rFonts w:eastAsia="DengXian" w:hint="eastAsia"/>
                <w:lang w:eastAsia="zh-CN"/>
              </w:rPr>
            </w:rPrChange>
          </w:rPr>
          <w:t xml:space="preserve">he UE has been provisioned with </w:t>
        </w:r>
      </w:ins>
      <w:ins w:id="1293" w:author="draft_S3-202326-r2" w:date="2020-10-26T15:47:00Z">
        <w:r w:rsidRPr="00944F69">
          <w:rPr>
            <w:rFonts w:eastAsia="DengXian" w:hint="eastAsia"/>
            <w:lang w:eastAsia="zh-CN"/>
            <w:rPrChange w:id="1294" w:author="Rapporteur" w:date="2020-11-17T10:33:00Z">
              <w:rPr>
                <w:rFonts w:eastAsia="DengXian" w:hint="eastAsia"/>
                <w:lang w:eastAsia="zh-CN"/>
              </w:rPr>
            </w:rPrChange>
          </w:rPr>
          <w:t xml:space="preserve">default UE </w:t>
        </w:r>
      </w:ins>
      <w:ins w:id="1295" w:author="draft_S3-202326-r2" w:date="2020-10-26T15:46:00Z">
        <w:r w:rsidRPr="00944F69">
          <w:rPr>
            <w:rFonts w:eastAsia="DengXian" w:hint="eastAsia"/>
            <w:lang w:eastAsia="zh-CN"/>
            <w:rPrChange w:id="1296" w:author="Rapporteur" w:date="2020-11-17T10:33:00Z">
              <w:rPr>
                <w:rFonts w:eastAsia="DengXian" w:hint="eastAsia"/>
                <w:lang w:eastAsia="zh-CN"/>
              </w:rPr>
            </w:rPrChange>
          </w:rPr>
          <w:t>credentials</w:t>
        </w:r>
      </w:ins>
      <w:ins w:id="1297" w:author="draft_S3-202326-r2" w:date="2020-10-26T15:48:00Z">
        <w:r w:rsidRPr="00944F69">
          <w:rPr>
            <w:rFonts w:eastAsia="DengXian" w:hint="eastAsia"/>
            <w:lang w:eastAsia="zh-CN"/>
            <w:rPrChange w:id="1298" w:author="Rapporteur" w:date="2020-11-17T10:33:00Z">
              <w:rPr>
                <w:rFonts w:eastAsia="DengXian" w:hint="eastAsia"/>
                <w:lang w:eastAsia="zh-CN"/>
              </w:rPr>
            </w:rPrChange>
          </w:rPr>
          <w:t>;</w:t>
        </w:r>
      </w:ins>
    </w:p>
    <w:p w14:paraId="3BD6778B" w14:textId="328A4798" w:rsidR="0062098A" w:rsidRPr="00944F69" w:rsidRDefault="0062098A" w:rsidP="0017070F">
      <w:pPr>
        <w:pStyle w:val="B1"/>
        <w:rPr>
          <w:ins w:id="1299" w:author="draft_S3-202326-r2" w:date="2020-10-29T09:51:00Z"/>
          <w:rFonts w:eastAsia="DengXian" w:hint="eastAsia"/>
          <w:lang w:eastAsia="zh-CN"/>
          <w:rPrChange w:id="1300" w:author="Rapporteur" w:date="2020-11-17T10:33:00Z">
            <w:rPr>
              <w:ins w:id="1301" w:author="draft_S3-202326-r2" w:date="2020-10-29T09:51:00Z"/>
              <w:rFonts w:eastAsia="DengXian" w:hint="eastAsia"/>
              <w:lang w:eastAsia="zh-CN"/>
            </w:rPr>
          </w:rPrChange>
        </w:rPr>
        <w:pPrChange w:id="1302" w:author="Rapporteur" w:date="2020-11-17T10:09:00Z">
          <w:pPr/>
        </w:pPrChange>
      </w:pPr>
      <w:ins w:id="1303" w:author="draft_S3-202326-r2" w:date="2020-10-26T15:48:00Z">
        <w:r w:rsidRPr="00944F69">
          <w:rPr>
            <w:rFonts w:eastAsia="DengXian" w:hint="eastAsia"/>
            <w:lang w:eastAsia="zh-CN"/>
            <w:rPrChange w:id="1304" w:author="Rapporteur" w:date="2020-11-17T10:33:00Z">
              <w:rPr>
                <w:rFonts w:eastAsia="DengXian" w:hint="eastAsia"/>
                <w:lang w:eastAsia="zh-CN"/>
              </w:rPr>
            </w:rPrChange>
          </w:rPr>
          <w:t>2.</w:t>
        </w:r>
      </w:ins>
      <w:ins w:id="1305" w:author="Rapporteur" w:date="2020-11-17T10:10:00Z">
        <w:r w:rsidR="0016376C" w:rsidRPr="00944F69">
          <w:rPr>
            <w:rFonts w:eastAsia="DengXian"/>
            <w:lang w:eastAsia="zh-CN"/>
            <w:rPrChange w:id="1306" w:author="Rapporteur" w:date="2020-11-17T10:33:00Z">
              <w:rPr>
                <w:rFonts w:eastAsia="DengXian"/>
                <w:lang w:eastAsia="zh-CN"/>
              </w:rPr>
            </w:rPrChange>
          </w:rPr>
          <w:tab/>
        </w:r>
      </w:ins>
      <w:ins w:id="1307" w:author="draft_S3-202326-r2" w:date="2020-10-26T15:48:00Z">
        <w:del w:id="1308" w:author="Rapporteur" w:date="2020-11-17T10:10:00Z">
          <w:r w:rsidRPr="00944F69" w:rsidDel="0016376C">
            <w:rPr>
              <w:rFonts w:eastAsia="DengXian" w:hint="eastAsia"/>
              <w:lang w:eastAsia="zh-CN"/>
              <w:rPrChange w:id="1309" w:author="Rapporteur" w:date="2020-11-17T10:33:00Z">
                <w:rPr>
                  <w:rFonts w:eastAsia="DengXian" w:hint="eastAsia"/>
                  <w:lang w:eastAsia="zh-CN"/>
                </w:rPr>
              </w:rPrChange>
            </w:rPr>
            <w:delText xml:space="preserve"> </w:delText>
          </w:r>
        </w:del>
      </w:ins>
      <w:ins w:id="1310" w:author="draft_S3-202326-r2" w:date="2020-10-28T14:42:00Z">
        <w:r w:rsidRPr="00944F69">
          <w:rPr>
            <w:rFonts w:eastAsia="DengXian" w:hint="eastAsia"/>
            <w:lang w:eastAsia="zh-CN"/>
            <w:rPrChange w:id="1311" w:author="Rapporteur" w:date="2020-11-17T10:33:00Z">
              <w:rPr>
                <w:rFonts w:eastAsia="DengXian" w:hint="eastAsia"/>
                <w:lang w:eastAsia="zh-CN"/>
              </w:rPr>
            </w:rPrChange>
          </w:rPr>
          <w:t xml:space="preserve">The </w:t>
        </w:r>
      </w:ins>
      <w:ins w:id="1312" w:author="draft_S3-202326-r2" w:date="2020-10-29T09:50:00Z">
        <w:r w:rsidRPr="00944F69">
          <w:rPr>
            <w:rFonts w:eastAsia="DengXian" w:hint="eastAsia"/>
            <w:lang w:eastAsia="zh-CN"/>
            <w:rPrChange w:id="1313" w:author="Rapporteur" w:date="2020-11-17T10:33:00Z">
              <w:rPr>
                <w:rFonts w:eastAsia="DengXian" w:hint="eastAsia"/>
                <w:lang w:eastAsia="zh-CN"/>
              </w:rPr>
            </w:rPrChange>
          </w:rPr>
          <w:t>AAA</w:t>
        </w:r>
      </w:ins>
      <w:ins w:id="1314" w:author="draft_S3-202326-r2" w:date="2020-10-29T09:51:00Z">
        <w:r w:rsidRPr="00944F69">
          <w:rPr>
            <w:rFonts w:eastAsia="DengXian" w:hint="eastAsia"/>
            <w:lang w:eastAsia="zh-CN"/>
            <w:rPrChange w:id="1315" w:author="Rapporteur" w:date="2020-11-17T10:33:00Z">
              <w:rPr>
                <w:rFonts w:eastAsia="DengXian" w:hint="eastAsia"/>
                <w:lang w:eastAsia="zh-CN"/>
              </w:rPr>
            </w:rPrChange>
          </w:rPr>
          <w:t>-S</w:t>
        </w:r>
      </w:ins>
      <w:ins w:id="1316" w:author="draft_S3-202326-r2" w:date="2020-10-28T14:42:00Z">
        <w:r w:rsidRPr="00944F69">
          <w:rPr>
            <w:rFonts w:eastAsia="DengXian" w:hint="eastAsia"/>
            <w:lang w:eastAsia="zh-CN"/>
            <w:rPrChange w:id="1317" w:author="Rapporteur" w:date="2020-11-17T10:33:00Z">
              <w:rPr>
                <w:rFonts w:eastAsia="DengXian" w:hint="eastAsia"/>
                <w:lang w:eastAsia="zh-CN"/>
              </w:rPr>
            </w:rPrChange>
          </w:rPr>
          <w:t xml:space="preserve"> </w:t>
        </w:r>
      </w:ins>
      <w:ins w:id="1318" w:author="draft_S3-202326-r2" w:date="2020-10-29T09:50:00Z">
        <w:r w:rsidRPr="00944F69">
          <w:rPr>
            <w:rFonts w:eastAsia="DengXian" w:hint="eastAsia"/>
            <w:lang w:eastAsia="zh-CN"/>
            <w:rPrChange w:id="1319" w:author="Rapporteur" w:date="2020-11-17T10:33:00Z">
              <w:rPr>
                <w:rFonts w:eastAsia="DengXian" w:hint="eastAsia"/>
                <w:lang w:eastAsia="zh-CN"/>
              </w:rPr>
            </w:rPrChange>
          </w:rPr>
          <w:t>external</w:t>
        </w:r>
      </w:ins>
      <w:ins w:id="1320" w:author="draft_S3-202326-r2" w:date="2020-10-28T14:42:00Z">
        <w:r w:rsidRPr="00944F69">
          <w:rPr>
            <w:rFonts w:eastAsia="DengXian" w:hint="eastAsia"/>
            <w:lang w:eastAsia="zh-CN"/>
            <w:rPrChange w:id="1321" w:author="Rapporteur" w:date="2020-11-17T10:33:00Z">
              <w:rPr>
                <w:rFonts w:eastAsia="DengXian" w:hint="eastAsia"/>
                <w:lang w:eastAsia="zh-CN"/>
              </w:rPr>
            </w:rPrChange>
          </w:rPr>
          <w:t xml:space="preserve"> the onboarding SNPN acts as the DCS.</w:t>
        </w:r>
      </w:ins>
    </w:p>
    <w:p w14:paraId="2DB4F480" w14:textId="1010D79D" w:rsidR="0062098A" w:rsidRDefault="0062098A" w:rsidP="0062098A">
      <w:pPr>
        <w:rPr>
          <w:ins w:id="1322" w:author="draft_S3-202326-r2" w:date="2020-10-28T14:43:00Z"/>
          <w:rFonts w:eastAsia="DengXian" w:hint="eastAsia"/>
          <w:lang w:eastAsia="zh-CN"/>
        </w:rPr>
      </w:pPr>
      <w:ins w:id="1323" w:author="draft_S3-202326-r2" w:date="2020-10-28T14:43:00Z">
        <w:r w:rsidRPr="00944F69">
          <w:rPr>
            <w:rFonts w:eastAsia="DengXian" w:hint="eastAsia"/>
            <w:lang w:eastAsia="zh-CN"/>
            <w:rPrChange w:id="1324" w:author="Rapporteur" w:date="2020-11-17T10:33:00Z">
              <w:rPr>
                <w:rFonts w:eastAsia="DengXian" w:hint="eastAsia"/>
                <w:lang w:eastAsia="zh-CN"/>
              </w:rPr>
            </w:rPrChange>
          </w:rPr>
          <w:t xml:space="preserve">The architecture of this solution is </w:t>
        </w:r>
        <w:del w:id="1325" w:author="Rapporteur" w:date="2020-11-17T10:10:00Z">
          <w:r w:rsidRPr="00944F69" w:rsidDel="0016376C">
            <w:rPr>
              <w:rFonts w:eastAsia="DengXian" w:hint="eastAsia"/>
              <w:lang w:eastAsia="zh-CN"/>
              <w:rPrChange w:id="1326" w:author="Rapporteur" w:date="2020-11-17T10:33:00Z">
                <w:rPr>
                  <w:rFonts w:eastAsia="DengXian" w:hint="eastAsia"/>
                  <w:lang w:eastAsia="zh-CN"/>
                </w:rPr>
              </w:rPrChange>
            </w:rPr>
            <w:delText>illuatrated</w:delText>
          </w:r>
        </w:del>
      </w:ins>
      <w:ins w:id="1327" w:author="Rapporteur" w:date="2020-11-17T10:10:00Z">
        <w:r w:rsidR="0016376C" w:rsidRPr="00944F69">
          <w:rPr>
            <w:rFonts w:eastAsia="DengXian"/>
            <w:lang w:eastAsia="zh-CN"/>
            <w:rPrChange w:id="1328" w:author="Rapporteur" w:date="2020-11-17T10:33:00Z">
              <w:rPr>
                <w:rFonts w:eastAsia="DengXian"/>
                <w:lang w:eastAsia="zh-CN"/>
              </w:rPr>
            </w:rPrChange>
          </w:rPr>
          <w:t>illustrated</w:t>
        </w:r>
      </w:ins>
      <w:ins w:id="1329" w:author="draft_S3-202326-r2" w:date="2020-10-28T14:43:00Z">
        <w:r w:rsidRPr="00944F69">
          <w:rPr>
            <w:rFonts w:eastAsia="DengXian" w:hint="eastAsia"/>
            <w:lang w:eastAsia="zh-CN"/>
            <w:rPrChange w:id="1330" w:author="Rapporteur" w:date="2020-11-17T10:33:00Z">
              <w:rPr>
                <w:rFonts w:eastAsia="DengXian" w:hint="eastAsia"/>
                <w:lang w:eastAsia="zh-CN"/>
              </w:rPr>
            </w:rPrChange>
          </w:rPr>
          <w:t xml:space="preserve"> as </w:t>
        </w:r>
      </w:ins>
      <w:ins w:id="1331" w:author="draft_S3-202326-r2" w:date="2020-10-28T14:44:00Z">
        <w:r w:rsidRPr="00944F69">
          <w:rPr>
            <w:rFonts w:eastAsia="DengXian" w:hint="eastAsia"/>
            <w:lang w:eastAsia="zh-CN"/>
            <w:rPrChange w:id="1332" w:author="Rapporteur" w:date="2020-11-17T10:33:00Z">
              <w:rPr>
                <w:rFonts w:eastAsia="DengXian" w:hint="eastAsia"/>
                <w:lang w:eastAsia="zh-CN"/>
              </w:rPr>
            </w:rPrChange>
          </w:rPr>
          <w:t>Figure 6.</w:t>
        </w:r>
      </w:ins>
      <w:ins w:id="1333" w:author="Rapporteur" w:date="2020-11-17T09:52:00Z">
        <w:r w:rsidR="00EE17E4" w:rsidRPr="00944F69">
          <w:rPr>
            <w:rFonts w:eastAsia="DengXian"/>
            <w:lang w:eastAsia="zh-CN"/>
            <w:rPrChange w:id="1334" w:author="Rapporteur" w:date="2020-11-17T10:33:00Z">
              <w:rPr>
                <w:rFonts w:eastAsia="DengXian"/>
                <w:highlight w:val="yellow"/>
                <w:lang w:eastAsia="zh-CN"/>
              </w:rPr>
            </w:rPrChange>
          </w:rPr>
          <w:t>8</w:t>
        </w:r>
      </w:ins>
      <w:ins w:id="1335" w:author="draft_S3-202326-r2" w:date="2020-10-28T14:44:00Z">
        <w:del w:id="1336" w:author="Rapporteur" w:date="2020-11-17T09:52:00Z">
          <w:r w:rsidRPr="00944F69" w:rsidDel="00EE17E4">
            <w:rPr>
              <w:rFonts w:eastAsia="DengXian" w:hint="eastAsia"/>
              <w:lang w:eastAsia="zh-CN"/>
            </w:rPr>
            <w:delText>Y</w:delText>
          </w:r>
        </w:del>
        <w:r w:rsidRPr="00944F69">
          <w:rPr>
            <w:rFonts w:eastAsia="DengXian" w:hint="eastAsia"/>
            <w:lang w:eastAsia="zh-CN"/>
          </w:rPr>
          <w:t>.1-1.</w:t>
        </w:r>
      </w:ins>
    </w:p>
    <w:p w14:paraId="1214A6A6" w14:textId="77777777" w:rsidR="0062098A" w:rsidRPr="004B3F9B" w:rsidRDefault="0062098A" w:rsidP="00374008">
      <w:pPr>
        <w:pStyle w:val="TH"/>
        <w:rPr>
          <w:ins w:id="1337" w:author="draft_S3-202326-r2" w:date="2020-10-28T14:44:00Z"/>
          <w:rFonts w:eastAsia="DengXian"/>
        </w:rPr>
        <w:pPrChange w:id="1338" w:author="Rapporteur" w:date="2020-11-17T10:14:00Z">
          <w:pPr>
            <w:keepNext/>
            <w:keepLines/>
            <w:spacing w:before="60"/>
            <w:jc w:val="center"/>
          </w:pPr>
        </w:pPrChange>
      </w:pPr>
      <w:ins w:id="1339" w:author="draft_S3-202326-r2" w:date="2020-10-29T09:51:00Z">
        <w:r>
          <w:object w:dxaOrig="8753" w:dyaOrig="5687" w14:anchorId="217E65E4">
            <v:shape id="_x0000_i1150" type="#_x0000_t75" style="width:414.6pt;height:269.4pt" o:ole="">
              <v:imagedata r:id="rId32" o:title=""/>
            </v:shape>
            <o:OLEObject Type="Embed" ProgID="Visio.Drawing.11" ShapeID="_x0000_i1150" DrawAspect="Content" ObjectID="_1667115063" r:id="rId33"/>
          </w:object>
        </w:r>
      </w:ins>
    </w:p>
    <w:p w14:paraId="3D49E11B" w14:textId="46A26210" w:rsidR="0062098A" w:rsidRPr="00944F69" w:rsidRDefault="0062098A" w:rsidP="0062098A">
      <w:pPr>
        <w:pStyle w:val="TF"/>
        <w:rPr>
          <w:ins w:id="1340" w:author="draft_S3-202326-r2" w:date="2020-10-26T15:43:00Z"/>
          <w:rFonts w:eastAsia="SimSun" w:hint="eastAsia"/>
          <w:rPrChange w:id="1341" w:author="Rapporteur" w:date="2020-11-17T10:33:00Z">
            <w:rPr>
              <w:ins w:id="1342" w:author="draft_S3-202326-r2" w:date="2020-10-26T15:43:00Z"/>
              <w:rFonts w:eastAsia="DengXian" w:hint="eastAsia"/>
              <w:lang w:eastAsia="zh-CN"/>
            </w:rPr>
          </w:rPrChange>
        </w:rPr>
        <w:pPrChange w:id="1343" w:author="Rapporteur" w:date="2020-11-17T09:50:00Z">
          <w:pPr/>
        </w:pPrChange>
      </w:pPr>
      <w:ins w:id="1344" w:author="draft_S3-202326-r2" w:date="2020-10-28T14:44:00Z">
        <w:r w:rsidRPr="004B3F9B">
          <w:rPr>
            <w:rFonts w:eastAsia="SimSun"/>
            <w:rPrChange w:id="1345" w:author="draft_S3-202326-r2" w:date="2020-10-28T14:52:00Z">
              <w:rPr>
                <w:rFonts w:eastAsia="DengXian"/>
              </w:rPr>
            </w:rPrChange>
          </w:rPr>
          <w:t>Figure 6.</w:t>
        </w:r>
      </w:ins>
      <w:ins w:id="1346" w:author="Rapporteur" w:date="2020-11-17T09:50:00Z">
        <w:r w:rsidRPr="00944F69">
          <w:rPr>
            <w:lang w:eastAsia="zh-CN"/>
            <w:rPrChange w:id="1347" w:author="Rapporteur" w:date="2020-11-17T10:33:00Z">
              <w:rPr>
                <w:highlight w:val="yellow"/>
                <w:lang w:eastAsia="zh-CN"/>
              </w:rPr>
            </w:rPrChange>
          </w:rPr>
          <w:t>8</w:t>
        </w:r>
      </w:ins>
      <w:ins w:id="1348" w:author="draft_S3-202326-r2" w:date="2020-10-28T14:53:00Z">
        <w:del w:id="1349" w:author="Rapporteur" w:date="2020-11-17T09:50:00Z">
          <w:r w:rsidRPr="00944F69" w:rsidDel="0062098A">
            <w:rPr>
              <w:rFonts w:hint="eastAsia"/>
              <w:lang w:eastAsia="zh-CN"/>
            </w:rPr>
            <w:delText>Y</w:delText>
          </w:r>
        </w:del>
      </w:ins>
      <w:ins w:id="1350" w:author="draft_S3-202326-r2" w:date="2020-10-28T14:44:00Z">
        <w:r w:rsidRPr="00944F69">
          <w:rPr>
            <w:rFonts w:eastAsia="SimSun"/>
            <w:rPrChange w:id="1351" w:author="Rapporteur" w:date="2020-11-17T10:33:00Z">
              <w:rPr>
                <w:rFonts w:eastAsia="DengXian"/>
              </w:rPr>
            </w:rPrChange>
          </w:rPr>
          <w:t xml:space="preserve">.1-1: </w:t>
        </w:r>
      </w:ins>
      <w:ins w:id="1352" w:author="draft_S3-202326-r2" w:date="2020-10-28T14:49:00Z">
        <w:r w:rsidRPr="00944F69">
          <w:rPr>
            <w:rFonts w:eastAsia="SimSun" w:hint="eastAsia"/>
            <w:rPrChange w:id="1353" w:author="Rapporteur" w:date="2020-11-17T10:33:00Z">
              <w:rPr>
                <w:rFonts w:eastAsia="DengXian" w:hint="eastAsia"/>
                <w:lang w:eastAsia="zh-CN"/>
              </w:rPr>
            </w:rPrChange>
          </w:rPr>
          <w:t xml:space="preserve">Architecture of </w:t>
        </w:r>
      </w:ins>
      <w:ins w:id="1354" w:author="draft_S3-202326-r2" w:date="2020-10-28T14:48:00Z">
        <w:r w:rsidRPr="00944F69">
          <w:rPr>
            <w:rFonts w:eastAsia="SimSun" w:hint="eastAsia"/>
            <w:rPrChange w:id="1355" w:author="Rapporteur" w:date="2020-11-17T10:33:00Z">
              <w:rPr>
                <w:rFonts w:eastAsia="DengXian" w:hint="eastAsia"/>
                <w:lang w:eastAsia="zh-CN"/>
              </w:rPr>
            </w:rPrChange>
          </w:rPr>
          <w:t>UE onboarding for SNPN</w:t>
        </w:r>
      </w:ins>
      <w:ins w:id="1356" w:author="draft_S3-202326-r2" w:date="2020-10-28T14:49:00Z">
        <w:r w:rsidRPr="00944F69">
          <w:rPr>
            <w:rFonts w:eastAsia="SimSun" w:hint="eastAsia"/>
            <w:rPrChange w:id="1357" w:author="Rapporteur" w:date="2020-11-17T10:33:00Z">
              <w:rPr>
                <w:rFonts w:eastAsia="DengXian" w:hint="eastAsia"/>
                <w:lang w:eastAsia="zh-CN"/>
              </w:rPr>
            </w:rPrChange>
          </w:rPr>
          <w:t xml:space="preserve"> with </w:t>
        </w:r>
      </w:ins>
      <w:ins w:id="1358" w:author="draft_S3-202326-r2" w:date="2020-10-29T09:51:00Z">
        <w:r w:rsidRPr="00944F69">
          <w:rPr>
            <w:rFonts w:hint="eastAsia"/>
            <w:lang w:eastAsia="zh-CN"/>
            <w:rPrChange w:id="1359" w:author="Rapporteur" w:date="2020-11-17T10:33:00Z">
              <w:rPr>
                <w:rFonts w:hint="eastAsia"/>
                <w:lang w:eastAsia="zh-CN"/>
              </w:rPr>
            </w:rPrChange>
          </w:rPr>
          <w:t>AAA-S</w:t>
        </w:r>
      </w:ins>
      <w:ins w:id="1360" w:author="draft_S3-202326-r2" w:date="2020-10-28T14:49:00Z">
        <w:r w:rsidRPr="00944F69">
          <w:rPr>
            <w:rFonts w:eastAsia="SimSun" w:hint="eastAsia"/>
            <w:rPrChange w:id="1361" w:author="Rapporteur" w:date="2020-11-17T10:33:00Z">
              <w:rPr>
                <w:rFonts w:eastAsia="DengXian" w:hint="eastAsia"/>
                <w:lang w:eastAsia="zh-CN"/>
              </w:rPr>
            </w:rPrChange>
          </w:rPr>
          <w:t xml:space="preserve"> acting as DCS</w:t>
        </w:r>
      </w:ins>
    </w:p>
    <w:p w14:paraId="564DA87E" w14:textId="77777777" w:rsidR="0062098A" w:rsidRPr="00944F69" w:rsidRDefault="0062098A" w:rsidP="0062098A">
      <w:pPr>
        <w:keepNext/>
        <w:keepLines/>
        <w:spacing w:before="120"/>
        <w:ind w:left="1134" w:hanging="1134"/>
        <w:outlineLvl w:val="2"/>
        <w:rPr>
          <w:ins w:id="1362" w:author="draft_S3-202922-r1" w:date="2020-11-11T14:44:00Z"/>
          <w:rFonts w:eastAsia="DengXian" w:hint="eastAsia"/>
          <w:color w:val="FF0000"/>
          <w:lang w:eastAsia="zh-CN"/>
          <w:rPrChange w:id="1363" w:author="Rapporteur" w:date="2020-11-17T10:33:00Z">
            <w:rPr>
              <w:ins w:id="1364" w:author="draft_S3-202922-r1" w:date="2020-11-11T14:44:00Z"/>
              <w:rFonts w:eastAsia="DengXian" w:hint="eastAsia"/>
              <w:color w:val="FF0000"/>
              <w:lang w:eastAsia="zh-CN"/>
            </w:rPr>
          </w:rPrChange>
        </w:rPr>
      </w:pPr>
      <w:ins w:id="1365" w:author="draft_S3-202922-r1" w:date="2020-11-11T14:43:00Z">
        <w:r w:rsidRPr="00944F69">
          <w:rPr>
            <w:rFonts w:eastAsia="DengXian"/>
            <w:color w:val="FF0000"/>
            <w:rPrChange w:id="1366" w:author="Rapporteur" w:date="2020-11-17T10:33:00Z">
              <w:rPr>
                <w:rFonts w:eastAsia="DengXian"/>
                <w:color w:val="FF0000"/>
              </w:rPr>
            </w:rPrChange>
          </w:rPr>
          <w:t xml:space="preserve">Editor’s Note: </w:t>
        </w:r>
      </w:ins>
      <w:ins w:id="1367" w:author="draft_S3-202922-r1" w:date="2020-11-11T14:44:00Z">
        <w:r w:rsidRPr="00944F69">
          <w:rPr>
            <w:rFonts w:eastAsia="DengXian"/>
            <w:color w:val="FF0000"/>
            <w:rPrChange w:id="1368" w:author="Rapporteur" w:date="2020-11-17T10:33:00Z">
              <w:rPr>
                <w:rFonts w:eastAsia="DengXian"/>
                <w:color w:val="FF0000"/>
              </w:rPr>
            </w:rPrChange>
          </w:rPr>
          <w:t>How to protect provisioning via Control Plane considering trust relationship between Onboarding SNPN and PS owner's domain is FFS</w:t>
        </w:r>
        <w:r w:rsidRPr="00944F69">
          <w:rPr>
            <w:rFonts w:eastAsia="DengXian" w:hint="eastAsia"/>
            <w:color w:val="FF0000"/>
            <w:lang w:eastAsia="zh-CN"/>
            <w:rPrChange w:id="1369" w:author="Rapporteur" w:date="2020-11-17T10:33:00Z">
              <w:rPr>
                <w:rFonts w:eastAsia="DengXian" w:hint="eastAsia"/>
                <w:color w:val="FF0000"/>
                <w:lang w:eastAsia="zh-CN"/>
              </w:rPr>
            </w:rPrChange>
          </w:rPr>
          <w:t>.</w:t>
        </w:r>
      </w:ins>
    </w:p>
    <w:p w14:paraId="7C45C1E3" w14:textId="77777777" w:rsidR="0062098A" w:rsidRPr="00944F69" w:rsidRDefault="0062098A" w:rsidP="0062098A">
      <w:pPr>
        <w:keepNext/>
        <w:keepLines/>
        <w:spacing w:before="120"/>
        <w:ind w:left="1134" w:hanging="1134"/>
        <w:outlineLvl w:val="2"/>
        <w:rPr>
          <w:ins w:id="1370" w:author="draft_S3-202922-r1" w:date="2020-11-11T14:43:00Z"/>
          <w:rFonts w:eastAsia="DengXian" w:hint="eastAsia"/>
          <w:color w:val="FF0000"/>
          <w:lang w:eastAsia="zh-CN"/>
          <w:rPrChange w:id="1371" w:author="Rapporteur" w:date="2020-11-17T10:33:00Z">
            <w:rPr>
              <w:ins w:id="1372" w:author="draft_S3-202922-r1" w:date="2020-11-11T14:43:00Z"/>
              <w:rFonts w:eastAsia="DengXian" w:hint="eastAsia"/>
              <w:color w:val="FF0000"/>
              <w:lang w:eastAsia="zh-CN"/>
            </w:rPr>
          </w:rPrChange>
        </w:rPr>
      </w:pPr>
      <w:ins w:id="1373" w:author="draft_S3-202922-r1" w:date="2020-11-11T14:44:00Z">
        <w:r w:rsidRPr="00944F69">
          <w:rPr>
            <w:rFonts w:eastAsia="DengXian"/>
            <w:color w:val="FF0000"/>
            <w:rPrChange w:id="1374" w:author="Rapporteur" w:date="2020-11-17T10:33:00Z">
              <w:rPr>
                <w:rFonts w:eastAsia="DengXian"/>
                <w:color w:val="FF0000"/>
              </w:rPr>
            </w:rPrChange>
          </w:rPr>
          <w:t xml:space="preserve">Editor’s Note: </w:t>
        </w:r>
      </w:ins>
      <w:ins w:id="1375" w:author="draft_S3-202922-r1" w:date="2020-11-11T14:45:00Z">
        <w:r w:rsidRPr="00944F69">
          <w:rPr>
            <w:rFonts w:eastAsia="DengXian"/>
            <w:color w:val="FF0000"/>
            <w:rPrChange w:id="1376" w:author="Rapporteur" w:date="2020-11-17T10:33:00Z">
              <w:rPr>
                <w:rFonts w:eastAsia="DengXian"/>
                <w:color w:val="FF0000"/>
              </w:rPr>
            </w:rPrChange>
          </w:rPr>
          <w:t xml:space="preserve">Function and procedure of interface between AMF and PS is </w:t>
        </w:r>
        <w:r w:rsidRPr="00944F69">
          <w:rPr>
            <w:rFonts w:eastAsia="DengXian" w:hint="eastAsia"/>
            <w:color w:val="FF0000"/>
            <w:lang w:eastAsia="zh-CN"/>
            <w:rPrChange w:id="1377" w:author="Rapporteur" w:date="2020-11-17T10:33:00Z">
              <w:rPr>
                <w:rFonts w:eastAsia="DengXian" w:hint="eastAsia"/>
                <w:color w:val="FF0000"/>
                <w:lang w:eastAsia="zh-CN"/>
              </w:rPr>
            </w:rPrChange>
          </w:rPr>
          <w:t>FFS</w:t>
        </w:r>
        <w:r w:rsidRPr="00944F69">
          <w:rPr>
            <w:rFonts w:eastAsia="DengXian"/>
            <w:color w:val="FF0000"/>
            <w:rPrChange w:id="1378" w:author="Rapporteur" w:date="2020-11-17T10:33:00Z">
              <w:rPr>
                <w:rFonts w:eastAsia="DengXian"/>
                <w:color w:val="FF0000"/>
              </w:rPr>
            </w:rPrChange>
          </w:rPr>
          <w:t>, and whether the interface is needed needs SA2's feedback.</w:t>
        </w:r>
      </w:ins>
    </w:p>
    <w:p w14:paraId="1B2C12AF" w14:textId="20C176D9" w:rsidR="0062098A" w:rsidRPr="00944F69" w:rsidRDefault="0062098A" w:rsidP="00456656">
      <w:pPr>
        <w:pStyle w:val="Heading3"/>
        <w:rPr>
          <w:ins w:id="1379" w:author="draft_S3-202326-r2" w:date="2020-10-28T14:54:00Z"/>
          <w:rFonts w:eastAsia="DengXian" w:hint="eastAsia"/>
          <w:lang w:eastAsia="zh-CN"/>
          <w:rPrChange w:id="1380" w:author="Rapporteur" w:date="2020-11-17T10:33:00Z">
            <w:rPr>
              <w:ins w:id="1381" w:author="draft_S3-202326-r2" w:date="2020-10-28T14:54:00Z"/>
              <w:rFonts w:eastAsia="DengXian" w:hint="eastAsia"/>
              <w:lang w:eastAsia="zh-CN"/>
            </w:rPr>
          </w:rPrChange>
        </w:rPr>
        <w:pPrChange w:id="1382" w:author="Rapporteur" w:date="2020-11-17T10:30:00Z">
          <w:pPr>
            <w:keepNext/>
            <w:keepLines/>
            <w:spacing w:before="120"/>
            <w:ind w:left="1134" w:hanging="1134"/>
            <w:outlineLvl w:val="2"/>
          </w:pPr>
        </w:pPrChange>
      </w:pPr>
      <w:bookmarkStart w:id="1383" w:name="_Toc56501612"/>
      <w:ins w:id="1384" w:author="draft_S3-202326-r2" w:date="2020-10-26T15:41:00Z">
        <w:r w:rsidRPr="00944F69">
          <w:rPr>
            <w:rFonts w:eastAsia="DengXian"/>
            <w:rPrChange w:id="1385" w:author="Rapporteur" w:date="2020-11-17T10:33:00Z">
              <w:rPr>
                <w:rFonts w:eastAsia="DengXian"/>
              </w:rPr>
            </w:rPrChange>
          </w:rPr>
          <w:t>6.</w:t>
        </w:r>
        <w:del w:id="1386" w:author="Rapporteur" w:date="2020-11-17T09:50:00Z">
          <w:r w:rsidRPr="00944F69" w:rsidDel="005E5275">
            <w:rPr>
              <w:rFonts w:eastAsia="DengXian"/>
              <w:rPrChange w:id="1387" w:author="Rapporteur" w:date="2020-11-17T10:33:00Z">
                <w:rPr>
                  <w:rFonts w:ascii="Arial" w:eastAsia="DengXian" w:hAnsi="Arial"/>
                  <w:sz w:val="28"/>
                </w:rPr>
              </w:rPrChange>
            </w:rPr>
            <w:delText>Y</w:delText>
          </w:r>
        </w:del>
      </w:ins>
      <w:ins w:id="1388" w:author="Rapporteur" w:date="2020-11-17T09:50:00Z">
        <w:r w:rsidR="005E5275" w:rsidRPr="00944F69">
          <w:rPr>
            <w:rFonts w:eastAsia="DengXian"/>
            <w:rPrChange w:id="1389" w:author="Rapporteur" w:date="2020-11-17T10:33:00Z">
              <w:rPr>
                <w:rFonts w:eastAsia="DengXian"/>
              </w:rPr>
            </w:rPrChange>
          </w:rPr>
          <w:t>8</w:t>
        </w:r>
      </w:ins>
      <w:ins w:id="1390" w:author="draft_S3-202326-r2" w:date="2020-10-26T15:41:00Z">
        <w:r w:rsidRPr="00944F69">
          <w:rPr>
            <w:rFonts w:eastAsia="DengXian"/>
            <w:rPrChange w:id="1391" w:author="Rapporteur" w:date="2020-11-17T10:33:00Z">
              <w:rPr>
                <w:rFonts w:eastAsia="DengXian"/>
              </w:rPr>
            </w:rPrChange>
          </w:rPr>
          <w:t>.2</w:t>
        </w:r>
        <w:r w:rsidRPr="00944F69">
          <w:rPr>
            <w:rFonts w:eastAsia="DengXian"/>
            <w:rPrChange w:id="1392" w:author="Rapporteur" w:date="2020-11-17T10:33:00Z">
              <w:rPr>
                <w:rFonts w:eastAsia="DengXian"/>
              </w:rPr>
            </w:rPrChange>
          </w:rPr>
          <w:tab/>
          <w:t>Solution details</w:t>
        </w:r>
      </w:ins>
      <w:bookmarkEnd w:id="1383"/>
    </w:p>
    <w:p w14:paraId="04D588BD" w14:textId="0ED0AFF0" w:rsidR="0062098A" w:rsidRPr="004B3F9B" w:rsidRDefault="0062098A" w:rsidP="00456656">
      <w:pPr>
        <w:pStyle w:val="Heading4"/>
        <w:rPr>
          <w:ins w:id="1393" w:author="draft_S3-202326-r2" w:date="2020-10-28T14:55:00Z"/>
          <w:rFonts w:eastAsia="DengXian"/>
        </w:rPr>
        <w:pPrChange w:id="1394" w:author="Rapporteur" w:date="2020-11-17T10:30:00Z">
          <w:pPr>
            <w:keepNext/>
            <w:keepLines/>
            <w:spacing w:before="120"/>
            <w:ind w:left="1418" w:hanging="1418"/>
            <w:outlineLvl w:val="3"/>
          </w:pPr>
        </w:pPrChange>
      </w:pPr>
      <w:bookmarkStart w:id="1395" w:name="_Toc56501613"/>
      <w:ins w:id="1396" w:author="draft_S3-202326-r2" w:date="2020-10-28T14:55:00Z">
        <w:r w:rsidRPr="00944F69">
          <w:rPr>
            <w:rFonts w:eastAsia="DengXian"/>
            <w:rPrChange w:id="1397" w:author="Rapporteur" w:date="2020-11-17T10:33:00Z">
              <w:rPr>
                <w:rFonts w:eastAsia="DengXian"/>
              </w:rPr>
            </w:rPrChange>
          </w:rPr>
          <w:t>6.</w:t>
        </w:r>
        <w:del w:id="1398" w:author="Rapporteur" w:date="2020-11-17T09:51:00Z">
          <w:r w:rsidRPr="00944F69" w:rsidDel="005E5275">
            <w:rPr>
              <w:rFonts w:eastAsia="DengXian" w:hint="eastAsia"/>
              <w:lang w:eastAsia="zh-CN"/>
              <w:rPrChange w:id="1399" w:author="Rapporteur" w:date="2020-11-17T10:33:00Z">
                <w:rPr>
                  <w:rFonts w:ascii="Arial" w:eastAsia="DengXian" w:hAnsi="Arial" w:hint="eastAsia"/>
                  <w:sz w:val="24"/>
                  <w:lang w:eastAsia="zh-CN"/>
                </w:rPr>
              </w:rPrChange>
            </w:rPr>
            <w:delText>Y</w:delText>
          </w:r>
        </w:del>
      </w:ins>
      <w:ins w:id="1400" w:author="Rapporteur" w:date="2020-11-17T09:51:00Z">
        <w:r w:rsidR="005E5275" w:rsidRPr="00944F69">
          <w:rPr>
            <w:rFonts w:eastAsia="DengXian"/>
            <w:lang w:eastAsia="zh-CN"/>
            <w:rPrChange w:id="1401" w:author="Rapporteur" w:date="2020-11-17T10:33:00Z">
              <w:rPr>
                <w:rFonts w:eastAsia="DengXian"/>
                <w:lang w:eastAsia="zh-CN"/>
              </w:rPr>
            </w:rPrChange>
          </w:rPr>
          <w:t>8</w:t>
        </w:r>
      </w:ins>
      <w:ins w:id="1402" w:author="draft_S3-202326-r2" w:date="2020-10-28T14:55:00Z">
        <w:r w:rsidRPr="00944F69">
          <w:rPr>
            <w:rFonts w:eastAsia="DengXian"/>
            <w:rPrChange w:id="1403" w:author="Rapporteur" w:date="2020-11-17T10:33:00Z">
              <w:rPr>
                <w:rFonts w:eastAsia="DengXian"/>
              </w:rPr>
            </w:rPrChange>
          </w:rPr>
          <w:t>.2.1</w:t>
        </w:r>
        <w:r w:rsidRPr="00944F69">
          <w:rPr>
            <w:rFonts w:eastAsia="DengXian"/>
            <w:rPrChange w:id="1404" w:author="Rapporteur" w:date="2020-11-17T10:33:00Z">
              <w:rPr>
                <w:rFonts w:eastAsia="DengXian"/>
              </w:rPr>
            </w:rPrChange>
          </w:rPr>
          <w:tab/>
          <w:t>Procedure</w:t>
        </w:r>
        <w:bookmarkEnd w:id="1395"/>
      </w:ins>
    </w:p>
    <w:p w14:paraId="0EEB60E0" w14:textId="77777777" w:rsidR="0062098A" w:rsidRPr="004B3F9B" w:rsidRDefault="0062098A" w:rsidP="0062098A">
      <w:pPr>
        <w:rPr>
          <w:ins w:id="1405" w:author="draft_S3-202326-r2" w:date="2020-10-28T14:55:00Z"/>
          <w:rFonts w:eastAsia="DengXian"/>
        </w:rPr>
      </w:pPr>
    </w:p>
    <w:p w14:paraId="76F03D46" w14:textId="77777777" w:rsidR="0062098A" w:rsidRPr="004B3F9B" w:rsidRDefault="0062098A" w:rsidP="0016376C">
      <w:pPr>
        <w:pStyle w:val="TH"/>
        <w:rPr>
          <w:ins w:id="1406" w:author="draft_S3-202326-r2" w:date="2020-10-28T14:55:00Z"/>
          <w:rFonts w:eastAsia="DengXian"/>
        </w:rPr>
        <w:pPrChange w:id="1407" w:author="Rapporteur" w:date="2020-11-17T10:11:00Z">
          <w:pPr>
            <w:keepLines/>
            <w:spacing w:after="240"/>
            <w:jc w:val="center"/>
          </w:pPr>
        </w:pPrChange>
      </w:pPr>
      <w:ins w:id="1408" w:author="draft_S3-202326-r2" w:date="2020-10-29T15:01:00Z">
        <w:r>
          <w:object w:dxaOrig="11023" w:dyaOrig="10422" w14:anchorId="09179766">
            <v:shape id="_x0000_i1151" type="#_x0000_t75" style="width:415.2pt;height:392.4pt" o:ole="">
              <v:imagedata r:id="rId34" o:title=""/>
            </v:shape>
            <o:OLEObject Type="Embed" ProgID="Visio.Drawing.11" ShapeID="_x0000_i1151" DrawAspect="Content" ObjectID="_1667115064" r:id="rId35"/>
          </w:object>
        </w:r>
      </w:ins>
    </w:p>
    <w:p w14:paraId="796BA6B4" w14:textId="77C185CD" w:rsidR="0062098A" w:rsidRPr="004B3F9B" w:rsidRDefault="0062098A" w:rsidP="0016376C">
      <w:pPr>
        <w:pStyle w:val="TF"/>
        <w:rPr>
          <w:ins w:id="1409" w:author="draft_S3-202326-r2" w:date="2020-10-28T14:55:00Z"/>
          <w:rFonts w:eastAsia="DengXian" w:hint="eastAsia"/>
          <w:lang w:eastAsia="zh-CN"/>
        </w:rPr>
        <w:pPrChange w:id="1410" w:author="Rapporteur" w:date="2020-11-17T10:11:00Z">
          <w:pPr>
            <w:keepLines/>
            <w:spacing w:after="240"/>
            <w:jc w:val="center"/>
          </w:pPr>
        </w:pPrChange>
      </w:pPr>
      <w:ins w:id="1411" w:author="draft_S3-202326-r2" w:date="2020-10-28T14:55:00Z">
        <w:r w:rsidRPr="004B3F9B">
          <w:rPr>
            <w:rFonts w:eastAsia="DengXian"/>
          </w:rPr>
          <w:t xml:space="preserve">Figure: </w:t>
        </w:r>
        <w:r w:rsidRPr="00944F69">
          <w:rPr>
            <w:rFonts w:eastAsia="DengXian"/>
          </w:rPr>
          <w:t>6.</w:t>
        </w:r>
      </w:ins>
      <w:ins w:id="1412" w:author="Rapporteur" w:date="2020-11-17T09:51:00Z">
        <w:r w:rsidR="005E5275" w:rsidRPr="00944F69">
          <w:rPr>
            <w:rFonts w:eastAsia="DengXian"/>
            <w:lang w:eastAsia="zh-CN"/>
            <w:rPrChange w:id="1413" w:author="Rapporteur" w:date="2020-11-17T10:33:00Z">
              <w:rPr>
                <w:rFonts w:eastAsia="DengXian"/>
                <w:highlight w:val="yellow"/>
                <w:lang w:eastAsia="zh-CN"/>
              </w:rPr>
            </w:rPrChange>
          </w:rPr>
          <w:t>8</w:t>
        </w:r>
      </w:ins>
      <w:ins w:id="1414" w:author="draft_S3-202326-r2" w:date="2020-10-28T14:55:00Z">
        <w:del w:id="1415" w:author="Rapporteur" w:date="2020-11-17T09:51:00Z">
          <w:r w:rsidRPr="00944F69" w:rsidDel="005E5275">
            <w:rPr>
              <w:rFonts w:eastAsia="DengXian" w:hint="eastAsia"/>
              <w:lang w:eastAsia="zh-CN"/>
            </w:rPr>
            <w:delText>Y</w:delText>
          </w:r>
        </w:del>
        <w:r w:rsidRPr="004B3F9B">
          <w:rPr>
            <w:rFonts w:eastAsia="DengXian"/>
          </w:rPr>
          <w:t>.2</w:t>
        </w:r>
      </w:ins>
      <w:ins w:id="1416" w:author="draft_S3-202326-r2" w:date="2020-10-28T14:56:00Z">
        <w:r>
          <w:rPr>
            <w:rFonts w:eastAsia="DengXian" w:hint="eastAsia"/>
            <w:lang w:eastAsia="zh-CN"/>
          </w:rPr>
          <w:t>.1</w:t>
        </w:r>
      </w:ins>
      <w:ins w:id="1417" w:author="draft_S3-202326-r2" w:date="2020-10-28T14:55:00Z">
        <w:r w:rsidRPr="004B3F9B">
          <w:rPr>
            <w:rFonts w:eastAsia="DengXian"/>
          </w:rPr>
          <w:t xml:space="preserve">-1: </w:t>
        </w:r>
      </w:ins>
      <w:ins w:id="1418" w:author="draft_S3-202326-r2" w:date="2020-10-28T14:56:00Z">
        <w:r>
          <w:rPr>
            <w:rFonts w:eastAsia="DengXian" w:hint="eastAsia"/>
            <w:lang w:eastAsia="zh-CN"/>
          </w:rPr>
          <w:t xml:space="preserve">UE onboarding for SNPN </w:t>
        </w:r>
        <w:r w:rsidRPr="0016376C">
          <w:rPr>
            <w:rFonts w:eastAsia="DengXian" w:hint="eastAsia"/>
            <w:rPrChange w:id="1419" w:author="Rapporteur" w:date="2020-11-17T10:11:00Z">
              <w:rPr>
                <w:rFonts w:eastAsia="DengXian" w:hint="eastAsia"/>
                <w:b/>
                <w:lang w:eastAsia="zh-CN"/>
              </w:rPr>
            </w:rPrChange>
          </w:rPr>
          <w:t>with</w:t>
        </w:r>
        <w:r>
          <w:rPr>
            <w:rFonts w:eastAsia="DengXian" w:hint="eastAsia"/>
            <w:lang w:eastAsia="zh-CN"/>
          </w:rPr>
          <w:t xml:space="preserve"> </w:t>
        </w:r>
      </w:ins>
      <w:ins w:id="1420" w:author="draft_S3-202326-r2" w:date="2020-10-29T09:52:00Z">
        <w:r>
          <w:rPr>
            <w:rFonts w:eastAsia="DengXian" w:hint="eastAsia"/>
            <w:lang w:eastAsia="zh-CN"/>
          </w:rPr>
          <w:t>AAA-S</w:t>
        </w:r>
      </w:ins>
      <w:ins w:id="1421" w:author="draft_S3-202326-r2" w:date="2020-10-28T14:56:00Z">
        <w:r>
          <w:rPr>
            <w:rFonts w:eastAsia="DengXian" w:hint="eastAsia"/>
            <w:lang w:eastAsia="zh-CN"/>
          </w:rPr>
          <w:t xml:space="preserve"> acting as DCS</w:t>
        </w:r>
      </w:ins>
    </w:p>
    <w:p w14:paraId="31E74665" w14:textId="77777777" w:rsidR="0062098A" w:rsidRPr="004B3F9B" w:rsidRDefault="0062098A" w:rsidP="0062098A">
      <w:pPr>
        <w:ind w:left="568" w:hanging="284"/>
        <w:rPr>
          <w:ins w:id="1422" w:author="draft_S3-202326-r2" w:date="2020-10-28T14:55:00Z"/>
          <w:rFonts w:eastAsia="DengXian" w:hint="eastAsia"/>
          <w:lang w:eastAsia="zh-CN"/>
        </w:rPr>
      </w:pPr>
      <w:ins w:id="1423" w:author="draft_S3-202326-r2" w:date="2020-10-28T14:55:00Z">
        <w:r w:rsidRPr="004B3F9B">
          <w:rPr>
            <w:rFonts w:eastAsia="DengXian"/>
          </w:rPr>
          <w:t>1.</w:t>
        </w:r>
        <w:r w:rsidRPr="004B3F9B">
          <w:rPr>
            <w:rFonts w:eastAsia="DengXian"/>
          </w:rPr>
          <w:tab/>
          <w:t xml:space="preserve">The UE </w:t>
        </w:r>
      </w:ins>
      <w:ins w:id="1424" w:author="draft_S3-202326-r2" w:date="2020-10-28T16:51:00Z">
        <w:r>
          <w:rPr>
            <w:rFonts w:eastAsia="DengXian" w:hint="eastAsia"/>
            <w:lang w:eastAsia="zh-CN"/>
          </w:rPr>
          <w:t xml:space="preserve">sends a Registration Request message to the </w:t>
        </w:r>
      </w:ins>
      <w:ins w:id="1425" w:author="draft_S3-202326-r2" w:date="2020-10-28T16:52:00Z">
        <w:r>
          <w:rPr>
            <w:rFonts w:eastAsia="DengXian" w:hint="eastAsia"/>
            <w:lang w:eastAsia="zh-CN"/>
          </w:rPr>
          <w:t xml:space="preserve">AMF, including </w:t>
        </w:r>
      </w:ins>
      <w:ins w:id="1426" w:author="draft_S3-202326-r2" w:date="2020-10-28T16:53:00Z">
        <w:r>
          <w:rPr>
            <w:rFonts w:eastAsia="DengXian" w:hint="eastAsia"/>
            <w:lang w:eastAsia="zh-CN"/>
          </w:rPr>
          <w:t>the SUCI which is the concealment of the SUPI.</w:t>
        </w:r>
      </w:ins>
    </w:p>
    <w:p w14:paraId="1084660A" w14:textId="77777777" w:rsidR="0062098A" w:rsidRPr="004B3F9B" w:rsidRDefault="0062098A" w:rsidP="0062098A">
      <w:pPr>
        <w:ind w:left="568" w:hanging="284"/>
        <w:rPr>
          <w:ins w:id="1427" w:author="draft_S3-202326-r2" w:date="2020-10-28T14:55:00Z"/>
          <w:rFonts w:eastAsia="DengXian" w:hint="eastAsia"/>
          <w:lang w:eastAsia="zh-CN"/>
        </w:rPr>
      </w:pPr>
      <w:ins w:id="1428" w:author="draft_S3-202326-r2" w:date="2020-10-28T14:55:00Z">
        <w:r w:rsidRPr="004B3F9B">
          <w:rPr>
            <w:rFonts w:eastAsia="DengXian"/>
          </w:rPr>
          <w:t>2.</w:t>
        </w:r>
        <w:r w:rsidRPr="004B3F9B">
          <w:rPr>
            <w:rFonts w:eastAsia="DengXian"/>
          </w:rPr>
          <w:tab/>
        </w:r>
      </w:ins>
      <w:ins w:id="1429" w:author="draft_S3-202326-r2" w:date="2020-10-28T16:55:00Z">
        <w:r w:rsidRPr="00E25D91">
          <w:rPr>
            <w:rFonts w:eastAsia="DengXian"/>
          </w:rPr>
          <w:t xml:space="preserve">The </w:t>
        </w:r>
        <w:r>
          <w:rPr>
            <w:rFonts w:eastAsia="DengXian" w:hint="eastAsia"/>
            <w:lang w:eastAsia="zh-CN"/>
          </w:rPr>
          <w:t>AM</w:t>
        </w:r>
        <w:r w:rsidRPr="00E25D91">
          <w:rPr>
            <w:rFonts w:eastAsia="DengXian"/>
          </w:rPr>
          <w:t xml:space="preserve">F shall invoke the </w:t>
        </w:r>
        <w:proofErr w:type="spellStart"/>
        <w:r w:rsidRPr="00E25D91">
          <w:rPr>
            <w:rFonts w:eastAsia="DengXian"/>
          </w:rPr>
          <w:t>Nausf_UEAuthentication</w:t>
        </w:r>
        <w:proofErr w:type="spellEnd"/>
        <w:r w:rsidRPr="00E25D91">
          <w:rPr>
            <w:rFonts w:eastAsia="DengXian"/>
          </w:rPr>
          <w:t xml:space="preserve"> service by sending a</w:t>
        </w:r>
        <w:r>
          <w:rPr>
            <w:rFonts w:eastAsia="DengXian" w:hint="eastAsia"/>
            <w:lang w:eastAsia="zh-CN"/>
          </w:rPr>
          <w:t xml:space="preserve"> </w:t>
        </w:r>
        <w:proofErr w:type="spellStart"/>
        <w:r w:rsidRPr="00E25D91">
          <w:rPr>
            <w:rFonts w:eastAsia="DengXian"/>
          </w:rPr>
          <w:t>Nausf_UEAuthentication_Authenticate</w:t>
        </w:r>
        <w:proofErr w:type="spellEnd"/>
        <w:r w:rsidRPr="00E25D91">
          <w:rPr>
            <w:rFonts w:eastAsia="DengXian"/>
          </w:rPr>
          <w:t xml:space="preserve"> Request message to the AUSF whenever the </w:t>
        </w:r>
      </w:ins>
      <w:ins w:id="1430" w:author="draft_S3-202326-r2" w:date="2020-10-28T16:56:00Z">
        <w:r>
          <w:rPr>
            <w:rFonts w:eastAsia="DengXian" w:hint="eastAsia"/>
            <w:lang w:eastAsia="zh-CN"/>
          </w:rPr>
          <w:t>AM</w:t>
        </w:r>
      </w:ins>
      <w:ins w:id="1431" w:author="draft_S3-202326-r2" w:date="2020-10-28T16:55:00Z">
        <w:r w:rsidRPr="00E25D91">
          <w:rPr>
            <w:rFonts w:eastAsia="DengXian"/>
          </w:rPr>
          <w:t>F wishe</w:t>
        </w:r>
        <w:r>
          <w:rPr>
            <w:rFonts w:eastAsia="DengXian"/>
          </w:rPr>
          <w:t>s to initiate an authentication</w:t>
        </w:r>
      </w:ins>
      <w:ins w:id="1432" w:author="draft_S3-202326-r2" w:date="2020-10-29T09:21:00Z">
        <w:r>
          <w:rPr>
            <w:rFonts w:eastAsia="DengXian" w:hint="eastAsia"/>
            <w:lang w:eastAsia="zh-CN"/>
          </w:rPr>
          <w:t>, including the SUCI and the SN-name (serving network name)</w:t>
        </w:r>
      </w:ins>
      <w:ins w:id="1433" w:author="draft_S3-202326-r2" w:date="2020-10-28T16:56:00Z">
        <w:r>
          <w:rPr>
            <w:rFonts w:eastAsia="DengXian" w:hint="eastAsia"/>
            <w:lang w:eastAsia="zh-CN"/>
          </w:rPr>
          <w:t>.</w:t>
        </w:r>
      </w:ins>
    </w:p>
    <w:p w14:paraId="424B3CD6" w14:textId="77777777" w:rsidR="0062098A" w:rsidRPr="004B3F9B" w:rsidRDefault="0062098A" w:rsidP="0062098A">
      <w:pPr>
        <w:ind w:left="568" w:hanging="284"/>
        <w:rPr>
          <w:ins w:id="1434" w:author="draft_S3-202326-r2" w:date="2020-10-28T14:55:00Z"/>
          <w:rFonts w:eastAsia="DengXian"/>
        </w:rPr>
      </w:pPr>
      <w:ins w:id="1435" w:author="draft_S3-202326-r2" w:date="2020-10-28T14:55:00Z">
        <w:r w:rsidRPr="004B3F9B">
          <w:rPr>
            <w:rFonts w:eastAsia="DengXian"/>
          </w:rPr>
          <w:t>3.</w:t>
        </w:r>
        <w:r w:rsidRPr="004B3F9B">
          <w:rPr>
            <w:rFonts w:eastAsia="DengXian"/>
          </w:rPr>
          <w:tab/>
        </w:r>
      </w:ins>
      <w:ins w:id="1436" w:author="draft_S3-202326-r2" w:date="2020-10-29T09:18:00Z">
        <w:r>
          <w:t xml:space="preserve">The AUSF sends </w:t>
        </w:r>
      </w:ins>
      <w:ins w:id="1437" w:author="draft_S3-202326-r2" w:date="2020-10-29T09:19:00Z">
        <w:r>
          <w:rPr>
            <w:rFonts w:hint="eastAsia"/>
            <w:lang w:eastAsia="zh-CN"/>
          </w:rPr>
          <w:t>a</w:t>
        </w:r>
        <w:r>
          <w:t xml:space="preserve"> </w:t>
        </w:r>
        <w:proofErr w:type="spellStart"/>
        <w:r>
          <w:t>Nudm_UEAuthentication_Get</w:t>
        </w:r>
        <w:proofErr w:type="spellEnd"/>
        <w:r>
          <w:t xml:space="preserve"> Request </w:t>
        </w:r>
        <w:proofErr w:type="spellStart"/>
        <w:r>
          <w:rPr>
            <w:rFonts w:hint="eastAsia"/>
            <w:lang w:eastAsia="zh-CN"/>
          </w:rPr>
          <w:t>messege</w:t>
        </w:r>
        <w:proofErr w:type="spellEnd"/>
        <w:r>
          <w:rPr>
            <w:rFonts w:hint="eastAsia"/>
            <w:lang w:eastAsia="zh-CN"/>
          </w:rPr>
          <w:t xml:space="preserve"> </w:t>
        </w:r>
      </w:ins>
      <w:ins w:id="1438" w:author="draft_S3-202326-r2" w:date="2020-10-29T09:18:00Z">
        <w:r>
          <w:t>to the UDM, including the SUCI and the SN-name.</w:t>
        </w:r>
      </w:ins>
    </w:p>
    <w:p w14:paraId="5B69C837" w14:textId="77777777" w:rsidR="0062098A" w:rsidRDefault="0062098A" w:rsidP="0062098A">
      <w:pPr>
        <w:ind w:left="568" w:hanging="284"/>
        <w:rPr>
          <w:ins w:id="1439" w:author="draft_S3-202326-r2" w:date="2020-10-29T09:27:00Z"/>
          <w:rFonts w:eastAsia="DengXian" w:hint="eastAsia"/>
          <w:lang w:eastAsia="zh-CN"/>
        </w:rPr>
      </w:pPr>
      <w:ins w:id="1440" w:author="draft_S3-202326-r2" w:date="2020-10-28T14:55:00Z">
        <w:r w:rsidRPr="004B3F9B">
          <w:rPr>
            <w:rFonts w:eastAsia="DengXian"/>
          </w:rPr>
          <w:t xml:space="preserve">4. </w:t>
        </w:r>
        <w:r w:rsidRPr="004B3F9B">
          <w:rPr>
            <w:rFonts w:eastAsia="DengXian"/>
          </w:rPr>
          <w:tab/>
          <w:t xml:space="preserve">The UDM </w:t>
        </w:r>
      </w:ins>
      <w:ins w:id="1441" w:author="draft_S3-202326-r2" w:date="2020-10-29T09:26:00Z">
        <w:r>
          <w:rPr>
            <w:rFonts w:eastAsia="DengXian" w:hint="eastAsia"/>
            <w:lang w:eastAsia="zh-CN"/>
          </w:rPr>
          <w:t xml:space="preserve">invokes the SIDF to </w:t>
        </w:r>
      </w:ins>
      <w:ins w:id="1442" w:author="draft_S3-202326-r2" w:date="2020-10-29T09:24:00Z">
        <w:r w:rsidRPr="007B0C8B">
          <w:t>de-conceal SUCI to gain SUPI</w:t>
        </w:r>
        <w:r>
          <w:rPr>
            <w:rFonts w:hint="eastAsia"/>
            <w:lang w:eastAsia="zh-CN"/>
          </w:rPr>
          <w:t>.</w:t>
        </w:r>
      </w:ins>
    </w:p>
    <w:p w14:paraId="0432C418" w14:textId="77777777" w:rsidR="0062098A" w:rsidRPr="00921235" w:rsidRDefault="0062098A" w:rsidP="0062098A">
      <w:pPr>
        <w:ind w:left="568" w:hanging="284"/>
        <w:rPr>
          <w:ins w:id="1443" w:author="draft_S3-202326-r2" w:date="2020-10-29T09:26:00Z"/>
          <w:rFonts w:eastAsia="DengXian" w:hint="eastAsia"/>
          <w:lang w:eastAsia="zh-CN"/>
        </w:rPr>
      </w:pPr>
      <w:ins w:id="1444" w:author="draft_S3-202326-r2" w:date="2020-10-29T09:27:00Z">
        <w:r w:rsidRPr="00921235">
          <w:rPr>
            <w:rFonts w:eastAsia="DengXian"/>
            <w:lang w:eastAsia="zh-CN"/>
          </w:rPr>
          <w:t>Based on SUPI, the UDM shall choose the authentication method.</w:t>
        </w:r>
      </w:ins>
    </w:p>
    <w:p w14:paraId="2A998597" w14:textId="77777777" w:rsidR="0062098A" w:rsidRDefault="0062098A" w:rsidP="0062098A">
      <w:pPr>
        <w:ind w:left="568" w:hanging="284"/>
        <w:rPr>
          <w:ins w:id="1445" w:author="draft_S3-202326-r2" w:date="2020-10-29T11:06:00Z"/>
          <w:rFonts w:eastAsia="DengXian" w:hint="eastAsia"/>
          <w:lang w:eastAsia="zh-CN"/>
        </w:rPr>
      </w:pPr>
      <w:ins w:id="1446" w:author="draft_S3-202326-r2" w:date="2020-10-28T14:55:00Z">
        <w:r w:rsidRPr="004B3F9B">
          <w:rPr>
            <w:rFonts w:eastAsia="DengXian"/>
          </w:rPr>
          <w:t>5.</w:t>
        </w:r>
        <w:r w:rsidRPr="004B3F9B">
          <w:rPr>
            <w:rFonts w:eastAsia="DengXian"/>
          </w:rPr>
          <w:tab/>
        </w:r>
      </w:ins>
      <w:ins w:id="1447" w:author="draft_S3-202326-r2" w:date="2020-10-29T11:04:00Z">
        <w:r>
          <w:rPr>
            <w:rFonts w:eastAsia="DengXian" w:hint="eastAsia"/>
            <w:lang w:eastAsia="zh-CN"/>
          </w:rPr>
          <w:t xml:space="preserve">As the UDM chooses </w:t>
        </w:r>
      </w:ins>
      <w:ins w:id="1448" w:author="draft_S3-202326-r2" w:date="2020-10-29T11:05:00Z">
        <w:r>
          <w:rPr>
            <w:rFonts w:eastAsia="DengXian" w:hint="eastAsia"/>
            <w:lang w:eastAsia="zh-CN"/>
          </w:rPr>
          <w:t xml:space="preserve">an EAP authentication method, it sends a </w:t>
        </w:r>
      </w:ins>
      <w:proofErr w:type="spellStart"/>
      <w:ins w:id="1449" w:author="draft_S3-202326-r2" w:date="2020-10-29T11:06:00Z">
        <w:r>
          <w:rPr>
            <w:rFonts w:eastAsia="DengXian" w:hint="eastAsia"/>
            <w:lang w:eastAsia="zh-CN"/>
          </w:rPr>
          <w:t>Nudm_UEAuthentication_Get</w:t>
        </w:r>
        <w:proofErr w:type="spellEnd"/>
        <w:r>
          <w:rPr>
            <w:rFonts w:eastAsia="DengXian" w:hint="eastAsia"/>
            <w:lang w:eastAsia="zh-CN"/>
          </w:rPr>
          <w:t xml:space="preserve"> Response message to the AUSF, including the SUPI and the address of the AAA-S.</w:t>
        </w:r>
      </w:ins>
    </w:p>
    <w:p w14:paraId="5EA6C686" w14:textId="77777777" w:rsidR="0062098A" w:rsidRDefault="0062098A" w:rsidP="0062098A">
      <w:pPr>
        <w:ind w:left="568" w:hanging="284"/>
        <w:rPr>
          <w:ins w:id="1450" w:author="draft_S3-202326-r2" w:date="2020-10-29T14:52:00Z"/>
          <w:rFonts w:eastAsia="DengXian" w:hint="eastAsia"/>
          <w:lang w:eastAsia="zh-CN"/>
        </w:rPr>
      </w:pPr>
      <w:ins w:id="1451" w:author="draft_S3-202326-r2" w:date="2020-10-29T11:07:00Z">
        <w:r>
          <w:rPr>
            <w:rFonts w:eastAsia="DengXian" w:hint="eastAsia"/>
            <w:lang w:eastAsia="zh-CN"/>
          </w:rPr>
          <w:t>6. The AUSF</w:t>
        </w:r>
      </w:ins>
      <w:ins w:id="1452" w:author="draft_S3-202326-r2" w:date="2020-10-29T14:51:00Z">
        <w:r>
          <w:rPr>
            <w:rFonts w:eastAsia="DengXian" w:hint="eastAsia"/>
            <w:lang w:eastAsia="zh-CN"/>
          </w:rPr>
          <w:t xml:space="preserve"> sends EAP Request to the AAA-S based on the address received from the UDM, including the SUPI of the UE to be authenticated.</w:t>
        </w:r>
      </w:ins>
    </w:p>
    <w:p w14:paraId="3F1AE643" w14:textId="77777777" w:rsidR="0062098A" w:rsidRDefault="0062098A" w:rsidP="0062098A">
      <w:pPr>
        <w:ind w:left="568" w:hanging="284"/>
        <w:rPr>
          <w:ins w:id="1453" w:author="draft_S3-202326-r2" w:date="2020-10-29T14:54:00Z"/>
          <w:rFonts w:eastAsia="DengXian" w:hint="eastAsia"/>
          <w:lang w:eastAsia="zh-CN"/>
        </w:rPr>
      </w:pPr>
      <w:ins w:id="1454" w:author="draft_S3-202326-r2" w:date="2020-10-29T14:52:00Z">
        <w:r>
          <w:rPr>
            <w:rFonts w:eastAsia="DengXian" w:hint="eastAsia"/>
            <w:lang w:eastAsia="zh-CN"/>
          </w:rPr>
          <w:t>7. The AAA-S and the UE execute the EAP authentication</w:t>
        </w:r>
      </w:ins>
      <w:ins w:id="1455" w:author="draft_S3-202326-r2" w:date="2020-10-29T14:54:00Z">
        <w:r>
          <w:rPr>
            <w:rFonts w:eastAsia="DengXian" w:hint="eastAsia"/>
            <w:lang w:eastAsia="zh-CN"/>
          </w:rPr>
          <w:t>.</w:t>
        </w:r>
      </w:ins>
    </w:p>
    <w:p w14:paraId="06005B2E" w14:textId="77777777" w:rsidR="0062098A" w:rsidRDefault="0062098A" w:rsidP="0062098A">
      <w:pPr>
        <w:ind w:left="568" w:hanging="284"/>
        <w:rPr>
          <w:ins w:id="1456" w:author="draft_S3-202326-r2" w:date="2020-10-29T15:04:00Z"/>
          <w:rFonts w:eastAsia="DengXian" w:hint="eastAsia"/>
          <w:lang w:eastAsia="zh-CN"/>
        </w:rPr>
      </w:pPr>
      <w:ins w:id="1457" w:author="draft_S3-202326-r2" w:date="2020-10-29T14:54:00Z">
        <w:r>
          <w:rPr>
            <w:rFonts w:eastAsia="DengXian" w:hint="eastAsia"/>
            <w:lang w:eastAsia="zh-CN"/>
          </w:rPr>
          <w:t xml:space="preserve">8. </w:t>
        </w:r>
      </w:ins>
      <w:ins w:id="1458" w:author="draft_S3-202326-r2" w:date="2020-10-29T15:03:00Z">
        <w:r>
          <w:rPr>
            <w:rFonts w:eastAsia="DengXian" w:hint="eastAsia"/>
            <w:lang w:eastAsia="zh-CN"/>
          </w:rPr>
          <w:t>After the success of the EAP authentication, the AAA-S sends an EAP Response to the AUSF, including the MSK</w:t>
        </w:r>
      </w:ins>
      <w:ins w:id="1459" w:author="draft_S3-202326-r2" w:date="2020-10-29T15:04:00Z">
        <w:r>
          <w:rPr>
            <w:rFonts w:eastAsia="DengXian" w:hint="eastAsia"/>
            <w:lang w:eastAsia="zh-CN"/>
          </w:rPr>
          <w:t xml:space="preserve"> and the SUPI</w:t>
        </w:r>
      </w:ins>
    </w:p>
    <w:p w14:paraId="56B6A816" w14:textId="77777777" w:rsidR="0062098A" w:rsidRDefault="0062098A" w:rsidP="0062098A">
      <w:pPr>
        <w:ind w:left="568" w:hanging="284"/>
        <w:rPr>
          <w:ins w:id="1460" w:author="draft_S3-202326-r2" w:date="2020-10-29T15:13:00Z"/>
          <w:rFonts w:eastAsia="DengXian" w:hint="eastAsia"/>
          <w:lang w:eastAsia="zh-CN"/>
        </w:rPr>
      </w:pPr>
      <w:ins w:id="1461" w:author="draft_S3-202326-r2" w:date="2020-10-29T15:04:00Z">
        <w:r>
          <w:rPr>
            <w:rFonts w:eastAsia="DengXian" w:hint="eastAsia"/>
            <w:lang w:eastAsia="zh-CN"/>
          </w:rPr>
          <w:t xml:space="preserve">9. </w:t>
        </w:r>
      </w:ins>
      <w:ins w:id="1462" w:author="draft_S3-202326-r2" w:date="2020-10-29T15:06:00Z">
        <w:r>
          <w:rPr>
            <w:rFonts w:eastAsia="DengXian" w:hint="eastAsia"/>
            <w:lang w:eastAsia="zh-CN"/>
          </w:rPr>
          <w:t xml:space="preserve">The </w:t>
        </w:r>
      </w:ins>
      <w:ins w:id="1463" w:author="draft_S3-202326-r2" w:date="2020-10-29T15:04:00Z">
        <w:r>
          <w:rPr>
            <w:rFonts w:eastAsia="DengXian" w:hint="eastAsia"/>
            <w:lang w:eastAsia="zh-CN"/>
          </w:rPr>
          <w:t>AUSF derives K</w:t>
        </w:r>
        <w:r w:rsidRPr="00705E16">
          <w:rPr>
            <w:rFonts w:eastAsia="DengXian" w:hint="eastAsia"/>
            <w:vertAlign w:val="subscript"/>
            <w:lang w:eastAsia="zh-CN"/>
            <w:rPrChange w:id="1464" w:author="draft_S3-202326-r2" w:date="2020-10-29T15:13:00Z">
              <w:rPr>
                <w:rFonts w:eastAsia="DengXian" w:hint="eastAsia"/>
                <w:lang w:eastAsia="zh-CN"/>
              </w:rPr>
            </w:rPrChange>
          </w:rPr>
          <w:t>AUSF</w:t>
        </w:r>
        <w:r>
          <w:rPr>
            <w:rFonts w:eastAsia="DengXian" w:hint="eastAsia"/>
            <w:lang w:eastAsia="zh-CN"/>
          </w:rPr>
          <w:t xml:space="preserve"> from the </w:t>
        </w:r>
        <w:proofErr w:type="gramStart"/>
        <w:r>
          <w:rPr>
            <w:rFonts w:eastAsia="DengXian" w:hint="eastAsia"/>
            <w:lang w:eastAsia="zh-CN"/>
          </w:rPr>
          <w:t>MSK, and</w:t>
        </w:r>
        <w:proofErr w:type="gramEnd"/>
        <w:r>
          <w:rPr>
            <w:rFonts w:eastAsia="DengXian" w:hint="eastAsia"/>
            <w:lang w:eastAsia="zh-CN"/>
          </w:rPr>
          <w:t xml:space="preserve"> derives the K</w:t>
        </w:r>
        <w:r w:rsidRPr="00705E16">
          <w:rPr>
            <w:rFonts w:eastAsia="DengXian" w:hint="eastAsia"/>
            <w:vertAlign w:val="subscript"/>
            <w:lang w:eastAsia="zh-CN"/>
            <w:rPrChange w:id="1465" w:author="draft_S3-202326-r2" w:date="2020-10-29T15:13:00Z">
              <w:rPr>
                <w:rFonts w:eastAsia="DengXian" w:hint="eastAsia"/>
                <w:lang w:eastAsia="zh-CN"/>
              </w:rPr>
            </w:rPrChange>
          </w:rPr>
          <w:t>SEAF</w:t>
        </w:r>
        <w:r>
          <w:rPr>
            <w:rFonts w:eastAsia="DengXian" w:hint="eastAsia"/>
            <w:lang w:eastAsia="zh-CN"/>
          </w:rPr>
          <w:t xml:space="preserve"> from the K</w:t>
        </w:r>
        <w:r w:rsidRPr="00705E16">
          <w:rPr>
            <w:rFonts w:eastAsia="DengXian" w:hint="eastAsia"/>
            <w:vertAlign w:val="subscript"/>
            <w:lang w:eastAsia="zh-CN"/>
            <w:rPrChange w:id="1466" w:author="draft_S3-202326-r2" w:date="2020-10-29T15:13:00Z">
              <w:rPr>
                <w:rFonts w:eastAsia="DengXian" w:hint="eastAsia"/>
                <w:lang w:eastAsia="zh-CN"/>
              </w:rPr>
            </w:rPrChange>
          </w:rPr>
          <w:t>AUSF</w:t>
        </w:r>
        <w:r>
          <w:rPr>
            <w:rFonts w:eastAsia="DengXian" w:hint="eastAsia"/>
            <w:lang w:eastAsia="zh-CN"/>
          </w:rPr>
          <w:t>.</w:t>
        </w:r>
      </w:ins>
    </w:p>
    <w:p w14:paraId="385B2C8F" w14:textId="77777777" w:rsidR="0062098A" w:rsidRDefault="0062098A" w:rsidP="0062098A">
      <w:pPr>
        <w:ind w:left="568" w:hanging="284"/>
        <w:rPr>
          <w:ins w:id="1467" w:author="draft_S3-202326-r2" w:date="2020-10-29T15:15:00Z"/>
          <w:rFonts w:eastAsia="DengXian" w:hint="eastAsia"/>
          <w:lang w:eastAsia="zh-CN"/>
        </w:rPr>
      </w:pPr>
      <w:ins w:id="1468" w:author="draft_S3-202326-r2" w:date="2020-10-29T15:13:00Z">
        <w:r>
          <w:rPr>
            <w:rFonts w:eastAsia="DengXian" w:hint="eastAsia"/>
            <w:lang w:eastAsia="zh-CN"/>
          </w:rPr>
          <w:t xml:space="preserve">10. The AUSF sends </w:t>
        </w:r>
      </w:ins>
      <w:proofErr w:type="gramStart"/>
      <w:ins w:id="1469" w:author="draft_S3-202326-r2" w:date="2020-10-29T15:14:00Z">
        <w:r>
          <w:rPr>
            <w:rFonts w:eastAsia="DengXian" w:hint="eastAsia"/>
            <w:lang w:eastAsia="zh-CN"/>
          </w:rPr>
          <w:t>an</w:t>
        </w:r>
        <w:proofErr w:type="gramEnd"/>
        <w:r>
          <w:rPr>
            <w:rFonts w:eastAsia="DengXian" w:hint="eastAsia"/>
            <w:lang w:eastAsia="zh-CN"/>
          </w:rPr>
          <w:t xml:space="preserve"> </w:t>
        </w:r>
        <w:proofErr w:type="spellStart"/>
        <w:r>
          <w:rPr>
            <w:rFonts w:eastAsia="DengXian" w:hint="eastAsia"/>
            <w:lang w:eastAsia="zh-CN"/>
          </w:rPr>
          <w:t>Nausf_UEAuthentication_Authenticate</w:t>
        </w:r>
        <w:proofErr w:type="spellEnd"/>
        <w:r>
          <w:rPr>
            <w:rFonts w:eastAsia="DengXian" w:hint="eastAsia"/>
            <w:lang w:eastAsia="zh-CN"/>
          </w:rPr>
          <w:t xml:space="preserve"> Response message to the AMF, including the EAP success</w:t>
        </w:r>
      </w:ins>
      <w:ins w:id="1470" w:author="draft_S3-202326-r2" w:date="2020-10-29T15:15:00Z">
        <w:r>
          <w:rPr>
            <w:rFonts w:eastAsia="DengXian" w:hint="eastAsia"/>
            <w:lang w:eastAsia="zh-CN"/>
          </w:rPr>
          <w:t xml:space="preserve">, </w:t>
        </w:r>
      </w:ins>
      <w:ins w:id="1471" w:author="draft_S3-202326-r2" w:date="2020-10-29T15:14:00Z">
        <w:r>
          <w:rPr>
            <w:rFonts w:eastAsia="DengXian" w:hint="eastAsia"/>
            <w:lang w:eastAsia="zh-CN"/>
          </w:rPr>
          <w:t>the K</w:t>
        </w:r>
        <w:r w:rsidRPr="00705E16">
          <w:rPr>
            <w:rFonts w:eastAsia="DengXian" w:hint="eastAsia"/>
            <w:vertAlign w:val="subscript"/>
            <w:lang w:eastAsia="zh-CN"/>
            <w:rPrChange w:id="1472" w:author="draft_S3-202326-r2" w:date="2020-10-29T15:15:00Z">
              <w:rPr>
                <w:rFonts w:eastAsia="DengXian" w:hint="eastAsia"/>
                <w:lang w:eastAsia="zh-CN"/>
              </w:rPr>
            </w:rPrChange>
          </w:rPr>
          <w:t>SEAF</w:t>
        </w:r>
      </w:ins>
      <w:ins w:id="1473" w:author="draft_S3-202326-r2" w:date="2020-10-29T15:15:00Z">
        <w:r>
          <w:rPr>
            <w:rFonts w:eastAsia="DengXian" w:hint="eastAsia"/>
            <w:lang w:eastAsia="zh-CN"/>
          </w:rPr>
          <w:t xml:space="preserve"> and the SUPI.</w:t>
        </w:r>
      </w:ins>
    </w:p>
    <w:p w14:paraId="1CC93840" w14:textId="77777777" w:rsidR="0062098A" w:rsidRDefault="0062098A" w:rsidP="0062098A">
      <w:pPr>
        <w:ind w:left="568" w:hanging="284"/>
        <w:rPr>
          <w:ins w:id="1474" w:author="draft_S3-202326-r2" w:date="2020-10-29T09:36:00Z"/>
          <w:rFonts w:eastAsia="DengXian" w:hint="eastAsia"/>
          <w:lang w:eastAsia="zh-CN"/>
        </w:rPr>
      </w:pPr>
      <w:ins w:id="1475" w:author="draft_S3-202326-r2" w:date="2020-10-29T15:15:00Z">
        <w:r>
          <w:rPr>
            <w:rFonts w:eastAsia="DengXian" w:hint="eastAsia"/>
            <w:lang w:eastAsia="zh-CN"/>
          </w:rPr>
          <w:t>11. The AMF returns the Registration Response to the UE, including</w:t>
        </w:r>
      </w:ins>
      <w:ins w:id="1476" w:author="draft_S3-202326-r2" w:date="2020-10-29T15:16:00Z">
        <w:r>
          <w:rPr>
            <w:rFonts w:eastAsia="DengXian" w:hint="eastAsia"/>
            <w:lang w:eastAsia="zh-CN"/>
          </w:rPr>
          <w:t xml:space="preserve"> EAP success, </w:t>
        </w:r>
        <w:proofErr w:type="spellStart"/>
        <w:r>
          <w:rPr>
            <w:rFonts w:eastAsia="DengXian" w:hint="eastAsia"/>
            <w:lang w:eastAsia="zh-CN"/>
          </w:rPr>
          <w:t>ngKSI</w:t>
        </w:r>
        <w:proofErr w:type="spellEnd"/>
        <w:r>
          <w:rPr>
            <w:rFonts w:eastAsia="DengXian" w:hint="eastAsia"/>
            <w:lang w:eastAsia="zh-CN"/>
          </w:rPr>
          <w:t xml:space="preserve"> and ABBA. The UE derives </w:t>
        </w:r>
      </w:ins>
      <w:ins w:id="1477" w:author="draft_S3-202326-r2" w:date="2020-10-29T15:17:00Z">
        <w:r>
          <w:rPr>
            <w:rFonts w:eastAsia="DengXian" w:hint="eastAsia"/>
            <w:lang w:eastAsia="zh-CN"/>
          </w:rPr>
          <w:t>K</w:t>
        </w:r>
        <w:r w:rsidRPr="00705E16">
          <w:rPr>
            <w:rFonts w:eastAsia="DengXian" w:hint="eastAsia"/>
            <w:vertAlign w:val="subscript"/>
            <w:lang w:eastAsia="zh-CN"/>
          </w:rPr>
          <w:t>AUSF</w:t>
        </w:r>
        <w:r>
          <w:rPr>
            <w:rFonts w:eastAsia="DengXian" w:hint="eastAsia"/>
            <w:lang w:eastAsia="zh-CN"/>
          </w:rPr>
          <w:t xml:space="preserve"> from the </w:t>
        </w:r>
        <w:proofErr w:type="gramStart"/>
        <w:r>
          <w:rPr>
            <w:rFonts w:eastAsia="DengXian" w:hint="eastAsia"/>
            <w:lang w:eastAsia="zh-CN"/>
          </w:rPr>
          <w:t>MSK, and</w:t>
        </w:r>
        <w:proofErr w:type="gramEnd"/>
        <w:r>
          <w:rPr>
            <w:rFonts w:eastAsia="DengXian" w:hint="eastAsia"/>
            <w:lang w:eastAsia="zh-CN"/>
          </w:rPr>
          <w:t xml:space="preserve"> derives the K</w:t>
        </w:r>
        <w:r w:rsidRPr="00705E16">
          <w:rPr>
            <w:rFonts w:eastAsia="DengXian" w:hint="eastAsia"/>
            <w:vertAlign w:val="subscript"/>
            <w:lang w:eastAsia="zh-CN"/>
          </w:rPr>
          <w:t>SEAF</w:t>
        </w:r>
        <w:r>
          <w:rPr>
            <w:rFonts w:eastAsia="DengXian" w:hint="eastAsia"/>
            <w:lang w:eastAsia="zh-CN"/>
          </w:rPr>
          <w:t xml:space="preserve"> from the K</w:t>
        </w:r>
        <w:r w:rsidRPr="00705E16">
          <w:rPr>
            <w:rFonts w:eastAsia="DengXian" w:hint="eastAsia"/>
            <w:vertAlign w:val="subscript"/>
            <w:lang w:eastAsia="zh-CN"/>
          </w:rPr>
          <w:t>AUSF</w:t>
        </w:r>
        <w:r>
          <w:rPr>
            <w:rFonts w:eastAsia="DengXian" w:hint="eastAsia"/>
            <w:lang w:eastAsia="zh-CN"/>
          </w:rPr>
          <w:t xml:space="preserve"> </w:t>
        </w:r>
      </w:ins>
      <w:ins w:id="1478" w:author="draft_S3-202326-r2" w:date="2020-10-29T15:18:00Z">
        <w:r>
          <w:rPr>
            <w:rFonts w:eastAsia="DengXian" w:hint="eastAsia"/>
            <w:lang w:eastAsia="zh-CN"/>
          </w:rPr>
          <w:t xml:space="preserve">in the same way </w:t>
        </w:r>
      </w:ins>
      <w:ins w:id="1479" w:author="draft_S3-202326-r2" w:date="2020-10-29T15:17:00Z">
        <w:r>
          <w:rPr>
            <w:rFonts w:eastAsia="DengXian" w:hint="eastAsia"/>
            <w:lang w:eastAsia="zh-CN"/>
          </w:rPr>
          <w:t>as the AUSF</w:t>
        </w:r>
      </w:ins>
      <w:ins w:id="1480" w:author="draft_S3-202326-r2" w:date="2020-10-29T15:18:00Z">
        <w:r>
          <w:rPr>
            <w:rFonts w:eastAsia="DengXian" w:hint="eastAsia"/>
            <w:lang w:eastAsia="zh-CN"/>
          </w:rPr>
          <w:t xml:space="preserve"> does in step 9.</w:t>
        </w:r>
      </w:ins>
    </w:p>
    <w:p w14:paraId="6E7FC1F8" w14:textId="77777777" w:rsidR="0062098A" w:rsidRDefault="0062098A" w:rsidP="0062098A">
      <w:pPr>
        <w:keepNext/>
        <w:keepLines/>
        <w:spacing w:before="120"/>
        <w:ind w:left="1134" w:hanging="1134"/>
        <w:outlineLvl w:val="2"/>
        <w:rPr>
          <w:ins w:id="1481" w:author="draft_S3-202922-r1" w:date="2020-11-11T14:47:00Z"/>
          <w:rFonts w:eastAsia="DengXian" w:hint="eastAsia"/>
          <w:color w:val="FF0000"/>
          <w:lang w:eastAsia="zh-CN"/>
        </w:rPr>
      </w:pPr>
      <w:ins w:id="1482" w:author="draft_S3-202922-r1" w:date="2020-11-11T14:47:00Z">
        <w:r w:rsidRPr="009A4BA8">
          <w:rPr>
            <w:rFonts w:eastAsia="DengXian"/>
            <w:color w:val="FF0000"/>
          </w:rPr>
          <w:t xml:space="preserve">Editor’s Note: </w:t>
        </w:r>
      </w:ins>
      <w:ins w:id="1483" w:author="draft_S3-202922-r1" w:date="2020-11-11T14:48:00Z">
        <w:r w:rsidRPr="00E81C80">
          <w:rPr>
            <w:rFonts w:eastAsia="DengXian"/>
            <w:color w:val="FF0000"/>
          </w:rPr>
          <w:t>Security implications of UE information pre</w:t>
        </w:r>
        <w:r>
          <w:rPr>
            <w:rFonts w:eastAsia="DengXian" w:hint="eastAsia"/>
            <w:color w:val="FF0000"/>
            <w:lang w:eastAsia="zh-CN"/>
          </w:rPr>
          <w:t>-</w:t>
        </w:r>
        <w:r w:rsidRPr="00E81C80">
          <w:rPr>
            <w:rFonts w:eastAsia="DengXian"/>
            <w:color w:val="FF0000"/>
          </w:rPr>
          <w:t>configuration (</w:t>
        </w:r>
      </w:ins>
      <w:ins w:id="1484" w:author="draft_S3-202922-r1" w:date="2020-11-11T14:49:00Z">
        <w:r>
          <w:rPr>
            <w:rFonts w:eastAsia="DengXian" w:hint="eastAsia"/>
            <w:color w:val="FF0000"/>
            <w:lang w:eastAsia="zh-CN"/>
          </w:rPr>
          <w:t>e.g.</w:t>
        </w:r>
      </w:ins>
      <w:ins w:id="1485" w:author="draft_S3-202922-r1" w:date="2020-11-11T14:56:00Z">
        <w:r>
          <w:rPr>
            <w:rFonts w:eastAsia="DengXian" w:hint="eastAsia"/>
            <w:color w:val="FF0000"/>
            <w:lang w:eastAsia="zh-CN"/>
          </w:rPr>
          <w:t>,</w:t>
        </w:r>
      </w:ins>
      <w:ins w:id="1486" w:author="draft_S3-202922-r1" w:date="2020-11-11T14:48:00Z">
        <w:r w:rsidRPr="00E81C80">
          <w:rPr>
            <w:rFonts w:eastAsia="DengXian"/>
            <w:color w:val="FF0000"/>
          </w:rPr>
          <w:t xml:space="preserve"> </w:t>
        </w:r>
      </w:ins>
      <w:ins w:id="1487" w:author="draft_S3-202922-r1" w:date="2020-11-11T14:50:00Z">
        <w:r>
          <w:rPr>
            <w:rFonts w:eastAsia="DengXian" w:hint="eastAsia"/>
            <w:color w:val="FF0000"/>
            <w:lang w:eastAsia="zh-CN"/>
          </w:rPr>
          <w:t xml:space="preserve">for </w:t>
        </w:r>
      </w:ins>
      <w:ins w:id="1488" w:author="draft_S3-202922-r1" w:date="2020-11-11T14:48:00Z">
        <w:r w:rsidRPr="00E81C80">
          <w:rPr>
            <w:rFonts w:eastAsia="DengXian"/>
            <w:color w:val="FF0000"/>
          </w:rPr>
          <w:t>UE identi</w:t>
        </w:r>
      </w:ins>
      <w:ins w:id="1489" w:author="draft_S3-202922-r1" w:date="2020-11-11T16:13:00Z">
        <w:r>
          <w:rPr>
            <w:rFonts w:eastAsia="DengXian" w:hint="eastAsia"/>
            <w:color w:val="FF0000"/>
            <w:lang w:eastAsia="zh-CN"/>
          </w:rPr>
          <w:t>t</w:t>
        </w:r>
      </w:ins>
      <w:ins w:id="1490" w:author="draft_S3-202922-r1" w:date="2020-11-11T14:48:00Z">
        <w:r w:rsidRPr="00E81C80">
          <w:rPr>
            <w:rFonts w:eastAsia="DengXian"/>
            <w:color w:val="FF0000"/>
          </w:rPr>
          <w:t>y, SUCI de-concealment, authentication method selection) in O-SNPN considering trust relationship between Onboarding SNPN, DCS owner's domain and PS owner's domain is FFS.</w:t>
        </w:r>
      </w:ins>
    </w:p>
    <w:p w14:paraId="36413550" w14:textId="353263E2" w:rsidR="0062098A" w:rsidRPr="00944F69" w:rsidRDefault="0062098A" w:rsidP="00456656">
      <w:pPr>
        <w:pStyle w:val="Heading3"/>
        <w:rPr>
          <w:ins w:id="1491" w:author="draft_S3-202326-r2" w:date="2020-10-26T15:41:00Z"/>
          <w:rFonts w:eastAsia="DengXian"/>
        </w:rPr>
        <w:pPrChange w:id="1492" w:author="Rapporteur" w:date="2020-11-17T10:31:00Z">
          <w:pPr>
            <w:keepNext/>
            <w:keepLines/>
            <w:spacing w:before="120"/>
            <w:ind w:left="1134" w:hanging="1134"/>
            <w:outlineLvl w:val="2"/>
          </w:pPr>
        </w:pPrChange>
      </w:pPr>
      <w:bookmarkStart w:id="1493" w:name="_Toc56501614"/>
      <w:ins w:id="1494" w:author="draft_S3-202326-r2" w:date="2020-10-26T15:41:00Z">
        <w:r w:rsidRPr="00944F69">
          <w:rPr>
            <w:rFonts w:eastAsia="DengXian"/>
          </w:rPr>
          <w:t>6.</w:t>
        </w:r>
      </w:ins>
      <w:ins w:id="1495" w:author="Rapporteur" w:date="2020-11-17T09:51:00Z">
        <w:r w:rsidR="00EE17E4" w:rsidRPr="00944F69">
          <w:rPr>
            <w:rFonts w:eastAsia="DengXian"/>
            <w:rPrChange w:id="1496" w:author="Rapporteur" w:date="2020-11-17T10:33:00Z">
              <w:rPr>
                <w:rFonts w:eastAsia="DengXian"/>
                <w:highlight w:val="yellow"/>
              </w:rPr>
            </w:rPrChange>
          </w:rPr>
          <w:t>8</w:t>
        </w:r>
      </w:ins>
      <w:ins w:id="1497" w:author="draft_S3-202326-r2" w:date="2020-10-26T15:41:00Z">
        <w:del w:id="1498" w:author="Rapporteur" w:date="2020-11-17T09:51:00Z">
          <w:r w:rsidRPr="00944F69" w:rsidDel="00EE17E4">
            <w:rPr>
              <w:rFonts w:eastAsia="DengXian"/>
            </w:rPr>
            <w:delText>Y</w:delText>
          </w:r>
        </w:del>
        <w:r w:rsidRPr="00944F69">
          <w:rPr>
            <w:rFonts w:eastAsia="DengXian"/>
          </w:rPr>
          <w:t>.3</w:t>
        </w:r>
        <w:r w:rsidRPr="00944F69">
          <w:rPr>
            <w:rFonts w:eastAsia="DengXian"/>
          </w:rPr>
          <w:tab/>
          <w:t>System impact</w:t>
        </w:r>
        <w:bookmarkEnd w:id="1493"/>
      </w:ins>
    </w:p>
    <w:p w14:paraId="7EA71F64" w14:textId="77777777" w:rsidR="0062098A" w:rsidRPr="00944F69" w:rsidRDefault="0062098A" w:rsidP="0062098A">
      <w:pPr>
        <w:keepLines/>
        <w:ind w:left="1135" w:hanging="851"/>
        <w:rPr>
          <w:ins w:id="1499" w:author="draft_S3-202326-r2" w:date="2020-10-26T15:41:00Z"/>
          <w:rFonts w:eastAsia="DengXian"/>
          <w:color w:val="FF0000"/>
          <w:rPrChange w:id="1500" w:author="Rapporteur" w:date="2020-11-17T10:33:00Z">
            <w:rPr>
              <w:ins w:id="1501" w:author="draft_S3-202326-r2" w:date="2020-10-26T15:41:00Z"/>
              <w:rFonts w:eastAsia="DengXian"/>
              <w:color w:val="FF0000"/>
            </w:rPr>
          </w:rPrChange>
        </w:rPr>
      </w:pPr>
      <w:ins w:id="1502" w:author="draft_S3-202326-r2" w:date="2020-10-26T15:41:00Z">
        <w:r w:rsidRPr="00944F69">
          <w:rPr>
            <w:rFonts w:eastAsia="DengXian"/>
            <w:color w:val="FF0000"/>
            <w:rPrChange w:id="1503" w:author="Rapporteur" w:date="2020-11-17T10:33:00Z">
              <w:rPr>
                <w:rFonts w:eastAsia="DengXian"/>
                <w:color w:val="FF0000"/>
              </w:rPr>
            </w:rPrChange>
          </w:rPr>
          <w:t>Editor’s Note: Each solution should clearly list which entities need new functionality and what functionality they need for the provided solution to work.</w:t>
        </w:r>
      </w:ins>
    </w:p>
    <w:p w14:paraId="6C6C3DA8" w14:textId="5EBE7C73" w:rsidR="0062098A" w:rsidRPr="00944F69" w:rsidRDefault="0062098A" w:rsidP="00456656">
      <w:pPr>
        <w:pStyle w:val="Heading3"/>
        <w:rPr>
          <w:ins w:id="1504" w:author="draft_S3-202326-r2" w:date="2020-10-26T15:41:00Z"/>
          <w:rFonts w:eastAsia="DengXian"/>
        </w:rPr>
        <w:pPrChange w:id="1505" w:author="Rapporteur" w:date="2020-11-17T10:31:00Z">
          <w:pPr>
            <w:keepNext/>
            <w:keepLines/>
            <w:spacing w:before="120"/>
            <w:ind w:left="1134" w:hanging="1134"/>
            <w:outlineLvl w:val="2"/>
          </w:pPr>
        </w:pPrChange>
      </w:pPr>
      <w:bookmarkStart w:id="1506" w:name="_Toc56501615"/>
      <w:ins w:id="1507" w:author="draft_S3-202326-r2" w:date="2020-10-26T15:41:00Z">
        <w:r w:rsidRPr="00944F69">
          <w:rPr>
            <w:rFonts w:eastAsia="DengXian"/>
            <w:rPrChange w:id="1508" w:author="Rapporteur" w:date="2020-11-17T10:33:00Z">
              <w:rPr>
                <w:rFonts w:eastAsia="DengXian"/>
              </w:rPr>
            </w:rPrChange>
          </w:rPr>
          <w:t>6.</w:t>
        </w:r>
      </w:ins>
      <w:ins w:id="1509" w:author="Rapporteur" w:date="2020-11-17T09:51:00Z">
        <w:r w:rsidR="00EE17E4" w:rsidRPr="00944F69">
          <w:rPr>
            <w:rFonts w:eastAsia="DengXian"/>
            <w:rPrChange w:id="1510" w:author="Rapporteur" w:date="2020-11-17T10:33:00Z">
              <w:rPr>
                <w:rFonts w:eastAsia="DengXian"/>
                <w:highlight w:val="yellow"/>
              </w:rPr>
            </w:rPrChange>
          </w:rPr>
          <w:t>8</w:t>
        </w:r>
      </w:ins>
      <w:ins w:id="1511" w:author="draft_S3-202326-r2" w:date="2020-10-26T15:41:00Z">
        <w:del w:id="1512" w:author="Rapporteur" w:date="2020-11-17T09:51:00Z">
          <w:r w:rsidRPr="00944F69" w:rsidDel="00EE17E4">
            <w:rPr>
              <w:rFonts w:eastAsia="DengXian"/>
            </w:rPr>
            <w:delText>Y</w:delText>
          </w:r>
        </w:del>
        <w:r w:rsidRPr="00944F69">
          <w:rPr>
            <w:rFonts w:eastAsia="DengXian"/>
          </w:rPr>
          <w:t>.4</w:t>
        </w:r>
        <w:r w:rsidRPr="00944F69">
          <w:rPr>
            <w:rFonts w:eastAsia="DengXian"/>
          </w:rPr>
          <w:tab/>
          <w:t>Evaluation</w:t>
        </w:r>
        <w:bookmarkEnd w:id="1506"/>
      </w:ins>
    </w:p>
    <w:p w14:paraId="0F863977" w14:textId="77777777" w:rsidR="0062098A" w:rsidRPr="00944F69" w:rsidRDefault="0062098A" w:rsidP="0062098A">
      <w:pPr>
        <w:keepLines/>
        <w:ind w:left="1135" w:hanging="851"/>
        <w:rPr>
          <w:ins w:id="1513" w:author="draft_S3-202326-r2" w:date="2020-10-26T15:41:00Z"/>
          <w:rFonts w:eastAsia="DengXian"/>
          <w:color w:val="FF0000"/>
          <w:rPrChange w:id="1514" w:author="Rapporteur" w:date="2020-11-17T10:33:00Z">
            <w:rPr>
              <w:ins w:id="1515" w:author="draft_S3-202326-r2" w:date="2020-10-26T15:41:00Z"/>
              <w:rFonts w:eastAsia="DengXian"/>
              <w:color w:val="FF0000"/>
            </w:rPr>
          </w:rPrChange>
        </w:rPr>
      </w:pPr>
      <w:ins w:id="1516" w:author="draft_S3-202326-r2" w:date="2020-10-26T15:41:00Z">
        <w:r w:rsidRPr="00944F69">
          <w:rPr>
            <w:rFonts w:eastAsia="DengXian"/>
            <w:color w:val="FF0000"/>
            <w:rPrChange w:id="1517" w:author="Rapporteur" w:date="2020-11-17T10:33:00Z">
              <w:rPr>
                <w:rFonts w:eastAsia="DengXian"/>
                <w:color w:val="FF0000"/>
              </w:rPr>
            </w:rPrChange>
          </w:rPr>
          <w:t>Editor’s Note: Each solution should motivate how the potential security requirements of the key issues being addressed are fulfilled.</w:t>
        </w:r>
      </w:ins>
    </w:p>
    <w:p w14:paraId="5E6E99C8" w14:textId="1EB64FE8" w:rsidR="00C00EC0" w:rsidRPr="00944F69" w:rsidRDefault="00C00EC0" w:rsidP="00456656">
      <w:pPr>
        <w:pStyle w:val="Heading2"/>
        <w:rPr>
          <w:ins w:id="1518" w:author="draft_S3-202326-r2" w:date="2020-10-26T15:41:00Z"/>
          <w:rFonts w:eastAsia="DengXian"/>
        </w:rPr>
        <w:pPrChange w:id="1519" w:author="Rapporteur" w:date="2020-11-17T10:31:00Z">
          <w:pPr>
            <w:keepNext/>
            <w:keepLines/>
            <w:spacing w:before="180"/>
            <w:ind w:left="1134" w:hanging="1134"/>
            <w:outlineLvl w:val="1"/>
          </w:pPr>
        </w:pPrChange>
      </w:pPr>
      <w:bookmarkStart w:id="1520" w:name="_Toc56501616"/>
      <w:ins w:id="1521" w:author="draft_S3-202326-r2" w:date="2020-10-26T15:41:00Z">
        <w:r w:rsidRPr="00944F69">
          <w:rPr>
            <w:rFonts w:eastAsia="DengXian"/>
            <w:rPrChange w:id="1522" w:author="Rapporteur" w:date="2020-11-17T10:33:00Z">
              <w:rPr>
                <w:rFonts w:eastAsia="DengXian"/>
              </w:rPr>
            </w:rPrChange>
          </w:rPr>
          <w:t>6.</w:t>
        </w:r>
      </w:ins>
      <w:ins w:id="1523" w:author="Rapporteur" w:date="2020-11-17T09:55:00Z">
        <w:r w:rsidRPr="00944F69">
          <w:rPr>
            <w:rFonts w:eastAsia="DengXian"/>
            <w:rPrChange w:id="1524" w:author="Rapporteur" w:date="2020-11-17T10:33:00Z">
              <w:rPr>
                <w:rFonts w:eastAsia="DengXian"/>
                <w:highlight w:val="yellow"/>
              </w:rPr>
            </w:rPrChange>
          </w:rPr>
          <w:t>9</w:t>
        </w:r>
      </w:ins>
      <w:ins w:id="1525" w:author="draft_S3-202326-r2" w:date="2020-10-26T15:41:00Z">
        <w:del w:id="1526" w:author="Rapporteur" w:date="2020-11-17T09:55:00Z">
          <w:r w:rsidRPr="00944F69" w:rsidDel="00C00EC0">
            <w:rPr>
              <w:rFonts w:eastAsia="DengXian"/>
            </w:rPr>
            <w:delText>Y</w:delText>
          </w:r>
        </w:del>
        <w:r w:rsidRPr="00944F69">
          <w:rPr>
            <w:rFonts w:eastAsia="DengXian"/>
          </w:rPr>
          <w:tab/>
          <w:t>Solution #</w:t>
        </w:r>
      </w:ins>
      <w:ins w:id="1527" w:author="Rapporteur" w:date="2020-11-17T09:55:00Z">
        <w:r w:rsidRPr="00944F69">
          <w:rPr>
            <w:rFonts w:eastAsia="DengXian"/>
            <w:rPrChange w:id="1528" w:author="Rapporteur" w:date="2020-11-17T10:33:00Z">
              <w:rPr>
                <w:rFonts w:eastAsia="DengXian"/>
                <w:highlight w:val="yellow"/>
              </w:rPr>
            </w:rPrChange>
          </w:rPr>
          <w:t>9</w:t>
        </w:r>
      </w:ins>
      <w:ins w:id="1529" w:author="draft_S3-202326-r2" w:date="2020-10-26T15:41:00Z">
        <w:del w:id="1530" w:author="Rapporteur" w:date="2020-11-17T09:55:00Z">
          <w:r w:rsidRPr="00944F69" w:rsidDel="00C00EC0">
            <w:rPr>
              <w:rFonts w:eastAsia="DengXian"/>
            </w:rPr>
            <w:delText>Y</w:delText>
          </w:r>
        </w:del>
        <w:r w:rsidRPr="00944F69">
          <w:rPr>
            <w:rFonts w:eastAsia="DengXian"/>
          </w:rPr>
          <w:t xml:space="preserve">: </w:t>
        </w:r>
      </w:ins>
      <w:ins w:id="1531" w:author="draft_S3-202326-r2" w:date="2020-10-26T15:42:00Z">
        <w:r w:rsidRPr="00944F69">
          <w:rPr>
            <w:rFonts w:eastAsia="DengXian" w:hint="eastAsia"/>
            <w:lang w:eastAsia="zh-CN"/>
          </w:rPr>
          <w:t>UE onboarding for SNPN</w:t>
        </w:r>
      </w:ins>
      <w:ins w:id="1532" w:author="draft_S3-202326-r2" w:date="2020-10-28T14:40:00Z">
        <w:r w:rsidRPr="00944F69">
          <w:rPr>
            <w:rFonts w:eastAsia="DengXian" w:hint="eastAsia"/>
            <w:lang w:eastAsia="zh-CN"/>
          </w:rPr>
          <w:t xml:space="preserve"> with UDM as DCS</w:t>
        </w:r>
      </w:ins>
      <w:bookmarkEnd w:id="1520"/>
    </w:p>
    <w:p w14:paraId="540E70C9" w14:textId="4D48DCA0" w:rsidR="00C00EC0" w:rsidRPr="00944F69" w:rsidRDefault="00C00EC0" w:rsidP="00456656">
      <w:pPr>
        <w:pStyle w:val="Heading3"/>
        <w:rPr>
          <w:ins w:id="1533" w:author="draft_S3-202326-r2" w:date="2020-10-26T15:43:00Z"/>
          <w:rFonts w:eastAsia="DengXian" w:hint="eastAsia"/>
          <w:lang w:eastAsia="zh-CN"/>
        </w:rPr>
        <w:pPrChange w:id="1534" w:author="Rapporteur" w:date="2020-11-17T10:31:00Z">
          <w:pPr>
            <w:keepNext/>
            <w:keepLines/>
            <w:spacing w:before="120"/>
            <w:ind w:left="1134" w:hanging="1134"/>
            <w:outlineLvl w:val="2"/>
          </w:pPr>
        </w:pPrChange>
      </w:pPr>
      <w:bookmarkStart w:id="1535" w:name="_Toc56501617"/>
      <w:ins w:id="1536" w:author="draft_S3-202326-r2" w:date="2020-10-26T15:41:00Z">
        <w:r w:rsidRPr="00944F69">
          <w:rPr>
            <w:rFonts w:eastAsia="DengXian"/>
            <w:rPrChange w:id="1537" w:author="Rapporteur" w:date="2020-11-17T10:33:00Z">
              <w:rPr>
                <w:rFonts w:eastAsia="DengXian"/>
              </w:rPr>
            </w:rPrChange>
          </w:rPr>
          <w:t>6.</w:t>
        </w:r>
      </w:ins>
      <w:ins w:id="1538" w:author="Rapporteur" w:date="2020-11-17T09:55:00Z">
        <w:r w:rsidRPr="00944F69">
          <w:rPr>
            <w:rFonts w:eastAsia="DengXian"/>
            <w:rPrChange w:id="1539" w:author="Rapporteur" w:date="2020-11-17T10:33:00Z">
              <w:rPr>
                <w:rFonts w:eastAsia="DengXian"/>
                <w:highlight w:val="yellow"/>
              </w:rPr>
            </w:rPrChange>
          </w:rPr>
          <w:t>9</w:t>
        </w:r>
      </w:ins>
      <w:ins w:id="1540" w:author="draft_S3-202326-r2" w:date="2020-10-26T15:41:00Z">
        <w:del w:id="1541" w:author="Rapporteur" w:date="2020-11-17T09:55:00Z">
          <w:r w:rsidRPr="00944F69" w:rsidDel="00C00EC0">
            <w:rPr>
              <w:rFonts w:eastAsia="DengXian"/>
            </w:rPr>
            <w:delText>Y</w:delText>
          </w:r>
        </w:del>
        <w:r w:rsidRPr="00944F69">
          <w:rPr>
            <w:rFonts w:eastAsia="DengXian"/>
          </w:rPr>
          <w:t>.1</w:t>
        </w:r>
        <w:r w:rsidRPr="00944F69">
          <w:rPr>
            <w:rFonts w:eastAsia="DengXian"/>
          </w:rPr>
          <w:tab/>
          <w:t>Introduction</w:t>
        </w:r>
      </w:ins>
      <w:bookmarkEnd w:id="1535"/>
    </w:p>
    <w:p w14:paraId="4909B4C6" w14:textId="77777777" w:rsidR="00C00EC0" w:rsidRPr="00944F69" w:rsidRDefault="00C00EC0" w:rsidP="00C00EC0">
      <w:pPr>
        <w:rPr>
          <w:ins w:id="1542" w:author="draft_S3-202326-r2" w:date="2020-10-26T15:43:00Z"/>
          <w:rFonts w:eastAsia="DengXian" w:hint="eastAsia"/>
          <w:lang w:eastAsia="zh-CN"/>
          <w:rPrChange w:id="1543" w:author="Rapporteur" w:date="2020-11-17T10:33:00Z">
            <w:rPr>
              <w:ins w:id="1544" w:author="draft_S3-202326-r2" w:date="2020-10-26T15:43:00Z"/>
              <w:rFonts w:eastAsia="DengXian" w:hint="eastAsia"/>
              <w:lang w:eastAsia="zh-CN"/>
            </w:rPr>
          </w:rPrChange>
        </w:rPr>
      </w:pPr>
      <w:ins w:id="1545" w:author="draft_S3-202326-r2" w:date="2020-10-26T15:43:00Z">
        <w:r w:rsidRPr="00944F69">
          <w:rPr>
            <w:rFonts w:eastAsia="DengXian"/>
            <w:rPrChange w:id="1546" w:author="Rapporteur" w:date="2020-11-17T10:33:00Z">
              <w:rPr>
                <w:rFonts w:eastAsia="DengXian"/>
              </w:rPr>
            </w:rPrChange>
          </w:rPr>
          <w:t>This solution addresses Key Issue #</w:t>
        </w:r>
        <w:r w:rsidRPr="00944F69">
          <w:rPr>
            <w:rFonts w:eastAsia="DengXian" w:hint="eastAsia"/>
            <w:lang w:eastAsia="zh-CN"/>
            <w:rPrChange w:id="1547" w:author="Rapporteur" w:date="2020-11-17T10:33:00Z">
              <w:rPr>
                <w:rFonts w:eastAsia="DengXian" w:hint="eastAsia"/>
                <w:lang w:eastAsia="zh-CN"/>
              </w:rPr>
            </w:rPrChange>
          </w:rPr>
          <w:t>4</w:t>
        </w:r>
        <w:r w:rsidRPr="00944F69">
          <w:rPr>
            <w:rFonts w:eastAsia="DengXian"/>
            <w:rPrChange w:id="1548" w:author="Rapporteur" w:date="2020-11-17T10:33:00Z">
              <w:rPr>
                <w:rFonts w:eastAsia="DengXian"/>
              </w:rPr>
            </w:rPrChange>
          </w:rPr>
          <w:t xml:space="preserve"> “</w:t>
        </w:r>
      </w:ins>
      <w:ins w:id="1549" w:author="draft_S3-202326-r2" w:date="2020-10-26T15:44:00Z">
        <w:r w:rsidRPr="00944F69">
          <w:rPr>
            <w:rFonts w:eastAsia="DengXian"/>
            <w:rPrChange w:id="1550" w:author="Rapporteur" w:date="2020-11-17T10:33:00Z">
              <w:rPr>
                <w:rFonts w:eastAsia="DengXian"/>
              </w:rPr>
            </w:rPrChange>
          </w:rPr>
          <w:t>Securing initial access for UE onboarding between UE</w:t>
        </w:r>
      </w:ins>
      <w:ins w:id="1551" w:author="draft_S3-202326-r2" w:date="2020-10-26T15:45:00Z">
        <w:r w:rsidRPr="00944F69">
          <w:rPr>
            <w:rFonts w:eastAsia="DengXian" w:hint="eastAsia"/>
            <w:lang w:eastAsia="zh-CN"/>
            <w:rPrChange w:id="1552" w:author="Rapporteur" w:date="2020-11-17T10:33:00Z">
              <w:rPr>
                <w:rFonts w:eastAsia="DengXian" w:hint="eastAsia"/>
                <w:lang w:eastAsia="zh-CN"/>
              </w:rPr>
            </w:rPrChange>
          </w:rPr>
          <w:t xml:space="preserve"> </w:t>
        </w:r>
      </w:ins>
      <w:ins w:id="1553" w:author="draft_S3-202326-r2" w:date="2020-10-26T15:44:00Z">
        <w:r w:rsidRPr="00944F69">
          <w:rPr>
            <w:rFonts w:eastAsia="DengXian"/>
            <w:rPrChange w:id="1554" w:author="Rapporteur" w:date="2020-11-17T10:33:00Z">
              <w:rPr>
                <w:rFonts w:eastAsia="DengXian"/>
              </w:rPr>
            </w:rPrChange>
          </w:rPr>
          <w:t>and SNPN</w:t>
        </w:r>
      </w:ins>
      <w:ins w:id="1555" w:author="draft_S3-202326-r2" w:date="2020-10-26T15:43:00Z">
        <w:r w:rsidRPr="00944F69">
          <w:rPr>
            <w:rFonts w:eastAsia="DengXian"/>
            <w:rPrChange w:id="1556" w:author="Rapporteur" w:date="2020-11-17T10:33:00Z">
              <w:rPr>
                <w:rFonts w:eastAsia="DengXian"/>
              </w:rPr>
            </w:rPrChange>
          </w:rPr>
          <w:t>”.</w:t>
        </w:r>
      </w:ins>
    </w:p>
    <w:p w14:paraId="1468DD09" w14:textId="77777777" w:rsidR="00C00EC0" w:rsidRPr="00944F69" w:rsidRDefault="00C00EC0" w:rsidP="00C00EC0">
      <w:pPr>
        <w:rPr>
          <w:ins w:id="1557" w:author="draft_S3-202326-r2" w:date="2020-10-26T15:48:00Z"/>
          <w:rFonts w:eastAsia="DengXian" w:hint="eastAsia"/>
          <w:lang w:eastAsia="zh-CN"/>
          <w:rPrChange w:id="1558" w:author="Rapporteur" w:date="2020-11-17T10:33:00Z">
            <w:rPr>
              <w:ins w:id="1559" w:author="draft_S3-202326-r2" w:date="2020-10-26T15:48:00Z"/>
              <w:rFonts w:eastAsia="DengXian" w:hint="eastAsia"/>
              <w:lang w:eastAsia="zh-CN"/>
            </w:rPr>
          </w:rPrChange>
        </w:rPr>
      </w:pPr>
      <w:ins w:id="1560" w:author="draft_S3-202326-r2" w:date="2020-10-26T15:43:00Z">
        <w:r w:rsidRPr="00944F69">
          <w:rPr>
            <w:rFonts w:eastAsia="DengXian"/>
            <w:rPrChange w:id="1561" w:author="Rapporteur" w:date="2020-11-17T10:33:00Z">
              <w:rPr>
                <w:rFonts w:eastAsia="DengXian"/>
              </w:rPr>
            </w:rPrChange>
          </w:rPr>
          <w:t xml:space="preserve">The </w:t>
        </w:r>
      </w:ins>
      <w:ins w:id="1562" w:author="draft_S3-202326-r2" w:date="2020-10-26T15:45:00Z">
        <w:r w:rsidRPr="00944F69">
          <w:rPr>
            <w:rFonts w:eastAsia="DengXian" w:hint="eastAsia"/>
            <w:lang w:eastAsia="zh-CN"/>
            <w:rPrChange w:id="1563" w:author="Rapporteur" w:date="2020-11-17T10:33:00Z">
              <w:rPr>
                <w:rFonts w:eastAsia="DengXian" w:hint="eastAsia"/>
                <w:lang w:eastAsia="zh-CN"/>
              </w:rPr>
            </w:rPrChange>
          </w:rPr>
          <w:t>assumption</w:t>
        </w:r>
      </w:ins>
      <w:ins w:id="1564" w:author="draft_S3-202326-r2" w:date="2020-10-26T15:46:00Z">
        <w:r w:rsidRPr="00944F69">
          <w:rPr>
            <w:rFonts w:eastAsia="DengXian" w:hint="eastAsia"/>
            <w:lang w:eastAsia="zh-CN"/>
            <w:rPrChange w:id="1565" w:author="Rapporteur" w:date="2020-11-17T10:33:00Z">
              <w:rPr>
                <w:rFonts w:eastAsia="DengXian" w:hint="eastAsia"/>
                <w:lang w:eastAsia="zh-CN"/>
              </w:rPr>
            </w:rPrChange>
          </w:rPr>
          <w:t xml:space="preserve"> </w:t>
        </w:r>
      </w:ins>
      <w:ins w:id="1566" w:author="draft_S3-202326-r2" w:date="2020-10-26T15:47:00Z">
        <w:r w:rsidRPr="00944F69">
          <w:rPr>
            <w:rFonts w:eastAsia="DengXian" w:hint="eastAsia"/>
            <w:lang w:eastAsia="zh-CN"/>
            <w:rPrChange w:id="1567" w:author="Rapporteur" w:date="2020-11-17T10:33:00Z">
              <w:rPr>
                <w:rFonts w:eastAsia="DengXian" w:hint="eastAsia"/>
                <w:lang w:eastAsia="zh-CN"/>
              </w:rPr>
            </w:rPrChange>
          </w:rPr>
          <w:t xml:space="preserve">of this solution </w:t>
        </w:r>
      </w:ins>
      <w:ins w:id="1568" w:author="draft_S3-202326-r2" w:date="2020-10-26T15:46:00Z">
        <w:r w:rsidRPr="00944F69">
          <w:rPr>
            <w:rFonts w:eastAsia="DengXian" w:hint="eastAsia"/>
            <w:lang w:eastAsia="zh-CN"/>
            <w:rPrChange w:id="1569" w:author="Rapporteur" w:date="2020-11-17T10:33:00Z">
              <w:rPr>
                <w:rFonts w:eastAsia="DengXian" w:hint="eastAsia"/>
                <w:lang w:eastAsia="zh-CN"/>
              </w:rPr>
            </w:rPrChange>
          </w:rPr>
          <w:t xml:space="preserve">is that </w:t>
        </w:r>
      </w:ins>
    </w:p>
    <w:p w14:paraId="15F4523A" w14:textId="6BFED5F2" w:rsidR="00C00EC0" w:rsidRPr="00944F69" w:rsidRDefault="00C00EC0" w:rsidP="0016376C">
      <w:pPr>
        <w:pStyle w:val="B1"/>
        <w:rPr>
          <w:ins w:id="1570" w:author="draft_S3-202326-r2" w:date="2020-10-26T15:48:00Z"/>
          <w:rFonts w:eastAsia="DengXian" w:hint="eastAsia"/>
          <w:lang w:eastAsia="zh-CN"/>
          <w:rPrChange w:id="1571" w:author="Rapporteur" w:date="2020-11-17T10:33:00Z">
            <w:rPr>
              <w:ins w:id="1572" w:author="draft_S3-202326-r2" w:date="2020-10-26T15:48:00Z"/>
              <w:rFonts w:eastAsia="DengXian" w:hint="eastAsia"/>
              <w:lang w:eastAsia="zh-CN"/>
            </w:rPr>
          </w:rPrChange>
        </w:rPr>
        <w:pPrChange w:id="1573" w:author="Rapporteur" w:date="2020-11-17T10:11:00Z">
          <w:pPr/>
        </w:pPrChange>
      </w:pPr>
      <w:ins w:id="1574" w:author="draft_S3-202326-r2" w:date="2020-10-26T15:48:00Z">
        <w:r w:rsidRPr="00944F69">
          <w:rPr>
            <w:rFonts w:eastAsia="DengXian" w:hint="eastAsia"/>
            <w:lang w:eastAsia="zh-CN"/>
            <w:rPrChange w:id="1575" w:author="Rapporteur" w:date="2020-11-17T10:33:00Z">
              <w:rPr>
                <w:rFonts w:eastAsia="DengXian" w:hint="eastAsia"/>
                <w:lang w:eastAsia="zh-CN"/>
              </w:rPr>
            </w:rPrChange>
          </w:rPr>
          <w:t>1.</w:t>
        </w:r>
      </w:ins>
      <w:ins w:id="1576" w:author="Rapporteur" w:date="2020-11-17T10:11:00Z">
        <w:r w:rsidR="0016376C" w:rsidRPr="00944F69">
          <w:rPr>
            <w:rFonts w:eastAsia="DengXian"/>
            <w:lang w:eastAsia="zh-CN"/>
            <w:rPrChange w:id="1577" w:author="Rapporteur" w:date="2020-11-17T10:33:00Z">
              <w:rPr>
                <w:rFonts w:eastAsia="DengXian"/>
                <w:lang w:eastAsia="zh-CN"/>
              </w:rPr>
            </w:rPrChange>
          </w:rPr>
          <w:tab/>
        </w:r>
      </w:ins>
      <w:ins w:id="1578" w:author="draft_S3-202326-r2" w:date="2020-10-26T15:48:00Z">
        <w:del w:id="1579" w:author="Rapporteur" w:date="2020-11-17T10:11:00Z">
          <w:r w:rsidRPr="00944F69" w:rsidDel="0016376C">
            <w:rPr>
              <w:rFonts w:eastAsia="DengXian" w:hint="eastAsia"/>
              <w:lang w:eastAsia="zh-CN"/>
              <w:rPrChange w:id="1580" w:author="Rapporteur" w:date="2020-11-17T10:33:00Z">
                <w:rPr>
                  <w:rFonts w:eastAsia="DengXian" w:hint="eastAsia"/>
                  <w:lang w:eastAsia="zh-CN"/>
                </w:rPr>
              </w:rPrChange>
            </w:rPr>
            <w:delText xml:space="preserve"> </w:delText>
          </w:r>
        </w:del>
        <w:r w:rsidRPr="00944F69">
          <w:rPr>
            <w:rFonts w:eastAsia="DengXian" w:hint="eastAsia"/>
            <w:lang w:eastAsia="zh-CN"/>
            <w:rPrChange w:id="1581" w:author="Rapporteur" w:date="2020-11-17T10:33:00Z">
              <w:rPr>
                <w:rFonts w:eastAsia="DengXian" w:hint="eastAsia"/>
                <w:lang w:eastAsia="zh-CN"/>
              </w:rPr>
            </w:rPrChange>
          </w:rPr>
          <w:t>T</w:t>
        </w:r>
      </w:ins>
      <w:ins w:id="1582" w:author="draft_S3-202326-r2" w:date="2020-10-26T15:46:00Z">
        <w:r w:rsidRPr="00944F69">
          <w:rPr>
            <w:rFonts w:eastAsia="DengXian" w:hint="eastAsia"/>
            <w:lang w:eastAsia="zh-CN"/>
            <w:rPrChange w:id="1583" w:author="Rapporteur" w:date="2020-11-17T10:33:00Z">
              <w:rPr>
                <w:rFonts w:eastAsia="DengXian" w:hint="eastAsia"/>
                <w:lang w:eastAsia="zh-CN"/>
              </w:rPr>
            </w:rPrChange>
          </w:rPr>
          <w:t xml:space="preserve">he UE has been provisioned with </w:t>
        </w:r>
      </w:ins>
      <w:ins w:id="1584" w:author="draft_S3-202326-r2" w:date="2020-10-26T15:47:00Z">
        <w:r w:rsidRPr="00944F69">
          <w:rPr>
            <w:rFonts w:eastAsia="DengXian" w:hint="eastAsia"/>
            <w:lang w:eastAsia="zh-CN"/>
            <w:rPrChange w:id="1585" w:author="Rapporteur" w:date="2020-11-17T10:33:00Z">
              <w:rPr>
                <w:rFonts w:eastAsia="DengXian" w:hint="eastAsia"/>
                <w:lang w:eastAsia="zh-CN"/>
              </w:rPr>
            </w:rPrChange>
          </w:rPr>
          <w:t xml:space="preserve">default UE </w:t>
        </w:r>
      </w:ins>
      <w:ins w:id="1586" w:author="draft_S3-202326-r2" w:date="2020-10-26T15:46:00Z">
        <w:r w:rsidRPr="00944F69">
          <w:rPr>
            <w:rFonts w:eastAsia="DengXian" w:hint="eastAsia"/>
            <w:lang w:eastAsia="zh-CN"/>
            <w:rPrChange w:id="1587" w:author="Rapporteur" w:date="2020-11-17T10:33:00Z">
              <w:rPr>
                <w:rFonts w:eastAsia="DengXian" w:hint="eastAsia"/>
                <w:lang w:eastAsia="zh-CN"/>
              </w:rPr>
            </w:rPrChange>
          </w:rPr>
          <w:t>credentials</w:t>
        </w:r>
      </w:ins>
      <w:ins w:id="1588" w:author="draft_S3-202326-r2" w:date="2020-10-26T15:48:00Z">
        <w:r w:rsidRPr="00944F69">
          <w:rPr>
            <w:rFonts w:eastAsia="DengXian" w:hint="eastAsia"/>
            <w:lang w:eastAsia="zh-CN"/>
            <w:rPrChange w:id="1589" w:author="Rapporteur" w:date="2020-11-17T10:33:00Z">
              <w:rPr>
                <w:rFonts w:eastAsia="DengXian" w:hint="eastAsia"/>
                <w:lang w:eastAsia="zh-CN"/>
              </w:rPr>
            </w:rPrChange>
          </w:rPr>
          <w:t>;</w:t>
        </w:r>
      </w:ins>
    </w:p>
    <w:p w14:paraId="59033823" w14:textId="674145EA" w:rsidR="00C00EC0" w:rsidRPr="00944F69" w:rsidRDefault="00C00EC0" w:rsidP="0016376C">
      <w:pPr>
        <w:pStyle w:val="B1"/>
        <w:rPr>
          <w:ins w:id="1590" w:author="draft_S3-202326-r2" w:date="2020-10-26T15:49:00Z"/>
          <w:rFonts w:eastAsia="DengXian" w:hint="eastAsia"/>
          <w:lang w:eastAsia="zh-CN"/>
          <w:rPrChange w:id="1591" w:author="Rapporteur" w:date="2020-11-17T10:33:00Z">
            <w:rPr>
              <w:ins w:id="1592" w:author="draft_S3-202326-r2" w:date="2020-10-26T15:49:00Z"/>
              <w:rFonts w:eastAsia="DengXian" w:hint="eastAsia"/>
              <w:lang w:eastAsia="zh-CN"/>
            </w:rPr>
          </w:rPrChange>
        </w:rPr>
        <w:pPrChange w:id="1593" w:author="Rapporteur" w:date="2020-11-17T10:11:00Z">
          <w:pPr/>
        </w:pPrChange>
      </w:pPr>
      <w:ins w:id="1594" w:author="draft_S3-202326-r2" w:date="2020-10-26T15:48:00Z">
        <w:r w:rsidRPr="00944F69">
          <w:rPr>
            <w:rFonts w:eastAsia="DengXian" w:hint="eastAsia"/>
            <w:lang w:eastAsia="zh-CN"/>
            <w:rPrChange w:id="1595" w:author="Rapporteur" w:date="2020-11-17T10:33:00Z">
              <w:rPr>
                <w:rFonts w:eastAsia="DengXian" w:hint="eastAsia"/>
                <w:lang w:eastAsia="zh-CN"/>
              </w:rPr>
            </w:rPrChange>
          </w:rPr>
          <w:t>2.</w:t>
        </w:r>
      </w:ins>
      <w:ins w:id="1596" w:author="Rapporteur" w:date="2020-11-17T10:11:00Z">
        <w:r w:rsidR="0016376C" w:rsidRPr="00944F69">
          <w:rPr>
            <w:rFonts w:eastAsia="DengXian"/>
            <w:lang w:eastAsia="zh-CN"/>
            <w:rPrChange w:id="1597" w:author="Rapporteur" w:date="2020-11-17T10:33:00Z">
              <w:rPr>
                <w:rFonts w:eastAsia="DengXian"/>
                <w:lang w:eastAsia="zh-CN"/>
              </w:rPr>
            </w:rPrChange>
          </w:rPr>
          <w:tab/>
        </w:r>
      </w:ins>
      <w:ins w:id="1598" w:author="draft_S3-202326-r2" w:date="2020-10-26T15:48:00Z">
        <w:del w:id="1599" w:author="Rapporteur" w:date="2020-11-17T10:11:00Z">
          <w:r w:rsidRPr="00944F69" w:rsidDel="0016376C">
            <w:rPr>
              <w:rFonts w:eastAsia="DengXian" w:hint="eastAsia"/>
              <w:lang w:eastAsia="zh-CN"/>
              <w:rPrChange w:id="1600" w:author="Rapporteur" w:date="2020-11-17T10:33:00Z">
                <w:rPr>
                  <w:rFonts w:eastAsia="DengXian" w:hint="eastAsia"/>
                  <w:lang w:eastAsia="zh-CN"/>
                </w:rPr>
              </w:rPrChange>
            </w:rPr>
            <w:delText xml:space="preserve"> </w:delText>
          </w:r>
        </w:del>
      </w:ins>
      <w:ins w:id="1601" w:author="draft_S3-202326-r2" w:date="2020-10-28T14:42:00Z">
        <w:r w:rsidRPr="00944F69">
          <w:rPr>
            <w:rFonts w:eastAsia="DengXian" w:hint="eastAsia"/>
            <w:lang w:eastAsia="zh-CN"/>
            <w:rPrChange w:id="1602" w:author="Rapporteur" w:date="2020-11-17T10:33:00Z">
              <w:rPr>
                <w:rFonts w:eastAsia="DengXian" w:hint="eastAsia"/>
                <w:lang w:eastAsia="zh-CN"/>
              </w:rPr>
            </w:rPrChange>
          </w:rPr>
          <w:t>The UDM in the onboarding SNPN acts as the DCS.</w:t>
        </w:r>
      </w:ins>
      <w:ins w:id="1603" w:author="draft_S3-202923-r1" w:date="2020-11-11T16:07:00Z">
        <w:r w:rsidRPr="00944F69">
          <w:rPr>
            <w:rFonts w:eastAsia="DengXian" w:hint="eastAsia"/>
            <w:lang w:eastAsia="zh-CN"/>
            <w:rPrChange w:id="1604" w:author="Rapporteur" w:date="2020-11-17T10:33:00Z">
              <w:rPr>
                <w:rFonts w:eastAsia="DengXian" w:hint="eastAsia"/>
                <w:lang w:eastAsia="zh-CN"/>
              </w:rPr>
            </w:rPrChange>
          </w:rPr>
          <w:t xml:space="preserve"> This doesn</w:t>
        </w:r>
        <w:r w:rsidRPr="00944F69">
          <w:rPr>
            <w:rFonts w:eastAsia="DengXian"/>
            <w:lang w:eastAsia="zh-CN"/>
            <w:rPrChange w:id="1605" w:author="Rapporteur" w:date="2020-11-17T10:33:00Z">
              <w:rPr>
                <w:rFonts w:eastAsia="DengXian"/>
                <w:lang w:eastAsia="zh-CN"/>
              </w:rPr>
            </w:rPrChange>
          </w:rPr>
          <w:t>’</w:t>
        </w:r>
        <w:r w:rsidRPr="00944F69">
          <w:rPr>
            <w:rFonts w:eastAsia="DengXian" w:hint="eastAsia"/>
            <w:lang w:eastAsia="zh-CN"/>
            <w:rPrChange w:id="1606" w:author="Rapporteur" w:date="2020-11-17T10:33:00Z">
              <w:rPr>
                <w:rFonts w:eastAsia="DengXian" w:hint="eastAsia"/>
                <w:lang w:eastAsia="zh-CN"/>
              </w:rPr>
            </w:rPrChange>
          </w:rPr>
          <w:t>t prevent the UE onboarding from other O</w:t>
        </w:r>
      </w:ins>
      <w:ins w:id="1607" w:author="draft_S3-202923-r1" w:date="2020-11-11T16:08:00Z">
        <w:r w:rsidRPr="00944F69">
          <w:rPr>
            <w:rFonts w:eastAsia="DengXian" w:hint="eastAsia"/>
            <w:lang w:eastAsia="zh-CN"/>
            <w:rPrChange w:id="1608" w:author="Rapporteur" w:date="2020-11-17T10:33:00Z">
              <w:rPr>
                <w:rFonts w:eastAsia="DengXian" w:hint="eastAsia"/>
                <w:lang w:eastAsia="zh-CN"/>
              </w:rPr>
            </w:rPrChange>
          </w:rPr>
          <w:t xml:space="preserve">nboarding SNPNs, in which case the </w:t>
        </w:r>
      </w:ins>
      <w:ins w:id="1609" w:author="draft_S3-202923-r1" w:date="2020-11-11T16:11:00Z">
        <w:r w:rsidRPr="00944F69">
          <w:rPr>
            <w:rFonts w:eastAsia="DengXian" w:hint="eastAsia"/>
            <w:lang w:eastAsia="zh-CN"/>
            <w:rPrChange w:id="1610" w:author="Rapporteur" w:date="2020-11-17T10:33:00Z">
              <w:rPr>
                <w:rFonts w:eastAsia="DengXian" w:hint="eastAsia"/>
                <w:lang w:eastAsia="zh-CN"/>
              </w:rPr>
            </w:rPrChange>
          </w:rPr>
          <w:t>Onboarding SNPN interacts with UDM to authenticate the UE.</w:t>
        </w:r>
      </w:ins>
    </w:p>
    <w:p w14:paraId="6B8D71FA" w14:textId="7218E583" w:rsidR="00C00EC0" w:rsidRDefault="00C00EC0" w:rsidP="00C00EC0">
      <w:pPr>
        <w:rPr>
          <w:ins w:id="1611" w:author="draft_S3-202326-r2" w:date="2020-10-28T14:43:00Z"/>
          <w:rFonts w:eastAsia="DengXian" w:hint="eastAsia"/>
          <w:lang w:eastAsia="zh-CN"/>
        </w:rPr>
      </w:pPr>
      <w:ins w:id="1612" w:author="draft_S3-202326-r2" w:date="2020-10-28T14:43:00Z">
        <w:r w:rsidRPr="00944F69">
          <w:rPr>
            <w:rFonts w:eastAsia="DengXian" w:hint="eastAsia"/>
            <w:lang w:eastAsia="zh-CN"/>
            <w:rPrChange w:id="1613" w:author="Rapporteur" w:date="2020-11-17T10:33:00Z">
              <w:rPr>
                <w:rFonts w:eastAsia="DengXian" w:hint="eastAsia"/>
                <w:lang w:eastAsia="zh-CN"/>
              </w:rPr>
            </w:rPrChange>
          </w:rPr>
          <w:t>The architecture of this solution is illu</w:t>
        </w:r>
      </w:ins>
      <w:ins w:id="1614" w:author="Rapporteur" w:date="2020-11-17T09:55:00Z">
        <w:r w:rsidR="003D22A0" w:rsidRPr="00944F69">
          <w:rPr>
            <w:rFonts w:eastAsia="DengXian"/>
            <w:lang w:eastAsia="zh-CN"/>
            <w:rPrChange w:id="1615" w:author="Rapporteur" w:date="2020-11-17T10:33:00Z">
              <w:rPr>
                <w:rFonts w:eastAsia="DengXian"/>
                <w:lang w:eastAsia="zh-CN"/>
              </w:rPr>
            </w:rPrChange>
          </w:rPr>
          <w:t>s</w:t>
        </w:r>
      </w:ins>
      <w:ins w:id="1616" w:author="draft_S3-202326-r2" w:date="2020-10-28T14:43:00Z">
        <w:del w:id="1617" w:author="Rapporteur" w:date="2020-11-17T09:55:00Z">
          <w:r w:rsidRPr="00944F69" w:rsidDel="003D22A0">
            <w:rPr>
              <w:rFonts w:eastAsia="DengXian" w:hint="eastAsia"/>
              <w:lang w:eastAsia="zh-CN"/>
              <w:rPrChange w:id="1618" w:author="Rapporteur" w:date="2020-11-17T10:33:00Z">
                <w:rPr>
                  <w:rFonts w:eastAsia="DengXian" w:hint="eastAsia"/>
                  <w:lang w:eastAsia="zh-CN"/>
                </w:rPr>
              </w:rPrChange>
            </w:rPr>
            <w:delText>a</w:delText>
          </w:r>
        </w:del>
        <w:r w:rsidRPr="00944F69">
          <w:rPr>
            <w:rFonts w:eastAsia="DengXian" w:hint="eastAsia"/>
            <w:lang w:eastAsia="zh-CN"/>
            <w:rPrChange w:id="1619" w:author="Rapporteur" w:date="2020-11-17T10:33:00Z">
              <w:rPr>
                <w:rFonts w:eastAsia="DengXian" w:hint="eastAsia"/>
                <w:lang w:eastAsia="zh-CN"/>
              </w:rPr>
            </w:rPrChange>
          </w:rPr>
          <w:t xml:space="preserve">trated as </w:t>
        </w:r>
      </w:ins>
      <w:ins w:id="1620" w:author="draft_S3-202326-r2" w:date="2020-10-28T14:44:00Z">
        <w:r w:rsidRPr="00944F69">
          <w:rPr>
            <w:rFonts w:eastAsia="DengXian" w:hint="eastAsia"/>
            <w:lang w:eastAsia="zh-CN"/>
            <w:rPrChange w:id="1621" w:author="Rapporteur" w:date="2020-11-17T10:33:00Z">
              <w:rPr>
                <w:rFonts w:eastAsia="DengXian" w:hint="eastAsia"/>
                <w:lang w:eastAsia="zh-CN"/>
              </w:rPr>
            </w:rPrChange>
          </w:rPr>
          <w:t>Figure 6.</w:t>
        </w:r>
      </w:ins>
      <w:ins w:id="1622" w:author="Rapporteur" w:date="2020-11-17T09:55:00Z">
        <w:r w:rsidRPr="00944F69">
          <w:rPr>
            <w:rFonts w:eastAsia="DengXian"/>
            <w:lang w:eastAsia="zh-CN"/>
            <w:rPrChange w:id="1623" w:author="Rapporteur" w:date="2020-11-17T10:33:00Z">
              <w:rPr>
                <w:rFonts w:eastAsia="DengXian"/>
                <w:highlight w:val="yellow"/>
                <w:lang w:eastAsia="zh-CN"/>
              </w:rPr>
            </w:rPrChange>
          </w:rPr>
          <w:t>9</w:t>
        </w:r>
      </w:ins>
      <w:ins w:id="1624" w:author="draft_S3-202326-r2" w:date="2020-10-28T14:44:00Z">
        <w:del w:id="1625" w:author="Rapporteur" w:date="2020-11-17T09:55:00Z">
          <w:r w:rsidRPr="00944F69" w:rsidDel="00C00EC0">
            <w:rPr>
              <w:rFonts w:eastAsia="DengXian" w:hint="eastAsia"/>
              <w:lang w:eastAsia="zh-CN"/>
            </w:rPr>
            <w:delText>Y</w:delText>
          </w:r>
        </w:del>
        <w:r w:rsidRPr="00944F69">
          <w:rPr>
            <w:rFonts w:eastAsia="DengXian" w:hint="eastAsia"/>
            <w:lang w:eastAsia="zh-CN"/>
          </w:rPr>
          <w:t>.1-1.</w:t>
        </w:r>
      </w:ins>
    </w:p>
    <w:p w14:paraId="2C5A66CD" w14:textId="77777777" w:rsidR="00C00EC0" w:rsidRPr="004B3F9B" w:rsidRDefault="00C00EC0" w:rsidP="0016376C">
      <w:pPr>
        <w:pStyle w:val="TF"/>
        <w:rPr>
          <w:ins w:id="1626" w:author="draft_S3-202326-r2" w:date="2020-10-28T14:44:00Z"/>
          <w:rFonts w:eastAsia="DengXian"/>
        </w:rPr>
        <w:pPrChange w:id="1627" w:author="Rapporteur" w:date="2020-11-17T10:11:00Z">
          <w:pPr>
            <w:keepNext/>
            <w:keepLines/>
            <w:spacing w:before="60"/>
            <w:jc w:val="center"/>
          </w:pPr>
        </w:pPrChange>
      </w:pPr>
      <w:ins w:id="1628" w:author="draft_S3-202326-r2" w:date="2020-10-28T16:45:00Z">
        <w:r>
          <w:object w:dxaOrig="8580" w:dyaOrig="5687" w14:anchorId="50C52584">
            <v:shape id="_x0000_i1152" type="#_x0000_t75" style="width:415.8pt;height:275.4pt" o:ole="">
              <v:imagedata r:id="rId36" o:title=""/>
            </v:shape>
            <o:OLEObject Type="Embed" ProgID="Visio.Drawing.11" ShapeID="_x0000_i1152" DrawAspect="Content" ObjectID="_1667115065" r:id="rId37"/>
          </w:object>
        </w:r>
      </w:ins>
    </w:p>
    <w:p w14:paraId="23269E5E" w14:textId="2D03E328" w:rsidR="00C00EC0" w:rsidRPr="004B3F9B" w:rsidRDefault="00C00EC0" w:rsidP="0016376C">
      <w:pPr>
        <w:pStyle w:val="TF"/>
        <w:rPr>
          <w:ins w:id="1629" w:author="draft_S3-202326-r2" w:date="2020-10-26T15:43:00Z"/>
          <w:rFonts w:eastAsia="SimSun" w:hint="eastAsia"/>
          <w:rPrChange w:id="1630" w:author="draft_S3-202326-r2" w:date="2020-10-28T14:52:00Z">
            <w:rPr>
              <w:ins w:id="1631" w:author="draft_S3-202326-r2" w:date="2020-10-26T15:43:00Z"/>
              <w:rFonts w:eastAsia="DengXian" w:hint="eastAsia"/>
              <w:lang w:eastAsia="zh-CN"/>
            </w:rPr>
          </w:rPrChange>
        </w:rPr>
        <w:pPrChange w:id="1632" w:author="Rapporteur" w:date="2020-11-17T10:11:00Z">
          <w:pPr/>
        </w:pPrChange>
      </w:pPr>
      <w:ins w:id="1633" w:author="draft_S3-202326-r2" w:date="2020-10-28T14:44:00Z">
        <w:r w:rsidRPr="004B3F9B">
          <w:rPr>
            <w:rFonts w:eastAsia="SimSun"/>
            <w:rPrChange w:id="1634" w:author="draft_S3-202326-r2" w:date="2020-10-28T14:52:00Z">
              <w:rPr>
                <w:rFonts w:eastAsia="DengXian"/>
              </w:rPr>
            </w:rPrChange>
          </w:rPr>
          <w:t>Figure 6</w:t>
        </w:r>
        <w:r w:rsidRPr="00944F69">
          <w:rPr>
            <w:rFonts w:eastAsia="SimSun"/>
            <w:rPrChange w:id="1635" w:author="Rapporteur" w:date="2020-11-17T10:33:00Z">
              <w:rPr>
                <w:rFonts w:eastAsia="DengXian"/>
              </w:rPr>
            </w:rPrChange>
          </w:rPr>
          <w:t>.</w:t>
        </w:r>
      </w:ins>
      <w:ins w:id="1636" w:author="Rapporteur" w:date="2020-11-17T09:55:00Z">
        <w:r w:rsidR="003D22A0" w:rsidRPr="00944F69">
          <w:rPr>
            <w:lang w:eastAsia="zh-CN"/>
            <w:rPrChange w:id="1637" w:author="Rapporteur" w:date="2020-11-17T10:33:00Z">
              <w:rPr>
                <w:highlight w:val="yellow"/>
                <w:lang w:eastAsia="zh-CN"/>
              </w:rPr>
            </w:rPrChange>
          </w:rPr>
          <w:t>9</w:t>
        </w:r>
      </w:ins>
      <w:ins w:id="1638" w:author="draft_S3-202326-r2" w:date="2020-10-28T14:53:00Z">
        <w:del w:id="1639" w:author="Rapporteur" w:date="2020-11-17T09:55:00Z">
          <w:r w:rsidRPr="00944F69" w:rsidDel="003D22A0">
            <w:rPr>
              <w:rFonts w:hint="eastAsia"/>
              <w:lang w:eastAsia="zh-CN"/>
            </w:rPr>
            <w:delText>Y</w:delText>
          </w:r>
        </w:del>
      </w:ins>
      <w:ins w:id="1640" w:author="draft_S3-202326-r2" w:date="2020-10-28T14:44:00Z">
        <w:r w:rsidRPr="004B3F9B">
          <w:rPr>
            <w:rFonts w:eastAsia="SimSun"/>
            <w:rPrChange w:id="1641" w:author="draft_S3-202326-r2" w:date="2020-10-28T14:52:00Z">
              <w:rPr>
                <w:rFonts w:eastAsia="DengXian"/>
              </w:rPr>
            </w:rPrChange>
          </w:rPr>
          <w:t xml:space="preserve">.1-1: </w:t>
        </w:r>
      </w:ins>
      <w:ins w:id="1642" w:author="draft_S3-202326-r2" w:date="2020-10-28T14:49:00Z">
        <w:r w:rsidRPr="004B3F9B">
          <w:rPr>
            <w:rFonts w:eastAsia="SimSun" w:hint="eastAsia"/>
            <w:rPrChange w:id="1643" w:author="draft_S3-202326-r2" w:date="2020-10-28T14:52:00Z">
              <w:rPr>
                <w:rFonts w:eastAsia="DengXian" w:hint="eastAsia"/>
                <w:lang w:eastAsia="zh-CN"/>
              </w:rPr>
            </w:rPrChange>
          </w:rPr>
          <w:t xml:space="preserve">Architecture of </w:t>
        </w:r>
      </w:ins>
      <w:ins w:id="1644" w:author="draft_S3-202326-r2" w:date="2020-10-28T14:48:00Z">
        <w:r w:rsidRPr="004B3F9B">
          <w:rPr>
            <w:rFonts w:eastAsia="SimSun" w:hint="eastAsia"/>
            <w:rPrChange w:id="1645" w:author="draft_S3-202326-r2" w:date="2020-10-28T14:52:00Z">
              <w:rPr>
                <w:rFonts w:eastAsia="DengXian" w:hint="eastAsia"/>
                <w:lang w:eastAsia="zh-CN"/>
              </w:rPr>
            </w:rPrChange>
          </w:rPr>
          <w:t xml:space="preserve">UE onboarding for </w:t>
        </w:r>
        <w:r w:rsidRPr="0016376C">
          <w:rPr>
            <w:rFonts w:eastAsia="SimSun" w:hint="eastAsia"/>
            <w:rPrChange w:id="1646" w:author="Rapporteur" w:date="2020-11-17T10:11:00Z">
              <w:rPr>
                <w:rFonts w:eastAsia="DengXian" w:hint="eastAsia"/>
                <w:lang w:eastAsia="zh-CN"/>
              </w:rPr>
            </w:rPrChange>
          </w:rPr>
          <w:t>SNPN</w:t>
        </w:r>
      </w:ins>
      <w:ins w:id="1647" w:author="draft_S3-202326-r2" w:date="2020-10-28T14:49:00Z">
        <w:r w:rsidRPr="004B3F9B">
          <w:rPr>
            <w:rFonts w:eastAsia="SimSun" w:hint="eastAsia"/>
            <w:rPrChange w:id="1648" w:author="draft_S3-202326-r2" w:date="2020-10-28T14:52:00Z">
              <w:rPr>
                <w:rFonts w:eastAsia="DengXian" w:hint="eastAsia"/>
                <w:lang w:eastAsia="zh-CN"/>
              </w:rPr>
            </w:rPrChange>
          </w:rPr>
          <w:t xml:space="preserve"> with UDM acting as DCS</w:t>
        </w:r>
      </w:ins>
    </w:p>
    <w:p w14:paraId="1B963219" w14:textId="77777777" w:rsidR="00C00EC0" w:rsidRDefault="00C00EC0" w:rsidP="00C00EC0">
      <w:pPr>
        <w:keepNext/>
        <w:keepLines/>
        <w:spacing w:before="120"/>
        <w:ind w:left="1134" w:hanging="1134"/>
        <w:outlineLvl w:val="2"/>
        <w:rPr>
          <w:ins w:id="1649" w:author="draft_S3-202923-r1" w:date="2020-11-11T14:54:00Z"/>
          <w:rFonts w:eastAsia="DengXian" w:hint="eastAsia"/>
          <w:color w:val="FF0000"/>
          <w:lang w:eastAsia="zh-CN"/>
        </w:rPr>
      </w:pPr>
      <w:ins w:id="1650" w:author="draft_S3-202923-r1" w:date="2020-11-11T14:54:00Z">
        <w:r w:rsidRPr="009A4BA8">
          <w:rPr>
            <w:rFonts w:eastAsia="DengXian"/>
            <w:color w:val="FF0000"/>
          </w:rPr>
          <w:t xml:space="preserve">Editor’s Note: </w:t>
        </w:r>
        <w:r w:rsidRPr="004D0148">
          <w:rPr>
            <w:rFonts w:eastAsia="DengXian"/>
            <w:color w:val="FF0000"/>
          </w:rPr>
          <w:t>How to protect provisioning via Control Plane considering trust relationship between Onboarding SNPN and PS owner's domain is FFS.</w:t>
        </w:r>
      </w:ins>
    </w:p>
    <w:p w14:paraId="6C0CBA87" w14:textId="77777777" w:rsidR="00C00EC0" w:rsidRDefault="00C00EC0" w:rsidP="00C00EC0">
      <w:pPr>
        <w:keepNext/>
        <w:keepLines/>
        <w:spacing w:before="120"/>
        <w:ind w:left="1134" w:hanging="1134"/>
        <w:outlineLvl w:val="2"/>
        <w:rPr>
          <w:ins w:id="1651" w:author="draft_S3-202923-r1" w:date="2020-11-11T14:54:00Z"/>
          <w:rFonts w:eastAsia="DengXian" w:hint="eastAsia"/>
          <w:color w:val="FF0000"/>
          <w:lang w:eastAsia="zh-CN"/>
        </w:rPr>
      </w:pPr>
      <w:ins w:id="1652" w:author="draft_S3-202923-r1" w:date="2020-11-11T14:54:00Z">
        <w:r w:rsidRPr="009A4BA8">
          <w:rPr>
            <w:rFonts w:eastAsia="DengXian"/>
            <w:color w:val="FF0000"/>
          </w:rPr>
          <w:t xml:space="preserve">Editor’s Note: </w:t>
        </w:r>
      </w:ins>
      <w:ins w:id="1653" w:author="draft_S3-202923-r1" w:date="2020-11-11T14:55:00Z">
        <w:r w:rsidRPr="004D0148">
          <w:rPr>
            <w:rFonts w:eastAsia="DengXian"/>
            <w:color w:val="FF0000"/>
          </w:rPr>
          <w:t xml:space="preserve">Function and procedure of interface between AMF and PS is </w:t>
        </w:r>
        <w:r>
          <w:rPr>
            <w:rFonts w:eastAsia="DengXian" w:hint="eastAsia"/>
            <w:color w:val="FF0000"/>
            <w:lang w:eastAsia="zh-CN"/>
          </w:rPr>
          <w:t>FFS</w:t>
        </w:r>
        <w:r w:rsidRPr="004D0148">
          <w:rPr>
            <w:rFonts w:eastAsia="DengXian"/>
            <w:color w:val="FF0000"/>
          </w:rPr>
          <w:t>, and whether the interface is needed needs SA2's feedback.</w:t>
        </w:r>
      </w:ins>
    </w:p>
    <w:p w14:paraId="3F5CB7E4" w14:textId="65BA73CF" w:rsidR="00C00EC0" w:rsidRDefault="00C00EC0" w:rsidP="00456656">
      <w:pPr>
        <w:pStyle w:val="Heading3"/>
        <w:rPr>
          <w:ins w:id="1654" w:author="draft_S3-202326-r2" w:date="2020-10-28T14:54:00Z"/>
          <w:rFonts w:eastAsia="DengXian" w:hint="eastAsia"/>
          <w:lang w:eastAsia="zh-CN"/>
        </w:rPr>
        <w:pPrChange w:id="1655" w:author="Rapporteur" w:date="2020-11-17T10:31:00Z">
          <w:pPr>
            <w:keepNext/>
            <w:keepLines/>
            <w:spacing w:before="120"/>
            <w:ind w:left="1134" w:hanging="1134"/>
            <w:outlineLvl w:val="2"/>
          </w:pPr>
        </w:pPrChange>
      </w:pPr>
      <w:bookmarkStart w:id="1656" w:name="_Toc56501618"/>
      <w:ins w:id="1657" w:author="draft_S3-202326-r2" w:date="2020-10-26T15:41:00Z">
        <w:r w:rsidRPr="009A4BA8">
          <w:rPr>
            <w:rFonts w:eastAsia="DengXian"/>
          </w:rPr>
          <w:t>6.</w:t>
        </w:r>
      </w:ins>
      <w:ins w:id="1658" w:author="Rapporteur" w:date="2020-11-17T09:56:00Z">
        <w:r w:rsidR="003D22A0" w:rsidRPr="00944F69">
          <w:rPr>
            <w:rFonts w:eastAsia="DengXian"/>
            <w:rPrChange w:id="1659" w:author="Rapporteur" w:date="2020-11-17T10:33:00Z">
              <w:rPr>
                <w:rFonts w:eastAsia="DengXian"/>
                <w:highlight w:val="yellow"/>
              </w:rPr>
            </w:rPrChange>
          </w:rPr>
          <w:t>9</w:t>
        </w:r>
      </w:ins>
      <w:ins w:id="1660" w:author="draft_S3-202326-r2" w:date="2020-10-26T15:41:00Z">
        <w:del w:id="1661" w:author="Rapporteur" w:date="2020-11-17T09:56:00Z">
          <w:r w:rsidRPr="00944F69" w:rsidDel="003D22A0">
            <w:rPr>
              <w:rFonts w:eastAsia="DengXian"/>
            </w:rPr>
            <w:delText>Y</w:delText>
          </w:r>
        </w:del>
        <w:r w:rsidRPr="00944F69">
          <w:rPr>
            <w:rFonts w:eastAsia="DengXian"/>
          </w:rPr>
          <w:t>.</w:t>
        </w:r>
        <w:r w:rsidRPr="009A4BA8">
          <w:rPr>
            <w:rFonts w:eastAsia="DengXian"/>
          </w:rPr>
          <w:t>2</w:t>
        </w:r>
        <w:r w:rsidRPr="009A4BA8">
          <w:rPr>
            <w:rFonts w:eastAsia="DengXian"/>
          </w:rPr>
          <w:tab/>
          <w:t>Solution details</w:t>
        </w:r>
      </w:ins>
      <w:bookmarkEnd w:id="1656"/>
    </w:p>
    <w:p w14:paraId="63078091" w14:textId="0D822CA8" w:rsidR="00C00EC0" w:rsidRDefault="00C00EC0" w:rsidP="00C00EC0">
      <w:pPr>
        <w:rPr>
          <w:ins w:id="1662" w:author="draft_S3-202326-r2" w:date="2020-10-28T14:55:00Z"/>
          <w:rFonts w:eastAsia="DengXian" w:hint="eastAsia"/>
          <w:lang w:eastAsia="zh-CN"/>
        </w:rPr>
      </w:pPr>
      <w:ins w:id="1663" w:author="draft_S3-202326-r2" w:date="2020-10-28T14:54:00Z">
        <w:r>
          <w:rPr>
            <w:rFonts w:eastAsia="DengXian" w:hint="eastAsia"/>
            <w:lang w:eastAsia="zh-CN"/>
          </w:rPr>
          <w:t xml:space="preserve">In general, in order to gain access to the Provisioning Server (PS), the UE sends a </w:t>
        </w:r>
        <w:del w:id="1664" w:author="Rapporteur" w:date="2020-11-17T09:59:00Z">
          <w:r w:rsidDel="00E50030">
            <w:rPr>
              <w:rFonts w:eastAsia="DengXian" w:hint="eastAsia"/>
              <w:lang w:eastAsia="zh-CN"/>
            </w:rPr>
            <w:delText>registragtion</w:delText>
          </w:r>
        </w:del>
      </w:ins>
      <w:ins w:id="1665" w:author="Rapporteur" w:date="2020-11-17T09:59:00Z">
        <w:r w:rsidR="00E50030">
          <w:rPr>
            <w:rFonts w:eastAsia="DengXian"/>
            <w:lang w:eastAsia="zh-CN"/>
          </w:rPr>
          <w:t>registration</w:t>
        </w:r>
      </w:ins>
      <w:ins w:id="1666" w:author="draft_S3-202326-r2" w:date="2020-10-28T14:54:00Z">
        <w:r>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ins>
    </w:p>
    <w:p w14:paraId="31DC133E" w14:textId="18CA195D" w:rsidR="00C00EC0" w:rsidRPr="004B3F9B" w:rsidRDefault="00C00EC0" w:rsidP="00456656">
      <w:pPr>
        <w:pStyle w:val="Heading4"/>
        <w:rPr>
          <w:ins w:id="1667" w:author="draft_S3-202326-r2" w:date="2020-10-28T14:55:00Z"/>
          <w:rFonts w:eastAsia="DengXian"/>
        </w:rPr>
        <w:pPrChange w:id="1668" w:author="Rapporteur" w:date="2020-11-17T10:31:00Z">
          <w:pPr>
            <w:keepNext/>
            <w:keepLines/>
            <w:spacing w:before="120"/>
            <w:ind w:left="1418" w:hanging="1418"/>
            <w:outlineLvl w:val="3"/>
          </w:pPr>
        </w:pPrChange>
      </w:pPr>
      <w:bookmarkStart w:id="1669" w:name="_Toc56501619"/>
      <w:ins w:id="1670" w:author="draft_S3-202326-r2" w:date="2020-10-28T14:55:00Z">
        <w:r w:rsidRPr="004B3F9B">
          <w:rPr>
            <w:rFonts w:eastAsia="DengXian"/>
          </w:rPr>
          <w:t>6.</w:t>
        </w:r>
      </w:ins>
      <w:ins w:id="1671" w:author="Rapporteur" w:date="2020-11-17T09:56:00Z">
        <w:r w:rsidR="003D22A0" w:rsidRPr="00944F69">
          <w:rPr>
            <w:rFonts w:eastAsia="DengXian"/>
            <w:lang w:eastAsia="zh-CN"/>
            <w:rPrChange w:id="1672" w:author="Rapporteur" w:date="2020-11-17T10:33:00Z">
              <w:rPr>
                <w:rFonts w:eastAsia="DengXian"/>
                <w:highlight w:val="yellow"/>
                <w:lang w:eastAsia="zh-CN"/>
              </w:rPr>
            </w:rPrChange>
          </w:rPr>
          <w:t>9</w:t>
        </w:r>
      </w:ins>
      <w:ins w:id="1673" w:author="draft_S3-202326-r2" w:date="2020-10-28T14:55:00Z">
        <w:del w:id="1674" w:author="Rapporteur" w:date="2020-11-17T09:56:00Z">
          <w:r w:rsidRPr="00944F69" w:rsidDel="003D22A0">
            <w:rPr>
              <w:rFonts w:eastAsia="DengXian" w:hint="eastAsia"/>
              <w:lang w:eastAsia="zh-CN"/>
            </w:rPr>
            <w:delText>Y</w:delText>
          </w:r>
        </w:del>
        <w:r w:rsidRPr="00944F69">
          <w:rPr>
            <w:rFonts w:eastAsia="DengXian"/>
          </w:rPr>
          <w:t>.</w:t>
        </w:r>
        <w:r w:rsidRPr="004B3F9B">
          <w:rPr>
            <w:rFonts w:eastAsia="DengXian"/>
          </w:rPr>
          <w:t>2.1</w:t>
        </w:r>
        <w:r w:rsidRPr="004B3F9B">
          <w:rPr>
            <w:rFonts w:eastAsia="DengXian"/>
          </w:rPr>
          <w:tab/>
          <w:t>Procedure</w:t>
        </w:r>
        <w:bookmarkEnd w:id="1669"/>
      </w:ins>
    </w:p>
    <w:p w14:paraId="62DAFFD2" w14:textId="77777777" w:rsidR="00C00EC0" w:rsidRPr="004B3F9B" w:rsidRDefault="00C00EC0" w:rsidP="00C00EC0">
      <w:pPr>
        <w:rPr>
          <w:ins w:id="1675" w:author="draft_S3-202326-r2" w:date="2020-10-28T14:55:00Z"/>
          <w:rFonts w:eastAsia="DengXian"/>
        </w:rPr>
      </w:pPr>
    </w:p>
    <w:p w14:paraId="06951461" w14:textId="77777777" w:rsidR="00C00EC0" w:rsidRPr="004B3F9B" w:rsidRDefault="00C00EC0" w:rsidP="00EC66E5">
      <w:pPr>
        <w:pStyle w:val="TH"/>
        <w:rPr>
          <w:ins w:id="1676" w:author="draft_S3-202326-r2" w:date="2020-10-28T14:55:00Z"/>
          <w:rFonts w:eastAsia="DengXian"/>
        </w:rPr>
        <w:pPrChange w:id="1677" w:author="Rapporteur" w:date="2020-11-17T10:12:00Z">
          <w:pPr>
            <w:keepLines/>
            <w:spacing w:after="240"/>
            <w:jc w:val="center"/>
          </w:pPr>
        </w:pPrChange>
      </w:pPr>
      <w:ins w:id="1678" w:author="draft_S3-202326-r2" w:date="2020-10-28T16:46:00Z">
        <w:r>
          <w:object w:dxaOrig="8836" w:dyaOrig="3802" w14:anchorId="363D0827">
            <v:shape id="_x0000_i1153" type="#_x0000_t75" style="width:415.2pt;height:178.8pt" o:ole="">
              <v:imagedata r:id="rId38" o:title=""/>
            </v:shape>
            <o:OLEObject Type="Embed" ProgID="Visio.Drawing.11" ShapeID="_x0000_i1153" DrawAspect="Content" ObjectID="_1667115066" r:id="rId39"/>
          </w:object>
        </w:r>
      </w:ins>
    </w:p>
    <w:p w14:paraId="203B6EBC" w14:textId="76598BAB" w:rsidR="00C00EC0" w:rsidRPr="00EC66E5" w:rsidRDefault="00C00EC0" w:rsidP="00EC66E5">
      <w:pPr>
        <w:pStyle w:val="TF"/>
        <w:rPr>
          <w:ins w:id="1679" w:author="draft_S3-202326-r2" w:date="2020-10-28T14:55:00Z"/>
          <w:rFonts w:eastAsia="DengXian" w:hint="eastAsia"/>
          <w:rPrChange w:id="1680" w:author="Rapporteur" w:date="2020-11-17T10:12:00Z">
            <w:rPr>
              <w:ins w:id="1681" w:author="draft_S3-202326-r2" w:date="2020-10-28T14:55:00Z"/>
              <w:rFonts w:eastAsia="DengXian" w:hint="eastAsia"/>
              <w:lang w:eastAsia="zh-CN"/>
            </w:rPr>
          </w:rPrChange>
        </w:rPr>
        <w:pPrChange w:id="1682" w:author="Rapporteur" w:date="2020-11-17T10:12:00Z">
          <w:pPr>
            <w:keepLines/>
            <w:spacing w:after="240"/>
            <w:jc w:val="center"/>
          </w:pPr>
        </w:pPrChange>
      </w:pPr>
      <w:ins w:id="1683" w:author="draft_S3-202326-r2" w:date="2020-10-28T14:55:00Z">
        <w:r w:rsidRPr="00EC66E5">
          <w:rPr>
            <w:rFonts w:eastAsia="DengXian"/>
          </w:rPr>
          <w:t xml:space="preserve">Figure: </w:t>
        </w:r>
        <w:r w:rsidRPr="00944F69">
          <w:rPr>
            <w:rFonts w:eastAsia="DengXian"/>
          </w:rPr>
          <w:t>6.</w:t>
        </w:r>
      </w:ins>
      <w:ins w:id="1684" w:author="Rapporteur" w:date="2020-11-17T09:56:00Z">
        <w:r w:rsidR="003D22A0" w:rsidRPr="00944F69">
          <w:rPr>
            <w:rFonts w:eastAsia="DengXian"/>
            <w:rPrChange w:id="1685" w:author="Rapporteur" w:date="2020-11-17T10:33:00Z">
              <w:rPr>
                <w:rFonts w:eastAsia="DengXian"/>
                <w:highlight w:val="yellow"/>
                <w:lang w:eastAsia="zh-CN"/>
              </w:rPr>
            </w:rPrChange>
          </w:rPr>
          <w:t>9</w:t>
        </w:r>
      </w:ins>
      <w:ins w:id="1686" w:author="draft_S3-202326-r2" w:date="2020-10-28T14:55:00Z">
        <w:del w:id="1687" w:author="Rapporteur" w:date="2020-11-17T09:56:00Z">
          <w:r w:rsidRPr="00944F69" w:rsidDel="003D22A0">
            <w:rPr>
              <w:rFonts w:eastAsia="DengXian" w:hint="eastAsia"/>
              <w:rPrChange w:id="1688" w:author="Rapporteur" w:date="2020-11-17T10:33:00Z">
                <w:rPr>
                  <w:rFonts w:ascii="Arial" w:eastAsia="DengXian" w:hAnsi="Arial" w:hint="eastAsia"/>
                  <w:b/>
                  <w:lang w:eastAsia="zh-CN"/>
                </w:rPr>
              </w:rPrChange>
            </w:rPr>
            <w:delText>Y</w:delText>
          </w:r>
        </w:del>
        <w:r w:rsidRPr="00EC66E5">
          <w:rPr>
            <w:rFonts w:eastAsia="DengXian"/>
          </w:rPr>
          <w:t>.2</w:t>
        </w:r>
      </w:ins>
      <w:ins w:id="1689" w:author="draft_S3-202326-r2" w:date="2020-10-28T14:56:00Z">
        <w:r w:rsidRPr="00EC66E5">
          <w:rPr>
            <w:rFonts w:eastAsia="DengXian" w:hint="eastAsia"/>
            <w:rPrChange w:id="1690" w:author="Rapporteur" w:date="2020-11-17T10:12:00Z">
              <w:rPr>
                <w:rFonts w:eastAsia="DengXian" w:hint="eastAsia"/>
                <w:lang w:eastAsia="zh-CN"/>
              </w:rPr>
            </w:rPrChange>
          </w:rPr>
          <w:t>.1</w:t>
        </w:r>
      </w:ins>
      <w:ins w:id="1691" w:author="draft_S3-202326-r2" w:date="2020-10-28T14:55:00Z">
        <w:r w:rsidRPr="00EC66E5">
          <w:rPr>
            <w:rFonts w:eastAsia="DengXian"/>
            <w:rPrChange w:id="1692" w:author="Rapporteur" w:date="2020-11-17T10:12:00Z">
              <w:rPr>
                <w:rFonts w:eastAsia="DengXian"/>
              </w:rPr>
            </w:rPrChange>
          </w:rPr>
          <w:t xml:space="preserve">-1: </w:t>
        </w:r>
      </w:ins>
      <w:ins w:id="1693" w:author="draft_S3-202326-r2" w:date="2020-10-28T14:56:00Z">
        <w:r w:rsidRPr="00EC66E5">
          <w:rPr>
            <w:rFonts w:eastAsia="DengXian" w:hint="eastAsia"/>
            <w:rPrChange w:id="1694" w:author="Rapporteur" w:date="2020-11-17T10:12:00Z">
              <w:rPr>
                <w:rFonts w:eastAsia="DengXian" w:hint="eastAsia"/>
                <w:lang w:eastAsia="zh-CN"/>
              </w:rPr>
            </w:rPrChange>
          </w:rPr>
          <w:t>UE onboarding for SNPN with UDM acting as DCS</w:t>
        </w:r>
      </w:ins>
    </w:p>
    <w:p w14:paraId="2313DD31" w14:textId="77777777" w:rsidR="00C00EC0" w:rsidRPr="004B3F9B" w:rsidRDefault="00C00EC0" w:rsidP="00C00EC0">
      <w:pPr>
        <w:ind w:left="568" w:hanging="284"/>
        <w:rPr>
          <w:ins w:id="1695" w:author="draft_S3-202326-r2" w:date="2020-10-28T14:55:00Z"/>
          <w:rFonts w:eastAsia="DengXian" w:hint="eastAsia"/>
          <w:lang w:eastAsia="zh-CN"/>
        </w:rPr>
      </w:pPr>
      <w:ins w:id="1696" w:author="draft_S3-202326-r2" w:date="2020-10-28T14:55:00Z">
        <w:r w:rsidRPr="004B3F9B">
          <w:rPr>
            <w:rFonts w:eastAsia="DengXian"/>
          </w:rPr>
          <w:t>1.</w:t>
        </w:r>
        <w:r w:rsidRPr="004B3F9B">
          <w:rPr>
            <w:rFonts w:eastAsia="DengXian"/>
          </w:rPr>
          <w:tab/>
          <w:t xml:space="preserve">The UE </w:t>
        </w:r>
      </w:ins>
      <w:ins w:id="1697" w:author="draft_S3-202326-r2" w:date="2020-10-28T16:51:00Z">
        <w:r>
          <w:rPr>
            <w:rFonts w:eastAsia="DengXian" w:hint="eastAsia"/>
            <w:lang w:eastAsia="zh-CN"/>
          </w:rPr>
          <w:t xml:space="preserve">sends a Registration Request message to the </w:t>
        </w:r>
      </w:ins>
      <w:ins w:id="1698" w:author="draft_S3-202326-r2" w:date="2020-10-28T16:52:00Z">
        <w:r>
          <w:rPr>
            <w:rFonts w:eastAsia="DengXian" w:hint="eastAsia"/>
            <w:lang w:eastAsia="zh-CN"/>
          </w:rPr>
          <w:t xml:space="preserve">AMF, including </w:t>
        </w:r>
      </w:ins>
      <w:ins w:id="1699" w:author="draft_S3-202326-r2" w:date="2020-10-28T16:53:00Z">
        <w:r>
          <w:rPr>
            <w:rFonts w:eastAsia="DengXian" w:hint="eastAsia"/>
            <w:lang w:eastAsia="zh-CN"/>
          </w:rPr>
          <w:t>the SUCI which is the concealment of the SUPI.</w:t>
        </w:r>
      </w:ins>
    </w:p>
    <w:p w14:paraId="4C1971CC" w14:textId="77777777" w:rsidR="00C00EC0" w:rsidRPr="004B3F9B" w:rsidRDefault="00C00EC0" w:rsidP="00C00EC0">
      <w:pPr>
        <w:ind w:left="568" w:hanging="284"/>
        <w:rPr>
          <w:ins w:id="1700" w:author="draft_S3-202326-r2" w:date="2020-10-28T14:55:00Z"/>
          <w:rFonts w:eastAsia="DengXian" w:hint="eastAsia"/>
          <w:lang w:eastAsia="zh-CN"/>
        </w:rPr>
      </w:pPr>
      <w:ins w:id="1701" w:author="draft_S3-202326-r2" w:date="2020-10-28T14:55:00Z">
        <w:r w:rsidRPr="004B3F9B">
          <w:rPr>
            <w:rFonts w:eastAsia="DengXian"/>
          </w:rPr>
          <w:t>2.</w:t>
        </w:r>
        <w:r w:rsidRPr="004B3F9B">
          <w:rPr>
            <w:rFonts w:eastAsia="DengXian"/>
          </w:rPr>
          <w:tab/>
        </w:r>
      </w:ins>
      <w:ins w:id="1702" w:author="draft_S3-202326-r2" w:date="2020-10-28T16:55:00Z">
        <w:r w:rsidRPr="00E25D91">
          <w:rPr>
            <w:rFonts w:eastAsia="DengXian"/>
          </w:rPr>
          <w:t xml:space="preserve">The </w:t>
        </w:r>
        <w:r>
          <w:rPr>
            <w:rFonts w:eastAsia="DengXian" w:hint="eastAsia"/>
            <w:lang w:eastAsia="zh-CN"/>
          </w:rPr>
          <w:t>AM</w:t>
        </w:r>
        <w:r w:rsidRPr="00E25D91">
          <w:rPr>
            <w:rFonts w:eastAsia="DengXian"/>
          </w:rPr>
          <w:t xml:space="preserve">F shall invoke the </w:t>
        </w:r>
        <w:proofErr w:type="spellStart"/>
        <w:r w:rsidRPr="00E25D91">
          <w:rPr>
            <w:rFonts w:eastAsia="DengXian"/>
          </w:rPr>
          <w:t>Nausf_UEAuthentication</w:t>
        </w:r>
        <w:proofErr w:type="spellEnd"/>
        <w:r w:rsidRPr="00E25D91">
          <w:rPr>
            <w:rFonts w:eastAsia="DengXian"/>
          </w:rPr>
          <w:t xml:space="preserve"> service by sending a</w:t>
        </w:r>
        <w:r>
          <w:rPr>
            <w:rFonts w:eastAsia="DengXian" w:hint="eastAsia"/>
            <w:lang w:eastAsia="zh-CN"/>
          </w:rPr>
          <w:t xml:space="preserve"> </w:t>
        </w:r>
        <w:proofErr w:type="spellStart"/>
        <w:r w:rsidRPr="00E25D91">
          <w:rPr>
            <w:rFonts w:eastAsia="DengXian"/>
          </w:rPr>
          <w:t>Nausf_UEAuthentication_Authenticate</w:t>
        </w:r>
        <w:proofErr w:type="spellEnd"/>
        <w:r w:rsidRPr="00E25D91">
          <w:rPr>
            <w:rFonts w:eastAsia="DengXian"/>
          </w:rPr>
          <w:t xml:space="preserve"> Request message to the AUSF whenever the </w:t>
        </w:r>
      </w:ins>
      <w:ins w:id="1703" w:author="draft_S3-202326-r2" w:date="2020-10-28T16:56:00Z">
        <w:r>
          <w:rPr>
            <w:rFonts w:eastAsia="DengXian" w:hint="eastAsia"/>
            <w:lang w:eastAsia="zh-CN"/>
          </w:rPr>
          <w:t>AM</w:t>
        </w:r>
      </w:ins>
      <w:ins w:id="1704" w:author="draft_S3-202326-r2" w:date="2020-10-28T16:55:00Z">
        <w:r w:rsidRPr="00E25D91">
          <w:rPr>
            <w:rFonts w:eastAsia="DengXian"/>
          </w:rPr>
          <w:t>F wishe</w:t>
        </w:r>
        <w:r>
          <w:rPr>
            <w:rFonts w:eastAsia="DengXian"/>
          </w:rPr>
          <w:t>s to initiate an authentication</w:t>
        </w:r>
      </w:ins>
      <w:ins w:id="1705" w:author="draft_S3-202326-r2" w:date="2020-10-29T09:21:00Z">
        <w:r>
          <w:rPr>
            <w:rFonts w:eastAsia="DengXian" w:hint="eastAsia"/>
            <w:lang w:eastAsia="zh-CN"/>
          </w:rPr>
          <w:t>, including the SUCI and the SN-name (serving network name)</w:t>
        </w:r>
      </w:ins>
      <w:ins w:id="1706" w:author="draft_S3-202326-r2" w:date="2020-10-28T16:56:00Z">
        <w:r>
          <w:rPr>
            <w:rFonts w:eastAsia="DengXian" w:hint="eastAsia"/>
            <w:lang w:eastAsia="zh-CN"/>
          </w:rPr>
          <w:t>.</w:t>
        </w:r>
      </w:ins>
    </w:p>
    <w:p w14:paraId="072F8684" w14:textId="77777777" w:rsidR="00C00EC0" w:rsidRPr="004B3F9B" w:rsidRDefault="00C00EC0" w:rsidP="00C00EC0">
      <w:pPr>
        <w:ind w:left="568" w:hanging="284"/>
        <w:rPr>
          <w:ins w:id="1707" w:author="draft_S3-202326-r2" w:date="2020-10-28T14:55:00Z"/>
          <w:rFonts w:eastAsia="DengXian"/>
        </w:rPr>
      </w:pPr>
      <w:ins w:id="1708" w:author="draft_S3-202326-r2" w:date="2020-10-28T14:55:00Z">
        <w:r w:rsidRPr="004B3F9B">
          <w:rPr>
            <w:rFonts w:eastAsia="DengXian"/>
          </w:rPr>
          <w:t>3.</w:t>
        </w:r>
        <w:r w:rsidRPr="004B3F9B">
          <w:rPr>
            <w:rFonts w:eastAsia="DengXian"/>
          </w:rPr>
          <w:tab/>
        </w:r>
      </w:ins>
      <w:ins w:id="1709" w:author="draft_S3-202326-r2" w:date="2020-10-29T09:18:00Z">
        <w:r>
          <w:t xml:space="preserve">The AUSF sends </w:t>
        </w:r>
      </w:ins>
      <w:ins w:id="1710" w:author="draft_S3-202326-r2" w:date="2020-10-29T09:19:00Z">
        <w:r>
          <w:rPr>
            <w:rFonts w:hint="eastAsia"/>
            <w:lang w:eastAsia="zh-CN"/>
          </w:rPr>
          <w:t>a</w:t>
        </w:r>
        <w:r>
          <w:t xml:space="preserve"> </w:t>
        </w:r>
        <w:proofErr w:type="spellStart"/>
        <w:r>
          <w:t>Nudm_UEAuthentication_Get</w:t>
        </w:r>
        <w:proofErr w:type="spellEnd"/>
        <w:r>
          <w:t xml:space="preserve"> Request </w:t>
        </w:r>
        <w:proofErr w:type="spellStart"/>
        <w:r>
          <w:rPr>
            <w:rFonts w:hint="eastAsia"/>
            <w:lang w:eastAsia="zh-CN"/>
          </w:rPr>
          <w:t>messege</w:t>
        </w:r>
        <w:proofErr w:type="spellEnd"/>
        <w:r>
          <w:rPr>
            <w:rFonts w:hint="eastAsia"/>
            <w:lang w:eastAsia="zh-CN"/>
          </w:rPr>
          <w:t xml:space="preserve"> </w:t>
        </w:r>
      </w:ins>
      <w:ins w:id="1711" w:author="draft_S3-202326-r2" w:date="2020-10-29T09:18:00Z">
        <w:r>
          <w:t>to the UDM, including the SUCI and the SN-name.</w:t>
        </w:r>
      </w:ins>
    </w:p>
    <w:p w14:paraId="45481C8B" w14:textId="77777777" w:rsidR="00C00EC0" w:rsidRDefault="00C00EC0" w:rsidP="00C00EC0">
      <w:pPr>
        <w:ind w:left="568" w:hanging="284"/>
        <w:rPr>
          <w:ins w:id="1712" w:author="draft_S3-202326-r2" w:date="2020-10-29T09:27:00Z"/>
          <w:rFonts w:eastAsia="DengXian" w:hint="eastAsia"/>
          <w:lang w:eastAsia="zh-CN"/>
        </w:rPr>
      </w:pPr>
      <w:ins w:id="1713" w:author="draft_S3-202326-r2" w:date="2020-10-28T14:55:00Z">
        <w:r w:rsidRPr="004B3F9B">
          <w:rPr>
            <w:rFonts w:eastAsia="DengXian"/>
          </w:rPr>
          <w:t xml:space="preserve">4. </w:t>
        </w:r>
        <w:r w:rsidRPr="004B3F9B">
          <w:rPr>
            <w:rFonts w:eastAsia="DengXian"/>
          </w:rPr>
          <w:tab/>
          <w:t xml:space="preserve">The UDM </w:t>
        </w:r>
      </w:ins>
      <w:ins w:id="1714" w:author="draft_S3-202326-r2" w:date="2020-10-29T09:26:00Z">
        <w:r>
          <w:rPr>
            <w:rFonts w:eastAsia="DengXian" w:hint="eastAsia"/>
            <w:lang w:eastAsia="zh-CN"/>
          </w:rPr>
          <w:t xml:space="preserve">invokes the SIDF to </w:t>
        </w:r>
      </w:ins>
      <w:ins w:id="1715" w:author="draft_S3-202326-r2" w:date="2020-10-29T09:24:00Z">
        <w:r w:rsidRPr="007B0C8B">
          <w:t>de-conceal SUCI to gain SUPI</w:t>
        </w:r>
        <w:r>
          <w:rPr>
            <w:rFonts w:hint="eastAsia"/>
            <w:lang w:eastAsia="zh-CN"/>
          </w:rPr>
          <w:t>.</w:t>
        </w:r>
      </w:ins>
    </w:p>
    <w:p w14:paraId="7A7BC8E0" w14:textId="77777777" w:rsidR="00C00EC0" w:rsidRPr="00921235" w:rsidRDefault="00C00EC0" w:rsidP="00C00EC0">
      <w:pPr>
        <w:ind w:left="568" w:hanging="284"/>
        <w:rPr>
          <w:ins w:id="1716" w:author="draft_S3-202326-r2" w:date="2020-10-29T09:26:00Z"/>
          <w:rFonts w:eastAsia="DengXian" w:hint="eastAsia"/>
          <w:lang w:eastAsia="zh-CN"/>
        </w:rPr>
      </w:pPr>
      <w:ins w:id="1717" w:author="draft_S3-202326-r2" w:date="2020-10-29T09:27:00Z">
        <w:r w:rsidRPr="00921235">
          <w:rPr>
            <w:rFonts w:eastAsia="DengXian"/>
            <w:lang w:eastAsia="zh-CN"/>
          </w:rPr>
          <w:t>Based on SUPI, the UDM shall choose the authentication method.</w:t>
        </w:r>
      </w:ins>
    </w:p>
    <w:p w14:paraId="79D6250B" w14:textId="7271F7BF" w:rsidR="00C00EC0" w:rsidRDefault="00C00EC0" w:rsidP="00C00EC0">
      <w:pPr>
        <w:ind w:left="568" w:hanging="284"/>
        <w:rPr>
          <w:ins w:id="1718" w:author="draft_S3-202326-r2" w:date="2020-10-29T09:36:00Z"/>
          <w:rFonts w:eastAsia="DengXian" w:hint="eastAsia"/>
          <w:lang w:eastAsia="zh-CN"/>
        </w:rPr>
      </w:pPr>
      <w:commentRangeStart w:id="1719"/>
      <w:ins w:id="1720" w:author="draft_S3-202326-r2" w:date="2020-10-28T14:55:00Z">
        <w:r w:rsidRPr="004B3F9B">
          <w:rPr>
            <w:rFonts w:eastAsia="DengXian"/>
          </w:rPr>
          <w:t>5.</w:t>
        </w:r>
        <w:r w:rsidRPr="004B3F9B">
          <w:rPr>
            <w:rFonts w:eastAsia="DengXian"/>
          </w:rPr>
          <w:tab/>
        </w:r>
      </w:ins>
      <w:ins w:id="1721" w:author="draft_S3-202326-r2" w:date="2020-10-29T09:28:00Z">
        <w:r>
          <w:rPr>
            <w:rFonts w:eastAsia="DengXian" w:hint="eastAsia"/>
            <w:lang w:eastAsia="zh-CN"/>
          </w:rPr>
          <w:t xml:space="preserve">If the </w:t>
        </w:r>
      </w:ins>
      <w:ins w:id="1722" w:author="draft_S3-202326-r2" w:date="2020-10-29T09:31:00Z">
        <w:r>
          <w:rPr>
            <w:rFonts w:eastAsia="DengXian" w:hint="eastAsia"/>
            <w:lang w:eastAsia="zh-CN"/>
          </w:rPr>
          <w:t xml:space="preserve">authentication method </w:t>
        </w:r>
      </w:ins>
      <w:ins w:id="1723" w:author="draft_S3-202326-r2" w:date="2020-10-29T09:32:00Z">
        <w:r>
          <w:rPr>
            <w:rFonts w:eastAsia="DengXian" w:hint="eastAsia"/>
            <w:lang w:eastAsia="zh-CN"/>
          </w:rPr>
          <w:t xml:space="preserve">chosen is 5G AKA, the </w:t>
        </w:r>
      </w:ins>
      <w:ins w:id="1724" w:author="draft_S3-202326-r2" w:date="2020-10-29T09:33:00Z">
        <w:r>
          <w:rPr>
            <w:rFonts w:eastAsia="DengXian" w:hint="eastAsia"/>
            <w:lang w:eastAsia="zh-CN"/>
          </w:rPr>
          <w:t>authentication procedure specified in clause 6.1.3.2 of TS 33.501 [</w:t>
        </w:r>
      </w:ins>
      <w:ins w:id="1725" w:author="draft_S3-202326-r2" w:date="2020-10-29T09:34:00Z">
        <w:r>
          <w:rPr>
            <w:rFonts w:eastAsia="DengXian" w:hint="eastAsia"/>
            <w:lang w:eastAsia="zh-CN"/>
          </w:rPr>
          <w:t>2</w:t>
        </w:r>
      </w:ins>
      <w:ins w:id="1726" w:author="draft_S3-202326-r2" w:date="2020-10-29T09:33:00Z">
        <w:r>
          <w:rPr>
            <w:rFonts w:eastAsia="DengXian" w:hint="eastAsia"/>
            <w:lang w:eastAsia="zh-CN"/>
          </w:rPr>
          <w:t>]</w:t>
        </w:r>
      </w:ins>
      <w:ins w:id="1727" w:author="draft_S3-202326-r2" w:date="2020-10-29T09:34:00Z">
        <w:r>
          <w:rPr>
            <w:rFonts w:eastAsia="DengXian" w:hint="eastAsia"/>
            <w:lang w:eastAsia="zh-CN"/>
          </w:rPr>
          <w:t xml:space="preserve"> </w:t>
        </w:r>
        <w:del w:id="1728" w:author="Rapporteur" w:date="2020-11-17T09:57:00Z">
          <w:r w:rsidDel="0083692B">
            <w:rPr>
              <w:rFonts w:eastAsia="DengXian" w:hint="eastAsia"/>
              <w:lang w:eastAsia="zh-CN"/>
            </w:rPr>
            <w:delText>shall be</w:delText>
          </w:r>
        </w:del>
      </w:ins>
      <w:ins w:id="1729" w:author="Rapporteur" w:date="2020-11-17T09:57:00Z">
        <w:r w:rsidR="0083692B">
          <w:rPr>
            <w:rFonts w:eastAsia="DengXian"/>
            <w:lang w:eastAsia="zh-CN"/>
          </w:rPr>
          <w:t>is</w:t>
        </w:r>
      </w:ins>
      <w:ins w:id="1730" w:author="draft_S3-202326-r2" w:date="2020-10-29T09:34:00Z">
        <w:r>
          <w:rPr>
            <w:rFonts w:eastAsia="DengXian" w:hint="eastAsia"/>
            <w:lang w:eastAsia="zh-CN"/>
          </w:rPr>
          <w:t xml:space="preserve"> used.</w:t>
        </w:r>
      </w:ins>
    </w:p>
    <w:p w14:paraId="275817F3" w14:textId="65F39C10" w:rsidR="00C00EC0" w:rsidRPr="004B3F9B" w:rsidRDefault="00C00EC0" w:rsidP="00C00EC0">
      <w:pPr>
        <w:ind w:left="568" w:hanging="284"/>
        <w:rPr>
          <w:ins w:id="1731" w:author="draft_S3-202326-r2" w:date="2020-10-28T14:55:00Z"/>
          <w:rFonts w:eastAsia="DengXian" w:hint="eastAsia"/>
          <w:lang w:eastAsia="zh-CN"/>
        </w:rPr>
      </w:pPr>
      <w:ins w:id="1732" w:author="draft_S3-202326-r2" w:date="2020-10-29T09:35:00Z">
        <w:r>
          <w:rPr>
            <w:rFonts w:eastAsia="DengXian" w:hint="eastAsia"/>
            <w:lang w:eastAsia="zh-CN"/>
          </w:rPr>
          <w:t xml:space="preserve">If the authentication method chosen is </w:t>
        </w:r>
      </w:ins>
      <w:ins w:id="1733" w:author="draft_S3-202326-r2" w:date="2020-10-29T09:36:00Z">
        <w:r>
          <w:rPr>
            <w:rFonts w:eastAsia="DengXian" w:hint="eastAsia"/>
            <w:lang w:eastAsia="zh-CN"/>
          </w:rPr>
          <w:t>EAP-</w:t>
        </w:r>
      </w:ins>
      <w:ins w:id="1734" w:author="draft_S3-202326-r2" w:date="2020-10-29T09:35:00Z">
        <w:r>
          <w:rPr>
            <w:rFonts w:eastAsia="DengXian" w:hint="eastAsia"/>
            <w:lang w:eastAsia="zh-CN"/>
          </w:rPr>
          <w:t>AKA</w:t>
        </w:r>
      </w:ins>
      <w:ins w:id="1735" w:author="draft_S3-202326-r2" w:date="2020-10-29T09:36:00Z">
        <w:r>
          <w:rPr>
            <w:rFonts w:eastAsia="DengXian"/>
            <w:lang w:eastAsia="zh-CN"/>
          </w:rPr>
          <w:t>’</w:t>
        </w:r>
      </w:ins>
      <w:ins w:id="1736" w:author="draft_S3-202326-r2" w:date="2020-10-29T09:35:00Z">
        <w:r>
          <w:rPr>
            <w:rFonts w:eastAsia="DengXian" w:hint="eastAsia"/>
            <w:lang w:eastAsia="zh-CN"/>
          </w:rPr>
          <w:t>, the authentication procedure specified in clause 6.1.3.</w:t>
        </w:r>
      </w:ins>
      <w:ins w:id="1737" w:author="draft_S3-202326-r2" w:date="2020-10-29T09:36:00Z">
        <w:r>
          <w:rPr>
            <w:rFonts w:eastAsia="DengXian" w:hint="eastAsia"/>
            <w:lang w:eastAsia="zh-CN"/>
          </w:rPr>
          <w:t>1</w:t>
        </w:r>
      </w:ins>
      <w:ins w:id="1738" w:author="draft_S3-202326-r2" w:date="2020-10-29T09:35:00Z">
        <w:r>
          <w:rPr>
            <w:rFonts w:eastAsia="DengXian" w:hint="eastAsia"/>
            <w:lang w:eastAsia="zh-CN"/>
          </w:rPr>
          <w:t xml:space="preserve"> of TS 33.501 [2] </w:t>
        </w:r>
        <w:del w:id="1739" w:author="Rapporteur" w:date="2020-11-17T09:57:00Z">
          <w:r w:rsidDel="0083692B">
            <w:rPr>
              <w:rFonts w:eastAsia="DengXian" w:hint="eastAsia"/>
              <w:lang w:eastAsia="zh-CN"/>
            </w:rPr>
            <w:delText>shall be</w:delText>
          </w:r>
        </w:del>
      </w:ins>
      <w:ins w:id="1740" w:author="Rapporteur" w:date="2020-11-17T09:57:00Z">
        <w:r w:rsidR="0083692B">
          <w:rPr>
            <w:rFonts w:eastAsia="DengXian"/>
            <w:lang w:eastAsia="zh-CN"/>
          </w:rPr>
          <w:t>is</w:t>
        </w:r>
      </w:ins>
      <w:ins w:id="1741" w:author="draft_S3-202326-r2" w:date="2020-10-29T09:35:00Z">
        <w:r>
          <w:rPr>
            <w:rFonts w:eastAsia="DengXian" w:hint="eastAsia"/>
            <w:lang w:eastAsia="zh-CN"/>
          </w:rPr>
          <w:t xml:space="preserve"> used.</w:t>
        </w:r>
      </w:ins>
      <w:commentRangeEnd w:id="1719"/>
      <w:r w:rsidR="0083692B">
        <w:rPr>
          <w:rStyle w:val="CommentReference"/>
        </w:rPr>
        <w:commentReference w:id="1719"/>
      </w:r>
    </w:p>
    <w:p w14:paraId="799B8FFA" w14:textId="77777777" w:rsidR="00C00EC0" w:rsidRDefault="00C00EC0" w:rsidP="00C00EC0">
      <w:pPr>
        <w:keepNext/>
        <w:keepLines/>
        <w:spacing w:before="120"/>
        <w:ind w:left="1134" w:hanging="1134"/>
        <w:outlineLvl w:val="2"/>
        <w:rPr>
          <w:ins w:id="1742" w:author="draft_S3-202923-r1" w:date="2020-11-11T14:53:00Z"/>
          <w:rFonts w:eastAsia="DengXian" w:hint="eastAsia"/>
          <w:color w:val="FF0000"/>
          <w:lang w:eastAsia="zh-CN"/>
        </w:rPr>
      </w:pPr>
      <w:ins w:id="1743" w:author="draft_S3-202923-r1" w:date="2020-11-11T14:53:00Z">
        <w:r w:rsidRPr="009A4BA8">
          <w:rPr>
            <w:rFonts w:eastAsia="DengXian"/>
            <w:color w:val="FF0000"/>
          </w:rPr>
          <w:t xml:space="preserve">Editor’s Note: </w:t>
        </w:r>
      </w:ins>
      <w:ins w:id="1744" w:author="draft_S3-202923-r1" w:date="2020-11-11T14:55:00Z">
        <w:r w:rsidRPr="004D0148">
          <w:rPr>
            <w:rFonts w:eastAsia="DengXian"/>
            <w:color w:val="FF0000"/>
          </w:rPr>
          <w:t>Security implications of UE information pre</w:t>
        </w:r>
      </w:ins>
      <w:ins w:id="1745" w:author="draft_S3-202923-r1" w:date="2020-11-11T16:05:00Z">
        <w:r>
          <w:rPr>
            <w:rFonts w:eastAsia="DengXian" w:hint="eastAsia"/>
            <w:color w:val="FF0000"/>
            <w:lang w:eastAsia="zh-CN"/>
          </w:rPr>
          <w:t>-</w:t>
        </w:r>
      </w:ins>
      <w:ins w:id="1746" w:author="draft_S3-202923-r1" w:date="2020-11-11T14:55:00Z">
        <w:r w:rsidRPr="004D0148">
          <w:rPr>
            <w:rFonts w:eastAsia="DengXian"/>
            <w:color w:val="FF0000"/>
          </w:rPr>
          <w:t>configuration (</w:t>
        </w:r>
        <w:r>
          <w:rPr>
            <w:rFonts w:eastAsia="DengXian" w:hint="eastAsia"/>
            <w:color w:val="FF0000"/>
            <w:lang w:eastAsia="zh-CN"/>
          </w:rPr>
          <w:t xml:space="preserve">e.g., </w:t>
        </w:r>
        <w:r>
          <w:rPr>
            <w:rFonts w:eastAsia="DengXian"/>
            <w:color w:val="FF0000"/>
          </w:rPr>
          <w:t>for UE identi</w:t>
        </w:r>
      </w:ins>
      <w:ins w:id="1747" w:author="draft_S3-202923-r1" w:date="2020-11-11T16:06:00Z">
        <w:r>
          <w:rPr>
            <w:rFonts w:eastAsia="DengXian" w:hint="eastAsia"/>
            <w:color w:val="FF0000"/>
            <w:lang w:eastAsia="zh-CN"/>
          </w:rPr>
          <w:t>t</w:t>
        </w:r>
      </w:ins>
      <w:ins w:id="1748" w:author="draft_S3-202923-r1" w:date="2020-11-11T14:55:00Z">
        <w:r w:rsidRPr="004D0148">
          <w:rPr>
            <w:rFonts w:eastAsia="DengXian"/>
            <w:color w:val="FF0000"/>
          </w:rPr>
          <w:t>y, SUCI de-concealment, authentication method selection) in O-SNPN considering trust relationship between Onboarding SNPN, DCS owner's domain and PS owner's domain is FFS.</w:t>
        </w:r>
      </w:ins>
    </w:p>
    <w:p w14:paraId="5FEF6DB1" w14:textId="4FEC7557" w:rsidR="00C00EC0" w:rsidRPr="00944F69" w:rsidRDefault="00C00EC0" w:rsidP="00456656">
      <w:pPr>
        <w:pStyle w:val="Heading3"/>
        <w:rPr>
          <w:ins w:id="1749" w:author="draft_S3-202326-r2" w:date="2020-10-26T15:41:00Z"/>
          <w:rFonts w:eastAsia="DengXian"/>
        </w:rPr>
        <w:pPrChange w:id="1750" w:author="Rapporteur" w:date="2020-11-17T10:31:00Z">
          <w:pPr>
            <w:keepNext/>
            <w:keepLines/>
            <w:spacing w:before="120"/>
            <w:ind w:left="1134" w:hanging="1134"/>
            <w:outlineLvl w:val="2"/>
          </w:pPr>
        </w:pPrChange>
      </w:pPr>
      <w:bookmarkStart w:id="1751" w:name="_Toc56501620"/>
      <w:ins w:id="1752" w:author="draft_S3-202326-r2" w:date="2020-10-26T15:41:00Z">
        <w:r w:rsidRPr="009A4BA8">
          <w:rPr>
            <w:rFonts w:eastAsia="DengXian"/>
          </w:rPr>
          <w:t>6.</w:t>
        </w:r>
      </w:ins>
      <w:ins w:id="1753" w:author="Rapporteur" w:date="2020-11-17T09:56:00Z">
        <w:r w:rsidR="003D22A0" w:rsidRPr="00944F69">
          <w:rPr>
            <w:rFonts w:eastAsia="DengXian"/>
            <w:rPrChange w:id="1754" w:author="Rapporteur" w:date="2020-11-17T10:34:00Z">
              <w:rPr>
                <w:rFonts w:eastAsia="DengXian"/>
                <w:highlight w:val="yellow"/>
              </w:rPr>
            </w:rPrChange>
          </w:rPr>
          <w:t>9</w:t>
        </w:r>
      </w:ins>
      <w:ins w:id="1755" w:author="draft_S3-202326-r2" w:date="2020-10-26T15:41:00Z">
        <w:del w:id="1756" w:author="Rapporteur" w:date="2020-11-17T09:56:00Z">
          <w:r w:rsidRPr="00944F69" w:rsidDel="003D22A0">
            <w:rPr>
              <w:rFonts w:eastAsia="DengXian"/>
            </w:rPr>
            <w:delText>Y</w:delText>
          </w:r>
        </w:del>
        <w:r w:rsidRPr="00944F69">
          <w:rPr>
            <w:rFonts w:eastAsia="DengXian"/>
          </w:rPr>
          <w:t>.3</w:t>
        </w:r>
        <w:r w:rsidRPr="00944F69">
          <w:rPr>
            <w:rFonts w:eastAsia="DengXian"/>
          </w:rPr>
          <w:tab/>
          <w:t>System impact</w:t>
        </w:r>
        <w:bookmarkEnd w:id="1751"/>
      </w:ins>
    </w:p>
    <w:p w14:paraId="7F501383" w14:textId="77777777" w:rsidR="00C00EC0" w:rsidRPr="00944F69" w:rsidRDefault="00C00EC0" w:rsidP="00C00EC0">
      <w:pPr>
        <w:keepLines/>
        <w:ind w:left="1135" w:hanging="851"/>
        <w:rPr>
          <w:ins w:id="1757" w:author="draft_S3-202326-r2" w:date="2020-10-26T15:41:00Z"/>
          <w:rFonts w:eastAsia="DengXian"/>
          <w:color w:val="FF0000"/>
          <w:rPrChange w:id="1758" w:author="Rapporteur" w:date="2020-11-17T10:34:00Z">
            <w:rPr>
              <w:ins w:id="1759" w:author="draft_S3-202326-r2" w:date="2020-10-26T15:41:00Z"/>
              <w:rFonts w:eastAsia="DengXian"/>
              <w:color w:val="FF0000"/>
            </w:rPr>
          </w:rPrChange>
        </w:rPr>
      </w:pPr>
      <w:ins w:id="1760" w:author="draft_S3-202326-r2" w:date="2020-10-26T15:41:00Z">
        <w:r w:rsidRPr="00944F69">
          <w:rPr>
            <w:rFonts w:eastAsia="DengXian"/>
            <w:color w:val="FF0000"/>
            <w:rPrChange w:id="1761" w:author="Rapporteur" w:date="2020-11-17T10:34:00Z">
              <w:rPr>
                <w:rFonts w:eastAsia="DengXian"/>
                <w:color w:val="FF0000"/>
              </w:rPr>
            </w:rPrChange>
          </w:rPr>
          <w:t>Editor’s Note: Each solution should clearly list which entities need new functionality and what functionality they need for the provided solution to work.</w:t>
        </w:r>
      </w:ins>
    </w:p>
    <w:p w14:paraId="3E097E3A" w14:textId="50BFCBDD" w:rsidR="00C00EC0" w:rsidRPr="00944F69" w:rsidRDefault="00C00EC0" w:rsidP="00456656">
      <w:pPr>
        <w:pStyle w:val="Heading3"/>
        <w:rPr>
          <w:ins w:id="1762" w:author="draft_S3-202326-r2" w:date="2020-10-26T15:41:00Z"/>
          <w:rFonts w:eastAsia="DengXian"/>
        </w:rPr>
        <w:pPrChange w:id="1763" w:author="Rapporteur" w:date="2020-11-17T10:31:00Z">
          <w:pPr>
            <w:keepNext/>
            <w:keepLines/>
            <w:spacing w:before="120"/>
            <w:ind w:left="1134" w:hanging="1134"/>
            <w:outlineLvl w:val="2"/>
          </w:pPr>
        </w:pPrChange>
      </w:pPr>
      <w:bookmarkStart w:id="1764" w:name="_Toc56501621"/>
      <w:ins w:id="1765" w:author="draft_S3-202326-r2" w:date="2020-10-26T15:41:00Z">
        <w:r w:rsidRPr="00944F69">
          <w:rPr>
            <w:rFonts w:eastAsia="DengXian"/>
            <w:rPrChange w:id="1766" w:author="Rapporteur" w:date="2020-11-17T10:34:00Z">
              <w:rPr>
                <w:rFonts w:eastAsia="DengXian"/>
              </w:rPr>
            </w:rPrChange>
          </w:rPr>
          <w:t>6.</w:t>
        </w:r>
      </w:ins>
      <w:ins w:id="1767" w:author="Rapporteur" w:date="2020-11-17T09:56:00Z">
        <w:r w:rsidR="003D22A0" w:rsidRPr="00944F69">
          <w:rPr>
            <w:rFonts w:eastAsia="DengXian"/>
            <w:rPrChange w:id="1768" w:author="Rapporteur" w:date="2020-11-17T10:34:00Z">
              <w:rPr>
                <w:rFonts w:eastAsia="DengXian"/>
                <w:highlight w:val="yellow"/>
              </w:rPr>
            </w:rPrChange>
          </w:rPr>
          <w:t>9</w:t>
        </w:r>
      </w:ins>
      <w:ins w:id="1769" w:author="draft_S3-202326-r2" w:date="2020-10-26T15:41:00Z">
        <w:del w:id="1770" w:author="Rapporteur" w:date="2020-11-17T09:56:00Z">
          <w:r w:rsidRPr="00944F69" w:rsidDel="003D22A0">
            <w:rPr>
              <w:rFonts w:eastAsia="DengXian"/>
            </w:rPr>
            <w:delText>Y</w:delText>
          </w:r>
        </w:del>
        <w:r w:rsidRPr="00944F69">
          <w:rPr>
            <w:rFonts w:eastAsia="DengXian"/>
          </w:rPr>
          <w:t>.4</w:t>
        </w:r>
        <w:r w:rsidRPr="00944F69">
          <w:rPr>
            <w:rFonts w:eastAsia="DengXian"/>
          </w:rPr>
          <w:tab/>
          <w:t>Evaluation</w:t>
        </w:r>
        <w:bookmarkEnd w:id="1764"/>
      </w:ins>
    </w:p>
    <w:p w14:paraId="0D3C57CE" w14:textId="77777777" w:rsidR="00C00EC0" w:rsidRPr="00944F69" w:rsidRDefault="00C00EC0" w:rsidP="00C00EC0">
      <w:pPr>
        <w:keepLines/>
        <w:ind w:left="1135" w:hanging="851"/>
        <w:rPr>
          <w:ins w:id="1771" w:author="draft_S3-202326-r2" w:date="2020-10-26T15:41:00Z"/>
          <w:rFonts w:eastAsia="DengXian"/>
          <w:color w:val="FF0000"/>
          <w:rPrChange w:id="1772" w:author="Rapporteur" w:date="2020-11-17T10:34:00Z">
            <w:rPr>
              <w:ins w:id="1773" w:author="draft_S3-202326-r2" w:date="2020-10-26T15:41:00Z"/>
              <w:rFonts w:eastAsia="DengXian"/>
              <w:color w:val="FF0000"/>
            </w:rPr>
          </w:rPrChange>
        </w:rPr>
      </w:pPr>
      <w:ins w:id="1774" w:author="draft_S3-202326-r2" w:date="2020-10-26T15:41:00Z">
        <w:r w:rsidRPr="00944F69">
          <w:rPr>
            <w:rFonts w:eastAsia="DengXian"/>
            <w:color w:val="FF0000"/>
            <w:rPrChange w:id="1775" w:author="Rapporteur" w:date="2020-11-17T10:34:00Z">
              <w:rPr>
                <w:rFonts w:eastAsia="DengXian"/>
                <w:color w:val="FF0000"/>
              </w:rPr>
            </w:rPrChange>
          </w:rPr>
          <w:t>Editor’s Note: Each solution should motivate how the potential security requirements of the key issues being addressed are fulfilled.</w:t>
        </w:r>
      </w:ins>
    </w:p>
    <w:p w14:paraId="382D2620" w14:textId="50B2BFD6" w:rsidR="004360BA" w:rsidRPr="00944F69" w:rsidRDefault="004360BA" w:rsidP="004360BA">
      <w:pPr>
        <w:pStyle w:val="Heading2"/>
        <w:rPr>
          <w:ins w:id="1776" w:author="Author"/>
        </w:rPr>
      </w:pPr>
      <w:bookmarkStart w:id="1777" w:name="_Toc56501622"/>
      <w:ins w:id="1778" w:author="Author">
        <w:r w:rsidRPr="00944F69">
          <w:rPr>
            <w:rPrChange w:id="1779" w:author="Rapporteur" w:date="2020-11-17T10:34:00Z">
              <w:rPr/>
            </w:rPrChange>
          </w:rPr>
          <w:t>6.</w:t>
        </w:r>
      </w:ins>
      <w:ins w:id="1780" w:author="Rapporteur" w:date="2020-11-17T10:20:00Z">
        <w:r w:rsidRPr="00944F69">
          <w:rPr>
            <w:rPrChange w:id="1781" w:author="Rapporteur" w:date="2020-11-17T10:34:00Z">
              <w:rPr>
                <w:highlight w:val="yellow"/>
              </w:rPr>
            </w:rPrChange>
          </w:rPr>
          <w:t>10</w:t>
        </w:r>
      </w:ins>
      <w:ins w:id="1782" w:author="Author">
        <w:del w:id="1783" w:author="Rapporteur" w:date="2020-11-17T10:20:00Z">
          <w:r w:rsidRPr="00944F69" w:rsidDel="004360BA">
            <w:rPr>
              <w:rPrChange w:id="1784" w:author="Rapporteur" w:date="2020-11-17T10:34:00Z">
                <w:rPr>
                  <w:highlight w:val="yellow"/>
                </w:rPr>
              </w:rPrChange>
            </w:rPr>
            <w:delText>Y</w:delText>
          </w:r>
        </w:del>
        <w:r w:rsidRPr="00944F69">
          <w:tab/>
          <w:t>Solution #</w:t>
        </w:r>
      </w:ins>
      <w:ins w:id="1785" w:author="Rapporteur" w:date="2020-11-17T10:20:00Z">
        <w:r w:rsidRPr="00944F69">
          <w:rPr>
            <w:rPrChange w:id="1786" w:author="Rapporteur" w:date="2020-11-17T10:34:00Z">
              <w:rPr>
                <w:highlight w:val="yellow"/>
              </w:rPr>
            </w:rPrChange>
          </w:rPr>
          <w:t>10</w:t>
        </w:r>
      </w:ins>
      <w:ins w:id="1787" w:author="Author">
        <w:del w:id="1788" w:author="Rapporteur" w:date="2020-11-17T10:20:00Z">
          <w:r w:rsidRPr="00944F69" w:rsidDel="004360BA">
            <w:rPr>
              <w:rPrChange w:id="1789" w:author="Rapporteur" w:date="2020-11-17T10:34:00Z">
                <w:rPr>
                  <w:highlight w:val="yellow"/>
                </w:rPr>
              </w:rPrChange>
            </w:rPr>
            <w:delText>Y</w:delText>
          </w:r>
        </w:del>
        <w:r w:rsidRPr="00944F69">
          <w:t>: Secure initial access to an SNPN onboarding network</w:t>
        </w:r>
        <w:bookmarkEnd w:id="1777"/>
      </w:ins>
    </w:p>
    <w:p w14:paraId="371C6108" w14:textId="58784C2D" w:rsidR="004360BA" w:rsidRDefault="004360BA" w:rsidP="004360BA">
      <w:pPr>
        <w:pStyle w:val="Heading3"/>
        <w:rPr>
          <w:ins w:id="1790" w:author="Author"/>
        </w:rPr>
      </w:pPr>
      <w:bookmarkStart w:id="1791" w:name="_Toc56501623"/>
      <w:ins w:id="1792" w:author="Author">
        <w:r w:rsidRPr="00944F69">
          <w:t>6.</w:t>
        </w:r>
      </w:ins>
      <w:ins w:id="1793" w:author="Rapporteur" w:date="2020-11-17T10:20:00Z">
        <w:r w:rsidRPr="00944F69">
          <w:rPr>
            <w:rPrChange w:id="1794" w:author="Rapporteur" w:date="2020-11-17T10:34:00Z">
              <w:rPr>
                <w:highlight w:val="yellow"/>
              </w:rPr>
            </w:rPrChange>
          </w:rPr>
          <w:t>10</w:t>
        </w:r>
      </w:ins>
      <w:ins w:id="1795" w:author="Author">
        <w:del w:id="1796" w:author="Rapporteur" w:date="2020-11-17T10:20:00Z">
          <w:r w:rsidRPr="00944F69" w:rsidDel="004360BA">
            <w:rPr>
              <w:rPrChange w:id="1797" w:author="Rapporteur" w:date="2020-11-17T10:34:00Z">
                <w:rPr>
                  <w:highlight w:val="yellow"/>
                </w:rPr>
              </w:rPrChange>
            </w:rPr>
            <w:delText>Y</w:delText>
          </w:r>
        </w:del>
        <w:r w:rsidRPr="00944F69">
          <w:t>.</w:t>
        </w:r>
        <w:r>
          <w:t>1</w:t>
        </w:r>
        <w:r>
          <w:tab/>
          <w:t>Introduction</w:t>
        </w:r>
        <w:bookmarkEnd w:id="1791"/>
      </w:ins>
    </w:p>
    <w:p w14:paraId="56C34DB7" w14:textId="77777777" w:rsidR="004360BA" w:rsidDel="009617CD" w:rsidRDefault="004360BA" w:rsidP="004360BA">
      <w:pPr>
        <w:pStyle w:val="EditorsNote"/>
        <w:rPr>
          <w:ins w:id="1798" w:author="Author"/>
          <w:del w:id="1799" w:author="Author"/>
        </w:rPr>
      </w:pPr>
      <w:ins w:id="1800" w:author="Author">
        <w:del w:id="1801" w:author="Author">
          <w:r w:rsidDel="009617CD">
            <w:delText>Editor’s Note: Each solution should list the key issues being addressed.</w:delText>
          </w:r>
        </w:del>
      </w:ins>
    </w:p>
    <w:p w14:paraId="1D894F35" w14:textId="77777777" w:rsidR="004360BA" w:rsidRDefault="004360BA" w:rsidP="004360BA">
      <w:pPr>
        <w:rPr>
          <w:ins w:id="1802" w:author="Author"/>
        </w:rPr>
      </w:pPr>
      <w:ins w:id="1803" w:author="Author">
        <w:r>
          <w:t xml:space="preserve">This solution addresses key issue#4 </w:t>
        </w:r>
        <w:r w:rsidRPr="009617CD">
          <w:t>Securing initial access for UE onboarding between UE and SNPN</w:t>
        </w:r>
        <w:r>
          <w:t>. The proposed solution relies on the deployment scenario described in Key issue #1</w:t>
        </w:r>
        <w:r w:rsidRPr="00D17E03">
          <w:t xml:space="preserve"> </w:t>
        </w:r>
        <w:r w:rsidRPr="00955BB8">
          <w:t>Credentials owned by an external entity</w:t>
        </w:r>
        <w:r>
          <w:t xml:space="preserve"> where the deployment utilizes an external AAA-S. Therefore, the solution assumes the UE has been provisioned with default credentials to be used </w:t>
        </w:r>
      </w:ins>
      <w:ins w:id="1804" w:author="EricssonX" w:date="2020-11-11T00:16:00Z">
        <w:r>
          <w:t>for primary authentication</w:t>
        </w:r>
      </w:ins>
      <w:ins w:id="1805" w:author="Author">
        <w:r>
          <w:t>, the solution uses EAP-TLS as an example. Note that any solution candidate to Key issue #1 fits the concept of this solution. Using a key generating EAP method allows for derivation of keys to use protecting the air interface and the DCS provides a temporary SUPI to the onboarding network.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ins>
    </w:p>
    <w:p w14:paraId="37B0630B" w14:textId="42621159" w:rsidR="004360BA" w:rsidRDefault="004360BA" w:rsidP="004360BA">
      <w:pPr>
        <w:pStyle w:val="Heading3"/>
        <w:rPr>
          <w:ins w:id="1806" w:author="Author"/>
        </w:rPr>
      </w:pPr>
      <w:bookmarkStart w:id="1807" w:name="_Toc56501624"/>
      <w:ins w:id="1808" w:author="Author">
        <w:r>
          <w:t>6.</w:t>
        </w:r>
      </w:ins>
      <w:ins w:id="1809" w:author="Rapporteur" w:date="2020-11-17T10:20:00Z">
        <w:r w:rsidRPr="00944F69">
          <w:rPr>
            <w:rPrChange w:id="1810" w:author="Rapporteur" w:date="2020-11-17T10:34:00Z">
              <w:rPr>
                <w:highlight w:val="yellow"/>
              </w:rPr>
            </w:rPrChange>
          </w:rPr>
          <w:t>10</w:t>
        </w:r>
      </w:ins>
      <w:ins w:id="1811" w:author="Author">
        <w:del w:id="1812" w:author="Rapporteur" w:date="2020-11-17T10:20:00Z">
          <w:r w:rsidRPr="00944F69" w:rsidDel="004360BA">
            <w:rPr>
              <w:rPrChange w:id="1813" w:author="Rapporteur" w:date="2020-11-17T10:34:00Z">
                <w:rPr>
                  <w:highlight w:val="yellow"/>
                </w:rPr>
              </w:rPrChange>
            </w:rPr>
            <w:delText>Y</w:delText>
          </w:r>
        </w:del>
        <w:r>
          <w:t>.2</w:t>
        </w:r>
        <w:r>
          <w:tab/>
          <w:t>Solution details</w:t>
        </w:r>
        <w:bookmarkEnd w:id="1807"/>
      </w:ins>
    </w:p>
    <w:p w14:paraId="04D47F15" w14:textId="77777777" w:rsidR="004360BA" w:rsidRDefault="004360BA" w:rsidP="004360BA">
      <w:pPr>
        <w:pStyle w:val="TH"/>
        <w:rPr>
          <w:ins w:id="1814" w:author="Author"/>
        </w:rPr>
      </w:pPr>
      <w:ins w:id="1815" w:author="Author">
        <w:r>
          <w:object w:dxaOrig="12648" w:dyaOrig="10224" w14:anchorId="277B16F9">
            <v:shape id="_x0000_i1154" type="#_x0000_t75" style="width:443.4pt;height:358.2pt" o:ole="">
              <v:imagedata r:id="rId43" o:title=""/>
            </v:shape>
            <o:OLEObject Type="Embed" ProgID="Visio.Drawing.15" ShapeID="_x0000_i1154" DrawAspect="Content" ObjectID="_1667115067" r:id="rId44"/>
          </w:object>
        </w:r>
      </w:ins>
    </w:p>
    <w:p w14:paraId="671BF330" w14:textId="7AC64A35" w:rsidR="004360BA" w:rsidRDefault="004360BA" w:rsidP="004360BA">
      <w:pPr>
        <w:pStyle w:val="TF"/>
        <w:rPr>
          <w:ins w:id="1816" w:author="Author"/>
        </w:rPr>
      </w:pPr>
      <w:ins w:id="1817" w:author="Author">
        <w:r>
          <w:t>Figure 6.</w:t>
        </w:r>
      </w:ins>
      <w:ins w:id="1818" w:author="Rapporteur" w:date="2020-11-17T10:20:00Z">
        <w:r w:rsidRPr="00944F69">
          <w:rPr>
            <w:rPrChange w:id="1819" w:author="Rapporteur" w:date="2020-11-17T10:34:00Z">
              <w:rPr>
                <w:highlight w:val="yellow"/>
              </w:rPr>
            </w:rPrChange>
          </w:rPr>
          <w:t>10</w:t>
        </w:r>
      </w:ins>
      <w:ins w:id="1820" w:author="Author">
        <w:del w:id="1821" w:author="Rapporteur" w:date="2020-11-17T10:20:00Z">
          <w:r w:rsidRPr="00944F69" w:rsidDel="004360BA">
            <w:rPr>
              <w:rPrChange w:id="1822" w:author="Rapporteur" w:date="2020-11-17T10:34:00Z">
                <w:rPr>
                  <w:highlight w:val="yellow"/>
                </w:rPr>
              </w:rPrChange>
            </w:rPr>
            <w:delText>X</w:delText>
          </w:r>
        </w:del>
        <w:r w:rsidRPr="00944F69">
          <w:t>.</w:t>
        </w:r>
        <w:r>
          <w:t>2-1: Initial access with key derivation</w:t>
        </w:r>
      </w:ins>
    </w:p>
    <w:p w14:paraId="364D58DF" w14:textId="77777777" w:rsidR="004360BA" w:rsidRDefault="004360BA" w:rsidP="004360BA">
      <w:pPr>
        <w:pStyle w:val="B1"/>
        <w:rPr>
          <w:ins w:id="1823" w:author="Author"/>
        </w:rPr>
      </w:pPr>
      <w:ins w:id="1824" w:author="Author">
        <w:r>
          <w:t>1.</w:t>
        </w:r>
        <w:r>
          <w:tab/>
          <w:t>The UE sends a registration request to the onboarding SNPN acting as onboarding network. The UE includes an onboarding indication and an anonymous SUCI as described in clause B 2.1.2.2 of TS 33.501 [2].</w:t>
        </w:r>
      </w:ins>
    </w:p>
    <w:p w14:paraId="50573415" w14:textId="77777777" w:rsidR="004360BA" w:rsidRDefault="004360BA" w:rsidP="004360BA">
      <w:pPr>
        <w:pStyle w:val="B1"/>
        <w:rPr>
          <w:ins w:id="1825" w:author="Author"/>
        </w:rPr>
      </w:pPr>
      <w:ins w:id="1826" w:author="Author">
        <w:r>
          <w:t>2.</w:t>
        </w:r>
        <w:r>
          <w:tab/>
          <w:t>AMF forwards the registration request to AUSF.</w:t>
        </w:r>
      </w:ins>
    </w:p>
    <w:p w14:paraId="3C75F800" w14:textId="77777777" w:rsidR="004360BA" w:rsidRDefault="004360BA" w:rsidP="004360BA">
      <w:pPr>
        <w:pStyle w:val="B1"/>
        <w:rPr>
          <w:ins w:id="1827" w:author="Author"/>
        </w:rPr>
      </w:pPr>
      <w:ins w:id="1828" w:author="Author">
        <w:r>
          <w:t>3.</w:t>
        </w:r>
        <w:r>
          <w:tab/>
          <w:t>The AUSF decides based on the onboarding indication that an external authentication is to be performed and uses the realm part of the SUCI to route the request to the right DCS.</w:t>
        </w:r>
      </w:ins>
    </w:p>
    <w:p w14:paraId="14B7E0D5" w14:textId="77777777" w:rsidR="004360BA" w:rsidRDefault="004360BA" w:rsidP="004360BA">
      <w:pPr>
        <w:pStyle w:val="B1"/>
        <w:rPr>
          <w:ins w:id="1829" w:author="Author"/>
        </w:rPr>
      </w:pPr>
      <w:ins w:id="1830" w:author="Author">
        <w:r>
          <w:t>4.</w:t>
        </w:r>
        <w:r>
          <w:tab/>
          <w:t xml:space="preserve">The AUSF interacts with the DCS in order to have the DCS perform primary authentication. </w:t>
        </w:r>
        <w:r w:rsidRPr="00A97959">
          <w:t>The AUSF uses a AAA-P/IWF to interact with the</w:t>
        </w:r>
        <w:r>
          <w:t xml:space="preserve"> DCS.</w:t>
        </w:r>
      </w:ins>
    </w:p>
    <w:p w14:paraId="6D391422" w14:textId="77777777" w:rsidR="004360BA" w:rsidRDefault="004360BA" w:rsidP="004360BA">
      <w:pPr>
        <w:pStyle w:val="B1"/>
        <w:rPr>
          <w:ins w:id="1831" w:author="Author"/>
        </w:rPr>
      </w:pPr>
      <w:ins w:id="1832" w:author="Author">
        <w:r>
          <w:t>5.</w:t>
        </w:r>
        <w:r>
          <w:tab/>
          <w:t>UE and DCS performs primary authentication based on EAP-TLS. Since the SUCI was anonymous in line with clause B 2.1.2.2 of TS 33.501 [2] the tunnel is setup first before certificates are exchanged.</w:t>
        </w:r>
      </w:ins>
    </w:p>
    <w:p w14:paraId="41C64481" w14:textId="77777777" w:rsidR="004360BA" w:rsidRDefault="004360BA" w:rsidP="004360BA">
      <w:pPr>
        <w:pStyle w:val="B1"/>
        <w:rPr>
          <w:ins w:id="1833" w:author="Author"/>
        </w:rPr>
      </w:pPr>
      <w:ins w:id="1834" w:author="Author">
        <w:r>
          <w:t>6.</w:t>
        </w:r>
        <w:r>
          <w:tab/>
          <w:t xml:space="preserve">The DCS sends an EAP response to the AUSF. Including keying material and a SUPI. In this case the UE ID from the certificate would act as SUPI. </w:t>
        </w:r>
      </w:ins>
    </w:p>
    <w:p w14:paraId="6E3ECEEB" w14:textId="77777777" w:rsidR="004360BA" w:rsidRDefault="004360BA" w:rsidP="004360BA">
      <w:pPr>
        <w:pStyle w:val="B1"/>
        <w:rPr>
          <w:ins w:id="1835" w:author="Author"/>
        </w:rPr>
      </w:pPr>
      <w:ins w:id="1836" w:author="Author">
        <w:r>
          <w:t>7.</w:t>
        </w:r>
        <w:r>
          <w:tab/>
          <w:t>The AUSF sends a success message to the AMF including keying material and the SUPI.</w:t>
        </w:r>
      </w:ins>
    </w:p>
    <w:p w14:paraId="7A950734" w14:textId="77777777" w:rsidR="004360BA" w:rsidRDefault="004360BA" w:rsidP="004360BA">
      <w:pPr>
        <w:pStyle w:val="B1"/>
        <w:rPr>
          <w:ins w:id="1837" w:author="Author"/>
        </w:rPr>
      </w:pPr>
      <w:ins w:id="1838" w:author="Author">
        <w:r>
          <w:t>8.</w:t>
        </w:r>
        <w:r>
          <w:tab/>
          <w:t>The AMF sends an indicator on how the UE shall derive its keys to the UE in a NAS message.</w:t>
        </w:r>
      </w:ins>
    </w:p>
    <w:p w14:paraId="42423D38" w14:textId="77777777" w:rsidR="004360BA" w:rsidRDefault="004360BA" w:rsidP="004360BA">
      <w:pPr>
        <w:pStyle w:val="B1"/>
        <w:rPr>
          <w:ins w:id="1839" w:author="EricssonX" w:date="2020-11-11T00:17:00Z"/>
        </w:rPr>
      </w:pPr>
      <w:ins w:id="1840" w:author="Author">
        <w:r>
          <w:t>9.</w:t>
        </w:r>
        <w:r>
          <w:tab/>
          <w:t>The UE derives its keys and the registration is complete.</w:t>
        </w:r>
      </w:ins>
    </w:p>
    <w:p w14:paraId="02335368" w14:textId="77777777" w:rsidR="004360BA" w:rsidRDefault="004360BA" w:rsidP="004360BA">
      <w:pPr>
        <w:pStyle w:val="EditorsNote"/>
        <w:rPr>
          <w:ins w:id="1841" w:author="EricssonX" w:date="2020-11-11T00:17:00Z"/>
        </w:rPr>
      </w:pPr>
      <w:ins w:id="1842" w:author="EricssonX" w:date="2020-11-11T00:17:00Z">
        <w:r>
          <w:t xml:space="preserve">Editor’s Note: </w:t>
        </w:r>
        <w:r w:rsidRPr="005C3974">
          <w:t>How to protect the provisioning procedure via Control Plane regarding to the trust relationship between Onboarding SNPN and PS owner’s domain is FFS.</w:t>
        </w:r>
      </w:ins>
    </w:p>
    <w:p w14:paraId="061369E4" w14:textId="77777777" w:rsidR="004360BA" w:rsidRDefault="004360BA" w:rsidP="004360BA">
      <w:pPr>
        <w:pStyle w:val="EditorsNote"/>
        <w:rPr>
          <w:ins w:id="1843" w:author="EricssonX" w:date="2020-11-11T11:39:00Z"/>
        </w:rPr>
      </w:pPr>
      <w:ins w:id="1844" w:author="EricssonX" w:date="2020-11-11T00:18:00Z">
        <w:r>
          <w:t xml:space="preserve">Editor’s Note: </w:t>
        </w:r>
        <w:r w:rsidRPr="005C3974">
          <w:t>Security implications of UE information pre-configuration, e.g. UE identity, authentication method, in O-SNPN regarding to the trust relationship between O-SNPN, DCS owner and PS owner is FFS.</w:t>
        </w:r>
      </w:ins>
    </w:p>
    <w:p w14:paraId="31D210A5" w14:textId="77777777" w:rsidR="004360BA" w:rsidRDefault="004360BA" w:rsidP="004360BA">
      <w:pPr>
        <w:pStyle w:val="EditorsNote"/>
        <w:rPr>
          <w:ins w:id="1845" w:author="EricssonX" w:date="2020-11-12T12:13:00Z"/>
        </w:rPr>
      </w:pPr>
      <w:ins w:id="1846" w:author="EricssonX" w:date="2020-11-11T11:39:00Z">
        <w:r>
          <w:t>Editor’s Note: T</w:t>
        </w:r>
        <w:r w:rsidRPr="009B6A29">
          <w:t>he need for sending the ABBA parameter and the key indicator is FFS.</w:t>
        </w:r>
      </w:ins>
    </w:p>
    <w:p w14:paraId="62D558FB" w14:textId="77777777" w:rsidR="004360BA" w:rsidRDefault="004360BA" w:rsidP="004360BA">
      <w:pPr>
        <w:pStyle w:val="EditorsNote"/>
        <w:rPr>
          <w:ins w:id="1847" w:author="EricssonXY" w:date="2020-11-12T17:29:00Z"/>
        </w:rPr>
      </w:pPr>
      <w:ins w:id="1848" w:author="EricssonX" w:date="2020-11-12T12:13:00Z">
        <w:r>
          <w:t xml:space="preserve">Editor’s </w:t>
        </w:r>
      </w:ins>
      <w:ins w:id="1849" w:author="EricssonX" w:date="2020-11-12T12:14:00Z">
        <w:r>
          <w:t xml:space="preserve">Note: </w:t>
        </w:r>
        <w:r w:rsidRPr="00100AEF">
          <w:t>It is ffs that what should be preconfigured in the UE and how does the UE select the O-SNPN who can route the UE to the specific PS since the DCS may be shared by multiple O-SNPNs</w:t>
        </w:r>
        <w:r>
          <w:t>.</w:t>
        </w:r>
      </w:ins>
    </w:p>
    <w:p w14:paraId="2DC377FA" w14:textId="77777777" w:rsidR="004360BA" w:rsidRPr="00D17E03" w:rsidRDefault="004360BA" w:rsidP="004360BA">
      <w:pPr>
        <w:pStyle w:val="EditorsNote"/>
        <w:rPr>
          <w:ins w:id="1850" w:author="Author"/>
        </w:rPr>
      </w:pPr>
      <w:ins w:id="1851" w:author="EricssonXY" w:date="2020-11-12T17:29:00Z">
        <w:r>
          <w:t>Editor’s Note: P</w:t>
        </w:r>
        <w:r w:rsidRPr="009F4B40">
          <w:t>rivacy implication of disclosing the SUPI to the O-SNPN is FFS</w:t>
        </w:r>
        <w:r>
          <w:t>.</w:t>
        </w:r>
      </w:ins>
    </w:p>
    <w:p w14:paraId="3EDE8B6F" w14:textId="0E431577" w:rsidR="004360BA" w:rsidRPr="00944F69" w:rsidRDefault="004360BA" w:rsidP="004360BA">
      <w:pPr>
        <w:pStyle w:val="Heading3"/>
        <w:rPr>
          <w:ins w:id="1852" w:author="Author"/>
        </w:rPr>
      </w:pPr>
      <w:bookmarkStart w:id="1853" w:name="_Toc56501625"/>
      <w:ins w:id="1854" w:author="Author">
        <w:r>
          <w:t>6</w:t>
        </w:r>
        <w:r w:rsidRPr="00944F69">
          <w:t>.</w:t>
        </w:r>
      </w:ins>
      <w:ins w:id="1855" w:author="Rapporteur" w:date="2020-11-17T10:21:00Z">
        <w:r w:rsidRPr="00944F69">
          <w:rPr>
            <w:rPrChange w:id="1856" w:author="Rapporteur" w:date="2020-11-17T10:34:00Z">
              <w:rPr>
                <w:highlight w:val="yellow"/>
              </w:rPr>
            </w:rPrChange>
          </w:rPr>
          <w:t>10</w:t>
        </w:r>
      </w:ins>
      <w:ins w:id="1857" w:author="Author">
        <w:del w:id="1858" w:author="Rapporteur" w:date="2020-11-17T10:21:00Z">
          <w:r w:rsidRPr="00944F69" w:rsidDel="004360BA">
            <w:rPr>
              <w:rPrChange w:id="1859" w:author="Rapporteur" w:date="2020-11-17T10:34:00Z">
                <w:rPr>
                  <w:highlight w:val="yellow"/>
                </w:rPr>
              </w:rPrChange>
            </w:rPr>
            <w:delText>Y</w:delText>
          </w:r>
        </w:del>
        <w:r w:rsidRPr="00944F69">
          <w:t>.3</w:t>
        </w:r>
        <w:r w:rsidRPr="00944F69">
          <w:tab/>
          <w:t>System impact</w:t>
        </w:r>
        <w:bookmarkEnd w:id="1853"/>
      </w:ins>
    </w:p>
    <w:p w14:paraId="7A980473" w14:textId="77777777" w:rsidR="004360BA" w:rsidRPr="00944F69" w:rsidRDefault="004360BA" w:rsidP="004360BA">
      <w:pPr>
        <w:pStyle w:val="B1"/>
        <w:rPr>
          <w:ins w:id="1860" w:author="Author"/>
          <w:rPrChange w:id="1861" w:author="Rapporteur" w:date="2020-11-17T10:34:00Z">
            <w:rPr>
              <w:ins w:id="1862" w:author="Author"/>
            </w:rPr>
          </w:rPrChange>
        </w:rPr>
      </w:pPr>
      <w:ins w:id="1863" w:author="Author">
        <w:del w:id="1864" w:author="Author">
          <w:r w:rsidRPr="00944F69" w:rsidDel="002474C8">
            <w:rPr>
              <w:rPrChange w:id="1865" w:author="Rapporteur" w:date="2020-11-17T10:34:00Z">
                <w:rPr/>
              </w:rPrChange>
            </w:rPr>
            <w:delText>Editor’s Note: Each solution should clearly list which entities need new functionality and what functionality they need for the provided solution to work.</w:delText>
          </w:r>
        </w:del>
      </w:ins>
    </w:p>
    <w:p w14:paraId="34EFBBE5" w14:textId="77777777" w:rsidR="004360BA" w:rsidRPr="00944F69" w:rsidRDefault="004360BA" w:rsidP="004360BA">
      <w:pPr>
        <w:pStyle w:val="B1"/>
        <w:rPr>
          <w:ins w:id="1866" w:author="Author"/>
          <w:b/>
          <w:bCs/>
          <w:rPrChange w:id="1867" w:author="Rapporteur" w:date="2020-11-17T10:34:00Z">
            <w:rPr>
              <w:ins w:id="1868" w:author="Author"/>
              <w:b/>
              <w:bCs/>
            </w:rPr>
          </w:rPrChange>
        </w:rPr>
      </w:pPr>
      <w:ins w:id="1869" w:author="Author">
        <w:r w:rsidRPr="00944F69">
          <w:rPr>
            <w:b/>
            <w:bCs/>
            <w:rPrChange w:id="1870" w:author="Rapporteur" w:date="2020-11-17T10:34:00Z">
              <w:rPr>
                <w:b/>
                <w:bCs/>
              </w:rPr>
            </w:rPrChange>
          </w:rPr>
          <w:t>UE</w:t>
        </w:r>
      </w:ins>
    </w:p>
    <w:p w14:paraId="6C080D71" w14:textId="77777777" w:rsidR="004360BA" w:rsidRPr="00944F69" w:rsidRDefault="004360BA" w:rsidP="004360BA">
      <w:pPr>
        <w:pStyle w:val="B2"/>
        <w:rPr>
          <w:ins w:id="1871" w:author="Author"/>
          <w:rPrChange w:id="1872" w:author="Rapporteur" w:date="2020-11-17T10:34:00Z">
            <w:rPr>
              <w:ins w:id="1873" w:author="Author"/>
            </w:rPr>
          </w:rPrChange>
        </w:rPr>
      </w:pPr>
      <w:ins w:id="1874" w:author="Author">
        <w:r w:rsidRPr="00944F69">
          <w:rPr>
            <w:rPrChange w:id="1875" w:author="Rapporteur" w:date="2020-11-17T10:34:00Z">
              <w:rPr/>
            </w:rPrChange>
          </w:rPr>
          <w:t>Potentially key hierarchy depending on the outcome of KI#1.</w:t>
        </w:r>
      </w:ins>
    </w:p>
    <w:p w14:paraId="0BF88C4F" w14:textId="77777777" w:rsidR="004360BA" w:rsidRPr="00944F69" w:rsidRDefault="004360BA" w:rsidP="004360BA">
      <w:pPr>
        <w:pStyle w:val="B1"/>
        <w:rPr>
          <w:ins w:id="1876" w:author="Author"/>
          <w:b/>
          <w:bCs/>
          <w:rPrChange w:id="1877" w:author="Rapporteur" w:date="2020-11-17T10:34:00Z">
            <w:rPr>
              <w:ins w:id="1878" w:author="Author"/>
              <w:b/>
              <w:bCs/>
            </w:rPr>
          </w:rPrChange>
        </w:rPr>
      </w:pPr>
      <w:ins w:id="1879" w:author="Author">
        <w:r w:rsidRPr="00944F69">
          <w:rPr>
            <w:b/>
            <w:bCs/>
            <w:rPrChange w:id="1880" w:author="Rapporteur" w:date="2020-11-17T10:34:00Z">
              <w:rPr>
                <w:b/>
                <w:bCs/>
              </w:rPr>
            </w:rPrChange>
          </w:rPr>
          <w:t>AMF</w:t>
        </w:r>
      </w:ins>
    </w:p>
    <w:p w14:paraId="592B67AC" w14:textId="77777777" w:rsidR="004360BA" w:rsidRPr="00944F69" w:rsidRDefault="004360BA" w:rsidP="004360BA">
      <w:pPr>
        <w:pStyle w:val="B2"/>
        <w:rPr>
          <w:ins w:id="1881" w:author="Author"/>
          <w:rPrChange w:id="1882" w:author="Rapporteur" w:date="2020-11-17T10:34:00Z">
            <w:rPr>
              <w:ins w:id="1883" w:author="Author"/>
            </w:rPr>
          </w:rPrChange>
        </w:rPr>
      </w:pPr>
      <w:ins w:id="1884" w:author="Author">
        <w:r w:rsidRPr="00944F69">
          <w:rPr>
            <w:rPrChange w:id="1885" w:author="Rapporteur" w:date="2020-11-17T10:34:00Z">
              <w:rPr/>
            </w:rPrChange>
          </w:rPr>
          <w:t>Relay of potentially needed indicator for how the UE should derive keys. Relay of onboarding indicator.</w:t>
        </w:r>
      </w:ins>
    </w:p>
    <w:p w14:paraId="71351B6E" w14:textId="77777777" w:rsidR="004360BA" w:rsidRPr="00944F69" w:rsidRDefault="004360BA" w:rsidP="004360BA">
      <w:pPr>
        <w:pStyle w:val="B1"/>
        <w:rPr>
          <w:ins w:id="1886" w:author="Author"/>
          <w:b/>
          <w:bCs/>
          <w:rPrChange w:id="1887" w:author="Rapporteur" w:date="2020-11-17T10:34:00Z">
            <w:rPr>
              <w:ins w:id="1888" w:author="Author"/>
              <w:b/>
              <w:bCs/>
            </w:rPr>
          </w:rPrChange>
        </w:rPr>
      </w:pPr>
      <w:ins w:id="1889" w:author="Author">
        <w:r w:rsidRPr="00944F69">
          <w:rPr>
            <w:b/>
            <w:bCs/>
            <w:rPrChange w:id="1890" w:author="Rapporteur" w:date="2020-11-17T10:34:00Z">
              <w:rPr>
                <w:b/>
                <w:bCs/>
              </w:rPr>
            </w:rPrChange>
          </w:rPr>
          <w:t>AUSF</w:t>
        </w:r>
      </w:ins>
    </w:p>
    <w:p w14:paraId="1D6A4506" w14:textId="77777777" w:rsidR="004360BA" w:rsidRPr="00944F69" w:rsidRDefault="004360BA" w:rsidP="004360BA">
      <w:pPr>
        <w:pStyle w:val="B2"/>
        <w:rPr>
          <w:ins w:id="1891" w:author="Author"/>
          <w:rPrChange w:id="1892" w:author="Rapporteur" w:date="2020-11-17T10:34:00Z">
            <w:rPr>
              <w:ins w:id="1893" w:author="Author"/>
            </w:rPr>
          </w:rPrChange>
        </w:rPr>
      </w:pPr>
      <w:ins w:id="1894" w:author="Author">
        <w:r w:rsidRPr="00944F69">
          <w:rPr>
            <w:rPrChange w:id="1895" w:author="Rapporteur" w:date="2020-11-17T10:34:00Z">
              <w:rPr/>
            </w:rPrChange>
          </w:rPr>
          <w:t>AAA-P functionality in order to communicate with external party.</w:t>
        </w:r>
      </w:ins>
    </w:p>
    <w:p w14:paraId="10E6A69D" w14:textId="77777777" w:rsidR="004360BA" w:rsidRPr="00944F69" w:rsidRDefault="004360BA" w:rsidP="004360BA">
      <w:pPr>
        <w:pStyle w:val="B1"/>
        <w:rPr>
          <w:ins w:id="1896" w:author="Author"/>
          <w:b/>
          <w:bCs/>
          <w:rPrChange w:id="1897" w:author="Rapporteur" w:date="2020-11-17T10:34:00Z">
            <w:rPr>
              <w:ins w:id="1898" w:author="Author"/>
              <w:b/>
              <w:bCs/>
            </w:rPr>
          </w:rPrChange>
        </w:rPr>
      </w:pPr>
      <w:ins w:id="1899" w:author="Author">
        <w:r w:rsidRPr="00944F69">
          <w:rPr>
            <w:b/>
            <w:bCs/>
            <w:rPrChange w:id="1900" w:author="Rapporteur" w:date="2020-11-17T10:34:00Z">
              <w:rPr>
                <w:b/>
                <w:bCs/>
              </w:rPr>
            </w:rPrChange>
          </w:rPr>
          <w:t>AAA-S</w:t>
        </w:r>
      </w:ins>
    </w:p>
    <w:p w14:paraId="7B9287AF" w14:textId="77777777" w:rsidR="004360BA" w:rsidRPr="00944F69" w:rsidDel="002474C8" w:rsidRDefault="004360BA" w:rsidP="004360BA">
      <w:pPr>
        <w:pStyle w:val="B2"/>
        <w:rPr>
          <w:ins w:id="1901" w:author="Author"/>
          <w:del w:id="1902" w:author="Author"/>
          <w:rPrChange w:id="1903" w:author="Rapporteur" w:date="2020-11-17T10:34:00Z">
            <w:rPr>
              <w:ins w:id="1904" w:author="Author"/>
              <w:del w:id="1905" w:author="Author"/>
            </w:rPr>
          </w:rPrChange>
        </w:rPr>
      </w:pPr>
      <w:ins w:id="1906" w:author="Author">
        <w:r w:rsidRPr="00944F69">
          <w:rPr>
            <w:rPrChange w:id="1907" w:author="Rapporteur" w:date="2020-11-17T10:34:00Z">
              <w:rPr/>
            </w:rPrChange>
          </w:rPr>
          <w:t>Depends on if KI#1 decides the AAA-S should be 5G aware or not.</w:t>
        </w:r>
      </w:ins>
    </w:p>
    <w:p w14:paraId="3F6C3CAF" w14:textId="5834E5A8" w:rsidR="004360BA" w:rsidRPr="00944F69" w:rsidRDefault="004360BA" w:rsidP="004360BA">
      <w:pPr>
        <w:pStyle w:val="Heading3"/>
        <w:rPr>
          <w:ins w:id="1908" w:author="Author"/>
        </w:rPr>
      </w:pPr>
      <w:bookmarkStart w:id="1909" w:name="_Toc56501626"/>
      <w:ins w:id="1910" w:author="Author">
        <w:r w:rsidRPr="00944F69">
          <w:rPr>
            <w:rPrChange w:id="1911" w:author="Rapporteur" w:date="2020-11-17T10:34:00Z">
              <w:rPr/>
            </w:rPrChange>
          </w:rPr>
          <w:t>6.</w:t>
        </w:r>
      </w:ins>
      <w:ins w:id="1912" w:author="Rapporteur" w:date="2020-11-17T10:21:00Z">
        <w:r w:rsidRPr="00944F69">
          <w:rPr>
            <w:rPrChange w:id="1913" w:author="Rapporteur" w:date="2020-11-17T10:34:00Z">
              <w:rPr>
                <w:highlight w:val="yellow"/>
              </w:rPr>
            </w:rPrChange>
          </w:rPr>
          <w:t>10</w:t>
        </w:r>
      </w:ins>
      <w:ins w:id="1914" w:author="Author">
        <w:del w:id="1915" w:author="Rapporteur" w:date="2020-11-17T10:21:00Z">
          <w:r w:rsidRPr="00944F69" w:rsidDel="004360BA">
            <w:rPr>
              <w:rPrChange w:id="1916" w:author="Rapporteur" w:date="2020-11-17T10:34:00Z">
                <w:rPr>
                  <w:highlight w:val="yellow"/>
                </w:rPr>
              </w:rPrChange>
            </w:rPr>
            <w:delText>Y</w:delText>
          </w:r>
        </w:del>
        <w:r w:rsidRPr="00944F69">
          <w:t>.4</w:t>
        </w:r>
        <w:r w:rsidRPr="00944F69">
          <w:tab/>
          <w:t>Evaluation</w:t>
        </w:r>
        <w:bookmarkEnd w:id="1909"/>
      </w:ins>
    </w:p>
    <w:p w14:paraId="3660E602" w14:textId="77777777" w:rsidR="004360BA" w:rsidRPr="00944F69" w:rsidRDefault="004360BA" w:rsidP="004360BA">
      <w:pPr>
        <w:pStyle w:val="EditorsNote"/>
        <w:rPr>
          <w:ins w:id="1917" w:author="Author"/>
          <w:rPrChange w:id="1918" w:author="Rapporteur" w:date="2020-11-17T10:34:00Z">
            <w:rPr>
              <w:ins w:id="1919" w:author="Author"/>
            </w:rPr>
          </w:rPrChange>
        </w:rPr>
      </w:pPr>
      <w:ins w:id="1920" w:author="Author">
        <w:r w:rsidRPr="00944F69">
          <w:rPr>
            <w:rPrChange w:id="1921" w:author="Rapporteur" w:date="2020-11-17T10:34:00Z">
              <w:rPr/>
            </w:rPrChange>
          </w:rPr>
          <w:t>Editor’s Note: Each solution should motivate how the potential security requirements of the key issues being addressed are fulfilled.</w:t>
        </w:r>
      </w:ins>
    </w:p>
    <w:p w14:paraId="610BC4C3" w14:textId="01C10954" w:rsidR="008C73A8" w:rsidRPr="00944F69" w:rsidRDefault="008C73A8" w:rsidP="008C73A8">
      <w:pPr>
        <w:pStyle w:val="Heading2"/>
        <w:rPr>
          <w:ins w:id="1922" w:author="Qualcomm" w:date="2020-09-29T12:51:00Z"/>
          <w:rPrChange w:id="1923" w:author="Rapporteur" w:date="2020-11-17T10:34:00Z">
            <w:rPr>
              <w:ins w:id="1924" w:author="Qualcomm" w:date="2020-09-29T12:51:00Z"/>
            </w:rPr>
          </w:rPrChange>
        </w:rPr>
      </w:pPr>
      <w:bookmarkStart w:id="1925" w:name="_Toc56501627"/>
      <w:ins w:id="1926" w:author="Qualcomm" w:date="2020-09-29T12:51:00Z">
        <w:r w:rsidRPr="00944F69">
          <w:rPr>
            <w:rPrChange w:id="1927" w:author="Rapporteur" w:date="2020-11-17T10:34:00Z">
              <w:rPr/>
            </w:rPrChange>
          </w:rPr>
          <w:t>6.</w:t>
        </w:r>
      </w:ins>
      <w:ins w:id="1928" w:author="Rapporteur" w:date="2020-11-17T10:25:00Z">
        <w:r w:rsidRPr="00944F69">
          <w:rPr>
            <w:rPrChange w:id="1929" w:author="Rapporteur" w:date="2020-11-17T10:34:00Z">
              <w:rPr>
                <w:highlight w:val="yellow"/>
              </w:rPr>
            </w:rPrChange>
          </w:rPr>
          <w:t>11</w:t>
        </w:r>
      </w:ins>
      <w:ins w:id="1930" w:author="Qualcomm" w:date="2020-09-29T12:51:00Z">
        <w:del w:id="1931" w:author="Rapporteur" w:date="2020-11-17T10:25:00Z">
          <w:r w:rsidRPr="00944F69" w:rsidDel="008C73A8">
            <w:rPr>
              <w:rPrChange w:id="1932" w:author="Rapporteur" w:date="2020-11-17T10:34:00Z">
                <w:rPr>
                  <w:highlight w:val="yellow"/>
                </w:rPr>
              </w:rPrChange>
            </w:rPr>
            <w:delText>Y</w:delText>
          </w:r>
        </w:del>
        <w:r w:rsidRPr="00944F69">
          <w:tab/>
          <w:t>Solution #</w:t>
        </w:r>
      </w:ins>
      <w:ins w:id="1933" w:author="Rapporteur" w:date="2020-11-17T10:25:00Z">
        <w:r w:rsidRPr="00944F69">
          <w:rPr>
            <w:rPrChange w:id="1934" w:author="Rapporteur" w:date="2020-11-17T10:34:00Z">
              <w:rPr>
                <w:highlight w:val="yellow"/>
              </w:rPr>
            </w:rPrChange>
          </w:rPr>
          <w:t>11</w:t>
        </w:r>
      </w:ins>
      <w:ins w:id="1935" w:author="Qualcomm" w:date="2020-09-29T12:51:00Z">
        <w:del w:id="1936" w:author="Rapporteur" w:date="2020-11-17T10:25:00Z">
          <w:r w:rsidRPr="00944F69" w:rsidDel="008C73A8">
            <w:rPr>
              <w:rPrChange w:id="1937" w:author="Rapporteur" w:date="2020-11-17T10:34:00Z">
                <w:rPr>
                  <w:highlight w:val="yellow"/>
                </w:rPr>
              </w:rPrChange>
            </w:rPr>
            <w:delText>Y</w:delText>
          </w:r>
        </w:del>
        <w:r w:rsidRPr="00944F69">
          <w:t xml:space="preserve">: </w:t>
        </w:r>
      </w:ins>
      <w:ins w:id="1938" w:author="Qualcomm" w:date="2020-10-28T22:36:00Z">
        <w:r w:rsidRPr="00944F69">
          <w:t>S</w:t>
        </w:r>
      </w:ins>
      <w:ins w:id="1939" w:author="Qualcomm" w:date="2020-10-28T22:34:00Z">
        <w:r w:rsidRPr="00944F69">
          <w:t xml:space="preserve">ecuring initial access </w:t>
        </w:r>
      </w:ins>
      <w:ins w:id="1940" w:author="Qualcomm" w:date="2020-10-28T22:35:00Z">
        <w:r w:rsidRPr="00944F69">
          <w:rPr>
            <w:rPrChange w:id="1941" w:author="Rapporteur" w:date="2020-11-17T10:34:00Z">
              <w:rPr/>
            </w:rPrChange>
          </w:rPr>
          <w:t xml:space="preserve">by </w:t>
        </w:r>
      </w:ins>
      <w:ins w:id="1942" w:author="Qualcomm" w:date="2020-10-28T22:34:00Z">
        <w:r w:rsidRPr="00944F69">
          <w:rPr>
            <w:rPrChange w:id="1943" w:author="Rapporteur" w:date="2020-11-17T10:34:00Z">
              <w:rPr/>
            </w:rPrChange>
          </w:rPr>
          <w:t>using</w:t>
        </w:r>
      </w:ins>
      <w:ins w:id="1944" w:author="Qualcomm" w:date="2020-10-28T22:35:00Z">
        <w:r w:rsidRPr="00944F69">
          <w:rPr>
            <w:rPrChange w:id="1945" w:author="Rapporteur" w:date="2020-11-17T10:34:00Z">
              <w:rPr/>
            </w:rPrChange>
          </w:rPr>
          <w:t xml:space="preserve"> </w:t>
        </w:r>
      </w:ins>
      <w:ins w:id="1946" w:author="Qualcomm" w:date="2020-10-28T22:34:00Z">
        <w:r w:rsidRPr="00944F69">
          <w:rPr>
            <w:rPrChange w:id="1947" w:author="Rapporteur" w:date="2020-11-17T10:34:00Z">
              <w:rPr/>
            </w:rPrChange>
          </w:rPr>
          <w:t>primary authentication</w:t>
        </w:r>
      </w:ins>
      <w:bookmarkEnd w:id="1925"/>
    </w:p>
    <w:p w14:paraId="1B88537F" w14:textId="04C96BCC" w:rsidR="008C73A8" w:rsidRPr="00944F69" w:rsidRDefault="008C73A8" w:rsidP="008C73A8">
      <w:pPr>
        <w:pStyle w:val="Heading3"/>
        <w:rPr>
          <w:ins w:id="1948" w:author="Qualcomm" w:date="2020-09-29T12:51:00Z"/>
        </w:rPr>
      </w:pPr>
      <w:bookmarkStart w:id="1949" w:name="_Toc56501628"/>
      <w:ins w:id="1950" w:author="Qualcomm" w:date="2020-09-29T12:51:00Z">
        <w:r w:rsidRPr="00944F69">
          <w:rPr>
            <w:rPrChange w:id="1951" w:author="Rapporteur" w:date="2020-11-17T10:34:00Z">
              <w:rPr/>
            </w:rPrChange>
          </w:rPr>
          <w:t>6.</w:t>
        </w:r>
      </w:ins>
      <w:ins w:id="1952" w:author="Rapporteur" w:date="2020-11-17T10:25:00Z">
        <w:r w:rsidRPr="00944F69">
          <w:rPr>
            <w:rPrChange w:id="1953" w:author="Rapporteur" w:date="2020-11-17T10:34:00Z">
              <w:rPr>
                <w:highlight w:val="yellow"/>
              </w:rPr>
            </w:rPrChange>
          </w:rPr>
          <w:t>11</w:t>
        </w:r>
      </w:ins>
      <w:ins w:id="1954" w:author="Qualcomm" w:date="2020-09-29T12:51:00Z">
        <w:del w:id="1955" w:author="Rapporteur" w:date="2020-11-17T10:25:00Z">
          <w:r w:rsidRPr="00944F69" w:rsidDel="008C73A8">
            <w:rPr>
              <w:rPrChange w:id="1956" w:author="Rapporteur" w:date="2020-11-17T10:34:00Z">
                <w:rPr>
                  <w:highlight w:val="yellow"/>
                </w:rPr>
              </w:rPrChange>
            </w:rPr>
            <w:delText>Y</w:delText>
          </w:r>
        </w:del>
        <w:r w:rsidRPr="00944F69">
          <w:t>.1</w:t>
        </w:r>
        <w:r w:rsidRPr="00944F69">
          <w:tab/>
          <w:t>Introduction</w:t>
        </w:r>
        <w:bookmarkEnd w:id="1949"/>
      </w:ins>
    </w:p>
    <w:p w14:paraId="57F7E83B" w14:textId="77777777" w:rsidR="008C73A8" w:rsidRPr="00944F69" w:rsidRDefault="008C73A8" w:rsidP="008C73A8">
      <w:pPr>
        <w:rPr>
          <w:ins w:id="1957" w:author="Qualcomm" w:date="2020-10-28T22:51:00Z"/>
          <w:rPrChange w:id="1958" w:author="Rapporteur" w:date="2020-11-17T10:34:00Z">
            <w:rPr>
              <w:ins w:id="1959" w:author="Qualcomm" w:date="2020-10-28T22:51:00Z"/>
            </w:rPr>
          </w:rPrChange>
        </w:rPr>
      </w:pPr>
      <w:ins w:id="1960" w:author="Qualcomm" w:date="2020-09-29T12:51:00Z">
        <w:r w:rsidRPr="00944F69">
          <w:rPr>
            <w:rPrChange w:id="1961" w:author="Rapporteur" w:date="2020-11-17T10:34:00Z">
              <w:rPr/>
            </w:rPrChange>
          </w:rPr>
          <w:t>This solu</w:t>
        </w:r>
      </w:ins>
      <w:ins w:id="1962" w:author="Qualcomm" w:date="2020-09-29T12:52:00Z">
        <w:r w:rsidRPr="00944F69">
          <w:rPr>
            <w:rPrChange w:id="1963" w:author="Rapporteur" w:date="2020-11-17T10:34:00Z">
              <w:rPr/>
            </w:rPrChange>
          </w:rPr>
          <w:t>tion address</w:t>
        </w:r>
      </w:ins>
      <w:ins w:id="1964" w:author="Qualcomm" w:date="2020-10-28T22:51:00Z">
        <w:r w:rsidRPr="00944F69">
          <w:rPr>
            <w:rPrChange w:id="1965" w:author="Rapporteur" w:date="2020-11-17T10:34:00Z">
              <w:rPr/>
            </w:rPrChange>
          </w:rPr>
          <w:t>es</w:t>
        </w:r>
      </w:ins>
      <w:ins w:id="1966" w:author="Qualcomm" w:date="2020-09-29T12:52:00Z">
        <w:r w:rsidRPr="00944F69">
          <w:rPr>
            <w:rPrChange w:id="1967" w:author="Rapporteur" w:date="2020-11-17T10:34:00Z">
              <w:rPr/>
            </w:rPrChange>
          </w:rPr>
          <w:t xml:space="preserve"> key issue #</w:t>
        </w:r>
      </w:ins>
      <w:ins w:id="1968" w:author="Qualcomm" w:date="2020-10-28T22:35:00Z">
        <w:r w:rsidRPr="00944F69">
          <w:rPr>
            <w:rPrChange w:id="1969" w:author="Rapporteur" w:date="2020-11-17T10:34:00Z">
              <w:rPr/>
            </w:rPrChange>
          </w:rPr>
          <w:t>4</w:t>
        </w:r>
      </w:ins>
      <w:ins w:id="1970" w:author="Qualcomm" w:date="2020-09-29T12:52:00Z">
        <w:r w:rsidRPr="00944F69">
          <w:rPr>
            <w:rPrChange w:id="1971" w:author="Rapporteur" w:date="2020-11-17T10:34:00Z">
              <w:rPr/>
            </w:rPrChange>
          </w:rPr>
          <w:t xml:space="preserve"> </w:t>
        </w:r>
      </w:ins>
      <w:ins w:id="1972" w:author="Qualcomm" w:date="2020-09-29T15:25:00Z">
        <w:r w:rsidRPr="00944F69">
          <w:rPr>
            <w:rPrChange w:id="1973" w:author="Rapporteur" w:date="2020-11-17T10:34:00Z">
              <w:rPr/>
            </w:rPrChange>
          </w:rPr>
          <w:t>(</w:t>
        </w:r>
      </w:ins>
      <w:ins w:id="1974" w:author="Qualcomm" w:date="2020-10-28T22:35:00Z">
        <w:r w:rsidRPr="00944F69">
          <w:rPr>
            <w:rPrChange w:id="1975" w:author="Rapporteur" w:date="2020-11-17T10:34:00Z">
              <w:rPr/>
            </w:rPrChange>
          </w:rPr>
          <w:t>Securing initial access for UE onboarding between UE and SNPN</w:t>
        </w:r>
      </w:ins>
      <w:ins w:id="1976" w:author="Qualcomm" w:date="2020-09-29T15:25:00Z">
        <w:r w:rsidRPr="00944F69">
          <w:rPr>
            <w:rPrChange w:id="1977" w:author="Rapporteur" w:date="2020-11-17T10:34:00Z">
              <w:rPr/>
            </w:rPrChange>
          </w:rPr>
          <w:t>)</w:t>
        </w:r>
      </w:ins>
      <w:ins w:id="1978" w:author="Qualcomm" w:date="2020-09-29T12:52:00Z">
        <w:r w:rsidRPr="00944F69">
          <w:rPr>
            <w:rPrChange w:id="1979" w:author="Rapporteur" w:date="2020-11-17T10:34:00Z">
              <w:rPr/>
            </w:rPrChange>
          </w:rPr>
          <w:t>.</w:t>
        </w:r>
      </w:ins>
    </w:p>
    <w:p w14:paraId="5C950902" w14:textId="77777777" w:rsidR="008C73A8" w:rsidRPr="00944F69" w:rsidRDefault="008C73A8" w:rsidP="008C73A8">
      <w:pPr>
        <w:rPr>
          <w:ins w:id="1980" w:author="Qualcomm" w:date="2020-09-29T12:51:00Z"/>
          <w:rPrChange w:id="1981" w:author="Rapporteur" w:date="2020-11-17T10:34:00Z">
            <w:rPr>
              <w:ins w:id="1982" w:author="Qualcomm" w:date="2020-09-29T12:51:00Z"/>
            </w:rPr>
          </w:rPrChange>
        </w:rPr>
      </w:pPr>
      <w:ins w:id="1983" w:author="Qualcomm" w:date="2020-10-28T22:52:00Z">
        <w:r w:rsidRPr="00944F69">
          <w:rPr>
            <w:rPrChange w:id="1984" w:author="Rapporteur" w:date="2020-11-17T10:34:00Z">
              <w:rPr/>
            </w:rPrChange>
          </w:rPr>
          <w:t xml:space="preserve">This solution describes a high-level framework for securing the initial access </w:t>
        </w:r>
      </w:ins>
      <w:ins w:id="1985" w:author="Qualcomm" w:date="2020-10-28T22:54:00Z">
        <w:r w:rsidRPr="00944F69">
          <w:rPr>
            <w:rPrChange w:id="1986" w:author="Rapporteur" w:date="2020-11-17T10:34:00Z">
              <w:rPr/>
            </w:rPrChange>
          </w:rPr>
          <w:t>over the onboarding network</w:t>
        </w:r>
      </w:ins>
      <w:ins w:id="1987" w:author="Qualcomm" w:date="2020-10-29T18:32:00Z">
        <w:r w:rsidRPr="00944F69">
          <w:rPr>
            <w:rPrChange w:id="1988" w:author="Rapporteur" w:date="2020-11-17T10:34:00Z">
              <w:rPr/>
            </w:rPrChange>
          </w:rPr>
          <w:t xml:space="preserve"> (ON)</w:t>
        </w:r>
      </w:ins>
      <w:ins w:id="1989" w:author="Qualcomm" w:date="2020-10-28T22:54:00Z">
        <w:r w:rsidRPr="00944F69">
          <w:rPr>
            <w:rPrChange w:id="1990" w:author="Rapporteur" w:date="2020-11-17T10:34:00Z">
              <w:rPr/>
            </w:rPrChange>
          </w:rPr>
          <w:t xml:space="preserve"> </w:t>
        </w:r>
      </w:ins>
      <w:ins w:id="1991" w:author="Qualcomm" w:date="2020-10-28T22:52:00Z">
        <w:r w:rsidRPr="00944F69">
          <w:rPr>
            <w:rPrChange w:id="1992" w:author="Rapporteur" w:date="2020-11-17T10:34:00Z">
              <w:rPr/>
            </w:rPrChange>
          </w:rPr>
          <w:t>by using primary authentication</w:t>
        </w:r>
      </w:ins>
      <w:ins w:id="1993" w:author="Qualcomm" w:date="2020-10-28T22:53:00Z">
        <w:r w:rsidRPr="00944F69">
          <w:rPr>
            <w:rPrChange w:id="1994" w:author="Rapporteur" w:date="2020-11-17T10:34:00Z">
              <w:rPr/>
            </w:rPrChange>
          </w:rPr>
          <w:t xml:space="preserve">. Once the </w:t>
        </w:r>
      </w:ins>
      <w:ins w:id="1995" w:author="Qualcomm" w:date="2020-10-28T23:02:00Z">
        <w:r w:rsidRPr="00944F69">
          <w:rPr>
            <w:rPrChange w:id="1996" w:author="Rapporteur" w:date="2020-11-17T10:34:00Z">
              <w:rPr/>
            </w:rPrChange>
          </w:rPr>
          <w:t>initial</w:t>
        </w:r>
      </w:ins>
      <w:ins w:id="1997" w:author="Qualcomm" w:date="2020-10-28T22:53:00Z">
        <w:r w:rsidRPr="00944F69">
          <w:rPr>
            <w:rPrChange w:id="1998" w:author="Rapporteur" w:date="2020-11-17T10:34:00Z">
              <w:rPr/>
            </w:rPrChange>
          </w:rPr>
          <w:t xml:space="preserve"> acce</w:t>
        </w:r>
      </w:ins>
      <w:ins w:id="1999" w:author="Qualcomm" w:date="2020-10-28T22:54:00Z">
        <w:r w:rsidRPr="00944F69">
          <w:rPr>
            <w:rPrChange w:id="2000" w:author="Rapporteur" w:date="2020-11-17T10:34:00Z">
              <w:rPr/>
            </w:rPrChange>
          </w:rPr>
          <w:t>ss is established, the</w:t>
        </w:r>
      </w:ins>
      <w:ins w:id="2001" w:author="Qualcomm" w:date="2020-10-28T22:55:00Z">
        <w:r w:rsidRPr="00944F69">
          <w:rPr>
            <w:rPrChange w:id="2002" w:author="Rapporteur" w:date="2020-11-17T10:34:00Z">
              <w:rPr/>
            </w:rPrChange>
          </w:rPr>
          <w:t xml:space="preserve"> UE uses </w:t>
        </w:r>
      </w:ins>
      <w:ins w:id="2003" w:author="Qualcomm" w:date="2020-10-29T19:06:00Z">
        <w:r w:rsidRPr="00944F69">
          <w:rPr>
            <w:rPrChange w:id="2004" w:author="Rapporteur" w:date="2020-11-17T10:34:00Z">
              <w:rPr/>
            </w:rPrChange>
          </w:rPr>
          <w:t>this access</w:t>
        </w:r>
      </w:ins>
      <w:ins w:id="2005" w:author="Qualcomm" w:date="2020-10-28T22:55:00Z">
        <w:r w:rsidRPr="00944F69">
          <w:rPr>
            <w:rPrChange w:id="2006" w:author="Rapporteur" w:date="2020-11-17T10:34:00Z">
              <w:rPr/>
            </w:rPrChange>
          </w:rPr>
          <w:t xml:space="preserve"> to communicate with the provisioning server </w:t>
        </w:r>
      </w:ins>
      <w:ins w:id="2007" w:author="Qualcomm" w:date="2020-10-28T22:56:00Z">
        <w:r w:rsidRPr="00944F69">
          <w:rPr>
            <w:rPrChange w:id="2008" w:author="Rapporteur" w:date="2020-11-17T10:34:00Z">
              <w:rPr/>
            </w:rPrChange>
          </w:rPr>
          <w:t xml:space="preserve">to </w:t>
        </w:r>
      </w:ins>
      <w:ins w:id="2009" w:author="Qualcomm" w:date="2020-10-29T19:06:00Z">
        <w:r w:rsidRPr="00944F69">
          <w:rPr>
            <w:rPrChange w:id="2010" w:author="Rapporteur" w:date="2020-11-17T10:34:00Z">
              <w:rPr/>
            </w:rPrChange>
          </w:rPr>
          <w:t>rec</w:t>
        </w:r>
      </w:ins>
      <w:ins w:id="2011" w:author="Qualcomm" w:date="2020-10-29T19:07:00Z">
        <w:r w:rsidRPr="00944F69">
          <w:rPr>
            <w:rPrChange w:id="2012" w:author="Rapporteur" w:date="2020-11-17T10:34:00Z">
              <w:rPr/>
            </w:rPrChange>
          </w:rPr>
          <w:t>eive</w:t>
        </w:r>
      </w:ins>
      <w:ins w:id="2013" w:author="Qualcomm" w:date="2020-10-28T22:56:00Z">
        <w:r w:rsidRPr="00944F69">
          <w:rPr>
            <w:rPrChange w:id="2014" w:author="Rapporteur" w:date="2020-11-17T10:34:00Z">
              <w:rPr/>
            </w:rPrChange>
          </w:rPr>
          <w:t xml:space="preserve"> the necessary </w:t>
        </w:r>
      </w:ins>
      <w:ins w:id="2015" w:author="Qualcomm" w:date="2020-10-28T23:02:00Z">
        <w:r w:rsidRPr="00944F69">
          <w:rPr>
            <w:rPrChange w:id="2016" w:author="Rapporteur" w:date="2020-11-17T10:34:00Z">
              <w:rPr/>
            </w:rPrChange>
          </w:rPr>
          <w:t xml:space="preserve">SNPN </w:t>
        </w:r>
      </w:ins>
      <w:ins w:id="2017" w:author="Qualcomm" w:date="2020-10-28T22:56:00Z">
        <w:r w:rsidRPr="00944F69">
          <w:rPr>
            <w:rPrChange w:id="2018" w:author="Rapporteur" w:date="2020-11-17T10:34:00Z">
              <w:rPr/>
            </w:rPrChange>
          </w:rPr>
          <w:t xml:space="preserve">credentials. The actual </w:t>
        </w:r>
      </w:ins>
      <w:ins w:id="2019" w:author="Qualcomm" w:date="2020-10-29T19:21:00Z">
        <w:r w:rsidRPr="00944F69">
          <w:rPr>
            <w:rPrChange w:id="2020" w:author="Rapporteur" w:date="2020-11-17T10:34:00Z">
              <w:rPr/>
            </w:rPrChange>
          </w:rPr>
          <w:t>provisioning</w:t>
        </w:r>
      </w:ins>
      <w:ins w:id="2021" w:author="Qualcomm" w:date="2020-10-28T22:56:00Z">
        <w:r w:rsidRPr="00944F69">
          <w:rPr>
            <w:rPrChange w:id="2022" w:author="Rapporteur" w:date="2020-11-17T10:34:00Z">
              <w:rPr/>
            </w:rPrChange>
          </w:rPr>
          <w:t xml:space="preserve"> </w:t>
        </w:r>
      </w:ins>
      <w:ins w:id="2023" w:author="Qualcomm" w:date="2020-10-29T00:16:00Z">
        <w:r w:rsidRPr="00944F69">
          <w:rPr>
            <w:rPrChange w:id="2024" w:author="Rapporteur" w:date="2020-11-17T10:34:00Z">
              <w:rPr/>
            </w:rPrChange>
          </w:rPr>
          <w:t>mechanisms</w:t>
        </w:r>
      </w:ins>
      <w:ins w:id="2025" w:author="Qualcomm" w:date="2020-10-28T22:56:00Z">
        <w:r w:rsidRPr="00944F69">
          <w:rPr>
            <w:rPrChange w:id="2026" w:author="Rapporteur" w:date="2020-11-17T10:34:00Z">
              <w:rPr/>
            </w:rPrChange>
          </w:rPr>
          <w:t xml:space="preserve"> </w:t>
        </w:r>
      </w:ins>
      <w:ins w:id="2027" w:author="Qualcomm" w:date="2020-10-29T00:16:00Z">
        <w:r w:rsidRPr="00944F69">
          <w:rPr>
            <w:rPrChange w:id="2028" w:author="Rapporteur" w:date="2020-11-17T10:34:00Z">
              <w:rPr/>
            </w:rPrChange>
          </w:rPr>
          <w:t>are</w:t>
        </w:r>
      </w:ins>
      <w:ins w:id="2029" w:author="Qualcomm" w:date="2020-10-28T22:56:00Z">
        <w:r w:rsidRPr="00944F69">
          <w:rPr>
            <w:rPrChange w:id="2030" w:author="Rapporteur" w:date="2020-11-17T10:34:00Z">
              <w:rPr/>
            </w:rPrChange>
          </w:rPr>
          <w:t xml:space="preserve"> o</w:t>
        </w:r>
      </w:ins>
      <w:ins w:id="2031" w:author="Qualcomm" w:date="2020-10-28T22:57:00Z">
        <w:r w:rsidRPr="00944F69">
          <w:rPr>
            <w:rPrChange w:id="2032" w:author="Rapporteur" w:date="2020-11-17T10:34:00Z">
              <w:rPr/>
            </w:rPrChange>
          </w:rPr>
          <w:t>utside the scope of this solution.</w:t>
        </w:r>
      </w:ins>
    </w:p>
    <w:p w14:paraId="5C8768F1" w14:textId="5FE0333D" w:rsidR="008C73A8" w:rsidRPr="00944F69" w:rsidRDefault="008C73A8" w:rsidP="008C73A8">
      <w:pPr>
        <w:pStyle w:val="Heading3"/>
        <w:rPr>
          <w:ins w:id="2033" w:author="Qualcomm" w:date="2020-09-29T16:03:00Z"/>
        </w:rPr>
      </w:pPr>
      <w:bookmarkStart w:id="2034" w:name="_Toc56501629"/>
      <w:ins w:id="2035" w:author="Qualcomm" w:date="2020-09-29T12:51:00Z">
        <w:r w:rsidRPr="00944F69">
          <w:rPr>
            <w:rPrChange w:id="2036" w:author="Rapporteur" w:date="2020-11-17T10:34:00Z">
              <w:rPr/>
            </w:rPrChange>
          </w:rPr>
          <w:t>6.</w:t>
        </w:r>
      </w:ins>
      <w:ins w:id="2037" w:author="Rapporteur" w:date="2020-11-17T10:25:00Z">
        <w:r w:rsidR="00C80DE5" w:rsidRPr="00944F69">
          <w:rPr>
            <w:rPrChange w:id="2038" w:author="Rapporteur" w:date="2020-11-17T10:34:00Z">
              <w:rPr>
                <w:highlight w:val="yellow"/>
              </w:rPr>
            </w:rPrChange>
          </w:rPr>
          <w:t>11</w:t>
        </w:r>
      </w:ins>
      <w:ins w:id="2039" w:author="Qualcomm" w:date="2020-09-29T12:51:00Z">
        <w:del w:id="2040" w:author="Rapporteur" w:date="2020-11-17T10:25:00Z">
          <w:r w:rsidRPr="00944F69" w:rsidDel="00C80DE5">
            <w:rPr>
              <w:rPrChange w:id="2041" w:author="Rapporteur" w:date="2020-11-17T10:34:00Z">
                <w:rPr>
                  <w:highlight w:val="yellow"/>
                </w:rPr>
              </w:rPrChange>
            </w:rPr>
            <w:delText>Y</w:delText>
          </w:r>
        </w:del>
        <w:r w:rsidRPr="00944F69">
          <w:t>.2</w:t>
        </w:r>
        <w:r w:rsidRPr="00944F69">
          <w:tab/>
          <w:t>Solution details</w:t>
        </w:r>
      </w:ins>
      <w:bookmarkEnd w:id="2034"/>
    </w:p>
    <w:p w14:paraId="51D1CFE0" w14:textId="77777777" w:rsidR="008C73A8" w:rsidRPr="00944F69" w:rsidRDefault="008C73A8" w:rsidP="008C73A8">
      <w:pPr>
        <w:rPr>
          <w:ins w:id="2042" w:author="Qualcomm" w:date="2020-10-28T23:08:00Z"/>
          <w:rPrChange w:id="2043" w:author="Rapporteur" w:date="2020-11-17T10:34:00Z">
            <w:rPr>
              <w:ins w:id="2044" w:author="Qualcomm" w:date="2020-10-28T23:08:00Z"/>
            </w:rPr>
          </w:rPrChange>
        </w:rPr>
      </w:pPr>
      <w:ins w:id="2045" w:author="Qualcomm" w:date="2020-10-28T22:57:00Z">
        <w:r w:rsidRPr="00944F69">
          <w:rPr>
            <w:rPrChange w:id="2046" w:author="Rapporteur" w:date="2020-11-17T10:34:00Z">
              <w:rPr/>
            </w:rPrChange>
          </w:rPr>
          <w:t xml:space="preserve">In this solution, </w:t>
        </w:r>
      </w:ins>
      <w:ins w:id="2047" w:author="Qualcomm" w:date="2020-10-28T23:10:00Z">
        <w:r w:rsidRPr="00944F69">
          <w:rPr>
            <w:rPrChange w:id="2048" w:author="Rapporteur" w:date="2020-11-17T10:34:00Z">
              <w:rPr/>
            </w:rPrChange>
          </w:rPr>
          <w:t xml:space="preserve">it is assumed that </w:t>
        </w:r>
      </w:ins>
      <w:ins w:id="2049" w:author="Qualcomm" w:date="2020-10-28T22:57:00Z">
        <w:r w:rsidRPr="00944F69">
          <w:rPr>
            <w:rPrChange w:id="2050" w:author="Rapporteur" w:date="2020-11-17T10:34:00Z">
              <w:rPr/>
            </w:rPrChange>
          </w:rPr>
          <w:t xml:space="preserve">the UE is provisioned </w:t>
        </w:r>
      </w:ins>
      <w:ins w:id="2051" w:author="Qualcomm" w:date="2020-10-28T22:58:00Z">
        <w:r w:rsidRPr="00944F69">
          <w:rPr>
            <w:rPrChange w:id="2052" w:author="Rapporteur" w:date="2020-11-17T10:34:00Z">
              <w:rPr/>
            </w:rPrChange>
          </w:rPr>
          <w:t xml:space="preserve">with the necessary credentials </w:t>
        </w:r>
      </w:ins>
      <w:ins w:id="2053" w:author="Qualcomm" w:date="2020-10-28T23:03:00Z">
        <w:r w:rsidRPr="00944F69">
          <w:rPr>
            <w:rPrChange w:id="2054" w:author="Rapporteur" w:date="2020-11-17T10:34:00Z">
              <w:rPr/>
            </w:rPrChange>
          </w:rPr>
          <w:t>(including Unique UE Id</w:t>
        </w:r>
      </w:ins>
      <w:ins w:id="2055" w:author="Qualcomm" w:date="2020-10-28T23:04:00Z">
        <w:r w:rsidRPr="00944F69">
          <w:rPr>
            <w:rPrChange w:id="2056" w:author="Rapporteur" w:date="2020-11-17T10:34:00Z">
              <w:rPr/>
            </w:rPrChange>
          </w:rPr>
          <w:t xml:space="preserve">entifier, Default UE credentials) </w:t>
        </w:r>
      </w:ins>
      <w:ins w:id="2057" w:author="Qualcomm" w:date="2020-10-28T22:58:00Z">
        <w:r w:rsidRPr="00944F69">
          <w:rPr>
            <w:rPrChange w:id="2058" w:author="Rapporteur" w:date="2020-11-17T10:34:00Z">
              <w:rPr/>
            </w:rPrChange>
          </w:rPr>
          <w:t xml:space="preserve">by the Default </w:t>
        </w:r>
      </w:ins>
      <w:ins w:id="2059" w:author="Qualcomm" w:date="2020-10-28T22:59:00Z">
        <w:r w:rsidRPr="00944F69">
          <w:rPr>
            <w:rPrChange w:id="2060" w:author="Rapporteur" w:date="2020-11-17T10:34:00Z">
              <w:rPr/>
            </w:rPrChange>
          </w:rPr>
          <w:t>C</w:t>
        </w:r>
      </w:ins>
      <w:ins w:id="2061" w:author="Qualcomm" w:date="2020-10-28T22:58:00Z">
        <w:r w:rsidRPr="00944F69">
          <w:rPr>
            <w:rPrChange w:id="2062" w:author="Rapporteur" w:date="2020-11-17T10:34:00Z">
              <w:rPr/>
            </w:rPrChange>
          </w:rPr>
          <w:t xml:space="preserve">redential </w:t>
        </w:r>
      </w:ins>
      <w:ins w:id="2063" w:author="Qualcomm" w:date="2020-10-28T22:59:00Z">
        <w:r w:rsidRPr="00944F69">
          <w:rPr>
            <w:rPrChange w:id="2064" w:author="Rapporteur" w:date="2020-11-17T10:34:00Z">
              <w:rPr/>
            </w:rPrChange>
          </w:rPr>
          <w:t>S</w:t>
        </w:r>
      </w:ins>
      <w:ins w:id="2065" w:author="Qualcomm" w:date="2020-10-28T22:58:00Z">
        <w:r w:rsidRPr="00944F69">
          <w:rPr>
            <w:rPrChange w:id="2066" w:author="Rapporteur" w:date="2020-11-17T10:34:00Z">
              <w:rPr/>
            </w:rPrChange>
          </w:rPr>
          <w:t>erver</w:t>
        </w:r>
      </w:ins>
      <w:ins w:id="2067" w:author="Qualcomm" w:date="2020-10-28T23:00:00Z">
        <w:r w:rsidRPr="00944F69">
          <w:rPr>
            <w:rPrChange w:id="2068" w:author="Rapporteur" w:date="2020-11-17T10:34:00Z">
              <w:rPr/>
            </w:rPrChange>
          </w:rPr>
          <w:t xml:space="preserve"> (DCS)</w:t>
        </w:r>
      </w:ins>
      <w:ins w:id="2069" w:author="Qualcomm" w:date="2020-10-28T22:58:00Z">
        <w:r w:rsidRPr="00944F69">
          <w:rPr>
            <w:rPrChange w:id="2070" w:author="Rapporteur" w:date="2020-11-17T10:34:00Z">
              <w:rPr/>
            </w:rPrChange>
          </w:rPr>
          <w:t xml:space="preserve"> so that </w:t>
        </w:r>
      </w:ins>
      <w:ins w:id="2071" w:author="Qualcomm" w:date="2020-10-28T23:05:00Z">
        <w:r w:rsidRPr="00944F69">
          <w:rPr>
            <w:rPrChange w:id="2072" w:author="Rapporteur" w:date="2020-11-17T10:34:00Z">
              <w:rPr/>
            </w:rPrChange>
          </w:rPr>
          <w:t>the</w:t>
        </w:r>
      </w:ins>
      <w:ins w:id="2073" w:author="Qualcomm" w:date="2020-10-28T22:58:00Z">
        <w:r w:rsidRPr="00944F69">
          <w:rPr>
            <w:rPrChange w:id="2074" w:author="Rapporteur" w:date="2020-11-17T10:34:00Z">
              <w:rPr/>
            </w:rPrChange>
          </w:rPr>
          <w:t xml:space="preserve"> </w:t>
        </w:r>
      </w:ins>
      <w:ins w:id="2075" w:author="Qualcomm" w:date="2020-10-28T22:59:00Z">
        <w:r w:rsidRPr="00944F69">
          <w:rPr>
            <w:rPrChange w:id="2076" w:author="Rapporteur" w:date="2020-11-17T10:34:00Z">
              <w:rPr/>
            </w:rPrChange>
          </w:rPr>
          <w:t xml:space="preserve">primary authentication </w:t>
        </w:r>
      </w:ins>
      <w:ins w:id="2077" w:author="Qualcomm" w:date="2020-10-28T23:05:00Z">
        <w:r w:rsidRPr="00944F69">
          <w:rPr>
            <w:rPrChange w:id="2078" w:author="Rapporteur" w:date="2020-11-17T10:34:00Z">
              <w:rPr/>
            </w:rPrChange>
          </w:rPr>
          <w:t xml:space="preserve">can be performed </w:t>
        </w:r>
      </w:ins>
      <w:ins w:id="2079" w:author="Qualcomm" w:date="2020-10-28T23:00:00Z">
        <w:r w:rsidRPr="00944F69">
          <w:rPr>
            <w:rPrChange w:id="2080" w:author="Rapporteur" w:date="2020-11-17T10:34:00Z">
              <w:rPr/>
            </w:rPrChange>
          </w:rPr>
          <w:t xml:space="preserve">between the UE and onboarding network/DCS. </w:t>
        </w:r>
      </w:ins>
      <w:ins w:id="2081" w:author="Qualcomm" w:date="2020-10-28T23:11:00Z">
        <w:r w:rsidRPr="00944F69">
          <w:rPr>
            <w:rPrChange w:id="2082" w:author="Rapporteur" w:date="2020-11-17T10:34:00Z">
              <w:rPr/>
            </w:rPrChange>
          </w:rPr>
          <w:t xml:space="preserve">The actual method/processes used to configure </w:t>
        </w:r>
      </w:ins>
      <w:ins w:id="2083" w:author="Qualcomm" w:date="2020-10-28T23:13:00Z">
        <w:r w:rsidRPr="00944F69">
          <w:rPr>
            <w:rPrChange w:id="2084" w:author="Rapporteur" w:date="2020-11-17T10:34:00Z">
              <w:rPr/>
            </w:rPrChange>
          </w:rPr>
          <w:t>this information</w:t>
        </w:r>
      </w:ins>
      <w:ins w:id="2085" w:author="Qualcomm" w:date="2020-10-28T23:11:00Z">
        <w:r w:rsidRPr="00944F69">
          <w:rPr>
            <w:rPrChange w:id="2086" w:author="Rapporteur" w:date="2020-11-17T10:34:00Z">
              <w:rPr/>
            </w:rPrChange>
          </w:rPr>
          <w:t xml:space="preserve"> in the UE </w:t>
        </w:r>
      </w:ins>
      <w:ins w:id="2087" w:author="Qualcomm" w:date="2020-10-28T23:12:00Z">
        <w:r w:rsidRPr="00944F69">
          <w:rPr>
            <w:rPrChange w:id="2088" w:author="Rapporteur" w:date="2020-11-17T10:34:00Z">
              <w:rPr/>
            </w:rPrChange>
          </w:rPr>
          <w:t>is outside the scope of this solution.</w:t>
        </w:r>
      </w:ins>
    </w:p>
    <w:p w14:paraId="7920948C" w14:textId="77777777" w:rsidR="008C73A8" w:rsidRPr="00944F69" w:rsidRDefault="008C73A8" w:rsidP="008C73A8">
      <w:pPr>
        <w:rPr>
          <w:ins w:id="2089" w:author="Qualcomm" w:date="2020-10-28T23:12:00Z"/>
          <w:rPrChange w:id="2090" w:author="Rapporteur" w:date="2020-11-17T10:34:00Z">
            <w:rPr>
              <w:ins w:id="2091" w:author="Qualcomm" w:date="2020-10-28T23:12:00Z"/>
            </w:rPr>
          </w:rPrChange>
        </w:rPr>
      </w:pPr>
      <w:ins w:id="2092" w:author="Qualcomm" w:date="2020-10-28T23:13:00Z">
        <w:r w:rsidRPr="00944F69">
          <w:rPr>
            <w:rPrChange w:id="2093" w:author="Rapporteur" w:date="2020-11-17T10:34:00Z">
              <w:rPr/>
            </w:rPrChange>
          </w:rPr>
          <w:t>The following call</w:t>
        </w:r>
      </w:ins>
      <w:ins w:id="2094" w:author="Qualcomm" w:date="2020-10-29T19:09:00Z">
        <w:r w:rsidRPr="00944F69">
          <w:rPr>
            <w:rPrChange w:id="2095" w:author="Rapporteur" w:date="2020-11-17T10:34:00Z">
              <w:rPr/>
            </w:rPrChange>
          </w:rPr>
          <w:t>-</w:t>
        </w:r>
      </w:ins>
      <w:ins w:id="2096" w:author="Qualcomm" w:date="2020-10-28T23:13:00Z">
        <w:r w:rsidRPr="00944F69">
          <w:rPr>
            <w:rPrChange w:id="2097" w:author="Rapporteur" w:date="2020-11-17T10:34:00Z">
              <w:rPr/>
            </w:rPrChange>
          </w:rPr>
          <w:t xml:space="preserve">flow </w:t>
        </w:r>
      </w:ins>
      <w:ins w:id="2098" w:author="Qualcomm" w:date="2020-10-29T00:14:00Z">
        <w:r w:rsidRPr="00944F69">
          <w:rPr>
            <w:rPrChange w:id="2099" w:author="Rapporteur" w:date="2020-11-17T10:34:00Z">
              <w:rPr/>
            </w:rPrChange>
          </w:rPr>
          <w:t>shows</w:t>
        </w:r>
      </w:ins>
      <w:ins w:id="2100" w:author="Qualcomm" w:date="2020-10-28T23:13:00Z">
        <w:r w:rsidRPr="00944F69">
          <w:rPr>
            <w:rPrChange w:id="2101" w:author="Rapporteur" w:date="2020-11-17T10:34:00Z">
              <w:rPr/>
            </w:rPrChange>
          </w:rPr>
          <w:t xml:space="preserve"> the</w:t>
        </w:r>
      </w:ins>
      <w:ins w:id="2102" w:author="Qualcomm" w:date="2020-10-29T00:14:00Z">
        <w:r w:rsidRPr="00944F69">
          <w:rPr>
            <w:rPrChange w:id="2103" w:author="Rapporteur" w:date="2020-11-17T10:34:00Z">
              <w:rPr/>
            </w:rPrChange>
          </w:rPr>
          <w:t xml:space="preserve"> </w:t>
        </w:r>
      </w:ins>
      <w:ins w:id="2104" w:author="Qualcomm" w:date="2020-10-29T00:15:00Z">
        <w:r w:rsidRPr="00944F69">
          <w:rPr>
            <w:rPrChange w:id="2105" w:author="Rapporteur" w:date="2020-11-17T10:34:00Z">
              <w:rPr/>
            </w:rPrChange>
          </w:rPr>
          <w:t xml:space="preserve">entities and the </w:t>
        </w:r>
      </w:ins>
      <w:ins w:id="2106" w:author="Qualcomm" w:date="2020-10-29T00:16:00Z">
        <w:r w:rsidRPr="00944F69">
          <w:rPr>
            <w:rPrChange w:id="2107" w:author="Rapporteur" w:date="2020-11-17T10:34:00Z">
              <w:rPr/>
            </w:rPrChange>
          </w:rPr>
          <w:t xml:space="preserve">high-level </w:t>
        </w:r>
      </w:ins>
      <w:ins w:id="2108" w:author="Qualcomm" w:date="2020-10-29T00:15:00Z">
        <w:r w:rsidRPr="00944F69">
          <w:rPr>
            <w:rPrChange w:id="2109" w:author="Rapporteur" w:date="2020-11-17T10:34:00Z">
              <w:rPr/>
            </w:rPrChange>
          </w:rPr>
          <w:t>step</w:t>
        </w:r>
      </w:ins>
      <w:ins w:id="2110" w:author="Qualcomm" w:date="2020-10-29T00:16:00Z">
        <w:r w:rsidRPr="00944F69">
          <w:rPr>
            <w:rPrChange w:id="2111" w:author="Rapporteur" w:date="2020-11-17T10:34:00Z">
              <w:rPr/>
            </w:rPrChange>
          </w:rPr>
          <w:t>s</w:t>
        </w:r>
      </w:ins>
      <w:ins w:id="2112" w:author="Qualcomm" w:date="2020-10-29T00:15:00Z">
        <w:r w:rsidRPr="00944F69">
          <w:rPr>
            <w:rPrChange w:id="2113" w:author="Rapporteur" w:date="2020-11-17T10:34:00Z">
              <w:rPr/>
            </w:rPrChange>
          </w:rPr>
          <w:t xml:space="preserve"> involved in the</w:t>
        </w:r>
      </w:ins>
      <w:ins w:id="2114" w:author="Qualcomm" w:date="2020-10-29T00:16:00Z">
        <w:r w:rsidRPr="00944F69">
          <w:rPr>
            <w:rPrChange w:id="2115" w:author="Rapporteur" w:date="2020-11-17T10:34:00Z">
              <w:rPr/>
            </w:rPrChange>
          </w:rPr>
          <w:t xml:space="preserve"> </w:t>
        </w:r>
      </w:ins>
      <w:ins w:id="2116" w:author="Qualcomm" w:date="2020-10-29T00:17:00Z">
        <w:r w:rsidRPr="00944F69">
          <w:rPr>
            <w:rPrChange w:id="2117" w:author="Rapporteur" w:date="2020-11-17T10:34:00Z">
              <w:rPr/>
            </w:rPrChange>
          </w:rPr>
          <w:t>UE onboarding.</w:t>
        </w:r>
      </w:ins>
      <w:ins w:id="2118" w:author="Qualcomm" w:date="2020-10-29T00:15:00Z">
        <w:r w:rsidRPr="00944F69">
          <w:rPr>
            <w:rPrChange w:id="2119" w:author="Rapporteur" w:date="2020-11-17T10:34:00Z">
              <w:rPr/>
            </w:rPrChange>
          </w:rPr>
          <w:t xml:space="preserve"> </w:t>
        </w:r>
      </w:ins>
      <w:ins w:id="2120" w:author="Qualcomm" w:date="2020-10-28T23:13:00Z">
        <w:r w:rsidRPr="00944F69">
          <w:rPr>
            <w:rPrChange w:id="2121" w:author="Rapporteur" w:date="2020-11-17T10:34:00Z">
              <w:rPr/>
            </w:rPrChange>
          </w:rPr>
          <w:t xml:space="preserve"> </w:t>
        </w:r>
      </w:ins>
    </w:p>
    <w:p w14:paraId="71EFA655" w14:textId="77777777" w:rsidR="008C73A8" w:rsidRPr="00944F69" w:rsidRDefault="008C73A8" w:rsidP="008C73A8">
      <w:pPr>
        <w:rPr>
          <w:ins w:id="2122" w:author="Qualcomm" w:date="2020-10-28T23:12:00Z"/>
          <w:rPrChange w:id="2123" w:author="Rapporteur" w:date="2020-11-17T10:34:00Z">
            <w:rPr>
              <w:ins w:id="2124" w:author="Qualcomm" w:date="2020-10-28T23:12:00Z"/>
            </w:rPr>
          </w:rPrChange>
        </w:rPr>
      </w:pPr>
    </w:p>
    <w:p w14:paraId="11CD053D" w14:textId="77777777" w:rsidR="008C73A8" w:rsidRPr="00944F69" w:rsidRDefault="008C73A8" w:rsidP="00C80DE5">
      <w:pPr>
        <w:pStyle w:val="TH"/>
        <w:rPr>
          <w:ins w:id="2125" w:author="Qualcomm" w:date="2020-10-28T23:14:00Z"/>
          <w:rPrChange w:id="2126" w:author="Rapporteur" w:date="2020-11-17T10:34:00Z">
            <w:rPr>
              <w:ins w:id="2127" w:author="Qualcomm" w:date="2020-10-28T23:14:00Z"/>
            </w:rPr>
          </w:rPrChange>
        </w:rPr>
        <w:pPrChange w:id="2128" w:author="Rapporteur" w:date="2020-11-17T10:26:00Z">
          <w:pPr/>
        </w:pPrChange>
      </w:pPr>
      <w:ins w:id="2129" w:author="Qualcomm" w:date="2020-10-28T23:18:00Z">
        <w:r w:rsidRPr="00944F69">
          <w:rPr>
            <w:rPrChange w:id="2130" w:author="Rapporteur" w:date="2020-11-17T10:34:00Z">
              <w:rPr/>
            </w:rPrChange>
          </w:rPr>
          <w:object w:dxaOrig="16164" w:dyaOrig="12217" w14:anchorId="0110153F">
            <v:shape id="_x0000_i1155" type="#_x0000_t75" style="width:481.8pt;height:364.2pt" o:ole="">
              <v:imagedata r:id="rId45" o:title=""/>
            </v:shape>
            <o:OLEObject Type="Embed" ProgID="Visio.Drawing.15" ShapeID="_x0000_i1155" DrawAspect="Content" ObjectID="_1667115068" r:id="rId46"/>
          </w:object>
        </w:r>
      </w:ins>
    </w:p>
    <w:p w14:paraId="014EC078" w14:textId="39F0BC12" w:rsidR="008C73A8" w:rsidRPr="00944F69" w:rsidRDefault="008C73A8" w:rsidP="008C73A8">
      <w:pPr>
        <w:pStyle w:val="TF"/>
        <w:rPr>
          <w:ins w:id="2131" w:author="Qualcomm" w:date="2020-10-29T00:18:00Z"/>
          <w:rPrChange w:id="2132" w:author="Rapporteur" w:date="2020-11-17T10:34:00Z">
            <w:rPr>
              <w:ins w:id="2133" w:author="Qualcomm" w:date="2020-10-29T00:18:00Z"/>
            </w:rPr>
          </w:rPrChange>
        </w:rPr>
      </w:pPr>
      <w:ins w:id="2134" w:author="Qualcomm" w:date="2020-10-29T00:18:00Z">
        <w:r w:rsidRPr="00944F69">
          <w:rPr>
            <w:rPrChange w:id="2135" w:author="Rapporteur" w:date="2020-11-17T10:34:00Z">
              <w:rPr/>
            </w:rPrChange>
          </w:rPr>
          <w:t>Figure 6.</w:t>
        </w:r>
      </w:ins>
      <w:ins w:id="2136" w:author="Rapporteur" w:date="2020-11-17T10:25:00Z">
        <w:r w:rsidR="00C80DE5" w:rsidRPr="00944F69">
          <w:rPr>
            <w:rPrChange w:id="2137" w:author="Rapporteur" w:date="2020-11-17T10:34:00Z">
              <w:rPr>
                <w:highlight w:val="yellow"/>
              </w:rPr>
            </w:rPrChange>
          </w:rPr>
          <w:t>11</w:t>
        </w:r>
      </w:ins>
      <w:ins w:id="2138" w:author="Qualcomm" w:date="2020-10-29T00:18:00Z">
        <w:del w:id="2139" w:author="Rapporteur" w:date="2020-11-17T10:25:00Z">
          <w:r w:rsidRPr="00944F69" w:rsidDel="00C80DE5">
            <w:rPr>
              <w:rPrChange w:id="2140" w:author="Rapporteur" w:date="2020-11-17T10:34:00Z">
                <w:rPr>
                  <w:highlight w:val="yellow"/>
                </w:rPr>
              </w:rPrChange>
            </w:rPr>
            <w:delText>Y</w:delText>
          </w:r>
        </w:del>
        <w:r w:rsidRPr="00944F69">
          <w:t xml:space="preserve">.2.-1: </w:t>
        </w:r>
        <w:r w:rsidRPr="00944F69">
          <w:rPr>
            <w:rPrChange w:id="2141" w:author="Rapporteur" w:date="2020-11-17T10:34:00Z">
              <w:rPr/>
            </w:rPrChange>
          </w:rPr>
          <w:t>Securing initial access for UE onboarding by re-using 5GS primary authentication</w:t>
        </w:r>
      </w:ins>
    </w:p>
    <w:p w14:paraId="453A5DC3" w14:textId="77777777" w:rsidR="008C73A8" w:rsidRPr="00944F69" w:rsidRDefault="008C73A8" w:rsidP="008C73A8">
      <w:pPr>
        <w:pStyle w:val="ListNumber2"/>
        <w:numPr>
          <w:ilvl w:val="0"/>
          <w:numId w:val="6"/>
        </w:numPr>
        <w:rPr>
          <w:ins w:id="2142" w:author="Qualcomm-r3" w:date="2020-11-12T23:18:00Z"/>
          <w:rPrChange w:id="2143" w:author="Rapporteur" w:date="2020-11-17T10:34:00Z">
            <w:rPr>
              <w:ins w:id="2144" w:author="Qualcomm-r3" w:date="2020-11-12T23:18:00Z"/>
            </w:rPr>
          </w:rPrChange>
        </w:rPr>
      </w:pPr>
      <w:ins w:id="2145" w:author="Qualcomm" w:date="2020-10-29T00:22:00Z">
        <w:r w:rsidRPr="00944F69">
          <w:rPr>
            <w:rPrChange w:id="2146" w:author="Rapporteur" w:date="2020-11-17T10:34:00Z">
              <w:rPr/>
            </w:rPrChange>
          </w:rPr>
          <w:t>The UE is pre-configured by the DCS with the necessary information</w:t>
        </w:r>
      </w:ins>
      <w:ins w:id="2147" w:author="Qualcomm" w:date="2020-10-29T00:23:00Z">
        <w:r w:rsidRPr="00944F69">
          <w:rPr>
            <w:rPrChange w:id="2148" w:author="Rapporteur" w:date="2020-11-17T10:34:00Z">
              <w:rPr/>
            </w:rPrChange>
          </w:rPr>
          <w:t xml:space="preserve"> (e.g., Unique UE Identifier, Default UE credent</w:t>
        </w:r>
      </w:ins>
      <w:ins w:id="2149" w:author="Qualcomm" w:date="2020-10-29T00:24:00Z">
        <w:r w:rsidRPr="00944F69">
          <w:rPr>
            <w:rPrChange w:id="2150" w:author="Rapporteur" w:date="2020-11-17T10:34:00Z">
              <w:rPr/>
            </w:rPrChange>
          </w:rPr>
          <w:t>ials)</w:t>
        </w:r>
      </w:ins>
      <w:ins w:id="2151" w:author="Qualcomm" w:date="2020-10-29T00:22:00Z">
        <w:r w:rsidRPr="00944F69">
          <w:rPr>
            <w:rPrChange w:id="2152" w:author="Rapporteur" w:date="2020-11-17T10:34:00Z">
              <w:rPr/>
            </w:rPrChange>
          </w:rPr>
          <w:t xml:space="preserve"> for the UE to registe</w:t>
        </w:r>
      </w:ins>
      <w:ins w:id="2153" w:author="Qualcomm" w:date="2020-10-29T00:24:00Z">
        <w:r w:rsidRPr="00944F69">
          <w:rPr>
            <w:rPrChange w:id="2154" w:author="Rapporteur" w:date="2020-11-17T10:34:00Z">
              <w:rPr/>
            </w:rPrChange>
          </w:rPr>
          <w:t xml:space="preserve">r with an </w:t>
        </w:r>
      </w:ins>
      <w:ins w:id="2155" w:author="Qualcomm" w:date="2020-10-29T00:37:00Z">
        <w:r w:rsidRPr="00944F69">
          <w:rPr>
            <w:rPrChange w:id="2156" w:author="Rapporteur" w:date="2020-11-17T10:34:00Z">
              <w:rPr/>
            </w:rPrChange>
          </w:rPr>
          <w:t>o</w:t>
        </w:r>
      </w:ins>
      <w:ins w:id="2157" w:author="Qualcomm" w:date="2020-10-29T00:24:00Z">
        <w:r w:rsidRPr="00944F69">
          <w:rPr>
            <w:rPrChange w:id="2158" w:author="Rapporteur" w:date="2020-11-17T10:34:00Z">
              <w:rPr/>
            </w:rPrChange>
          </w:rPr>
          <w:t>nboarding network</w:t>
        </w:r>
      </w:ins>
      <w:ins w:id="2159" w:author="Qualcomm" w:date="2020-10-29T18:36:00Z">
        <w:r w:rsidRPr="00944F69">
          <w:rPr>
            <w:rPrChange w:id="2160" w:author="Rapporteur" w:date="2020-11-17T10:34:00Z">
              <w:rPr/>
            </w:rPrChange>
          </w:rPr>
          <w:t xml:space="preserve"> (ON)</w:t>
        </w:r>
      </w:ins>
      <w:ins w:id="2161" w:author="Qualcomm" w:date="2020-10-29T00:24:00Z">
        <w:r w:rsidRPr="00944F69">
          <w:rPr>
            <w:rPrChange w:id="2162" w:author="Rapporteur" w:date="2020-11-17T10:34:00Z">
              <w:rPr/>
            </w:rPrChange>
          </w:rPr>
          <w:t xml:space="preserve">. </w:t>
        </w:r>
      </w:ins>
      <w:ins w:id="2163" w:author="Qualcomm" w:date="2020-10-29T00:31:00Z">
        <w:r w:rsidRPr="00944F69">
          <w:rPr>
            <w:rPrChange w:id="2164" w:author="Rapporteur" w:date="2020-11-17T10:34:00Z">
              <w:rPr/>
            </w:rPrChange>
          </w:rPr>
          <w:t>In case AKA based credentials are</w:t>
        </w:r>
      </w:ins>
      <w:ins w:id="2165" w:author="Qualcomm" w:date="2020-10-29T00:32:00Z">
        <w:r w:rsidRPr="00944F69">
          <w:rPr>
            <w:rPrChange w:id="2166" w:author="Rapporteur" w:date="2020-11-17T10:34:00Z">
              <w:rPr/>
            </w:rPrChange>
          </w:rPr>
          <w:t xml:space="preserve"> used, they shall be stored on the UICC. In case</w:t>
        </w:r>
      </w:ins>
      <w:ins w:id="2167" w:author="Qualcomm" w:date="2020-10-29T19:11:00Z">
        <w:r w:rsidRPr="00944F69">
          <w:rPr>
            <w:rPrChange w:id="2168" w:author="Rapporteur" w:date="2020-11-17T10:34:00Z">
              <w:rPr/>
            </w:rPrChange>
          </w:rPr>
          <w:t xml:space="preserve"> of</w:t>
        </w:r>
      </w:ins>
      <w:ins w:id="2169" w:author="Qualcomm" w:date="2020-10-29T00:32:00Z">
        <w:r w:rsidRPr="00944F69">
          <w:rPr>
            <w:rPrChange w:id="2170" w:author="Rapporteur" w:date="2020-11-17T10:34:00Z">
              <w:rPr/>
            </w:rPrChange>
          </w:rPr>
          <w:t xml:space="preserve"> non-AKA credentials</w:t>
        </w:r>
      </w:ins>
      <w:ins w:id="2171" w:author="Qualcomm" w:date="2020-10-29T00:33:00Z">
        <w:r w:rsidRPr="00944F69">
          <w:rPr>
            <w:rPrChange w:id="2172" w:author="Rapporteur" w:date="2020-11-17T10:34:00Z">
              <w:rPr/>
            </w:rPrChange>
          </w:rPr>
          <w:t>, the storage</w:t>
        </w:r>
      </w:ins>
      <w:ins w:id="2173" w:author="Qualcomm" w:date="2020-10-29T18:36:00Z">
        <w:r w:rsidRPr="00944F69">
          <w:rPr>
            <w:rPrChange w:id="2174" w:author="Rapporteur" w:date="2020-11-17T10:34:00Z">
              <w:rPr/>
            </w:rPrChange>
          </w:rPr>
          <w:t xml:space="preserve"> and handling of these </w:t>
        </w:r>
      </w:ins>
      <w:ins w:id="2175" w:author="Qualcomm" w:date="2020-10-29T18:37:00Z">
        <w:r w:rsidRPr="00944F69">
          <w:rPr>
            <w:rPrChange w:id="2176" w:author="Rapporteur" w:date="2020-11-17T10:34:00Z">
              <w:rPr/>
            </w:rPrChange>
          </w:rPr>
          <w:t xml:space="preserve">non-AKA </w:t>
        </w:r>
      </w:ins>
      <w:ins w:id="2177" w:author="Qualcomm" w:date="2020-10-29T18:36:00Z">
        <w:r w:rsidRPr="00944F69">
          <w:rPr>
            <w:rPrChange w:id="2178" w:author="Rapporteur" w:date="2020-11-17T10:34:00Z">
              <w:rPr/>
            </w:rPrChange>
          </w:rPr>
          <w:t>credentials within the UE a</w:t>
        </w:r>
      </w:ins>
      <w:ins w:id="2179" w:author="Qualcomm" w:date="2020-10-29T18:37:00Z">
        <w:r w:rsidRPr="00944F69">
          <w:rPr>
            <w:rPrChange w:id="2180" w:author="Rapporteur" w:date="2020-11-17T10:34:00Z">
              <w:rPr/>
            </w:rPrChange>
          </w:rPr>
          <w:t>re</w:t>
        </w:r>
      </w:ins>
      <w:ins w:id="2181" w:author="Qualcomm" w:date="2020-10-29T00:35:00Z">
        <w:r w:rsidRPr="00944F69">
          <w:rPr>
            <w:rPrChange w:id="2182" w:author="Rapporteur" w:date="2020-11-17T10:34:00Z">
              <w:rPr/>
            </w:rPrChange>
          </w:rPr>
          <w:t xml:space="preserve"> not in the scope of this solution</w:t>
        </w:r>
      </w:ins>
      <w:ins w:id="2183" w:author="Qualcomm" w:date="2020-10-29T00:34:00Z">
        <w:r w:rsidRPr="00944F69">
          <w:rPr>
            <w:rPrChange w:id="2184" w:author="Rapporteur" w:date="2020-11-17T10:34:00Z">
              <w:rPr/>
            </w:rPrChange>
          </w:rPr>
          <w:t xml:space="preserve">. </w:t>
        </w:r>
      </w:ins>
      <w:ins w:id="2185" w:author="Qualcomm" w:date="2020-10-29T19:12:00Z">
        <w:r w:rsidRPr="00944F69">
          <w:rPr>
            <w:rPrChange w:id="2186" w:author="Rapporteur" w:date="2020-11-17T10:34:00Z">
              <w:rPr/>
            </w:rPrChange>
          </w:rPr>
          <w:t>T</w:t>
        </w:r>
      </w:ins>
      <w:ins w:id="2187" w:author="Qualcomm" w:date="2020-10-29T00:27:00Z">
        <w:r w:rsidRPr="00944F69">
          <w:rPr>
            <w:rPrChange w:id="2188" w:author="Rapporteur" w:date="2020-11-17T10:34:00Z">
              <w:rPr/>
            </w:rPrChange>
          </w:rPr>
          <w:t xml:space="preserve">he UE </w:t>
        </w:r>
      </w:ins>
      <w:ins w:id="2189" w:author="Qualcomm" w:date="2020-10-29T00:28:00Z">
        <w:r w:rsidRPr="00944F69">
          <w:rPr>
            <w:rPrChange w:id="2190" w:author="Rapporteur" w:date="2020-11-17T10:34:00Z">
              <w:rPr/>
            </w:rPrChange>
          </w:rPr>
          <w:t>is not configured with any SNPN credentials.</w:t>
        </w:r>
      </w:ins>
    </w:p>
    <w:p w14:paraId="6B2BD516" w14:textId="77777777" w:rsidR="008C73A8" w:rsidRPr="00944F69" w:rsidRDefault="008C73A8" w:rsidP="008C73A8">
      <w:pPr>
        <w:pStyle w:val="EditorsNote"/>
        <w:ind w:left="284" w:firstLine="0"/>
        <w:rPr>
          <w:ins w:id="2191" w:author="Qualcomm" w:date="2020-10-29T00:27:00Z"/>
          <w:rPrChange w:id="2192" w:author="Rapporteur" w:date="2020-11-17T10:34:00Z">
            <w:rPr>
              <w:ins w:id="2193" w:author="Qualcomm" w:date="2020-10-29T00:27:00Z"/>
            </w:rPr>
          </w:rPrChange>
        </w:rPr>
      </w:pPr>
      <w:ins w:id="2194" w:author="Qualcomm-r3" w:date="2020-11-12T23:18:00Z">
        <w:r w:rsidRPr="00944F69">
          <w:rPr>
            <w:rPrChange w:id="2195" w:author="Rapporteur" w:date="2020-11-17T10:34:00Z">
              <w:rPr/>
            </w:rPrChange>
          </w:rPr>
          <w:t xml:space="preserve">Editor’s Note: </w:t>
        </w:r>
      </w:ins>
      <w:ins w:id="2196" w:author="Qualcomm-r3" w:date="2020-11-12T23:19:00Z">
        <w:r w:rsidRPr="00944F69">
          <w:rPr>
            <w:rPrChange w:id="2197" w:author="Rapporteur" w:date="2020-11-17T10:34:00Z">
              <w:rPr/>
            </w:rPrChange>
          </w:rPr>
          <w:t>Security implications of UE information pre-configuration, e.g. UE identity, authentication method, in ON regarding to the trust relationship between ON, DCS owner and PS owner is FFS</w:t>
        </w:r>
      </w:ins>
    </w:p>
    <w:p w14:paraId="0B9A8ABB" w14:textId="77777777" w:rsidR="008C73A8" w:rsidRPr="00944F69" w:rsidRDefault="008C73A8" w:rsidP="008C73A8">
      <w:pPr>
        <w:pStyle w:val="ListNumber2"/>
        <w:numPr>
          <w:ilvl w:val="0"/>
          <w:numId w:val="6"/>
        </w:numPr>
        <w:rPr>
          <w:ins w:id="2198" w:author="Qualcomm" w:date="2020-10-29T00:30:00Z"/>
          <w:rPrChange w:id="2199" w:author="Rapporteur" w:date="2020-11-17T10:34:00Z">
            <w:rPr>
              <w:ins w:id="2200" w:author="Qualcomm" w:date="2020-10-29T00:30:00Z"/>
            </w:rPr>
          </w:rPrChange>
        </w:rPr>
      </w:pPr>
      <w:ins w:id="2201" w:author="Qualcomm" w:date="2020-10-29T00:29:00Z">
        <w:r w:rsidRPr="00944F69">
          <w:rPr>
            <w:rPrChange w:id="2202" w:author="Rapporteur" w:date="2020-11-17T10:34:00Z">
              <w:rPr/>
            </w:rPrChange>
          </w:rPr>
          <w:t>UE discovers and performs onboarding network selection</w:t>
        </w:r>
      </w:ins>
      <w:ins w:id="2203" w:author="Qualcomm" w:date="2020-10-29T00:30:00Z">
        <w:r w:rsidRPr="00944F69">
          <w:rPr>
            <w:rPrChange w:id="2204" w:author="Rapporteur" w:date="2020-11-17T10:34:00Z">
              <w:rPr/>
            </w:rPrChange>
          </w:rPr>
          <w:t>.</w:t>
        </w:r>
      </w:ins>
    </w:p>
    <w:p w14:paraId="42C8E467" w14:textId="77777777" w:rsidR="008C73A8" w:rsidRPr="00944F69" w:rsidRDefault="008C73A8" w:rsidP="008C73A8">
      <w:pPr>
        <w:pStyle w:val="ListNumber2"/>
        <w:numPr>
          <w:ilvl w:val="0"/>
          <w:numId w:val="6"/>
        </w:numPr>
        <w:rPr>
          <w:ins w:id="2205" w:author="Qualcomm" w:date="2020-10-29T00:42:00Z"/>
          <w:rPrChange w:id="2206" w:author="Rapporteur" w:date="2020-11-17T10:34:00Z">
            <w:rPr>
              <w:ins w:id="2207" w:author="Qualcomm" w:date="2020-10-29T00:42:00Z"/>
            </w:rPr>
          </w:rPrChange>
        </w:rPr>
      </w:pPr>
      <w:ins w:id="2208" w:author="Qualcomm" w:date="2020-10-29T00:30:00Z">
        <w:r w:rsidRPr="00944F69">
          <w:rPr>
            <w:rPrChange w:id="2209" w:author="Rapporteur" w:date="2020-11-17T10:34:00Z">
              <w:rPr/>
            </w:rPrChange>
          </w:rPr>
          <w:t xml:space="preserve"> </w:t>
        </w:r>
      </w:ins>
      <w:ins w:id="2210" w:author="Qualcomm" w:date="2020-10-29T00:36:00Z">
        <w:r w:rsidRPr="00944F69">
          <w:rPr>
            <w:rPrChange w:id="2211" w:author="Rapporteur" w:date="2020-11-17T10:34:00Z">
              <w:rPr/>
            </w:rPrChange>
          </w:rPr>
          <w:t>UE send</w:t>
        </w:r>
      </w:ins>
      <w:ins w:id="2212" w:author="Qualcomm" w:date="2020-10-29T00:37:00Z">
        <w:r w:rsidRPr="00944F69">
          <w:rPr>
            <w:rPrChange w:id="2213" w:author="Rapporteur" w:date="2020-11-17T10:34:00Z">
              <w:rPr/>
            </w:rPrChange>
          </w:rPr>
          <w:t>s the Registration Request to the</w:t>
        </w:r>
      </w:ins>
      <w:ins w:id="2214" w:author="Qualcomm" w:date="2020-10-29T00:38:00Z">
        <w:r w:rsidRPr="00944F69">
          <w:rPr>
            <w:rPrChange w:id="2215" w:author="Rapporteur" w:date="2020-11-17T10:34:00Z">
              <w:rPr/>
            </w:rPrChange>
          </w:rPr>
          <w:t xml:space="preserve"> onboarding network. The request includes the UE identifier. </w:t>
        </w:r>
      </w:ins>
      <w:ins w:id="2216" w:author="Qualcomm" w:date="2020-10-29T00:39:00Z">
        <w:r w:rsidRPr="00944F69">
          <w:rPr>
            <w:rPrChange w:id="2217" w:author="Rapporteur" w:date="2020-11-17T10:34:00Z">
              <w:rPr/>
            </w:rPrChange>
          </w:rPr>
          <w:t>In case of AKA based credentials, UE identifier is set to the SUCI</w:t>
        </w:r>
      </w:ins>
      <w:ins w:id="2218" w:author="Qualcomm" w:date="2020-10-29T18:38:00Z">
        <w:r w:rsidRPr="00944F69">
          <w:rPr>
            <w:rPrChange w:id="2219" w:author="Rapporteur" w:date="2020-11-17T10:34:00Z">
              <w:rPr/>
            </w:rPrChange>
          </w:rPr>
          <w:t xml:space="preserve"> as spec</w:t>
        </w:r>
      </w:ins>
      <w:ins w:id="2220" w:author="Qualcomm" w:date="2020-10-29T18:39:00Z">
        <w:r w:rsidRPr="00944F69">
          <w:rPr>
            <w:rPrChange w:id="2221" w:author="Rapporteur" w:date="2020-11-17T10:34:00Z">
              <w:rPr/>
            </w:rPrChange>
          </w:rPr>
          <w:t>ified in TS 33.501 [2]</w:t>
        </w:r>
      </w:ins>
      <w:ins w:id="2222" w:author="Qualcomm" w:date="2020-10-29T00:39:00Z">
        <w:r w:rsidRPr="00944F69">
          <w:rPr>
            <w:rPrChange w:id="2223" w:author="Rapporteur" w:date="2020-11-17T10:34:00Z">
              <w:rPr/>
            </w:rPrChange>
          </w:rPr>
          <w:t>. In case of no</w:t>
        </w:r>
      </w:ins>
      <w:ins w:id="2224" w:author="Qualcomm" w:date="2020-10-29T00:40:00Z">
        <w:r w:rsidRPr="00944F69">
          <w:rPr>
            <w:rPrChange w:id="2225" w:author="Rapporteur" w:date="2020-11-17T10:34:00Z">
              <w:rPr/>
            </w:rPrChange>
          </w:rPr>
          <w:t>n-AKA based credentials, the UE identifier shall be in NAI f</w:t>
        </w:r>
      </w:ins>
      <w:ins w:id="2226" w:author="Qualcomm" w:date="2020-10-29T00:41:00Z">
        <w:r w:rsidRPr="00944F69">
          <w:rPr>
            <w:rPrChange w:id="2227" w:author="Rapporteur" w:date="2020-11-17T10:34:00Z">
              <w:rPr/>
            </w:rPrChange>
          </w:rPr>
          <w:t>ormat, in which case UE identifier privacy, if required, is</w:t>
        </w:r>
      </w:ins>
      <w:ins w:id="2228" w:author="Qualcomm" w:date="2020-10-29T18:39:00Z">
        <w:r w:rsidRPr="00944F69">
          <w:rPr>
            <w:rPrChange w:id="2229" w:author="Rapporteur" w:date="2020-11-17T10:34:00Z">
              <w:rPr/>
            </w:rPrChange>
          </w:rPr>
          <w:t xml:space="preserve"> </w:t>
        </w:r>
      </w:ins>
      <w:ins w:id="2230" w:author="Qualcomm" w:date="2020-10-29T00:41:00Z">
        <w:r w:rsidRPr="00944F69">
          <w:rPr>
            <w:rPrChange w:id="2231" w:author="Rapporteur" w:date="2020-11-17T10:34:00Z">
              <w:rPr/>
            </w:rPrChange>
          </w:rPr>
          <w:t>provided by the selected EAP authentication method.</w:t>
        </w:r>
      </w:ins>
    </w:p>
    <w:p w14:paraId="2FEF0D4C" w14:textId="77777777" w:rsidR="008C73A8" w:rsidRPr="00944F69" w:rsidRDefault="008C73A8" w:rsidP="008C73A8">
      <w:pPr>
        <w:pStyle w:val="ListNumber2"/>
        <w:numPr>
          <w:ilvl w:val="0"/>
          <w:numId w:val="6"/>
        </w:numPr>
        <w:rPr>
          <w:ins w:id="2232" w:author="Qualcomm-r1" w:date="2020-11-11T21:02:00Z"/>
          <w:rPrChange w:id="2233" w:author="Rapporteur" w:date="2020-11-17T10:34:00Z">
            <w:rPr>
              <w:ins w:id="2234" w:author="Qualcomm-r1" w:date="2020-11-11T21:02:00Z"/>
            </w:rPr>
          </w:rPrChange>
        </w:rPr>
      </w:pPr>
      <w:ins w:id="2235" w:author="Qualcomm" w:date="2020-10-29T00:42:00Z">
        <w:r w:rsidRPr="00944F69">
          <w:rPr>
            <w:rPrChange w:id="2236" w:author="Rapporteur" w:date="2020-11-17T10:34:00Z">
              <w:rPr/>
            </w:rPrChange>
          </w:rPr>
          <w:t xml:space="preserve">Based on the received UE identifier, </w:t>
        </w:r>
      </w:ins>
      <w:ins w:id="2237" w:author="Qualcomm" w:date="2020-10-29T00:43:00Z">
        <w:r w:rsidRPr="00944F69">
          <w:rPr>
            <w:rPrChange w:id="2238" w:author="Rapporteur" w:date="2020-11-17T10:34:00Z">
              <w:rPr/>
            </w:rPrChange>
          </w:rPr>
          <w:t xml:space="preserve">the </w:t>
        </w:r>
      </w:ins>
      <w:ins w:id="2239" w:author="Qualcomm" w:date="2020-10-29T18:40:00Z">
        <w:r w:rsidRPr="00944F69">
          <w:rPr>
            <w:rPrChange w:id="2240" w:author="Rapporteur" w:date="2020-11-17T10:34:00Z">
              <w:rPr/>
            </w:rPrChange>
          </w:rPr>
          <w:t>ON</w:t>
        </w:r>
      </w:ins>
      <w:ins w:id="2241" w:author="Qualcomm" w:date="2020-10-29T00:43:00Z">
        <w:r w:rsidRPr="00944F69">
          <w:rPr>
            <w:rPrChange w:id="2242" w:author="Rapporteur" w:date="2020-11-17T10:34:00Z">
              <w:rPr/>
            </w:rPrChange>
          </w:rPr>
          <w:t xml:space="preserve"> selects the authentication method</w:t>
        </w:r>
      </w:ins>
      <w:ins w:id="2243" w:author="Qualcomm" w:date="2020-10-29T00:44:00Z">
        <w:r w:rsidRPr="00944F69">
          <w:rPr>
            <w:rPrChange w:id="2244" w:author="Rapporteur" w:date="2020-11-17T10:34:00Z">
              <w:rPr/>
            </w:rPrChange>
          </w:rPr>
          <w:t xml:space="preserve">, which can be either AKA-based </w:t>
        </w:r>
      </w:ins>
      <w:ins w:id="2245" w:author="Qualcomm" w:date="2020-10-29T00:45:00Z">
        <w:r w:rsidRPr="00944F69">
          <w:rPr>
            <w:rPrChange w:id="2246" w:author="Rapporteur" w:date="2020-11-17T10:34:00Z">
              <w:rPr/>
            </w:rPrChange>
          </w:rPr>
          <w:t>(5G AKA or EAP-AKA’) or non-AKA-based (e.g., EAP-TLS or EAP-TTLS)</w:t>
        </w:r>
      </w:ins>
      <w:ins w:id="2247" w:author="Qualcomm" w:date="2020-10-29T00:43:00Z">
        <w:r w:rsidRPr="00944F69">
          <w:rPr>
            <w:rPrChange w:id="2248" w:author="Rapporteur" w:date="2020-11-17T10:34:00Z">
              <w:rPr/>
            </w:rPrChange>
          </w:rPr>
          <w:t>.</w:t>
        </w:r>
      </w:ins>
      <w:ins w:id="2249" w:author="Qualcomm" w:date="2020-10-29T00:46:00Z">
        <w:r w:rsidRPr="00944F69">
          <w:rPr>
            <w:rPrChange w:id="2250" w:author="Rapporteur" w:date="2020-11-17T10:34:00Z">
              <w:rPr/>
            </w:rPrChange>
          </w:rPr>
          <w:t xml:space="preserve"> In case of non-AKA based method, the selected EAP method shall </w:t>
        </w:r>
      </w:ins>
      <w:ins w:id="2251" w:author="Qualcomm" w:date="2020-10-29T00:47:00Z">
        <w:r w:rsidRPr="00944F69">
          <w:rPr>
            <w:rPrChange w:id="2252" w:author="Rapporteur" w:date="2020-11-17T10:34:00Z">
              <w:rPr/>
            </w:rPrChange>
          </w:rPr>
          <w:t>be key-generating EAP method</w:t>
        </w:r>
      </w:ins>
      <w:ins w:id="2253" w:author="Qualcomm" w:date="2020-10-29T19:14:00Z">
        <w:r w:rsidRPr="00944F69">
          <w:rPr>
            <w:rPrChange w:id="2254" w:author="Rapporteur" w:date="2020-11-17T10:34:00Z">
              <w:rPr/>
            </w:rPrChange>
          </w:rPr>
          <w:t xml:space="preserve"> that provides mutual authentication</w:t>
        </w:r>
      </w:ins>
      <w:ins w:id="2255" w:author="Qualcomm" w:date="2020-10-29T00:47:00Z">
        <w:r w:rsidRPr="00944F69">
          <w:rPr>
            <w:rPrChange w:id="2256" w:author="Rapporteur" w:date="2020-11-17T10:34:00Z">
              <w:rPr/>
            </w:rPrChange>
          </w:rPr>
          <w:t>.</w:t>
        </w:r>
      </w:ins>
    </w:p>
    <w:p w14:paraId="00DDFA33" w14:textId="77777777" w:rsidR="008C73A8" w:rsidRPr="00944F69" w:rsidRDefault="008C73A8" w:rsidP="008C73A8">
      <w:pPr>
        <w:pStyle w:val="EditorsNote"/>
        <w:rPr>
          <w:ins w:id="2257" w:author="Qualcomm" w:date="2020-10-29T00:45:00Z"/>
          <w:rPrChange w:id="2258" w:author="Rapporteur" w:date="2020-11-17T10:34:00Z">
            <w:rPr>
              <w:ins w:id="2259" w:author="Qualcomm" w:date="2020-10-29T00:45:00Z"/>
            </w:rPr>
          </w:rPrChange>
        </w:rPr>
      </w:pPr>
      <w:ins w:id="2260" w:author="Qualcomm-r1" w:date="2020-11-11T21:02:00Z">
        <w:r w:rsidRPr="00944F69">
          <w:rPr>
            <w:rPrChange w:id="2261" w:author="Rapporteur" w:date="2020-11-17T10:34:00Z">
              <w:rPr/>
            </w:rPrChange>
          </w:rPr>
          <w:t>Editor’s Note: How the ON selects the authentication method is FFS.</w:t>
        </w:r>
      </w:ins>
    </w:p>
    <w:p w14:paraId="5ED424FB" w14:textId="77777777" w:rsidR="008C73A8" w:rsidRPr="00944F69" w:rsidRDefault="008C73A8" w:rsidP="008C73A8">
      <w:pPr>
        <w:pStyle w:val="ListNumber2"/>
        <w:numPr>
          <w:ilvl w:val="0"/>
          <w:numId w:val="6"/>
        </w:numPr>
        <w:rPr>
          <w:ins w:id="2262" w:author="Qualcomm-r1" w:date="2020-11-11T21:00:00Z"/>
          <w:rPrChange w:id="2263" w:author="Rapporteur" w:date="2020-11-17T10:34:00Z">
            <w:rPr>
              <w:ins w:id="2264" w:author="Qualcomm-r1" w:date="2020-11-11T21:00:00Z"/>
            </w:rPr>
          </w:rPrChange>
        </w:rPr>
      </w:pPr>
      <w:ins w:id="2265" w:author="Qualcomm" w:date="2020-10-29T00:45:00Z">
        <w:r w:rsidRPr="00944F69">
          <w:rPr>
            <w:rPrChange w:id="2266" w:author="Rapporteur" w:date="2020-11-17T10:34:00Z">
              <w:rPr/>
            </w:rPrChange>
          </w:rPr>
          <w:t xml:space="preserve">The </w:t>
        </w:r>
      </w:ins>
      <w:ins w:id="2267" w:author="Qualcomm" w:date="2020-10-29T18:42:00Z">
        <w:r w:rsidRPr="00944F69">
          <w:rPr>
            <w:rPrChange w:id="2268" w:author="Rapporteur" w:date="2020-11-17T10:34:00Z">
              <w:rPr/>
            </w:rPrChange>
          </w:rPr>
          <w:t>ON</w:t>
        </w:r>
      </w:ins>
      <w:ins w:id="2269" w:author="Qualcomm" w:date="2020-10-29T00:46:00Z">
        <w:r w:rsidRPr="00944F69">
          <w:rPr>
            <w:rPrChange w:id="2270" w:author="Rapporteur" w:date="2020-11-17T10:34:00Z">
              <w:rPr/>
            </w:rPrChange>
          </w:rPr>
          <w:t xml:space="preserve"> interacts with the DCS in order to perform</w:t>
        </w:r>
      </w:ins>
      <w:ins w:id="2271" w:author="Qualcomm" w:date="2020-10-29T00:48:00Z">
        <w:r w:rsidRPr="00944F69">
          <w:rPr>
            <w:rPrChange w:id="2272" w:author="Rapporteur" w:date="2020-11-17T10:34:00Z">
              <w:rPr/>
            </w:rPrChange>
          </w:rPr>
          <w:t xml:space="preserve"> </w:t>
        </w:r>
      </w:ins>
      <w:ins w:id="2273" w:author="Qualcomm" w:date="2020-10-29T00:46:00Z">
        <w:r w:rsidRPr="00944F69">
          <w:rPr>
            <w:rPrChange w:id="2274" w:author="Rapporteur" w:date="2020-11-17T10:34:00Z">
              <w:rPr/>
            </w:rPrChange>
          </w:rPr>
          <w:t>primary authentication.</w:t>
        </w:r>
      </w:ins>
      <w:ins w:id="2275" w:author="Qualcomm" w:date="2020-10-29T00:43:00Z">
        <w:r w:rsidRPr="00944F69">
          <w:rPr>
            <w:rPrChange w:id="2276" w:author="Rapporteur" w:date="2020-11-17T10:34:00Z">
              <w:rPr/>
            </w:rPrChange>
          </w:rPr>
          <w:t xml:space="preserve"> </w:t>
        </w:r>
      </w:ins>
      <w:ins w:id="2277" w:author="Qualcomm" w:date="2020-10-29T00:48:00Z">
        <w:r w:rsidRPr="00944F69">
          <w:rPr>
            <w:rPrChange w:id="2278" w:author="Rapporteur" w:date="2020-11-17T10:34:00Z">
              <w:rPr/>
            </w:rPrChange>
          </w:rPr>
          <w:t>Once the primary authen</w:t>
        </w:r>
      </w:ins>
      <w:ins w:id="2279" w:author="Qualcomm" w:date="2020-10-29T00:49:00Z">
        <w:r w:rsidRPr="00944F69">
          <w:rPr>
            <w:rPrChange w:id="2280" w:author="Rapporteur" w:date="2020-11-17T10:34:00Z">
              <w:rPr/>
            </w:rPrChange>
          </w:rPr>
          <w:t xml:space="preserve">tication is successful, the UE and the </w:t>
        </w:r>
      </w:ins>
      <w:ins w:id="2281" w:author="Qualcomm" w:date="2020-10-29T18:42:00Z">
        <w:r w:rsidRPr="00944F69">
          <w:rPr>
            <w:rPrChange w:id="2282" w:author="Rapporteur" w:date="2020-11-17T10:34:00Z">
              <w:rPr/>
            </w:rPrChange>
          </w:rPr>
          <w:t>ON</w:t>
        </w:r>
      </w:ins>
      <w:ins w:id="2283" w:author="Qualcomm" w:date="2020-10-29T00:49:00Z">
        <w:r w:rsidRPr="00944F69">
          <w:rPr>
            <w:rPrChange w:id="2284" w:author="Rapporteur" w:date="2020-11-17T10:34:00Z">
              <w:rPr/>
            </w:rPrChange>
          </w:rPr>
          <w:t xml:space="preserve"> </w:t>
        </w:r>
      </w:ins>
      <w:ins w:id="2285" w:author="Qualcomm" w:date="2020-10-29T00:51:00Z">
        <w:r w:rsidRPr="00944F69">
          <w:rPr>
            <w:rPrChange w:id="2286" w:author="Rapporteur" w:date="2020-11-17T10:34:00Z">
              <w:rPr/>
            </w:rPrChange>
          </w:rPr>
          <w:t>end up establishing K</w:t>
        </w:r>
        <w:r w:rsidRPr="00944F69">
          <w:rPr>
            <w:vertAlign w:val="subscript"/>
            <w:rPrChange w:id="2287" w:author="Rapporteur" w:date="2020-11-17T10:34:00Z">
              <w:rPr>
                <w:vertAlign w:val="subscript"/>
              </w:rPr>
            </w:rPrChange>
          </w:rPr>
          <w:t>AUSF</w:t>
        </w:r>
        <w:r w:rsidRPr="00944F69">
          <w:rPr>
            <w:rPrChange w:id="2288" w:author="Rapporteur" w:date="2020-11-17T10:34:00Z">
              <w:rPr/>
            </w:rPrChange>
          </w:rPr>
          <w:t xml:space="preserve">, </w:t>
        </w:r>
      </w:ins>
      <w:ins w:id="2289" w:author="Qualcomm" w:date="2020-10-29T00:52:00Z">
        <w:r w:rsidRPr="00944F69">
          <w:rPr>
            <w:rPrChange w:id="2290" w:author="Rapporteur" w:date="2020-11-17T10:34:00Z">
              <w:rPr/>
            </w:rPrChange>
          </w:rPr>
          <w:t xml:space="preserve">from which the rest of the </w:t>
        </w:r>
      </w:ins>
      <w:ins w:id="2291" w:author="Qualcomm" w:date="2020-10-29T00:53:00Z">
        <w:r w:rsidRPr="00944F69">
          <w:rPr>
            <w:rPrChange w:id="2292" w:author="Rapporteur" w:date="2020-11-17T10:34:00Z">
              <w:rPr/>
            </w:rPrChange>
          </w:rPr>
          <w:t>keys in the 5GS</w:t>
        </w:r>
      </w:ins>
      <w:ins w:id="2293" w:author="Qualcomm" w:date="2020-10-29T00:50:00Z">
        <w:r w:rsidRPr="00944F69">
          <w:rPr>
            <w:rPrChange w:id="2294" w:author="Rapporteur" w:date="2020-11-17T10:34:00Z">
              <w:rPr/>
            </w:rPrChange>
          </w:rPr>
          <w:t xml:space="preserve"> key hierarchy</w:t>
        </w:r>
      </w:ins>
      <w:ins w:id="2295" w:author="Qualcomm" w:date="2020-10-29T00:53:00Z">
        <w:r w:rsidRPr="00944F69">
          <w:rPr>
            <w:rPrChange w:id="2296" w:author="Rapporteur" w:date="2020-11-17T10:34:00Z">
              <w:rPr/>
            </w:rPrChange>
          </w:rPr>
          <w:t xml:space="preserve"> </w:t>
        </w:r>
      </w:ins>
      <w:ins w:id="2297" w:author="Qualcomm" w:date="2020-10-29T18:43:00Z">
        <w:r w:rsidRPr="00944F69">
          <w:rPr>
            <w:rPrChange w:id="2298" w:author="Rapporteur" w:date="2020-11-17T10:34:00Z">
              <w:rPr/>
            </w:rPrChange>
          </w:rPr>
          <w:t xml:space="preserve">are derived as specified </w:t>
        </w:r>
      </w:ins>
      <w:ins w:id="2299" w:author="Qualcomm" w:date="2020-10-29T00:53:00Z">
        <w:r w:rsidRPr="00944F69">
          <w:rPr>
            <w:rPrChange w:id="2300" w:author="Rapporteur" w:date="2020-11-17T10:34:00Z">
              <w:rPr/>
            </w:rPrChange>
          </w:rPr>
          <w:t>in TS 33.501 [2]</w:t>
        </w:r>
      </w:ins>
      <w:ins w:id="2301" w:author="Qualcomm" w:date="2020-10-29T00:50:00Z">
        <w:r w:rsidRPr="00944F69">
          <w:rPr>
            <w:rPrChange w:id="2302" w:author="Rapporteur" w:date="2020-11-17T10:34:00Z">
              <w:rPr/>
            </w:rPrChange>
          </w:rPr>
          <w:t xml:space="preserve">. </w:t>
        </w:r>
      </w:ins>
      <w:ins w:id="2303" w:author="Qualcomm" w:date="2020-10-29T00:54:00Z">
        <w:r w:rsidRPr="00944F69">
          <w:rPr>
            <w:rPrChange w:id="2304" w:author="Rapporteur" w:date="2020-11-17T10:34:00Z">
              <w:rPr/>
            </w:rPrChange>
          </w:rPr>
          <w:t xml:space="preserve">At the end of this step, </w:t>
        </w:r>
      </w:ins>
      <w:ins w:id="2305" w:author="Qualcomm" w:date="2020-10-29T00:59:00Z">
        <w:r w:rsidRPr="00944F69">
          <w:rPr>
            <w:rPrChange w:id="2306" w:author="Rapporteur" w:date="2020-11-17T10:34:00Z">
              <w:rPr/>
            </w:rPrChange>
          </w:rPr>
          <w:t xml:space="preserve">in case UE subscriber privacy is in force, </w:t>
        </w:r>
      </w:ins>
      <w:ins w:id="2307" w:author="Qualcomm" w:date="2020-10-29T00:54:00Z">
        <w:r w:rsidRPr="00944F69">
          <w:rPr>
            <w:rPrChange w:id="2308" w:author="Rapporteur" w:date="2020-11-17T10:34:00Z">
              <w:rPr/>
            </w:rPrChange>
          </w:rPr>
          <w:t>the</w:t>
        </w:r>
      </w:ins>
      <w:ins w:id="2309" w:author="Qualcomm" w:date="2020-10-29T00:58:00Z">
        <w:r w:rsidRPr="00944F69">
          <w:rPr>
            <w:rPrChange w:id="2310" w:author="Rapporteur" w:date="2020-11-17T10:34:00Z">
              <w:rPr/>
            </w:rPrChange>
          </w:rPr>
          <w:t xml:space="preserve"> DCS </w:t>
        </w:r>
      </w:ins>
      <w:ins w:id="2311" w:author="Qualcomm" w:date="2020-10-29T18:45:00Z">
        <w:r w:rsidRPr="00944F69">
          <w:rPr>
            <w:rPrChange w:id="2312" w:author="Rapporteur" w:date="2020-11-17T10:34:00Z">
              <w:rPr/>
            </w:rPrChange>
          </w:rPr>
          <w:t xml:space="preserve">also </w:t>
        </w:r>
      </w:ins>
      <w:ins w:id="2313" w:author="Qualcomm" w:date="2020-10-29T00:58:00Z">
        <w:r w:rsidRPr="00944F69">
          <w:rPr>
            <w:rPrChange w:id="2314" w:author="Rapporteur" w:date="2020-11-17T10:34:00Z">
              <w:rPr/>
            </w:rPrChange>
          </w:rPr>
          <w:t>provides the UE</w:t>
        </w:r>
      </w:ins>
      <w:ins w:id="2315" w:author="Qualcomm" w:date="2020-10-29T01:00:00Z">
        <w:r w:rsidRPr="00944F69">
          <w:rPr>
            <w:rPrChange w:id="2316" w:author="Rapporteur" w:date="2020-11-17T10:34:00Z">
              <w:rPr/>
            </w:rPrChange>
          </w:rPr>
          <w:t>’s SUPI (i.e., UE</w:t>
        </w:r>
      </w:ins>
      <w:ins w:id="2317" w:author="Qualcomm" w:date="2020-10-29T00:58:00Z">
        <w:r w:rsidRPr="00944F69">
          <w:rPr>
            <w:rPrChange w:id="2318" w:author="Rapporteur" w:date="2020-11-17T10:34:00Z">
              <w:rPr/>
            </w:rPrChange>
          </w:rPr>
          <w:t xml:space="preserve"> permanent identifier</w:t>
        </w:r>
      </w:ins>
      <w:ins w:id="2319" w:author="Qualcomm" w:date="2020-10-29T01:00:00Z">
        <w:r w:rsidRPr="00944F69">
          <w:rPr>
            <w:rPrChange w:id="2320" w:author="Rapporteur" w:date="2020-11-17T10:34:00Z">
              <w:rPr/>
            </w:rPrChange>
          </w:rPr>
          <w:t xml:space="preserve">) </w:t>
        </w:r>
      </w:ins>
      <w:ins w:id="2321" w:author="Qualcomm" w:date="2020-10-29T00:59:00Z">
        <w:r w:rsidRPr="00944F69">
          <w:rPr>
            <w:rPrChange w:id="2322" w:author="Rapporteur" w:date="2020-11-17T10:34:00Z">
              <w:rPr/>
            </w:rPrChange>
          </w:rPr>
          <w:t>to the</w:t>
        </w:r>
      </w:ins>
      <w:ins w:id="2323" w:author="Qualcomm" w:date="2020-10-29T00:56:00Z">
        <w:r w:rsidRPr="00944F69">
          <w:rPr>
            <w:rPrChange w:id="2324" w:author="Rapporteur" w:date="2020-11-17T10:34:00Z">
              <w:rPr/>
            </w:rPrChange>
          </w:rPr>
          <w:t xml:space="preserve"> </w:t>
        </w:r>
      </w:ins>
      <w:ins w:id="2325" w:author="Qualcomm" w:date="2020-10-29T18:45:00Z">
        <w:r w:rsidRPr="00944F69">
          <w:rPr>
            <w:rPrChange w:id="2326" w:author="Rapporteur" w:date="2020-11-17T10:34:00Z">
              <w:rPr/>
            </w:rPrChange>
          </w:rPr>
          <w:t>ON</w:t>
        </w:r>
      </w:ins>
      <w:ins w:id="2327" w:author="Qualcomm" w:date="2020-10-29T01:00:00Z">
        <w:r w:rsidRPr="00944F69">
          <w:rPr>
            <w:rPrChange w:id="2328" w:author="Rapporteur" w:date="2020-11-17T10:34:00Z">
              <w:rPr/>
            </w:rPrChange>
          </w:rPr>
          <w:t>.</w:t>
        </w:r>
      </w:ins>
    </w:p>
    <w:p w14:paraId="0B9BA2B4" w14:textId="77777777" w:rsidR="008C73A8" w:rsidRPr="00944F69" w:rsidRDefault="008C73A8" w:rsidP="008C73A8">
      <w:pPr>
        <w:pStyle w:val="EditorsNote"/>
        <w:rPr>
          <w:ins w:id="2329" w:author="Qualcomm-r2" w:date="2020-11-12T14:52:00Z"/>
          <w:rPrChange w:id="2330" w:author="Rapporteur" w:date="2020-11-17T10:34:00Z">
            <w:rPr>
              <w:ins w:id="2331" w:author="Qualcomm-r2" w:date="2020-11-12T14:52:00Z"/>
            </w:rPr>
          </w:rPrChange>
        </w:rPr>
      </w:pPr>
      <w:ins w:id="2332" w:author="Qualcomm-r1" w:date="2020-11-11T21:00:00Z">
        <w:r w:rsidRPr="00944F69">
          <w:rPr>
            <w:rPrChange w:id="2333" w:author="Rapporteur" w:date="2020-11-17T10:34:00Z">
              <w:rPr/>
            </w:rPrChange>
          </w:rPr>
          <w:t>Editor’s Note: How to establish the K</w:t>
        </w:r>
      </w:ins>
      <w:ins w:id="2334" w:author="Qualcomm-r1" w:date="2020-11-11T21:01:00Z">
        <w:r w:rsidRPr="00944F69">
          <w:rPr>
            <w:vertAlign w:val="subscript"/>
            <w:rPrChange w:id="2335" w:author="Rapporteur" w:date="2020-11-17T10:34:00Z">
              <w:rPr>
                <w:vertAlign w:val="subscript"/>
              </w:rPr>
            </w:rPrChange>
          </w:rPr>
          <w:t>AUSF</w:t>
        </w:r>
      </w:ins>
      <w:ins w:id="2336" w:author="Qualcomm-r1" w:date="2020-11-11T21:00:00Z">
        <w:r w:rsidRPr="00944F69">
          <w:rPr>
            <w:rPrChange w:id="2337" w:author="Rapporteur" w:date="2020-11-17T10:34:00Z">
              <w:rPr/>
            </w:rPrChange>
          </w:rPr>
          <w:t xml:space="preserve"> between UE and ON is FFS.</w:t>
        </w:r>
      </w:ins>
    </w:p>
    <w:p w14:paraId="6CBD9972" w14:textId="77777777" w:rsidR="008C73A8" w:rsidRPr="00944F69" w:rsidRDefault="008C73A8" w:rsidP="008C73A8">
      <w:pPr>
        <w:pStyle w:val="EditorsNote"/>
        <w:rPr>
          <w:ins w:id="2338" w:author="Qualcomm" w:date="2020-10-29T00:50:00Z"/>
          <w:rPrChange w:id="2339" w:author="Rapporteur" w:date="2020-11-17T10:34:00Z">
            <w:rPr>
              <w:ins w:id="2340" w:author="Qualcomm" w:date="2020-10-29T00:50:00Z"/>
            </w:rPr>
          </w:rPrChange>
        </w:rPr>
      </w:pPr>
      <w:ins w:id="2341" w:author="Qualcomm-r2" w:date="2020-11-12T14:52:00Z">
        <w:r w:rsidRPr="00944F69">
          <w:rPr>
            <w:rPrChange w:id="2342" w:author="Rapporteur" w:date="2020-11-17T10:34:00Z">
              <w:rPr/>
            </w:rPrChange>
          </w:rPr>
          <w:t xml:space="preserve">Editor’s Note: The privacy </w:t>
        </w:r>
      </w:ins>
      <w:ins w:id="2343" w:author="Qualcomm-r2" w:date="2020-11-12T14:53:00Z">
        <w:r w:rsidRPr="00944F69">
          <w:rPr>
            <w:rPrChange w:id="2344" w:author="Rapporteur" w:date="2020-11-17T10:34:00Z">
              <w:rPr/>
            </w:rPrChange>
          </w:rPr>
          <w:t xml:space="preserve">implication of disclosing </w:t>
        </w:r>
      </w:ins>
      <w:ins w:id="2345" w:author="Qualcomm-r2" w:date="2020-11-12T14:54:00Z">
        <w:r w:rsidRPr="00944F69">
          <w:rPr>
            <w:sz w:val="22"/>
            <w:szCs w:val="22"/>
            <w:rPrChange w:id="2346" w:author="Rapporteur" w:date="2020-11-17T10:34:00Z">
              <w:rPr>
                <w:sz w:val="22"/>
                <w:szCs w:val="22"/>
              </w:rPr>
            </w:rPrChange>
          </w:rPr>
          <w:t>the permanent UE identifier to the ON is FFS</w:t>
        </w:r>
        <w:r w:rsidRPr="00944F69">
          <w:rPr>
            <w:rPrChange w:id="2347" w:author="Rapporteur" w:date="2020-11-17T10:34:00Z">
              <w:rPr/>
            </w:rPrChange>
          </w:rPr>
          <w:t>.</w:t>
        </w:r>
      </w:ins>
    </w:p>
    <w:p w14:paraId="40B4A43F" w14:textId="77777777" w:rsidR="008C73A8" w:rsidRPr="00944F69" w:rsidRDefault="008C73A8" w:rsidP="008C73A8">
      <w:pPr>
        <w:pStyle w:val="ListNumber2"/>
        <w:numPr>
          <w:ilvl w:val="0"/>
          <w:numId w:val="6"/>
        </w:numPr>
        <w:rPr>
          <w:ins w:id="2348" w:author="Qualcomm" w:date="2020-10-29T01:01:00Z"/>
          <w:rPrChange w:id="2349" w:author="Rapporteur" w:date="2020-11-17T10:34:00Z">
            <w:rPr>
              <w:ins w:id="2350" w:author="Qualcomm" w:date="2020-10-29T01:01:00Z"/>
            </w:rPr>
          </w:rPrChange>
        </w:rPr>
      </w:pPr>
      <w:ins w:id="2351" w:author="Qualcomm" w:date="2020-10-29T01:01:00Z">
        <w:r w:rsidRPr="00944F69">
          <w:rPr>
            <w:rPrChange w:id="2352" w:author="Rapporteur" w:date="2020-11-17T10:34:00Z">
              <w:rPr/>
            </w:rPrChange>
          </w:rPr>
          <w:t>NAS SMC is performed between the UE and the ON, establishing NAS security.</w:t>
        </w:r>
      </w:ins>
    </w:p>
    <w:p w14:paraId="6D0DEC36" w14:textId="77777777" w:rsidR="008C73A8" w:rsidRPr="00944F69" w:rsidRDefault="008C73A8" w:rsidP="008C73A8">
      <w:pPr>
        <w:pStyle w:val="ListNumber2"/>
        <w:numPr>
          <w:ilvl w:val="0"/>
          <w:numId w:val="6"/>
        </w:numPr>
        <w:rPr>
          <w:ins w:id="2353" w:author="Qualcomm" w:date="2020-10-29T01:02:00Z"/>
          <w:rPrChange w:id="2354" w:author="Rapporteur" w:date="2020-11-17T10:34:00Z">
            <w:rPr>
              <w:ins w:id="2355" w:author="Qualcomm" w:date="2020-10-29T01:02:00Z"/>
            </w:rPr>
          </w:rPrChange>
        </w:rPr>
      </w:pPr>
      <w:ins w:id="2356" w:author="Qualcomm" w:date="2020-10-29T01:02:00Z">
        <w:r w:rsidRPr="00944F69">
          <w:rPr>
            <w:rPrChange w:id="2357" w:author="Rapporteur" w:date="2020-11-17T10:34:00Z">
              <w:rPr/>
            </w:rPrChange>
          </w:rPr>
          <w:t xml:space="preserve">After </w:t>
        </w:r>
      </w:ins>
      <w:ins w:id="2358" w:author="Qualcomm" w:date="2020-10-29T18:46:00Z">
        <w:r w:rsidRPr="00944F69">
          <w:rPr>
            <w:rPrChange w:id="2359" w:author="Rapporteur" w:date="2020-11-17T10:34:00Z">
              <w:rPr/>
            </w:rPrChange>
          </w:rPr>
          <w:t xml:space="preserve">the </w:t>
        </w:r>
      </w:ins>
      <w:ins w:id="2360" w:author="Qualcomm" w:date="2020-10-29T01:02:00Z">
        <w:r w:rsidRPr="00944F69">
          <w:rPr>
            <w:rPrChange w:id="2361" w:author="Rapporteur" w:date="2020-11-17T10:34:00Z">
              <w:rPr/>
            </w:rPrChange>
          </w:rPr>
          <w:t xml:space="preserve">successful NAS SMC, </w:t>
        </w:r>
      </w:ins>
      <w:ins w:id="2362" w:author="Qualcomm" w:date="2020-10-29T01:01:00Z">
        <w:r w:rsidRPr="00944F69">
          <w:rPr>
            <w:rPrChange w:id="2363" w:author="Rapporteur" w:date="2020-11-17T10:34:00Z">
              <w:rPr/>
            </w:rPrChange>
          </w:rPr>
          <w:t>ON send</w:t>
        </w:r>
      </w:ins>
      <w:ins w:id="2364" w:author="Qualcomm" w:date="2020-10-29T01:02:00Z">
        <w:r w:rsidRPr="00944F69">
          <w:rPr>
            <w:rPrChange w:id="2365" w:author="Rapporteur" w:date="2020-11-17T10:34:00Z">
              <w:rPr/>
            </w:rPrChange>
          </w:rPr>
          <w:t>s Registration Accept to the UE.</w:t>
        </w:r>
      </w:ins>
    </w:p>
    <w:p w14:paraId="4A2BBFF7" w14:textId="77777777" w:rsidR="008C73A8" w:rsidRPr="00944F69" w:rsidRDefault="008C73A8" w:rsidP="008C73A8">
      <w:pPr>
        <w:pStyle w:val="ListNumber2"/>
        <w:numPr>
          <w:ilvl w:val="0"/>
          <w:numId w:val="6"/>
        </w:numPr>
        <w:rPr>
          <w:ins w:id="2366" w:author="Qualcomm-r3" w:date="2020-11-12T23:15:00Z"/>
          <w:rPrChange w:id="2367" w:author="Rapporteur" w:date="2020-11-17T10:34:00Z">
            <w:rPr>
              <w:ins w:id="2368" w:author="Qualcomm-r3" w:date="2020-11-12T23:15:00Z"/>
            </w:rPr>
          </w:rPrChange>
        </w:rPr>
      </w:pPr>
      <w:ins w:id="2369" w:author="Qualcomm" w:date="2020-10-29T01:02:00Z">
        <w:r w:rsidRPr="00944F69">
          <w:rPr>
            <w:rPrChange w:id="2370" w:author="Rapporteur" w:date="2020-11-17T10:34:00Z">
              <w:rPr/>
            </w:rPrChange>
          </w:rPr>
          <w:t>The UE is now rea</w:t>
        </w:r>
      </w:ins>
      <w:ins w:id="2371" w:author="Qualcomm" w:date="2020-10-29T01:03:00Z">
        <w:r w:rsidRPr="00944F69">
          <w:rPr>
            <w:rPrChange w:id="2372" w:author="Rapporteur" w:date="2020-11-17T10:34:00Z">
              <w:rPr/>
            </w:rPrChange>
          </w:rPr>
          <w:t>d</w:t>
        </w:r>
      </w:ins>
      <w:ins w:id="2373" w:author="Qualcomm" w:date="2020-10-29T01:02:00Z">
        <w:r w:rsidRPr="00944F69">
          <w:rPr>
            <w:rPrChange w:id="2374" w:author="Rapporteur" w:date="2020-11-17T10:34:00Z">
              <w:rPr/>
            </w:rPrChange>
          </w:rPr>
          <w:t xml:space="preserve">y to securely </w:t>
        </w:r>
      </w:ins>
      <w:ins w:id="2375" w:author="Qualcomm" w:date="2020-10-29T01:03:00Z">
        <w:r w:rsidRPr="00944F69">
          <w:rPr>
            <w:rPrChange w:id="2376" w:author="Rapporteur" w:date="2020-11-17T10:34:00Z">
              <w:rPr/>
            </w:rPrChange>
          </w:rPr>
          <w:t>access</w:t>
        </w:r>
      </w:ins>
      <w:ins w:id="2377" w:author="Qualcomm" w:date="2020-10-29T01:02:00Z">
        <w:r w:rsidRPr="00944F69">
          <w:rPr>
            <w:rPrChange w:id="2378" w:author="Rapporteur" w:date="2020-11-17T10:34:00Z">
              <w:rPr/>
            </w:rPrChange>
          </w:rPr>
          <w:t xml:space="preserve"> the </w:t>
        </w:r>
      </w:ins>
      <w:ins w:id="2379" w:author="Qualcomm" w:date="2020-10-29T18:46:00Z">
        <w:r w:rsidRPr="00944F69">
          <w:rPr>
            <w:rPrChange w:id="2380" w:author="Rapporteur" w:date="2020-11-17T10:34:00Z">
              <w:rPr/>
            </w:rPrChange>
          </w:rPr>
          <w:t>P</w:t>
        </w:r>
      </w:ins>
      <w:ins w:id="2381" w:author="Qualcomm" w:date="2020-10-29T01:02:00Z">
        <w:r w:rsidRPr="00944F69">
          <w:rPr>
            <w:rPrChange w:id="2382" w:author="Rapporteur" w:date="2020-11-17T10:34:00Z">
              <w:rPr/>
            </w:rPrChange>
          </w:rPr>
          <w:t xml:space="preserve">rovisioning </w:t>
        </w:r>
      </w:ins>
      <w:ins w:id="2383" w:author="Qualcomm" w:date="2020-10-29T18:46:00Z">
        <w:r w:rsidRPr="00944F69">
          <w:rPr>
            <w:rPrChange w:id="2384" w:author="Rapporteur" w:date="2020-11-17T10:34:00Z">
              <w:rPr/>
            </w:rPrChange>
          </w:rPr>
          <w:t>S</w:t>
        </w:r>
      </w:ins>
      <w:ins w:id="2385" w:author="Qualcomm" w:date="2020-10-29T01:02:00Z">
        <w:r w:rsidRPr="00944F69">
          <w:rPr>
            <w:rPrChange w:id="2386" w:author="Rapporteur" w:date="2020-11-17T10:34:00Z">
              <w:rPr/>
            </w:rPrChange>
          </w:rPr>
          <w:t xml:space="preserve">erver. </w:t>
        </w:r>
      </w:ins>
      <w:ins w:id="2387" w:author="Qualcomm" w:date="2020-10-29T01:04:00Z">
        <w:r w:rsidRPr="00944F69">
          <w:rPr>
            <w:rPrChange w:id="2388" w:author="Rapporteur" w:date="2020-11-17T10:34:00Z">
              <w:rPr/>
            </w:rPrChange>
          </w:rPr>
          <w:t xml:space="preserve">The </w:t>
        </w:r>
      </w:ins>
      <w:ins w:id="2389" w:author="Qualcomm" w:date="2020-10-29T01:05:00Z">
        <w:r w:rsidRPr="00944F69">
          <w:rPr>
            <w:rPrChange w:id="2390" w:author="Rapporteur" w:date="2020-11-17T10:34:00Z">
              <w:rPr/>
            </w:rPrChange>
          </w:rPr>
          <w:t>Provision</w:t>
        </w:r>
      </w:ins>
      <w:ins w:id="2391" w:author="Qualcomm" w:date="2020-10-29T19:15:00Z">
        <w:r w:rsidRPr="00944F69">
          <w:rPr>
            <w:rPrChange w:id="2392" w:author="Rapporteur" w:date="2020-11-17T10:34:00Z">
              <w:rPr/>
            </w:rPrChange>
          </w:rPr>
          <w:t>in</w:t>
        </w:r>
      </w:ins>
      <w:ins w:id="2393" w:author="Qualcomm" w:date="2020-10-29T01:05:00Z">
        <w:r w:rsidRPr="00944F69">
          <w:rPr>
            <w:rPrChange w:id="2394" w:author="Rapporteur" w:date="2020-11-17T10:34:00Z">
              <w:rPr/>
            </w:rPrChange>
          </w:rPr>
          <w:t xml:space="preserve">g Server securely provisions the SNPN credentials. </w:t>
        </w:r>
      </w:ins>
      <w:ins w:id="2395" w:author="Qualcomm" w:date="2020-10-29T01:03:00Z">
        <w:r w:rsidRPr="00944F69">
          <w:rPr>
            <w:rPrChange w:id="2396" w:author="Rapporteur" w:date="2020-11-17T10:34:00Z">
              <w:rPr/>
            </w:rPrChange>
          </w:rPr>
          <w:t xml:space="preserve">The provisioning of </w:t>
        </w:r>
      </w:ins>
      <w:ins w:id="2397" w:author="Qualcomm" w:date="2020-10-29T01:04:00Z">
        <w:r w:rsidRPr="00944F69">
          <w:rPr>
            <w:rPrChange w:id="2398" w:author="Rapporteur" w:date="2020-11-17T10:34:00Z">
              <w:rPr/>
            </w:rPrChange>
          </w:rPr>
          <w:t xml:space="preserve">SNPN credentials may be </w:t>
        </w:r>
      </w:ins>
      <w:ins w:id="2399" w:author="Qualcomm" w:date="2020-10-29T01:03:00Z">
        <w:r w:rsidRPr="00944F69">
          <w:rPr>
            <w:rPrChange w:id="2400" w:author="Rapporteur" w:date="2020-11-17T10:34:00Z">
              <w:rPr/>
            </w:rPrChange>
          </w:rPr>
          <w:t>Control Plane based or User Plane based</w:t>
        </w:r>
      </w:ins>
      <w:ins w:id="2401" w:author="Qualcomm" w:date="2020-10-29T01:05:00Z">
        <w:r w:rsidRPr="00944F69">
          <w:rPr>
            <w:rPrChange w:id="2402" w:author="Rapporteur" w:date="2020-11-17T10:34:00Z">
              <w:rPr/>
            </w:rPrChange>
          </w:rPr>
          <w:t>. T</w:t>
        </w:r>
      </w:ins>
      <w:ins w:id="2403" w:author="Qualcomm" w:date="2020-10-29T01:04:00Z">
        <w:r w:rsidRPr="00944F69">
          <w:rPr>
            <w:rPrChange w:id="2404" w:author="Rapporteur" w:date="2020-11-17T10:34:00Z">
              <w:rPr/>
            </w:rPrChange>
          </w:rPr>
          <w:t xml:space="preserve">he actual provisioning </w:t>
        </w:r>
      </w:ins>
      <w:ins w:id="2405" w:author="Qualcomm" w:date="2020-10-29T18:47:00Z">
        <w:r w:rsidRPr="00944F69">
          <w:rPr>
            <w:rPrChange w:id="2406" w:author="Rapporteur" w:date="2020-11-17T10:34:00Z">
              <w:rPr/>
            </w:rPrChange>
          </w:rPr>
          <w:t xml:space="preserve">method or </w:t>
        </w:r>
      </w:ins>
      <w:ins w:id="2407" w:author="Qualcomm" w:date="2020-10-29T01:04:00Z">
        <w:r w:rsidRPr="00944F69">
          <w:rPr>
            <w:rPrChange w:id="2408" w:author="Rapporteur" w:date="2020-11-17T10:34:00Z">
              <w:rPr/>
            </w:rPrChange>
          </w:rPr>
          <w:t>protocol is outside the scope of this solution.</w:t>
        </w:r>
      </w:ins>
    </w:p>
    <w:p w14:paraId="0B703363" w14:textId="77777777" w:rsidR="008C73A8" w:rsidRPr="00944F69" w:rsidRDefault="008C73A8" w:rsidP="008C73A8">
      <w:pPr>
        <w:pStyle w:val="EditorsNote"/>
        <w:ind w:left="0" w:firstLine="0"/>
        <w:rPr>
          <w:ins w:id="2409" w:author="Qualcomm" w:date="2020-10-29T01:04:00Z"/>
          <w:rPrChange w:id="2410" w:author="Rapporteur" w:date="2020-11-17T10:34:00Z">
            <w:rPr>
              <w:ins w:id="2411" w:author="Qualcomm" w:date="2020-10-29T01:04:00Z"/>
            </w:rPr>
          </w:rPrChange>
        </w:rPr>
      </w:pPr>
      <w:ins w:id="2412" w:author="Qualcomm-r3" w:date="2020-11-12T23:16:00Z">
        <w:r w:rsidRPr="00944F69">
          <w:rPr>
            <w:rPrChange w:id="2413" w:author="Rapporteur" w:date="2020-11-17T10:34:00Z">
              <w:rPr/>
            </w:rPrChange>
          </w:rPr>
          <w:t xml:space="preserve">Editor’s Note: How to protect the provisioning procedure via Control Plane regarding to the trust relationship between </w:t>
        </w:r>
      </w:ins>
      <w:ins w:id="2414" w:author="Qualcomm-r3" w:date="2020-11-12T23:18:00Z">
        <w:r w:rsidRPr="00944F69">
          <w:rPr>
            <w:rPrChange w:id="2415" w:author="Rapporteur" w:date="2020-11-17T10:34:00Z">
              <w:rPr/>
            </w:rPrChange>
          </w:rPr>
          <w:t>ON</w:t>
        </w:r>
      </w:ins>
      <w:ins w:id="2416" w:author="Qualcomm-r3" w:date="2020-11-12T23:16:00Z">
        <w:r w:rsidRPr="00944F69">
          <w:rPr>
            <w:rPrChange w:id="2417" w:author="Rapporteur" w:date="2020-11-17T10:34:00Z">
              <w:rPr/>
            </w:rPrChange>
          </w:rPr>
          <w:t xml:space="preserve"> and PS owner’s domain is FFS.</w:t>
        </w:r>
      </w:ins>
    </w:p>
    <w:p w14:paraId="6A700978" w14:textId="77777777" w:rsidR="008C73A8" w:rsidRPr="00944F69" w:rsidRDefault="008C73A8" w:rsidP="008C73A8">
      <w:pPr>
        <w:pStyle w:val="ListNumber2"/>
        <w:numPr>
          <w:ilvl w:val="0"/>
          <w:numId w:val="6"/>
        </w:numPr>
        <w:rPr>
          <w:ins w:id="2418" w:author="Qualcomm" w:date="2020-10-29T01:06:00Z"/>
          <w:rPrChange w:id="2419" w:author="Rapporteur" w:date="2020-11-17T10:34:00Z">
            <w:rPr>
              <w:ins w:id="2420" w:author="Qualcomm" w:date="2020-10-29T01:06:00Z"/>
            </w:rPr>
          </w:rPrChange>
        </w:rPr>
      </w:pPr>
      <w:ins w:id="2421" w:author="Qualcomm" w:date="2020-10-29T01:04:00Z">
        <w:r w:rsidRPr="00944F69">
          <w:rPr>
            <w:rPrChange w:id="2422" w:author="Rapporteur" w:date="2020-11-17T10:34:00Z">
              <w:rPr/>
            </w:rPrChange>
          </w:rPr>
          <w:t xml:space="preserve">Once the </w:t>
        </w:r>
      </w:ins>
      <w:ins w:id="2423" w:author="Qualcomm" w:date="2020-10-29T01:05:00Z">
        <w:r w:rsidRPr="00944F69">
          <w:rPr>
            <w:rPrChange w:id="2424" w:author="Rapporteur" w:date="2020-11-17T10:34:00Z">
              <w:rPr/>
            </w:rPrChange>
          </w:rPr>
          <w:t xml:space="preserve">provisioning of SNPN credentials </w:t>
        </w:r>
      </w:ins>
      <w:ins w:id="2425" w:author="Qualcomm" w:date="2020-10-29T14:00:00Z">
        <w:r w:rsidRPr="00944F69">
          <w:rPr>
            <w:rPrChange w:id="2426" w:author="Rapporteur" w:date="2020-11-17T10:34:00Z">
              <w:rPr/>
            </w:rPrChange>
          </w:rPr>
          <w:t>is</w:t>
        </w:r>
      </w:ins>
      <w:ins w:id="2427" w:author="Qualcomm" w:date="2020-10-29T01:05:00Z">
        <w:r w:rsidRPr="00944F69">
          <w:rPr>
            <w:rPrChange w:id="2428" w:author="Rapporteur" w:date="2020-11-17T10:34:00Z">
              <w:rPr/>
            </w:rPrChange>
          </w:rPr>
          <w:t xml:space="preserve"> completed, the UE </w:t>
        </w:r>
      </w:ins>
      <w:ins w:id="2429" w:author="Qualcomm" w:date="2020-10-29T01:06:00Z">
        <w:r w:rsidRPr="00944F69">
          <w:rPr>
            <w:rPrChange w:id="2430" w:author="Rapporteur" w:date="2020-11-17T10:34:00Z">
              <w:rPr/>
            </w:rPrChange>
          </w:rPr>
          <w:t>de-registers from the ON.</w:t>
        </w:r>
      </w:ins>
    </w:p>
    <w:p w14:paraId="67283CBF" w14:textId="77777777" w:rsidR="008C73A8" w:rsidRPr="00944F69" w:rsidRDefault="008C73A8" w:rsidP="008C73A8">
      <w:pPr>
        <w:pStyle w:val="ListNumber2"/>
        <w:numPr>
          <w:ilvl w:val="0"/>
          <w:numId w:val="6"/>
        </w:numPr>
        <w:rPr>
          <w:ins w:id="2431" w:author="Qualcomm" w:date="2020-10-29T00:19:00Z"/>
          <w:rPrChange w:id="2432" w:author="Rapporteur" w:date="2020-11-17T10:34:00Z">
            <w:rPr>
              <w:ins w:id="2433" w:author="Qualcomm" w:date="2020-10-29T00:19:00Z"/>
            </w:rPr>
          </w:rPrChange>
        </w:rPr>
      </w:pPr>
      <w:ins w:id="2434" w:author="Qualcomm" w:date="2020-10-29T01:06:00Z">
        <w:r w:rsidRPr="00944F69">
          <w:rPr>
            <w:rPrChange w:id="2435" w:author="Rapporteur" w:date="2020-11-17T10:34:00Z">
              <w:rPr/>
            </w:rPrChange>
          </w:rPr>
          <w:t>Using the provisioned SNPN credentials, the UE is now ready to register to the SNPN.</w:t>
        </w:r>
      </w:ins>
    </w:p>
    <w:p w14:paraId="0DAF6AC5" w14:textId="77777777" w:rsidR="008C73A8" w:rsidRPr="00944F69" w:rsidRDefault="008C73A8" w:rsidP="008C73A8">
      <w:pPr>
        <w:rPr>
          <w:ins w:id="2436" w:author="Qualcomm" w:date="2020-10-29T00:19:00Z"/>
          <w:rPrChange w:id="2437" w:author="Rapporteur" w:date="2020-11-17T10:34:00Z">
            <w:rPr>
              <w:ins w:id="2438" w:author="Qualcomm" w:date="2020-10-29T00:19:00Z"/>
            </w:rPr>
          </w:rPrChange>
        </w:rPr>
      </w:pPr>
    </w:p>
    <w:p w14:paraId="1D9FB2F4" w14:textId="71180A0A" w:rsidR="008C73A8" w:rsidRPr="00944F69" w:rsidRDefault="008C73A8" w:rsidP="008C73A8">
      <w:pPr>
        <w:pStyle w:val="Heading3"/>
        <w:rPr>
          <w:ins w:id="2439" w:author="Qualcomm" w:date="2020-09-29T17:48:00Z"/>
          <w:rPrChange w:id="2440" w:author="Rapporteur" w:date="2020-11-17T10:34:00Z">
            <w:rPr>
              <w:ins w:id="2441" w:author="Qualcomm" w:date="2020-09-29T17:48:00Z"/>
            </w:rPr>
          </w:rPrChange>
        </w:rPr>
      </w:pPr>
      <w:bookmarkStart w:id="2442" w:name="_Toc56501630"/>
      <w:ins w:id="2443" w:author="Qualcomm" w:date="2020-09-29T12:51:00Z">
        <w:r w:rsidRPr="00944F69">
          <w:rPr>
            <w:rPrChange w:id="2444" w:author="Rapporteur" w:date="2020-11-17T10:34:00Z">
              <w:rPr/>
            </w:rPrChange>
          </w:rPr>
          <w:t>6.</w:t>
        </w:r>
        <w:del w:id="2445" w:author="Rapporteur" w:date="2020-11-17T10:26:00Z">
          <w:r w:rsidRPr="00944F69" w:rsidDel="00214F06">
            <w:rPr>
              <w:rPrChange w:id="2446" w:author="Rapporteur" w:date="2020-11-17T10:34:00Z">
                <w:rPr>
                  <w:highlight w:val="yellow"/>
                </w:rPr>
              </w:rPrChange>
            </w:rPr>
            <w:delText>Y</w:delText>
          </w:r>
        </w:del>
      </w:ins>
      <w:ins w:id="2447" w:author="Rapporteur" w:date="2020-11-17T10:26:00Z">
        <w:r w:rsidR="00214F06" w:rsidRPr="00944F69">
          <w:t>11</w:t>
        </w:r>
      </w:ins>
      <w:ins w:id="2448" w:author="Qualcomm" w:date="2020-09-29T12:51:00Z">
        <w:r w:rsidRPr="00944F69">
          <w:rPr>
            <w:rPrChange w:id="2449" w:author="Rapporteur" w:date="2020-11-17T10:34:00Z">
              <w:rPr/>
            </w:rPrChange>
          </w:rPr>
          <w:t>.3</w:t>
        </w:r>
        <w:r w:rsidRPr="00944F69">
          <w:rPr>
            <w:rPrChange w:id="2450" w:author="Rapporteur" w:date="2020-11-17T10:34:00Z">
              <w:rPr/>
            </w:rPrChange>
          </w:rPr>
          <w:tab/>
          <w:t>System impact</w:t>
        </w:r>
      </w:ins>
      <w:bookmarkEnd w:id="2442"/>
    </w:p>
    <w:p w14:paraId="12A0F4A3" w14:textId="77777777" w:rsidR="008C73A8" w:rsidRPr="00944F69" w:rsidRDefault="008C73A8" w:rsidP="008C73A8">
      <w:pPr>
        <w:rPr>
          <w:ins w:id="2451" w:author="Qualcomm" w:date="2020-10-29T01:08:00Z"/>
          <w:rPrChange w:id="2452" w:author="Rapporteur" w:date="2020-11-17T10:34:00Z">
            <w:rPr>
              <w:ins w:id="2453" w:author="Qualcomm" w:date="2020-10-29T01:08:00Z"/>
            </w:rPr>
          </w:rPrChange>
        </w:rPr>
      </w:pPr>
      <w:ins w:id="2454" w:author="Qualcomm" w:date="2020-10-29T01:14:00Z">
        <w:r w:rsidRPr="00944F69">
          <w:rPr>
            <w:rPrChange w:id="2455" w:author="Rapporteur" w:date="2020-11-17T10:34:00Z">
              <w:rPr/>
            </w:rPrChange>
          </w:rPr>
          <w:t>Though this solution</w:t>
        </w:r>
      </w:ins>
      <w:ins w:id="2456" w:author="Qualcomm" w:date="2020-10-29T01:08:00Z">
        <w:r w:rsidRPr="00944F69">
          <w:rPr>
            <w:rPrChange w:id="2457" w:author="Rapporteur" w:date="2020-11-17T10:34:00Z">
              <w:rPr/>
            </w:rPrChange>
          </w:rPr>
          <w:t xml:space="preserve"> </w:t>
        </w:r>
      </w:ins>
      <w:ins w:id="2458" w:author="Qualcomm" w:date="2020-10-29T01:14:00Z">
        <w:r w:rsidRPr="00944F69">
          <w:rPr>
            <w:rPrChange w:id="2459" w:author="Rapporteur" w:date="2020-11-17T10:34:00Z">
              <w:rPr/>
            </w:rPrChange>
          </w:rPr>
          <w:t>reuses the</w:t>
        </w:r>
      </w:ins>
      <w:ins w:id="2460" w:author="Qualcomm" w:date="2020-10-29T01:08:00Z">
        <w:r w:rsidRPr="00944F69">
          <w:rPr>
            <w:rPrChange w:id="2461" w:author="Rapporteur" w:date="2020-11-17T10:34:00Z">
              <w:rPr/>
            </w:rPrChange>
          </w:rPr>
          <w:t xml:space="preserve"> existing 5GS security mechanisms specified in TS 33.501 [2]</w:t>
        </w:r>
      </w:ins>
      <w:ins w:id="2462" w:author="Qualcomm" w:date="2020-10-29T01:14:00Z">
        <w:r w:rsidRPr="00944F69">
          <w:rPr>
            <w:rPrChange w:id="2463" w:author="Rapporteur" w:date="2020-11-17T10:34:00Z">
              <w:rPr/>
            </w:rPrChange>
          </w:rPr>
          <w:t>,</w:t>
        </w:r>
      </w:ins>
      <w:ins w:id="2464" w:author="Qualcomm" w:date="2020-10-29T01:08:00Z">
        <w:r w:rsidRPr="00944F69">
          <w:rPr>
            <w:rPrChange w:id="2465" w:author="Rapporteur" w:date="2020-11-17T10:34:00Z">
              <w:rPr/>
            </w:rPrChange>
          </w:rPr>
          <w:t xml:space="preserve"> enhancem</w:t>
        </w:r>
      </w:ins>
      <w:ins w:id="2466" w:author="Qualcomm" w:date="2020-10-29T01:09:00Z">
        <w:r w:rsidRPr="00944F69">
          <w:rPr>
            <w:rPrChange w:id="2467" w:author="Rapporteur" w:date="2020-11-17T10:34:00Z">
              <w:rPr/>
            </w:rPrChange>
          </w:rPr>
          <w:t xml:space="preserve">ents to 5GS </w:t>
        </w:r>
      </w:ins>
      <w:ins w:id="2468" w:author="Qualcomm" w:date="2020-10-29T01:15:00Z">
        <w:r w:rsidRPr="00944F69">
          <w:rPr>
            <w:rPrChange w:id="2469" w:author="Rapporteur" w:date="2020-11-17T10:34:00Z">
              <w:rPr/>
            </w:rPrChange>
          </w:rPr>
          <w:t>are needed so that the 5G</w:t>
        </w:r>
      </w:ins>
      <w:ins w:id="2470" w:author="Qualcomm" w:date="2020-10-29T01:18:00Z">
        <w:r w:rsidRPr="00944F69">
          <w:rPr>
            <w:rPrChange w:id="2471" w:author="Rapporteur" w:date="2020-11-17T10:34:00Z">
              <w:rPr/>
            </w:rPrChange>
          </w:rPr>
          <w:t>C</w:t>
        </w:r>
      </w:ins>
      <w:ins w:id="2472" w:author="Qualcomm" w:date="2020-10-29T01:15:00Z">
        <w:r w:rsidRPr="00944F69">
          <w:rPr>
            <w:rPrChange w:id="2473" w:author="Rapporteur" w:date="2020-11-17T10:34:00Z">
              <w:rPr/>
            </w:rPrChange>
          </w:rPr>
          <w:t xml:space="preserve"> </w:t>
        </w:r>
      </w:ins>
      <w:ins w:id="2474" w:author="Qualcomm" w:date="2020-10-29T01:17:00Z">
        <w:r w:rsidRPr="00944F69">
          <w:rPr>
            <w:rPrChange w:id="2475" w:author="Rapporteur" w:date="2020-11-17T10:34:00Z">
              <w:rPr/>
            </w:rPrChange>
          </w:rPr>
          <w:t xml:space="preserve">(as an onboarding network) </w:t>
        </w:r>
      </w:ins>
      <w:ins w:id="2476" w:author="Qualcomm" w:date="2020-10-29T01:15:00Z">
        <w:r w:rsidRPr="00944F69">
          <w:rPr>
            <w:rPrChange w:id="2477" w:author="Rapporteur" w:date="2020-11-17T10:34:00Z">
              <w:rPr/>
            </w:rPrChange>
          </w:rPr>
          <w:t>can interface with the</w:t>
        </w:r>
      </w:ins>
      <w:ins w:id="2478" w:author="Qualcomm" w:date="2020-10-29T01:09:00Z">
        <w:r w:rsidRPr="00944F69">
          <w:rPr>
            <w:rPrChange w:id="2479" w:author="Rapporteur" w:date="2020-11-17T10:34:00Z">
              <w:rPr/>
            </w:rPrChange>
          </w:rPr>
          <w:t xml:space="preserve"> DCS </w:t>
        </w:r>
      </w:ins>
      <w:ins w:id="2480" w:author="Qualcomm" w:date="2020-10-29T01:15:00Z">
        <w:r w:rsidRPr="00944F69">
          <w:rPr>
            <w:rPrChange w:id="2481" w:author="Rapporteur" w:date="2020-11-17T10:34:00Z">
              <w:rPr/>
            </w:rPrChange>
          </w:rPr>
          <w:t>in order to</w:t>
        </w:r>
      </w:ins>
      <w:ins w:id="2482" w:author="Qualcomm" w:date="2020-10-29T01:10:00Z">
        <w:r w:rsidRPr="00944F69">
          <w:rPr>
            <w:rPrChange w:id="2483" w:author="Rapporteur" w:date="2020-11-17T10:34:00Z">
              <w:rPr/>
            </w:rPrChange>
          </w:rPr>
          <w:t xml:space="preserve"> perform primary authentication. The conclusi</w:t>
        </w:r>
      </w:ins>
      <w:ins w:id="2484" w:author="Qualcomm" w:date="2020-10-29T01:11:00Z">
        <w:r w:rsidRPr="00944F69">
          <w:rPr>
            <w:rPrChange w:id="2485" w:author="Rapporteur" w:date="2020-11-17T10:34:00Z">
              <w:rPr/>
            </w:rPrChange>
          </w:rPr>
          <w:t xml:space="preserve">on(s) from Key Issue #1 can be </w:t>
        </w:r>
      </w:ins>
      <w:ins w:id="2486" w:author="Qualcomm" w:date="2020-10-29T01:12:00Z">
        <w:r w:rsidRPr="00944F69">
          <w:rPr>
            <w:rPrChange w:id="2487" w:author="Rapporteur" w:date="2020-11-17T10:34:00Z">
              <w:rPr/>
            </w:rPrChange>
          </w:rPr>
          <w:t xml:space="preserve">reused </w:t>
        </w:r>
      </w:ins>
      <w:ins w:id="2488" w:author="Qualcomm" w:date="2020-10-29T01:16:00Z">
        <w:r w:rsidRPr="00944F69">
          <w:rPr>
            <w:rPrChange w:id="2489" w:author="Rapporteur" w:date="2020-11-17T10:34:00Z">
              <w:rPr/>
            </w:rPrChange>
          </w:rPr>
          <w:t>for these enhancements such that</w:t>
        </w:r>
      </w:ins>
      <w:ins w:id="2490" w:author="Qualcomm" w:date="2020-10-29T01:12:00Z">
        <w:r w:rsidRPr="00944F69">
          <w:rPr>
            <w:rPrChange w:id="2491" w:author="Rapporteur" w:date="2020-11-17T10:34:00Z">
              <w:rPr/>
            </w:rPrChange>
          </w:rPr>
          <w:t xml:space="preserve"> the DCS is the external entity</w:t>
        </w:r>
      </w:ins>
      <w:ins w:id="2492" w:author="Qualcomm" w:date="2020-10-29T01:16:00Z">
        <w:r w:rsidRPr="00944F69">
          <w:rPr>
            <w:rPrChange w:id="2493" w:author="Rapporteur" w:date="2020-11-17T10:34:00Z">
              <w:rPr/>
            </w:rPrChange>
          </w:rPr>
          <w:t xml:space="preserve"> that</w:t>
        </w:r>
      </w:ins>
      <w:ins w:id="2494" w:author="Qualcomm" w:date="2020-10-29T01:12:00Z">
        <w:r w:rsidRPr="00944F69">
          <w:rPr>
            <w:rPrChange w:id="2495" w:author="Rapporteur" w:date="2020-11-17T10:34:00Z">
              <w:rPr/>
            </w:rPrChange>
          </w:rPr>
          <w:t xml:space="preserve"> host</w:t>
        </w:r>
      </w:ins>
      <w:ins w:id="2496" w:author="Qualcomm" w:date="2020-10-29T01:16:00Z">
        <w:r w:rsidRPr="00944F69">
          <w:rPr>
            <w:rPrChange w:id="2497" w:author="Rapporteur" w:date="2020-11-17T10:34:00Z">
              <w:rPr/>
            </w:rPrChange>
          </w:rPr>
          <w:t>s</w:t>
        </w:r>
      </w:ins>
      <w:ins w:id="2498" w:author="Qualcomm" w:date="2020-10-29T01:12:00Z">
        <w:r w:rsidRPr="00944F69">
          <w:rPr>
            <w:rPrChange w:id="2499" w:author="Rapporteur" w:date="2020-11-17T10:34:00Z">
              <w:rPr/>
            </w:rPrChange>
          </w:rPr>
          <w:t xml:space="preserve"> the credential</w:t>
        </w:r>
      </w:ins>
      <w:ins w:id="2500" w:author="Qualcomm" w:date="2020-10-29T01:13:00Z">
        <w:r w:rsidRPr="00944F69">
          <w:rPr>
            <w:rPrChange w:id="2501" w:author="Rapporteur" w:date="2020-11-17T10:34:00Z">
              <w:rPr/>
            </w:rPrChange>
          </w:rPr>
          <w:t xml:space="preserve">s used </w:t>
        </w:r>
      </w:ins>
      <w:ins w:id="2502" w:author="Qualcomm" w:date="2020-10-29T01:17:00Z">
        <w:r w:rsidRPr="00944F69">
          <w:rPr>
            <w:rPrChange w:id="2503" w:author="Rapporteur" w:date="2020-11-17T10:34:00Z">
              <w:rPr/>
            </w:rPrChange>
          </w:rPr>
          <w:t>for</w:t>
        </w:r>
      </w:ins>
      <w:ins w:id="2504" w:author="Qualcomm" w:date="2020-10-29T01:13:00Z">
        <w:r w:rsidRPr="00944F69">
          <w:rPr>
            <w:rPrChange w:id="2505" w:author="Rapporteur" w:date="2020-11-17T10:34:00Z">
              <w:rPr/>
            </w:rPrChange>
          </w:rPr>
          <w:t xml:space="preserve"> primary authentication</w:t>
        </w:r>
      </w:ins>
      <w:ins w:id="2506" w:author="Qualcomm" w:date="2020-10-29T01:17:00Z">
        <w:r w:rsidRPr="00944F69">
          <w:rPr>
            <w:rPrChange w:id="2507" w:author="Rapporteur" w:date="2020-11-17T10:34:00Z">
              <w:rPr/>
            </w:rPrChange>
          </w:rPr>
          <w:t xml:space="preserve"> necessary for the initial access</w:t>
        </w:r>
      </w:ins>
      <w:ins w:id="2508" w:author="Qualcomm" w:date="2020-10-29T01:13:00Z">
        <w:r w:rsidRPr="00944F69">
          <w:rPr>
            <w:rPrChange w:id="2509" w:author="Rapporteur" w:date="2020-11-17T10:34:00Z">
              <w:rPr/>
            </w:rPrChange>
          </w:rPr>
          <w:t>.</w:t>
        </w:r>
      </w:ins>
    </w:p>
    <w:p w14:paraId="43D5DB52" w14:textId="44ED7C82" w:rsidR="008C73A8" w:rsidRPr="00944F69" w:rsidRDefault="008C73A8" w:rsidP="008C73A8">
      <w:pPr>
        <w:pStyle w:val="Heading3"/>
        <w:rPr>
          <w:ins w:id="2510" w:author="Qualcomm" w:date="2020-10-01T20:37:00Z"/>
          <w:rPrChange w:id="2511" w:author="Rapporteur" w:date="2020-11-17T10:34:00Z">
            <w:rPr>
              <w:ins w:id="2512" w:author="Qualcomm" w:date="2020-10-01T20:37:00Z"/>
            </w:rPr>
          </w:rPrChange>
        </w:rPr>
      </w:pPr>
      <w:bookmarkStart w:id="2513" w:name="_Toc56501631"/>
      <w:ins w:id="2514" w:author="Qualcomm" w:date="2020-09-29T12:51:00Z">
        <w:r w:rsidRPr="00944F69">
          <w:rPr>
            <w:rPrChange w:id="2515" w:author="Rapporteur" w:date="2020-11-17T10:34:00Z">
              <w:rPr/>
            </w:rPrChange>
          </w:rPr>
          <w:t>6.</w:t>
        </w:r>
        <w:del w:id="2516" w:author="Rapporteur" w:date="2020-11-17T10:26:00Z">
          <w:r w:rsidRPr="00944F69" w:rsidDel="00214F06">
            <w:rPr>
              <w:rPrChange w:id="2517" w:author="Rapporteur" w:date="2020-11-17T10:34:00Z">
                <w:rPr>
                  <w:highlight w:val="yellow"/>
                </w:rPr>
              </w:rPrChange>
            </w:rPr>
            <w:delText>Y</w:delText>
          </w:r>
        </w:del>
      </w:ins>
      <w:ins w:id="2518" w:author="Rapporteur" w:date="2020-11-17T10:26:00Z">
        <w:r w:rsidR="00214F06" w:rsidRPr="00944F69">
          <w:t>11</w:t>
        </w:r>
      </w:ins>
      <w:ins w:id="2519" w:author="Qualcomm" w:date="2020-09-29T12:51:00Z">
        <w:r w:rsidRPr="00944F69">
          <w:rPr>
            <w:rPrChange w:id="2520" w:author="Rapporteur" w:date="2020-11-17T10:34:00Z">
              <w:rPr/>
            </w:rPrChange>
          </w:rPr>
          <w:t>.4</w:t>
        </w:r>
        <w:r w:rsidRPr="00944F69">
          <w:rPr>
            <w:rPrChange w:id="2521" w:author="Rapporteur" w:date="2020-11-17T10:34:00Z">
              <w:rPr/>
            </w:rPrChange>
          </w:rPr>
          <w:tab/>
          <w:t>Evaluation</w:t>
        </w:r>
      </w:ins>
      <w:bookmarkEnd w:id="2513"/>
    </w:p>
    <w:p w14:paraId="7E4BA4EA" w14:textId="77777777" w:rsidR="008C73A8" w:rsidRDefault="008C73A8" w:rsidP="008C73A8">
      <w:ins w:id="2522" w:author="Qualcomm" w:date="2020-10-29T01:20:00Z">
        <w:r w:rsidRPr="00944F69">
          <w:rPr>
            <w:rPrChange w:id="2523" w:author="Rapporteur" w:date="2020-11-17T10:34:00Z">
              <w:rPr/>
            </w:rPrChange>
          </w:rPr>
          <w:t>TBD.</w:t>
        </w:r>
      </w:ins>
      <w:bookmarkStart w:id="2524" w:name="_GoBack"/>
      <w:bookmarkEnd w:id="2524"/>
      <w:ins w:id="2525" w:author="Qualcomm" w:date="2020-10-29T01:14:00Z">
        <w:r>
          <w:t xml:space="preserve"> </w:t>
        </w:r>
      </w:ins>
    </w:p>
    <w:p w14:paraId="7554421B" w14:textId="77777777" w:rsidR="009A1B42" w:rsidRPr="0062098A" w:rsidRDefault="009A1B42" w:rsidP="009A1B42"/>
    <w:p w14:paraId="0A083AD1" w14:textId="77777777" w:rsidR="00CD0595" w:rsidRDefault="00CD0595" w:rsidP="00CD0595">
      <w:pPr>
        <w:pStyle w:val="Heading2"/>
      </w:pPr>
      <w:bookmarkStart w:id="2526" w:name="_Toc513475452"/>
      <w:bookmarkStart w:id="2527" w:name="_Toc48930869"/>
      <w:bookmarkStart w:id="2528" w:name="_Toc49376118"/>
      <w:bookmarkStart w:id="2529" w:name="_Toc56501632"/>
      <w:r>
        <w:t>6.Y</w:t>
      </w:r>
      <w:r>
        <w:tab/>
        <w:t>Solution #Y: &lt;Solution Name&gt;</w:t>
      </w:r>
      <w:bookmarkEnd w:id="2526"/>
      <w:bookmarkEnd w:id="2527"/>
      <w:bookmarkEnd w:id="2528"/>
      <w:bookmarkEnd w:id="2529"/>
    </w:p>
    <w:p w14:paraId="78C51A19" w14:textId="77777777" w:rsidR="00CD0595" w:rsidRDefault="00CD0595" w:rsidP="00CD0595">
      <w:pPr>
        <w:pStyle w:val="Heading3"/>
      </w:pPr>
      <w:bookmarkStart w:id="2530" w:name="_Toc513475453"/>
      <w:bookmarkStart w:id="2531" w:name="_Toc48930870"/>
      <w:bookmarkStart w:id="2532" w:name="_Toc49376119"/>
      <w:bookmarkStart w:id="2533" w:name="_Toc56501633"/>
      <w:r>
        <w:t>6.Y.1</w:t>
      </w:r>
      <w:r>
        <w:tab/>
        <w:t>Introduction</w:t>
      </w:r>
      <w:bookmarkEnd w:id="2530"/>
      <w:bookmarkEnd w:id="2531"/>
      <w:bookmarkEnd w:id="2532"/>
      <w:bookmarkEnd w:id="2533"/>
    </w:p>
    <w:p w14:paraId="3C87176F" w14:textId="77777777" w:rsidR="00CD0595" w:rsidRDefault="00CD0595" w:rsidP="00CD0595">
      <w:pPr>
        <w:pStyle w:val="EditorsNote"/>
      </w:pPr>
      <w:r>
        <w:t>Editor’s Note: Each solution should list the key issues being addressed.</w:t>
      </w:r>
    </w:p>
    <w:p w14:paraId="259ADBF6" w14:textId="4B548E06" w:rsidR="00CD0595" w:rsidRDefault="00CD0595" w:rsidP="00CD0595">
      <w:pPr>
        <w:pStyle w:val="Heading3"/>
      </w:pPr>
      <w:bookmarkStart w:id="2534" w:name="_Toc513475454"/>
      <w:bookmarkStart w:id="2535" w:name="_Toc48930871"/>
      <w:bookmarkStart w:id="2536" w:name="_Toc49376120"/>
      <w:bookmarkStart w:id="2537" w:name="_Toc56501634"/>
      <w:r>
        <w:t>6.Y.2</w:t>
      </w:r>
      <w:r>
        <w:tab/>
        <w:t>Solution details</w:t>
      </w:r>
      <w:bookmarkEnd w:id="2534"/>
      <w:bookmarkEnd w:id="2535"/>
      <w:bookmarkEnd w:id="2536"/>
      <w:bookmarkEnd w:id="2537"/>
    </w:p>
    <w:p w14:paraId="05D94876" w14:textId="07B31196" w:rsidR="00CD0595" w:rsidRDefault="00D01F31" w:rsidP="00CD0595">
      <w:pPr>
        <w:pStyle w:val="Heading3"/>
      </w:pPr>
      <w:bookmarkStart w:id="2538" w:name="_Toc48930872"/>
      <w:bookmarkStart w:id="2539" w:name="_Toc49376121"/>
      <w:bookmarkStart w:id="2540" w:name="_Toc56501635"/>
      <w:r>
        <w:t>6.Y.3</w:t>
      </w:r>
      <w:r>
        <w:tab/>
        <w:t xml:space="preserve">System </w:t>
      </w:r>
      <w:r w:rsidR="00FB0667">
        <w:t>i</w:t>
      </w:r>
      <w:r>
        <w:t>mpact</w:t>
      </w:r>
      <w:bookmarkEnd w:id="2538"/>
      <w:bookmarkEnd w:id="2539"/>
      <w:bookmarkEnd w:id="2540"/>
    </w:p>
    <w:p w14:paraId="6F4E4313" w14:textId="22919603" w:rsidR="00D01F31" w:rsidRPr="00D01F31" w:rsidRDefault="00D01F31" w:rsidP="00D01F31">
      <w:pPr>
        <w:pStyle w:val="EditorsNote"/>
      </w:pPr>
      <w:r>
        <w:t xml:space="preserve">Editor’s Note: Each solution should </w:t>
      </w:r>
      <w:r w:rsidR="007E3EBD">
        <w:t>clearly list which entities need new functionality</w:t>
      </w:r>
      <w:r w:rsidR="00F71484">
        <w:t xml:space="preserve"> and what functionality they need</w:t>
      </w:r>
      <w:r w:rsidR="007E3EBD">
        <w:t xml:space="preserve"> for the provided solution to work.</w:t>
      </w:r>
    </w:p>
    <w:p w14:paraId="40F52FA7" w14:textId="3A1C46C8" w:rsidR="00CD0595" w:rsidRDefault="00CD0595" w:rsidP="00CD0595">
      <w:pPr>
        <w:pStyle w:val="Heading3"/>
      </w:pPr>
      <w:bookmarkStart w:id="2541" w:name="_Toc513475455"/>
      <w:bookmarkStart w:id="2542" w:name="_Toc48930873"/>
      <w:bookmarkStart w:id="2543" w:name="_Toc49376122"/>
      <w:bookmarkStart w:id="2544" w:name="_Toc56501636"/>
      <w:r>
        <w:t>6.Y.4</w:t>
      </w:r>
      <w:r>
        <w:tab/>
        <w:t>Evaluation</w:t>
      </w:r>
      <w:bookmarkEnd w:id="2541"/>
      <w:bookmarkEnd w:id="2542"/>
      <w:bookmarkEnd w:id="2543"/>
      <w:bookmarkEnd w:id="2544"/>
    </w:p>
    <w:p w14:paraId="1931F7DB" w14:textId="77777777" w:rsidR="00CD0595" w:rsidRDefault="00CD0595" w:rsidP="00CD0595">
      <w:pPr>
        <w:pStyle w:val="EditorsNote"/>
      </w:pPr>
      <w:r>
        <w:t>Editor’s Note: Each solution should motivate how the potential security requirements of the key issues being addressed are fulfilled.</w:t>
      </w:r>
    </w:p>
    <w:p w14:paraId="2CFE4C66" w14:textId="77777777" w:rsidR="00CD0595" w:rsidRDefault="00CD0595" w:rsidP="00CD0595">
      <w:pPr>
        <w:pStyle w:val="Heading1"/>
      </w:pPr>
      <w:bookmarkStart w:id="2545" w:name="_Toc513475456"/>
      <w:bookmarkStart w:id="2546" w:name="_Toc48930874"/>
      <w:bookmarkStart w:id="2547" w:name="_Toc49376123"/>
      <w:bookmarkStart w:id="2548" w:name="_Toc56501637"/>
      <w:r>
        <w:t>7</w:t>
      </w:r>
      <w:r>
        <w:tab/>
        <w:t>Conclusions</w:t>
      </w:r>
      <w:bookmarkEnd w:id="2545"/>
      <w:bookmarkEnd w:id="2546"/>
      <w:bookmarkEnd w:id="2547"/>
      <w:bookmarkEnd w:id="2548"/>
    </w:p>
    <w:p w14:paraId="32C5B59B" w14:textId="77777777" w:rsidR="00CD0595" w:rsidRDefault="00CD0595" w:rsidP="00CD0595">
      <w:pPr>
        <w:pStyle w:val="EditorsNote"/>
      </w:pPr>
      <w:r>
        <w:t>Editor’s Note: This clause contains the agreed conclusions that will form the basis for any normative work.</w:t>
      </w:r>
    </w:p>
    <w:p w14:paraId="46A791C2" w14:textId="0787BEF9" w:rsidR="003C3971" w:rsidRDefault="00080512" w:rsidP="00F92A30">
      <w:pPr>
        <w:pStyle w:val="Heading8"/>
      </w:pPr>
      <w:bookmarkStart w:id="2549" w:name="_Toc48930875"/>
      <w:bookmarkStart w:id="2550" w:name="_Toc49376124"/>
      <w:bookmarkStart w:id="2551" w:name="_Toc56501638"/>
      <w:r w:rsidRPr="004D3578">
        <w:t xml:space="preserve">Annex </w:t>
      </w:r>
      <w:r w:rsidR="009E6903">
        <w:t>A</w:t>
      </w:r>
      <w:r w:rsidRPr="004D3578">
        <w:t xml:space="preserve"> (informative):</w:t>
      </w:r>
      <w:r w:rsidRPr="004D3578">
        <w:br/>
        <w:t>Change history</w:t>
      </w:r>
      <w:bookmarkStart w:id="2552" w:name="historyclause"/>
      <w:bookmarkEnd w:id="2552"/>
      <w:bookmarkEnd w:id="2549"/>
      <w:bookmarkEnd w:id="2550"/>
      <w:bookmarkEnd w:id="2551"/>
    </w:p>
    <w:p w14:paraId="258F8A55" w14:textId="77777777"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29310057" w14:textId="77777777" w:rsidTr="00C72833">
        <w:trPr>
          <w:cantSplit/>
        </w:trPr>
        <w:tc>
          <w:tcPr>
            <w:tcW w:w="9639" w:type="dxa"/>
            <w:gridSpan w:val="8"/>
            <w:tcBorders>
              <w:bottom w:val="nil"/>
            </w:tcBorders>
            <w:shd w:val="solid" w:color="FFFFFF" w:fill="auto"/>
          </w:tcPr>
          <w:p w14:paraId="0EBAA3F7" w14:textId="77777777" w:rsidR="003C3971" w:rsidRPr="00235394" w:rsidRDefault="003C3971" w:rsidP="00C72833">
            <w:pPr>
              <w:pStyle w:val="TAL"/>
              <w:jc w:val="center"/>
              <w:rPr>
                <w:b/>
                <w:sz w:val="16"/>
              </w:rPr>
            </w:pPr>
            <w:r w:rsidRPr="00235394">
              <w:rPr>
                <w:b/>
              </w:rPr>
              <w:t>Change history</w:t>
            </w:r>
          </w:p>
        </w:tc>
      </w:tr>
      <w:tr w:rsidR="003C3971" w:rsidRPr="00235394" w14:paraId="6F40679A" w14:textId="77777777" w:rsidTr="00C72833">
        <w:tc>
          <w:tcPr>
            <w:tcW w:w="800" w:type="dxa"/>
            <w:shd w:val="pct10" w:color="auto" w:fill="FFFFFF"/>
          </w:tcPr>
          <w:p w14:paraId="57E6D9A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4E37CF07" w14:textId="77777777" w:rsidR="003C3971" w:rsidRPr="00235394" w:rsidRDefault="00DF2B1F" w:rsidP="00C72833">
            <w:pPr>
              <w:pStyle w:val="TAL"/>
              <w:rPr>
                <w:b/>
                <w:sz w:val="16"/>
              </w:rPr>
            </w:pPr>
            <w:r>
              <w:rPr>
                <w:b/>
                <w:sz w:val="16"/>
              </w:rPr>
              <w:t>Meeting</w:t>
            </w:r>
          </w:p>
        </w:tc>
        <w:tc>
          <w:tcPr>
            <w:tcW w:w="1094" w:type="dxa"/>
            <w:shd w:val="pct10" w:color="auto" w:fill="FFFFFF"/>
          </w:tcPr>
          <w:p w14:paraId="4E0E1BB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0E49B245"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C48A7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A4C00CD" w14:textId="77777777" w:rsidR="003C3971" w:rsidRPr="00235394" w:rsidRDefault="003C3971" w:rsidP="00C72833">
            <w:pPr>
              <w:pStyle w:val="TAL"/>
              <w:rPr>
                <w:b/>
                <w:sz w:val="16"/>
              </w:rPr>
            </w:pPr>
            <w:r>
              <w:rPr>
                <w:b/>
                <w:sz w:val="16"/>
              </w:rPr>
              <w:t>Cat</w:t>
            </w:r>
          </w:p>
        </w:tc>
        <w:tc>
          <w:tcPr>
            <w:tcW w:w="4962" w:type="dxa"/>
            <w:shd w:val="pct10" w:color="auto" w:fill="FFFFFF"/>
          </w:tcPr>
          <w:p w14:paraId="60C78A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20B86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6038DA0" w14:textId="77777777" w:rsidTr="00E2305F">
        <w:tc>
          <w:tcPr>
            <w:tcW w:w="800" w:type="dxa"/>
            <w:shd w:val="solid" w:color="FFFFFF" w:fill="auto"/>
          </w:tcPr>
          <w:p w14:paraId="14D37110" w14:textId="77777777" w:rsidR="003C3971" w:rsidRPr="006B0D02" w:rsidRDefault="009E6903" w:rsidP="00C72833">
            <w:pPr>
              <w:pStyle w:val="TAC"/>
              <w:rPr>
                <w:sz w:val="16"/>
                <w:szCs w:val="16"/>
              </w:rPr>
            </w:pPr>
            <w:r>
              <w:rPr>
                <w:sz w:val="16"/>
                <w:szCs w:val="16"/>
              </w:rPr>
              <w:t>2020-08</w:t>
            </w:r>
          </w:p>
        </w:tc>
        <w:tc>
          <w:tcPr>
            <w:tcW w:w="800" w:type="dxa"/>
            <w:shd w:val="solid" w:color="FFFFFF" w:fill="auto"/>
          </w:tcPr>
          <w:p w14:paraId="0EA53EDE" w14:textId="77777777" w:rsidR="003C3971" w:rsidRPr="006B0D02" w:rsidRDefault="009E6903" w:rsidP="00C72833">
            <w:pPr>
              <w:pStyle w:val="TAC"/>
              <w:rPr>
                <w:sz w:val="16"/>
                <w:szCs w:val="16"/>
              </w:rPr>
            </w:pPr>
            <w:r>
              <w:rPr>
                <w:sz w:val="16"/>
                <w:szCs w:val="16"/>
              </w:rPr>
              <w:t>SA3#100-e</w:t>
            </w:r>
          </w:p>
        </w:tc>
        <w:tc>
          <w:tcPr>
            <w:tcW w:w="1094" w:type="dxa"/>
            <w:shd w:val="clear" w:color="auto" w:fill="auto"/>
          </w:tcPr>
          <w:p w14:paraId="74698C22" w14:textId="0D2DCBBA" w:rsidR="003C3971" w:rsidRPr="00E2305F" w:rsidRDefault="009E6903" w:rsidP="00C72833">
            <w:pPr>
              <w:pStyle w:val="TAC"/>
              <w:rPr>
                <w:sz w:val="16"/>
                <w:szCs w:val="16"/>
              </w:rPr>
            </w:pPr>
            <w:r w:rsidRPr="00E2305F">
              <w:rPr>
                <w:sz w:val="16"/>
                <w:szCs w:val="16"/>
              </w:rPr>
              <w:t>S3-20</w:t>
            </w:r>
            <w:r w:rsidR="003226B0" w:rsidRPr="00E2305F">
              <w:rPr>
                <w:sz w:val="16"/>
                <w:szCs w:val="16"/>
              </w:rPr>
              <w:t>1582</w:t>
            </w:r>
          </w:p>
        </w:tc>
        <w:tc>
          <w:tcPr>
            <w:tcW w:w="425" w:type="dxa"/>
            <w:shd w:val="solid" w:color="FFFFFF" w:fill="auto"/>
          </w:tcPr>
          <w:p w14:paraId="1031EB1E" w14:textId="77777777" w:rsidR="003C3971" w:rsidRPr="006B0D02" w:rsidRDefault="003C3971" w:rsidP="00C72833">
            <w:pPr>
              <w:pStyle w:val="TAL"/>
              <w:rPr>
                <w:sz w:val="16"/>
                <w:szCs w:val="16"/>
              </w:rPr>
            </w:pPr>
          </w:p>
        </w:tc>
        <w:tc>
          <w:tcPr>
            <w:tcW w:w="425" w:type="dxa"/>
            <w:shd w:val="solid" w:color="FFFFFF" w:fill="auto"/>
          </w:tcPr>
          <w:p w14:paraId="66158DA0" w14:textId="77777777" w:rsidR="003C3971" w:rsidRPr="006B0D02" w:rsidRDefault="003C3971" w:rsidP="00C72833">
            <w:pPr>
              <w:pStyle w:val="TAR"/>
              <w:rPr>
                <w:sz w:val="16"/>
                <w:szCs w:val="16"/>
              </w:rPr>
            </w:pPr>
          </w:p>
        </w:tc>
        <w:tc>
          <w:tcPr>
            <w:tcW w:w="425" w:type="dxa"/>
            <w:shd w:val="solid" w:color="FFFFFF" w:fill="auto"/>
          </w:tcPr>
          <w:p w14:paraId="63E72803" w14:textId="77777777" w:rsidR="003C3971" w:rsidRPr="006B0D02" w:rsidRDefault="003C3971" w:rsidP="00C72833">
            <w:pPr>
              <w:pStyle w:val="TAC"/>
              <w:rPr>
                <w:sz w:val="16"/>
                <w:szCs w:val="16"/>
              </w:rPr>
            </w:pPr>
          </w:p>
        </w:tc>
        <w:tc>
          <w:tcPr>
            <w:tcW w:w="4962" w:type="dxa"/>
            <w:shd w:val="solid" w:color="FFFFFF" w:fill="auto"/>
          </w:tcPr>
          <w:p w14:paraId="35F6E2B7" w14:textId="77777777" w:rsidR="003C3971" w:rsidRPr="006B0D02" w:rsidRDefault="009E6903" w:rsidP="00C72833">
            <w:pPr>
              <w:pStyle w:val="TAL"/>
              <w:rPr>
                <w:sz w:val="16"/>
                <w:szCs w:val="16"/>
              </w:rPr>
            </w:pPr>
            <w:r>
              <w:rPr>
                <w:sz w:val="16"/>
                <w:szCs w:val="16"/>
              </w:rPr>
              <w:t>TR Skeleton</w:t>
            </w:r>
          </w:p>
        </w:tc>
        <w:tc>
          <w:tcPr>
            <w:tcW w:w="708" w:type="dxa"/>
            <w:shd w:val="solid" w:color="FFFFFF" w:fill="auto"/>
          </w:tcPr>
          <w:p w14:paraId="5B646856" w14:textId="77777777" w:rsidR="003C3971" w:rsidRPr="007D6048" w:rsidRDefault="009E6903" w:rsidP="00C72833">
            <w:pPr>
              <w:pStyle w:val="TAC"/>
              <w:rPr>
                <w:sz w:val="16"/>
                <w:szCs w:val="16"/>
              </w:rPr>
            </w:pPr>
            <w:r>
              <w:rPr>
                <w:sz w:val="16"/>
                <w:szCs w:val="16"/>
              </w:rPr>
              <w:t>0.0.0</w:t>
            </w:r>
          </w:p>
        </w:tc>
      </w:tr>
      <w:tr w:rsidR="009164C9" w:rsidRPr="006B0D02" w14:paraId="080232BA" w14:textId="77777777" w:rsidTr="00E2305F">
        <w:tc>
          <w:tcPr>
            <w:tcW w:w="800" w:type="dxa"/>
            <w:shd w:val="solid" w:color="FFFFFF" w:fill="auto"/>
          </w:tcPr>
          <w:p w14:paraId="1BFC6770" w14:textId="705D97A4" w:rsidR="009164C9" w:rsidRDefault="009164C9" w:rsidP="00C72833">
            <w:pPr>
              <w:pStyle w:val="TAC"/>
              <w:rPr>
                <w:sz w:val="16"/>
                <w:szCs w:val="16"/>
              </w:rPr>
            </w:pPr>
            <w:r>
              <w:rPr>
                <w:sz w:val="16"/>
                <w:szCs w:val="16"/>
              </w:rPr>
              <w:t>2020-08</w:t>
            </w:r>
          </w:p>
        </w:tc>
        <w:tc>
          <w:tcPr>
            <w:tcW w:w="800" w:type="dxa"/>
            <w:shd w:val="solid" w:color="FFFFFF" w:fill="auto"/>
          </w:tcPr>
          <w:p w14:paraId="3D18F10E" w14:textId="18F2DBF7" w:rsidR="009164C9" w:rsidRDefault="003226B0" w:rsidP="00C72833">
            <w:pPr>
              <w:pStyle w:val="TAC"/>
              <w:rPr>
                <w:sz w:val="16"/>
                <w:szCs w:val="16"/>
              </w:rPr>
            </w:pPr>
            <w:r>
              <w:rPr>
                <w:sz w:val="16"/>
                <w:szCs w:val="16"/>
              </w:rPr>
              <w:t>S</w:t>
            </w:r>
            <w:r w:rsidR="00EE3E9C">
              <w:rPr>
                <w:sz w:val="16"/>
                <w:szCs w:val="16"/>
              </w:rPr>
              <w:t>A</w:t>
            </w:r>
            <w:r>
              <w:rPr>
                <w:sz w:val="16"/>
                <w:szCs w:val="16"/>
              </w:rPr>
              <w:t>3#100-e</w:t>
            </w:r>
          </w:p>
        </w:tc>
        <w:tc>
          <w:tcPr>
            <w:tcW w:w="1094" w:type="dxa"/>
            <w:shd w:val="clear" w:color="auto" w:fill="auto"/>
          </w:tcPr>
          <w:p w14:paraId="00E476DD" w14:textId="67F6475E" w:rsidR="009164C9" w:rsidRPr="00E2305F" w:rsidRDefault="003226B0" w:rsidP="00C72833">
            <w:pPr>
              <w:pStyle w:val="TAC"/>
              <w:rPr>
                <w:sz w:val="16"/>
                <w:szCs w:val="16"/>
              </w:rPr>
            </w:pPr>
            <w:r w:rsidRPr="00E2305F">
              <w:rPr>
                <w:sz w:val="16"/>
                <w:szCs w:val="16"/>
              </w:rPr>
              <w:t>S3-202068</w:t>
            </w:r>
          </w:p>
        </w:tc>
        <w:tc>
          <w:tcPr>
            <w:tcW w:w="425" w:type="dxa"/>
            <w:shd w:val="solid" w:color="FFFFFF" w:fill="auto"/>
          </w:tcPr>
          <w:p w14:paraId="57B0A86B" w14:textId="77777777" w:rsidR="009164C9" w:rsidRPr="006B0D02" w:rsidRDefault="009164C9" w:rsidP="00C72833">
            <w:pPr>
              <w:pStyle w:val="TAL"/>
              <w:rPr>
                <w:sz w:val="16"/>
                <w:szCs w:val="16"/>
              </w:rPr>
            </w:pPr>
          </w:p>
        </w:tc>
        <w:tc>
          <w:tcPr>
            <w:tcW w:w="425" w:type="dxa"/>
            <w:shd w:val="solid" w:color="FFFFFF" w:fill="auto"/>
          </w:tcPr>
          <w:p w14:paraId="2F39EA30" w14:textId="77777777" w:rsidR="009164C9" w:rsidRPr="006B0D02" w:rsidRDefault="009164C9" w:rsidP="00C72833">
            <w:pPr>
              <w:pStyle w:val="TAR"/>
              <w:rPr>
                <w:sz w:val="16"/>
                <w:szCs w:val="16"/>
              </w:rPr>
            </w:pPr>
          </w:p>
        </w:tc>
        <w:tc>
          <w:tcPr>
            <w:tcW w:w="425" w:type="dxa"/>
            <w:shd w:val="solid" w:color="FFFFFF" w:fill="auto"/>
          </w:tcPr>
          <w:p w14:paraId="5BDA0628" w14:textId="77777777" w:rsidR="009164C9" w:rsidRPr="006B0D02" w:rsidRDefault="009164C9" w:rsidP="00C72833">
            <w:pPr>
              <w:pStyle w:val="TAC"/>
              <w:rPr>
                <w:sz w:val="16"/>
                <w:szCs w:val="16"/>
              </w:rPr>
            </w:pPr>
          </w:p>
        </w:tc>
        <w:tc>
          <w:tcPr>
            <w:tcW w:w="4962" w:type="dxa"/>
            <w:shd w:val="solid" w:color="FFFFFF" w:fill="auto"/>
          </w:tcPr>
          <w:p w14:paraId="562B1AC0" w14:textId="21BBA3D2" w:rsidR="009164C9" w:rsidRDefault="00253A90" w:rsidP="00C72833">
            <w:pPr>
              <w:pStyle w:val="TAL"/>
              <w:rPr>
                <w:sz w:val="16"/>
                <w:szCs w:val="16"/>
              </w:rPr>
            </w:pPr>
            <w:r>
              <w:rPr>
                <w:sz w:val="16"/>
                <w:szCs w:val="16"/>
              </w:rPr>
              <w:t>Version after incorporating changes from S3-</w:t>
            </w:r>
            <w:r w:rsidR="00B31F2F">
              <w:rPr>
                <w:sz w:val="16"/>
                <w:szCs w:val="16"/>
              </w:rPr>
              <w:t>202089</w:t>
            </w:r>
            <w:r w:rsidR="002D36AA">
              <w:rPr>
                <w:sz w:val="16"/>
                <w:szCs w:val="16"/>
              </w:rPr>
              <w:t xml:space="preserve">, S3-202091, </w:t>
            </w:r>
            <w:r w:rsidR="005C7165">
              <w:rPr>
                <w:sz w:val="16"/>
                <w:szCs w:val="16"/>
              </w:rPr>
              <w:t xml:space="preserve">S3-202092, </w:t>
            </w:r>
            <w:r w:rsidR="0054197E">
              <w:rPr>
                <w:sz w:val="16"/>
                <w:szCs w:val="16"/>
              </w:rPr>
              <w:t>S3-202093</w:t>
            </w:r>
            <w:r w:rsidR="00A461C7">
              <w:rPr>
                <w:sz w:val="16"/>
                <w:szCs w:val="16"/>
              </w:rPr>
              <w:t xml:space="preserve"> and</w:t>
            </w:r>
            <w:r w:rsidR="00CD4509">
              <w:rPr>
                <w:sz w:val="16"/>
                <w:szCs w:val="16"/>
              </w:rPr>
              <w:t xml:space="preserve"> S3-20</w:t>
            </w:r>
            <w:r w:rsidR="009D0287">
              <w:rPr>
                <w:sz w:val="16"/>
                <w:szCs w:val="16"/>
              </w:rPr>
              <w:t>1925</w:t>
            </w:r>
          </w:p>
        </w:tc>
        <w:tc>
          <w:tcPr>
            <w:tcW w:w="708" w:type="dxa"/>
            <w:shd w:val="solid" w:color="FFFFFF" w:fill="auto"/>
          </w:tcPr>
          <w:p w14:paraId="4EAE1902" w14:textId="4D0C117C" w:rsidR="009164C9" w:rsidRDefault="006C65C2" w:rsidP="00C72833">
            <w:pPr>
              <w:pStyle w:val="TAC"/>
              <w:rPr>
                <w:sz w:val="16"/>
                <w:szCs w:val="16"/>
              </w:rPr>
            </w:pPr>
            <w:r>
              <w:rPr>
                <w:sz w:val="16"/>
                <w:szCs w:val="16"/>
              </w:rPr>
              <w:t>0.1.0</w:t>
            </w:r>
          </w:p>
        </w:tc>
      </w:tr>
      <w:tr w:rsidR="00F36207" w:rsidRPr="006B0D02" w14:paraId="63DB1DAE" w14:textId="77777777" w:rsidTr="00E2305F">
        <w:tc>
          <w:tcPr>
            <w:tcW w:w="800" w:type="dxa"/>
            <w:shd w:val="solid" w:color="FFFFFF" w:fill="auto"/>
          </w:tcPr>
          <w:p w14:paraId="03B92D29" w14:textId="44A51B9E" w:rsidR="00F36207" w:rsidRDefault="00F36207" w:rsidP="00C72833">
            <w:pPr>
              <w:pStyle w:val="TAC"/>
              <w:rPr>
                <w:sz w:val="16"/>
                <w:szCs w:val="16"/>
              </w:rPr>
            </w:pPr>
            <w:r>
              <w:rPr>
                <w:sz w:val="16"/>
                <w:szCs w:val="16"/>
              </w:rPr>
              <w:t>2020-10</w:t>
            </w:r>
          </w:p>
        </w:tc>
        <w:tc>
          <w:tcPr>
            <w:tcW w:w="800" w:type="dxa"/>
            <w:shd w:val="solid" w:color="FFFFFF" w:fill="auto"/>
          </w:tcPr>
          <w:p w14:paraId="72063E08" w14:textId="25AE1C44" w:rsidR="00F36207" w:rsidRDefault="00F36207" w:rsidP="00C72833">
            <w:pPr>
              <w:pStyle w:val="TAC"/>
              <w:rPr>
                <w:sz w:val="16"/>
                <w:szCs w:val="16"/>
              </w:rPr>
            </w:pPr>
            <w:r>
              <w:rPr>
                <w:sz w:val="16"/>
                <w:szCs w:val="16"/>
              </w:rPr>
              <w:t>SA</w:t>
            </w:r>
            <w:r w:rsidR="00EE3E9C">
              <w:rPr>
                <w:sz w:val="16"/>
                <w:szCs w:val="16"/>
              </w:rPr>
              <w:t>3#100bis-e</w:t>
            </w:r>
          </w:p>
        </w:tc>
        <w:tc>
          <w:tcPr>
            <w:tcW w:w="1094" w:type="dxa"/>
            <w:shd w:val="clear" w:color="auto" w:fill="auto"/>
          </w:tcPr>
          <w:p w14:paraId="7486A553" w14:textId="3778EDD4" w:rsidR="00F36207" w:rsidRPr="00E2305F" w:rsidRDefault="00EE3E9C" w:rsidP="00C72833">
            <w:pPr>
              <w:pStyle w:val="TAC"/>
              <w:rPr>
                <w:sz w:val="16"/>
                <w:szCs w:val="16"/>
              </w:rPr>
            </w:pPr>
            <w:r>
              <w:rPr>
                <w:sz w:val="16"/>
                <w:szCs w:val="16"/>
              </w:rPr>
              <w:t>S3-202716</w:t>
            </w:r>
          </w:p>
        </w:tc>
        <w:tc>
          <w:tcPr>
            <w:tcW w:w="425" w:type="dxa"/>
            <w:shd w:val="solid" w:color="FFFFFF" w:fill="auto"/>
          </w:tcPr>
          <w:p w14:paraId="6C815B0F" w14:textId="77777777" w:rsidR="00F36207" w:rsidRPr="006B0D02" w:rsidRDefault="00F36207" w:rsidP="00C72833">
            <w:pPr>
              <w:pStyle w:val="TAL"/>
              <w:rPr>
                <w:sz w:val="16"/>
                <w:szCs w:val="16"/>
              </w:rPr>
            </w:pPr>
          </w:p>
        </w:tc>
        <w:tc>
          <w:tcPr>
            <w:tcW w:w="425" w:type="dxa"/>
            <w:shd w:val="solid" w:color="FFFFFF" w:fill="auto"/>
          </w:tcPr>
          <w:p w14:paraId="398F3CAB" w14:textId="77777777" w:rsidR="00F36207" w:rsidRPr="006B0D02" w:rsidRDefault="00F36207" w:rsidP="00C72833">
            <w:pPr>
              <w:pStyle w:val="TAR"/>
              <w:rPr>
                <w:sz w:val="16"/>
                <w:szCs w:val="16"/>
              </w:rPr>
            </w:pPr>
          </w:p>
        </w:tc>
        <w:tc>
          <w:tcPr>
            <w:tcW w:w="425" w:type="dxa"/>
            <w:shd w:val="solid" w:color="FFFFFF" w:fill="auto"/>
          </w:tcPr>
          <w:p w14:paraId="47174D74" w14:textId="77777777" w:rsidR="00F36207" w:rsidRPr="006B0D02" w:rsidRDefault="00F36207" w:rsidP="00C72833">
            <w:pPr>
              <w:pStyle w:val="TAC"/>
              <w:rPr>
                <w:sz w:val="16"/>
                <w:szCs w:val="16"/>
              </w:rPr>
            </w:pPr>
          </w:p>
        </w:tc>
        <w:tc>
          <w:tcPr>
            <w:tcW w:w="4962" w:type="dxa"/>
            <w:shd w:val="solid" w:color="FFFFFF" w:fill="auto"/>
          </w:tcPr>
          <w:p w14:paraId="6403331B" w14:textId="32EEFB41" w:rsidR="00F36207" w:rsidRDefault="00EE3E9C" w:rsidP="00C72833">
            <w:pPr>
              <w:pStyle w:val="TAL"/>
              <w:rPr>
                <w:sz w:val="16"/>
                <w:szCs w:val="16"/>
              </w:rPr>
            </w:pPr>
            <w:r>
              <w:rPr>
                <w:sz w:val="16"/>
                <w:szCs w:val="16"/>
              </w:rPr>
              <w:t>Version after incorporating changes from</w:t>
            </w:r>
            <w:r w:rsidR="00EA1059">
              <w:rPr>
                <w:sz w:val="16"/>
                <w:szCs w:val="16"/>
              </w:rPr>
              <w:t xml:space="preserve"> S3-20</w:t>
            </w:r>
            <w:r w:rsidR="001460C1">
              <w:rPr>
                <w:sz w:val="16"/>
                <w:szCs w:val="16"/>
              </w:rPr>
              <w:t>2732</w:t>
            </w:r>
            <w:r w:rsidR="00540004">
              <w:rPr>
                <w:sz w:val="16"/>
                <w:szCs w:val="16"/>
              </w:rPr>
              <w:t>, S3-202715</w:t>
            </w:r>
            <w:r w:rsidR="001173FA">
              <w:rPr>
                <w:sz w:val="16"/>
                <w:szCs w:val="16"/>
              </w:rPr>
              <w:t xml:space="preserve">, </w:t>
            </w:r>
            <w:r w:rsidR="00D17D51">
              <w:rPr>
                <w:sz w:val="16"/>
                <w:szCs w:val="16"/>
              </w:rPr>
              <w:t>S3-202515</w:t>
            </w:r>
            <w:r w:rsidR="006112E5">
              <w:rPr>
                <w:sz w:val="16"/>
                <w:szCs w:val="16"/>
              </w:rPr>
              <w:t>, S3-202681</w:t>
            </w:r>
            <w:r w:rsidR="00FD5F7D">
              <w:rPr>
                <w:sz w:val="16"/>
                <w:szCs w:val="16"/>
              </w:rPr>
              <w:t xml:space="preserve">, </w:t>
            </w:r>
            <w:r w:rsidR="00502F24">
              <w:rPr>
                <w:sz w:val="16"/>
                <w:szCs w:val="16"/>
              </w:rPr>
              <w:t>S3-20</w:t>
            </w:r>
            <w:r w:rsidR="005E3AAF">
              <w:rPr>
                <w:sz w:val="16"/>
                <w:szCs w:val="16"/>
              </w:rPr>
              <w:t>2721</w:t>
            </w:r>
            <w:r w:rsidR="00DE4395">
              <w:rPr>
                <w:sz w:val="16"/>
                <w:szCs w:val="16"/>
              </w:rPr>
              <w:t>, S3-202682</w:t>
            </w:r>
            <w:r w:rsidR="00085E89">
              <w:rPr>
                <w:sz w:val="16"/>
                <w:szCs w:val="16"/>
              </w:rPr>
              <w:t>, S3-202724</w:t>
            </w:r>
            <w:r w:rsidR="00533251">
              <w:rPr>
                <w:sz w:val="16"/>
                <w:szCs w:val="16"/>
              </w:rPr>
              <w:t>, S3-202750</w:t>
            </w:r>
            <w:r w:rsidR="003F60CA">
              <w:rPr>
                <w:sz w:val="16"/>
                <w:szCs w:val="16"/>
              </w:rPr>
              <w:t xml:space="preserve"> and S3-202783</w:t>
            </w:r>
          </w:p>
        </w:tc>
        <w:tc>
          <w:tcPr>
            <w:tcW w:w="708" w:type="dxa"/>
            <w:shd w:val="solid" w:color="FFFFFF" w:fill="auto"/>
          </w:tcPr>
          <w:p w14:paraId="69CC7616" w14:textId="6F05A8F9" w:rsidR="00F36207" w:rsidRDefault="0061187D" w:rsidP="00C72833">
            <w:pPr>
              <w:pStyle w:val="TAC"/>
              <w:rPr>
                <w:sz w:val="16"/>
                <w:szCs w:val="16"/>
              </w:rPr>
            </w:pPr>
            <w:r>
              <w:rPr>
                <w:sz w:val="16"/>
                <w:szCs w:val="16"/>
              </w:rPr>
              <w:t>0.2.0</w:t>
            </w:r>
          </w:p>
        </w:tc>
      </w:tr>
      <w:tr w:rsidR="00F84C37" w:rsidRPr="006B0D02" w14:paraId="5202672F" w14:textId="77777777" w:rsidTr="00E2305F">
        <w:trPr>
          <w:ins w:id="2553" w:author="Rapporteur" w:date="2020-11-17T09:11:00Z"/>
        </w:trPr>
        <w:tc>
          <w:tcPr>
            <w:tcW w:w="800" w:type="dxa"/>
            <w:shd w:val="solid" w:color="FFFFFF" w:fill="auto"/>
          </w:tcPr>
          <w:p w14:paraId="3E77B797" w14:textId="60597B71" w:rsidR="00F84C37" w:rsidRDefault="00F84C37" w:rsidP="00C72833">
            <w:pPr>
              <w:pStyle w:val="TAC"/>
              <w:rPr>
                <w:ins w:id="2554" w:author="Rapporteur" w:date="2020-11-17T09:11:00Z"/>
                <w:sz w:val="16"/>
                <w:szCs w:val="16"/>
              </w:rPr>
            </w:pPr>
            <w:ins w:id="2555" w:author="Rapporteur" w:date="2020-11-17T09:11:00Z">
              <w:r>
                <w:rPr>
                  <w:sz w:val="16"/>
                  <w:szCs w:val="16"/>
                </w:rPr>
                <w:t>2020-11</w:t>
              </w:r>
            </w:ins>
          </w:p>
        </w:tc>
        <w:tc>
          <w:tcPr>
            <w:tcW w:w="800" w:type="dxa"/>
            <w:shd w:val="solid" w:color="FFFFFF" w:fill="auto"/>
          </w:tcPr>
          <w:p w14:paraId="11CAECA2" w14:textId="4D684BA1" w:rsidR="00F84C37" w:rsidRDefault="00F84C37" w:rsidP="00C72833">
            <w:pPr>
              <w:pStyle w:val="TAC"/>
              <w:rPr>
                <w:ins w:id="2556" w:author="Rapporteur" w:date="2020-11-17T09:11:00Z"/>
                <w:sz w:val="16"/>
                <w:szCs w:val="16"/>
              </w:rPr>
            </w:pPr>
            <w:ins w:id="2557" w:author="Rapporteur" w:date="2020-11-17T09:11:00Z">
              <w:r>
                <w:rPr>
                  <w:sz w:val="16"/>
                  <w:szCs w:val="16"/>
                </w:rPr>
                <w:t>SA3#1</w:t>
              </w:r>
            </w:ins>
            <w:ins w:id="2558" w:author="Rapporteur" w:date="2020-11-17T09:12:00Z">
              <w:r>
                <w:rPr>
                  <w:sz w:val="16"/>
                  <w:szCs w:val="16"/>
                </w:rPr>
                <w:t>01-e</w:t>
              </w:r>
            </w:ins>
          </w:p>
        </w:tc>
        <w:tc>
          <w:tcPr>
            <w:tcW w:w="1094" w:type="dxa"/>
            <w:shd w:val="clear" w:color="auto" w:fill="auto"/>
          </w:tcPr>
          <w:p w14:paraId="30E4AEFC" w14:textId="3E3A8247" w:rsidR="00F84C37" w:rsidRDefault="00FA35C2" w:rsidP="00C72833">
            <w:pPr>
              <w:pStyle w:val="TAC"/>
              <w:rPr>
                <w:ins w:id="2559" w:author="Rapporteur" w:date="2020-11-17T09:11:00Z"/>
                <w:sz w:val="16"/>
                <w:szCs w:val="16"/>
              </w:rPr>
            </w:pPr>
            <w:ins w:id="2560" w:author="Rapporteur" w:date="2020-11-17T09:12:00Z">
              <w:r>
                <w:rPr>
                  <w:sz w:val="16"/>
                  <w:szCs w:val="16"/>
                </w:rPr>
                <w:t>S3-203400</w:t>
              </w:r>
            </w:ins>
          </w:p>
        </w:tc>
        <w:tc>
          <w:tcPr>
            <w:tcW w:w="425" w:type="dxa"/>
            <w:shd w:val="solid" w:color="FFFFFF" w:fill="auto"/>
          </w:tcPr>
          <w:p w14:paraId="5019D2DC" w14:textId="77777777" w:rsidR="00F84C37" w:rsidRPr="006B0D02" w:rsidRDefault="00F84C37" w:rsidP="00C72833">
            <w:pPr>
              <w:pStyle w:val="TAL"/>
              <w:rPr>
                <w:ins w:id="2561" w:author="Rapporteur" w:date="2020-11-17T09:11:00Z"/>
                <w:sz w:val="16"/>
                <w:szCs w:val="16"/>
              </w:rPr>
            </w:pPr>
          </w:p>
        </w:tc>
        <w:tc>
          <w:tcPr>
            <w:tcW w:w="425" w:type="dxa"/>
            <w:shd w:val="solid" w:color="FFFFFF" w:fill="auto"/>
          </w:tcPr>
          <w:p w14:paraId="09BB2F8C" w14:textId="77777777" w:rsidR="00F84C37" w:rsidRPr="006B0D02" w:rsidRDefault="00F84C37" w:rsidP="00C72833">
            <w:pPr>
              <w:pStyle w:val="TAR"/>
              <w:rPr>
                <w:ins w:id="2562" w:author="Rapporteur" w:date="2020-11-17T09:11:00Z"/>
                <w:sz w:val="16"/>
                <w:szCs w:val="16"/>
              </w:rPr>
            </w:pPr>
          </w:p>
        </w:tc>
        <w:tc>
          <w:tcPr>
            <w:tcW w:w="425" w:type="dxa"/>
            <w:shd w:val="solid" w:color="FFFFFF" w:fill="auto"/>
          </w:tcPr>
          <w:p w14:paraId="6D1BB75E" w14:textId="77777777" w:rsidR="00F84C37" w:rsidRPr="006B0D02" w:rsidRDefault="00F84C37" w:rsidP="00C72833">
            <w:pPr>
              <w:pStyle w:val="TAC"/>
              <w:rPr>
                <w:ins w:id="2563" w:author="Rapporteur" w:date="2020-11-17T09:11:00Z"/>
                <w:sz w:val="16"/>
                <w:szCs w:val="16"/>
              </w:rPr>
            </w:pPr>
          </w:p>
        </w:tc>
        <w:tc>
          <w:tcPr>
            <w:tcW w:w="4962" w:type="dxa"/>
            <w:shd w:val="solid" w:color="FFFFFF" w:fill="auto"/>
          </w:tcPr>
          <w:p w14:paraId="5B56831D" w14:textId="44CD196E" w:rsidR="00F84C37" w:rsidRDefault="00FA35C2" w:rsidP="00C72833">
            <w:pPr>
              <w:pStyle w:val="TAL"/>
              <w:rPr>
                <w:ins w:id="2564" w:author="Rapporteur" w:date="2020-11-17T09:11:00Z"/>
                <w:sz w:val="16"/>
                <w:szCs w:val="16"/>
              </w:rPr>
            </w:pPr>
            <w:ins w:id="2565" w:author="Rapporteur" w:date="2020-11-17T09:12:00Z">
              <w:r>
                <w:rPr>
                  <w:sz w:val="16"/>
                  <w:szCs w:val="16"/>
                </w:rPr>
                <w:t>Version after incorporating changes from S3-</w:t>
              </w:r>
            </w:ins>
            <w:ins w:id="2566" w:author="Rapporteur" w:date="2020-11-17T09:17:00Z">
              <w:r w:rsidR="00B0296F">
                <w:rPr>
                  <w:sz w:val="16"/>
                  <w:szCs w:val="16"/>
                </w:rPr>
                <w:t>202885</w:t>
              </w:r>
            </w:ins>
            <w:ins w:id="2567" w:author="Rapporteur" w:date="2020-11-17T09:20:00Z">
              <w:r w:rsidR="00C3288C">
                <w:rPr>
                  <w:sz w:val="16"/>
                  <w:szCs w:val="16"/>
                </w:rPr>
                <w:t xml:space="preserve">, S3-203265, </w:t>
              </w:r>
            </w:ins>
            <w:ins w:id="2568" w:author="Rapporteur" w:date="2020-11-17T09:24:00Z">
              <w:r w:rsidR="00CD72BF">
                <w:rPr>
                  <w:sz w:val="16"/>
                  <w:szCs w:val="16"/>
                </w:rPr>
                <w:t>S3-203398</w:t>
              </w:r>
            </w:ins>
            <w:ins w:id="2569" w:author="Rapporteur" w:date="2020-11-17T09:36:00Z">
              <w:r w:rsidR="004C3734">
                <w:rPr>
                  <w:sz w:val="16"/>
                  <w:szCs w:val="16"/>
                </w:rPr>
                <w:t>, S3-20</w:t>
              </w:r>
              <w:r w:rsidR="00DD670A">
                <w:rPr>
                  <w:sz w:val="16"/>
                  <w:szCs w:val="16"/>
                </w:rPr>
                <w:t>3469,</w:t>
              </w:r>
            </w:ins>
            <w:ins w:id="2570" w:author="Rapporteur" w:date="2020-11-17T09:47:00Z">
              <w:r w:rsidR="00CC77BD">
                <w:rPr>
                  <w:sz w:val="16"/>
                  <w:szCs w:val="16"/>
                </w:rPr>
                <w:t xml:space="preserve"> </w:t>
              </w:r>
            </w:ins>
            <w:ins w:id="2571" w:author="Rapporteur" w:date="2020-11-17T09:42:00Z">
              <w:r w:rsidR="00CE01E7">
                <w:rPr>
                  <w:sz w:val="16"/>
                  <w:szCs w:val="16"/>
                </w:rPr>
                <w:t>S3-203468</w:t>
              </w:r>
            </w:ins>
            <w:ins w:id="2572" w:author="Rapporteur" w:date="2020-11-17T09:54:00Z">
              <w:r w:rsidR="00FB7A46">
                <w:rPr>
                  <w:sz w:val="16"/>
                  <w:szCs w:val="16"/>
                </w:rPr>
                <w:t xml:space="preserve">, S3-203438, </w:t>
              </w:r>
            </w:ins>
            <w:ins w:id="2573" w:author="Rapporteur" w:date="2020-11-17T10:03:00Z">
              <w:r w:rsidR="00887FD3">
                <w:rPr>
                  <w:sz w:val="16"/>
                  <w:szCs w:val="16"/>
                </w:rPr>
                <w:t>S3-20</w:t>
              </w:r>
              <w:r w:rsidR="00100BCB">
                <w:rPr>
                  <w:sz w:val="16"/>
                  <w:szCs w:val="16"/>
                </w:rPr>
                <w:t>3439</w:t>
              </w:r>
            </w:ins>
            <w:ins w:id="2574" w:author="Rapporteur" w:date="2020-11-17T10:22:00Z">
              <w:r w:rsidR="000641E0">
                <w:rPr>
                  <w:sz w:val="16"/>
                  <w:szCs w:val="16"/>
                </w:rPr>
                <w:t>, S3-20</w:t>
              </w:r>
              <w:r w:rsidR="00410216">
                <w:rPr>
                  <w:sz w:val="16"/>
                  <w:szCs w:val="16"/>
                </w:rPr>
                <w:t>3397 and</w:t>
              </w:r>
            </w:ins>
            <w:ins w:id="2575" w:author="Rapporteur" w:date="2020-11-17T10:23:00Z">
              <w:r w:rsidR="00410216">
                <w:rPr>
                  <w:sz w:val="16"/>
                  <w:szCs w:val="16"/>
                </w:rPr>
                <w:t xml:space="preserve"> S3-203401</w:t>
              </w:r>
            </w:ins>
          </w:p>
        </w:tc>
        <w:tc>
          <w:tcPr>
            <w:tcW w:w="708" w:type="dxa"/>
            <w:shd w:val="solid" w:color="FFFFFF" w:fill="auto"/>
          </w:tcPr>
          <w:p w14:paraId="20F0D404" w14:textId="77777777" w:rsidR="00F84C37" w:rsidRDefault="00F84C37" w:rsidP="00C72833">
            <w:pPr>
              <w:pStyle w:val="TAC"/>
              <w:rPr>
                <w:ins w:id="2576" w:author="Rapporteur" w:date="2020-11-17T09:11:00Z"/>
                <w:sz w:val="16"/>
                <w:szCs w:val="16"/>
              </w:rPr>
            </w:pPr>
          </w:p>
        </w:tc>
      </w:tr>
    </w:tbl>
    <w:p w14:paraId="5C19CFD1" w14:textId="77777777" w:rsidR="00080512" w:rsidRDefault="00080512"/>
    <w:sectPr w:rsidR="00080512">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19" w:author="Rapporteur" w:date="2020-11-17T09:57:00Z" w:initials="ra">
    <w:p w14:paraId="6180F798" w14:textId="65B997C0" w:rsidR="0083692B" w:rsidRDefault="0083692B">
      <w:pPr>
        <w:pStyle w:val="CommentText"/>
      </w:pPr>
      <w:r>
        <w:rPr>
          <w:rStyle w:val="CommentReference"/>
        </w:rPr>
        <w:annotationRef/>
      </w:r>
      <w:r>
        <w:t>Changed normative language.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80F7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80F798" w16cid:durableId="235E1CF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D3E7F" w14:textId="77777777" w:rsidR="001633DA" w:rsidRDefault="001633DA">
      <w:r>
        <w:separator/>
      </w:r>
    </w:p>
  </w:endnote>
  <w:endnote w:type="continuationSeparator" w:id="0">
    <w:p w14:paraId="79B07BC0" w14:textId="77777777" w:rsidR="001633DA" w:rsidRDefault="001633DA">
      <w:r>
        <w:continuationSeparator/>
      </w:r>
    </w:p>
  </w:endnote>
  <w:endnote w:type="continuationNotice" w:id="1">
    <w:p w14:paraId="4524472F" w14:textId="77777777" w:rsidR="001633DA" w:rsidRDefault="001633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37CD"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D123F" w14:textId="77777777" w:rsidR="001633DA" w:rsidRDefault="001633DA">
      <w:r>
        <w:separator/>
      </w:r>
    </w:p>
  </w:footnote>
  <w:footnote w:type="continuationSeparator" w:id="0">
    <w:p w14:paraId="1189C70A" w14:textId="77777777" w:rsidR="001633DA" w:rsidRDefault="001633DA">
      <w:r>
        <w:continuationSeparator/>
      </w:r>
    </w:p>
  </w:footnote>
  <w:footnote w:type="continuationNotice" w:id="1">
    <w:p w14:paraId="035C2D65" w14:textId="77777777" w:rsidR="001633DA" w:rsidRDefault="001633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97268" w14:textId="1680978E"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44F69">
      <w:rPr>
        <w:rFonts w:ascii="Arial" w:hAnsi="Arial" w:cs="Arial"/>
        <w:b/>
        <w:noProof/>
        <w:sz w:val="18"/>
        <w:szCs w:val="18"/>
      </w:rPr>
      <w:t>3GPP TR 33.857 V0.32.0 (2020-110)</w:t>
    </w:r>
    <w:r>
      <w:rPr>
        <w:rFonts w:ascii="Arial" w:hAnsi="Arial" w:cs="Arial"/>
        <w:b/>
        <w:sz w:val="18"/>
        <w:szCs w:val="18"/>
      </w:rPr>
      <w:fldChar w:fldCharType="end"/>
    </w:r>
  </w:p>
  <w:p w14:paraId="5A06DDBD"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4967E3F4"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44F69">
      <w:rPr>
        <w:rFonts w:ascii="Arial" w:hAnsi="Arial" w:cs="Arial"/>
        <w:b/>
        <w:noProof/>
        <w:sz w:val="18"/>
        <w:szCs w:val="18"/>
      </w:rPr>
      <w:t>Release 17</w:t>
    </w:r>
    <w:r>
      <w:rPr>
        <w:rFonts w:ascii="Arial" w:hAnsi="Arial" w:cs="Arial"/>
        <w:b/>
        <w:sz w:val="18"/>
        <w:szCs w:val="18"/>
      </w:rPr>
      <w:fldChar w:fldCharType="end"/>
    </w:r>
  </w:p>
  <w:p w14:paraId="3DA18DB3"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43F25FBB"/>
    <w:multiLevelType w:val="singleLevel"/>
    <w:tmpl w:val="88245954"/>
    <w:lvl w:ilvl="0">
      <w:numFmt w:val="decimal"/>
      <w:lvlText w:val="%1)"/>
      <w:lvlJc w:val="left"/>
      <w:pPr>
        <w:ind w:left="850" w:hanging="283"/>
      </w:pPr>
      <w:rPr>
        <w:rFonts w:hint="default"/>
      </w:rPr>
    </w:lvl>
  </w:abstractNum>
  <w:abstractNum w:abstractNumId="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4"/>
  </w:num>
  <w:num w:numId="5">
    <w:abstractNumId w:val="2"/>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Tao Wan">
    <w15:presenceInfo w15:providerId="AD" w15:userId="S::t.wan@cablelabs.com::ca7fb77e-1ebb-4b55-ba05-8a374a618fe4"/>
  </w15:person>
  <w15:person w15:author="EricssonXY">
    <w15:presenceInfo w15:providerId="None" w15:userId="EricssonX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74A9"/>
    <w:rsid w:val="00033397"/>
    <w:rsid w:val="00040095"/>
    <w:rsid w:val="00044501"/>
    <w:rsid w:val="00051834"/>
    <w:rsid w:val="00054A22"/>
    <w:rsid w:val="00062023"/>
    <w:rsid w:val="000641E0"/>
    <w:rsid w:val="000655A6"/>
    <w:rsid w:val="000750E9"/>
    <w:rsid w:val="00080512"/>
    <w:rsid w:val="00084CA6"/>
    <w:rsid w:val="00085E89"/>
    <w:rsid w:val="00093635"/>
    <w:rsid w:val="000B22DD"/>
    <w:rsid w:val="000B36D8"/>
    <w:rsid w:val="000C47C3"/>
    <w:rsid w:val="000C728A"/>
    <w:rsid w:val="000D4592"/>
    <w:rsid w:val="000D58AB"/>
    <w:rsid w:val="00100BCB"/>
    <w:rsid w:val="001173FA"/>
    <w:rsid w:val="0011771C"/>
    <w:rsid w:val="00124B17"/>
    <w:rsid w:val="0012650C"/>
    <w:rsid w:val="00133525"/>
    <w:rsid w:val="001460C1"/>
    <w:rsid w:val="001548B8"/>
    <w:rsid w:val="00155B75"/>
    <w:rsid w:val="001633DA"/>
    <w:rsid w:val="0016376C"/>
    <w:rsid w:val="0017070F"/>
    <w:rsid w:val="00172D92"/>
    <w:rsid w:val="00192910"/>
    <w:rsid w:val="001A4C42"/>
    <w:rsid w:val="001A7420"/>
    <w:rsid w:val="001B0043"/>
    <w:rsid w:val="001B4BB1"/>
    <w:rsid w:val="001B6637"/>
    <w:rsid w:val="001C21C3"/>
    <w:rsid w:val="001D02C2"/>
    <w:rsid w:val="001E129B"/>
    <w:rsid w:val="001E3DDB"/>
    <w:rsid w:val="001F0C1D"/>
    <w:rsid w:val="001F1132"/>
    <w:rsid w:val="001F168B"/>
    <w:rsid w:val="00203BB8"/>
    <w:rsid w:val="00205DBF"/>
    <w:rsid w:val="00210422"/>
    <w:rsid w:val="00214F06"/>
    <w:rsid w:val="002347A2"/>
    <w:rsid w:val="00253A90"/>
    <w:rsid w:val="002614E4"/>
    <w:rsid w:val="00261CED"/>
    <w:rsid w:val="002675F0"/>
    <w:rsid w:val="00280218"/>
    <w:rsid w:val="0028253C"/>
    <w:rsid w:val="00284EBE"/>
    <w:rsid w:val="0028703D"/>
    <w:rsid w:val="002B6339"/>
    <w:rsid w:val="002C7D52"/>
    <w:rsid w:val="002D36AA"/>
    <w:rsid w:val="002E00EE"/>
    <w:rsid w:val="002E64F4"/>
    <w:rsid w:val="002F48EC"/>
    <w:rsid w:val="003172DC"/>
    <w:rsid w:val="003226B0"/>
    <w:rsid w:val="0035462D"/>
    <w:rsid w:val="00374008"/>
    <w:rsid w:val="003765B8"/>
    <w:rsid w:val="00381128"/>
    <w:rsid w:val="003A35D4"/>
    <w:rsid w:val="003C3971"/>
    <w:rsid w:val="003D22A0"/>
    <w:rsid w:val="003D6EB4"/>
    <w:rsid w:val="003E5B52"/>
    <w:rsid w:val="003F60CA"/>
    <w:rsid w:val="00401568"/>
    <w:rsid w:val="00410216"/>
    <w:rsid w:val="0041207B"/>
    <w:rsid w:val="00414D1F"/>
    <w:rsid w:val="00423334"/>
    <w:rsid w:val="00423824"/>
    <w:rsid w:val="004345EC"/>
    <w:rsid w:val="004360BA"/>
    <w:rsid w:val="0045647B"/>
    <w:rsid w:val="00456656"/>
    <w:rsid w:val="004610E5"/>
    <w:rsid w:val="004648C7"/>
    <w:rsid w:val="00465515"/>
    <w:rsid w:val="00490B84"/>
    <w:rsid w:val="00490BD3"/>
    <w:rsid w:val="0049281A"/>
    <w:rsid w:val="00497560"/>
    <w:rsid w:val="00497BD8"/>
    <w:rsid w:val="00497E90"/>
    <w:rsid w:val="004C3734"/>
    <w:rsid w:val="004D3578"/>
    <w:rsid w:val="004E213A"/>
    <w:rsid w:val="004F0988"/>
    <w:rsid w:val="004F3340"/>
    <w:rsid w:val="00502F24"/>
    <w:rsid w:val="00533251"/>
    <w:rsid w:val="0053388B"/>
    <w:rsid w:val="00535773"/>
    <w:rsid w:val="00540004"/>
    <w:rsid w:val="0054197E"/>
    <w:rsid w:val="00543E6C"/>
    <w:rsid w:val="00544547"/>
    <w:rsid w:val="00545802"/>
    <w:rsid w:val="00560B42"/>
    <w:rsid w:val="00565087"/>
    <w:rsid w:val="005717BB"/>
    <w:rsid w:val="00580F3E"/>
    <w:rsid w:val="00584FDE"/>
    <w:rsid w:val="0059015E"/>
    <w:rsid w:val="00593601"/>
    <w:rsid w:val="00597537"/>
    <w:rsid w:val="00597B11"/>
    <w:rsid w:val="005A4E66"/>
    <w:rsid w:val="005C7165"/>
    <w:rsid w:val="005D1F17"/>
    <w:rsid w:val="005D2E01"/>
    <w:rsid w:val="005D7526"/>
    <w:rsid w:val="005E3AAF"/>
    <w:rsid w:val="005E41CF"/>
    <w:rsid w:val="005E4BB2"/>
    <w:rsid w:val="005E5275"/>
    <w:rsid w:val="005F2CF7"/>
    <w:rsid w:val="00602AEA"/>
    <w:rsid w:val="006112E5"/>
    <w:rsid w:val="0061187D"/>
    <w:rsid w:val="0061250B"/>
    <w:rsid w:val="00614FDF"/>
    <w:rsid w:val="00620151"/>
    <w:rsid w:val="0062090F"/>
    <w:rsid w:val="0062098A"/>
    <w:rsid w:val="006244E1"/>
    <w:rsid w:val="006248DC"/>
    <w:rsid w:val="0062607C"/>
    <w:rsid w:val="0063543D"/>
    <w:rsid w:val="00647114"/>
    <w:rsid w:val="00652A6B"/>
    <w:rsid w:val="006A323F"/>
    <w:rsid w:val="006A3290"/>
    <w:rsid w:val="006B18B1"/>
    <w:rsid w:val="006B30D0"/>
    <w:rsid w:val="006B6FC1"/>
    <w:rsid w:val="006C3823"/>
    <w:rsid w:val="006C3D95"/>
    <w:rsid w:val="006C65C2"/>
    <w:rsid w:val="006D675E"/>
    <w:rsid w:val="006D7979"/>
    <w:rsid w:val="006E2486"/>
    <w:rsid w:val="006E5C86"/>
    <w:rsid w:val="00700829"/>
    <w:rsid w:val="00701116"/>
    <w:rsid w:val="00713C44"/>
    <w:rsid w:val="00720A75"/>
    <w:rsid w:val="00734A5B"/>
    <w:rsid w:val="0074026F"/>
    <w:rsid w:val="007429F6"/>
    <w:rsid w:val="00744E76"/>
    <w:rsid w:val="00770F9F"/>
    <w:rsid w:val="00774DA4"/>
    <w:rsid w:val="00780466"/>
    <w:rsid w:val="00781DF3"/>
    <w:rsid w:val="00781F0F"/>
    <w:rsid w:val="0078346C"/>
    <w:rsid w:val="007A2C54"/>
    <w:rsid w:val="007B600E"/>
    <w:rsid w:val="007C3761"/>
    <w:rsid w:val="007D049E"/>
    <w:rsid w:val="007D0DB1"/>
    <w:rsid w:val="007D15B1"/>
    <w:rsid w:val="007D75E4"/>
    <w:rsid w:val="007E3EBD"/>
    <w:rsid w:val="007F0F4A"/>
    <w:rsid w:val="008028A4"/>
    <w:rsid w:val="008040EA"/>
    <w:rsid w:val="00811289"/>
    <w:rsid w:val="00812A15"/>
    <w:rsid w:val="0081419B"/>
    <w:rsid w:val="00830747"/>
    <w:rsid w:val="008363AC"/>
    <w:rsid w:val="0083692B"/>
    <w:rsid w:val="00855202"/>
    <w:rsid w:val="008607C1"/>
    <w:rsid w:val="00861DDB"/>
    <w:rsid w:val="008768CA"/>
    <w:rsid w:val="00882EA0"/>
    <w:rsid w:val="008874ED"/>
    <w:rsid w:val="00887FD3"/>
    <w:rsid w:val="008A1A06"/>
    <w:rsid w:val="008C384C"/>
    <w:rsid w:val="008C3A47"/>
    <w:rsid w:val="008C73A8"/>
    <w:rsid w:val="0090271F"/>
    <w:rsid w:val="00902E23"/>
    <w:rsid w:val="009114D7"/>
    <w:rsid w:val="0091348E"/>
    <w:rsid w:val="00913991"/>
    <w:rsid w:val="009164C9"/>
    <w:rsid w:val="00917CCB"/>
    <w:rsid w:val="00934C94"/>
    <w:rsid w:val="009404ED"/>
    <w:rsid w:val="00942EC2"/>
    <w:rsid w:val="00944F69"/>
    <w:rsid w:val="00955BB8"/>
    <w:rsid w:val="00957194"/>
    <w:rsid w:val="0096646D"/>
    <w:rsid w:val="009923FF"/>
    <w:rsid w:val="009A1B42"/>
    <w:rsid w:val="009A3827"/>
    <w:rsid w:val="009B07C2"/>
    <w:rsid w:val="009B7973"/>
    <w:rsid w:val="009D0287"/>
    <w:rsid w:val="009D1975"/>
    <w:rsid w:val="009D4A77"/>
    <w:rsid w:val="009E6903"/>
    <w:rsid w:val="009E7B53"/>
    <w:rsid w:val="009F37B7"/>
    <w:rsid w:val="00A037BD"/>
    <w:rsid w:val="00A10F02"/>
    <w:rsid w:val="00A164B4"/>
    <w:rsid w:val="00A25A19"/>
    <w:rsid w:val="00A26956"/>
    <w:rsid w:val="00A27486"/>
    <w:rsid w:val="00A37867"/>
    <w:rsid w:val="00A461C7"/>
    <w:rsid w:val="00A46F93"/>
    <w:rsid w:val="00A53724"/>
    <w:rsid w:val="00A56066"/>
    <w:rsid w:val="00A73129"/>
    <w:rsid w:val="00A82346"/>
    <w:rsid w:val="00A92BA1"/>
    <w:rsid w:val="00A95582"/>
    <w:rsid w:val="00A9765A"/>
    <w:rsid w:val="00AA2EC0"/>
    <w:rsid w:val="00AA379F"/>
    <w:rsid w:val="00AA5BB4"/>
    <w:rsid w:val="00AB3C50"/>
    <w:rsid w:val="00AC6BC6"/>
    <w:rsid w:val="00AC7A01"/>
    <w:rsid w:val="00AD77FB"/>
    <w:rsid w:val="00AE65E2"/>
    <w:rsid w:val="00AF59E6"/>
    <w:rsid w:val="00B0296F"/>
    <w:rsid w:val="00B05B12"/>
    <w:rsid w:val="00B06C8A"/>
    <w:rsid w:val="00B15449"/>
    <w:rsid w:val="00B23722"/>
    <w:rsid w:val="00B248D8"/>
    <w:rsid w:val="00B31F2F"/>
    <w:rsid w:val="00B54975"/>
    <w:rsid w:val="00B60FB6"/>
    <w:rsid w:val="00B655F1"/>
    <w:rsid w:val="00B67C81"/>
    <w:rsid w:val="00B834A3"/>
    <w:rsid w:val="00B86A52"/>
    <w:rsid w:val="00B93086"/>
    <w:rsid w:val="00B93B51"/>
    <w:rsid w:val="00B945FA"/>
    <w:rsid w:val="00BA19ED"/>
    <w:rsid w:val="00BA4B8D"/>
    <w:rsid w:val="00BC0F7D"/>
    <w:rsid w:val="00BC521C"/>
    <w:rsid w:val="00BD7D31"/>
    <w:rsid w:val="00BE3255"/>
    <w:rsid w:val="00BE4751"/>
    <w:rsid w:val="00BF128E"/>
    <w:rsid w:val="00BF6BA6"/>
    <w:rsid w:val="00C00EC0"/>
    <w:rsid w:val="00C0597A"/>
    <w:rsid w:val="00C074DD"/>
    <w:rsid w:val="00C1496A"/>
    <w:rsid w:val="00C22D74"/>
    <w:rsid w:val="00C25385"/>
    <w:rsid w:val="00C31E4D"/>
    <w:rsid w:val="00C3288C"/>
    <w:rsid w:val="00C33079"/>
    <w:rsid w:val="00C34613"/>
    <w:rsid w:val="00C45231"/>
    <w:rsid w:val="00C67B75"/>
    <w:rsid w:val="00C72833"/>
    <w:rsid w:val="00C740B3"/>
    <w:rsid w:val="00C76B92"/>
    <w:rsid w:val="00C77ECA"/>
    <w:rsid w:val="00C80DE5"/>
    <w:rsid w:val="00C80F1D"/>
    <w:rsid w:val="00C93F40"/>
    <w:rsid w:val="00CA3D0C"/>
    <w:rsid w:val="00CB5D89"/>
    <w:rsid w:val="00CB6786"/>
    <w:rsid w:val="00CC77BD"/>
    <w:rsid w:val="00CD0595"/>
    <w:rsid w:val="00CD4509"/>
    <w:rsid w:val="00CD72BF"/>
    <w:rsid w:val="00CE01E7"/>
    <w:rsid w:val="00CE2821"/>
    <w:rsid w:val="00CF61E4"/>
    <w:rsid w:val="00D01F31"/>
    <w:rsid w:val="00D027B4"/>
    <w:rsid w:val="00D15183"/>
    <w:rsid w:val="00D17D51"/>
    <w:rsid w:val="00D3199B"/>
    <w:rsid w:val="00D32ED5"/>
    <w:rsid w:val="00D53215"/>
    <w:rsid w:val="00D57972"/>
    <w:rsid w:val="00D675A9"/>
    <w:rsid w:val="00D70023"/>
    <w:rsid w:val="00D702F9"/>
    <w:rsid w:val="00D738D6"/>
    <w:rsid w:val="00D749B1"/>
    <w:rsid w:val="00D755EB"/>
    <w:rsid w:val="00D76048"/>
    <w:rsid w:val="00D82C89"/>
    <w:rsid w:val="00D83626"/>
    <w:rsid w:val="00D8744E"/>
    <w:rsid w:val="00D87E00"/>
    <w:rsid w:val="00D9134D"/>
    <w:rsid w:val="00D91812"/>
    <w:rsid w:val="00DA47E7"/>
    <w:rsid w:val="00DA5AD5"/>
    <w:rsid w:val="00DA687F"/>
    <w:rsid w:val="00DA7A03"/>
    <w:rsid w:val="00DB1818"/>
    <w:rsid w:val="00DC309B"/>
    <w:rsid w:val="00DC4A85"/>
    <w:rsid w:val="00DC4DA2"/>
    <w:rsid w:val="00DD4C17"/>
    <w:rsid w:val="00DD670A"/>
    <w:rsid w:val="00DD735A"/>
    <w:rsid w:val="00DD74A5"/>
    <w:rsid w:val="00DE21EF"/>
    <w:rsid w:val="00DE4395"/>
    <w:rsid w:val="00DE7627"/>
    <w:rsid w:val="00DF2B1F"/>
    <w:rsid w:val="00DF5809"/>
    <w:rsid w:val="00DF62CD"/>
    <w:rsid w:val="00E1478D"/>
    <w:rsid w:val="00E16509"/>
    <w:rsid w:val="00E2305F"/>
    <w:rsid w:val="00E44582"/>
    <w:rsid w:val="00E50030"/>
    <w:rsid w:val="00E50DC6"/>
    <w:rsid w:val="00E65B07"/>
    <w:rsid w:val="00E77645"/>
    <w:rsid w:val="00EA1059"/>
    <w:rsid w:val="00EA15B0"/>
    <w:rsid w:val="00EA5EA7"/>
    <w:rsid w:val="00EA70C1"/>
    <w:rsid w:val="00EA7AC5"/>
    <w:rsid w:val="00EB4B31"/>
    <w:rsid w:val="00EC4A25"/>
    <w:rsid w:val="00EC66E5"/>
    <w:rsid w:val="00EE17E4"/>
    <w:rsid w:val="00EE3E9C"/>
    <w:rsid w:val="00F025A2"/>
    <w:rsid w:val="00F04712"/>
    <w:rsid w:val="00F1095C"/>
    <w:rsid w:val="00F13360"/>
    <w:rsid w:val="00F22EC7"/>
    <w:rsid w:val="00F26F13"/>
    <w:rsid w:val="00F30B04"/>
    <w:rsid w:val="00F31138"/>
    <w:rsid w:val="00F325C8"/>
    <w:rsid w:val="00F36207"/>
    <w:rsid w:val="00F57E93"/>
    <w:rsid w:val="00F653B8"/>
    <w:rsid w:val="00F66DC3"/>
    <w:rsid w:val="00F71484"/>
    <w:rsid w:val="00F72C57"/>
    <w:rsid w:val="00F77C9C"/>
    <w:rsid w:val="00F84C37"/>
    <w:rsid w:val="00F9008D"/>
    <w:rsid w:val="00F9288C"/>
    <w:rsid w:val="00F92A30"/>
    <w:rsid w:val="00F949EA"/>
    <w:rsid w:val="00FA1266"/>
    <w:rsid w:val="00FA35C2"/>
    <w:rsid w:val="00FA3A3E"/>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
    <w:rsid w:val="00B05B12"/>
    <w:rPr>
      <w:lang w:eastAsia="en-US"/>
    </w:rPr>
  </w:style>
  <w:style w:type="character" w:customStyle="1" w:styleId="EditorsNoteCharChar">
    <w:name w:val="Editor's Note Char Char"/>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locked/>
    <w:rsid w:val="00934C94"/>
    <w:rPr>
      <w:rFonts w:ascii="Times New Roman" w:hAnsi="Times New Roman"/>
      <w:lang w:val="en-GB" w:eastAsia="en-US"/>
    </w:rPr>
  </w:style>
  <w:style w:type="paragraph" w:styleId="ListNumber2">
    <w:name w:val="List Number 2"/>
    <w:basedOn w:val="ListNumber"/>
    <w:rsid w:val="008C73A8"/>
    <w:pPr>
      <w:tabs>
        <w:tab w:val="clear" w:pos="360"/>
      </w:tabs>
      <w:ind w:left="851" w:hanging="284"/>
      <w:contextualSpacing w:val="0"/>
    </w:pPr>
    <w:rPr>
      <w:rFonts w:eastAsia="SimSun"/>
    </w:rPr>
  </w:style>
  <w:style w:type="paragraph" w:styleId="ListNumber">
    <w:name w:val="List Number"/>
    <w:basedOn w:val="Normal"/>
    <w:rsid w:val="008C73A8"/>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6.vsdx"/><Relationship Id="rId39" Type="http://schemas.openxmlformats.org/officeDocument/2006/relationships/oleObject" Target="embeddings/Microsoft_Visio_2003-2010_Drawing3.vsd"/><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7.emf"/><Relationship Id="rId42" Type="http://schemas.microsoft.com/office/2016/09/relationships/commentsIds" Target="commentsIds.xml"/><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oleObject" Target="embeddings/Microsoft_Visio_2003-2010_Drawing.vsd"/><Relationship Id="rId38" Type="http://schemas.openxmlformats.org/officeDocument/2006/relationships/image" Target="media/image19.emf"/><Relationship Id="rId46" Type="http://schemas.openxmlformats.org/officeDocument/2006/relationships/package" Target="embeddings/Microsoft_Visio_Drawing9.vsdx"/><Relationship Id="rId2" Type="http://schemas.openxmlformats.org/officeDocument/2006/relationships/customXml" Target="../customXml/item1.xml"/><Relationship Id="rId16" Type="http://schemas.openxmlformats.org/officeDocument/2006/relationships/package" Target="embeddings/Microsoft_Visio_Drawing2.vsdx"/><Relationship Id="rId20" Type="http://schemas.openxmlformats.org/officeDocument/2006/relationships/image" Target="media/image8.emf"/><Relationship Id="rId29" Type="http://schemas.openxmlformats.org/officeDocument/2006/relationships/image" Target="media/image13.emf"/><Relationship Id="rId41" Type="http://schemas.microsoft.com/office/2011/relationships/commentsExtended" Target="commentsExtended.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image" Target="media/image16.emf"/><Relationship Id="rId37" Type="http://schemas.openxmlformats.org/officeDocument/2006/relationships/oleObject" Target="embeddings/Microsoft_Visio_2003-2010_Drawing2.vsd"/><Relationship Id="rId40" Type="http://schemas.openxmlformats.org/officeDocument/2006/relationships/comments" Target="comments.xml"/><Relationship Id="rId45"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package" Target="embeddings/Microsoft_Visio_Drawing7.vsdx"/><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package" Target="embeddings/Microsoft_Visio_Drawing8.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1.vsdx"/><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oleObject" Target="embeddings/Microsoft_Visio_2003-2010_Drawing1.vsd"/><Relationship Id="rId43" Type="http://schemas.openxmlformats.org/officeDocument/2006/relationships/image" Target="media/image20.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CD87E-0EA7-442B-A4C3-127DC41ED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45</Pages>
  <Words>11694</Words>
  <Characters>66656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176</cp:revision>
  <dcterms:created xsi:type="dcterms:W3CDTF">2020-08-05T09:19:00Z</dcterms:created>
  <dcterms:modified xsi:type="dcterms:W3CDTF">2020-11-17T09:34:00Z</dcterms:modified>
</cp:coreProperties>
</file>