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embeddings/oleObject3.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tc>
          <w:tcPr>
            <w:tcW w:w="10423" w:type="dxa"/>
            <w:gridSpan w:val="2"/>
            <w:shd w:val="clear" w:color="auto" w:fill="auto"/>
          </w:tcPr>
          <w:p>
            <w:pPr>
              <w:pStyle w:val="ZA"/>
              <w:framePr w:w="0" w:hRule="auto" w:wrap="auto" w:vAnchor="margin" w:hAnchor="text" w:yAlign="inline"/>
            </w:pPr>
            <w:bookmarkStart w:id="0" w:name="page1"/>
            <w:r>
              <w:rPr>
                <w:sz w:val="64"/>
              </w:rPr>
              <w:t xml:space="preserve">3GPP TR </w:t>
            </w:r>
            <w:bookmarkStart w:id="1" w:name="specNumber"/>
            <w:r>
              <w:rPr>
                <w:sz w:val="64"/>
              </w:rPr>
              <w:t>23.</w:t>
            </w:r>
            <w:bookmarkEnd w:id="1"/>
            <w:r>
              <w:rPr>
                <w:sz w:val="64"/>
              </w:rPr>
              <w:t xml:space="preserve">700-30 </w:t>
            </w:r>
            <w:r>
              <w:t>V</w:t>
            </w:r>
            <w:bookmarkStart w:id="2" w:name="specVersion"/>
            <w:r>
              <w:t>0.</w:t>
            </w:r>
            <w:ins w:id="3" w:author="Rapporteur" w:date="2025-10-20T09:29:00Z">
              <w:r>
                <w:t>2</w:t>
              </w:r>
            </w:ins>
            <w:del w:id="4" w:author="Rapporteur" w:date="2025-10-20T09:29:00Z">
              <w:r>
                <w:delText>1</w:delText>
              </w:r>
            </w:del>
            <w:r>
              <w:t>.</w:t>
            </w:r>
            <w:bookmarkEnd w:id="2"/>
            <w:r>
              <w:t xml:space="preserve">0 </w:t>
            </w:r>
            <w:r>
              <w:rPr>
                <w:sz w:val="32"/>
              </w:rPr>
              <w:t>(</w:t>
            </w:r>
            <w:bookmarkStart w:id="5" w:name="issueDate"/>
            <w:r>
              <w:rPr>
                <w:sz w:val="32"/>
              </w:rPr>
              <w:t>2025-</w:t>
            </w:r>
            <w:bookmarkEnd w:id="5"/>
            <w:del w:id="6" w:author="Rapporteur" w:date="2025-10-20T09:29:00Z">
              <w:r>
                <w:rPr>
                  <w:sz w:val="32"/>
                </w:rPr>
                <w:delText>08</w:delText>
              </w:r>
            </w:del>
            <w:ins w:id="7" w:author="Rapporteur" w:date="2025-10-20T09:29:00Z">
              <w:r>
                <w:rPr>
                  <w:sz w:val="32"/>
                </w:rPr>
                <w:t>10</w:t>
              </w:r>
            </w:ins>
            <w:r>
              <w:rPr>
                <w:sz w:val="32"/>
              </w:rPr>
              <w:t>)</w:t>
            </w:r>
          </w:p>
        </w:tc>
      </w:tr>
      <w:tr>
        <w:trPr>
          <w:trHeight w:hRule="exact" w:val="1134"/>
        </w:trPr>
        <w:tc>
          <w:tcPr>
            <w:tcW w:w="10423" w:type="dxa"/>
            <w:gridSpan w:val="2"/>
            <w:shd w:val="clear" w:color="auto" w:fill="auto"/>
          </w:tcPr>
          <w:p>
            <w:pPr>
              <w:pStyle w:val="ZB"/>
              <w:framePr w:w="0" w:hRule="auto" w:wrap="auto" w:vAnchor="margin" w:hAnchor="text" w:yAlign="inline"/>
            </w:pPr>
            <w:r>
              <w:t xml:space="preserve">Technical </w:t>
            </w:r>
            <w:bookmarkStart w:id="8" w:name="spectype2"/>
            <w:r>
              <w:t>Report</w:t>
            </w:r>
            <w:bookmarkEnd w:id="8"/>
          </w:p>
          <w:p>
            <w:pPr>
              <w:pStyle w:val="FP"/>
            </w:pPr>
          </w:p>
        </w:tc>
      </w:tr>
      <w:tr>
        <w:trPr>
          <w:trHeight w:hRule="exact" w:val="3686"/>
        </w:trPr>
        <w:tc>
          <w:tcPr>
            <w:tcW w:w="10423" w:type="dxa"/>
            <w:gridSpan w:val="2"/>
            <w:shd w:val="clear" w:color="auto" w:fill="auto"/>
          </w:tcPr>
          <w:p>
            <w:pPr>
              <w:pStyle w:val="ZT"/>
              <w:framePr w:wrap="auto" w:hAnchor="text" w:yAlign="inline"/>
            </w:pPr>
            <w:r>
              <w:t>3rd Generation Partnership Project;</w:t>
            </w:r>
          </w:p>
          <w:p>
            <w:pPr>
              <w:pStyle w:val="ZT"/>
              <w:framePr w:wrap="auto" w:hAnchor="text" w:yAlign="inline"/>
            </w:pPr>
            <w:r>
              <w:t xml:space="preserve">Technical Specification Group </w:t>
            </w:r>
            <w:bookmarkStart w:id="9" w:name="specTitle"/>
            <w:r>
              <w:t>Services and System Aspects;</w:t>
            </w:r>
          </w:p>
          <w:bookmarkEnd w:id="9"/>
          <w:p>
            <w:pPr>
              <w:pStyle w:val="ZT"/>
              <w:framePr w:wrap="auto" w:hAnchor="text" w:yAlign="inline"/>
            </w:pPr>
            <w:r>
              <w:t>Study on Architecture support of Ambient power-enabled Internet of Things (</w:t>
            </w:r>
            <w:proofErr w:type="spellStart"/>
            <w:r>
              <w:t>AIoT</w:t>
            </w:r>
            <w:proofErr w:type="spellEnd"/>
            <w:r>
              <w:t xml:space="preserve">); </w:t>
            </w:r>
          </w:p>
          <w:p>
            <w:pPr>
              <w:pStyle w:val="ZT"/>
              <w:framePr w:wrap="auto" w:hAnchor="text" w:yAlign="inline"/>
            </w:pPr>
            <w:r>
              <w:t>Phase 2;</w:t>
            </w:r>
          </w:p>
          <w:p>
            <w:pPr>
              <w:pStyle w:val="ZT"/>
              <w:framePr w:wrap="auto" w:hAnchor="text" w:yAlign="inline"/>
            </w:pPr>
            <w:r>
              <w:t>(Release 20)</w:t>
            </w:r>
          </w:p>
        </w:tc>
      </w:tr>
      <w:tr>
        <w:tc>
          <w:tcPr>
            <w:tcW w:w="10423" w:type="dxa"/>
            <w:gridSpan w:val="2"/>
            <w:shd w:val="clear" w:color="auto" w:fill="auto"/>
          </w:tcPr>
          <w:p>
            <w:pPr>
              <w:pStyle w:val="FP"/>
            </w:pPr>
          </w:p>
        </w:tc>
      </w:tr>
      <w:tr>
        <w:trPr>
          <w:trHeight w:hRule="exact" w:val="1531"/>
        </w:trPr>
        <w:tc>
          <w:tcPr>
            <w:tcW w:w="4883" w:type="dxa"/>
            <w:shd w:val="clear" w:color="auto" w:fill="auto"/>
          </w:tcPr>
          <w:p/>
        </w:tc>
        <w:tc>
          <w:tcPr>
            <w:tcW w:w="5540" w:type="dxa"/>
            <w:shd w:val="clear" w:color="auto" w:fill="auto"/>
          </w:tcPr>
          <w:p>
            <w:pPr>
              <w:jc w:val="right"/>
            </w:pPr>
          </w:p>
        </w:tc>
      </w:tr>
      <w:tr>
        <w:trPr>
          <w:trHeight w:hRule="exact" w:val="1531"/>
        </w:trPr>
        <w:tc>
          <w:tcPr>
            <w:tcW w:w="4883" w:type="dxa"/>
            <w:shd w:val="clear" w:color="auto" w:fill="auto"/>
          </w:tcPr>
          <w:p>
            <w:r>
              <w:rPr>
                <w:i/>
                <w:noProof/>
                <w:lang w:val="en-US" w:eastAsia="zh-CN"/>
              </w:rPr>
              <w:object w:dxaOrig="2026" w:dyaOrig="1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9pt;height:61.85pt" o:ole="">
                  <v:imagedata r:id="rId9" o:title=""/>
                </v:shape>
                <o:OLEObject Type="Embed" ProgID="Word.Picture.8" ShapeID="_x0000_i1025" DrawAspect="Content" ObjectID="_1822466902" r:id="rId10"/>
              </w:object>
            </w:r>
          </w:p>
        </w:tc>
        <w:bookmarkStart w:id="10" w:name="_MON_1710316168"/>
        <w:bookmarkEnd w:id="10"/>
        <w:tc>
          <w:tcPr>
            <w:tcW w:w="5540" w:type="dxa"/>
            <w:shd w:val="clear" w:color="auto" w:fill="auto"/>
          </w:tcPr>
          <w:p>
            <w:pPr>
              <w:jc w:val="right"/>
            </w:pPr>
            <w:r>
              <w:rPr>
                <w:noProof/>
                <w:lang w:val="en-US" w:eastAsia="zh-CN"/>
              </w:rPr>
              <w:object w:dxaOrig="2126" w:dyaOrig="1243">
                <v:shape id="_x0000_i1026" type="#_x0000_t75" style="width:128.1pt;height:75.1pt" o:ole="">
                  <v:imagedata r:id="rId11" o:title=""/>
                </v:shape>
                <o:OLEObject Type="Embed" ProgID="Word.Picture.8" ShapeID="_x0000_i1026" DrawAspect="Content" ObjectID="_1822466903" r:id="rId12"/>
              </w:object>
            </w:r>
          </w:p>
        </w:tc>
      </w:tr>
      <w:tr>
        <w:trPr>
          <w:trHeight w:hRule="exact" w:val="5783"/>
        </w:trPr>
        <w:tc>
          <w:tcPr>
            <w:tcW w:w="10423" w:type="dxa"/>
            <w:gridSpan w:val="2"/>
            <w:shd w:val="clear" w:color="auto" w:fill="auto"/>
          </w:tcPr>
          <w:p>
            <w:pPr>
              <w:pStyle w:val="Guidance"/>
              <w:keepNext/>
              <w:ind w:left="851" w:hanging="567"/>
            </w:pPr>
          </w:p>
        </w:tc>
      </w:tr>
      <w:tr>
        <w:trPr>
          <w:cantSplit/>
          <w:trHeight w:hRule="exact" w:val="964"/>
        </w:trPr>
        <w:tc>
          <w:tcPr>
            <w:tcW w:w="10423" w:type="dxa"/>
            <w:gridSpan w:val="2"/>
            <w:shd w:val="clear" w:color="auto" w:fill="auto"/>
          </w:tcPr>
          <w:p>
            <w:pPr>
              <w:rPr>
                <w:sz w:val="16"/>
              </w:rPr>
            </w:pPr>
            <w:bookmarkStart w:id="11"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1"/>
          </w:p>
          <w:p>
            <w:pPr>
              <w:pStyle w:val="ZV"/>
              <w:framePr w:w="0" w:wrap="auto" w:vAnchor="margin" w:hAnchor="text" w:yAlign="inline"/>
            </w:pPr>
          </w:p>
          <w:p>
            <w:pPr>
              <w:rPr>
                <w:sz w:val="16"/>
              </w:rPr>
            </w:pPr>
          </w:p>
        </w:tc>
      </w:tr>
      <w:bookmarkEnd w:id="0"/>
    </w:tbl>
    <w:p>
      <w:pPr>
        <w:sectPr>
          <w:footerReference w:type="even" r:id="rId13"/>
          <w:footerReference w:type="first" r:id="rId1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trPr>
          <w:trHeight w:hRule="exact" w:val="5670"/>
        </w:trPr>
        <w:tc>
          <w:tcPr>
            <w:tcW w:w="10423" w:type="dxa"/>
            <w:shd w:val="clear" w:color="auto" w:fill="auto"/>
          </w:tcPr>
          <w:p>
            <w:pPr>
              <w:pStyle w:val="FP"/>
            </w:pPr>
            <w:bookmarkStart w:id="12" w:name="page2"/>
          </w:p>
        </w:tc>
      </w:tr>
      <w:tr>
        <w:trPr>
          <w:trHeight w:hRule="exact" w:val="5387"/>
        </w:trPr>
        <w:tc>
          <w:tcPr>
            <w:tcW w:w="10423" w:type="dxa"/>
            <w:shd w:val="clear" w:color="auto" w:fill="auto"/>
          </w:tcPr>
          <w:p>
            <w:pPr>
              <w:pStyle w:val="FP"/>
              <w:spacing w:after="240"/>
              <w:ind w:left="2835" w:right="2835"/>
              <w:jc w:val="center"/>
              <w:rPr>
                <w:rFonts w:ascii="Arial" w:hAnsi="Arial"/>
                <w:b/>
                <w:i/>
              </w:rPr>
            </w:pPr>
            <w:bookmarkStart w:id="13" w:name="coords3gpp"/>
            <w:r>
              <w:rPr>
                <w:rFonts w:ascii="Arial" w:hAnsi="Arial"/>
                <w:b/>
                <w:i/>
              </w:rPr>
              <w:t>3GPP</w:t>
            </w:r>
          </w:p>
          <w:p>
            <w:pPr>
              <w:pStyle w:val="FP"/>
              <w:pBdr>
                <w:bottom w:val="single" w:sz="6" w:space="1" w:color="auto"/>
              </w:pBdr>
              <w:ind w:left="2835" w:right="2835"/>
              <w:jc w:val="center"/>
            </w:pPr>
            <w:r>
              <w:t>Postal address</w:t>
            </w:r>
          </w:p>
          <w:p>
            <w:pPr>
              <w:pStyle w:val="FP"/>
              <w:ind w:left="2835" w:right="2835"/>
              <w:jc w:val="center"/>
              <w:rPr>
                <w:rFonts w:ascii="Arial" w:hAnsi="Arial"/>
                <w:sz w:val="18"/>
              </w:rPr>
            </w:pPr>
          </w:p>
          <w:p>
            <w:pPr>
              <w:pStyle w:val="FP"/>
              <w:pBdr>
                <w:bottom w:val="single" w:sz="6" w:space="1" w:color="auto"/>
              </w:pBdr>
              <w:spacing w:before="240"/>
              <w:ind w:left="2835" w:right="2835"/>
              <w:jc w:val="center"/>
            </w:pPr>
            <w:r>
              <w:t>3GPP support office address</w:t>
            </w:r>
          </w:p>
          <w:p>
            <w:pPr>
              <w:pStyle w:val="FP"/>
              <w:ind w:left="2835" w:right="2835"/>
              <w:jc w:val="center"/>
              <w:rPr>
                <w:rFonts w:ascii="Arial" w:hAnsi="Arial"/>
                <w:sz w:val="18"/>
                <w:lang w:val="fr-FR"/>
              </w:rPr>
            </w:pPr>
            <w:r>
              <w:rPr>
                <w:rFonts w:ascii="Arial" w:hAnsi="Arial"/>
                <w:sz w:val="18"/>
                <w:lang w:val="fr-FR"/>
              </w:rPr>
              <w:t>650 Route des Lucioles - Sophia Antipolis</w:t>
            </w:r>
          </w:p>
          <w:p>
            <w:pPr>
              <w:pStyle w:val="FP"/>
              <w:ind w:left="2835" w:right="2835"/>
              <w:jc w:val="center"/>
              <w:rPr>
                <w:rFonts w:ascii="Arial" w:hAnsi="Arial"/>
                <w:sz w:val="18"/>
                <w:lang w:val="fr-FR"/>
              </w:rPr>
            </w:pPr>
            <w:r>
              <w:rPr>
                <w:rFonts w:ascii="Arial" w:hAnsi="Arial"/>
                <w:sz w:val="18"/>
                <w:lang w:val="fr-FR"/>
              </w:rPr>
              <w:t>Valbonne - FRANCE</w:t>
            </w:r>
          </w:p>
          <w:p>
            <w:pPr>
              <w:pStyle w:val="FP"/>
              <w:spacing w:after="20"/>
              <w:ind w:left="2835" w:right="2835"/>
              <w:jc w:val="center"/>
              <w:rPr>
                <w:rFonts w:ascii="Arial" w:hAnsi="Arial"/>
                <w:sz w:val="18"/>
              </w:rPr>
            </w:pPr>
            <w:r>
              <w:rPr>
                <w:rFonts w:ascii="Arial" w:hAnsi="Arial"/>
                <w:sz w:val="18"/>
              </w:rPr>
              <w:t>Tel.: +33 4 92 94 42 00 Fax: +33 4 93 65 47 16</w:t>
            </w:r>
          </w:p>
          <w:p>
            <w:pPr>
              <w:pStyle w:val="FP"/>
              <w:pBdr>
                <w:bottom w:val="single" w:sz="6" w:space="1" w:color="auto"/>
              </w:pBdr>
              <w:spacing w:before="240"/>
              <w:ind w:left="2835" w:right="2835"/>
              <w:jc w:val="center"/>
            </w:pPr>
            <w:r>
              <w:t>Internet</w:t>
            </w:r>
          </w:p>
          <w:p>
            <w:pPr>
              <w:pStyle w:val="FP"/>
              <w:ind w:left="2835" w:right="2835"/>
              <w:jc w:val="center"/>
              <w:rPr>
                <w:rFonts w:ascii="Arial" w:hAnsi="Arial"/>
                <w:sz w:val="18"/>
              </w:rPr>
            </w:pPr>
            <w:r>
              <w:rPr>
                <w:rFonts w:ascii="Arial" w:hAnsi="Arial"/>
                <w:sz w:val="18"/>
              </w:rPr>
              <w:t>http://www.3gpp.org</w:t>
            </w:r>
            <w:bookmarkEnd w:id="13"/>
          </w:p>
          <w:p/>
        </w:tc>
      </w:tr>
      <w:tr>
        <w:tc>
          <w:tcPr>
            <w:tcW w:w="10423" w:type="dxa"/>
            <w:shd w:val="clear" w:color="auto" w:fill="auto"/>
            <w:vAlign w:val="bottom"/>
          </w:tcPr>
          <w:p>
            <w:pPr>
              <w:pStyle w:val="FP"/>
              <w:pBdr>
                <w:bottom w:val="single" w:sz="6" w:space="1" w:color="auto"/>
              </w:pBdr>
              <w:spacing w:after="240"/>
              <w:jc w:val="center"/>
              <w:rPr>
                <w:rFonts w:ascii="Arial" w:hAnsi="Arial"/>
                <w:b/>
                <w:i/>
                <w:noProof/>
              </w:rPr>
            </w:pPr>
            <w:bookmarkStart w:id="14" w:name="copyrightNotification"/>
            <w:r>
              <w:rPr>
                <w:rFonts w:ascii="Arial" w:hAnsi="Arial"/>
                <w:b/>
                <w:i/>
                <w:noProof/>
              </w:rPr>
              <w:t>Copyright Notification</w:t>
            </w:r>
          </w:p>
          <w:p>
            <w:pPr>
              <w:pStyle w:val="FP"/>
              <w:jc w:val="center"/>
              <w:rPr>
                <w:noProof/>
              </w:rPr>
            </w:pPr>
            <w:r>
              <w:rPr>
                <w:noProof/>
              </w:rPr>
              <w:t>No part may be reproduced except as authorized by written permission.</w:t>
            </w:r>
            <w:r>
              <w:rPr>
                <w:noProof/>
              </w:rPr>
              <w:br/>
              <w:t>The copyright and the foregoing restriction extend to reproduction in all media.</w:t>
            </w:r>
          </w:p>
          <w:p>
            <w:pPr>
              <w:pStyle w:val="FP"/>
              <w:jc w:val="center"/>
              <w:rPr>
                <w:noProof/>
              </w:rPr>
            </w:pPr>
          </w:p>
          <w:p>
            <w:pPr>
              <w:pStyle w:val="FP"/>
              <w:jc w:val="center"/>
              <w:rPr>
                <w:noProof/>
                <w:sz w:val="18"/>
              </w:rPr>
            </w:pPr>
            <w:r>
              <w:rPr>
                <w:noProof/>
                <w:sz w:val="18"/>
              </w:rPr>
              <w:t>© 2025, 3GPP Organizational Partners (ARIB, ATIS, CCSA, ETSI, TSDSI, TTA, TTC).</w:t>
            </w:r>
            <w:bookmarkStart w:id="15" w:name="copyrightaddon"/>
            <w:bookmarkEnd w:id="15"/>
          </w:p>
          <w:p>
            <w:pPr>
              <w:pStyle w:val="FP"/>
              <w:jc w:val="center"/>
              <w:rPr>
                <w:noProof/>
                <w:sz w:val="18"/>
              </w:rPr>
            </w:pPr>
            <w:r>
              <w:rPr>
                <w:noProof/>
                <w:sz w:val="18"/>
              </w:rPr>
              <w:t>All rights reserved.</w:t>
            </w:r>
          </w:p>
          <w:p>
            <w:pPr>
              <w:pStyle w:val="FP"/>
              <w:rPr>
                <w:noProof/>
                <w:sz w:val="18"/>
              </w:rPr>
            </w:pPr>
          </w:p>
          <w:p>
            <w:pPr>
              <w:pStyle w:val="FP"/>
              <w:rPr>
                <w:noProof/>
                <w:sz w:val="18"/>
              </w:rPr>
            </w:pPr>
            <w:r>
              <w:rPr>
                <w:noProof/>
                <w:sz w:val="18"/>
              </w:rPr>
              <w:t>UMTS™ is a Trade Mark of ETSI registered for the benefit of its members</w:t>
            </w:r>
          </w:p>
          <w:p>
            <w:pPr>
              <w:pStyle w:val="FP"/>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pPr>
              <w:pStyle w:val="FP"/>
              <w:rPr>
                <w:noProof/>
                <w:sz w:val="18"/>
              </w:rPr>
            </w:pPr>
            <w:r>
              <w:rPr>
                <w:noProof/>
                <w:sz w:val="18"/>
              </w:rPr>
              <w:t>GSM® and the GSM logo are registered and owned by the GSM Association</w:t>
            </w:r>
            <w:bookmarkEnd w:id="14"/>
          </w:p>
          <w:p/>
        </w:tc>
      </w:tr>
      <w:bookmarkEnd w:id="12"/>
    </w:tbl>
    <w:p>
      <w:pPr>
        <w:pStyle w:val="TT"/>
      </w:pPr>
      <w:r>
        <w:br w:type="page"/>
      </w:r>
      <w:bookmarkStart w:id="16" w:name="tableOfContents"/>
      <w:bookmarkEnd w:id="16"/>
      <w:r>
        <w:lastRenderedPageBreak/>
        <w:t>Contents</w:t>
      </w:r>
    </w:p>
    <w:p>
      <w:pPr>
        <w:pStyle w:val="TOC1"/>
        <w:rPr>
          <w:ins w:id="17" w:author="Rapporteur" w:date="2025-10-20T11:59:00Z"/>
          <w:rFonts w:asciiTheme="minorHAnsi" w:eastAsiaTheme="minorEastAsia" w:hAnsiTheme="minorHAnsi" w:cstheme="minorBidi"/>
          <w:kern w:val="2"/>
          <w:sz w:val="21"/>
          <w:szCs w:val="22"/>
          <w:lang w:val="en-US" w:eastAsia="zh-CN"/>
        </w:rPr>
      </w:pPr>
      <w:r>
        <w:rPr>
          <w:noProof w:val="0"/>
        </w:rPr>
        <w:fldChar w:fldCharType="begin"/>
      </w:r>
      <w:r>
        <w:instrText xml:space="preserve"> TOC \o "1-9" </w:instrText>
      </w:r>
      <w:r>
        <w:rPr>
          <w:noProof w:val="0"/>
        </w:rPr>
        <w:fldChar w:fldCharType="separate"/>
      </w:r>
      <w:ins w:id="18" w:author="Rapporteur" w:date="2025-10-20T11:59:00Z">
        <w:r>
          <w:t>Foreword</w:t>
        </w:r>
        <w:r>
          <w:tab/>
        </w:r>
        <w:r>
          <w:fldChar w:fldCharType="begin"/>
        </w:r>
        <w:r>
          <w:instrText xml:space="preserve"> PAGEREF _Toc211854113 \h </w:instrText>
        </w:r>
      </w:ins>
      <w:r>
        <w:fldChar w:fldCharType="separate"/>
      </w:r>
      <w:ins w:id="19" w:author="Rapporteur" w:date="2025-10-20T11:59:00Z">
        <w:r>
          <w:t>7</w:t>
        </w:r>
        <w:r>
          <w:fldChar w:fldCharType="end"/>
        </w:r>
      </w:ins>
    </w:p>
    <w:p>
      <w:pPr>
        <w:pStyle w:val="TOC1"/>
        <w:rPr>
          <w:ins w:id="20" w:author="Rapporteur" w:date="2025-10-20T11:59:00Z"/>
          <w:rFonts w:asciiTheme="minorHAnsi" w:eastAsiaTheme="minorEastAsia" w:hAnsiTheme="minorHAnsi" w:cstheme="minorBidi"/>
          <w:kern w:val="2"/>
          <w:sz w:val="21"/>
          <w:szCs w:val="22"/>
          <w:lang w:val="en-US" w:eastAsia="zh-CN"/>
        </w:rPr>
      </w:pPr>
      <w:ins w:id="21" w:author="Rapporteur" w:date="2025-10-20T11:59: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_Toc211854114 \h </w:instrText>
        </w:r>
      </w:ins>
      <w:r>
        <w:fldChar w:fldCharType="separate"/>
      </w:r>
      <w:ins w:id="22" w:author="Rapporteur" w:date="2025-10-20T11:59:00Z">
        <w:r>
          <w:t>9</w:t>
        </w:r>
        <w:r>
          <w:fldChar w:fldCharType="end"/>
        </w:r>
      </w:ins>
    </w:p>
    <w:p>
      <w:pPr>
        <w:pStyle w:val="TOC1"/>
        <w:rPr>
          <w:ins w:id="23" w:author="Rapporteur" w:date="2025-10-20T11:59:00Z"/>
          <w:rFonts w:asciiTheme="minorHAnsi" w:eastAsiaTheme="minorEastAsia" w:hAnsiTheme="minorHAnsi" w:cstheme="minorBidi"/>
          <w:kern w:val="2"/>
          <w:sz w:val="21"/>
          <w:szCs w:val="22"/>
          <w:lang w:val="en-US" w:eastAsia="zh-CN"/>
        </w:rPr>
      </w:pPr>
      <w:ins w:id="24" w:author="Rapporteur" w:date="2025-10-20T11:59: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_Toc211854115 \h </w:instrText>
        </w:r>
      </w:ins>
      <w:r>
        <w:fldChar w:fldCharType="separate"/>
      </w:r>
      <w:ins w:id="25" w:author="Rapporteur" w:date="2025-10-20T11:59:00Z">
        <w:r>
          <w:t>9</w:t>
        </w:r>
        <w:r>
          <w:fldChar w:fldCharType="end"/>
        </w:r>
      </w:ins>
    </w:p>
    <w:p>
      <w:pPr>
        <w:pStyle w:val="TOC1"/>
        <w:rPr>
          <w:ins w:id="26" w:author="Rapporteur" w:date="2025-10-20T11:59:00Z"/>
          <w:rFonts w:asciiTheme="minorHAnsi" w:eastAsiaTheme="minorEastAsia" w:hAnsiTheme="minorHAnsi" w:cstheme="minorBidi"/>
          <w:kern w:val="2"/>
          <w:sz w:val="21"/>
          <w:szCs w:val="22"/>
          <w:lang w:val="en-US" w:eastAsia="zh-CN"/>
        </w:rPr>
      </w:pPr>
      <w:ins w:id="27" w:author="Rapporteur" w:date="2025-10-20T11:59:00Z">
        <w:r>
          <w:t>3</w:t>
        </w:r>
        <w:r>
          <w:rPr>
            <w:rFonts w:asciiTheme="minorHAnsi" w:eastAsiaTheme="minorEastAsia" w:hAnsiTheme="minorHAnsi" w:cstheme="minorBidi"/>
            <w:kern w:val="2"/>
            <w:sz w:val="21"/>
            <w:szCs w:val="22"/>
            <w:lang w:val="en-US" w:eastAsia="zh-CN"/>
          </w:rPr>
          <w:tab/>
        </w:r>
        <w:r>
          <w:t>Definitions of terms, symbols and abbreviations</w:t>
        </w:r>
        <w:r>
          <w:tab/>
        </w:r>
        <w:r>
          <w:fldChar w:fldCharType="begin"/>
        </w:r>
        <w:r>
          <w:instrText xml:space="preserve"> PAGEREF _Toc211854116 \h </w:instrText>
        </w:r>
      </w:ins>
      <w:r>
        <w:fldChar w:fldCharType="separate"/>
      </w:r>
      <w:ins w:id="28" w:author="Rapporteur" w:date="2025-10-20T11:59:00Z">
        <w:r>
          <w:t>9</w:t>
        </w:r>
        <w:r>
          <w:fldChar w:fldCharType="end"/>
        </w:r>
      </w:ins>
    </w:p>
    <w:p>
      <w:pPr>
        <w:pStyle w:val="TOC2"/>
        <w:rPr>
          <w:ins w:id="29" w:author="Rapporteur" w:date="2025-10-20T11:59:00Z"/>
          <w:rFonts w:asciiTheme="minorHAnsi" w:eastAsiaTheme="minorEastAsia" w:hAnsiTheme="minorHAnsi" w:cstheme="minorBidi"/>
          <w:kern w:val="2"/>
          <w:sz w:val="21"/>
          <w:szCs w:val="22"/>
          <w:lang w:val="en-US" w:eastAsia="zh-CN"/>
        </w:rPr>
      </w:pPr>
      <w:ins w:id="30" w:author="Rapporteur" w:date="2025-10-20T11:59: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_Toc211854117 \h </w:instrText>
        </w:r>
      </w:ins>
      <w:r>
        <w:fldChar w:fldCharType="separate"/>
      </w:r>
      <w:ins w:id="31" w:author="Rapporteur" w:date="2025-10-20T11:59:00Z">
        <w:r>
          <w:t>9</w:t>
        </w:r>
        <w:r>
          <w:fldChar w:fldCharType="end"/>
        </w:r>
      </w:ins>
    </w:p>
    <w:p>
      <w:pPr>
        <w:pStyle w:val="TOC2"/>
        <w:rPr>
          <w:ins w:id="32" w:author="Rapporteur" w:date="2025-10-20T11:59:00Z"/>
          <w:rFonts w:asciiTheme="minorHAnsi" w:eastAsiaTheme="minorEastAsia" w:hAnsiTheme="minorHAnsi" w:cstheme="minorBidi"/>
          <w:kern w:val="2"/>
          <w:sz w:val="21"/>
          <w:szCs w:val="22"/>
          <w:lang w:val="en-US" w:eastAsia="zh-CN"/>
        </w:rPr>
      </w:pPr>
      <w:ins w:id="33" w:author="Rapporteur" w:date="2025-10-20T11:59:00Z">
        <w:r>
          <w:t>3.2</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_Toc211854118 \h </w:instrText>
        </w:r>
      </w:ins>
      <w:r>
        <w:fldChar w:fldCharType="separate"/>
      </w:r>
      <w:ins w:id="34" w:author="Rapporteur" w:date="2025-10-20T11:59:00Z">
        <w:r>
          <w:t>10</w:t>
        </w:r>
        <w:r>
          <w:fldChar w:fldCharType="end"/>
        </w:r>
      </w:ins>
    </w:p>
    <w:p>
      <w:pPr>
        <w:pStyle w:val="TOC1"/>
        <w:rPr>
          <w:ins w:id="35" w:author="Rapporteur" w:date="2025-10-20T11:59:00Z"/>
          <w:rFonts w:asciiTheme="minorHAnsi" w:eastAsiaTheme="minorEastAsia" w:hAnsiTheme="minorHAnsi" w:cstheme="minorBidi"/>
          <w:kern w:val="2"/>
          <w:sz w:val="21"/>
          <w:szCs w:val="22"/>
          <w:lang w:val="en-US" w:eastAsia="zh-CN"/>
        </w:rPr>
      </w:pPr>
      <w:ins w:id="36" w:author="Rapporteur" w:date="2025-10-20T11:59:00Z">
        <w:r>
          <w:t>4</w:t>
        </w:r>
        <w:r>
          <w:rPr>
            <w:rFonts w:asciiTheme="minorHAnsi" w:eastAsiaTheme="minorEastAsia" w:hAnsiTheme="minorHAnsi" w:cstheme="minorBidi"/>
            <w:kern w:val="2"/>
            <w:sz w:val="21"/>
            <w:szCs w:val="22"/>
            <w:lang w:val="en-US" w:eastAsia="zh-CN"/>
          </w:rPr>
          <w:tab/>
        </w:r>
        <w:r>
          <w:t>Architectural Assumptions and Requirements</w:t>
        </w:r>
        <w:r>
          <w:tab/>
        </w:r>
        <w:r>
          <w:fldChar w:fldCharType="begin"/>
        </w:r>
        <w:r>
          <w:instrText xml:space="preserve"> PAGEREF _Toc211854119 \h </w:instrText>
        </w:r>
      </w:ins>
      <w:r>
        <w:fldChar w:fldCharType="separate"/>
      </w:r>
      <w:ins w:id="37" w:author="Rapporteur" w:date="2025-10-20T11:59:00Z">
        <w:r>
          <w:t>10</w:t>
        </w:r>
        <w:r>
          <w:fldChar w:fldCharType="end"/>
        </w:r>
      </w:ins>
    </w:p>
    <w:p>
      <w:pPr>
        <w:pStyle w:val="TOC2"/>
        <w:rPr>
          <w:ins w:id="38" w:author="Rapporteur" w:date="2025-10-20T11:59:00Z"/>
          <w:rFonts w:asciiTheme="minorHAnsi" w:eastAsiaTheme="minorEastAsia" w:hAnsiTheme="minorHAnsi" w:cstheme="minorBidi"/>
          <w:kern w:val="2"/>
          <w:sz w:val="21"/>
          <w:szCs w:val="22"/>
          <w:lang w:val="en-US" w:eastAsia="zh-CN"/>
        </w:rPr>
      </w:pPr>
      <w:ins w:id="39" w:author="Rapporteur" w:date="2025-10-20T11:59:00Z">
        <w:r>
          <w:t>4.1</w:t>
        </w:r>
        <w:r>
          <w:rPr>
            <w:rFonts w:asciiTheme="minorHAnsi" w:eastAsiaTheme="minorEastAsia" w:hAnsiTheme="minorHAnsi" w:cstheme="minorBidi"/>
            <w:kern w:val="2"/>
            <w:sz w:val="21"/>
            <w:szCs w:val="22"/>
            <w:lang w:val="en-US" w:eastAsia="zh-CN"/>
          </w:rPr>
          <w:tab/>
        </w:r>
        <w:r>
          <w:t>Architectural Assumptions</w:t>
        </w:r>
        <w:r>
          <w:tab/>
        </w:r>
        <w:r>
          <w:fldChar w:fldCharType="begin"/>
        </w:r>
        <w:r>
          <w:instrText xml:space="preserve"> PAGEREF _Toc211854120 \h </w:instrText>
        </w:r>
      </w:ins>
      <w:r>
        <w:fldChar w:fldCharType="separate"/>
      </w:r>
      <w:ins w:id="40" w:author="Rapporteur" w:date="2025-10-20T11:59:00Z">
        <w:r>
          <w:t>10</w:t>
        </w:r>
        <w:r>
          <w:fldChar w:fldCharType="end"/>
        </w:r>
      </w:ins>
    </w:p>
    <w:p>
      <w:pPr>
        <w:pStyle w:val="TOC2"/>
        <w:rPr>
          <w:ins w:id="41" w:author="Rapporteur" w:date="2025-10-20T11:59:00Z"/>
          <w:rFonts w:asciiTheme="minorHAnsi" w:eastAsiaTheme="minorEastAsia" w:hAnsiTheme="minorHAnsi" w:cstheme="minorBidi"/>
          <w:kern w:val="2"/>
          <w:sz w:val="21"/>
          <w:szCs w:val="22"/>
          <w:lang w:val="en-US" w:eastAsia="zh-CN"/>
        </w:rPr>
      </w:pPr>
      <w:ins w:id="42" w:author="Rapporteur" w:date="2025-10-20T11:59:00Z">
        <w:r>
          <w:t>4.2</w:t>
        </w:r>
        <w:r>
          <w:rPr>
            <w:rFonts w:asciiTheme="minorHAnsi" w:eastAsiaTheme="minorEastAsia" w:hAnsiTheme="minorHAnsi" w:cstheme="minorBidi"/>
            <w:kern w:val="2"/>
            <w:sz w:val="21"/>
            <w:szCs w:val="22"/>
            <w:lang w:val="en-US" w:eastAsia="zh-CN"/>
          </w:rPr>
          <w:tab/>
        </w:r>
        <w:r>
          <w:t>Architectural Requirements</w:t>
        </w:r>
        <w:r>
          <w:tab/>
        </w:r>
        <w:r>
          <w:fldChar w:fldCharType="begin"/>
        </w:r>
        <w:r>
          <w:instrText xml:space="preserve"> PAGEREF _Toc211854121 \h </w:instrText>
        </w:r>
      </w:ins>
      <w:r>
        <w:fldChar w:fldCharType="separate"/>
      </w:r>
      <w:ins w:id="43" w:author="Rapporteur" w:date="2025-10-20T11:59:00Z">
        <w:r>
          <w:t>10</w:t>
        </w:r>
        <w:r>
          <w:fldChar w:fldCharType="end"/>
        </w:r>
      </w:ins>
    </w:p>
    <w:p>
      <w:pPr>
        <w:pStyle w:val="TOC1"/>
        <w:rPr>
          <w:ins w:id="44" w:author="Rapporteur" w:date="2025-10-20T11:59:00Z"/>
          <w:rFonts w:asciiTheme="minorHAnsi" w:eastAsiaTheme="minorEastAsia" w:hAnsiTheme="minorHAnsi" w:cstheme="minorBidi"/>
          <w:kern w:val="2"/>
          <w:sz w:val="21"/>
          <w:szCs w:val="22"/>
          <w:lang w:val="en-US" w:eastAsia="zh-CN"/>
        </w:rPr>
      </w:pPr>
      <w:ins w:id="45" w:author="Rapporteur" w:date="2025-10-20T11:59:00Z">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_Toc211854122 \h </w:instrText>
        </w:r>
      </w:ins>
      <w:r>
        <w:fldChar w:fldCharType="separate"/>
      </w:r>
      <w:ins w:id="46" w:author="Rapporteur" w:date="2025-10-20T11:59:00Z">
        <w:r>
          <w:t>11</w:t>
        </w:r>
        <w:r>
          <w:fldChar w:fldCharType="end"/>
        </w:r>
      </w:ins>
    </w:p>
    <w:p>
      <w:pPr>
        <w:pStyle w:val="TOC2"/>
        <w:rPr>
          <w:ins w:id="47" w:author="Rapporteur" w:date="2025-10-20T11:59:00Z"/>
          <w:rFonts w:asciiTheme="minorHAnsi" w:eastAsiaTheme="minorEastAsia" w:hAnsiTheme="minorHAnsi" w:cstheme="minorBidi"/>
          <w:kern w:val="2"/>
          <w:sz w:val="21"/>
          <w:szCs w:val="22"/>
          <w:lang w:val="en-US" w:eastAsia="zh-CN"/>
        </w:rPr>
      </w:pPr>
      <w:ins w:id="48" w:author="Rapporteur" w:date="2025-10-20T11:59:00Z">
        <w:r>
          <w:t>5.1</w:t>
        </w:r>
        <w:r>
          <w:rPr>
            <w:rFonts w:asciiTheme="minorHAnsi" w:eastAsiaTheme="minorEastAsia" w:hAnsiTheme="minorHAnsi" w:cstheme="minorBidi"/>
            <w:kern w:val="2"/>
            <w:sz w:val="21"/>
            <w:szCs w:val="22"/>
            <w:lang w:val="en-US" w:eastAsia="zh-CN"/>
          </w:rPr>
          <w:tab/>
        </w:r>
        <w:r>
          <w:t xml:space="preserve">Key Issue #1: </w:t>
        </w:r>
        <w:r>
          <w:rPr>
            <w:lang w:eastAsia="ja-JP"/>
          </w:rPr>
          <w:t>support AIoT services under the RRC-based option for UE Reader connectivity</w:t>
        </w:r>
        <w:r>
          <w:tab/>
        </w:r>
        <w:r>
          <w:fldChar w:fldCharType="begin"/>
        </w:r>
        <w:r>
          <w:instrText xml:space="preserve"> PAGEREF _Toc211854123 \h </w:instrText>
        </w:r>
      </w:ins>
      <w:r>
        <w:fldChar w:fldCharType="separate"/>
      </w:r>
      <w:ins w:id="49" w:author="Rapporteur" w:date="2025-10-20T11:59:00Z">
        <w:r>
          <w:t>11</w:t>
        </w:r>
        <w:r>
          <w:fldChar w:fldCharType="end"/>
        </w:r>
      </w:ins>
    </w:p>
    <w:p>
      <w:pPr>
        <w:pStyle w:val="TOC2"/>
        <w:rPr>
          <w:ins w:id="50" w:author="Rapporteur" w:date="2025-10-20T11:59:00Z"/>
          <w:rFonts w:asciiTheme="minorHAnsi" w:eastAsiaTheme="minorEastAsia" w:hAnsiTheme="minorHAnsi" w:cstheme="minorBidi"/>
          <w:kern w:val="2"/>
          <w:sz w:val="21"/>
          <w:szCs w:val="22"/>
          <w:lang w:val="en-US" w:eastAsia="zh-CN"/>
        </w:rPr>
      </w:pPr>
      <w:ins w:id="51" w:author="Rapporteur" w:date="2025-10-20T11:59:00Z">
        <w:r>
          <w:t>5.2</w:t>
        </w:r>
        <w:r>
          <w:rPr>
            <w:rFonts w:asciiTheme="minorHAnsi" w:eastAsiaTheme="minorEastAsia" w:hAnsiTheme="minorHAnsi" w:cstheme="minorBidi"/>
            <w:kern w:val="2"/>
            <w:sz w:val="21"/>
            <w:szCs w:val="22"/>
            <w:lang w:val="en-US" w:eastAsia="zh-CN"/>
          </w:rPr>
          <w:tab/>
        </w:r>
        <w:r>
          <w:t>Key Issue #2: Support of DO-A Capable AIoT Devices</w:t>
        </w:r>
        <w:r>
          <w:tab/>
        </w:r>
        <w:r>
          <w:fldChar w:fldCharType="begin"/>
        </w:r>
        <w:r>
          <w:instrText xml:space="preserve"> PAGEREF _Toc211854124 \h </w:instrText>
        </w:r>
      </w:ins>
      <w:r>
        <w:fldChar w:fldCharType="separate"/>
      </w:r>
      <w:ins w:id="52" w:author="Rapporteur" w:date="2025-10-20T11:59:00Z">
        <w:r>
          <w:t>11</w:t>
        </w:r>
        <w:r>
          <w:fldChar w:fldCharType="end"/>
        </w:r>
      </w:ins>
    </w:p>
    <w:p>
      <w:pPr>
        <w:pStyle w:val="TOC1"/>
        <w:rPr>
          <w:ins w:id="53" w:author="Rapporteur" w:date="2025-10-20T11:59:00Z"/>
          <w:rFonts w:asciiTheme="minorHAnsi" w:eastAsiaTheme="minorEastAsia" w:hAnsiTheme="minorHAnsi" w:cstheme="minorBidi"/>
          <w:kern w:val="2"/>
          <w:sz w:val="21"/>
          <w:szCs w:val="22"/>
          <w:lang w:val="en-US" w:eastAsia="zh-CN"/>
        </w:rPr>
      </w:pPr>
      <w:ins w:id="54" w:author="Rapporteur" w:date="2025-10-20T11:59:00Z">
        <w:r>
          <w:t>6</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_Toc211854125 \h </w:instrText>
        </w:r>
      </w:ins>
      <w:r>
        <w:fldChar w:fldCharType="separate"/>
      </w:r>
      <w:ins w:id="55" w:author="Rapporteur" w:date="2025-10-20T11:59:00Z">
        <w:r>
          <w:t>12</w:t>
        </w:r>
        <w:r>
          <w:fldChar w:fldCharType="end"/>
        </w:r>
      </w:ins>
    </w:p>
    <w:p>
      <w:pPr>
        <w:pStyle w:val="TOC2"/>
        <w:rPr>
          <w:ins w:id="56" w:author="Rapporteur" w:date="2025-10-20T11:59:00Z"/>
          <w:rFonts w:asciiTheme="minorHAnsi" w:eastAsiaTheme="minorEastAsia" w:hAnsiTheme="minorHAnsi" w:cstheme="minorBidi"/>
          <w:kern w:val="2"/>
          <w:sz w:val="21"/>
          <w:szCs w:val="22"/>
          <w:lang w:val="en-US" w:eastAsia="zh-CN"/>
        </w:rPr>
      </w:pPr>
      <w:ins w:id="57" w:author="Rapporteur" w:date="2025-10-20T11:59:00Z">
        <w:r>
          <w:t>6.0</w:t>
        </w:r>
        <w:r>
          <w:rPr>
            <w:rFonts w:asciiTheme="minorHAnsi" w:eastAsiaTheme="minorEastAsia" w:hAnsiTheme="minorHAnsi" w:cstheme="minorBidi"/>
            <w:kern w:val="2"/>
            <w:sz w:val="21"/>
            <w:szCs w:val="22"/>
            <w:lang w:val="en-US" w:eastAsia="zh-CN"/>
          </w:rPr>
          <w:tab/>
        </w:r>
        <w:r>
          <w:t>Mapping of Solutions to Key Issues</w:t>
        </w:r>
        <w:r>
          <w:tab/>
        </w:r>
        <w:r>
          <w:fldChar w:fldCharType="begin"/>
        </w:r>
        <w:r>
          <w:instrText xml:space="preserve"> PAGEREF _Toc211854126 \h </w:instrText>
        </w:r>
      </w:ins>
      <w:r>
        <w:fldChar w:fldCharType="separate"/>
      </w:r>
      <w:ins w:id="58" w:author="Rapporteur" w:date="2025-10-20T11:59:00Z">
        <w:r>
          <w:t>12</w:t>
        </w:r>
        <w:r>
          <w:fldChar w:fldCharType="end"/>
        </w:r>
      </w:ins>
    </w:p>
    <w:p>
      <w:pPr>
        <w:pStyle w:val="TOC2"/>
        <w:rPr>
          <w:ins w:id="59" w:author="Rapporteur" w:date="2025-10-20T11:59:00Z"/>
          <w:rFonts w:asciiTheme="minorHAnsi" w:eastAsiaTheme="minorEastAsia" w:hAnsiTheme="minorHAnsi" w:cstheme="minorBidi"/>
          <w:kern w:val="2"/>
          <w:sz w:val="21"/>
          <w:szCs w:val="22"/>
          <w:lang w:val="en-US" w:eastAsia="zh-CN"/>
        </w:rPr>
      </w:pPr>
      <w:ins w:id="60" w:author="Rapporteur" w:date="2025-10-20T11:59:00Z">
        <w:r>
          <w:rPr>
            <w:lang w:eastAsia="ko-KR"/>
          </w:rPr>
          <w:t>6.1</w:t>
        </w:r>
        <w:r>
          <w:rPr>
            <w:rFonts w:asciiTheme="minorHAnsi" w:eastAsiaTheme="minorEastAsia" w:hAnsiTheme="minorHAnsi" w:cstheme="minorBidi"/>
            <w:kern w:val="2"/>
            <w:sz w:val="21"/>
            <w:szCs w:val="22"/>
            <w:lang w:val="en-US" w:eastAsia="zh-CN"/>
          </w:rPr>
          <w:tab/>
        </w:r>
        <w:r>
          <w:rPr>
            <w:lang w:eastAsia="ko-KR"/>
          </w:rPr>
          <w:t>Solution #1: Enable 5G delivery AIoT device initiated traffic</w:t>
        </w:r>
        <w:r>
          <w:tab/>
        </w:r>
        <w:r>
          <w:fldChar w:fldCharType="begin"/>
        </w:r>
        <w:r>
          <w:instrText xml:space="preserve"> PAGEREF _Toc211854127 \h </w:instrText>
        </w:r>
      </w:ins>
      <w:r>
        <w:fldChar w:fldCharType="separate"/>
      </w:r>
      <w:ins w:id="61" w:author="Rapporteur" w:date="2025-10-20T11:59:00Z">
        <w:r>
          <w:t>12</w:t>
        </w:r>
        <w:r>
          <w:fldChar w:fldCharType="end"/>
        </w:r>
      </w:ins>
    </w:p>
    <w:p>
      <w:pPr>
        <w:pStyle w:val="TOC3"/>
        <w:rPr>
          <w:ins w:id="62" w:author="Rapporteur" w:date="2025-10-20T11:59:00Z"/>
          <w:rFonts w:asciiTheme="minorHAnsi" w:eastAsiaTheme="minorEastAsia" w:hAnsiTheme="minorHAnsi" w:cstheme="minorBidi"/>
          <w:kern w:val="2"/>
          <w:sz w:val="21"/>
          <w:szCs w:val="22"/>
          <w:lang w:val="en-US" w:eastAsia="zh-CN"/>
        </w:rPr>
      </w:pPr>
      <w:ins w:id="63" w:author="Rapporteur" w:date="2025-10-20T11:59:00Z">
        <w:r>
          <w:t>6.1.0</w:t>
        </w:r>
        <w:r>
          <w:rPr>
            <w:rFonts w:asciiTheme="minorHAnsi" w:eastAsiaTheme="minorEastAsia" w:hAnsiTheme="minorHAnsi" w:cstheme="minorBidi"/>
            <w:kern w:val="2"/>
            <w:sz w:val="21"/>
            <w:szCs w:val="22"/>
            <w:lang w:val="en-US" w:eastAsia="zh-CN"/>
          </w:rPr>
          <w:tab/>
        </w:r>
        <w:r>
          <w:t xml:space="preserve">High-level solution </w:t>
        </w:r>
        <w:r>
          <w:rPr>
            <w:lang w:eastAsia="ko-KR"/>
          </w:rPr>
          <w:t>p</w:t>
        </w:r>
        <w:r>
          <w:t>rinciples</w:t>
        </w:r>
        <w:r>
          <w:tab/>
        </w:r>
        <w:r>
          <w:fldChar w:fldCharType="begin"/>
        </w:r>
        <w:r>
          <w:instrText xml:space="preserve"> PAGEREF _Toc211854128 \h </w:instrText>
        </w:r>
      </w:ins>
      <w:r>
        <w:fldChar w:fldCharType="separate"/>
      </w:r>
      <w:ins w:id="64" w:author="Rapporteur" w:date="2025-10-20T11:59:00Z">
        <w:r>
          <w:t>12</w:t>
        </w:r>
        <w:r>
          <w:fldChar w:fldCharType="end"/>
        </w:r>
      </w:ins>
    </w:p>
    <w:p>
      <w:pPr>
        <w:pStyle w:val="TOC3"/>
        <w:rPr>
          <w:ins w:id="65" w:author="Rapporteur" w:date="2025-10-20T11:59:00Z"/>
          <w:rFonts w:asciiTheme="minorHAnsi" w:eastAsiaTheme="minorEastAsia" w:hAnsiTheme="minorHAnsi" w:cstheme="minorBidi"/>
          <w:kern w:val="2"/>
          <w:sz w:val="21"/>
          <w:szCs w:val="22"/>
          <w:lang w:val="en-US" w:eastAsia="zh-CN"/>
        </w:rPr>
      </w:pPr>
      <w:ins w:id="66" w:author="Rapporteur" w:date="2025-10-20T11:59:00Z">
        <w:r>
          <w:t>6.1.1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_Toc211854129 \h </w:instrText>
        </w:r>
      </w:ins>
      <w:r>
        <w:fldChar w:fldCharType="separate"/>
      </w:r>
      <w:ins w:id="67" w:author="Rapporteur" w:date="2025-10-20T11:59:00Z">
        <w:r>
          <w:t>13</w:t>
        </w:r>
        <w:r>
          <w:fldChar w:fldCharType="end"/>
        </w:r>
      </w:ins>
    </w:p>
    <w:p>
      <w:pPr>
        <w:pStyle w:val="TOC3"/>
        <w:rPr>
          <w:ins w:id="68" w:author="Rapporteur" w:date="2025-10-20T11:59:00Z"/>
          <w:rFonts w:asciiTheme="minorHAnsi" w:eastAsiaTheme="minorEastAsia" w:hAnsiTheme="minorHAnsi" w:cstheme="minorBidi"/>
          <w:kern w:val="2"/>
          <w:sz w:val="21"/>
          <w:szCs w:val="22"/>
          <w:lang w:val="en-US" w:eastAsia="zh-CN"/>
        </w:rPr>
      </w:pPr>
      <w:ins w:id="69" w:author="Rapporteur" w:date="2025-10-20T11:59:00Z">
        <w:r>
          <w:t>6.1.2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_Toc211854130 \h </w:instrText>
        </w:r>
      </w:ins>
      <w:r>
        <w:fldChar w:fldCharType="separate"/>
      </w:r>
      <w:ins w:id="70" w:author="Rapporteur" w:date="2025-10-20T11:59:00Z">
        <w:r>
          <w:t>14</w:t>
        </w:r>
        <w:r>
          <w:fldChar w:fldCharType="end"/>
        </w:r>
      </w:ins>
    </w:p>
    <w:p>
      <w:pPr>
        <w:pStyle w:val="TOC3"/>
        <w:rPr>
          <w:ins w:id="71" w:author="Rapporteur" w:date="2025-10-20T11:59:00Z"/>
          <w:rFonts w:asciiTheme="minorHAnsi" w:eastAsiaTheme="minorEastAsia" w:hAnsiTheme="minorHAnsi" w:cstheme="minorBidi"/>
          <w:kern w:val="2"/>
          <w:sz w:val="21"/>
          <w:szCs w:val="22"/>
          <w:lang w:val="en-US" w:eastAsia="zh-CN"/>
        </w:rPr>
      </w:pPr>
      <w:ins w:id="72" w:author="Rapporteur" w:date="2025-10-20T11:59:00Z">
        <w:r>
          <w:rPr>
            <w:lang w:eastAsia="zh-CN"/>
          </w:rPr>
          <w:t>6.1.3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_Toc211854131 \h </w:instrText>
        </w:r>
      </w:ins>
      <w:r>
        <w:fldChar w:fldCharType="separate"/>
      </w:r>
      <w:ins w:id="73" w:author="Rapporteur" w:date="2025-10-20T11:59:00Z">
        <w:r>
          <w:t>16</w:t>
        </w:r>
        <w:r>
          <w:fldChar w:fldCharType="end"/>
        </w:r>
      </w:ins>
    </w:p>
    <w:p>
      <w:pPr>
        <w:pStyle w:val="TOC2"/>
        <w:rPr>
          <w:ins w:id="74" w:author="Rapporteur" w:date="2025-10-20T11:59:00Z"/>
          <w:rFonts w:asciiTheme="minorHAnsi" w:eastAsiaTheme="minorEastAsia" w:hAnsiTheme="minorHAnsi" w:cstheme="minorBidi"/>
          <w:kern w:val="2"/>
          <w:sz w:val="21"/>
          <w:szCs w:val="22"/>
          <w:lang w:val="en-US" w:eastAsia="zh-CN"/>
        </w:rPr>
      </w:pPr>
      <w:ins w:id="75" w:author="Rapporteur" w:date="2025-10-20T11:59:00Z">
        <w:r>
          <w:t>6.2</w:t>
        </w:r>
        <w:r>
          <w:rPr>
            <w:rFonts w:asciiTheme="minorHAnsi" w:eastAsiaTheme="minorEastAsia" w:hAnsiTheme="minorHAnsi" w:cstheme="minorBidi"/>
            <w:kern w:val="2"/>
            <w:sz w:val="21"/>
            <w:szCs w:val="22"/>
            <w:lang w:val="en-US" w:eastAsia="zh-CN"/>
          </w:rPr>
          <w:tab/>
        </w:r>
        <w:r>
          <w:t xml:space="preserve">Solution #2: </w:t>
        </w:r>
        <w:r>
          <w:rPr>
            <w:lang w:eastAsia="zh-CN"/>
          </w:rPr>
          <w:t>AIoT services support for DO-A capable AIoT Devices</w:t>
        </w:r>
        <w:r>
          <w:tab/>
        </w:r>
        <w:r>
          <w:fldChar w:fldCharType="begin"/>
        </w:r>
        <w:r>
          <w:instrText xml:space="preserve"> PAGEREF _Toc211854132 \h </w:instrText>
        </w:r>
      </w:ins>
      <w:r>
        <w:fldChar w:fldCharType="separate"/>
      </w:r>
      <w:ins w:id="76" w:author="Rapporteur" w:date="2025-10-20T11:59:00Z">
        <w:r>
          <w:t>16</w:t>
        </w:r>
        <w:r>
          <w:fldChar w:fldCharType="end"/>
        </w:r>
      </w:ins>
    </w:p>
    <w:p>
      <w:pPr>
        <w:pStyle w:val="TOC3"/>
        <w:rPr>
          <w:ins w:id="77" w:author="Rapporteur" w:date="2025-10-20T11:59:00Z"/>
          <w:rFonts w:asciiTheme="minorHAnsi" w:eastAsiaTheme="minorEastAsia" w:hAnsiTheme="minorHAnsi" w:cstheme="minorBidi"/>
          <w:kern w:val="2"/>
          <w:sz w:val="21"/>
          <w:szCs w:val="22"/>
          <w:lang w:val="en-US" w:eastAsia="zh-CN"/>
        </w:rPr>
      </w:pPr>
      <w:ins w:id="78" w:author="Rapporteur" w:date="2025-10-20T11:59:00Z">
        <w:r>
          <w:t>6.2.0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_Toc211854133 \h </w:instrText>
        </w:r>
      </w:ins>
      <w:r>
        <w:fldChar w:fldCharType="separate"/>
      </w:r>
      <w:ins w:id="79" w:author="Rapporteur" w:date="2025-10-20T11:59:00Z">
        <w:r>
          <w:t>16</w:t>
        </w:r>
        <w:r>
          <w:fldChar w:fldCharType="end"/>
        </w:r>
      </w:ins>
    </w:p>
    <w:p>
      <w:pPr>
        <w:pStyle w:val="TOC3"/>
        <w:rPr>
          <w:ins w:id="80" w:author="Rapporteur" w:date="2025-10-20T11:59:00Z"/>
          <w:rFonts w:asciiTheme="minorHAnsi" w:eastAsiaTheme="minorEastAsia" w:hAnsiTheme="minorHAnsi" w:cstheme="minorBidi"/>
          <w:kern w:val="2"/>
          <w:sz w:val="21"/>
          <w:szCs w:val="22"/>
          <w:lang w:val="en-US" w:eastAsia="zh-CN"/>
        </w:rPr>
      </w:pPr>
      <w:ins w:id="81" w:author="Rapporteur" w:date="2025-10-20T11:59:00Z">
        <w:r>
          <w:t>6.2.1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_Toc211854134 \h </w:instrText>
        </w:r>
      </w:ins>
      <w:r>
        <w:fldChar w:fldCharType="separate"/>
      </w:r>
      <w:ins w:id="82" w:author="Rapporteur" w:date="2025-10-20T11:59:00Z">
        <w:r>
          <w:t>17</w:t>
        </w:r>
        <w:r>
          <w:fldChar w:fldCharType="end"/>
        </w:r>
      </w:ins>
    </w:p>
    <w:p>
      <w:pPr>
        <w:pStyle w:val="TOC3"/>
        <w:rPr>
          <w:ins w:id="83" w:author="Rapporteur" w:date="2025-10-20T11:59:00Z"/>
          <w:rFonts w:asciiTheme="minorHAnsi" w:eastAsiaTheme="minorEastAsia" w:hAnsiTheme="minorHAnsi" w:cstheme="minorBidi"/>
          <w:kern w:val="2"/>
          <w:sz w:val="21"/>
          <w:szCs w:val="22"/>
          <w:lang w:val="en-US" w:eastAsia="zh-CN"/>
        </w:rPr>
      </w:pPr>
      <w:ins w:id="84" w:author="Rapporteur" w:date="2025-10-20T11:59:00Z">
        <w:r>
          <w:t>6.2.2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_Toc211854135 \h </w:instrText>
        </w:r>
      </w:ins>
      <w:r>
        <w:fldChar w:fldCharType="separate"/>
      </w:r>
      <w:ins w:id="85" w:author="Rapporteur" w:date="2025-10-20T11:59:00Z">
        <w:r>
          <w:t>17</w:t>
        </w:r>
        <w:r>
          <w:fldChar w:fldCharType="end"/>
        </w:r>
      </w:ins>
    </w:p>
    <w:p>
      <w:pPr>
        <w:pStyle w:val="TOC3"/>
        <w:rPr>
          <w:ins w:id="86" w:author="Rapporteur" w:date="2025-10-20T11:59:00Z"/>
          <w:rFonts w:asciiTheme="minorHAnsi" w:eastAsiaTheme="minorEastAsia" w:hAnsiTheme="minorHAnsi" w:cstheme="minorBidi"/>
          <w:kern w:val="2"/>
          <w:sz w:val="21"/>
          <w:szCs w:val="22"/>
          <w:lang w:val="en-US" w:eastAsia="zh-CN"/>
        </w:rPr>
      </w:pPr>
      <w:ins w:id="87" w:author="Rapporteur" w:date="2025-10-20T11:59:00Z">
        <w:r>
          <w:rPr>
            <w:lang w:eastAsia="zh-CN"/>
          </w:rPr>
          <w:t>6.2.3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_Toc211854136 \h </w:instrText>
        </w:r>
      </w:ins>
      <w:r>
        <w:fldChar w:fldCharType="separate"/>
      </w:r>
      <w:ins w:id="88" w:author="Rapporteur" w:date="2025-10-20T11:59:00Z">
        <w:r>
          <w:t>18</w:t>
        </w:r>
        <w:r>
          <w:fldChar w:fldCharType="end"/>
        </w:r>
      </w:ins>
    </w:p>
    <w:p>
      <w:pPr>
        <w:pStyle w:val="TOC2"/>
        <w:rPr>
          <w:ins w:id="89" w:author="Rapporteur" w:date="2025-10-20T11:59:00Z"/>
          <w:rFonts w:asciiTheme="minorHAnsi" w:eastAsiaTheme="minorEastAsia" w:hAnsiTheme="minorHAnsi" w:cstheme="minorBidi"/>
          <w:kern w:val="2"/>
          <w:sz w:val="21"/>
          <w:szCs w:val="22"/>
          <w:lang w:val="en-US" w:eastAsia="zh-CN"/>
        </w:rPr>
      </w:pPr>
      <w:ins w:id="90" w:author="Rapporteur" w:date="2025-10-20T11:59:00Z">
        <w:r>
          <w:t>6.3</w:t>
        </w:r>
        <w:r>
          <w:rPr>
            <w:rFonts w:asciiTheme="minorHAnsi" w:eastAsiaTheme="minorEastAsia" w:hAnsiTheme="minorHAnsi" w:cstheme="minorBidi"/>
            <w:kern w:val="2"/>
            <w:sz w:val="21"/>
            <w:szCs w:val="22"/>
            <w:lang w:val="en-US" w:eastAsia="zh-CN"/>
          </w:rPr>
          <w:tab/>
        </w:r>
        <w:r>
          <w:t>Solution #3: Support of Sensor Data Collection</w:t>
        </w:r>
        <w:r>
          <w:tab/>
        </w:r>
        <w:r>
          <w:fldChar w:fldCharType="begin"/>
        </w:r>
        <w:r>
          <w:instrText xml:space="preserve"> PAGEREF _Toc211854137 \h </w:instrText>
        </w:r>
      </w:ins>
      <w:r>
        <w:fldChar w:fldCharType="separate"/>
      </w:r>
      <w:ins w:id="91" w:author="Rapporteur" w:date="2025-10-20T11:59:00Z">
        <w:r>
          <w:t>18</w:t>
        </w:r>
        <w:r>
          <w:fldChar w:fldCharType="end"/>
        </w:r>
      </w:ins>
    </w:p>
    <w:p>
      <w:pPr>
        <w:pStyle w:val="TOC3"/>
        <w:rPr>
          <w:ins w:id="92" w:author="Rapporteur" w:date="2025-10-20T11:59:00Z"/>
          <w:rFonts w:asciiTheme="minorHAnsi" w:eastAsiaTheme="minorEastAsia" w:hAnsiTheme="minorHAnsi" w:cstheme="minorBidi"/>
          <w:kern w:val="2"/>
          <w:sz w:val="21"/>
          <w:szCs w:val="22"/>
          <w:lang w:val="en-US" w:eastAsia="zh-CN"/>
        </w:rPr>
      </w:pPr>
      <w:ins w:id="93" w:author="Rapporteur" w:date="2025-10-20T11:59:00Z">
        <w:r>
          <w:t>6.3.0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_Toc211854138 \h </w:instrText>
        </w:r>
      </w:ins>
      <w:r>
        <w:fldChar w:fldCharType="separate"/>
      </w:r>
      <w:ins w:id="94" w:author="Rapporteur" w:date="2025-10-20T11:59:00Z">
        <w:r>
          <w:t>18</w:t>
        </w:r>
        <w:r>
          <w:fldChar w:fldCharType="end"/>
        </w:r>
      </w:ins>
    </w:p>
    <w:p>
      <w:pPr>
        <w:pStyle w:val="TOC3"/>
        <w:rPr>
          <w:ins w:id="95" w:author="Rapporteur" w:date="2025-10-20T11:59:00Z"/>
          <w:rFonts w:asciiTheme="minorHAnsi" w:eastAsiaTheme="minorEastAsia" w:hAnsiTheme="minorHAnsi" w:cstheme="minorBidi"/>
          <w:kern w:val="2"/>
          <w:sz w:val="21"/>
          <w:szCs w:val="22"/>
          <w:lang w:val="en-US" w:eastAsia="zh-CN"/>
        </w:rPr>
      </w:pPr>
      <w:ins w:id="96" w:author="Rapporteur" w:date="2025-10-20T11:59:00Z">
        <w:r>
          <w:t>6.3.1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_Toc211854139 \h </w:instrText>
        </w:r>
      </w:ins>
      <w:r>
        <w:fldChar w:fldCharType="separate"/>
      </w:r>
      <w:ins w:id="97" w:author="Rapporteur" w:date="2025-10-20T11:59:00Z">
        <w:r>
          <w:t>18</w:t>
        </w:r>
        <w:r>
          <w:fldChar w:fldCharType="end"/>
        </w:r>
      </w:ins>
    </w:p>
    <w:p>
      <w:pPr>
        <w:pStyle w:val="TOC3"/>
        <w:rPr>
          <w:ins w:id="98" w:author="Rapporteur" w:date="2025-10-20T11:59:00Z"/>
          <w:rFonts w:asciiTheme="minorHAnsi" w:eastAsiaTheme="minorEastAsia" w:hAnsiTheme="minorHAnsi" w:cstheme="minorBidi"/>
          <w:kern w:val="2"/>
          <w:sz w:val="21"/>
          <w:szCs w:val="22"/>
          <w:lang w:val="en-US" w:eastAsia="zh-CN"/>
        </w:rPr>
      </w:pPr>
      <w:ins w:id="99" w:author="Rapporteur" w:date="2025-10-20T11:59:00Z">
        <w:r>
          <w:t>6.3.2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_Toc211854140 \h </w:instrText>
        </w:r>
      </w:ins>
      <w:r>
        <w:fldChar w:fldCharType="separate"/>
      </w:r>
      <w:ins w:id="100" w:author="Rapporteur" w:date="2025-10-20T11:59:00Z">
        <w:r>
          <w:t>19</w:t>
        </w:r>
        <w:r>
          <w:fldChar w:fldCharType="end"/>
        </w:r>
      </w:ins>
    </w:p>
    <w:p>
      <w:pPr>
        <w:pStyle w:val="TOC3"/>
        <w:rPr>
          <w:ins w:id="101" w:author="Rapporteur" w:date="2025-10-20T11:59:00Z"/>
          <w:rFonts w:asciiTheme="minorHAnsi" w:eastAsiaTheme="minorEastAsia" w:hAnsiTheme="minorHAnsi" w:cstheme="minorBidi"/>
          <w:kern w:val="2"/>
          <w:sz w:val="21"/>
          <w:szCs w:val="22"/>
          <w:lang w:val="en-US" w:eastAsia="zh-CN"/>
        </w:rPr>
      </w:pPr>
      <w:ins w:id="102" w:author="Rapporteur" w:date="2025-10-20T11:59:00Z">
        <w:r>
          <w:t>6.3.3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_Toc211854141 \h </w:instrText>
        </w:r>
      </w:ins>
      <w:r>
        <w:fldChar w:fldCharType="separate"/>
      </w:r>
      <w:ins w:id="103" w:author="Rapporteur" w:date="2025-10-20T11:59:00Z">
        <w:r>
          <w:t>20</w:t>
        </w:r>
        <w:r>
          <w:fldChar w:fldCharType="end"/>
        </w:r>
      </w:ins>
    </w:p>
    <w:p>
      <w:pPr>
        <w:pStyle w:val="TOC2"/>
        <w:rPr>
          <w:ins w:id="104" w:author="Rapporteur" w:date="2025-10-20T11:59:00Z"/>
          <w:rFonts w:asciiTheme="minorHAnsi" w:eastAsiaTheme="minorEastAsia" w:hAnsiTheme="minorHAnsi" w:cstheme="minorBidi"/>
          <w:kern w:val="2"/>
          <w:sz w:val="21"/>
          <w:szCs w:val="22"/>
          <w:lang w:val="en-US" w:eastAsia="zh-CN"/>
        </w:rPr>
      </w:pPr>
      <w:ins w:id="105" w:author="Rapporteur" w:date="2025-10-20T11:59:00Z">
        <w:r>
          <w:t>6.4</w:t>
        </w:r>
        <w:r>
          <w:rPr>
            <w:rFonts w:asciiTheme="minorHAnsi" w:eastAsiaTheme="minorEastAsia" w:hAnsiTheme="minorHAnsi" w:cstheme="minorBidi"/>
            <w:kern w:val="2"/>
            <w:sz w:val="21"/>
            <w:szCs w:val="22"/>
            <w:lang w:val="en-US" w:eastAsia="zh-CN"/>
          </w:rPr>
          <w:tab/>
        </w:r>
        <w:r>
          <w:t>Solution #4: Architecture enhancements to support DO-A capable devices</w:t>
        </w:r>
        <w:r>
          <w:tab/>
        </w:r>
        <w:r>
          <w:fldChar w:fldCharType="begin"/>
        </w:r>
        <w:r>
          <w:instrText xml:space="preserve"> PAGEREF _Toc211854142 \h </w:instrText>
        </w:r>
      </w:ins>
      <w:r>
        <w:fldChar w:fldCharType="separate"/>
      </w:r>
      <w:ins w:id="106" w:author="Rapporteur" w:date="2025-10-20T11:59:00Z">
        <w:r>
          <w:t>21</w:t>
        </w:r>
        <w:r>
          <w:fldChar w:fldCharType="end"/>
        </w:r>
      </w:ins>
    </w:p>
    <w:p>
      <w:pPr>
        <w:pStyle w:val="TOC3"/>
        <w:rPr>
          <w:ins w:id="107" w:author="Rapporteur" w:date="2025-10-20T11:59:00Z"/>
          <w:rFonts w:asciiTheme="minorHAnsi" w:eastAsiaTheme="minorEastAsia" w:hAnsiTheme="minorHAnsi" w:cstheme="minorBidi"/>
          <w:kern w:val="2"/>
          <w:sz w:val="21"/>
          <w:szCs w:val="22"/>
          <w:lang w:val="en-US" w:eastAsia="zh-CN"/>
        </w:rPr>
      </w:pPr>
      <w:ins w:id="108" w:author="Rapporteur" w:date="2025-10-20T11:59:00Z">
        <w:r>
          <w:t>6.4.0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_Toc211854143 \h </w:instrText>
        </w:r>
      </w:ins>
      <w:r>
        <w:fldChar w:fldCharType="separate"/>
      </w:r>
      <w:ins w:id="109" w:author="Rapporteur" w:date="2025-10-20T11:59:00Z">
        <w:r>
          <w:t>21</w:t>
        </w:r>
        <w:r>
          <w:fldChar w:fldCharType="end"/>
        </w:r>
      </w:ins>
    </w:p>
    <w:p>
      <w:pPr>
        <w:pStyle w:val="TOC3"/>
        <w:rPr>
          <w:ins w:id="110" w:author="Rapporteur" w:date="2025-10-20T11:59:00Z"/>
          <w:rFonts w:asciiTheme="minorHAnsi" w:eastAsiaTheme="minorEastAsia" w:hAnsiTheme="minorHAnsi" w:cstheme="minorBidi"/>
          <w:kern w:val="2"/>
          <w:sz w:val="21"/>
          <w:szCs w:val="22"/>
          <w:lang w:val="en-US" w:eastAsia="zh-CN"/>
        </w:rPr>
      </w:pPr>
      <w:ins w:id="111" w:author="Rapporteur" w:date="2025-10-20T11:59:00Z">
        <w:r>
          <w:t>6.4.1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_Toc211854144 \h </w:instrText>
        </w:r>
      </w:ins>
      <w:r>
        <w:fldChar w:fldCharType="separate"/>
      </w:r>
      <w:ins w:id="112" w:author="Rapporteur" w:date="2025-10-20T11:59:00Z">
        <w:r>
          <w:t>21</w:t>
        </w:r>
        <w:r>
          <w:fldChar w:fldCharType="end"/>
        </w:r>
      </w:ins>
    </w:p>
    <w:p>
      <w:pPr>
        <w:pStyle w:val="TOC3"/>
        <w:rPr>
          <w:ins w:id="113" w:author="Rapporteur" w:date="2025-10-20T11:59:00Z"/>
          <w:rFonts w:asciiTheme="minorHAnsi" w:eastAsiaTheme="minorEastAsia" w:hAnsiTheme="minorHAnsi" w:cstheme="minorBidi"/>
          <w:kern w:val="2"/>
          <w:sz w:val="21"/>
          <w:szCs w:val="22"/>
          <w:lang w:val="en-US" w:eastAsia="zh-CN"/>
        </w:rPr>
      </w:pPr>
      <w:ins w:id="114" w:author="Rapporteur" w:date="2025-10-20T11:59:00Z">
        <w:r>
          <w:t>6.4.2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_Toc211854145 \h </w:instrText>
        </w:r>
      </w:ins>
      <w:r>
        <w:fldChar w:fldCharType="separate"/>
      </w:r>
      <w:ins w:id="115" w:author="Rapporteur" w:date="2025-10-20T11:59:00Z">
        <w:r>
          <w:t>22</w:t>
        </w:r>
        <w:r>
          <w:fldChar w:fldCharType="end"/>
        </w:r>
      </w:ins>
    </w:p>
    <w:p>
      <w:pPr>
        <w:pStyle w:val="TOC4"/>
        <w:rPr>
          <w:ins w:id="116" w:author="Rapporteur" w:date="2025-10-20T11:59:00Z"/>
          <w:rFonts w:asciiTheme="minorHAnsi" w:eastAsiaTheme="minorEastAsia" w:hAnsiTheme="minorHAnsi" w:cstheme="minorBidi"/>
          <w:kern w:val="2"/>
          <w:sz w:val="21"/>
          <w:szCs w:val="22"/>
          <w:lang w:val="en-US" w:eastAsia="zh-CN"/>
        </w:rPr>
      </w:pPr>
      <w:ins w:id="117" w:author="Rapporteur" w:date="2025-10-20T11:59:00Z">
        <w:r>
          <w:t>6.4.2.1</w:t>
        </w:r>
        <w:r>
          <w:rPr>
            <w:rFonts w:asciiTheme="minorHAnsi" w:eastAsiaTheme="minorEastAsia" w:hAnsiTheme="minorHAnsi" w:cstheme="minorBidi"/>
            <w:kern w:val="2"/>
            <w:sz w:val="21"/>
            <w:szCs w:val="22"/>
            <w:lang w:val="en-US" w:eastAsia="zh-CN"/>
          </w:rPr>
          <w:tab/>
        </w:r>
        <w:r>
          <w:t>Ambient IoT device registration and DO-A execution</w:t>
        </w:r>
        <w:r>
          <w:tab/>
        </w:r>
        <w:r>
          <w:fldChar w:fldCharType="begin"/>
        </w:r>
        <w:r>
          <w:instrText xml:space="preserve"> PAGEREF _Toc211854146 \h </w:instrText>
        </w:r>
      </w:ins>
      <w:r>
        <w:fldChar w:fldCharType="separate"/>
      </w:r>
      <w:ins w:id="118" w:author="Rapporteur" w:date="2025-10-20T11:59:00Z">
        <w:r>
          <w:t>22</w:t>
        </w:r>
        <w:r>
          <w:fldChar w:fldCharType="end"/>
        </w:r>
      </w:ins>
    </w:p>
    <w:p>
      <w:pPr>
        <w:pStyle w:val="TOC4"/>
        <w:rPr>
          <w:ins w:id="119" w:author="Rapporteur" w:date="2025-10-20T11:59:00Z"/>
          <w:rFonts w:asciiTheme="minorHAnsi" w:eastAsiaTheme="minorEastAsia" w:hAnsiTheme="minorHAnsi" w:cstheme="minorBidi"/>
          <w:kern w:val="2"/>
          <w:sz w:val="21"/>
          <w:szCs w:val="22"/>
          <w:lang w:val="en-US" w:eastAsia="zh-CN"/>
        </w:rPr>
      </w:pPr>
      <w:ins w:id="120" w:author="Rapporteur" w:date="2025-10-20T11:59:00Z">
        <w:r>
          <w:t>6.4.2.2</w:t>
        </w:r>
        <w:r>
          <w:rPr>
            <w:rFonts w:asciiTheme="minorHAnsi" w:eastAsiaTheme="minorEastAsia" w:hAnsiTheme="minorHAnsi" w:cstheme="minorBidi"/>
            <w:kern w:val="2"/>
            <w:sz w:val="21"/>
            <w:szCs w:val="22"/>
            <w:lang w:val="en-US" w:eastAsia="zh-CN"/>
          </w:rPr>
          <w:tab/>
        </w:r>
        <w:r>
          <w:t>AIoT device capability syncronization</w:t>
        </w:r>
        <w:r>
          <w:tab/>
        </w:r>
        <w:r>
          <w:fldChar w:fldCharType="begin"/>
        </w:r>
        <w:r>
          <w:instrText xml:space="preserve"> PAGEREF _Toc211854147 \h </w:instrText>
        </w:r>
      </w:ins>
      <w:r>
        <w:fldChar w:fldCharType="separate"/>
      </w:r>
      <w:ins w:id="121" w:author="Rapporteur" w:date="2025-10-20T11:59:00Z">
        <w:r>
          <w:t>23</w:t>
        </w:r>
        <w:r>
          <w:fldChar w:fldCharType="end"/>
        </w:r>
      </w:ins>
    </w:p>
    <w:p>
      <w:pPr>
        <w:pStyle w:val="TOC3"/>
        <w:rPr>
          <w:ins w:id="122" w:author="Rapporteur" w:date="2025-10-20T11:59:00Z"/>
          <w:rFonts w:asciiTheme="minorHAnsi" w:eastAsiaTheme="minorEastAsia" w:hAnsiTheme="minorHAnsi" w:cstheme="minorBidi"/>
          <w:kern w:val="2"/>
          <w:sz w:val="21"/>
          <w:szCs w:val="22"/>
          <w:lang w:val="en-US" w:eastAsia="zh-CN"/>
        </w:rPr>
      </w:pPr>
      <w:ins w:id="123" w:author="Rapporteur" w:date="2025-10-20T11:59:00Z">
        <w:r>
          <w:rPr>
            <w:lang w:eastAsia="zh-CN"/>
          </w:rPr>
          <w:t>6.4.3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_Toc211854148 \h </w:instrText>
        </w:r>
      </w:ins>
      <w:r>
        <w:fldChar w:fldCharType="separate"/>
      </w:r>
      <w:ins w:id="124" w:author="Rapporteur" w:date="2025-10-20T11:59:00Z">
        <w:r>
          <w:t>24</w:t>
        </w:r>
        <w:r>
          <w:fldChar w:fldCharType="end"/>
        </w:r>
      </w:ins>
    </w:p>
    <w:p>
      <w:pPr>
        <w:pStyle w:val="TOC2"/>
        <w:rPr>
          <w:ins w:id="125" w:author="Rapporteur" w:date="2025-10-20T11:59:00Z"/>
          <w:rFonts w:asciiTheme="minorHAnsi" w:eastAsiaTheme="minorEastAsia" w:hAnsiTheme="minorHAnsi" w:cstheme="minorBidi"/>
          <w:kern w:val="2"/>
          <w:sz w:val="21"/>
          <w:szCs w:val="22"/>
          <w:lang w:val="en-US" w:eastAsia="zh-CN"/>
        </w:rPr>
      </w:pPr>
      <w:ins w:id="126" w:author="Rapporteur" w:date="2025-10-20T11:59:00Z">
        <w:r>
          <w:rPr>
            <w:rFonts w:eastAsia="等线"/>
            <w:lang w:eastAsia="zh-CN"/>
          </w:rPr>
          <w:t>6.5</w:t>
        </w:r>
        <w:r>
          <w:rPr>
            <w:rFonts w:asciiTheme="minorHAnsi" w:eastAsiaTheme="minorEastAsia" w:hAnsiTheme="minorHAnsi" w:cstheme="minorBidi"/>
            <w:kern w:val="2"/>
            <w:sz w:val="21"/>
            <w:szCs w:val="22"/>
            <w:lang w:val="en-US" w:eastAsia="zh-CN"/>
          </w:rPr>
          <w:tab/>
        </w:r>
        <w:r>
          <w:rPr>
            <w:rFonts w:eastAsia="等线"/>
          </w:rPr>
          <w:t>Solution</w:t>
        </w:r>
        <w:r>
          <w:rPr>
            <w:rFonts w:eastAsia="等线"/>
            <w:lang w:eastAsia="zh-CN"/>
          </w:rPr>
          <w:t xml:space="preserve"> #5</w:t>
        </w:r>
        <w:r>
          <w:rPr>
            <w:rFonts w:eastAsia="等线"/>
          </w:rPr>
          <w:t xml:space="preserve">: </w:t>
        </w:r>
        <w:r>
          <w:rPr>
            <w:rFonts w:eastAsiaTheme="minorEastAsia"/>
            <w:lang w:eastAsia="zh-CN"/>
          </w:rPr>
          <w:t>DO-A procedure with configured routing information</w:t>
        </w:r>
        <w:r>
          <w:tab/>
        </w:r>
        <w:r>
          <w:fldChar w:fldCharType="begin"/>
        </w:r>
        <w:r>
          <w:instrText xml:space="preserve"> PAGEREF _Toc211854149 \h </w:instrText>
        </w:r>
      </w:ins>
      <w:r>
        <w:fldChar w:fldCharType="separate"/>
      </w:r>
      <w:ins w:id="127" w:author="Rapporteur" w:date="2025-10-20T11:59:00Z">
        <w:r>
          <w:t>24</w:t>
        </w:r>
        <w:r>
          <w:fldChar w:fldCharType="end"/>
        </w:r>
      </w:ins>
    </w:p>
    <w:p>
      <w:pPr>
        <w:pStyle w:val="TOC3"/>
        <w:rPr>
          <w:ins w:id="128" w:author="Rapporteur" w:date="2025-10-20T11:59:00Z"/>
          <w:rFonts w:asciiTheme="minorHAnsi" w:eastAsiaTheme="minorEastAsia" w:hAnsiTheme="minorHAnsi" w:cstheme="minorBidi"/>
          <w:kern w:val="2"/>
          <w:sz w:val="21"/>
          <w:szCs w:val="22"/>
          <w:lang w:val="en-US" w:eastAsia="zh-CN"/>
        </w:rPr>
      </w:pPr>
      <w:ins w:id="129" w:author="Rapporteur" w:date="2025-10-20T11:59:00Z">
        <w:r>
          <w:t>6.5.0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_Toc211854150 \h </w:instrText>
        </w:r>
      </w:ins>
      <w:r>
        <w:fldChar w:fldCharType="separate"/>
      </w:r>
      <w:ins w:id="130" w:author="Rapporteur" w:date="2025-10-20T11:59:00Z">
        <w:r>
          <w:t>24</w:t>
        </w:r>
        <w:r>
          <w:fldChar w:fldCharType="end"/>
        </w:r>
      </w:ins>
    </w:p>
    <w:p>
      <w:pPr>
        <w:pStyle w:val="TOC3"/>
        <w:rPr>
          <w:ins w:id="131" w:author="Rapporteur" w:date="2025-10-20T11:59:00Z"/>
          <w:rFonts w:asciiTheme="minorHAnsi" w:eastAsiaTheme="minorEastAsia" w:hAnsiTheme="minorHAnsi" w:cstheme="minorBidi"/>
          <w:kern w:val="2"/>
          <w:sz w:val="21"/>
          <w:szCs w:val="22"/>
          <w:lang w:val="en-US" w:eastAsia="zh-CN"/>
        </w:rPr>
      </w:pPr>
      <w:ins w:id="132" w:author="Rapporteur" w:date="2025-10-20T11:59:00Z">
        <w:r>
          <w:rPr>
            <w:rFonts w:eastAsia="等线"/>
          </w:rPr>
          <w:t>6.5.</w:t>
        </w:r>
        <w:r>
          <w:rPr>
            <w:rFonts w:eastAsia="等线"/>
            <w:lang w:eastAsia="zh-CN"/>
          </w:rPr>
          <w:t>1</w:t>
        </w:r>
        <w:r>
          <w:rPr>
            <w:rFonts w:asciiTheme="minorHAnsi" w:eastAsiaTheme="minorEastAsia" w:hAnsiTheme="minorHAnsi" w:cstheme="minorBidi"/>
            <w:kern w:val="2"/>
            <w:sz w:val="21"/>
            <w:szCs w:val="22"/>
            <w:lang w:val="en-US" w:eastAsia="zh-CN"/>
          </w:rPr>
          <w:tab/>
        </w:r>
        <w:r>
          <w:rPr>
            <w:rFonts w:eastAsia="等线"/>
          </w:rPr>
          <w:t>Description</w:t>
        </w:r>
        <w:r>
          <w:tab/>
        </w:r>
        <w:r>
          <w:fldChar w:fldCharType="begin"/>
        </w:r>
        <w:r>
          <w:instrText xml:space="preserve"> PAGEREF _Toc211854151 \h </w:instrText>
        </w:r>
      </w:ins>
      <w:r>
        <w:fldChar w:fldCharType="separate"/>
      </w:r>
      <w:ins w:id="133" w:author="Rapporteur" w:date="2025-10-20T11:59:00Z">
        <w:r>
          <w:t>24</w:t>
        </w:r>
        <w:r>
          <w:fldChar w:fldCharType="end"/>
        </w:r>
      </w:ins>
    </w:p>
    <w:p>
      <w:pPr>
        <w:pStyle w:val="TOC3"/>
        <w:rPr>
          <w:ins w:id="134" w:author="Rapporteur" w:date="2025-10-20T11:59:00Z"/>
          <w:rFonts w:asciiTheme="minorHAnsi" w:eastAsiaTheme="minorEastAsia" w:hAnsiTheme="minorHAnsi" w:cstheme="minorBidi"/>
          <w:kern w:val="2"/>
          <w:sz w:val="21"/>
          <w:szCs w:val="22"/>
          <w:lang w:val="en-US" w:eastAsia="zh-CN"/>
        </w:rPr>
      </w:pPr>
      <w:ins w:id="135" w:author="Rapporteur" w:date="2025-10-20T11:59:00Z">
        <w:r>
          <w:rPr>
            <w:rFonts w:eastAsia="等线"/>
          </w:rPr>
          <w:t>6.5.</w:t>
        </w:r>
        <w:r>
          <w:rPr>
            <w:rFonts w:eastAsia="等线"/>
            <w:lang w:eastAsia="zh-CN"/>
          </w:rPr>
          <w:t>2</w:t>
        </w:r>
        <w:r>
          <w:rPr>
            <w:rFonts w:asciiTheme="minorHAnsi" w:eastAsiaTheme="minorEastAsia" w:hAnsiTheme="minorHAnsi" w:cstheme="minorBidi"/>
            <w:kern w:val="2"/>
            <w:sz w:val="21"/>
            <w:szCs w:val="22"/>
            <w:lang w:val="en-US" w:eastAsia="zh-CN"/>
          </w:rPr>
          <w:tab/>
        </w:r>
        <w:r>
          <w:rPr>
            <w:rFonts w:eastAsia="等线"/>
          </w:rPr>
          <w:t>Procedures</w:t>
        </w:r>
        <w:r>
          <w:tab/>
        </w:r>
        <w:r>
          <w:fldChar w:fldCharType="begin"/>
        </w:r>
        <w:r>
          <w:instrText xml:space="preserve"> PAGEREF _Toc211854152 \h </w:instrText>
        </w:r>
      </w:ins>
      <w:r>
        <w:fldChar w:fldCharType="separate"/>
      </w:r>
      <w:ins w:id="136" w:author="Rapporteur" w:date="2025-10-20T11:59:00Z">
        <w:r>
          <w:t>25</w:t>
        </w:r>
        <w:r>
          <w:fldChar w:fldCharType="end"/>
        </w:r>
      </w:ins>
    </w:p>
    <w:p>
      <w:pPr>
        <w:pStyle w:val="TOC4"/>
        <w:rPr>
          <w:ins w:id="137" w:author="Rapporteur" w:date="2025-10-20T11:59:00Z"/>
          <w:rFonts w:asciiTheme="minorHAnsi" w:eastAsiaTheme="minorEastAsia" w:hAnsiTheme="minorHAnsi" w:cstheme="minorBidi"/>
          <w:kern w:val="2"/>
          <w:sz w:val="21"/>
          <w:szCs w:val="22"/>
          <w:lang w:val="en-US" w:eastAsia="zh-CN"/>
        </w:rPr>
      </w:pPr>
      <w:ins w:id="138" w:author="Rapporteur" w:date="2025-10-20T11:59:00Z">
        <w:r>
          <w:rPr>
            <w:lang w:eastAsia="zh-CN"/>
          </w:rPr>
          <w:t>6.5.2.1</w:t>
        </w:r>
        <w:r>
          <w:rPr>
            <w:rFonts w:asciiTheme="minorHAnsi" w:eastAsiaTheme="minorEastAsia" w:hAnsiTheme="minorHAnsi" w:cstheme="minorBidi"/>
            <w:kern w:val="2"/>
            <w:sz w:val="21"/>
            <w:szCs w:val="22"/>
            <w:lang w:val="en-US" w:eastAsia="zh-CN"/>
          </w:rPr>
          <w:tab/>
        </w:r>
        <w:r>
          <w:rPr>
            <w:lang w:eastAsia="zh-CN"/>
          </w:rPr>
          <w:t>DO-A data subscribe procedure</w:t>
        </w:r>
        <w:r>
          <w:tab/>
        </w:r>
        <w:r>
          <w:fldChar w:fldCharType="begin"/>
        </w:r>
        <w:r>
          <w:instrText xml:space="preserve"> PAGEREF _Toc211854153 \h </w:instrText>
        </w:r>
      </w:ins>
      <w:r>
        <w:fldChar w:fldCharType="separate"/>
      </w:r>
      <w:ins w:id="139" w:author="Rapporteur" w:date="2025-10-20T11:59:00Z">
        <w:r>
          <w:t>25</w:t>
        </w:r>
        <w:r>
          <w:fldChar w:fldCharType="end"/>
        </w:r>
      </w:ins>
    </w:p>
    <w:p>
      <w:pPr>
        <w:pStyle w:val="TOC4"/>
        <w:rPr>
          <w:ins w:id="140" w:author="Rapporteur" w:date="2025-10-20T11:59:00Z"/>
          <w:rFonts w:asciiTheme="minorHAnsi" w:eastAsiaTheme="minorEastAsia" w:hAnsiTheme="minorHAnsi" w:cstheme="minorBidi"/>
          <w:kern w:val="2"/>
          <w:sz w:val="21"/>
          <w:szCs w:val="22"/>
          <w:lang w:val="en-US" w:eastAsia="zh-CN"/>
        </w:rPr>
      </w:pPr>
      <w:ins w:id="141" w:author="Rapporteur" w:date="2025-10-20T11:59:00Z">
        <w:r>
          <w:rPr>
            <w:lang w:eastAsia="zh-CN"/>
          </w:rPr>
          <w:t>6.5.2.2</w:t>
        </w:r>
        <w:r>
          <w:rPr>
            <w:rFonts w:asciiTheme="minorHAnsi" w:eastAsiaTheme="minorEastAsia" w:hAnsiTheme="minorHAnsi" w:cstheme="minorBidi"/>
            <w:kern w:val="2"/>
            <w:sz w:val="21"/>
            <w:szCs w:val="22"/>
            <w:lang w:val="en-US" w:eastAsia="zh-CN"/>
          </w:rPr>
          <w:tab/>
        </w:r>
        <w:r>
          <w:rPr>
            <w:lang w:eastAsia="zh-CN"/>
          </w:rPr>
          <w:t>DO-A data transfer procedure</w:t>
        </w:r>
        <w:r>
          <w:tab/>
        </w:r>
        <w:r>
          <w:fldChar w:fldCharType="begin"/>
        </w:r>
        <w:r>
          <w:instrText xml:space="preserve"> PAGEREF _Toc211854154 \h </w:instrText>
        </w:r>
      </w:ins>
      <w:r>
        <w:fldChar w:fldCharType="separate"/>
      </w:r>
      <w:ins w:id="142" w:author="Rapporteur" w:date="2025-10-20T11:59:00Z">
        <w:r>
          <w:t>26</w:t>
        </w:r>
        <w:r>
          <w:fldChar w:fldCharType="end"/>
        </w:r>
      </w:ins>
    </w:p>
    <w:p>
      <w:pPr>
        <w:pStyle w:val="TOC3"/>
        <w:rPr>
          <w:ins w:id="143" w:author="Rapporteur" w:date="2025-10-20T11:59:00Z"/>
          <w:rFonts w:asciiTheme="minorHAnsi" w:eastAsiaTheme="minorEastAsia" w:hAnsiTheme="minorHAnsi" w:cstheme="minorBidi"/>
          <w:kern w:val="2"/>
          <w:sz w:val="21"/>
          <w:szCs w:val="22"/>
          <w:lang w:val="en-US" w:eastAsia="zh-CN"/>
        </w:rPr>
      </w:pPr>
      <w:ins w:id="144" w:author="Rapporteur" w:date="2025-10-20T11:59:00Z">
        <w:r>
          <w:rPr>
            <w:rFonts w:eastAsia="等线"/>
            <w:lang w:eastAsia="zh-CN"/>
          </w:rPr>
          <w:t>6.5.3</w:t>
        </w:r>
        <w:r>
          <w:rPr>
            <w:rFonts w:asciiTheme="minorHAnsi" w:eastAsiaTheme="minorEastAsia" w:hAnsiTheme="minorHAnsi" w:cstheme="minorBidi"/>
            <w:kern w:val="2"/>
            <w:sz w:val="21"/>
            <w:szCs w:val="22"/>
            <w:lang w:val="en-US" w:eastAsia="zh-CN"/>
          </w:rPr>
          <w:tab/>
        </w:r>
        <w:r>
          <w:rPr>
            <w:rFonts w:eastAsia="等线"/>
          </w:rPr>
          <w:t>Impacts on services, entities and interfaces</w:t>
        </w:r>
        <w:r>
          <w:tab/>
        </w:r>
        <w:r>
          <w:fldChar w:fldCharType="begin"/>
        </w:r>
        <w:r>
          <w:instrText xml:space="preserve"> PAGEREF _Toc211854155 \h </w:instrText>
        </w:r>
      </w:ins>
      <w:r>
        <w:fldChar w:fldCharType="separate"/>
      </w:r>
      <w:ins w:id="145" w:author="Rapporteur" w:date="2025-10-20T11:59:00Z">
        <w:r>
          <w:t>27</w:t>
        </w:r>
        <w:r>
          <w:fldChar w:fldCharType="end"/>
        </w:r>
      </w:ins>
    </w:p>
    <w:p>
      <w:pPr>
        <w:pStyle w:val="TOC2"/>
        <w:rPr>
          <w:ins w:id="146" w:author="Rapporteur" w:date="2025-10-20T11:59:00Z"/>
          <w:rFonts w:asciiTheme="minorHAnsi" w:eastAsiaTheme="minorEastAsia" w:hAnsiTheme="minorHAnsi" w:cstheme="minorBidi"/>
          <w:kern w:val="2"/>
          <w:sz w:val="21"/>
          <w:szCs w:val="22"/>
          <w:lang w:val="en-US" w:eastAsia="zh-CN"/>
        </w:rPr>
      </w:pPr>
      <w:ins w:id="147" w:author="Rapporteur" w:date="2025-10-20T11:59:00Z">
        <w:r>
          <w:t>6.6</w:t>
        </w:r>
        <w:r>
          <w:rPr>
            <w:rFonts w:asciiTheme="minorHAnsi" w:eastAsiaTheme="minorEastAsia" w:hAnsiTheme="minorHAnsi" w:cstheme="minorBidi"/>
            <w:kern w:val="2"/>
            <w:sz w:val="21"/>
            <w:szCs w:val="22"/>
            <w:lang w:val="en-US" w:eastAsia="zh-CN"/>
          </w:rPr>
          <w:tab/>
        </w:r>
        <w:r>
          <w:t xml:space="preserve">Solution #6: Support Reporting operator triggered by events </w:t>
        </w:r>
        <w:r>
          <w:rPr>
            <w:lang w:eastAsia="zh-CN"/>
          </w:rPr>
          <w:t>without registration</w:t>
        </w:r>
        <w:r>
          <w:t xml:space="preserve"> for </w:t>
        </w:r>
        <w:r>
          <w:rPr>
            <w:lang w:eastAsia="zh-CN"/>
          </w:rPr>
          <w:t>DO-A capable AIoT Devices</w:t>
        </w:r>
        <w:r>
          <w:tab/>
        </w:r>
        <w:r>
          <w:fldChar w:fldCharType="begin"/>
        </w:r>
        <w:r>
          <w:instrText xml:space="preserve"> PAGEREF _Toc211854156 \h </w:instrText>
        </w:r>
      </w:ins>
      <w:r>
        <w:fldChar w:fldCharType="separate"/>
      </w:r>
      <w:ins w:id="148" w:author="Rapporteur" w:date="2025-10-20T11:59:00Z">
        <w:r>
          <w:t>28</w:t>
        </w:r>
        <w:r>
          <w:fldChar w:fldCharType="end"/>
        </w:r>
      </w:ins>
    </w:p>
    <w:p>
      <w:pPr>
        <w:pStyle w:val="TOC3"/>
        <w:rPr>
          <w:ins w:id="149" w:author="Rapporteur" w:date="2025-10-20T11:59:00Z"/>
          <w:rFonts w:asciiTheme="minorHAnsi" w:eastAsiaTheme="minorEastAsia" w:hAnsiTheme="minorHAnsi" w:cstheme="minorBidi"/>
          <w:kern w:val="2"/>
          <w:sz w:val="21"/>
          <w:szCs w:val="22"/>
          <w:lang w:val="en-US" w:eastAsia="zh-CN"/>
        </w:rPr>
      </w:pPr>
      <w:ins w:id="150" w:author="Rapporteur" w:date="2025-10-20T11:59:00Z">
        <w:r>
          <w:t>6.6.0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_Toc211854157 \h </w:instrText>
        </w:r>
      </w:ins>
      <w:r>
        <w:fldChar w:fldCharType="separate"/>
      </w:r>
      <w:ins w:id="151" w:author="Rapporteur" w:date="2025-10-20T11:59:00Z">
        <w:r>
          <w:t>28</w:t>
        </w:r>
        <w:r>
          <w:fldChar w:fldCharType="end"/>
        </w:r>
      </w:ins>
    </w:p>
    <w:p>
      <w:pPr>
        <w:pStyle w:val="TOC3"/>
        <w:rPr>
          <w:ins w:id="152" w:author="Rapporteur" w:date="2025-10-20T11:59:00Z"/>
          <w:rFonts w:asciiTheme="minorHAnsi" w:eastAsiaTheme="minorEastAsia" w:hAnsiTheme="minorHAnsi" w:cstheme="minorBidi"/>
          <w:kern w:val="2"/>
          <w:sz w:val="21"/>
          <w:szCs w:val="22"/>
          <w:lang w:val="en-US" w:eastAsia="zh-CN"/>
        </w:rPr>
      </w:pPr>
      <w:ins w:id="153" w:author="Rapporteur" w:date="2025-10-20T11:59:00Z">
        <w:r>
          <w:t>6.6.1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_Toc211854158 \h </w:instrText>
        </w:r>
      </w:ins>
      <w:r>
        <w:fldChar w:fldCharType="separate"/>
      </w:r>
      <w:ins w:id="154" w:author="Rapporteur" w:date="2025-10-20T11:59:00Z">
        <w:r>
          <w:t>28</w:t>
        </w:r>
        <w:r>
          <w:fldChar w:fldCharType="end"/>
        </w:r>
      </w:ins>
    </w:p>
    <w:p>
      <w:pPr>
        <w:pStyle w:val="TOC3"/>
        <w:rPr>
          <w:ins w:id="155" w:author="Rapporteur" w:date="2025-10-20T11:59:00Z"/>
          <w:rFonts w:asciiTheme="minorHAnsi" w:eastAsiaTheme="minorEastAsia" w:hAnsiTheme="minorHAnsi" w:cstheme="minorBidi"/>
          <w:kern w:val="2"/>
          <w:sz w:val="21"/>
          <w:szCs w:val="22"/>
          <w:lang w:val="en-US" w:eastAsia="zh-CN"/>
        </w:rPr>
      </w:pPr>
      <w:ins w:id="156" w:author="Rapporteur" w:date="2025-10-20T11:59:00Z">
        <w:r>
          <w:t>6.6.2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_Toc211854159 \h </w:instrText>
        </w:r>
      </w:ins>
      <w:r>
        <w:fldChar w:fldCharType="separate"/>
      </w:r>
      <w:ins w:id="157" w:author="Rapporteur" w:date="2025-10-20T11:59:00Z">
        <w:r>
          <w:t>28</w:t>
        </w:r>
        <w:r>
          <w:fldChar w:fldCharType="end"/>
        </w:r>
      </w:ins>
    </w:p>
    <w:p>
      <w:pPr>
        <w:pStyle w:val="TOC3"/>
        <w:rPr>
          <w:ins w:id="158" w:author="Rapporteur" w:date="2025-10-20T11:59:00Z"/>
          <w:rFonts w:asciiTheme="minorHAnsi" w:eastAsiaTheme="minorEastAsia" w:hAnsiTheme="minorHAnsi" w:cstheme="minorBidi"/>
          <w:kern w:val="2"/>
          <w:sz w:val="21"/>
          <w:szCs w:val="22"/>
          <w:lang w:val="en-US" w:eastAsia="zh-CN"/>
        </w:rPr>
      </w:pPr>
      <w:ins w:id="159" w:author="Rapporteur" w:date="2025-10-20T11:59:00Z">
        <w:r>
          <w:rPr>
            <w:lang w:eastAsia="zh-CN"/>
          </w:rPr>
          <w:t>6.6.3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_Toc211854160 \h </w:instrText>
        </w:r>
      </w:ins>
      <w:r>
        <w:fldChar w:fldCharType="separate"/>
      </w:r>
      <w:ins w:id="160" w:author="Rapporteur" w:date="2025-10-20T11:59:00Z">
        <w:r>
          <w:t>29</w:t>
        </w:r>
        <w:r>
          <w:fldChar w:fldCharType="end"/>
        </w:r>
      </w:ins>
    </w:p>
    <w:p>
      <w:pPr>
        <w:pStyle w:val="TOC2"/>
        <w:rPr>
          <w:ins w:id="161" w:author="Rapporteur" w:date="2025-10-20T11:59:00Z"/>
          <w:rFonts w:asciiTheme="minorHAnsi" w:eastAsiaTheme="minorEastAsia" w:hAnsiTheme="minorHAnsi" w:cstheme="minorBidi"/>
          <w:kern w:val="2"/>
          <w:sz w:val="21"/>
          <w:szCs w:val="22"/>
          <w:lang w:val="en-US" w:eastAsia="zh-CN"/>
        </w:rPr>
      </w:pPr>
      <w:ins w:id="162" w:author="Rapporteur" w:date="2025-10-20T11:59:00Z">
        <w:r>
          <w:t>6.7</w:t>
        </w:r>
        <w:r>
          <w:rPr>
            <w:rFonts w:asciiTheme="minorHAnsi" w:eastAsiaTheme="minorEastAsia" w:hAnsiTheme="minorHAnsi" w:cstheme="minorBidi"/>
            <w:kern w:val="2"/>
            <w:sz w:val="21"/>
            <w:szCs w:val="22"/>
            <w:lang w:val="en-US" w:eastAsia="zh-CN"/>
          </w:rPr>
          <w:tab/>
        </w:r>
        <w:r>
          <w:t>Solution #7: DO-A procedure for DO-A Capable AIoT Devices</w:t>
        </w:r>
        <w:r>
          <w:tab/>
        </w:r>
        <w:r>
          <w:fldChar w:fldCharType="begin"/>
        </w:r>
        <w:r>
          <w:instrText xml:space="preserve"> PAGEREF _Toc211854161 \h </w:instrText>
        </w:r>
      </w:ins>
      <w:r>
        <w:fldChar w:fldCharType="separate"/>
      </w:r>
      <w:ins w:id="163" w:author="Rapporteur" w:date="2025-10-20T11:59:00Z">
        <w:r>
          <w:t>30</w:t>
        </w:r>
        <w:r>
          <w:fldChar w:fldCharType="end"/>
        </w:r>
      </w:ins>
    </w:p>
    <w:p>
      <w:pPr>
        <w:pStyle w:val="TOC3"/>
        <w:rPr>
          <w:ins w:id="164" w:author="Rapporteur" w:date="2025-10-20T11:59:00Z"/>
          <w:rFonts w:asciiTheme="minorHAnsi" w:eastAsiaTheme="minorEastAsia" w:hAnsiTheme="minorHAnsi" w:cstheme="minorBidi"/>
          <w:kern w:val="2"/>
          <w:sz w:val="21"/>
          <w:szCs w:val="22"/>
          <w:lang w:val="en-US" w:eastAsia="zh-CN"/>
        </w:rPr>
      </w:pPr>
      <w:ins w:id="165" w:author="Rapporteur" w:date="2025-10-20T11:59:00Z">
        <w:r>
          <w:rPr>
            <w:rFonts w:eastAsiaTheme="minorEastAsia"/>
            <w:lang w:eastAsia="zh-CN"/>
          </w:rPr>
          <w:t>6.7.0</w:t>
        </w:r>
        <w:r>
          <w:rPr>
            <w:rFonts w:asciiTheme="minorHAnsi" w:eastAsiaTheme="minorEastAsia" w:hAnsiTheme="minorHAnsi" w:cstheme="minorBidi"/>
            <w:kern w:val="2"/>
            <w:sz w:val="21"/>
            <w:szCs w:val="22"/>
            <w:lang w:val="en-US" w:eastAsia="zh-CN"/>
          </w:rPr>
          <w:tab/>
        </w:r>
        <w:r>
          <w:rPr>
            <w:rFonts w:eastAsiaTheme="minorEastAsia"/>
            <w:lang w:eastAsia="zh-CN"/>
          </w:rPr>
          <w:t>High-level solution Principles</w:t>
        </w:r>
        <w:r>
          <w:tab/>
        </w:r>
        <w:r>
          <w:fldChar w:fldCharType="begin"/>
        </w:r>
        <w:r>
          <w:instrText xml:space="preserve"> PAGEREF _Toc211854162 \h </w:instrText>
        </w:r>
      </w:ins>
      <w:r>
        <w:fldChar w:fldCharType="separate"/>
      </w:r>
      <w:ins w:id="166" w:author="Rapporteur" w:date="2025-10-20T11:59:00Z">
        <w:r>
          <w:t>30</w:t>
        </w:r>
        <w:r>
          <w:fldChar w:fldCharType="end"/>
        </w:r>
      </w:ins>
    </w:p>
    <w:p>
      <w:pPr>
        <w:pStyle w:val="TOC3"/>
        <w:rPr>
          <w:ins w:id="167" w:author="Rapporteur" w:date="2025-10-20T11:59:00Z"/>
          <w:rFonts w:asciiTheme="minorHAnsi" w:eastAsiaTheme="minorEastAsia" w:hAnsiTheme="minorHAnsi" w:cstheme="minorBidi"/>
          <w:kern w:val="2"/>
          <w:sz w:val="21"/>
          <w:szCs w:val="22"/>
          <w:lang w:val="en-US" w:eastAsia="zh-CN"/>
        </w:rPr>
      </w:pPr>
      <w:ins w:id="168" w:author="Rapporteur" w:date="2025-10-20T11:59:00Z">
        <w:r>
          <w:t>6.7.1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_Toc211854163 \h </w:instrText>
        </w:r>
      </w:ins>
      <w:r>
        <w:fldChar w:fldCharType="separate"/>
      </w:r>
      <w:ins w:id="169" w:author="Rapporteur" w:date="2025-10-20T11:59:00Z">
        <w:r>
          <w:t>30</w:t>
        </w:r>
        <w:r>
          <w:fldChar w:fldCharType="end"/>
        </w:r>
      </w:ins>
    </w:p>
    <w:p>
      <w:pPr>
        <w:pStyle w:val="TOC3"/>
        <w:rPr>
          <w:ins w:id="170" w:author="Rapporteur" w:date="2025-10-20T11:59:00Z"/>
          <w:rFonts w:asciiTheme="minorHAnsi" w:eastAsiaTheme="minorEastAsia" w:hAnsiTheme="minorHAnsi" w:cstheme="minorBidi"/>
          <w:kern w:val="2"/>
          <w:sz w:val="21"/>
          <w:szCs w:val="22"/>
          <w:lang w:val="en-US" w:eastAsia="zh-CN"/>
        </w:rPr>
      </w:pPr>
      <w:ins w:id="171" w:author="Rapporteur" w:date="2025-10-20T11:59:00Z">
        <w:r>
          <w:t>6.7.2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_Toc211854164 \h </w:instrText>
        </w:r>
      </w:ins>
      <w:r>
        <w:fldChar w:fldCharType="separate"/>
      </w:r>
      <w:ins w:id="172" w:author="Rapporteur" w:date="2025-10-20T11:59:00Z">
        <w:r>
          <w:t>31</w:t>
        </w:r>
        <w:r>
          <w:fldChar w:fldCharType="end"/>
        </w:r>
      </w:ins>
    </w:p>
    <w:p>
      <w:pPr>
        <w:pStyle w:val="TOC3"/>
        <w:rPr>
          <w:ins w:id="173" w:author="Rapporteur" w:date="2025-10-20T11:59:00Z"/>
          <w:rFonts w:asciiTheme="minorHAnsi" w:eastAsiaTheme="minorEastAsia" w:hAnsiTheme="minorHAnsi" w:cstheme="minorBidi"/>
          <w:kern w:val="2"/>
          <w:sz w:val="21"/>
          <w:szCs w:val="22"/>
          <w:lang w:val="en-US" w:eastAsia="zh-CN"/>
        </w:rPr>
      </w:pPr>
      <w:ins w:id="174" w:author="Rapporteur" w:date="2025-10-20T11:59:00Z">
        <w:r>
          <w:rPr>
            <w:lang w:eastAsia="zh-CN"/>
          </w:rPr>
          <w:t>6.7.3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_Toc211854165 \h </w:instrText>
        </w:r>
      </w:ins>
      <w:r>
        <w:fldChar w:fldCharType="separate"/>
      </w:r>
      <w:ins w:id="175" w:author="Rapporteur" w:date="2025-10-20T11:59:00Z">
        <w:r>
          <w:t>32</w:t>
        </w:r>
        <w:r>
          <w:fldChar w:fldCharType="end"/>
        </w:r>
      </w:ins>
    </w:p>
    <w:p>
      <w:pPr>
        <w:pStyle w:val="TOC2"/>
        <w:rPr>
          <w:ins w:id="176" w:author="Rapporteur" w:date="2025-10-20T11:59:00Z"/>
          <w:rFonts w:asciiTheme="minorHAnsi" w:eastAsiaTheme="minorEastAsia" w:hAnsiTheme="minorHAnsi" w:cstheme="minorBidi"/>
          <w:kern w:val="2"/>
          <w:sz w:val="21"/>
          <w:szCs w:val="22"/>
          <w:lang w:val="en-US" w:eastAsia="zh-CN"/>
        </w:rPr>
      </w:pPr>
      <w:ins w:id="177" w:author="Rapporteur" w:date="2025-10-20T11:59:00Z">
        <w:r>
          <w:lastRenderedPageBreak/>
          <w:t>6.8</w:t>
        </w:r>
        <w:r>
          <w:rPr>
            <w:rFonts w:asciiTheme="minorHAnsi" w:eastAsiaTheme="minorEastAsia" w:hAnsiTheme="minorHAnsi" w:cstheme="minorBidi"/>
            <w:kern w:val="2"/>
            <w:sz w:val="21"/>
            <w:szCs w:val="22"/>
            <w:lang w:val="en-US" w:eastAsia="zh-CN"/>
          </w:rPr>
          <w:tab/>
        </w:r>
        <w:r>
          <w:t>Solution #8: Service Procedure for DO-A Capable AIoT Devices</w:t>
        </w:r>
        <w:r>
          <w:tab/>
        </w:r>
        <w:r>
          <w:fldChar w:fldCharType="begin"/>
        </w:r>
        <w:r>
          <w:instrText xml:space="preserve"> PAGEREF _Toc211854166 \h </w:instrText>
        </w:r>
      </w:ins>
      <w:r>
        <w:fldChar w:fldCharType="separate"/>
      </w:r>
      <w:ins w:id="178" w:author="Rapporteur" w:date="2025-10-20T11:59:00Z">
        <w:r>
          <w:t>33</w:t>
        </w:r>
        <w:r>
          <w:fldChar w:fldCharType="end"/>
        </w:r>
      </w:ins>
    </w:p>
    <w:p>
      <w:pPr>
        <w:pStyle w:val="TOC3"/>
        <w:rPr>
          <w:ins w:id="179" w:author="Rapporteur" w:date="2025-10-20T11:59:00Z"/>
          <w:rFonts w:asciiTheme="minorHAnsi" w:eastAsiaTheme="minorEastAsia" w:hAnsiTheme="minorHAnsi" w:cstheme="minorBidi"/>
          <w:kern w:val="2"/>
          <w:sz w:val="21"/>
          <w:szCs w:val="22"/>
          <w:lang w:val="en-US" w:eastAsia="zh-CN"/>
        </w:rPr>
      </w:pPr>
      <w:ins w:id="180" w:author="Rapporteur" w:date="2025-10-20T11:59:00Z">
        <w:r>
          <w:t>6.8.0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_Toc211854167 \h </w:instrText>
        </w:r>
      </w:ins>
      <w:r>
        <w:fldChar w:fldCharType="separate"/>
      </w:r>
      <w:ins w:id="181" w:author="Rapporteur" w:date="2025-10-20T11:59:00Z">
        <w:r>
          <w:t>33</w:t>
        </w:r>
        <w:r>
          <w:fldChar w:fldCharType="end"/>
        </w:r>
      </w:ins>
    </w:p>
    <w:p>
      <w:pPr>
        <w:pStyle w:val="TOC3"/>
        <w:rPr>
          <w:ins w:id="182" w:author="Rapporteur" w:date="2025-10-20T11:59:00Z"/>
          <w:rFonts w:asciiTheme="minorHAnsi" w:eastAsiaTheme="minorEastAsia" w:hAnsiTheme="minorHAnsi" w:cstheme="minorBidi"/>
          <w:kern w:val="2"/>
          <w:sz w:val="21"/>
          <w:szCs w:val="22"/>
          <w:lang w:val="en-US" w:eastAsia="zh-CN"/>
        </w:rPr>
      </w:pPr>
      <w:ins w:id="183" w:author="Rapporteur" w:date="2025-10-20T11:59:00Z">
        <w:r>
          <w:t>6.8.1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_Toc211854168 \h </w:instrText>
        </w:r>
      </w:ins>
      <w:r>
        <w:fldChar w:fldCharType="separate"/>
      </w:r>
      <w:ins w:id="184" w:author="Rapporteur" w:date="2025-10-20T11:59:00Z">
        <w:r>
          <w:t>33</w:t>
        </w:r>
        <w:r>
          <w:fldChar w:fldCharType="end"/>
        </w:r>
      </w:ins>
    </w:p>
    <w:p>
      <w:pPr>
        <w:pStyle w:val="TOC3"/>
        <w:rPr>
          <w:ins w:id="185" w:author="Rapporteur" w:date="2025-10-20T11:59:00Z"/>
          <w:rFonts w:asciiTheme="minorHAnsi" w:eastAsiaTheme="minorEastAsia" w:hAnsiTheme="minorHAnsi" w:cstheme="minorBidi"/>
          <w:kern w:val="2"/>
          <w:sz w:val="21"/>
          <w:szCs w:val="22"/>
          <w:lang w:val="en-US" w:eastAsia="zh-CN"/>
        </w:rPr>
      </w:pPr>
      <w:ins w:id="186" w:author="Rapporteur" w:date="2025-10-20T11:59:00Z">
        <w:r>
          <w:t>6.8.2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_Toc211854169 \h </w:instrText>
        </w:r>
      </w:ins>
      <w:r>
        <w:fldChar w:fldCharType="separate"/>
      </w:r>
      <w:ins w:id="187" w:author="Rapporteur" w:date="2025-10-20T11:59:00Z">
        <w:r>
          <w:t>34</w:t>
        </w:r>
        <w:r>
          <w:fldChar w:fldCharType="end"/>
        </w:r>
      </w:ins>
    </w:p>
    <w:p>
      <w:pPr>
        <w:pStyle w:val="TOC4"/>
        <w:rPr>
          <w:ins w:id="188" w:author="Rapporteur" w:date="2025-10-20T11:59:00Z"/>
          <w:rFonts w:asciiTheme="minorHAnsi" w:eastAsiaTheme="minorEastAsia" w:hAnsiTheme="minorHAnsi" w:cstheme="minorBidi"/>
          <w:kern w:val="2"/>
          <w:sz w:val="21"/>
          <w:szCs w:val="22"/>
          <w:lang w:val="en-US" w:eastAsia="zh-CN"/>
        </w:rPr>
      </w:pPr>
      <w:ins w:id="189" w:author="Rapporteur" w:date="2025-10-20T11:59:00Z">
        <w:r>
          <w:t>6.8.2.1</w:t>
        </w:r>
        <w:r>
          <w:rPr>
            <w:rFonts w:asciiTheme="minorHAnsi" w:eastAsiaTheme="minorEastAsia" w:hAnsiTheme="minorHAnsi" w:cstheme="minorBidi"/>
            <w:kern w:val="2"/>
            <w:sz w:val="21"/>
            <w:szCs w:val="22"/>
            <w:lang w:val="en-US" w:eastAsia="zh-CN"/>
          </w:rPr>
          <w:tab/>
        </w:r>
        <w:r>
          <w:t>Initiating message and data transfer procedure</w:t>
        </w:r>
        <w:r>
          <w:tab/>
        </w:r>
        <w:r>
          <w:fldChar w:fldCharType="begin"/>
        </w:r>
        <w:r>
          <w:instrText xml:space="preserve"> PAGEREF _Toc211854170 \h </w:instrText>
        </w:r>
      </w:ins>
      <w:r>
        <w:fldChar w:fldCharType="separate"/>
      </w:r>
      <w:ins w:id="190" w:author="Rapporteur" w:date="2025-10-20T11:59:00Z">
        <w:r>
          <w:t>34</w:t>
        </w:r>
        <w:r>
          <w:fldChar w:fldCharType="end"/>
        </w:r>
      </w:ins>
    </w:p>
    <w:p>
      <w:pPr>
        <w:pStyle w:val="TOC4"/>
        <w:rPr>
          <w:ins w:id="191" w:author="Rapporteur" w:date="2025-10-20T11:59:00Z"/>
          <w:rFonts w:asciiTheme="minorHAnsi" w:eastAsiaTheme="minorEastAsia" w:hAnsiTheme="minorHAnsi" w:cstheme="minorBidi"/>
          <w:kern w:val="2"/>
          <w:sz w:val="21"/>
          <w:szCs w:val="22"/>
          <w:lang w:val="en-US" w:eastAsia="zh-CN"/>
        </w:rPr>
      </w:pPr>
      <w:ins w:id="192" w:author="Rapporteur" w:date="2025-10-20T11:59:00Z">
        <w:r>
          <w:t>6.8.2.2</w:t>
        </w:r>
        <w:r>
          <w:rPr>
            <w:rFonts w:asciiTheme="minorHAnsi" w:eastAsiaTheme="minorEastAsia" w:hAnsiTheme="minorHAnsi" w:cstheme="minorBidi"/>
            <w:kern w:val="2"/>
            <w:sz w:val="21"/>
            <w:szCs w:val="22"/>
            <w:lang w:val="en-US" w:eastAsia="zh-CN"/>
          </w:rPr>
          <w:tab/>
        </w:r>
        <w:r>
          <w:t>AF subscription procedure</w:t>
        </w:r>
        <w:r>
          <w:tab/>
        </w:r>
        <w:r>
          <w:fldChar w:fldCharType="begin"/>
        </w:r>
        <w:r>
          <w:instrText xml:space="preserve"> PAGEREF _Toc211854171 \h </w:instrText>
        </w:r>
      </w:ins>
      <w:r>
        <w:fldChar w:fldCharType="separate"/>
      </w:r>
      <w:ins w:id="193" w:author="Rapporteur" w:date="2025-10-20T11:59:00Z">
        <w:r>
          <w:t>36</w:t>
        </w:r>
        <w:r>
          <w:fldChar w:fldCharType="end"/>
        </w:r>
      </w:ins>
    </w:p>
    <w:p>
      <w:pPr>
        <w:pStyle w:val="TOC3"/>
        <w:rPr>
          <w:ins w:id="194" w:author="Rapporteur" w:date="2025-10-20T11:59:00Z"/>
          <w:rFonts w:asciiTheme="minorHAnsi" w:eastAsiaTheme="minorEastAsia" w:hAnsiTheme="minorHAnsi" w:cstheme="minorBidi"/>
          <w:kern w:val="2"/>
          <w:sz w:val="21"/>
          <w:szCs w:val="22"/>
          <w:lang w:val="en-US" w:eastAsia="zh-CN"/>
        </w:rPr>
      </w:pPr>
      <w:ins w:id="195" w:author="Rapporteur" w:date="2025-10-20T11:59:00Z">
        <w:r>
          <w:rPr>
            <w:lang w:eastAsia="zh-CN"/>
          </w:rPr>
          <w:t>6.8.3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_Toc211854172 \h </w:instrText>
        </w:r>
      </w:ins>
      <w:r>
        <w:fldChar w:fldCharType="separate"/>
      </w:r>
      <w:ins w:id="196" w:author="Rapporteur" w:date="2025-10-20T11:59:00Z">
        <w:r>
          <w:t>36</w:t>
        </w:r>
        <w:r>
          <w:fldChar w:fldCharType="end"/>
        </w:r>
      </w:ins>
    </w:p>
    <w:p>
      <w:pPr>
        <w:pStyle w:val="TOC2"/>
        <w:rPr>
          <w:ins w:id="197" w:author="Rapporteur" w:date="2025-10-20T11:59:00Z"/>
          <w:rFonts w:asciiTheme="minorHAnsi" w:eastAsiaTheme="minorEastAsia" w:hAnsiTheme="minorHAnsi" w:cstheme="minorBidi"/>
          <w:kern w:val="2"/>
          <w:sz w:val="21"/>
          <w:szCs w:val="22"/>
          <w:lang w:val="en-US" w:eastAsia="zh-CN"/>
        </w:rPr>
      </w:pPr>
      <w:ins w:id="198" w:author="Rapporteur" w:date="2025-10-20T11:59:00Z">
        <w:r>
          <w:rPr>
            <w:rFonts w:eastAsia="Gulim"/>
          </w:rPr>
          <w:t>6.9</w:t>
        </w:r>
        <w:r>
          <w:rPr>
            <w:rFonts w:asciiTheme="minorHAnsi" w:eastAsiaTheme="minorEastAsia" w:hAnsiTheme="minorHAnsi" w:cstheme="minorBidi"/>
            <w:kern w:val="2"/>
            <w:sz w:val="21"/>
            <w:szCs w:val="22"/>
            <w:lang w:val="en-US" w:eastAsia="zh-CN"/>
          </w:rPr>
          <w:tab/>
        </w:r>
        <w:r>
          <w:rPr>
            <w:rFonts w:eastAsia="Gulim"/>
          </w:rPr>
          <w:t xml:space="preserve">Solution #9: </w:t>
        </w:r>
        <w:r>
          <w:rPr>
            <w:rFonts w:eastAsia="Malgun Gothic"/>
            <w:lang w:eastAsia="ko-KR"/>
          </w:rPr>
          <w:t>Autonomous registration and data transfer from AIoT Device</w:t>
        </w:r>
        <w:r>
          <w:tab/>
        </w:r>
        <w:r>
          <w:fldChar w:fldCharType="begin"/>
        </w:r>
        <w:r>
          <w:instrText xml:space="preserve"> PAGEREF _Toc211854173 \h </w:instrText>
        </w:r>
      </w:ins>
      <w:r>
        <w:fldChar w:fldCharType="separate"/>
      </w:r>
      <w:ins w:id="199" w:author="Rapporteur" w:date="2025-10-20T11:59:00Z">
        <w:r>
          <w:t>37</w:t>
        </w:r>
        <w:r>
          <w:fldChar w:fldCharType="end"/>
        </w:r>
      </w:ins>
    </w:p>
    <w:p>
      <w:pPr>
        <w:pStyle w:val="TOC3"/>
        <w:rPr>
          <w:ins w:id="200" w:author="Rapporteur" w:date="2025-10-20T11:59:00Z"/>
          <w:rFonts w:asciiTheme="minorHAnsi" w:eastAsiaTheme="minorEastAsia" w:hAnsiTheme="minorHAnsi" w:cstheme="minorBidi"/>
          <w:kern w:val="2"/>
          <w:sz w:val="21"/>
          <w:szCs w:val="22"/>
          <w:lang w:val="en-US" w:eastAsia="zh-CN"/>
        </w:rPr>
      </w:pPr>
      <w:ins w:id="201" w:author="Rapporteur" w:date="2025-10-20T11:59:00Z">
        <w:r>
          <w:rPr>
            <w:rFonts w:eastAsia="Gulim"/>
          </w:rPr>
          <w:t>6.9.</w:t>
        </w:r>
        <w:r>
          <w:rPr>
            <w:rFonts w:eastAsia="Gulim"/>
            <w:lang w:eastAsia="ko-KR"/>
          </w:rPr>
          <w:t>0</w:t>
        </w:r>
        <w:r>
          <w:rPr>
            <w:rFonts w:asciiTheme="minorHAnsi" w:eastAsiaTheme="minorEastAsia" w:hAnsiTheme="minorHAnsi" w:cstheme="minorBidi"/>
            <w:kern w:val="2"/>
            <w:sz w:val="21"/>
            <w:szCs w:val="22"/>
            <w:lang w:val="en-US" w:eastAsia="zh-CN"/>
          </w:rPr>
          <w:tab/>
        </w:r>
        <w:r>
          <w:rPr>
            <w:rFonts w:eastAsia="Gulim"/>
            <w:lang w:eastAsia="ko-KR"/>
          </w:rPr>
          <w:t>High-level solution Principles</w:t>
        </w:r>
        <w:r>
          <w:tab/>
        </w:r>
        <w:r>
          <w:fldChar w:fldCharType="begin"/>
        </w:r>
        <w:r>
          <w:instrText xml:space="preserve"> PAGEREF _Toc211854174 \h </w:instrText>
        </w:r>
      </w:ins>
      <w:r>
        <w:fldChar w:fldCharType="separate"/>
      </w:r>
      <w:ins w:id="202" w:author="Rapporteur" w:date="2025-10-20T11:59:00Z">
        <w:r>
          <w:t>37</w:t>
        </w:r>
        <w:r>
          <w:fldChar w:fldCharType="end"/>
        </w:r>
      </w:ins>
    </w:p>
    <w:p>
      <w:pPr>
        <w:pStyle w:val="TOC3"/>
        <w:rPr>
          <w:ins w:id="203" w:author="Rapporteur" w:date="2025-10-20T11:59:00Z"/>
          <w:rFonts w:asciiTheme="minorHAnsi" w:eastAsiaTheme="minorEastAsia" w:hAnsiTheme="minorHAnsi" w:cstheme="minorBidi"/>
          <w:kern w:val="2"/>
          <w:sz w:val="21"/>
          <w:szCs w:val="22"/>
          <w:lang w:val="en-US" w:eastAsia="zh-CN"/>
        </w:rPr>
      </w:pPr>
      <w:ins w:id="204" w:author="Rapporteur" w:date="2025-10-20T11:59:00Z">
        <w:r>
          <w:rPr>
            <w:rFonts w:eastAsia="Gulim"/>
          </w:rPr>
          <w:t>6.9.</w:t>
        </w:r>
        <w:r>
          <w:rPr>
            <w:rFonts w:eastAsia="Gulim"/>
            <w:lang w:eastAsia="ko-KR"/>
          </w:rPr>
          <w:t>1</w:t>
        </w:r>
        <w:r>
          <w:rPr>
            <w:rFonts w:asciiTheme="minorHAnsi" w:eastAsiaTheme="minorEastAsia" w:hAnsiTheme="minorHAnsi" w:cstheme="minorBidi"/>
            <w:kern w:val="2"/>
            <w:sz w:val="21"/>
            <w:szCs w:val="22"/>
            <w:lang w:val="en-US" w:eastAsia="zh-CN"/>
          </w:rPr>
          <w:tab/>
        </w:r>
        <w:r>
          <w:rPr>
            <w:rFonts w:eastAsia="Gulim"/>
          </w:rPr>
          <w:t>Description</w:t>
        </w:r>
        <w:r>
          <w:tab/>
        </w:r>
        <w:r>
          <w:fldChar w:fldCharType="begin"/>
        </w:r>
        <w:r>
          <w:instrText xml:space="preserve"> PAGEREF _Toc211854175 \h </w:instrText>
        </w:r>
      </w:ins>
      <w:r>
        <w:fldChar w:fldCharType="separate"/>
      </w:r>
      <w:ins w:id="205" w:author="Rapporteur" w:date="2025-10-20T11:59:00Z">
        <w:r>
          <w:t>37</w:t>
        </w:r>
        <w:r>
          <w:fldChar w:fldCharType="end"/>
        </w:r>
      </w:ins>
    </w:p>
    <w:p>
      <w:pPr>
        <w:pStyle w:val="TOC3"/>
        <w:rPr>
          <w:ins w:id="206" w:author="Rapporteur" w:date="2025-10-20T11:59:00Z"/>
          <w:rFonts w:asciiTheme="minorHAnsi" w:eastAsiaTheme="minorEastAsia" w:hAnsiTheme="minorHAnsi" w:cstheme="minorBidi"/>
          <w:kern w:val="2"/>
          <w:sz w:val="21"/>
          <w:szCs w:val="22"/>
          <w:lang w:val="en-US" w:eastAsia="zh-CN"/>
        </w:rPr>
      </w:pPr>
      <w:ins w:id="207" w:author="Rapporteur" w:date="2025-10-20T11:59:00Z">
        <w:r>
          <w:rPr>
            <w:rFonts w:eastAsia="Gulim"/>
          </w:rPr>
          <w:t>6.9.</w:t>
        </w:r>
        <w:r>
          <w:rPr>
            <w:rFonts w:eastAsia="Gulim"/>
            <w:lang w:eastAsia="ko-KR"/>
          </w:rPr>
          <w:t>2</w:t>
        </w:r>
        <w:r>
          <w:rPr>
            <w:rFonts w:asciiTheme="minorHAnsi" w:eastAsiaTheme="minorEastAsia" w:hAnsiTheme="minorHAnsi" w:cstheme="minorBidi"/>
            <w:kern w:val="2"/>
            <w:sz w:val="21"/>
            <w:szCs w:val="22"/>
            <w:lang w:val="en-US" w:eastAsia="zh-CN"/>
          </w:rPr>
          <w:tab/>
        </w:r>
        <w:r>
          <w:rPr>
            <w:rFonts w:eastAsia="Gulim"/>
          </w:rPr>
          <w:t>Procedures</w:t>
        </w:r>
        <w:r>
          <w:tab/>
        </w:r>
        <w:r>
          <w:fldChar w:fldCharType="begin"/>
        </w:r>
        <w:r>
          <w:instrText xml:space="preserve"> PAGEREF _Toc211854176 \h </w:instrText>
        </w:r>
      </w:ins>
      <w:r>
        <w:fldChar w:fldCharType="separate"/>
      </w:r>
      <w:ins w:id="208" w:author="Rapporteur" w:date="2025-10-20T11:59:00Z">
        <w:r>
          <w:t>37</w:t>
        </w:r>
        <w:r>
          <w:fldChar w:fldCharType="end"/>
        </w:r>
      </w:ins>
    </w:p>
    <w:p>
      <w:pPr>
        <w:pStyle w:val="TOC4"/>
        <w:rPr>
          <w:ins w:id="209" w:author="Rapporteur" w:date="2025-10-20T11:59:00Z"/>
          <w:rFonts w:asciiTheme="minorHAnsi" w:eastAsiaTheme="minorEastAsia" w:hAnsiTheme="minorHAnsi" w:cstheme="minorBidi"/>
          <w:kern w:val="2"/>
          <w:sz w:val="21"/>
          <w:szCs w:val="22"/>
          <w:lang w:val="en-US" w:eastAsia="zh-CN"/>
        </w:rPr>
      </w:pPr>
      <w:ins w:id="210" w:author="Rapporteur" w:date="2025-10-20T11:59:00Z">
        <w:r>
          <w:t>6.</w:t>
        </w:r>
        <w:r>
          <w:rPr>
            <w:rFonts w:eastAsia="Malgun Gothic"/>
            <w:lang w:eastAsia="ko-KR"/>
          </w:rPr>
          <w:t>9</w:t>
        </w:r>
        <w:r>
          <w:t>.2.1</w:t>
        </w:r>
        <w:r>
          <w:rPr>
            <w:rFonts w:asciiTheme="minorHAnsi" w:eastAsiaTheme="minorEastAsia" w:hAnsiTheme="minorHAnsi" w:cstheme="minorBidi"/>
            <w:kern w:val="2"/>
            <w:sz w:val="21"/>
            <w:szCs w:val="22"/>
            <w:lang w:val="en-US" w:eastAsia="zh-CN"/>
          </w:rPr>
          <w:tab/>
        </w:r>
        <w:r>
          <w:rPr>
            <w:rFonts w:eastAsia="Malgun Gothic"/>
            <w:lang w:eastAsia="ko-KR"/>
          </w:rPr>
          <w:t>DO-A procedure for Topology 1</w:t>
        </w:r>
        <w:r>
          <w:tab/>
        </w:r>
        <w:r>
          <w:fldChar w:fldCharType="begin"/>
        </w:r>
        <w:r>
          <w:instrText xml:space="preserve"> PAGEREF _Toc211854177 \h </w:instrText>
        </w:r>
      </w:ins>
      <w:r>
        <w:fldChar w:fldCharType="separate"/>
      </w:r>
      <w:ins w:id="211" w:author="Rapporteur" w:date="2025-10-20T11:59:00Z">
        <w:r>
          <w:t>38</w:t>
        </w:r>
        <w:r>
          <w:fldChar w:fldCharType="end"/>
        </w:r>
      </w:ins>
    </w:p>
    <w:p>
      <w:pPr>
        <w:pStyle w:val="TOC4"/>
        <w:rPr>
          <w:ins w:id="212" w:author="Rapporteur" w:date="2025-10-20T11:59:00Z"/>
          <w:rFonts w:asciiTheme="minorHAnsi" w:eastAsiaTheme="minorEastAsia" w:hAnsiTheme="minorHAnsi" w:cstheme="minorBidi"/>
          <w:kern w:val="2"/>
          <w:sz w:val="21"/>
          <w:szCs w:val="22"/>
          <w:lang w:val="en-US" w:eastAsia="zh-CN"/>
        </w:rPr>
      </w:pPr>
      <w:ins w:id="213" w:author="Rapporteur" w:date="2025-10-20T11:59:00Z">
        <w:r>
          <w:t>6.</w:t>
        </w:r>
        <w:r>
          <w:rPr>
            <w:rFonts w:eastAsia="Malgun Gothic"/>
            <w:lang w:eastAsia="ko-KR"/>
          </w:rPr>
          <w:t>9</w:t>
        </w:r>
        <w:r>
          <w:t>.2.</w:t>
        </w:r>
        <w:r>
          <w:rPr>
            <w:rFonts w:eastAsia="Malgun Gothic"/>
            <w:lang w:eastAsia="ko-KR"/>
          </w:rPr>
          <w:t>2</w:t>
        </w:r>
        <w:r>
          <w:rPr>
            <w:rFonts w:asciiTheme="minorHAnsi" w:eastAsiaTheme="minorEastAsia" w:hAnsiTheme="minorHAnsi" w:cstheme="minorBidi"/>
            <w:kern w:val="2"/>
            <w:sz w:val="21"/>
            <w:szCs w:val="22"/>
            <w:lang w:val="en-US" w:eastAsia="zh-CN"/>
          </w:rPr>
          <w:tab/>
        </w:r>
        <w:r>
          <w:rPr>
            <w:rFonts w:eastAsia="Malgun Gothic"/>
            <w:lang w:eastAsia="ko-KR"/>
          </w:rPr>
          <w:t>DO-A procedure for Topology 2</w:t>
        </w:r>
        <w:r>
          <w:tab/>
        </w:r>
        <w:r>
          <w:fldChar w:fldCharType="begin"/>
        </w:r>
        <w:r>
          <w:instrText xml:space="preserve"> PAGEREF _Toc211854178 \h </w:instrText>
        </w:r>
      </w:ins>
      <w:r>
        <w:fldChar w:fldCharType="separate"/>
      </w:r>
      <w:ins w:id="214" w:author="Rapporteur" w:date="2025-10-20T11:59:00Z">
        <w:r>
          <w:t>39</w:t>
        </w:r>
        <w:r>
          <w:fldChar w:fldCharType="end"/>
        </w:r>
      </w:ins>
    </w:p>
    <w:p>
      <w:pPr>
        <w:pStyle w:val="TOC3"/>
        <w:rPr>
          <w:ins w:id="215" w:author="Rapporteur" w:date="2025-10-20T11:59:00Z"/>
          <w:rFonts w:asciiTheme="minorHAnsi" w:eastAsiaTheme="minorEastAsia" w:hAnsiTheme="minorHAnsi" w:cstheme="minorBidi"/>
          <w:kern w:val="2"/>
          <w:sz w:val="21"/>
          <w:szCs w:val="22"/>
          <w:lang w:val="en-US" w:eastAsia="zh-CN"/>
        </w:rPr>
      </w:pPr>
      <w:ins w:id="216" w:author="Rapporteur" w:date="2025-10-20T11:59:00Z">
        <w:r>
          <w:rPr>
            <w:rFonts w:eastAsia="Gulim"/>
          </w:rPr>
          <w:t>6.9.</w:t>
        </w:r>
        <w:r>
          <w:rPr>
            <w:rFonts w:eastAsia="Gulim"/>
            <w:lang w:eastAsia="ko-KR"/>
          </w:rPr>
          <w:t>3</w:t>
        </w:r>
        <w:r>
          <w:rPr>
            <w:rFonts w:asciiTheme="minorHAnsi" w:eastAsiaTheme="minorEastAsia" w:hAnsiTheme="minorHAnsi" w:cstheme="minorBidi"/>
            <w:kern w:val="2"/>
            <w:sz w:val="21"/>
            <w:szCs w:val="22"/>
            <w:lang w:val="en-US" w:eastAsia="zh-CN"/>
          </w:rPr>
          <w:tab/>
        </w:r>
        <w:r>
          <w:rPr>
            <w:rFonts w:eastAsia="Gulim"/>
          </w:rPr>
          <w:t>Impacts on services, entities and interfaces</w:t>
        </w:r>
        <w:r>
          <w:tab/>
        </w:r>
        <w:r>
          <w:fldChar w:fldCharType="begin"/>
        </w:r>
        <w:r>
          <w:instrText xml:space="preserve"> PAGEREF _Toc211854179 \h </w:instrText>
        </w:r>
      </w:ins>
      <w:r>
        <w:fldChar w:fldCharType="separate"/>
      </w:r>
      <w:ins w:id="217" w:author="Rapporteur" w:date="2025-10-20T11:59:00Z">
        <w:r>
          <w:t>41</w:t>
        </w:r>
        <w:r>
          <w:fldChar w:fldCharType="end"/>
        </w:r>
      </w:ins>
    </w:p>
    <w:p>
      <w:pPr>
        <w:pStyle w:val="TOC2"/>
        <w:rPr>
          <w:ins w:id="218" w:author="Rapporteur" w:date="2025-10-20T11:59:00Z"/>
          <w:rFonts w:asciiTheme="minorHAnsi" w:eastAsiaTheme="minorEastAsia" w:hAnsiTheme="minorHAnsi" w:cstheme="minorBidi"/>
          <w:kern w:val="2"/>
          <w:sz w:val="21"/>
          <w:szCs w:val="22"/>
          <w:lang w:val="en-US" w:eastAsia="zh-CN"/>
        </w:rPr>
      </w:pPr>
      <w:ins w:id="219" w:author="Rapporteur" w:date="2025-10-20T11:59:00Z">
        <w:r>
          <w:t>6.10</w:t>
        </w:r>
        <w:r>
          <w:rPr>
            <w:rFonts w:asciiTheme="minorHAnsi" w:eastAsiaTheme="minorEastAsia" w:hAnsiTheme="minorHAnsi" w:cstheme="minorBidi"/>
            <w:kern w:val="2"/>
            <w:sz w:val="21"/>
            <w:szCs w:val="22"/>
            <w:lang w:val="en-US" w:eastAsia="zh-CN"/>
          </w:rPr>
          <w:tab/>
        </w:r>
        <w:r>
          <w:t>Solution #10: DO-A Data Delivery and Routing</w:t>
        </w:r>
        <w:r>
          <w:tab/>
        </w:r>
        <w:r>
          <w:fldChar w:fldCharType="begin"/>
        </w:r>
        <w:r>
          <w:instrText xml:space="preserve"> PAGEREF _Toc211854180 \h </w:instrText>
        </w:r>
      </w:ins>
      <w:r>
        <w:fldChar w:fldCharType="separate"/>
      </w:r>
      <w:ins w:id="220" w:author="Rapporteur" w:date="2025-10-20T11:59:00Z">
        <w:r>
          <w:t>41</w:t>
        </w:r>
        <w:r>
          <w:fldChar w:fldCharType="end"/>
        </w:r>
      </w:ins>
    </w:p>
    <w:p>
      <w:pPr>
        <w:pStyle w:val="TOC3"/>
        <w:rPr>
          <w:ins w:id="221" w:author="Rapporteur" w:date="2025-10-20T11:59:00Z"/>
          <w:rFonts w:asciiTheme="minorHAnsi" w:eastAsiaTheme="minorEastAsia" w:hAnsiTheme="minorHAnsi" w:cstheme="minorBidi"/>
          <w:kern w:val="2"/>
          <w:sz w:val="21"/>
          <w:szCs w:val="22"/>
          <w:lang w:val="en-US" w:eastAsia="zh-CN"/>
        </w:rPr>
      </w:pPr>
      <w:ins w:id="222" w:author="Rapporteur" w:date="2025-10-20T11:59:00Z">
        <w:r>
          <w:rPr>
            <w:lang w:eastAsia="zh-CN"/>
          </w:rPr>
          <w:t>6.10.0</w:t>
        </w:r>
        <w:r>
          <w:rPr>
            <w:rFonts w:asciiTheme="minorHAnsi" w:eastAsiaTheme="minorEastAsia" w:hAnsiTheme="minorHAnsi" w:cstheme="minorBidi"/>
            <w:kern w:val="2"/>
            <w:sz w:val="21"/>
            <w:szCs w:val="22"/>
            <w:lang w:val="en-US" w:eastAsia="zh-CN"/>
          </w:rPr>
          <w:tab/>
        </w:r>
        <w:r>
          <w:rPr>
            <w:lang w:eastAsia="zh-CN"/>
          </w:rPr>
          <w:t>High-level Solution Principles</w:t>
        </w:r>
        <w:r>
          <w:tab/>
        </w:r>
        <w:r>
          <w:fldChar w:fldCharType="begin"/>
        </w:r>
        <w:r>
          <w:instrText xml:space="preserve"> PAGEREF _Toc211854181 \h </w:instrText>
        </w:r>
      </w:ins>
      <w:r>
        <w:fldChar w:fldCharType="separate"/>
      </w:r>
      <w:ins w:id="223" w:author="Rapporteur" w:date="2025-10-20T11:59:00Z">
        <w:r>
          <w:t>41</w:t>
        </w:r>
        <w:r>
          <w:fldChar w:fldCharType="end"/>
        </w:r>
      </w:ins>
    </w:p>
    <w:p>
      <w:pPr>
        <w:pStyle w:val="TOC3"/>
        <w:rPr>
          <w:ins w:id="224" w:author="Rapporteur" w:date="2025-10-20T11:59:00Z"/>
          <w:rFonts w:asciiTheme="minorHAnsi" w:eastAsiaTheme="minorEastAsia" w:hAnsiTheme="minorHAnsi" w:cstheme="minorBidi"/>
          <w:kern w:val="2"/>
          <w:sz w:val="21"/>
          <w:szCs w:val="22"/>
          <w:lang w:val="en-US" w:eastAsia="zh-CN"/>
        </w:rPr>
      </w:pPr>
      <w:ins w:id="225" w:author="Rapporteur" w:date="2025-10-20T11:59:00Z">
        <w:r>
          <w:rPr>
            <w:lang w:eastAsia="zh-CN"/>
          </w:rPr>
          <w:t>6.10.1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_Toc211854182 \h </w:instrText>
        </w:r>
      </w:ins>
      <w:r>
        <w:fldChar w:fldCharType="separate"/>
      </w:r>
      <w:ins w:id="226" w:author="Rapporteur" w:date="2025-10-20T11:59:00Z">
        <w:r>
          <w:t>41</w:t>
        </w:r>
        <w:r>
          <w:fldChar w:fldCharType="end"/>
        </w:r>
      </w:ins>
    </w:p>
    <w:p>
      <w:pPr>
        <w:pStyle w:val="TOC3"/>
        <w:rPr>
          <w:ins w:id="227" w:author="Rapporteur" w:date="2025-10-20T11:59:00Z"/>
          <w:rFonts w:asciiTheme="minorHAnsi" w:eastAsiaTheme="minorEastAsia" w:hAnsiTheme="minorHAnsi" w:cstheme="minorBidi"/>
          <w:kern w:val="2"/>
          <w:sz w:val="21"/>
          <w:szCs w:val="22"/>
          <w:lang w:val="en-US" w:eastAsia="zh-CN"/>
        </w:rPr>
      </w:pPr>
      <w:ins w:id="228" w:author="Rapporteur" w:date="2025-10-20T11:59:00Z">
        <w:r>
          <w:rPr>
            <w:lang w:eastAsia="zh-CN"/>
          </w:rPr>
          <w:t>6.10.2</w:t>
        </w:r>
        <w:r>
          <w:rPr>
            <w:rFonts w:asciiTheme="minorHAnsi" w:eastAsiaTheme="minorEastAsia" w:hAnsiTheme="minorHAnsi" w:cstheme="minorBidi"/>
            <w:kern w:val="2"/>
            <w:sz w:val="21"/>
            <w:szCs w:val="22"/>
            <w:lang w:val="en-US" w:eastAsia="zh-CN"/>
          </w:rPr>
          <w:tab/>
        </w:r>
        <w:r>
          <w:rPr>
            <w:lang w:eastAsia="zh-CN"/>
          </w:rPr>
          <w:t>Procedures</w:t>
        </w:r>
        <w:r>
          <w:tab/>
        </w:r>
        <w:r>
          <w:fldChar w:fldCharType="begin"/>
        </w:r>
        <w:r>
          <w:instrText xml:space="preserve"> PAGEREF _Toc211854183 \h </w:instrText>
        </w:r>
      </w:ins>
      <w:r>
        <w:fldChar w:fldCharType="separate"/>
      </w:r>
      <w:ins w:id="229" w:author="Rapporteur" w:date="2025-10-20T11:59:00Z">
        <w:r>
          <w:t>42</w:t>
        </w:r>
        <w:r>
          <w:fldChar w:fldCharType="end"/>
        </w:r>
      </w:ins>
    </w:p>
    <w:p>
      <w:pPr>
        <w:pStyle w:val="TOC4"/>
        <w:rPr>
          <w:ins w:id="230" w:author="Rapporteur" w:date="2025-10-20T11:59:00Z"/>
          <w:rFonts w:asciiTheme="minorHAnsi" w:eastAsiaTheme="minorEastAsia" w:hAnsiTheme="minorHAnsi" w:cstheme="minorBidi"/>
          <w:kern w:val="2"/>
          <w:sz w:val="21"/>
          <w:szCs w:val="22"/>
          <w:lang w:val="en-US" w:eastAsia="zh-CN"/>
        </w:rPr>
      </w:pPr>
      <w:ins w:id="231" w:author="Rapporteur" w:date="2025-10-20T11:59:00Z">
        <w:r>
          <w:rPr>
            <w:lang w:val="en-US" w:eastAsia="zh-CN"/>
          </w:rPr>
          <w:t>6.10.2.1</w:t>
        </w:r>
        <w:r>
          <w:rPr>
            <w:rFonts w:asciiTheme="minorHAnsi" w:eastAsiaTheme="minorEastAsia" w:hAnsiTheme="minorHAnsi" w:cstheme="minorBidi"/>
            <w:kern w:val="2"/>
            <w:sz w:val="21"/>
            <w:szCs w:val="22"/>
            <w:lang w:val="en-US" w:eastAsia="zh-CN"/>
          </w:rPr>
          <w:tab/>
        </w:r>
        <w:r>
          <w:rPr>
            <w:lang w:val="en-US" w:eastAsia="ko-KR"/>
          </w:rPr>
          <w:t>Subscribe</w:t>
        </w:r>
        <w:r>
          <w:rPr>
            <w:lang w:val="en-US" w:eastAsia="zh-CN"/>
          </w:rPr>
          <w:t xml:space="preserve"> to DO-A Data Delivery</w:t>
        </w:r>
        <w:r>
          <w:tab/>
        </w:r>
        <w:r>
          <w:fldChar w:fldCharType="begin"/>
        </w:r>
        <w:r>
          <w:instrText xml:space="preserve"> PAGEREF _Toc211854184 \h </w:instrText>
        </w:r>
      </w:ins>
      <w:r>
        <w:fldChar w:fldCharType="separate"/>
      </w:r>
      <w:ins w:id="232" w:author="Rapporteur" w:date="2025-10-20T11:59:00Z">
        <w:r>
          <w:t>42</w:t>
        </w:r>
        <w:r>
          <w:fldChar w:fldCharType="end"/>
        </w:r>
      </w:ins>
    </w:p>
    <w:p>
      <w:pPr>
        <w:pStyle w:val="TOC4"/>
        <w:rPr>
          <w:ins w:id="233" w:author="Rapporteur" w:date="2025-10-20T11:59:00Z"/>
          <w:rFonts w:asciiTheme="minorHAnsi" w:eastAsiaTheme="minorEastAsia" w:hAnsiTheme="minorHAnsi" w:cstheme="minorBidi"/>
          <w:kern w:val="2"/>
          <w:sz w:val="21"/>
          <w:szCs w:val="22"/>
          <w:lang w:val="en-US" w:eastAsia="zh-CN"/>
        </w:rPr>
      </w:pPr>
      <w:ins w:id="234" w:author="Rapporteur" w:date="2025-10-20T11:59:00Z">
        <w:r>
          <w:rPr>
            <w:lang w:val="pt-PT" w:eastAsia="zh-CN"/>
          </w:rPr>
          <w:t>6.10.2.2</w:t>
        </w:r>
        <w:r>
          <w:rPr>
            <w:rFonts w:asciiTheme="minorHAnsi" w:eastAsiaTheme="minorEastAsia" w:hAnsiTheme="minorHAnsi" w:cstheme="minorBidi"/>
            <w:kern w:val="2"/>
            <w:sz w:val="21"/>
            <w:szCs w:val="22"/>
            <w:lang w:val="en-US" w:eastAsia="zh-CN"/>
          </w:rPr>
          <w:tab/>
        </w:r>
        <w:r>
          <w:rPr>
            <w:lang w:val="pt-PT" w:eastAsia="zh-CN"/>
          </w:rPr>
          <w:t>DO-A Data Delivery</w:t>
        </w:r>
        <w:r>
          <w:tab/>
        </w:r>
        <w:r>
          <w:fldChar w:fldCharType="begin"/>
        </w:r>
        <w:r>
          <w:instrText xml:space="preserve"> PAGEREF _Toc211854185 \h </w:instrText>
        </w:r>
      </w:ins>
      <w:r>
        <w:fldChar w:fldCharType="separate"/>
      </w:r>
      <w:ins w:id="235" w:author="Rapporteur" w:date="2025-10-20T11:59:00Z">
        <w:r>
          <w:t>43</w:t>
        </w:r>
        <w:r>
          <w:fldChar w:fldCharType="end"/>
        </w:r>
      </w:ins>
    </w:p>
    <w:p>
      <w:pPr>
        <w:pStyle w:val="TOC3"/>
        <w:rPr>
          <w:ins w:id="236" w:author="Rapporteur" w:date="2025-10-20T11:59:00Z"/>
          <w:rFonts w:asciiTheme="minorHAnsi" w:eastAsiaTheme="minorEastAsia" w:hAnsiTheme="minorHAnsi" w:cstheme="minorBidi"/>
          <w:kern w:val="2"/>
          <w:sz w:val="21"/>
          <w:szCs w:val="22"/>
          <w:lang w:val="en-US" w:eastAsia="zh-CN"/>
        </w:rPr>
      </w:pPr>
      <w:ins w:id="237" w:author="Rapporteur" w:date="2025-10-20T11:59:00Z">
        <w:r>
          <w:rPr>
            <w:lang w:eastAsia="zh-CN"/>
          </w:rPr>
          <w:t>6.10.3</w:t>
        </w:r>
        <w:r>
          <w:rPr>
            <w:rFonts w:asciiTheme="minorHAnsi" w:eastAsiaTheme="minorEastAsia" w:hAnsiTheme="minorHAnsi" w:cstheme="minorBidi"/>
            <w:kern w:val="2"/>
            <w:sz w:val="21"/>
            <w:szCs w:val="22"/>
            <w:lang w:val="en-US" w:eastAsia="zh-CN"/>
          </w:rPr>
          <w:tab/>
        </w:r>
        <w:r>
          <w:rPr>
            <w:lang w:eastAsia="zh-CN"/>
          </w:rPr>
          <w:t>Impacts on Services, Entities and Interfaces</w:t>
        </w:r>
        <w:r>
          <w:tab/>
        </w:r>
        <w:r>
          <w:fldChar w:fldCharType="begin"/>
        </w:r>
        <w:r>
          <w:instrText xml:space="preserve"> PAGEREF _Toc211854186 \h </w:instrText>
        </w:r>
      </w:ins>
      <w:r>
        <w:fldChar w:fldCharType="separate"/>
      </w:r>
      <w:ins w:id="238" w:author="Rapporteur" w:date="2025-10-20T11:59:00Z">
        <w:r>
          <w:t>44</w:t>
        </w:r>
        <w:r>
          <w:fldChar w:fldCharType="end"/>
        </w:r>
      </w:ins>
    </w:p>
    <w:p>
      <w:pPr>
        <w:pStyle w:val="TOC2"/>
        <w:rPr>
          <w:ins w:id="239" w:author="Rapporteur" w:date="2025-10-20T11:59:00Z"/>
          <w:rFonts w:asciiTheme="minorHAnsi" w:eastAsiaTheme="minorEastAsia" w:hAnsiTheme="minorHAnsi" w:cstheme="minorBidi"/>
          <w:kern w:val="2"/>
          <w:sz w:val="21"/>
          <w:szCs w:val="22"/>
          <w:lang w:val="en-US" w:eastAsia="zh-CN"/>
        </w:rPr>
      </w:pPr>
      <w:ins w:id="240" w:author="Rapporteur" w:date="2025-10-20T11:59:00Z">
        <w:r>
          <w:rPr>
            <w:rFonts w:eastAsia="等线"/>
            <w:lang w:eastAsia="zh-CN"/>
          </w:rPr>
          <w:t>6.11</w:t>
        </w:r>
        <w:r>
          <w:rPr>
            <w:rFonts w:asciiTheme="minorHAnsi" w:eastAsiaTheme="minorEastAsia" w:hAnsiTheme="minorHAnsi" w:cstheme="minorBidi"/>
            <w:kern w:val="2"/>
            <w:sz w:val="21"/>
            <w:szCs w:val="22"/>
            <w:lang w:val="en-US" w:eastAsia="zh-CN"/>
          </w:rPr>
          <w:tab/>
        </w:r>
        <w:r>
          <w:rPr>
            <w:rFonts w:eastAsia="等线"/>
            <w:lang w:eastAsia="en-US"/>
          </w:rPr>
          <w:t>Solution #</w:t>
        </w:r>
        <w:r>
          <w:rPr>
            <w:rFonts w:eastAsia="等线"/>
            <w:lang w:eastAsia="zh-CN"/>
          </w:rPr>
          <w:t>11</w:t>
        </w:r>
        <w:r>
          <w:rPr>
            <w:rFonts w:eastAsia="等线"/>
            <w:lang w:eastAsia="en-US"/>
          </w:rPr>
          <w:t>: DO-A device registration and uplink data transmission</w:t>
        </w:r>
        <w:r>
          <w:tab/>
        </w:r>
        <w:r>
          <w:fldChar w:fldCharType="begin"/>
        </w:r>
        <w:r>
          <w:instrText xml:space="preserve"> PAGEREF _Toc211854187 \h </w:instrText>
        </w:r>
      </w:ins>
      <w:r>
        <w:fldChar w:fldCharType="separate"/>
      </w:r>
      <w:ins w:id="241" w:author="Rapporteur" w:date="2025-10-20T11:59:00Z">
        <w:r>
          <w:t>44</w:t>
        </w:r>
        <w:r>
          <w:fldChar w:fldCharType="end"/>
        </w:r>
      </w:ins>
    </w:p>
    <w:p>
      <w:pPr>
        <w:pStyle w:val="TOC3"/>
        <w:rPr>
          <w:ins w:id="242" w:author="Rapporteur" w:date="2025-10-20T11:59:00Z"/>
          <w:rFonts w:asciiTheme="minorHAnsi" w:eastAsiaTheme="minorEastAsia" w:hAnsiTheme="minorHAnsi" w:cstheme="minorBidi"/>
          <w:kern w:val="2"/>
          <w:sz w:val="21"/>
          <w:szCs w:val="22"/>
          <w:lang w:val="en-US" w:eastAsia="zh-CN"/>
        </w:rPr>
      </w:pPr>
      <w:ins w:id="243" w:author="Rapporteur" w:date="2025-10-20T11:59:00Z">
        <w:r>
          <w:rPr>
            <w:rFonts w:eastAsia="等线"/>
            <w:lang w:eastAsia="en-US"/>
          </w:rPr>
          <w:t>6.</w:t>
        </w:r>
        <w:r>
          <w:rPr>
            <w:rFonts w:eastAsia="等线"/>
            <w:lang w:eastAsia="zh-CN"/>
          </w:rPr>
          <w:t>11</w:t>
        </w:r>
        <w:r>
          <w:rPr>
            <w:rFonts w:eastAsia="等线"/>
            <w:lang w:eastAsia="en-US"/>
          </w:rPr>
          <w:t>.0</w:t>
        </w:r>
        <w:r>
          <w:rPr>
            <w:rFonts w:asciiTheme="minorHAnsi" w:eastAsiaTheme="minorEastAsia" w:hAnsiTheme="minorHAnsi" w:cstheme="minorBidi"/>
            <w:kern w:val="2"/>
            <w:sz w:val="21"/>
            <w:szCs w:val="22"/>
            <w:lang w:val="en-US" w:eastAsia="zh-CN"/>
          </w:rPr>
          <w:tab/>
        </w:r>
        <w:r>
          <w:rPr>
            <w:rFonts w:eastAsia="等线"/>
            <w:lang w:eastAsia="en-US"/>
          </w:rPr>
          <w:t xml:space="preserve">High-level </w:t>
        </w:r>
        <w:r>
          <w:rPr>
            <w:rFonts w:eastAsia="等线"/>
            <w:lang w:eastAsia="zh-CN"/>
          </w:rPr>
          <w:t>S</w:t>
        </w:r>
        <w:r>
          <w:rPr>
            <w:rFonts w:eastAsia="等线"/>
            <w:lang w:eastAsia="en-US"/>
          </w:rPr>
          <w:t>olution Principles</w:t>
        </w:r>
        <w:r>
          <w:tab/>
        </w:r>
        <w:r>
          <w:fldChar w:fldCharType="begin"/>
        </w:r>
        <w:r>
          <w:instrText xml:space="preserve"> PAGEREF _Toc211854188 \h </w:instrText>
        </w:r>
      </w:ins>
      <w:r>
        <w:fldChar w:fldCharType="separate"/>
      </w:r>
      <w:ins w:id="244" w:author="Rapporteur" w:date="2025-10-20T11:59:00Z">
        <w:r>
          <w:t>44</w:t>
        </w:r>
        <w:r>
          <w:fldChar w:fldCharType="end"/>
        </w:r>
      </w:ins>
    </w:p>
    <w:p>
      <w:pPr>
        <w:pStyle w:val="TOC3"/>
        <w:rPr>
          <w:ins w:id="245" w:author="Rapporteur" w:date="2025-10-20T11:59:00Z"/>
          <w:rFonts w:asciiTheme="minorHAnsi" w:eastAsiaTheme="minorEastAsia" w:hAnsiTheme="minorHAnsi" w:cstheme="minorBidi"/>
          <w:kern w:val="2"/>
          <w:sz w:val="21"/>
          <w:szCs w:val="22"/>
          <w:lang w:val="en-US" w:eastAsia="zh-CN"/>
        </w:rPr>
      </w:pPr>
      <w:ins w:id="246" w:author="Rapporteur" w:date="2025-10-20T11:59:00Z">
        <w:r>
          <w:rPr>
            <w:rFonts w:eastAsia="等线"/>
            <w:lang w:eastAsia="en-US"/>
          </w:rPr>
          <w:t>6.</w:t>
        </w:r>
        <w:r>
          <w:rPr>
            <w:rFonts w:eastAsia="等线"/>
            <w:lang w:eastAsia="zh-CN"/>
          </w:rPr>
          <w:t>11</w:t>
        </w:r>
        <w:r>
          <w:rPr>
            <w:rFonts w:eastAsia="等线"/>
            <w:lang w:eastAsia="en-US"/>
          </w:rPr>
          <w:t>.1</w:t>
        </w:r>
        <w:r>
          <w:rPr>
            <w:rFonts w:asciiTheme="minorHAnsi" w:eastAsiaTheme="minorEastAsia" w:hAnsiTheme="minorHAnsi" w:cstheme="minorBidi"/>
            <w:kern w:val="2"/>
            <w:sz w:val="21"/>
            <w:szCs w:val="22"/>
            <w:lang w:val="en-US" w:eastAsia="zh-CN"/>
          </w:rPr>
          <w:tab/>
        </w:r>
        <w:r>
          <w:rPr>
            <w:rFonts w:eastAsia="等线"/>
            <w:lang w:eastAsia="en-US"/>
          </w:rPr>
          <w:t>Description</w:t>
        </w:r>
        <w:r>
          <w:tab/>
        </w:r>
        <w:r>
          <w:fldChar w:fldCharType="begin"/>
        </w:r>
        <w:r>
          <w:instrText xml:space="preserve"> PAGEREF _Toc211854189 \h </w:instrText>
        </w:r>
      </w:ins>
      <w:r>
        <w:fldChar w:fldCharType="separate"/>
      </w:r>
      <w:ins w:id="247" w:author="Rapporteur" w:date="2025-10-20T11:59:00Z">
        <w:r>
          <w:t>45</w:t>
        </w:r>
        <w:r>
          <w:fldChar w:fldCharType="end"/>
        </w:r>
      </w:ins>
    </w:p>
    <w:p>
      <w:pPr>
        <w:pStyle w:val="TOC3"/>
        <w:rPr>
          <w:ins w:id="248" w:author="Rapporteur" w:date="2025-10-20T11:59:00Z"/>
          <w:rFonts w:asciiTheme="minorHAnsi" w:eastAsiaTheme="minorEastAsia" w:hAnsiTheme="minorHAnsi" w:cstheme="minorBidi"/>
          <w:kern w:val="2"/>
          <w:sz w:val="21"/>
          <w:szCs w:val="22"/>
          <w:lang w:val="en-US" w:eastAsia="zh-CN"/>
        </w:rPr>
      </w:pPr>
      <w:ins w:id="249" w:author="Rapporteur" w:date="2025-10-20T11:59:00Z">
        <w:r>
          <w:rPr>
            <w:rFonts w:eastAsia="等线"/>
            <w:lang w:eastAsia="en-US"/>
          </w:rPr>
          <w:t>6.</w:t>
        </w:r>
        <w:r>
          <w:rPr>
            <w:rFonts w:eastAsia="等线"/>
            <w:lang w:eastAsia="zh-CN"/>
          </w:rPr>
          <w:t>11</w:t>
        </w:r>
        <w:r>
          <w:rPr>
            <w:rFonts w:eastAsia="等线"/>
            <w:lang w:eastAsia="en-US"/>
          </w:rPr>
          <w:t>.2</w:t>
        </w:r>
        <w:r>
          <w:rPr>
            <w:rFonts w:asciiTheme="minorHAnsi" w:eastAsiaTheme="minorEastAsia" w:hAnsiTheme="minorHAnsi" w:cstheme="minorBidi"/>
            <w:kern w:val="2"/>
            <w:sz w:val="21"/>
            <w:szCs w:val="22"/>
            <w:lang w:val="en-US" w:eastAsia="zh-CN"/>
          </w:rPr>
          <w:tab/>
        </w:r>
        <w:r>
          <w:rPr>
            <w:rFonts w:eastAsia="等线"/>
            <w:lang w:eastAsia="en-US"/>
          </w:rPr>
          <w:t>Procedures</w:t>
        </w:r>
        <w:r>
          <w:tab/>
        </w:r>
        <w:r>
          <w:fldChar w:fldCharType="begin"/>
        </w:r>
        <w:r>
          <w:instrText xml:space="preserve"> PAGEREF _Toc211854190 \h </w:instrText>
        </w:r>
      </w:ins>
      <w:r>
        <w:fldChar w:fldCharType="separate"/>
      </w:r>
      <w:ins w:id="250" w:author="Rapporteur" w:date="2025-10-20T11:59:00Z">
        <w:r>
          <w:t>46</w:t>
        </w:r>
        <w:r>
          <w:fldChar w:fldCharType="end"/>
        </w:r>
      </w:ins>
    </w:p>
    <w:p>
      <w:pPr>
        <w:pStyle w:val="TOC3"/>
        <w:rPr>
          <w:ins w:id="251" w:author="Rapporteur" w:date="2025-10-20T11:59:00Z"/>
          <w:rFonts w:asciiTheme="minorHAnsi" w:eastAsiaTheme="minorEastAsia" w:hAnsiTheme="minorHAnsi" w:cstheme="minorBidi"/>
          <w:kern w:val="2"/>
          <w:sz w:val="21"/>
          <w:szCs w:val="22"/>
          <w:lang w:val="en-US" w:eastAsia="zh-CN"/>
        </w:rPr>
      </w:pPr>
      <w:ins w:id="252" w:author="Rapporteur" w:date="2025-10-20T11:59:00Z">
        <w:r>
          <w:rPr>
            <w:lang w:eastAsia="zh-CN"/>
          </w:rPr>
          <w:t>6.</w:t>
        </w:r>
        <w:r>
          <w:rPr>
            <w:rFonts w:eastAsiaTheme="minorEastAsia"/>
            <w:lang w:eastAsia="zh-CN"/>
          </w:rPr>
          <w:t>11</w:t>
        </w:r>
        <w:r>
          <w:rPr>
            <w:lang w:eastAsia="zh-CN"/>
          </w:rPr>
          <w:t>.3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_Toc211854191 \h </w:instrText>
        </w:r>
      </w:ins>
      <w:r>
        <w:fldChar w:fldCharType="separate"/>
      </w:r>
      <w:ins w:id="253" w:author="Rapporteur" w:date="2025-10-20T11:59:00Z">
        <w:r>
          <w:t>47</w:t>
        </w:r>
        <w:r>
          <w:fldChar w:fldCharType="end"/>
        </w:r>
      </w:ins>
    </w:p>
    <w:p>
      <w:pPr>
        <w:pStyle w:val="TOC2"/>
        <w:rPr>
          <w:ins w:id="254" w:author="Rapporteur" w:date="2025-10-20T11:59:00Z"/>
          <w:rFonts w:asciiTheme="minorHAnsi" w:eastAsiaTheme="minorEastAsia" w:hAnsiTheme="minorHAnsi" w:cstheme="minorBidi"/>
          <w:kern w:val="2"/>
          <w:sz w:val="21"/>
          <w:szCs w:val="22"/>
          <w:lang w:val="en-US" w:eastAsia="zh-CN"/>
        </w:rPr>
      </w:pPr>
      <w:ins w:id="255" w:author="Rapporteur" w:date="2025-10-20T11:59:00Z">
        <w:r>
          <w:rPr>
            <w:lang w:eastAsia="ko-KR"/>
          </w:rPr>
          <w:t>6.12</w:t>
        </w:r>
        <w:r>
          <w:rPr>
            <w:rFonts w:asciiTheme="minorHAnsi" w:eastAsiaTheme="minorEastAsia" w:hAnsiTheme="minorHAnsi" w:cstheme="minorBidi"/>
            <w:kern w:val="2"/>
            <w:sz w:val="21"/>
            <w:szCs w:val="22"/>
            <w:lang w:val="en-US" w:eastAsia="zh-CN"/>
          </w:rPr>
          <w:tab/>
        </w:r>
        <w:r>
          <w:rPr>
            <w:lang w:eastAsia="ko-KR"/>
          </w:rPr>
          <w:t xml:space="preserve">Solution #12: Enable </w:t>
        </w:r>
        <w:r>
          <w:rPr>
            <w:rFonts w:eastAsia="等线"/>
            <w:lang w:eastAsia="zh-CN"/>
          </w:rPr>
          <w:t>DO-A</w:t>
        </w:r>
        <w:r>
          <w:rPr>
            <w:lang w:eastAsia="ko-KR"/>
          </w:rPr>
          <w:t xml:space="preserve"> traffic</w:t>
        </w:r>
        <w:r>
          <w:rPr>
            <w:rFonts w:eastAsia="等线"/>
            <w:lang w:eastAsia="zh-CN"/>
          </w:rPr>
          <w:t xml:space="preserve"> with MICO like mechanism</w:t>
        </w:r>
        <w:r>
          <w:tab/>
        </w:r>
        <w:r>
          <w:fldChar w:fldCharType="begin"/>
        </w:r>
        <w:r>
          <w:instrText xml:space="preserve"> PAGEREF _Toc211854192 \h </w:instrText>
        </w:r>
      </w:ins>
      <w:r>
        <w:fldChar w:fldCharType="separate"/>
      </w:r>
      <w:ins w:id="256" w:author="Rapporteur" w:date="2025-10-20T11:59:00Z">
        <w:r>
          <w:t>48</w:t>
        </w:r>
        <w:r>
          <w:fldChar w:fldCharType="end"/>
        </w:r>
      </w:ins>
    </w:p>
    <w:p>
      <w:pPr>
        <w:pStyle w:val="TOC4"/>
        <w:rPr>
          <w:ins w:id="257" w:author="Rapporteur" w:date="2025-10-20T11:59:00Z"/>
          <w:rFonts w:asciiTheme="minorHAnsi" w:eastAsiaTheme="minorEastAsia" w:hAnsiTheme="minorHAnsi" w:cstheme="minorBidi"/>
          <w:kern w:val="2"/>
          <w:sz w:val="21"/>
          <w:szCs w:val="22"/>
          <w:lang w:val="en-US" w:eastAsia="zh-CN"/>
        </w:rPr>
      </w:pPr>
      <w:ins w:id="258" w:author="Rapporteur" w:date="2025-10-20T11:59:00Z">
        <w:r>
          <w:t>6.12.1.1</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_Toc211854193 \h </w:instrText>
        </w:r>
      </w:ins>
      <w:r>
        <w:fldChar w:fldCharType="separate"/>
      </w:r>
      <w:ins w:id="259" w:author="Rapporteur" w:date="2025-10-20T11:59:00Z">
        <w:r>
          <w:t>48</w:t>
        </w:r>
        <w:r>
          <w:fldChar w:fldCharType="end"/>
        </w:r>
      </w:ins>
    </w:p>
    <w:p>
      <w:pPr>
        <w:pStyle w:val="TOC4"/>
        <w:rPr>
          <w:ins w:id="260" w:author="Rapporteur" w:date="2025-10-20T11:59:00Z"/>
          <w:rFonts w:asciiTheme="minorHAnsi" w:eastAsiaTheme="minorEastAsia" w:hAnsiTheme="minorHAnsi" w:cstheme="minorBidi"/>
          <w:kern w:val="2"/>
          <w:sz w:val="21"/>
          <w:szCs w:val="22"/>
          <w:lang w:val="en-US" w:eastAsia="zh-CN"/>
        </w:rPr>
      </w:pPr>
      <w:ins w:id="261" w:author="Rapporteur" w:date="2025-10-20T11:59:00Z">
        <w:r>
          <w:t>6.12.1.</w:t>
        </w:r>
        <w:r>
          <w:rPr>
            <w:rFonts w:eastAsia="等线"/>
            <w:lang w:eastAsia="zh-CN"/>
          </w:rPr>
          <w:t>2</w:t>
        </w:r>
        <w:r>
          <w:rPr>
            <w:rFonts w:asciiTheme="minorHAnsi" w:eastAsiaTheme="minorEastAsia" w:hAnsiTheme="minorHAnsi" w:cstheme="minorBidi"/>
            <w:kern w:val="2"/>
            <w:sz w:val="21"/>
            <w:szCs w:val="22"/>
            <w:lang w:val="en-US" w:eastAsia="zh-CN"/>
          </w:rPr>
          <w:tab/>
        </w:r>
        <w:r>
          <w:t>Definition</w:t>
        </w:r>
        <w:r>
          <w:tab/>
        </w:r>
        <w:r>
          <w:fldChar w:fldCharType="begin"/>
        </w:r>
        <w:r>
          <w:instrText xml:space="preserve"> PAGEREF _Toc211854194 \h </w:instrText>
        </w:r>
      </w:ins>
      <w:r>
        <w:fldChar w:fldCharType="separate"/>
      </w:r>
      <w:ins w:id="262" w:author="Rapporteur" w:date="2025-10-20T11:59:00Z">
        <w:r>
          <w:t>48</w:t>
        </w:r>
        <w:r>
          <w:fldChar w:fldCharType="end"/>
        </w:r>
      </w:ins>
    </w:p>
    <w:p>
      <w:pPr>
        <w:pStyle w:val="TOC4"/>
        <w:rPr>
          <w:ins w:id="263" w:author="Rapporteur" w:date="2025-10-20T11:59:00Z"/>
          <w:rFonts w:asciiTheme="minorHAnsi" w:eastAsiaTheme="minorEastAsia" w:hAnsiTheme="minorHAnsi" w:cstheme="minorBidi"/>
          <w:kern w:val="2"/>
          <w:sz w:val="21"/>
          <w:szCs w:val="22"/>
          <w:lang w:val="en-US" w:eastAsia="zh-CN"/>
        </w:rPr>
      </w:pPr>
      <w:ins w:id="264" w:author="Rapporteur" w:date="2025-10-20T11:59:00Z">
        <w:r>
          <w:rPr>
            <w:rFonts w:eastAsiaTheme="minorEastAsia"/>
            <w:lang w:eastAsia="en-US"/>
          </w:rPr>
          <w:t>6.12.2</w:t>
        </w:r>
        <w:r>
          <w:rPr>
            <w:rFonts w:eastAsia="等线"/>
            <w:lang w:eastAsia="zh-CN"/>
          </w:rPr>
          <w:t>.1</w:t>
        </w:r>
        <w:r>
          <w:rPr>
            <w:rFonts w:asciiTheme="minorHAnsi" w:eastAsiaTheme="minorEastAsia" w:hAnsiTheme="minorHAnsi" w:cstheme="minorBidi"/>
            <w:kern w:val="2"/>
            <w:sz w:val="21"/>
            <w:szCs w:val="22"/>
            <w:lang w:val="en-US" w:eastAsia="zh-CN"/>
          </w:rPr>
          <w:tab/>
        </w:r>
        <w:r>
          <w:rPr>
            <w:rFonts w:eastAsia="等线"/>
            <w:lang w:eastAsia="zh-CN"/>
          </w:rPr>
          <w:t>enhanced command p</w:t>
        </w:r>
        <w:r>
          <w:rPr>
            <w:rFonts w:eastAsiaTheme="minorEastAsia"/>
            <w:lang w:eastAsia="en-US"/>
          </w:rPr>
          <w:t>rocedure</w:t>
        </w:r>
        <w:r>
          <w:rPr>
            <w:rFonts w:eastAsia="等线"/>
            <w:lang w:eastAsia="zh-CN"/>
          </w:rPr>
          <w:t xml:space="preserve"> to configure AIoT device</w:t>
        </w:r>
        <w:r>
          <w:tab/>
        </w:r>
        <w:r>
          <w:fldChar w:fldCharType="begin"/>
        </w:r>
        <w:r>
          <w:instrText xml:space="preserve"> PAGEREF _Toc211854195 \h </w:instrText>
        </w:r>
      </w:ins>
      <w:r>
        <w:fldChar w:fldCharType="separate"/>
      </w:r>
      <w:ins w:id="265" w:author="Rapporteur" w:date="2025-10-20T11:59:00Z">
        <w:r>
          <w:t>49</w:t>
        </w:r>
        <w:r>
          <w:fldChar w:fldCharType="end"/>
        </w:r>
      </w:ins>
    </w:p>
    <w:p>
      <w:pPr>
        <w:pStyle w:val="TOC4"/>
        <w:rPr>
          <w:ins w:id="266" w:author="Rapporteur" w:date="2025-10-20T11:59:00Z"/>
          <w:rFonts w:asciiTheme="minorHAnsi" w:eastAsiaTheme="minorEastAsia" w:hAnsiTheme="minorHAnsi" w:cstheme="minorBidi"/>
          <w:kern w:val="2"/>
          <w:sz w:val="21"/>
          <w:szCs w:val="22"/>
          <w:lang w:val="en-US" w:eastAsia="zh-CN"/>
        </w:rPr>
      </w:pPr>
      <w:ins w:id="267" w:author="Rapporteur" w:date="2025-10-20T11:59:00Z">
        <w:r>
          <w:rPr>
            <w:rFonts w:eastAsiaTheme="minorEastAsia"/>
            <w:lang w:eastAsia="en-US"/>
          </w:rPr>
          <w:t>6.12.2.</w:t>
        </w:r>
        <w:r>
          <w:rPr>
            <w:rFonts w:eastAsia="等线"/>
            <w:lang w:eastAsia="zh-CN"/>
          </w:rPr>
          <w:t>2</w:t>
        </w:r>
        <w:r>
          <w:rPr>
            <w:rFonts w:asciiTheme="minorHAnsi" w:eastAsiaTheme="minorEastAsia" w:hAnsiTheme="minorHAnsi" w:cstheme="minorBidi"/>
            <w:kern w:val="2"/>
            <w:sz w:val="21"/>
            <w:szCs w:val="22"/>
            <w:lang w:val="en-US" w:eastAsia="zh-CN"/>
          </w:rPr>
          <w:tab/>
        </w:r>
        <w:r>
          <w:t>DO-A procedure</w:t>
        </w:r>
        <w:r>
          <w:tab/>
        </w:r>
        <w:r>
          <w:fldChar w:fldCharType="begin"/>
        </w:r>
        <w:r>
          <w:instrText xml:space="preserve"> PAGEREF _Toc211854196 \h </w:instrText>
        </w:r>
      </w:ins>
      <w:r>
        <w:fldChar w:fldCharType="separate"/>
      </w:r>
      <w:ins w:id="268" w:author="Rapporteur" w:date="2025-10-20T11:59:00Z">
        <w:r>
          <w:t>50</w:t>
        </w:r>
        <w:r>
          <w:fldChar w:fldCharType="end"/>
        </w:r>
      </w:ins>
    </w:p>
    <w:p>
      <w:pPr>
        <w:pStyle w:val="TOC2"/>
        <w:rPr>
          <w:ins w:id="269" w:author="Rapporteur" w:date="2025-10-20T11:59:00Z"/>
          <w:rFonts w:asciiTheme="minorHAnsi" w:eastAsiaTheme="minorEastAsia" w:hAnsiTheme="minorHAnsi" w:cstheme="minorBidi"/>
          <w:kern w:val="2"/>
          <w:sz w:val="21"/>
          <w:szCs w:val="22"/>
          <w:lang w:val="en-US" w:eastAsia="zh-CN"/>
        </w:rPr>
      </w:pPr>
      <w:ins w:id="270" w:author="Rapporteur" w:date="2025-10-20T11:59:00Z">
        <w:r>
          <w:rPr>
            <w:lang w:eastAsia="ko-KR"/>
          </w:rPr>
          <w:t>6.13</w:t>
        </w:r>
        <w:r>
          <w:rPr>
            <w:rFonts w:asciiTheme="minorHAnsi" w:eastAsiaTheme="minorEastAsia" w:hAnsiTheme="minorHAnsi" w:cstheme="minorBidi"/>
            <w:kern w:val="2"/>
            <w:sz w:val="21"/>
            <w:szCs w:val="22"/>
            <w:lang w:val="en-US" w:eastAsia="zh-CN"/>
          </w:rPr>
          <w:tab/>
        </w:r>
        <w:r>
          <w:rPr>
            <w:lang w:eastAsia="ko-KR"/>
          </w:rPr>
          <w:t>Solution #13: Network Triggered Initial Registration</w:t>
        </w:r>
        <w:r>
          <w:tab/>
        </w:r>
        <w:r>
          <w:fldChar w:fldCharType="begin"/>
        </w:r>
        <w:r>
          <w:instrText xml:space="preserve"> PAGEREF _Toc211854197 \h </w:instrText>
        </w:r>
      </w:ins>
      <w:r>
        <w:fldChar w:fldCharType="separate"/>
      </w:r>
      <w:ins w:id="271" w:author="Rapporteur" w:date="2025-10-20T11:59:00Z">
        <w:r>
          <w:t>52</w:t>
        </w:r>
        <w:r>
          <w:fldChar w:fldCharType="end"/>
        </w:r>
      </w:ins>
    </w:p>
    <w:p>
      <w:pPr>
        <w:pStyle w:val="TOC3"/>
        <w:rPr>
          <w:ins w:id="272" w:author="Rapporteur" w:date="2025-10-20T11:59:00Z"/>
          <w:rFonts w:asciiTheme="minorHAnsi" w:eastAsiaTheme="minorEastAsia" w:hAnsiTheme="minorHAnsi" w:cstheme="minorBidi"/>
          <w:kern w:val="2"/>
          <w:sz w:val="21"/>
          <w:szCs w:val="22"/>
          <w:lang w:val="en-US" w:eastAsia="zh-CN"/>
        </w:rPr>
      </w:pPr>
      <w:ins w:id="273" w:author="Rapporteur" w:date="2025-10-20T11:59:00Z">
        <w:r>
          <w:rPr>
            <w:rFonts w:eastAsiaTheme="minorEastAsia"/>
            <w:lang w:eastAsia="en-US"/>
          </w:rPr>
          <w:t>6.13.0</w:t>
        </w:r>
        <w:r>
          <w:rPr>
            <w:rFonts w:asciiTheme="minorHAnsi" w:eastAsiaTheme="minorEastAsia" w:hAnsiTheme="minorHAnsi" w:cstheme="minorBidi"/>
            <w:kern w:val="2"/>
            <w:sz w:val="21"/>
            <w:szCs w:val="22"/>
            <w:lang w:val="en-US" w:eastAsia="zh-CN"/>
          </w:rPr>
          <w:tab/>
        </w:r>
        <w:r>
          <w:rPr>
            <w:rFonts w:eastAsiaTheme="minorEastAsia"/>
            <w:lang w:eastAsia="en-US"/>
          </w:rPr>
          <w:t xml:space="preserve">High-level solution </w:t>
        </w:r>
        <w:r>
          <w:rPr>
            <w:rFonts w:eastAsiaTheme="minorEastAsia"/>
            <w:lang w:eastAsia="ko-KR"/>
          </w:rPr>
          <w:t>p</w:t>
        </w:r>
        <w:r>
          <w:rPr>
            <w:rFonts w:eastAsiaTheme="minorEastAsia"/>
            <w:lang w:eastAsia="en-US"/>
          </w:rPr>
          <w:t>rinciples</w:t>
        </w:r>
        <w:r>
          <w:tab/>
        </w:r>
        <w:r>
          <w:fldChar w:fldCharType="begin"/>
        </w:r>
        <w:r>
          <w:instrText xml:space="preserve"> PAGEREF _Toc211854198 \h </w:instrText>
        </w:r>
      </w:ins>
      <w:r>
        <w:fldChar w:fldCharType="separate"/>
      </w:r>
      <w:ins w:id="274" w:author="Rapporteur" w:date="2025-10-20T11:59:00Z">
        <w:r>
          <w:t>52</w:t>
        </w:r>
        <w:r>
          <w:fldChar w:fldCharType="end"/>
        </w:r>
      </w:ins>
    </w:p>
    <w:p>
      <w:pPr>
        <w:pStyle w:val="TOC3"/>
        <w:rPr>
          <w:ins w:id="275" w:author="Rapporteur" w:date="2025-10-20T11:59:00Z"/>
          <w:rFonts w:asciiTheme="minorHAnsi" w:eastAsiaTheme="minorEastAsia" w:hAnsiTheme="minorHAnsi" w:cstheme="minorBidi"/>
          <w:kern w:val="2"/>
          <w:sz w:val="21"/>
          <w:szCs w:val="22"/>
          <w:lang w:val="en-US" w:eastAsia="zh-CN"/>
        </w:rPr>
      </w:pPr>
      <w:ins w:id="276" w:author="Rapporteur" w:date="2025-10-20T11:59:00Z">
        <w:r>
          <w:rPr>
            <w:rFonts w:eastAsiaTheme="minorEastAsia"/>
            <w:lang w:eastAsia="en-US"/>
          </w:rPr>
          <w:t>6.13.1</w:t>
        </w:r>
        <w:r>
          <w:rPr>
            <w:rFonts w:asciiTheme="minorHAnsi" w:eastAsiaTheme="minorEastAsia" w:hAnsiTheme="minorHAnsi" w:cstheme="minorBidi"/>
            <w:kern w:val="2"/>
            <w:sz w:val="21"/>
            <w:szCs w:val="22"/>
            <w:lang w:val="en-US" w:eastAsia="zh-CN"/>
          </w:rPr>
          <w:tab/>
        </w:r>
        <w:r>
          <w:rPr>
            <w:rFonts w:eastAsiaTheme="minorEastAsia"/>
            <w:lang w:eastAsia="en-US"/>
          </w:rPr>
          <w:t>Description</w:t>
        </w:r>
        <w:r>
          <w:tab/>
        </w:r>
        <w:r>
          <w:fldChar w:fldCharType="begin"/>
        </w:r>
        <w:r>
          <w:instrText xml:space="preserve"> PAGEREF _Toc211854199 \h </w:instrText>
        </w:r>
      </w:ins>
      <w:r>
        <w:fldChar w:fldCharType="separate"/>
      </w:r>
      <w:ins w:id="277" w:author="Rapporteur" w:date="2025-10-20T11:59:00Z">
        <w:r>
          <w:t>53</w:t>
        </w:r>
        <w:r>
          <w:fldChar w:fldCharType="end"/>
        </w:r>
      </w:ins>
    </w:p>
    <w:p>
      <w:pPr>
        <w:pStyle w:val="TOC3"/>
        <w:rPr>
          <w:ins w:id="278" w:author="Rapporteur" w:date="2025-10-20T11:59:00Z"/>
          <w:rFonts w:asciiTheme="minorHAnsi" w:eastAsiaTheme="minorEastAsia" w:hAnsiTheme="minorHAnsi" w:cstheme="minorBidi"/>
          <w:kern w:val="2"/>
          <w:sz w:val="21"/>
          <w:szCs w:val="22"/>
          <w:lang w:val="en-US" w:eastAsia="zh-CN"/>
        </w:rPr>
      </w:pPr>
      <w:ins w:id="279" w:author="Rapporteur" w:date="2025-10-20T11:59:00Z">
        <w:r>
          <w:rPr>
            <w:rFonts w:eastAsiaTheme="minorEastAsia"/>
            <w:lang w:eastAsia="en-US"/>
          </w:rPr>
          <w:t>6.13.2</w:t>
        </w:r>
        <w:r>
          <w:rPr>
            <w:rFonts w:asciiTheme="minorHAnsi" w:eastAsiaTheme="minorEastAsia" w:hAnsiTheme="minorHAnsi" w:cstheme="minorBidi"/>
            <w:kern w:val="2"/>
            <w:sz w:val="21"/>
            <w:szCs w:val="22"/>
            <w:lang w:val="en-US" w:eastAsia="zh-CN"/>
          </w:rPr>
          <w:tab/>
        </w:r>
        <w:r>
          <w:rPr>
            <w:rFonts w:eastAsiaTheme="minorEastAsia"/>
            <w:lang w:eastAsia="en-US"/>
          </w:rPr>
          <w:t>Procedure</w:t>
        </w:r>
        <w:r>
          <w:tab/>
        </w:r>
        <w:r>
          <w:fldChar w:fldCharType="begin"/>
        </w:r>
        <w:r>
          <w:instrText xml:space="preserve"> PAGEREF _Toc211854200 \h </w:instrText>
        </w:r>
      </w:ins>
      <w:r>
        <w:fldChar w:fldCharType="separate"/>
      </w:r>
      <w:ins w:id="280" w:author="Rapporteur" w:date="2025-10-20T11:59:00Z">
        <w:r>
          <w:t>54</w:t>
        </w:r>
        <w:r>
          <w:fldChar w:fldCharType="end"/>
        </w:r>
      </w:ins>
    </w:p>
    <w:p>
      <w:pPr>
        <w:pStyle w:val="TOC3"/>
        <w:rPr>
          <w:ins w:id="281" w:author="Rapporteur" w:date="2025-10-20T11:59:00Z"/>
          <w:rFonts w:asciiTheme="minorHAnsi" w:eastAsiaTheme="minorEastAsia" w:hAnsiTheme="minorHAnsi" w:cstheme="minorBidi"/>
          <w:kern w:val="2"/>
          <w:sz w:val="21"/>
          <w:szCs w:val="22"/>
          <w:lang w:val="en-US" w:eastAsia="zh-CN"/>
        </w:rPr>
      </w:pPr>
      <w:ins w:id="282" w:author="Rapporteur" w:date="2025-10-20T11:59:00Z">
        <w:r>
          <w:rPr>
            <w:rFonts w:eastAsiaTheme="minorEastAsia"/>
            <w:lang w:eastAsia="zh-CN"/>
          </w:rPr>
          <w:t>6.13.3</w:t>
        </w:r>
        <w:r>
          <w:rPr>
            <w:rFonts w:asciiTheme="minorHAnsi" w:eastAsiaTheme="minorEastAsia" w:hAnsiTheme="minorHAnsi" w:cstheme="minorBidi"/>
            <w:kern w:val="2"/>
            <w:sz w:val="21"/>
            <w:szCs w:val="22"/>
            <w:lang w:val="en-US" w:eastAsia="zh-CN"/>
          </w:rPr>
          <w:tab/>
        </w:r>
        <w:r>
          <w:rPr>
            <w:rFonts w:eastAsiaTheme="minorEastAsia"/>
            <w:lang w:eastAsia="en-US"/>
          </w:rPr>
          <w:t>Impacts on Services, Entities and Interfaces</w:t>
        </w:r>
        <w:r>
          <w:tab/>
        </w:r>
        <w:r>
          <w:fldChar w:fldCharType="begin"/>
        </w:r>
        <w:r>
          <w:instrText xml:space="preserve"> PAGEREF _Toc211854201 \h </w:instrText>
        </w:r>
      </w:ins>
      <w:r>
        <w:fldChar w:fldCharType="separate"/>
      </w:r>
      <w:ins w:id="283" w:author="Rapporteur" w:date="2025-10-20T11:59:00Z">
        <w:r>
          <w:t>55</w:t>
        </w:r>
        <w:r>
          <w:fldChar w:fldCharType="end"/>
        </w:r>
      </w:ins>
    </w:p>
    <w:p>
      <w:pPr>
        <w:pStyle w:val="TOC2"/>
        <w:rPr>
          <w:ins w:id="284" w:author="Rapporteur" w:date="2025-10-20T11:59:00Z"/>
          <w:rFonts w:asciiTheme="minorHAnsi" w:eastAsiaTheme="minorEastAsia" w:hAnsiTheme="minorHAnsi" w:cstheme="minorBidi"/>
          <w:kern w:val="2"/>
          <w:sz w:val="21"/>
          <w:szCs w:val="22"/>
          <w:lang w:val="en-US" w:eastAsia="zh-CN"/>
        </w:rPr>
      </w:pPr>
      <w:ins w:id="285" w:author="Rapporteur" w:date="2025-10-20T11:59:00Z">
        <w:r>
          <w:t>6.14</w:t>
        </w:r>
        <w:r>
          <w:rPr>
            <w:rFonts w:asciiTheme="minorHAnsi" w:eastAsiaTheme="minorEastAsia" w:hAnsiTheme="minorHAnsi" w:cstheme="minorBidi"/>
            <w:kern w:val="2"/>
            <w:sz w:val="21"/>
            <w:szCs w:val="22"/>
            <w:lang w:val="en-US" w:eastAsia="zh-CN"/>
          </w:rPr>
          <w:tab/>
        </w:r>
        <w:r>
          <w:t>Solution #14: DO-A capable AIoT Device Registration Procedure</w:t>
        </w:r>
        <w:r>
          <w:tab/>
        </w:r>
        <w:r>
          <w:fldChar w:fldCharType="begin"/>
        </w:r>
        <w:r>
          <w:instrText xml:space="preserve"> PAGEREF _Toc211854202 \h </w:instrText>
        </w:r>
      </w:ins>
      <w:r>
        <w:fldChar w:fldCharType="separate"/>
      </w:r>
      <w:ins w:id="286" w:author="Rapporteur" w:date="2025-10-20T11:59:00Z">
        <w:r>
          <w:t>56</w:t>
        </w:r>
        <w:r>
          <w:fldChar w:fldCharType="end"/>
        </w:r>
      </w:ins>
    </w:p>
    <w:p>
      <w:pPr>
        <w:pStyle w:val="TOC3"/>
        <w:rPr>
          <w:ins w:id="287" w:author="Rapporteur" w:date="2025-10-20T11:59:00Z"/>
          <w:rFonts w:asciiTheme="minorHAnsi" w:eastAsiaTheme="minorEastAsia" w:hAnsiTheme="minorHAnsi" w:cstheme="minorBidi"/>
          <w:kern w:val="2"/>
          <w:sz w:val="21"/>
          <w:szCs w:val="22"/>
          <w:lang w:val="en-US" w:eastAsia="zh-CN"/>
        </w:rPr>
      </w:pPr>
      <w:ins w:id="288" w:author="Rapporteur" w:date="2025-10-20T11:59:00Z">
        <w:r>
          <w:t>6.14.0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_Toc211854203 \h </w:instrText>
        </w:r>
      </w:ins>
      <w:r>
        <w:fldChar w:fldCharType="separate"/>
      </w:r>
      <w:ins w:id="289" w:author="Rapporteur" w:date="2025-10-20T11:59:00Z">
        <w:r>
          <w:t>56</w:t>
        </w:r>
        <w:r>
          <w:fldChar w:fldCharType="end"/>
        </w:r>
      </w:ins>
    </w:p>
    <w:p>
      <w:pPr>
        <w:pStyle w:val="TOC3"/>
        <w:rPr>
          <w:ins w:id="290" w:author="Rapporteur" w:date="2025-10-20T11:59:00Z"/>
          <w:rFonts w:asciiTheme="minorHAnsi" w:eastAsiaTheme="minorEastAsia" w:hAnsiTheme="minorHAnsi" w:cstheme="minorBidi"/>
          <w:kern w:val="2"/>
          <w:sz w:val="21"/>
          <w:szCs w:val="22"/>
          <w:lang w:val="en-US" w:eastAsia="zh-CN"/>
        </w:rPr>
      </w:pPr>
      <w:ins w:id="291" w:author="Rapporteur" w:date="2025-10-20T11:59:00Z">
        <w:r>
          <w:t>6.14.1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_Toc211854204 \h </w:instrText>
        </w:r>
      </w:ins>
      <w:r>
        <w:fldChar w:fldCharType="separate"/>
      </w:r>
      <w:ins w:id="292" w:author="Rapporteur" w:date="2025-10-20T11:59:00Z">
        <w:r>
          <w:t>56</w:t>
        </w:r>
        <w:r>
          <w:fldChar w:fldCharType="end"/>
        </w:r>
      </w:ins>
    </w:p>
    <w:p>
      <w:pPr>
        <w:pStyle w:val="TOC3"/>
        <w:rPr>
          <w:ins w:id="293" w:author="Rapporteur" w:date="2025-10-20T11:59:00Z"/>
          <w:rFonts w:asciiTheme="minorHAnsi" w:eastAsiaTheme="minorEastAsia" w:hAnsiTheme="minorHAnsi" w:cstheme="minorBidi"/>
          <w:kern w:val="2"/>
          <w:sz w:val="21"/>
          <w:szCs w:val="22"/>
          <w:lang w:val="en-US" w:eastAsia="zh-CN"/>
        </w:rPr>
      </w:pPr>
      <w:ins w:id="294" w:author="Rapporteur" w:date="2025-10-20T11:59:00Z">
        <w:r>
          <w:t>6.14.2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_Toc211854205 \h </w:instrText>
        </w:r>
      </w:ins>
      <w:r>
        <w:fldChar w:fldCharType="separate"/>
      </w:r>
      <w:ins w:id="295" w:author="Rapporteur" w:date="2025-10-20T11:59:00Z">
        <w:r>
          <w:t>57</w:t>
        </w:r>
        <w:r>
          <w:fldChar w:fldCharType="end"/>
        </w:r>
      </w:ins>
    </w:p>
    <w:p>
      <w:pPr>
        <w:pStyle w:val="TOC3"/>
        <w:rPr>
          <w:ins w:id="296" w:author="Rapporteur" w:date="2025-10-20T11:59:00Z"/>
          <w:rFonts w:asciiTheme="minorHAnsi" w:eastAsiaTheme="minorEastAsia" w:hAnsiTheme="minorHAnsi" w:cstheme="minorBidi"/>
          <w:kern w:val="2"/>
          <w:sz w:val="21"/>
          <w:szCs w:val="22"/>
          <w:lang w:val="en-US" w:eastAsia="zh-CN"/>
        </w:rPr>
      </w:pPr>
      <w:ins w:id="297" w:author="Rapporteur" w:date="2025-10-20T11:59:00Z">
        <w:r>
          <w:t>6.14.3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_Toc211854206 \h </w:instrText>
        </w:r>
      </w:ins>
      <w:r>
        <w:fldChar w:fldCharType="separate"/>
      </w:r>
      <w:ins w:id="298" w:author="Rapporteur" w:date="2025-10-20T11:59:00Z">
        <w:r>
          <w:t>58</w:t>
        </w:r>
        <w:r>
          <w:fldChar w:fldCharType="end"/>
        </w:r>
      </w:ins>
    </w:p>
    <w:p>
      <w:pPr>
        <w:pStyle w:val="TOC2"/>
        <w:rPr>
          <w:ins w:id="299" w:author="Rapporteur" w:date="2025-10-20T11:59:00Z"/>
          <w:rFonts w:asciiTheme="minorHAnsi" w:eastAsiaTheme="minorEastAsia" w:hAnsiTheme="minorHAnsi" w:cstheme="minorBidi"/>
          <w:kern w:val="2"/>
          <w:sz w:val="21"/>
          <w:szCs w:val="22"/>
          <w:lang w:val="en-US" w:eastAsia="zh-CN"/>
        </w:rPr>
      </w:pPr>
      <w:ins w:id="300" w:author="Rapporteur" w:date="2025-10-20T11:59:00Z">
        <w:r>
          <w:t>6.15</w:t>
        </w:r>
        <w:r>
          <w:rPr>
            <w:rFonts w:asciiTheme="minorHAnsi" w:eastAsiaTheme="minorEastAsia" w:hAnsiTheme="minorHAnsi" w:cstheme="minorBidi"/>
            <w:kern w:val="2"/>
            <w:sz w:val="21"/>
            <w:szCs w:val="22"/>
            <w:lang w:val="en-US" w:eastAsia="zh-CN"/>
          </w:rPr>
          <w:tab/>
        </w:r>
        <w:r>
          <w:t>Solution #15: Support reliable time-base Data Collection of DO-A AIoT sensor device with network trigger</w:t>
        </w:r>
        <w:r>
          <w:tab/>
        </w:r>
        <w:r>
          <w:fldChar w:fldCharType="begin"/>
        </w:r>
        <w:r>
          <w:instrText xml:space="preserve"> PAGEREF _Toc211854207 \h </w:instrText>
        </w:r>
      </w:ins>
      <w:r>
        <w:fldChar w:fldCharType="separate"/>
      </w:r>
      <w:ins w:id="301" w:author="Rapporteur" w:date="2025-10-20T11:59:00Z">
        <w:r>
          <w:t>59</w:t>
        </w:r>
        <w:r>
          <w:fldChar w:fldCharType="end"/>
        </w:r>
      </w:ins>
    </w:p>
    <w:p>
      <w:pPr>
        <w:pStyle w:val="TOC3"/>
        <w:rPr>
          <w:ins w:id="302" w:author="Rapporteur" w:date="2025-10-20T11:59:00Z"/>
          <w:rFonts w:asciiTheme="minorHAnsi" w:eastAsiaTheme="minorEastAsia" w:hAnsiTheme="minorHAnsi" w:cstheme="minorBidi"/>
          <w:kern w:val="2"/>
          <w:sz w:val="21"/>
          <w:szCs w:val="22"/>
          <w:lang w:val="en-US" w:eastAsia="zh-CN"/>
        </w:rPr>
      </w:pPr>
      <w:ins w:id="303" w:author="Rapporteur" w:date="2025-10-20T11:59:00Z">
        <w:r>
          <w:t>6.15.0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_Toc211854208 \h </w:instrText>
        </w:r>
      </w:ins>
      <w:r>
        <w:fldChar w:fldCharType="separate"/>
      </w:r>
      <w:ins w:id="304" w:author="Rapporteur" w:date="2025-10-20T11:59:00Z">
        <w:r>
          <w:t>59</w:t>
        </w:r>
        <w:r>
          <w:fldChar w:fldCharType="end"/>
        </w:r>
      </w:ins>
    </w:p>
    <w:p>
      <w:pPr>
        <w:pStyle w:val="TOC3"/>
        <w:rPr>
          <w:ins w:id="305" w:author="Rapporteur" w:date="2025-10-20T11:59:00Z"/>
          <w:rFonts w:asciiTheme="minorHAnsi" w:eastAsiaTheme="minorEastAsia" w:hAnsiTheme="minorHAnsi" w:cstheme="minorBidi"/>
          <w:kern w:val="2"/>
          <w:sz w:val="21"/>
          <w:szCs w:val="22"/>
          <w:lang w:val="en-US" w:eastAsia="zh-CN"/>
        </w:rPr>
      </w:pPr>
      <w:ins w:id="306" w:author="Rapporteur" w:date="2025-10-20T11:59:00Z">
        <w:r>
          <w:t>6.15.1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_Toc211854209 \h </w:instrText>
        </w:r>
      </w:ins>
      <w:r>
        <w:fldChar w:fldCharType="separate"/>
      </w:r>
      <w:ins w:id="307" w:author="Rapporteur" w:date="2025-10-20T11:59:00Z">
        <w:r>
          <w:t>59</w:t>
        </w:r>
        <w:r>
          <w:fldChar w:fldCharType="end"/>
        </w:r>
      </w:ins>
    </w:p>
    <w:p>
      <w:pPr>
        <w:pStyle w:val="TOC3"/>
        <w:rPr>
          <w:ins w:id="308" w:author="Rapporteur" w:date="2025-10-20T11:59:00Z"/>
          <w:rFonts w:asciiTheme="minorHAnsi" w:eastAsiaTheme="minorEastAsia" w:hAnsiTheme="minorHAnsi" w:cstheme="minorBidi"/>
          <w:kern w:val="2"/>
          <w:sz w:val="21"/>
          <w:szCs w:val="22"/>
          <w:lang w:val="en-US" w:eastAsia="zh-CN"/>
        </w:rPr>
      </w:pPr>
      <w:ins w:id="309" w:author="Rapporteur" w:date="2025-10-20T11:59:00Z">
        <w:r>
          <w:t>6.15.2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_Toc211854210 \h </w:instrText>
        </w:r>
      </w:ins>
      <w:r>
        <w:fldChar w:fldCharType="separate"/>
      </w:r>
      <w:ins w:id="310" w:author="Rapporteur" w:date="2025-10-20T11:59:00Z">
        <w:r>
          <w:t>59</w:t>
        </w:r>
        <w:r>
          <w:fldChar w:fldCharType="end"/>
        </w:r>
      </w:ins>
    </w:p>
    <w:p>
      <w:pPr>
        <w:pStyle w:val="TOC3"/>
        <w:rPr>
          <w:ins w:id="311" w:author="Rapporteur" w:date="2025-10-20T11:59:00Z"/>
          <w:rFonts w:asciiTheme="minorHAnsi" w:eastAsiaTheme="minorEastAsia" w:hAnsiTheme="minorHAnsi" w:cstheme="minorBidi"/>
          <w:kern w:val="2"/>
          <w:sz w:val="21"/>
          <w:szCs w:val="22"/>
          <w:lang w:val="en-US" w:eastAsia="zh-CN"/>
        </w:rPr>
      </w:pPr>
      <w:ins w:id="312" w:author="Rapporteur" w:date="2025-10-20T11:59:00Z">
        <w:r>
          <w:t>6.15.3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_Toc211854211 \h </w:instrText>
        </w:r>
      </w:ins>
      <w:r>
        <w:fldChar w:fldCharType="separate"/>
      </w:r>
      <w:ins w:id="313" w:author="Rapporteur" w:date="2025-10-20T11:59:00Z">
        <w:r>
          <w:t>61</w:t>
        </w:r>
        <w:r>
          <w:fldChar w:fldCharType="end"/>
        </w:r>
      </w:ins>
    </w:p>
    <w:p>
      <w:pPr>
        <w:pStyle w:val="TOC2"/>
        <w:rPr>
          <w:ins w:id="314" w:author="Rapporteur" w:date="2025-10-20T11:59:00Z"/>
          <w:rFonts w:asciiTheme="minorHAnsi" w:eastAsiaTheme="minorEastAsia" w:hAnsiTheme="minorHAnsi" w:cstheme="minorBidi"/>
          <w:kern w:val="2"/>
          <w:sz w:val="21"/>
          <w:szCs w:val="22"/>
          <w:lang w:val="en-US" w:eastAsia="zh-CN"/>
        </w:rPr>
      </w:pPr>
      <w:ins w:id="315" w:author="Rapporteur" w:date="2025-10-20T11:59:00Z">
        <w:r>
          <w:t>6.16</w:t>
        </w:r>
        <w:r>
          <w:rPr>
            <w:rFonts w:asciiTheme="minorHAnsi" w:eastAsiaTheme="minorEastAsia" w:hAnsiTheme="minorHAnsi" w:cstheme="minorBidi"/>
            <w:kern w:val="2"/>
            <w:sz w:val="21"/>
            <w:szCs w:val="22"/>
            <w:lang w:val="en-US" w:eastAsia="zh-CN"/>
          </w:rPr>
          <w:tab/>
        </w:r>
        <w:r>
          <w:t>Solution #16: AIoT device DOA data detection and collection</w:t>
        </w:r>
        <w:r>
          <w:tab/>
        </w:r>
        <w:r>
          <w:fldChar w:fldCharType="begin"/>
        </w:r>
        <w:r>
          <w:instrText xml:space="preserve"> PAGEREF _Toc211854212 \h </w:instrText>
        </w:r>
      </w:ins>
      <w:r>
        <w:fldChar w:fldCharType="separate"/>
      </w:r>
      <w:ins w:id="316" w:author="Rapporteur" w:date="2025-10-20T11:59:00Z">
        <w:r>
          <w:t>61</w:t>
        </w:r>
        <w:r>
          <w:fldChar w:fldCharType="end"/>
        </w:r>
      </w:ins>
    </w:p>
    <w:p>
      <w:pPr>
        <w:pStyle w:val="TOC3"/>
        <w:rPr>
          <w:ins w:id="317" w:author="Rapporteur" w:date="2025-10-20T11:59:00Z"/>
          <w:rFonts w:asciiTheme="minorHAnsi" w:eastAsiaTheme="minorEastAsia" w:hAnsiTheme="minorHAnsi" w:cstheme="minorBidi"/>
          <w:kern w:val="2"/>
          <w:sz w:val="21"/>
          <w:szCs w:val="22"/>
          <w:lang w:val="en-US" w:eastAsia="zh-CN"/>
        </w:rPr>
      </w:pPr>
      <w:ins w:id="318" w:author="Rapporteur" w:date="2025-10-20T11:59:00Z">
        <w:r>
          <w:t>6.16.0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_Toc211854213 \h </w:instrText>
        </w:r>
      </w:ins>
      <w:r>
        <w:fldChar w:fldCharType="separate"/>
      </w:r>
      <w:ins w:id="319" w:author="Rapporteur" w:date="2025-10-20T11:59:00Z">
        <w:r>
          <w:t>61</w:t>
        </w:r>
        <w:r>
          <w:fldChar w:fldCharType="end"/>
        </w:r>
      </w:ins>
    </w:p>
    <w:p>
      <w:pPr>
        <w:pStyle w:val="TOC3"/>
        <w:rPr>
          <w:ins w:id="320" w:author="Rapporteur" w:date="2025-10-20T11:59:00Z"/>
          <w:rFonts w:asciiTheme="minorHAnsi" w:eastAsiaTheme="minorEastAsia" w:hAnsiTheme="minorHAnsi" w:cstheme="minorBidi"/>
          <w:kern w:val="2"/>
          <w:sz w:val="21"/>
          <w:szCs w:val="22"/>
          <w:lang w:val="en-US" w:eastAsia="zh-CN"/>
        </w:rPr>
      </w:pPr>
      <w:ins w:id="321" w:author="Rapporteur" w:date="2025-10-20T11:59:00Z">
        <w:r>
          <w:t>6.16.1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_Toc211854214 \h </w:instrText>
        </w:r>
      </w:ins>
      <w:r>
        <w:fldChar w:fldCharType="separate"/>
      </w:r>
      <w:ins w:id="322" w:author="Rapporteur" w:date="2025-10-20T11:59:00Z">
        <w:r>
          <w:t>62</w:t>
        </w:r>
        <w:r>
          <w:fldChar w:fldCharType="end"/>
        </w:r>
      </w:ins>
    </w:p>
    <w:p>
      <w:pPr>
        <w:pStyle w:val="TOC4"/>
        <w:rPr>
          <w:ins w:id="323" w:author="Rapporteur" w:date="2025-10-20T11:59:00Z"/>
          <w:rFonts w:asciiTheme="minorHAnsi" w:eastAsiaTheme="minorEastAsia" w:hAnsiTheme="minorHAnsi" w:cstheme="minorBidi"/>
          <w:kern w:val="2"/>
          <w:sz w:val="21"/>
          <w:szCs w:val="22"/>
          <w:lang w:val="en-US" w:eastAsia="zh-CN"/>
        </w:rPr>
      </w:pPr>
      <w:ins w:id="324" w:author="Rapporteur" w:date="2025-10-20T11:59:00Z">
        <w:r>
          <w:t>6.16.1.1</w:t>
        </w:r>
        <w:r>
          <w:rPr>
            <w:rFonts w:asciiTheme="minorHAnsi" w:eastAsiaTheme="minorEastAsia" w:hAnsiTheme="minorHAnsi" w:cstheme="minorBidi"/>
            <w:kern w:val="2"/>
            <w:sz w:val="21"/>
            <w:szCs w:val="22"/>
            <w:lang w:val="en-US" w:eastAsia="zh-CN"/>
          </w:rPr>
          <w:tab/>
        </w:r>
        <w:r>
          <w:t>Device broadcasted “Data Ready Indication”</w:t>
        </w:r>
        <w:r>
          <w:tab/>
        </w:r>
        <w:r>
          <w:fldChar w:fldCharType="begin"/>
        </w:r>
        <w:r>
          <w:instrText xml:space="preserve"> PAGEREF _Toc211854215 \h </w:instrText>
        </w:r>
      </w:ins>
      <w:r>
        <w:fldChar w:fldCharType="separate"/>
      </w:r>
      <w:ins w:id="325" w:author="Rapporteur" w:date="2025-10-20T11:59:00Z">
        <w:r>
          <w:t>62</w:t>
        </w:r>
        <w:r>
          <w:fldChar w:fldCharType="end"/>
        </w:r>
      </w:ins>
    </w:p>
    <w:p>
      <w:pPr>
        <w:pStyle w:val="TOC4"/>
        <w:rPr>
          <w:ins w:id="326" w:author="Rapporteur" w:date="2025-10-20T11:59:00Z"/>
          <w:rFonts w:asciiTheme="minorHAnsi" w:eastAsiaTheme="minorEastAsia" w:hAnsiTheme="minorHAnsi" w:cstheme="minorBidi"/>
          <w:kern w:val="2"/>
          <w:sz w:val="21"/>
          <w:szCs w:val="22"/>
          <w:lang w:val="en-US" w:eastAsia="zh-CN"/>
        </w:rPr>
      </w:pPr>
      <w:ins w:id="327" w:author="Rapporteur" w:date="2025-10-20T11:59:00Z">
        <w:r>
          <w:t>6.16.1.2</w:t>
        </w:r>
        <w:r>
          <w:rPr>
            <w:rFonts w:asciiTheme="minorHAnsi" w:eastAsiaTheme="minorEastAsia" w:hAnsiTheme="minorHAnsi" w:cstheme="minorBidi"/>
            <w:kern w:val="2"/>
            <w:sz w:val="21"/>
            <w:szCs w:val="22"/>
            <w:lang w:val="en-US" w:eastAsia="zh-CN"/>
          </w:rPr>
          <w:tab/>
        </w:r>
        <w:r>
          <w:t>Enhanced R19 AIoT Paging and Command procedures for collecting DOA data</w:t>
        </w:r>
        <w:r>
          <w:tab/>
        </w:r>
        <w:r>
          <w:fldChar w:fldCharType="begin"/>
        </w:r>
        <w:r>
          <w:instrText xml:space="preserve"> PAGEREF _Toc211854216 \h </w:instrText>
        </w:r>
      </w:ins>
      <w:r>
        <w:fldChar w:fldCharType="separate"/>
      </w:r>
      <w:ins w:id="328" w:author="Rapporteur" w:date="2025-10-20T11:59:00Z">
        <w:r>
          <w:t>62</w:t>
        </w:r>
        <w:r>
          <w:fldChar w:fldCharType="end"/>
        </w:r>
      </w:ins>
    </w:p>
    <w:p>
      <w:pPr>
        <w:pStyle w:val="TOC4"/>
        <w:rPr>
          <w:ins w:id="329" w:author="Rapporteur" w:date="2025-10-20T11:59:00Z"/>
          <w:rFonts w:asciiTheme="minorHAnsi" w:eastAsiaTheme="minorEastAsia" w:hAnsiTheme="minorHAnsi" w:cstheme="minorBidi"/>
          <w:kern w:val="2"/>
          <w:sz w:val="21"/>
          <w:szCs w:val="22"/>
          <w:lang w:val="en-US" w:eastAsia="zh-CN"/>
        </w:rPr>
      </w:pPr>
      <w:ins w:id="330" w:author="Rapporteur" w:date="2025-10-20T11:59:00Z">
        <w:r>
          <w:t>6.16.1.3</w:t>
        </w:r>
        <w:r>
          <w:rPr>
            <w:rFonts w:asciiTheme="minorHAnsi" w:eastAsiaTheme="minorEastAsia" w:hAnsiTheme="minorHAnsi" w:cstheme="minorBidi"/>
            <w:kern w:val="2"/>
            <w:sz w:val="21"/>
            <w:szCs w:val="22"/>
            <w:lang w:val="en-US" w:eastAsia="zh-CN"/>
          </w:rPr>
          <w:tab/>
        </w:r>
        <w:r>
          <w:t>Routing of DOA data</w:t>
        </w:r>
        <w:r>
          <w:tab/>
        </w:r>
        <w:r>
          <w:fldChar w:fldCharType="begin"/>
        </w:r>
        <w:r>
          <w:instrText xml:space="preserve"> PAGEREF _Toc211854217 \h </w:instrText>
        </w:r>
      </w:ins>
      <w:r>
        <w:fldChar w:fldCharType="separate"/>
      </w:r>
      <w:ins w:id="331" w:author="Rapporteur" w:date="2025-10-20T11:59:00Z">
        <w:r>
          <w:t>62</w:t>
        </w:r>
        <w:r>
          <w:fldChar w:fldCharType="end"/>
        </w:r>
      </w:ins>
    </w:p>
    <w:p>
      <w:pPr>
        <w:pStyle w:val="TOC3"/>
        <w:rPr>
          <w:ins w:id="332" w:author="Rapporteur" w:date="2025-10-20T11:59:00Z"/>
          <w:rFonts w:asciiTheme="minorHAnsi" w:eastAsiaTheme="minorEastAsia" w:hAnsiTheme="minorHAnsi" w:cstheme="minorBidi"/>
          <w:kern w:val="2"/>
          <w:sz w:val="21"/>
          <w:szCs w:val="22"/>
          <w:lang w:val="en-US" w:eastAsia="zh-CN"/>
        </w:rPr>
      </w:pPr>
      <w:ins w:id="333" w:author="Rapporteur" w:date="2025-10-20T11:59:00Z">
        <w:r>
          <w:t>6.16.2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_Toc211854218 \h </w:instrText>
        </w:r>
      </w:ins>
      <w:r>
        <w:fldChar w:fldCharType="separate"/>
      </w:r>
      <w:ins w:id="334" w:author="Rapporteur" w:date="2025-10-20T11:59:00Z">
        <w:r>
          <w:t>63</w:t>
        </w:r>
        <w:r>
          <w:fldChar w:fldCharType="end"/>
        </w:r>
      </w:ins>
    </w:p>
    <w:p>
      <w:pPr>
        <w:pStyle w:val="TOC3"/>
        <w:rPr>
          <w:ins w:id="335" w:author="Rapporteur" w:date="2025-10-20T11:59:00Z"/>
          <w:rFonts w:asciiTheme="minorHAnsi" w:eastAsiaTheme="minorEastAsia" w:hAnsiTheme="minorHAnsi" w:cstheme="minorBidi"/>
          <w:kern w:val="2"/>
          <w:sz w:val="21"/>
          <w:szCs w:val="22"/>
          <w:lang w:val="en-US" w:eastAsia="zh-CN"/>
        </w:rPr>
      </w:pPr>
      <w:ins w:id="336" w:author="Rapporteur" w:date="2025-10-20T11:59:00Z">
        <w:r>
          <w:rPr>
            <w:lang w:eastAsia="zh-CN"/>
          </w:rPr>
          <w:t>6.16.3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_Toc211854219 \h </w:instrText>
        </w:r>
      </w:ins>
      <w:r>
        <w:fldChar w:fldCharType="separate"/>
      </w:r>
      <w:ins w:id="337" w:author="Rapporteur" w:date="2025-10-20T11:59:00Z">
        <w:r>
          <w:t>64</w:t>
        </w:r>
        <w:r>
          <w:fldChar w:fldCharType="end"/>
        </w:r>
      </w:ins>
    </w:p>
    <w:p>
      <w:pPr>
        <w:pStyle w:val="TOC2"/>
        <w:rPr>
          <w:ins w:id="338" w:author="Rapporteur" w:date="2025-10-20T11:59:00Z"/>
          <w:rFonts w:asciiTheme="minorHAnsi" w:eastAsiaTheme="minorEastAsia" w:hAnsiTheme="minorHAnsi" w:cstheme="minorBidi"/>
          <w:kern w:val="2"/>
          <w:sz w:val="21"/>
          <w:szCs w:val="22"/>
          <w:lang w:val="en-US" w:eastAsia="zh-CN"/>
        </w:rPr>
      </w:pPr>
      <w:ins w:id="339" w:author="Rapporteur" w:date="2025-10-20T11:59:00Z">
        <w:r>
          <w:t>6.17</w:t>
        </w:r>
        <w:r>
          <w:rPr>
            <w:rFonts w:asciiTheme="minorHAnsi" w:eastAsiaTheme="minorEastAsia" w:hAnsiTheme="minorHAnsi" w:cstheme="minorBidi"/>
            <w:kern w:val="2"/>
            <w:sz w:val="21"/>
            <w:szCs w:val="22"/>
            <w:lang w:val="en-US" w:eastAsia="zh-CN"/>
          </w:rPr>
          <w:tab/>
        </w:r>
        <w:r>
          <w:t>Solution #17: Service aspects for DO-A traffic in Ambient IoT networks</w:t>
        </w:r>
        <w:r>
          <w:tab/>
        </w:r>
        <w:r>
          <w:fldChar w:fldCharType="begin"/>
        </w:r>
        <w:r>
          <w:instrText xml:space="preserve"> PAGEREF _Toc211854220 \h </w:instrText>
        </w:r>
      </w:ins>
      <w:r>
        <w:fldChar w:fldCharType="separate"/>
      </w:r>
      <w:ins w:id="340" w:author="Rapporteur" w:date="2025-10-20T11:59:00Z">
        <w:r>
          <w:t>65</w:t>
        </w:r>
        <w:r>
          <w:fldChar w:fldCharType="end"/>
        </w:r>
      </w:ins>
    </w:p>
    <w:p>
      <w:pPr>
        <w:pStyle w:val="TOC3"/>
        <w:rPr>
          <w:ins w:id="341" w:author="Rapporteur" w:date="2025-10-20T11:59:00Z"/>
          <w:rFonts w:asciiTheme="minorHAnsi" w:eastAsiaTheme="minorEastAsia" w:hAnsiTheme="minorHAnsi" w:cstheme="minorBidi"/>
          <w:kern w:val="2"/>
          <w:sz w:val="21"/>
          <w:szCs w:val="22"/>
          <w:lang w:val="en-US" w:eastAsia="zh-CN"/>
        </w:rPr>
      </w:pPr>
      <w:ins w:id="342" w:author="Rapporteur" w:date="2025-10-20T11:59:00Z">
        <w:r>
          <w:t>6.17.1</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_Toc211854221 \h </w:instrText>
        </w:r>
      </w:ins>
      <w:r>
        <w:fldChar w:fldCharType="separate"/>
      </w:r>
      <w:ins w:id="343" w:author="Rapporteur" w:date="2025-10-20T11:59:00Z">
        <w:r>
          <w:t>65</w:t>
        </w:r>
        <w:r>
          <w:fldChar w:fldCharType="end"/>
        </w:r>
      </w:ins>
    </w:p>
    <w:p>
      <w:pPr>
        <w:pStyle w:val="TOC3"/>
        <w:rPr>
          <w:ins w:id="344" w:author="Rapporteur" w:date="2025-10-20T11:59:00Z"/>
          <w:rFonts w:asciiTheme="minorHAnsi" w:eastAsiaTheme="minorEastAsia" w:hAnsiTheme="minorHAnsi" w:cstheme="minorBidi"/>
          <w:kern w:val="2"/>
          <w:sz w:val="21"/>
          <w:szCs w:val="22"/>
          <w:lang w:val="en-US" w:eastAsia="zh-CN"/>
        </w:rPr>
      </w:pPr>
      <w:ins w:id="345" w:author="Rapporteur" w:date="2025-10-20T11:59:00Z">
        <w:r>
          <w:t>6.17.1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_Toc211854222 \h </w:instrText>
        </w:r>
      </w:ins>
      <w:r>
        <w:fldChar w:fldCharType="separate"/>
      </w:r>
      <w:ins w:id="346" w:author="Rapporteur" w:date="2025-10-20T11:59:00Z">
        <w:r>
          <w:t>65</w:t>
        </w:r>
        <w:r>
          <w:fldChar w:fldCharType="end"/>
        </w:r>
      </w:ins>
    </w:p>
    <w:p>
      <w:pPr>
        <w:pStyle w:val="TOC3"/>
        <w:rPr>
          <w:ins w:id="347" w:author="Rapporteur" w:date="2025-10-20T11:59:00Z"/>
          <w:rFonts w:asciiTheme="minorHAnsi" w:eastAsiaTheme="minorEastAsia" w:hAnsiTheme="minorHAnsi" w:cstheme="minorBidi"/>
          <w:kern w:val="2"/>
          <w:sz w:val="21"/>
          <w:szCs w:val="22"/>
          <w:lang w:val="en-US" w:eastAsia="zh-CN"/>
        </w:rPr>
      </w:pPr>
      <w:ins w:id="348" w:author="Rapporteur" w:date="2025-10-20T11:59:00Z">
        <w:r>
          <w:rPr>
            <w:lang w:eastAsia="zh-CN"/>
          </w:rPr>
          <w:t>6.17.2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_Toc211854223 \h </w:instrText>
        </w:r>
      </w:ins>
      <w:r>
        <w:fldChar w:fldCharType="separate"/>
      </w:r>
      <w:ins w:id="349" w:author="Rapporteur" w:date="2025-10-20T11:59:00Z">
        <w:r>
          <w:t>65</w:t>
        </w:r>
        <w:r>
          <w:fldChar w:fldCharType="end"/>
        </w:r>
      </w:ins>
    </w:p>
    <w:p>
      <w:pPr>
        <w:pStyle w:val="TOC4"/>
        <w:rPr>
          <w:ins w:id="350" w:author="Rapporteur" w:date="2025-10-20T11:59:00Z"/>
          <w:rFonts w:asciiTheme="minorHAnsi" w:eastAsiaTheme="minorEastAsia" w:hAnsiTheme="minorHAnsi" w:cstheme="minorBidi"/>
          <w:kern w:val="2"/>
          <w:sz w:val="21"/>
          <w:szCs w:val="22"/>
          <w:lang w:val="en-US" w:eastAsia="zh-CN"/>
        </w:rPr>
      </w:pPr>
      <w:ins w:id="351" w:author="Rapporteur" w:date="2025-10-20T11:59:00Z">
        <w:r>
          <w:rPr>
            <w:lang w:eastAsia="zh-CN"/>
          </w:rPr>
          <w:t>6.17.2.1</w:t>
        </w:r>
        <w:r>
          <w:rPr>
            <w:rFonts w:asciiTheme="minorHAnsi" w:eastAsiaTheme="minorEastAsia" w:hAnsiTheme="minorHAnsi" w:cstheme="minorBidi"/>
            <w:kern w:val="2"/>
            <w:sz w:val="21"/>
            <w:szCs w:val="22"/>
            <w:lang w:val="en-US" w:eastAsia="zh-CN"/>
          </w:rPr>
          <w:tab/>
        </w:r>
        <w:r>
          <w:t>Configuring the network to support DO-A support as a service</w:t>
        </w:r>
        <w:r>
          <w:tab/>
        </w:r>
        <w:r>
          <w:fldChar w:fldCharType="begin"/>
        </w:r>
        <w:r>
          <w:instrText xml:space="preserve"> PAGEREF _Toc211854224 \h </w:instrText>
        </w:r>
      </w:ins>
      <w:r>
        <w:fldChar w:fldCharType="separate"/>
      </w:r>
      <w:ins w:id="352" w:author="Rapporteur" w:date="2025-10-20T11:59:00Z">
        <w:r>
          <w:t>65</w:t>
        </w:r>
        <w:r>
          <w:fldChar w:fldCharType="end"/>
        </w:r>
      </w:ins>
    </w:p>
    <w:p>
      <w:pPr>
        <w:pStyle w:val="TOC3"/>
        <w:rPr>
          <w:ins w:id="353" w:author="Rapporteur" w:date="2025-10-20T11:59:00Z"/>
          <w:rFonts w:asciiTheme="minorHAnsi" w:eastAsiaTheme="minorEastAsia" w:hAnsiTheme="minorHAnsi" w:cstheme="minorBidi"/>
          <w:kern w:val="2"/>
          <w:sz w:val="21"/>
          <w:szCs w:val="22"/>
          <w:lang w:val="en-US" w:eastAsia="zh-CN"/>
        </w:rPr>
      </w:pPr>
      <w:ins w:id="354" w:author="Rapporteur" w:date="2025-10-20T11:59:00Z">
        <w:r>
          <w:rPr>
            <w:lang w:eastAsia="zh-CN"/>
          </w:rPr>
          <w:t>6.17.3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_Toc211854225 \h </w:instrText>
        </w:r>
      </w:ins>
      <w:r>
        <w:fldChar w:fldCharType="separate"/>
      </w:r>
      <w:ins w:id="355" w:author="Rapporteur" w:date="2025-10-20T11:59:00Z">
        <w:r>
          <w:t>66</w:t>
        </w:r>
        <w:r>
          <w:fldChar w:fldCharType="end"/>
        </w:r>
      </w:ins>
    </w:p>
    <w:p>
      <w:pPr>
        <w:pStyle w:val="TOC2"/>
        <w:rPr>
          <w:ins w:id="356" w:author="Rapporteur" w:date="2025-10-20T11:59:00Z"/>
          <w:rFonts w:asciiTheme="minorHAnsi" w:eastAsiaTheme="minorEastAsia" w:hAnsiTheme="minorHAnsi" w:cstheme="minorBidi"/>
          <w:kern w:val="2"/>
          <w:sz w:val="21"/>
          <w:szCs w:val="22"/>
          <w:lang w:val="en-US" w:eastAsia="zh-CN"/>
        </w:rPr>
      </w:pPr>
      <w:ins w:id="357" w:author="Rapporteur" w:date="2025-10-20T11:59:00Z">
        <w:r>
          <w:t>6.18</w:t>
        </w:r>
        <w:r>
          <w:rPr>
            <w:rFonts w:asciiTheme="minorHAnsi" w:eastAsiaTheme="minorEastAsia" w:hAnsiTheme="minorHAnsi" w:cstheme="minorBidi"/>
            <w:kern w:val="2"/>
            <w:sz w:val="21"/>
            <w:szCs w:val="22"/>
            <w:lang w:val="en-US" w:eastAsia="zh-CN"/>
          </w:rPr>
          <w:tab/>
        </w:r>
        <w:r>
          <w:t>Solution #18: AIoT Device Registration and data transmission Procedure</w:t>
        </w:r>
        <w:r>
          <w:tab/>
        </w:r>
        <w:r>
          <w:fldChar w:fldCharType="begin"/>
        </w:r>
        <w:r>
          <w:instrText xml:space="preserve"> PAGEREF _Toc211854226 \h </w:instrText>
        </w:r>
      </w:ins>
      <w:r>
        <w:fldChar w:fldCharType="separate"/>
      </w:r>
      <w:ins w:id="358" w:author="Rapporteur" w:date="2025-10-20T11:59:00Z">
        <w:r>
          <w:t>67</w:t>
        </w:r>
        <w:r>
          <w:fldChar w:fldCharType="end"/>
        </w:r>
      </w:ins>
    </w:p>
    <w:p>
      <w:pPr>
        <w:pStyle w:val="TOC3"/>
        <w:rPr>
          <w:ins w:id="359" w:author="Rapporteur" w:date="2025-10-20T11:59:00Z"/>
          <w:rFonts w:asciiTheme="minorHAnsi" w:eastAsiaTheme="minorEastAsia" w:hAnsiTheme="minorHAnsi" w:cstheme="minorBidi"/>
          <w:kern w:val="2"/>
          <w:sz w:val="21"/>
          <w:szCs w:val="22"/>
          <w:lang w:val="en-US" w:eastAsia="zh-CN"/>
        </w:rPr>
      </w:pPr>
      <w:ins w:id="360" w:author="Rapporteur" w:date="2025-10-20T11:59:00Z">
        <w:r>
          <w:lastRenderedPageBreak/>
          <w:t>6.18.0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_Toc211854227 \h </w:instrText>
        </w:r>
      </w:ins>
      <w:r>
        <w:fldChar w:fldCharType="separate"/>
      </w:r>
      <w:ins w:id="361" w:author="Rapporteur" w:date="2025-10-20T11:59:00Z">
        <w:r>
          <w:t>67</w:t>
        </w:r>
        <w:r>
          <w:fldChar w:fldCharType="end"/>
        </w:r>
      </w:ins>
    </w:p>
    <w:p>
      <w:pPr>
        <w:pStyle w:val="TOC3"/>
        <w:rPr>
          <w:ins w:id="362" w:author="Rapporteur" w:date="2025-10-20T11:59:00Z"/>
          <w:rFonts w:asciiTheme="minorHAnsi" w:eastAsiaTheme="minorEastAsia" w:hAnsiTheme="minorHAnsi" w:cstheme="minorBidi"/>
          <w:kern w:val="2"/>
          <w:sz w:val="21"/>
          <w:szCs w:val="22"/>
          <w:lang w:val="en-US" w:eastAsia="zh-CN"/>
        </w:rPr>
      </w:pPr>
      <w:ins w:id="363" w:author="Rapporteur" w:date="2025-10-20T11:59:00Z">
        <w:r>
          <w:t>6.18.1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_Toc211854228 \h </w:instrText>
        </w:r>
      </w:ins>
      <w:r>
        <w:fldChar w:fldCharType="separate"/>
      </w:r>
      <w:ins w:id="364" w:author="Rapporteur" w:date="2025-10-20T11:59:00Z">
        <w:r>
          <w:t>67</w:t>
        </w:r>
        <w:r>
          <w:fldChar w:fldCharType="end"/>
        </w:r>
      </w:ins>
    </w:p>
    <w:p>
      <w:pPr>
        <w:pStyle w:val="TOC3"/>
        <w:rPr>
          <w:ins w:id="365" w:author="Rapporteur" w:date="2025-10-20T11:59:00Z"/>
          <w:rFonts w:asciiTheme="minorHAnsi" w:eastAsiaTheme="minorEastAsia" w:hAnsiTheme="minorHAnsi" w:cstheme="minorBidi"/>
          <w:kern w:val="2"/>
          <w:sz w:val="21"/>
          <w:szCs w:val="22"/>
          <w:lang w:val="en-US" w:eastAsia="zh-CN"/>
        </w:rPr>
      </w:pPr>
      <w:ins w:id="366" w:author="Rapporteur" w:date="2025-10-20T11:59:00Z">
        <w:r>
          <w:t>6.18.2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_Toc211854229 \h </w:instrText>
        </w:r>
      </w:ins>
      <w:r>
        <w:fldChar w:fldCharType="separate"/>
      </w:r>
      <w:ins w:id="367" w:author="Rapporteur" w:date="2025-10-20T11:59:00Z">
        <w:r>
          <w:t>68</w:t>
        </w:r>
        <w:r>
          <w:fldChar w:fldCharType="end"/>
        </w:r>
      </w:ins>
    </w:p>
    <w:p>
      <w:pPr>
        <w:pStyle w:val="TOC4"/>
        <w:rPr>
          <w:ins w:id="368" w:author="Rapporteur" w:date="2025-10-20T11:59:00Z"/>
          <w:rFonts w:asciiTheme="minorHAnsi" w:eastAsiaTheme="minorEastAsia" w:hAnsiTheme="minorHAnsi" w:cstheme="minorBidi"/>
          <w:kern w:val="2"/>
          <w:sz w:val="21"/>
          <w:szCs w:val="22"/>
          <w:lang w:val="en-US" w:eastAsia="zh-CN"/>
        </w:rPr>
      </w:pPr>
      <w:ins w:id="369" w:author="Rapporteur" w:date="2025-10-20T11:59:00Z">
        <w:r>
          <w:t>6.18.2.1</w:t>
        </w:r>
        <w:r>
          <w:rPr>
            <w:rFonts w:asciiTheme="minorHAnsi" w:eastAsiaTheme="minorEastAsia" w:hAnsiTheme="minorHAnsi" w:cstheme="minorBidi"/>
            <w:kern w:val="2"/>
            <w:sz w:val="21"/>
            <w:szCs w:val="22"/>
            <w:lang w:val="en-US" w:eastAsia="zh-CN"/>
          </w:rPr>
          <w:tab/>
        </w:r>
        <w:r>
          <w:t>Registration Procedure</w:t>
        </w:r>
        <w:r>
          <w:tab/>
        </w:r>
        <w:r>
          <w:fldChar w:fldCharType="begin"/>
        </w:r>
        <w:r>
          <w:instrText xml:space="preserve"> PAGEREF _Toc211854230 \h </w:instrText>
        </w:r>
      </w:ins>
      <w:r>
        <w:fldChar w:fldCharType="separate"/>
      </w:r>
      <w:ins w:id="370" w:author="Rapporteur" w:date="2025-10-20T11:59:00Z">
        <w:r>
          <w:t>68</w:t>
        </w:r>
        <w:r>
          <w:fldChar w:fldCharType="end"/>
        </w:r>
      </w:ins>
    </w:p>
    <w:p>
      <w:pPr>
        <w:pStyle w:val="TOC4"/>
        <w:rPr>
          <w:ins w:id="371" w:author="Rapporteur" w:date="2025-10-20T11:59:00Z"/>
          <w:rFonts w:asciiTheme="minorHAnsi" w:eastAsiaTheme="minorEastAsia" w:hAnsiTheme="minorHAnsi" w:cstheme="minorBidi"/>
          <w:kern w:val="2"/>
          <w:sz w:val="21"/>
          <w:szCs w:val="22"/>
          <w:lang w:val="en-US" w:eastAsia="zh-CN"/>
        </w:rPr>
      </w:pPr>
      <w:ins w:id="372" w:author="Rapporteur" w:date="2025-10-20T11:59:00Z">
        <w:r>
          <w:t>6.18.2.3</w:t>
        </w:r>
        <w:r>
          <w:rPr>
            <w:rFonts w:asciiTheme="minorHAnsi" w:eastAsiaTheme="minorEastAsia" w:hAnsiTheme="minorHAnsi" w:cstheme="minorBidi"/>
            <w:kern w:val="2"/>
            <w:sz w:val="21"/>
            <w:szCs w:val="22"/>
            <w:lang w:val="en-US" w:eastAsia="zh-CN"/>
          </w:rPr>
          <w:tab/>
        </w:r>
        <w:r>
          <w:t>DO-A traffic routing</w:t>
        </w:r>
        <w:r>
          <w:tab/>
        </w:r>
        <w:r>
          <w:fldChar w:fldCharType="begin"/>
        </w:r>
        <w:r>
          <w:instrText xml:space="preserve"> PAGEREF _Toc211854231 \h </w:instrText>
        </w:r>
      </w:ins>
      <w:r>
        <w:fldChar w:fldCharType="separate"/>
      </w:r>
      <w:ins w:id="373" w:author="Rapporteur" w:date="2025-10-20T11:59:00Z">
        <w:r>
          <w:t>70</w:t>
        </w:r>
        <w:r>
          <w:fldChar w:fldCharType="end"/>
        </w:r>
      </w:ins>
    </w:p>
    <w:p>
      <w:pPr>
        <w:pStyle w:val="TOC4"/>
        <w:rPr>
          <w:ins w:id="374" w:author="Rapporteur" w:date="2025-10-20T11:59:00Z"/>
          <w:rFonts w:asciiTheme="minorHAnsi" w:eastAsiaTheme="minorEastAsia" w:hAnsiTheme="minorHAnsi" w:cstheme="minorBidi"/>
          <w:kern w:val="2"/>
          <w:sz w:val="21"/>
          <w:szCs w:val="22"/>
          <w:lang w:val="en-US" w:eastAsia="zh-CN"/>
        </w:rPr>
      </w:pPr>
      <w:ins w:id="375" w:author="Rapporteur" w:date="2025-10-20T11:59:00Z">
        <w:r>
          <w:t>6.18.2.4</w:t>
        </w:r>
        <w:r>
          <w:rPr>
            <w:rFonts w:asciiTheme="minorHAnsi" w:eastAsiaTheme="minorEastAsia" w:hAnsiTheme="minorHAnsi" w:cstheme="minorBidi"/>
            <w:kern w:val="2"/>
            <w:sz w:val="21"/>
            <w:szCs w:val="22"/>
            <w:lang w:val="en-US" w:eastAsia="zh-CN"/>
          </w:rPr>
          <w:tab/>
        </w:r>
        <w:r>
          <w:t>Inventory Procedures</w:t>
        </w:r>
        <w:r>
          <w:tab/>
        </w:r>
        <w:r>
          <w:fldChar w:fldCharType="begin"/>
        </w:r>
        <w:r>
          <w:instrText xml:space="preserve"> PAGEREF _Toc211854232 \h </w:instrText>
        </w:r>
      </w:ins>
      <w:r>
        <w:fldChar w:fldCharType="separate"/>
      </w:r>
      <w:ins w:id="376" w:author="Rapporteur" w:date="2025-10-20T11:59:00Z">
        <w:r>
          <w:t>70</w:t>
        </w:r>
        <w:r>
          <w:fldChar w:fldCharType="end"/>
        </w:r>
      </w:ins>
    </w:p>
    <w:p>
      <w:pPr>
        <w:pStyle w:val="TOC4"/>
        <w:rPr>
          <w:ins w:id="377" w:author="Rapporteur" w:date="2025-10-20T11:59:00Z"/>
          <w:rFonts w:asciiTheme="minorHAnsi" w:eastAsiaTheme="minorEastAsia" w:hAnsiTheme="minorHAnsi" w:cstheme="minorBidi"/>
          <w:kern w:val="2"/>
          <w:sz w:val="21"/>
          <w:szCs w:val="22"/>
          <w:lang w:val="en-US" w:eastAsia="zh-CN"/>
        </w:rPr>
      </w:pPr>
      <w:ins w:id="378" w:author="Rapporteur" w:date="2025-10-20T11:59:00Z">
        <w:r>
          <w:t>6.18.2.5</w:t>
        </w:r>
        <w:r>
          <w:rPr>
            <w:rFonts w:asciiTheme="minorHAnsi" w:eastAsiaTheme="minorEastAsia" w:hAnsiTheme="minorHAnsi" w:cstheme="minorBidi"/>
            <w:kern w:val="2"/>
            <w:sz w:val="21"/>
            <w:szCs w:val="22"/>
            <w:lang w:val="en-US" w:eastAsia="zh-CN"/>
          </w:rPr>
          <w:tab/>
        </w:r>
        <w:r>
          <w:t>Command Procedures</w:t>
        </w:r>
        <w:r>
          <w:tab/>
        </w:r>
        <w:r>
          <w:fldChar w:fldCharType="begin"/>
        </w:r>
        <w:r>
          <w:instrText xml:space="preserve"> PAGEREF _Toc211854233 \h </w:instrText>
        </w:r>
      </w:ins>
      <w:r>
        <w:fldChar w:fldCharType="separate"/>
      </w:r>
      <w:ins w:id="379" w:author="Rapporteur" w:date="2025-10-20T11:59:00Z">
        <w:r>
          <w:t>70</w:t>
        </w:r>
        <w:r>
          <w:fldChar w:fldCharType="end"/>
        </w:r>
      </w:ins>
    </w:p>
    <w:p>
      <w:pPr>
        <w:pStyle w:val="TOC3"/>
        <w:rPr>
          <w:ins w:id="380" w:author="Rapporteur" w:date="2025-10-20T11:59:00Z"/>
          <w:rFonts w:asciiTheme="minorHAnsi" w:eastAsiaTheme="minorEastAsia" w:hAnsiTheme="minorHAnsi" w:cstheme="minorBidi"/>
          <w:kern w:val="2"/>
          <w:sz w:val="21"/>
          <w:szCs w:val="22"/>
          <w:lang w:val="en-US" w:eastAsia="zh-CN"/>
        </w:rPr>
      </w:pPr>
      <w:ins w:id="381" w:author="Rapporteur" w:date="2025-10-20T11:59:00Z">
        <w:r>
          <w:t>6.18.3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_Toc211854234 \h </w:instrText>
        </w:r>
      </w:ins>
      <w:r>
        <w:fldChar w:fldCharType="separate"/>
      </w:r>
      <w:ins w:id="382" w:author="Rapporteur" w:date="2025-10-20T11:59:00Z">
        <w:r>
          <w:t>71</w:t>
        </w:r>
        <w:r>
          <w:fldChar w:fldCharType="end"/>
        </w:r>
      </w:ins>
    </w:p>
    <w:p>
      <w:pPr>
        <w:pStyle w:val="TOC2"/>
        <w:rPr>
          <w:ins w:id="383" w:author="Rapporteur" w:date="2025-10-20T11:59:00Z"/>
          <w:rFonts w:asciiTheme="minorHAnsi" w:eastAsiaTheme="minorEastAsia" w:hAnsiTheme="minorHAnsi" w:cstheme="minorBidi"/>
          <w:kern w:val="2"/>
          <w:sz w:val="21"/>
          <w:szCs w:val="22"/>
          <w:lang w:val="en-US" w:eastAsia="zh-CN"/>
        </w:rPr>
      </w:pPr>
      <w:ins w:id="384" w:author="Rapporteur" w:date="2025-10-20T11:59:00Z">
        <w:r>
          <w:t>6.X</w:t>
        </w:r>
        <w:r>
          <w:rPr>
            <w:rFonts w:asciiTheme="minorHAnsi" w:eastAsiaTheme="minorEastAsia" w:hAnsiTheme="minorHAnsi" w:cstheme="minorBidi"/>
            <w:kern w:val="2"/>
            <w:sz w:val="21"/>
            <w:szCs w:val="22"/>
            <w:lang w:val="en-US" w:eastAsia="zh-CN"/>
          </w:rPr>
          <w:tab/>
        </w:r>
        <w:r>
          <w:t>Solution #X: &lt;Solution Title&gt;</w:t>
        </w:r>
        <w:r>
          <w:tab/>
        </w:r>
        <w:r>
          <w:fldChar w:fldCharType="begin"/>
        </w:r>
        <w:r>
          <w:instrText xml:space="preserve"> PAGEREF _Toc211854235 \h </w:instrText>
        </w:r>
      </w:ins>
      <w:r>
        <w:fldChar w:fldCharType="separate"/>
      </w:r>
      <w:ins w:id="385" w:author="Rapporteur" w:date="2025-10-20T11:59:00Z">
        <w:r>
          <w:t>71</w:t>
        </w:r>
        <w:r>
          <w:fldChar w:fldCharType="end"/>
        </w:r>
      </w:ins>
    </w:p>
    <w:p>
      <w:pPr>
        <w:pStyle w:val="TOC3"/>
        <w:rPr>
          <w:ins w:id="386" w:author="Rapporteur" w:date="2025-10-20T11:59:00Z"/>
          <w:rFonts w:asciiTheme="minorHAnsi" w:eastAsiaTheme="minorEastAsia" w:hAnsiTheme="minorHAnsi" w:cstheme="minorBidi"/>
          <w:kern w:val="2"/>
          <w:sz w:val="21"/>
          <w:szCs w:val="22"/>
          <w:lang w:val="en-US" w:eastAsia="zh-CN"/>
        </w:rPr>
      </w:pPr>
      <w:ins w:id="387" w:author="Rapporteur" w:date="2025-10-20T11:59:00Z">
        <w:r>
          <w:t>6.X.0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_Toc211854236 \h </w:instrText>
        </w:r>
      </w:ins>
      <w:r>
        <w:fldChar w:fldCharType="separate"/>
      </w:r>
      <w:ins w:id="388" w:author="Rapporteur" w:date="2025-10-20T11:59:00Z">
        <w:r>
          <w:t>71</w:t>
        </w:r>
        <w:r>
          <w:fldChar w:fldCharType="end"/>
        </w:r>
      </w:ins>
    </w:p>
    <w:p>
      <w:pPr>
        <w:pStyle w:val="TOC3"/>
        <w:rPr>
          <w:ins w:id="389" w:author="Rapporteur" w:date="2025-10-20T11:59:00Z"/>
          <w:rFonts w:asciiTheme="minorHAnsi" w:eastAsiaTheme="minorEastAsia" w:hAnsiTheme="minorHAnsi" w:cstheme="minorBidi"/>
          <w:kern w:val="2"/>
          <w:sz w:val="21"/>
          <w:szCs w:val="22"/>
          <w:lang w:val="en-US" w:eastAsia="zh-CN"/>
        </w:rPr>
      </w:pPr>
      <w:ins w:id="390" w:author="Rapporteur" w:date="2025-10-20T11:59:00Z">
        <w:r>
          <w:t>6.X.1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_Toc211854237 \h </w:instrText>
        </w:r>
      </w:ins>
      <w:r>
        <w:fldChar w:fldCharType="separate"/>
      </w:r>
      <w:ins w:id="391" w:author="Rapporteur" w:date="2025-10-20T11:59:00Z">
        <w:r>
          <w:t>71</w:t>
        </w:r>
        <w:r>
          <w:fldChar w:fldCharType="end"/>
        </w:r>
      </w:ins>
    </w:p>
    <w:p>
      <w:pPr>
        <w:pStyle w:val="TOC3"/>
        <w:rPr>
          <w:ins w:id="392" w:author="Rapporteur" w:date="2025-10-20T11:59:00Z"/>
          <w:rFonts w:asciiTheme="minorHAnsi" w:eastAsiaTheme="minorEastAsia" w:hAnsiTheme="minorHAnsi" w:cstheme="minorBidi"/>
          <w:kern w:val="2"/>
          <w:sz w:val="21"/>
          <w:szCs w:val="22"/>
          <w:lang w:val="en-US" w:eastAsia="zh-CN"/>
        </w:rPr>
      </w:pPr>
      <w:ins w:id="393" w:author="Rapporteur" w:date="2025-10-20T11:59:00Z">
        <w:r>
          <w:t>6.X.2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_Toc211854238 \h </w:instrText>
        </w:r>
      </w:ins>
      <w:r>
        <w:fldChar w:fldCharType="separate"/>
      </w:r>
      <w:ins w:id="394" w:author="Rapporteur" w:date="2025-10-20T11:59:00Z">
        <w:r>
          <w:t>71</w:t>
        </w:r>
        <w:r>
          <w:fldChar w:fldCharType="end"/>
        </w:r>
      </w:ins>
    </w:p>
    <w:p>
      <w:pPr>
        <w:pStyle w:val="TOC3"/>
        <w:rPr>
          <w:ins w:id="395" w:author="Rapporteur" w:date="2025-10-20T11:59:00Z"/>
          <w:rFonts w:asciiTheme="minorHAnsi" w:eastAsiaTheme="minorEastAsia" w:hAnsiTheme="minorHAnsi" w:cstheme="minorBidi"/>
          <w:kern w:val="2"/>
          <w:sz w:val="21"/>
          <w:szCs w:val="22"/>
          <w:lang w:val="en-US" w:eastAsia="zh-CN"/>
        </w:rPr>
      </w:pPr>
      <w:ins w:id="396" w:author="Rapporteur" w:date="2025-10-20T11:59:00Z">
        <w:r>
          <w:rPr>
            <w:lang w:eastAsia="zh-CN"/>
          </w:rPr>
          <w:t>6.X.3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_Toc211854239 \h </w:instrText>
        </w:r>
      </w:ins>
      <w:r>
        <w:fldChar w:fldCharType="separate"/>
      </w:r>
      <w:ins w:id="397" w:author="Rapporteur" w:date="2025-10-20T11:59:00Z">
        <w:r>
          <w:t>72</w:t>
        </w:r>
        <w:r>
          <w:fldChar w:fldCharType="end"/>
        </w:r>
      </w:ins>
    </w:p>
    <w:p>
      <w:pPr>
        <w:pStyle w:val="TOC1"/>
        <w:rPr>
          <w:ins w:id="398" w:author="Rapporteur" w:date="2025-10-20T11:59:00Z"/>
          <w:rFonts w:asciiTheme="minorHAnsi" w:eastAsiaTheme="minorEastAsia" w:hAnsiTheme="minorHAnsi" w:cstheme="minorBidi"/>
          <w:kern w:val="2"/>
          <w:sz w:val="21"/>
          <w:szCs w:val="22"/>
          <w:lang w:val="en-US" w:eastAsia="zh-CN"/>
        </w:rPr>
      </w:pPr>
      <w:ins w:id="399" w:author="Rapporteur" w:date="2025-10-20T11:59:00Z">
        <w:r>
          <w:rPr>
            <w:lang w:eastAsia="zh-CN"/>
          </w:rPr>
          <w:t>7</w:t>
        </w:r>
        <w:r>
          <w:rPr>
            <w:rFonts w:asciiTheme="minorHAnsi" w:eastAsiaTheme="minorEastAsia" w:hAnsiTheme="minorHAnsi" w:cstheme="minorBidi"/>
            <w:kern w:val="2"/>
            <w:sz w:val="21"/>
            <w:szCs w:val="22"/>
            <w:lang w:val="en-US" w:eastAsia="zh-CN"/>
          </w:rPr>
          <w:tab/>
        </w:r>
        <w:r>
          <w:rPr>
            <w:lang w:eastAsia="zh-CN"/>
          </w:rPr>
          <w:t>Interim agreements</w:t>
        </w:r>
        <w:r>
          <w:tab/>
        </w:r>
        <w:r>
          <w:fldChar w:fldCharType="begin"/>
        </w:r>
        <w:r>
          <w:instrText xml:space="preserve"> PAGEREF _Toc211854240 \h </w:instrText>
        </w:r>
      </w:ins>
      <w:r>
        <w:fldChar w:fldCharType="separate"/>
      </w:r>
      <w:ins w:id="400" w:author="Rapporteur" w:date="2025-10-20T11:59:00Z">
        <w:r>
          <w:t>72</w:t>
        </w:r>
        <w:r>
          <w:fldChar w:fldCharType="end"/>
        </w:r>
      </w:ins>
    </w:p>
    <w:p>
      <w:pPr>
        <w:pStyle w:val="TOC2"/>
        <w:rPr>
          <w:ins w:id="401" w:author="Rapporteur" w:date="2025-10-20T11:59:00Z"/>
          <w:rFonts w:asciiTheme="minorHAnsi" w:eastAsiaTheme="minorEastAsia" w:hAnsiTheme="minorHAnsi" w:cstheme="minorBidi"/>
          <w:kern w:val="2"/>
          <w:sz w:val="21"/>
          <w:szCs w:val="22"/>
          <w:lang w:val="en-US" w:eastAsia="zh-CN"/>
        </w:rPr>
      </w:pPr>
      <w:ins w:id="402" w:author="Rapporteur" w:date="2025-10-20T11:59:00Z">
        <w:r>
          <w:t>7.1</w:t>
        </w:r>
        <w:r>
          <w:rPr>
            <w:rFonts w:asciiTheme="minorHAnsi" w:eastAsiaTheme="minorEastAsia" w:hAnsiTheme="minorHAnsi" w:cstheme="minorBidi"/>
            <w:kern w:val="2"/>
            <w:sz w:val="21"/>
            <w:szCs w:val="22"/>
            <w:lang w:val="en-US" w:eastAsia="zh-CN"/>
          </w:rPr>
          <w:tab/>
        </w:r>
        <w:r>
          <w:t>Agreed Principles</w:t>
        </w:r>
        <w:r>
          <w:tab/>
        </w:r>
        <w:r>
          <w:fldChar w:fldCharType="begin"/>
        </w:r>
        <w:r>
          <w:instrText xml:space="preserve"> PAGEREF _Toc211854241 \h </w:instrText>
        </w:r>
      </w:ins>
      <w:r>
        <w:fldChar w:fldCharType="separate"/>
      </w:r>
      <w:ins w:id="403" w:author="Rapporteur" w:date="2025-10-20T11:59:00Z">
        <w:r>
          <w:t>72</w:t>
        </w:r>
        <w:r>
          <w:fldChar w:fldCharType="end"/>
        </w:r>
      </w:ins>
    </w:p>
    <w:p>
      <w:pPr>
        <w:pStyle w:val="TOC3"/>
        <w:rPr>
          <w:ins w:id="404" w:author="Rapporteur" w:date="2025-10-20T11:59:00Z"/>
          <w:rFonts w:asciiTheme="minorHAnsi" w:eastAsiaTheme="minorEastAsia" w:hAnsiTheme="minorHAnsi" w:cstheme="minorBidi"/>
          <w:kern w:val="2"/>
          <w:sz w:val="21"/>
          <w:szCs w:val="22"/>
          <w:lang w:val="en-US" w:eastAsia="zh-CN"/>
        </w:rPr>
      </w:pPr>
      <w:ins w:id="405" w:author="Rapporteur" w:date="2025-10-20T11:59:00Z">
        <w:r>
          <w:t>7.1.1</w:t>
        </w:r>
        <w:r>
          <w:rPr>
            <w:rFonts w:asciiTheme="minorHAnsi" w:eastAsiaTheme="minorEastAsia" w:hAnsiTheme="minorHAnsi" w:cstheme="minorBidi"/>
            <w:kern w:val="2"/>
            <w:sz w:val="21"/>
            <w:szCs w:val="22"/>
            <w:lang w:val="en-US" w:eastAsia="zh-CN"/>
          </w:rPr>
          <w:tab/>
        </w:r>
        <w:r>
          <w:t>Agreed Principles for KI#1</w:t>
        </w:r>
        <w:r>
          <w:tab/>
        </w:r>
        <w:r>
          <w:fldChar w:fldCharType="begin"/>
        </w:r>
        <w:r>
          <w:instrText xml:space="preserve"> PAGEREF _Toc211854242 \h </w:instrText>
        </w:r>
      </w:ins>
      <w:r>
        <w:fldChar w:fldCharType="separate"/>
      </w:r>
      <w:ins w:id="406" w:author="Rapporteur" w:date="2025-10-20T11:59:00Z">
        <w:r>
          <w:t>72</w:t>
        </w:r>
        <w:r>
          <w:fldChar w:fldCharType="end"/>
        </w:r>
      </w:ins>
    </w:p>
    <w:p>
      <w:pPr>
        <w:pStyle w:val="TOC2"/>
        <w:rPr>
          <w:ins w:id="407" w:author="Rapporteur" w:date="2025-10-20T11:59:00Z"/>
          <w:rFonts w:asciiTheme="minorHAnsi" w:eastAsiaTheme="minorEastAsia" w:hAnsiTheme="minorHAnsi" w:cstheme="minorBidi"/>
          <w:kern w:val="2"/>
          <w:sz w:val="21"/>
          <w:szCs w:val="22"/>
          <w:lang w:val="en-US" w:eastAsia="zh-CN"/>
        </w:rPr>
      </w:pPr>
      <w:ins w:id="408" w:author="Rapporteur" w:date="2025-10-20T11:59:00Z">
        <w:r>
          <w:t>7.2</w:t>
        </w:r>
        <w:r>
          <w:rPr>
            <w:rFonts w:asciiTheme="minorHAnsi" w:eastAsiaTheme="minorEastAsia" w:hAnsiTheme="minorHAnsi" w:cstheme="minorBidi"/>
            <w:kern w:val="2"/>
            <w:sz w:val="21"/>
            <w:szCs w:val="22"/>
            <w:lang w:val="en-US" w:eastAsia="zh-CN"/>
          </w:rPr>
          <w:tab/>
        </w:r>
        <w:r>
          <w:t>Topics for further consideration</w:t>
        </w:r>
        <w:r>
          <w:tab/>
        </w:r>
        <w:r>
          <w:fldChar w:fldCharType="begin"/>
        </w:r>
        <w:r>
          <w:instrText xml:space="preserve"> PAGEREF _Toc211854243 \h </w:instrText>
        </w:r>
      </w:ins>
      <w:r>
        <w:fldChar w:fldCharType="separate"/>
      </w:r>
      <w:ins w:id="409" w:author="Rapporteur" w:date="2025-10-20T11:59:00Z">
        <w:r>
          <w:t>74</w:t>
        </w:r>
        <w:r>
          <w:fldChar w:fldCharType="end"/>
        </w:r>
      </w:ins>
    </w:p>
    <w:p>
      <w:pPr>
        <w:pStyle w:val="TOC3"/>
        <w:rPr>
          <w:ins w:id="410" w:author="Rapporteur" w:date="2025-10-20T11:59:00Z"/>
          <w:rFonts w:asciiTheme="minorHAnsi" w:eastAsiaTheme="minorEastAsia" w:hAnsiTheme="minorHAnsi" w:cstheme="minorBidi"/>
          <w:kern w:val="2"/>
          <w:sz w:val="21"/>
          <w:szCs w:val="22"/>
          <w:lang w:val="en-US" w:eastAsia="zh-CN"/>
        </w:rPr>
      </w:pPr>
      <w:ins w:id="411" w:author="Rapporteur" w:date="2025-10-20T11:59:00Z">
        <w:r>
          <w:t>7.2.Z</w:t>
        </w:r>
        <w:r>
          <w:rPr>
            <w:rFonts w:asciiTheme="minorHAnsi" w:eastAsiaTheme="minorEastAsia" w:hAnsiTheme="minorHAnsi" w:cstheme="minorBidi"/>
            <w:kern w:val="2"/>
            <w:sz w:val="21"/>
            <w:szCs w:val="22"/>
            <w:lang w:val="en-US" w:eastAsia="zh-CN"/>
          </w:rPr>
          <w:tab/>
        </w:r>
        <w:r>
          <w:t>Topics for further consideration for KI#Z</w:t>
        </w:r>
        <w:r>
          <w:tab/>
        </w:r>
        <w:r>
          <w:fldChar w:fldCharType="begin"/>
        </w:r>
        <w:r>
          <w:instrText xml:space="preserve"> PAGEREF _Toc211854244 \h </w:instrText>
        </w:r>
      </w:ins>
      <w:r>
        <w:fldChar w:fldCharType="separate"/>
      </w:r>
      <w:ins w:id="412" w:author="Rapporteur" w:date="2025-10-20T11:59:00Z">
        <w:r>
          <w:t>74</w:t>
        </w:r>
        <w:r>
          <w:fldChar w:fldCharType="end"/>
        </w:r>
      </w:ins>
    </w:p>
    <w:p>
      <w:pPr>
        <w:pStyle w:val="TOC1"/>
        <w:rPr>
          <w:ins w:id="413" w:author="Rapporteur" w:date="2025-10-20T11:59:00Z"/>
          <w:rFonts w:asciiTheme="minorHAnsi" w:eastAsiaTheme="minorEastAsia" w:hAnsiTheme="minorHAnsi" w:cstheme="minorBidi"/>
          <w:kern w:val="2"/>
          <w:sz w:val="21"/>
          <w:szCs w:val="22"/>
          <w:lang w:val="en-US" w:eastAsia="zh-CN"/>
        </w:rPr>
      </w:pPr>
      <w:ins w:id="414" w:author="Rapporteur" w:date="2025-10-20T11:59:00Z">
        <w:r>
          <w:t>8</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_Toc211854245 \h </w:instrText>
        </w:r>
      </w:ins>
      <w:r>
        <w:fldChar w:fldCharType="separate"/>
      </w:r>
      <w:ins w:id="415" w:author="Rapporteur" w:date="2025-10-20T11:59:00Z">
        <w:r>
          <w:t>74</w:t>
        </w:r>
        <w:r>
          <w:fldChar w:fldCharType="end"/>
        </w:r>
      </w:ins>
    </w:p>
    <w:p>
      <w:pPr>
        <w:pStyle w:val="TOC9"/>
        <w:rPr>
          <w:ins w:id="416" w:author="Rapporteur" w:date="2025-10-20T11:59:00Z"/>
          <w:rFonts w:asciiTheme="minorHAnsi" w:eastAsiaTheme="minorEastAsia" w:hAnsiTheme="minorHAnsi" w:cstheme="minorBidi"/>
          <w:b w:val="0"/>
          <w:kern w:val="2"/>
          <w:sz w:val="21"/>
          <w:szCs w:val="22"/>
          <w:lang w:val="en-US" w:eastAsia="zh-CN"/>
        </w:rPr>
      </w:pPr>
      <w:ins w:id="417" w:author="Rapporteur" w:date="2025-10-20T11:59:00Z">
        <w:r>
          <w:t>Annex A: Change History</w:t>
        </w:r>
        <w:r>
          <w:tab/>
        </w:r>
        <w:r>
          <w:fldChar w:fldCharType="begin"/>
        </w:r>
        <w:r>
          <w:instrText xml:space="preserve"> PAGEREF _Toc211854246 \h </w:instrText>
        </w:r>
      </w:ins>
      <w:r>
        <w:fldChar w:fldCharType="separate"/>
      </w:r>
      <w:ins w:id="418" w:author="Rapporteur" w:date="2025-10-20T11:59:00Z">
        <w:r>
          <w:t>75</w:t>
        </w:r>
        <w:r>
          <w:fldChar w:fldCharType="end"/>
        </w:r>
      </w:ins>
    </w:p>
    <w:p>
      <w:pPr>
        <w:pStyle w:val="TOC1"/>
        <w:rPr>
          <w:del w:id="419" w:author="Rapporteur" w:date="2025-10-20T11:53:00Z"/>
          <w:rFonts w:asciiTheme="minorHAnsi" w:eastAsiaTheme="minorEastAsia" w:hAnsiTheme="minorHAnsi" w:cstheme="minorBidi"/>
          <w:kern w:val="2"/>
          <w:sz w:val="24"/>
          <w:szCs w:val="24"/>
          <w14:ligatures w14:val="standardContextual"/>
        </w:rPr>
      </w:pPr>
      <w:del w:id="420" w:author="Rapporteur" w:date="2025-10-20T11:53:00Z">
        <w:r>
          <w:delText>Foreword</w:delText>
        </w:r>
        <w:r>
          <w:tab/>
          <w:delText>5</w:delText>
        </w:r>
      </w:del>
    </w:p>
    <w:p>
      <w:pPr>
        <w:pStyle w:val="TOC1"/>
        <w:rPr>
          <w:del w:id="421" w:author="Rapporteur" w:date="2025-10-20T11:53:00Z"/>
          <w:rFonts w:asciiTheme="minorHAnsi" w:eastAsiaTheme="minorEastAsia" w:hAnsiTheme="minorHAnsi" w:cstheme="minorBidi"/>
          <w:kern w:val="2"/>
          <w:sz w:val="24"/>
          <w:szCs w:val="24"/>
          <w14:ligatures w14:val="standardContextual"/>
        </w:rPr>
      </w:pPr>
      <w:del w:id="422" w:author="Rapporteur" w:date="2025-10-20T11:53:00Z">
        <w:r>
          <w:delText>1</w:delText>
        </w:r>
        <w:r>
          <w:rPr>
            <w:rFonts w:asciiTheme="minorHAnsi" w:eastAsiaTheme="minorEastAsia" w:hAnsiTheme="minorHAnsi" w:cstheme="minorBidi"/>
            <w:kern w:val="2"/>
            <w:sz w:val="24"/>
            <w:szCs w:val="24"/>
            <w14:ligatures w14:val="standardContextual"/>
          </w:rPr>
          <w:tab/>
        </w:r>
        <w:r>
          <w:delText>Scope</w:delText>
        </w:r>
        <w:r>
          <w:tab/>
          <w:delText>7</w:delText>
        </w:r>
      </w:del>
    </w:p>
    <w:p>
      <w:pPr>
        <w:pStyle w:val="TOC1"/>
        <w:rPr>
          <w:del w:id="423" w:author="Rapporteur" w:date="2025-10-20T11:53:00Z"/>
          <w:rFonts w:asciiTheme="minorHAnsi" w:eastAsiaTheme="minorEastAsia" w:hAnsiTheme="minorHAnsi" w:cstheme="minorBidi"/>
          <w:kern w:val="2"/>
          <w:sz w:val="24"/>
          <w:szCs w:val="24"/>
          <w14:ligatures w14:val="standardContextual"/>
        </w:rPr>
      </w:pPr>
      <w:del w:id="424" w:author="Rapporteur" w:date="2025-10-20T11:53:00Z">
        <w:r>
          <w:delText>2</w:delText>
        </w:r>
        <w:r>
          <w:rPr>
            <w:rFonts w:asciiTheme="minorHAnsi" w:eastAsiaTheme="minorEastAsia" w:hAnsiTheme="minorHAnsi" w:cstheme="minorBidi"/>
            <w:kern w:val="2"/>
            <w:sz w:val="24"/>
            <w:szCs w:val="24"/>
            <w14:ligatures w14:val="standardContextual"/>
          </w:rPr>
          <w:tab/>
        </w:r>
        <w:r>
          <w:delText>References</w:delText>
        </w:r>
        <w:r>
          <w:tab/>
          <w:delText>7</w:delText>
        </w:r>
      </w:del>
    </w:p>
    <w:p>
      <w:pPr>
        <w:pStyle w:val="TOC1"/>
        <w:rPr>
          <w:del w:id="425" w:author="Rapporteur" w:date="2025-10-20T11:53:00Z"/>
          <w:rFonts w:asciiTheme="minorHAnsi" w:eastAsiaTheme="minorEastAsia" w:hAnsiTheme="minorHAnsi" w:cstheme="minorBidi"/>
          <w:kern w:val="2"/>
          <w:sz w:val="24"/>
          <w:szCs w:val="24"/>
          <w14:ligatures w14:val="standardContextual"/>
        </w:rPr>
      </w:pPr>
      <w:del w:id="426" w:author="Rapporteur" w:date="2025-10-20T11:53:00Z">
        <w:r>
          <w:delText>3</w:delText>
        </w:r>
        <w:r>
          <w:rPr>
            <w:rFonts w:asciiTheme="minorHAnsi" w:eastAsiaTheme="minorEastAsia" w:hAnsiTheme="minorHAnsi" w:cstheme="minorBidi"/>
            <w:kern w:val="2"/>
            <w:sz w:val="24"/>
            <w:szCs w:val="24"/>
            <w14:ligatures w14:val="standardContextual"/>
          </w:rPr>
          <w:tab/>
        </w:r>
        <w:r>
          <w:delText>Definitions of terms, symbols and abbreviations</w:delText>
        </w:r>
        <w:r>
          <w:tab/>
          <w:delText>7</w:delText>
        </w:r>
      </w:del>
    </w:p>
    <w:p>
      <w:pPr>
        <w:pStyle w:val="TOC2"/>
        <w:rPr>
          <w:del w:id="427" w:author="Rapporteur" w:date="2025-10-20T11:53:00Z"/>
          <w:rFonts w:asciiTheme="minorHAnsi" w:eastAsiaTheme="minorEastAsia" w:hAnsiTheme="minorHAnsi" w:cstheme="minorBidi"/>
          <w:kern w:val="2"/>
          <w:sz w:val="24"/>
          <w:szCs w:val="24"/>
          <w14:ligatures w14:val="standardContextual"/>
        </w:rPr>
      </w:pPr>
      <w:del w:id="428" w:author="Rapporteur" w:date="2025-10-20T11:53:00Z">
        <w:r>
          <w:delText>3.1</w:delText>
        </w:r>
        <w:r>
          <w:rPr>
            <w:rFonts w:asciiTheme="minorHAnsi" w:eastAsiaTheme="minorEastAsia" w:hAnsiTheme="minorHAnsi" w:cstheme="minorBidi"/>
            <w:kern w:val="2"/>
            <w:sz w:val="24"/>
            <w:szCs w:val="24"/>
            <w14:ligatures w14:val="standardContextual"/>
          </w:rPr>
          <w:tab/>
        </w:r>
        <w:r>
          <w:delText>Terms</w:delText>
        </w:r>
        <w:r>
          <w:tab/>
          <w:delText>7</w:delText>
        </w:r>
      </w:del>
    </w:p>
    <w:p>
      <w:pPr>
        <w:pStyle w:val="TOC2"/>
        <w:rPr>
          <w:del w:id="429" w:author="Rapporteur" w:date="2025-10-20T11:53:00Z"/>
          <w:rFonts w:asciiTheme="minorHAnsi" w:eastAsiaTheme="minorEastAsia" w:hAnsiTheme="minorHAnsi" w:cstheme="minorBidi"/>
          <w:kern w:val="2"/>
          <w:sz w:val="24"/>
          <w:szCs w:val="24"/>
          <w14:ligatures w14:val="standardContextual"/>
        </w:rPr>
      </w:pPr>
      <w:del w:id="430" w:author="Rapporteur" w:date="2025-10-20T11:53:00Z">
        <w:r>
          <w:delText>3.2</w:delText>
        </w:r>
        <w:r>
          <w:rPr>
            <w:rFonts w:asciiTheme="minorHAnsi" w:eastAsiaTheme="minorEastAsia" w:hAnsiTheme="minorHAnsi" w:cstheme="minorBidi"/>
            <w:kern w:val="2"/>
            <w:sz w:val="24"/>
            <w:szCs w:val="24"/>
            <w14:ligatures w14:val="standardContextual"/>
          </w:rPr>
          <w:tab/>
        </w:r>
        <w:r>
          <w:delText>Abbreviations</w:delText>
        </w:r>
        <w:r>
          <w:tab/>
          <w:delText>8</w:delText>
        </w:r>
      </w:del>
    </w:p>
    <w:p>
      <w:pPr>
        <w:pStyle w:val="TOC1"/>
        <w:rPr>
          <w:del w:id="431" w:author="Rapporteur" w:date="2025-10-20T11:53:00Z"/>
          <w:rFonts w:asciiTheme="minorHAnsi" w:eastAsiaTheme="minorEastAsia" w:hAnsiTheme="minorHAnsi" w:cstheme="minorBidi"/>
          <w:kern w:val="2"/>
          <w:sz w:val="24"/>
          <w:szCs w:val="24"/>
          <w14:ligatures w14:val="standardContextual"/>
        </w:rPr>
      </w:pPr>
      <w:del w:id="432" w:author="Rapporteur" w:date="2025-10-20T11:53:00Z">
        <w:r>
          <w:delText>4</w:delText>
        </w:r>
        <w:r>
          <w:rPr>
            <w:rFonts w:asciiTheme="minorHAnsi" w:eastAsiaTheme="minorEastAsia" w:hAnsiTheme="minorHAnsi" w:cstheme="minorBidi"/>
            <w:kern w:val="2"/>
            <w:sz w:val="24"/>
            <w:szCs w:val="24"/>
            <w14:ligatures w14:val="standardContextual"/>
          </w:rPr>
          <w:tab/>
        </w:r>
        <w:r>
          <w:delText>Architectural Assumptions and Requirements</w:delText>
        </w:r>
        <w:r>
          <w:tab/>
          <w:delText>8</w:delText>
        </w:r>
      </w:del>
    </w:p>
    <w:p>
      <w:pPr>
        <w:pStyle w:val="TOC2"/>
        <w:rPr>
          <w:del w:id="433" w:author="Rapporteur" w:date="2025-10-20T11:53:00Z"/>
          <w:rFonts w:asciiTheme="minorHAnsi" w:eastAsiaTheme="minorEastAsia" w:hAnsiTheme="minorHAnsi" w:cstheme="minorBidi"/>
          <w:kern w:val="2"/>
          <w:sz w:val="24"/>
          <w:szCs w:val="24"/>
          <w14:ligatures w14:val="standardContextual"/>
        </w:rPr>
      </w:pPr>
      <w:del w:id="434" w:author="Rapporteur" w:date="2025-10-20T11:53:00Z">
        <w:r>
          <w:delText>4.1</w:delText>
        </w:r>
        <w:r>
          <w:rPr>
            <w:rFonts w:asciiTheme="minorHAnsi" w:eastAsiaTheme="minorEastAsia" w:hAnsiTheme="minorHAnsi" w:cstheme="minorBidi"/>
            <w:kern w:val="2"/>
            <w:sz w:val="24"/>
            <w:szCs w:val="24"/>
            <w14:ligatures w14:val="standardContextual"/>
          </w:rPr>
          <w:tab/>
        </w:r>
        <w:r>
          <w:delText>Architectural Assumptions</w:delText>
        </w:r>
        <w:r>
          <w:tab/>
          <w:delText>8</w:delText>
        </w:r>
      </w:del>
    </w:p>
    <w:p>
      <w:pPr>
        <w:pStyle w:val="TOC2"/>
        <w:rPr>
          <w:del w:id="435" w:author="Rapporteur" w:date="2025-10-20T11:53:00Z"/>
          <w:rFonts w:asciiTheme="minorHAnsi" w:eastAsiaTheme="minorEastAsia" w:hAnsiTheme="minorHAnsi" w:cstheme="minorBidi"/>
          <w:kern w:val="2"/>
          <w:sz w:val="24"/>
          <w:szCs w:val="24"/>
          <w14:ligatures w14:val="standardContextual"/>
        </w:rPr>
      </w:pPr>
      <w:del w:id="436" w:author="Rapporteur" w:date="2025-10-20T11:53:00Z">
        <w:r>
          <w:delText>4.2</w:delText>
        </w:r>
        <w:r>
          <w:rPr>
            <w:rFonts w:asciiTheme="minorHAnsi" w:eastAsiaTheme="minorEastAsia" w:hAnsiTheme="minorHAnsi" w:cstheme="minorBidi"/>
            <w:kern w:val="2"/>
            <w:sz w:val="24"/>
            <w:szCs w:val="24"/>
            <w14:ligatures w14:val="standardContextual"/>
          </w:rPr>
          <w:tab/>
        </w:r>
        <w:r>
          <w:delText>Architectural Requirements</w:delText>
        </w:r>
        <w:r>
          <w:tab/>
          <w:delText>8</w:delText>
        </w:r>
      </w:del>
    </w:p>
    <w:p>
      <w:pPr>
        <w:pStyle w:val="TOC1"/>
        <w:rPr>
          <w:del w:id="437" w:author="Rapporteur" w:date="2025-10-20T11:53:00Z"/>
          <w:rFonts w:asciiTheme="minorHAnsi" w:eastAsiaTheme="minorEastAsia" w:hAnsiTheme="minorHAnsi" w:cstheme="minorBidi"/>
          <w:kern w:val="2"/>
          <w:sz w:val="24"/>
          <w:szCs w:val="24"/>
          <w14:ligatures w14:val="standardContextual"/>
        </w:rPr>
      </w:pPr>
      <w:del w:id="438" w:author="Rapporteur" w:date="2025-10-20T11:53:00Z">
        <w:r>
          <w:delText>5</w:delText>
        </w:r>
        <w:r>
          <w:rPr>
            <w:rFonts w:asciiTheme="minorHAnsi" w:eastAsiaTheme="minorEastAsia" w:hAnsiTheme="minorHAnsi" w:cstheme="minorBidi"/>
            <w:kern w:val="2"/>
            <w:sz w:val="24"/>
            <w:szCs w:val="24"/>
            <w14:ligatures w14:val="standardContextual"/>
          </w:rPr>
          <w:tab/>
        </w:r>
        <w:r>
          <w:delText>Key Issues</w:delText>
        </w:r>
        <w:r>
          <w:tab/>
          <w:delText>9</w:delText>
        </w:r>
      </w:del>
    </w:p>
    <w:p>
      <w:pPr>
        <w:pStyle w:val="TOC2"/>
        <w:rPr>
          <w:del w:id="439" w:author="Rapporteur" w:date="2025-10-20T11:53:00Z"/>
          <w:rFonts w:asciiTheme="minorHAnsi" w:eastAsiaTheme="minorEastAsia" w:hAnsiTheme="minorHAnsi" w:cstheme="minorBidi"/>
          <w:kern w:val="2"/>
          <w:sz w:val="24"/>
          <w:szCs w:val="24"/>
          <w14:ligatures w14:val="standardContextual"/>
        </w:rPr>
      </w:pPr>
      <w:del w:id="440" w:author="Rapporteur" w:date="2025-10-20T11:53:00Z">
        <w:r>
          <w:delText>5.1</w:delText>
        </w:r>
        <w:r>
          <w:rPr>
            <w:rFonts w:asciiTheme="minorHAnsi" w:eastAsiaTheme="minorEastAsia" w:hAnsiTheme="minorHAnsi" w:cstheme="minorBidi"/>
            <w:kern w:val="2"/>
            <w:sz w:val="24"/>
            <w:szCs w:val="24"/>
            <w14:ligatures w14:val="standardContextual"/>
          </w:rPr>
          <w:tab/>
        </w:r>
        <w:r>
          <w:delText xml:space="preserve">Key Issue #1: </w:delText>
        </w:r>
        <w:r>
          <w:rPr>
            <w:lang w:eastAsia="ja-JP"/>
          </w:rPr>
          <w:delText>support AIoT services under the RRC-based option for UE Reader connectivity</w:delText>
        </w:r>
        <w:r>
          <w:tab/>
          <w:delText>9</w:delText>
        </w:r>
      </w:del>
    </w:p>
    <w:p>
      <w:pPr>
        <w:pStyle w:val="TOC2"/>
        <w:rPr>
          <w:del w:id="441" w:author="Rapporteur" w:date="2025-10-20T11:53:00Z"/>
          <w:rFonts w:asciiTheme="minorHAnsi" w:eastAsiaTheme="minorEastAsia" w:hAnsiTheme="minorHAnsi" w:cstheme="minorBidi"/>
          <w:kern w:val="2"/>
          <w:sz w:val="24"/>
          <w:szCs w:val="24"/>
          <w14:ligatures w14:val="standardContextual"/>
        </w:rPr>
      </w:pPr>
      <w:del w:id="442" w:author="Rapporteur" w:date="2025-10-20T11:53:00Z">
        <w:r>
          <w:delText>5.2</w:delText>
        </w:r>
        <w:r>
          <w:rPr>
            <w:rFonts w:asciiTheme="minorHAnsi" w:eastAsiaTheme="minorEastAsia" w:hAnsiTheme="minorHAnsi" w:cstheme="minorBidi"/>
            <w:kern w:val="2"/>
            <w:sz w:val="24"/>
            <w:szCs w:val="24"/>
            <w14:ligatures w14:val="standardContextual"/>
          </w:rPr>
          <w:tab/>
        </w:r>
        <w:r>
          <w:delText>Key Issue #2: Support of DO-A Capable AIoT Devices</w:delText>
        </w:r>
        <w:r>
          <w:tab/>
          <w:delText>9</w:delText>
        </w:r>
      </w:del>
    </w:p>
    <w:p>
      <w:pPr>
        <w:pStyle w:val="TOC1"/>
        <w:rPr>
          <w:del w:id="443" w:author="Rapporteur" w:date="2025-10-20T11:53:00Z"/>
          <w:rFonts w:asciiTheme="minorHAnsi" w:eastAsiaTheme="minorEastAsia" w:hAnsiTheme="minorHAnsi" w:cstheme="minorBidi"/>
          <w:kern w:val="2"/>
          <w:sz w:val="24"/>
          <w:szCs w:val="24"/>
          <w14:ligatures w14:val="standardContextual"/>
        </w:rPr>
      </w:pPr>
      <w:del w:id="444" w:author="Rapporteur" w:date="2025-10-20T11:53:00Z">
        <w:r>
          <w:delText>6</w:delText>
        </w:r>
        <w:r>
          <w:rPr>
            <w:rFonts w:asciiTheme="minorHAnsi" w:eastAsiaTheme="minorEastAsia" w:hAnsiTheme="minorHAnsi" w:cstheme="minorBidi"/>
            <w:kern w:val="2"/>
            <w:sz w:val="24"/>
            <w:szCs w:val="24"/>
            <w14:ligatures w14:val="standardContextual"/>
          </w:rPr>
          <w:tab/>
        </w:r>
        <w:r>
          <w:delText>Solutions</w:delText>
        </w:r>
        <w:r>
          <w:tab/>
          <w:delText>10</w:delText>
        </w:r>
      </w:del>
    </w:p>
    <w:p>
      <w:pPr>
        <w:pStyle w:val="TOC2"/>
        <w:rPr>
          <w:del w:id="445" w:author="Rapporteur" w:date="2025-10-20T11:53:00Z"/>
          <w:rFonts w:asciiTheme="minorHAnsi" w:eastAsiaTheme="minorEastAsia" w:hAnsiTheme="minorHAnsi" w:cstheme="minorBidi"/>
          <w:kern w:val="2"/>
          <w:sz w:val="24"/>
          <w:szCs w:val="24"/>
          <w14:ligatures w14:val="standardContextual"/>
        </w:rPr>
      </w:pPr>
      <w:del w:id="446" w:author="Rapporteur" w:date="2025-10-20T11:53:00Z">
        <w:r>
          <w:delText>6.0</w:delText>
        </w:r>
        <w:r>
          <w:rPr>
            <w:rFonts w:asciiTheme="minorHAnsi" w:eastAsiaTheme="minorEastAsia" w:hAnsiTheme="minorHAnsi" w:cstheme="minorBidi"/>
            <w:kern w:val="2"/>
            <w:sz w:val="24"/>
            <w:szCs w:val="24"/>
            <w14:ligatures w14:val="standardContextual"/>
          </w:rPr>
          <w:tab/>
        </w:r>
        <w:r>
          <w:delText>Mapping of Solutions to Key Issues</w:delText>
        </w:r>
        <w:r>
          <w:tab/>
          <w:delText>10</w:delText>
        </w:r>
      </w:del>
    </w:p>
    <w:p>
      <w:pPr>
        <w:pStyle w:val="TOC2"/>
        <w:rPr>
          <w:del w:id="447" w:author="Rapporteur" w:date="2025-10-20T11:53:00Z"/>
          <w:rFonts w:asciiTheme="minorHAnsi" w:eastAsiaTheme="minorEastAsia" w:hAnsiTheme="minorHAnsi" w:cstheme="minorBidi"/>
          <w:kern w:val="2"/>
          <w:sz w:val="24"/>
          <w:szCs w:val="24"/>
          <w14:ligatures w14:val="standardContextual"/>
        </w:rPr>
      </w:pPr>
      <w:del w:id="448" w:author="Rapporteur" w:date="2025-10-20T11:53:00Z">
        <w:r>
          <w:rPr>
            <w:lang w:eastAsia="ko-KR"/>
          </w:rPr>
          <w:delText>6.1</w:delText>
        </w:r>
        <w:r>
          <w:rPr>
            <w:rFonts w:asciiTheme="minorHAnsi" w:eastAsiaTheme="minorEastAsia" w:hAnsiTheme="minorHAnsi" w:cstheme="minorBidi"/>
            <w:kern w:val="2"/>
            <w:sz w:val="24"/>
            <w:szCs w:val="24"/>
            <w14:ligatures w14:val="standardContextual"/>
          </w:rPr>
          <w:tab/>
        </w:r>
        <w:r>
          <w:rPr>
            <w:lang w:eastAsia="ko-KR"/>
          </w:rPr>
          <w:delText>Solution #1: Enable 5G delivery AIoT device initiated traffic</w:delText>
        </w:r>
        <w:r>
          <w:tab/>
          <w:delText>10</w:delText>
        </w:r>
      </w:del>
    </w:p>
    <w:p>
      <w:pPr>
        <w:pStyle w:val="TOC3"/>
        <w:rPr>
          <w:del w:id="449" w:author="Rapporteur" w:date="2025-10-20T11:53:00Z"/>
          <w:rFonts w:asciiTheme="minorHAnsi" w:eastAsiaTheme="minorEastAsia" w:hAnsiTheme="minorHAnsi" w:cstheme="minorBidi"/>
          <w:kern w:val="2"/>
          <w:sz w:val="24"/>
          <w:szCs w:val="24"/>
          <w14:ligatures w14:val="standardContextual"/>
        </w:rPr>
      </w:pPr>
      <w:del w:id="450" w:author="Rapporteur" w:date="2025-10-20T11:53:00Z">
        <w:r>
          <w:delText>6.1.0</w:delText>
        </w:r>
        <w:r>
          <w:rPr>
            <w:rFonts w:asciiTheme="minorHAnsi" w:eastAsiaTheme="minorEastAsia" w:hAnsiTheme="minorHAnsi" w:cstheme="minorBidi"/>
            <w:kern w:val="2"/>
            <w:sz w:val="24"/>
            <w:szCs w:val="24"/>
            <w14:ligatures w14:val="standardContextual"/>
          </w:rPr>
          <w:tab/>
        </w:r>
        <w:r>
          <w:delText xml:space="preserve">High-level solution </w:delText>
        </w:r>
        <w:r>
          <w:rPr>
            <w:lang w:eastAsia="ko-KR"/>
          </w:rPr>
          <w:delText>p</w:delText>
        </w:r>
        <w:r>
          <w:delText>rinciples</w:delText>
        </w:r>
        <w:r>
          <w:tab/>
          <w:delText>10</w:delText>
        </w:r>
      </w:del>
    </w:p>
    <w:p>
      <w:pPr>
        <w:pStyle w:val="TOC3"/>
        <w:rPr>
          <w:del w:id="451" w:author="Rapporteur" w:date="2025-10-20T11:53:00Z"/>
          <w:rFonts w:asciiTheme="minorHAnsi" w:eastAsiaTheme="minorEastAsia" w:hAnsiTheme="minorHAnsi" w:cstheme="minorBidi"/>
          <w:kern w:val="2"/>
          <w:sz w:val="24"/>
          <w:szCs w:val="24"/>
          <w14:ligatures w14:val="standardContextual"/>
        </w:rPr>
      </w:pPr>
      <w:del w:id="452" w:author="Rapporteur" w:date="2025-10-20T11:53:00Z">
        <w:r>
          <w:delText>6.1.1</w:delText>
        </w:r>
        <w:r>
          <w:rPr>
            <w:rFonts w:asciiTheme="minorHAnsi" w:eastAsiaTheme="minorEastAsia" w:hAnsiTheme="minorHAnsi" w:cstheme="minorBidi"/>
            <w:kern w:val="2"/>
            <w:sz w:val="24"/>
            <w:szCs w:val="24"/>
            <w14:ligatures w14:val="standardContextual"/>
          </w:rPr>
          <w:tab/>
        </w:r>
        <w:r>
          <w:delText>Description</w:delText>
        </w:r>
        <w:r>
          <w:tab/>
          <w:delText>10</w:delText>
        </w:r>
      </w:del>
    </w:p>
    <w:p>
      <w:pPr>
        <w:pStyle w:val="TOC3"/>
        <w:rPr>
          <w:del w:id="453" w:author="Rapporteur" w:date="2025-10-20T11:53:00Z"/>
          <w:rFonts w:asciiTheme="minorHAnsi" w:eastAsiaTheme="minorEastAsia" w:hAnsiTheme="minorHAnsi" w:cstheme="minorBidi"/>
          <w:kern w:val="2"/>
          <w:sz w:val="24"/>
          <w:szCs w:val="24"/>
          <w14:ligatures w14:val="standardContextual"/>
        </w:rPr>
      </w:pPr>
      <w:del w:id="454" w:author="Rapporteur" w:date="2025-10-20T11:53:00Z">
        <w:r>
          <w:delText>6.1.2</w:delText>
        </w:r>
        <w:r>
          <w:rPr>
            <w:rFonts w:asciiTheme="minorHAnsi" w:eastAsiaTheme="minorEastAsia" w:hAnsiTheme="minorHAnsi" w:cstheme="minorBidi"/>
            <w:kern w:val="2"/>
            <w:sz w:val="24"/>
            <w:szCs w:val="24"/>
            <w14:ligatures w14:val="standardContextual"/>
          </w:rPr>
          <w:tab/>
        </w:r>
        <w:r>
          <w:delText>Procedures</w:delText>
        </w:r>
        <w:r>
          <w:tab/>
          <w:delText>12</w:delText>
        </w:r>
      </w:del>
    </w:p>
    <w:p>
      <w:pPr>
        <w:pStyle w:val="TOC3"/>
        <w:rPr>
          <w:del w:id="455" w:author="Rapporteur" w:date="2025-10-20T11:53:00Z"/>
          <w:rFonts w:asciiTheme="minorHAnsi" w:eastAsiaTheme="minorEastAsia" w:hAnsiTheme="minorHAnsi" w:cstheme="minorBidi"/>
          <w:kern w:val="2"/>
          <w:sz w:val="24"/>
          <w:szCs w:val="24"/>
          <w14:ligatures w14:val="standardContextual"/>
        </w:rPr>
      </w:pPr>
      <w:del w:id="456" w:author="Rapporteur" w:date="2025-10-20T11:53:00Z">
        <w:r>
          <w:rPr>
            <w:lang w:eastAsia="zh-CN"/>
          </w:rPr>
          <w:delText>6.1.3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14</w:delText>
        </w:r>
      </w:del>
    </w:p>
    <w:p>
      <w:pPr>
        <w:pStyle w:val="TOC2"/>
        <w:rPr>
          <w:del w:id="457" w:author="Rapporteur" w:date="2025-10-20T11:53:00Z"/>
          <w:rFonts w:asciiTheme="minorHAnsi" w:eastAsiaTheme="minorEastAsia" w:hAnsiTheme="minorHAnsi" w:cstheme="minorBidi"/>
          <w:kern w:val="2"/>
          <w:sz w:val="24"/>
          <w:szCs w:val="24"/>
          <w14:ligatures w14:val="standardContextual"/>
        </w:rPr>
      </w:pPr>
      <w:del w:id="458" w:author="Rapporteur" w:date="2025-10-20T11:53:00Z">
        <w:r>
          <w:delText>6.2</w:delText>
        </w:r>
        <w:r>
          <w:rPr>
            <w:rFonts w:asciiTheme="minorHAnsi" w:eastAsiaTheme="minorEastAsia" w:hAnsiTheme="minorHAnsi" w:cstheme="minorBidi"/>
            <w:kern w:val="2"/>
            <w:sz w:val="24"/>
            <w:szCs w:val="24"/>
            <w14:ligatures w14:val="standardContextual"/>
          </w:rPr>
          <w:tab/>
        </w:r>
        <w:r>
          <w:delText xml:space="preserve">Solution #2: </w:delText>
        </w:r>
        <w:r>
          <w:rPr>
            <w:lang w:eastAsia="zh-CN"/>
          </w:rPr>
          <w:delText>AIoT services support for DO-A capable AIoT Devices</w:delText>
        </w:r>
        <w:r>
          <w:tab/>
          <w:delText>14</w:delText>
        </w:r>
      </w:del>
    </w:p>
    <w:p>
      <w:pPr>
        <w:pStyle w:val="TOC3"/>
        <w:rPr>
          <w:del w:id="459" w:author="Rapporteur" w:date="2025-10-20T11:53:00Z"/>
          <w:rFonts w:asciiTheme="minorHAnsi" w:eastAsiaTheme="minorEastAsia" w:hAnsiTheme="minorHAnsi" w:cstheme="minorBidi"/>
          <w:kern w:val="2"/>
          <w:sz w:val="24"/>
          <w:szCs w:val="24"/>
          <w14:ligatures w14:val="standardContextual"/>
        </w:rPr>
      </w:pPr>
      <w:del w:id="460" w:author="Rapporteur" w:date="2025-10-20T11:53:00Z">
        <w:r>
          <w:delText>6.2.0</w:delText>
        </w:r>
        <w:r>
          <w:rPr>
            <w:rFonts w:asciiTheme="minorHAnsi" w:eastAsiaTheme="minorEastAsia" w:hAnsiTheme="minorHAnsi" w:cstheme="minorBidi"/>
            <w:kern w:val="2"/>
            <w:sz w:val="24"/>
            <w:szCs w:val="24"/>
            <w14:ligatures w14:val="standardContextual"/>
          </w:rPr>
          <w:tab/>
        </w:r>
        <w:r>
          <w:delText>High-level Solution Principles</w:delText>
        </w:r>
        <w:r>
          <w:tab/>
          <w:delText>14</w:delText>
        </w:r>
      </w:del>
    </w:p>
    <w:p>
      <w:pPr>
        <w:pStyle w:val="TOC3"/>
        <w:rPr>
          <w:del w:id="461" w:author="Rapporteur" w:date="2025-10-20T11:53:00Z"/>
          <w:rFonts w:asciiTheme="minorHAnsi" w:eastAsiaTheme="minorEastAsia" w:hAnsiTheme="minorHAnsi" w:cstheme="minorBidi"/>
          <w:kern w:val="2"/>
          <w:sz w:val="24"/>
          <w:szCs w:val="24"/>
          <w14:ligatures w14:val="standardContextual"/>
        </w:rPr>
      </w:pPr>
      <w:del w:id="462" w:author="Rapporteur" w:date="2025-10-20T11:53:00Z">
        <w:r>
          <w:delText>6.2.1</w:delText>
        </w:r>
        <w:r>
          <w:rPr>
            <w:rFonts w:asciiTheme="minorHAnsi" w:eastAsiaTheme="minorEastAsia" w:hAnsiTheme="minorHAnsi" w:cstheme="minorBidi"/>
            <w:kern w:val="2"/>
            <w:sz w:val="24"/>
            <w:szCs w:val="24"/>
            <w14:ligatures w14:val="standardContextual"/>
          </w:rPr>
          <w:tab/>
        </w:r>
        <w:r>
          <w:delText>Description</w:delText>
        </w:r>
        <w:r>
          <w:tab/>
          <w:delText>15</w:delText>
        </w:r>
      </w:del>
    </w:p>
    <w:p>
      <w:pPr>
        <w:pStyle w:val="TOC3"/>
        <w:rPr>
          <w:del w:id="463" w:author="Rapporteur" w:date="2025-10-20T11:53:00Z"/>
          <w:rFonts w:asciiTheme="minorHAnsi" w:eastAsiaTheme="minorEastAsia" w:hAnsiTheme="minorHAnsi" w:cstheme="minorBidi"/>
          <w:kern w:val="2"/>
          <w:sz w:val="24"/>
          <w:szCs w:val="24"/>
          <w14:ligatures w14:val="standardContextual"/>
        </w:rPr>
      </w:pPr>
      <w:del w:id="464" w:author="Rapporteur" w:date="2025-10-20T11:53:00Z">
        <w:r>
          <w:delText>6.2.2</w:delText>
        </w:r>
        <w:r>
          <w:rPr>
            <w:rFonts w:asciiTheme="minorHAnsi" w:eastAsiaTheme="minorEastAsia" w:hAnsiTheme="minorHAnsi" w:cstheme="minorBidi"/>
            <w:kern w:val="2"/>
            <w:sz w:val="24"/>
            <w:szCs w:val="24"/>
            <w14:ligatures w14:val="standardContextual"/>
          </w:rPr>
          <w:tab/>
        </w:r>
        <w:r>
          <w:delText>Procedures</w:delText>
        </w:r>
        <w:r>
          <w:tab/>
          <w:delText>15</w:delText>
        </w:r>
      </w:del>
    </w:p>
    <w:p>
      <w:pPr>
        <w:pStyle w:val="TOC3"/>
        <w:rPr>
          <w:del w:id="465" w:author="Rapporteur" w:date="2025-10-20T11:53:00Z"/>
          <w:rFonts w:asciiTheme="minorHAnsi" w:eastAsiaTheme="minorEastAsia" w:hAnsiTheme="minorHAnsi" w:cstheme="minorBidi"/>
          <w:kern w:val="2"/>
          <w:sz w:val="24"/>
          <w:szCs w:val="24"/>
          <w14:ligatures w14:val="standardContextual"/>
        </w:rPr>
      </w:pPr>
      <w:del w:id="466" w:author="Rapporteur" w:date="2025-10-20T11:53:00Z">
        <w:r>
          <w:rPr>
            <w:lang w:eastAsia="zh-CN"/>
          </w:rPr>
          <w:delText>6.2.3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16</w:delText>
        </w:r>
      </w:del>
    </w:p>
    <w:p>
      <w:pPr>
        <w:pStyle w:val="TOC2"/>
        <w:rPr>
          <w:del w:id="467" w:author="Rapporteur" w:date="2025-10-20T11:53:00Z"/>
          <w:rFonts w:asciiTheme="minorHAnsi" w:eastAsiaTheme="minorEastAsia" w:hAnsiTheme="minorHAnsi" w:cstheme="minorBidi"/>
          <w:kern w:val="2"/>
          <w:sz w:val="24"/>
          <w:szCs w:val="24"/>
          <w14:ligatures w14:val="standardContextual"/>
        </w:rPr>
      </w:pPr>
      <w:del w:id="468" w:author="Rapporteur" w:date="2025-10-20T11:53:00Z">
        <w:r>
          <w:delText>6.3</w:delText>
        </w:r>
        <w:r>
          <w:rPr>
            <w:rFonts w:asciiTheme="minorHAnsi" w:eastAsiaTheme="minorEastAsia" w:hAnsiTheme="minorHAnsi" w:cstheme="minorBidi"/>
            <w:kern w:val="2"/>
            <w:sz w:val="24"/>
            <w:szCs w:val="24"/>
            <w14:ligatures w14:val="standardContextual"/>
          </w:rPr>
          <w:tab/>
        </w:r>
        <w:r>
          <w:delText>Solution #3: Support of Sensor Data Collection</w:delText>
        </w:r>
        <w:r>
          <w:tab/>
          <w:delText>16</w:delText>
        </w:r>
      </w:del>
    </w:p>
    <w:p>
      <w:pPr>
        <w:pStyle w:val="TOC3"/>
        <w:rPr>
          <w:del w:id="469" w:author="Rapporteur" w:date="2025-10-20T11:53:00Z"/>
          <w:rFonts w:asciiTheme="minorHAnsi" w:eastAsiaTheme="minorEastAsia" w:hAnsiTheme="minorHAnsi" w:cstheme="minorBidi"/>
          <w:kern w:val="2"/>
          <w:sz w:val="24"/>
          <w:szCs w:val="24"/>
          <w14:ligatures w14:val="standardContextual"/>
        </w:rPr>
      </w:pPr>
      <w:del w:id="470" w:author="Rapporteur" w:date="2025-10-20T11:53:00Z">
        <w:r>
          <w:delText>6.3.0</w:delText>
        </w:r>
        <w:r>
          <w:rPr>
            <w:rFonts w:asciiTheme="minorHAnsi" w:eastAsiaTheme="minorEastAsia" w:hAnsiTheme="minorHAnsi" w:cstheme="minorBidi"/>
            <w:kern w:val="2"/>
            <w:sz w:val="24"/>
            <w:szCs w:val="24"/>
            <w14:ligatures w14:val="standardContextual"/>
          </w:rPr>
          <w:tab/>
        </w:r>
        <w:r>
          <w:delText>High-level solution Principles</w:delText>
        </w:r>
        <w:r>
          <w:tab/>
          <w:delText>16</w:delText>
        </w:r>
      </w:del>
    </w:p>
    <w:p>
      <w:pPr>
        <w:pStyle w:val="TOC3"/>
        <w:rPr>
          <w:del w:id="471" w:author="Rapporteur" w:date="2025-10-20T11:53:00Z"/>
          <w:rFonts w:asciiTheme="minorHAnsi" w:eastAsiaTheme="minorEastAsia" w:hAnsiTheme="minorHAnsi" w:cstheme="minorBidi"/>
          <w:kern w:val="2"/>
          <w:sz w:val="24"/>
          <w:szCs w:val="24"/>
          <w14:ligatures w14:val="standardContextual"/>
        </w:rPr>
      </w:pPr>
      <w:del w:id="472" w:author="Rapporteur" w:date="2025-10-20T11:53:00Z">
        <w:r>
          <w:delText>6.3.1</w:delText>
        </w:r>
        <w:r>
          <w:rPr>
            <w:rFonts w:asciiTheme="minorHAnsi" w:eastAsiaTheme="minorEastAsia" w:hAnsiTheme="minorHAnsi" w:cstheme="minorBidi"/>
            <w:kern w:val="2"/>
            <w:sz w:val="24"/>
            <w:szCs w:val="24"/>
            <w14:ligatures w14:val="standardContextual"/>
          </w:rPr>
          <w:tab/>
        </w:r>
        <w:r>
          <w:delText>Description</w:delText>
        </w:r>
        <w:r>
          <w:tab/>
          <w:delText>16</w:delText>
        </w:r>
      </w:del>
    </w:p>
    <w:p>
      <w:pPr>
        <w:pStyle w:val="TOC3"/>
        <w:rPr>
          <w:del w:id="473" w:author="Rapporteur" w:date="2025-10-20T11:53:00Z"/>
          <w:rFonts w:asciiTheme="minorHAnsi" w:eastAsiaTheme="minorEastAsia" w:hAnsiTheme="minorHAnsi" w:cstheme="minorBidi"/>
          <w:kern w:val="2"/>
          <w:sz w:val="24"/>
          <w:szCs w:val="24"/>
          <w14:ligatures w14:val="standardContextual"/>
        </w:rPr>
      </w:pPr>
      <w:del w:id="474" w:author="Rapporteur" w:date="2025-10-20T11:53:00Z">
        <w:r>
          <w:delText>6.3.2</w:delText>
        </w:r>
        <w:r>
          <w:rPr>
            <w:rFonts w:asciiTheme="minorHAnsi" w:eastAsiaTheme="minorEastAsia" w:hAnsiTheme="minorHAnsi" w:cstheme="minorBidi"/>
            <w:kern w:val="2"/>
            <w:sz w:val="24"/>
            <w:szCs w:val="24"/>
            <w14:ligatures w14:val="standardContextual"/>
          </w:rPr>
          <w:tab/>
        </w:r>
        <w:r>
          <w:delText>Procedures</w:delText>
        </w:r>
        <w:r>
          <w:tab/>
          <w:delText>17</w:delText>
        </w:r>
      </w:del>
    </w:p>
    <w:p>
      <w:pPr>
        <w:pStyle w:val="TOC3"/>
        <w:rPr>
          <w:del w:id="475" w:author="Rapporteur" w:date="2025-10-20T11:53:00Z"/>
          <w:rFonts w:asciiTheme="minorHAnsi" w:eastAsiaTheme="minorEastAsia" w:hAnsiTheme="minorHAnsi" w:cstheme="minorBidi"/>
          <w:kern w:val="2"/>
          <w:sz w:val="24"/>
          <w:szCs w:val="24"/>
          <w14:ligatures w14:val="standardContextual"/>
        </w:rPr>
      </w:pPr>
      <w:del w:id="476" w:author="Rapporteur" w:date="2025-10-20T11:53:00Z">
        <w:r>
          <w:delText>6.3.3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18</w:delText>
        </w:r>
      </w:del>
    </w:p>
    <w:p>
      <w:pPr>
        <w:pStyle w:val="TOC2"/>
        <w:rPr>
          <w:del w:id="477" w:author="Rapporteur" w:date="2025-10-20T11:53:00Z"/>
          <w:rFonts w:asciiTheme="minorHAnsi" w:eastAsiaTheme="minorEastAsia" w:hAnsiTheme="minorHAnsi" w:cstheme="minorBidi"/>
          <w:kern w:val="2"/>
          <w:sz w:val="24"/>
          <w:szCs w:val="24"/>
          <w14:ligatures w14:val="standardContextual"/>
        </w:rPr>
      </w:pPr>
      <w:del w:id="478" w:author="Rapporteur" w:date="2025-10-20T11:53:00Z">
        <w:r>
          <w:delText>6.4</w:delText>
        </w:r>
        <w:r>
          <w:rPr>
            <w:rFonts w:asciiTheme="minorHAnsi" w:eastAsiaTheme="minorEastAsia" w:hAnsiTheme="minorHAnsi" w:cstheme="minorBidi"/>
            <w:kern w:val="2"/>
            <w:sz w:val="24"/>
            <w:szCs w:val="24"/>
            <w14:ligatures w14:val="standardContextual"/>
          </w:rPr>
          <w:tab/>
        </w:r>
        <w:r>
          <w:delText>Solution #4: Architecture enhancements to support DO-A capable devices</w:delText>
        </w:r>
        <w:r>
          <w:tab/>
          <w:delText>19</w:delText>
        </w:r>
      </w:del>
    </w:p>
    <w:p>
      <w:pPr>
        <w:pStyle w:val="TOC3"/>
        <w:rPr>
          <w:del w:id="479" w:author="Rapporteur" w:date="2025-10-20T11:53:00Z"/>
          <w:rFonts w:asciiTheme="minorHAnsi" w:eastAsiaTheme="minorEastAsia" w:hAnsiTheme="minorHAnsi" w:cstheme="minorBidi"/>
          <w:kern w:val="2"/>
          <w:sz w:val="24"/>
          <w:szCs w:val="24"/>
          <w14:ligatures w14:val="standardContextual"/>
        </w:rPr>
      </w:pPr>
      <w:del w:id="480" w:author="Rapporteur" w:date="2025-10-20T11:53:00Z">
        <w:r>
          <w:delText>6.4.0</w:delText>
        </w:r>
        <w:r>
          <w:rPr>
            <w:rFonts w:asciiTheme="minorHAnsi" w:eastAsiaTheme="minorEastAsia" w:hAnsiTheme="minorHAnsi" w:cstheme="minorBidi"/>
            <w:kern w:val="2"/>
            <w:sz w:val="24"/>
            <w:szCs w:val="24"/>
            <w14:ligatures w14:val="standardContextual"/>
          </w:rPr>
          <w:tab/>
        </w:r>
        <w:r>
          <w:delText>High-level solution Principles</w:delText>
        </w:r>
        <w:r>
          <w:tab/>
          <w:delText>19</w:delText>
        </w:r>
      </w:del>
    </w:p>
    <w:p>
      <w:pPr>
        <w:pStyle w:val="TOC3"/>
        <w:rPr>
          <w:del w:id="481" w:author="Rapporteur" w:date="2025-10-20T11:53:00Z"/>
          <w:rFonts w:asciiTheme="minorHAnsi" w:eastAsiaTheme="minorEastAsia" w:hAnsiTheme="minorHAnsi" w:cstheme="minorBidi"/>
          <w:kern w:val="2"/>
          <w:sz w:val="24"/>
          <w:szCs w:val="24"/>
          <w14:ligatures w14:val="standardContextual"/>
        </w:rPr>
      </w:pPr>
      <w:del w:id="482" w:author="Rapporteur" w:date="2025-10-20T11:53:00Z">
        <w:r>
          <w:delText>6.4.1</w:delText>
        </w:r>
        <w:r>
          <w:rPr>
            <w:rFonts w:asciiTheme="minorHAnsi" w:eastAsiaTheme="minorEastAsia" w:hAnsiTheme="minorHAnsi" w:cstheme="minorBidi"/>
            <w:kern w:val="2"/>
            <w:sz w:val="24"/>
            <w:szCs w:val="24"/>
            <w14:ligatures w14:val="standardContextual"/>
          </w:rPr>
          <w:tab/>
        </w:r>
        <w:r>
          <w:delText>Description</w:delText>
        </w:r>
        <w:r>
          <w:tab/>
          <w:delText>19</w:delText>
        </w:r>
      </w:del>
    </w:p>
    <w:p>
      <w:pPr>
        <w:pStyle w:val="TOC3"/>
        <w:rPr>
          <w:del w:id="483" w:author="Rapporteur" w:date="2025-10-20T11:53:00Z"/>
          <w:rFonts w:asciiTheme="minorHAnsi" w:eastAsiaTheme="minorEastAsia" w:hAnsiTheme="minorHAnsi" w:cstheme="minorBidi"/>
          <w:kern w:val="2"/>
          <w:sz w:val="24"/>
          <w:szCs w:val="24"/>
          <w14:ligatures w14:val="standardContextual"/>
        </w:rPr>
      </w:pPr>
      <w:del w:id="484" w:author="Rapporteur" w:date="2025-10-20T11:53:00Z">
        <w:r>
          <w:delText>6.4.2</w:delText>
        </w:r>
        <w:r>
          <w:rPr>
            <w:rFonts w:asciiTheme="minorHAnsi" w:eastAsiaTheme="minorEastAsia" w:hAnsiTheme="minorHAnsi" w:cstheme="minorBidi"/>
            <w:kern w:val="2"/>
            <w:sz w:val="24"/>
            <w:szCs w:val="24"/>
            <w14:ligatures w14:val="standardContextual"/>
          </w:rPr>
          <w:tab/>
        </w:r>
        <w:r>
          <w:delText>Procedures</w:delText>
        </w:r>
        <w:r>
          <w:tab/>
          <w:delText>20</w:delText>
        </w:r>
      </w:del>
    </w:p>
    <w:p>
      <w:pPr>
        <w:pStyle w:val="TOC4"/>
        <w:rPr>
          <w:del w:id="485" w:author="Rapporteur" w:date="2025-10-20T11:53:00Z"/>
          <w:rFonts w:asciiTheme="minorHAnsi" w:eastAsiaTheme="minorEastAsia" w:hAnsiTheme="minorHAnsi" w:cstheme="minorBidi"/>
          <w:kern w:val="2"/>
          <w:sz w:val="24"/>
          <w:szCs w:val="24"/>
          <w14:ligatures w14:val="standardContextual"/>
        </w:rPr>
      </w:pPr>
      <w:del w:id="486" w:author="Rapporteur" w:date="2025-10-20T11:53:00Z">
        <w:r>
          <w:delText>6.4.2.1</w:delText>
        </w:r>
        <w:r>
          <w:rPr>
            <w:rFonts w:asciiTheme="minorHAnsi" w:eastAsiaTheme="minorEastAsia" w:hAnsiTheme="minorHAnsi" w:cstheme="minorBidi"/>
            <w:kern w:val="2"/>
            <w:sz w:val="24"/>
            <w:szCs w:val="24"/>
            <w14:ligatures w14:val="standardContextual"/>
          </w:rPr>
          <w:tab/>
        </w:r>
        <w:r>
          <w:delText>Ambient IoT device registration and DO-A execution</w:delText>
        </w:r>
        <w:r>
          <w:tab/>
          <w:delText>20</w:delText>
        </w:r>
      </w:del>
    </w:p>
    <w:p>
      <w:pPr>
        <w:pStyle w:val="TOC4"/>
        <w:rPr>
          <w:del w:id="487" w:author="Rapporteur" w:date="2025-10-20T11:53:00Z"/>
          <w:rFonts w:asciiTheme="minorHAnsi" w:eastAsiaTheme="minorEastAsia" w:hAnsiTheme="minorHAnsi" w:cstheme="minorBidi"/>
          <w:kern w:val="2"/>
          <w:sz w:val="24"/>
          <w:szCs w:val="24"/>
          <w14:ligatures w14:val="standardContextual"/>
        </w:rPr>
      </w:pPr>
      <w:del w:id="488" w:author="Rapporteur" w:date="2025-10-20T11:53:00Z">
        <w:r>
          <w:delText>6.4.2.2</w:delText>
        </w:r>
        <w:r>
          <w:rPr>
            <w:rFonts w:asciiTheme="minorHAnsi" w:eastAsiaTheme="minorEastAsia" w:hAnsiTheme="minorHAnsi" w:cstheme="minorBidi"/>
            <w:kern w:val="2"/>
            <w:sz w:val="24"/>
            <w:szCs w:val="24"/>
            <w14:ligatures w14:val="standardContextual"/>
          </w:rPr>
          <w:tab/>
        </w:r>
        <w:r>
          <w:delText>AIoT device capability syncronization</w:delText>
        </w:r>
        <w:r>
          <w:tab/>
          <w:delText>21</w:delText>
        </w:r>
      </w:del>
    </w:p>
    <w:p>
      <w:pPr>
        <w:pStyle w:val="TOC3"/>
        <w:rPr>
          <w:del w:id="489" w:author="Rapporteur" w:date="2025-10-20T11:53:00Z"/>
          <w:rFonts w:asciiTheme="minorHAnsi" w:eastAsiaTheme="minorEastAsia" w:hAnsiTheme="minorHAnsi" w:cstheme="minorBidi"/>
          <w:kern w:val="2"/>
          <w:sz w:val="24"/>
          <w:szCs w:val="24"/>
          <w14:ligatures w14:val="standardContextual"/>
        </w:rPr>
      </w:pPr>
      <w:del w:id="490" w:author="Rapporteur" w:date="2025-10-20T11:53:00Z">
        <w:r>
          <w:rPr>
            <w:lang w:eastAsia="zh-CN"/>
          </w:rPr>
          <w:lastRenderedPageBreak/>
          <w:delText>6.4.3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22</w:delText>
        </w:r>
      </w:del>
    </w:p>
    <w:p>
      <w:pPr>
        <w:pStyle w:val="TOC2"/>
        <w:rPr>
          <w:del w:id="491" w:author="Rapporteur" w:date="2025-10-20T11:53:00Z"/>
          <w:rFonts w:asciiTheme="minorHAnsi" w:eastAsiaTheme="minorEastAsia" w:hAnsiTheme="minorHAnsi" w:cstheme="minorBidi"/>
          <w:kern w:val="2"/>
          <w:sz w:val="24"/>
          <w:szCs w:val="24"/>
          <w14:ligatures w14:val="standardContextual"/>
        </w:rPr>
      </w:pPr>
      <w:del w:id="492" w:author="Rapporteur" w:date="2025-10-20T11:53:00Z">
        <w:r>
          <w:delText>6.X</w:delText>
        </w:r>
        <w:r>
          <w:rPr>
            <w:rFonts w:asciiTheme="minorHAnsi" w:eastAsiaTheme="minorEastAsia" w:hAnsiTheme="minorHAnsi" w:cstheme="minorBidi"/>
            <w:kern w:val="2"/>
            <w:sz w:val="24"/>
            <w:szCs w:val="24"/>
            <w14:ligatures w14:val="standardContextual"/>
          </w:rPr>
          <w:tab/>
        </w:r>
        <w:r>
          <w:delText>Solution #X: &lt;Solution Title&gt;</w:delText>
        </w:r>
        <w:r>
          <w:tab/>
          <w:delText>22</w:delText>
        </w:r>
      </w:del>
    </w:p>
    <w:p>
      <w:pPr>
        <w:pStyle w:val="TOC3"/>
        <w:rPr>
          <w:del w:id="493" w:author="Rapporteur" w:date="2025-10-20T11:53:00Z"/>
          <w:rFonts w:asciiTheme="minorHAnsi" w:eastAsiaTheme="minorEastAsia" w:hAnsiTheme="minorHAnsi" w:cstheme="minorBidi"/>
          <w:kern w:val="2"/>
          <w:sz w:val="24"/>
          <w:szCs w:val="24"/>
          <w14:ligatures w14:val="standardContextual"/>
        </w:rPr>
      </w:pPr>
      <w:del w:id="494" w:author="Rapporteur" w:date="2025-10-20T11:53:00Z">
        <w:r>
          <w:delText>6.X.0</w:delText>
        </w:r>
        <w:r>
          <w:rPr>
            <w:rFonts w:asciiTheme="minorHAnsi" w:eastAsiaTheme="minorEastAsia" w:hAnsiTheme="minorHAnsi" w:cstheme="minorBidi"/>
            <w:kern w:val="2"/>
            <w:sz w:val="24"/>
            <w:szCs w:val="24"/>
            <w14:ligatures w14:val="standardContextual"/>
          </w:rPr>
          <w:tab/>
        </w:r>
        <w:r>
          <w:delText>High-level solution Principles</w:delText>
        </w:r>
        <w:r>
          <w:tab/>
          <w:delText>22</w:delText>
        </w:r>
      </w:del>
    </w:p>
    <w:p>
      <w:pPr>
        <w:pStyle w:val="TOC3"/>
        <w:rPr>
          <w:del w:id="495" w:author="Rapporteur" w:date="2025-10-20T11:53:00Z"/>
          <w:rFonts w:asciiTheme="minorHAnsi" w:eastAsiaTheme="minorEastAsia" w:hAnsiTheme="minorHAnsi" w:cstheme="minorBidi"/>
          <w:kern w:val="2"/>
          <w:sz w:val="24"/>
          <w:szCs w:val="24"/>
          <w14:ligatures w14:val="standardContextual"/>
        </w:rPr>
      </w:pPr>
      <w:del w:id="496" w:author="Rapporteur" w:date="2025-10-20T11:53:00Z">
        <w:r>
          <w:delText>6.X.1</w:delText>
        </w:r>
        <w:r>
          <w:rPr>
            <w:rFonts w:asciiTheme="minorHAnsi" w:eastAsiaTheme="minorEastAsia" w:hAnsiTheme="minorHAnsi" w:cstheme="minorBidi"/>
            <w:kern w:val="2"/>
            <w:sz w:val="24"/>
            <w:szCs w:val="24"/>
            <w14:ligatures w14:val="standardContextual"/>
          </w:rPr>
          <w:tab/>
        </w:r>
        <w:r>
          <w:delText>Description</w:delText>
        </w:r>
        <w:r>
          <w:tab/>
          <w:delText>22</w:delText>
        </w:r>
      </w:del>
    </w:p>
    <w:p>
      <w:pPr>
        <w:pStyle w:val="TOC3"/>
        <w:rPr>
          <w:del w:id="497" w:author="Rapporteur" w:date="2025-10-20T11:53:00Z"/>
          <w:rFonts w:asciiTheme="minorHAnsi" w:eastAsiaTheme="minorEastAsia" w:hAnsiTheme="minorHAnsi" w:cstheme="minorBidi"/>
          <w:kern w:val="2"/>
          <w:sz w:val="24"/>
          <w:szCs w:val="24"/>
          <w14:ligatures w14:val="standardContextual"/>
        </w:rPr>
      </w:pPr>
      <w:del w:id="498" w:author="Rapporteur" w:date="2025-10-20T11:53:00Z">
        <w:r>
          <w:delText>6.X.2</w:delText>
        </w:r>
        <w:r>
          <w:rPr>
            <w:rFonts w:asciiTheme="minorHAnsi" w:eastAsiaTheme="minorEastAsia" w:hAnsiTheme="minorHAnsi" w:cstheme="minorBidi"/>
            <w:kern w:val="2"/>
            <w:sz w:val="24"/>
            <w:szCs w:val="24"/>
            <w14:ligatures w14:val="standardContextual"/>
          </w:rPr>
          <w:tab/>
        </w:r>
        <w:r>
          <w:delText>Procedures</w:delText>
        </w:r>
        <w:r>
          <w:tab/>
          <w:delText>22</w:delText>
        </w:r>
      </w:del>
    </w:p>
    <w:p>
      <w:pPr>
        <w:pStyle w:val="TOC3"/>
        <w:rPr>
          <w:del w:id="499" w:author="Rapporteur" w:date="2025-10-20T11:53:00Z"/>
          <w:rFonts w:asciiTheme="minorHAnsi" w:eastAsiaTheme="minorEastAsia" w:hAnsiTheme="minorHAnsi" w:cstheme="minorBidi"/>
          <w:kern w:val="2"/>
          <w:sz w:val="24"/>
          <w:szCs w:val="24"/>
          <w14:ligatures w14:val="standardContextual"/>
        </w:rPr>
      </w:pPr>
      <w:del w:id="500" w:author="Rapporteur" w:date="2025-10-20T11:53:00Z">
        <w:r>
          <w:rPr>
            <w:lang w:eastAsia="zh-CN"/>
          </w:rPr>
          <w:delText>6.X.3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23</w:delText>
        </w:r>
      </w:del>
    </w:p>
    <w:p>
      <w:pPr>
        <w:pStyle w:val="TOC1"/>
        <w:rPr>
          <w:del w:id="501" w:author="Rapporteur" w:date="2025-10-20T11:53:00Z"/>
          <w:rFonts w:asciiTheme="minorHAnsi" w:eastAsiaTheme="minorEastAsia" w:hAnsiTheme="minorHAnsi" w:cstheme="minorBidi"/>
          <w:kern w:val="2"/>
          <w:sz w:val="24"/>
          <w:szCs w:val="24"/>
          <w14:ligatures w14:val="standardContextual"/>
        </w:rPr>
      </w:pPr>
      <w:del w:id="502" w:author="Rapporteur" w:date="2025-10-20T11:53:00Z">
        <w:r>
          <w:rPr>
            <w:lang w:eastAsia="zh-CN"/>
          </w:rPr>
          <w:delText>7</w:delText>
        </w:r>
        <w:r>
          <w:rPr>
            <w:rFonts w:asciiTheme="minorHAnsi" w:eastAsiaTheme="minorEastAsia" w:hAnsiTheme="minorHAnsi" w:cstheme="minorBidi"/>
            <w:kern w:val="2"/>
            <w:sz w:val="24"/>
            <w:szCs w:val="24"/>
            <w14:ligatures w14:val="standardContextual"/>
          </w:rPr>
          <w:tab/>
        </w:r>
        <w:r>
          <w:rPr>
            <w:lang w:eastAsia="zh-CN"/>
          </w:rPr>
          <w:delText>Interim agreements</w:delText>
        </w:r>
        <w:r>
          <w:tab/>
          <w:delText>23</w:delText>
        </w:r>
      </w:del>
    </w:p>
    <w:p>
      <w:pPr>
        <w:pStyle w:val="TOC2"/>
        <w:rPr>
          <w:del w:id="503" w:author="Rapporteur" w:date="2025-10-20T11:53:00Z"/>
          <w:rFonts w:asciiTheme="minorHAnsi" w:eastAsiaTheme="minorEastAsia" w:hAnsiTheme="minorHAnsi" w:cstheme="minorBidi"/>
          <w:kern w:val="2"/>
          <w:sz w:val="24"/>
          <w:szCs w:val="24"/>
          <w14:ligatures w14:val="standardContextual"/>
        </w:rPr>
      </w:pPr>
      <w:del w:id="504" w:author="Rapporteur" w:date="2025-10-20T11:53:00Z">
        <w:r>
          <w:delText>7.1</w:delText>
        </w:r>
        <w:r>
          <w:rPr>
            <w:rFonts w:asciiTheme="minorHAnsi" w:eastAsiaTheme="minorEastAsia" w:hAnsiTheme="minorHAnsi" w:cstheme="minorBidi"/>
            <w:kern w:val="2"/>
            <w:sz w:val="24"/>
            <w:szCs w:val="24"/>
            <w14:ligatures w14:val="standardContextual"/>
          </w:rPr>
          <w:tab/>
        </w:r>
        <w:r>
          <w:delText>Agreed Principles</w:delText>
        </w:r>
        <w:r>
          <w:tab/>
          <w:delText>23</w:delText>
        </w:r>
      </w:del>
    </w:p>
    <w:p>
      <w:pPr>
        <w:pStyle w:val="TOC3"/>
        <w:rPr>
          <w:del w:id="505" w:author="Rapporteur" w:date="2025-10-20T11:53:00Z"/>
          <w:rFonts w:asciiTheme="minorHAnsi" w:eastAsiaTheme="minorEastAsia" w:hAnsiTheme="minorHAnsi" w:cstheme="minorBidi"/>
          <w:kern w:val="2"/>
          <w:sz w:val="24"/>
          <w:szCs w:val="24"/>
          <w14:ligatures w14:val="standardContextual"/>
        </w:rPr>
      </w:pPr>
      <w:del w:id="506" w:author="Rapporteur" w:date="2025-10-20T11:53:00Z">
        <w:r>
          <w:delText>7.1.Y</w:delText>
        </w:r>
        <w:r>
          <w:rPr>
            <w:rFonts w:asciiTheme="minorHAnsi" w:eastAsiaTheme="minorEastAsia" w:hAnsiTheme="minorHAnsi" w:cstheme="minorBidi"/>
            <w:kern w:val="2"/>
            <w:sz w:val="24"/>
            <w:szCs w:val="24"/>
            <w14:ligatures w14:val="standardContextual"/>
          </w:rPr>
          <w:tab/>
        </w:r>
        <w:r>
          <w:delText>Agreed Principles for KI#Y</w:delText>
        </w:r>
        <w:r>
          <w:tab/>
          <w:delText>23</w:delText>
        </w:r>
      </w:del>
    </w:p>
    <w:p>
      <w:pPr>
        <w:pStyle w:val="TOC2"/>
        <w:rPr>
          <w:del w:id="507" w:author="Rapporteur" w:date="2025-10-20T11:53:00Z"/>
          <w:rFonts w:asciiTheme="minorHAnsi" w:eastAsiaTheme="minorEastAsia" w:hAnsiTheme="minorHAnsi" w:cstheme="minorBidi"/>
          <w:kern w:val="2"/>
          <w:sz w:val="24"/>
          <w:szCs w:val="24"/>
          <w14:ligatures w14:val="standardContextual"/>
        </w:rPr>
      </w:pPr>
      <w:del w:id="508" w:author="Rapporteur" w:date="2025-10-20T11:53:00Z">
        <w:r>
          <w:delText>7.2</w:delText>
        </w:r>
        <w:r>
          <w:rPr>
            <w:rFonts w:asciiTheme="minorHAnsi" w:eastAsiaTheme="minorEastAsia" w:hAnsiTheme="minorHAnsi" w:cstheme="minorBidi"/>
            <w:kern w:val="2"/>
            <w:sz w:val="24"/>
            <w:szCs w:val="24"/>
            <w14:ligatures w14:val="standardContextual"/>
          </w:rPr>
          <w:tab/>
        </w:r>
        <w:r>
          <w:delText>Topics for further consideration</w:delText>
        </w:r>
        <w:r>
          <w:tab/>
          <w:delText>23</w:delText>
        </w:r>
      </w:del>
    </w:p>
    <w:p>
      <w:pPr>
        <w:pStyle w:val="TOC3"/>
        <w:rPr>
          <w:del w:id="509" w:author="Rapporteur" w:date="2025-10-20T11:53:00Z"/>
          <w:rFonts w:asciiTheme="minorHAnsi" w:eastAsiaTheme="minorEastAsia" w:hAnsiTheme="minorHAnsi" w:cstheme="minorBidi"/>
          <w:kern w:val="2"/>
          <w:sz w:val="24"/>
          <w:szCs w:val="24"/>
          <w14:ligatures w14:val="standardContextual"/>
        </w:rPr>
      </w:pPr>
      <w:del w:id="510" w:author="Rapporteur" w:date="2025-10-20T11:53:00Z">
        <w:r>
          <w:delText>7.2.Z</w:delText>
        </w:r>
        <w:r>
          <w:rPr>
            <w:rFonts w:asciiTheme="minorHAnsi" w:eastAsiaTheme="minorEastAsia" w:hAnsiTheme="minorHAnsi" w:cstheme="minorBidi"/>
            <w:kern w:val="2"/>
            <w:sz w:val="24"/>
            <w:szCs w:val="24"/>
            <w14:ligatures w14:val="standardContextual"/>
          </w:rPr>
          <w:tab/>
        </w:r>
        <w:r>
          <w:delText>Topics for further consideration for KI#Z</w:delText>
        </w:r>
        <w:r>
          <w:tab/>
          <w:delText>23</w:delText>
        </w:r>
      </w:del>
    </w:p>
    <w:p>
      <w:pPr>
        <w:pStyle w:val="TOC1"/>
        <w:rPr>
          <w:del w:id="511" w:author="Rapporteur" w:date="2025-10-20T11:53:00Z"/>
          <w:rFonts w:asciiTheme="minorHAnsi" w:eastAsiaTheme="minorEastAsia" w:hAnsiTheme="minorHAnsi" w:cstheme="minorBidi"/>
          <w:kern w:val="2"/>
          <w:sz w:val="24"/>
          <w:szCs w:val="24"/>
          <w14:ligatures w14:val="standardContextual"/>
        </w:rPr>
      </w:pPr>
      <w:del w:id="512" w:author="Rapporteur" w:date="2025-10-20T11:53:00Z">
        <w:r>
          <w:delText>8</w:delText>
        </w:r>
        <w:r>
          <w:rPr>
            <w:rFonts w:asciiTheme="minorHAnsi" w:eastAsiaTheme="minorEastAsia" w:hAnsiTheme="minorHAnsi" w:cstheme="minorBidi"/>
            <w:kern w:val="2"/>
            <w:sz w:val="24"/>
            <w:szCs w:val="24"/>
            <w14:ligatures w14:val="standardContextual"/>
          </w:rPr>
          <w:tab/>
        </w:r>
        <w:r>
          <w:delText>Conclusions</w:delText>
        </w:r>
        <w:r>
          <w:tab/>
          <w:delText>23</w:delText>
        </w:r>
      </w:del>
    </w:p>
    <w:p>
      <w:pPr>
        <w:pStyle w:val="TOC9"/>
        <w:rPr>
          <w:del w:id="513" w:author="Rapporteur" w:date="2025-10-20T11:53:00Z"/>
          <w:rFonts w:asciiTheme="minorHAnsi" w:eastAsiaTheme="minorEastAsia" w:hAnsiTheme="minorHAnsi" w:cstheme="minorBidi"/>
          <w:b w:val="0"/>
          <w:kern w:val="2"/>
          <w:sz w:val="24"/>
          <w:szCs w:val="24"/>
          <w14:ligatures w14:val="standardContextual"/>
        </w:rPr>
      </w:pPr>
      <w:del w:id="514" w:author="Rapporteur" w:date="2025-10-20T11:53:00Z">
        <w:r>
          <w:delText>Annex A:</w:delText>
        </w:r>
        <w:r>
          <w:tab/>
          <w:delText>Change History</w:delText>
        </w:r>
        <w:r>
          <w:tab/>
          <w:delText>24</w:delText>
        </w:r>
      </w:del>
    </w:p>
    <w:p>
      <w:r>
        <w:rPr>
          <w:noProof/>
          <w:sz w:val="22"/>
        </w:rPr>
        <w:fldChar w:fldCharType="end"/>
      </w:r>
    </w:p>
    <w:p>
      <w:r>
        <w:br w:type="page"/>
      </w:r>
    </w:p>
    <w:p>
      <w:pPr>
        <w:pStyle w:val="1"/>
      </w:pPr>
      <w:bookmarkStart w:id="515" w:name="foreword"/>
      <w:bookmarkStart w:id="516" w:name="_Toc153792578"/>
      <w:bookmarkStart w:id="517" w:name="_Toc153792663"/>
      <w:bookmarkStart w:id="518" w:name="_Toc211854113"/>
      <w:bookmarkEnd w:id="515"/>
      <w:r>
        <w:lastRenderedPageBreak/>
        <w:t>Foreword</w:t>
      </w:r>
      <w:bookmarkEnd w:id="516"/>
      <w:bookmarkEnd w:id="517"/>
      <w:bookmarkEnd w:id="518"/>
    </w:p>
    <w:p>
      <w:r>
        <w:t xml:space="preserve">This Technical </w:t>
      </w:r>
      <w:bookmarkStart w:id="519" w:name="spectype3"/>
      <w:r>
        <w:t>Report</w:t>
      </w:r>
      <w:bookmarkEnd w:id="519"/>
      <w:r>
        <w:t xml:space="preserve"> has been produced by the 3rd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B1"/>
      </w:pPr>
      <w:r>
        <w:t xml:space="preserve">Version </w:t>
      </w:r>
      <w:proofErr w:type="spellStart"/>
      <w:r>
        <w:t>x.y.z</w:t>
      </w:r>
      <w:proofErr w:type="spellEnd"/>
    </w:p>
    <w:p>
      <w:pPr>
        <w:pStyle w:val="B1"/>
      </w:pPr>
      <w:r>
        <w:t>where:</w:t>
      </w:r>
    </w:p>
    <w:p>
      <w:pPr>
        <w:pStyle w:val="B2"/>
      </w:pPr>
      <w:r>
        <w:t>x</w:t>
      </w:r>
      <w:r>
        <w:tab/>
        <w:t>the first digit:</w:t>
      </w:r>
    </w:p>
    <w:p>
      <w:pPr>
        <w:pStyle w:val="B3"/>
      </w:pPr>
      <w:r>
        <w:t>1</w:t>
      </w:r>
      <w:r>
        <w:tab/>
        <w:t>presented to TSG for information;</w:t>
      </w:r>
    </w:p>
    <w:p>
      <w:pPr>
        <w:pStyle w:val="B3"/>
      </w:pPr>
      <w:r>
        <w:t>2</w:t>
      </w:r>
      <w:r>
        <w:tab/>
        <w:t>presented to TSG for approval;</w:t>
      </w:r>
    </w:p>
    <w:p>
      <w:pPr>
        <w:pStyle w:val="B3"/>
      </w:pPr>
      <w:r>
        <w:t>3</w:t>
      </w:r>
      <w:r>
        <w:tab/>
        <w:t>or greater indicates TSG approved document under change control.</w:t>
      </w:r>
    </w:p>
    <w:p>
      <w:pPr>
        <w:pStyle w:val="B2"/>
      </w:pPr>
      <w:proofErr w:type="spellStart"/>
      <w:r>
        <w:t>y</w:t>
      </w:r>
      <w:proofErr w:type="spellEnd"/>
      <w:r>
        <w:tab/>
        <w:t>the second digit is incremented for all changes of substance, i.e. technical enhancements, corrections, updates, etc.</w:t>
      </w:r>
    </w:p>
    <w:p>
      <w:pPr>
        <w:pStyle w:val="B2"/>
      </w:pPr>
      <w:r>
        <w:t>z</w:t>
      </w:r>
      <w:r>
        <w:tab/>
        <w:t>the third digit is incremented when editorial only changes have been incorporated in the document.</w:t>
      </w:r>
    </w:p>
    <w:p>
      <w:r>
        <w:t>In the present document, modal verbs have the following meanings:</w:t>
      </w:r>
    </w:p>
    <w:p>
      <w:pPr>
        <w:pStyle w:val="EX"/>
      </w:pPr>
      <w:r>
        <w:rPr>
          <w:b/>
        </w:rPr>
        <w:t>shall</w:t>
      </w:r>
      <w:r>
        <w:tab/>
      </w:r>
      <w:r>
        <w:tab/>
        <w:t>indicates a mandatory requirement to do something</w:t>
      </w:r>
    </w:p>
    <w:p>
      <w:pPr>
        <w:pStyle w:val="EX"/>
      </w:pPr>
      <w:r>
        <w:rPr>
          <w:b/>
        </w:rPr>
        <w:t>shall not</w:t>
      </w:r>
      <w:r>
        <w:tab/>
        <w:t>indicates an interdiction (prohibition) to do something</w:t>
      </w:r>
    </w:p>
    <w:p>
      <w:r>
        <w:t>The constructions "shall" and "shall not" are confined to the context of normative provisions, and do not appear in Technical Reports.</w:t>
      </w:r>
    </w:p>
    <w:p>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pPr>
        <w:pStyle w:val="EX"/>
      </w:pPr>
      <w:r>
        <w:rPr>
          <w:b/>
        </w:rPr>
        <w:t>should</w:t>
      </w:r>
      <w:r>
        <w:tab/>
      </w:r>
      <w:r>
        <w:tab/>
        <w:t>indicates a recommendation to do something</w:t>
      </w:r>
    </w:p>
    <w:p>
      <w:pPr>
        <w:pStyle w:val="EX"/>
      </w:pPr>
      <w:r>
        <w:rPr>
          <w:b/>
        </w:rPr>
        <w:t>should not</w:t>
      </w:r>
      <w:r>
        <w:tab/>
        <w:t>indicates a recommendation not to do something</w:t>
      </w:r>
    </w:p>
    <w:p>
      <w:pPr>
        <w:pStyle w:val="EX"/>
      </w:pPr>
      <w:r>
        <w:rPr>
          <w:b/>
        </w:rPr>
        <w:t>may</w:t>
      </w:r>
      <w:r>
        <w:tab/>
      </w:r>
      <w:r>
        <w:tab/>
        <w:t>indicates permission to do something</w:t>
      </w:r>
    </w:p>
    <w:p>
      <w:pPr>
        <w:pStyle w:val="EX"/>
      </w:pPr>
      <w:r>
        <w:rPr>
          <w:b/>
        </w:rPr>
        <w:t>need not</w:t>
      </w:r>
      <w:r>
        <w:tab/>
        <w:t>indicates permission not to do something</w:t>
      </w:r>
    </w:p>
    <w:p>
      <w:r>
        <w:t>The construction "may not" is ambiguous and is not used in normative elements. The unambiguous constructions "might not" or "shall not" are used instead, depending upon the meaning intended.</w:t>
      </w:r>
    </w:p>
    <w:p>
      <w:pPr>
        <w:pStyle w:val="EX"/>
      </w:pPr>
      <w:r>
        <w:rPr>
          <w:b/>
        </w:rPr>
        <w:t>can</w:t>
      </w:r>
      <w:r>
        <w:tab/>
      </w:r>
      <w:r>
        <w:tab/>
        <w:t>indicates that something is possible</w:t>
      </w:r>
    </w:p>
    <w:p>
      <w:pPr>
        <w:pStyle w:val="EX"/>
      </w:pPr>
      <w:r>
        <w:rPr>
          <w:b/>
        </w:rPr>
        <w:t>cannot</w:t>
      </w:r>
      <w:r>
        <w:tab/>
      </w:r>
      <w:r>
        <w:tab/>
        <w:t>indicates that something is impossible</w:t>
      </w:r>
    </w:p>
    <w:p>
      <w:r>
        <w:t>The constructions "can" and "cannot" are not substitutes for "may" and "need not".</w:t>
      </w:r>
    </w:p>
    <w:p>
      <w:pPr>
        <w:pStyle w:val="EX"/>
      </w:pPr>
      <w:r>
        <w:rPr>
          <w:b/>
        </w:rPr>
        <w:t>will</w:t>
      </w:r>
      <w:r>
        <w:tab/>
      </w:r>
      <w:r>
        <w:tab/>
        <w:t>indicates that something is certain or expected to happen as a result of action taken by an agency the behaviour of which is outside the scope of the present document</w:t>
      </w:r>
    </w:p>
    <w:p>
      <w:pPr>
        <w:pStyle w:val="EX"/>
      </w:pPr>
      <w:r>
        <w:rPr>
          <w:b/>
        </w:rPr>
        <w:t>will not</w:t>
      </w:r>
      <w:r>
        <w:tab/>
      </w:r>
      <w:r>
        <w:tab/>
        <w:t>indicates that something is certain or expected not to happen as a result of action taken by an agency the behaviour of which is outside the scope of the present document</w:t>
      </w:r>
    </w:p>
    <w:p>
      <w:pPr>
        <w:pStyle w:val="EX"/>
      </w:pPr>
      <w:r>
        <w:rPr>
          <w:b/>
        </w:rPr>
        <w:t>might</w:t>
      </w:r>
      <w:r>
        <w:tab/>
        <w:t>indicates a likelihood that something will happen as a result of action taken by some agency the behaviour of which is outside the scope of the present document</w:t>
      </w:r>
    </w:p>
    <w:p>
      <w:pPr>
        <w:pStyle w:val="EX"/>
      </w:pPr>
      <w:r>
        <w:rPr>
          <w:b/>
        </w:rPr>
        <w:lastRenderedPageBreak/>
        <w:t>might not</w:t>
      </w:r>
      <w:r>
        <w:tab/>
        <w:t>indicates a likelihood that something will not happen as a result of action taken by some agency the behaviour of which is outside the scope of the present document</w:t>
      </w:r>
    </w:p>
    <w:p>
      <w:r>
        <w:t>In addition:</w:t>
      </w:r>
    </w:p>
    <w:p>
      <w:pPr>
        <w:pStyle w:val="EX"/>
      </w:pPr>
      <w:r>
        <w:rPr>
          <w:b/>
        </w:rPr>
        <w:t>is</w:t>
      </w:r>
      <w:r>
        <w:tab/>
        <w:t>(or any other verb in the indicative mood) indicates a statement of fact</w:t>
      </w:r>
    </w:p>
    <w:p>
      <w:pPr>
        <w:pStyle w:val="EX"/>
      </w:pPr>
      <w:r>
        <w:rPr>
          <w:b/>
        </w:rPr>
        <w:t>is not</w:t>
      </w:r>
      <w:r>
        <w:tab/>
        <w:t>(or any other negative verb in the indicative mood) indicates a statement of fact</w:t>
      </w:r>
    </w:p>
    <w:p>
      <w:r>
        <w:t>The constructions "is" and "is not" do not indicate requirements.</w:t>
      </w:r>
    </w:p>
    <w:p>
      <w:pPr>
        <w:pStyle w:val="1"/>
      </w:pPr>
      <w:bookmarkStart w:id="520" w:name="introduction"/>
      <w:bookmarkEnd w:id="520"/>
      <w:r>
        <w:br w:type="page"/>
      </w:r>
      <w:bookmarkStart w:id="521" w:name="scope"/>
      <w:bookmarkStart w:id="522" w:name="_Toc153792579"/>
      <w:bookmarkStart w:id="523" w:name="_Toc153792664"/>
      <w:bookmarkStart w:id="524" w:name="_Toc211854114"/>
      <w:bookmarkEnd w:id="521"/>
      <w:r>
        <w:lastRenderedPageBreak/>
        <w:t>1</w:t>
      </w:r>
      <w:r>
        <w:tab/>
        <w:t>Scope</w:t>
      </w:r>
      <w:bookmarkEnd w:id="522"/>
      <w:bookmarkEnd w:id="523"/>
      <w:bookmarkEnd w:id="524"/>
    </w:p>
    <w:p>
      <w:r>
        <w:t xml:space="preserve">The present document studies additional architecture support of Ambient IoT for the support of Rel-19 </w:t>
      </w:r>
      <w:proofErr w:type="spellStart"/>
      <w:r>
        <w:t>AIoT</w:t>
      </w:r>
      <w:proofErr w:type="spellEnd"/>
      <w:r>
        <w:t xml:space="preserve"> Devices defined in TS 23.369 [3] in Topology 2 based on the RRC-based option as described in clause 8.1.3.3 of TR 23.700</w:t>
      </w:r>
      <w:r>
        <w:noBreakHyphen/>
        <w:t xml:space="preserve">13 [7] and support for new </w:t>
      </w:r>
      <w:proofErr w:type="spellStart"/>
      <w:r>
        <w:t>AIoT</w:t>
      </w:r>
      <w:proofErr w:type="spellEnd"/>
      <w:r>
        <w:t xml:space="preserve"> Devices that will support the DO-A traffic type as described in the "RAN WID Solutions for Ambient IoT (Internet of Things) in NR Phase 2" RP-251885 [9] and "RAN SID Study on enhancements for solutions for Ambient IoT (Internet of Things) in NR outdoor for active devices" RP-251884 [8].</w:t>
      </w:r>
    </w:p>
    <w:p>
      <w:pPr>
        <w:pStyle w:val="1"/>
      </w:pPr>
      <w:bookmarkStart w:id="525" w:name="references"/>
      <w:bookmarkStart w:id="526" w:name="_Toc153792580"/>
      <w:bookmarkStart w:id="527" w:name="_Toc153792665"/>
      <w:bookmarkStart w:id="528" w:name="_Toc211854115"/>
      <w:bookmarkEnd w:id="525"/>
      <w:r>
        <w:t>2</w:t>
      </w:r>
      <w:r>
        <w:tab/>
        <w:t>References</w:t>
      </w:r>
      <w:bookmarkEnd w:id="526"/>
      <w:bookmarkEnd w:id="527"/>
      <w:bookmarkEnd w:id="528"/>
    </w:p>
    <w:p>
      <w:r>
        <w:t>The following documents contain provisions which, through reference in this text, constitute provisions of the present document.</w:t>
      </w:r>
    </w:p>
    <w:p>
      <w:pPr>
        <w:pStyle w:val="B1"/>
      </w:pPr>
      <w:r>
        <w:t>-</w:t>
      </w:r>
      <w:r>
        <w:tab/>
        <w:t>References are either specific (identified by date of publication, edition number, version number, etc.) or non</w:t>
      </w:r>
      <w:r>
        <w:noBreakHyphen/>
        <w:t>specific.</w:t>
      </w:r>
    </w:p>
    <w:p>
      <w:pPr>
        <w:pStyle w:val="B1"/>
      </w:pPr>
      <w:r>
        <w:t>-</w:t>
      </w:r>
      <w:r>
        <w:tab/>
        <w:t>For a specific reference, subsequent revisions do not apply.</w:t>
      </w:r>
    </w:p>
    <w:p>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Pr>
        <w:pStyle w:val="EX"/>
      </w:pPr>
      <w:r>
        <w:t>[1]</w:t>
      </w:r>
      <w:r>
        <w:tab/>
        <w:t>3GPP TR 21.905: "Vocabulary for 3GPP Specifications".</w:t>
      </w:r>
    </w:p>
    <w:p>
      <w:pPr>
        <w:pStyle w:val="EX"/>
      </w:pPr>
      <w:r>
        <w:rPr>
          <w:rFonts w:hint="eastAsia"/>
        </w:rPr>
        <w:t>[</w:t>
      </w:r>
      <w:r>
        <w:t>2]</w:t>
      </w:r>
      <w:r>
        <w:tab/>
        <w:t>3GPP TS 22.369: "</w:t>
      </w:r>
      <w:r>
        <w:rPr>
          <w:lang w:eastAsia="ja-JP"/>
        </w:rPr>
        <w:t>Service requirements for Ambient power-enabled IoT</w:t>
      </w:r>
      <w:r>
        <w:t>".</w:t>
      </w:r>
    </w:p>
    <w:p>
      <w:pPr>
        <w:pStyle w:val="EX"/>
      </w:pPr>
      <w:r>
        <w:rPr>
          <w:rFonts w:hint="eastAsia"/>
        </w:rPr>
        <w:t>[</w:t>
      </w:r>
      <w:r>
        <w:t>3]</w:t>
      </w:r>
      <w:r>
        <w:tab/>
        <w:t>3GPP TS 23.369: "Architecture support for Ambient power-enabled Internet of Things; Stage 2".</w:t>
      </w:r>
    </w:p>
    <w:p>
      <w:pPr>
        <w:pStyle w:val="EX"/>
      </w:pPr>
      <w:r>
        <w:t>[4]</w:t>
      </w:r>
      <w:r>
        <w:tab/>
        <w:t>3GPP TS 23.501: "System Architecture for the 5G System (5GS); Stage 2".</w:t>
      </w:r>
    </w:p>
    <w:p>
      <w:pPr>
        <w:pStyle w:val="EX"/>
      </w:pPr>
      <w:r>
        <w:t>[5]</w:t>
      </w:r>
      <w:r>
        <w:tab/>
        <w:t>3GPP TS 23.502: "Procedures for the 5G System; Stage 2".</w:t>
      </w:r>
    </w:p>
    <w:p>
      <w:pPr>
        <w:pStyle w:val="EX"/>
      </w:pPr>
      <w:r>
        <w:t>[6]</w:t>
      </w:r>
      <w:r>
        <w:tab/>
        <w:t>3GPP TS 23.503: "Policies and Charging control framework for the 5G System; Stage 2.</w:t>
      </w:r>
    </w:p>
    <w:p>
      <w:pPr>
        <w:pStyle w:val="EX"/>
      </w:pPr>
      <w:r>
        <w:t>[7]</w:t>
      </w:r>
      <w:r>
        <w:tab/>
        <w:t>3GPP TR 23.700</w:t>
      </w:r>
      <w:r>
        <w:noBreakHyphen/>
        <w:t>13: "Study on Architecture support of Ambient power-enabled Internet of Things".</w:t>
      </w:r>
    </w:p>
    <w:p>
      <w:pPr>
        <w:pStyle w:val="EX"/>
      </w:pPr>
      <w:r>
        <w:t>[8]</w:t>
      </w:r>
      <w:r>
        <w:tab/>
        <w:t>3GPP RP-251884: "New SID on enhancements for solutions for Ambient IoT (Internet of Things) in NR outdoor for active devices".</w:t>
      </w:r>
    </w:p>
    <w:p>
      <w:pPr>
        <w:pStyle w:val="EX"/>
      </w:pPr>
      <w:r>
        <w:t>[9]</w:t>
      </w:r>
      <w:r>
        <w:tab/>
        <w:t>3GPP RP-251885: "New WID on Solutions for Ambient IoT (Internet of Things) in NR Phase 2".</w:t>
      </w:r>
    </w:p>
    <w:p>
      <w:pPr>
        <w:pStyle w:val="EX"/>
        <w:rPr>
          <w:ins w:id="529" w:author="S2-2509455" w:date="2025-10-20T09:59:00Z"/>
        </w:rPr>
      </w:pPr>
      <w:r>
        <w:t>[10]</w:t>
      </w:r>
      <w:r>
        <w:tab/>
        <w:t>3GPP </w:t>
      </w:r>
      <w:r>
        <w:rPr>
          <w:rFonts w:eastAsia="宋体"/>
        </w:rPr>
        <w:t>TR</w:t>
      </w:r>
      <w:r>
        <w:t> </w:t>
      </w:r>
      <w:r>
        <w:rPr>
          <w:rFonts w:eastAsia="宋体"/>
        </w:rPr>
        <w:t>38.848</w:t>
      </w:r>
      <w:r>
        <w:t>: "Technical Specification Group Radio Access Network; Study on Ambient IoT (Internet of Things) in RAN".</w:t>
      </w:r>
    </w:p>
    <w:p>
      <w:pPr>
        <w:pStyle w:val="EX"/>
        <w:rPr>
          <w:ins w:id="530" w:author="S2-2509455" w:date="2025-10-20T09:59:00Z"/>
        </w:rPr>
      </w:pPr>
      <w:ins w:id="531" w:author="S2-2509455" w:date="2025-10-20T09:59:00Z">
        <w:r>
          <w:t>[</w:t>
        </w:r>
        <w:del w:id="532" w:author="Rapporteur" w:date="2025-10-20T10:10:00Z">
          <w:r>
            <w:delText>xx</w:delText>
          </w:r>
        </w:del>
      </w:ins>
      <w:ins w:id="533" w:author="Rapporteur" w:date="2025-10-20T10:10:00Z">
        <w:r>
          <w:t>11</w:t>
        </w:r>
      </w:ins>
      <w:ins w:id="534" w:author="S2-2509455" w:date="2025-10-20T09:59:00Z">
        <w:r>
          <w:t>]</w:t>
        </w:r>
        <w:r>
          <w:tab/>
          <w:t>3GPP</w:t>
        </w:r>
      </w:ins>
      <w:ins w:id="535" w:author="Rapporteur" w:date="2025-10-20T10:11:00Z">
        <w:r>
          <w:rPr>
            <w:lang w:val="en-US"/>
          </w:rPr>
          <w:t> </w:t>
        </w:r>
      </w:ins>
      <w:ins w:id="536" w:author="S2-2509455" w:date="2025-10-20T09:59:00Z">
        <w:del w:id="537" w:author="Rapporteur" w:date="2025-10-20T10:11:00Z">
          <w:r>
            <w:delText xml:space="preserve"> </w:delText>
          </w:r>
        </w:del>
        <w:r>
          <w:t>TS</w:t>
        </w:r>
      </w:ins>
      <w:ins w:id="538" w:author="Rapporteur" w:date="2025-10-20T10:11:00Z">
        <w:r>
          <w:rPr>
            <w:lang w:val="en-US"/>
          </w:rPr>
          <w:t> </w:t>
        </w:r>
      </w:ins>
      <w:ins w:id="539" w:author="S2-2509455" w:date="2025-10-20T09:59:00Z">
        <w:del w:id="540" w:author="Rapporteur" w:date="2025-10-20T10:11:00Z">
          <w:r>
            <w:delText xml:space="preserve"> </w:delText>
          </w:r>
        </w:del>
        <w:r>
          <w:t>33.369: "Security aspects of ambient IoT services in 5G".</w:t>
        </w:r>
      </w:ins>
    </w:p>
    <w:p>
      <w:pPr>
        <w:pStyle w:val="EX"/>
      </w:pPr>
    </w:p>
    <w:p>
      <w:pPr>
        <w:pStyle w:val="1"/>
      </w:pPr>
      <w:bookmarkStart w:id="541" w:name="definitions"/>
      <w:bookmarkStart w:id="542" w:name="_Toc129708870"/>
      <w:bookmarkStart w:id="543" w:name="_Toc211854116"/>
      <w:bookmarkStart w:id="544" w:name="_Toc153792581"/>
      <w:bookmarkStart w:id="545" w:name="_Toc153792666"/>
      <w:bookmarkEnd w:id="541"/>
      <w:r>
        <w:t>3</w:t>
      </w:r>
      <w:r>
        <w:tab/>
        <w:t>Definitions of terms, symbols and abbreviations</w:t>
      </w:r>
      <w:bookmarkEnd w:id="542"/>
      <w:bookmarkEnd w:id="543"/>
    </w:p>
    <w:p>
      <w:pPr>
        <w:pStyle w:val="2"/>
      </w:pPr>
      <w:bookmarkStart w:id="546" w:name="_Toc129708871"/>
      <w:bookmarkStart w:id="547" w:name="_Toc211854117"/>
      <w:r>
        <w:t>3.1</w:t>
      </w:r>
      <w:r>
        <w:tab/>
        <w:t>Terms</w:t>
      </w:r>
      <w:bookmarkEnd w:id="546"/>
      <w:bookmarkEnd w:id="547"/>
    </w:p>
    <w:p>
      <w:r>
        <w:t>For the purposes of the present document, the terms given in TR 21.905 [1] and the following apply. A term defined in the present document takes precedence over the definition of the same term, if any, in TR 21.905 [1].</w:t>
      </w:r>
    </w:p>
    <w:p>
      <w:pPr>
        <w:pStyle w:val="Guidance"/>
      </w:pPr>
      <w:r>
        <w:t>Definition format (Normal)</w:t>
      </w:r>
    </w:p>
    <w:p>
      <w:pPr>
        <w:pStyle w:val="Guidance"/>
      </w:pPr>
      <w:r>
        <w:rPr>
          <w:b/>
        </w:rPr>
        <w:t>&lt;defined term&gt;:</w:t>
      </w:r>
      <w:r>
        <w:t xml:space="preserve"> &lt;definition&gt;.</w:t>
      </w:r>
    </w:p>
    <w:p>
      <w:r>
        <w:rPr>
          <w:b/>
        </w:rPr>
        <w:lastRenderedPageBreak/>
        <w:t>example:</w:t>
      </w:r>
      <w:r>
        <w:t xml:space="preserve"> text used to clarify abstract rules by applying them literally.</w:t>
      </w:r>
    </w:p>
    <w:p>
      <w:pPr>
        <w:pStyle w:val="EW"/>
      </w:pPr>
    </w:p>
    <w:p>
      <w:pPr>
        <w:pStyle w:val="2"/>
      </w:pPr>
      <w:bookmarkStart w:id="548" w:name="_Toc129708873"/>
      <w:bookmarkStart w:id="549" w:name="_Toc211854118"/>
      <w:r>
        <w:t>3.2</w:t>
      </w:r>
      <w:r>
        <w:tab/>
        <w:t>Abbreviations</w:t>
      </w:r>
      <w:bookmarkEnd w:id="548"/>
      <w:bookmarkEnd w:id="549"/>
    </w:p>
    <w:p>
      <w:pPr>
        <w:keepNext/>
      </w:pPr>
      <w:r>
        <w:t>For the purposes of the present document, the abbreviations given in TR 21.905 [1] and the following apply. An abbreviation defined in the present document takes precedence over the definition of the same abbreviation, if any, in TR 21.905 [1].</w:t>
      </w:r>
    </w:p>
    <w:p>
      <w:pPr>
        <w:pStyle w:val="Guidance"/>
        <w:keepNext/>
      </w:pPr>
      <w:r>
        <w:t>Abbreviation format (EW)</w:t>
      </w:r>
    </w:p>
    <w:p>
      <w:pPr>
        <w:pStyle w:val="EW"/>
      </w:pPr>
      <w:r>
        <w:t>&lt;ABBREVIATION&gt;</w:t>
      </w:r>
      <w:r>
        <w:tab/>
        <w:t>&lt;Expansion&gt;</w:t>
      </w:r>
    </w:p>
    <w:p>
      <w:pPr>
        <w:pStyle w:val="EW"/>
      </w:pPr>
    </w:p>
    <w:p>
      <w:pPr>
        <w:pStyle w:val="1"/>
      </w:pPr>
      <w:bookmarkStart w:id="550" w:name="clause4"/>
      <w:bookmarkStart w:id="551" w:name="_Toc153792585"/>
      <w:bookmarkStart w:id="552" w:name="_Toc153792670"/>
      <w:bookmarkStart w:id="553" w:name="_Toc211854119"/>
      <w:bookmarkEnd w:id="544"/>
      <w:bookmarkEnd w:id="545"/>
      <w:bookmarkEnd w:id="550"/>
      <w:r>
        <w:t>4</w:t>
      </w:r>
      <w:r>
        <w:tab/>
        <w:t xml:space="preserve">Architectural </w:t>
      </w:r>
      <w:bookmarkEnd w:id="551"/>
      <w:bookmarkEnd w:id="552"/>
      <w:r>
        <w:t>Assumptions and Requirements</w:t>
      </w:r>
      <w:bookmarkEnd w:id="553"/>
    </w:p>
    <w:p>
      <w:pPr>
        <w:pStyle w:val="2"/>
      </w:pPr>
      <w:bookmarkStart w:id="554" w:name="_Toc122508432"/>
      <w:bookmarkStart w:id="555" w:name="_Toc211854120"/>
      <w:r>
        <w:t>4.1</w:t>
      </w:r>
      <w:r>
        <w:tab/>
        <w:t xml:space="preserve">Architectural </w:t>
      </w:r>
      <w:bookmarkEnd w:id="554"/>
      <w:r>
        <w:t>Assumptions</w:t>
      </w:r>
      <w:bookmarkEnd w:id="555"/>
    </w:p>
    <w:p>
      <w:r>
        <w:t xml:space="preserve">The following traffic types for </w:t>
      </w:r>
      <w:proofErr w:type="spellStart"/>
      <w:r>
        <w:t>AIoT</w:t>
      </w:r>
      <w:proofErr w:type="spellEnd"/>
      <w:r>
        <w:t xml:space="preserve"> Device are to be studied:</w:t>
      </w:r>
    </w:p>
    <w:p>
      <w:pPr>
        <w:pStyle w:val="B1"/>
        <w:rPr>
          <w:rFonts w:eastAsia="Malgun Gothic"/>
          <w:lang w:eastAsia="ko-KR"/>
        </w:rPr>
      </w:pPr>
      <w:r>
        <w:rPr>
          <w:rFonts w:hint="eastAsia"/>
          <w:lang w:eastAsia="zh-CN"/>
        </w:rPr>
        <w:t>-</w:t>
      </w:r>
      <w:r>
        <w:rPr>
          <w:rFonts w:eastAsia="Malgun Gothic"/>
          <w:lang w:eastAsia="ko-KR"/>
        </w:rPr>
        <w:tab/>
      </w:r>
      <w:r>
        <w:t>DT: Device-terminated;</w:t>
      </w:r>
    </w:p>
    <w:p>
      <w:pPr>
        <w:pStyle w:val="B1"/>
      </w:pPr>
      <w:r>
        <w:rPr>
          <w:rFonts w:hint="eastAsia"/>
          <w:lang w:eastAsia="zh-CN"/>
        </w:rPr>
        <w:t>-</w:t>
      </w:r>
      <w:r>
        <w:rPr>
          <w:rFonts w:eastAsia="Malgun Gothic"/>
          <w:lang w:val="en-US" w:eastAsia="ko-KR"/>
        </w:rPr>
        <w:tab/>
      </w:r>
      <w:r>
        <w:t>DO-DTT: Device-originated - device-terminated triggered; and</w:t>
      </w:r>
    </w:p>
    <w:p>
      <w:pPr>
        <w:pStyle w:val="B1"/>
      </w:pPr>
      <w:r>
        <w:t>-</w:t>
      </w:r>
      <w:r>
        <w:rPr>
          <w:rFonts w:eastAsia="Malgun Gothic"/>
          <w:lang w:eastAsia="ko-KR"/>
        </w:rPr>
        <w:tab/>
      </w:r>
      <w:r>
        <w:t xml:space="preserve">DO-A: Device-originated </w:t>
      </w:r>
      <w:r>
        <w:rPr>
          <w:rFonts w:eastAsia="Malgun Gothic" w:hint="eastAsia"/>
          <w:lang w:eastAsia="ko-KR"/>
        </w:rPr>
        <w:t>-</w:t>
      </w:r>
      <w:r>
        <w:t xml:space="preserve"> autonomous.</w:t>
      </w:r>
    </w:p>
    <w:p>
      <w:pPr>
        <w:rPr>
          <w:rFonts w:eastAsia="Malgun Gothic"/>
          <w:lang w:eastAsia="ko-KR"/>
        </w:rPr>
      </w:pPr>
      <w:r>
        <w:t xml:space="preserve">Common architectural </w:t>
      </w:r>
      <w:r>
        <w:rPr>
          <w:rFonts w:eastAsia="Malgun Gothic" w:hint="eastAsia"/>
          <w:lang w:eastAsia="ko-KR"/>
        </w:rPr>
        <w:t>assumptions</w:t>
      </w:r>
      <w:r>
        <w:t>:</w:t>
      </w:r>
    </w:p>
    <w:p>
      <w:pPr>
        <w:pStyle w:val="B1"/>
        <w:rPr>
          <w:rFonts w:eastAsia="Malgun Gothic"/>
          <w:lang w:eastAsia="ko-KR"/>
        </w:rPr>
      </w:pPr>
      <w:r>
        <w:rPr>
          <w:rFonts w:eastAsia="Malgun Gothic" w:hint="eastAsia"/>
          <w:lang w:eastAsia="ko-KR"/>
        </w:rPr>
        <w:t>-</w:t>
      </w:r>
      <w:r>
        <w:rPr>
          <w:rFonts w:eastAsia="Malgun Gothic"/>
          <w:lang w:eastAsia="ko-KR"/>
        </w:rPr>
        <w:tab/>
      </w:r>
      <w:r>
        <w:t xml:space="preserve">Architecture reference </w:t>
      </w:r>
      <w:r>
        <w:rPr>
          <w:noProof/>
          <w:lang w:eastAsia="zh-CN"/>
        </w:rPr>
        <w:t>models</w:t>
      </w:r>
      <w:r>
        <w:t xml:space="preserve"> defined in TS 23.369 [3] are used as the baseline architecture for this study.</w:t>
      </w:r>
    </w:p>
    <w:p>
      <w:pPr>
        <w:pStyle w:val="B1"/>
        <w:rPr>
          <w:rFonts w:eastAsia="Malgun Gothic"/>
          <w:lang w:eastAsia="ko-KR"/>
        </w:rPr>
      </w:pPr>
      <w:r>
        <w:rPr>
          <w:rFonts w:eastAsia="Malgun Gothic" w:hint="eastAsia"/>
          <w:lang w:eastAsia="ko-KR"/>
        </w:rPr>
        <w:t>-</w:t>
      </w:r>
      <w:r>
        <w:rPr>
          <w:rFonts w:eastAsia="Malgun Gothic"/>
          <w:lang w:eastAsia="ko-KR"/>
        </w:rPr>
        <w:tab/>
      </w:r>
      <w:r>
        <w:rPr>
          <w:lang w:eastAsia="zh-CN"/>
        </w:rPr>
        <w:t xml:space="preserve">The </w:t>
      </w:r>
      <w:proofErr w:type="spellStart"/>
      <w:r>
        <w:rPr>
          <w:lang w:eastAsia="zh-CN"/>
        </w:rPr>
        <w:t>AIoT</w:t>
      </w:r>
      <w:proofErr w:type="spellEnd"/>
      <w:r>
        <w:rPr>
          <w:lang w:eastAsia="zh-CN"/>
        </w:rPr>
        <w:t xml:space="preserve"> Device</w:t>
      </w:r>
      <w:r>
        <w:rPr>
          <w:rFonts w:eastAsia="Malgun Gothic"/>
          <w:lang w:eastAsia="ko-KR"/>
        </w:rPr>
        <w:t xml:space="preserve"> is </w:t>
      </w:r>
      <w:r>
        <w:t>agnostic to</w:t>
      </w:r>
      <w:r>
        <w:rPr>
          <w:rFonts w:eastAsia="Malgun Gothic"/>
          <w:lang w:eastAsia="ko-KR"/>
        </w:rPr>
        <w:t xml:space="preserve"> </w:t>
      </w:r>
      <w:r>
        <w:rPr>
          <w:rFonts w:eastAsia="Malgun Gothic" w:hint="eastAsia"/>
          <w:lang w:eastAsia="ko-KR"/>
        </w:rPr>
        <w:t xml:space="preserve">topologies, i.e. </w:t>
      </w:r>
      <w:r>
        <w:rPr>
          <w:rFonts w:eastAsia="Malgun Gothic"/>
          <w:lang w:eastAsia="ko-KR"/>
        </w:rPr>
        <w:t>Topology 1</w:t>
      </w:r>
      <w:r>
        <w:rPr>
          <w:rFonts w:eastAsia="Malgun Gothic" w:hint="eastAsia"/>
          <w:lang w:eastAsia="ko-KR"/>
        </w:rPr>
        <w:t xml:space="preserve"> and </w:t>
      </w:r>
      <w:r>
        <w:rPr>
          <w:rFonts w:eastAsia="Malgun Gothic"/>
          <w:lang w:eastAsia="ko-KR"/>
        </w:rPr>
        <w:t xml:space="preserve">Topology </w:t>
      </w:r>
      <w:r>
        <w:rPr>
          <w:rFonts w:eastAsia="Malgun Gothic" w:hint="eastAsia"/>
          <w:lang w:eastAsia="ko-KR"/>
        </w:rPr>
        <w:t>2.</w:t>
      </w:r>
    </w:p>
    <w:p>
      <w:pPr>
        <w:rPr>
          <w:rFonts w:eastAsia="Malgun Gothic"/>
          <w:lang w:eastAsia="ko-KR"/>
        </w:rPr>
      </w:pPr>
      <w:r>
        <w:t xml:space="preserve">Architectural </w:t>
      </w:r>
      <w:r>
        <w:rPr>
          <w:rFonts w:eastAsia="Malgun Gothic" w:hint="eastAsia"/>
          <w:lang w:eastAsia="ko-KR"/>
        </w:rPr>
        <w:t>a</w:t>
      </w:r>
      <w:r>
        <w:t xml:space="preserve">ssumptions for support </w:t>
      </w:r>
      <w:r>
        <w:rPr>
          <w:rFonts w:eastAsia="Malgun Gothic" w:hint="eastAsia"/>
          <w:lang w:eastAsia="ko-KR"/>
        </w:rPr>
        <w:t xml:space="preserve">of </w:t>
      </w:r>
      <w:r>
        <w:t>Topology 2</w:t>
      </w:r>
      <w:r>
        <w:rPr>
          <w:rFonts w:eastAsia="Malgun Gothic" w:hint="eastAsia"/>
          <w:lang w:eastAsia="ko-KR"/>
        </w:rPr>
        <w:t xml:space="preserve"> for Key Issue#1</w:t>
      </w:r>
      <w:r>
        <w:t>:</w:t>
      </w:r>
    </w:p>
    <w:p>
      <w:pPr>
        <w:pStyle w:val="B1"/>
        <w:rPr>
          <w:rFonts w:eastAsia="Malgun Gothic"/>
          <w:lang w:eastAsia="ko-KR"/>
        </w:rPr>
      </w:pPr>
      <w:r>
        <w:rPr>
          <w:lang w:eastAsia="zh-CN"/>
        </w:rPr>
        <w:t>-</w:t>
      </w:r>
      <w:r>
        <w:rPr>
          <w:rFonts w:eastAsia="宋体"/>
          <w:lang w:val="en-US"/>
        </w:rPr>
        <w:tab/>
      </w:r>
      <w:r>
        <w:t xml:space="preserve">No Rel-19 </w:t>
      </w:r>
      <w:proofErr w:type="spellStart"/>
      <w:r>
        <w:t>AIoT</w:t>
      </w:r>
      <w:proofErr w:type="spellEnd"/>
      <w:r>
        <w:t xml:space="preserve"> Device impact is expected.</w:t>
      </w:r>
    </w:p>
    <w:p>
      <w:pPr>
        <w:pStyle w:val="B1"/>
        <w:rPr>
          <w:rFonts w:eastAsia="Malgun Gothic"/>
          <w:lang w:eastAsia="ko-KR"/>
        </w:rPr>
      </w:pPr>
      <w:r>
        <w:rPr>
          <w:rFonts w:eastAsia="Malgun Gothic" w:hint="eastAsia"/>
          <w:lang w:eastAsia="ko-KR"/>
        </w:rPr>
        <w:t>-</w:t>
      </w:r>
      <w:r>
        <w:rPr>
          <w:rFonts w:eastAsia="Malgun Gothic"/>
          <w:lang w:eastAsia="ko-KR"/>
        </w:rPr>
        <w:tab/>
        <w:t>The following topology as defined in TR 38.848 [10] is assumed:</w:t>
      </w:r>
    </w:p>
    <w:p>
      <w:pPr>
        <w:pStyle w:val="B2"/>
        <w:rPr>
          <w:rFonts w:eastAsia="Malgun Gothic"/>
          <w:lang w:eastAsia="ko-KR"/>
        </w:rPr>
      </w:pPr>
      <w:r>
        <w:rPr>
          <w:lang w:eastAsia="ko-KR"/>
        </w:rPr>
        <w:t>-</w:t>
      </w:r>
      <w:r>
        <w:rPr>
          <w:lang w:eastAsia="ko-KR"/>
        </w:rPr>
        <w:tab/>
        <w:t>BS &lt;--&gt; intermediate node &lt;--&gt; Ambient IoT Device: Only a UE can act as an intermediate node which is under the network control</w:t>
      </w:r>
    </w:p>
    <w:p>
      <w:pPr>
        <w:pStyle w:val="B1"/>
        <w:rPr>
          <w:rFonts w:eastAsia="Malgun Gothic"/>
          <w:lang w:eastAsia="ko-KR"/>
        </w:rPr>
      </w:pPr>
      <w:r>
        <w:rPr>
          <w:rFonts w:eastAsia="Malgun Gothic" w:hint="eastAsia"/>
          <w:lang w:eastAsia="ko-KR"/>
        </w:rPr>
        <w:t>-</w:t>
      </w:r>
      <w:r>
        <w:rPr>
          <w:rFonts w:eastAsia="Malgun Gothic"/>
          <w:lang w:eastAsia="ko-KR"/>
        </w:rPr>
        <w:tab/>
      </w:r>
      <w:r>
        <w:rPr>
          <w:rFonts w:eastAsia="Malgun Gothic" w:hint="eastAsia"/>
          <w:lang w:eastAsia="ko-KR"/>
        </w:rPr>
        <w:t xml:space="preserve">Only </w:t>
      </w:r>
      <w:r>
        <w:rPr>
          <w:rFonts w:eastAsia="Malgun Gothic"/>
          <w:lang w:eastAsia="ko-KR"/>
        </w:rPr>
        <w:t>Ind</w:t>
      </w:r>
      <w:r>
        <w:t>irect Connectivity</w:t>
      </w:r>
      <w:r>
        <w:rPr>
          <w:rFonts w:eastAsia="Malgun Gothic" w:hint="eastAsia"/>
          <w:lang w:eastAsia="ko-KR"/>
        </w:rPr>
        <w:t xml:space="preserve"> (i.e. NG-RAN &lt;-&gt; AMF &lt;-&gt; AIOTF) is applied.</w:t>
      </w:r>
    </w:p>
    <w:p>
      <w:pPr>
        <w:pStyle w:val="B1"/>
        <w:rPr>
          <w:rFonts w:eastAsia="Malgun Gothic"/>
          <w:lang w:eastAsia="ko-KR"/>
        </w:rPr>
      </w:pPr>
      <w:r>
        <w:rPr>
          <w:rFonts w:eastAsia="Malgun Gothic" w:hint="eastAsia"/>
          <w:lang w:eastAsia="ko-KR"/>
        </w:rPr>
        <w:t>-</w:t>
      </w:r>
      <w:r>
        <w:rPr>
          <w:rFonts w:eastAsia="Malgun Gothic"/>
          <w:lang w:eastAsia="ko-KR"/>
        </w:rPr>
        <w:tab/>
      </w:r>
      <w:r>
        <w:t xml:space="preserve">The support of </w:t>
      </w:r>
      <w:r>
        <w:rPr>
          <w:rFonts w:eastAsia="Malgun Gothic"/>
          <w:lang w:eastAsia="ko-KR"/>
        </w:rPr>
        <w:t>T</w:t>
      </w:r>
      <w:r>
        <w:t xml:space="preserve">opology 2 in this study is based on the RRC-based option and the interim conclusions of Rel-19 </w:t>
      </w:r>
      <w:r>
        <w:rPr>
          <w:rFonts w:eastAsia="Malgun Gothic"/>
          <w:lang w:eastAsia="ko-KR"/>
        </w:rPr>
        <w:t xml:space="preserve">in </w:t>
      </w:r>
      <w:r>
        <w:t>TR 23.700-13 [</w:t>
      </w:r>
      <w:r>
        <w:rPr>
          <w:rFonts w:eastAsia="Malgun Gothic"/>
          <w:lang w:eastAsia="ko-KR"/>
        </w:rPr>
        <w:t>7</w:t>
      </w:r>
      <w:r>
        <w:t>]</w:t>
      </w:r>
      <w:r>
        <w:rPr>
          <w:rFonts w:eastAsia="Malgun Gothic"/>
          <w:lang w:eastAsia="ko-KR"/>
        </w:rPr>
        <w:t xml:space="preserve"> </w:t>
      </w:r>
      <w:r>
        <w:rPr>
          <w:rFonts w:eastAsia="Malgun Gothic" w:hint="eastAsia"/>
          <w:lang w:eastAsia="ko-KR"/>
        </w:rPr>
        <w:t>is the baseline.</w:t>
      </w:r>
    </w:p>
    <w:p>
      <w:r>
        <w:t xml:space="preserve">Architectural </w:t>
      </w:r>
      <w:r>
        <w:rPr>
          <w:rFonts w:eastAsia="Malgun Gothic" w:hint="eastAsia"/>
          <w:lang w:eastAsia="ko-KR"/>
        </w:rPr>
        <w:t>a</w:t>
      </w:r>
      <w:r>
        <w:t xml:space="preserve">ssumptions for support of DO-A Capable </w:t>
      </w:r>
      <w:proofErr w:type="spellStart"/>
      <w:r>
        <w:t>AIoT</w:t>
      </w:r>
      <w:proofErr w:type="spellEnd"/>
      <w:r>
        <w:t xml:space="preserve"> Devices:</w:t>
      </w:r>
    </w:p>
    <w:p>
      <w:pPr>
        <w:pStyle w:val="B1"/>
        <w:rPr>
          <w:rFonts w:eastAsia="Malgun Gothic"/>
          <w:lang w:eastAsia="ko-KR"/>
        </w:rPr>
      </w:pPr>
      <w:r>
        <w:rPr>
          <w:rFonts w:eastAsia="Malgun Gothic" w:hint="eastAsia"/>
          <w:lang w:eastAsia="ko-KR"/>
        </w:rPr>
        <w:t>-</w:t>
      </w:r>
      <w:r>
        <w:rPr>
          <w:rFonts w:eastAsia="Malgun Gothic"/>
          <w:lang w:eastAsia="ko-KR"/>
        </w:rPr>
        <w:tab/>
      </w:r>
      <w:r>
        <w:rPr>
          <w:lang w:eastAsia="zh-CN"/>
        </w:rPr>
        <w:t xml:space="preserve">The </w:t>
      </w:r>
      <w:proofErr w:type="spellStart"/>
      <w:r>
        <w:rPr>
          <w:lang w:eastAsia="zh-CN"/>
        </w:rPr>
        <w:t>AIoT</w:t>
      </w:r>
      <w:proofErr w:type="spellEnd"/>
      <w:r>
        <w:rPr>
          <w:lang w:eastAsia="zh-CN"/>
        </w:rPr>
        <w:t xml:space="preserve"> Device</w:t>
      </w:r>
      <w:r>
        <w:rPr>
          <w:rFonts w:eastAsia="Malgun Gothic"/>
          <w:lang w:eastAsia="ko-KR"/>
        </w:rPr>
        <w:t xml:space="preserve"> is </w:t>
      </w:r>
      <w:r>
        <w:t>agnostic to</w:t>
      </w:r>
      <w:r>
        <w:rPr>
          <w:rFonts w:eastAsia="Malgun Gothic"/>
          <w:lang w:eastAsia="ko-KR"/>
        </w:rPr>
        <w:t xml:space="preserve"> Topology 1 architecture types, i.e. </w:t>
      </w:r>
      <w:r>
        <w:t>Direct Connectivity architecture</w:t>
      </w:r>
      <w:r>
        <w:rPr>
          <w:rFonts w:eastAsia="Malgun Gothic"/>
          <w:lang w:eastAsia="ko-KR"/>
        </w:rPr>
        <w:t xml:space="preserve"> and Ind</w:t>
      </w:r>
      <w:r>
        <w:t>irect Connectivity architecture</w:t>
      </w:r>
      <w:r>
        <w:rPr>
          <w:rFonts w:eastAsia="Malgun Gothic"/>
          <w:lang w:eastAsia="ko-KR"/>
        </w:rPr>
        <w:t>.</w:t>
      </w:r>
    </w:p>
    <w:p>
      <w:pPr>
        <w:pStyle w:val="NO"/>
      </w:pPr>
      <w:r>
        <w:t>NOTE </w:t>
      </w:r>
      <w:r>
        <w:rPr>
          <w:rFonts w:eastAsia="Malgun Gothic" w:hint="eastAsia"/>
          <w:lang w:eastAsia="ko-KR"/>
        </w:rPr>
        <w:t>1</w:t>
      </w:r>
      <w:r>
        <w:t>:</w:t>
      </w:r>
      <w:r>
        <w:rPr>
          <w:rFonts w:eastAsia="Malgun Gothic"/>
          <w:lang w:eastAsia="ko-KR"/>
        </w:rPr>
        <w:tab/>
      </w:r>
      <w:r>
        <w:t xml:space="preserve">Coordination with RAN </w:t>
      </w:r>
      <w:r>
        <w:rPr>
          <w:rFonts w:eastAsia="Malgun Gothic" w:hint="eastAsia"/>
          <w:lang w:eastAsia="ko-KR"/>
        </w:rPr>
        <w:t xml:space="preserve">WGs </w:t>
      </w:r>
      <w:r>
        <w:t xml:space="preserve">is required to determine the </w:t>
      </w:r>
      <w:proofErr w:type="spellStart"/>
      <w:r>
        <w:t>AIoT</w:t>
      </w:r>
      <w:proofErr w:type="spellEnd"/>
      <w:r>
        <w:t xml:space="preserve"> Device capabilities in relation to system level of functionality (considering e.g. traffic scenarios, connectivity topologies, etc.).</w:t>
      </w:r>
    </w:p>
    <w:p>
      <w:pPr>
        <w:pStyle w:val="NO"/>
      </w:pPr>
      <w:r>
        <w:rPr>
          <w:rFonts w:hint="eastAsia"/>
        </w:rPr>
        <w:t>N</w:t>
      </w:r>
      <w:r>
        <w:t>OTE </w:t>
      </w:r>
      <w:r>
        <w:rPr>
          <w:rFonts w:eastAsia="Malgun Gothic" w:hint="eastAsia"/>
          <w:lang w:eastAsia="ko-KR"/>
        </w:rPr>
        <w:t>2</w:t>
      </w:r>
      <w:r>
        <w:t>:</w:t>
      </w:r>
      <w:r>
        <w:tab/>
        <w:t xml:space="preserve">The security aspects </w:t>
      </w:r>
      <w:r>
        <w:rPr>
          <w:lang w:val="en-US" w:eastAsia="zh-CN"/>
        </w:rPr>
        <w:t>for</w:t>
      </w:r>
      <w:r>
        <w:rPr>
          <w:rFonts w:hint="eastAsia"/>
          <w:lang w:val="en-US" w:eastAsia="zh-CN"/>
        </w:rPr>
        <w:t xml:space="preserve"> Ambient IoT</w:t>
      </w:r>
      <w:r>
        <w:rPr>
          <w:lang w:val="en-US" w:eastAsia="zh-CN"/>
        </w:rPr>
        <w:t xml:space="preserve"> </w:t>
      </w:r>
      <w:r>
        <w:t>require coordination with SA WG3.</w:t>
      </w:r>
    </w:p>
    <w:p>
      <w:pPr>
        <w:pStyle w:val="NO"/>
        <w:rPr>
          <w:rFonts w:eastAsia="Malgun Gothic"/>
          <w:lang w:eastAsia="ko-KR"/>
        </w:rPr>
      </w:pPr>
      <w:r>
        <w:rPr>
          <w:rFonts w:hint="eastAsia"/>
        </w:rPr>
        <w:t>N</w:t>
      </w:r>
      <w:r>
        <w:t>OTE </w:t>
      </w:r>
      <w:r>
        <w:rPr>
          <w:rFonts w:eastAsia="Malgun Gothic" w:hint="eastAsia"/>
          <w:lang w:eastAsia="ko-KR"/>
        </w:rPr>
        <w:t>3</w:t>
      </w:r>
      <w:r>
        <w:t>:</w:t>
      </w:r>
      <w:r>
        <w:tab/>
        <w:t>The charging</w:t>
      </w:r>
      <w:r>
        <w:rPr>
          <w:lang w:val="en-US" w:eastAsia="zh-CN"/>
        </w:rPr>
        <w:t xml:space="preserve"> aspects for</w:t>
      </w:r>
      <w:r>
        <w:rPr>
          <w:rFonts w:hint="eastAsia"/>
          <w:lang w:val="en-US" w:eastAsia="zh-CN"/>
        </w:rPr>
        <w:t xml:space="preserve"> Ambient IoT</w:t>
      </w:r>
      <w:r>
        <w:rPr>
          <w:lang w:val="en-US" w:eastAsia="zh-CN"/>
        </w:rPr>
        <w:t xml:space="preserve"> will be studied by SA</w:t>
      </w:r>
      <w:r>
        <w:t> WG</w:t>
      </w:r>
      <w:r>
        <w:rPr>
          <w:lang w:val="en-US" w:eastAsia="zh-CN"/>
        </w:rPr>
        <w:t>5.</w:t>
      </w:r>
    </w:p>
    <w:p>
      <w:pPr>
        <w:pStyle w:val="2"/>
      </w:pPr>
      <w:bookmarkStart w:id="556" w:name="_Toc122508433"/>
      <w:bookmarkStart w:id="557" w:name="_Toc211854121"/>
      <w:r>
        <w:t>4.2</w:t>
      </w:r>
      <w:r>
        <w:tab/>
        <w:t xml:space="preserve">Architectural </w:t>
      </w:r>
      <w:bookmarkEnd w:id="556"/>
      <w:r>
        <w:t>Requirements</w:t>
      </w:r>
      <w:bookmarkEnd w:id="557"/>
    </w:p>
    <w:p>
      <w:pPr>
        <w:rPr>
          <w:noProof/>
          <w:lang w:eastAsia="zh-CN"/>
        </w:rPr>
      </w:pPr>
      <w:r>
        <w:rPr>
          <w:noProof/>
          <w:lang w:eastAsia="zh-CN"/>
        </w:rPr>
        <w:t>The following architectural requirements are applicable to this study:</w:t>
      </w:r>
    </w:p>
    <w:p>
      <w:pPr>
        <w:pStyle w:val="B1"/>
      </w:pPr>
      <w:r>
        <w:lastRenderedPageBreak/>
        <w:t>-</w:t>
      </w:r>
      <w:r>
        <w:tab/>
        <w:t xml:space="preserve">Solutions shall build on the 5G System architectural principles as in TS 23.501 [4], including flexibility and modularity for newly introduced functionalities. </w:t>
      </w:r>
    </w:p>
    <w:p>
      <w:pPr>
        <w:pStyle w:val="B1"/>
        <w:rPr>
          <w:lang w:eastAsia="zh-CN"/>
        </w:rPr>
      </w:pPr>
      <w:r>
        <w:t>-</w:t>
      </w:r>
      <w:r>
        <w:tab/>
        <w:t xml:space="preserve">The enhancements to support topology 2 shall not impact Rel-19 </w:t>
      </w:r>
      <w:proofErr w:type="spellStart"/>
      <w:r>
        <w:t>AIoT</w:t>
      </w:r>
      <w:proofErr w:type="spellEnd"/>
      <w:r>
        <w:t xml:space="preserve"> devices.</w:t>
      </w:r>
    </w:p>
    <w:p>
      <w:pPr>
        <w:pStyle w:val="B1"/>
        <w:rPr>
          <w:lang w:eastAsia="zh-CN"/>
        </w:rPr>
      </w:pPr>
      <w:r>
        <w:rPr>
          <w:lang w:eastAsia="zh-CN"/>
        </w:rPr>
        <w:t>-</w:t>
      </w:r>
      <w:r>
        <w:rPr>
          <w:lang w:eastAsia="zh-CN"/>
        </w:rPr>
        <w:tab/>
        <w:t xml:space="preserve">Solutions shall build on the </w:t>
      </w:r>
      <w:proofErr w:type="spellStart"/>
      <w:r>
        <w:rPr>
          <w:lang w:eastAsia="zh-CN"/>
        </w:rPr>
        <w:t>AIoT</w:t>
      </w:r>
      <w:proofErr w:type="spellEnd"/>
      <w:r>
        <w:rPr>
          <w:lang w:eastAsia="zh-CN"/>
        </w:rPr>
        <w:t xml:space="preserve"> architectural principles as in TS 23.369 [3].</w:t>
      </w:r>
    </w:p>
    <w:p>
      <w:pPr>
        <w:pStyle w:val="B1"/>
      </w:pPr>
      <w:r>
        <w:t>-</w:t>
      </w:r>
      <w:r>
        <w:tab/>
        <w:t xml:space="preserve">Support for </w:t>
      </w:r>
      <w:proofErr w:type="spellStart"/>
      <w:r>
        <w:rPr>
          <w:rFonts w:hint="eastAsia"/>
        </w:rPr>
        <w:t>AIoT</w:t>
      </w:r>
      <w:proofErr w:type="spellEnd"/>
      <w:r>
        <w:t xml:space="preserve"> Services needs to adhere to the nature of the </w:t>
      </w:r>
      <w:proofErr w:type="spellStart"/>
      <w:r>
        <w:t>AIoT</w:t>
      </w:r>
      <w:proofErr w:type="spellEnd"/>
      <w:r>
        <w:t xml:space="preserve"> Devices (e.g. ultra-low complexity, cost and resource-constrained).</w:t>
      </w:r>
    </w:p>
    <w:p>
      <w:pPr>
        <w:pStyle w:val="NO"/>
        <w:rPr>
          <w:lang w:val="en-US" w:eastAsia="zh-CN"/>
        </w:rPr>
      </w:pPr>
      <w:r>
        <w:rPr>
          <w:lang w:val="en-US" w:eastAsia="zh-CN"/>
        </w:rPr>
        <w:t>NOTE:</w:t>
      </w:r>
      <w:r>
        <w:rPr>
          <w:lang w:val="en-US" w:eastAsia="zh-CN"/>
        </w:rPr>
        <w:tab/>
        <w:t>Privacy protection and other security aspects will be coordinated with SA WG3.</w:t>
      </w:r>
    </w:p>
    <w:p>
      <w:pPr>
        <w:pStyle w:val="1"/>
      </w:pPr>
      <w:bookmarkStart w:id="558" w:name="_Toc22192646"/>
      <w:bookmarkStart w:id="559" w:name="_Toc23402384"/>
      <w:bookmarkStart w:id="560" w:name="_Toc23402414"/>
      <w:bookmarkStart w:id="561" w:name="_Toc26386411"/>
      <w:bookmarkStart w:id="562" w:name="_Toc26431217"/>
      <w:bookmarkStart w:id="563" w:name="_Toc30694613"/>
      <w:bookmarkStart w:id="564" w:name="_Toc43906635"/>
      <w:bookmarkStart w:id="565" w:name="_Toc43906751"/>
      <w:bookmarkStart w:id="566" w:name="_Toc44311877"/>
      <w:bookmarkStart w:id="567" w:name="_Toc50536519"/>
      <w:bookmarkStart w:id="568" w:name="_Toc54930291"/>
      <w:bookmarkStart w:id="569" w:name="_Toc54968096"/>
      <w:bookmarkStart w:id="570" w:name="_Toc57236418"/>
      <w:bookmarkStart w:id="571" w:name="_Toc57236581"/>
      <w:bookmarkStart w:id="572" w:name="_Toc57530222"/>
      <w:bookmarkStart w:id="573" w:name="_Toc57532423"/>
      <w:bookmarkStart w:id="574" w:name="_Toc153792588"/>
      <w:bookmarkStart w:id="575" w:name="_Toc153792673"/>
      <w:bookmarkStart w:id="576" w:name="_Toc211854122"/>
      <w:r>
        <w:t>5</w:t>
      </w:r>
      <w:r>
        <w:tab/>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t>Key Issues</w:t>
      </w:r>
      <w:bookmarkEnd w:id="576"/>
    </w:p>
    <w:p>
      <w:pPr>
        <w:pStyle w:val="2"/>
      </w:pPr>
      <w:bookmarkStart w:id="577" w:name="_Toc211854123"/>
      <w:r>
        <w:t>5.1</w:t>
      </w:r>
      <w:r>
        <w:tab/>
        <w:t xml:space="preserve">Key Issue #1: </w:t>
      </w:r>
      <w:r>
        <w:rPr>
          <w:lang w:eastAsia="ja-JP"/>
        </w:rPr>
        <w:t xml:space="preserve">support </w:t>
      </w:r>
      <w:proofErr w:type="spellStart"/>
      <w:r>
        <w:rPr>
          <w:lang w:eastAsia="ja-JP"/>
        </w:rPr>
        <w:t>AIoT</w:t>
      </w:r>
      <w:proofErr w:type="spellEnd"/>
      <w:r>
        <w:rPr>
          <w:lang w:eastAsia="ja-JP"/>
        </w:rPr>
        <w:t xml:space="preserve"> services under the RRC-based option for UE Reader connectivity</w:t>
      </w:r>
      <w:bookmarkEnd w:id="577"/>
    </w:p>
    <w:p>
      <w:pPr>
        <w:pStyle w:val="NO"/>
      </w:pPr>
      <w:r>
        <w:t>NOTE 1:</w:t>
      </w:r>
      <w:r>
        <w:tab/>
        <w:t>Only CM-CONNECTED with RRC_CONNECTED UE Reader is in the scope.</w:t>
      </w:r>
    </w:p>
    <w:p>
      <w:pPr>
        <w:rPr>
          <w:noProof/>
        </w:rPr>
      </w:pPr>
      <w:r>
        <w:rPr>
          <w:noProof/>
        </w:rPr>
        <w:t>Only the following aspects will be included:</w:t>
      </w:r>
    </w:p>
    <w:p>
      <w:pPr>
        <w:pStyle w:val="B1"/>
      </w:pPr>
      <w:r>
        <w:t>-</w:t>
      </w:r>
      <w:r>
        <w:tab/>
        <w:t>How to perform and revoke authorization of UE Readers.</w:t>
      </w:r>
    </w:p>
    <w:p>
      <w:pPr>
        <w:pStyle w:val="NO"/>
        <w:rPr>
          <w:lang w:eastAsia="ja-JP"/>
        </w:rPr>
      </w:pPr>
      <w:r>
        <w:rPr>
          <w:lang w:eastAsia="ja-JP"/>
        </w:rPr>
        <w:t>NOTE 2:</w:t>
      </w:r>
      <w:r>
        <w:rPr>
          <w:lang w:eastAsia="ja-JP"/>
        </w:rPr>
        <w:tab/>
        <w:t>Rel-19 interim conclusion in TR 23.700-13</w:t>
      </w:r>
      <w:r>
        <w:t> [</w:t>
      </w:r>
      <w:r>
        <w:rPr>
          <w:rFonts w:eastAsia="Malgun Gothic"/>
          <w:lang w:eastAsia="ko-KR"/>
        </w:rPr>
        <w:t>7</w:t>
      </w:r>
      <w:r>
        <w:t>]</w:t>
      </w:r>
      <w:r>
        <w:rPr>
          <w:lang w:eastAsia="ja-JP"/>
        </w:rPr>
        <w:t xml:space="preserve"> should be used as basis for UE Reader authorization.</w:t>
      </w:r>
    </w:p>
    <w:p>
      <w:pPr>
        <w:pStyle w:val="B1"/>
        <w:rPr>
          <w:lang w:eastAsia="zh-CN"/>
        </w:rPr>
      </w:pPr>
      <w:r>
        <w:t>-</w:t>
      </w:r>
      <w:r>
        <w:tab/>
      </w:r>
      <w:r>
        <w:rPr>
          <w:lang w:eastAsia="zh-CN"/>
        </w:rPr>
        <w:t>Potential impact from how the NG-RAN node and UE reader selection can be performed.</w:t>
      </w:r>
    </w:p>
    <w:p>
      <w:pPr>
        <w:pStyle w:val="NO"/>
        <w:rPr>
          <w:lang w:eastAsia="zh-CN"/>
        </w:rPr>
      </w:pPr>
      <w:r>
        <w:rPr>
          <w:lang w:eastAsia="zh-CN"/>
        </w:rPr>
        <w:t>NOTE 3:</w:t>
      </w:r>
      <w:r>
        <w:rPr>
          <w:lang w:eastAsia="zh-CN"/>
        </w:rPr>
        <w:tab/>
        <w:t>The aspect of NG-RAN node and UE reader selection requires coordination with RAN WG3.</w:t>
      </w:r>
    </w:p>
    <w:p>
      <w:pPr>
        <w:pStyle w:val="B1"/>
      </w:pPr>
      <w:r>
        <w:t>-</w:t>
      </w:r>
      <w:r>
        <w:tab/>
        <w:t>Whether and how the AIOTF can provide the information of the UE readers to the NG-RAN node to assist NG-RAN for UE reader selection.</w:t>
      </w:r>
    </w:p>
    <w:p>
      <w:pPr>
        <w:pStyle w:val="NO"/>
        <w:rPr>
          <w:lang w:eastAsia="ja-JP"/>
        </w:rPr>
      </w:pPr>
      <w:r>
        <w:rPr>
          <w:lang w:eastAsia="ja-JP"/>
        </w:rPr>
        <w:t>NOTE 4:</w:t>
      </w:r>
      <w:r>
        <w:rPr>
          <w:lang w:eastAsia="ja-JP"/>
        </w:rPr>
        <w:tab/>
        <w:t>Rel-19 interim conclusion in TR 23.700-13</w:t>
      </w:r>
      <w:r>
        <w:t> [</w:t>
      </w:r>
      <w:r>
        <w:rPr>
          <w:rFonts w:eastAsia="Malgun Gothic"/>
          <w:lang w:eastAsia="ko-KR"/>
        </w:rPr>
        <w:t>7</w:t>
      </w:r>
      <w:r>
        <w:t>]</w:t>
      </w:r>
      <w:r>
        <w:rPr>
          <w:lang w:eastAsia="ja-JP"/>
        </w:rPr>
        <w:t xml:space="preserve"> should be used as basis for this key issue. No Rel-19 </w:t>
      </w:r>
      <w:proofErr w:type="spellStart"/>
      <w:r>
        <w:rPr>
          <w:lang w:eastAsia="ja-JP"/>
        </w:rPr>
        <w:t>AIoT</w:t>
      </w:r>
      <w:proofErr w:type="spellEnd"/>
      <w:r>
        <w:rPr>
          <w:lang w:eastAsia="ja-JP"/>
        </w:rPr>
        <w:t xml:space="preserve"> Device impact from this key issue is expected.</w:t>
      </w:r>
    </w:p>
    <w:p>
      <w:pPr>
        <w:pStyle w:val="NO"/>
        <w:rPr>
          <w:lang w:eastAsia="zh-CN"/>
        </w:rPr>
      </w:pPr>
      <w:r>
        <w:rPr>
          <w:rFonts w:hint="eastAsia"/>
          <w:lang w:eastAsia="zh-CN"/>
        </w:rPr>
        <w:t>NOTE</w:t>
      </w:r>
      <w:r>
        <w:rPr>
          <w:lang w:eastAsia="zh-CN"/>
        </w:rPr>
        <w:t> 5</w:t>
      </w:r>
      <w:r>
        <w:rPr>
          <w:rFonts w:hint="eastAsia"/>
          <w:lang w:eastAsia="zh-CN"/>
        </w:rPr>
        <w:t>:</w:t>
      </w:r>
      <w:r>
        <w:rPr>
          <w:rFonts w:hint="eastAsia"/>
          <w:lang w:eastAsia="zh-CN"/>
        </w:rPr>
        <w:tab/>
        <w:t>Conclusions of this KI will be coordinated with RAN</w:t>
      </w:r>
      <w:r>
        <w:rPr>
          <w:lang w:eastAsia="zh-CN"/>
        </w:rPr>
        <w:t> </w:t>
      </w:r>
      <w:r>
        <w:rPr>
          <w:rFonts w:hint="eastAsia"/>
          <w:lang w:eastAsia="zh-CN"/>
        </w:rPr>
        <w:t>WGs.</w:t>
      </w:r>
    </w:p>
    <w:p>
      <w:pPr>
        <w:pStyle w:val="2"/>
      </w:pPr>
      <w:bookmarkStart w:id="578" w:name="_Toc197067442"/>
      <w:bookmarkStart w:id="579" w:name="_Toc211854124"/>
      <w:bookmarkStart w:id="580" w:name="_Toc197067451"/>
      <w:r>
        <w:t>5.2</w:t>
      </w:r>
      <w:r>
        <w:tab/>
        <w:t xml:space="preserve">Key Issue #2: </w:t>
      </w:r>
      <w:bookmarkEnd w:id="578"/>
      <w:r>
        <w:t xml:space="preserve">Support of DO-A Capable </w:t>
      </w:r>
      <w:proofErr w:type="spellStart"/>
      <w:r>
        <w:t>AIoT</w:t>
      </w:r>
      <w:proofErr w:type="spellEnd"/>
      <w:r>
        <w:t xml:space="preserve"> Devices</w:t>
      </w:r>
      <w:bookmarkEnd w:id="579"/>
    </w:p>
    <w:bookmarkEnd w:id="580"/>
    <w:p>
      <w:r>
        <w:t>This key issue will study the system architecture to support DO-A capable Ambient IoT Devices in Topology 1 and Topology 2.</w:t>
      </w:r>
    </w:p>
    <w:p>
      <w:r>
        <w:t xml:space="preserve">The </w:t>
      </w:r>
      <w:r>
        <w:rPr>
          <w:bCs/>
          <w:noProof/>
          <w:lang w:val="en-US" w:eastAsia="zh-CN"/>
        </w:rPr>
        <w:t>following aspects will be studied</w:t>
      </w:r>
      <w:r>
        <w:t>:</w:t>
      </w:r>
    </w:p>
    <w:p>
      <w:pPr>
        <w:pStyle w:val="B1"/>
      </w:pPr>
      <w:r>
        <w:t>-</w:t>
      </w:r>
      <w:r>
        <w:tab/>
        <w:t xml:space="preserve">How the </w:t>
      </w:r>
      <w:proofErr w:type="spellStart"/>
      <w:r>
        <w:t>AIoT</w:t>
      </w:r>
      <w:proofErr w:type="spellEnd"/>
      <w:r>
        <w:t xml:space="preserve"> Device informs the network of its presence autonomously (e.g., an </w:t>
      </w:r>
      <w:proofErr w:type="spellStart"/>
      <w:r>
        <w:t>AIoT</w:t>
      </w:r>
      <w:proofErr w:type="spellEnd"/>
      <w:r>
        <w:t xml:space="preserve"> Device initiated registration-like procedure)</w:t>
      </w:r>
      <w:r>
        <w:rPr>
          <w:lang w:eastAsia="zh-CN"/>
        </w:rPr>
        <w:t xml:space="preserve"> and what are the triggers for the DO-A capable device to inform the network of its presence</w:t>
      </w:r>
      <w:r>
        <w:t>.</w:t>
      </w:r>
    </w:p>
    <w:p>
      <w:pPr>
        <w:pStyle w:val="B1"/>
        <w:rPr>
          <w:lang w:eastAsia="ko-KR"/>
        </w:rPr>
      </w:pPr>
      <w:r>
        <w:rPr>
          <w:bCs/>
          <w:noProof/>
          <w:lang w:eastAsia="zh-CN"/>
        </w:rPr>
        <w:t>-</w:t>
      </w:r>
      <w:r>
        <w:rPr>
          <w:bCs/>
          <w:noProof/>
          <w:lang w:eastAsia="zh-CN"/>
        </w:rPr>
        <w:tab/>
        <w:t xml:space="preserve">Whether and how to consider </w:t>
      </w:r>
      <w:r>
        <w:rPr>
          <w:noProof/>
          <w:lang w:eastAsia="zh-CN"/>
        </w:rPr>
        <w:t>power consumption</w:t>
      </w:r>
      <w:r>
        <w:rPr>
          <w:bCs/>
          <w:noProof/>
          <w:lang w:eastAsia="zh-CN"/>
        </w:rPr>
        <w:t xml:space="preserve"> of </w:t>
      </w:r>
      <w:r>
        <w:rPr>
          <w:noProof/>
          <w:lang w:eastAsia="zh-CN"/>
        </w:rPr>
        <w:t>DO-A Capable AIoT Devices.</w:t>
      </w:r>
    </w:p>
    <w:p>
      <w:pPr>
        <w:pStyle w:val="B1"/>
      </w:pPr>
      <w:r>
        <w:t>-</w:t>
      </w:r>
      <w:r>
        <w:tab/>
        <w:t xml:space="preserve">How an </w:t>
      </w:r>
      <w:proofErr w:type="spellStart"/>
      <w:r>
        <w:t>AIoT</w:t>
      </w:r>
      <w:proofErr w:type="spellEnd"/>
      <w:r>
        <w:t xml:space="preserve"> Device sends data to the AIOTF autonomously.</w:t>
      </w:r>
    </w:p>
    <w:p>
      <w:pPr>
        <w:pStyle w:val="B1"/>
      </w:pPr>
      <w:r>
        <w:t>-</w:t>
      </w:r>
      <w:r>
        <w:tab/>
        <w:t xml:space="preserve">Support for routing the data received by AIOTF from an </w:t>
      </w:r>
      <w:proofErr w:type="spellStart"/>
      <w:r>
        <w:t>AIoT</w:t>
      </w:r>
      <w:proofErr w:type="spellEnd"/>
      <w:r>
        <w:t xml:space="preserve"> Device to an AF.</w:t>
      </w:r>
    </w:p>
    <w:p>
      <w:pPr>
        <w:pStyle w:val="B1"/>
      </w:pPr>
      <w:r>
        <w:t>-</w:t>
      </w:r>
      <w:r>
        <w:tab/>
        <w:t xml:space="preserve">Whether and how to enhance the Inventory and Command procedures defined in TS 23.369 [3] to support DO-A capable </w:t>
      </w:r>
      <w:proofErr w:type="spellStart"/>
      <w:r>
        <w:t>AIoT</w:t>
      </w:r>
      <w:proofErr w:type="spellEnd"/>
      <w:r>
        <w:t xml:space="preserve"> Devices.</w:t>
      </w:r>
    </w:p>
    <w:p>
      <w:pPr>
        <w:pStyle w:val="B1"/>
      </w:pPr>
      <w:r>
        <w:t>-</w:t>
      </w:r>
      <w:r>
        <w:tab/>
      </w:r>
      <w:proofErr w:type="spellStart"/>
      <w:r>
        <w:t>Naiotf</w:t>
      </w:r>
      <w:proofErr w:type="spellEnd"/>
      <w:r>
        <w:t xml:space="preserve">, </w:t>
      </w:r>
      <w:proofErr w:type="spellStart"/>
      <w:r>
        <w:t>Namf</w:t>
      </w:r>
      <w:proofErr w:type="spellEnd"/>
      <w:r>
        <w:t xml:space="preserve"> and </w:t>
      </w:r>
      <w:proofErr w:type="spellStart"/>
      <w:r>
        <w:t>Nnef</w:t>
      </w:r>
      <w:proofErr w:type="spellEnd"/>
      <w:r>
        <w:t xml:space="preserve"> interface enhancements to support DO-A capable </w:t>
      </w:r>
      <w:proofErr w:type="spellStart"/>
      <w:r>
        <w:t>AIoT</w:t>
      </w:r>
      <w:proofErr w:type="spellEnd"/>
      <w:r>
        <w:t xml:space="preserve"> Device.</w:t>
      </w:r>
    </w:p>
    <w:p>
      <w:pPr>
        <w:pStyle w:val="NO"/>
      </w:pPr>
      <w:r>
        <w:t>NOTE 1:</w:t>
      </w:r>
      <w:r>
        <w:tab/>
        <w:t xml:space="preserve">The conclusions from Key Issue #1 are the basis for supporting DO-A capable </w:t>
      </w:r>
      <w:proofErr w:type="spellStart"/>
      <w:r>
        <w:t>AIoT</w:t>
      </w:r>
      <w:proofErr w:type="spellEnd"/>
      <w:r>
        <w:t xml:space="preserve"> Devices in topology 2 in this key issue.</w:t>
      </w:r>
    </w:p>
    <w:p>
      <w:pPr>
        <w:pStyle w:val="NO"/>
      </w:pPr>
      <w:r>
        <w:lastRenderedPageBreak/>
        <w:t>NOTE 2:</w:t>
      </w:r>
      <w:r>
        <w:tab/>
        <w:t xml:space="preserve">Coordination with RAN </w:t>
      </w:r>
      <w:r>
        <w:rPr>
          <w:rFonts w:hint="eastAsia"/>
        </w:rPr>
        <w:t xml:space="preserve">WGs </w:t>
      </w:r>
      <w:r>
        <w:t>is required.</w:t>
      </w:r>
    </w:p>
    <w:p>
      <w:pPr>
        <w:pStyle w:val="1"/>
      </w:pPr>
      <w:bookmarkStart w:id="581" w:name="_Toc26431228"/>
      <w:bookmarkStart w:id="582" w:name="_Toc30694626"/>
      <w:bookmarkStart w:id="583" w:name="_Toc43906648"/>
      <w:bookmarkStart w:id="584" w:name="_Toc43906764"/>
      <w:bookmarkStart w:id="585" w:name="_Toc44311890"/>
      <w:bookmarkStart w:id="586" w:name="_Toc50536532"/>
      <w:bookmarkStart w:id="587" w:name="_Toc54930304"/>
      <w:bookmarkStart w:id="588" w:name="_Toc54968109"/>
      <w:bookmarkStart w:id="589" w:name="_Toc57236431"/>
      <w:bookmarkStart w:id="590" w:name="_Toc57236594"/>
      <w:bookmarkStart w:id="591" w:name="_Toc57530235"/>
      <w:bookmarkStart w:id="592" w:name="_Toc57532436"/>
      <w:bookmarkStart w:id="593" w:name="_Toc153792591"/>
      <w:bookmarkStart w:id="594" w:name="_Toc153792676"/>
      <w:bookmarkStart w:id="595" w:name="_Toc211854125"/>
      <w:r>
        <w:t>6</w:t>
      </w:r>
      <w:r>
        <w:tab/>
        <w:t>Solutions</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pPr>
        <w:pStyle w:val="2"/>
      </w:pPr>
      <w:bookmarkStart w:id="596" w:name="_Toc22192650"/>
      <w:bookmarkStart w:id="597" w:name="_Toc23402388"/>
      <w:bookmarkStart w:id="598" w:name="_Toc23402418"/>
      <w:bookmarkStart w:id="599" w:name="_Toc26386423"/>
      <w:bookmarkStart w:id="600" w:name="_Toc26431229"/>
      <w:bookmarkStart w:id="601" w:name="_Toc30694627"/>
      <w:bookmarkStart w:id="602" w:name="_Toc43906649"/>
      <w:bookmarkStart w:id="603" w:name="_Toc43906765"/>
      <w:bookmarkStart w:id="604" w:name="_Toc44311891"/>
      <w:bookmarkStart w:id="605" w:name="_Toc50536533"/>
      <w:bookmarkStart w:id="606" w:name="_Toc54930305"/>
      <w:bookmarkStart w:id="607" w:name="_Toc54968110"/>
      <w:bookmarkStart w:id="608" w:name="_Toc57236432"/>
      <w:bookmarkStart w:id="609" w:name="_Toc57236595"/>
      <w:bookmarkStart w:id="610" w:name="_Toc57530236"/>
      <w:bookmarkStart w:id="611" w:name="_Toc57532437"/>
      <w:bookmarkStart w:id="612" w:name="_Toc153792592"/>
      <w:bookmarkStart w:id="613" w:name="_Toc153792677"/>
      <w:bookmarkStart w:id="614" w:name="_Toc211854126"/>
      <w:bookmarkStart w:id="615" w:name="_Toc16839382"/>
      <w:r>
        <w:t>6.0</w:t>
      </w:r>
      <w:r>
        <w:tab/>
        <w:t>Mapping of Solutions to Key Issues</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bookmarkEnd w:id="615"/>
    <w:p>
      <w:pPr>
        <w:pStyle w:val="TH"/>
      </w:pPr>
      <w: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843"/>
        <w:gridCol w:w="1990"/>
      </w:tblGrid>
      <w:tr>
        <w:trPr>
          <w:cantSplit/>
          <w:jc w:val="center"/>
        </w:trPr>
        <w:tc>
          <w:tcPr>
            <w:tcW w:w="1696" w:type="dxa"/>
          </w:tcPr>
          <w:p>
            <w:pPr>
              <w:pStyle w:val="TAH"/>
            </w:pPr>
          </w:p>
        </w:tc>
        <w:tc>
          <w:tcPr>
            <w:tcW w:w="3833" w:type="dxa"/>
            <w:gridSpan w:val="2"/>
          </w:tcPr>
          <w:p>
            <w:pPr>
              <w:pStyle w:val="TAH"/>
            </w:pPr>
            <w:r>
              <w:t>Key Issues</w:t>
            </w:r>
          </w:p>
        </w:tc>
      </w:tr>
      <w:tr>
        <w:trPr>
          <w:cantSplit/>
          <w:jc w:val="center"/>
        </w:trPr>
        <w:tc>
          <w:tcPr>
            <w:tcW w:w="1696" w:type="dxa"/>
          </w:tcPr>
          <w:p>
            <w:pPr>
              <w:pStyle w:val="TAH"/>
            </w:pPr>
            <w:r>
              <w:t>Solutions</w:t>
            </w:r>
          </w:p>
        </w:tc>
        <w:tc>
          <w:tcPr>
            <w:tcW w:w="1843" w:type="dxa"/>
          </w:tcPr>
          <w:p>
            <w:pPr>
              <w:pStyle w:val="TAH"/>
            </w:pPr>
            <w:r>
              <w:t>Key Issue #1</w:t>
            </w:r>
          </w:p>
        </w:tc>
        <w:tc>
          <w:tcPr>
            <w:tcW w:w="1990" w:type="dxa"/>
          </w:tcPr>
          <w:p>
            <w:pPr>
              <w:pStyle w:val="TAH"/>
            </w:pPr>
            <w:del w:id="616" w:author="Rapporteur" w:date="2025-10-20T10:12:00Z">
              <w:r>
                <w:delText>&lt;</w:delText>
              </w:r>
            </w:del>
            <w:r>
              <w:t>Key Issue #2</w:t>
            </w:r>
            <w:del w:id="617" w:author="Rapporteur" w:date="2025-10-20T10:12:00Z">
              <w:r>
                <w:delText>&gt;</w:delText>
              </w:r>
            </w:del>
          </w:p>
        </w:tc>
      </w:tr>
      <w:tr>
        <w:trPr>
          <w:cantSplit/>
          <w:jc w:val="center"/>
        </w:trPr>
        <w:tc>
          <w:tcPr>
            <w:tcW w:w="1696" w:type="dxa"/>
          </w:tcPr>
          <w:p>
            <w:pPr>
              <w:pStyle w:val="TAH"/>
            </w:pPr>
            <w:r>
              <w:t>#1</w:t>
            </w:r>
          </w:p>
        </w:tc>
        <w:tc>
          <w:tcPr>
            <w:tcW w:w="1843" w:type="dxa"/>
          </w:tcPr>
          <w:p>
            <w:pPr>
              <w:pStyle w:val="TAC"/>
            </w:pPr>
          </w:p>
        </w:tc>
        <w:tc>
          <w:tcPr>
            <w:tcW w:w="1990" w:type="dxa"/>
          </w:tcPr>
          <w:p>
            <w:pPr>
              <w:pStyle w:val="TAC"/>
            </w:pPr>
            <w:r>
              <w:rPr>
                <w:rFonts w:hint="eastAsia"/>
              </w:rPr>
              <w:t>X</w:t>
            </w:r>
          </w:p>
        </w:tc>
      </w:tr>
      <w:tr>
        <w:trPr>
          <w:cantSplit/>
          <w:jc w:val="center"/>
        </w:trPr>
        <w:tc>
          <w:tcPr>
            <w:tcW w:w="1696" w:type="dxa"/>
          </w:tcPr>
          <w:p>
            <w:pPr>
              <w:pStyle w:val="TAH"/>
            </w:pPr>
            <w:r>
              <w:t>#2</w:t>
            </w:r>
          </w:p>
        </w:tc>
        <w:tc>
          <w:tcPr>
            <w:tcW w:w="1843" w:type="dxa"/>
          </w:tcPr>
          <w:p>
            <w:pPr>
              <w:pStyle w:val="TAC"/>
            </w:pPr>
          </w:p>
        </w:tc>
        <w:tc>
          <w:tcPr>
            <w:tcW w:w="1990" w:type="dxa"/>
          </w:tcPr>
          <w:p>
            <w:pPr>
              <w:pStyle w:val="TAC"/>
            </w:pPr>
            <w:r>
              <w:rPr>
                <w:rFonts w:hint="eastAsia"/>
              </w:rPr>
              <w:t>X</w:t>
            </w:r>
          </w:p>
        </w:tc>
      </w:tr>
      <w:tr>
        <w:trPr>
          <w:cantSplit/>
          <w:jc w:val="center"/>
        </w:trPr>
        <w:tc>
          <w:tcPr>
            <w:tcW w:w="1696" w:type="dxa"/>
          </w:tcPr>
          <w:p>
            <w:pPr>
              <w:pStyle w:val="TAH"/>
            </w:pPr>
            <w:r>
              <w:t>#3</w:t>
            </w:r>
          </w:p>
        </w:tc>
        <w:tc>
          <w:tcPr>
            <w:tcW w:w="1843" w:type="dxa"/>
          </w:tcPr>
          <w:p>
            <w:pPr>
              <w:pStyle w:val="TAC"/>
            </w:pPr>
          </w:p>
        </w:tc>
        <w:tc>
          <w:tcPr>
            <w:tcW w:w="1990" w:type="dxa"/>
          </w:tcPr>
          <w:p>
            <w:pPr>
              <w:pStyle w:val="TAC"/>
            </w:pPr>
            <w:r>
              <w:rPr>
                <w:rFonts w:hint="eastAsia"/>
              </w:rPr>
              <w:t>X</w:t>
            </w:r>
          </w:p>
        </w:tc>
      </w:tr>
      <w:tr>
        <w:trPr>
          <w:cantSplit/>
          <w:jc w:val="center"/>
        </w:trPr>
        <w:tc>
          <w:tcPr>
            <w:tcW w:w="1696" w:type="dxa"/>
          </w:tcPr>
          <w:p>
            <w:pPr>
              <w:pStyle w:val="TAH"/>
            </w:pPr>
            <w:r>
              <w:t>#4</w:t>
            </w:r>
          </w:p>
        </w:tc>
        <w:tc>
          <w:tcPr>
            <w:tcW w:w="1843" w:type="dxa"/>
          </w:tcPr>
          <w:p>
            <w:pPr>
              <w:pStyle w:val="TAC"/>
            </w:pPr>
          </w:p>
        </w:tc>
        <w:tc>
          <w:tcPr>
            <w:tcW w:w="1990" w:type="dxa"/>
          </w:tcPr>
          <w:p>
            <w:pPr>
              <w:pStyle w:val="TAC"/>
            </w:pPr>
            <w:r>
              <w:rPr>
                <w:rFonts w:hint="eastAsia"/>
              </w:rPr>
              <w:t>X</w:t>
            </w:r>
          </w:p>
        </w:tc>
      </w:tr>
      <w:tr>
        <w:trPr>
          <w:cantSplit/>
          <w:jc w:val="center"/>
          <w:ins w:id="618" w:author="S2-2509450" w:date="2025-10-20T09:39:00Z"/>
        </w:trPr>
        <w:tc>
          <w:tcPr>
            <w:tcW w:w="1696" w:type="dxa"/>
          </w:tcPr>
          <w:p>
            <w:pPr>
              <w:pStyle w:val="TAH"/>
              <w:rPr>
                <w:ins w:id="619" w:author="S2-2509450" w:date="2025-10-20T09:39:00Z"/>
              </w:rPr>
            </w:pPr>
            <w:ins w:id="620" w:author="S2-2509450" w:date="2025-10-20T09:40:00Z">
              <w:r>
                <w:rPr>
                  <w:rFonts w:eastAsiaTheme="minorEastAsia" w:hint="eastAsia"/>
                  <w:lang w:eastAsia="zh-CN"/>
                </w:rPr>
                <w:t>#</w:t>
              </w:r>
              <w:del w:id="621" w:author="Rapporteur" w:date="2025-10-20T10:11:00Z">
                <w:r>
                  <w:rPr>
                    <w:rFonts w:eastAsiaTheme="minorEastAsia" w:hint="eastAsia"/>
                    <w:lang w:eastAsia="zh-CN"/>
                  </w:rPr>
                  <w:delText>X</w:delText>
                </w:r>
              </w:del>
            </w:ins>
            <w:ins w:id="622" w:author="Rapporteur" w:date="2025-10-20T10:11:00Z">
              <w:r>
                <w:rPr>
                  <w:rFonts w:eastAsiaTheme="minorEastAsia"/>
                  <w:lang w:eastAsia="zh-CN"/>
                </w:rPr>
                <w:t>5</w:t>
              </w:r>
            </w:ins>
          </w:p>
        </w:tc>
        <w:tc>
          <w:tcPr>
            <w:tcW w:w="1843" w:type="dxa"/>
          </w:tcPr>
          <w:p>
            <w:pPr>
              <w:pStyle w:val="TAC"/>
              <w:rPr>
                <w:ins w:id="623" w:author="S2-2509450" w:date="2025-10-20T09:39:00Z"/>
              </w:rPr>
            </w:pPr>
          </w:p>
        </w:tc>
        <w:tc>
          <w:tcPr>
            <w:tcW w:w="1990" w:type="dxa"/>
          </w:tcPr>
          <w:p>
            <w:pPr>
              <w:pStyle w:val="TAC"/>
              <w:rPr>
                <w:ins w:id="624" w:author="S2-2509450" w:date="2025-10-20T09:39:00Z"/>
              </w:rPr>
            </w:pPr>
            <w:ins w:id="625" w:author="S2-2509450" w:date="2025-10-20T09:40:00Z">
              <w:r>
                <w:rPr>
                  <w:rFonts w:eastAsiaTheme="minorEastAsia" w:hint="eastAsia"/>
                  <w:lang w:eastAsia="zh-CN"/>
                </w:rPr>
                <w:t>X</w:t>
              </w:r>
            </w:ins>
          </w:p>
        </w:tc>
      </w:tr>
      <w:tr>
        <w:trPr>
          <w:cantSplit/>
          <w:jc w:val="center"/>
          <w:ins w:id="626" w:author="S2-2509386" w:date="2025-10-20T09:42:00Z"/>
        </w:trPr>
        <w:tc>
          <w:tcPr>
            <w:tcW w:w="1696" w:type="dxa"/>
          </w:tcPr>
          <w:p>
            <w:pPr>
              <w:pStyle w:val="TAH"/>
              <w:rPr>
                <w:ins w:id="627" w:author="S2-2509386" w:date="2025-10-20T09:42:00Z"/>
                <w:rFonts w:eastAsiaTheme="minorEastAsia"/>
                <w:lang w:eastAsia="zh-CN"/>
              </w:rPr>
            </w:pPr>
            <w:ins w:id="628" w:author="S2-2509386" w:date="2025-10-20T09:42:00Z">
              <w:r>
                <w:rPr>
                  <w:rFonts w:eastAsiaTheme="minorEastAsia"/>
                  <w:lang w:eastAsia="zh-CN"/>
                </w:rPr>
                <w:t>#</w:t>
              </w:r>
              <w:del w:id="629" w:author="Rapporteur" w:date="2025-10-20T10:11:00Z">
                <w:r>
                  <w:rPr>
                    <w:rFonts w:eastAsiaTheme="minorEastAsia" w:hint="eastAsia"/>
                    <w:lang w:eastAsia="zh-CN"/>
                  </w:rPr>
                  <w:delText>X</w:delText>
                </w:r>
              </w:del>
            </w:ins>
            <w:ins w:id="630" w:author="Rapporteur" w:date="2025-10-20T10:11:00Z">
              <w:r>
                <w:rPr>
                  <w:rFonts w:eastAsiaTheme="minorEastAsia"/>
                  <w:lang w:eastAsia="zh-CN"/>
                </w:rPr>
                <w:t>6</w:t>
              </w:r>
            </w:ins>
          </w:p>
        </w:tc>
        <w:tc>
          <w:tcPr>
            <w:tcW w:w="1843" w:type="dxa"/>
          </w:tcPr>
          <w:p>
            <w:pPr>
              <w:pStyle w:val="TAC"/>
              <w:rPr>
                <w:ins w:id="631" w:author="S2-2509386" w:date="2025-10-20T09:42:00Z"/>
              </w:rPr>
            </w:pPr>
          </w:p>
        </w:tc>
        <w:tc>
          <w:tcPr>
            <w:tcW w:w="1990" w:type="dxa"/>
          </w:tcPr>
          <w:p>
            <w:pPr>
              <w:pStyle w:val="TAC"/>
              <w:rPr>
                <w:ins w:id="632" w:author="S2-2509386" w:date="2025-10-20T09:42:00Z"/>
                <w:rFonts w:eastAsiaTheme="minorEastAsia"/>
                <w:lang w:eastAsia="zh-CN"/>
              </w:rPr>
            </w:pPr>
            <w:ins w:id="633" w:author="S2-2509386" w:date="2025-10-20T09:42:00Z">
              <w:r>
                <w:rPr>
                  <w:rFonts w:eastAsiaTheme="minorEastAsia" w:hint="eastAsia"/>
                  <w:lang w:eastAsia="zh-CN"/>
                </w:rPr>
                <w:t>X</w:t>
              </w:r>
            </w:ins>
          </w:p>
        </w:tc>
      </w:tr>
      <w:tr>
        <w:trPr>
          <w:cantSplit/>
          <w:jc w:val="center"/>
          <w:ins w:id="634" w:author="S2-2509387" w:date="2025-10-20T09:44:00Z"/>
        </w:trPr>
        <w:tc>
          <w:tcPr>
            <w:tcW w:w="1696" w:type="dxa"/>
          </w:tcPr>
          <w:p>
            <w:pPr>
              <w:pStyle w:val="TAH"/>
              <w:rPr>
                <w:ins w:id="635" w:author="S2-2509387" w:date="2025-10-20T09:44:00Z"/>
                <w:rFonts w:eastAsiaTheme="minorEastAsia"/>
                <w:lang w:eastAsia="zh-CN"/>
              </w:rPr>
            </w:pPr>
            <w:ins w:id="636" w:author="S2-2509387" w:date="2025-10-20T09:44:00Z">
              <w:r>
                <w:rPr>
                  <w:rFonts w:eastAsiaTheme="minorEastAsia"/>
                  <w:lang w:eastAsia="zh-CN"/>
                </w:rPr>
                <w:t>#</w:t>
              </w:r>
              <w:del w:id="637" w:author="Rapporteur" w:date="2025-10-20T10:11:00Z">
                <w:r>
                  <w:rPr>
                    <w:rFonts w:eastAsiaTheme="minorEastAsia" w:hint="eastAsia"/>
                    <w:lang w:eastAsia="zh-CN"/>
                  </w:rPr>
                  <w:delText>X</w:delText>
                </w:r>
              </w:del>
            </w:ins>
            <w:ins w:id="638" w:author="Rapporteur" w:date="2025-10-20T10:11:00Z">
              <w:r>
                <w:rPr>
                  <w:rFonts w:eastAsiaTheme="minorEastAsia"/>
                  <w:lang w:eastAsia="zh-CN"/>
                </w:rPr>
                <w:t>7</w:t>
              </w:r>
            </w:ins>
          </w:p>
        </w:tc>
        <w:tc>
          <w:tcPr>
            <w:tcW w:w="1843" w:type="dxa"/>
          </w:tcPr>
          <w:p>
            <w:pPr>
              <w:pStyle w:val="TAC"/>
              <w:rPr>
                <w:ins w:id="639" w:author="S2-2509387" w:date="2025-10-20T09:44:00Z"/>
              </w:rPr>
            </w:pPr>
          </w:p>
        </w:tc>
        <w:tc>
          <w:tcPr>
            <w:tcW w:w="1990" w:type="dxa"/>
          </w:tcPr>
          <w:p>
            <w:pPr>
              <w:pStyle w:val="TAC"/>
              <w:rPr>
                <w:ins w:id="640" w:author="S2-2509387" w:date="2025-10-20T09:44:00Z"/>
                <w:rFonts w:eastAsiaTheme="minorEastAsia"/>
                <w:lang w:eastAsia="zh-CN"/>
              </w:rPr>
            </w:pPr>
            <w:ins w:id="641" w:author="S2-2509387" w:date="2025-10-20T09:44:00Z">
              <w:r>
                <w:rPr>
                  <w:rFonts w:eastAsiaTheme="minorEastAsia" w:hint="eastAsia"/>
                  <w:lang w:eastAsia="zh-CN"/>
                </w:rPr>
                <w:t>X</w:t>
              </w:r>
            </w:ins>
          </w:p>
        </w:tc>
      </w:tr>
      <w:tr>
        <w:trPr>
          <w:cantSplit/>
          <w:jc w:val="center"/>
          <w:ins w:id="642" w:author="S2-2509451" w:date="2025-10-20T09:48:00Z"/>
        </w:trPr>
        <w:tc>
          <w:tcPr>
            <w:tcW w:w="1696" w:type="dxa"/>
          </w:tcPr>
          <w:p>
            <w:pPr>
              <w:pStyle w:val="TAH"/>
              <w:rPr>
                <w:ins w:id="643" w:author="S2-2509451" w:date="2025-10-20T09:48:00Z"/>
                <w:rFonts w:eastAsiaTheme="minorEastAsia"/>
                <w:lang w:eastAsia="zh-CN"/>
              </w:rPr>
            </w:pPr>
            <w:ins w:id="644" w:author="S2-2509451" w:date="2025-10-20T09:48:00Z">
              <w:r>
                <w:rPr>
                  <w:rFonts w:eastAsiaTheme="minorEastAsia" w:hint="eastAsia"/>
                  <w:lang w:eastAsia="zh-CN"/>
                </w:rPr>
                <w:t>#</w:t>
              </w:r>
              <w:del w:id="645" w:author="Rapporteur" w:date="2025-10-20T10:11:00Z">
                <w:r>
                  <w:rPr>
                    <w:rFonts w:eastAsiaTheme="minorEastAsia"/>
                    <w:lang w:eastAsia="zh-CN"/>
                  </w:rPr>
                  <w:delText>X</w:delText>
                </w:r>
              </w:del>
            </w:ins>
            <w:ins w:id="646" w:author="Rapporteur" w:date="2025-10-20T10:11:00Z">
              <w:r>
                <w:rPr>
                  <w:rFonts w:eastAsiaTheme="minorEastAsia"/>
                  <w:lang w:eastAsia="zh-CN"/>
                </w:rPr>
                <w:t>8</w:t>
              </w:r>
            </w:ins>
          </w:p>
        </w:tc>
        <w:tc>
          <w:tcPr>
            <w:tcW w:w="1843" w:type="dxa"/>
          </w:tcPr>
          <w:p>
            <w:pPr>
              <w:pStyle w:val="TAC"/>
              <w:rPr>
                <w:ins w:id="647" w:author="S2-2509451" w:date="2025-10-20T09:48:00Z"/>
              </w:rPr>
            </w:pPr>
          </w:p>
        </w:tc>
        <w:tc>
          <w:tcPr>
            <w:tcW w:w="1990" w:type="dxa"/>
          </w:tcPr>
          <w:p>
            <w:pPr>
              <w:pStyle w:val="TAC"/>
              <w:rPr>
                <w:ins w:id="648" w:author="S2-2509451" w:date="2025-10-20T09:48:00Z"/>
                <w:rFonts w:eastAsiaTheme="minorEastAsia"/>
                <w:lang w:eastAsia="zh-CN"/>
              </w:rPr>
            </w:pPr>
            <w:ins w:id="649" w:author="S2-2509451" w:date="2025-10-20T09:48:00Z">
              <w:r>
                <w:rPr>
                  <w:rFonts w:eastAsiaTheme="minorEastAsia" w:hint="eastAsia"/>
                  <w:lang w:eastAsia="zh-CN"/>
                </w:rPr>
                <w:t>X</w:t>
              </w:r>
            </w:ins>
          </w:p>
        </w:tc>
      </w:tr>
      <w:tr>
        <w:trPr>
          <w:cantSplit/>
          <w:jc w:val="center"/>
          <w:ins w:id="650" w:author="S2-2509658" w:date="2025-10-20T09:50:00Z"/>
        </w:trPr>
        <w:tc>
          <w:tcPr>
            <w:tcW w:w="1696" w:type="dxa"/>
          </w:tcPr>
          <w:p>
            <w:pPr>
              <w:pStyle w:val="TAH"/>
              <w:rPr>
                <w:ins w:id="651" w:author="S2-2509658" w:date="2025-10-20T09:50:00Z"/>
                <w:rFonts w:eastAsiaTheme="minorEastAsia"/>
                <w:lang w:eastAsia="zh-CN"/>
              </w:rPr>
            </w:pPr>
            <w:ins w:id="652" w:author="S2-2509658" w:date="2025-10-20T09:50:00Z">
              <w:r>
                <w:rPr>
                  <w:rFonts w:eastAsia="Malgun Gothic" w:hint="eastAsia"/>
                  <w:lang w:eastAsia="ko-KR"/>
                </w:rPr>
                <w:t>#</w:t>
              </w:r>
              <w:del w:id="653" w:author="Rapporteur" w:date="2025-10-20T10:11:00Z">
                <w:r>
                  <w:rPr>
                    <w:rFonts w:eastAsia="Malgun Gothic" w:hint="eastAsia"/>
                    <w:lang w:eastAsia="ko-KR"/>
                  </w:rPr>
                  <w:delText>X</w:delText>
                </w:r>
              </w:del>
            </w:ins>
            <w:ins w:id="654" w:author="Rapporteur" w:date="2025-10-20T10:11:00Z">
              <w:r>
                <w:rPr>
                  <w:rFonts w:eastAsia="Malgun Gothic"/>
                  <w:lang w:eastAsia="ko-KR"/>
                </w:rPr>
                <w:t>9</w:t>
              </w:r>
            </w:ins>
          </w:p>
        </w:tc>
        <w:tc>
          <w:tcPr>
            <w:tcW w:w="1843" w:type="dxa"/>
          </w:tcPr>
          <w:p>
            <w:pPr>
              <w:pStyle w:val="TAC"/>
              <w:rPr>
                <w:ins w:id="655" w:author="S2-2509658" w:date="2025-10-20T09:50:00Z"/>
              </w:rPr>
            </w:pPr>
          </w:p>
        </w:tc>
        <w:tc>
          <w:tcPr>
            <w:tcW w:w="1990" w:type="dxa"/>
          </w:tcPr>
          <w:p>
            <w:pPr>
              <w:pStyle w:val="TAC"/>
              <w:rPr>
                <w:ins w:id="656" w:author="S2-2509658" w:date="2025-10-20T09:50:00Z"/>
                <w:rFonts w:eastAsiaTheme="minorEastAsia"/>
                <w:lang w:eastAsia="zh-CN"/>
              </w:rPr>
            </w:pPr>
            <w:ins w:id="657" w:author="S2-2509658" w:date="2025-10-20T09:50:00Z">
              <w:r>
                <w:rPr>
                  <w:rFonts w:eastAsia="Malgun Gothic" w:hint="eastAsia"/>
                  <w:lang w:eastAsia="ko-KR"/>
                </w:rPr>
                <w:t>X</w:t>
              </w:r>
            </w:ins>
          </w:p>
        </w:tc>
      </w:tr>
      <w:tr>
        <w:trPr>
          <w:cantSplit/>
          <w:jc w:val="center"/>
          <w:ins w:id="658" w:author="S2-2509453" w:date="2025-10-20T09:52:00Z"/>
        </w:trPr>
        <w:tc>
          <w:tcPr>
            <w:tcW w:w="1696" w:type="dxa"/>
          </w:tcPr>
          <w:p>
            <w:pPr>
              <w:pStyle w:val="TAH"/>
              <w:rPr>
                <w:ins w:id="659" w:author="S2-2509453" w:date="2025-10-20T09:52:00Z"/>
                <w:rFonts w:eastAsia="Malgun Gothic"/>
                <w:lang w:eastAsia="ko-KR"/>
              </w:rPr>
            </w:pPr>
            <w:ins w:id="660" w:author="S2-2509453" w:date="2025-10-20T09:52:00Z">
              <w:r>
                <w:t>#</w:t>
              </w:r>
            </w:ins>
            <w:ins w:id="661" w:author="Rapporteur" w:date="2025-10-20T10:11:00Z">
              <w:r>
                <w:t>10</w:t>
              </w:r>
            </w:ins>
            <w:ins w:id="662" w:author="S2-2509453" w:date="2025-10-20T09:52:00Z">
              <w:del w:id="663" w:author="Rapporteur" w:date="2025-10-20T10:11:00Z">
                <w:r>
                  <w:delText>X</w:delText>
                </w:r>
              </w:del>
            </w:ins>
          </w:p>
        </w:tc>
        <w:tc>
          <w:tcPr>
            <w:tcW w:w="1843" w:type="dxa"/>
          </w:tcPr>
          <w:p>
            <w:pPr>
              <w:pStyle w:val="TAC"/>
              <w:rPr>
                <w:ins w:id="664" w:author="S2-2509453" w:date="2025-10-20T09:52:00Z"/>
              </w:rPr>
            </w:pPr>
          </w:p>
        </w:tc>
        <w:tc>
          <w:tcPr>
            <w:tcW w:w="1990" w:type="dxa"/>
          </w:tcPr>
          <w:p>
            <w:pPr>
              <w:pStyle w:val="TAC"/>
              <w:rPr>
                <w:ins w:id="665" w:author="S2-2509453" w:date="2025-10-20T09:52:00Z"/>
                <w:rFonts w:eastAsia="Malgun Gothic"/>
                <w:lang w:eastAsia="ko-KR"/>
              </w:rPr>
            </w:pPr>
            <w:ins w:id="666" w:author="S2-2509453" w:date="2025-10-20T09:52:00Z">
              <w:r>
                <w:t>X</w:t>
              </w:r>
            </w:ins>
          </w:p>
        </w:tc>
      </w:tr>
      <w:tr>
        <w:trPr>
          <w:cantSplit/>
          <w:jc w:val="center"/>
          <w:ins w:id="667" w:author="S2-2509454" w:date="2025-10-20T09:54:00Z"/>
        </w:trPr>
        <w:tc>
          <w:tcPr>
            <w:tcW w:w="1696" w:type="dxa"/>
          </w:tcPr>
          <w:p>
            <w:pPr>
              <w:pStyle w:val="TAH"/>
              <w:rPr>
                <w:ins w:id="668" w:author="S2-2509454" w:date="2025-10-20T09:54:00Z"/>
              </w:rPr>
            </w:pPr>
            <w:ins w:id="669" w:author="S2-2509454" w:date="2025-10-20T09:54:00Z">
              <w:r>
                <w:t>#</w:t>
              </w:r>
            </w:ins>
            <w:ins w:id="670" w:author="Rapporteur" w:date="2025-10-20T10:11:00Z">
              <w:r>
                <w:t>11</w:t>
              </w:r>
            </w:ins>
            <w:ins w:id="671" w:author="S2-2509454" w:date="2025-10-20T09:54:00Z">
              <w:del w:id="672" w:author="Rapporteur" w:date="2025-10-20T10:11:00Z">
                <w:r>
                  <w:delText>X</w:delText>
                </w:r>
              </w:del>
            </w:ins>
          </w:p>
        </w:tc>
        <w:tc>
          <w:tcPr>
            <w:tcW w:w="1843" w:type="dxa"/>
          </w:tcPr>
          <w:p>
            <w:pPr>
              <w:pStyle w:val="TAC"/>
              <w:rPr>
                <w:ins w:id="673" w:author="S2-2509454" w:date="2025-10-20T09:54:00Z"/>
              </w:rPr>
            </w:pPr>
          </w:p>
        </w:tc>
        <w:tc>
          <w:tcPr>
            <w:tcW w:w="1990" w:type="dxa"/>
          </w:tcPr>
          <w:p>
            <w:pPr>
              <w:pStyle w:val="TAC"/>
              <w:rPr>
                <w:ins w:id="674" w:author="S2-2509454" w:date="2025-10-20T09:54:00Z"/>
              </w:rPr>
            </w:pPr>
            <w:ins w:id="675" w:author="S2-2509454" w:date="2025-10-20T09:54:00Z">
              <w:r>
                <w:t>X</w:t>
              </w:r>
            </w:ins>
          </w:p>
        </w:tc>
      </w:tr>
      <w:tr>
        <w:trPr>
          <w:cantSplit/>
          <w:jc w:val="center"/>
          <w:ins w:id="676" w:author="S2-2509405" w:date="2025-10-20T09:56:00Z"/>
        </w:trPr>
        <w:tc>
          <w:tcPr>
            <w:tcW w:w="1696" w:type="dxa"/>
          </w:tcPr>
          <w:p>
            <w:pPr>
              <w:pStyle w:val="TAH"/>
              <w:rPr>
                <w:ins w:id="677" w:author="S2-2509405" w:date="2025-10-20T09:56:00Z"/>
              </w:rPr>
            </w:pPr>
            <w:ins w:id="678" w:author="S2-2509405" w:date="2025-10-20T09:56:00Z">
              <w:r>
                <w:t>#</w:t>
              </w:r>
            </w:ins>
            <w:ins w:id="679" w:author="Rapporteur" w:date="2025-10-20T10:11:00Z">
              <w:r>
                <w:t>12</w:t>
              </w:r>
            </w:ins>
            <w:ins w:id="680" w:author="S2-2509405" w:date="2025-10-20T09:56:00Z">
              <w:del w:id="681" w:author="Rapporteur" w:date="2025-10-20T10:11:00Z">
                <w:r>
                  <w:delText>X</w:delText>
                </w:r>
              </w:del>
            </w:ins>
          </w:p>
        </w:tc>
        <w:tc>
          <w:tcPr>
            <w:tcW w:w="1843" w:type="dxa"/>
          </w:tcPr>
          <w:p>
            <w:pPr>
              <w:pStyle w:val="TAC"/>
              <w:rPr>
                <w:ins w:id="682" w:author="S2-2509405" w:date="2025-10-20T09:56:00Z"/>
              </w:rPr>
            </w:pPr>
          </w:p>
        </w:tc>
        <w:tc>
          <w:tcPr>
            <w:tcW w:w="1990" w:type="dxa"/>
          </w:tcPr>
          <w:p>
            <w:pPr>
              <w:pStyle w:val="TAC"/>
              <w:rPr>
                <w:ins w:id="683" w:author="S2-2509405" w:date="2025-10-20T09:56:00Z"/>
              </w:rPr>
            </w:pPr>
            <w:ins w:id="684" w:author="S2-2509405" w:date="2025-10-20T09:56:00Z">
              <w:r>
                <w:t>X</w:t>
              </w:r>
            </w:ins>
          </w:p>
        </w:tc>
      </w:tr>
      <w:tr>
        <w:trPr>
          <w:cantSplit/>
          <w:jc w:val="center"/>
          <w:ins w:id="685" w:author="S2-2509455" w:date="2025-10-20T09:59:00Z"/>
        </w:trPr>
        <w:tc>
          <w:tcPr>
            <w:tcW w:w="1696" w:type="dxa"/>
          </w:tcPr>
          <w:p>
            <w:pPr>
              <w:pStyle w:val="TAH"/>
              <w:rPr>
                <w:ins w:id="686" w:author="S2-2509455" w:date="2025-10-20T09:59:00Z"/>
              </w:rPr>
            </w:pPr>
            <w:ins w:id="687" w:author="S2-2509455" w:date="2025-10-20T10:00:00Z">
              <w:r>
                <w:t>#</w:t>
              </w:r>
            </w:ins>
            <w:ins w:id="688" w:author="Rapporteur" w:date="2025-10-20T10:11:00Z">
              <w:r>
                <w:t>13</w:t>
              </w:r>
            </w:ins>
            <w:ins w:id="689" w:author="S2-2509455" w:date="2025-10-20T10:00:00Z">
              <w:del w:id="690" w:author="Rapporteur" w:date="2025-10-20T10:11:00Z">
                <w:r>
                  <w:delText>X</w:delText>
                </w:r>
              </w:del>
            </w:ins>
          </w:p>
        </w:tc>
        <w:tc>
          <w:tcPr>
            <w:tcW w:w="1843" w:type="dxa"/>
          </w:tcPr>
          <w:p>
            <w:pPr>
              <w:pStyle w:val="TAC"/>
              <w:rPr>
                <w:ins w:id="691" w:author="S2-2509455" w:date="2025-10-20T09:59:00Z"/>
              </w:rPr>
            </w:pPr>
          </w:p>
        </w:tc>
        <w:tc>
          <w:tcPr>
            <w:tcW w:w="1990" w:type="dxa"/>
          </w:tcPr>
          <w:p>
            <w:pPr>
              <w:pStyle w:val="TAC"/>
              <w:rPr>
                <w:ins w:id="692" w:author="S2-2509455" w:date="2025-10-20T09:59:00Z"/>
              </w:rPr>
            </w:pPr>
            <w:ins w:id="693" w:author="S2-2509455" w:date="2025-10-20T10:00:00Z">
              <w:r>
                <w:t>X</w:t>
              </w:r>
            </w:ins>
          </w:p>
        </w:tc>
      </w:tr>
      <w:tr>
        <w:trPr>
          <w:cantSplit/>
          <w:jc w:val="center"/>
          <w:ins w:id="694" w:author="S2-2509407" w:date="2025-10-20T10:01:00Z"/>
        </w:trPr>
        <w:tc>
          <w:tcPr>
            <w:tcW w:w="1696" w:type="dxa"/>
          </w:tcPr>
          <w:p>
            <w:pPr>
              <w:pStyle w:val="TAH"/>
              <w:rPr>
                <w:ins w:id="695" w:author="S2-2509407" w:date="2025-10-20T10:01:00Z"/>
              </w:rPr>
            </w:pPr>
            <w:ins w:id="696" w:author="S2-2509407" w:date="2025-10-20T10:01:00Z">
              <w:r>
                <w:t>#</w:t>
              </w:r>
            </w:ins>
            <w:ins w:id="697" w:author="Rapporteur" w:date="2025-10-20T10:11:00Z">
              <w:r>
                <w:t>14</w:t>
              </w:r>
            </w:ins>
            <w:ins w:id="698" w:author="S2-2509407" w:date="2025-10-20T10:01:00Z">
              <w:del w:id="699" w:author="Rapporteur" w:date="2025-10-20T10:11:00Z">
                <w:r>
                  <w:delText>X</w:delText>
                </w:r>
              </w:del>
            </w:ins>
          </w:p>
        </w:tc>
        <w:tc>
          <w:tcPr>
            <w:tcW w:w="1843" w:type="dxa"/>
          </w:tcPr>
          <w:p>
            <w:pPr>
              <w:pStyle w:val="TAC"/>
              <w:rPr>
                <w:ins w:id="700" w:author="S2-2509407" w:date="2025-10-20T10:01:00Z"/>
              </w:rPr>
            </w:pPr>
          </w:p>
        </w:tc>
        <w:tc>
          <w:tcPr>
            <w:tcW w:w="1990" w:type="dxa"/>
          </w:tcPr>
          <w:p>
            <w:pPr>
              <w:pStyle w:val="TAC"/>
              <w:rPr>
                <w:ins w:id="701" w:author="S2-2509407" w:date="2025-10-20T10:01:00Z"/>
              </w:rPr>
            </w:pPr>
            <w:ins w:id="702" w:author="S2-2509407" w:date="2025-10-20T10:01:00Z">
              <w:r>
                <w:t>X</w:t>
              </w:r>
            </w:ins>
          </w:p>
        </w:tc>
      </w:tr>
      <w:tr>
        <w:trPr>
          <w:cantSplit/>
          <w:jc w:val="center"/>
          <w:ins w:id="703" w:author="S2-2509456" w:date="2025-10-20T10:04:00Z"/>
        </w:trPr>
        <w:tc>
          <w:tcPr>
            <w:tcW w:w="1696" w:type="dxa"/>
          </w:tcPr>
          <w:p>
            <w:pPr>
              <w:pStyle w:val="TAH"/>
              <w:rPr>
                <w:ins w:id="704" w:author="S2-2509456" w:date="2025-10-20T10:04:00Z"/>
              </w:rPr>
            </w:pPr>
            <w:ins w:id="705" w:author="S2-2509456" w:date="2025-10-20T10:04:00Z">
              <w:r>
                <w:t>#</w:t>
              </w:r>
            </w:ins>
            <w:ins w:id="706" w:author="Rapporteur" w:date="2025-10-20T10:11:00Z">
              <w:r>
                <w:t>15</w:t>
              </w:r>
            </w:ins>
            <w:ins w:id="707" w:author="S2-2509456" w:date="2025-10-20T10:04:00Z">
              <w:del w:id="708" w:author="Rapporteur" w:date="2025-10-20T10:11:00Z">
                <w:r>
                  <w:delText>X</w:delText>
                </w:r>
              </w:del>
            </w:ins>
          </w:p>
        </w:tc>
        <w:tc>
          <w:tcPr>
            <w:tcW w:w="1843" w:type="dxa"/>
          </w:tcPr>
          <w:p>
            <w:pPr>
              <w:pStyle w:val="TAC"/>
              <w:rPr>
                <w:ins w:id="709" w:author="S2-2509456" w:date="2025-10-20T10:04:00Z"/>
              </w:rPr>
            </w:pPr>
          </w:p>
        </w:tc>
        <w:tc>
          <w:tcPr>
            <w:tcW w:w="1990" w:type="dxa"/>
          </w:tcPr>
          <w:p>
            <w:pPr>
              <w:pStyle w:val="TAC"/>
              <w:rPr>
                <w:ins w:id="710" w:author="S2-2509456" w:date="2025-10-20T10:04:00Z"/>
              </w:rPr>
            </w:pPr>
            <w:ins w:id="711" w:author="S2-2509456" w:date="2025-10-20T10:04:00Z">
              <w:r>
                <w:t>X</w:t>
              </w:r>
            </w:ins>
          </w:p>
        </w:tc>
      </w:tr>
      <w:tr>
        <w:trPr>
          <w:cantSplit/>
          <w:jc w:val="center"/>
          <w:ins w:id="712" w:author="S2-2509409" w:date="2025-10-20T10:05:00Z"/>
        </w:trPr>
        <w:tc>
          <w:tcPr>
            <w:tcW w:w="1696" w:type="dxa"/>
          </w:tcPr>
          <w:p>
            <w:pPr>
              <w:pStyle w:val="TAH"/>
              <w:rPr>
                <w:ins w:id="713" w:author="S2-2509409" w:date="2025-10-20T10:05:00Z"/>
              </w:rPr>
            </w:pPr>
            <w:ins w:id="714" w:author="S2-2509409" w:date="2025-10-20T10:05:00Z">
              <w:r>
                <w:t>#</w:t>
              </w:r>
            </w:ins>
            <w:ins w:id="715" w:author="Rapporteur" w:date="2025-10-20T10:11:00Z">
              <w:r>
                <w:t>16</w:t>
              </w:r>
            </w:ins>
            <w:ins w:id="716" w:author="S2-2509409" w:date="2025-10-20T10:05:00Z">
              <w:del w:id="717" w:author="Rapporteur" w:date="2025-10-20T10:11:00Z">
                <w:r>
                  <w:delText>X</w:delText>
                </w:r>
              </w:del>
            </w:ins>
          </w:p>
        </w:tc>
        <w:tc>
          <w:tcPr>
            <w:tcW w:w="1843" w:type="dxa"/>
          </w:tcPr>
          <w:p>
            <w:pPr>
              <w:pStyle w:val="TAC"/>
              <w:rPr>
                <w:ins w:id="718" w:author="S2-2509409" w:date="2025-10-20T10:05:00Z"/>
              </w:rPr>
            </w:pPr>
          </w:p>
        </w:tc>
        <w:tc>
          <w:tcPr>
            <w:tcW w:w="1990" w:type="dxa"/>
          </w:tcPr>
          <w:p>
            <w:pPr>
              <w:pStyle w:val="TAC"/>
              <w:rPr>
                <w:ins w:id="719" w:author="S2-2509409" w:date="2025-10-20T10:05:00Z"/>
              </w:rPr>
            </w:pPr>
            <w:ins w:id="720" w:author="S2-2509409" w:date="2025-10-20T10:05:00Z">
              <w:r>
                <w:t>X</w:t>
              </w:r>
            </w:ins>
          </w:p>
        </w:tc>
      </w:tr>
      <w:tr>
        <w:trPr>
          <w:cantSplit/>
          <w:jc w:val="center"/>
          <w:ins w:id="721" w:author="S2-2509459" w:date="2025-10-20T10:07:00Z"/>
        </w:trPr>
        <w:tc>
          <w:tcPr>
            <w:tcW w:w="1696" w:type="dxa"/>
          </w:tcPr>
          <w:p>
            <w:pPr>
              <w:pStyle w:val="TAH"/>
              <w:rPr>
                <w:ins w:id="722" w:author="S2-2509459" w:date="2025-10-20T10:07:00Z"/>
              </w:rPr>
            </w:pPr>
            <w:ins w:id="723" w:author="S2-2509459" w:date="2025-10-20T10:07:00Z">
              <w:r>
                <w:t>#</w:t>
              </w:r>
            </w:ins>
            <w:ins w:id="724" w:author="Rapporteur" w:date="2025-10-20T10:11:00Z">
              <w:r>
                <w:t>17</w:t>
              </w:r>
            </w:ins>
            <w:ins w:id="725" w:author="S2-2509459" w:date="2025-10-20T10:07:00Z">
              <w:del w:id="726" w:author="Rapporteur" w:date="2025-10-20T10:11:00Z">
                <w:r>
                  <w:delText>X</w:delText>
                </w:r>
              </w:del>
            </w:ins>
          </w:p>
        </w:tc>
        <w:tc>
          <w:tcPr>
            <w:tcW w:w="1843" w:type="dxa"/>
          </w:tcPr>
          <w:p>
            <w:pPr>
              <w:pStyle w:val="TAC"/>
              <w:rPr>
                <w:ins w:id="727" w:author="S2-2509459" w:date="2025-10-20T10:07:00Z"/>
              </w:rPr>
            </w:pPr>
          </w:p>
        </w:tc>
        <w:tc>
          <w:tcPr>
            <w:tcW w:w="1990" w:type="dxa"/>
          </w:tcPr>
          <w:p>
            <w:pPr>
              <w:pStyle w:val="TAC"/>
              <w:rPr>
                <w:ins w:id="728" w:author="S2-2509459" w:date="2025-10-20T10:07:00Z"/>
              </w:rPr>
            </w:pPr>
            <w:ins w:id="729" w:author="S2-2509459" w:date="2025-10-20T10:07:00Z">
              <w:r>
                <w:t>X</w:t>
              </w:r>
            </w:ins>
          </w:p>
        </w:tc>
      </w:tr>
      <w:tr>
        <w:trPr>
          <w:cantSplit/>
          <w:jc w:val="center"/>
          <w:ins w:id="730" w:author="S2-2509411" w:date="2025-10-20T10:08:00Z"/>
        </w:trPr>
        <w:tc>
          <w:tcPr>
            <w:tcW w:w="1696" w:type="dxa"/>
          </w:tcPr>
          <w:p>
            <w:pPr>
              <w:pStyle w:val="TAH"/>
              <w:rPr>
                <w:ins w:id="731" w:author="S2-2509411" w:date="2025-10-20T10:08:00Z"/>
              </w:rPr>
            </w:pPr>
            <w:ins w:id="732" w:author="S2-2509411" w:date="2025-10-20T10:08:00Z">
              <w:r>
                <w:t>#</w:t>
              </w:r>
            </w:ins>
            <w:ins w:id="733" w:author="Rapporteur" w:date="2025-10-20T10:11:00Z">
              <w:r>
                <w:t>18</w:t>
              </w:r>
            </w:ins>
            <w:ins w:id="734" w:author="S2-2509411" w:date="2025-10-20T10:08:00Z">
              <w:del w:id="735" w:author="Rapporteur" w:date="2025-10-20T10:11:00Z">
                <w:r>
                  <w:delText>X</w:delText>
                </w:r>
              </w:del>
            </w:ins>
          </w:p>
        </w:tc>
        <w:tc>
          <w:tcPr>
            <w:tcW w:w="1843" w:type="dxa"/>
          </w:tcPr>
          <w:p>
            <w:pPr>
              <w:pStyle w:val="TAC"/>
              <w:rPr>
                <w:ins w:id="736" w:author="S2-2509411" w:date="2025-10-20T10:08:00Z"/>
              </w:rPr>
            </w:pPr>
          </w:p>
        </w:tc>
        <w:tc>
          <w:tcPr>
            <w:tcW w:w="1990" w:type="dxa"/>
          </w:tcPr>
          <w:p>
            <w:pPr>
              <w:pStyle w:val="TAC"/>
              <w:rPr>
                <w:ins w:id="737" w:author="S2-2509411" w:date="2025-10-20T10:08:00Z"/>
              </w:rPr>
            </w:pPr>
            <w:ins w:id="738" w:author="S2-2509411" w:date="2025-10-20T10:08:00Z">
              <w:r>
                <w:t>X</w:t>
              </w:r>
            </w:ins>
          </w:p>
        </w:tc>
      </w:tr>
    </w:tbl>
    <w:p>
      <w:pPr>
        <w:rPr>
          <w:lang w:eastAsia="ko-KR"/>
        </w:rPr>
      </w:pPr>
    </w:p>
    <w:p>
      <w:pPr>
        <w:pStyle w:val="2"/>
        <w:rPr>
          <w:lang w:eastAsia="ko-KR"/>
        </w:rPr>
      </w:pPr>
      <w:bookmarkStart w:id="739" w:name="_Toc211854127"/>
      <w:r>
        <w:rPr>
          <w:lang w:eastAsia="ko-KR"/>
        </w:rPr>
        <w:t>6.1</w:t>
      </w:r>
      <w:r>
        <w:rPr>
          <w:lang w:eastAsia="ko-KR"/>
        </w:rPr>
        <w:tab/>
        <w:t xml:space="preserve">Solution #1: Enable 5G </w:t>
      </w:r>
      <w:r>
        <w:rPr>
          <w:rFonts w:hint="eastAsia"/>
          <w:lang w:eastAsia="ko-KR"/>
        </w:rPr>
        <w:t xml:space="preserve">delivery </w:t>
      </w:r>
      <w:proofErr w:type="spellStart"/>
      <w:r>
        <w:rPr>
          <w:rFonts w:hint="eastAsia"/>
          <w:lang w:eastAsia="ko-KR"/>
        </w:rPr>
        <w:t>AIoT</w:t>
      </w:r>
      <w:proofErr w:type="spellEnd"/>
      <w:r>
        <w:rPr>
          <w:rFonts w:hint="eastAsia"/>
          <w:lang w:eastAsia="ko-KR"/>
        </w:rPr>
        <w:t xml:space="preserve"> device initiated traffic</w:t>
      </w:r>
      <w:bookmarkEnd w:id="739"/>
    </w:p>
    <w:p>
      <w:pPr>
        <w:pStyle w:val="3"/>
      </w:pPr>
      <w:bookmarkStart w:id="740" w:name="_Toc211854128"/>
      <w:r>
        <w:t>6.1.0</w:t>
      </w:r>
      <w:r>
        <w:rPr>
          <w:rFonts w:hint="eastAsia"/>
        </w:rPr>
        <w:tab/>
      </w:r>
      <w:r>
        <w:t xml:space="preserve">High-level solution </w:t>
      </w:r>
      <w:r>
        <w:rPr>
          <w:rFonts w:hint="eastAsia"/>
          <w:lang w:eastAsia="ko-KR"/>
        </w:rPr>
        <w:t>p</w:t>
      </w:r>
      <w:r>
        <w:t>rinciples</w:t>
      </w:r>
      <w:bookmarkEnd w:id="740"/>
    </w:p>
    <w:p>
      <w:pPr>
        <w:shd w:val="clear" w:color="auto" w:fill="FFFFFF"/>
        <w:spacing w:after="120"/>
        <w:rPr>
          <w:lang w:val="en-US" w:eastAsia="ko-KR"/>
        </w:rPr>
      </w:pPr>
      <w:r>
        <w:rPr>
          <w:rFonts w:eastAsia="等线"/>
          <w:lang w:eastAsia="zh-CN"/>
        </w:rPr>
        <w:t>The key technical principles proposed in this solution are summarized below:</w:t>
      </w:r>
    </w:p>
    <w:p>
      <w:pPr>
        <w:pStyle w:val="B1"/>
        <w:rPr>
          <w:lang w:val="en-US" w:eastAsia="zh-CN"/>
        </w:rPr>
      </w:pPr>
      <w:r>
        <w:rPr>
          <w:lang w:val="en-US" w:eastAsia="zh-CN"/>
        </w:rPr>
        <w:t>1.</w:t>
      </w:r>
      <w:r>
        <w:rPr>
          <w:rFonts w:eastAsia="MS Mincho"/>
        </w:rPr>
        <w:tab/>
      </w:r>
      <w:proofErr w:type="spellStart"/>
      <w:r>
        <w:rPr>
          <w:lang w:val="en-US" w:eastAsia="zh-CN"/>
        </w:rPr>
        <w:t>AIoT</w:t>
      </w:r>
      <w:proofErr w:type="spellEnd"/>
      <w:r>
        <w:rPr>
          <w:lang w:val="en-US" w:eastAsia="zh-CN"/>
        </w:rPr>
        <w:t xml:space="preserve"> Device Profile Enhancement: The </w:t>
      </w:r>
      <w:proofErr w:type="spellStart"/>
      <w:r>
        <w:rPr>
          <w:lang w:val="en-US" w:eastAsia="zh-CN"/>
        </w:rPr>
        <w:t>AIoT</w:t>
      </w:r>
      <w:proofErr w:type="spellEnd"/>
      <w:r>
        <w:rPr>
          <w:lang w:val="en-US" w:eastAsia="zh-CN"/>
        </w:rPr>
        <w:t xml:space="preserve"> Device Profile is extended to include additional information, such as AF/NEF associations and the device’s registration status.</w:t>
      </w:r>
    </w:p>
    <w:p>
      <w:pPr>
        <w:pStyle w:val="B1"/>
        <w:rPr>
          <w:lang w:val="en-US" w:eastAsia="zh-CN"/>
        </w:rPr>
      </w:pPr>
      <w:r>
        <w:rPr>
          <w:rFonts w:eastAsia="MS Mincho"/>
        </w:rPr>
        <w:t>2.</w:t>
      </w:r>
      <w:r>
        <w:rPr>
          <w:rFonts w:eastAsia="MS Mincho"/>
        </w:rPr>
        <w:tab/>
      </w:r>
      <w:r>
        <w:rPr>
          <w:lang w:val="en-US" w:eastAsia="zh-CN"/>
        </w:rPr>
        <w:t xml:space="preserve">Device Registration Requirement: Each </w:t>
      </w:r>
      <w:proofErr w:type="spellStart"/>
      <w:r>
        <w:rPr>
          <w:lang w:val="en-US" w:eastAsia="zh-CN"/>
        </w:rPr>
        <w:t>AIoT</w:t>
      </w:r>
      <w:proofErr w:type="spellEnd"/>
      <w:r>
        <w:rPr>
          <w:lang w:val="en-US" w:eastAsia="zh-CN"/>
        </w:rPr>
        <w:t xml:space="preserve"> Device must be registered with the 5G network to enable support for DO-A traffic.</w:t>
      </w:r>
    </w:p>
    <w:p>
      <w:pPr>
        <w:pStyle w:val="B1"/>
        <w:rPr>
          <w:lang w:val="en-US" w:eastAsia="zh-CN"/>
        </w:rPr>
      </w:pPr>
      <w:r>
        <w:rPr>
          <w:lang w:val="en-US" w:eastAsia="zh-CN"/>
        </w:rPr>
        <w:t>3.</w:t>
      </w:r>
      <w:r>
        <w:rPr>
          <w:rFonts w:eastAsia="MS Mincho"/>
        </w:rPr>
        <w:tab/>
      </w:r>
      <w:r>
        <w:rPr>
          <w:lang w:val="en-US" w:eastAsia="zh-CN"/>
        </w:rPr>
        <w:t xml:space="preserve">Energy-Aware Communication Initiation: An </w:t>
      </w:r>
      <w:proofErr w:type="spellStart"/>
      <w:r>
        <w:rPr>
          <w:lang w:val="en-US" w:eastAsia="zh-CN"/>
        </w:rPr>
        <w:t>AIoT</w:t>
      </w:r>
      <w:proofErr w:type="spellEnd"/>
      <w:r>
        <w:rPr>
          <w:lang w:val="en-US" w:eastAsia="zh-CN"/>
        </w:rPr>
        <w:t xml:space="preserve"> Device may initiate communication when sufficient energy is available from non-RF sources. The device can also request the network to supply energy for subsequent transmissions by indicating its Active Time.</w:t>
      </w:r>
    </w:p>
    <w:p>
      <w:pPr>
        <w:pStyle w:val="B1"/>
        <w:rPr>
          <w:lang w:val="en-US" w:eastAsia="zh-CN"/>
        </w:rPr>
      </w:pPr>
      <w:r>
        <w:rPr>
          <w:lang w:val="en-US" w:eastAsia="zh-CN"/>
        </w:rPr>
        <w:t>4.</w:t>
      </w:r>
      <w:r>
        <w:rPr>
          <w:rFonts w:eastAsia="MS Mincho"/>
        </w:rPr>
        <w:tab/>
      </w:r>
      <w:r>
        <w:rPr>
          <w:lang w:val="en-US" w:eastAsia="zh-CN"/>
        </w:rPr>
        <w:t>Redundant Traffic Management: The NG-RAN can identify and suppress redundant transmissions originating from multiple readers, indicating which reader is selected for subsequent forwarding. Readers maintain a local device context to prevent unnecessary traffic duplication.</w:t>
      </w:r>
    </w:p>
    <w:p>
      <w:pPr>
        <w:pStyle w:val="B1"/>
        <w:rPr>
          <w:lang w:val="en-US" w:eastAsia="zh-CN"/>
        </w:rPr>
      </w:pPr>
      <w:r>
        <w:rPr>
          <w:lang w:val="en-US" w:eastAsia="zh-CN"/>
        </w:rPr>
        <w:t>5.</w:t>
      </w:r>
      <w:r>
        <w:rPr>
          <w:rFonts w:eastAsia="MS Mincho"/>
        </w:rPr>
        <w:tab/>
      </w:r>
      <w:r>
        <w:rPr>
          <w:lang w:val="en-US" w:eastAsia="zh-CN"/>
        </w:rPr>
        <w:t>Per-Device Session Context at AIOTF: The AIOTF maintains a session context for each device, including session IDs that allow subsequent messages to bypass repeated authorization and NEF discovery, improving efficiency.</w:t>
      </w:r>
    </w:p>
    <w:p>
      <w:pPr>
        <w:pStyle w:val="B1"/>
        <w:rPr>
          <w:lang w:val="en-US" w:eastAsia="zh-CN"/>
        </w:rPr>
      </w:pPr>
      <w:r>
        <w:rPr>
          <w:lang w:val="en-US" w:eastAsia="zh-CN"/>
        </w:rPr>
        <w:t>6.</w:t>
      </w:r>
      <w:r>
        <w:rPr>
          <w:rFonts w:eastAsia="MS Mincho"/>
        </w:rPr>
        <w:tab/>
      </w:r>
      <w:r>
        <w:rPr>
          <w:lang w:val="en-US" w:eastAsia="zh-CN"/>
        </w:rPr>
        <w:t>Timestamp-Based Deduplication and Data Integrity: Each message carries a timestamp to enable detection and elimination of duplicate data, supporting network-side data cleaning and ensuring consistency.</w:t>
      </w:r>
    </w:p>
    <w:p>
      <w:pPr>
        <w:pStyle w:val="NO"/>
        <w:rPr>
          <w:lang w:val="en-US" w:eastAsia="ko-KR"/>
        </w:rPr>
      </w:pPr>
      <w:r>
        <w:rPr>
          <w:lang w:val="en-US" w:eastAsia="ko-KR"/>
        </w:rPr>
        <w:t>NOTE:</w:t>
      </w:r>
      <w:r>
        <w:rPr>
          <w:lang w:val="en-US" w:eastAsia="ko-KR"/>
        </w:rPr>
        <w:tab/>
        <w:t xml:space="preserve">The </w:t>
      </w:r>
      <w:r>
        <w:rPr>
          <w:rFonts w:hint="eastAsia"/>
          <w:lang w:val="en-US" w:eastAsia="ko-KR"/>
        </w:rPr>
        <w:t>feasibility</w:t>
      </w:r>
      <w:r>
        <w:rPr>
          <w:lang w:val="en-US" w:eastAsia="ko-KR"/>
        </w:rPr>
        <w:t xml:space="preserve"> of </w:t>
      </w:r>
      <w:r>
        <w:rPr>
          <w:rFonts w:hint="eastAsia"/>
          <w:lang w:val="en-US" w:eastAsia="ko-KR"/>
        </w:rPr>
        <w:t>using</w:t>
      </w:r>
      <w:r>
        <w:rPr>
          <w:lang w:val="en-US" w:eastAsia="ko-KR"/>
        </w:rPr>
        <w:t xml:space="preserve"> timestamp </w:t>
      </w:r>
      <w:r>
        <w:rPr>
          <w:rFonts w:hint="eastAsia"/>
          <w:lang w:val="en-US" w:eastAsia="ko-KR"/>
        </w:rPr>
        <w:t>depends on</w:t>
      </w:r>
      <w:r>
        <w:rPr>
          <w:lang w:val="en-US" w:eastAsia="ko-KR"/>
        </w:rPr>
        <w:t xml:space="preserve"> the RAN WGs.</w:t>
      </w:r>
    </w:p>
    <w:p>
      <w:pPr>
        <w:pStyle w:val="B1"/>
        <w:rPr>
          <w:lang w:val="en-US" w:eastAsia="zh-CN"/>
        </w:rPr>
      </w:pPr>
      <w:r>
        <w:rPr>
          <w:lang w:val="en-US" w:eastAsia="zh-CN"/>
        </w:rPr>
        <w:lastRenderedPageBreak/>
        <w:t>7.</w:t>
      </w:r>
      <w:r>
        <w:rPr>
          <w:rFonts w:eastAsia="MS Mincho"/>
        </w:rPr>
        <w:tab/>
      </w:r>
      <w:r>
        <w:rPr>
          <w:lang w:val="en-US" w:eastAsia="zh-CN"/>
        </w:rPr>
        <w:t xml:space="preserve">NEF Selection Based on Device Profile: The AIOTF determines the appropriate NEF for forwarding traffic based on the </w:t>
      </w:r>
      <w:proofErr w:type="spellStart"/>
      <w:r>
        <w:rPr>
          <w:lang w:val="en-US" w:eastAsia="zh-CN"/>
        </w:rPr>
        <w:t>AIoT</w:t>
      </w:r>
      <w:proofErr w:type="spellEnd"/>
      <w:r>
        <w:rPr>
          <w:lang w:val="en-US" w:eastAsia="zh-CN"/>
        </w:rPr>
        <w:t xml:space="preserve"> device profile and the requested AF.</w:t>
      </w:r>
    </w:p>
    <w:p>
      <w:pPr>
        <w:pStyle w:val="3"/>
      </w:pPr>
      <w:bookmarkStart w:id="741" w:name="_Toc211854129"/>
      <w:r>
        <w:t>6.1.1</w:t>
      </w:r>
      <w:r>
        <w:rPr>
          <w:rFonts w:hint="eastAsia"/>
        </w:rPr>
        <w:tab/>
        <w:t>Description</w:t>
      </w:r>
      <w:bookmarkEnd w:id="741"/>
    </w:p>
    <w:p>
      <w:pPr>
        <w:rPr>
          <w:rFonts w:eastAsia="等线"/>
        </w:rPr>
      </w:pPr>
      <w:r>
        <w:rPr>
          <w:rFonts w:eastAsia="等线"/>
        </w:rPr>
        <w:t xml:space="preserve">The introduction of Device Oriented-Autonomous (DO-A) traffic type addresses a significant gap in </w:t>
      </w:r>
      <w:proofErr w:type="spellStart"/>
      <w:r>
        <w:rPr>
          <w:rFonts w:eastAsia="等线"/>
        </w:rPr>
        <w:t>AIoT</w:t>
      </w:r>
      <w:proofErr w:type="spellEnd"/>
      <w:r>
        <w:rPr>
          <w:rFonts w:eastAsia="等线"/>
        </w:rPr>
        <w:t xml:space="preserve"> networks, where devices initiate communication autonomously based on available energy resources. This capability was not supported in previous releases and is no</w:t>
      </w:r>
      <w:r>
        <w:rPr>
          <w:rFonts w:hint="eastAsia"/>
        </w:rPr>
        <w:t>w</w:t>
      </w:r>
      <w:r>
        <w:rPr>
          <w:rFonts w:eastAsia="等线"/>
        </w:rPr>
        <w:t xml:space="preserve"> within the scope of </w:t>
      </w:r>
      <w:r>
        <w:rPr>
          <w:rFonts w:hint="eastAsia"/>
        </w:rPr>
        <w:t xml:space="preserve">this </w:t>
      </w:r>
      <w:r>
        <w:rPr>
          <w:rFonts w:eastAsia="等线"/>
        </w:rPr>
        <w:t>Release. The proposed solution outlines a series of procedures that enable efficient handling of DO-A traffic, ensuring optimized network resource utilization.</w:t>
      </w:r>
    </w:p>
    <w:p>
      <w:pPr>
        <w:rPr>
          <w:rFonts w:eastAsia="等线"/>
        </w:rPr>
      </w:pPr>
      <w:r>
        <w:rPr>
          <w:rFonts w:eastAsia="等线"/>
        </w:rPr>
        <w:t>Key Procedures:</w:t>
      </w:r>
    </w:p>
    <w:p>
      <w:pPr>
        <w:pStyle w:val="B1"/>
        <w:rPr>
          <w:rFonts w:eastAsia="等线"/>
          <w:lang w:val="en-US" w:eastAsia="zh-CN"/>
        </w:rPr>
      </w:pPr>
      <w:r>
        <w:rPr>
          <w:lang w:val="en-US" w:eastAsia="zh-CN"/>
        </w:rPr>
        <w:t>1.</w:t>
      </w:r>
      <w:r>
        <w:rPr>
          <w:rFonts w:eastAsia="MS Mincho"/>
        </w:rPr>
        <w:tab/>
      </w:r>
      <w:proofErr w:type="spellStart"/>
      <w:r>
        <w:rPr>
          <w:rFonts w:eastAsia="等线"/>
          <w:lang w:val="en-US" w:eastAsia="zh-CN"/>
        </w:rPr>
        <w:t>AIoT</w:t>
      </w:r>
      <w:proofErr w:type="spellEnd"/>
      <w:r>
        <w:rPr>
          <w:rFonts w:eastAsia="等线"/>
          <w:lang w:val="en-US" w:eastAsia="zh-CN"/>
        </w:rPr>
        <w:t xml:space="preserve"> Device Profile </w:t>
      </w:r>
      <w:r>
        <w:rPr>
          <w:rFonts w:hint="eastAsia"/>
          <w:lang w:val="en-US" w:eastAsia="ko-KR"/>
        </w:rPr>
        <w:t>enhancement</w:t>
      </w:r>
      <w:r>
        <w:rPr>
          <w:rFonts w:eastAsia="等线"/>
          <w:lang w:val="en-US" w:eastAsia="zh-CN"/>
        </w:rPr>
        <w:t xml:space="preserve">: </w:t>
      </w:r>
      <w:r>
        <w:rPr>
          <w:rFonts w:hint="eastAsia"/>
          <w:lang w:val="en-US" w:eastAsia="ko-KR"/>
        </w:rPr>
        <w:t xml:space="preserve">the </w:t>
      </w:r>
      <w:proofErr w:type="spellStart"/>
      <w:r>
        <w:rPr>
          <w:rFonts w:hint="eastAsia"/>
          <w:lang w:val="en-US" w:eastAsia="ko-KR"/>
        </w:rPr>
        <w:t>AIoT</w:t>
      </w:r>
      <w:proofErr w:type="spellEnd"/>
      <w:r>
        <w:rPr>
          <w:rFonts w:hint="eastAsia"/>
          <w:lang w:val="en-US" w:eastAsia="ko-KR"/>
        </w:rPr>
        <w:t xml:space="preserve"> device </w:t>
      </w:r>
      <w:r>
        <w:rPr>
          <w:rFonts w:eastAsia="等线"/>
          <w:lang w:val="en-US" w:eastAsia="zh-CN"/>
        </w:rPr>
        <w:t>profile stored in the ADM</w:t>
      </w:r>
      <w:r>
        <w:rPr>
          <w:rFonts w:hint="eastAsia"/>
          <w:lang w:val="en-US" w:eastAsia="ko-KR"/>
        </w:rPr>
        <w:t xml:space="preserve"> is enhanced to also include  supported </w:t>
      </w:r>
      <w:r>
        <w:rPr>
          <w:rFonts w:eastAsia="等线"/>
          <w:lang w:val="en-US" w:eastAsia="zh-CN"/>
        </w:rPr>
        <w:t>AF</w:t>
      </w:r>
      <w:r>
        <w:rPr>
          <w:rFonts w:hint="eastAsia"/>
          <w:lang w:val="en-US" w:eastAsia="ko-KR"/>
        </w:rPr>
        <w:t xml:space="preserve"> IDs along with their corresponding</w:t>
      </w:r>
      <w:r>
        <w:rPr>
          <w:rFonts w:eastAsia="等线"/>
          <w:lang w:val="en-US" w:eastAsia="zh-CN"/>
        </w:rPr>
        <w:t xml:space="preserve"> NEF IDs, and </w:t>
      </w:r>
      <w:r>
        <w:rPr>
          <w:rFonts w:hint="eastAsia"/>
          <w:lang w:val="en-US" w:eastAsia="ko-KR"/>
        </w:rPr>
        <w:t xml:space="preserve">the </w:t>
      </w:r>
      <w:proofErr w:type="spellStart"/>
      <w:r>
        <w:rPr>
          <w:rFonts w:hint="eastAsia"/>
          <w:lang w:val="en-US" w:eastAsia="ko-KR"/>
        </w:rPr>
        <w:t>AIoT</w:t>
      </w:r>
      <w:proofErr w:type="spellEnd"/>
      <w:r>
        <w:rPr>
          <w:rFonts w:hint="eastAsia"/>
          <w:lang w:val="en-US" w:eastAsia="ko-KR"/>
        </w:rPr>
        <w:t xml:space="preserve"> device </w:t>
      </w:r>
      <w:r>
        <w:rPr>
          <w:rFonts w:eastAsia="等线"/>
          <w:lang w:val="en-US" w:eastAsia="zh-CN"/>
        </w:rPr>
        <w:t>registration status.</w:t>
      </w:r>
    </w:p>
    <w:p>
      <w:pPr>
        <w:pStyle w:val="B1"/>
        <w:rPr>
          <w:rFonts w:eastAsia="等线"/>
          <w:lang w:val="en-US" w:eastAsia="zh-CN"/>
        </w:rPr>
      </w:pPr>
      <w:r>
        <w:rPr>
          <w:lang w:val="en-US" w:eastAsia="zh-CN"/>
        </w:rPr>
        <w:t>2.</w:t>
      </w:r>
      <w:r>
        <w:rPr>
          <w:rFonts w:eastAsia="MS Mincho"/>
        </w:rPr>
        <w:tab/>
      </w:r>
      <w:r>
        <w:rPr>
          <w:rFonts w:eastAsia="等线"/>
          <w:lang w:val="en-US" w:eastAsia="zh-CN"/>
        </w:rPr>
        <w:t xml:space="preserve">Registration and Context Creation: </w:t>
      </w:r>
      <w:proofErr w:type="spellStart"/>
      <w:r>
        <w:rPr>
          <w:rFonts w:eastAsia="等线"/>
          <w:lang w:val="en-US" w:eastAsia="zh-CN"/>
        </w:rPr>
        <w:t>AIoT</w:t>
      </w:r>
      <w:proofErr w:type="spellEnd"/>
      <w:r>
        <w:rPr>
          <w:rFonts w:eastAsia="等线"/>
          <w:lang w:val="en-US" w:eastAsia="zh-CN"/>
        </w:rPr>
        <w:t xml:space="preserve"> devices register with the network by sending their device ID, which is encapsulated and forwarded through network elements for security validation. Upon successful authentication, the device profile is updated, and a context is created, detailing registration status and access permissions.</w:t>
      </w:r>
    </w:p>
    <w:p>
      <w:pPr>
        <w:pStyle w:val="B1"/>
        <w:rPr>
          <w:rFonts w:eastAsia="等线"/>
          <w:lang w:val="en-US" w:eastAsia="zh-CN"/>
        </w:rPr>
      </w:pPr>
      <w:r>
        <w:rPr>
          <w:lang w:val="en-US" w:eastAsia="zh-CN"/>
        </w:rPr>
        <w:t>3.</w:t>
      </w:r>
      <w:r>
        <w:rPr>
          <w:rFonts w:eastAsia="MS Mincho"/>
        </w:rPr>
        <w:tab/>
      </w:r>
      <w:r>
        <w:rPr>
          <w:rFonts w:eastAsia="等线"/>
          <w:lang w:val="en-US" w:eastAsia="zh-CN"/>
        </w:rPr>
        <w:t xml:space="preserve">DO-A Traffic Initiation: When an </w:t>
      </w:r>
      <w:proofErr w:type="spellStart"/>
      <w:r>
        <w:rPr>
          <w:rFonts w:eastAsia="等线"/>
          <w:lang w:val="en-US" w:eastAsia="zh-CN"/>
        </w:rPr>
        <w:t>AIoT</w:t>
      </w:r>
      <w:proofErr w:type="spellEnd"/>
      <w:r>
        <w:rPr>
          <w:rFonts w:eastAsia="等线"/>
          <w:lang w:val="en-US" w:eastAsia="zh-CN"/>
        </w:rPr>
        <w:t xml:space="preserve"> device has sufficient energy, it autonomously initiates communication by sending a DO-A request message. This message includes device identification, a timestamp for data management, and an Active Time parameter indicating communication duration capability.</w:t>
      </w:r>
    </w:p>
    <w:p>
      <w:pPr>
        <w:pStyle w:val="B1"/>
        <w:rPr>
          <w:rFonts w:eastAsia="等线"/>
          <w:lang w:val="en-US" w:eastAsia="zh-CN"/>
        </w:rPr>
      </w:pPr>
      <w:r>
        <w:rPr>
          <w:lang w:val="en-US" w:eastAsia="zh-CN"/>
        </w:rPr>
        <w:t>4.</w:t>
      </w:r>
      <w:r>
        <w:rPr>
          <w:rFonts w:eastAsia="MS Mincho"/>
        </w:rPr>
        <w:tab/>
      </w:r>
      <w:r>
        <w:rPr>
          <w:rFonts w:eastAsia="等线"/>
          <w:lang w:val="en-US" w:eastAsia="zh-CN"/>
        </w:rPr>
        <w:t xml:space="preserve">Traffic Routing and Optimization: The network elements, including </w:t>
      </w:r>
      <w:proofErr w:type="spellStart"/>
      <w:r>
        <w:rPr>
          <w:rFonts w:eastAsia="等线"/>
          <w:lang w:val="en-US" w:eastAsia="zh-CN"/>
        </w:rPr>
        <w:t>AIoT</w:t>
      </w:r>
      <w:proofErr w:type="spellEnd"/>
      <w:r>
        <w:rPr>
          <w:rFonts w:eastAsia="等线"/>
          <w:lang w:val="en-US" w:eastAsia="zh-CN"/>
        </w:rPr>
        <w:t xml:space="preserve"> readers and NG-RAN, manage traffic routing, ensuring efficient handling of DO-A messages. Duplicate data is identified and managed using timestamps, and session IDs are allocated for ongoing communications.</w:t>
      </w:r>
    </w:p>
    <w:p>
      <w:pPr>
        <w:pStyle w:val="B1"/>
        <w:rPr>
          <w:rFonts w:eastAsia="等线"/>
          <w:lang w:val="en-US" w:eastAsia="zh-CN"/>
        </w:rPr>
      </w:pPr>
      <w:r>
        <w:rPr>
          <w:lang w:val="en-US" w:eastAsia="zh-CN"/>
        </w:rPr>
        <w:t>5.</w:t>
      </w:r>
      <w:r>
        <w:rPr>
          <w:rFonts w:eastAsia="MS Mincho"/>
        </w:rPr>
        <w:tab/>
      </w:r>
      <w:r>
        <w:rPr>
          <w:rFonts w:eastAsia="等线"/>
          <w:lang w:val="en-US" w:eastAsia="zh-CN"/>
        </w:rPr>
        <w:t>Authorization and Forwarding: The AIOTF verifies device context and authorizes traffic based on stored profile data. It forwards authorized traffic to the appropriate NEF, which then communicates with the requested AF.</w:t>
      </w:r>
    </w:p>
    <w:p>
      <w:pPr>
        <w:pStyle w:val="B1"/>
        <w:rPr>
          <w:rFonts w:eastAsia="等线"/>
          <w:lang w:val="en-US" w:eastAsia="zh-CN"/>
        </w:rPr>
      </w:pPr>
      <w:r>
        <w:rPr>
          <w:lang w:val="en-US" w:eastAsia="zh-CN"/>
        </w:rPr>
        <w:t>6.</w:t>
      </w:r>
      <w:r>
        <w:rPr>
          <w:rFonts w:eastAsia="MS Mincho"/>
        </w:rPr>
        <w:tab/>
      </w:r>
      <w:r>
        <w:rPr>
          <w:rFonts w:eastAsia="等线"/>
          <w:lang w:val="en-US" w:eastAsia="zh-CN"/>
        </w:rPr>
        <w:t>Session Management: Subsequent communications utilize allocated session IDs, streamlining authorization processes and enabling direct traffic forwarding to known NEFs.</w:t>
      </w:r>
    </w:p>
    <w:p>
      <w:r>
        <w:rPr>
          <w:rFonts w:eastAsia="等线"/>
        </w:rPr>
        <w:t xml:space="preserve">This proposal aims to enhance </w:t>
      </w:r>
      <w:proofErr w:type="spellStart"/>
      <w:r>
        <w:rPr>
          <w:rFonts w:eastAsia="等线"/>
        </w:rPr>
        <w:t>AIoT</w:t>
      </w:r>
      <w:proofErr w:type="spellEnd"/>
      <w:r>
        <w:rPr>
          <w:rFonts w:eastAsia="等线"/>
        </w:rPr>
        <w:t xml:space="preserve"> network functionality by supporting autonomous device communication, optimizing energy use, and improving network efficiency.</w:t>
      </w:r>
    </w:p>
    <w:p>
      <w:pPr>
        <w:pStyle w:val="3"/>
      </w:pPr>
      <w:bookmarkStart w:id="742" w:name="_Toc211854130"/>
      <w:r>
        <w:lastRenderedPageBreak/>
        <w:t>6.1.2</w:t>
      </w:r>
      <w:r>
        <w:tab/>
        <w:t>Procedures</w:t>
      </w:r>
      <w:bookmarkEnd w:id="742"/>
    </w:p>
    <w:p>
      <w:pPr>
        <w:pStyle w:val="TH"/>
      </w:pPr>
      <w:r>
        <w:object w:dxaOrig="11541" w:dyaOrig="12510">
          <v:shape id="_x0000_i1027" type="#_x0000_t75" style="width:481.9pt;height:522.1pt" o:ole="">
            <v:imagedata r:id="rId15" o:title=""/>
          </v:shape>
          <o:OLEObject Type="Embed" ProgID="Visio.Drawing.15" ShapeID="_x0000_i1027" DrawAspect="Content" ObjectID="_1822466904" r:id="rId16"/>
        </w:object>
      </w:r>
    </w:p>
    <w:p>
      <w:pPr>
        <w:pStyle w:val="TF"/>
        <w:rPr>
          <w:lang w:eastAsia="zh-CN"/>
        </w:rPr>
      </w:pPr>
      <w:bookmarkStart w:id="743" w:name="_CRFigure4_2_161"/>
      <w:r>
        <w:t xml:space="preserve">Figure </w:t>
      </w:r>
      <w:bookmarkEnd w:id="743"/>
      <w:r>
        <w:t xml:space="preserve">6.1.2-1: Procedure for </w:t>
      </w:r>
      <w:r>
        <w:rPr>
          <w:lang w:eastAsia="ko-KR"/>
        </w:rPr>
        <w:t xml:space="preserve">Enable 5G </w:t>
      </w:r>
      <w:r>
        <w:rPr>
          <w:rFonts w:hint="eastAsia"/>
          <w:lang w:eastAsia="ko-KR"/>
        </w:rPr>
        <w:t xml:space="preserve">delivery </w:t>
      </w:r>
      <w:proofErr w:type="spellStart"/>
      <w:r>
        <w:rPr>
          <w:rFonts w:hint="eastAsia"/>
          <w:lang w:eastAsia="ko-KR"/>
        </w:rPr>
        <w:t>AIoT</w:t>
      </w:r>
      <w:proofErr w:type="spellEnd"/>
      <w:r>
        <w:rPr>
          <w:rFonts w:hint="eastAsia"/>
          <w:lang w:eastAsia="ko-KR"/>
        </w:rPr>
        <w:t xml:space="preserve"> device initiated traffic</w:t>
      </w:r>
    </w:p>
    <w:p>
      <w:pPr>
        <w:pStyle w:val="B1"/>
        <w:rPr>
          <w:lang w:val="en-US" w:eastAsia="ko-KR"/>
        </w:rPr>
      </w:pPr>
      <w:r>
        <w:rPr>
          <w:rFonts w:hint="eastAsia"/>
          <w:lang w:val="en-US" w:eastAsia="ko-KR"/>
        </w:rPr>
        <w:t>0</w:t>
      </w:r>
      <w:r>
        <w:rPr>
          <w:lang w:val="en-US" w:eastAsia="zh-CN"/>
        </w:rPr>
        <w:t>.</w:t>
      </w:r>
      <w:r>
        <w:rPr>
          <w:lang w:val="en-US" w:eastAsia="zh-CN"/>
        </w:rPr>
        <w:tab/>
        <w:t xml:space="preserve">The </w:t>
      </w:r>
      <w:proofErr w:type="spellStart"/>
      <w:r>
        <w:rPr>
          <w:lang w:val="en-US" w:eastAsia="zh-CN"/>
        </w:rPr>
        <w:t>AIoT</w:t>
      </w:r>
      <w:proofErr w:type="spellEnd"/>
      <w:r>
        <w:rPr>
          <w:lang w:val="en-US" w:eastAsia="zh-CN"/>
        </w:rPr>
        <w:t xml:space="preserve"> device profile per an </w:t>
      </w:r>
      <w:proofErr w:type="spellStart"/>
      <w:r>
        <w:rPr>
          <w:lang w:val="en-US" w:eastAsia="zh-CN"/>
        </w:rPr>
        <w:t>AIoT</w:t>
      </w:r>
      <w:proofErr w:type="spellEnd"/>
      <w:r>
        <w:rPr>
          <w:lang w:val="en-US" w:eastAsia="zh-CN"/>
        </w:rPr>
        <w:t xml:space="preserve"> device is provisioned in the ADM (</w:t>
      </w:r>
      <w:proofErr w:type="spellStart"/>
      <w:r>
        <w:rPr>
          <w:lang w:val="en-US" w:eastAsia="zh-CN"/>
        </w:rPr>
        <w:t>AIoT</w:t>
      </w:r>
      <w:proofErr w:type="spellEnd"/>
      <w:r>
        <w:rPr>
          <w:lang w:val="en-US" w:eastAsia="zh-CN"/>
        </w:rPr>
        <w:t xml:space="preserve"> specific UDM). The </w:t>
      </w:r>
      <w:proofErr w:type="spellStart"/>
      <w:r>
        <w:rPr>
          <w:lang w:val="en-US" w:eastAsia="zh-CN"/>
        </w:rPr>
        <w:t>AIoT</w:t>
      </w:r>
      <w:proofErr w:type="spellEnd"/>
      <w:r>
        <w:rPr>
          <w:lang w:val="en-US" w:eastAsia="zh-CN"/>
        </w:rPr>
        <w:t xml:space="preserve"> device profile includes the following parameters:</w:t>
      </w:r>
    </w:p>
    <w:p>
      <w:pPr>
        <w:pStyle w:val="B2"/>
      </w:pPr>
      <w:r>
        <w:t>-</w:t>
      </w:r>
      <w:r>
        <w:tab/>
      </w:r>
      <w:proofErr w:type="spellStart"/>
      <w:r>
        <w:t>AIoT</w:t>
      </w:r>
      <w:proofErr w:type="spellEnd"/>
      <w:r>
        <w:t xml:space="preserve"> Device Permanent ID: Uniquely identifies the </w:t>
      </w:r>
      <w:proofErr w:type="spellStart"/>
      <w:r>
        <w:t>AIoT</w:t>
      </w:r>
      <w:proofErr w:type="spellEnd"/>
      <w:r>
        <w:t xml:space="preserve"> Device.</w:t>
      </w:r>
    </w:p>
    <w:p>
      <w:pPr>
        <w:pStyle w:val="B2"/>
      </w:pPr>
      <w:r>
        <w:t>-</w:t>
      </w:r>
      <w:r>
        <w:tab/>
        <w:t xml:space="preserve">Last known AIOTF information: Indicates the last known AIOTF that served the </w:t>
      </w:r>
      <w:proofErr w:type="spellStart"/>
      <w:r>
        <w:t>AIoT</w:t>
      </w:r>
      <w:proofErr w:type="spellEnd"/>
      <w:r>
        <w:t xml:space="preserve"> device, or unknown.</w:t>
      </w:r>
    </w:p>
    <w:p>
      <w:pPr>
        <w:pStyle w:val="B2"/>
      </w:pPr>
      <w:r>
        <w:t>-</w:t>
      </w:r>
      <w:r>
        <w:tab/>
        <w:t xml:space="preserve">AF ID together with NEF ID: Indicates which AFs the </w:t>
      </w:r>
      <w:proofErr w:type="spellStart"/>
      <w:r>
        <w:t>AIoT</w:t>
      </w:r>
      <w:proofErr w:type="spellEnd"/>
      <w:r>
        <w:t xml:space="preserve"> device is allowed to access and which NEFs are used for communication with the AFs.</w:t>
      </w:r>
    </w:p>
    <w:p>
      <w:pPr>
        <w:pStyle w:val="B2"/>
      </w:pPr>
      <w:r>
        <w:t>-</w:t>
      </w:r>
      <w:r>
        <w:tab/>
        <w:t xml:space="preserve">Registration status: Indicates if the </w:t>
      </w:r>
      <w:proofErr w:type="spellStart"/>
      <w:r>
        <w:t>AIoT</w:t>
      </w:r>
      <w:proofErr w:type="spellEnd"/>
      <w:r>
        <w:t xml:space="preserve"> device is already registered with the network or not.</w:t>
      </w:r>
    </w:p>
    <w:p>
      <w:pPr>
        <w:pStyle w:val="B1"/>
      </w:pPr>
      <w:r>
        <w:lastRenderedPageBreak/>
        <w:t>1.</w:t>
      </w:r>
      <w:r>
        <w:tab/>
        <w:t xml:space="preserve">The </w:t>
      </w:r>
      <w:proofErr w:type="spellStart"/>
      <w:r>
        <w:t>AIoT</w:t>
      </w:r>
      <w:proofErr w:type="spellEnd"/>
      <w:r>
        <w:t xml:space="preserve"> device performs registration by sending a message containing its </w:t>
      </w:r>
      <w:proofErr w:type="spellStart"/>
      <w:r>
        <w:t>AIoT</w:t>
      </w:r>
      <w:proofErr w:type="spellEnd"/>
      <w:r>
        <w:t xml:space="preserve"> device ID to the </w:t>
      </w:r>
      <w:proofErr w:type="spellStart"/>
      <w:r>
        <w:t>AIoT</w:t>
      </w:r>
      <w:proofErr w:type="spellEnd"/>
      <w:r>
        <w:t xml:space="preserve"> reader. The reader forwards this message to the NG-RAN, which then passes it to the AIOTF for security validation. Upon successful authentication, the AIOTF updates the device profile status with the ADM, which responds with the updated profile data, including AF and NEF IDs, and provides a registration response message, which includes the registration result indicating whether it was successful or not to the </w:t>
      </w:r>
      <w:proofErr w:type="spellStart"/>
      <w:r>
        <w:t>AIoT</w:t>
      </w:r>
      <w:proofErr w:type="spellEnd"/>
      <w:r>
        <w:t xml:space="preserve"> device via the NG-RAN as well as the </w:t>
      </w:r>
      <w:proofErr w:type="spellStart"/>
      <w:r>
        <w:t>AIoT</w:t>
      </w:r>
      <w:proofErr w:type="spellEnd"/>
      <w:r>
        <w:t xml:space="preserve"> reader.</w:t>
      </w:r>
    </w:p>
    <w:p>
      <w:pPr>
        <w:pStyle w:val="B1"/>
      </w:pPr>
      <w:r>
        <w:t>2.</w:t>
      </w:r>
      <w:r>
        <w:tab/>
        <w:t xml:space="preserve">The AIOTF generates the </w:t>
      </w:r>
      <w:proofErr w:type="spellStart"/>
      <w:r>
        <w:t>AIoT</w:t>
      </w:r>
      <w:proofErr w:type="spellEnd"/>
      <w:r>
        <w:t xml:space="preserve"> device context which includes whether it is registered, which AFs it can access, and which NEFs should be used to communicate with the AFs.</w:t>
      </w:r>
    </w:p>
    <w:p>
      <w:pPr>
        <w:pStyle w:val="B1"/>
      </w:pPr>
      <w:r>
        <w:t>3.</w:t>
      </w:r>
      <w:r>
        <w:tab/>
        <w:t xml:space="preserve">When the </w:t>
      </w:r>
      <w:proofErr w:type="spellStart"/>
      <w:r>
        <w:t>AIoT</w:t>
      </w:r>
      <w:proofErr w:type="spellEnd"/>
      <w:r>
        <w:t xml:space="preserve"> device has something to send the network and has enough energy to do so, it initiates communication by sending the DO-A (Device Oriented-Autonomous) request message. This message includes the </w:t>
      </w:r>
      <w:proofErr w:type="spellStart"/>
      <w:r>
        <w:t>AIoT</w:t>
      </w:r>
      <w:proofErr w:type="spellEnd"/>
      <w:r>
        <w:t xml:space="preserve"> device ID (e.g., temporary ID, if it has been allocated by the network during the registration already) for the network to identify the </w:t>
      </w:r>
      <w:proofErr w:type="spellStart"/>
      <w:r>
        <w:t>AIoT</w:t>
      </w:r>
      <w:proofErr w:type="spellEnd"/>
      <w:r>
        <w:t xml:space="preserve"> device, timestamp indicating when this message was initiated, and the </w:t>
      </w:r>
      <w:proofErr w:type="spellStart"/>
      <w:r>
        <w:t>AIoT</w:t>
      </w:r>
      <w:proofErr w:type="spellEnd"/>
      <w:r>
        <w:t xml:space="preserve"> NAS message for the actual communication with the network and the AF (data consumer). The timestamp is later used by the network to perform data cleaning (e.g., removing data duplications). And the </w:t>
      </w:r>
      <w:proofErr w:type="spellStart"/>
      <w:r>
        <w:t>AIoT</w:t>
      </w:r>
      <w:proofErr w:type="spellEnd"/>
      <w:r>
        <w:t xml:space="preserve"> device ID and timestamp are not part of the </w:t>
      </w:r>
      <w:proofErr w:type="spellStart"/>
      <w:r>
        <w:t>AIoT</w:t>
      </w:r>
      <w:proofErr w:type="spellEnd"/>
      <w:r>
        <w:t xml:space="preserve"> NAS message to ensure they are understood by the </w:t>
      </w:r>
      <w:proofErr w:type="spellStart"/>
      <w:r>
        <w:t>AIoT</w:t>
      </w:r>
      <w:proofErr w:type="spellEnd"/>
      <w:r>
        <w:t xml:space="preserve"> reader and NG-RAN for proper traffic routing and optimization. The </w:t>
      </w:r>
      <w:proofErr w:type="spellStart"/>
      <w:r>
        <w:t>AIoT</w:t>
      </w:r>
      <w:proofErr w:type="spellEnd"/>
      <w:r>
        <w:t xml:space="preserve"> device also includes an Active Time parameter, which indicates how long the device can remain active to communicate with the network for subsequent messages. This Active Time can be zero if the </w:t>
      </w:r>
      <w:proofErr w:type="spellStart"/>
      <w:r>
        <w:t>AIoT</w:t>
      </w:r>
      <w:proofErr w:type="spellEnd"/>
      <w:r>
        <w:t xml:space="preserve"> device only had enough energy to send a single DO-A message.</w:t>
      </w:r>
    </w:p>
    <w:p>
      <w:pPr>
        <w:pStyle w:val="B1"/>
      </w:pPr>
      <w:r>
        <w:t>4.</w:t>
      </w:r>
      <w:r>
        <w:tab/>
        <w:t xml:space="preserve">The </w:t>
      </w:r>
      <w:proofErr w:type="spellStart"/>
      <w:r>
        <w:t>AIoT</w:t>
      </w:r>
      <w:proofErr w:type="spellEnd"/>
      <w:r>
        <w:t xml:space="preserve"> reader forwards the </w:t>
      </w:r>
      <w:proofErr w:type="spellStart"/>
      <w:r>
        <w:t>AIoT</w:t>
      </w:r>
      <w:proofErr w:type="spellEnd"/>
      <w:r>
        <w:t xml:space="preserve"> NAS message encapsulated over RRC to the serving NG-RAN. Additionally, the </w:t>
      </w:r>
      <w:proofErr w:type="spellStart"/>
      <w:r>
        <w:t>AIoT</w:t>
      </w:r>
      <w:proofErr w:type="spellEnd"/>
      <w:r>
        <w:t xml:space="preserve"> reader may send its </w:t>
      </w:r>
      <w:proofErr w:type="spellStart"/>
      <w:r>
        <w:t>AIoT</w:t>
      </w:r>
      <w:proofErr w:type="spellEnd"/>
      <w:r>
        <w:t xml:space="preserve"> reader ID, and the received </w:t>
      </w:r>
      <w:proofErr w:type="spellStart"/>
      <w:r>
        <w:t>AIoT</w:t>
      </w:r>
      <w:proofErr w:type="spellEnd"/>
      <w:r>
        <w:t xml:space="preserve"> device ID and timestamp.</w:t>
      </w:r>
    </w:p>
    <w:p>
      <w:pPr>
        <w:pStyle w:val="B1"/>
      </w:pPr>
      <w:r>
        <w:t>5.</w:t>
      </w:r>
      <w:r>
        <w:tab/>
        <w:t xml:space="preserve">The NG-RAN optionally checks if multiple </w:t>
      </w:r>
      <w:proofErr w:type="spellStart"/>
      <w:r>
        <w:t>AIoT</w:t>
      </w:r>
      <w:proofErr w:type="spellEnd"/>
      <w:r>
        <w:t xml:space="preserve"> readers are forwarding the same </w:t>
      </w:r>
      <w:proofErr w:type="spellStart"/>
      <w:r>
        <w:t>AIoT</w:t>
      </w:r>
      <w:proofErr w:type="spellEnd"/>
      <w:r>
        <w:t xml:space="preserve"> DO-A traffic from the same </w:t>
      </w:r>
      <w:proofErr w:type="spellStart"/>
      <w:r>
        <w:t>AIoT</w:t>
      </w:r>
      <w:proofErr w:type="spellEnd"/>
      <w:r>
        <w:t xml:space="preserve"> device by verifying the </w:t>
      </w:r>
      <w:proofErr w:type="spellStart"/>
      <w:r>
        <w:t>AIoT</w:t>
      </w:r>
      <w:proofErr w:type="spellEnd"/>
      <w:r>
        <w:t xml:space="preserve"> device ID, timestamp, and </w:t>
      </w:r>
      <w:proofErr w:type="spellStart"/>
      <w:r>
        <w:t>AIoT</w:t>
      </w:r>
      <w:proofErr w:type="spellEnd"/>
      <w:r>
        <w:t xml:space="preserve"> reader ID. This helps avoid sending the same traffic to the network multiple times unnecessarily.</w:t>
      </w:r>
    </w:p>
    <w:p>
      <w:pPr>
        <w:pStyle w:val="NO"/>
        <w:rPr>
          <w:lang w:val="en-US" w:eastAsia="ko-KR"/>
        </w:rPr>
      </w:pPr>
      <w:r>
        <w:rPr>
          <w:lang w:val="en-US" w:eastAsia="ko-KR"/>
        </w:rPr>
        <w:t>NOTE:</w:t>
      </w:r>
      <w:r>
        <w:rPr>
          <w:lang w:val="x-none"/>
        </w:rPr>
        <w:tab/>
      </w:r>
      <w:r>
        <w:rPr>
          <w:rFonts w:hint="eastAsia"/>
          <w:lang w:eastAsia="ko-KR"/>
        </w:rPr>
        <w:t>Energy, Active Time and reader selection aspects depend on</w:t>
      </w:r>
      <w:r>
        <w:rPr>
          <w:lang w:eastAsia="ko-KR"/>
        </w:rPr>
        <w:t xml:space="preserve"> RAN WG</w:t>
      </w:r>
      <w:r>
        <w:rPr>
          <w:rFonts w:hint="eastAsia"/>
          <w:lang w:eastAsia="ko-KR"/>
        </w:rPr>
        <w:t>s</w:t>
      </w:r>
      <w:r>
        <w:rPr>
          <w:lang w:val="en-US" w:eastAsia="ko-KR"/>
        </w:rPr>
        <w:t>.</w:t>
      </w:r>
    </w:p>
    <w:p>
      <w:pPr>
        <w:pStyle w:val="B1"/>
        <w:rPr>
          <w:lang w:val="en-US" w:eastAsia="zh-CN"/>
        </w:rPr>
      </w:pPr>
      <w:r>
        <w:rPr>
          <w:lang w:val="en-US" w:eastAsia="zh-CN"/>
        </w:rPr>
        <w:t>6.</w:t>
      </w:r>
      <w:r>
        <w:rPr>
          <w:lang w:val="en-US" w:eastAsia="zh-CN"/>
        </w:rPr>
        <w:tab/>
        <w:t xml:space="preserve">In the RRC response message, the NG-RAN optionally includes the information indicating whether the </w:t>
      </w:r>
      <w:proofErr w:type="spellStart"/>
      <w:r>
        <w:rPr>
          <w:lang w:val="en-US" w:eastAsia="zh-CN"/>
        </w:rPr>
        <w:t>AIoT</w:t>
      </w:r>
      <w:proofErr w:type="spellEnd"/>
      <w:r>
        <w:rPr>
          <w:lang w:val="en-US" w:eastAsia="zh-CN"/>
        </w:rPr>
        <w:t xml:space="preserve"> reader is selected for the subsequent communications or not. Based on this indication, the </w:t>
      </w:r>
      <w:proofErr w:type="spellStart"/>
      <w:r>
        <w:rPr>
          <w:lang w:val="en-US" w:eastAsia="zh-CN"/>
        </w:rPr>
        <w:t>AIoT</w:t>
      </w:r>
      <w:proofErr w:type="spellEnd"/>
      <w:r>
        <w:rPr>
          <w:lang w:val="en-US" w:eastAsia="zh-CN"/>
        </w:rPr>
        <w:t xml:space="preserve"> reader can determine whether to keep forwarding the DO-A traffic from the same </w:t>
      </w:r>
      <w:proofErr w:type="spellStart"/>
      <w:r>
        <w:rPr>
          <w:lang w:val="en-US" w:eastAsia="zh-CN"/>
        </w:rPr>
        <w:t>AIoT</w:t>
      </w:r>
      <w:proofErr w:type="spellEnd"/>
      <w:r>
        <w:rPr>
          <w:lang w:val="en-US" w:eastAsia="zh-CN"/>
        </w:rPr>
        <w:t xml:space="preserve"> device. If it determines not to continue, it shall no longer forward any traffic received from the same A-IoT device for the same </w:t>
      </w:r>
      <w:proofErr w:type="spellStart"/>
      <w:r>
        <w:rPr>
          <w:lang w:val="en-US" w:eastAsia="zh-CN"/>
        </w:rPr>
        <w:t>AIoT</w:t>
      </w:r>
      <w:proofErr w:type="spellEnd"/>
      <w:r>
        <w:rPr>
          <w:lang w:val="en-US" w:eastAsia="zh-CN"/>
        </w:rPr>
        <w:t xml:space="preserve"> session. The selected </w:t>
      </w:r>
      <w:proofErr w:type="spellStart"/>
      <w:r>
        <w:rPr>
          <w:lang w:val="en-US" w:eastAsia="zh-CN"/>
        </w:rPr>
        <w:t>AIoT</w:t>
      </w:r>
      <w:proofErr w:type="spellEnd"/>
      <w:r>
        <w:rPr>
          <w:lang w:val="en-US" w:eastAsia="zh-CN"/>
        </w:rPr>
        <w:t xml:space="preserve"> reader locally stores the </w:t>
      </w:r>
      <w:proofErr w:type="spellStart"/>
      <w:r>
        <w:rPr>
          <w:lang w:val="en-US" w:eastAsia="zh-CN"/>
        </w:rPr>
        <w:t>AIoT</w:t>
      </w:r>
      <w:proofErr w:type="spellEnd"/>
      <w:r>
        <w:rPr>
          <w:lang w:val="en-US" w:eastAsia="zh-CN"/>
        </w:rPr>
        <w:t xml:space="preserve"> device context information including the Active Time.</w:t>
      </w:r>
    </w:p>
    <w:p>
      <w:pPr>
        <w:pStyle w:val="B1"/>
        <w:rPr>
          <w:lang w:val="en-US" w:eastAsia="zh-CN"/>
        </w:rPr>
      </w:pPr>
      <w:r>
        <w:rPr>
          <w:lang w:val="en-US" w:eastAsia="zh-CN"/>
        </w:rPr>
        <w:t>7.</w:t>
      </w:r>
      <w:r>
        <w:rPr>
          <w:lang w:val="en-US" w:eastAsia="zh-CN"/>
        </w:rPr>
        <w:tab/>
        <w:t xml:space="preserve">The NG-RAN forwards the </w:t>
      </w:r>
      <w:proofErr w:type="spellStart"/>
      <w:r>
        <w:rPr>
          <w:lang w:val="en-US" w:eastAsia="zh-CN"/>
        </w:rPr>
        <w:t>AIoT</w:t>
      </w:r>
      <w:proofErr w:type="spellEnd"/>
      <w:r>
        <w:rPr>
          <w:lang w:val="en-US" w:eastAsia="zh-CN"/>
        </w:rPr>
        <w:t xml:space="preserve"> device ID, timestamp and the message carrying the </w:t>
      </w:r>
      <w:proofErr w:type="spellStart"/>
      <w:r>
        <w:rPr>
          <w:lang w:val="en-US" w:eastAsia="zh-CN"/>
        </w:rPr>
        <w:t>AIoT</w:t>
      </w:r>
      <w:proofErr w:type="spellEnd"/>
      <w:r>
        <w:rPr>
          <w:lang w:val="en-US" w:eastAsia="zh-CN"/>
        </w:rPr>
        <w:t xml:space="preserve"> NAS message to the AMF over the N2 UL message, and the AMF subsequently forwards the received </w:t>
      </w:r>
      <w:proofErr w:type="spellStart"/>
      <w:r>
        <w:rPr>
          <w:lang w:val="en-US" w:eastAsia="zh-CN"/>
        </w:rPr>
        <w:t>AIoT</w:t>
      </w:r>
      <w:proofErr w:type="spellEnd"/>
      <w:r>
        <w:rPr>
          <w:lang w:val="en-US" w:eastAsia="zh-CN"/>
        </w:rPr>
        <w:t xml:space="preserve"> NAS message to the responsible AIOTF over the SBI interface.</w:t>
      </w:r>
    </w:p>
    <w:p>
      <w:pPr>
        <w:pStyle w:val="B1"/>
        <w:rPr>
          <w:lang w:val="en-US" w:eastAsia="zh-CN"/>
        </w:rPr>
      </w:pPr>
      <w:r>
        <w:rPr>
          <w:lang w:val="en-US" w:eastAsia="zh-CN"/>
        </w:rPr>
        <w:t>8.</w:t>
      </w:r>
      <w:r>
        <w:rPr>
          <w:lang w:val="en-US" w:eastAsia="zh-CN"/>
        </w:rPr>
        <w:tab/>
        <w:t xml:space="preserve">The AIOTF verifies if an </w:t>
      </w:r>
      <w:proofErr w:type="spellStart"/>
      <w:r>
        <w:rPr>
          <w:lang w:val="en-US" w:eastAsia="zh-CN"/>
        </w:rPr>
        <w:t>AIoT</w:t>
      </w:r>
      <w:proofErr w:type="spellEnd"/>
      <w:r>
        <w:rPr>
          <w:lang w:val="en-US" w:eastAsia="zh-CN"/>
        </w:rPr>
        <w:t xml:space="preserve"> device context exists for the device identified by the </w:t>
      </w:r>
      <w:proofErr w:type="spellStart"/>
      <w:r>
        <w:rPr>
          <w:lang w:val="en-US" w:eastAsia="zh-CN"/>
        </w:rPr>
        <w:t>AIoT</w:t>
      </w:r>
      <w:proofErr w:type="spellEnd"/>
      <w:r>
        <w:rPr>
          <w:lang w:val="en-US" w:eastAsia="zh-CN"/>
        </w:rPr>
        <w:t xml:space="preserve"> device ID. If absent, it retrieves the </w:t>
      </w:r>
      <w:proofErr w:type="spellStart"/>
      <w:r>
        <w:rPr>
          <w:lang w:val="en-US" w:eastAsia="zh-CN"/>
        </w:rPr>
        <w:t>AIoT</w:t>
      </w:r>
      <w:proofErr w:type="spellEnd"/>
      <w:r>
        <w:rPr>
          <w:lang w:val="en-US" w:eastAsia="zh-CN"/>
        </w:rPr>
        <w:t xml:space="preserve"> device permanent ID and requests the ADM for the device profile data using this ID. Upon obtaining the profile data, the AIOTF authorizes the device to send DO-A traffic to the requested AF by matching the AF ID in the </w:t>
      </w:r>
      <w:proofErr w:type="spellStart"/>
      <w:r>
        <w:rPr>
          <w:lang w:val="en-US" w:eastAsia="zh-CN"/>
        </w:rPr>
        <w:t>AIoT</w:t>
      </w:r>
      <w:proofErr w:type="spellEnd"/>
      <w:r>
        <w:rPr>
          <w:lang w:val="en-US" w:eastAsia="zh-CN"/>
        </w:rPr>
        <w:t xml:space="preserve"> NAS message with those in the profile data. If duplicate data from the same device is received, the AIOTF retains only one instance based on the timestamp. It then allocates an </w:t>
      </w:r>
      <w:proofErr w:type="spellStart"/>
      <w:r>
        <w:rPr>
          <w:lang w:val="en-US" w:eastAsia="zh-CN"/>
        </w:rPr>
        <w:t>AIoT</w:t>
      </w:r>
      <w:proofErr w:type="spellEnd"/>
      <w:r>
        <w:rPr>
          <w:lang w:val="en-US" w:eastAsia="zh-CN"/>
        </w:rPr>
        <w:t xml:space="preserve"> session ID for future communications and updates the device context data as necessary.</w:t>
      </w:r>
    </w:p>
    <w:p>
      <w:pPr>
        <w:pStyle w:val="B1"/>
        <w:rPr>
          <w:lang w:val="en-US" w:eastAsia="zh-CN"/>
        </w:rPr>
      </w:pPr>
      <w:r>
        <w:rPr>
          <w:lang w:val="en-US" w:eastAsia="zh-CN"/>
        </w:rPr>
        <w:t>9.</w:t>
      </w:r>
      <w:r>
        <w:rPr>
          <w:lang w:val="en-US" w:eastAsia="zh-CN"/>
        </w:rPr>
        <w:tab/>
        <w:t xml:space="preserve">Based on the </w:t>
      </w:r>
      <w:proofErr w:type="spellStart"/>
      <w:r>
        <w:rPr>
          <w:lang w:val="en-US" w:eastAsia="zh-CN"/>
        </w:rPr>
        <w:t>AIoT</w:t>
      </w:r>
      <w:proofErr w:type="spellEnd"/>
      <w:r>
        <w:rPr>
          <w:lang w:val="en-US" w:eastAsia="zh-CN"/>
        </w:rPr>
        <w:t xml:space="preserve"> device profile data, the AIOTF determines which NEF to forward the </w:t>
      </w:r>
      <w:proofErr w:type="spellStart"/>
      <w:r>
        <w:rPr>
          <w:lang w:val="en-US" w:eastAsia="zh-CN"/>
        </w:rPr>
        <w:t>AIoT</w:t>
      </w:r>
      <w:proofErr w:type="spellEnd"/>
      <w:r>
        <w:rPr>
          <w:lang w:val="en-US" w:eastAsia="zh-CN"/>
        </w:rPr>
        <w:t xml:space="preserve"> DO-A traffic to and forwards it, including the </w:t>
      </w:r>
      <w:proofErr w:type="spellStart"/>
      <w:r>
        <w:rPr>
          <w:lang w:val="en-US" w:eastAsia="zh-CN"/>
        </w:rPr>
        <w:t>AIoT</w:t>
      </w:r>
      <w:proofErr w:type="spellEnd"/>
      <w:r>
        <w:rPr>
          <w:lang w:val="en-US" w:eastAsia="zh-CN"/>
        </w:rPr>
        <w:t xml:space="preserve"> device ID, data, and AF ID.</w:t>
      </w:r>
    </w:p>
    <w:p>
      <w:pPr>
        <w:pStyle w:val="B1"/>
        <w:rPr>
          <w:lang w:val="en-US" w:eastAsia="zh-CN"/>
        </w:rPr>
      </w:pPr>
      <w:r>
        <w:rPr>
          <w:lang w:val="en-US" w:eastAsia="zh-CN"/>
        </w:rPr>
        <w:t>10.</w:t>
      </w:r>
      <w:r>
        <w:rPr>
          <w:lang w:val="en-US" w:eastAsia="zh-CN"/>
        </w:rPr>
        <w:tab/>
        <w:t xml:space="preserve">The NEF forwards the received traffic to the requested AF, including the </w:t>
      </w:r>
      <w:proofErr w:type="spellStart"/>
      <w:r>
        <w:rPr>
          <w:lang w:val="en-US" w:eastAsia="zh-CN"/>
        </w:rPr>
        <w:t>AIoT</w:t>
      </w:r>
      <w:proofErr w:type="spellEnd"/>
      <w:r>
        <w:rPr>
          <w:lang w:val="en-US" w:eastAsia="zh-CN"/>
        </w:rPr>
        <w:t xml:space="preserve"> device ID and data.</w:t>
      </w:r>
    </w:p>
    <w:p>
      <w:pPr>
        <w:pStyle w:val="B1"/>
        <w:rPr>
          <w:lang w:val="en-US" w:eastAsia="zh-CN"/>
        </w:rPr>
      </w:pPr>
      <w:r>
        <w:rPr>
          <w:lang w:val="en-US" w:eastAsia="zh-CN"/>
        </w:rPr>
        <w:t>11.</w:t>
      </w:r>
      <w:r>
        <w:rPr>
          <w:lang w:val="en-US" w:eastAsia="zh-CN"/>
        </w:rPr>
        <w:tab/>
        <w:t xml:space="preserve">In response to the message in step 7, the AIOTF sends an message carrying the </w:t>
      </w:r>
      <w:proofErr w:type="spellStart"/>
      <w:r>
        <w:rPr>
          <w:lang w:val="en-US" w:eastAsia="zh-CN"/>
        </w:rPr>
        <w:t>AIoT</w:t>
      </w:r>
      <w:proofErr w:type="spellEnd"/>
      <w:r>
        <w:rPr>
          <w:lang w:val="en-US" w:eastAsia="zh-CN"/>
        </w:rPr>
        <w:t xml:space="preserve"> device </w:t>
      </w:r>
      <w:proofErr w:type="spellStart"/>
      <w:r>
        <w:rPr>
          <w:lang w:val="en-US" w:eastAsia="zh-CN"/>
        </w:rPr>
        <w:t>AIoT</w:t>
      </w:r>
      <w:proofErr w:type="spellEnd"/>
      <w:r>
        <w:rPr>
          <w:lang w:val="en-US" w:eastAsia="zh-CN"/>
        </w:rPr>
        <w:t xml:space="preserve"> device ID and the </w:t>
      </w:r>
      <w:proofErr w:type="spellStart"/>
      <w:r>
        <w:rPr>
          <w:lang w:val="en-US" w:eastAsia="zh-CN"/>
        </w:rPr>
        <w:t>AIoT</w:t>
      </w:r>
      <w:proofErr w:type="spellEnd"/>
      <w:r>
        <w:rPr>
          <w:lang w:val="en-US" w:eastAsia="zh-CN"/>
        </w:rPr>
        <w:t xml:space="preserve"> NAS message over the N2 DL message. The </w:t>
      </w:r>
      <w:proofErr w:type="spellStart"/>
      <w:r>
        <w:rPr>
          <w:lang w:val="en-US" w:eastAsia="zh-CN"/>
        </w:rPr>
        <w:t>AIoT</w:t>
      </w:r>
      <w:proofErr w:type="spellEnd"/>
      <w:r>
        <w:rPr>
          <w:lang w:val="en-US" w:eastAsia="zh-CN"/>
        </w:rPr>
        <w:t xml:space="preserve"> NAS message contains the allocated session ID.</w:t>
      </w:r>
    </w:p>
    <w:p>
      <w:pPr>
        <w:pStyle w:val="B1"/>
        <w:rPr>
          <w:lang w:val="en-US" w:eastAsia="zh-CN"/>
        </w:rPr>
      </w:pPr>
      <w:r>
        <w:rPr>
          <w:lang w:val="en-US" w:eastAsia="zh-CN"/>
        </w:rPr>
        <w:t>12.</w:t>
      </w:r>
      <w:r>
        <w:rPr>
          <w:lang w:val="en-US" w:eastAsia="zh-CN"/>
        </w:rPr>
        <w:tab/>
        <w:t xml:space="preserve">The NG-RAN forwards the message to the </w:t>
      </w:r>
      <w:proofErr w:type="spellStart"/>
      <w:r>
        <w:rPr>
          <w:lang w:val="en-US" w:eastAsia="zh-CN"/>
        </w:rPr>
        <w:t>AIoT</w:t>
      </w:r>
      <w:proofErr w:type="spellEnd"/>
      <w:r>
        <w:rPr>
          <w:lang w:val="en-US" w:eastAsia="zh-CN"/>
        </w:rPr>
        <w:t xml:space="preserve"> reader selected in step 5 over RRC.</w:t>
      </w:r>
    </w:p>
    <w:p>
      <w:pPr>
        <w:pStyle w:val="B1"/>
        <w:rPr>
          <w:lang w:val="en-US" w:eastAsia="zh-CN"/>
        </w:rPr>
      </w:pPr>
      <w:r>
        <w:rPr>
          <w:lang w:val="en-US" w:eastAsia="zh-CN"/>
        </w:rPr>
        <w:t>13.</w:t>
      </w:r>
      <w:r>
        <w:rPr>
          <w:lang w:val="en-US" w:eastAsia="zh-CN"/>
        </w:rPr>
        <w:tab/>
        <w:t xml:space="preserve">The </w:t>
      </w:r>
      <w:proofErr w:type="spellStart"/>
      <w:r>
        <w:rPr>
          <w:lang w:val="en-US" w:eastAsia="zh-CN"/>
        </w:rPr>
        <w:t>AIoT</w:t>
      </w:r>
      <w:proofErr w:type="spellEnd"/>
      <w:r>
        <w:rPr>
          <w:lang w:val="en-US" w:eastAsia="zh-CN"/>
        </w:rPr>
        <w:t xml:space="preserve"> reader provides the DO-A response message to the </w:t>
      </w:r>
      <w:proofErr w:type="spellStart"/>
      <w:r>
        <w:rPr>
          <w:lang w:val="en-US" w:eastAsia="zh-CN"/>
        </w:rPr>
        <w:t>AIoT</w:t>
      </w:r>
      <w:proofErr w:type="spellEnd"/>
      <w:r>
        <w:rPr>
          <w:lang w:val="en-US" w:eastAsia="zh-CN"/>
        </w:rPr>
        <w:t xml:space="preserve"> device, including the received </w:t>
      </w:r>
      <w:proofErr w:type="spellStart"/>
      <w:r>
        <w:rPr>
          <w:lang w:val="en-US" w:eastAsia="zh-CN"/>
        </w:rPr>
        <w:t>AIoT</w:t>
      </w:r>
      <w:proofErr w:type="spellEnd"/>
      <w:r>
        <w:rPr>
          <w:lang w:val="en-US" w:eastAsia="zh-CN"/>
        </w:rPr>
        <w:t xml:space="preserve"> NAS message. The </w:t>
      </w:r>
      <w:proofErr w:type="spellStart"/>
      <w:r>
        <w:rPr>
          <w:lang w:val="en-US" w:eastAsia="zh-CN"/>
        </w:rPr>
        <w:t>AIoT</w:t>
      </w:r>
      <w:proofErr w:type="spellEnd"/>
      <w:r>
        <w:rPr>
          <w:lang w:val="en-US" w:eastAsia="zh-CN"/>
        </w:rPr>
        <w:t xml:space="preserve"> reader provides energy separately or together with the response message if the Active Time stored in the </w:t>
      </w:r>
      <w:proofErr w:type="spellStart"/>
      <w:r>
        <w:rPr>
          <w:lang w:val="en-US" w:eastAsia="zh-CN"/>
        </w:rPr>
        <w:t>AIoT</w:t>
      </w:r>
      <w:proofErr w:type="spellEnd"/>
      <w:r>
        <w:rPr>
          <w:lang w:val="en-US" w:eastAsia="zh-CN"/>
        </w:rPr>
        <w:t xml:space="preserve"> device context information is shorter than the time required to send the response and the network needs further messages from the </w:t>
      </w:r>
      <w:proofErr w:type="spellStart"/>
      <w:r>
        <w:rPr>
          <w:lang w:val="en-US" w:eastAsia="zh-CN"/>
        </w:rPr>
        <w:t>AIoT</w:t>
      </w:r>
      <w:proofErr w:type="spellEnd"/>
      <w:r>
        <w:rPr>
          <w:lang w:val="en-US" w:eastAsia="zh-CN"/>
        </w:rPr>
        <w:t xml:space="preserve"> device.</w:t>
      </w:r>
    </w:p>
    <w:p>
      <w:pPr>
        <w:pStyle w:val="B1"/>
        <w:rPr>
          <w:lang w:val="en-US" w:eastAsia="zh-CN"/>
        </w:rPr>
      </w:pPr>
      <w:r>
        <w:rPr>
          <w:lang w:val="en-US" w:eastAsia="zh-CN"/>
        </w:rPr>
        <w:lastRenderedPageBreak/>
        <w:t>14.</w:t>
      </w:r>
      <w:r>
        <w:rPr>
          <w:lang w:val="en-US" w:eastAsia="zh-CN"/>
        </w:rPr>
        <w:tab/>
        <w:t xml:space="preserve">When the </w:t>
      </w:r>
      <w:proofErr w:type="spellStart"/>
      <w:r>
        <w:rPr>
          <w:lang w:val="en-US" w:eastAsia="zh-CN"/>
        </w:rPr>
        <w:t>AIoT</w:t>
      </w:r>
      <w:proofErr w:type="spellEnd"/>
      <w:r>
        <w:rPr>
          <w:lang w:val="en-US" w:eastAsia="zh-CN"/>
        </w:rPr>
        <w:t xml:space="preserve"> device wants to send additional data to the same AF it previously sent data to, the </w:t>
      </w:r>
      <w:proofErr w:type="spellStart"/>
      <w:r>
        <w:rPr>
          <w:lang w:val="en-US" w:eastAsia="zh-CN"/>
        </w:rPr>
        <w:t>AIoT</w:t>
      </w:r>
      <w:proofErr w:type="spellEnd"/>
      <w:r>
        <w:rPr>
          <w:lang w:val="en-US" w:eastAsia="zh-CN"/>
        </w:rPr>
        <w:t xml:space="preserve"> device includes the allocated session ID in the </w:t>
      </w:r>
      <w:proofErr w:type="spellStart"/>
      <w:r>
        <w:rPr>
          <w:lang w:val="en-US" w:eastAsia="zh-CN"/>
        </w:rPr>
        <w:t>AIoT</w:t>
      </w:r>
      <w:proofErr w:type="spellEnd"/>
      <w:r>
        <w:rPr>
          <w:lang w:val="en-US" w:eastAsia="zh-CN"/>
        </w:rPr>
        <w:t xml:space="preserve"> NAS message. This message is forwarded to the AIOTF using the same mechanisms explained in steps 4 to 7.</w:t>
      </w:r>
    </w:p>
    <w:p>
      <w:pPr>
        <w:pStyle w:val="B1"/>
        <w:rPr>
          <w:lang w:val="en-US" w:eastAsia="zh-CN"/>
        </w:rPr>
      </w:pPr>
      <w:r>
        <w:rPr>
          <w:lang w:val="en-US" w:eastAsia="zh-CN"/>
        </w:rPr>
        <w:t>15.</w:t>
      </w:r>
      <w:r>
        <w:rPr>
          <w:lang w:val="en-US" w:eastAsia="zh-CN"/>
        </w:rPr>
        <w:tab/>
        <w:t xml:space="preserve">When the session ID is included in the </w:t>
      </w:r>
      <w:proofErr w:type="spellStart"/>
      <w:r>
        <w:rPr>
          <w:lang w:val="en-US" w:eastAsia="zh-CN"/>
        </w:rPr>
        <w:t>AIoT</w:t>
      </w:r>
      <w:proofErr w:type="spellEnd"/>
      <w:r>
        <w:rPr>
          <w:lang w:val="en-US" w:eastAsia="zh-CN"/>
        </w:rPr>
        <w:t xml:space="preserve"> NAS message and is valid, the AIOTF may skip the authorization checking and NEF discovery processes.</w:t>
      </w:r>
    </w:p>
    <w:p>
      <w:pPr>
        <w:pStyle w:val="B1"/>
        <w:rPr>
          <w:lang w:val="en-US" w:eastAsia="zh-CN"/>
        </w:rPr>
      </w:pPr>
      <w:r>
        <w:rPr>
          <w:lang w:val="en-US" w:eastAsia="zh-CN"/>
        </w:rPr>
        <w:t>16.</w:t>
      </w:r>
      <w:r>
        <w:rPr>
          <w:lang w:val="en-US" w:eastAsia="zh-CN"/>
        </w:rPr>
        <w:tab/>
        <w:t>The AIOTF directly issues the notification message towards the known NEF.</w:t>
      </w:r>
    </w:p>
    <w:p>
      <w:pPr>
        <w:pStyle w:val="B1"/>
        <w:rPr>
          <w:lang w:val="en-US" w:eastAsia="zh-CN"/>
        </w:rPr>
      </w:pPr>
      <w:r>
        <w:rPr>
          <w:lang w:val="en-US" w:eastAsia="zh-CN"/>
        </w:rPr>
        <w:t>17.</w:t>
      </w:r>
      <w:r>
        <w:rPr>
          <w:lang w:val="en-US" w:eastAsia="zh-CN"/>
        </w:rPr>
        <w:tab/>
        <w:t xml:space="preserve">The NEF forwards the received traffic to the requested AF, including the </w:t>
      </w:r>
      <w:proofErr w:type="spellStart"/>
      <w:r>
        <w:rPr>
          <w:lang w:val="en-US" w:eastAsia="zh-CN"/>
        </w:rPr>
        <w:t>AIoT</w:t>
      </w:r>
      <w:proofErr w:type="spellEnd"/>
      <w:r>
        <w:rPr>
          <w:lang w:val="en-US" w:eastAsia="zh-CN"/>
        </w:rPr>
        <w:t xml:space="preserve"> device ID and data.</w:t>
      </w:r>
    </w:p>
    <w:p>
      <w:pPr>
        <w:pStyle w:val="3"/>
        <w:rPr>
          <w:lang w:eastAsia="zh-CN"/>
        </w:rPr>
      </w:pPr>
      <w:bookmarkStart w:id="744" w:name="_Toc211854131"/>
      <w:r>
        <w:rPr>
          <w:lang w:eastAsia="zh-CN"/>
        </w:rPr>
        <w:t>6.1.3</w:t>
      </w:r>
      <w:r>
        <w:rPr>
          <w:lang w:eastAsia="zh-CN"/>
        </w:rPr>
        <w:tab/>
      </w:r>
      <w:r>
        <w:t>Impacts on Services, Entities and Interfaces</w:t>
      </w:r>
      <w:bookmarkEnd w:id="744"/>
    </w:p>
    <w:p>
      <w:proofErr w:type="spellStart"/>
      <w:r>
        <w:t>AIoT</w:t>
      </w:r>
      <w:proofErr w:type="spellEnd"/>
      <w:r>
        <w:t xml:space="preserve"> Device:</w:t>
      </w:r>
    </w:p>
    <w:p>
      <w:pPr>
        <w:pStyle w:val="B1"/>
      </w:pPr>
      <w:r>
        <w:t>-</w:t>
      </w:r>
      <w:r>
        <w:tab/>
        <w:t xml:space="preserve">Energy Management: The </w:t>
      </w:r>
      <w:proofErr w:type="spellStart"/>
      <w:r>
        <w:t>AIoT</w:t>
      </w:r>
      <w:proofErr w:type="spellEnd"/>
      <w:r>
        <w:t xml:space="preserve"> device autonomously initiates communication based on its energy harvesting capabilities.</w:t>
      </w:r>
    </w:p>
    <w:p>
      <w:pPr>
        <w:pStyle w:val="B1"/>
      </w:pPr>
      <w:r>
        <w:t>-</w:t>
      </w:r>
      <w:r>
        <w:tab/>
        <w:t xml:space="preserve">Timestamp support: The </w:t>
      </w:r>
      <w:proofErr w:type="spellStart"/>
      <w:r>
        <w:t>AIoT</w:t>
      </w:r>
      <w:proofErr w:type="spellEnd"/>
      <w:r>
        <w:t xml:space="preserve"> device provides time information indicating when the DO-A message was sent.</w:t>
      </w:r>
    </w:p>
    <w:p>
      <w:proofErr w:type="spellStart"/>
      <w:r>
        <w:t>AIoT</w:t>
      </w:r>
      <w:proofErr w:type="spellEnd"/>
      <w:r>
        <w:t xml:space="preserve"> Reader:</w:t>
      </w:r>
    </w:p>
    <w:p>
      <w:pPr>
        <w:pStyle w:val="B1"/>
      </w:pPr>
      <w:r>
        <w:t>-</w:t>
      </w:r>
      <w:r>
        <w:tab/>
        <w:t xml:space="preserve">The </w:t>
      </w:r>
      <w:proofErr w:type="spellStart"/>
      <w:r>
        <w:t>AIoT</w:t>
      </w:r>
      <w:proofErr w:type="spellEnd"/>
      <w:r>
        <w:t xml:space="preserve"> reader forwards DO-A messages.</w:t>
      </w:r>
    </w:p>
    <w:p>
      <w:pPr>
        <w:pStyle w:val="B1"/>
      </w:pPr>
      <w:r>
        <w:t>-</w:t>
      </w:r>
      <w:r>
        <w:tab/>
        <w:t xml:space="preserve">It may provide energy to </w:t>
      </w:r>
      <w:proofErr w:type="spellStart"/>
      <w:r>
        <w:t>AIoT</w:t>
      </w:r>
      <w:proofErr w:type="spellEnd"/>
      <w:r>
        <w:t xml:space="preserve"> devices if needed.</w:t>
      </w:r>
    </w:p>
    <w:p>
      <w:pPr>
        <w:pStyle w:val="B1"/>
      </w:pPr>
      <w:r>
        <w:t>-</w:t>
      </w:r>
      <w:r>
        <w:tab/>
        <w:t>The reader manages session continuity based on network indications.</w:t>
      </w:r>
    </w:p>
    <w:p>
      <w:r>
        <w:t>AIOTF:</w:t>
      </w:r>
    </w:p>
    <w:p>
      <w:pPr>
        <w:pStyle w:val="B1"/>
      </w:pPr>
      <w:r>
        <w:t>-</w:t>
      </w:r>
      <w:r>
        <w:tab/>
        <w:t>The AIOTF performs authorization checks to ensure devices are permitted to send DO-A traffic to specific AFs.</w:t>
      </w:r>
    </w:p>
    <w:p>
      <w:pPr>
        <w:pStyle w:val="B1"/>
      </w:pPr>
      <w:r>
        <w:t>-</w:t>
      </w:r>
      <w:r>
        <w:tab/>
        <w:t>Allocation of session IDs for subsequent communications streamlines the process and reduces overhead for repeated authorizations.</w:t>
      </w:r>
    </w:p>
    <w:p>
      <w:pPr>
        <w:pStyle w:val="B1"/>
      </w:pPr>
      <w:r>
        <w:t>-</w:t>
      </w:r>
      <w:r>
        <w:tab/>
        <w:t>Timestamp verification helps manage duplicate data.</w:t>
      </w:r>
    </w:p>
    <w:p>
      <w:r>
        <w:t>ADM:</w:t>
      </w:r>
    </w:p>
    <w:p>
      <w:pPr>
        <w:pStyle w:val="B1"/>
      </w:pPr>
      <w:r>
        <w:t>-</w:t>
      </w:r>
      <w:r>
        <w:tab/>
        <w:t>The ADM maintains detailed device profiles, including registration status and access permissions.</w:t>
      </w:r>
    </w:p>
    <w:p>
      <w:pPr>
        <w:pStyle w:val="B1"/>
      </w:pPr>
      <w:r>
        <w:t>-</w:t>
      </w:r>
      <w:r>
        <w:tab/>
        <w:t>Efficient retrieval and updating of device profiles are necessary to support the proposed procedures.</w:t>
      </w:r>
    </w:p>
    <w:p>
      <w:r>
        <w:t>NG-RAN:</w:t>
      </w:r>
    </w:p>
    <w:p>
      <w:pPr>
        <w:pStyle w:val="B1"/>
      </w:pPr>
      <w:r>
        <w:t>-</w:t>
      </w:r>
      <w:r>
        <w:tab/>
        <w:t xml:space="preserve">The NG-RAN may need to implement mechanisms for selecting </w:t>
      </w:r>
      <w:proofErr w:type="spellStart"/>
      <w:r>
        <w:t>AIoT</w:t>
      </w:r>
      <w:proofErr w:type="spellEnd"/>
      <w:r>
        <w:t xml:space="preserve"> readers based on traffic patterns and device context.</w:t>
      </w:r>
    </w:p>
    <w:p>
      <w:pPr>
        <w:pStyle w:val="2"/>
        <w:rPr>
          <w:lang w:eastAsia="zh-CN"/>
        </w:rPr>
      </w:pPr>
      <w:bookmarkStart w:id="745" w:name="_Toc199433918"/>
      <w:bookmarkStart w:id="746" w:name="_Toc199925450"/>
      <w:bookmarkStart w:id="747" w:name="_Toc211854132"/>
      <w:r>
        <w:t>6.2</w:t>
      </w:r>
      <w:r>
        <w:tab/>
        <w:t xml:space="preserve">Solution #2: </w:t>
      </w:r>
      <w:bookmarkEnd w:id="745"/>
      <w:bookmarkEnd w:id="746"/>
      <w:proofErr w:type="spellStart"/>
      <w:r>
        <w:rPr>
          <w:rFonts w:hint="eastAsia"/>
          <w:lang w:eastAsia="zh-CN"/>
        </w:rPr>
        <w:t>AIoT</w:t>
      </w:r>
      <w:proofErr w:type="spellEnd"/>
      <w:r>
        <w:rPr>
          <w:rFonts w:hint="eastAsia"/>
          <w:lang w:eastAsia="zh-CN"/>
        </w:rPr>
        <w:t xml:space="preserve"> services support for </w:t>
      </w:r>
      <w:r>
        <w:rPr>
          <w:lang w:eastAsia="zh-CN"/>
        </w:rPr>
        <w:t xml:space="preserve">DO-A </w:t>
      </w:r>
      <w:r>
        <w:rPr>
          <w:rFonts w:hint="eastAsia"/>
          <w:lang w:eastAsia="zh-CN"/>
        </w:rPr>
        <w:t>c</w:t>
      </w:r>
      <w:r>
        <w:rPr>
          <w:lang w:eastAsia="zh-CN"/>
        </w:rPr>
        <w:t xml:space="preserve">apable </w:t>
      </w:r>
      <w:proofErr w:type="spellStart"/>
      <w:r>
        <w:rPr>
          <w:lang w:eastAsia="zh-CN"/>
        </w:rPr>
        <w:t>AIoT</w:t>
      </w:r>
      <w:proofErr w:type="spellEnd"/>
      <w:r>
        <w:rPr>
          <w:lang w:eastAsia="zh-CN"/>
        </w:rPr>
        <w:t xml:space="preserve"> Devices</w:t>
      </w:r>
      <w:bookmarkEnd w:id="747"/>
    </w:p>
    <w:p>
      <w:pPr>
        <w:pStyle w:val="3"/>
        <w:rPr>
          <w:lang w:eastAsia="zh-CN"/>
        </w:rPr>
      </w:pPr>
      <w:bookmarkStart w:id="748" w:name="_Toc199433919"/>
      <w:bookmarkStart w:id="749" w:name="_Toc199925451"/>
      <w:bookmarkStart w:id="750" w:name="_Toc211854133"/>
      <w:r>
        <w:t>6.2.0</w:t>
      </w:r>
      <w:r>
        <w:tab/>
        <w:t>High-level Solution Principles</w:t>
      </w:r>
      <w:bookmarkEnd w:id="748"/>
      <w:bookmarkEnd w:id="749"/>
      <w:bookmarkEnd w:id="750"/>
    </w:p>
    <w:p>
      <w:pPr>
        <w:rPr>
          <w:lang w:eastAsia="zh-CN"/>
        </w:rPr>
      </w:pPr>
      <w:r>
        <w:rPr>
          <w:lang w:eastAsia="zh-CN"/>
        </w:rPr>
        <w:t xml:space="preserve">This solution addresses Key Issue #2 "Support of DO-A Capable </w:t>
      </w:r>
      <w:proofErr w:type="spellStart"/>
      <w:r>
        <w:rPr>
          <w:lang w:eastAsia="zh-CN"/>
        </w:rPr>
        <w:t>AIoT</w:t>
      </w:r>
      <w:proofErr w:type="spellEnd"/>
      <w:r>
        <w:rPr>
          <w:lang w:eastAsia="zh-CN"/>
        </w:rPr>
        <w:t xml:space="preserve"> Devices".</w:t>
      </w:r>
    </w:p>
    <w:p>
      <w:pPr>
        <w:rPr>
          <w:lang w:eastAsia="zh-CN"/>
        </w:rPr>
      </w:pPr>
      <w:r>
        <w:rPr>
          <w:lang w:eastAsia="zh-CN"/>
        </w:rPr>
        <w:t xml:space="preserve">The solution combines registration-like procedure and data transfer procedure, and is based on the following general principles to support </w:t>
      </w:r>
      <w:proofErr w:type="spellStart"/>
      <w:r>
        <w:rPr>
          <w:lang w:eastAsia="zh-CN"/>
        </w:rPr>
        <w:t>AIoT</w:t>
      </w:r>
      <w:proofErr w:type="spellEnd"/>
      <w:r>
        <w:rPr>
          <w:lang w:eastAsia="zh-CN"/>
        </w:rPr>
        <w:t xml:space="preserve"> services for DO-A capable </w:t>
      </w:r>
      <w:proofErr w:type="spellStart"/>
      <w:r>
        <w:rPr>
          <w:lang w:eastAsia="zh-CN"/>
        </w:rPr>
        <w:t>AIoT</w:t>
      </w:r>
      <w:proofErr w:type="spellEnd"/>
      <w:r>
        <w:rPr>
          <w:lang w:eastAsia="zh-CN"/>
        </w:rPr>
        <w:t xml:space="preserve"> Devices:</w:t>
      </w:r>
    </w:p>
    <w:p>
      <w:pPr>
        <w:pStyle w:val="B1"/>
        <w:rPr>
          <w:lang w:eastAsia="zh-CN"/>
        </w:rPr>
      </w:pPr>
      <w:r>
        <w:rPr>
          <w:lang w:eastAsia="zh-CN"/>
        </w:rPr>
        <w:t>-</w:t>
      </w:r>
      <w:r>
        <w:rPr>
          <w:lang w:eastAsia="zh-CN"/>
        </w:rPr>
        <w:tab/>
        <w:t xml:space="preserve">The DO-A capable </w:t>
      </w:r>
      <w:proofErr w:type="spellStart"/>
      <w:r>
        <w:rPr>
          <w:lang w:eastAsia="zh-CN"/>
        </w:rPr>
        <w:t>AIoT</w:t>
      </w:r>
      <w:proofErr w:type="spellEnd"/>
      <w:r>
        <w:rPr>
          <w:lang w:eastAsia="zh-CN"/>
        </w:rPr>
        <w:t xml:space="preserve"> Device initiates registration-like procedure autonomously when it has pending data to be sent to the network.</w:t>
      </w:r>
    </w:p>
    <w:p>
      <w:pPr>
        <w:pStyle w:val="B1"/>
        <w:rPr>
          <w:lang w:eastAsia="zh-CN"/>
        </w:rPr>
      </w:pPr>
      <w:r>
        <w:rPr>
          <w:lang w:eastAsia="zh-CN"/>
        </w:rPr>
        <w:t>-</w:t>
      </w:r>
      <w:r>
        <w:rPr>
          <w:lang w:eastAsia="zh-CN"/>
        </w:rPr>
        <w:tab/>
        <w:t xml:space="preserve">After registration-like procedure, the AIOTF uses the Command Procedure as defined in TS 23.369 [3] to read the </w:t>
      </w:r>
      <w:proofErr w:type="spellStart"/>
      <w:r>
        <w:rPr>
          <w:lang w:eastAsia="zh-CN"/>
        </w:rPr>
        <w:t>AIoT</w:t>
      </w:r>
      <w:proofErr w:type="spellEnd"/>
      <w:r>
        <w:rPr>
          <w:lang w:eastAsia="zh-CN"/>
        </w:rPr>
        <w:t xml:space="preserve"> data from the </w:t>
      </w:r>
      <w:proofErr w:type="spellStart"/>
      <w:r>
        <w:rPr>
          <w:lang w:eastAsia="zh-CN"/>
        </w:rPr>
        <w:t>AIoT</w:t>
      </w:r>
      <w:proofErr w:type="spellEnd"/>
      <w:r>
        <w:rPr>
          <w:lang w:eastAsia="zh-CN"/>
        </w:rPr>
        <w:t xml:space="preserve"> Device and sends the </w:t>
      </w:r>
      <w:proofErr w:type="spellStart"/>
      <w:r>
        <w:rPr>
          <w:lang w:eastAsia="zh-CN"/>
        </w:rPr>
        <w:t>AIoT</w:t>
      </w:r>
      <w:proofErr w:type="spellEnd"/>
      <w:r>
        <w:rPr>
          <w:lang w:eastAsia="zh-CN"/>
        </w:rPr>
        <w:t xml:space="preserve"> data to the AF via the NEF.</w:t>
      </w:r>
    </w:p>
    <w:p>
      <w:pPr>
        <w:pStyle w:val="3"/>
        <w:rPr>
          <w:lang w:eastAsia="zh-CN"/>
        </w:rPr>
      </w:pPr>
      <w:bookmarkStart w:id="751" w:name="_Toc199433920"/>
      <w:bookmarkStart w:id="752" w:name="_Toc199925452"/>
      <w:bookmarkStart w:id="753" w:name="_Toc211854134"/>
      <w:r>
        <w:lastRenderedPageBreak/>
        <w:t>6.2.1</w:t>
      </w:r>
      <w:r>
        <w:tab/>
        <w:t>Description</w:t>
      </w:r>
      <w:bookmarkEnd w:id="751"/>
      <w:bookmarkEnd w:id="752"/>
      <w:bookmarkEnd w:id="753"/>
    </w:p>
    <w:p>
      <w:pPr>
        <w:rPr>
          <w:lang w:eastAsia="zh-CN"/>
        </w:rPr>
      </w:pPr>
      <w:r>
        <w:rPr>
          <w:lang w:eastAsia="zh-CN"/>
        </w:rPr>
        <w:t>This solution is applicable to both the Direct Connectivity and the Indirect Connectivity architectures as defined in TS 23.369 [3].</w:t>
      </w:r>
    </w:p>
    <w:p>
      <w:pPr>
        <w:rPr>
          <w:lang w:eastAsia="zh-CN"/>
        </w:rPr>
      </w:pPr>
      <w:r>
        <w:rPr>
          <w:lang w:eastAsia="zh-CN"/>
        </w:rPr>
        <w:t xml:space="preserve">For a DO-A (Device-originated - autonomous) capable </w:t>
      </w:r>
      <w:proofErr w:type="spellStart"/>
      <w:r>
        <w:rPr>
          <w:lang w:eastAsia="zh-CN"/>
        </w:rPr>
        <w:t>AIoT</w:t>
      </w:r>
      <w:proofErr w:type="spellEnd"/>
      <w:r>
        <w:rPr>
          <w:lang w:eastAsia="zh-CN"/>
        </w:rPr>
        <w:t xml:space="preserve"> Device, the device originated traffic is triggered by the </w:t>
      </w:r>
      <w:proofErr w:type="spellStart"/>
      <w:r>
        <w:rPr>
          <w:lang w:eastAsia="zh-CN"/>
        </w:rPr>
        <w:t>AIoT</w:t>
      </w:r>
      <w:proofErr w:type="spellEnd"/>
      <w:r>
        <w:rPr>
          <w:lang w:eastAsia="zh-CN"/>
        </w:rPr>
        <w:t xml:space="preserve"> Device itself for, e.g. sending data to the network.</w:t>
      </w:r>
    </w:p>
    <w:p>
      <w:pPr>
        <w:rPr>
          <w:lang w:eastAsia="zh-CN"/>
        </w:rPr>
      </w:pPr>
      <w:r>
        <w:rPr>
          <w:lang w:eastAsia="zh-CN"/>
        </w:rPr>
        <w:t>The principles of this solution are as follows:</w:t>
      </w:r>
    </w:p>
    <w:p>
      <w:pPr>
        <w:pStyle w:val="B1"/>
        <w:rPr>
          <w:lang w:eastAsia="zh-CN"/>
        </w:rPr>
      </w:pPr>
      <w:r>
        <w:rPr>
          <w:lang w:eastAsia="zh-CN"/>
        </w:rPr>
        <w:t>-</w:t>
      </w:r>
      <w:r>
        <w:rPr>
          <w:lang w:eastAsia="zh-CN"/>
        </w:rPr>
        <w:tab/>
        <w:t xml:space="preserve">When a DO-A capable </w:t>
      </w:r>
      <w:proofErr w:type="spellStart"/>
      <w:r>
        <w:rPr>
          <w:lang w:eastAsia="zh-CN"/>
        </w:rPr>
        <w:t>AIoT</w:t>
      </w:r>
      <w:proofErr w:type="spellEnd"/>
      <w:r>
        <w:rPr>
          <w:lang w:eastAsia="zh-CN"/>
        </w:rPr>
        <w:t xml:space="preserve"> Device has pending data to be sent to the network, the </w:t>
      </w:r>
      <w:proofErr w:type="spellStart"/>
      <w:r>
        <w:rPr>
          <w:lang w:eastAsia="zh-CN"/>
        </w:rPr>
        <w:t>AIoT</w:t>
      </w:r>
      <w:proofErr w:type="spellEnd"/>
      <w:r>
        <w:rPr>
          <w:lang w:eastAsia="zh-CN"/>
        </w:rPr>
        <w:t xml:space="preserve"> Device sends Registration Request to the AIOTF.</w:t>
      </w:r>
    </w:p>
    <w:p>
      <w:pPr>
        <w:pStyle w:val="B1"/>
        <w:rPr>
          <w:lang w:eastAsia="zh-CN"/>
        </w:rPr>
      </w:pPr>
      <w:r>
        <w:rPr>
          <w:lang w:eastAsia="zh-CN"/>
        </w:rPr>
        <w:t>-</w:t>
      </w:r>
      <w:r>
        <w:rPr>
          <w:lang w:eastAsia="zh-CN"/>
        </w:rPr>
        <w:tab/>
        <w:t xml:space="preserve">The AIOTF authorizes and authenticates the </w:t>
      </w:r>
      <w:proofErr w:type="spellStart"/>
      <w:r>
        <w:rPr>
          <w:lang w:eastAsia="zh-CN"/>
        </w:rPr>
        <w:t>AIoT</w:t>
      </w:r>
      <w:proofErr w:type="spellEnd"/>
      <w:r>
        <w:rPr>
          <w:lang w:eastAsia="zh-CN"/>
        </w:rPr>
        <w:t xml:space="preserve"> Device and sends Registration Accept to the </w:t>
      </w:r>
      <w:proofErr w:type="spellStart"/>
      <w:r>
        <w:rPr>
          <w:lang w:eastAsia="zh-CN"/>
        </w:rPr>
        <w:t>AIoT</w:t>
      </w:r>
      <w:proofErr w:type="spellEnd"/>
      <w:r>
        <w:rPr>
          <w:lang w:eastAsia="zh-CN"/>
        </w:rPr>
        <w:t xml:space="preserve"> Device.</w:t>
      </w:r>
    </w:p>
    <w:p>
      <w:pPr>
        <w:pStyle w:val="B1"/>
        <w:rPr>
          <w:lang w:eastAsia="zh-CN"/>
        </w:rPr>
      </w:pPr>
      <w:r>
        <w:rPr>
          <w:lang w:eastAsia="zh-CN"/>
        </w:rPr>
        <w:t>-</w:t>
      </w:r>
      <w:r>
        <w:rPr>
          <w:lang w:eastAsia="zh-CN"/>
        </w:rPr>
        <w:tab/>
        <w:t xml:space="preserve">The AIOTF uses the Command Procedure as defined in TS 23.369 [3] to read the </w:t>
      </w:r>
      <w:proofErr w:type="spellStart"/>
      <w:r>
        <w:rPr>
          <w:lang w:eastAsia="zh-CN"/>
        </w:rPr>
        <w:t>AIoT</w:t>
      </w:r>
      <w:proofErr w:type="spellEnd"/>
      <w:r>
        <w:rPr>
          <w:lang w:eastAsia="zh-CN"/>
        </w:rPr>
        <w:t xml:space="preserve"> data from the </w:t>
      </w:r>
      <w:proofErr w:type="spellStart"/>
      <w:r>
        <w:rPr>
          <w:lang w:eastAsia="zh-CN"/>
        </w:rPr>
        <w:t>AIoT</w:t>
      </w:r>
      <w:proofErr w:type="spellEnd"/>
      <w:r>
        <w:rPr>
          <w:lang w:eastAsia="zh-CN"/>
        </w:rPr>
        <w:t xml:space="preserve"> Device.</w:t>
      </w:r>
    </w:p>
    <w:p>
      <w:pPr>
        <w:pStyle w:val="B1"/>
        <w:rPr>
          <w:lang w:eastAsia="zh-CN"/>
        </w:rPr>
      </w:pPr>
      <w:r>
        <w:rPr>
          <w:lang w:eastAsia="zh-CN"/>
        </w:rPr>
        <w:t>-</w:t>
      </w:r>
      <w:r>
        <w:rPr>
          <w:lang w:eastAsia="zh-CN"/>
        </w:rPr>
        <w:tab/>
        <w:t xml:space="preserve">The AIOTF sends the </w:t>
      </w:r>
      <w:proofErr w:type="spellStart"/>
      <w:r>
        <w:rPr>
          <w:lang w:eastAsia="zh-CN"/>
        </w:rPr>
        <w:t>AIoT</w:t>
      </w:r>
      <w:proofErr w:type="spellEnd"/>
      <w:r>
        <w:rPr>
          <w:lang w:eastAsia="zh-CN"/>
        </w:rPr>
        <w:t xml:space="preserve"> data received from the </w:t>
      </w:r>
      <w:proofErr w:type="spellStart"/>
      <w:r>
        <w:rPr>
          <w:lang w:eastAsia="zh-CN"/>
        </w:rPr>
        <w:t>AIoT</w:t>
      </w:r>
      <w:proofErr w:type="spellEnd"/>
      <w:r>
        <w:rPr>
          <w:lang w:eastAsia="zh-CN"/>
        </w:rPr>
        <w:t xml:space="preserve"> Device to the AF via the NEF.</w:t>
      </w:r>
    </w:p>
    <w:p>
      <w:pPr>
        <w:pStyle w:val="3"/>
      </w:pPr>
      <w:bookmarkStart w:id="754" w:name="_Toc199433921"/>
      <w:bookmarkStart w:id="755" w:name="_Toc199925453"/>
      <w:bookmarkStart w:id="756" w:name="_Toc211854135"/>
      <w:r>
        <w:t>6.2.2</w:t>
      </w:r>
      <w:r>
        <w:tab/>
        <w:t>Procedures</w:t>
      </w:r>
      <w:bookmarkEnd w:id="754"/>
      <w:bookmarkEnd w:id="755"/>
      <w:bookmarkEnd w:id="756"/>
    </w:p>
    <w:p>
      <w:pPr>
        <w:rPr>
          <w:lang w:eastAsia="zh-CN"/>
        </w:rPr>
      </w:pPr>
      <w:r>
        <w:rPr>
          <w:rFonts w:hint="eastAsia"/>
          <w:lang w:eastAsia="zh-CN"/>
        </w:rPr>
        <w:t>Figure 6.</w:t>
      </w:r>
      <w:r>
        <w:rPr>
          <w:lang w:eastAsia="zh-CN"/>
        </w:rPr>
        <w:t>2</w:t>
      </w:r>
      <w:r>
        <w:rPr>
          <w:rFonts w:hint="eastAsia"/>
          <w:lang w:eastAsia="zh-CN"/>
        </w:rPr>
        <w:t>.2-1 describes the DO-A Procedure.</w:t>
      </w:r>
    </w:p>
    <w:bookmarkStart w:id="757" w:name="_MON_1684549432"/>
    <w:bookmarkEnd w:id="757"/>
    <w:p>
      <w:pPr>
        <w:pStyle w:val="TH"/>
      </w:pPr>
      <w:r>
        <w:object w:dxaOrig="9498" w:dyaOrig="5242">
          <v:shape id="_x0000_i1028" type="#_x0000_t75" style="width:475.3pt;height:259.75pt" o:ole="">
            <v:imagedata r:id="rId17" o:title=""/>
          </v:shape>
          <o:OLEObject Type="Embed" ProgID="Word.Picture.8" ShapeID="_x0000_i1028" DrawAspect="Content" ObjectID="_1822466905" r:id="rId18"/>
        </w:object>
      </w:r>
    </w:p>
    <w:p>
      <w:pPr>
        <w:pStyle w:val="TF"/>
        <w:rPr>
          <w:lang w:eastAsia="zh-CN"/>
        </w:rPr>
      </w:pPr>
      <w:r>
        <w:rPr>
          <w:rFonts w:hint="eastAsia"/>
        </w:rPr>
        <w:t>Figure 6.</w:t>
      </w:r>
      <w:r>
        <w:t>2</w:t>
      </w:r>
      <w:r>
        <w:rPr>
          <w:rFonts w:hint="eastAsia"/>
        </w:rPr>
        <w:t xml:space="preserve">.2-1: DO-A </w:t>
      </w:r>
      <w:r>
        <w:rPr>
          <w:rFonts w:hint="eastAsia"/>
          <w:lang w:eastAsia="zh-CN"/>
        </w:rPr>
        <w:t>P</w:t>
      </w:r>
      <w:r>
        <w:rPr>
          <w:rFonts w:hint="eastAsia"/>
        </w:rPr>
        <w:t>rocedure</w:t>
      </w:r>
    </w:p>
    <w:p>
      <w:pPr>
        <w:pStyle w:val="B1"/>
      </w:pPr>
      <w:r>
        <w:t>0.</w:t>
      </w:r>
      <w:r>
        <w:tab/>
      </w:r>
      <w:proofErr w:type="spellStart"/>
      <w:r>
        <w:t>AIoT</w:t>
      </w:r>
      <w:proofErr w:type="spellEnd"/>
      <w:r>
        <w:t xml:space="preserve"> Device obtains radio resource for D2R message.</w:t>
      </w:r>
    </w:p>
    <w:p>
      <w:pPr>
        <w:pStyle w:val="EditorsNote"/>
      </w:pPr>
      <w:r>
        <w:t>Editor's note:</w:t>
      </w:r>
      <w:r>
        <w:tab/>
        <w:t xml:space="preserve">How </w:t>
      </w:r>
      <w:proofErr w:type="spellStart"/>
      <w:r>
        <w:t>AIoT</w:t>
      </w:r>
      <w:proofErr w:type="spellEnd"/>
      <w:r>
        <w:t xml:space="preserve"> Device obtains radio resource for D2R message is FFS and is to be decided by RAN WGs.</w:t>
      </w:r>
    </w:p>
    <w:p>
      <w:pPr>
        <w:pStyle w:val="B1"/>
      </w:pPr>
      <w:r>
        <w:t>1.</w:t>
      </w:r>
      <w:r>
        <w:tab/>
        <w:t xml:space="preserve">The </w:t>
      </w:r>
      <w:proofErr w:type="spellStart"/>
      <w:r>
        <w:t>AIoT</w:t>
      </w:r>
      <w:proofErr w:type="spellEnd"/>
      <w:r>
        <w:t xml:space="preserve"> Device sends the AS D2R message (Registration Request) to the NG-RAN. The AS D2R message includes the AIOTF selection information including PLMN ID and/or NID and/or Third Party ID which is used by the NG-RAN to select the AIOTF. The Registration Request message is an </w:t>
      </w:r>
      <w:proofErr w:type="spellStart"/>
      <w:r>
        <w:t>AIoT</w:t>
      </w:r>
      <w:proofErr w:type="spellEnd"/>
      <w:r>
        <w:t xml:space="preserve"> NAS message and includes the </w:t>
      </w:r>
      <w:proofErr w:type="spellStart"/>
      <w:r>
        <w:t>AIoT</w:t>
      </w:r>
      <w:proofErr w:type="spellEnd"/>
      <w:r>
        <w:t xml:space="preserve"> Device ID and the Pending data indication indicating there is pending </w:t>
      </w:r>
      <w:proofErr w:type="spellStart"/>
      <w:r>
        <w:t>AIoT</w:t>
      </w:r>
      <w:proofErr w:type="spellEnd"/>
      <w:r>
        <w:t xml:space="preserve"> data in the </w:t>
      </w:r>
      <w:proofErr w:type="spellStart"/>
      <w:r>
        <w:t>AIoT</w:t>
      </w:r>
      <w:proofErr w:type="spellEnd"/>
      <w:r>
        <w:t xml:space="preserve"> Device.</w:t>
      </w:r>
    </w:p>
    <w:p>
      <w:pPr>
        <w:pStyle w:val="NO"/>
      </w:pPr>
      <w:r>
        <w:t>NOTE 1:</w:t>
      </w:r>
      <w:r>
        <w:tab/>
        <w:t>The AS layer message in this step and the following steps are to be defined by RAN WGs.</w:t>
      </w:r>
    </w:p>
    <w:p>
      <w:pPr>
        <w:pStyle w:val="B1"/>
      </w:pPr>
      <w:r>
        <w:t>2.</w:t>
      </w:r>
      <w:r>
        <w:tab/>
        <w:t>The NG-RAN selects the AIOTF based on the AIOTF selection information received in step 1.</w:t>
      </w:r>
    </w:p>
    <w:p>
      <w:pPr>
        <w:pStyle w:val="EditorsNote"/>
      </w:pPr>
      <w:r>
        <w:lastRenderedPageBreak/>
        <w:t>Editor's note:</w:t>
      </w:r>
      <w:r>
        <w:tab/>
        <w:t>Further details on AIOTF selection is FFS.</w:t>
      </w:r>
    </w:p>
    <w:p>
      <w:pPr>
        <w:pStyle w:val="B1"/>
      </w:pPr>
      <w:r>
        <w:t>3.</w:t>
      </w:r>
      <w:r>
        <w:tab/>
        <w:t xml:space="preserve">The NG-RAN sends the Uplink </w:t>
      </w:r>
      <w:proofErr w:type="spellStart"/>
      <w:r>
        <w:t>AIoT</w:t>
      </w:r>
      <w:proofErr w:type="spellEnd"/>
      <w:r>
        <w:t xml:space="preserve"> information message (Registration Request) to the AIOTF directly or via an AMF.</w:t>
      </w:r>
    </w:p>
    <w:p>
      <w:pPr>
        <w:pStyle w:val="B1"/>
      </w:pPr>
      <w:r>
        <w:t>4.</w:t>
      </w:r>
      <w:r>
        <w:tab/>
        <w:t xml:space="preserve">The AITOF performs Authorization and authentication procedure for the </w:t>
      </w:r>
      <w:proofErr w:type="spellStart"/>
      <w:r>
        <w:t>AIoT</w:t>
      </w:r>
      <w:proofErr w:type="spellEnd"/>
      <w:r>
        <w:t xml:space="preserve"> Device.</w:t>
      </w:r>
    </w:p>
    <w:p>
      <w:pPr>
        <w:pStyle w:val="NO"/>
      </w:pPr>
      <w:r>
        <w:t>NOTE 2:</w:t>
      </w:r>
      <w:r>
        <w:tab/>
        <w:t>Security aspects are to be defined by SA WG3.</w:t>
      </w:r>
    </w:p>
    <w:p>
      <w:pPr>
        <w:pStyle w:val="B1"/>
      </w:pPr>
      <w:r>
        <w:t>5.</w:t>
      </w:r>
      <w:r>
        <w:tab/>
        <w:t xml:space="preserve">The AIOTF sends the Downlink </w:t>
      </w:r>
      <w:proofErr w:type="spellStart"/>
      <w:r>
        <w:t>AIoT</w:t>
      </w:r>
      <w:proofErr w:type="spellEnd"/>
      <w:r>
        <w:t xml:space="preserve"> information message (Registration Accept, AIOTF </w:t>
      </w:r>
      <w:proofErr w:type="spellStart"/>
      <w:r>
        <w:t>AIoT</w:t>
      </w:r>
      <w:proofErr w:type="spellEnd"/>
      <w:r>
        <w:t xml:space="preserve"> Device NGAP ID) to the NG-RAN directly or via the AMF.</w:t>
      </w:r>
    </w:p>
    <w:p>
      <w:pPr>
        <w:pStyle w:val="B1"/>
      </w:pPr>
      <w:r>
        <w:t>6.</w:t>
      </w:r>
      <w:r>
        <w:tab/>
        <w:t xml:space="preserve">The NG-RAN sends the AS R2D message (Registration Accept) to the </w:t>
      </w:r>
      <w:proofErr w:type="spellStart"/>
      <w:r>
        <w:t>AIoT</w:t>
      </w:r>
      <w:proofErr w:type="spellEnd"/>
      <w:r>
        <w:t xml:space="preserve"> Device. The Registration Accept message is an </w:t>
      </w:r>
      <w:proofErr w:type="spellStart"/>
      <w:r>
        <w:t>AIoT</w:t>
      </w:r>
      <w:proofErr w:type="spellEnd"/>
      <w:r>
        <w:t xml:space="preserve"> NAS message.</w:t>
      </w:r>
    </w:p>
    <w:p>
      <w:pPr>
        <w:pStyle w:val="B1"/>
      </w:pPr>
      <w:r>
        <w:t>7.</w:t>
      </w:r>
      <w:r>
        <w:tab/>
        <w:t xml:space="preserve">Based on the Pending data indication received, the AIOTF sends the Command Request message (NAS Command Request, AIOTF </w:t>
      </w:r>
      <w:proofErr w:type="spellStart"/>
      <w:r>
        <w:t>AIoT</w:t>
      </w:r>
      <w:proofErr w:type="spellEnd"/>
      <w:r>
        <w:t xml:space="preserve"> Device NGAP ID, Size of the Command Response message) to the NG-RAN directly or via the AMF. The NAS Command Request is Read Request. The AIOTF </w:t>
      </w:r>
      <w:proofErr w:type="spellStart"/>
      <w:r>
        <w:t>AIoT</w:t>
      </w:r>
      <w:proofErr w:type="spellEnd"/>
      <w:r>
        <w:t xml:space="preserve"> Device NGAP ID is used by the NG-RAN to determine the </w:t>
      </w:r>
      <w:proofErr w:type="spellStart"/>
      <w:r>
        <w:t>AIoT</w:t>
      </w:r>
      <w:proofErr w:type="spellEnd"/>
      <w:r>
        <w:t xml:space="preserve"> device context in NG-RAN.</w:t>
      </w:r>
    </w:p>
    <w:p>
      <w:pPr>
        <w:pStyle w:val="EditorsNote"/>
      </w:pPr>
      <w:r>
        <w:t>Editor's note:</w:t>
      </w:r>
      <w:r>
        <w:tab/>
        <w:t>Other triggers for the Command Request are FFS.</w:t>
      </w:r>
    </w:p>
    <w:p>
      <w:pPr>
        <w:pStyle w:val="EditorsNote"/>
      </w:pPr>
      <w:r>
        <w:t>Editor's note:</w:t>
      </w:r>
      <w:r>
        <w:tab/>
        <w:t>How AIOTF derives the parameters included in the NAS Command Request is FFS.</w:t>
      </w:r>
    </w:p>
    <w:p>
      <w:pPr>
        <w:pStyle w:val="EditorsNote"/>
      </w:pPr>
      <w:r>
        <w:t>Editor's note:</w:t>
      </w:r>
      <w:r>
        <w:tab/>
        <w:t>Whether Registration Accept and NAS Command Request are separate or can be combined is FFS.</w:t>
      </w:r>
    </w:p>
    <w:p>
      <w:pPr>
        <w:pStyle w:val="B1"/>
      </w:pPr>
      <w:r>
        <w:t>8.</w:t>
      </w:r>
      <w:r>
        <w:tab/>
        <w:t xml:space="preserve">The NG-RAN sends the AS R2D message (NAS Command Request) to the </w:t>
      </w:r>
      <w:proofErr w:type="spellStart"/>
      <w:r>
        <w:t>AIoT</w:t>
      </w:r>
      <w:proofErr w:type="spellEnd"/>
      <w:r>
        <w:t xml:space="preserve"> Device.</w:t>
      </w:r>
    </w:p>
    <w:p>
      <w:pPr>
        <w:pStyle w:val="B1"/>
      </w:pPr>
      <w:r>
        <w:t>9.</w:t>
      </w:r>
      <w:r>
        <w:tab/>
        <w:t xml:space="preserve">The </w:t>
      </w:r>
      <w:proofErr w:type="spellStart"/>
      <w:r>
        <w:t>AIoT</w:t>
      </w:r>
      <w:proofErr w:type="spellEnd"/>
      <w:r>
        <w:t xml:space="preserve"> Device sends the D2R message (NAS Command Response) to the NG-RAN. The NAS Command Response is Read Response and includes the </w:t>
      </w:r>
      <w:proofErr w:type="spellStart"/>
      <w:r>
        <w:t>AIoT</w:t>
      </w:r>
      <w:proofErr w:type="spellEnd"/>
      <w:r>
        <w:t xml:space="preserve"> data.</w:t>
      </w:r>
    </w:p>
    <w:p>
      <w:pPr>
        <w:pStyle w:val="B1"/>
      </w:pPr>
      <w:r>
        <w:t>10.</w:t>
      </w:r>
      <w:r>
        <w:tab/>
        <w:t xml:space="preserve">The NG-RAN sends the Command Response message (NAS Command Response, AIOTF </w:t>
      </w:r>
      <w:proofErr w:type="spellStart"/>
      <w:r>
        <w:t>AIoT</w:t>
      </w:r>
      <w:proofErr w:type="spellEnd"/>
      <w:r>
        <w:t xml:space="preserve"> Device NGAP ID) to the AIOTF directly or via the AMF. The AIOTF determines the </w:t>
      </w:r>
      <w:proofErr w:type="spellStart"/>
      <w:r>
        <w:t>AIoT</w:t>
      </w:r>
      <w:proofErr w:type="spellEnd"/>
      <w:r>
        <w:t xml:space="preserve"> device context by the AIOTF </w:t>
      </w:r>
      <w:proofErr w:type="spellStart"/>
      <w:r>
        <w:t>AIoT</w:t>
      </w:r>
      <w:proofErr w:type="spellEnd"/>
      <w:r>
        <w:t xml:space="preserve"> Device NGAP ID received.</w:t>
      </w:r>
    </w:p>
    <w:p>
      <w:pPr>
        <w:pStyle w:val="B1"/>
      </w:pPr>
      <w:r>
        <w:t>11.</w:t>
      </w:r>
      <w:r>
        <w:tab/>
        <w:t xml:space="preserve">The AIOTF reports the </w:t>
      </w:r>
      <w:proofErr w:type="spellStart"/>
      <w:r>
        <w:t>AIoT</w:t>
      </w:r>
      <w:proofErr w:type="spellEnd"/>
      <w:r>
        <w:t xml:space="preserve"> data to the AF via the NEF.</w:t>
      </w:r>
    </w:p>
    <w:p>
      <w:pPr>
        <w:pStyle w:val="EditorsNote"/>
      </w:pPr>
      <w:r>
        <w:t>Editor's note:</w:t>
      </w:r>
      <w:r>
        <w:tab/>
        <w:t xml:space="preserve">Details on routing of </w:t>
      </w:r>
      <w:proofErr w:type="spellStart"/>
      <w:r>
        <w:t>AIoT</w:t>
      </w:r>
      <w:proofErr w:type="spellEnd"/>
      <w:r>
        <w:t xml:space="preserve"> data from the AIOTF to the AF via the NEF is FFS.</w:t>
      </w:r>
    </w:p>
    <w:p>
      <w:pPr>
        <w:pStyle w:val="3"/>
        <w:rPr>
          <w:lang w:eastAsia="zh-CN"/>
        </w:rPr>
      </w:pPr>
      <w:bookmarkStart w:id="758" w:name="_Toc199433922"/>
      <w:bookmarkStart w:id="759" w:name="_Toc199925454"/>
      <w:bookmarkStart w:id="760" w:name="_Toc211854136"/>
      <w:r>
        <w:rPr>
          <w:lang w:eastAsia="zh-CN"/>
        </w:rPr>
        <w:t>6.2.3</w:t>
      </w:r>
      <w:r>
        <w:rPr>
          <w:lang w:eastAsia="zh-CN"/>
        </w:rPr>
        <w:tab/>
      </w:r>
      <w:r>
        <w:t>Impacts on Services, Entities and Interfaces</w:t>
      </w:r>
      <w:bookmarkEnd w:id="758"/>
      <w:bookmarkEnd w:id="759"/>
      <w:bookmarkEnd w:id="760"/>
    </w:p>
    <w:p>
      <w:pPr>
        <w:pStyle w:val="EditorsNote"/>
      </w:pPr>
      <w:r>
        <w:t>Editor's note:</w:t>
      </w:r>
      <w:r>
        <w:tab/>
        <w:t>This clause captures impacts on existing services, entities and interfaces.</w:t>
      </w:r>
    </w:p>
    <w:p/>
    <w:p>
      <w:pPr>
        <w:pStyle w:val="2"/>
      </w:pPr>
      <w:bookmarkStart w:id="761" w:name="_Toc211854137"/>
      <w:r>
        <w:t>6.3</w:t>
      </w:r>
      <w:r>
        <w:rPr>
          <w:rFonts w:hint="eastAsia"/>
        </w:rPr>
        <w:tab/>
      </w:r>
      <w:r>
        <w:t>Solution</w:t>
      </w:r>
      <w:r>
        <w:rPr>
          <w:rFonts w:hint="eastAsia"/>
        </w:rPr>
        <w:t xml:space="preserve"> #</w:t>
      </w:r>
      <w:r>
        <w:t>3: Support of Sensor Data Collection</w:t>
      </w:r>
      <w:bookmarkEnd w:id="761"/>
    </w:p>
    <w:p>
      <w:pPr>
        <w:pStyle w:val="3"/>
      </w:pPr>
      <w:bookmarkStart w:id="762" w:name="_Toc211854138"/>
      <w:r>
        <w:t>6.3.0</w:t>
      </w:r>
      <w:r>
        <w:tab/>
        <w:t>High-level solution Principles</w:t>
      </w:r>
      <w:bookmarkEnd w:id="762"/>
    </w:p>
    <w:p>
      <w:pPr>
        <w:rPr>
          <w:rFonts w:eastAsia="等线"/>
          <w:lang w:eastAsia="zh-CN"/>
        </w:rPr>
      </w:pPr>
      <w:r>
        <w:rPr>
          <w:rFonts w:eastAsia="等线"/>
          <w:lang w:eastAsia="zh-CN"/>
        </w:rPr>
        <w:t>This solution addresses KI #2. It includes a Service Request from AF to 5GS, Parameter Configuration for the service, and Data Transfer for the service</w:t>
      </w:r>
    </w:p>
    <w:p>
      <w:pPr>
        <w:pStyle w:val="3"/>
      </w:pPr>
      <w:bookmarkStart w:id="763" w:name="_Toc160698596"/>
      <w:bookmarkStart w:id="764" w:name="_Toc164843914"/>
      <w:bookmarkStart w:id="765" w:name="_Toc164944549"/>
      <w:bookmarkStart w:id="766" w:name="_Toc168318799"/>
      <w:bookmarkStart w:id="767" w:name="_Toc168319317"/>
      <w:bookmarkStart w:id="768" w:name="_Toc168319570"/>
      <w:bookmarkStart w:id="769" w:name="_Toc168319825"/>
      <w:bookmarkStart w:id="770" w:name="_Toc168320080"/>
      <w:bookmarkStart w:id="771" w:name="_Toc168559736"/>
      <w:bookmarkStart w:id="772" w:name="_Toc175890786"/>
      <w:bookmarkStart w:id="773" w:name="_Toc180645734"/>
      <w:bookmarkStart w:id="774" w:name="_Toc183616667"/>
      <w:bookmarkStart w:id="775" w:name="_Toc188881966"/>
      <w:bookmarkStart w:id="776" w:name="_Toc211854139"/>
      <w:r>
        <w:t>6.3.1</w:t>
      </w:r>
      <w:r>
        <w:rPr>
          <w:rFonts w:hint="eastAsia"/>
        </w:rPr>
        <w:tab/>
        <w:t>Description</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bookmarkStart w:id="777" w:name="_Toc160698597"/>
      <w:bookmarkStart w:id="778" w:name="_Toc164843915"/>
      <w:bookmarkStart w:id="779" w:name="_Toc164944550"/>
      <w:bookmarkStart w:id="780" w:name="_Toc168318800"/>
      <w:bookmarkStart w:id="781" w:name="_Toc168319318"/>
      <w:bookmarkStart w:id="782" w:name="_Toc168319571"/>
      <w:bookmarkStart w:id="783" w:name="_Toc168319826"/>
      <w:bookmarkStart w:id="784" w:name="_Toc168320081"/>
      <w:bookmarkStart w:id="785" w:name="_Toc168559737"/>
      <w:bookmarkStart w:id="786" w:name="_Toc175890787"/>
      <w:bookmarkStart w:id="787" w:name="_Toc180645735"/>
      <w:bookmarkStart w:id="788" w:name="_Toc183616668"/>
      <w:bookmarkStart w:id="789" w:name="_Toc188881967"/>
      <w:r>
        <w:t>The solution is based on the following assumptions:</w:t>
      </w:r>
    </w:p>
    <w:p>
      <w:pPr>
        <w:pStyle w:val="B1"/>
      </w:pPr>
      <w:r>
        <w:t>-</w:t>
      </w:r>
      <w:r>
        <w:tab/>
        <w:t xml:space="preserve">Sensor Data Collection Service utilizes Periodic DO-A Sensor Data Collection Service from Device including AF, AIOTF, and </w:t>
      </w:r>
      <w:proofErr w:type="spellStart"/>
      <w:r>
        <w:t>AIoT</w:t>
      </w:r>
      <w:proofErr w:type="spellEnd"/>
      <w:r>
        <w:t xml:space="preserve"> Device. It uses Read/Write command type with the parameter Period or separate command types.</w:t>
      </w:r>
    </w:p>
    <w:p>
      <w:pPr>
        <w:pStyle w:val="B1"/>
      </w:pPr>
      <w:r>
        <w:t>-</w:t>
      </w:r>
      <w:r>
        <w:tab/>
        <w:t xml:space="preserve">Sensor Data Collection Service utilizes Periodic DO-A Sensor Data Transfer (Device, </w:t>
      </w:r>
      <w:proofErr w:type="spellStart"/>
      <w:r>
        <w:t>AIoT</w:t>
      </w:r>
      <w:proofErr w:type="spellEnd"/>
      <w:r>
        <w:t xml:space="preserve"> Reader, AIOTF).</w:t>
      </w:r>
    </w:p>
    <w:p>
      <w:pPr>
        <w:pStyle w:val="B1"/>
      </w:pPr>
      <w:r>
        <w:lastRenderedPageBreak/>
        <w:t>-</w:t>
      </w:r>
      <w:r>
        <w:tab/>
        <w:t xml:space="preserve">Sensor Data Collection Service Parameters can be pre-configured on </w:t>
      </w:r>
      <w:proofErr w:type="spellStart"/>
      <w:r>
        <w:t>AioT</w:t>
      </w:r>
      <w:proofErr w:type="spellEnd"/>
      <w:r>
        <w:t xml:space="preserve"> Devices or configured by AF. For example, Sensing Period and </w:t>
      </w:r>
      <w:proofErr w:type="spellStart"/>
      <w:r>
        <w:t>StartTime</w:t>
      </w:r>
      <w:proofErr w:type="spellEnd"/>
      <w:r>
        <w:t>.</w:t>
      </w:r>
    </w:p>
    <w:p>
      <w:pPr>
        <w:pStyle w:val="B1"/>
      </w:pPr>
      <w:r>
        <w:t>-</w:t>
      </w:r>
      <w:r>
        <w:tab/>
        <w:t xml:space="preserve">The </w:t>
      </w:r>
      <w:proofErr w:type="spellStart"/>
      <w:r>
        <w:t>AIoT</w:t>
      </w:r>
      <w:proofErr w:type="spellEnd"/>
      <w:r>
        <w:t xml:space="preserve"> Reader maintains (Device ID and Correlation ID) context for every periodic behaviour.</w:t>
      </w:r>
    </w:p>
    <w:p>
      <w:pPr>
        <w:pStyle w:val="3"/>
      </w:pPr>
      <w:bookmarkStart w:id="790" w:name="_Toc211854140"/>
      <w:r>
        <w:t>6.3.2</w:t>
      </w:r>
      <w:r>
        <w:tab/>
        <w:t>Procedures</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pPr>
        <w:rPr>
          <w:rFonts w:eastAsia="等线"/>
          <w:lang w:eastAsia="zh-CN"/>
        </w:rPr>
      </w:pPr>
      <w:r>
        <w:rPr>
          <w:lang w:eastAsia="zh-CN"/>
        </w:rPr>
        <w:t>The procedure is shown in Figure 6.3.2-1. It includes Service Request from AF to 5GS, Parameter Configuration for the Service, and Data Transfer for the Service.</w:t>
      </w:r>
    </w:p>
    <w:p>
      <w:pPr>
        <w:pStyle w:val="TH"/>
        <w:rPr>
          <w:rFonts w:eastAsia="等线"/>
          <w:lang w:eastAsia="zh-CN"/>
        </w:rPr>
      </w:pPr>
      <w:r>
        <w:t xml:space="preserve"> </w:t>
      </w:r>
      <w:r>
        <w:object w:dxaOrig="14513" w:dyaOrig="10261">
          <v:shape id="_x0000_i1029" type="#_x0000_t75" style="width:481.9pt;height:340.55pt" o:ole="">
            <v:imagedata r:id="rId19" o:title=""/>
          </v:shape>
          <o:OLEObject Type="Embed" ProgID="Visio.Drawing.15" ShapeID="_x0000_i1029" DrawAspect="Content" ObjectID="_1822466906" r:id="rId20"/>
        </w:object>
      </w:r>
    </w:p>
    <w:p>
      <w:pPr>
        <w:pStyle w:val="TF"/>
      </w:pPr>
      <w:r>
        <w:t>Figure 6.</w:t>
      </w:r>
      <w:r>
        <w:rPr>
          <w:rFonts w:eastAsia="宋体"/>
        </w:rPr>
        <w:t>3</w:t>
      </w:r>
      <w:r>
        <w:t>.2-1: Sensor Data Collection Procedure</w:t>
      </w:r>
    </w:p>
    <w:p>
      <w:pPr>
        <w:pStyle w:val="B1"/>
        <w:rPr>
          <w:lang w:eastAsia="zh-CN"/>
        </w:rPr>
      </w:pPr>
      <w:r>
        <w:rPr>
          <w:lang w:eastAsia="zh-CN"/>
        </w:rPr>
        <w:t>1.</w:t>
      </w:r>
      <w:r>
        <w:rPr>
          <w:lang w:eastAsia="zh-CN"/>
        </w:rPr>
        <w:tab/>
        <w:t xml:space="preserve">Step 1 to step 6 of Procedure for Command in clause 6.2.3 of TS 23.369 [3] with additional parameters. AF sends </w:t>
      </w:r>
      <w:proofErr w:type="spellStart"/>
      <w:r>
        <w:rPr>
          <w:lang w:eastAsia="zh-CN"/>
        </w:rPr>
        <w:t>AIoT</w:t>
      </w:r>
      <w:proofErr w:type="spellEnd"/>
      <w:r>
        <w:rPr>
          <w:lang w:eastAsia="zh-CN"/>
        </w:rPr>
        <w:t xml:space="preserve"> Command Request to NEF. In includes Device(s) Info, Location (External), AF Transaction ID, Command Type Read, Sensing Result Offset, Length, Period, and Sensing Parameters ([Sensing Period Offset, Period], [</w:t>
      </w:r>
      <w:proofErr w:type="spellStart"/>
      <w:r>
        <w:rPr>
          <w:lang w:eastAsia="zh-CN"/>
        </w:rPr>
        <w:t>StartTime</w:t>
      </w:r>
      <w:proofErr w:type="spellEnd"/>
      <w:r>
        <w:rPr>
          <w:lang w:eastAsia="zh-CN"/>
        </w:rPr>
        <w:t xml:space="preserve"> Offset, Now/time/Off]). Sensing Parameters are optional. NEF selects AIOTF, and then NEF sends </w:t>
      </w:r>
      <w:proofErr w:type="spellStart"/>
      <w:r>
        <w:rPr>
          <w:lang w:eastAsia="zh-CN"/>
        </w:rPr>
        <w:t>AIoT</w:t>
      </w:r>
      <w:proofErr w:type="spellEnd"/>
      <w:r>
        <w:rPr>
          <w:lang w:eastAsia="zh-CN"/>
        </w:rPr>
        <w:t xml:space="preserve"> Command Request to AIOTF. AIOTF checks AF Authorization by retrieving AF Authorization Profile in ADM. AIOTF sends </w:t>
      </w:r>
      <w:proofErr w:type="spellStart"/>
      <w:r>
        <w:rPr>
          <w:lang w:eastAsia="zh-CN"/>
        </w:rPr>
        <w:t>AIoT</w:t>
      </w:r>
      <w:proofErr w:type="spellEnd"/>
      <w:r>
        <w:rPr>
          <w:lang w:eastAsia="zh-CN"/>
        </w:rPr>
        <w:t xml:space="preserve"> Command Response to NEF. It includes Status (Success/Failure), Transaction ID. NEF sends </w:t>
      </w:r>
      <w:proofErr w:type="spellStart"/>
      <w:r>
        <w:rPr>
          <w:lang w:eastAsia="zh-CN"/>
        </w:rPr>
        <w:t>AIoT</w:t>
      </w:r>
      <w:proofErr w:type="spellEnd"/>
      <w:r>
        <w:rPr>
          <w:lang w:eastAsia="zh-CN"/>
        </w:rPr>
        <w:t xml:space="preserve"> Command Response to AF. It includes Status (Success/Failure), AF Transaction ID.</w:t>
      </w:r>
    </w:p>
    <w:p>
      <w:pPr>
        <w:pStyle w:val="B1"/>
        <w:rPr>
          <w:lang w:eastAsia="zh-CN"/>
        </w:rPr>
      </w:pPr>
      <w:r>
        <w:rPr>
          <w:lang w:eastAsia="zh-CN"/>
        </w:rPr>
        <w:t>2.</w:t>
      </w:r>
      <w:r>
        <w:rPr>
          <w:lang w:eastAsia="zh-CN"/>
        </w:rPr>
        <w:tab/>
        <w:t>Step 7 to step 10 of Procedure for Inventory in clause 6.2.2 of TS 23.369 [3]</w:t>
      </w:r>
    </w:p>
    <w:p>
      <w:pPr>
        <w:pStyle w:val="B1"/>
        <w:rPr>
          <w:lang w:eastAsia="zh-CN"/>
        </w:rPr>
      </w:pPr>
      <w:r>
        <w:rPr>
          <w:lang w:eastAsia="zh-CN"/>
        </w:rPr>
        <w:t>3.</w:t>
      </w:r>
      <w:r>
        <w:rPr>
          <w:lang w:eastAsia="zh-CN"/>
        </w:rPr>
        <w:tab/>
        <w:t>AIOTF retrieves Device Profile Data Including DO-A Capability. If the device does not support DO-A Capability, steps 15 to 19 are skipped.</w:t>
      </w:r>
    </w:p>
    <w:p>
      <w:pPr>
        <w:pStyle w:val="B1"/>
        <w:rPr>
          <w:lang w:eastAsia="zh-CN"/>
        </w:rPr>
      </w:pPr>
      <w:r>
        <w:rPr>
          <w:lang w:eastAsia="zh-CN"/>
        </w:rPr>
        <w:t>4a~8a, 4b~8b.</w:t>
      </w:r>
      <w:r>
        <w:rPr>
          <w:lang w:eastAsia="zh-CN"/>
        </w:rPr>
        <w:tab/>
        <w:t>Parameter configuration with Write Command can be done instead of parameter configuration included in steps 4~8.</w:t>
      </w:r>
    </w:p>
    <w:p>
      <w:pPr>
        <w:pStyle w:val="B1"/>
        <w:rPr>
          <w:lang w:eastAsia="zh-CN"/>
        </w:rPr>
      </w:pPr>
      <w:r>
        <w:rPr>
          <w:lang w:eastAsia="zh-CN"/>
        </w:rPr>
        <w:t>4.</w:t>
      </w:r>
      <w:r>
        <w:rPr>
          <w:lang w:eastAsia="zh-CN"/>
        </w:rPr>
        <w:tab/>
        <w:t xml:space="preserve">AIOTF sends </w:t>
      </w:r>
      <w:proofErr w:type="spellStart"/>
      <w:r>
        <w:rPr>
          <w:lang w:eastAsia="zh-CN"/>
        </w:rPr>
        <w:t>AIoT</w:t>
      </w:r>
      <w:proofErr w:type="spellEnd"/>
      <w:r>
        <w:rPr>
          <w:lang w:eastAsia="zh-CN"/>
        </w:rPr>
        <w:t xml:space="preserve"> Command Request to </w:t>
      </w:r>
      <w:proofErr w:type="spellStart"/>
      <w:r>
        <w:rPr>
          <w:lang w:eastAsia="zh-CN"/>
        </w:rPr>
        <w:t>AIoT</w:t>
      </w:r>
      <w:proofErr w:type="spellEnd"/>
      <w:r>
        <w:rPr>
          <w:lang w:eastAsia="zh-CN"/>
        </w:rPr>
        <w:t xml:space="preserve"> Reader. This includes Device ID (temporary), (Reader ID), Command Type Read, Correlation ID, Sensing Result Offset, Length, Period, and Sensing Parameters ([Sensing </w:t>
      </w:r>
      <w:r>
        <w:rPr>
          <w:lang w:eastAsia="zh-CN"/>
        </w:rPr>
        <w:lastRenderedPageBreak/>
        <w:t>Period Offset, Period], [</w:t>
      </w:r>
      <w:proofErr w:type="spellStart"/>
      <w:r>
        <w:rPr>
          <w:lang w:eastAsia="zh-CN"/>
        </w:rPr>
        <w:t>StartTime</w:t>
      </w:r>
      <w:proofErr w:type="spellEnd"/>
      <w:r>
        <w:rPr>
          <w:lang w:eastAsia="zh-CN"/>
        </w:rPr>
        <w:t xml:space="preserve"> Offset, Now/time/Off]). </w:t>
      </w:r>
      <w:proofErr w:type="spellStart"/>
      <w:r>
        <w:rPr>
          <w:lang w:eastAsia="zh-CN"/>
        </w:rPr>
        <w:t>AIoT</w:t>
      </w:r>
      <w:proofErr w:type="spellEnd"/>
      <w:r>
        <w:rPr>
          <w:lang w:eastAsia="zh-CN"/>
        </w:rPr>
        <w:t xml:space="preserve"> Reader stores Correlation ID with </w:t>
      </w:r>
      <w:proofErr w:type="spellStart"/>
      <w:r>
        <w:rPr>
          <w:lang w:eastAsia="zh-CN"/>
        </w:rPr>
        <w:t>AIoT</w:t>
      </w:r>
      <w:proofErr w:type="spellEnd"/>
      <w:r>
        <w:rPr>
          <w:lang w:eastAsia="zh-CN"/>
        </w:rPr>
        <w:t xml:space="preserve"> Device ID as context data.</w:t>
      </w:r>
    </w:p>
    <w:p>
      <w:pPr>
        <w:pStyle w:val="B1"/>
        <w:rPr>
          <w:lang w:eastAsia="zh-CN"/>
        </w:rPr>
      </w:pPr>
      <w:r>
        <w:rPr>
          <w:lang w:eastAsia="zh-CN"/>
        </w:rPr>
        <w:t>5.</w:t>
      </w:r>
      <w:r>
        <w:rPr>
          <w:lang w:eastAsia="zh-CN"/>
        </w:rPr>
        <w:tab/>
      </w:r>
      <w:proofErr w:type="spellStart"/>
      <w:r>
        <w:rPr>
          <w:lang w:eastAsia="zh-CN"/>
        </w:rPr>
        <w:t>AIoT</w:t>
      </w:r>
      <w:proofErr w:type="spellEnd"/>
      <w:r>
        <w:rPr>
          <w:lang w:eastAsia="zh-CN"/>
        </w:rPr>
        <w:t xml:space="preserve"> Reader sends </w:t>
      </w:r>
      <w:proofErr w:type="spellStart"/>
      <w:r>
        <w:rPr>
          <w:lang w:eastAsia="zh-CN"/>
        </w:rPr>
        <w:t>AIoT</w:t>
      </w:r>
      <w:proofErr w:type="spellEnd"/>
      <w:r>
        <w:rPr>
          <w:lang w:eastAsia="zh-CN"/>
        </w:rPr>
        <w:t xml:space="preserve"> Command Request to </w:t>
      </w:r>
      <w:proofErr w:type="spellStart"/>
      <w:r>
        <w:rPr>
          <w:lang w:eastAsia="zh-CN"/>
        </w:rPr>
        <w:t>AIoT</w:t>
      </w:r>
      <w:proofErr w:type="spellEnd"/>
      <w:r>
        <w:rPr>
          <w:lang w:eastAsia="zh-CN"/>
        </w:rPr>
        <w:t xml:space="preserve"> Device. This includes Device ID (temporary), (Reader ID), Command Type Read, Correlation ID, Sensing Result Offset, Length, Period, and Sensing Parameters ([Sensing Period Offset, Period], [</w:t>
      </w:r>
      <w:proofErr w:type="spellStart"/>
      <w:r>
        <w:rPr>
          <w:lang w:eastAsia="zh-CN"/>
        </w:rPr>
        <w:t>StartTime</w:t>
      </w:r>
      <w:proofErr w:type="spellEnd"/>
      <w:r>
        <w:rPr>
          <w:lang w:eastAsia="zh-CN"/>
        </w:rPr>
        <w:t xml:space="preserve"> Offset, Now/time/Off]). When 4a~8a, 4b~8b are done, Sensing Parameters are omitted.</w:t>
      </w:r>
    </w:p>
    <w:p>
      <w:pPr>
        <w:pStyle w:val="B1"/>
        <w:rPr>
          <w:lang w:eastAsia="zh-CN"/>
        </w:rPr>
      </w:pPr>
      <w:r>
        <w:rPr>
          <w:lang w:eastAsia="zh-CN"/>
        </w:rPr>
        <w:t>6.</w:t>
      </w:r>
      <w:r>
        <w:rPr>
          <w:lang w:eastAsia="zh-CN"/>
        </w:rPr>
        <w:tab/>
        <w:t xml:space="preserve">When </w:t>
      </w:r>
      <w:proofErr w:type="spellStart"/>
      <w:r>
        <w:rPr>
          <w:lang w:eastAsia="zh-CN"/>
        </w:rPr>
        <w:t>AIoT</w:t>
      </w:r>
      <w:proofErr w:type="spellEnd"/>
      <w:r>
        <w:rPr>
          <w:lang w:eastAsia="zh-CN"/>
        </w:rPr>
        <w:t xml:space="preserve"> Device receives Period with Command Type Read, it starts periodic Read </w:t>
      </w:r>
      <w:proofErr w:type="spellStart"/>
      <w:r>
        <w:rPr>
          <w:lang w:eastAsia="zh-CN"/>
        </w:rPr>
        <w:t>behavior</w:t>
      </w:r>
      <w:proofErr w:type="spellEnd"/>
      <w:r>
        <w:rPr>
          <w:lang w:eastAsia="zh-CN"/>
        </w:rPr>
        <w:t xml:space="preserve"> based on the Period value. When </w:t>
      </w:r>
      <w:proofErr w:type="spellStart"/>
      <w:r>
        <w:rPr>
          <w:lang w:eastAsia="zh-CN"/>
        </w:rPr>
        <w:t>AIoT</w:t>
      </w:r>
      <w:proofErr w:type="spellEnd"/>
      <w:r>
        <w:rPr>
          <w:lang w:eastAsia="zh-CN"/>
        </w:rPr>
        <w:t xml:space="preserve"> Device receives Sensing Parameters, it sets the parameters to the device.</w:t>
      </w:r>
    </w:p>
    <w:p>
      <w:pPr>
        <w:pStyle w:val="B2"/>
        <w:rPr>
          <w:lang w:eastAsia="zh-CN"/>
        </w:rPr>
      </w:pPr>
      <w:r>
        <w:rPr>
          <w:lang w:eastAsia="zh-CN"/>
        </w:rPr>
        <w:tab/>
        <w:t xml:space="preserve">For example, it sets Sensing Period to a specific Period, and/or sets </w:t>
      </w:r>
      <w:proofErr w:type="spellStart"/>
      <w:r>
        <w:rPr>
          <w:lang w:eastAsia="zh-CN"/>
        </w:rPr>
        <w:t>StartTime</w:t>
      </w:r>
      <w:proofErr w:type="spellEnd"/>
      <w:r>
        <w:rPr>
          <w:lang w:eastAsia="zh-CN"/>
        </w:rPr>
        <w:t xml:space="preserve"> to Now, a specific time, or Off. If </w:t>
      </w:r>
      <w:proofErr w:type="spellStart"/>
      <w:r>
        <w:rPr>
          <w:lang w:eastAsia="zh-CN"/>
        </w:rPr>
        <w:t>StartTime</w:t>
      </w:r>
      <w:proofErr w:type="spellEnd"/>
      <w:r>
        <w:rPr>
          <w:lang w:eastAsia="zh-CN"/>
        </w:rPr>
        <w:t xml:space="preserve"> is set to Now, the device reads and report Sensor Result immediately and every Period.</w:t>
      </w:r>
    </w:p>
    <w:p>
      <w:pPr>
        <w:pStyle w:val="B2"/>
        <w:rPr>
          <w:lang w:eastAsia="zh-CN"/>
        </w:rPr>
      </w:pPr>
      <w:r>
        <w:rPr>
          <w:lang w:eastAsia="zh-CN"/>
        </w:rPr>
        <w:tab/>
        <w:t xml:space="preserve">If </w:t>
      </w:r>
      <w:proofErr w:type="spellStart"/>
      <w:r>
        <w:rPr>
          <w:lang w:eastAsia="zh-CN"/>
        </w:rPr>
        <w:t>StartTime</w:t>
      </w:r>
      <w:proofErr w:type="spellEnd"/>
      <w:r>
        <w:rPr>
          <w:lang w:eastAsia="zh-CN"/>
        </w:rPr>
        <w:t xml:space="preserve"> is set to a specific time, then the device reads and reports Sensor Result at that time and every Period after that.</w:t>
      </w:r>
    </w:p>
    <w:p>
      <w:pPr>
        <w:pStyle w:val="B2"/>
        <w:rPr>
          <w:lang w:eastAsia="zh-CN"/>
        </w:rPr>
      </w:pPr>
      <w:r>
        <w:rPr>
          <w:lang w:eastAsia="zh-CN"/>
        </w:rPr>
        <w:tab/>
        <w:t xml:space="preserve">If </w:t>
      </w:r>
      <w:proofErr w:type="spellStart"/>
      <w:r>
        <w:rPr>
          <w:lang w:eastAsia="zh-CN"/>
        </w:rPr>
        <w:t>StartTime</w:t>
      </w:r>
      <w:proofErr w:type="spellEnd"/>
      <w:r>
        <w:rPr>
          <w:lang w:eastAsia="zh-CN"/>
        </w:rPr>
        <w:t xml:space="preserve"> is set to Off, the device reads and reports Sensor Result once, then stops periodic reading and transfer.</w:t>
      </w:r>
    </w:p>
    <w:p>
      <w:pPr>
        <w:pStyle w:val="B1"/>
        <w:rPr>
          <w:lang w:eastAsia="zh-CN"/>
        </w:rPr>
      </w:pPr>
      <w:r>
        <w:rPr>
          <w:lang w:eastAsia="zh-CN"/>
        </w:rPr>
        <w:t>7.</w:t>
      </w:r>
      <w:r>
        <w:rPr>
          <w:lang w:eastAsia="zh-CN"/>
        </w:rPr>
        <w:tab/>
      </w:r>
      <w:proofErr w:type="spellStart"/>
      <w:r>
        <w:rPr>
          <w:lang w:eastAsia="zh-CN"/>
        </w:rPr>
        <w:t>AIoT</w:t>
      </w:r>
      <w:proofErr w:type="spellEnd"/>
      <w:r>
        <w:rPr>
          <w:lang w:eastAsia="zh-CN"/>
        </w:rPr>
        <w:t xml:space="preserve"> Device sends </w:t>
      </w:r>
      <w:proofErr w:type="spellStart"/>
      <w:r>
        <w:rPr>
          <w:lang w:eastAsia="zh-CN"/>
        </w:rPr>
        <w:t>AIoT</w:t>
      </w:r>
      <w:proofErr w:type="spellEnd"/>
      <w:r>
        <w:rPr>
          <w:lang w:eastAsia="zh-CN"/>
        </w:rPr>
        <w:t xml:space="preserve"> Command Response to </w:t>
      </w:r>
      <w:proofErr w:type="spellStart"/>
      <w:r>
        <w:rPr>
          <w:lang w:eastAsia="zh-CN"/>
        </w:rPr>
        <w:t>AIoT</w:t>
      </w:r>
      <w:proofErr w:type="spellEnd"/>
      <w:r>
        <w:rPr>
          <w:lang w:eastAsia="zh-CN"/>
        </w:rPr>
        <w:t xml:space="preserve"> Reader. This includes Device ID (temporary), and Sensing Result.</w:t>
      </w:r>
    </w:p>
    <w:p>
      <w:pPr>
        <w:pStyle w:val="B1"/>
        <w:rPr>
          <w:lang w:eastAsia="zh-CN"/>
        </w:rPr>
      </w:pPr>
      <w:r>
        <w:rPr>
          <w:lang w:eastAsia="zh-CN"/>
        </w:rPr>
        <w:t>8.</w:t>
      </w:r>
      <w:r>
        <w:rPr>
          <w:lang w:eastAsia="zh-CN"/>
        </w:rPr>
        <w:tab/>
      </w:r>
      <w:proofErr w:type="spellStart"/>
      <w:r>
        <w:rPr>
          <w:lang w:eastAsia="zh-CN"/>
        </w:rPr>
        <w:t>AIoT</w:t>
      </w:r>
      <w:proofErr w:type="spellEnd"/>
      <w:r>
        <w:rPr>
          <w:lang w:eastAsia="zh-CN"/>
        </w:rPr>
        <w:t xml:space="preserve"> Reader sends </w:t>
      </w:r>
      <w:proofErr w:type="spellStart"/>
      <w:r>
        <w:rPr>
          <w:lang w:eastAsia="zh-CN"/>
        </w:rPr>
        <w:t>AIoT</w:t>
      </w:r>
      <w:proofErr w:type="spellEnd"/>
      <w:r>
        <w:rPr>
          <w:lang w:eastAsia="zh-CN"/>
        </w:rPr>
        <w:t xml:space="preserve"> Command Response to AIOTF. This includes Device ID (temporary), Sensing Result, and Correlation ID. </w:t>
      </w:r>
      <w:proofErr w:type="spellStart"/>
      <w:r>
        <w:rPr>
          <w:lang w:eastAsia="zh-CN"/>
        </w:rPr>
        <w:t>AIoT</w:t>
      </w:r>
      <w:proofErr w:type="spellEnd"/>
      <w:r>
        <w:rPr>
          <w:lang w:eastAsia="zh-CN"/>
        </w:rPr>
        <w:t xml:space="preserve"> Reader retrieves Correlation ID with </w:t>
      </w:r>
      <w:proofErr w:type="spellStart"/>
      <w:r>
        <w:rPr>
          <w:lang w:eastAsia="zh-CN"/>
        </w:rPr>
        <w:t>AIoT</w:t>
      </w:r>
      <w:proofErr w:type="spellEnd"/>
      <w:r>
        <w:rPr>
          <w:lang w:eastAsia="zh-CN"/>
        </w:rPr>
        <w:t xml:space="preserve"> Device ID from the stored context.</w:t>
      </w:r>
    </w:p>
    <w:p>
      <w:pPr>
        <w:pStyle w:val="B1"/>
        <w:rPr>
          <w:lang w:eastAsia="zh-CN"/>
        </w:rPr>
      </w:pPr>
      <w:r>
        <w:rPr>
          <w:lang w:eastAsia="zh-CN"/>
        </w:rPr>
        <w:t>9.</w:t>
      </w:r>
      <w:r>
        <w:rPr>
          <w:lang w:eastAsia="zh-CN"/>
        </w:rPr>
        <w:tab/>
        <w:t xml:space="preserve">AIOTF sends </w:t>
      </w:r>
      <w:proofErr w:type="spellStart"/>
      <w:r>
        <w:rPr>
          <w:lang w:eastAsia="zh-CN"/>
        </w:rPr>
        <w:t>AIoT</w:t>
      </w:r>
      <w:proofErr w:type="spellEnd"/>
      <w:r>
        <w:rPr>
          <w:lang w:eastAsia="zh-CN"/>
        </w:rPr>
        <w:t xml:space="preserve"> Command Notify to NEF. This includes Device ID (permanent), Sensing Result, and Transaction ID. AIOTF retrieves Transaction ID with Correlation ID from the stored context.</w:t>
      </w:r>
    </w:p>
    <w:p>
      <w:pPr>
        <w:pStyle w:val="B1"/>
        <w:rPr>
          <w:lang w:eastAsia="zh-CN"/>
        </w:rPr>
      </w:pPr>
      <w:r>
        <w:rPr>
          <w:lang w:eastAsia="zh-CN"/>
        </w:rPr>
        <w:t>10.</w:t>
      </w:r>
      <w:r>
        <w:rPr>
          <w:lang w:eastAsia="zh-CN"/>
        </w:rPr>
        <w:tab/>
        <w:t xml:space="preserve">NEF sends </w:t>
      </w:r>
      <w:proofErr w:type="spellStart"/>
      <w:r>
        <w:rPr>
          <w:lang w:eastAsia="zh-CN"/>
        </w:rPr>
        <w:t>AIoT</w:t>
      </w:r>
      <w:proofErr w:type="spellEnd"/>
      <w:r>
        <w:rPr>
          <w:lang w:eastAsia="zh-CN"/>
        </w:rPr>
        <w:t xml:space="preserve"> Command Notify to AF. This includes Device ID (permanent), Sensing Result, and AF Transaction ID. NEF retrieves AF Transaction ID with Transaction ID from the stored context.</w:t>
      </w:r>
    </w:p>
    <w:p>
      <w:pPr>
        <w:pStyle w:val="B1"/>
        <w:rPr>
          <w:lang w:eastAsia="zh-CN"/>
        </w:rPr>
      </w:pPr>
      <w:r>
        <w:rPr>
          <w:lang w:eastAsia="zh-CN"/>
        </w:rPr>
        <w:t>11.</w:t>
      </w:r>
      <w:r>
        <w:rPr>
          <w:lang w:eastAsia="zh-CN"/>
        </w:rPr>
        <w:tab/>
        <w:t>Every Period, when the energy is enough, the device reads and reports Sensor Result. Depending on the size of the report, the radio resource allocation procedure may vary.</w:t>
      </w:r>
    </w:p>
    <w:p>
      <w:pPr>
        <w:pStyle w:val="EditorsNote"/>
        <w:rPr>
          <w:lang w:eastAsia="zh-CN"/>
        </w:rPr>
      </w:pPr>
      <w:r>
        <w:rPr>
          <w:lang w:eastAsia="zh-CN"/>
        </w:rPr>
        <w:t>Editor's note:</w:t>
      </w:r>
      <w:r>
        <w:rPr>
          <w:lang w:eastAsia="zh-CN"/>
        </w:rPr>
        <w:tab/>
        <w:t xml:space="preserve">How the </w:t>
      </w:r>
      <w:proofErr w:type="spellStart"/>
      <w:r>
        <w:rPr>
          <w:lang w:eastAsia="zh-CN"/>
        </w:rPr>
        <w:t>AIoT</w:t>
      </w:r>
      <w:proofErr w:type="spellEnd"/>
      <w:r>
        <w:rPr>
          <w:lang w:eastAsia="zh-CN"/>
        </w:rPr>
        <w:t xml:space="preserve"> Device supports timer is FFS.</w:t>
      </w:r>
    </w:p>
    <w:p>
      <w:pPr>
        <w:pStyle w:val="B1"/>
        <w:rPr>
          <w:lang w:eastAsia="zh-CN"/>
        </w:rPr>
      </w:pPr>
      <w:r>
        <w:rPr>
          <w:lang w:eastAsia="zh-CN"/>
        </w:rPr>
        <w:t>12.</w:t>
      </w:r>
      <w:r>
        <w:rPr>
          <w:lang w:eastAsia="zh-CN"/>
        </w:rPr>
        <w:tab/>
      </w:r>
      <w:proofErr w:type="spellStart"/>
      <w:r>
        <w:rPr>
          <w:lang w:eastAsia="zh-CN"/>
        </w:rPr>
        <w:t>AIoT</w:t>
      </w:r>
      <w:proofErr w:type="spellEnd"/>
      <w:r>
        <w:rPr>
          <w:lang w:eastAsia="zh-CN"/>
        </w:rPr>
        <w:t xml:space="preserve"> Device sends </w:t>
      </w:r>
      <w:proofErr w:type="spellStart"/>
      <w:r>
        <w:rPr>
          <w:lang w:eastAsia="zh-CN"/>
        </w:rPr>
        <w:t>AIoT</w:t>
      </w:r>
      <w:proofErr w:type="spellEnd"/>
      <w:r>
        <w:rPr>
          <w:lang w:eastAsia="zh-CN"/>
        </w:rPr>
        <w:t xml:space="preserve"> Command Report to </w:t>
      </w:r>
      <w:proofErr w:type="spellStart"/>
      <w:r>
        <w:rPr>
          <w:lang w:eastAsia="zh-CN"/>
        </w:rPr>
        <w:t>AIoT</w:t>
      </w:r>
      <w:proofErr w:type="spellEnd"/>
      <w:r>
        <w:rPr>
          <w:lang w:eastAsia="zh-CN"/>
        </w:rPr>
        <w:t xml:space="preserve"> Reader. This includes Device ID (temporary), Sensing Result.</w:t>
      </w:r>
    </w:p>
    <w:p>
      <w:pPr>
        <w:pStyle w:val="B1"/>
        <w:rPr>
          <w:lang w:eastAsia="zh-CN"/>
        </w:rPr>
      </w:pPr>
      <w:r>
        <w:rPr>
          <w:lang w:eastAsia="zh-CN"/>
        </w:rPr>
        <w:t>13.</w:t>
      </w:r>
      <w:r>
        <w:rPr>
          <w:lang w:eastAsia="zh-CN"/>
        </w:rPr>
        <w:tab/>
      </w:r>
      <w:proofErr w:type="spellStart"/>
      <w:r>
        <w:rPr>
          <w:lang w:eastAsia="zh-CN"/>
        </w:rPr>
        <w:t>AIoT</w:t>
      </w:r>
      <w:proofErr w:type="spellEnd"/>
      <w:r>
        <w:rPr>
          <w:lang w:eastAsia="zh-CN"/>
        </w:rPr>
        <w:t xml:space="preserve"> Reader sends </w:t>
      </w:r>
      <w:proofErr w:type="spellStart"/>
      <w:r>
        <w:rPr>
          <w:lang w:eastAsia="zh-CN"/>
        </w:rPr>
        <w:t>AIoT</w:t>
      </w:r>
      <w:proofErr w:type="spellEnd"/>
      <w:r>
        <w:rPr>
          <w:lang w:eastAsia="zh-CN"/>
        </w:rPr>
        <w:t xml:space="preserve"> Command Report to AIOTF. This includes Device ID (temporary), Sensing Result, and Correlation ID. </w:t>
      </w:r>
      <w:proofErr w:type="spellStart"/>
      <w:r>
        <w:rPr>
          <w:lang w:eastAsia="zh-CN"/>
        </w:rPr>
        <w:t>AIoT</w:t>
      </w:r>
      <w:proofErr w:type="spellEnd"/>
      <w:r>
        <w:rPr>
          <w:lang w:eastAsia="zh-CN"/>
        </w:rPr>
        <w:t xml:space="preserve"> Reader retrieves Correlation ID with </w:t>
      </w:r>
      <w:proofErr w:type="spellStart"/>
      <w:r>
        <w:rPr>
          <w:lang w:eastAsia="zh-CN"/>
        </w:rPr>
        <w:t>AIoT</w:t>
      </w:r>
      <w:proofErr w:type="spellEnd"/>
      <w:r>
        <w:rPr>
          <w:lang w:eastAsia="zh-CN"/>
        </w:rPr>
        <w:t xml:space="preserve"> Device ID from the stored context. If the context is not stored, </w:t>
      </w:r>
      <w:proofErr w:type="spellStart"/>
      <w:r>
        <w:rPr>
          <w:lang w:eastAsia="zh-CN"/>
        </w:rPr>
        <w:t>AIoT</w:t>
      </w:r>
      <w:proofErr w:type="spellEnd"/>
      <w:r>
        <w:rPr>
          <w:lang w:eastAsia="zh-CN"/>
        </w:rPr>
        <w:t xml:space="preserve"> Reader sends </w:t>
      </w:r>
      <w:proofErr w:type="spellStart"/>
      <w:r>
        <w:rPr>
          <w:lang w:eastAsia="zh-CN"/>
        </w:rPr>
        <w:t>AIoT</w:t>
      </w:r>
      <w:proofErr w:type="spellEnd"/>
      <w:r>
        <w:rPr>
          <w:lang w:eastAsia="zh-CN"/>
        </w:rPr>
        <w:t xml:space="preserve"> Command Report with Device ID (temporary), Sensing Result, and temp-Correlation ID, which </w:t>
      </w:r>
      <w:proofErr w:type="spellStart"/>
      <w:r>
        <w:rPr>
          <w:lang w:eastAsia="zh-CN"/>
        </w:rPr>
        <w:t>AIoT</w:t>
      </w:r>
      <w:proofErr w:type="spellEnd"/>
      <w:r>
        <w:rPr>
          <w:lang w:eastAsia="zh-CN"/>
        </w:rPr>
        <w:t xml:space="preserve"> Reader generates as indication of empty Correlation ID.</w:t>
      </w:r>
    </w:p>
    <w:p>
      <w:pPr>
        <w:pStyle w:val="B1"/>
        <w:rPr>
          <w:lang w:eastAsia="zh-CN"/>
        </w:rPr>
      </w:pPr>
      <w:r>
        <w:rPr>
          <w:lang w:eastAsia="zh-CN"/>
        </w:rPr>
        <w:t>14.</w:t>
      </w:r>
      <w:r>
        <w:rPr>
          <w:lang w:eastAsia="zh-CN"/>
        </w:rPr>
        <w:tab/>
        <w:t xml:space="preserve">AIOTF sends </w:t>
      </w:r>
      <w:proofErr w:type="spellStart"/>
      <w:r>
        <w:rPr>
          <w:lang w:eastAsia="zh-CN"/>
        </w:rPr>
        <w:t>AIoT</w:t>
      </w:r>
      <w:proofErr w:type="spellEnd"/>
      <w:r>
        <w:rPr>
          <w:lang w:eastAsia="zh-CN"/>
        </w:rPr>
        <w:t xml:space="preserve"> Command Notify to NEF. This includes Device ID (permanent), Sensing Result, and Transaction ID. AIOTF retrieves Transaction ID with Correlation ID from the stored context. If step 13 includes temp-Correlation ID, AIOTF retrieves Transaction ID with Device ID (temporary).</w:t>
      </w:r>
    </w:p>
    <w:p>
      <w:pPr>
        <w:pStyle w:val="B1"/>
        <w:rPr>
          <w:lang w:eastAsia="zh-CN"/>
        </w:rPr>
      </w:pPr>
      <w:r>
        <w:rPr>
          <w:lang w:eastAsia="zh-CN"/>
        </w:rPr>
        <w:t>15.</w:t>
      </w:r>
      <w:r>
        <w:rPr>
          <w:lang w:eastAsia="zh-CN"/>
        </w:rPr>
        <w:tab/>
        <w:t xml:space="preserve">NEF sends </w:t>
      </w:r>
      <w:proofErr w:type="spellStart"/>
      <w:r>
        <w:rPr>
          <w:lang w:eastAsia="zh-CN"/>
        </w:rPr>
        <w:t>AIoT</w:t>
      </w:r>
      <w:proofErr w:type="spellEnd"/>
      <w:r>
        <w:rPr>
          <w:lang w:eastAsia="zh-CN"/>
        </w:rPr>
        <w:t xml:space="preserve"> Command Notify to AF. This includes Device ID (permanent), Sensing Result, AF Transaction ID. NEF retrieves AF Transaction ID with Transaction ID from the stored context.</w:t>
      </w:r>
    </w:p>
    <w:p>
      <w:pPr>
        <w:pStyle w:val="3"/>
      </w:pPr>
      <w:bookmarkStart w:id="791" w:name="_Toc160698598"/>
      <w:bookmarkStart w:id="792" w:name="_Toc164843916"/>
      <w:bookmarkStart w:id="793" w:name="_Toc164944551"/>
      <w:bookmarkStart w:id="794" w:name="_Toc168318801"/>
      <w:bookmarkStart w:id="795" w:name="_Toc168319319"/>
      <w:bookmarkStart w:id="796" w:name="_Toc168319572"/>
      <w:bookmarkStart w:id="797" w:name="_Toc168319827"/>
      <w:bookmarkStart w:id="798" w:name="_Toc168320082"/>
      <w:bookmarkStart w:id="799" w:name="_Toc168559738"/>
      <w:bookmarkStart w:id="800" w:name="_Toc175890788"/>
      <w:bookmarkStart w:id="801" w:name="_Toc180645736"/>
      <w:bookmarkStart w:id="802" w:name="_Toc183616669"/>
      <w:bookmarkStart w:id="803" w:name="_Toc188881968"/>
      <w:bookmarkStart w:id="804" w:name="_Toc211854141"/>
      <w:r>
        <w:t>6.3.3</w:t>
      </w:r>
      <w:r>
        <w:tab/>
        <w:t>Impacts on services, entities and interfaces</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r>
        <w:t>Impacts on existing entities:</w:t>
      </w:r>
    </w:p>
    <w:p>
      <w:r>
        <w:t>AIOTF:</w:t>
      </w:r>
    </w:p>
    <w:p>
      <w:pPr>
        <w:pStyle w:val="B1"/>
        <w:rPr>
          <w:lang w:val="sv-SE"/>
        </w:rPr>
      </w:pPr>
      <w:r>
        <w:rPr>
          <w:lang w:val="sv-SE"/>
        </w:rPr>
        <w:t>-</w:t>
      </w:r>
      <w:r>
        <w:rPr>
          <w:lang w:val="sv-SE"/>
        </w:rPr>
        <w:tab/>
        <w:t>Receives AIoT Command Request for Sensor Data Collection Service from AF through NEF.</w:t>
      </w:r>
    </w:p>
    <w:p>
      <w:pPr>
        <w:pStyle w:val="B1"/>
        <w:rPr>
          <w:lang w:val="sv-SE"/>
        </w:rPr>
      </w:pPr>
      <w:r>
        <w:rPr>
          <w:lang w:val="sv-SE"/>
        </w:rPr>
        <w:t>-</w:t>
      </w:r>
      <w:r>
        <w:rPr>
          <w:lang w:val="sv-SE"/>
        </w:rPr>
        <w:tab/>
        <w:t>Performs Inventory procedure and then sends Read Command Request with Period and Sensing Parameters.</w:t>
      </w:r>
    </w:p>
    <w:p>
      <w:pPr>
        <w:pStyle w:val="B1"/>
        <w:rPr>
          <w:lang w:val="sv-SE"/>
        </w:rPr>
      </w:pPr>
      <w:r>
        <w:rPr>
          <w:lang w:val="sv-SE"/>
        </w:rPr>
        <w:t>-</w:t>
      </w:r>
      <w:r>
        <w:rPr>
          <w:lang w:val="sv-SE"/>
        </w:rPr>
        <w:tab/>
        <w:t>Performs Inventory procedure and then sends Write Command Request with Sensing Parameters.</w:t>
      </w:r>
    </w:p>
    <w:p>
      <w:pPr>
        <w:pStyle w:val="B1"/>
        <w:rPr>
          <w:lang w:val="sv-SE"/>
        </w:rPr>
      </w:pPr>
      <w:r>
        <w:rPr>
          <w:lang w:val="sv-SE"/>
        </w:rPr>
        <w:lastRenderedPageBreak/>
        <w:t>-</w:t>
      </w:r>
      <w:r>
        <w:rPr>
          <w:lang w:val="sv-SE"/>
        </w:rPr>
        <w:tab/>
        <w:t>Retrieves Device Profile Data including DO-A Capability. If the device does not support DO-A Capability, AIOTF skips DO-A related steps.</w:t>
      </w:r>
    </w:p>
    <w:p>
      <w:pPr>
        <w:pStyle w:val="B1"/>
        <w:rPr>
          <w:lang w:val="sv-SE"/>
        </w:rPr>
      </w:pPr>
      <w:r>
        <w:rPr>
          <w:lang w:val="sv-SE"/>
        </w:rPr>
        <w:t>-</w:t>
      </w:r>
      <w:r>
        <w:rPr>
          <w:lang w:val="sv-SE"/>
        </w:rPr>
        <w:tab/>
        <w:t>Receives AIoT Command Report from Device(s) through AIoT Reader(s) and delivers it to the AF through the NEF.</w:t>
      </w:r>
    </w:p>
    <w:p>
      <w:pPr>
        <w:pStyle w:val="B1"/>
        <w:rPr>
          <w:lang w:val="sv-SE"/>
        </w:rPr>
      </w:pPr>
      <w:r>
        <w:rPr>
          <w:lang w:val="sv-SE"/>
        </w:rPr>
        <w:t>-</w:t>
      </w:r>
      <w:r>
        <w:rPr>
          <w:lang w:val="sv-SE"/>
        </w:rPr>
        <w:tab/>
        <w:t>Sends AIoT Command Notify to AF via NEF.</w:t>
      </w:r>
    </w:p>
    <w:p>
      <w:r>
        <w:rPr>
          <w:lang w:val="sv-SE"/>
        </w:rPr>
        <w:t>ADM</w:t>
      </w:r>
      <w:r>
        <w:t>:</w:t>
      </w:r>
    </w:p>
    <w:p>
      <w:pPr>
        <w:pStyle w:val="B1"/>
      </w:pPr>
      <w:r>
        <w:t>-</w:t>
      </w:r>
      <w:r>
        <w:tab/>
        <w:t xml:space="preserve">Supports the </w:t>
      </w:r>
      <w:proofErr w:type="spellStart"/>
      <w:r>
        <w:t>AIoT</w:t>
      </w:r>
      <w:proofErr w:type="spellEnd"/>
      <w:r>
        <w:t xml:space="preserve"> Device profile, including DO-A Capability.</w:t>
      </w:r>
    </w:p>
    <w:p>
      <w:r>
        <w:rPr>
          <w:lang w:val="sv-SE"/>
        </w:rPr>
        <w:t>AIoT Reader:</w:t>
      </w:r>
    </w:p>
    <w:p>
      <w:pPr>
        <w:pStyle w:val="B1"/>
      </w:pPr>
      <w:r>
        <w:t>-</w:t>
      </w:r>
      <w:r>
        <w:tab/>
        <w:t xml:space="preserve">Supports the </w:t>
      </w:r>
      <w:proofErr w:type="spellStart"/>
      <w:r>
        <w:t>AIoT</w:t>
      </w:r>
      <w:proofErr w:type="spellEnd"/>
      <w:r>
        <w:t xml:space="preserve"> </w:t>
      </w:r>
      <w:proofErr w:type="spellStart"/>
      <w:r>
        <w:t>TempID</w:t>
      </w:r>
      <w:proofErr w:type="spellEnd"/>
      <w:r>
        <w:t xml:space="preserve"> handling, including Device ID and Correlation ID mapping, and maintains the mapping context.</w:t>
      </w:r>
    </w:p>
    <w:p>
      <w:pPr>
        <w:pStyle w:val="B1"/>
      </w:pPr>
      <w:r>
        <w:t>-</w:t>
      </w:r>
      <w:r>
        <w:tab/>
        <w:t xml:space="preserve">Supports DO-A procedure for </w:t>
      </w:r>
      <w:proofErr w:type="spellStart"/>
      <w:r>
        <w:t>AIoT</w:t>
      </w:r>
      <w:proofErr w:type="spellEnd"/>
      <w:r>
        <w:t xml:space="preserve"> Command Report from </w:t>
      </w:r>
      <w:proofErr w:type="spellStart"/>
      <w:r>
        <w:t>AIoT</w:t>
      </w:r>
      <w:proofErr w:type="spellEnd"/>
      <w:r>
        <w:t xml:space="preserve"> Device(s).</w:t>
      </w:r>
    </w:p>
    <w:p>
      <w:pPr>
        <w:rPr>
          <w:lang w:val="sv-SE"/>
        </w:rPr>
      </w:pPr>
      <w:r>
        <w:rPr>
          <w:lang w:val="sv-SE"/>
        </w:rPr>
        <w:t>AIoT Device:</w:t>
      </w:r>
    </w:p>
    <w:p>
      <w:pPr>
        <w:pStyle w:val="B1"/>
      </w:pPr>
      <w:r>
        <w:rPr>
          <w:lang w:val="sv-SE"/>
        </w:rPr>
        <w:t>-</w:t>
      </w:r>
      <w:r>
        <w:rPr>
          <w:lang w:val="sv-SE"/>
        </w:rPr>
        <w:tab/>
      </w:r>
      <w:r>
        <w:t xml:space="preserve">Supports DO-A procedure for </w:t>
      </w:r>
      <w:proofErr w:type="spellStart"/>
      <w:r>
        <w:t>AIoT</w:t>
      </w:r>
      <w:proofErr w:type="spellEnd"/>
      <w:r>
        <w:t xml:space="preserve"> Command Report from </w:t>
      </w:r>
      <w:proofErr w:type="spellStart"/>
      <w:r>
        <w:t>AIoT</w:t>
      </w:r>
      <w:proofErr w:type="spellEnd"/>
      <w:r>
        <w:t xml:space="preserve"> Device.</w:t>
      </w:r>
    </w:p>
    <w:p>
      <w:pPr>
        <w:pStyle w:val="B1"/>
        <w:rPr>
          <w:rFonts w:eastAsia="Malgun Gothic"/>
          <w:lang w:eastAsia="ko-KR"/>
        </w:rPr>
      </w:pPr>
      <w:r>
        <w:rPr>
          <w:rFonts w:eastAsia="Malgun Gothic" w:hint="eastAsia"/>
          <w:lang w:eastAsia="ko-KR"/>
        </w:rPr>
        <w:t>-</w:t>
      </w:r>
      <w:r>
        <w:rPr>
          <w:rFonts w:eastAsia="Malgun Gothic"/>
          <w:lang w:eastAsia="ko-KR"/>
        </w:rPr>
        <w:tab/>
        <w:t xml:space="preserve">Reads and reports Sensing Data to </w:t>
      </w:r>
      <w:proofErr w:type="spellStart"/>
      <w:r>
        <w:rPr>
          <w:rFonts w:eastAsia="Malgun Gothic"/>
          <w:lang w:eastAsia="ko-KR"/>
        </w:rPr>
        <w:t>AIoT</w:t>
      </w:r>
      <w:proofErr w:type="spellEnd"/>
      <w:r>
        <w:rPr>
          <w:rFonts w:eastAsia="Malgun Gothic"/>
          <w:lang w:eastAsia="ko-KR"/>
        </w:rPr>
        <w:t xml:space="preserve"> Reader periodically via the DO-A procedure.</w:t>
      </w:r>
    </w:p>
    <w:p>
      <w:pPr>
        <w:pStyle w:val="B1"/>
        <w:rPr>
          <w:rFonts w:eastAsia="Malgun Gothic"/>
          <w:lang w:eastAsia="ko-KR"/>
        </w:rPr>
      </w:pPr>
      <w:r>
        <w:rPr>
          <w:rFonts w:eastAsia="Malgun Gothic" w:hint="eastAsia"/>
          <w:lang w:eastAsia="ko-KR"/>
        </w:rPr>
        <w:t>-</w:t>
      </w:r>
      <w:r>
        <w:rPr>
          <w:rFonts w:eastAsia="Malgun Gothic"/>
          <w:lang w:eastAsia="ko-KR"/>
        </w:rPr>
        <w:tab/>
        <w:t>Supports timer.</w:t>
      </w:r>
    </w:p>
    <w:p>
      <w:pPr>
        <w:pStyle w:val="B1"/>
        <w:rPr>
          <w:rFonts w:eastAsia="Malgun Gothic"/>
          <w:lang w:eastAsia="ko-KR"/>
        </w:rPr>
      </w:pPr>
      <w:r>
        <w:rPr>
          <w:rFonts w:eastAsia="Malgun Gothic" w:hint="eastAsia"/>
          <w:lang w:eastAsia="ko-KR"/>
        </w:rPr>
        <w:t>-</w:t>
      </w:r>
      <w:r>
        <w:rPr>
          <w:rFonts w:eastAsia="Malgun Gothic"/>
          <w:lang w:eastAsia="ko-KR"/>
        </w:rPr>
        <w:tab/>
        <w:t>Considers energy status for its behaviour.</w:t>
      </w:r>
    </w:p>
    <w:p>
      <w:pPr>
        <w:pStyle w:val="B1"/>
        <w:rPr>
          <w:rFonts w:eastAsia="Malgun Gothic"/>
          <w:lang w:eastAsia="ko-KR"/>
        </w:rPr>
      </w:pPr>
      <w:r>
        <w:rPr>
          <w:rFonts w:eastAsia="Malgun Gothic" w:hint="eastAsia"/>
          <w:lang w:eastAsia="ko-KR"/>
        </w:rPr>
        <w:t>-</w:t>
      </w:r>
      <w:r>
        <w:rPr>
          <w:rFonts w:eastAsia="Malgun Gothic"/>
          <w:lang w:eastAsia="ko-KR"/>
        </w:rPr>
        <w:tab/>
        <w:t>Sets Sensing Parameters and behave according to the Sensing Parameters.</w:t>
      </w:r>
    </w:p>
    <w:p>
      <w:pPr>
        <w:pStyle w:val="B1"/>
        <w:rPr>
          <w:rFonts w:eastAsia="Malgun Gothic"/>
          <w:lang w:eastAsia="ko-KR"/>
        </w:rPr>
      </w:pPr>
      <w:r>
        <w:t>-</w:t>
      </w:r>
      <w:r>
        <w:tab/>
        <w:t>Performs radio resource allocation procedure d</w:t>
      </w:r>
      <w:r>
        <w:rPr>
          <w:rFonts w:eastAsia="Malgun Gothic"/>
          <w:lang w:eastAsia="ko-KR"/>
        </w:rPr>
        <w:t>epending on the size of the report.</w:t>
      </w:r>
    </w:p>
    <w:p>
      <w:pPr>
        <w:pStyle w:val="2"/>
      </w:pPr>
      <w:bookmarkStart w:id="805" w:name="_Toc211854142"/>
      <w:r>
        <w:t>6.4</w:t>
      </w:r>
      <w:r>
        <w:rPr>
          <w:rFonts w:hint="eastAsia"/>
        </w:rPr>
        <w:tab/>
      </w:r>
      <w:r>
        <w:t>Solution</w:t>
      </w:r>
      <w:r>
        <w:rPr>
          <w:rFonts w:hint="eastAsia"/>
        </w:rPr>
        <w:t xml:space="preserve"> #</w:t>
      </w:r>
      <w:r>
        <w:t>4: Architecture enhancements to support DO-A capable devices</w:t>
      </w:r>
      <w:bookmarkEnd w:id="805"/>
    </w:p>
    <w:p>
      <w:pPr>
        <w:pStyle w:val="3"/>
      </w:pPr>
      <w:bookmarkStart w:id="806" w:name="_Toc211854143"/>
      <w:r>
        <w:t>6.4.0</w:t>
      </w:r>
      <w:r>
        <w:rPr>
          <w:rFonts w:hint="eastAsia"/>
        </w:rPr>
        <w:tab/>
      </w:r>
      <w:r>
        <w:t>High-level solution Principles</w:t>
      </w:r>
      <w:bookmarkEnd w:id="806"/>
    </w:p>
    <w:p>
      <w:r>
        <w:t>This solution proposes call flows to support registration and handling of DO-A capable devices. The solution builds upon an AF request that is to be carried out more than once. The core network uses legacy inventory procedure to find Ambient IoT devices. The Ambient IoT devices indicates their support for registration in the inventory response. The core network registers the device and after that keeps the path back to AF alive.</w:t>
      </w:r>
    </w:p>
    <w:p>
      <w:r>
        <w:t>In addition, a UE capability like procedure is provided so that the core network can ask each device for supported features.</w:t>
      </w:r>
    </w:p>
    <w:p>
      <w:pPr>
        <w:pStyle w:val="3"/>
      </w:pPr>
      <w:bookmarkStart w:id="807" w:name="_Toc211854144"/>
      <w:r>
        <w:t>6.4.1</w:t>
      </w:r>
      <w:r>
        <w:rPr>
          <w:rFonts w:hint="eastAsia"/>
        </w:rPr>
        <w:tab/>
        <w:t>Description</w:t>
      </w:r>
      <w:bookmarkEnd w:id="807"/>
    </w:p>
    <w:p>
      <w:r>
        <w:t xml:space="preserve">The Ambient IoT devices of type 2b/c may be able to initiate communication independently with the help of DO-A traffic. This solution builds on the principle that the Ambient IoT device indicates support for registration in response to an </w:t>
      </w:r>
      <w:proofErr w:type="spellStart"/>
      <w:r>
        <w:t>AIoT</w:t>
      </w:r>
      <w:proofErr w:type="spellEnd"/>
      <w:r>
        <w:t xml:space="preserve"> paging message. The support for registration may also be seen as an indication for support of DO-A communication.</w:t>
      </w:r>
    </w:p>
    <w:p>
      <w:r>
        <w:t>Registration like procedure is proposed, to ensure the operator can properly control which devices are allowed to send data in the licensed spectrum owned by the operator.</w:t>
      </w:r>
    </w:p>
    <w:p>
      <w:r>
        <w:t>The solution does not take a stance on whether the reader prefers to use regular paging or activate DO-A resources for the Ambient IoT device.</w:t>
      </w:r>
    </w:p>
    <w:p>
      <w:r>
        <w:t xml:space="preserve">Further the solution proposes a complementary procedure allowing the network to ask the Ambient IoT device for supported features. This may be helpful if Ambient IoT devices are to support many features and/or if the Ambient IoT device subscription on network side is minimalistic. Another aspect being considered is that features may not always be </w:t>
      </w:r>
      <w:r>
        <w:lastRenderedPageBreak/>
        <w:t>available, if the battery is low, DO-A communication may not be possible, the device may not have enough power to use an attached sensor etc.</w:t>
      </w:r>
    </w:p>
    <w:p>
      <w:pPr>
        <w:pStyle w:val="3"/>
      </w:pPr>
      <w:bookmarkStart w:id="808" w:name="_Toc211854145"/>
      <w:r>
        <w:t>6.4.2</w:t>
      </w:r>
      <w:r>
        <w:tab/>
        <w:t>Procedures</w:t>
      </w:r>
      <w:bookmarkEnd w:id="808"/>
    </w:p>
    <w:p>
      <w:pPr>
        <w:pStyle w:val="4"/>
      </w:pPr>
      <w:bookmarkStart w:id="809" w:name="_Toc211854146"/>
      <w:r>
        <w:t>6.4.2.1</w:t>
      </w:r>
      <w:r>
        <w:tab/>
        <w:t>Ambient IoT device registration and DO-A execution</w:t>
      </w:r>
      <w:bookmarkEnd w:id="809"/>
    </w:p>
    <w:p>
      <w:pPr>
        <w:pStyle w:val="TH"/>
      </w:pPr>
      <w:r>
        <w:object w:dxaOrig="19225" w:dyaOrig="11630">
          <v:shape id="_x0000_i1030" type="#_x0000_t75" style="width:480.6pt;height:290.65pt" o:ole="">
            <v:imagedata r:id="rId21" o:title=""/>
          </v:shape>
          <o:OLEObject Type="Embed" ProgID="Visio.Drawing.15" ShapeID="_x0000_i1030" DrawAspect="Content" ObjectID="_1822466907" r:id="rId22"/>
        </w:object>
      </w:r>
    </w:p>
    <w:p>
      <w:pPr>
        <w:pStyle w:val="TF"/>
      </w:pPr>
      <w:r>
        <w:t>Figure 6.4.2.1-1: Ambient IoT device registration and DO-A execution</w:t>
      </w:r>
    </w:p>
    <w:p>
      <w:pPr>
        <w:pStyle w:val="B1"/>
      </w:pPr>
      <w:r>
        <w:t>1.</w:t>
      </w:r>
      <w:r>
        <w:tab/>
        <w:t xml:space="preserve">The AF sends </w:t>
      </w:r>
      <w:proofErr w:type="spellStart"/>
      <w:r>
        <w:t>Nnef_AIoT_Inventory</w:t>
      </w:r>
      <w:proofErr w:type="spellEnd"/>
      <w:r>
        <w:t>/Command Request (DO-A dependent service request) to the NEF with a service request that is dependent on DO-A. For example, regular reporting of temperature, etc.</w:t>
      </w:r>
    </w:p>
    <w:p>
      <w:pPr>
        <w:pStyle w:val="B1"/>
      </w:pPr>
      <w:r>
        <w:t>2.</w:t>
      </w:r>
      <w:r>
        <w:tab/>
        <w:t>NEF selects AIOTF as specified in TS 23.369 [3].</w:t>
      </w:r>
    </w:p>
    <w:p>
      <w:pPr>
        <w:pStyle w:val="B1"/>
      </w:pPr>
      <w:r>
        <w:t>3.</w:t>
      </w:r>
      <w:r>
        <w:tab/>
      </w:r>
      <w:proofErr w:type="spellStart"/>
      <w:r>
        <w:t>Naiotf_AIOT_Inventory</w:t>
      </w:r>
      <w:proofErr w:type="spellEnd"/>
      <w:r>
        <w:t>/Command request (DO-A dependent service request) is sent to the selected AIOTF.</w:t>
      </w:r>
    </w:p>
    <w:p>
      <w:pPr>
        <w:pStyle w:val="B1"/>
      </w:pPr>
      <w:r>
        <w:t>4.</w:t>
      </w:r>
      <w:r>
        <w:tab/>
        <w:t>The AIOTF determines registration is required based on the service being DO-A dependent.</w:t>
      </w:r>
    </w:p>
    <w:p>
      <w:pPr>
        <w:pStyle w:val="B1"/>
      </w:pPr>
      <w:r>
        <w:t>5.</w:t>
      </w:r>
      <w:r>
        <w:tab/>
        <w:t>AIOTF sends NGAP Inventory Request message (Inventory request transfer (A-IoT Device Identification Requested, Follow on Command Indication)) to the reader.</w:t>
      </w:r>
    </w:p>
    <w:p>
      <w:pPr>
        <w:pStyle w:val="B1"/>
      </w:pPr>
      <w:r>
        <w:t>6.</w:t>
      </w:r>
      <w:r>
        <w:tab/>
        <w:t>NGAP Inventory Response ().</w:t>
      </w:r>
    </w:p>
    <w:p>
      <w:pPr>
        <w:pStyle w:val="B1"/>
      </w:pPr>
      <w:r>
        <w:t>7.</w:t>
      </w:r>
      <w:r>
        <w:tab/>
      </w:r>
      <w:proofErr w:type="spellStart"/>
      <w:r>
        <w:t>AIoT</w:t>
      </w:r>
      <w:proofErr w:type="spellEnd"/>
      <w:r>
        <w:t xml:space="preserve"> paging occurs.</w:t>
      </w:r>
    </w:p>
    <w:p>
      <w:pPr>
        <w:pStyle w:val="B1"/>
      </w:pPr>
      <w:r>
        <w:t>8.</w:t>
      </w:r>
      <w:r>
        <w:tab/>
        <w:t>Ambient IoT NAS Inventory Response message (Registration capability indication, Ambient IoT device ID) is sent to the reader from the Ambient IoT device. The registration capability indication is used to indicate to the network this device is capable of registration. It may also be seen as an implicit indication the Ambient IoT device support DO-A communication.</w:t>
      </w:r>
    </w:p>
    <w:p>
      <w:pPr>
        <w:pStyle w:val="EditorsNote"/>
      </w:pPr>
      <w:r>
        <w:t>Editor's note:</w:t>
      </w:r>
      <w:r>
        <w:tab/>
        <w:t>Whether security is required to protect the registration capability indication is FFS.</w:t>
      </w:r>
    </w:p>
    <w:p>
      <w:pPr>
        <w:pStyle w:val="B1"/>
      </w:pPr>
      <w:r>
        <w:t>9.</w:t>
      </w:r>
      <w:r>
        <w:tab/>
        <w:t>NGAP Inventory Report message (Inventory Report Transfer (Ambient IoT NAS Inventory Response message (Registration capability indication, Ambient IoT device ID), RAN A-IoT Device NGAP ID) is sent from reader to AIOTF.</w:t>
      </w:r>
    </w:p>
    <w:p>
      <w:pPr>
        <w:pStyle w:val="B1"/>
      </w:pPr>
      <w:r>
        <w:lastRenderedPageBreak/>
        <w:t>10.</w:t>
      </w:r>
      <w:r>
        <w:tab/>
        <w:t>Based on receiving the registration capability indication, the AIOTF determines to attempt registering the Ambient IoT device.</w:t>
      </w:r>
    </w:p>
    <w:p>
      <w:pPr>
        <w:pStyle w:val="B1"/>
      </w:pPr>
      <w:r>
        <w:t>11.</w:t>
      </w:r>
      <w:r>
        <w:tab/>
        <w:t xml:space="preserve">The AIOTF sends </w:t>
      </w:r>
      <w:proofErr w:type="spellStart"/>
      <w:r>
        <w:t>Nadm_Registration</w:t>
      </w:r>
      <w:proofErr w:type="spellEnd"/>
      <w:r>
        <w:t xml:space="preserve"> request message (Ambient IoT device ID, AIOTF ID) to the ADM.</w:t>
      </w:r>
    </w:p>
    <w:p>
      <w:pPr>
        <w:pStyle w:val="B1"/>
      </w:pPr>
      <w:r>
        <w:t>12.</w:t>
      </w:r>
      <w:r>
        <w:tab/>
        <w:t>The ADM determines Ambient IoT device is authorized to register with the network. For example, this can be based on subscription data.</w:t>
      </w:r>
    </w:p>
    <w:p>
      <w:pPr>
        <w:pStyle w:val="B1"/>
      </w:pPr>
      <w:r>
        <w:t>13.</w:t>
      </w:r>
      <w:r>
        <w:tab/>
        <w:t>Upon successful authorization, the ADM register the AIOTF ID for the Ambient IoT device in the ADM.</w:t>
      </w:r>
    </w:p>
    <w:p>
      <w:pPr>
        <w:pStyle w:val="B1"/>
      </w:pPr>
      <w:r>
        <w:t>14.</w:t>
      </w:r>
      <w:r>
        <w:tab/>
        <w:t xml:space="preserve">The ADM sends </w:t>
      </w:r>
      <w:proofErr w:type="spellStart"/>
      <w:r>
        <w:t>Nadm_Registration</w:t>
      </w:r>
      <w:proofErr w:type="spellEnd"/>
      <w:r>
        <w:t xml:space="preserve"> response message (Ambient IoT device ID, result) to the AIOTF, providing the result of the registration attempt.</w:t>
      </w:r>
    </w:p>
    <w:p>
      <w:pPr>
        <w:pStyle w:val="B1"/>
      </w:pPr>
      <w:r>
        <w:t>15.</w:t>
      </w:r>
      <w:r>
        <w:tab/>
        <w:t>The AIOTF sends NGAP Command Request message (Command request transfer(RAN A-IoT Device NGAP ID, Keep context indication, A-IoT NAS PDU (Command (Registration accept)))) to the reader. Keep context indication is used as an expansion of follow on command indication. Since the DO-A communication may occur over a long time, the reader needs to be able to route DO-A communication over potentially a long time.</w:t>
      </w:r>
    </w:p>
    <w:p>
      <w:pPr>
        <w:pStyle w:val="B1"/>
      </w:pPr>
      <w:r>
        <w:t>16.</w:t>
      </w:r>
      <w:r>
        <w:tab/>
        <w:t>The reader sends Reader 2 device message (A-IoT NAS PDU (Registration accept)) to the Ambient IoT device.</w:t>
      </w:r>
    </w:p>
    <w:p>
      <w:pPr>
        <w:pStyle w:val="B1"/>
      </w:pPr>
      <w:r>
        <w:t>17.</w:t>
      </w:r>
      <w:r>
        <w:tab/>
        <w:t>The AIOTF sends NGAP Command Request message (Command request transfer (RAN A-IoT Device NGAP ID, DO-A service indication, A-IoT NAS PDU (DO-A dependent service request payload))) to the reader. The DO-A service indication may be used by the reader to determine whether to activate DO-A or do regular paging for the DO-A service.</w:t>
      </w:r>
    </w:p>
    <w:p>
      <w:pPr>
        <w:pStyle w:val="B1"/>
      </w:pPr>
      <w:r>
        <w:t>18.</w:t>
      </w:r>
      <w:r>
        <w:tab/>
        <w:t>Execute the DO-A dependent service request. How the reader and Ambient IoT device configures is out of scope for this solution. After this, the Ambient IoT device can send data autonomously.</w:t>
      </w:r>
    </w:p>
    <w:p>
      <w:pPr>
        <w:pStyle w:val="EditorsNote"/>
      </w:pPr>
      <w:r>
        <w:t>Editor's note:</w:t>
      </w:r>
      <w:r>
        <w:tab/>
        <w:t>Data delivery details are FFS.</w:t>
      </w:r>
    </w:p>
    <w:p>
      <w:pPr>
        <w:pStyle w:val="EditorsNote"/>
      </w:pPr>
      <w:r>
        <w:t>Editor's note:</w:t>
      </w:r>
      <w:r>
        <w:tab/>
        <w:t xml:space="preserve">RAN working group coordination is required to determine context storage aspects in </w:t>
      </w:r>
      <w:proofErr w:type="spellStart"/>
      <w:r>
        <w:t>gNB</w:t>
      </w:r>
      <w:proofErr w:type="spellEnd"/>
      <w:r>
        <w:t>.</w:t>
      </w:r>
    </w:p>
    <w:p>
      <w:pPr>
        <w:pStyle w:val="4"/>
      </w:pPr>
      <w:bookmarkStart w:id="810" w:name="_Toc211854147"/>
      <w:r>
        <w:t>6.4.2.2</w:t>
      </w:r>
      <w:r>
        <w:tab/>
      </w:r>
      <w:proofErr w:type="spellStart"/>
      <w:r>
        <w:t>AIoT</w:t>
      </w:r>
      <w:proofErr w:type="spellEnd"/>
      <w:r>
        <w:t xml:space="preserve"> device capability </w:t>
      </w:r>
      <w:proofErr w:type="spellStart"/>
      <w:r>
        <w:t>syncronization</w:t>
      </w:r>
      <w:bookmarkEnd w:id="810"/>
      <w:proofErr w:type="spellEnd"/>
    </w:p>
    <w:p>
      <w:pPr>
        <w:pStyle w:val="EditorsNote"/>
      </w:pPr>
      <w:r>
        <w:t>Editor’s note:</w:t>
      </w:r>
      <w:r>
        <w:tab/>
      </w:r>
      <w:r>
        <w:rPr>
          <w:lang w:eastAsia="zh-CN"/>
        </w:rPr>
        <w:t>It is FFS whether this procedure is needed.</w:t>
      </w:r>
    </w:p>
    <w:p>
      <w:pPr>
        <w:pStyle w:val="TH"/>
      </w:pPr>
      <w:r>
        <w:object w:dxaOrig="24771" w:dyaOrig="7291">
          <v:shape id="_x0000_i1031" type="#_x0000_t75" style="width:481.9pt;height:142.25pt" o:ole="">
            <v:imagedata r:id="rId23" o:title=""/>
          </v:shape>
          <o:OLEObject Type="Embed" ProgID="Visio.Drawing.15" ShapeID="_x0000_i1031" DrawAspect="Content" ObjectID="_1822466908" r:id="rId24"/>
        </w:object>
      </w:r>
    </w:p>
    <w:p>
      <w:pPr>
        <w:pStyle w:val="TF"/>
        <w:rPr>
          <w:rFonts w:eastAsia="Yu Mincho"/>
        </w:rPr>
      </w:pPr>
      <w:r>
        <w:t xml:space="preserve">Figure 6.4.2.2-1: </w:t>
      </w:r>
      <w:proofErr w:type="spellStart"/>
      <w:r>
        <w:t>AIoT</w:t>
      </w:r>
      <w:proofErr w:type="spellEnd"/>
      <w:r>
        <w:t xml:space="preserve"> device capability sync</w:t>
      </w:r>
      <w:r>
        <w:rPr>
          <w:rFonts w:hint="eastAsia"/>
          <w:lang w:eastAsia="zh-CN"/>
        </w:rPr>
        <w:t>h</w:t>
      </w:r>
      <w:r>
        <w:t>ronization</w:t>
      </w:r>
    </w:p>
    <w:p>
      <w:pPr>
        <w:pStyle w:val="B1"/>
      </w:pPr>
      <w:r>
        <w:t>1.</w:t>
      </w:r>
      <w:r>
        <w:tab/>
        <w:t>The AIOTF sends NGAP Command Request message (Command request transfer (RAN A-IoT Device NGAP ID, first A-IoT NAS PDU (Command (</w:t>
      </w:r>
      <w:proofErr w:type="spellStart"/>
      <w:r>
        <w:t>AIoT</w:t>
      </w:r>
      <w:proofErr w:type="spellEnd"/>
      <w:r>
        <w:t xml:space="preserve"> device capability request indication)))) to the reader. The AIOT device capability request indication in the command is used by the Ambient IoT device to determine to send </w:t>
      </w:r>
      <w:proofErr w:type="spellStart"/>
      <w:r>
        <w:t>AIoT</w:t>
      </w:r>
      <w:proofErr w:type="spellEnd"/>
      <w:r>
        <w:t xml:space="preserve"> device capability container information element.</w:t>
      </w:r>
    </w:p>
    <w:p>
      <w:pPr>
        <w:pStyle w:val="B1"/>
      </w:pPr>
      <w:r>
        <w:t>2.</w:t>
      </w:r>
      <w:r>
        <w:tab/>
        <w:t>The reader sends Reader 2 device message (first A-IoT NAS PDU (</w:t>
      </w:r>
      <w:proofErr w:type="spellStart"/>
      <w:r>
        <w:t>AIoT</w:t>
      </w:r>
      <w:proofErr w:type="spellEnd"/>
      <w:r>
        <w:t xml:space="preserve"> device capability request indication)))) to the Ambient IoT device.</w:t>
      </w:r>
    </w:p>
    <w:p>
      <w:pPr>
        <w:pStyle w:val="B1"/>
      </w:pPr>
      <w:r>
        <w:t>3.</w:t>
      </w:r>
      <w:r>
        <w:tab/>
        <w:t>The Ambient IoT device sends Device to reader message (second A-IoT NAS PDU (</w:t>
      </w:r>
      <w:proofErr w:type="spellStart"/>
      <w:r>
        <w:t>AIoT</w:t>
      </w:r>
      <w:proofErr w:type="spellEnd"/>
      <w:r>
        <w:t xml:space="preserve"> device capability container information element) to the reader. The </w:t>
      </w:r>
      <w:proofErr w:type="spellStart"/>
      <w:r>
        <w:t>AIoT</w:t>
      </w:r>
      <w:proofErr w:type="spellEnd"/>
      <w:r>
        <w:t xml:space="preserve"> device capability container information element can indicate support for DO-A, power saving features, security capabilities, available sensor(s) etc.</w:t>
      </w:r>
    </w:p>
    <w:p>
      <w:pPr>
        <w:pStyle w:val="B1"/>
      </w:pPr>
      <w:r>
        <w:lastRenderedPageBreak/>
        <w:t>4.</w:t>
      </w:r>
      <w:r>
        <w:tab/>
        <w:t>The reader sends NGAP Command response message (Command Response Transfer (</w:t>
      </w:r>
      <w:proofErr w:type="spellStart"/>
      <w:r>
        <w:t>AIoT</w:t>
      </w:r>
      <w:proofErr w:type="spellEnd"/>
      <w:r>
        <w:t xml:space="preserve"> device capability container information element), RAN A-IoT Device NGAP ID) to the AIOTF.</w:t>
      </w:r>
    </w:p>
    <w:p>
      <w:pPr>
        <w:pStyle w:val="B1"/>
      </w:pPr>
      <w:r>
        <w:t>5.</w:t>
      </w:r>
      <w:r>
        <w:tab/>
        <w:t xml:space="preserve">The AIOTF sends </w:t>
      </w:r>
      <w:proofErr w:type="spellStart"/>
      <w:r>
        <w:t>Nadm_DM_Update</w:t>
      </w:r>
      <w:proofErr w:type="spellEnd"/>
      <w:r>
        <w:t xml:space="preserve"> Request (Ambient IoT device ID, </w:t>
      </w:r>
      <w:proofErr w:type="spellStart"/>
      <w:r>
        <w:t>AIoT</w:t>
      </w:r>
      <w:proofErr w:type="spellEnd"/>
      <w:r>
        <w:t xml:space="preserve"> device capabilities) to the ADM with the purpose of registering the </w:t>
      </w:r>
      <w:proofErr w:type="spellStart"/>
      <w:r>
        <w:t>AIoT</w:t>
      </w:r>
      <w:proofErr w:type="spellEnd"/>
      <w:r>
        <w:t xml:space="preserve"> device capabilities with the subscription data of the Ambient IoT device.</w:t>
      </w:r>
    </w:p>
    <w:p>
      <w:pPr>
        <w:pStyle w:val="B1"/>
      </w:pPr>
      <w:r>
        <w:t>6.</w:t>
      </w:r>
      <w:r>
        <w:tab/>
        <w:t xml:space="preserve">The ADM sends </w:t>
      </w:r>
      <w:proofErr w:type="spellStart"/>
      <w:r>
        <w:t>Nadm_DM_Update</w:t>
      </w:r>
      <w:proofErr w:type="spellEnd"/>
      <w:r>
        <w:t xml:space="preserve"> Response (result) to the AIOTF.</w:t>
      </w:r>
    </w:p>
    <w:p>
      <w:pPr>
        <w:pStyle w:val="3"/>
      </w:pPr>
      <w:bookmarkStart w:id="811" w:name="_Toc211854148"/>
      <w:r>
        <w:rPr>
          <w:lang w:eastAsia="zh-CN"/>
        </w:rPr>
        <w:t>6.4.3</w:t>
      </w:r>
      <w:r>
        <w:rPr>
          <w:lang w:eastAsia="zh-CN"/>
        </w:rPr>
        <w:tab/>
      </w:r>
      <w:r>
        <w:t>Impacts on Services, Entities and Interfaces</w:t>
      </w:r>
      <w:bookmarkEnd w:id="811"/>
    </w:p>
    <w:p>
      <w:r>
        <w:t>AIOTF:</w:t>
      </w:r>
    </w:p>
    <w:p>
      <w:pPr>
        <w:pStyle w:val="B1"/>
      </w:pPr>
      <w:r>
        <w:t>-</w:t>
      </w:r>
      <w:r>
        <w:tab/>
        <w:t xml:space="preserve">Support registration of </w:t>
      </w:r>
      <w:proofErr w:type="spellStart"/>
      <w:r>
        <w:t>AIoT</w:t>
      </w:r>
      <w:proofErr w:type="spellEnd"/>
      <w:r>
        <w:t xml:space="preserve"> devices.</w:t>
      </w:r>
    </w:p>
    <w:p>
      <w:pPr>
        <w:pStyle w:val="B1"/>
      </w:pPr>
      <w:r>
        <w:t>-</w:t>
      </w:r>
      <w:r>
        <w:tab/>
        <w:t xml:space="preserve">Support </w:t>
      </w:r>
      <w:proofErr w:type="spellStart"/>
      <w:r>
        <w:t>AIoT</w:t>
      </w:r>
      <w:proofErr w:type="spellEnd"/>
      <w:r>
        <w:t xml:space="preserve"> capabilities.</w:t>
      </w:r>
    </w:p>
    <w:p>
      <w:r>
        <w:t>Reader:</w:t>
      </w:r>
    </w:p>
    <w:p>
      <w:pPr>
        <w:pStyle w:val="B1"/>
      </w:pPr>
      <w:r>
        <w:t>-</w:t>
      </w:r>
      <w:r>
        <w:tab/>
        <w:t>Context handling for DO-A devices.</w:t>
      </w:r>
    </w:p>
    <w:p>
      <w:r>
        <w:t>ADM:</w:t>
      </w:r>
    </w:p>
    <w:p>
      <w:pPr>
        <w:pStyle w:val="B1"/>
      </w:pPr>
      <w:r>
        <w:t>-</w:t>
      </w:r>
      <w:r>
        <w:tab/>
        <w:t>Registration.</w:t>
      </w:r>
    </w:p>
    <w:p>
      <w:pPr>
        <w:pStyle w:val="B1"/>
      </w:pPr>
      <w:r>
        <w:t>-</w:t>
      </w:r>
      <w:r>
        <w:tab/>
        <w:t>AIOT device capabilities.</w:t>
      </w:r>
    </w:p>
    <w:p>
      <w:proofErr w:type="spellStart"/>
      <w:r>
        <w:t>AIoT</w:t>
      </w:r>
      <w:proofErr w:type="spellEnd"/>
      <w:r>
        <w:t xml:space="preserve"> device:</w:t>
      </w:r>
    </w:p>
    <w:p>
      <w:pPr>
        <w:pStyle w:val="B1"/>
      </w:pPr>
      <w:r>
        <w:t>-</w:t>
      </w:r>
      <w:r>
        <w:tab/>
        <w:t>Registration.</w:t>
      </w:r>
    </w:p>
    <w:p>
      <w:pPr>
        <w:pStyle w:val="B1"/>
      </w:pPr>
      <w:r>
        <w:t>-</w:t>
      </w:r>
      <w:r>
        <w:tab/>
        <w:t>AIOT device capabilities.</w:t>
      </w:r>
    </w:p>
    <w:p>
      <w:pPr>
        <w:pStyle w:val="B1"/>
        <w:rPr>
          <w:ins w:id="812" w:author="S2-2509450" w:date="2025-10-20T09:40:00Z"/>
        </w:rPr>
      </w:pPr>
      <w:r>
        <w:t>-</w:t>
      </w:r>
      <w:r>
        <w:tab/>
        <w:t>DO-A.</w:t>
      </w:r>
    </w:p>
    <w:p>
      <w:pPr>
        <w:pStyle w:val="2"/>
        <w:rPr>
          <w:ins w:id="813" w:author="S2-2509450" w:date="2025-10-20T09:41:00Z"/>
          <w:rFonts w:eastAsia="等线"/>
        </w:rPr>
      </w:pPr>
      <w:bookmarkStart w:id="814" w:name="_Toc211854149"/>
      <w:ins w:id="815" w:author="S2-2509450" w:date="2025-10-20T09:41:00Z">
        <w:r>
          <w:rPr>
            <w:rFonts w:eastAsia="等线"/>
            <w:lang w:eastAsia="zh-CN"/>
          </w:rPr>
          <w:t>6.</w:t>
        </w:r>
      </w:ins>
      <w:ins w:id="816" w:author="Rapporteur" w:date="2025-10-20T10:12:00Z">
        <w:r>
          <w:rPr>
            <w:rFonts w:eastAsia="等线"/>
            <w:lang w:eastAsia="zh-CN"/>
          </w:rPr>
          <w:t>5</w:t>
        </w:r>
      </w:ins>
      <w:ins w:id="817" w:author="S2-2509450" w:date="2025-10-20T09:41:00Z">
        <w:del w:id="818" w:author="Rapporteur" w:date="2025-10-20T10:12:00Z">
          <w:r>
            <w:rPr>
              <w:rFonts w:eastAsia="等线" w:hint="eastAsia"/>
              <w:lang w:eastAsia="zh-CN"/>
            </w:rPr>
            <w:delText>X</w:delText>
          </w:r>
        </w:del>
        <w:r>
          <w:rPr>
            <w:rFonts w:eastAsia="等线" w:hint="eastAsia"/>
            <w:lang w:eastAsia="ko-KR"/>
          </w:rPr>
          <w:tab/>
        </w:r>
        <w:r>
          <w:rPr>
            <w:rFonts w:eastAsia="等线"/>
          </w:rPr>
          <w:t>Solution</w:t>
        </w:r>
        <w:r>
          <w:rPr>
            <w:rFonts w:eastAsia="等线" w:hint="eastAsia"/>
            <w:lang w:eastAsia="zh-CN"/>
          </w:rPr>
          <w:t xml:space="preserve"> #</w:t>
        </w:r>
      </w:ins>
      <w:ins w:id="819" w:author="Rapporteur" w:date="2025-10-20T10:12:00Z">
        <w:r>
          <w:rPr>
            <w:rFonts w:eastAsia="等线"/>
            <w:lang w:eastAsia="zh-CN"/>
          </w:rPr>
          <w:t>5</w:t>
        </w:r>
      </w:ins>
      <w:ins w:id="820" w:author="S2-2509450" w:date="2025-10-20T09:41:00Z">
        <w:del w:id="821" w:author="Rapporteur" w:date="2025-10-20T10:12:00Z">
          <w:r>
            <w:rPr>
              <w:rFonts w:eastAsia="等线"/>
              <w:lang w:eastAsia="zh-CN"/>
            </w:rPr>
            <w:delText>X</w:delText>
          </w:r>
        </w:del>
        <w:r>
          <w:rPr>
            <w:rFonts w:eastAsia="等线"/>
          </w:rPr>
          <w:t xml:space="preserve">: </w:t>
        </w:r>
        <w:bookmarkStart w:id="822" w:name="_Hlk206096071"/>
        <w:r>
          <w:rPr>
            <w:rFonts w:eastAsiaTheme="minorEastAsia" w:hint="eastAsia"/>
            <w:lang w:eastAsia="zh-CN"/>
          </w:rPr>
          <w:t>DO-A procedure</w:t>
        </w:r>
        <w:r>
          <w:rPr>
            <w:rFonts w:eastAsiaTheme="minorEastAsia"/>
            <w:lang w:eastAsia="zh-CN"/>
          </w:rPr>
          <w:t xml:space="preserve"> with configured routing information</w:t>
        </w:r>
        <w:bookmarkEnd w:id="814"/>
        <w:bookmarkEnd w:id="822"/>
      </w:ins>
    </w:p>
    <w:p>
      <w:pPr>
        <w:pStyle w:val="3"/>
        <w:tabs>
          <w:tab w:val="left" w:pos="6663"/>
        </w:tabs>
        <w:rPr>
          <w:ins w:id="823" w:author="S2-2509450" w:date="2025-10-20T09:41:00Z"/>
        </w:rPr>
      </w:pPr>
      <w:bookmarkStart w:id="824" w:name="_Toc203654569"/>
      <w:bookmarkStart w:id="825" w:name="_Toc211854150"/>
      <w:bookmarkStart w:id="826" w:name="_Toc153818408"/>
      <w:ins w:id="827" w:author="S2-2509450" w:date="2025-10-20T09:41:00Z">
        <w:r>
          <w:t>6.</w:t>
        </w:r>
        <w:del w:id="828" w:author="Rapporteur" w:date="2025-10-20T10:12:00Z">
          <w:r>
            <w:rPr>
              <w:rFonts w:hint="eastAsia"/>
            </w:rPr>
            <w:delText>X</w:delText>
          </w:r>
        </w:del>
      </w:ins>
      <w:ins w:id="829" w:author="Rapporteur" w:date="2025-10-20T10:12:00Z">
        <w:r>
          <w:t>5</w:t>
        </w:r>
      </w:ins>
      <w:ins w:id="830" w:author="S2-2509450" w:date="2025-10-20T09:41:00Z">
        <w:r>
          <w:t>.0</w:t>
        </w:r>
        <w:r>
          <w:rPr>
            <w:rFonts w:hint="eastAsia"/>
          </w:rPr>
          <w:tab/>
        </w:r>
        <w:r>
          <w:t>High-level solution Principles</w:t>
        </w:r>
        <w:bookmarkEnd w:id="824"/>
        <w:bookmarkEnd w:id="825"/>
      </w:ins>
    </w:p>
    <w:p>
      <w:pPr>
        <w:tabs>
          <w:tab w:val="left" w:pos="6663"/>
        </w:tabs>
        <w:rPr>
          <w:ins w:id="831" w:author="S2-2509450" w:date="2025-10-20T09:41:00Z"/>
        </w:rPr>
      </w:pPr>
      <w:ins w:id="832" w:author="S2-2509450" w:date="2025-10-20T09:41:00Z">
        <w:r>
          <w:rPr>
            <w:lang w:eastAsia="zh-CN"/>
          </w:rPr>
          <w:t>This solution aims to resolve KI#2 to support</w:t>
        </w:r>
        <w:r>
          <w:t xml:space="preserve"> DO-A Capable </w:t>
        </w:r>
        <w:proofErr w:type="spellStart"/>
        <w:r>
          <w:t>AIoT</w:t>
        </w:r>
        <w:proofErr w:type="spellEnd"/>
        <w:r>
          <w:t xml:space="preserve"> Devices, the following principles are </w:t>
        </w:r>
        <w:r>
          <w:rPr>
            <w:lang w:eastAsia="zh-CN"/>
          </w:rPr>
          <w:t>followed</w:t>
        </w:r>
        <w:r>
          <w:t xml:space="preserve"> in this solution:</w:t>
        </w:r>
      </w:ins>
    </w:p>
    <w:p>
      <w:pPr>
        <w:pStyle w:val="B1"/>
        <w:tabs>
          <w:tab w:val="left" w:pos="6663"/>
        </w:tabs>
        <w:rPr>
          <w:ins w:id="833" w:author="S2-2509450" w:date="2025-10-20T09:41:00Z"/>
        </w:rPr>
      </w:pPr>
      <w:ins w:id="834" w:author="S2-2509450" w:date="2025-10-20T09:41:00Z">
        <w:r>
          <w:t>-</w:t>
        </w:r>
        <w:r>
          <w:tab/>
        </w:r>
        <w:r>
          <w:rPr>
            <w:lang w:eastAsia="zh-CN"/>
          </w:rPr>
          <w:t>This solution has reused the architecture defined in clause 4.2.2 in TS 23.369 [</w:t>
        </w:r>
        <w:del w:id="835" w:author="Rapporteur" w:date="2025-10-20T10:26:00Z">
          <w:r>
            <w:rPr>
              <w:lang w:eastAsia="zh-CN"/>
            </w:rPr>
            <w:delText>X</w:delText>
          </w:r>
        </w:del>
      </w:ins>
      <w:ins w:id="836" w:author="Rapporteur" w:date="2025-10-20T10:26:00Z">
        <w:r>
          <w:rPr>
            <w:lang w:eastAsia="zh-CN"/>
          </w:rPr>
          <w:t>3</w:t>
        </w:r>
      </w:ins>
      <w:ins w:id="837" w:author="S2-2509450" w:date="2025-10-20T09:41:00Z">
        <w:r>
          <w:rPr>
            <w:lang w:eastAsia="zh-CN"/>
          </w:rPr>
          <w:t>]</w:t>
        </w:r>
        <w:r>
          <w:t>. This solution is applied to both direct connectivity and indirect connectivity</w:t>
        </w:r>
        <w:r>
          <w:rPr>
            <w:rFonts w:eastAsiaTheme="minorEastAsia" w:hint="eastAsia"/>
            <w:lang w:eastAsia="zh-CN"/>
          </w:rPr>
          <w:t xml:space="preserve"> for Topology 1</w:t>
        </w:r>
        <w:r>
          <w:t>.</w:t>
        </w:r>
      </w:ins>
    </w:p>
    <w:p>
      <w:pPr>
        <w:pStyle w:val="B1"/>
        <w:tabs>
          <w:tab w:val="left" w:pos="6663"/>
        </w:tabs>
        <w:rPr>
          <w:ins w:id="838" w:author="S2-2509450" w:date="2025-10-20T09:41:00Z"/>
          <w:rFonts w:eastAsiaTheme="minorEastAsia"/>
          <w:lang w:eastAsia="zh-CN"/>
        </w:rPr>
      </w:pPr>
      <w:ins w:id="839" w:author="S2-2509450" w:date="2025-10-20T09:41:00Z">
        <w:r>
          <w:t>-</w:t>
        </w:r>
        <w:r>
          <w:tab/>
        </w:r>
        <w:r>
          <w:rPr>
            <w:lang w:eastAsia="zh-CN"/>
          </w:rPr>
          <w:t xml:space="preserve">The </w:t>
        </w:r>
        <w:proofErr w:type="spellStart"/>
        <w:r>
          <w:rPr>
            <w:lang w:eastAsia="zh-CN"/>
          </w:rPr>
          <w:t>AIoT</w:t>
        </w:r>
        <w:proofErr w:type="spellEnd"/>
        <w:r>
          <w:rPr>
            <w:lang w:eastAsia="zh-CN"/>
          </w:rPr>
          <w:t xml:space="preserve"> Device is not required to perform the registration procedure first before sending the D</w:t>
        </w:r>
        <w:r>
          <w:rPr>
            <w:rFonts w:eastAsiaTheme="minorEastAsia" w:hint="eastAsia"/>
            <w:lang w:eastAsia="zh-CN"/>
          </w:rPr>
          <w:t>O</w:t>
        </w:r>
        <w:r>
          <w:rPr>
            <w:lang w:eastAsia="zh-CN"/>
          </w:rPr>
          <w:t>-A data</w:t>
        </w:r>
        <w:r>
          <w:rPr>
            <w:rFonts w:hint="eastAsia"/>
            <w:lang w:eastAsia="zh-CN"/>
          </w:rPr>
          <w:t>.</w:t>
        </w:r>
      </w:ins>
    </w:p>
    <w:p>
      <w:pPr>
        <w:pStyle w:val="B1"/>
        <w:tabs>
          <w:tab w:val="left" w:pos="6663"/>
        </w:tabs>
        <w:rPr>
          <w:ins w:id="840" w:author="S2-2509450" w:date="2025-10-20T09:41:00Z"/>
          <w:rFonts w:eastAsiaTheme="minorEastAsia"/>
          <w:lang w:eastAsia="zh-CN"/>
        </w:rPr>
      </w:pPr>
      <w:ins w:id="841" w:author="S2-2509450" w:date="2025-10-20T09:41:00Z">
        <w:r>
          <w:rPr>
            <w:rFonts w:eastAsiaTheme="minorEastAsia" w:hint="eastAsia"/>
            <w:lang w:eastAsia="zh-CN"/>
          </w:rPr>
          <w:t>-</w:t>
        </w:r>
        <w:r>
          <w:rPr>
            <w:rFonts w:eastAsiaTheme="minorEastAsia"/>
            <w:lang w:eastAsia="zh-CN"/>
          </w:rPr>
          <w:tab/>
        </w:r>
        <w:proofErr w:type="spellStart"/>
        <w:r>
          <w:rPr>
            <w:rFonts w:eastAsiaTheme="minorEastAsia"/>
            <w:lang w:eastAsia="zh-CN"/>
          </w:rPr>
          <w:t>AIoT</w:t>
        </w:r>
        <w:proofErr w:type="spellEnd"/>
        <w:r>
          <w:rPr>
            <w:rFonts w:eastAsiaTheme="minorEastAsia"/>
            <w:lang w:eastAsia="zh-CN"/>
          </w:rPr>
          <w:t xml:space="preserve"> Device sends the DO-A routing information along with the DO-A message for AIOTF to find the proper AF.</w:t>
        </w:r>
      </w:ins>
    </w:p>
    <w:p>
      <w:pPr>
        <w:pStyle w:val="B1"/>
        <w:tabs>
          <w:tab w:val="left" w:pos="6663"/>
        </w:tabs>
        <w:rPr>
          <w:ins w:id="842" w:author="S2-2509450" w:date="2025-10-20T09:41:00Z"/>
          <w:rFonts w:eastAsiaTheme="minorEastAsia"/>
          <w:lang w:eastAsia="zh-CN"/>
        </w:rPr>
      </w:pPr>
      <w:bookmarkStart w:id="843" w:name="_Hlk211412868"/>
      <w:ins w:id="844" w:author="S2-2509450" w:date="2025-10-20T09:41:00Z">
        <w:r>
          <w:rPr>
            <w:rFonts w:eastAsiaTheme="minorEastAsia" w:hint="eastAsia"/>
            <w:lang w:eastAsia="zh-CN"/>
          </w:rPr>
          <w:t>-</w:t>
        </w:r>
        <w:r>
          <w:rPr>
            <w:rFonts w:eastAsiaTheme="minorEastAsia"/>
            <w:lang w:eastAsia="zh-CN"/>
          </w:rPr>
          <w:tab/>
          <w:t xml:space="preserve">AF subscribes to the DO-A Data </w:t>
        </w:r>
        <w:r>
          <w:rPr>
            <w:rFonts w:eastAsiaTheme="minorEastAsia" w:hint="eastAsia"/>
            <w:lang w:eastAsia="zh-CN"/>
          </w:rPr>
          <w:t>notify</w:t>
        </w:r>
        <w:r>
          <w:rPr>
            <w:rFonts w:eastAsiaTheme="minorEastAsia"/>
            <w:lang w:eastAsia="zh-CN"/>
          </w:rPr>
          <w:t xml:space="preserve"> by sending a Subscribe Request to the AIOTF (optio</w:t>
        </w:r>
        <w:r>
          <w:rPr>
            <w:rFonts w:eastAsiaTheme="minorEastAsia" w:hint="eastAsia"/>
            <w:lang w:eastAsia="zh-CN"/>
          </w:rPr>
          <w:t>na</w:t>
        </w:r>
        <w:r>
          <w:rPr>
            <w:rFonts w:eastAsiaTheme="minorEastAsia"/>
            <w:lang w:eastAsia="zh-CN"/>
          </w:rPr>
          <w:t>lly via the NEF)</w:t>
        </w:r>
        <w:r>
          <w:rPr>
            <w:rFonts w:eastAsiaTheme="minorEastAsia" w:hint="eastAsia"/>
            <w:lang w:eastAsia="zh-CN"/>
          </w:rPr>
          <w:t>.</w:t>
        </w:r>
      </w:ins>
    </w:p>
    <w:p>
      <w:pPr>
        <w:pStyle w:val="B1"/>
        <w:tabs>
          <w:tab w:val="left" w:pos="6663"/>
        </w:tabs>
        <w:rPr>
          <w:ins w:id="845" w:author="S2-2509450" w:date="2025-10-20T09:41:00Z"/>
          <w:rFonts w:eastAsiaTheme="minorEastAsia"/>
          <w:lang w:eastAsia="zh-CN"/>
        </w:rPr>
      </w:pPr>
      <w:ins w:id="846" w:author="S2-2509450" w:date="2025-10-20T09:41:00Z">
        <w:r>
          <w:rPr>
            <w:rFonts w:eastAsiaTheme="minorEastAsia" w:hint="eastAsia"/>
            <w:lang w:eastAsia="zh-CN"/>
          </w:rPr>
          <w:t>-</w:t>
        </w:r>
        <w:r>
          <w:rPr>
            <w:rFonts w:eastAsiaTheme="minorEastAsia"/>
            <w:lang w:eastAsia="zh-CN"/>
          </w:rPr>
          <w:tab/>
          <w:t xml:space="preserve">AIOTF derives the corresponding AF according to the routing information in the NAS DO-A Data Transfer Request message and the </w:t>
        </w:r>
        <w:r>
          <w:rPr>
            <w:rFonts w:eastAsiaTheme="minorEastAsia" w:hint="eastAsia"/>
            <w:lang w:eastAsia="zh-CN"/>
          </w:rPr>
          <w:t>context generated in DO-A data subscribe procedure.</w:t>
        </w:r>
      </w:ins>
    </w:p>
    <w:p>
      <w:pPr>
        <w:pStyle w:val="3"/>
        <w:rPr>
          <w:ins w:id="847" w:author="S2-2509450" w:date="2025-10-20T09:41:00Z"/>
          <w:rFonts w:eastAsia="等线"/>
        </w:rPr>
      </w:pPr>
      <w:bookmarkStart w:id="848" w:name="_Toc211854151"/>
      <w:bookmarkEnd w:id="843"/>
      <w:ins w:id="849" w:author="S2-2509450" w:date="2025-10-20T09:41:00Z">
        <w:r>
          <w:rPr>
            <w:rFonts w:eastAsia="等线"/>
          </w:rPr>
          <w:t>6.</w:t>
        </w:r>
        <w:del w:id="850" w:author="Rapporteur" w:date="2025-10-20T10:12:00Z">
          <w:r>
            <w:rPr>
              <w:rFonts w:eastAsia="等线" w:hint="eastAsia"/>
            </w:rPr>
            <w:delText>X</w:delText>
          </w:r>
        </w:del>
      </w:ins>
      <w:ins w:id="851" w:author="Rapporteur" w:date="2025-10-20T10:12:00Z">
        <w:r>
          <w:rPr>
            <w:rFonts w:eastAsia="等线"/>
          </w:rPr>
          <w:t>5</w:t>
        </w:r>
      </w:ins>
      <w:ins w:id="852" w:author="S2-2509450" w:date="2025-10-20T09:41:00Z">
        <w:r>
          <w:rPr>
            <w:rFonts w:eastAsia="等线"/>
          </w:rPr>
          <w:t>.</w:t>
        </w:r>
        <w:r>
          <w:rPr>
            <w:rFonts w:eastAsia="等线" w:hint="eastAsia"/>
            <w:lang w:eastAsia="zh-CN"/>
          </w:rPr>
          <w:t>1</w:t>
        </w:r>
        <w:r>
          <w:rPr>
            <w:rFonts w:eastAsia="等线" w:hint="eastAsia"/>
          </w:rPr>
          <w:tab/>
          <w:t>Description</w:t>
        </w:r>
        <w:bookmarkEnd w:id="826"/>
        <w:bookmarkEnd w:id="848"/>
      </w:ins>
    </w:p>
    <w:p>
      <w:pPr>
        <w:rPr>
          <w:ins w:id="853" w:author="S2-2509450" w:date="2025-10-20T09:41:00Z"/>
          <w:lang w:eastAsia="zh-CN"/>
        </w:rPr>
      </w:pPr>
      <w:ins w:id="854" w:author="S2-2509450" w:date="2025-10-20T09:41:00Z">
        <w:r>
          <w:rPr>
            <w:lang w:eastAsia="zh-CN"/>
          </w:rPr>
          <w:t>This solution resolves KI#</w:t>
        </w:r>
        <w:r>
          <w:rPr>
            <w:rFonts w:eastAsiaTheme="minorEastAsia" w:hint="eastAsia"/>
            <w:lang w:eastAsia="zh-CN"/>
          </w:rPr>
          <w:t>2</w:t>
        </w:r>
        <w:r>
          <w:rPr>
            <w:lang w:eastAsia="zh-CN"/>
          </w:rPr>
          <w:t xml:space="preserve"> for </w:t>
        </w:r>
        <w:r>
          <w:rPr>
            <w:rFonts w:eastAsiaTheme="minorEastAsia" w:hint="eastAsia"/>
            <w:lang w:eastAsia="zh-CN"/>
          </w:rPr>
          <w:t xml:space="preserve">support of DO-A Capable </w:t>
        </w:r>
        <w:proofErr w:type="spellStart"/>
        <w:r>
          <w:rPr>
            <w:rFonts w:eastAsiaTheme="minorEastAsia" w:hint="eastAsia"/>
            <w:lang w:eastAsia="zh-CN"/>
          </w:rPr>
          <w:t>AIoT</w:t>
        </w:r>
        <w:proofErr w:type="spellEnd"/>
        <w:r>
          <w:rPr>
            <w:rFonts w:eastAsiaTheme="minorEastAsia" w:hint="eastAsia"/>
            <w:lang w:eastAsia="zh-CN"/>
          </w:rPr>
          <w:t xml:space="preserve"> Devices</w:t>
        </w:r>
        <w:r>
          <w:rPr>
            <w:lang w:eastAsia="zh-CN"/>
          </w:rPr>
          <w:t>.</w:t>
        </w:r>
      </w:ins>
    </w:p>
    <w:p>
      <w:pPr>
        <w:rPr>
          <w:ins w:id="855" w:author="S2-2509450" w:date="2025-10-20T09:41:00Z"/>
          <w:lang w:eastAsia="zh-CN"/>
        </w:rPr>
      </w:pPr>
      <w:ins w:id="856" w:author="S2-2509450" w:date="2025-10-20T09:41:00Z">
        <w:r>
          <w:rPr>
            <w:lang w:eastAsia="zh-CN"/>
          </w:rPr>
          <w:t>This solution has the following assumptions:</w:t>
        </w:r>
      </w:ins>
    </w:p>
    <w:p>
      <w:pPr>
        <w:pStyle w:val="B1"/>
        <w:rPr>
          <w:ins w:id="857" w:author="S2-2509450" w:date="2025-10-20T09:41:00Z"/>
          <w:lang w:eastAsia="zh-CN"/>
        </w:rPr>
      </w:pPr>
      <w:ins w:id="858" w:author="S2-2509450" w:date="2025-10-20T09:41:00Z">
        <w:r>
          <w:rPr>
            <w:rFonts w:eastAsiaTheme="minorEastAsia" w:hint="eastAsia"/>
            <w:lang w:eastAsia="zh-CN"/>
          </w:rPr>
          <w:t>1)</w:t>
        </w:r>
        <w:r>
          <w:rPr>
            <w:rFonts w:eastAsiaTheme="minorEastAsia"/>
            <w:lang w:eastAsia="zh-CN"/>
          </w:rPr>
          <w:tab/>
        </w:r>
        <w:proofErr w:type="spellStart"/>
        <w:r>
          <w:rPr>
            <w:lang w:eastAsia="zh-CN"/>
          </w:rPr>
          <w:t>AIoT</w:t>
        </w:r>
        <w:proofErr w:type="spellEnd"/>
        <w:r>
          <w:rPr>
            <w:lang w:eastAsia="zh-CN"/>
          </w:rPr>
          <w:t xml:space="preserve"> </w:t>
        </w:r>
        <w:r>
          <w:rPr>
            <w:rFonts w:eastAsiaTheme="minorEastAsia" w:hint="eastAsia"/>
            <w:lang w:eastAsia="zh-CN"/>
          </w:rPr>
          <w:t>D</w:t>
        </w:r>
        <w:r>
          <w:rPr>
            <w:lang w:eastAsia="zh-CN"/>
          </w:rPr>
          <w:t>evice is pre-configured or configured by the network with DO-A routing information.</w:t>
        </w:r>
      </w:ins>
    </w:p>
    <w:p>
      <w:pPr>
        <w:pStyle w:val="B1"/>
        <w:rPr>
          <w:ins w:id="859" w:author="S2-2509450" w:date="2025-10-20T09:41:00Z"/>
          <w:rFonts w:eastAsiaTheme="minorEastAsia"/>
          <w:lang w:eastAsia="zh-CN"/>
        </w:rPr>
      </w:pPr>
      <w:ins w:id="860" w:author="S2-2509450" w:date="2025-10-20T09:41:00Z">
        <w:r>
          <w:rPr>
            <w:lang w:eastAsia="zh-CN"/>
          </w:rPr>
          <w:lastRenderedPageBreak/>
          <w:t>2)</w:t>
        </w:r>
        <w:r>
          <w:rPr>
            <w:rFonts w:eastAsiaTheme="minorEastAsia"/>
            <w:lang w:eastAsia="zh-CN"/>
          </w:rPr>
          <w:tab/>
        </w:r>
        <w:bookmarkStart w:id="861" w:name="_Hlk210165314"/>
        <w:proofErr w:type="spellStart"/>
        <w:r>
          <w:rPr>
            <w:lang w:eastAsia="zh-CN"/>
          </w:rPr>
          <w:t>AIoT</w:t>
        </w:r>
        <w:proofErr w:type="spellEnd"/>
        <w:r>
          <w:rPr>
            <w:lang w:eastAsia="zh-CN"/>
          </w:rPr>
          <w:t xml:space="preserve"> </w:t>
        </w:r>
        <w:r>
          <w:rPr>
            <w:rFonts w:eastAsiaTheme="minorEastAsia" w:hint="eastAsia"/>
            <w:lang w:eastAsia="zh-CN"/>
          </w:rPr>
          <w:t>D</w:t>
        </w:r>
        <w:r>
          <w:rPr>
            <w:lang w:eastAsia="zh-CN"/>
          </w:rPr>
          <w:t>evice sends the DO-A routing information along with the DO-A message for AIOTF to find the proper AF</w:t>
        </w:r>
        <w:r>
          <w:rPr>
            <w:rFonts w:eastAsiaTheme="minorEastAsia" w:hint="eastAsia"/>
            <w:lang w:eastAsia="zh-CN"/>
          </w:rPr>
          <w:t>.</w:t>
        </w:r>
        <w:bookmarkEnd w:id="861"/>
      </w:ins>
    </w:p>
    <w:p>
      <w:pPr>
        <w:pStyle w:val="B1"/>
        <w:rPr>
          <w:ins w:id="862" w:author="S2-2509450" w:date="2025-10-20T09:41:00Z"/>
          <w:rFonts w:eastAsiaTheme="minorEastAsia"/>
          <w:lang w:eastAsia="zh-CN"/>
        </w:rPr>
      </w:pPr>
      <w:ins w:id="863" w:author="S2-2509450" w:date="2025-10-20T09:41:00Z">
        <w:r>
          <w:rPr>
            <w:rFonts w:eastAsiaTheme="minorEastAsia" w:hint="eastAsia"/>
            <w:lang w:eastAsia="zh-CN"/>
          </w:rPr>
          <w:t>3)</w:t>
        </w:r>
        <w:r>
          <w:rPr>
            <w:rFonts w:eastAsiaTheme="minorEastAsia"/>
            <w:lang w:eastAsia="zh-CN"/>
          </w:rPr>
          <w:tab/>
        </w:r>
        <w:r>
          <w:rPr>
            <w:rFonts w:eastAsiaTheme="minorEastAsia" w:hint="eastAsia"/>
            <w:lang w:eastAsia="zh-CN"/>
          </w:rPr>
          <w:t>The NG-RAN select</w:t>
        </w:r>
        <w:r>
          <w:rPr>
            <w:rFonts w:eastAsiaTheme="minorEastAsia"/>
            <w:lang w:eastAsia="zh-CN"/>
          </w:rPr>
          <w:t>s</w:t>
        </w:r>
        <w:r>
          <w:rPr>
            <w:rFonts w:eastAsiaTheme="minorEastAsia" w:hint="eastAsia"/>
            <w:lang w:eastAsia="zh-CN"/>
          </w:rPr>
          <w:t xml:space="preserve"> the correlated AI</w:t>
        </w:r>
        <w:r>
          <w:rPr>
            <w:rFonts w:eastAsiaTheme="minorEastAsia"/>
            <w:lang w:eastAsia="zh-CN"/>
          </w:rPr>
          <w:t>O</w:t>
        </w:r>
        <w:r>
          <w:rPr>
            <w:rFonts w:eastAsiaTheme="minorEastAsia" w:hint="eastAsia"/>
            <w:lang w:eastAsia="zh-CN"/>
          </w:rPr>
          <w:t>TF according to</w:t>
        </w:r>
        <w:r>
          <w:rPr>
            <w:rFonts w:eastAsiaTheme="minorEastAsia"/>
            <w:lang w:eastAsia="zh-CN"/>
          </w:rPr>
          <w:t xml:space="preserve"> AIOTF information in</w:t>
        </w:r>
        <w:r>
          <w:rPr>
            <w:rFonts w:eastAsiaTheme="minorEastAsia" w:hint="eastAsia"/>
            <w:lang w:eastAsia="zh-CN"/>
          </w:rPr>
          <w:t xml:space="preserve"> the temp ID i</w:t>
        </w:r>
        <w:r>
          <w:rPr>
            <w:rFonts w:eastAsiaTheme="minorEastAsia"/>
            <w:lang w:eastAsia="zh-CN"/>
          </w:rPr>
          <w:t>f a temp ID is included</w:t>
        </w:r>
        <w:r>
          <w:rPr>
            <w:rFonts w:eastAsiaTheme="minorEastAsia" w:hint="eastAsia"/>
            <w:lang w:eastAsia="zh-CN"/>
          </w:rPr>
          <w:t xml:space="preserve"> in the D2R AS message.</w:t>
        </w:r>
      </w:ins>
    </w:p>
    <w:p>
      <w:pPr>
        <w:pStyle w:val="B1"/>
        <w:rPr>
          <w:ins w:id="864" w:author="S2-2509450" w:date="2025-10-20T09:41:00Z"/>
          <w:rFonts w:eastAsiaTheme="minorEastAsia"/>
          <w:lang w:eastAsia="zh-CN"/>
        </w:rPr>
      </w:pPr>
      <w:bookmarkStart w:id="865" w:name="_Hlk211413027"/>
      <w:ins w:id="866" w:author="S2-2509450" w:date="2025-10-20T09:41:00Z">
        <w:r>
          <w:rPr>
            <w:rFonts w:eastAsiaTheme="minorEastAsia" w:hint="eastAsia"/>
            <w:lang w:eastAsia="zh-CN"/>
          </w:rPr>
          <w:t>4)</w:t>
        </w:r>
        <w:r>
          <w:rPr>
            <w:rFonts w:eastAsiaTheme="minorEastAsia"/>
            <w:lang w:eastAsia="zh-CN"/>
          </w:rPr>
          <w:tab/>
          <w:t>AF subscribes to the DO-A Data no</w:t>
        </w:r>
        <w:r>
          <w:rPr>
            <w:rFonts w:eastAsiaTheme="minorEastAsia" w:hint="eastAsia"/>
            <w:lang w:eastAsia="zh-CN"/>
          </w:rPr>
          <w:t>t</w:t>
        </w:r>
        <w:r>
          <w:rPr>
            <w:rFonts w:eastAsiaTheme="minorEastAsia"/>
            <w:lang w:eastAsia="zh-CN"/>
          </w:rPr>
          <w:t>ify by sending a Subscribe Request to the AIOTF (optio</w:t>
        </w:r>
        <w:r>
          <w:rPr>
            <w:rFonts w:eastAsiaTheme="minorEastAsia" w:hint="eastAsia"/>
            <w:lang w:eastAsia="zh-CN"/>
          </w:rPr>
          <w:t>n</w:t>
        </w:r>
        <w:r>
          <w:rPr>
            <w:rFonts w:eastAsiaTheme="minorEastAsia"/>
            <w:lang w:eastAsia="zh-CN"/>
          </w:rPr>
          <w:t xml:space="preserve">ally via the NEF). AIOTF updates </w:t>
        </w:r>
        <w:proofErr w:type="spellStart"/>
        <w:r>
          <w:rPr>
            <w:rFonts w:eastAsiaTheme="minorEastAsia"/>
            <w:lang w:eastAsia="zh-CN"/>
          </w:rPr>
          <w:t>AIoT</w:t>
        </w:r>
        <w:proofErr w:type="spellEnd"/>
        <w:r>
          <w:rPr>
            <w:rFonts w:eastAsiaTheme="minorEastAsia"/>
            <w:lang w:eastAsia="zh-CN"/>
          </w:rPr>
          <w:t xml:space="preserve"> DO-A Profile in ADM with the associated AF subscription.</w:t>
        </w:r>
      </w:ins>
    </w:p>
    <w:p>
      <w:pPr>
        <w:pStyle w:val="B1"/>
        <w:rPr>
          <w:ins w:id="867" w:author="S2-2509450" w:date="2025-10-20T09:41:00Z"/>
          <w:rFonts w:eastAsiaTheme="minorEastAsia"/>
          <w:lang w:eastAsia="zh-CN"/>
        </w:rPr>
      </w:pPr>
      <w:ins w:id="868" w:author="S2-2509450" w:date="2025-10-20T09:41:00Z">
        <w:r>
          <w:rPr>
            <w:rFonts w:eastAsiaTheme="minorEastAsia" w:hint="eastAsia"/>
            <w:lang w:eastAsia="zh-CN"/>
          </w:rPr>
          <w:t>5)</w:t>
        </w:r>
        <w:r>
          <w:rPr>
            <w:rFonts w:eastAsiaTheme="minorEastAsia"/>
            <w:lang w:eastAsia="zh-CN"/>
          </w:rPr>
          <w:tab/>
          <w:t>AIOTF receiving the DO-A data can query the ADM to find the DO-A data associated AIOTF(s) and forward the received DO-A data to the associated AIOTF(s).</w:t>
        </w:r>
      </w:ins>
    </w:p>
    <w:p>
      <w:pPr>
        <w:pStyle w:val="B1"/>
        <w:rPr>
          <w:ins w:id="869" w:author="S2-2509450" w:date="2025-10-20T09:41:00Z"/>
          <w:rFonts w:eastAsiaTheme="minorEastAsia"/>
          <w:lang w:eastAsia="zh-CN"/>
        </w:rPr>
      </w:pPr>
      <w:ins w:id="870" w:author="S2-2509450" w:date="2025-10-20T09:41:00Z">
        <w:r>
          <w:rPr>
            <w:rFonts w:eastAsiaTheme="minorEastAsia" w:hint="eastAsia"/>
            <w:lang w:eastAsia="zh-CN"/>
          </w:rPr>
          <w:t>6)</w:t>
        </w:r>
        <w:r>
          <w:rPr>
            <w:rFonts w:eastAsiaTheme="minorEastAsia"/>
            <w:lang w:eastAsia="zh-CN"/>
          </w:rPr>
          <w:tab/>
          <w:t>AIOTF derives the corresponding AF according to the routing information in the NAS DO-A Data Transfer Request message and the associated (AF) Tra</w:t>
        </w:r>
      </w:ins>
      <w:ins w:id="871" w:author="Rapporteur" w:date="2025-10-20T10:27:00Z">
        <w:r>
          <w:rPr>
            <w:rFonts w:eastAsiaTheme="minorEastAsia"/>
            <w:lang w:eastAsia="zh-CN"/>
          </w:rPr>
          <w:t>n</w:t>
        </w:r>
      </w:ins>
      <w:ins w:id="872" w:author="S2-2509450" w:date="2025-10-20T09:41:00Z">
        <w:r>
          <w:rPr>
            <w:rFonts w:eastAsiaTheme="minorEastAsia"/>
            <w:lang w:eastAsia="zh-CN"/>
          </w:rPr>
          <w:t>saction ID used in DO-A data subscribe procedure.</w:t>
        </w:r>
      </w:ins>
    </w:p>
    <w:bookmarkEnd w:id="865"/>
    <w:p>
      <w:pPr>
        <w:rPr>
          <w:ins w:id="873" w:author="S2-2509450" w:date="2025-10-20T09:41:00Z"/>
          <w:rFonts w:eastAsiaTheme="minorEastAsia"/>
          <w:lang w:eastAsia="zh-CN"/>
        </w:rPr>
      </w:pPr>
    </w:p>
    <w:p>
      <w:pPr>
        <w:pStyle w:val="3"/>
        <w:rPr>
          <w:ins w:id="874" w:author="S2-2509450" w:date="2025-10-20T09:41:00Z"/>
          <w:rFonts w:eastAsia="等线"/>
        </w:rPr>
      </w:pPr>
      <w:bookmarkStart w:id="875" w:name="_Toc153818409"/>
      <w:bookmarkStart w:id="876" w:name="_Toc211854152"/>
      <w:ins w:id="877" w:author="S2-2509450" w:date="2025-10-20T09:41:00Z">
        <w:r>
          <w:rPr>
            <w:rFonts w:eastAsia="等线"/>
          </w:rPr>
          <w:t>6.</w:t>
        </w:r>
        <w:del w:id="878" w:author="Rapporteur" w:date="2025-10-20T10:12:00Z">
          <w:r>
            <w:rPr>
              <w:rFonts w:eastAsia="等线"/>
            </w:rPr>
            <w:delText>X</w:delText>
          </w:r>
        </w:del>
      </w:ins>
      <w:ins w:id="879" w:author="Rapporteur" w:date="2025-10-20T10:12:00Z">
        <w:r>
          <w:rPr>
            <w:rFonts w:eastAsia="等线"/>
          </w:rPr>
          <w:t>5</w:t>
        </w:r>
      </w:ins>
      <w:ins w:id="880" w:author="S2-2509450" w:date="2025-10-20T09:41:00Z">
        <w:r>
          <w:rPr>
            <w:rFonts w:eastAsia="等线"/>
          </w:rPr>
          <w:t>.</w:t>
        </w:r>
        <w:r>
          <w:rPr>
            <w:rFonts w:eastAsia="等线" w:hint="eastAsia"/>
            <w:lang w:eastAsia="zh-CN"/>
          </w:rPr>
          <w:t>2</w:t>
        </w:r>
        <w:r>
          <w:rPr>
            <w:rFonts w:eastAsia="等线"/>
          </w:rPr>
          <w:tab/>
          <w:t>Procedures</w:t>
        </w:r>
        <w:bookmarkEnd w:id="875"/>
        <w:bookmarkEnd w:id="876"/>
      </w:ins>
    </w:p>
    <w:p>
      <w:pPr>
        <w:pStyle w:val="4"/>
        <w:rPr>
          <w:ins w:id="881" w:author="S2-2509450" w:date="2025-10-20T09:41:00Z"/>
          <w:rFonts w:eastAsiaTheme="minorEastAsia"/>
          <w:lang w:eastAsia="zh-CN"/>
        </w:rPr>
      </w:pPr>
      <w:bookmarkStart w:id="882" w:name="_Toc211854153"/>
      <w:ins w:id="883" w:author="S2-2509450" w:date="2025-10-20T09:41:00Z">
        <w:r>
          <w:rPr>
            <w:rFonts w:hint="eastAsia"/>
            <w:lang w:eastAsia="zh-CN"/>
          </w:rPr>
          <w:t>6.</w:t>
        </w:r>
        <w:del w:id="884" w:author="Rapporteur" w:date="2025-10-20T10:12:00Z">
          <w:r>
            <w:rPr>
              <w:rFonts w:hint="eastAsia"/>
              <w:lang w:eastAsia="zh-CN"/>
            </w:rPr>
            <w:delText>X</w:delText>
          </w:r>
        </w:del>
      </w:ins>
      <w:ins w:id="885" w:author="Rapporteur" w:date="2025-10-20T10:12:00Z">
        <w:r>
          <w:rPr>
            <w:lang w:eastAsia="zh-CN"/>
          </w:rPr>
          <w:t>5</w:t>
        </w:r>
      </w:ins>
      <w:ins w:id="886" w:author="S2-2509450" w:date="2025-10-20T09:41:00Z">
        <w:r>
          <w:rPr>
            <w:rFonts w:hint="eastAsia"/>
            <w:lang w:eastAsia="zh-CN"/>
          </w:rPr>
          <w:t>.2.1</w:t>
        </w:r>
        <w:r>
          <w:rPr>
            <w:lang w:eastAsia="zh-CN"/>
          </w:rPr>
          <w:tab/>
        </w:r>
        <w:r>
          <w:rPr>
            <w:rFonts w:hint="eastAsia"/>
            <w:lang w:eastAsia="zh-CN"/>
          </w:rPr>
          <w:t>DO-A data subscribe procedure</w:t>
        </w:r>
        <w:bookmarkEnd w:id="882"/>
      </w:ins>
    </w:p>
    <w:p>
      <w:pPr>
        <w:rPr>
          <w:ins w:id="887" w:author="S2-2509450" w:date="2025-10-20T09:41:00Z"/>
          <w:rFonts w:eastAsiaTheme="minorEastAsia"/>
          <w:lang w:eastAsia="zh-CN"/>
        </w:rPr>
      </w:pPr>
      <w:ins w:id="888" w:author="S2-2509450" w:date="2025-10-20T09:41:00Z">
        <w:r>
          <w:rPr>
            <w:rFonts w:hint="eastAsia"/>
          </w:rPr>
          <w:object w:dxaOrig="10405" w:dyaOrig="9133">
            <v:shape id="_x0000_i1032" type="#_x0000_t75" style="width:481.9pt;height:422.7pt" o:ole="">
              <v:imagedata r:id="rId25" o:title=""/>
            </v:shape>
            <o:OLEObject Type="Embed" ProgID="Visio.Drawing.15" ShapeID="_x0000_i1032" DrawAspect="Content" ObjectID="_1822466909" r:id="rId26"/>
          </w:object>
        </w:r>
      </w:ins>
    </w:p>
    <w:p>
      <w:pPr>
        <w:pStyle w:val="TF"/>
        <w:rPr>
          <w:ins w:id="889" w:author="S2-2509450" w:date="2025-10-20T09:41:00Z"/>
          <w:rFonts w:eastAsiaTheme="minorEastAsia"/>
          <w:lang w:eastAsia="zh-CN"/>
        </w:rPr>
        <w:pPrChange w:id="890" w:author="Rapporteur" w:date="2025-10-20T10:29:00Z">
          <w:pPr>
            <w:jc w:val="center"/>
          </w:pPr>
        </w:pPrChange>
      </w:pPr>
      <w:ins w:id="891" w:author="S2-2509450" w:date="2025-10-20T09:41:00Z">
        <w:r>
          <w:rPr>
            <w:rFonts w:eastAsiaTheme="minorEastAsia" w:hint="eastAsia"/>
            <w:lang w:eastAsia="zh-CN"/>
          </w:rPr>
          <w:t>F</w:t>
        </w:r>
        <w:r>
          <w:rPr>
            <w:rFonts w:eastAsiaTheme="minorEastAsia"/>
            <w:lang w:eastAsia="zh-CN"/>
          </w:rPr>
          <w:t>igure 6.</w:t>
        </w:r>
        <w:del w:id="892" w:author="Rapporteur" w:date="2025-10-20T10:12:00Z">
          <w:r>
            <w:rPr>
              <w:rFonts w:eastAsiaTheme="minorEastAsia"/>
              <w:lang w:eastAsia="zh-CN"/>
            </w:rPr>
            <w:delText>x</w:delText>
          </w:r>
        </w:del>
      </w:ins>
      <w:ins w:id="893" w:author="Rapporteur" w:date="2025-10-20T10:12:00Z">
        <w:r>
          <w:rPr>
            <w:rFonts w:eastAsiaTheme="minorEastAsia"/>
            <w:lang w:eastAsia="zh-CN"/>
          </w:rPr>
          <w:t>5</w:t>
        </w:r>
      </w:ins>
      <w:ins w:id="894" w:author="S2-2509450" w:date="2025-10-20T09:41:00Z">
        <w:r>
          <w:rPr>
            <w:rFonts w:eastAsiaTheme="minorEastAsia"/>
            <w:lang w:eastAsia="zh-CN"/>
          </w:rPr>
          <w:t>.</w:t>
        </w:r>
        <w:r>
          <w:rPr>
            <w:rFonts w:eastAsiaTheme="minorEastAsia" w:hint="eastAsia"/>
            <w:lang w:eastAsia="zh-CN"/>
          </w:rPr>
          <w:t>2</w:t>
        </w:r>
        <w:r>
          <w:rPr>
            <w:rFonts w:eastAsiaTheme="minorEastAsia"/>
            <w:lang w:eastAsia="zh-CN"/>
          </w:rPr>
          <w:t>-</w:t>
        </w:r>
        <w:r>
          <w:rPr>
            <w:rFonts w:eastAsiaTheme="minorEastAsia" w:hint="eastAsia"/>
            <w:lang w:eastAsia="zh-CN"/>
          </w:rPr>
          <w:t>1</w:t>
        </w:r>
        <w:r>
          <w:rPr>
            <w:rFonts w:eastAsiaTheme="minorEastAsia"/>
            <w:lang w:eastAsia="zh-CN"/>
          </w:rPr>
          <w:t xml:space="preserve">: </w:t>
        </w:r>
        <w:r>
          <w:rPr>
            <w:rFonts w:eastAsiaTheme="minorEastAsia" w:hint="eastAsia"/>
            <w:lang w:eastAsia="zh-CN"/>
          </w:rPr>
          <w:t xml:space="preserve">Figure </w:t>
        </w:r>
        <w:r>
          <w:rPr>
            <w:rFonts w:eastAsiaTheme="minorEastAsia"/>
            <w:lang w:eastAsia="zh-CN"/>
          </w:rPr>
          <w:t xml:space="preserve">for DO-A </w:t>
        </w:r>
        <w:r>
          <w:rPr>
            <w:rFonts w:eastAsiaTheme="minorEastAsia" w:hint="eastAsia"/>
            <w:lang w:eastAsia="zh-CN"/>
          </w:rPr>
          <w:t>data subscribe procedure</w:t>
        </w:r>
      </w:ins>
    </w:p>
    <w:p>
      <w:pPr>
        <w:pStyle w:val="B1"/>
        <w:rPr>
          <w:ins w:id="895" w:author="S2-2509450" w:date="2025-10-20T09:41:00Z"/>
          <w:rFonts w:eastAsiaTheme="minorEastAsia"/>
          <w:lang w:eastAsia="zh-CN"/>
        </w:rPr>
      </w:pPr>
      <w:ins w:id="896" w:author="S2-2509450" w:date="2025-10-20T09:41:00Z">
        <w:r>
          <w:rPr>
            <w:rFonts w:eastAsiaTheme="minorEastAsia" w:hint="eastAsia"/>
            <w:lang w:eastAsia="zh-CN"/>
          </w:rPr>
          <w:lastRenderedPageBreak/>
          <w:t>1</w:t>
        </w:r>
        <w:r>
          <w:rPr>
            <w:rFonts w:eastAsiaTheme="minorEastAsia"/>
            <w:lang w:eastAsia="zh-CN"/>
          </w:rPr>
          <w:t>.</w:t>
        </w:r>
      </w:ins>
      <w:ins w:id="897" w:author="Rapporteur" w:date="2025-10-20T10:28:00Z">
        <w:r>
          <w:rPr>
            <w:rFonts w:eastAsiaTheme="minorEastAsia"/>
            <w:lang w:eastAsia="zh-CN"/>
          </w:rPr>
          <w:tab/>
        </w:r>
      </w:ins>
      <w:ins w:id="898" w:author="S2-2509450" w:date="2025-10-20T09:41:00Z">
        <w:del w:id="899" w:author="Rapporteur" w:date="2025-10-20T10:28:00Z">
          <w:r>
            <w:rPr>
              <w:rFonts w:eastAsiaTheme="minorEastAsia"/>
              <w:lang w:eastAsia="zh-CN"/>
            </w:rPr>
            <w:delText xml:space="preserve"> </w:delText>
          </w:r>
        </w:del>
        <w:r>
          <w:rPr>
            <w:rFonts w:eastAsiaTheme="minorEastAsia"/>
            <w:lang w:eastAsia="zh-CN"/>
          </w:rPr>
          <w:t xml:space="preserve">The </w:t>
        </w:r>
        <w:r>
          <w:rPr>
            <w:rFonts w:eastAsiaTheme="minorEastAsia" w:hint="eastAsia"/>
            <w:lang w:eastAsia="zh-CN"/>
          </w:rPr>
          <w:t xml:space="preserve">AF </w:t>
        </w:r>
        <w:r>
          <w:rPr>
            <w:rFonts w:eastAsiaTheme="minorEastAsia"/>
            <w:lang w:eastAsia="zh-CN"/>
          </w:rPr>
          <w:t xml:space="preserve">sends the </w:t>
        </w:r>
        <w:r>
          <w:rPr>
            <w:rFonts w:eastAsiaTheme="minorEastAsia" w:hint="eastAsia"/>
            <w:lang w:eastAsia="zh-CN"/>
          </w:rPr>
          <w:t>DO-A data subscribe request</w:t>
        </w:r>
        <w:r>
          <w:rPr>
            <w:rFonts w:eastAsiaTheme="minorEastAsia"/>
            <w:lang w:eastAsia="zh-CN"/>
          </w:rPr>
          <w:t xml:space="preserve"> to </w:t>
        </w:r>
        <w:r>
          <w:rPr>
            <w:rFonts w:eastAsiaTheme="minorEastAsia" w:hint="eastAsia"/>
            <w:lang w:eastAsia="zh-CN"/>
          </w:rPr>
          <w:t xml:space="preserve">NEF with AF ID and target </w:t>
        </w:r>
        <w:proofErr w:type="spellStart"/>
        <w:r>
          <w:rPr>
            <w:rFonts w:eastAsiaTheme="minorEastAsia" w:hint="eastAsia"/>
            <w:lang w:eastAsia="zh-CN"/>
          </w:rPr>
          <w:t>AIoT</w:t>
        </w:r>
        <w:proofErr w:type="spellEnd"/>
        <w:r>
          <w:rPr>
            <w:rFonts w:eastAsiaTheme="minorEastAsia" w:hint="eastAsia"/>
            <w:lang w:eastAsia="zh-CN"/>
          </w:rPr>
          <w:t xml:space="preserve"> device information to subscribe for the notification of the </w:t>
        </w:r>
        <w:proofErr w:type="spellStart"/>
        <w:r>
          <w:rPr>
            <w:rFonts w:eastAsiaTheme="minorEastAsia" w:hint="eastAsia"/>
            <w:lang w:eastAsia="zh-CN"/>
          </w:rPr>
          <w:t>DoA</w:t>
        </w:r>
        <w:proofErr w:type="spellEnd"/>
        <w:r>
          <w:rPr>
            <w:rFonts w:eastAsiaTheme="minorEastAsia" w:hint="eastAsia"/>
            <w:lang w:eastAsia="zh-CN"/>
          </w:rPr>
          <w:t xml:space="preserve"> data.</w:t>
        </w:r>
      </w:ins>
    </w:p>
    <w:p>
      <w:pPr>
        <w:pStyle w:val="B1"/>
        <w:rPr>
          <w:ins w:id="900" w:author="S2-2509450" w:date="2025-10-20T09:41:00Z"/>
          <w:rFonts w:eastAsiaTheme="minorEastAsia"/>
          <w:lang w:eastAsia="zh-CN"/>
        </w:rPr>
      </w:pPr>
      <w:ins w:id="901" w:author="S2-2509450" w:date="2025-10-20T09:41:00Z">
        <w:r>
          <w:rPr>
            <w:rFonts w:eastAsiaTheme="minorEastAsia" w:hint="eastAsia"/>
            <w:lang w:eastAsia="zh-CN"/>
          </w:rPr>
          <w:t>2.</w:t>
        </w:r>
      </w:ins>
      <w:ins w:id="902" w:author="Rapporteur" w:date="2025-10-20T10:28:00Z">
        <w:r>
          <w:rPr>
            <w:rFonts w:eastAsiaTheme="minorEastAsia"/>
            <w:lang w:eastAsia="zh-CN"/>
          </w:rPr>
          <w:tab/>
        </w:r>
      </w:ins>
      <w:ins w:id="903" w:author="S2-2509450" w:date="2025-10-20T09:41:00Z">
        <w:del w:id="904" w:author="Rapporteur" w:date="2025-10-20T10:28:00Z">
          <w:r>
            <w:rPr>
              <w:rFonts w:eastAsiaTheme="minorEastAsia" w:hint="eastAsia"/>
              <w:lang w:eastAsia="zh-CN"/>
            </w:rPr>
            <w:delText xml:space="preserve"> </w:delText>
          </w:r>
        </w:del>
        <w:r>
          <w:rPr>
            <w:rFonts w:eastAsiaTheme="minorEastAsia" w:hint="eastAsia"/>
            <w:lang w:eastAsia="zh-CN"/>
          </w:rPr>
          <w:t xml:space="preserve">NEF performs AIOTF selection based on the target </w:t>
        </w:r>
        <w:proofErr w:type="spellStart"/>
        <w:r>
          <w:rPr>
            <w:rFonts w:eastAsiaTheme="minorEastAsia" w:hint="eastAsia"/>
            <w:lang w:eastAsia="zh-CN"/>
          </w:rPr>
          <w:t>AIoT</w:t>
        </w:r>
        <w:proofErr w:type="spellEnd"/>
        <w:r>
          <w:rPr>
            <w:rFonts w:eastAsiaTheme="minorEastAsia" w:hint="eastAsia"/>
            <w:lang w:eastAsia="zh-CN"/>
          </w:rPr>
          <w:t xml:space="preserve"> device information.</w:t>
        </w:r>
      </w:ins>
    </w:p>
    <w:p>
      <w:pPr>
        <w:pStyle w:val="B1"/>
        <w:rPr>
          <w:ins w:id="905" w:author="S2-2509450" w:date="2025-10-20T09:41:00Z"/>
          <w:rFonts w:eastAsiaTheme="minorEastAsia"/>
          <w:lang w:eastAsia="zh-CN"/>
        </w:rPr>
      </w:pPr>
      <w:ins w:id="906" w:author="S2-2509450" w:date="2025-10-20T09:41:00Z">
        <w:r>
          <w:rPr>
            <w:rFonts w:eastAsiaTheme="minorEastAsia" w:hint="eastAsia"/>
            <w:lang w:eastAsia="zh-CN"/>
          </w:rPr>
          <w:t>3</w:t>
        </w:r>
        <w:r>
          <w:rPr>
            <w:rFonts w:eastAsiaTheme="minorEastAsia"/>
            <w:lang w:eastAsia="zh-CN"/>
          </w:rPr>
          <w:t>.</w:t>
        </w:r>
      </w:ins>
      <w:ins w:id="907" w:author="Rapporteur" w:date="2025-10-20T10:28:00Z">
        <w:r>
          <w:rPr>
            <w:rFonts w:eastAsiaTheme="minorEastAsia"/>
            <w:lang w:eastAsia="zh-CN"/>
          </w:rPr>
          <w:tab/>
        </w:r>
      </w:ins>
      <w:ins w:id="908" w:author="S2-2509450" w:date="2025-10-20T09:41:00Z">
        <w:del w:id="909" w:author="Rapporteur" w:date="2025-10-20T10:28:00Z">
          <w:r>
            <w:rPr>
              <w:rFonts w:eastAsiaTheme="minorEastAsia"/>
              <w:lang w:eastAsia="zh-CN"/>
            </w:rPr>
            <w:delText xml:space="preserve"> </w:delText>
          </w:r>
        </w:del>
        <w:r>
          <w:rPr>
            <w:rFonts w:eastAsiaTheme="minorEastAsia"/>
            <w:lang w:eastAsia="zh-CN"/>
          </w:rPr>
          <w:t xml:space="preserve">The </w:t>
        </w:r>
        <w:r>
          <w:rPr>
            <w:rFonts w:eastAsiaTheme="minorEastAsia" w:hint="eastAsia"/>
            <w:lang w:eastAsia="zh-CN"/>
          </w:rPr>
          <w:t>NE</w:t>
        </w:r>
        <w:r>
          <w:rPr>
            <w:rFonts w:eastAsiaTheme="minorEastAsia"/>
            <w:lang w:eastAsia="zh-CN"/>
          </w:rPr>
          <w:t xml:space="preserve">F </w:t>
        </w:r>
        <w:r>
          <w:rPr>
            <w:rFonts w:eastAsiaTheme="minorEastAsia" w:hint="eastAsia"/>
            <w:lang w:eastAsia="zh-CN"/>
          </w:rPr>
          <w:t>sends the DO-A data subscribe request</w:t>
        </w:r>
        <w:r>
          <w:rPr>
            <w:rFonts w:eastAsiaTheme="minorEastAsia"/>
            <w:lang w:eastAsia="zh-CN"/>
          </w:rPr>
          <w:t xml:space="preserve"> to</w:t>
        </w:r>
        <w:r>
          <w:rPr>
            <w:rFonts w:eastAsiaTheme="minorEastAsia" w:hint="eastAsia"/>
            <w:lang w:eastAsia="zh-CN"/>
          </w:rPr>
          <w:t xml:space="preserve"> the selected</w:t>
        </w:r>
        <w:r>
          <w:rPr>
            <w:rFonts w:eastAsiaTheme="minorEastAsia"/>
            <w:lang w:eastAsia="zh-CN"/>
          </w:rPr>
          <w:t xml:space="preserve"> </w:t>
        </w:r>
        <w:r>
          <w:rPr>
            <w:rFonts w:eastAsiaTheme="minorEastAsia" w:hint="eastAsia"/>
            <w:lang w:eastAsia="zh-CN"/>
          </w:rPr>
          <w:t>AI</w:t>
        </w:r>
        <w:r>
          <w:rPr>
            <w:rFonts w:eastAsiaTheme="minorEastAsia"/>
            <w:lang w:eastAsia="zh-CN"/>
          </w:rPr>
          <w:t>O</w:t>
        </w:r>
        <w:r>
          <w:rPr>
            <w:rFonts w:eastAsiaTheme="minorEastAsia" w:hint="eastAsia"/>
            <w:lang w:eastAsia="zh-CN"/>
          </w:rPr>
          <w:t>TF with a Transaction ID.</w:t>
        </w:r>
      </w:ins>
    </w:p>
    <w:p>
      <w:pPr>
        <w:pStyle w:val="B1"/>
        <w:rPr>
          <w:ins w:id="910" w:author="S2-2509450" w:date="2025-10-20T09:41:00Z"/>
          <w:rFonts w:eastAsiaTheme="minorEastAsia"/>
          <w:lang w:eastAsia="zh-CN"/>
        </w:rPr>
      </w:pPr>
      <w:ins w:id="911" w:author="S2-2509450" w:date="2025-10-20T09:41:00Z">
        <w:r>
          <w:rPr>
            <w:rFonts w:eastAsiaTheme="minorEastAsia" w:hint="eastAsia"/>
            <w:lang w:eastAsia="zh-CN"/>
          </w:rPr>
          <w:t>4.</w:t>
        </w:r>
      </w:ins>
      <w:ins w:id="912" w:author="Rapporteur" w:date="2025-10-20T10:28:00Z">
        <w:r>
          <w:rPr>
            <w:rFonts w:eastAsiaTheme="minorEastAsia"/>
            <w:lang w:eastAsia="zh-CN"/>
          </w:rPr>
          <w:tab/>
        </w:r>
      </w:ins>
      <w:ins w:id="913" w:author="S2-2509450" w:date="2025-10-20T09:41:00Z">
        <w:del w:id="914" w:author="Rapporteur" w:date="2025-10-20T10:28:00Z">
          <w:r>
            <w:rPr>
              <w:rFonts w:eastAsiaTheme="minorEastAsia" w:hint="eastAsia"/>
              <w:lang w:eastAsia="zh-CN"/>
            </w:rPr>
            <w:delText xml:space="preserve"> </w:delText>
          </w:r>
        </w:del>
        <w:r>
          <w:rPr>
            <w:rFonts w:eastAsiaTheme="minorEastAsia" w:hint="eastAsia"/>
            <w:lang w:eastAsia="zh-CN"/>
          </w:rPr>
          <w:t xml:space="preserve">The AIOTF </w:t>
        </w:r>
        <w:r>
          <w:rPr>
            <w:rFonts w:eastAsiaTheme="minorEastAsia"/>
            <w:lang w:eastAsia="zh-CN"/>
          </w:rPr>
          <w:t>authorizes the AF request to check whether the AF is allowed to subscribe to DO-A delivery, based on the AF authorization data stored in the ADM.</w:t>
        </w:r>
      </w:ins>
    </w:p>
    <w:p>
      <w:pPr>
        <w:pStyle w:val="B1"/>
        <w:rPr>
          <w:ins w:id="915" w:author="S2-2509450" w:date="2025-10-20T09:41:00Z"/>
          <w:rFonts w:eastAsiaTheme="minorEastAsia"/>
          <w:lang w:eastAsia="zh-CN"/>
        </w:rPr>
      </w:pPr>
      <w:ins w:id="916" w:author="S2-2509450" w:date="2025-10-20T09:41:00Z">
        <w:r>
          <w:rPr>
            <w:rFonts w:eastAsiaTheme="minorEastAsia" w:hint="eastAsia"/>
            <w:lang w:eastAsia="zh-CN"/>
          </w:rPr>
          <w:t>5.</w:t>
        </w:r>
      </w:ins>
      <w:ins w:id="917" w:author="Rapporteur" w:date="2025-10-20T10:28:00Z">
        <w:r>
          <w:rPr>
            <w:rFonts w:eastAsiaTheme="minorEastAsia"/>
            <w:lang w:eastAsia="zh-CN"/>
          </w:rPr>
          <w:tab/>
        </w:r>
      </w:ins>
      <w:ins w:id="918" w:author="S2-2509450" w:date="2025-10-20T09:41:00Z">
        <w:del w:id="919" w:author="Rapporteur" w:date="2025-10-20T10:28:00Z">
          <w:r>
            <w:rPr>
              <w:rFonts w:eastAsiaTheme="minorEastAsia" w:hint="eastAsia"/>
              <w:lang w:eastAsia="zh-CN"/>
            </w:rPr>
            <w:delText xml:space="preserve"> </w:delText>
          </w:r>
        </w:del>
        <w:r>
          <w:rPr>
            <w:rFonts w:eastAsiaTheme="minorEastAsia" w:hint="eastAsia"/>
            <w:lang w:eastAsia="zh-CN"/>
          </w:rPr>
          <w:t xml:space="preserve">If authorization succeeded, </w:t>
        </w:r>
        <w:r>
          <w:rPr>
            <w:rFonts w:eastAsiaTheme="minorEastAsia"/>
            <w:lang w:eastAsia="zh-CN"/>
          </w:rPr>
          <w:t>the AIOTF</w:t>
        </w:r>
        <w:bookmarkStart w:id="920" w:name="_Hlk211412611"/>
        <w:r>
          <w:rPr>
            <w:rFonts w:eastAsiaTheme="minorEastAsia"/>
            <w:lang w:eastAsia="zh-CN"/>
          </w:rPr>
          <w:t xml:space="preserve"> updates </w:t>
        </w:r>
        <w:proofErr w:type="spellStart"/>
        <w:r>
          <w:rPr>
            <w:rFonts w:eastAsiaTheme="minorEastAsia"/>
            <w:lang w:eastAsia="zh-CN"/>
          </w:rPr>
          <w:t>AIoT</w:t>
        </w:r>
        <w:proofErr w:type="spellEnd"/>
        <w:r>
          <w:rPr>
            <w:rFonts w:eastAsiaTheme="minorEastAsia"/>
            <w:lang w:eastAsia="zh-CN"/>
          </w:rPr>
          <w:t xml:space="preserve"> </w:t>
        </w:r>
        <w:r>
          <w:rPr>
            <w:rFonts w:eastAsiaTheme="minorEastAsia" w:hint="eastAsia"/>
            <w:lang w:eastAsia="zh-CN"/>
          </w:rPr>
          <w:t>DO-A</w:t>
        </w:r>
        <w:r>
          <w:rPr>
            <w:rFonts w:eastAsiaTheme="minorEastAsia"/>
            <w:lang w:eastAsia="zh-CN"/>
          </w:rPr>
          <w:t xml:space="preserve"> Profile</w:t>
        </w:r>
        <w:r>
          <w:rPr>
            <w:rFonts w:eastAsiaTheme="minorEastAsia" w:hint="eastAsia"/>
            <w:lang w:eastAsia="zh-CN"/>
          </w:rPr>
          <w:t xml:space="preserve"> in ADM</w:t>
        </w:r>
        <w:r>
          <w:rPr>
            <w:rFonts w:eastAsiaTheme="minorEastAsia"/>
            <w:lang w:eastAsia="zh-CN"/>
          </w:rPr>
          <w:t xml:space="preserve"> with the</w:t>
        </w:r>
        <w:r>
          <w:rPr>
            <w:rFonts w:eastAsiaTheme="minorEastAsia" w:hint="eastAsia"/>
            <w:lang w:eastAsia="zh-CN"/>
          </w:rPr>
          <w:t xml:space="preserve"> associated AF subscription</w:t>
        </w:r>
        <w:r>
          <w:rPr>
            <w:rFonts w:eastAsiaTheme="minorEastAsia"/>
            <w:lang w:eastAsia="zh-CN"/>
          </w:rPr>
          <w:t>.</w:t>
        </w:r>
        <w:bookmarkEnd w:id="920"/>
      </w:ins>
    </w:p>
    <w:p>
      <w:pPr>
        <w:pStyle w:val="B1"/>
        <w:rPr>
          <w:ins w:id="921" w:author="S2-2509450" w:date="2025-10-20T09:41:00Z"/>
          <w:rFonts w:eastAsiaTheme="minorEastAsia"/>
          <w:lang w:eastAsia="zh-CN"/>
        </w:rPr>
      </w:pPr>
      <w:ins w:id="922" w:author="S2-2509450" w:date="2025-10-20T09:41:00Z">
        <w:r>
          <w:rPr>
            <w:rFonts w:eastAsiaTheme="minorEastAsia" w:hint="eastAsia"/>
            <w:lang w:eastAsia="zh-CN"/>
          </w:rPr>
          <w:t>6.</w:t>
        </w:r>
      </w:ins>
      <w:ins w:id="923" w:author="Rapporteur" w:date="2025-10-20T10:28:00Z">
        <w:r>
          <w:rPr>
            <w:rFonts w:eastAsiaTheme="minorEastAsia"/>
            <w:lang w:eastAsia="zh-CN"/>
          </w:rPr>
          <w:tab/>
        </w:r>
      </w:ins>
      <w:ins w:id="924" w:author="S2-2509450" w:date="2025-10-20T09:41:00Z">
        <w:del w:id="925" w:author="Rapporteur" w:date="2025-10-20T10:28:00Z">
          <w:r>
            <w:rPr>
              <w:rFonts w:eastAsiaTheme="minorEastAsia" w:hint="eastAsia"/>
              <w:lang w:eastAsia="zh-CN"/>
            </w:rPr>
            <w:delText xml:space="preserve"> </w:delText>
          </w:r>
        </w:del>
        <w:r>
          <w:rPr>
            <w:rFonts w:eastAsiaTheme="minorEastAsia" w:hint="eastAsia"/>
            <w:lang w:eastAsia="zh-CN"/>
          </w:rPr>
          <w:t>If the AIOT device is not pre-configured, t</w:t>
        </w:r>
        <w:r>
          <w:rPr>
            <w:rFonts w:eastAsiaTheme="minorEastAsia"/>
            <w:lang w:eastAsia="zh-CN"/>
          </w:rPr>
          <w:t>he AIOTF allocates the routing information for the DO-A data transfer</w:t>
        </w:r>
        <w:r>
          <w:rPr>
            <w:rFonts w:eastAsiaTheme="minorEastAsia" w:hint="eastAsia"/>
            <w:lang w:eastAsia="zh-CN"/>
          </w:rPr>
          <w:t xml:space="preserve"> and configure the AIOT device </w:t>
        </w:r>
        <w:r>
          <w:rPr>
            <w:rFonts w:eastAsiaTheme="minorEastAsia"/>
            <w:lang w:eastAsia="zh-CN"/>
          </w:rPr>
          <w:t xml:space="preserve">via e.g. </w:t>
        </w:r>
        <w:proofErr w:type="spellStart"/>
        <w:r>
          <w:rPr>
            <w:rFonts w:eastAsiaTheme="minorEastAsia"/>
            <w:lang w:eastAsia="zh-CN"/>
          </w:rPr>
          <w:t>AIoT</w:t>
        </w:r>
        <w:proofErr w:type="spellEnd"/>
        <w:r>
          <w:rPr>
            <w:rFonts w:eastAsiaTheme="minorEastAsia"/>
            <w:lang w:eastAsia="zh-CN"/>
          </w:rPr>
          <w:t xml:space="preserve"> Command procedure defined in clause</w:t>
        </w:r>
      </w:ins>
      <w:ins w:id="926" w:author="Rapporteur" w:date="2025-10-20T10:28:00Z">
        <w:r>
          <w:rPr>
            <w:rFonts w:eastAsiaTheme="minorEastAsia"/>
            <w:lang w:val="en-US" w:eastAsia="zh-CN"/>
          </w:rPr>
          <w:t> </w:t>
        </w:r>
      </w:ins>
      <w:ins w:id="927" w:author="S2-2509450" w:date="2025-10-20T09:41:00Z">
        <w:del w:id="928" w:author="Rapporteur" w:date="2025-10-20T10:28:00Z">
          <w:r>
            <w:rPr>
              <w:rFonts w:eastAsiaTheme="minorEastAsia"/>
              <w:lang w:eastAsia="zh-CN"/>
            </w:rPr>
            <w:delText xml:space="preserve"> </w:delText>
          </w:r>
        </w:del>
        <w:r>
          <w:rPr>
            <w:rFonts w:eastAsiaTheme="minorEastAsia"/>
            <w:lang w:eastAsia="zh-CN"/>
          </w:rPr>
          <w:t>6.2.2 in TS</w:t>
        </w:r>
      </w:ins>
      <w:ins w:id="929" w:author="Rapporteur" w:date="2025-10-20T10:26:00Z">
        <w:r>
          <w:rPr>
            <w:rFonts w:eastAsiaTheme="minorEastAsia"/>
            <w:lang w:val="en-US" w:eastAsia="zh-CN"/>
          </w:rPr>
          <w:t> </w:t>
        </w:r>
      </w:ins>
      <w:ins w:id="930" w:author="S2-2509450" w:date="2025-10-20T09:41:00Z">
        <w:del w:id="931" w:author="Rapporteur" w:date="2025-10-20T10:26:00Z">
          <w:r>
            <w:rPr>
              <w:rFonts w:eastAsiaTheme="minorEastAsia"/>
              <w:lang w:eastAsia="zh-CN"/>
            </w:rPr>
            <w:delText xml:space="preserve"> </w:delText>
          </w:r>
        </w:del>
        <w:r>
          <w:rPr>
            <w:rFonts w:eastAsiaTheme="minorEastAsia"/>
            <w:lang w:eastAsia="zh-CN"/>
          </w:rPr>
          <w:t>23.369</w:t>
        </w:r>
      </w:ins>
      <w:ins w:id="932" w:author="Rapporteur" w:date="2025-10-20T10:26:00Z">
        <w:r>
          <w:rPr>
            <w:rFonts w:eastAsiaTheme="minorEastAsia"/>
            <w:lang w:val="en-US" w:eastAsia="zh-CN"/>
          </w:rPr>
          <w:t> </w:t>
        </w:r>
      </w:ins>
      <w:ins w:id="933" w:author="S2-2509450" w:date="2025-10-20T09:41:00Z">
        <w:del w:id="934" w:author="Rapporteur" w:date="2025-10-20T10:26:00Z">
          <w:r>
            <w:rPr>
              <w:rFonts w:eastAsiaTheme="minorEastAsia"/>
              <w:lang w:eastAsia="zh-CN"/>
            </w:rPr>
            <w:delText xml:space="preserve"> </w:delText>
          </w:r>
        </w:del>
        <w:r>
          <w:rPr>
            <w:rFonts w:eastAsiaTheme="minorEastAsia"/>
            <w:lang w:eastAsia="zh-CN"/>
          </w:rPr>
          <w:t>[</w:t>
        </w:r>
        <w:del w:id="935" w:author="Rapporteur" w:date="2025-10-20T10:26:00Z">
          <w:r>
            <w:rPr>
              <w:rFonts w:eastAsiaTheme="minorEastAsia"/>
              <w:lang w:eastAsia="zh-CN"/>
            </w:rPr>
            <w:delText>X</w:delText>
          </w:r>
        </w:del>
      </w:ins>
      <w:ins w:id="936" w:author="Rapporteur" w:date="2025-10-20T10:26:00Z">
        <w:r>
          <w:rPr>
            <w:rFonts w:eastAsiaTheme="minorEastAsia"/>
            <w:lang w:eastAsia="zh-CN"/>
          </w:rPr>
          <w:t>3</w:t>
        </w:r>
      </w:ins>
      <w:ins w:id="937" w:author="S2-2509450" w:date="2025-10-20T09:41:00Z">
        <w:r>
          <w:rPr>
            <w:rFonts w:eastAsiaTheme="minorEastAsia"/>
            <w:lang w:eastAsia="zh-CN"/>
          </w:rPr>
          <w:t>]</w:t>
        </w:r>
        <w:r>
          <w:rPr>
            <w:rFonts w:eastAsiaTheme="minorEastAsia" w:hint="eastAsia"/>
            <w:lang w:eastAsia="zh-CN"/>
          </w:rPr>
          <w:t>.</w:t>
        </w:r>
        <w:r>
          <w:rPr>
            <w:rFonts w:eastAsiaTheme="minorEastAsia"/>
            <w:lang w:eastAsia="zh-CN"/>
          </w:rPr>
          <w:t xml:space="preserve"> In this step, the AIOTF may also allocate a Temp ID to </w:t>
        </w:r>
        <w:proofErr w:type="spellStart"/>
        <w:r>
          <w:rPr>
            <w:rFonts w:eastAsiaTheme="minorEastAsia"/>
            <w:lang w:eastAsia="zh-CN"/>
          </w:rPr>
          <w:t>AIoT</w:t>
        </w:r>
        <w:proofErr w:type="spellEnd"/>
        <w:r>
          <w:rPr>
            <w:rFonts w:eastAsiaTheme="minorEastAsia"/>
            <w:lang w:eastAsia="zh-CN"/>
          </w:rPr>
          <w:t xml:space="preserve"> Device</w:t>
        </w:r>
        <w:r>
          <w:rPr>
            <w:rFonts w:eastAsiaTheme="minorEastAsia" w:hint="eastAsia"/>
            <w:lang w:eastAsia="zh-CN"/>
          </w:rPr>
          <w:t xml:space="preserve"> for</w:t>
        </w:r>
        <w:r>
          <w:rPr>
            <w:rFonts w:eastAsiaTheme="minorEastAsia"/>
            <w:lang w:eastAsia="zh-CN"/>
          </w:rPr>
          <w:t xml:space="preserve"> NAS DOA Data Transfer.</w:t>
        </w:r>
      </w:ins>
    </w:p>
    <w:p>
      <w:pPr>
        <w:pStyle w:val="B1"/>
        <w:rPr>
          <w:ins w:id="938" w:author="S2-2509450" w:date="2025-10-20T09:41:00Z"/>
          <w:rFonts w:eastAsiaTheme="minorEastAsia"/>
          <w:lang w:eastAsia="zh-CN"/>
        </w:rPr>
      </w:pPr>
      <w:ins w:id="939" w:author="S2-2509450" w:date="2025-10-20T09:41:00Z">
        <w:r>
          <w:rPr>
            <w:rFonts w:eastAsiaTheme="minorEastAsia" w:hint="eastAsia"/>
            <w:lang w:eastAsia="zh-CN"/>
          </w:rPr>
          <w:t>7.</w:t>
        </w:r>
      </w:ins>
      <w:ins w:id="940" w:author="Rapporteur" w:date="2025-10-20T10:28:00Z">
        <w:r>
          <w:rPr>
            <w:rFonts w:eastAsiaTheme="minorEastAsia"/>
            <w:lang w:eastAsia="zh-CN"/>
          </w:rPr>
          <w:tab/>
        </w:r>
      </w:ins>
      <w:ins w:id="941" w:author="S2-2509450" w:date="2025-10-20T09:41:00Z">
        <w:del w:id="942" w:author="Rapporteur" w:date="2025-10-20T10:28:00Z">
          <w:r>
            <w:rPr>
              <w:rFonts w:eastAsiaTheme="minorEastAsia" w:hint="eastAsia"/>
              <w:lang w:eastAsia="zh-CN"/>
            </w:rPr>
            <w:delText xml:space="preserve"> </w:delText>
          </w:r>
        </w:del>
        <w:r>
          <w:rPr>
            <w:rFonts w:eastAsiaTheme="minorEastAsia" w:hint="eastAsia"/>
            <w:lang w:eastAsia="zh-CN"/>
          </w:rPr>
          <w:t>AIOTF sends response to the NEF with a Transaction ID for the DO-A data subscribe request.</w:t>
        </w:r>
      </w:ins>
    </w:p>
    <w:p>
      <w:pPr>
        <w:pStyle w:val="B1"/>
        <w:rPr>
          <w:ins w:id="943" w:author="S2-2509450" w:date="2025-10-20T09:41:00Z"/>
          <w:rFonts w:eastAsiaTheme="minorEastAsia"/>
          <w:lang w:eastAsia="zh-CN"/>
        </w:rPr>
      </w:pPr>
      <w:ins w:id="944" w:author="S2-2509450" w:date="2025-10-20T09:41:00Z">
        <w:r>
          <w:rPr>
            <w:rFonts w:eastAsiaTheme="minorEastAsia" w:hint="eastAsia"/>
            <w:lang w:eastAsia="zh-CN"/>
          </w:rPr>
          <w:t>8.</w:t>
        </w:r>
      </w:ins>
      <w:ins w:id="945" w:author="Rapporteur" w:date="2025-10-20T10:28:00Z">
        <w:r>
          <w:rPr>
            <w:rFonts w:eastAsiaTheme="minorEastAsia"/>
            <w:lang w:eastAsia="zh-CN"/>
          </w:rPr>
          <w:tab/>
        </w:r>
      </w:ins>
      <w:ins w:id="946" w:author="S2-2509450" w:date="2025-10-20T09:41:00Z">
        <w:del w:id="947" w:author="Rapporteur" w:date="2025-10-20T10:28:00Z">
          <w:r>
            <w:rPr>
              <w:rFonts w:eastAsiaTheme="minorEastAsia" w:hint="eastAsia"/>
              <w:lang w:eastAsia="zh-CN"/>
            </w:rPr>
            <w:delText xml:space="preserve"> </w:delText>
          </w:r>
        </w:del>
        <w:r>
          <w:rPr>
            <w:rFonts w:eastAsiaTheme="minorEastAsia" w:hint="eastAsia"/>
            <w:lang w:eastAsia="zh-CN"/>
          </w:rPr>
          <w:t>NEF sends response to AF with AF Transaction ID for the DO-A data subscribe request.</w:t>
        </w:r>
      </w:ins>
    </w:p>
    <w:p>
      <w:pPr>
        <w:pStyle w:val="4"/>
        <w:rPr>
          <w:ins w:id="948" w:author="S2-2509450" w:date="2025-10-20T09:41:00Z"/>
          <w:rFonts w:eastAsiaTheme="minorEastAsia"/>
          <w:lang w:eastAsia="zh-CN"/>
        </w:rPr>
      </w:pPr>
      <w:bookmarkStart w:id="949" w:name="_Toc211854154"/>
      <w:ins w:id="950" w:author="S2-2509450" w:date="2025-10-20T09:41:00Z">
        <w:r>
          <w:rPr>
            <w:rFonts w:hint="eastAsia"/>
            <w:lang w:eastAsia="zh-CN"/>
          </w:rPr>
          <w:t>6.</w:t>
        </w:r>
        <w:del w:id="951" w:author="Rapporteur" w:date="2025-10-20T10:12:00Z">
          <w:r>
            <w:rPr>
              <w:rFonts w:hint="eastAsia"/>
              <w:lang w:eastAsia="zh-CN"/>
            </w:rPr>
            <w:delText>X</w:delText>
          </w:r>
        </w:del>
      </w:ins>
      <w:ins w:id="952" w:author="Rapporteur" w:date="2025-10-20T10:12:00Z">
        <w:r>
          <w:rPr>
            <w:lang w:eastAsia="zh-CN"/>
          </w:rPr>
          <w:t>5</w:t>
        </w:r>
      </w:ins>
      <w:ins w:id="953" w:author="S2-2509450" w:date="2025-10-20T09:41:00Z">
        <w:r>
          <w:rPr>
            <w:rFonts w:hint="eastAsia"/>
            <w:lang w:eastAsia="zh-CN"/>
          </w:rPr>
          <w:t>.2.2</w:t>
        </w:r>
        <w:r>
          <w:rPr>
            <w:lang w:eastAsia="zh-CN"/>
          </w:rPr>
          <w:tab/>
        </w:r>
        <w:r>
          <w:rPr>
            <w:rFonts w:hint="eastAsia"/>
            <w:lang w:eastAsia="zh-CN"/>
          </w:rPr>
          <w:t>DO-A data transfer procedure</w:t>
        </w:r>
        <w:bookmarkEnd w:id="949"/>
      </w:ins>
    </w:p>
    <w:p>
      <w:pPr>
        <w:ind w:firstLine="284"/>
        <w:rPr>
          <w:ins w:id="954" w:author="S2-2509450" w:date="2025-10-20T09:41:00Z"/>
        </w:rPr>
      </w:pPr>
      <w:ins w:id="955" w:author="S2-2509450" w:date="2025-10-20T09:41:00Z">
        <w:r>
          <w:rPr>
            <w:rFonts w:hint="eastAsia"/>
          </w:rPr>
          <w:object w:dxaOrig="10116" w:dyaOrig="7752">
            <v:shape id="_x0000_i1033" type="#_x0000_t75" style="width:481.05pt;height:368.4pt" o:ole="">
              <v:imagedata r:id="rId27" o:title=""/>
            </v:shape>
            <o:OLEObject Type="Embed" ProgID="Visio.Drawing.15" ShapeID="_x0000_i1033" DrawAspect="Content" ObjectID="_1822466910" r:id="rId28"/>
          </w:object>
        </w:r>
      </w:ins>
    </w:p>
    <w:p>
      <w:pPr>
        <w:pStyle w:val="TF"/>
        <w:rPr>
          <w:ins w:id="956" w:author="S2-2509450" w:date="2025-10-20T09:41:00Z"/>
          <w:rFonts w:eastAsiaTheme="minorEastAsia"/>
          <w:lang w:eastAsia="zh-CN"/>
        </w:rPr>
        <w:pPrChange w:id="957" w:author="Rapporteur" w:date="2025-10-20T10:29:00Z">
          <w:pPr>
            <w:jc w:val="center"/>
          </w:pPr>
        </w:pPrChange>
      </w:pPr>
      <w:bookmarkStart w:id="958" w:name="_Hlk211410109"/>
      <w:ins w:id="959" w:author="S2-2509450" w:date="2025-10-20T09:41:00Z">
        <w:r>
          <w:rPr>
            <w:rFonts w:eastAsiaTheme="minorEastAsia" w:hint="eastAsia"/>
            <w:lang w:eastAsia="zh-CN"/>
          </w:rPr>
          <w:t>F</w:t>
        </w:r>
        <w:r>
          <w:rPr>
            <w:rFonts w:eastAsiaTheme="minorEastAsia"/>
            <w:lang w:eastAsia="zh-CN"/>
          </w:rPr>
          <w:t>igure 6.</w:t>
        </w:r>
        <w:del w:id="960" w:author="Rapporteur" w:date="2025-10-20T10:12:00Z">
          <w:r>
            <w:rPr>
              <w:rFonts w:eastAsiaTheme="minorEastAsia"/>
              <w:lang w:eastAsia="zh-CN"/>
            </w:rPr>
            <w:delText>x</w:delText>
          </w:r>
        </w:del>
      </w:ins>
      <w:ins w:id="961" w:author="Rapporteur" w:date="2025-10-20T10:12:00Z">
        <w:r>
          <w:rPr>
            <w:rFonts w:eastAsiaTheme="minorEastAsia"/>
            <w:lang w:eastAsia="zh-CN"/>
          </w:rPr>
          <w:t>5</w:t>
        </w:r>
      </w:ins>
      <w:ins w:id="962" w:author="S2-2509450" w:date="2025-10-20T09:41:00Z">
        <w:r>
          <w:rPr>
            <w:rFonts w:eastAsiaTheme="minorEastAsia"/>
            <w:lang w:eastAsia="zh-CN"/>
          </w:rPr>
          <w:t>.</w:t>
        </w:r>
        <w:r>
          <w:rPr>
            <w:rFonts w:eastAsiaTheme="minorEastAsia" w:hint="eastAsia"/>
            <w:lang w:eastAsia="zh-CN"/>
          </w:rPr>
          <w:t>2</w:t>
        </w:r>
        <w:r>
          <w:rPr>
            <w:rFonts w:eastAsiaTheme="minorEastAsia"/>
            <w:lang w:eastAsia="zh-CN"/>
          </w:rPr>
          <w:t>-</w:t>
        </w:r>
        <w:r>
          <w:rPr>
            <w:rFonts w:eastAsiaTheme="minorEastAsia" w:hint="eastAsia"/>
            <w:lang w:eastAsia="zh-CN"/>
          </w:rPr>
          <w:t>2</w:t>
        </w:r>
        <w:r>
          <w:rPr>
            <w:rFonts w:eastAsiaTheme="minorEastAsia"/>
            <w:lang w:eastAsia="zh-CN"/>
          </w:rPr>
          <w:t xml:space="preserve">: </w:t>
        </w:r>
        <w:r>
          <w:rPr>
            <w:rFonts w:eastAsiaTheme="minorEastAsia" w:hint="eastAsia"/>
            <w:lang w:eastAsia="zh-CN"/>
          </w:rPr>
          <w:t xml:space="preserve">Procedure </w:t>
        </w:r>
        <w:r>
          <w:rPr>
            <w:rFonts w:eastAsiaTheme="minorEastAsia"/>
            <w:lang w:eastAsia="zh-CN"/>
          </w:rPr>
          <w:t>for DO-A procedure with configured routing information</w:t>
        </w:r>
        <w:bookmarkEnd w:id="958"/>
      </w:ins>
    </w:p>
    <w:p>
      <w:pPr>
        <w:pStyle w:val="B1"/>
        <w:rPr>
          <w:ins w:id="963" w:author="S2-2509450" w:date="2025-10-20T09:41:00Z"/>
          <w:rFonts w:eastAsiaTheme="minorEastAsia"/>
          <w:lang w:eastAsia="zh-CN"/>
        </w:rPr>
      </w:pPr>
      <w:ins w:id="964" w:author="S2-2509450" w:date="2025-10-20T09:41:00Z">
        <w:r>
          <w:rPr>
            <w:rFonts w:eastAsiaTheme="minorEastAsia"/>
            <w:lang w:eastAsia="zh-CN"/>
          </w:rPr>
          <w:t>0.</w:t>
        </w:r>
        <w:r>
          <w:rPr>
            <w:rFonts w:eastAsiaTheme="minorEastAsia"/>
            <w:lang w:eastAsia="zh-CN"/>
          </w:rPr>
          <w:tab/>
        </w:r>
        <w:proofErr w:type="spellStart"/>
        <w:r>
          <w:rPr>
            <w:rFonts w:eastAsiaTheme="minorEastAsia"/>
            <w:lang w:eastAsia="zh-CN"/>
          </w:rPr>
          <w:t>DoA</w:t>
        </w:r>
        <w:proofErr w:type="spellEnd"/>
        <w:r>
          <w:rPr>
            <w:rFonts w:eastAsiaTheme="minorEastAsia"/>
            <w:lang w:eastAsia="zh-CN"/>
          </w:rPr>
          <w:t xml:space="preserve"> routing information </w:t>
        </w:r>
        <w:r>
          <w:rPr>
            <w:rFonts w:eastAsiaTheme="minorEastAsia" w:hint="eastAsia"/>
            <w:lang w:eastAsia="zh-CN"/>
          </w:rPr>
          <w:t>(e.g. AF ID or AI</w:t>
        </w:r>
        <w:r>
          <w:rPr>
            <w:rFonts w:eastAsiaTheme="minorEastAsia"/>
            <w:lang w:eastAsia="zh-CN"/>
          </w:rPr>
          <w:t>O</w:t>
        </w:r>
        <w:r>
          <w:rPr>
            <w:rFonts w:eastAsiaTheme="minorEastAsia" w:hint="eastAsia"/>
            <w:lang w:eastAsia="zh-CN"/>
          </w:rPr>
          <w:t xml:space="preserve">TF allocated DO-A association ID) at the </w:t>
        </w:r>
        <w:proofErr w:type="spellStart"/>
        <w:r>
          <w:rPr>
            <w:rFonts w:eastAsiaTheme="minorEastAsia" w:hint="eastAsia"/>
            <w:lang w:eastAsia="zh-CN"/>
          </w:rPr>
          <w:t>AIoT</w:t>
        </w:r>
        <w:proofErr w:type="spellEnd"/>
        <w:r>
          <w:rPr>
            <w:rFonts w:eastAsiaTheme="minorEastAsia" w:hint="eastAsia"/>
            <w:lang w:eastAsia="zh-CN"/>
          </w:rPr>
          <w:t xml:space="preserve"> device side</w:t>
        </w:r>
        <w:r>
          <w:rPr>
            <w:rFonts w:eastAsiaTheme="minorEastAsia"/>
            <w:lang w:eastAsia="zh-CN"/>
          </w:rPr>
          <w:t xml:space="preserve"> or configur</w:t>
        </w:r>
        <w:r>
          <w:rPr>
            <w:rFonts w:eastAsiaTheme="minorEastAsia" w:hint="eastAsia"/>
            <w:lang w:eastAsia="zh-CN"/>
          </w:rPr>
          <w:t>ed by the network as defined in clause 6.</w:t>
        </w:r>
        <w:del w:id="965" w:author="Rapporteur" w:date="2025-10-20T11:49:00Z">
          <w:r>
            <w:rPr>
              <w:rFonts w:eastAsiaTheme="minorEastAsia" w:hint="eastAsia"/>
              <w:lang w:eastAsia="zh-CN"/>
            </w:rPr>
            <w:delText>X</w:delText>
          </w:r>
        </w:del>
      </w:ins>
      <w:ins w:id="966" w:author="Rapporteur" w:date="2025-10-20T11:49:00Z">
        <w:r>
          <w:rPr>
            <w:rFonts w:eastAsiaTheme="minorEastAsia"/>
            <w:lang w:eastAsia="zh-CN"/>
          </w:rPr>
          <w:t>5</w:t>
        </w:r>
      </w:ins>
      <w:ins w:id="967" w:author="S2-2509450" w:date="2025-10-20T09:41:00Z">
        <w:r>
          <w:rPr>
            <w:rFonts w:eastAsiaTheme="minorEastAsia" w:hint="eastAsia"/>
            <w:lang w:eastAsia="zh-CN"/>
          </w:rPr>
          <w:t>.2</w:t>
        </w:r>
        <w:del w:id="968" w:author="Rapporteur" w:date="2025-10-20T11:50:00Z">
          <w:r>
            <w:rPr>
              <w:rFonts w:eastAsiaTheme="minorEastAsia" w:hint="eastAsia"/>
              <w:lang w:eastAsia="zh-CN"/>
            </w:rPr>
            <w:delText>.2</w:delText>
          </w:r>
        </w:del>
        <w:r>
          <w:rPr>
            <w:rFonts w:eastAsiaTheme="minorEastAsia" w:hint="eastAsia"/>
            <w:lang w:eastAsia="zh-CN"/>
          </w:rPr>
          <w:t>.1</w:t>
        </w:r>
        <w:del w:id="969" w:author="Rapporteur" w:date="2025-10-20T11:49:00Z">
          <w:r>
            <w:rPr>
              <w:rFonts w:eastAsiaTheme="minorEastAsia" w:hint="eastAsia"/>
              <w:lang w:eastAsia="zh-CN"/>
            </w:rPr>
            <w:delText>.</w:delText>
          </w:r>
        </w:del>
        <w:r>
          <w:rPr>
            <w:rFonts w:eastAsiaTheme="minorEastAsia" w:hint="eastAsia"/>
            <w:lang w:eastAsia="zh-CN"/>
          </w:rPr>
          <w:t xml:space="preserve">. Security information for DO-A traffic may also be pre-configured or configured along with the </w:t>
        </w:r>
        <w:proofErr w:type="spellStart"/>
        <w:r>
          <w:rPr>
            <w:rFonts w:eastAsiaTheme="minorEastAsia" w:hint="eastAsia"/>
            <w:lang w:eastAsia="zh-CN"/>
          </w:rPr>
          <w:t>DoA</w:t>
        </w:r>
        <w:proofErr w:type="spellEnd"/>
        <w:r>
          <w:rPr>
            <w:rFonts w:eastAsiaTheme="minorEastAsia" w:hint="eastAsia"/>
            <w:lang w:eastAsia="zh-CN"/>
          </w:rPr>
          <w:t xml:space="preserve"> routing information.</w:t>
        </w:r>
      </w:ins>
    </w:p>
    <w:p>
      <w:pPr>
        <w:pStyle w:val="EditorsNote"/>
        <w:rPr>
          <w:ins w:id="970" w:author="S2-2509450" w:date="2025-10-20T09:41:00Z"/>
          <w:rFonts w:eastAsiaTheme="minorEastAsia"/>
          <w:lang w:eastAsia="zh-CN"/>
        </w:rPr>
      </w:pPr>
      <w:bookmarkStart w:id="971" w:name="_Hlk211412093"/>
      <w:ins w:id="972" w:author="S2-2509450" w:date="2025-10-20T09:41:00Z">
        <w:r>
          <w:rPr>
            <w:rFonts w:eastAsiaTheme="minorEastAsia" w:hint="eastAsia"/>
            <w:lang w:eastAsia="zh-CN"/>
          </w:rPr>
          <w:lastRenderedPageBreak/>
          <w:t>Editor</w:t>
        </w:r>
        <w:r>
          <w:rPr>
            <w:rFonts w:eastAsiaTheme="minorEastAsia"/>
            <w:lang w:eastAsia="zh-CN"/>
          </w:rPr>
          <w:t>’</w:t>
        </w:r>
        <w:r>
          <w:rPr>
            <w:rFonts w:eastAsiaTheme="minorEastAsia" w:hint="eastAsia"/>
            <w:lang w:eastAsia="zh-CN"/>
          </w:rPr>
          <w:t>s note:</w:t>
        </w:r>
      </w:ins>
      <w:ins w:id="973" w:author="Rapporteur" w:date="2025-10-20T10:29:00Z">
        <w:r>
          <w:rPr>
            <w:rFonts w:eastAsiaTheme="minorEastAsia"/>
            <w:lang w:eastAsia="zh-CN"/>
          </w:rPr>
          <w:tab/>
        </w:r>
      </w:ins>
      <w:ins w:id="974" w:author="S2-2509450" w:date="2025-10-20T09:41:00Z">
        <w:del w:id="975" w:author="Rapporteur" w:date="2025-10-20T10:29:00Z">
          <w:r>
            <w:rPr>
              <w:rFonts w:eastAsiaTheme="minorEastAsia" w:hint="eastAsia"/>
              <w:lang w:eastAsia="zh-CN"/>
            </w:rPr>
            <w:delText xml:space="preserve"> </w:delText>
          </w:r>
        </w:del>
        <w:r>
          <w:rPr>
            <w:rFonts w:eastAsiaTheme="minorEastAsia" w:hint="eastAsia"/>
            <w:lang w:eastAsia="zh-CN"/>
          </w:rPr>
          <w:t xml:space="preserve">DO-A traffic security mechanism will be determined by </w:t>
        </w:r>
        <w:r>
          <w:t>SA WG3</w:t>
        </w:r>
        <w:r>
          <w:rPr>
            <w:rFonts w:eastAsiaTheme="minorEastAsia" w:hint="eastAsia"/>
            <w:lang w:eastAsia="zh-CN"/>
          </w:rPr>
          <w:t>.</w:t>
        </w:r>
      </w:ins>
    </w:p>
    <w:bookmarkEnd w:id="971"/>
    <w:p>
      <w:pPr>
        <w:pStyle w:val="B1"/>
        <w:rPr>
          <w:ins w:id="976" w:author="S2-2509450" w:date="2025-10-20T09:41:00Z"/>
          <w:rFonts w:eastAsiaTheme="minorEastAsia"/>
          <w:lang w:eastAsia="zh-CN"/>
        </w:rPr>
      </w:pPr>
      <w:ins w:id="977" w:author="S2-2509450" w:date="2025-10-20T09:41:00Z">
        <w:r>
          <w:rPr>
            <w:rFonts w:eastAsiaTheme="minorEastAsia"/>
            <w:lang w:eastAsia="zh-CN"/>
          </w:rPr>
          <w:t>1.</w:t>
        </w:r>
        <w:r>
          <w:rPr>
            <w:rFonts w:eastAsiaTheme="minorEastAsia"/>
            <w:lang w:eastAsia="zh-CN"/>
          </w:rPr>
          <w:tab/>
          <w:t xml:space="preserve">The </w:t>
        </w:r>
        <w:proofErr w:type="spellStart"/>
        <w:r>
          <w:rPr>
            <w:rFonts w:eastAsiaTheme="minorEastAsia"/>
            <w:lang w:eastAsia="zh-CN"/>
          </w:rPr>
          <w:t>AIoT</w:t>
        </w:r>
        <w:proofErr w:type="spellEnd"/>
        <w:r>
          <w:rPr>
            <w:rFonts w:eastAsiaTheme="minorEastAsia"/>
            <w:lang w:eastAsia="zh-CN"/>
          </w:rPr>
          <w:t xml:space="preserve"> Device </w:t>
        </w:r>
        <w:r>
          <w:rPr>
            <w:rFonts w:eastAsiaTheme="minorEastAsia" w:hint="eastAsia"/>
            <w:lang w:eastAsia="zh-CN"/>
          </w:rPr>
          <w:t>decides to trigger a DO-A message (e.g. detecting DO-A trigger broadcast signal, etc.).</w:t>
        </w:r>
      </w:ins>
    </w:p>
    <w:p>
      <w:pPr>
        <w:pStyle w:val="EditorsNote"/>
        <w:rPr>
          <w:ins w:id="978" w:author="S2-2509450" w:date="2025-10-20T09:41:00Z"/>
          <w:rFonts w:eastAsiaTheme="minorEastAsia"/>
          <w:lang w:eastAsia="zh-CN"/>
        </w:rPr>
      </w:pPr>
      <w:ins w:id="979" w:author="S2-2509450" w:date="2025-10-20T09:41:00Z">
        <w:r>
          <w:t>Editor's note:</w:t>
        </w:r>
        <w:r>
          <w:tab/>
        </w:r>
        <w:r>
          <w:rPr>
            <w:rFonts w:hint="eastAsia"/>
          </w:rPr>
          <w:t>DO-A trigger broadcast signal</w:t>
        </w:r>
        <w:r>
          <w:t xml:space="preserve"> is further defined in RAN WGs.</w:t>
        </w:r>
      </w:ins>
    </w:p>
    <w:p>
      <w:pPr>
        <w:pStyle w:val="B1"/>
        <w:rPr>
          <w:ins w:id="980" w:author="S2-2509450" w:date="2025-10-20T09:41:00Z"/>
          <w:rFonts w:eastAsiaTheme="minorEastAsia"/>
          <w:lang w:eastAsia="zh-CN"/>
        </w:rPr>
      </w:pPr>
      <w:ins w:id="981" w:author="S2-2509450" w:date="2025-10-20T09:41:00Z">
        <w:r>
          <w:rPr>
            <w:rFonts w:eastAsiaTheme="minorEastAsia"/>
            <w:lang w:eastAsia="zh-CN"/>
          </w:rPr>
          <w:t>2.</w:t>
        </w:r>
        <w:r>
          <w:rPr>
            <w:rFonts w:eastAsiaTheme="minorEastAsia"/>
            <w:lang w:eastAsia="zh-CN"/>
          </w:rPr>
          <w:tab/>
          <w:t xml:space="preserve">The </w:t>
        </w:r>
        <w:proofErr w:type="spellStart"/>
        <w:r>
          <w:rPr>
            <w:rFonts w:eastAsiaTheme="minorEastAsia"/>
            <w:lang w:eastAsia="zh-CN"/>
          </w:rPr>
          <w:t>AIoT</w:t>
        </w:r>
        <w:proofErr w:type="spellEnd"/>
        <w:r>
          <w:rPr>
            <w:rFonts w:eastAsiaTheme="minorEastAsia"/>
            <w:lang w:eastAsia="zh-CN"/>
          </w:rPr>
          <w:t xml:space="preserve"> Device sends the AS D2R message (T</w:t>
        </w:r>
        <w:r>
          <w:rPr>
            <w:rFonts w:eastAsiaTheme="minorEastAsia" w:hint="eastAsia"/>
            <w:lang w:eastAsia="zh-CN"/>
          </w:rPr>
          <w:t>emp ID</w:t>
        </w:r>
        <w:r>
          <w:rPr>
            <w:rFonts w:eastAsiaTheme="minorEastAsia"/>
            <w:lang w:eastAsia="zh-CN"/>
          </w:rPr>
          <w:t>, NAS DOA Data Transfer Request message (D</w:t>
        </w:r>
        <w:r>
          <w:rPr>
            <w:rFonts w:eastAsiaTheme="minorEastAsia" w:hint="eastAsia"/>
            <w:lang w:eastAsia="zh-CN"/>
          </w:rPr>
          <w:t>O-</w:t>
        </w:r>
        <w:r>
          <w:rPr>
            <w:rFonts w:eastAsiaTheme="minorEastAsia"/>
            <w:lang w:eastAsia="zh-CN"/>
          </w:rPr>
          <w:t>A data</w:t>
        </w:r>
        <w:r>
          <w:rPr>
            <w:rFonts w:eastAsiaTheme="minorEastAsia" w:hint="eastAsia"/>
            <w:lang w:eastAsia="zh-CN"/>
          </w:rPr>
          <w:t xml:space="preserve">, </w:t>
        </w:r>
        <w:proofErr w:type="spellStart"/>
        <w:r>
          <w:rPr>
            <w:rFonts w:eastAsiaTheme="minorEastAsia" w:hint="eastAsia"/>
            <w:lang w:eastAsia="zh-CN"/>
          </w:rPr>
          <w:t>AIoT</w:t>
        </w:r>
        <w:proofErr w:type="spellEnd"/>
        <w:r>
          <w:rPr>
            <w:rFonts w:eastAsiaTheme="minorEastAsia" w:hint="eastAsia"/>
            <w:lang w:eastAsia="zh-CN"/>
          </w:rPr>
          <w:t xml:space="preserve"> device ID, routing information</w:t>
        </w:r>
        <w:r>
          <w:rPr>
            <w:rFonts w:eastAsiaTheme="minorEastAsia"/>
            <w:lang w:eastAsia="zh-CN"/>
          </w:rPr>
          <w:t>)) to the NG-RAN.</w:t>
        </w:r>
        <w:r>
          <w:rPr>
            <w:rFonts w:eastAsiaTheme="minorEastAsia" w:hint="eastAsia"/>
            <w:lang w:eastAsia="zh-CN"/>
          </w:rPr>
          <w:t xml:space="preserve"> </w:t>
        </w:r>
        <w:proofErr w:type="spellStart"/>
        <w:r>
          <w:rPr>
            <w:rFonts w:eastAsiaTheme="minorEastAsia" w:hint="eastAsia"/>
            <w:lang w:eastAsia="zh-CN"/>
          </w:rPr>
          <w:t>AIoT</w:t>
        </w:r>
        <w:proofErr w:type="spellEnd"/>
        <w:r>
          <w:rPr>
            <w:rFonts w:eastAsiaTheme="minorEastAsia" w:hint="eastAsia"/>
            <w:lang w:eastAsia="zh-CN"/>
          </w:rPr>
          <w:t xml:space="preserve"> device ID</w:t>
        </w:r>
        <w:r>
          <w:rPr>
            <w:rFonts w:eastAsiaTheme="minorEastAsia"/>
            <w:lang w:eastAsia="zh-CN"/>
          </w:rPr>
          <w:t xml:space="preserve"> may be a permanent Device ID or Temp Device ID.</w:t>
        </w:r>
        <w:r>
          <w:rPr>
            <w:rFonts w:eastAsiaTheme="minorEastAsia" w:hint="eastAsia"/>
            <w:lang w:eastAsia="zh-CN"/>
          </w:rPr>
          <w:t xml:space="preserve"> </w:t>
        </w:r>
        <w:r>
          <w:rPr>
            <w:rFonts w:eastAsiaTheme="minorEastAsia"/>
            <w:lang w:eastAsia="zh-CN"/>
          </w:rPr>
          <w:t xml:space="preserve">The temp ID is also provided in </w:t>
        </w:r>
        <w:r>
          <w:rPr>
            <w:rFonts w:eastAsiaTheme="minorEastAsia" w:hint="eastAsia"/>
            <w:lang w:eastAsia="zh-CN"/>
          </w:rPr>
          <w:t>the AS D2R message</w:t>
        </w:r>
        <w:r>
          <w:rPr>
            <w:rFonts w:eastAsiaTheme="minorEastAsia"/>
            <w:lang w:eastAsia="zh-CN"/>
          </w:rPr>
          <w:t xml:space="preserve"> if the AIOTF has allocated a Temp ID to </w:t>
        </w:r>
        <w:proofErr w:type="spellStart"/>
        <w:r>
          <w:rPr>
            <w:rFonts w:eastAsiaTheme="minorEastAsia"/>
            <w:lang w:eastAsia="zh-CN"/>
          </w:rPr>
          <w:t>AIoT</w:t>
        </w:r>
        <w:proofErr w:type="spellEnd"/>
        <w:r>
          <w:rPr>
            <w:rFonts w:eastAsiaTheme="minorEastAsia"/>
            <w:lang w:eastAsia="zh-CN"/>
          </w:rPr>
          <w:t xml:space="preserve"> Device during or after the Command procedure, or during the previous DO</w:t>
        </w:r>
        <w:r>
          <w:rPr>
            <w:rFonts w:eastAsiaTheme="minorEastAsia" w:hint="eastAsia"/>
            <w:lang w:eastAsia="zh-CN"/>
          </w:rPr>
          <w:t>-</w:t>
        </w:r>
        <w:r>
          <w:rPr>
            <w:rFonts w:eastAsiaTheme="minorEastAsia"/>
            <w:lang w:eastAsia="zh-CN"/>
          </w:rPr>
          <w:t xml:space="preserve">A Data Transfer procedure. </w:t>
        </w:r>
      </w:ins>
    </w:p>
    <w:p>
      <w:pPr>
        <w:pStyle w:val="B1"/>
        <w:rPr>
          <w:ins w:id="982" w:author="S2-2509450" w:date="2025-10-20T09:41:00Z"/>
          <w:rFonts w:eastAsiaTheme="minorEastAsia"/>
          <w:lang w:eastAsia="zh-CN"/>
        </w:rPr>
      </w:pPr>
      <w:ins w:id="983" w:author="S2-2509450" w:date="2025-10-20T09:41:00Z">
        <w:r>
          <w:rPr>
            <w:rFonts w:eastAsiaTheme="minorEastAsia"/>
            <w:lang w:eastAsia="zh-CN"/>
          </w:rPr>
          <w:t>3.</w:t>
        </w:r>
      </w:ins>
      <w:ins w:id="984" w:author="Rapporteur" w:date="2025-10-20T10:30:00Z">
        <w:r>
          <w:rPr>
            <w:rFonts w:eastAsiaTheme="minorEastAsia"/>
            <w:lang w:eastAsia="zh-CN"/>
          </w:rPr>
          <w:tab/>
        </w:r>
      </w:ins>
      <w:ins w:id="985" w:author="S2-2509450" w:date="2025-10-20T09:41:00Z">
        <w:del w:id="986" w:author="Rapporteur" w:date="2025-10-20T10:30:00Z">
          <w:r>
            <w:rPr>
              <w:rFonts w:eastAsiaTheme="minorEastAsia"/>
              <w:lang w:eastAsia="zh-CN"/>
            </w:rPr>
            <w:delText xml:space="preserve"> </w:delText>
          </w:r>
        </w:del>
        <w:r>
          <w:rPr>
            <w:rFonts w:eastAsiaTheme="minorEastAsia"/>
            <w:lang w:eastAsia="zh-CN"/>
          </w:rPr>
          <w:t xml:space="preserve">The NG-RAN </w:t>
        </w:r>
        <w:r>
          <w:rPr>
            <w:rFonts w:eastAsiaTheme="minorEastAsia" w:hint="eastAsia"/>
            <w:lang w:eastAsia="zh-CN"/>
          </w:rPr>
          <w:t xml:space="preserve">allocates an NGAP ID for the </w:t>
        </w:r>
        <w:proofErr w:type="spellStart"/>
        <w:r>
          <w:rPr>
            <w:rFonts w:eastAsiaTheme="minorEastAsia" w:hint="eastAsia"/>
            <w:lang w:eastAsia="zh-CN"/>
          </w:rPr>
          <w:t>AIoT</w:t>
        </w:r>
        <w:proofErr w:type="spellEnd"/>
        <w:r>
          <w:rPr>
            <w:rFonts w:eastAsiaTheme="minorEastAsia" w:hint="eastAsia"/>
            <w:lang w:eastAsia="zh-CN"/>
          </w:rPr>
          <w:t xml:space="preserve"> device and </w:t>
        </w:r>
        <w:r>
          <w:rPr>
            <w:rFonts w:eastAsiaTheme="minorEastAsia"/>
            <w:lang w:eastAsia="zh-CN"/>
          </w:rPr>
          <w:t>forwards the NAS DO</w:t>
        </w:r>
        <w:r>
          <w:rPr>
            <w:rFonts w:eastAsiaTheme="minorEastAsia" w:hint="eastAsia"/>
            <w:lang w:eastAsia="zh-CN"/>
          </w:rPr>
          <w:t>-</w:t>
        </w:r>
        <w:r>
          <w:rPr>
            <w:rFonts w:eastAsiaTheme="minorEastAsia"/>
            <w:lang w:eastAsia="zh-CN"/>
          </w:rPr>
          <w:t>A Data Transfer Request message in Initial DO-A message to the AIOTF.</w:t>
        </w:r>
        <w:r>
          <w:rPr>
            <w:rFonts w:eastAsiaTheme="minorEastAsia" w:hint="eastAsia"/>
            <w:lang w:eastAsia="zh-CN"/>
          </w:rPr>
          <w:t xml:space="preserve"> </w:t>
        </w:r>
        <w:bookmarkStart w:id="987" w:name="_Hlk205578648"/>
        <w:r>
          <w:rPr>
            <w:rFonts w:eastAsiaTheme="minorEastAsia" w:hint="eastAsia"/>
            <w:lang w:eastAsia="zh-CN"/>
          </w:rPr>
          <w:t>If a temp ID is included</w:t>
        </w:r>
        <w:bookmarkEnd w:id="987"/>
        <w:r>
          <w:rPr>
            <w:rFonts w:eastAsiaTheme="minorEastAsia"/>
            <w:lang w:eastAsia="zh-CN"/>
          </w:rPr>
          <w:t xml:space="preserve"> AS D2R message</w:t>
        </w:r>
        <w:r>
          <w:rPr>
            <w:rFonts w:eastAsiaTheme="minorEastAsia" w:hint="eastAsia"/>
            <w:lang w:eastAsia="zh-CN"/>
          </w:rPr>
          <w:t>, the NG-RAN can select the AI</w:t>
        </w:r>
        <w:r>
          <w:rPr>
            <w:rFonts w:eastAsiaTheme="minorEastAsia"/>
            <w:lang w:eastAsia="zh-CN"/>
          </w:rPr>
          <w:t>O</w:t>
        </w:r>
        <w:r>
          <w:rPr>
            <w:rFonts w:eastAsiaTheme="minorEastAsia" w:hint="eastAsia"/>
            <w:lang w:eastAsia="zh-CN"/>
          </w:rPr>
          <w:t>TF according to the temp ID.</w:t>
        </w:r>
        <w:r>
          <w:rPr>
            <w:rFonts w:eastAsiaTheme="minorEastAsia"/>
            <w:lang w:eastAsia="zh-CN"/>
          </w:rPr>
          <w:t xml:space="preserve"> If the temp ID is not included in AS D2R message or the AIOTF derived from the AIOTF in the temp ID </w:t>
        </w:r>
        <w:proofErr w:type="spellStart"/>
        <w:r>
          <w:rPr>
            <w:rFonts w:eastAsiaTheme="minorEastAsia"/>
            <w:lang w:eastAsia="zh-CN"/>
          </w:rPr>
          <w:t>can not</w:t>
        </w:r>
        <w:proofErr w:type="spellEnd"/>
        <w:r>
          <w:rPr>
            <w:rFonts w:eastAsiaTheme="minorEastAsia"/>
            <w:lang w:eastAsia="zh-CN"/>
          </w:rPr>
          <w:t xml:space="preserve"> be selected, the NG-RAN can select an AIOTF which can serve the </w:t>
        </w:r>
        <w:proofErr w:type="spellStart"/>
        <w:r>
          <w:rPr>
            <w:rFonts w:eastAsiaTheme="minorEastAsia"/>
            <w:lang w:eastAsia="zh-CN"/>
          </w:rPr>
          <w:t>AIoT</w:t>
        </w:r>
        <w:proofErr w:type="spellEnd"/>
        <w:r>
          <w:rPr>
            <w:rFonts w:eastAsiaTheme="minorEastAsia"/>
            <w:lang w:eastAsia="zh-CN"/>
          </w:rPr>
          <w:t xml:space="preserve"> Device.</w:t>
        </w:r>
        <w:r>
          <w:rPr>
            <w:rFonts w:eastAsiaTheme="minorEastAsia" w:hint="eastAsia"/>
            <w:lang w:eastAsia="zh-CN"/>
          </w:rPr>
          <w:t xml:space="preserve"> The selected </w:t>
        </w:r>
        <w:bookmarkStart w:id="988" w:name="_Hlk211412719"/>
        <w:r>
          <w:rPr>
            <w:rFonts w:eastAsiaTheme="minorEastAsia" w:hint="eastAsia"/>
            <w:lang w:eastAsia="zh-CN"/>
          </w:rPr>
          <w:t xml:space="preserve">AIOTF can query the ADM to find the DO-A data associated AIOTF(s) and forward the received DO-A data to the associated AIOTF(s) </w:t>
        </w:r>
      </w:ins>
    </w:p>
    <w:bookmarkEnd w:id="988"/>
    <w:p>
      <w:pPr>
        <w:pStyle w:val="EditorsNote"/>
        <w:rPr>
          <w:ins w:id="989" w:author="S2-2509450" w:date="2025-10-20T09:41:00Z"/>
          <w:rFonts w:eastAsiaTheme="minorEastAsia"/>
          <w:lang w:eastAsia="zh-CN"/>
        </w:rPr>
      </w:pPr>
      <w:ins w:id="990" w:author="S2-2509450" w:date="2025-10-20T09:41:00Z">
        <w:r>
          <w:rPr>
            <w:rFonts w:eastAsiaTheme="minorEastAsia" w:hint="eastAsia"/>
            <w:lang w:eastAsia="zh-CN"/>
          </w:rPr>
          <w:t>Editor</w:t>
        </w:r>
        <w:r>
          <w:rPr>
            <w:rFonts w:eastAsiaTheme="minorEastAsia"/>
            <w:lang w:eastAsia="zh-CN"/>
          </w:rPr>
          <w:t>’</w:t>
        </w:r>
        <w:r>
          <w:rPr>
            <w:rFonts w:eastAsiaTheme="minorEastAsia" w:hint="eastAsia"/>
            <w:lang w:eastAsia="zh-CN"/>
          </w:rPr>
          <w:t>s note:</w:t>
        </w:r>
      </w:ins>
      <w:ins w:id="991" w:author="Rapporteur" w:date="2025-10-20T10:30:00Z">
        <w:r>
          <w:rPr>
            <w:rFonts w:eastAsiaTheme="minorEastAsia"/>
            <w:lang w:eastAsia="zh-CN"/>
          </w:rPr>
          <w:tab/>
        </w:r>
      </w:ins>
      <w:ins w:id="992" w:author="S2-2509450" w:date="2025-10-20T09:41:00Z">
        <w:del w:id="993" w:author="Rapporteur" w:date="2025-10-20T10:30:00Z">
          <w:r>
            <w:rPr>
              <w:rFonts w:eastAsiaTheme="minorEastAsia" w:hint="eastAsia"/>
              <w:lang w:eastAsia="zh-CN"/>
            </w:rPr>
            <w:delText xml:space="preserve"> </w:delText>
          </w:r>
        </w:del>
        <w:r>
          <w:rPr>
            <w:rFonts w:eastAsiaTheme="minorEastAsia" w:hint="eastAsia"/>
            <w:lang w:eastAsia="zh-CN"/>
          </w:rPr>
          <w:t>Whether and how temp ID can be used to find the AIOTF is FFS.</w:t>
        </w:r>
      </w:ins>
    </w:p>
    <w:p>
      <w:pPr>
        <w:pStyle w:val="B1"/>
        <w:rPr>
          <w:ins w:id="994" w:author="S2-2509450" w:date="2025-10-20T09:41:00Z"/>
          <w:rFonts w:eastAsiaTheme="minorEastAsia"/>
          <w:lang w:eastAsia="zh-CN"/>
        </w:rPr>
      </w:pPr>
      <w:ins w:id="995" w:author="S2-2509450" w:date="2025-10-20T09:41:00Z">
        <w:r>
          <w:rPr>
            <w:rFonts w:eastAsiaTheme="minorEastAsia"/>
            <w:lang w:eastAsia="zh-CN"/>
          </w:rPr>
          <w:t>4.</w:t>
        </w:r>
      </w:ins>
      <w:ins w:id="996" w:author="Rapporteur" w:date="2025-10-20T10:30:00Z">
        <w:r>
          <w:rPr>
            <w:rFonts w:eastAsiaTheme="minorEastAsia"/>
            <w:lang w:eastAsia="zh-CN"/>
          </w:rPr>
          <w:tab/>
        </w:r>
      </w:ins>
      <w:ins w:id="997" w:author="S2-2509450" w:date="2025-10-20T09:41:00Z">
        <w:del w:id="998" w:author="Rapporteur" w:date="2025-10-20T10:30:00Z">
          <w:r>
            <w:rPr>
              <w:rFonts w:eastAsiaTheme="minorEastAsia"/>
              <w:lang w:eastAsia="zh-CN"/>
            </w:rPr>
            <w:delText xml:space="preserve"> </w:delText>
          </w:r>
        </w:del>
        <w:r>
          <w:rPr>
            <w:rFonts w:eastAsiaTheme="minorEastAsia"/>
            <w:lang w:eastAsia="zh-CN"/>
          </w:rPr>
          <w:t>Upon receiving the Initial D</w:t>
        </w:r>
        <w:r>
          <w:rPr>
            <w:rFonts w:eastAsiaTheme="minorEastAsia" w:hint="eastAsia"/>
            <w:lang w:eastAsia="zh-CN"/>
          </w:rPr>
          <w:t>O-A</w:t>
        </w:r>
        <w:r>
          <w:rPr>
            <w:rFonts w:eastAsiaTheme="minorEastAsia"/>
            <w:lang w:eastAsia="zh-CN"/>
          </w:rPr>
          <w:t xml:space="preserve"> Message, the AIOTF performs a device check </w:t>
        </w:r>
        <w:r>
          <w:rPr>
            <w:rFonts w:eastAsiaTheme="minorEastAsia" w:hint="eastAsia"/>
            <w:lang w:eastAsia="zh-CN"/>
          </w:rPr>
          <w:t xml:space="preserve">with </w:t>
        </w:r>
        <w:r>
          <w:t>device profile data retrieved from the ADM</w:t>
        </w:r>
        <w:r>
          <w:rPr>
            <w:rFonts w:eastAsiaTheme="minorEastAsia"/>
            <w:lang w:eastAsia="zh-CN"/>
          </w:rPr>
          <w:t xml:space="preserve"> to validate the </w:t>
        </w:r>
        <w:proofErr w:type="spellStart"/>
        <w:r>
          <w:rPr>
            <w:rFonts w:eastAsiaTheme="minorEastAsia" w:hint="eastAsia"/>
            <w:lang w:eastAsia="zh-CN"/>
          </w:rPr>
          <w:t>AIoT</w:t>
        </w:r>
        <w:proofErr w:type="spellEnd"/>
        <w:r>
          <w:rPr>
            <w:rFonts w:eastAsiaTheme="minorEastAsia" w:hint="eastAsia"/>
            <w:lang w:eastAsia="zh-CN"/>
          </w:rPr>
          <w:t xml:space="preserve"> device.</w:t>
        </w:r>
        <w:r>
          <w:rPr>
            <w:rFonts w:eastAsiaTheme="minorEastAsia"/>
            <w:lang w:eastAsia="zh-CN"/>
          </w:rPr>
          <w:t xml:space="preserve"> </w:t>
        </w:r>
      </w:ins>
    </w:p>
    <w:p>
      <w:pPr>
        <w:pStyle w:val="EditorsNote"/>
        <w:rPr>
          <w:ins w:id="999" w:author="S2-2509450" w:date="2025-10-20T09:41:00Z"/>
        </w:rPr>
      </w:pPr>
      <w:ins w:id="1000" w:author="S2-2509450" w:date="2025-10-20T09:41:00Z">
        <w:r>
          <w:t>Editor's note:</w:t>
        </w:r>
        <w:r>
          <w:tab/>
          <w:t>Details for device check for DO</w:t>
        </w:r>
        <w:r>
          <w:rPr>
            <w:rFonts w:eastAsiaTheme="minorEastAsia" w:hint="eastAsia"/>
            <w:lang w:eastAsia="zh-CN"/>
          </w:rPr>
          <w:t>-</w:t>
        </w:r>
        <w:r>
          <w:t xml:space="preserve">A Data Transfer procedure will be determined by </w:t>
        </w:r>
        <w:bookmarkStart w:id="1001" w:name="_Hlk211412057"/>
        <w:r>
          <w:t>SA WG3</w:t>
        </w:r>
        <w:bookmarkEnd w:id="1001"/>
        <w:r>
          <w:t>.</w:t>
        </w:r>
      </w:ins>
    </w:p>
    <w:p>
      <w:pPr>
        <w:pStyle w:val="B1"/>
        <w:rPr>
          <w:ins w:id="1002" w:author="S2-2509450" w:date="2025-10-20T09:41:00Z"/>
          <w:rFonts w:eastAsiaTheme="minorEastAsia"/>
          <w:lang w:eastAsia="zh-CN"/>
        </w:rPr>
      </w:pPr>
      <w:ins w:id="1003" w:author="S2-2509450" w:date="2025-10-20T09:41:00Z">
        <w:r>
          <w:rPr>
            <w:rFonts w:eastAsiaTheme="minorEastAsia"/>
            <w:lang w:eastAsia="zh-CN"/>
          </w:rPr>
          <w:t>5.</w:t>
        </w:r>
      </w:ins>
      <w:ins w:id="1004" w:author="Rapporteur" w:date="2025-10-20T10:30:00Z">
        <w:r>
          <w:rPr>
            <w:rFonts w:eastAsiaTheme="minorEastAsia"/>
            <w:lang w:eastAsia="zh-CN"/>
          </w:rPr>
          <w:tab/>
        </w:r>
      </w:ins>
      <w:ins w:id="1005" w:author="S2-2509450" w:date="2025-10-20T09:41:00Z">
        <w:del w:id="1006" w:author="Rapporteur" w:date="2025-10-20T10:30:00Z">
          <w:r>
            <w:rPr>
              <w:rFonts w:eastAsiaTheme="minorEastAsia"/>
              <w:lang w:eastAsia="zh-CN"/>
            </w:rPr>
            <w:delText xml:space="preserve"> </w:delText>
          </w:r>
        </w:del>
        <w:r>
          <w:rPr>
            <w:rFonts w:eastAsiaTheme="minorEastAsia" w:hint="eastAsia"/>
            <w:lang w:eastAsia="zh-CN"/>
          </w:rPr>
          <w:t xml:space="preserve">After </w:t>
        </w:r>
        <w:r>
          <w:rPr>
            <w:rFonts w:eastAsiaTheme="minorEastAsia"/>
            <w:lang w:eastAsia="zh-CN"/>
          </w:rPr>
          <w:t>the successful device check, the</w:t>
        </w:r>
        <w:bookmarkStart w:id="1007" w:name="_Hlk211412776"/>
        <w:r>
          <w:rPr>
            <w:rFonts w:eastAsiaTheme="minorEastAsia"/>
            <w:lang w:eastAsia="zh-CN"/>
          </w:rPr>
          <w:t xml:space="preserve"> AIOTF</w:t>
        </w:r>
        <w:r>
          <w:rPr>
            <w:rFonts w:eastAsiaTheme="minorEastAsia" w:hint="eastAsia"/>
            <w:lang w:eastAsia="zh-CN"/>
          </w:rPr>
          <w:t xml:space="preserve"> derives the </w:t>
        </w:r>
        <w:r>
          <w:rPr>
            <w:rFonts w:eastAsiaTheme="minorEastAsia"/>
            <w:lang w:eastAsia="zh-CN"/>
          </w:rPr>
          <w:t>corresponding</w:t>
        </w:r>
        <w:r>
          <w:rPr>
            <w:rFonts w:eastAsiaTheme="minorEastAsia" w:hint="eastAsia"/>
            <w:lang w:eastAsia="zh-CN"/>
          </w:rPr>
          <w:t xml:space="preserve"> AF according to the routing information in the </w:t>
        </w:r>
        <w:r>
          <w:rPr>
            <w:rFonts w:eastAsiaTheme="minorEastAsia"/>
            <w:lang w:eastAsia="zh-CN"/>
          </w:rPr>
          <w:t>NAS DO</w:t>
        </w:r>
        <w:r>
          <w:rPr>
            <w:rFonts w:eastAsiaTheme="minorEastAsia" w:hint="eastAsia"/>
            <w:lang w:eastAsia="zh-CN"/>
          </w:rPr>
          <w:t>-</w:t>
        </w:r>
        <w:r>
          <w:rPr>
            <w:rFonts w:eastAsiaTheme="minorEastAsia"/>
            <w:lang w:eastAsia="zh-CN"/>
          </w:rPr>
          <w:t>A Data Transfer Request message</w:t>
        </w:r>
        <w:r>
          <w:rPr>
            <w:rFonts w:eastAsiaTheme="minorEastAsia" w:hint="eastAsia"/>
            <w:lang w:eastAsia="zh-CN"/>
          </w:rPr>
          <w:t xml:space="preserve"> and the associated Tra</w:t>
        </w:r>
      </w:ins>
      <w:ins w:id="1008" w:author="Rapporteur" w:date="2025-10-20T10:30:00Z">
        <w:r>
          <w:rPr>
            <w:rFonts w:eastAsiaTheme="minorEastAsia"/>
            <w:lang w:eastAsia="zh-CN"/>
          </w:rPr>
          <w:t>n</w:t>
        </w:r>
      </w:ins>
      <w:ins w:id="1009" w:author="S2-2509450" w:date="2025-10-20T09:41:00Z">
        <w:r>
          <w:rPr>
            <w:rFonts w:eastAsiaTheme="minorEastAsia" w:hint="eastAsia"/>
            <w:lang w:eastAsia="zh-CN"/>
          </w:rPr>
          <w:t>saction ID received in</w:t>
        </w:r>
        <w:bookmarkEnd w:id="1007"/>
        <w:r>
          <w:rPr>
            <w:rFonts w:eastAsiaTheme="minorEastAsia" w:hint="eastAsia"/>
            <w:lang w:eastAsia="zh-CN"/>
          </w:rPr>
          <w:t xml:space="preserve"> step 3 of clause</w:t>
        </w:r>
      </w:ins>
      <w:ins w:id="1010" w:author="Rapporteur" w:date="2025-10-20T10:30:00Z">
        <w:r>
          <w:rPr>
            <w:rFonts w:eastAsiaTheme="minorEastAsia"/>
            <w:lang w:val="en-US" w:eastAsia="zh-CN"/>
          </w:rPr>
          <w:t> </w:t>
        </w:r>
      </w:ins>
      <w:ins w:id="1011" w:author="S2-2509450" w:date="2025-10-20T09:41:00Z">
        <w:del w:id="1012" w:author="Rapporteur" w:date="2025-10-20T10:30:00Z">
          <w:r>
            <w:rPr>
              <w:rFonts w:eastAsiaTheme="minorEastAsia" w:hint="eastAsia"/>
              <w:lang w:eastAsia="zh-CN"/>
            </w:rPr>
            <w:delText xml:space="preserve"> </w:delText>
          </w:r>
        </w:del>
        <w:r>
          <w:rPr>
            <w:rFonts w:eastAsiaTheme="minorEastAsia" w:hint="eastAsia"/>
            <w:lang w:eastAsia="zh-CN"/>
          </w:rPr>
          <w:t>6.</w:t>
        </w:r>
        <w:del w:id="1013" w:author="Rapporteur" w:date="2025-10-20T10:13:00Z">
          <w:r>
            <w:rPr>
              <w:rFonts w:eastAsiaTheme="minorEastAsia" w:hint="eastAsia"/>
              <w:lang w:eastAsia="zh-CN"/>
            </w:rPr>
            <w:delText>X</w:delText>
          </w:r>
        </w:del>
      </w:ins>
      <w:ins w:id="1014" w:author="Rapporteur" w:date="2025-10-20T10:13:00Z">
        <w:r>
          <w:rPr>
            <w:rFonts w:eastAsiaTheme="minorEastAsia"/>
            <w:lang w:eastAsia="zh-CN"/>
          </w:rPr>
          <w:t>5</w:t>
        </w:r>
      </w:ins>
      <w:ins w:id="1015" w:author="S2-2509450" w:date="2025-10-20T09:41:00Z">
        <w:r>
          <w:rPr>
            <w:rFonts w:eastAsiaTheme="minorEastAsia" w:hint="eastAsia"/>
            <w:lang w:eastAsia="zh-CN"/>
          </w:rPr>
          <w:t>.2.1. The AI</w:t>
        </w:r>
        <w:r>
          <w:rPr>
            <w:rFonts w:eastAsiaTheme="minorEastAsia"/>
            <w:lang w:eastAsia="zh-CN"/>
          </w:rPr>
          <w:t>O</w:t>
        </w:r>
        <w:r>
          <w:rPr>
            <w:rFonts w:eastAsiaTheme="minorEastAsia" w:hint="eastAsia"/>
            <w:lang w:eastAsia="zh-CN"/>
          </w:rPr>
          <w:t>TF</w:t>
        </w:r>
        <w:r>
          <w:rPr>
            <w:rFonts w:eastAsiaTheme="minorEastAsia"/>
            <w:lang w:eastAsia="zh-CN"/>
          </w:rPr>
          <w:t xml:space="preserve"> </w:t>
        </w:r>
        <w:r>
          <w:rPr>
            <w:rFonts w:eastAsiaTheme="minorEastAsia" w:hint="eastAsia"/>
            <w:lang w:eastAsia="zh-CN"/>
          </w:rPr>
          <w:t>sends</w:t>
        </w:r>
        <w:r>
          <w:rPr>
            <w:rFonts w:eastAsiaTheme="minorEastAsia"/>
            <w:lang w:eastAsia="zh-CN"/>
          </w:rPr>
          <w:t xml:space="preserve"> the </w:t>
        </w:r>
        <w:proofErr w:type="spellStart"/>
        <w:r>
          <w:rPr>
            <w:rFonts w:eastAsiaTheme="minorEastAsia"/>
            <w:lang w:eastAsia="zh-CN"/>
          </w:rPr>
          <w:t>Naiotf_AIoT_Data</w:t>
        </w:r>
        <w:proofErr w:type="spellEnd"/>
        <w:r>
          <w:rPr>
            <w:rFonts w:eastAsiaTheme="minorEastAsia"/>
            <w:lang w:eastAsia="zh-CN"/>
          </w:rPr>
          <w:t xml:space="preserve"> Transfer message </w:t>
        </w:r>
        <w:r>
          <w:rPr>
            <w:rFonts w:eastAsiaTheme="minorEastAsia" w:hint="eastAsia"/>
            <w:lang w:eastAsia="zh-CN"/>
          </w:rPr>
          <w:t xml:space="preserve">including the DO-A data and </w:t>
        </w:r>
        <w:proofErr w:type="spellStart"/>
        <w:r>
          <w:rPr>
            <w:rFonts w:eastAsiaTheme="minorEastAsia" w:hint="eastAsia"/>
            <w:lang w:eastAsia="zh-CN"/>
          </w:rPr>
          <w:t>AIoT</w:t>
        </w:r>
        <w:proofErr w:type="spellEnd"/>
        <w:r>
          <w:rPr>
            <w:rFonts w:eastAsiaTheme="minorEastAsia" w:hint="eastAsia"/>
            <w:lang w:eastAsia="zh-CN"/>
          </w:rPr>
          <w:t xml:space="preserve"> Device ID </w:t>
        </w:r>
        <w:r>
          <w:rPr>
            <w:rFonts w:eastAsiaTheme="minorEastAsia"/>
            <w:lang w:eastAsia="zh-CN"/>
          </w:rPr>
          <w:t xml:space="preserve">to the </w:t>
        </w:r>
        <w:r>
          <w:rPr>
            <w:rFonts w:eastAsiaTheme="minorEastAsia" w:hint="eastAsia"/>
            <w:lang w:eastAsia="zh-CN"/>
          </w:rPr>
          <w:t>NEF</w:t>
        </w:r>
        <w:r>
          <w:rPr>
            <w:rFonts w:eastAsiaTheme="minorEastAsia"/>
            <w:lang w:eastAsia="zh-CN"/>
          </w:rPr>
          <w:t xml:space="preserve">. </w:t>
        </w:r>
      </w:ins>
    </w:p>
    <w:p>
      <w:pPr>
        <w:pStyle w:val="B1"/>
        <w:rPr>
          <w:ins w:id="1016" w:author="S2-2509450" w:date="2025-10-20T09:41:00Z"/>
          <w:rFonts w:eastAsiaTheme="minorEastAsia"/>
          <w:lang w:eastAsia="zh-CN"/>
        </w:rPr>
      </w:pPr>
      <w:ins w:id="1017" w:author="S2-2509450" w:date="2025-10-20T09:41:00Z">
        <w:r>
          <w:rPr>
            <w:rFonts w:eastAsiaTheme="minorEastAsia"/>
            <w:lang w:eastAsia="zh-CN"/>
          </w:rPr>
          <w:t>6.</w:t>
        </w:r>
      </w:ins>
      <w:ins w:id="1018" w:author="Rapporteur" w:date="2025-10-20T10:30:00Z">
        <w:r>
          <w:rPr>
            <w:rFonts w:eastAsiaTheme="minorEastAsia"/>
            <w:lang w:eastAsia="zh-CN"/>
          </w:rPr>
          <w:tab/>
        </w:r>
      </w:ins>
      <w:ins w:id="1019" w:author="S2-2509450" w:date="2025-10-20T09:41:00Z">
        <w:del w:id="1020" w:author="Rapporteur" w:date="2025-10-20T10:30:00Z">
          <w:r>
            <w:rPr>
              <w:rFonts w:eastAsiaTheme="minorEastAsia"/>
              <w:lang w:eastAsia="zh-CN"/>
            </w:rPr>
            <w:delText xml:space="preserve"> </w:delText>
          </w:r>
        </w:del>
        <w:r>
          <w:rPr>
            <w:rFonts w:eastAsiaTheme="minorEastAsia"/>
            <w:lang w:eastAsia="zh-CN"/>
          </w:rPr>
          <w:t xml:space="preserve">The </w:t>
        </w:r>
        <w:r>
          <w:rPr>
            <w:rFonts w:eastAsiaTheme="minorEastAsia" w:hint="eastAsia"/>
            <w:lang w:eastAsia="zh-CN"/>
          </w:rPr>
          <w:t>NEF</w:t>
        </w:r>
        <w:r>
          <w:rPr>
            <w:rFonts w:eastAsiaTheme="minorEastAsia"/>
            <w:lang w:eastAsia="zh-CN"/>
          </w:rPr>
          <w:t xml:space="preserve"> </w:t>
        </w:r>
        <w:r>
          <w:rPr>
            <w:rFonts w:eastAsiaTheme="minorEastAsia" w:hint="eastAsia"/>
            <w:lang w:eastAsia="zh-CN"/>
          </w:rPr>
          <w:t>invokes</w:t>
        </w:r>
        <w:r>
          <w:rPr>
            <w:rFonts w:eastAsiaTheme="minorEastAsia"/>
            <w:lang w:eastAsia="zh-CN"/>
          </w:rPr>
          <w:t xml:space="preserve"> the </w:t>
        </w:r>
        <w:proofErr w:type="spellStart"/>
        <w:r>
          <w:rPr>
            <w:rFonts w:eastAsiaTheme="minorEastAsia"/>
            <w:lang w:eastAsia="zh-CN"/>
          </w:rPr>
          <w:t>AIoT_Data</w:t>
        </w:r>
        <w:proofErr w:type="spellEnd"/>
        <w:r>
          <w:rPr>
            <w:rFonts w:eastAsiaTheme="minorEastAsia"/>
            <w:lang w:eastAsia="zh-CN"/>
          </w:rPr>
          <w:t xml:space="preserve"> Transfer </w:t>
        </w:r>
        <w:r>
          <w:rPr>
            <w:rFonts w:eastAsiaTheme="minorEastAsia" w:hint="eastAsia"/>
            <w:lang w:eastAsia="zh-CN"/>
          </w:rPr>
          <w:t>service to forward the DO-A data</w:t>
        </w:r>
        <w:r>
          <w:rPr>
            <w:rFonts w:eastAsiaTheme="minorEastAsia"/>
            <w:lang w:eastAsia="zh-CN"/>
          </w:rPr>
          <w:t xml:space="preserve"> to the </w:t>
        </w:r>
        <w:r>
          <w:rPr>
            <w:rFonts w:eastAsiaTheme="minorEastAsia" w:hint="eastAsia"/>
            <w:lang w:eastAsia="zh-CN"/>
          </w:rPr>
          <w:t>A</w:t>
        </w:r>
        <w:r>
          <w:rPr>
            <w:rFonts w:eastAsiaTheme="minorEastAsia"/>
            <w:lang w:eastAsia="zh-CN"/>
          </w:rPr>
          <w:t>F</w:t>
        </w:r>
        <w:r>
          <w:rPr>
            <w:rFonts w:eastAsiaTheme="minorEastAsia" w:hint="eastAsia"/>
            <w:lang w:eastAsia="zh-CN"/>
          </w:rPr>
          <w:t xml:space="preserve"> according to the AF Transaction ID and AF ID used in DO-A data subscribe procedure</w:t>
        </w:r>
        <w:r>
          <w:rPr>
            <w:rFonts w:eastAsiaTheme="minorEastAsia"/>
            <w:lang w:eastAsia="zh-CN"/>
          </w:rPr>
          <w:t>.</w:t>
        </w:r>
      </w:ins>
    </w:p>
    <w:p>
      <w:pPr>
        <w:pStyle w:val="B1"/>
        <w:rPr>
          <w:ins w:id="1021" w:author="S2-2509450" w:date="2025-10-20T09:41:00Z"/>
          <w:rFonts w:eastAsiaTheme="minorEastAsia"/>
          <w:lang w:eastAsia="zh-CN"/>
        </w:rPr>
      </w:pPr>
      <w:bookmarkStart w:id="1022" w:name="_Hlk211410088"/>
      <w:ins w:id="1023" w:author="S2-2509450" w:date="2025-10-20T09:41:00Z">
        <w:r>
          <w:rPr>
            <w:rFonts w:eastAsiaTheme="minorEastAsia"/>
            <w:lang w:eastAsia="zh-CN"/>
          </w:rPr>
          <w:t>7.</w:t>
        </w:r>
      </w:ins>
      <w:ins w:id="1024" w:author="Rapporteur" w:date="2025-10-20T10:30:00Z">
        <w:r>
          <w:rPr>
            <w:rFonts w:eastAsiaTheme="minorEastAsia"/>
            <w:lang w:eastAsia="zh-CN"/>
          </w:rPr>
          <w:tab/>
        </w:r>
      </w:ins>
      <w:ins w:id="1025" w:author="S2-2509450" w:date="2025-10-20T09:41:00Z">
        <w:del w:id="1026" w:author="Rapporteur" w:date="2025-10-20T10:30:00Z">
          <w:r>
            <w:rPr>
              <w:rFonts w:eastAsiaTheme="minorEastAsia"/>
              <w:lang w:eastAsia="zh-CN"/>
            </w:rPr>
            <w:delText xml:space="preserve"> </w:delText>
          </w:r>
        </w:del>
        <w:r>
          <w:rPr>
            <w:rFonts w:eastAsiaTheme="minorEastAsia"/>
            <w:lang w:eastAsia="zh-CN"/>
          </w:rPr>
          <w:t xml:space="preserve">The </w:t>
        </w:r>
        <w:r>
          <w:rPr>
            <w:rFonts w:eastAsiaTheme="minorEastAsia" w:hint="eastAsia"/>
            <w:lang w:eastAsia="zh-CN"/>
          </w:rPr>
          <w:t xml:space="preserve">AF </w:t>
        </w:r>
        <w:r>
          <w:rPr>
            <w:rFonts w:eastAsiaTheme="minorEastAsia"/>
            <w:lang w:eastAsia="zh-CN"/>
          </w:rPr>
          <w:t>sends the</w:t>
        </w:r>
        <w:r>
          <w:rPr>
            <w:rFonts w:eastAsiaTheme="minorEastAsia" w:hint="eastAsia"/>
            <w:lang w:eastAsia="zh-CN"/>
          </w:rPr>
          <w:t xml:space="preserve"> </w:t>
        </w:r>
        <w:proofErr w:type="spellStart"/>
        <w:r>
          <w:rPr>
            <w:rFonts w:eastAsiaTheme="minorEastAsia"/>
            <w:lang w:eastAsia="zh-CN"/>
          </w:rPr>
          <w:t>AIoT_Data</w:t>
        </w:r>
        <w:proofErr w:type="spellEnd"/>
        <w:r>
          <w:rPr>
            <w:rFonts w:eastAsiaTheme="minorEastAsia"/>
            <w:lang w:eastAsia="zh-CN"/>
          </w:rPr>
          <w:t xml:space="preserve"> </w:t>
        </w:r>
        <w:proofErr w:type="spellStart"/>
        <w:r>
          <w:rPr>
            <w:rFonts w:eastAsiaTheme="minorEastAsia"/>
            <w:lang w:eastAsia="zh-CN"/>
          </w:rPr>
          <w:t>Transfer_Response</w:t>
        </w:r>
        <w:proofErr w:type="spellEnd"/>
        <w:r>
          <w:rPr>
            <w:rFonts w:eastAsiaTheme="minorEastAsia"/>
            <w:lang w:eastAsia="zh-CN"/>
          </w:rPr>
          <w:t xml:space="preserve"> to </w:t>
        </w:r>
        <w:r>
          <w:rPr>
            <w:rFonts w:eastAsiaTheme="minorEastAsia" w:hint="eastAsia"/>
            <w:lang w:eastAsia="zh-CN"/>
          </w:rPr>
          <w:t xml:space="preserve">NEF with </w:t>
        </w:r>
        <w:proofErr w:type="spellStart"/>
        <w:r>
          <w:rPr>
            <w:rFonts w:eastAsiaTheme="minorEastAsia" w:hint="eastAsia"/>
            <w:lang w:eastAsia="zh-CN"/>
          </w:rPr>
          <w:t>AIoT</w:t>
        </w:r>
        <w:proofErr w:type="spellEnd"/>
        <w:r>
          <w:rPr>
            <w:rFonts w:eastAsiaTheme="minorEastAsia" w:hint="eastAsia"/>
            <w:lang w:eastAsia="zh-CN"/>
          </w:rPr>
          <w:t xml:space="preserve"> device ID and the response to the </w:t>
        </w:r>
        <w:proofErr w:type="spellStart"/>
        <w:r>
          <w:rPr>
            <w:rFonts w:eastAsiaTheme="minorEastAsia" w:hint="eastAsia"/>
            <w:lang w:eastAsia="zh-CN"/>
          </w:rPr>
          <w:t>DoA</w:t>
        </w:r>
        <w:proofErr w:type="spellEnd"/>
        <w:r>
          <w:rPr>
            <w:rFonts w:eastAsiaTheme="minorEastAsia" w:hint="eastAsia"/>
            <w:lang w:eastAsia="zh-CN"/>
          </w:rPr>
          <w:t xml:space="preserve"> data, </w:t>
        </w:r>
        <w:r>
          <w:rPr>
            <w:rFonts w:eastAsiaTheme="minorEastAsia"/>
            <w:lang w:eastAsia="zh-CN"/>
          </w:rPr>
          <w:t xml:space="preserve">which may include further data or acknowledgments related to the </w:t>
        </w:r>
        <w:r>
          <w:rPr>
            <w:rFonts w:eastAsiaTheme="minorEastAsia" w:hint="eastAsia"/>
            <w:lang w:eastAsia="zh-CN"/>
          </w:rPr>
          <w:t>DO-A</w:t>
        </w:r>
        <w:r>
          <w:rPr>
            <w:rFonts w:eastAsiaTheme="minorEastAsia"/>
            <w:lang w:eastAsia="zh-CN"/>
          </w:rPr>
          <w:t xml:space="preserve"> Data Transfer process</w:t>
        </w:r>
        <w:r>
          <w:rPr>
            <w:rFonts w:eastAsiaTheme="minorEastAsia" w:hint="eastAsia"/>
            <w:lang w:eastAsia="zh-CN"/>
          </w:rPr>
          <w:t>.</w:t>
        </w:r>
      </w:ins>
    </w:p>
    <w:p>
      <w:pPr>
        <w:pStyle w:val="B1"/>
        <w:rPr>
          <w:ins w:id="1027" w:author="S2-2509450" w:date="2025-10-20T09:41:00Z"/>
          <w:rFonts w:eastAsiaTheme="minorEastAsia"/>
          <w:lang w:eastAsia="zh-CN"/>
        </w:rPr>
      </w:pPr>
      <w:ins w:id="1028" w:author="S2-2509450" w:date="2025-10-20T09:41:00Z">
        <w:r>
          <w:rPr>
            <w:rFonts w:eastAsiaTheme="minorEastAsia"/>
            <w:lang w:eastAsia="zh-CN"/>
          </w:rPr>
          <w:t>8.</w:t>
        </w:r>
      </w:ins>
      <w:ins w:id="1029" w:author="Rapporteur" w:date="2025-10-20T10:30:00Z">
        <w:r>
          <w:rPr>
            <w:rFonts w:eastAsiaTheme="minorEastAsia"/>
            <w:lang w:eastAsia="zh-CN"/>
          </w:rPr>
          <w:tab/>
        </w:r>
      </w:ins>
      <w:ins w:id="1030" w:author="S2-2509450" w:date="2025-10-20T09:41:00Z">
        <w:del w:id="1031" w:author="Rapporteur" w:date="2025-10-20T10:30:00Z">
          <w:r>
            <w:rPr>
              <w:rFonts w:eastAsiaTheme="minorEastAsia"/>
              <w:lang w:eastAsia="zh-CN"/>
            </w:rPr>
            <w:delText xml:space="preserve"> </w:delText>
          </w:r>
        </w:del>
        <w:r>
          <w:rPr>
            <w:rFonts w:eastAsiaTheme="minorEastAsia"/>
            <w:lang w:eastAsia="zh-CN"/>
          </w:rPr>
          <w:t xml:space="preserve">The </w:t>
        </w:r>
        <w:r>
          <w:rPr>
            <w:rFonts w:eastAsiaTheme="minorEastAsia" w:hint="eastAsia"/>
            <w:lang w:eastAsia="zh-CN"/>
          </w:rPr>
          <w:t>NE</w:t>
        </w:r>
        <w:r>
          <w:rPr>
            <w:rFonts w:eastAsiaTheme="minorEastAsia"/>
            <w:lang w:eastAsia="zh-CN"/>
          </w:rPr>
          <w:t xml:space="preserve">F </w:t>
        </w:r>
        <w:r>
          <w:rPr>
            <w:rFonts w:eastAsiaTheme="minorEastAsia" w:hint="eastAsia"/>
            <w:lang w:eastAsia="zh-CN"/>
          </w:rPr>
          <w:t>invokes</w:t>
        </w:r>
        <w:r>
          <w:rPr>
            <w:rFonts w:eastAsiaTheme="minorEastAsia"/>
            <w:lang w:eastAsia="zh-CN"/>
          </w:rPr>
          <w:t xml:space="preserve"> </w:t>
        </w:r>
        <w:proofErr w:type="spellStart"/>
        <w:r>
          <w:rPr>
            <w:rFonts w:eastAsiaTheme="minorEastAsia"/>
            <w:lang w:eastAsia="zh-CN"/>
          </w:rPr>
          <w:t>AIoT_Data</w:t>
        </w:r>
        <w:proofErr w:type="spellEnd"/>
        <w:r>
          <w:rPr>
            <w:rFonts w:eastAsiaTheme="minorEastAsia"/>
            <w:lang w:eastAsia="zh-CN"/>
          </w:rPr>
          <w:t xml:space="preserve"> </w:t>
        </w:r>
        <w:proofErr w:type="spellStart"/>
        <w:r>
          <w:rPr>
            <w:rFonts w:eastAsiaTheme="minorEastAsia"/>
            <w:lang w:eastAsia="zh-CN"/>
          </w:rPr>
          <w:t>Transfer_Response</w:t>
        </w:r>
        <w:proofErr w:type="spellEnd"/>
        <w:r>
          <w:rPr>
            <w:rFonts w:eastAsiaTheme="minorEastAsia"/>
            <w:lang w:eastAsia="zh-CN"/>
          </w:rPr>
          <w:t xml:space="preserve"> to </w:t>
        </w:r>
        <w:r>
          <w:rPr>
            <w:rFonts w:eastAsiaTheme="minorEastAsia" w:hint="eastAsia"/>
            <w:lang w:eastAsia="zh-CN"/>
          </w:rPr>
          <w:t>AI</w:t>
        </w:r>
        <w:r>
          <w:rPr>
            <w:rFonts w:eastAsiaTheme="minorEastAsia"/>
            <w:lang w:eastAsia="zh-CN"/>
          </w:rPr>
          <w:t>O</w:t>
        </w:r>
        <w:r>
          <w:rPr>
            <w:rFonts w:eastAsiaTheme="minorEastAsia" w:hint="eastAsia"/>
            <w:lang w:eastAsia="zh-CN"/>
          </w:rPr>
          <w:t xml:space="preserve">TF. The message includes the DO-A data response and related </w:t>
        </w:r>
        <w:proofErr w:type="spellStart"/>
        <w:r>
          <w:rPr>
            <w:rFonts w:eastAsiaTheme="minorEastAsia" w:hint="eastAsia"/>
            <w:lang w:eastAsia="zh-CN"/>
          </w:rPr>
          <w:t>AIoT</w:t>
        </w:r>
        <w:proofErr w:type="spellEnd"/>
        <w:r>
          <w:rPr>
            <w:rFonts w:eastAsiaTheme="minorEastAsia" w:hint="eastAsia"/>
            <w:lang w:eastAsia="zh-CN"/>
          </w:rPr>
          <w:t xml:space="preserve"> device ID</w:t>
        </w:r>
        <w:r>
          <w:rPr>
            <w:rFonts w:eastAsiaTheme="minorEastAsia"/>
            <w:lang w:eastAsia="zh-CN"/>
          </w:rPr>
          <w:t>.</w:t>
        </w:r>
      </w:ins>
    </w:p>
    <w:p>
      <w:pPr>
        <w:pStyle w:val="B1"/>
        <w:rPr>
          <w:ins w:id="1032" w:author="S2-2509450" w:date="2025-10-20T09:41:00Z"/>
          <w:rFonts w:eastAsiaTheme="minorEastAsia"/>
          <w:lang w:eastAsia="zh-CN"/>
        </w:rPr>
      </w:pPr>
      <w:ins w:id="1033" w:author="S2-2509450" w:date="2025-10-20T09:41:00Z">
        <w:r>
          <w:rPr>
            <w:rFonts w:eastAsiaTheme="minorEastAsia" w:hint="eastAsia"/>
            <w:lang w:eastAsia="zh-CN"/>
          </w:rPr>
          <w:t>9.</w:t>
        </w:r>
      </w:ins>
      <w:ins w:id="1034" w:author="Rapporteur" w:date="2025-10-20T10:31:00Z">
        <w:r>
          <w:rPr>
            <w:rFonts w:eastAsiaTheme="minorEastAsia"/>
            <w:lang w:eastAsia="zh-CN"/>
          </w:rPr>
          <w:tab/>
        </w:r>
      </w:ins>
      <w:ins w:id="1035" w:author="S2-2509450" w:date="2025-10-20T09:41:00Z">
        <w:del w:id="1036" w:author="Rapporteur" w:date="2025-10-20T10:31:00Z">
          <w:r>
            <w:rPr>
              <w:rFonts w:eastAsiaTheme="minorEastAsia" w:hint="eastAsia"/>
              <w:lang w:eastAsia="zh-CN"/>
            </w:rPr>
            <w:delText xml:space="preserve"> </w:delText>
          </w:r>
        </w:del>
        <w:r>
          <w:rPr>
            <w:rFonts w:eastAsiaTheme="minorEastAsia" w:hint="eastAsia"/>
            <w:lang w:eastAsia="zh-CN"/>
          </w:rPr>
          <w:t>The AI</w:t>
        </w:r>
        <w:r>
          <w:rPr>
            <w:rFonts w:eastAsiaTheme="minorEastAsia"/>
            <w:lang w:eastAsia="zh-CN"/>
          </w:rPr>
          <w:t>O</w:t>
        </w:r>
        <w:r>
          <w:rPr>
            <w:rFonts w:eastAsiaTheme="minorEastAsia" w:hint="eastAsia"/>
            <w:lang w:eastAsia="zh-CN"/>
          </w:rPr>
          <w:t xml:space="preserve">TF allocates an NGAP ID for the </w:t>
        </w:r>
        <w:proofErr w:type="spellStart"/>
        <w:r>
          <w:rPr>
            <w:rFonts w:eastAsiaTheme="minorEastAsia" w:hint="eastAsia"/>
            <w:lang w:eastAsia="zh-CN"/>
          </w:rPr>
          <w:t>AIoT</w:t>
        </w:r>
        <w:proofErr w:type="spellEnd"/>
        <w:r>
          <w:rPr>
            <w:rFonts w:eastAsiaTheme="minorEastAsia" w:hint="eastAsia"/>
            <w:lang w:eastAsia="zh-CN"/>
          </w:rPr>
          <w:t xml:space="preserve"> device</w:t>
        </w:r>
        <w:r>
          <w:rPr>
            <w:rFonts w:eastAsiaTheme="minorEastAsia"/>
            <w:lang w:eastAsia="zh-CN"/>
          </w:rPr>
          <w:t xml:space="preserve"> and</w:t>
        </w:r>
        <w:r>
          <w:rPr>
            <w:rFonts w:eastAsiaTheme="minorEastAsia" w:hint="eastAsia"/>
            <w:lang w:eastAsia="zh-CN"/>
          </w:rPr>
          <w:t xml:space="preserve"> sends DL NAS message to NG-RAN with the DO-A data response.</w:t>
        </w:r>
        <w:r>
          <w:rPr>
            <w:rFonts w:eastAsiaTheme="minorEastAsia"/>
            <w:lang w:eastAsia="zh-CN"/>
          </w:rPr>
          <w:t xml:space="preserve"> In this step, the AIOTF may also allocate a Temp ID to </w:t>
        </w:r>
        <w:proofErr w:type="spellStart"/>
        <w:r>
          <w:rPr>
            <w:rFonts w:eastAsiaTheme="minorEastAsia"/>
            <w:lang w:eastAsia="zh-CN"/>
          </w:rPr>
          <w:t>AIoT</w:t>
        </w:r>
        <w:proofErr w:type="spellEnd"/>
        <w:r>
          <w:rPr>
            <w:rFonts w:eastAsiaTheme="minorEastAsia"/>
            <w:lang w:eastAsia="zh-CN"/>
          </w:rPr>
          <w:t xml:space="preserve"> Device NAS DOA Data Transfer Response message.</w:t>
        </w:r>
      </w:ins>
    </w:p>
    <w:p>
      <w:pPr>
        <w:pStyle w:val="EditorsNote"/>
        <w:rPr>
          <w:ins w:id="1037" w:author="S2-2509450" w:date="2025-10-20T09:41:00Z"/>
          <w:rFonts w:eastAsiaTheme="minorEastAsia"/>
          <w:lang w:eastAsia="zh-CN"/>
        </w:rPr>
      </w:pPr>
      <w:ins w:id="1038" w:author="S2-2509450" w:date="2025-10-20T09:41:00Z">
        <w:r>
          <w:rPr>
            <w:rFonts w:eastAsiaTheme="minorEastAsia" w:hint="eastAsia"/>
            <w:lang w:eastAsia="zh-CN"/>
          </w:rPr>
          <w:t>Editor</w:t>
        </w:r>
        <w:r>
          <w:rPr>
            <w:rFonts w:eastAsiaTheme="minorEastAsia"/>
            <w:lang w:eastAsia="zh-CN"/>
          </w:rPr>
          <w:t>’</w:t>
        </w:r>
        <w:r>
          <w:rPr>
            <w:rFonts w:eastAsiaTheme="minorEastAsia" w:hint="eastAsia"/>
            <w:lang w:eastAsia="zh-CN"/>
          </w:rPr>
          <w:t>s note:</w:t>
        </w:r>
      </w:ins>
      <w:ins w:id="1039" w:author="Rapporteur" w:date="2025-10-20T10:31:00Z">
        <w:r>
          <w:rPr>
            <w:rFonts w:eastAsiaTheme="minorEastAsia"/>
            <w:lang w:eastAsia="zh-CN"/>
          </w:rPr>
          <w:tab/>
        </w:r>
      </w:ins>
      <w:ins w:id="1040" w:author="S2-2509450" w:date="2025-10-20T09:41:00Z">
        <w:del w:id="1041" w:author="Rapporteur" w:date="2025-10-20T10:31:00Z">
          <w:r>
            <w:rPr>
              <w:rFonts w:eastAsiaTheme="minorEastAsia" w:hint="eastAsia"/>
              <w:lang w:eastAsia="zh-CN"/>
            </w:rPr>
            <w:delText xml:space="preserve"> </w:delText>
          </w:r>
        </w:del>
        <w:r>
          <w:rPr>
            <w:rFonts w:eastAsiaTheme="minorEastAsia" w:hint="eastAsia"/>
            <w:lang w:eastAsia="zh-CN"/>
          </w:rPr>
          <w:t>Whether inventory procedure for the DL NAS messages transfer is needed is FFS.</w:t>
        </w:r>
      </w:ins>
    </w:p>
    <w:p>
      <w:pPr>
        <w:pStyle w:val="B1"/>
        <w:rPr>
          <w:ins w:id="1042" w:author="S2-2509450" w:date="2025-10-20T09:41:00Z"/>
          <w:rFonts w:eastAsiaTheme="minorEastAsia"/>
          <w:lang w:eastAsia="zh-CN"/>
        </w:rPr>
      </w:pPr>
      <w:ins w:id="1043" w:author="S2-2509450" w:date="2025-10-20T09:41:00Z">
        <w:r>
          <w:rPr>
            <w:rFonts w:eastAsiaTheme="minorEastAsia"/>
            <w:lang w:eastAsia="zh-CN"/>
          </w:rPr>
          <w:t>10.</w:t>
        </w:r>
      </w:ins>
      <w:ins w:id="1044" w:author="Rapporteur" w:date="2025-10-20T10:31:00Z">
        <w:r>
          <w:rPr>
            <w:rFonts w:eastAsiaTheme="minorEastAsia"/>
            <w:lang w:eastAsia="zh-CN"/>
          </w:rPr>
          <w:tab/>
        </w:r>
      </w:ins>
      <w:ins w:id="1045" w:author="S2-2509450" w:date="2025-10-20T09:41:00Z">
        <w:del w:id="1046" w:author="Rapporteur" w:date="2025-10-20T10:31:00Z">
          <w:r>
            <w:rPr>
              <w:rFonts w:eastAsiaTheme="minorEastAsia"/>
              <w:lang w:eastAsia="zh-CN"/>
            </w:rPr>
            <w:delText xml:space="preserve"> </w:delText>
          </w:r>
        </w:del>
        <w:r>
          <w:rPr>
            <w:rFonts w:eastAsiaTheme="minorEastAsia"/>
            <w:lang w:eastAsia="zh-CN"/>
          </w:rPr>
          <w:t xml:space="preserve">The </w:t>
        </w:r>
        <w:r>
          <w:rPr>
            <w:rFonts w:eastAsiaTheme="minorEastAsia" w:hint="eastAsia"/>
            <w:lang w:eastAsia="zh-CN"/>
          </w:rPr>
          <w:t>NG-RAN</w:t>
        </w:r>
        <w:r>
          <w:rPr>
            <w:rFonts w:eastAsiaTheme="minorEastAsia"/>
            <w:lang w:eastAsia="zh-CN"/>
          </w:rPr>
          <w:t xml:space="preserve"> sends the AS R2D message</w:t>
        </w:r>
        <w:r>
          <w:rPr>
            <w:rFonts w:eastAsiaTheme="minorEastAsia" w:hint="eastAsia"/>
            <w:lang w:eastAsia="zh-CN"/>
          </w:rPr>
          <w:t xml:space="preserve"> to the </w:t>
        </w:r>
        <w:proofErr w:type="spellStart"/>
        <w:r>
          <w:rPr>
            <w:rFonts w:eastAsiaTheme="minorEastAsia" w:hint="eastAsia"/>
            <w:lang w:eastAsia="zh-CN"/>
          </w:rPr>
          <w:t>AIoT</w:t>
        </w:r>
        <w:proofErr w:type="spellEnd"/>
        <w:r>
          <w:rPr>
            <w:rFonts w:eastAsiaTheme="minorEastAsia" w:hint="eastAsia"/>
            <w:lang w:eastAsia="zh-CN"/>
          </w:rPr>
          <w:t xml:space="preserve"> device including the NAS message.</w:t>
        </w:r>
      </w:ins>
    </w:p>
    <w:bookmarkEnd w:id="1022"/>
    <w:p>
      <w:pPr>
        <w:pStyle w:val="NO"/>
        <w:rPr>
          <w:ins w:id="1047" w:author="S2-2509450" w:date="2025-10-20T09:41:00Z"/>
          <w:rFonts w:eastAsiaTheme="minorEastAsia"/>
          <w:lang w:eastAsia="zh-CN"/>
        </w:rPr>
      </w:pPr>
    </w:p>
    <w:p>
      <w:pPr>
        <w:pStyle w:val="3"/>
        <w:rPr>
          <w:ins w:id="1048" w:author="S2-2509450" w:date="2025-10-20T09:41:00Z"/>
          <w:rFonts w:eastAsia="等线"/>
          <w:lang w:eastAsia="zh-CN"/>
        </w:rPr>
      </w:pPr>
      <w:bookmarkStart w:id="1049" w:name="_Toc153818410"/>
      <w:bookmarkStart w:id="1050" w:name="_Toc211854155"/>
      <w:ins w:id="1051" w:author="S2-2509450" w:date="2025-10-20T09:41:00Z">
        <w:r>
          <w:rPr>
            <w:rFonts w:eastAsia="等线"/>
            <w:lang w:eastAsia="zh-CN"/>
          </w:rPr>
          <w:t>6.</w:t>
        </w:r>
        <w:del w:id="1052" w:author="Rapporteur" w:date="2025-10-20T10:27:00Z">
          <w:r>
            <w:rPr>
              <w:rFonts w:eastAsia="等线"/>
              <w:lang w:eastAsia="zh-CN"/>
            </w:rPr>
            <w:delText>X</w:delText>
          </w:r>
        </w:del>
      </w:ins>
      <w:ins w:id="1053" w:author="Rapporteur" w:date="2025-10-20T10:27:00Z">
        <w:r>
          <w:rPr>
            <w:rFonts w:eastAsia="等线"/>
            <w:lang w:eastAsia="zh-CN"/>
          </w:rPr>
          <w:t>5</w:t>
        </w:r>
      </w:ins>
      <w:ins w:id="1054" w:author="S2-2509450" w:date="2025-10-20T09:41:00Z">
        <w:r>
          <w:rPr>
            <w:rFonts w:eastAsia="等线"/>
            <w:lang w:eastAsia="zh-CN"/>
          </w:rPr>
          <w:t>.</w:t>
        </w:r>
        <w:r>
          <w:rPr>
            <w:rFonts w:eastAsia="等线" w:hint="eastAsia"/>
            <w:lang w:eastAsia="zh-CN"/>
          </w:rPr>
          <w:t>3</w:t>
        </w:r>
        <w:r>
          <w:rPr>
            <w:rFonts w:eastAsia="等线"/>
            <w:lang w:eastAsia="zh-CN"/>
          </w:rPr>
          <w:tab/>
        </w:r>
        <w:r>
          <w:rPr>
            <w:rFonts w:eastAsia="等线"/>
          </w:rPr>
          <w:t>Impacts on services, entities and interfaces</w:t>
        </w:r>
        <w:bookmarkEnd w:id="1049"/>
        <w:bookmarkEnd w:id="1050"/>
      </w:ins>
    </w:p>
    <w:p>
      <w:pPr>
        <w:rPr>
          <w:ins w:id="1055" w:author="S2-2509450" w:date="2025-10-20T09:41:00Z"/>
        </w:rPr>
      </w:pPr>
      <w:ins w:id="1056" w:author="S2-2509450" w:date="2025-10-20T09:41:00Z">
        <w:r>
          <w:t xml:space="preserve">The solution has impacts </w:t>
        </w:r>
        <w:r>
          <w:rPr>
            <w:rFonts w:eastAsia="宋体"/>
            <w:lang w:eastAsia="zh-CN"/>
          </w:rPr>
          <w:t>on</w:t>
        </w:r>
        <w:r>
          <w:t xml:space="preserve"> the following entities:</w:t>
        </w:r>
      </w:ins>
    </w:p>
    <w:p>
      <w:pPr>
        <w:rPr>
          <w:ins w:id="1057" w:author="S2-2509450" w:date="2025-10-20T09:41:00Z"/>
          <w:rFonts w:eastAsia="等线"/>
          <w:lang w:eastAsia="zh-CN"/>
        </w:rPr>
      </w:pPr>
      <w:proofErr w:type="spellStart"/>
      <w:ins w:id="1058" w:author="S2-2509450" w:date="2025-10-20T09:41:00Z">
        <w:r>
          <w:rPr>
            <w:rFonts w:eastAsia="等线"/>
            <w:lang w:eastAsia="zh-CN"/>
          </w:rPr>
          <w:t>A</w:t>
        </w:r>
        <w:r>
          <w:rPr>
            <w:rFonts w:eastAsia="等线" w:hint="eastAsia"/>
            <w:lang w:eastAsia="zh-CN"/>
          </w:rPr>
          <w:t>IoT</w:t>
        </w:r>
        <w:proofErr w:type="spellEnd"/>
        <w:r>
          <w:rPr>
            <w:rFonts w:eastAsia="等线" w:hint="eastAsia"/>
            <w:lang w:eastAsia="zh-CN"/>
          </w:rPr>
          <w:t xml:space="preserve"> Device</w:t>
        </w:r>
        <w:r>
          <w:rPr>
            <w:rFonts w:eastAsia="等线"/>
            <w:lang w:eastAsia="zh-CN"/>
          </w:rPr>
          <w:t>:</w:t>
        </w:r>
      </w:ins>
    </w:p>
    <w:p>
      <w:pPr>
        <w:ind w:left="568" w:hanging="284"/>
        <w:rPr>
          <w:ins w:id="1059" w:author="S2-2509450" w:date="2025-10-20T09:41:00Z"/>
          <w:rFonts w:eastAsia="宋体"/>
          <w:lang w:eastAsia="zh-CN"/>
        </w:rPr>
      </w:pPr>
      <w:ins w:id="1060" w:author="S2-2509450" w:date="2025-10-20T09:41:00Z">
        <w:r>
          <w:rPr>
            <w:rFonts w:eastAsia="宋体"/>
            <w:lang w:eastAsia="zh-CN"/>
          </w:rPr>
          <w:t>-</w:t>
        </w:r>
        <w:r>
          <w:rPr>
            <w:rFonts w:eastAsia="宋体"/>
            <w:lang w:eastAsia="zh-CN"/>
          </w:rPr>
          <w:tab/>
          <w:t>Support to</w:t>
        </w:r>
        <w:r>
          <w:rPr>
            <w:lang w:eastAsia="zh-CN"/>
          </w:rPr>
          <w:t xml:space="preserve"> </w:t>
        </w:r>
        <w:r>
          <w:rPr>
            <w:rFonts w:eastAsiaTheme="minorEastAsia" w:hint="eastAsia"/>
            <w:lang w:eastAsia="zh-CN"/>
          </w:rPr>
          <w:t>initiate DO-A message transfer procedure and send routing information along with the DO-A data</w:t>
        </w:r>
        <w:r>
          <w:rPr>
            <w:lang w:eastAsia="zh-CN"/>
          </w:rPr>
          <w:t>.</w:t>
        </w:r>
      </w:ins>
    </w:p>
    <w:p>
      <w:pPr>
        <w:rPr>
          <w:ins w:id="1061" w:author="S2-2509450" w:date="2025-10-20T09:41:00Z"/>
          <w:rFonts w:eastAsia="等线"/>
          <w:lang w:eastAsia="zh-CN"/>
        </w:rPr>
      </w:pPr>
      <w:ins w:id="1062" w:author="S2-2509450" w:date="2025-10-20T09:41:00Z">
        <w:r>
          <w:rPr>
            <w:rFonts w:eastAsia="等线" w:hint="eastAsia"/>
            <w:lang w:eastAsia="zh-CN"/>
          </w:rPr>
          <w:t>AI</w:t>
        </w:r>
        <w:r>
          <w:rPr>
            <w:rFonts w:eastAsia="等线"/>
            <w:lang w:eastAsia="zh-CN"/>
          </w:rPr>
          <w:t>O</w:t>
        </w:r>
        <w:r>
          <w:rPr>
            <w:rFonts w:eastAsia="等线" w:hint="eastAsia"/>
            <w:lang w:eastAsia="zh-CN"/>
          </w:rPr>
          <w:t>TF</w:t>
        </w:r>
        <w:r>
          <w:rPr>
            <w:rFonts w:eastAsia="等线"/>
            <w:lang w:eastAsia="zh-CN"/>
          </w:rPr>
          <w:t>:</w:t>
        </w:r>
      </w:ins>
    </w:p>
    <w:p>
      <w:pPr>
        <w:ind w:left="568" w:hanging="284"/>
        <w:rPr>
          <w:ins w:id="1063" w:author="S2-2509450" w:date="2025-10-20T09:41:00Z"/>
          <w:rFonts w:eastAsia="宋体"/>
          <w:lang w:eastAsia="zh-CN"/>
        </w:rPr>
      </w:pPr>
      <w:ins w:id="1064" w:author="S2-2509450" w:date="2025-10-20T09:41:00Z">
        <w:r>
          <w:rPr>
            <w:rFonts w:eastAsia="宋体"/>
            <w:lang w:eastAsia="zh-CN"/>
          </w:rPr>
          <w:t>-</w:t>
        </w:r>
        <w:r>
          <w:rPr>
            <w:rFonts w:eastAsia="宋体"/>
            <w:lang w:eastAsia="zh-CN"/>
          </w:rPr>
          <w:tab/>
          <w:t xml:space="preserve">Support to </w:t>
        </w:r>
        <w:r>
          <w:rPr>
            <w:rFonts w:eastAsia="宋体" w:hint="eastAsia"/>
            <w:lang w:eastAsia="zh-CN"/>
          </w:rPr>
          <w:t>route the DO-A message to proper NEF/AF according to the routing information</w:t>
        </w:r>
        <w:r>
          <w:rPr>
            <w:rFonts w:eastAsia="宋体"/>
            <w:lang w:eastAsia="zh-CN"/>
          </w:rPr>
          <w:t>.</w:t>
        </w:r>
      </w:ins>
    </w:p>
    <w:p>
      <w:pPr>
        <w:rPr>
          <w:ins w:id="1065" w:author="S2-2509450" w:date="2025-10-20T09:41:00Z"/>
          <w:rFonts w:eastAsia="宋体"/>
          <w:lang w:eastAsia="zh-CN"/>
        </w:rPr>
      </w:pPr>
      <w:ins w:id="1066" w:author="S2-2509450" w:date="2025-10-20T09:41:00Z">
        <w:r>
          <w:rPr>
            <w:rFonts w:eastAsiaTheme="minorEastAsia" w:hint="eastAsia"/>
            <w:lang w:eastAsia="zh-CN"/>
          </w:rPr>
          <w:t>NG-RAN</w:t>
        </w:r>
        <w:r>
          <w:t>:</w:t>
        </w:r>
      </w:ins>
    </w:p>
    <w:p>
      <w:pPr>
        <w:ind w:left="568" w:hanging="284"/>
        <w:rPr>
          <w:ins w:id="1067" w:author="S2-2509450" w:date="2025-10-20T09:41:00Z"/>
          <w:rFonts w:eastAsia="宋体"/>
          <w:lang w:eastAsia="zh-CN"/>
        </w:rPr>
      </w:pPr>
      <w:ins w:id="1068" w:author="S2-2509450" w:date="2025-10-20T09:41:00Z">
        <w:r>
          <w:rPr>
            <w:rFonts w:eastAsia="宋体"/>
            <w:lang w:eastAsia="zh-CN"/>
          </w:rPr>
          <w:t>-</w:t>
        </w:r>
        <w:r>
          <w:rPr>
            <w:rFonts w:eastAsia="宋体"/>
            <w:lang w:eastAsia="zh-CN"/>
          </w:rPr>
          <w:tab/>
          <w:t xml:space="preserve">Support to </w:t>
        </w:r>
        <w:r>
          <w:rPr>
            <w:lang w:eastAsia="zh-CN"/>
          </w:rPr>
          <w:t xml:space="preserve">select the </w:t>
        </w:r>
        <w:r>
          <w:rPr>
            <w:rFonts w:eastAsiaTheme="minorEastAsia" w:hint="eastAsia"/>
            <w:lang w:eastAsia="zh-CN"/>
          </w:rPr>
          <w:t>AI</w:t>
        </w:r>
        <w:r>
          <w:rPr>
            <w:rFonts w:eastAsiaTheme="minorEastAsia"/>
            <w:lang w:eastAsia="zh-CN"/>
          </w:rPr>
          <w:t>O</w:t>
        </w:r>
        <w:r>
          <w:rPr>
            <w:rFonts w:eastAsiaTheme="minorEastAsia" w:hint="eastAsia"/>
            <w:lang w:eastAsia="zh-CN"/>
          </w:rPr>
          <w:t xml:space="preserve">TF based on the temp ID if provided by the </w:t>
        </w:r>
        <w:proofErr w:type="spellStart"/>
        <w:r>
          <w:rPr>
            <w:rFonts w:eastAsiaTheme="minorEastAsia" w:hint="eastAsia"/>
            <w:lang w:eastAsia="zh-CN"/>
          </w:rPr>
          <w:t>AIoT</w:t>
        </w:r>
        <w:proofErr w:type="spellEnd"/>
        <w:r>
          <w:rPr>
            <w:rFonts w:eastAsiaTheme="minorEastAsia" w:hint="eastAsia"/>
            <w:lang w:eastAsia="zh-CN"/>
          </w:rPr>
          <w:t xml:space="preserve"> device</w:t>
        </w:r>
        <w:r>
          <w:rPr>
            <w:rFonts w:eastAsia="宋体"/>
            <w:lang w:eastAsia="zh-CN"/>
          </w:rPr>
          <w:t>.</w:t>
        </w:r>
      </w:ins>
    </w:p>
    <w:p>
      <w:pPr>
        <w:ind w:left="568" w:hanging="284"/>
        <w:rPr>
          <w:ins w:id="1069" w:author="S2-2509450" w:date="2025-10-20T09:41:00Z"/>
          <w:rFonts w:eastAsia="宋体"/>
          <w:lang w:eastAsia="zh-CN"/>
        </w:rPr>
      </w:pPr>
      <w:ins w:id="1070" w:author="S2-2509450" w:date="2025-10-20T09:41:00Z">
        <w:r>
          <w:rPr>
            <w:rFonts w:eastAsia="宋体" w:hint="eastAsia"/>
            <w:lang w:eastAsia="zh-CN"/>
          </w:rPr>
          <w:t>-</w:t>
        </w:r>
        <w:r>
          <w:rPr>
            <w:rFonts w:eastAsia="宋体"/>
            <w:lang w:eastAsia="zh-CN"/>
          </w:rPr>
          <w:tab/>
          <w:t xml:space="preserve">Support to </w:t>
        </w:r>
        <w:r>
          <w:rPr>
            <w:rFonts w:eastAsiaTheme="minorEastAsia" w:hint="eastAsia"/>
            <w:lang w:eastAsia="zh-CN"/>
          </w:rPr>
          <w:t>establish NGAP connection with AI</w:t>
        </w:r>
        <w:r>
          <w:rPr>
            <w:rFonts w:eastAsiaTheme="minorEastAsia"/>
            <w:lang w:eastAsia="zh-CN"/>
          </w:rPr>
          <w:t>O</w:t>
        </w:r>
        <w:r>
          <w:rPr>
            <w:rFonts w:eastAsiaTheme="minorEastAsia" w:hint="eastAsia"/>
            <w:lang w:eastAsia="zh-CN"/>
          </w:rPr>
          <w:t>TF for DO-A message transfer</w:t>
        </w:r>
        <w:r>
          <w:rPr>
            <w:lang w:eastAsia="zh-CN"/>
          </w:rPr>
          <w:t>.</w:t>
        </w:r>
      </w:ins>
    </w:p>
    <w:p>
      <w:pPr>
        <w:pStyle w:val="2"/>
        <w:rPr>
          <w:ins w:id="1071" w:author="S2-2509386" w:date="2025-10-20T09:43:00Z"/>
          <w:lang w:eastAsia="zh-CN"/>
        </w:rPr>
        <w:pPrChange w:id="1072" w:author="Rapporteur" w:date="2025-10-20T11:55:00Z">
          <w:pPr>
            <w:keepNext/>
            <w:keepLines/>
            <w:spacing w:before="180"/>
            <w:ind w:left="1134" w:hanging="1134"/>
            <w:outlineLvl w:val="1"/>
          </w:pPr>
        </w:pPrChange>
      </w:pPr>
      <w:bookmarkStart w:id="1073" w:name="_Toc211854156"/>
      <w:ins w:id="1074" w:author="S2-2509386" w:date="2025-10-20T09:43:00Z">
        <w:r>
          <w:lastRenderedPageBreak/>
          <w:t>6.</w:t>
        </w:r>
        <w:del w:id="1075" w:author="Rapporteur" w:date="2025-10-20T10:13:00Z">
          <w:r>
            <w:delText>X</w:delText>
          </w:r>
        </w:del>
      </w:ins>
      <w:ins w:id="1076" w:author="Rapporteur" w:date="2025-10-20T10:13:00Z">
        <w:r>
          <w:t>6</w:t>
        </w:r>
      </w:ins>
      <w:ins w:id="1077" w:author="S2-2509386" w:date="2025-10-20T09:43:00Z">
        <w:r>
          <w:tab/>
          <w:t>Solution #</w:t>
        </w:r>
        <w:del w:id="1078" w:author="Rapporteur" w:date="2025-10-20T10:13:00Z">
          <w:r>
            <w:delText>X</w:delText>
          </w:r>
        </w:del>
      </w:ins>
      <w:ins w:id="1079" w:author="Rapporteur" w:date="2025-10-20T10:13:00Z">
        <w:r>
          <w:t>6</w:t>
        </w:r>
      </w:ins>
      <w:ins w:id="1080" w:author="S2-2509386" w:date="2025-10-20T09:43:00Z">
        <w:r>
          <w:t xml:space="preserve">: Support Reporting operator triggered by events </w:t>
        </w:r>
        <w:r>
          <w:rPr>
            <w:lang w:eastAsia="zh-CN"/>
          </w:rPr>
          <w:t>without registration</w:t>
        </w:r>
        <w:r>
          <w:t xml:space="preserve"> for </w:t>
        </w:r>
        <w:r>
          <w:rPr>
            <w:lang w:eastAsia="zh-CN"/>
          </w:rPr>
          <w:t xml:space="preserve">DO-A </w:t>
        </w:r>
        <w:r>
          <w:rPr>
            <w:rFonts w:hint="eastAsia"/>
            <w:lang w:eastAsia="zh-CN"/>
          </w:rPr>
          <w:t>c</w:t>
        </w:r>
        <w:r>
          <w:rPr>
            <w:lang w:eastAsia="zh-CN"/>
          </w:rPr>
          <w:t xml:space="preserve">apable </w:t>
        </w:r>
        <w:proofErr w:type="spellStart"/>
        <w:r>
          <w:rPr>
            <w:lang w:eastAsia="zh-CN"/>
          </w:rPr>
          <w:t>AIoT</w:t>
        </w:r>
        <w:proofErr w:type="spellEnd"/>
        <w:r>
          <w:rPr>
            <w:lang w:eastAsia="zh-CN"/>
          </w:rPr>
          <w:t xml:space="preserve"> Devices</w:t>
        </w:r>
        <w:bookmarkEnd w:id="1073"/>
      </w:ins>
    </w:p>
    <w:p>
      <w:pPr>
        <w:pStyle w:val="3"/>
        <w:rPr>
          <w:ins w:id="1081" w:author="S2-2509386" w:date="2025-10-20T09:43:00Z"/>
          <w:lang w:eastAsia="zh-CN"/>
        </w:rPr>
        <w:pPrChange w:id="1082" w:author="Rapporteur" w:date="2025-10-20T11:55:00Z">
          <w:pPr>
            <w:keepNext/>
            <w:keepLines/>
            <w:spacing w:before="120"/>
            <w:ind w:left="1134" w:hanging="1134"/>
            <w:outlineLvl w:val="2"/>
          </w:pPr>
        </w:pPrChange>
      </w:pPr>
      <w:bookmarkStart w:id="1083" w:name="_Toc211854157"/>
      <w:ins w:id="1084" w:author="S2-2509386" w:date="2025-10-20T09:43:00Z">
        <w:r>
          <w:t>6.</w:t>
        </w:r>
        <w:del w:id="1085" w:author="Rapporteur" w:date="2025-10-20T10:13:00Z">
          <w:r>
            <w:delText>X</w:delText>
          </w:r>
        </w:del>
      </w:ins>
      <w:ins w:id="1086" w:author="Rapporteur" w:date="2025-10-20T10:13:00Z">
        <w:r>
          <w:t>6</w:t>
        </w:r>
      </w:ins>
      <w:ins w:id="1087" w:author="S2-2509386" w:date="2025-10-20T09:43:00Z">
        <w:r>
          <w:t>.0</w:t>
        </w:r>
        <w:r>
          <w:tab/>
          <w:t>High-level Solution Principles</w:t>
        </w:r>
        <w:bookmarkEnd w:id="1083"/>
      </w:ins>
    </w:p>
    <w:p>
      <w:pPr>
        <w:rPr>
          <w:ins w:id="1088" w:author="S2-2509386" w:date="2025-10-20T09:43:00Z"/>
          <w:lang w:eastAsia="zh-CN"/>
        </w:rPr>
      </w:pPr>
      <w:ins w:id="1089" w:author="S2-2509386" w:date="2025-10-20T09:43:00Z">
        <w:r>
          <w:rPr>
            <w:lang w:eastAsia="zh-CN"/>
          </w:rPr>
          <w:t xml:space="preserve">This solution addresses Key Issue #2 "Support of DO-A Capable </w:t>
        </w:r>
        <w:proofErr w:type="spellStart"/>
        <w:r>
          <w:rPr>
            <w:lang w:eastAsia="zh-CN"/>
          </w:rPr>
          <w:t>AIoT</w:t>
        </w:r>
        <w:proofErr w:type="spellEnd"/>
        <w:r>
          <w:rPr>
            <w:lang w:eastAsia="zh-CN"/>
          </w:rPr>
          <w:t xml:space="preserve"> Devices".</w:t>
        </w:r>
      </w:ins>
    </w:p>
    <w:p>
      <w:pPr>
        <w:rPr>
          <w:ins w:id="1090" w:author="S2-2509386" w:date="2025-10-20T09:43:00Z"/>
          <w:rFonts w:eastAsiaTheme="minorEastAsia"/>
          <w:lang w:eastAsia="zh-CN"/>
        </w:rPr>
      </w:pPr>
      <w:proofErr w:type="spellStart"/>
      <w:ins w:id="1091" w:author="S2-2509386" w:date="2025-10-20T09:43:00Z">
        <w:r>
          <w:rPr>
            <w:rFonts w:eastAsiaTheme="minorEastAsia"/>
            <w:lang w:eastAsia="zh-CN"/>
          </w:rPr>
          <w:t>AIoT</w:t>
        </w:r>
        <w:proofErr w:type="spellEnd"/>
        <w:r>
          <w:rPr>
            <w:rFonts w:eastAsiaTheme="minorEastAsia"/>
            <w:lang w:eastAsia="zh-CN"/>
          </w:rPr>
          <w:t xml:space="preserve"> device sends report message when triggered by events, includes pending data, power on, device specific events (e.g., temperature higher than a threshold). The information for the device specific events can be provisioned by AF via Command operation, e.g., writing the threshold to the </w:t>
        </w:r>
        <w:proofErr w:type="spellStart"/>
        <w:r>
          <w:rPr>
            <w:rFonts w:eastAsiaTheme="minorEastAsia"/>
            <w:lang w:eastAsia="zh-CN"/>
          </w:rPr>
          <w:t>AIoT</w:t>
        </w:r>
        <w:proofErr w:type="spellEnd"/>
        <w:r>
          <w:rPr>
            <w:rFonts w:eastAsiaTheme="minorEastAsia"/>
            <w:lang w:eastAsia="zh-CN"/>
          </w:rPr>
          <w:t xml:space="preserve"> device.</w:t>
        </w:r>
      </w:ins>
    </w:p>
    <w:p>
      <w:pPr>
        <w:pStyle w:val="3"/>
        <w:rPr>
          <w:ins w:id="1092" w:author="S2-2509386" w:date="2025-10-20T09:43:00Z"/>
          <w:lang w:eastAsia="zh-CN"/>
        </w:rPr>
        <w:pPrChange w:id="1093" w:author="Rapporteur" w:date="2025-10-20T11:55:00Z">
          <w:pPr>
            <w:keepNext/>
            <w:keepLines/>
            <w:spacing w:before="120"/>
            <w:ind w:left="1134" w:hanging="1134"/>
            <w:outlineLvl w:val="2"/>
          </w:pPr>
        </w:pPrChange>
      </w:pPr>
      <w:bookmarkStart w:id="1094" w:name="_Toc211854158"/>
      <w:ins w:id="1095" w:author="S2-2509386" w:date="2025-10-20T09:43:00Z">
        <w:r>
          <w:t>6.</w:t>
        </w:r>
        <w:del w:id="1096" w:author="Rapporteur" w:date="2025-10-20T10:13:00Z">
          <w:r>
            <w:delText>X</w:delText>
          </w:r>
        </w:del>
      </w:ins>
      <w:ins w:id="1097" w:author="Rapporteur" w:date="2025-10-20T10:13:00Z">
        <w:r>
          <w:t>6</w:t>
        </w:r>
      </w:ins>
      <w:ins w:id="1098" w:author="S2-2509386" w:date="2025-10-20T09:43:00Z">
        <w:r>
          <w:t>.1</w:t>
        </w:r>
        <w:r>
          <w:tab/>
          <w:t>Description</w:t>
        </w:r>
        <w:bookmarkEnd w:id="1094"/>
      </w:ins>
    </w:p>
    <w:p>
      <w:pPr>
        <w:rPr>
          <w:ins w:id="1099" w:author="S2-2509386" w:date="2025-10-20T09:43:00Z"/>
          <w:lang w:eastAsia="zh-CN"/>
        </w:rPr>
      </w:pPr>
      <w:ins w:id="1100" w:author="S2-2509386" w:date="2025-10-20T09:43:00Z">
        <w:r>
          <w:rPr>
            <w:lang w:eastAsia="zh-CN"/>
          </w:rPr>
          <w:t>This solution is applicable to both the Direct Connectivity and the Indirect Connectivity architectures as defined in TS 23.369 [3].</w:t>
        </w:r>
      </w:ins>
    </w:p>
    <w:p>
      <w:pPr>
        <w:rPr>
          <w:ins w:id="1101" w:author="S2-2509386" w:date="2025-10-20T09:43:00Z"/>
          <w:lang w:eastAsia="zh-CN"/>
        </w:rPr>
      </w:pPr>
      <w:ins w:id="1102" w:author="S2-2509386" w:date="2025-10-20T09:43:00Z">
        <w:r>
          <w:rPr>
            <w:lang w:eastAsia="zh-CN"/>
          </w:rPr>
          <w:t xml:space="preserve">For a DO-A capable </w:t>
        </w:r>
        <w:proofErr w:type="spellStart"/>
        <w:r>
          <w:rPr>
            <w:lang w:eastAsia="zh-CN"/>
          </w:rPr>
          <w:t>AIoT</w:t>
        </w:r>
        <w:proofErr w:type="spellEnd"/>
        <w:r>
          <w:rPr>
            <w:lang w:eastAsia="zh-CN"/>
          </w:rPr>
          <w:t xml:space="preserve"> Device, the device is triggered by events to report its presence and/or send data to the network.</w:t>
        </w:r>
      </w:ins>
    </w:p>
    <w:p>
      <w:pPr>
        <w:rPr>
          <w:ins w:id="1103" w:author="S2-2509386" w:date="2025-10-20T09:43:00Z"/>
          <w:lang w:eastAsia="zh-CN"/>
        </w:rPr>
      </w:pPr>
      <w:ins w:id="1104" w:author="S2-2509386" w:date="2025-10-20T09:43:00Z">
        <w:r>
          <w:rPr>
            <w:lang w:eastAsia="zh-CN"/>
          </w:rPr>
          <w:t>The principles of this solution are as follows:</w:t>
        </w:r>
      </w:ins>
    </w:p>
    <w:p>
      <w:pPr>
        <w:pStyle w:val="B1"/>
        <w:rPr>
          <w:ins w:id="1105" w:author="S2-2509386" w:date="2025-10-20T09:43:00Z"/>
          <w:lang w:eastAsia="zh-CN"/>
        </w:rPr>
        <w:pPrChange w:id="1106" w:author="Rapporteur" w:date="2025-10-20T10:31:00Z">
          <w:pPr>
            <w:ind w:left="568" w:hanging="284"/>
          </w:pPr>
        </w:pPrChange>
      </w:pPr>
      <w:ins w:id="1107" w:author="S2-2509386" w:date="2025-10-20T09:43:00Z">
        <w:r>
          <w:rPr>
            <w:lang w:eastAsia="zh-CN"/>
          </w:rPr>
          <w:t>-</w:t>
        </w:r>
        <w:r>
          <w:rPr>
            <w:lang w:eastAsia="zh-CN"/>
          </w:rPr>
          <w:tab/>
          <w:t xml:space="preserve">No registration-like procedure needed for the DO-A capable </w:t>
        </w:r>
        <w:proofErr w:type="spellStart"/>
        <w:r>
          <w:rPr>
            <w:lang w:eastAsia="zh-CN"/>
          </w:rPr>
          <w:t>AIoT</w:t>
        </w:r>
        <w:proofErr w:type="spellEnd"/>
        <w:r>
          <w:rPr>
            <w:lang w:eastAsia="zh-CN"/>
          </w:rPr>
          <w:t xml:space="preserve"> Device.</w:t>
        </w:r>
      </w:ins>
    </w:p>
    <w:p>
      <w:pPr>
        <w:pStyle w:val="B1"/>
        <w:rPr>
          <w:ins w:id="1108" w:author="S2-2509386" w:date="2025-10-20T09:43:00Z"/>
          <w:lang w:eastAsia="zh-CN"/>
        </w:rPr>
        <w:pPrChange w:id="1109" w:author="Rapporteur" w:date="2025-10-20T10:31:00Z">
          <w:pPr>
            <w:ind w:left="568" w:hanging="284"/>
          </w:pPr>
        </w:pPrChange>
      </w:pPr>
      <w:ins w:id="1110" w:author="S2-2509386" w:date="2025-10-20T09:43:00Z">
        <w:r>
          <w:rPr>
            <w:lang w:eastAsia="zh-CN"/>
          </w:rPr>
          <w:t>-</w:t>
        </w:r>
        <w:r>
          <w:rPr>
            <w:lang w:eastAsia="zh-CN"/>
          </w:rPr>
          <w:tab/>
          <w:t>The AIOTF for routing the DO-A report and the AIOTF for inventory and command operations can be different.</w:t>
        </w:r>
      </w:ins>
    </w:p>
    <w:p>
      <w:pPr>
        <w:pStyle w:val="B1"/>
        <w:rPr>
          <w:ins w:id="1111" w:author="S2-2509386" w:date="2025-10-20T09:43:00Z"/>
          <w:lang w:eastAsia="zh-CN"/>
        </w:rPr>
        <w:pPrChange w:id="1112" w:author="Rapporteur" w:date="2025-10-20T10:31:00Z">
          <w:pPr>
            <w:ind w:left="568" w:hanging="284"/>
          </w:pPr>
        </w:pPrChange>
      </w:pPr>
      <w:ins w:id="1113" w:author="S2-2509386" w:date="2025-10-20T09:43:00Z">
        <w:r>
          <w:rPr>
            <w:lang w:eastAsia="zh-CN"/>
          </w:rPr>
          <w:t>-</w:t>
        </w:r>
        <w:r>
          <w:rPr>
            <w:lang w:eastAsia="zh-CN"/>
          </w:rPr>
          <w:tab/>
          <w:t xml:space="preserve">The events triggered DO-A report includes target AF and may include data from the </w:t>
        </w:r>
        <w:proofErr w:type="spellStart"/>
        <w:r>
          <w:rPr>
            <w:lang w:eastAsia="zh-CN"/>
          </w:rPr>
          <w:t>AIoT</w:t>
        </w:r>
        <w:proofErr w:type="spellEnd"/>
        <w:r>
          <w:rPr>
            <w:lang w:eastAsia="zh-CN"/>
          </w:rPr>
          <w:t xml:space="preserve"> Device.</w:t>
        </w:r>
      </w:ins>
    </w:p>
    <w:p>
      <w:pPr>
        <w:pStyle w:val="3"/>
        <w:rPr>
          <w:ins w:id="1114" w:author="S2-2509386" w:date="2025-10-20T09:43:00Z"/>
        </w:rPr>
        <w:pPrChange w:id="1115" w:author="Rapporteur" w:date="2025-10-20T11:55:00Z">
          <w:pPr>
            <w:keepNext/>
            <w:keepLines/>
            <w:spacing w:before="120"/>
            <w:ind w:left="1134" w:hanging="1134"/>
            <w:outlineLvl w:val="2"/>
          </w:pPr>
        </w:pPrChange>
      </w:pPr>
      <w:bookmarkStart w:id="1116" w:name="_Toc211854159"/>
      <w:ins w:id="1117" w:author="S2-2509386" w:date="2025-10-20T09:43:00Z">
        <w:r>
          <w:t>6.</w:t>
        </w:r>
        <w:del w:id="1118" w:author="Rapporteur" w:date="2025-10-20T10:13:00Z">
          <w:r>
            <w:delText>X</w:delText>
          </w:r>
        </w:del>
      </w:ins>
      <w:ins w:id="1119" w:author="Rapporteur" w:date="2025-10-20T10:13:00Z">
        <w:r>
          <w:t>6</w:t>
        </w:r>
      </w:ins>
      <w:ins w:id="1120" w:author="S2-2509386" w:date="2025-10-20T09:43:00Z">
        <w:r>
          <w:t>.2</w:t>
        </w:r>
        <w:r>
          <w:tab/>
          <w:t>Procedures</w:t>
        </w:r>
        <w:bookmarkEnd w:id="1116"/>
      </w:ins>
    </w:p>
    <w:p>
      <w:pPr>
        <w:rPr>
          <w:ins w:id="1121" w:author="S2-2509386" w:date="2025-10-20T09:43:00Z"/>
          <w:lang w:eastAsia="zh-CN"/>
        </w:rPr>
      </w:pPr>
      <w:ins w:id="1122" w:author="S2-2509386" w:date="2025-10-20T09:43:00Z">
        <w:r>
          <w:rPr>
            <w:rFonts w:hint="eastAsia"/>
            <w:lang w:eastAsia="zh-CN"/>
          </w:rPr>
          <w:t>Figure 6.</w:t>
        </w:r>
        <w:del w:id="1123" w:author="Rapporteur" w:date="2025-10-20T10:13:00Z">
          <w:r>
            <w:rPr>
              <w:lang w:eastAsia="zh-CN"/>
            </w:rPr>
            <w:delText>X</w:delText>
          </w:r>
        </w:del>
      </w:ins>
      <w:ins w:id="1124" w:author="Rapporteur" w:date="2025-10-20T10:13:00Z">
        <w:r>
          <w:rPr>
            <w:lang w:eastAsia="zh-CN"/>
          </w:rPr>
          <w:t>6</w:t>
        </w:r>
      </w:ins>
      <w:ins w:id="1125" w:author="S2-2509386" w:date="2025-10-20T09:43:00Z">
        <w:r>
          <w:rPr>
            <w:rFonts w:hint="eastAsia"/>
            <w:lang w:eastAsia="zh-CN"/>
          </w:rPr>
          <w:t xml:space="preserve">.2-1 describes the </w:t>
        </w:r>
        <w:r>
          <w:rPr>
            <w:lang w:eastAsia="zh-CN"/>
          </w:rPr>
          <w:t xml:space="preserve">Reporting procedure from </w:t>
        </w:r>
        <w:r>
          <w:rPr>
            <w:rFonts w:hint="eastAsia"/>
            <w:lang w:eastAsia="zh-CN"/>
          </w:rPr>
          <w:t xml:space="preserve">DO-A </w:t>
        </w:r>
        <w:r>
          <w:rPr>
            <w:lang w:eastAsia="zh-CN"/>
          </w:rPr>
          <w:t xml:space="preserve">capable </w:t>
        </w:r>
        <w:proofErr w:type="spellStart"/>
        <w:r>
          <w:rPr>
            <w:lang w:eastAsia="zh-CN"/>
          </w:rPr>
          <w:t>AIoT</w:t>
        </w:r>
        <w:proofErr w:type="spellEnd"/>
        <w:r>
          <w:rPr>
            <w:lang w:eastAsia="zh-CN"/>
          </w:rPr>
          <w:t xml:space="preserve"> Device</w:t>
        </w:r>
        <w:r>
          <w:rPr>
            <w:rFonts w:hint="eastAsia"/>
            <w:lang w:eastAsia="zh-CN"/>
          </w:rPr>
          <w:t>.</w:t>
        </w:r>
      </w:ins>
    </w:p>
    <w:p>
      <w:pPr>
        <w:pStyle w:val="TH"/>
        <w:rPr>
          <w:ins w:id="1126" w:author="S2-2509386" w:date="2025-10-20T09:43:00Z"/>
          <w:rFonts w:eastAsia="等线"/>
          <w:lang w:eastAsia="zh-CN"/>
        </w:rPr>
      </w:pPr>
      <w:ins w:id="1127" w:author="S2-2509386" w:date="2025-10-20T09:43:00Z">
        <w:r>
          <w:object w:dxaOrig="13873" w:dyaOrig="8989">
            <v:shape id="_x0000_i1034" type="#_x0000_t75" style="width:460.7pt;height:297.7pt" o:ole="">
              <v:imagedata r:id="rId29" o:title=""/>
            </v:shape>
            <o:OLEObject Type="Embed" ProgID="Visio.Drawing.15" ShapeID="_x0000_i1034" DrawAspect="Content" ObjectID="_1822466911" r:id="rId30"/>
          </w:object>
        </w:r>
      </w:ins>
    </w:p>
    <w:p>
      <w:pPr>
        <w:keepLines/>
        <w:spacing w:after="240"/>
        <w:jc w:val="center"/>
        <w:rPr>
          <w:ins w:id="1128" w:author="S2-2509386" w:date="2025-10-20T09:43:00Z"/>
          <w:rFonts w:ascii="Arial" w:hAnsi="Arial"/>
          <w:b/>
          <w:lang w:eastAsia="zh-CN"/>
        </w:rPr>
      </w:pPr>
      <w:ins w:id="1129" w:author="S2-2509386" w:date="2025-10-20T09:43:00Z">
        <w:r>
          <w:rPr>
            <w:rFonts w:ascii="Arial" w:hAnsi="Arial" w:hint="eastAsia"/>
            <w:b/>
          </w:rPr>
          <w:t>Figure 6.</w:t>
        </w:r>
        <w:del w:id="1130" w:author="Rapporteur" w:date="2025-10-20T10:13:00Z">
          <w:r>
            <w:rPr>
              <w:rFonts w:ascii="Arial" w:hAnsi="Arial"/>
              <w:b/>
            </w:rPr>
            <w:delText>X</w:delText>
          </w:r>
        </w:del>
      </w:ins>
      <w:ins w:id="1131" w:author="Rapporteur" w:date="2025-10-20T10:13:00Z">
        <w:r>
          <w:rPr>
            <w:rFonts w:ascii="Arial" w:hAnsi="Arial"/>
            <w:b/>
          </w:rPr>
          <w:t>6</w:t>
        </w:r>
      </w:ins>
      <w:ins w:id="1132" w:author="S2-2509386" w:date="2025-10-20T09:43:00Z">
        <w:r>
          <w:rPr>
            <w:rFonts w:ascii="Arial" w:hAnsi="Arial" w:hint="eastAsia"/>
            <w:b/>
          </w:rPr>
          <w:t xml:space="preserve">.2-1: DO-A </w:t>
        </w:r>
        <w:r>
          <w:rPr>
            <w:rFonts w:ascii="Arial" w:hAnsi="Arial"/>
            <w:b/>
          </w:rPr>
          <w:t>device reporting p</w:t>
        </w:r>
        <w:r>
          <w:rPr>
            <w:rFonts w:ascii="Arial" w:hAnsi="Arial" w:hint="eastAsia"/>
            <w:b/>
          </w:rPr>
          <w:t>rocedure</w:t>
        </w:r>
      </w:ins>
    </w:p>
    <w:p>
      <w:pPr>
        <w:pStyle w:val="B1"/>
        <w:rPr>
          <w:ins w:id="1133" w:author="S2-2509386" w:date="2025-10-20T09:43:00Z"/>
        </w:rPr>
        <w:pPrChange w:id="1134" w:author="Rapporteur" w:date="2025-10-20T10:33:00Z">
          <w:pPr>
            <w:ind w:left="568" w:hanging="284"/>
          </w:pPr>
        </w:pPrChange>
      </w:pPr>
      <w:ins w:id="1135" w:author="S2-2509386" w:date="2025-10-20T09:43:00Z">
        <w:r>
          <w:lastRenderedPageBreak/>
          <w:t>0.</w:t>
        </w:r>
        <w:r>
          <w:tab/>
          <w:t xml:space="preserve">The </w:t>
        </w:r>
        <w:proofErr w:type="spellStart"/>
        <w:r>
          <w:t>AIoT</w:t>
        </w:r>
        <w:proofErr w:type="spellEnd"/>
        <w:r>
          <w:t xml:space="preserve"> device is pre-configured with target AF information, e.g., FQDN, by the owner of the </w:t>
        </w:r>
        <w:proofErr w:type="spellStart"/>
        <w:r>
          <w:t>AIoT</w:t>
        </w:r>
        <w:proofErr w:type="spellEnd"/>
        <w:r>
          <w:t xml:space="preserve"> device for routing the information in the Report Request. Allowed AF(s) may be pre-configured in the </w:t>
        </w:r>
        <w:proofErr w:type="spellStart"/>
        <w:r>
          <w:t>AIoT</w:t>
        </w:r>
        <w:proofErr w:type="spellEnd"/>
        <w:r>
          <w:t xml:space="preserve"> device profile data in ADM. The information for device specific events may be provisioned by the AF using the Command operation, e.g., write a </w:t>
        </w:r>
        <w:proofErr w:type="spellStart"/>
        <w:r>
          <w:t>sh</w:t>
        </w:r>
      </w:ins>
      <w:ins w:id="1136" w:author="Rapporteur" w:date="2025-10-20T10:32:00Z">
        <w:r>
          <w:t>a</w:t>
        </w:r>
      </w:ins>
      <w:ins w:id="1137" w:author="S2-2509386" w:date="2025-10-20T09:43:00Z">
        <w:r>
          <w:t>re</w:t>
        </w:r>
        <w:del w:id="1138" w:author="Rapporteur" w:date="2025-10-20T10:32:00Z">
          <w:r>
            <w:delText>s</w:delText>
          </w:r>
        </w:del>
        <w:r>
          <w:t>hold</w:t>
        </w:r>
        <w:proofErr w:type="spellEnd"/>
        <w:r>
          <w:t xml:space="preserve"> related to a device specific event to the </w:t>
        </w:r>
        <w:proofErr w:type="spellStart"/>
        <w:r>
          <w:t>AIoT</w:t>
        </w:r>
        <w:proofErr w:type="spellEnd"/>
        <w:r>
          <w:t xml:space="preserve"> device.</w:t>
        </w:r>
      </w:ins>
    </w:p>
    <w:p>
      <w:pPr>
        <w:pStyle w:val="NO"/>
        <w:rPr>
          <w:ins w:id="1139" w:author="S2-2509386" w:date="2025-10-20T09:43:00Z"/>
        </w:rPr>
      </w:pPr>
      <w:ins w:id="1140" w:author="S2-2509386" w:date="2025-10-20T09:43:00Z">
        <w:r>
          <w:t>NOTE 1:</w:t>
        </w:r>
        <w:r>
          <w:tab/>
          <w:t>The allowed AF(s) in the ADM can be changed via OAM. The target AF information may be configured by the owner of the device via Inventory and Command operator.</w:t>
        </w:r>
      </w:ins>
    </w:p>
    <w:p>
      <w:pPr>
        <w:pStyle w:val="B1"/>
        <w:rPr>
          <w:ins w:id="1141" w:author="S2-2509386" w:date="2025-10-20T09:43:00Z"/>
        </w:rPr>
        <w:pPrChange w:id="1142" w:author="Rapporteur" w:date="2025-10-20T10:33:00Z">
          <w:pPr>
            <w:ind w:left="568" w:hanging="284"/>
          </w:pPr>
        </w:pPrChange>
      </w:pPr>
      <w:ins w:id="1143" w:author="S2-2509386" w:date="2025-10-20T09:43:00Z">
        <w:r>
          <w:t>1.</w:t>
        </w:r>
        <w:r>
          <w:tab/>
          <w:t>The AF subscribes to the NEF with the AF information and optional the service area. The NEF selects AIOTF(s), e.g., based on pre-configuration or the service area, and subscribes to the selected AIOTF(s).</w:t>
        </w:r>
      </w:ins>
    </w:p>
    <w:p>
      <w:pPr>
        <w:pStyle w:val="NO"/>
        <w:rPr>
          <w:ins w:id="1144" w:author="S2-2509386" w:date="2025-10-20T09:43:00Z"/>
        </w:rPr>
      </w:pPr>
      <w:ins w:id="1145" w:author="S2-2509386" w:date="2025-10-20T09:43:00Z">
        <w:r>
          <w:t>NOTE 2:</w:t>
        </w:r>
        <w:r>
          <w:tab/>
          <w:t>It is assumed all the AI</w:t>
        </w:r>
      </w:ins>
      <w:ins w:id="1146" w:author="Rapporteur" w:date="2025-10-20T10:31:00Z">
        <w:r>
          <w:t>O</w:t>
        </w:r>
      </w:ins>
      <w:ins w:id="1147" w:author="S2-2509386" w:date="2025-10-20T09:43:00Z">
        <w:del w:id="1148" w:author="Rapporteur" w:date="2025-10-20T10:31:00Z">
          <w:r>
            <w:delText>o</w:delText>
          </w:r>
        </w:del>
        <w:r>
          <w:t>TFs serving the service area and/or serving the AF are subscribed by the NEF.</w:t>
        </w:r>
      </w:ins>
    </w:p>
    <w:p>
      <w:pPr>
        <w:pStyle w:val="B1"/>
        <w:rPr>
          <w:ins w:id="1149" w:author="S2-2509386" w:date="2025-10-20T09:43:00Z"/>
        </w:rPr>
        <w:pPrChange w:id="1150" w:author="Rapporteur" w:date="2025-10-20T10:33:00Z">
          <w:pPr>
            <w:ind w:left="568" w:hanging="284"/>
          </w:pPr>
        </w:pPrChange>
      </w:pPr>
      <w:ins w:id="1151" w:author="S2-2509386" w:date="2025-10-20T09:43:00Z">
        <w:r>
          <w:t>2.</w:t>
        </w:r>
        <w:r>
          <w:tab/>
          <w:t xml:space="preserve">The </w:t>
        </w:r>
        <w:proofErr w:type="spellStart"/>
        <w:r>
          <w:t>AIoT</w:t>
        </w:r>
        <w:proofErr w:type="spellEnd"/>
        <w:r>
          <w:t xml:space="preserve"> device is triggered by events, e.g., pending data, power on, or device specific events.</w:t>
        </w:r>
      </w:ins>
    </w:p>
    <w:p>
      <w:pPr>
        <w:pStyle w:val="B1"/>
        <w:rPr>
          <w:ins w:id="1152" w:author="S2-2509386" w:date="2025-10-20T09:43:00Z"/>
        </w:rPr>
        <w:pPrChange w:id="1153" w:author="Rapporteur" w:date="2025-10-20T10:33:00Z">
          <w:pPr>
            <w:ind w:left="568" w:hanging="284"/>
          </w:pPr>
        </w:pPrChange>
      </w:pPr>
      <w:ins w:id="1154" w:author="S2-2509386" w:date="2025-10-20T09:43:00Z">
        <w:r>
          <w:t>3.</w:t>
        </w:r>
        <w:r>
          <w:tab/>
          <w:t xml:space="preserve">The </w:t>
        </w:r>
        <w:proofErr w:type="spellStart"/>
        <w:r>
          <w:t>AIoT</w:t>
        </w:r>
        <w:proofErr w:type="spellEnd"/>
        <w:r>
          <w:t xml:space="preserve"> device sends D2R message including </w:t>
        </w:r>
        <w:proofErr w:type="spellStart"/>
        <w:r>
          <w:t>AIoT</w:t>
        </w:r>
        <w:proofErr w:type="spellEnd"/>
        <w:r>
          <w:t xml:space="preserve"> NAS Report Request (Device ID, target AF, [data]) to the RAN Reader. In case there are pending data in the </w:t>
        </w:r>
        <w:proofErr w:type="spellStart"/>
        <w:r>
          <w:t>AIoT</w:t>
        </w:r>
        <w:proofErr w:type="spellEnd"/>
        <w:r>
          <w:t xml:space="preserve"> device, the data is included in the </w:t>
        </w:r>
        <w:proofErr w:type="spellStart"/>
        <w:r>
          <w:t>AIoT</w:t>
        </w:r>
        <w:proofErr w:type="spellEnd"/>
        <w:r>
          <w:t xml:space="preserve"> NAS Report Request message.</w:t>
        </w:r>
      </w:ins>
    </w:p>
    <w:p>
      <w:pPr>
        <w:pStyle w:val="EditorsNote"/>
        <w:rPr>
          <w:ins w:id="1155" w:author="S2-2509386" w:date="2025-10-20T09:43:00Z"/>
        </w:rPr>
      </w:pPr>
      <w:ins w:id="1156" w:author="S2-2509386" w:date="2025-10-20T09:43:00Z">
        <w:r>
          <w:t>Editor's note:</w:t>
        </w:r>
      </w:ins>
      <w:ins w:id="1157" w:author="Rapporteur" w:date="2025-10-20T10:33:00Z">
        <w:r>
          <w:tab/>
        </w:r>
      </w:ins>
      <w:ins w:id="1158" w:author="S2-2509386" w:date="2025-10-20T09:43:00Z">
        <w:del w:id="1159" w:author="Rapporteur" w:date="2025-10-20T10:33:00Z">
          <w:r>
            <w:delText xml:space="preserve"> </w:delText>
          </w:r>
        </w:del>
        <w:r>
          <w:t xml:space="preserve">How the </w:t>
        </w:r>
        <w:proofErr w:type="spellStart"/>
        <w:r>
          <w:t>AIoT</w:t>
        </w:r>
        <w:proofErr w:type="spellEnd"/>
        <w:r>
          <w:t xml:space="preserve"> device sends the D2R message to the RAN Reader is FFS.</w:t>
        </w:r>
      </w:ins>
    </w:p>
    <w:p>
      <w:pPr>
        <w:pStyle w:val="EditorsNote"/>
        <w:rPr>
          <w:ins w:id="1160" w:author="S2-2509386" w:date="2025-10-20T09:43:00Z"/>
        </w:rPr>
      </w:pPr>
      <w:ins w:id="1161" w:author="S2-2509386" w:date="2025-10-20T09:43:00Z">
        <w:r>
          <w:t>Editor's note:</w:t>
        </w:r>
      </w:ins>
      <w:ins w:id="1162" w:author="Rapporteur" w:date="2025-10-20T10:34:00Z">
        <w:r>
          <w:tab/>
        </w:r>
      </w:ins>
      <w:ins w:id="1163" w:author="S2-2509386" w:date="2025-10-20T09:43:00Z">
        <w:del w:id="1164" w:author="Rapporteur" w:date="2025-10-20T10:34:00Z">
          <w:r>
            <w:delText xml:space="preserve"> </w:delText>
          </w:r>
        </w:del>
        <w:r>
          <w:t>Whether the solution is applicable for UE Reader case is FFS.</w:t>
        </w:r>
      </w:ins>
    </w:p>
    <w:p>
      <w:pPr>
        <w:pStyle w:val="NO"/>
        <w:rPr>
          <w:ins w:id="1165" w:author="S2-2509386" w:date="2025-10-20T09:43:00Z"/>
        </w:rPr>
      </w:pPr>
      <w:ins w:id="1166" w:author="S2-2509386" w:date="2025-10-20T09:43:00Z">
        <w:r>
          <w:t>NOTE 3:</w:t>
        </w:r>
        <w:r>
          <w:tab/>
          <w:t>Security aspects related to the Device ID and the data protection are to be defined by SA WG3.</w:t>
        </w:r>
      </w:ins>
    </w:p>
    <w:p>
      <w:pPr>
        <w:pStyle w:val="B1"/>
        <w:rPr>
          <w:ins w:id="1167" w:author="S2-2509386" w:date="2025-10-20T09:43:00Z"/>
        </w:rPr>
        <w:pPrChange w:id="1168" w:author="Rapporteur" w:date="2025-10-20T10:34:00Z">
          <w:pPr>
            <w:ind w:left="568" w:hanging="284"/>
          </w:pPr>
        </w:pPrChange>
      </w:pPr>
      <w:ins w:id="1169" w:author="S2-2509386" w:date="2025-10-20T09:43:00Z">
        <w:r>
          <w:t>4.</w:t>
        </w:r>
        <w:r>
          <w:tab/>
          <w:t xml:space="preserve">The NG-RAN selects an </w:t>
        </w:r>
        <w:proofErr w:type="spellStart"/>
        <w:r>
          <w:t>AIoTF</w:t>
        </w:r>
        <w:proofErr w:type="spellEnd"/>
        <w:r>
          <w:t>, e.g., based on local policy or pre-configuration.</w:t>
        </w:r>
      </w:ins>
    </w:p>
    <w:p>
      <w:pPr>
        <w:pStyle w:val="B1"/>
        <w:rPr>
          <w:ins w:id="1170" w:author="S2-2509386" w:date="2025-10-20T09:43:00Z"/>
        </w:rPr>
        <w:pPrChange w:id="1171" w:author="Rapporteur" w:date="2025-10-20T10:34:00Z">
          <w:pPr>
            <w:ind w:left="568" w:hanging="284"/>
          </w:pPr>
        </w:pPrChange>
      </w:pPr>
      <w:ins w:id="1172" w:author="S2-2509386" w:date="2025-10-20T09:43:00Z">
        <w:r>
          <w:t>5.</w:t>
        </w:r>
        <w:r>
          <w:tab/>
          <w:t>The NG-RAN sends a N2 request message (indirect) or AIOT2 request message (direct) including the Reader ID and the AIOT NAS Report Request message towards the selected AIOTF.</w:t>
        </w:r>
      </w:ins>
    </w:p>
    <w:p>
      <w:pPr>
        <w:pStyle w:val="B1"/>
        <w:rPr>
          <w:ins w:id="1173" w:author="S2-2509386" w:date="2025-10-20T09:43:00Z"/>
        </w:rPr>
        <w:pPrChange w:id="1174" w:author="Rapporteur" w:date="2025-10-20T10:34:00Z">
          <w:pPr>
            <w:ind w:left="568" w:hanging="284"/>
          </w:pPr>
        </w:pPrChange>
      </w:pPr>
      <w:ins w:id="1175" w:author="S2-2509386" w:date="2025-10-20T09:43:00Z">
        <w:r>
          <w:t>6.</w:t>
        </w:r>
        <w:r>
          <w:tab/>
          <w:t>The AIOTF requests authorization data from ADM.</w:t>
        </w:r>
      </w:ins>
    </w:p>
    <w:p>
      <w:pPr>
        <w:pStyle w:val="B1"/>
        <w:rPr>
          <w:ins w:id="1176" w:author="S2-2509386" w:date="2025-10-20T09:43:00Z"/>
        </w:rPr>
        <w:pPrChange w:id="1177" w:author="Rapporteur" w:date="2025-10-20T10:34:00Z">
          <w:pPr>
            <w:ind w:left="568" w:hanging="284"/>
          </w:pPr>
        </w:pPrChange>
      </w:pPr>
      <w:ins w:id="1178" w:author="S2-2509386" w:date="2025-10-20T09:43:00Z">
        <w:r>
          <w:t>7.</w:t>
        </w:r>
        <w:r>
          <w:tab/>
          <w:t xml:space="preserve">The AIOTF authorizes the Report Request from the device, e.g., based on whether the target AF is in the allowed AF(s) per the device, per the group of the device, or per the network, whether the device is allowed to initiate Report Request, whether the location is allowed to send the report per the device, etc. If the authorization of report from the </w:t>
        </w:r>
        <w:proofErr w:type="spellStart"/>
        <w:r>
          <w:t>AIoT</w:t>
        </w:r>
        <w:proofErr w:type="spellEnd"/>
        <w:r>
          <w:t xml:space="preserve"> device is successful, goes to step 8, otherwise goes to step 9 with proper </w:t>
        </w:r>
        <w:proofErr w:type="spellStart"/>
        <w:r>
          <w:t>cuase</w:t>
        </w:r>
        <w:proofErr w:type="spellEnd"/>
        <w:r>
          <w:t xml:space="preserve"> value.</w:t>
        </w:r>
      </w:ins>
    </w:p>
    <w:p>
      <w:pPr>
        <w:pStyle w:val="B1"/>
        <w:rPr>
          <w:ins w:id="1179" w:author="S2-2509386" w:date="2025-10-20T09:43:00Z"/>
        </w:rPr>
        <w:pPrChange w:id="1180" w:author="Rapporteur" w:date="2025-10-20T10:34:00Z">
          <w:pPr>
            <w:ind w:left="568" w:hanging="284"/>
          </w:pPr>
        </w:pPrChange>
      </w:pPr>
      <w:ins w:id="1181" w:author="S2-2509386" w:date="2025-10-20T09:43:00Z">
        <w:r>
          <w:t>8.</w:t>
        </w:r>
        <w:r>
          <w:tab/>
          <w:t>The AIOTF maps the Reader ID into location information, and sends a Notify (Device ID, location info, [data]) message towards the AF via the NEF based on the target AF. The NEF forwards the Notify message towards the AF.</w:t>
        </w:r>
      </w:ins>
    </w:p>
    <w:p>
      <w:pPr>
        <w:pStyle w:val="B1"/>
        <w:rPr>
          <w:ins w:id="1182" w:author="S2-2509386" w:date="2025-10-20T09:43:00Z"/>
        </w:rPr>
        <w:pPrChange w:id="1183" w:author="Rapporteur" w:date="2025-10-20T10:34:00Z">
          <w:pPr>
            <w:ind w:left="568" w:hanging="284"/>
          </w:pPr>
        </w:pPrChange>
      </w:pPr>
      <w:ins w:id="1184" w:author="S2-2509386" w:date="2025-10-20T09:43:00Z">
        <w:r>
          <w:t>9.</w:t>
        </w:r>
        <w:r>
          <w:tab/>
          <w:t>The AIOTF responds to the RAN Reader.</w:t>
        </w:r>
      </w:ins>
    </w:p>
    <w:p>
      <w:pPr>
        <w:pStyle w:val="B1"/>
        <w:rPr>
          <w:ins w:id="1185" w:author="S2-2509386" w:date="2025-10-20T09:43:00Z"/>
        </w:rPr>
        <w:pPrChange w:id="1186" w:author="Rapporteur" w:date="2025-10-20T10:34:00Z">
          <w:pPr>
            <w:ind w:left="568"/>
          </w:pPr>
        </w:pPrChange>
      </w:pPr>
      <w:ins w:id="1187" w:author="S2-2509386" w:date="2025-10-20T09:43:00Z">
        <w:r>
          <w:t xml:space="preserve">The AIOTF may update the last known reader information in the </w:t>
        </w:r>
        <w:proofErr w:type="spellStart"/>
        <w:r>
          <w:t>AIoT</w:t>
        </w:r>
        <w:proofErr w:type="spellEnd"/>
        <w:r>
          <w:t xml:space="preserve"> device profile data in the ADM.</w:t>
        </w:r>
      </w:ins>
    </w:p>
    <w:p>
      <w:pPr>
        <w:pStyle w:val="B1"/>
        <w:rPr>
          <w:ins w:id="1188" w:author="S2-2509386" w:date="2025-10-20T09:43:00Z"/>
        </w:rPr>
        <w:pPrChange w:id="1189" w:author="Rapporteur" w:date="2025-10-20T10:34:00Z">
          <w:pPr>
            <w:ind w:left="568" w:hanging="284"/>
          </w:pPr>
        </w:pPrChange>
      </w:pPr>
      <w:ins w:id="1190" w:author="S2-2509386" w:date="2025-10-20T09:43:00Z">
        <w:r>
          <w:t>10.</w:t>
        </w:r>
        <w:r>
          <w:tab/>
          <w:t xml:space="preserve">The RAN Reader sends R2D message to the </w:t>
        </w:r>
        <w:proofErr w:type="spellStart"/>
        <w:r>
          <w:t>AIoT</w:t>
        </w:r>
        <w:proofErr w:type="spellEnd"/>
        <w:r>
          <w:t xml:space="preserve"> Device.</w:t>
        </w:r>
      </w:ins>
    </w:p>
    <w:p>
      <w:pPr>
        <w:pStyle w:val="3"/>
        <w:rPr>
          <w:ins w:id="1191" w:author="S2-2509386" w:date="2025-10-20T09:43:00Z"/>
          <w:lang w:eastAsia="zh-CN"/>
        </w:rPr>
        <w:pPrChange w:id="1192" w:author="Rapporteur" w:date="2025-10-20T11:55:00Z">
          <w:pPr>
            <w:keepNext/>
            <w:keepLines/>
            <w:spacing w:before="120"/>
            <w:ind w:left="1134" w:hanging="1134"/>
            <w:outlineLvl w:val="2"/>
          </w:pPr>
        </w:pPrChange>
      </w:pPr>
      <w:bookmarkStart w:id="1193" w:name="_Toc211854160"/>
      <w:ins w:id="1194" w:author="S2-2509386" w:date="2025-10-20T09:43:00Z">
        <w:r>
          <w:rPr>
            <w:lang w:eastAsia="zh-CN"/>
          </w:rPr>
          <w:t>6.</w:t>
        </w:r>
        <w:del w:id="1195" w:author="Rapporteur" w:date="2025-10-20T10:14:00Z">
          <w:r>
            <w:rPr>
              <w:lang w:eastAsia="zh-CN"/>
            </w:rPr>
            <w:delText>X</w:delText>
          </w:r>
        </w:del>
      </w:ins>
      <w:ins w:id="1196" w:author="Rapporteur" w:date="2025-10-20T10:14:00Z">
        <w:r>
          <w:rPr>
            <w:lang w:eastAsia="zh-CN"/>
          </w:rPr>
          <w:t>6</w:t>
        </w:r>
      </w:ins>
      <w:ins w:id="1197" w:author="S2-2509386" w:date="2025-10-20T09:43:00Z">
        <w:r>
          <w:rPr>
            <w:lang w:eastAsia="zh-CN"/>
          </w:rPr>
          <w:t>.3</w:t>
        </w:r>
        <w:r>
          <w:rPr>
            <w:lang w:eastAsia="zh-CN"/>
          </w:rPr>
          <w:tab/>
        </w:r>
        <w:r>
          <w:t>Impacts on Services, Entities and Interfaces</w:t>
        </w:r>
        <w:bookmarkEnd w:id="1193"/>
      </w:ins>
    </w:p>
    <w:p>
      <w:pPr>
        <w:keepLines/>
        <w:ind w:left="1559" w:hanging="1276"/>
        <w:rPr>
          <w:ins w:id="1198" w:author="S2-2509386" w:date="2025-10-20T09:43:00Z"/>
          <w:color w:val="FF0000"/>
        </w:rPr>
      </w:pPr>
      <w:ins w:id="1199" w:author="S2-2509386" w:date="2025-10-20T09:43:00Z">
        <w:r>
          <w:rPr>
            <w:color w:val="FF0000"/>
          </w:rPr>
          <w:t>Editor's note:</w:t>
        </w:r>
        <w:r>
          <w:rPr>
            <w:color w:val="FF0000"/>
          </w:rPr>
          <w:tab/>
          <w:t>This clause captures impacts on existing services, entities and interfaces.</w:t>
        </w:r>
      </w:ins>
    </w:p>
    <w:p>
      <w:pPr>
        <w:rPr>
          <w:ins w:id="1200" w:author="S2-2509386" w:date="2025-10-20T09:43:00Z"/>
          <w:rFonts w:eastAsiaTheme="minorEastAsia"/>
          <w:b/>
          <w:bCs/>
          <w:lang w:eastAsia="zh-CN"/>
        </w:rPr>
      </w:pPr>
      <w:proofErr w:type="spellStart"/>
      <w:ins w:id="1201" w:author="S2-2509386" w:date="2025-10-20T09:43:00Z">
        <w:r>
          <w:rPr>
            <w:rFonts w:eastAsiaTheme="minorEastAsia" w:hint="eastAsia"/>
            <w:b/>
            <w:bCs/>
            <w:lang w:eastAsia="zh-CN"/>
          </w:rPr>
          <w:t>A</w:t>
        </w:r>
        <w:r>
          <w:rPr>
            <w:rFonts w:eastAsiaTheme="minorEastAsia"/>
            <w:b/>
            <w:bCs/>
            <w:lang w:eastAsia="zh-CN"/>
          </w:rPr>
          <w:t>IoT</w:t>
        </w:r>
        <w:proofErr w:type="spellEnd"/>
        <w:r>
          <w:rPr>
            <w:rFonts w:eastAsiaTheme="minorEastAsia"/>
            <w:b/>
            <w:bCs/>
            <w:lang w:eastAsia="zh-CN"/>
          </w:rPr>
          <w:t xml:space="preserve"> Device:</w:t>
        </w:r>
      </w:ins>
    </w:p>
    <w:p>
      <w:pPr>
        <w:pStyle w:val="B1"/>
        <w:rPr>
          <w:ins w:id="1202" w:author="S2-2509386" w:date="2025-10-20T09:43:00Z"/>
          <w:lang w:eastAsia="zh-CN"/>
        </w:rPr>
        <w:pPrChange w:id="1203" w:author="Rapporteur" w:date="2025-10-20T10:34:00Z">
          <w:pPr>
            <w:ind w:left="568" w:hanging="284"/>
          </w:pPr>
        </w:pPrChange>
      </w:pPr>
      <w:ins w:id="1204" w:author="S2-2509386" w:date="2025-10-20T09:43:00Z">
        <w:r>
          <w:rPr>
            <w:lang w:eastAsia="zh-CN"/>
          </w:rPr>
          <w:t>-</w:t>
        </w:r>
        <w:r>
          <w:rPr>
            <w:lang w:eastAsia="zh-CN"/>
          </w:rPr>
          <w:tab/>
          <w:t>Support initiate Report Request procedure triggered by events.</w:t>
        </w:r>
      </w:ins>
    </w:p>
    <w:p>
      <w:pPr>
        <w:rPr>
          <w:ins w:id="1205" w:author="S2-2509386" w:date="2025-10-20T09:43:00Z"/>
          <w:rFonts w:eastAsiaTheme="minorEastAsia"/>
          <w:b/>
          <w:bCs/>
          <w:lang w:eastAsia="zh-CN"/>
        </w:rPr>
      </w:pPr>
      <w:ins w:id="1206" w:author="S2-2509386" w:date="2025-10-20T09:43:00Z">
        <w:r>
          <w:rPr>
            <w:rFonts w:eastAsiaTheme="minorEastAsia"/>
            <w:b/>
            <w:bCs/>
            <w:lang w:eastAsia="zh-CN"/>
          </w:rPr>
          <w:t>NG-RAN:</w:t>
        </w:r>
      </w:ins>
    </w:p>
    <w:p>
      <w:pPr>
        <w:pStyle w:val="B1"/>
        <w:rPr>
          <w:ins w:id="1207" w:author="S2-2509386" w:date="2025-10-20T09:43:00Z"/>
          <w:lang w:eastAsia="zh-CN"/>
        </w:rPr>
        <w:pPrChange w:id="1208" w:author="Rapporteur" w:date="2025-10-20T10:34:00Z">
          <w:pPr>
            <w:ind w:left="568" w:hanging="284"/>
          </w:pPr>
        </w:pPrChange>
      </w:pPr>
      <w:ins w:id="1209" w:author="S2-2509386" w:date="2025-10-20T09:43:00Z">
        <w:r>
          <w:rPr>
            <w:lang w:eastAsia="zh-CN"/>
          </w:rPr>
          <w:t>-</w:t>
        </w:r>
        <w:r>
          <w:rPr>
            <w:lang w:eastAsia="zh-CN"/>
          </w:rPr>
          <w:tab/>
          <w:t>Support AIOTF selection.</w:t>
        </w:r>
      </w:ins>
    </w:p>
    <w:p>
      <w:pPr>
        <w:rPr>
          <w:ins w:id="1210" w:author="S2-2509386" w:date="2025-10-20T09:43:00Z"/>
          <w:rFonts w:eastAsiaTheme="minorEastAsia"/>
          <w:b/>
          <w:bCs/>
          <w:lang w:eastAsia="zh-CN"/>
        </w:rPr>
      </w:pPr>
      <w:ins w:id="1211" w:author="S2-2509386" w:date="2025-10-20T09:43:00Z">
        <w:r>
          <w:rPr>
            <w:rFonts w:eastAsiaTheme="minorEastAsia"/>
            <w:b/>
            <w:bCs/>
            <w:lang w:eastAsia="zh-CN"/>
          </w:rPr>
          <w:t>AIOTF:</w:t>
        </w:r>
      </w:ins>
    </w:p>
    <w:p>
      <w:pPr>
        <w:pStyle w:val="B1"/>
        <w:rPr>
          <w:ins w:id="1212" w:author="S2-2509386" w:date="2025-10-20T09:43:00Z"/>
          <w:lang w:eastAsia="zh-CN"/>
        </w:rPr>
        <w:pPrChange w:id="1213" w:author="Rapporteur" w:date="2025-10-20T10:34:00Z">
          <w:pPr>
            <w:ind w:left="568" w:hanging="284"/>
          </w:pPr>
        </w:pPrChange>
      </w:pPr>
      <w:ins w:id="1214" w:author="S2-2509386" w:date="2025-10-20T09:43:00Z">
        <w:r>
          <w:rPr>
            <w:lang w:eastAsia="zh-CN"/>
          </w:rPr>
          <w:t>-</w:t>
        </w:r>
        <w:r>
          <w:rPr>
            <w:lang w:eastAsia="zh-CN"/>
          </w:rPr>
          <w:tab/>
          <w:t>Support Report Request authorization.</w:t>
        </w:r>
      </w:ins>
    </w:p>
    <w:p>
      <w:pPr>
        <w:pStyle w:val="B1"/>
        <w:rPr>
          <w:ins w:id="1215" w:author="S2-2509386" w:date="2025-10-20T09:43:00Z"/>
          <w:rFonts w:eastAsiaTheme="minorEastAsia"/>
          <w:lang w:eastAsia="zh-CN"/>
        </w:rPr>
        <w:pPrChange w:id="1216" w:author="Rapporteur" w:date="2025-10-20T10:34:00Z">
          <w:pPr>
            <w:ind w:left="568" w:hanging="284"/>
          </w:pPr>
        </w:pPrChange>
      </w:pPr>
      <w:ins w:id="1217" w:author="S2-2509386" w:date="2025-10-20T09:43:00Z">
        <w:r>
          <w:rPr>
            <w:rFonts w:eastAsiaTheme="minorEastAsia"/>
            <w:lang w:eastAsia="zh-CN"/>
          </w:rPr>
          <w:t>-</w:t>
        </w:r>
        <w:r>
          <w:rPr>
            <w:rFonts w:eastAsiaTheme="minorEastAsia"/>
            <w:lang w:eastAsia="zh-CN"/>
          </w:rPr>
          <w:tab/>
          <w:t>Support sending Device ID, location information, and optional data to target AF indicated in the Report Request.</w:t>
        </w:r>
      </w:ins>
    </w:p>
    <w:p>
      <w:pPr>
        <w:rPr>
          <w:ins w:id="1218" w:author="S2-2509386" w:date="2025-10-20T09:43:00Z"/>
          <w:rFonts w:eastAsiaTheme="minorEastAsia"/>
          <w:b/>
          <w:bCs/>
          <w:lang w:eastAsia="zh-CN"/>
        </w:rPr>
      </w:pPr>
      <w:ins w:id="1219" w:author="S2-2509386" w:date="2025-10-20T09:43:00Z">
        <w:r>
          <w:rPr>
            <w:rFonts w:eastAsiaTheme="minorEastAsia"/>
            <w:b/>
            <w:bCs/>
            <w:lang w:eastAsia="zh-CN"/>
          </w:rPr>
          <w:t>NEF:</w:t>
        </w:r>
      </w:ins>
    </w:p>
    <w:p>
      <w:pPr>
        <w:pStyle w:val="B1"/>
        <w:rPr>
          <w:ins w:id="1220" w:author="S2-2509386" w:date="2025-10-20T09:43:00Z"/>
          <w:rFonts w:eastAsiaTheme="minorEastAsia"/>
          <w:lang w:eastAsia="zh-CN"/>
        </w:rPr>
        <w:pPrChange w:id="1221" w:author="Rapporteur" w:date="2025-10-20T10:34:00Z">
          <w:pPr>
            <w:ind w:left="568" w:hanging="284"/>
          </w:pPr>
        </w:pPrChange>
      </w:pPr>
      <w:ins w:id="1222" w:author="S2-2509386" w:date="2025-10-20T09:43:00Z">
        <w:r>
          <w:rPr>
            <w:lang w:eastAsia="zh-CN"/>
          </w:rPr>
          <w:lastRenderedPageBreak/>
          <w:t>-</w:t>
        </w:r>
        <w:r>
          <w:rPr>
            <w:lang w:eastAsia="zh-CN"/>
          </w:rPr>
          <w:tab/>
          <w:t>Support managing AF sessions for AIOT service between AFs and AIOTFs.</w:t>
        </w:r>
      </w:ins>
    </w:p>
    <w:p>
      <w:pPr>
        <w:rPr>
          <w:ins w:id="1223" w:author="S2-2509386" w:date="2025-10-20T09:43:00Z"/>
          <w:rFonts w:eastAsiaTheme="minorEastAsia"/>
          <w:b/>
          <w:bCs/>
          <w:lang w:eastAsia="zh-CN"/>
        </w:rPr>
      </w:pPr>
      <w:ins w:id="1224" w:author="S2-2509386" w:date="2025-10-20T09:43:00Z">
        <w:r>
          <w:rPr>
            <w:rFonts w:eastAsiaTheme="minorEastAsia"/>
            <w:b/>
            <w:bCs/>
            <w:lang w:eastAsia="zh-CN"/>
          </w:rPr>
          <w:t>ADM:</w:t>
        </w:r>
      </w:ins>
    </w:p>
    <w:p>
      <w:pPr>
        <w:pStyle w:val="B1"/>
        <w:rPr>
          <w:ins w:id="1225" w:author="S2-2509387" w:date="2025-10-20T09:46:00Z"/>
          <w:lang w:eastAsia="zh-CN"/>
        </w:rPr>
      </w:pPr>
      <w:ins w:id="1226" w:author="S2-2509386" w:date="2025-10-20T09:43:00Z">
        <w:r>
          <w:rPr>
            <w:lang w:eastAsia="zh-CN"/>
          </w:rPr>
          <w:t>-</w:t>
        </w:r>
        <w:r>
          <w:rPr>
            <w:lang w:eastAsia="zh-CN"/>
          </w:rPr>
          <w:tab/>
          <w:t>Support providing authorization data to AIOTF when requested.</w:t>
        </w:r>
      </w:ins>
    </w:p>
    <w:p>
      <w:pPr>
        <w:pStyle w:val="2"/>
        <w:rPr>
          <w:ins w:id="1227" w:author="S2-2509387" w:date="2025-10-20T09:46:00Z"/>
        </w:rPr>
      </w:pPr>
      <w:bookmarkStart w:id="1228" w:name="_Toc157661584"/>
      <w:bookmarkStart w:id="1229" w:name="_Toc160698670"/>
      <w:bookmarkStart w:id="1230" w:name="_Toc211854161"/>
      <w:ins w:id="1231" w:author="S2-2509387" w:date="2025-10-20T09:46:00Z">
        <w:r>
          <w:t>6.</w:t>
        </w:r>
        <w:del w:id="1232" w:author="Rapporteur" w:date="2025-10-20T10:14:00Z">
          <w:r>
            <w:rPr>
              <w:rFonts w:hint="eastAsia"/>
            </w:rPr>
            <w:delText>X</w:delText>
          </w:r>
        </w:del>
      </w:ins>
      <w:ins w:id="1233" w:author="Rapporteur" w:date="2025-10-20T10:14:00Z">
        <w:r>
          <w:t>7</w:t>
        </w:r>
      </w:ins>
      <w:ins w:id="1234" w:author="S2-2509387" w:date="2025-10-20T09:46:00Z">
        <w:r>
          <w:rPr>
            <w:rFonts w:hint="eastAsia"/>
          </w:rPr>
          <w:tab/>
        </w:r>
      </w:ins>
      <w:bookmarkEnd w:id="1228"/>
      <w:bookmarkEnd w:id="1229"/>
      <w:ins w:id="1235" w:author="Rapporteur" w:date="2025-10-20T10:14:00Z">
        <w:r>
          <w:t xml:space="preserve">Solution #7: </w:t>
        </w:r>
      </w:ins>
      <w:ins w:id="1236" w:author="S2-2509387" w:date="2025-10-20T09:46:00Z">
        <w:r>
          <w:t xml:space="preserve">DO-A procedure for DO-A Capable </w:t>
        </w:r>
        <w:proofErr w:type="spellStart"/>
        <w:r>
          <w:t>AIoT</w:t>
        </w:r>
        <w:proofErr w:type="spellEnd"/>
        <w:r>
          <w:t xml:space="preserve"> Devices</w:t>
        </w:r>
        <w:bookmarkEnd w:id="1230"/>
      </w:ins>
    </w:p>
    <w:p>
      <w:pPr>
        <w:pStyle w:val="3"/>
        <w:rPr>
          <w:ins w:id="1237" w:author="S2-2509387" w:date="2025-10-20T09:46:00Z"/>
          <w:rFonts w:eastAsiaTheme="minorEastAsia"/>
          <w:lang w:eastAsia="zh-CN"/>
        </w:rPr>
      </w:pPr>
      <w:bookmarkStart w:id="1238" w:name="_Toc211854162"/>
      <w:bookmarkStart w:id="1239" w:name="_Toc157661585"/>
      <w:bookmarkStart w:id="1240" w:name="_Toc160698671"/>
      <w:ins w:id="1241" w:author="S2-2509387" w:date="2025-10-20T09:46:00Z">
        <w:r>
          <w:rPr>
            <w:rFonts w:eastAsiaTheme="minorEastAsia" w:hint="eastAsia"/>
            <w:lang w:eastAsia="zh-CN"/>
          </w:rPr>
          <w:t>6</w:t>
        </w:r>
        <w:r>
          <w:rPr>
            <w:rFonts w:eastAsiaTheme="minorEastAsia"/>
            <w:lang w:eastAsia="zh-CN"/>
          </w:rPr>
          <w:t>.</w:t>
        </w:r>
        <w:del w:id="1242" w:author="Rapporteur" w:date="2025-10-20T10:14:00Z">
          <w:r>
            <w:rPr>
              <w:rFonts w:eastAsiaTheme="minorEastAsia"/>
              <w:lang w:eastAsia="zh-CN"/>
            </w:rPr>
            <w:delText>X</w:delText>
          </w:r>
        </w:del>
      </w:ins>
      <w:ins w:id="1243" w:author="Rapporteur" w:date="2025-10-20T10:14:00Z">
        <w:r>
          <w:rPr>
            <w:rFonts w:eastAsiaTheme="minorEastAsia"/>
            <w:lang w:eastAsia="zh-CN"/>
          </w:rPr>
          <w:t>7</w:t>
        </w:r>
      </w:ins>
      <w:ins w:id="1244" w:author="S2-2509387" w:date="2025-10-20T09:46:00Z">
        <w:r>
          <w:rPr>
            <w:rFonts w:eastAsiaTheme="minorEastAsia"/>
            <w:lang w:eastAsia="zh-CN"/>
          </w:rPr>
          <w:t>.0</w:t>
        </w:r>
      </w:ins>
      <w:ins w:id="1245" w:author="Rapporteur" w:date="2025-10-20T10:14:00Z">
        <w:r>
          <w:rPr>
            <w:rFonts w:hint="eastAsia"/>
          </w:rPr>
          <w:tab/>
        </w:r>
      </w:ins>
      <w:ins w:id="1246" w:author="S2-2509387" w:date="2025-10-20T09:46:00Z">
        <w:del w:id="1247" w:author="Rapporteur" w:date="2025-10-20T10:14:00Z">
          <w:r>
            <w:rPr>
              <w:rFonts w:eastAsiaTheme="minorEastAsia"/>
              <w:lang w:eastAsia="zh-CN"/>
            </w:rPr>
            <w:delText xml:space="preserve"> </w:delText>
          </w:r>
        </w:del>
        <w:r>
          <w:rPr>
            <w:rFonts w:eastAsiaTheme="minorEastAsia"/>
            <w:lang w:eastAsia="zh-CN"/>
          </w:rPr>
          <w:t>High-level solution Principles</w:t>
        </w:r>
        <w:bookmarkEnd w:id="1238"/>
      </w:ins>
    </w:p>
    <w:p>
      <w:pPr>
        <w:rPr>
          <w:ins w:id="1248" w:author="S2-2509387" w:date="2025-10-20T09:46:00Z"/>
        </w:rPr>
      </w:pPr>
      <w:ins w:id="1249" w:author="S2-2509387" w:date="2025-10-20T09:46:00Z">
        <w:r>
          <w:t xml:space="preserve">This solution is for Key Issue #2, corresponding to bullet 3: How an </w:t>
        </w:r>
        <w:proofErr w:type="spellStart"/>
        <w:r>
          <w:t>AIoT</w:t>
        </w:r>
        <w:proofErr w:type="spellEnd"/>
        <w:r>
          <w:t xml:space="preserve"> Device sends data to the AIOTF autonomously.</w:t>
        </w:r>
      </w:ins>
      <w:ins w:id="1250" w:author="Rapporteur" w:date="2025-10-20T10:34:00Z">
        <w:r>
          <w:t xml:space="preserve"> </w:t>
        </w:r>
      </w:ins>
      <w:ins w:id="1251" w:author="S2-2509387" w:date="2025-10-20T09:46:00Z">
        <w:r>
          <w:t xml:space="preserve">It includes DO-A procedure to send data to the AIOTF, get network resource/assistance information to initial DO-A procedure, and DO-A </w:t>
        </w:r>
        <w:r>
          <w:rPr>
            <w:rFonts w:eastAsiaTheme="minorEastAsia"/>
            <w:lang w:eastAsia="zh-CN"/>
          </w:rPr>
          <w:t>policy information which desc</w:t>
        </w:r>
      </w:ins>
      <w:ins w:id="1252" w:author="Rapporteur" w:date="2025-10-20T10:34:00Z">
        <w:r>
          <w:rPr>
            <w:rFonts w:eastAsiaTheme="minorEastAsia"/>
            <w:lang w:eastAsia="zh-CN"/>
          </w:rPr>
          <w:t>r</w:t>
        </w:r>
      </w:ins>
      <w:ins w:id="1253" w:author="S2-2509387" w:date="2025-10-20T09:46:00Z">
        <w:r>
          <w:rPr>
            <w:rFonts w:eastAsiaTheme="minorEastAsia"/>
            <w:lang w:eastAsia="zh-CN"/>
          </w:rPr>
          <w:t>ibe when will pe</w:t>
        </w:r>
      </w:ins>
      <w:ins w:id="1254" w:author="Rapporteur" w:date="2025-10-20T10:34:00Z">
        <w:r>
          <w:rPr>
            <w:rFonts w:eastAsiaTheme="minorEastAsia"/>
            <w:lang w:eastAsia="zh-CN"/>
          </w:rPr>
          <w:t>r</w:t>
        </w:r>
      </w:ins>
      <w:ins w:id="1255" w:author="S2-2509387" w:date="2025-10-20T09:46:00Z">
        <w:r>
          <w:rPr>
            <w:rFonts w:eastAsiaTheme="minorEastAsia"/>
            <w:lang w:eastAsia="zh-CN"/>
          </w:rPr>
          <w:t xml:space="preserve">form the </w:t>
        </w:r>
        <w:r>
          <w:t>DO-A procedure.</w:t>
        </w:r>
      </w:ins>
    </w:p>
    <w:p>
      <w:pPr>
        <w:rPr>
          <w:ins w:id="1256" w:author="S2-2509387" w:date="2025-10-20T09:46:00Z"/>
        </w:rPr>
      </w:pPr>
    </w:p>
    <w:p>
      <w:pPr>
        <w:pStyle w:val="3"/>
        <w:rPr>
          <w:ins w:id="1257" w:author="S2-2509387" w:date="2025-10-20T09:46:00Z"/>
        </w:rPr>
      </w:pPr>
      <w:bookmarkStart w:id="1258" w:name="_Toc211854163"/>
      <w:ins w:id="1259" w:author="S2-2509387" w:date="2025-10-20T09:46:00Z">
        <w:r>
          <w:t>6.</w:t>
        </w:r>
        <w:del w:id="1260" w:author="Rapporteur" w:date="2025-10-20T10:14:00Z">
          <w:r>
            <w:rPr>
              <w:rFonts w:hint="eastAsia"/>
            </w:rPr>
            <w:delText>X</w:delText>
          </w:r>
        </w:del>
      </w:ins>
      <w:ins w:id="1261" w:author="Rapporteur" w:date="2025-10-20T10:14:00Z">
        <w:r>
          <w:t>7</w:t>
        </w:r>
      </w:ins>
      <w:ins w:id="1262" w:author="S2-2509387" w:date="2025-10-20T09:46:00Z">
        <w:r>
          <w:t>.1</w:t>
        </w:r>
        <w:r>
          <w:rPr>
            <w:rFonts w:hint="eastAsia"/>
          </w:rPr>
          <w:tab/>
          <w:t>Description</w:t>
        </w:r>
        <w:bookmarkEnd w:id="1239"/>
        <w:bookmarkEnd w:id="1240"/>
        <w:bookmarkEnd w:id="1258"/>
      </w:ins>
    </w:p>
    <w:p>
      <w:pPr>
        <w:rPr>
          <w:ins w:id="1263" w:author="S2-2509387" w:date="2025-10-20T09:46:00Z"/>
        </w:rPr>
      </w:pPr>
      <w:ins w:id="1264" w:author="S2-2509387" w:date="2025-10-20T09:46:00Z">
        <w:r>
          <w:t xml:space="preserve">This solution is for Key Issue #2, corresponding to bullet 3: How an </w:t>
        </w:r>
        <w:proofErr w:type="spellStart"/>
        <w:r>
          <w:t>AIoT</w:t>
        </w:r>
        <w:proofErr w:type="spellEnd"/>
        <w:r>
          <w:t xml:space="preserve"> Device sends data to the AIOTF autonomously. </w:t>
        </w:r>
      </w:ins>
    </w:p>
    <w:p>
      <w:pPr>
        <w:rPr>
          <w:ins w:id="1265" w:author="S2-2509387" w:date="2025-10-20T09:46:00Z"/>
        </w:rPr>
      </w:pPr>
      <w:ins w:id="1266" w:author="S2-2509387" w:date="2025-10-20T09:46:00Z">
        <w:r>
          <w:t xml:space="preserve">This solution is to support for an DO-A Capable </w:t>
        </w:r>
        <w:proofErr w:type="spellStart"/>
        <w:r>
          <w:t>AIoT</w:t>
        </w:r>
        <w:proofErr w:type="spellEnd"/>
        <w:r>
          <w:t xml:space="preserve"> Device autonomously originated DO-A procedure to send data to the AIOTF, and support for routing the received data by AIOTF to AF.</w:t>
        </w:r>
      </w:ins>
    </w:p>
    <w:p>
      <w:pPr>
        <w:rPr>
          <w:ins w:id="1267" w:author="S2-2509387" w:date="2025-10-20T09:46:00Z"/>
        </w:rPr>
      </w:pPr>
      <w:ins w:id="1268" w:author="S2-2509387" w:date="2025-10-20T09:46:00Z">
        <w:r>
          <w:t>The main points are as following:</w:t>
        </w:r>
      </w:ins>
    </w:p>
    <w:p>
      <w:pPr>
        <w:pStyle w:val="B1"/>
        <w:rPr>
          <w:ins w:id="1269" w:author="S2-2509387" w:date="2025-10-20T09:46:00Z"/>
        </w:rPr>
        <w:pPrChange w:id="1270" w:author="Rapporteur" w:date="2025-10-20T10:35:00Z">
          <w:pPr>
            <w:pStyle w:val="aff3"/>
            <w:numPr>
              <w:numId w:val="22"/>
            </w:numPr>
            <w:ind w:left="420" w:hanging="420"/>
          </w:pPr>
        </w:pPrChange>
      </w:pPr>
      <w:ins w:id="1271" w:author="Rapporteur" w:date="2025-10-20T10:35:00Z">
        <w:r>
          <w:rPr>
            <w:lang w:eastAsia="zh-CN"/>
          </w:rPr>
          <w:t>-</w:t>
        </w:r>
        <w:r>
          <w:rPr>
            <w:lang w:eastAsia="zh-CN"/>
          </w:rPr>
          <w:tab/>
        </w:r>
      </w:ins>
      <w:ins w:id="1272" w:author="S2-2509387" w:date="2025-10-20T09:46:00Z">
        <w:r>
          <w:t xml:space="preserve">The DO-A Capable </w:t>
        </w:r>
        <w:proofErr w:type="spellStart"/>
        <w:r>
          <w:t>AIoT</w:t>
        </w:r>
        <w:proofErr w:type="spellEnd"/>
        <w:r>
          <w:t xml:space="preserve"> Devices support autonomously </w:t>
        </w:r>
        <w:proofErr w:type="spellStart"/>
        <w:r>
          <w:t>originat</w:t>
        </w:r>
        <w:proofErr w:type="spellEnd"/>
        <w:r>
          <w:t xml:space="preserve"> DO-A procedure to send data to the AIOTF.</w:t>
        </w:r>
      </w:ins>
    </w:p>
    <w:p>
      <w:pPr>
        <w:pStyle w:val="B1"/>
        <w:rPr>
          <w:ins w:id="1273" w:author="S2-2509387" w:date="2025-10-20T09:46:00Z"/>
        </w:rPr>
        <w:pPrChange w:id="1274" w:author="Rapporteur" w:date="2025-10-20T10:35:00Z">
          <w:pPr>
            <w:pStyle w:val="aff3"/>
            <w:numPr>
              <w:numId w:val="22"/>
            </w:numPr>
            <w:ind w:left="420" w:hanging="420"/>
          </w:pPr>
        </w:pPrChange>
      </w:pPr>
      <w:ins w:id="1275" w:author="Rapporteur" w:date="2025-10-20T10:35:00Z">
        <w:r>
          <w:rPr>
            <w:lang w:eastAsia="zh-CN"/>
          </w:rPr>
          <w:t>-</w:t>
        </w:r>
        <w:r>
          <w:rPr>
            <w:lang w:eastAsia="zh-CN"/>
          </w:rPr>
          <w:tab/>
        </w:r>
      </w:ins>
      <w:ins w:id="1276" w:author="S2-2509387" w:date="2025-10-20T09:46:00Z">
        <w:r>
          <w:rPr>
            <w:rFonts w:eastAsiaTheme="minorEastAsia"/>
            <w:lang w:eastAsia="zh-CN"/>
          </w:rPr>
          <w:t xml:space="preserve">The </w:t>
        </w:r>
        <w:r>
          <w:t xml:space="preserve">DO-A Capable </w:t>
        </w:r>
        <w:proofErr w:type="spellStart"/>
        <w:r>
          <w:t>AIoT</w:t>
        </w:r>
        <w:proofErr w:type="spellEnd"/>
        <w:r>
          <w:t xml:space="preserve"> Device has pre-configurated network resource/assistance information(e.g. frequency,</w:t>
        </w:r>
        <w:r>
          <w:rPr>
            <w:rFonts w:hint="eastAsia"/>
          </w:rPr>
          <w:t xml:space="preserve"> </w:t>
        </w:r>
        <w:proofErr w:type="spellStart"/>
        <w:r>
          <w:t>Qos</w:t>
        </w:r>
        <w:proofErr w:type="spellEnd"/>
        <w:r>
          <w:t>, Resource Expiration Date</w:t>
        </w:r>
        <w:r>
          <w:rPr>
            <w:rFonts w:asciiTheme="minorEastAsia" w:eastAsiaTheme="minorEastAsia" w:hAnsiTheme="minorEastAsia" w:hint="eastAsia"/>
            <w:lang w:eastAsia="zh-CN"/>
          </w:rPr>
          <w:t>,</w:t>
        </w:r>
      </w:ins>
      <w:ins w:id="1277" w:author="Rapporteur" w:date="2025-10-20T10:35:00Z">
        <w:r>
          <w:rPr>
            <w:rFonts w:asciiTheme="minorEastAsia" w:eastAsiaTheme="minorEastAsia" w:hAnsiTheme="minorEastAsia"/>
            <w:lang w:eastAsia="zh-CN"/>
          </w:rPr>
          <w:t xml:space="preserve"> </w:t>
        </w:r>
      </w:ins>
      <w:ins w:id="1278" w:author="S2-2509387" w:date="2025-10-20T09:46:00Z">
        <w:r>
          <w:t xml:space="preserve">etc) for autonomously originating DO-A procedure; or support to receive the network resource information/assistance information (e.g. frequency, </w:t>
        </w:r>
        <w:proofErr w:type="spellStart"/>
        <w:r>
          <w:t>Qos</w:t>
        </w:r>
        <w:proofErr w:type="spellEnd"/>
        <w:r>
          <w:t>, Resource Expiration Date,</w:t>
        </w:r>
      </w:ins>
      <w:ins w:id="1279" w:author="Rapporteur" w:date="2025-10-20T10:35:00Z">
        <w:r>
          <w:t xml:space="preserve"> </w:t>
        </w:r>
      </w:ins>
      <w:ins w:id="1280" w:author="S2-2509387" w:date="2025-10-20T09:46:00Z">
        <w:r>
          <w:t xml:space="preserve">etc) from the network for autonomously originating DO-A procedure, using by </w:t>
        </w:r>
        <w:proofErr w:type="spellStart"/>
        <w:r>
          <w:t>AIoT</w:t>
        </w:r>
        <w:proofErr w:type="spellEnd"/>
        <w:r>
          <w:t xml:space="preserve"> write commands or new </w:t>
        </w:r>
        <w:proofErr w:type="spellStart"/>
        <w:r>
          <w:t>AIoT</w:t>
        </w:r>
        <w:proofErr w:type="spellEnd"/>
        <w:r>
          <w:t xml:space="preserve"> service, or network system informatio</w:t>
        </w:r>
        <w:r>
          <w:rPr>
            <w:rFonts w:eastAsiaTheme="minorEastAsia"/>
            <w:lang w:eastAsia="zh-CN"/>
          </w:rPr>
          <w:t>n etc</w:t>
        </w:r>
        <w:r>
          <w:t>.</w:t>
        </w:r>
      </w:ins>
    </w:p>
    <w:p>
      <w:pPr>
        <w:pStyle w:val="NO"/>
        <w:rPr>
          <w:ins w:id="1281" w:author="S2-2509387" w:date="2025-10-20T09:46:00Z"/>
          <w:rFonts w:eastAsiaTheme="minorEastAsia"/>
          <w:lang w:eastAsia="zh-CN"/>
        </w:rPr>
        <w:pPrChange w:id="1282" w:author="Rapporteur" w:date="2025-10-20T10:35:00Z">
          <w:pPr>
            <w:pStyle w:val="aff3"/>
            <w:ind w:left="420"/>
          </w:pPr>
        </w:pPrChange>
      </w:pPr>
      <w:ins w:id="1283" w:author="S2-2509387" w:date="2025-10-20T09:46:00Z">
        <w:r>
          <w:rPr>
            <w:rFonts w:eastAsia="等线"/>
            <w:lang w:eastAsia="zh-CN"/>
          </w:rPr>
          <w:t>NOTE</w:t>
        </w:r>
      </w:ins>
      <w:ins w:id="1284" w:author="Rapporteur" w:date="2025-10-20T10:35:00Z">
        <w:r>
          <w:rPr>
            <w:rFonts w:eastAsia="等线"/>
            <w:lang w:val="en-US" w:eastAsia="zh-CN"/>
          </w:rPr>
          <w:t> </w:t>
        </w:r>
      </w:ins>
      <w:ins w:id="1285" w:author="S2-2509387" w:date="2025-10-20T09:46:00Z">
        <w:del w:id="1286" w:author="Rapporteur" w:date="2025-10-20T10:35:00Z">
          <w:r>
            <w:rPr>
              <w:rFonts w:eastAsia="等线"/>
              <w:lang w:eastAsia="zh-CN"/>
            </w:rPr>
            <w:delText xml:space="preserve"> </w:delText>
          </w:r>
        </w:del>
        <w:r>
          <w:rPr>
            <w:rFonts w:eastAsia="等线"/>
            <w:lang w:eastAsia="zh-CN"/>
          </w:rPr>
          <w:t>1</w:t>
        </w:r>
        <w:r>
          <w:rPr>
            <w:rFonts w:eastAsiaTheme="minorEastAsia"/>
            <w:lang w:eastAsia="zh-CN"/>
          </w:rPr>
          <w:t>:</w:t>
        </w:r>
      </w:ins>
      <w:ins w:id="1287" w:author="Rapporteur" w:date="2025-10-20T10:35:00Z">
        <w:r>
          <w:rPr>
            <w:lang w:eastAsia="zh-CN"/>
          </w:rPr>
          <w:tab/>
        </w:r>
      </w:ins>
      <w:ins w:id="1288" w:author="S2-2509387" w:date="2025-10-20T09:46:00Z">
        <w:del w:id="1289" w:author="Rapporteur" w:date="2025-10-20T10:35:00Z">
          <w:r>
            <w:rPr>
              <w:rFonts w:eastAsiaTheme="minorEastAsia"/>
              <w:lang w:eastAsia="zh-CN"/>
            </w:rPr>
            <w:delText xml:space="preserve"> </w:delText>
          </w:r>
        </w:del>
        <w:r>
          <w:rPr>
            <w:rFonts w:eastAsiaTheme="minorEastAsia"/>
            <w:lang w:eastAsia="zh-CN"/>
          </w:rPr>
          <w:t xml:space="preserve">How to get and the details of the </w:t>
        </w:r>
        <w:r>
          <w:t>network resource/assistance information for autonomously originating DO-A procedure will be coordinated with RAN WG2.</w:t>
        </w:r>
      </w:ins>
    </w:p>
    <w:p>
      <w:pPr>
        <w:pStyle w:val="B1"/>
        <w:rPr>
          <w:ins w:id="1290" w:author="S2-2509387" w:date="2025-10-20T09:46:00Z"/>
          <w:lang w:eastAsia="zh-CN"/>
        </w:rPr>
        <w:pPrChange w:id="1291" w:author="Rapporteur" w:date="2025-10-20T10:35:00Z">
          <w:pPr>
            <w:pStyle w:val="aff3"/>
            <w:numPr>
              <w:numId w:val="22"/>
            </w:numPr>
            <w:ind w:left="420" w:hanging="420"/>
          </w:pPr>
        </w:pPrChange>
      </w:pPr>
      <w:ins w:id="1292" w:author="Rapporteur" w:date="2025-10-20T10:35:00Z">
        <w:r>
          <w:rPr>
            <w:lang w:eastAsia="zh-CN"/>
          </w:rPr>
          <w:t>-</w:t>
        </w:r>
        <w:r>
          <w:rPr>
            <w:lang w:eastAsia="zh-CN"/>
          </w:rPr>
          <w:tab/>
        </w:r>
      </w:ins>
      <w:ins w:id="1293" w:author="S2-2509387" w:date="2025-10-20T09:46:00Z">
        <w:r>
          <w:rPr>
            <w:lang w:eastAsia="zh-CN"/>
            <w:rPrChange w:id="1294" w:author="Rapporteur" w:date="2025-10-20T10:35:00Z">
              <w:rPr>
                <w:rFonts w:eastAsiaTheme="minorEastAsia"/>
                <w:lang w:eastAsia="zh-CN"/>
              </w:rPr>
            </w:rPrChange>
          </w:rPr>
          <w:t xml:space="preserve">When the </w:t>
        </w:r>
        <w:r>
          <w:rPr>
            <w:lang w:eastAsia="zh-CN"/>
          </w:rPr>
          <w:t xml:space="preserve">DO-A Capable </w:t>
        </w:r>
        <w:proofErr w:type="spellStart"/>
        <w:r>
          <w:rPr>
            <w:lang w:eastAsia="zh-CN"/>
          </w:rPr>
          <w:t>AIoT</w:t>
        </w:r>
        <w:proofErr w:type="spellEnd"/>
        <w:r>
          <w:rPr>
            <w:lang w:eastAsia="zh-CN"/>
          </w:rPr>
          <w:t xml:space="preserve"> Device will autonomously </w:t>
        </w:r>
        <w:proofErr w:type="spellStart"/>
        <w:r>
          <w:rPr>
            <w:lang w:eastAsia="zh-CN"/>
          </w:rPr>
          <w:t>originats</w:t>
        </w:r>
        <w:proofErr w:type="spellEnd"/>
        <w:r>
          <w:rPr>
            <w:lang w:eastAsia="zh-CN"/>
          </w:rPr>
          <w:t xml:space="preserve"> DO-A procedure to send data, is based on the DO-A policy information. The DO-A </w:t>
        </w:r>
        <w:r>
          <w:rPr>
            <w:lang w:eastAsia="zh-CN"/>
            <w:rPrChange w:id="1295" w:author="Rapporteur" w:date="2025-10-20T10:35:00Z">
              <w:rPr>
                <w:rFonts w:eastAsiaTheme="minorEastAsia"/>
                <w:lang w:eastAsia="zh-CN"/>
              </w:rPr>
            </w:rPrChange>
          </w:rPr>
          <w:t xml:space="preserve">policy information may be received from network or AF via the network, which send by AF using </w:t>
        </w:r>
        <w:proofErr w:type="spellStart"/>
        <w:r>
          <w:rPr>
            <w:lang w:eastAsia="zh-CN"/>
            <w:rPrChange w:id="1296" w:author="Rapporteur" w:date="2025-10-20T10:35:00Z">
              <w:rPr>
                <w:rFonts w:eastAsiaTheme="minorEastAsia"/>
                <w:lang w:eastAsia="zh-CN"/>
              </w:rPr>
            </w:rPrChange>
          </w:rPr>
          <w:t>AIoT</w:t>
        </w:r>
        <w:proofErr w:type="spellEnd"/>
        <w:r>
          <w:rPr>
            <w:lang w:eastAsia="zh-CN"/>
            <w:rPrChange w:id="1297" w:author="Rapporteur" w:date="2025-10-20T10:35:00Z">
              <w:rPr>
                <w:rFonts w:eastAsiaTheme="minorEastAsia"/>
                <w:lang w:eastAsia="zh-CN"/>
              </w:rPr>
            </w:rPrChange>
          </w:rPr>
          <w:t xml:space="preserve"> write commands or some new </w:t>
        </w:r>
        <w:proofErr w:type="spellStart"/>
        <w:r>
          <w:rPr>
            <w:lang w:eastAsia="zh-CN"/>
            <w:rPrChange w:id="1298" w:author="Rapporteur" w:date="2025-10-20T10:35:00Z">
              <w:rPr>
                <w:rFonts w:eastAsiaTheme="minorEastAsia"/>
                <w:lang w:eastAsia="zh-CN"/>
              </w:rPr>
            </w:rPrChange>
          </w:rPr>
          <w:t>AIoT</w:t>
        </w:r>
        <w:proofErr w:type="spellEnd"/>
        <w:r>
          <w:rPr>
            <w:lang w:eastAsia="zh-CN"/>
            <w:rPrChange w:id="1299" w:author="Rapporteur" w:date="2025-10-20T10:35:00Z">
              <w:rPr>
                <w:rFonts w:eastAsiaTheme="minorEastAsia"/>
                <w:lang w:eastAsia="zh-CN"/>
              </w:rPr>
            </w:rPrChange>
          </w:rPr>
          <w:t xml:space="preserve"> service. Or the </w:t>
        </w:r>
        <w:r>
          <w:rPr>
            <w:lang w:eastAsia="zh-CN"/>
          </w:rPr>
          <w:t>DO-A</w:t>
        </w:r>
        <w:r>
          <w:rPr>
            <w:lang w:eastAsia="zh-CN"/>
            <w:rPrChange w:id="1300" w:author="Rapporteur" w:date="2025-10-20T10:35:00Z">
              <w:rPr>
                <w:rFonts w:eastAsiaTheme="minorEastAsia"/>
                <w:lang w:eastAsia="zh-CN"/>
              </w:rPr>
            </w:rPrChange>
          </w:rPr>
          <w:t xml:space="preserve"> policy information can be pre-configurated in the </w:t>
        </w:r>
        <w:proofErr w:type="spellStart"/>
        <w:r>
          <w:rPr>
            <w:lang w:eastAsia="zh-CN"/>
            <w:rPrChange w:id="1301" w:author="Rapporteur" w:date="2025-10-20T10:35:00Z">
              <w:rPr>
                <w:rFonts w:eastAsiaTheme="minorEastAsia"/>
                <w:lang w:eastAsia="zh-CN"/>
              </w:rPr>
            </w:rPrChange>
          </w:rPr>
          <w:t>AIoT</w:t>
        </w:r>
        <w:proofErr w:type="spellEnd"/>
        <w:r>
          <w:rPr>
            <w:lang w:eastAsia="zh-CN"/>
            <w:rPrChange w:id="1302" w:author="Rapporteur" w:date="2025-10-20T10:35:00Z">
              <w:rPr>
                <w:rFonts w:eastAsiaTheme="minorEastAsia"/>
                <w:lang w:eastAsia="zh-CN"/>
              </w:rPr>
            </w:rPrChange>
          </w:rPr>
          <w:t xml:space="preserve"> device or UICC if have. </w:t>
        </w:r>
      </w:ins>
    </w:p>
    <w:p>
      <w:pPr>
        <w:pStyle w:val="B1"/>
        <w:rPr>
          <w:ins w:id="1303" w:author="S2-2509387" w:date="2025-10-20T09:46:00Z"/>
        </w:rPr>
        <w:pPrChange w:id="1304" w:author="Rapporteur" w:date="2025-10-20T10:35:00Z">
          <w:pPr>
            <w:pStyle w:val="aff3"/>
            <w:numPr>
              <w:numId w:val="22"/>
            </w:numPr>
            <w:ind w:left="420" w:hanging="420"/>
          </w:pPr>
        </w:pPrChange>
      </w:pPr>
      <w:ins w:id="1305" w:author="Rapporteur" w:date="2025-10-20T10:36:00Z">
        <w:r>
          <w:rPr>
            <w:lang w:eastAsia="zh-CN"/>
          </w:rPr>
          <w:t>-</w:t>
        </w:r>
        <w:r>
          <w:rPr>
            <w:lang w:eastAsia="zh-CN"/>
          </w:rPr>
          <w:tab/>
        </w:r>
      </w:ins>
      <w:ins w:id="1306" w:author="S2-2509387" w:date="2025-10-20T09:46:00Z">
        <w:r>
          <w:rPr>
            <w:rFonts w:eastAsiaTheme="minorEastAsia"/>
            <w:lang w:eastAsia="zh-CN"/>
          </w:rPr>
          <w:t>The DO-A policy information may include</w:t>
        </w:r>
        <w:del w:id="1307" w:author="Rapporteur" w:date="2025-10-20T10:35:00Z">
          <w:r>
            <w:rPr>
              <w:rFonts w:eastAsiaTheme="minorEastAsia"/>
              <w:lang w:eastAsia="zh-CN"/>
            </w:rPr>
            <w:delText>s</w:delText>
          </w:r>
        </w:del>
        <w:r>
          <w:rPr>
            <w:rFonts w:eastAsiaTheme="minorEastAsia"/>
            <w:lang w:eastAsia="zh-CN"/>
          </w:rPr>
          <w:t>:</w:t>
        </w:r>
      </w:ins>
    </w:p>
    <w:p>
      <w:pPr>
        <w:pStyle w:val="B2"/>
        <w:rPr>
          <w:ins w:id="1308" w:author="S2-2509387" w:date="2025-10-20T09:46:00Z"/>
        </w:rPr>
        <w:pPrChange w:id="1309" w:author="Rapporteur" w:date="2025-10-20T10:36:00Z">
          <w:pPr>
            <w:pStyle w:val="aff3"/>
            <w:numPr>
              <w:ilvl w:val="1"/>
              <w:numId w:val="22"/>
            </w:numPr>
            <w:ind w:left="840" w:hanging="420"/>
          </w:pPr>
        </w:pPrChange>
      </w:pPr>
      <w:ins w:id="1310" w:author="Rapporteur" w:date="2025-10-20T10:36:00Z">
        <w:r>
          <w:rPr>
            <w:lang w:eastAsia="zh-CN"/>
          </w:rPr>
          <w:t>-</w:t>
        </w:r>
        <w:r>
          <w:rPr>
            <w:lang w:eastAsia="zh-CN"/>
          </w:rPr>
          <w:tab/>
        </w:r>
      </w:ins>
      <w:ins w:id="1311" w:author="S2-2509387" w:date="2025-10-20T09:46:00Z">
        <w:r>
          <w:rPr>
            <w:rFonts w:hint="eastAsia"/>
          </w:rPr>
          <w:t>Target information: identify where and which AF the DOA data sends</w:t>
        </w:r>
        <w:r>
          <w:t xml:space="preserve">/routes </w:t>
        </w:r>
        <w:r>
          <w:rPr>
            <w:rFonts w:hint="eastAsia"/>
          </w:rPr>
          <w:t xml:space="preserve">to by </w:t>
        </w:r>
        <w:proofErr w:type="spellStart"/>
        <w:r>
          <w:rPr>
            <w:rFonts w:hint="eastAsia"/>
          </w:rPr>
          <w:t>AIoT</w:t>
        </w:r>
        <w:proofErr w:type="spellEnd"/>
        <w:r>
          <w:rPr>
            <w:rFonts w:hint="eastAsia"/>
          </w:rPr>
          <w:t xml:space="preserve"> device</w:t>
        </w:r>
        <w:r>
          <w:t>, for example AF identify, etc</w:t>
        </w:r>
        <w:r>
          <w:rPr>
            <w:rFonts w:ascii="宋体" w:eastAsia="宋体" w:hAnsi="宋体" w:cs="宋体" w:hint="eastAsia"/>
          </w:rPr>
          <w:t>；</w:t>
        </w:r>
      </w:ins>
    </w:p>
    <w:p>
      <w:pPr>
        <w:pStyle w:val="B2"/>
        <w:rPr>
          <w:ins w:id="1312" w:author="S2-2509387" w:date="2025-10-20T09:46:00Z"/>
        </w:rPr>
        <w:pPrChange w:id="1313" w:author="Rapporteur" w:date="2025-10-20T10:36:00Z">
          <w:pPr>
            <w:pStyle w:val="aff3"/>
            <w:numPr>
              <w:ilvl w:val="1"/>
              <w:numId w:val="22"/>
            </w:numPr>
            <w:ind w:left="840" w:hanging="420"/>
          </w:pPr>
        </w:pPrChange>
      </w:pPr>
      <w:ins w:id="1314" w:author="Rapporteur" w:date="2025-10-20T10:36:00Z">
        <w:r>
          <w:rPr>
            <w:lang w:eastAsia="zh-CN"/>
          </w:rPr>
          <w:t>-</w:t>
        </w:r>
        <w:r>
          <w:rPr>
            <w:lang w:eastAsia="zh-CN"/>
          </w:rPr>
          <w:tab/>
        </w:r>
      </w:ins>
      <w:ins w:id="1315" w:author="S2-2509387" w:date="2025-10-20T09:46:00Z">
        <w:r>
          <w:t xml:space="preserve">Service policy: describe when and how the </w:t>
        </w:r>
        <w:proofErr w:type="spellStart"/>
        <w:r>
          <w:t>AIot</w:t>
        </w:r>
        <w:proofErr w:type="spellEnd"/>
        <w:r>
          <w:t xml:space="preserve"> device autonomously originated to send DOA </w:t>
        </w:r>
        <w:proofErr w:type="spellStart"/>
        <w:r>
          <w:t>datas</w:t>
        </w:r>
        <w:proofErr w:type="spellEnd"/>
        <w:r>
          <w:t>, such as: 9:00 am every day, when the timer expired, the upper layer initials, etc.</w:t>
        </w:r>
      </w:ins>
    </w:p>
    <w:p>
      <w:pPr>
        <w:pStyle w:val="NO"/>
        <w:rPr>
          <w:ins w:id="1316" w:author="S2-2509387" w:date="2025-10-20T09:46:00Z"/>
          <w:rFonts w:eastAsia="等线"/>
          <w:lang w:eastAsia="zh-CN"/>
          <w:rPrChange w:id="1317" w:author="Rapporteur" w:date="2025-10-20T10:36:00Z">
            <w:rPr>
              <w:ins w:id="1318" w:author="S2-2509387" w:date="2025-10-20T09:46:00Z"/>
              <w:rFonts w:eastAsiaTheme="minorEastAsia"/>
              <w:lang w:eastAsia="zh-CN"/>
            </w:rPr>
          </w:rPrChange>
        </w:rPr>
        <w:pPrChange w:id="1319" w:author="Rapporteur" w:date="2025-10-20T10:36:00Z">
          <w:pPr>
            <w:ind w:left="420"/>
          </w:pPr>
        </w:pPrChange>
      </w:pPr>
      <w:ins w:id="1320" w:author="S2-2509387" w:date="2025-10-20T09:46:00Z">
        <w:r>
          <w:rPr>
            <w:rFonts w:eastAsia="等线"/>
            <w:lang w:eastAsia="zh-CN"/>
          </w:rPr>
          <w:t>NOTE</w:t>
        </w:r>
      </w:ins>
      <w:ins w:id="1321" w:author="Rapporteur" w:date="2025-10-20T10:36:00Z">
        <w:r>
          <w:rPr>
            <w:rFonts w:eastAsia="等线"/>
            <w:lang w:val="en-US" w:eastAsia="zh-CN"/>
          </w:rPr>
          <w:t> </w:t>
        </w:r>
      </w:ins>
      <w:ins w:id="1322" w:author="S2-2509387" w:date="2025-10-20T09:46:00Z">
        <w:del w:id="1323" w:author="Rapporteur" w:date="2025-10-20T10:36:00Z">
          <w:r>
            <w:rPr>
              <w:rFonts w:eastAsia="等线"/>
              <w:lang w:eastAsia="zh-CN"/>
            </w:rPr>
            <w:delText xml:space="preserve"> </w:delText>
          </w:r>
        </w:del>
        <w:r>
          <w:rPr>
            <w:rFonts w:eastAsia="等线"/>
            <w:lang w:eastAsia="zh-CN"/>
          </w:rPr>
          <w:t>2</w:t>
        </w:r>
        <w:r>
          <w:rPr>
            <w:rFonts w:eastAsia="等线"/>
            <w:lang w:eastAsia="zh-CN"/>
            <w:rPrChange w:id="1324" w:author="Rapporteur" w:date="2025-10-20T10:36:00Z">
              <w:rPr>
                <w:rFonts w:eastAsiaTheme="minorEastAsia"/>
                <w:lang w:eastAsia="zh-CN"/>
              </w:rPr>
            </w:rPrChange>
          </w:rPr>
          <w:t>:</w:t>
        </w:r>
      </w:ins>
      <w:ins w:id="1325" w:author="Rapporteur" w:date="2025-10-20T10:36:00Z">
        <w:r>
          <w:rPr>
            <w:lang w:eastAsia="zh-CN"/>
          </w:rPr>
          <w:tab/>
        </w:r>
      </w:ins>
      <w:ins w:id="1326" w:author="S2-2509387" w:date="2025-10-20T09:46:00Z">
        <w:del w:id="1327" w:author="Rapporteur" w:date="2025-10-20T10:36:00Z">
          <w:r>
            <w:rPr>
              <w:rFonts w:eastAsia="等线"/>
              <w:lang w:eastAsia="zh-CN"/>
              <w:rPrChange w:id="1328" w:author="Rapporteur" w:date="2025-10-20T10:36:00Z">
                <w:rPr>
                  <w:rFonts w:eastAsiaTheme="minorEastAsia"/>
                  <w:lang w:eastAsia="zh-CN"/>
                </w:rPr>
              </w:rPrChange>
            </w:rPr>
            <w:delText xml:space="preserve"> </w:delText>
          </w:r>
        </w:del>
        <w:r>
          <w:rPr>
            <w:rFonts w:eastAsia="等线"/>
            <w:lang w:eastAsia="zh-CN"/>
            <w:rPrChange w:id="1329" w:author="Rapporteur" w:date="2025-10-20T10:36:00Z">
              <w:rPr>
                <w:rFonts w:eastAsiaTheme="minorEastAsia"/>
                <w:lang w:eastAsia="zh-CN"/>
              </w:rPr>
            </w:rPrChange>
          </w:rPr>
          <w:t>The details of DO-A policy are coordinated between the operator and AF vender, which is out of 3GPP scope.</w:t>
        </w:r>
      </w:ins>
    </w:p>
    <w:p>
      <w:pPr>
        <w:pStyle w:val="B1"/>
        <w:rPr>
          <w:ins w:id="1330" w:author="S2-2509387" w:date="2025-10-20T09:46:00Z"/>
        </w:rPr>
        <w:pPrChange w:id="1331" w:author="Rapporteur" w:date="2025-10-20T10:36:00Z">
          <w:pPr>
            <w:pStyle w:val="aff3"/>
            <w:numPr>
              <w:numId w:val="22"/>
            </w:numPr>
            <w:ind w:left="420" w:hanging="420"/>
          </w:pPr>
        </w:pPrChange>
      </w:pPr>
      <w:ins w:id="1332" w:author="Rapporteur" w:date="2025-10-20T10:36:00Z">
        <w:r>
          <w:rPr>
            <w:lang w:eastAsia="zh-CN"/>
          </w:rPr>
          <w:t>-</w:t>
        </w:r>
        <w:r>
          <w:rPr>
            <w:lang w:eastAsia="zh-CN"/>
          </w:rPr>
          <w:tab/>
        </w:r>
      </w:ins>
      <w:ins w:id="1333" w:author="S2-2509387" w:date="2025-10-20T09:46:00Z">
        <w:r>
          <w:t xml:space="preserve">The DO-A Capable </w:t>
        </w:r>
        <w:proofErr w:type="spellStart"/>
        <w:r>
          <w:t>AIoT</w:t>
        </w:r>
        <w:proofErr w:type="spellEnd"/>
        <w:r>
          <w:t xml:space="preserve"> Device supports to autonomously originat</w:t>
        </w:r>
      </w:ins>
      <w:ins w:id="1334" w:author="Rapporteur" w:date="2025-10-20T10:36:00Z">
        <w:r>
          <w:t>ing</w:t>
        </w:r>
      </w:ins>
      <w:ins w:id="1335" w:author="S2-2509387" w:date="2025-10-20T09:46:00Z">
        <w:r>
          <w:t xml:space="preserve"> procedure to send data to the AIOTF, and support for routing the received data by AIOTF. The procedure may include</w:t>
        </w:r>
        <w:del w:id="1336" w:author="Rapporteur" w:date="2025-10-20T10:36:00Z">
          <w:r>
            <w:delText>s</w:delText>
          </w:r>
        </w:del>
        <w:r>
          <w:t>: security data, t</w:t>
        </w:r>
        <w:r>
          <w:rPr>
            <w:rFonts w:hint="eastAsia"/>
          </w:rPr>
          <w:t>arget information</w:t>
        </w:r>
        <w:r>
          <w:t xml:space="preserve"> and the data information. The sec</w:t>
        </w:r>
      </w:ins>
      <w:ins w:id="1337" w:author="Rapporteur" w:date="2025-10-20T10:36:00Z">
        <w:r>
          <w:t>u</w:t>
        </w:r>
      </w:ins>
      <w:ins w:id="1338" w:author="S2-2509387" w:date="2025-10-20T09:46:00Z">
        <w:r>
          <w:t>r</w:t>
        </w:r>
        <w:del w:id="1339" w:author="Rapporteur" w:date="2025-10-20T10:36:00Z">
          <w:r>
            <w:delText>u</w:delText>
          </w:r>
        </w:del>
        <w:r>
          <w:t xml:space="preserve">ity data is used for the network authentication </w:t>
        </w:r>
        <w:proofErr w:type="spellStart"/>
        <w:r>
          <w:t>AIoT</w:t>
        </w:r>
        <w:proofErr w:type="spellEnd"/>
        <w:r>
          <w:t xml:space="preserve"> device; and the target information is used to </w:t>
        </w:r>
        <w:r>
          <w:rPr>
            <w:rFonts w:hint="eastAsia"/>
          </w:rPr>
          <w:t>identify where and which AF the DOA data sends</w:t>
        </w:r>
        <w:r>
          <w:t xml:space="preserve">/routes </w:t>
        </w:r>
        <w:r>
          <w:rPr>
            <w:rFonts w:hint="eastAsia"/>
          </w:rPr>
          <w:t>to</w:t>
        </w:r>
        <w:r>
          <w:t xml:space="preserve">, for example AF identify, etc; the data information is the real data which the </w:t>
        </w:r>
        <w:proofErr w:type="spellStart"/>
        <w:r>
          <w:t>AIoT</w:t>
        </w:r>
        <w:proofErr w:type="spellEnd"/>
        <w:r>
          <w:t xml:space="preserve"> device wants to send for AF.</w:t>
        </w:r>
      </w:ins>
    </w:p>
    <w:p>
      <w:pPr>
        <w:rPr>
          <w:ins w:id="1340" w:author="S2-2509387" w:date="2025-10-20T09:46:00Z"/>
          <w:rFonts w:eastAsia="等线"/>
          <w:lang w:eastAsia="zh-CN"/>
        </w:rPr>
      </w:pPr>
    </w:p>
    <w:p>
      <w:pPr>
        <w:pStyle w:val="3"/>
        <w:rPr>
          <w:ins w:id="1341" w:author="S2-2509387" w:date="2025-10-20T09:46:00Z"/>
        </w:rPr>
      </w:pPr>
      <w:bookmarkStart w:id="1342" w:name="_Toc157661586"/>
      <w:bookmarkStart w:id="1343" w:name="_Toc160698672"/>
      <w:bookmarkStart w:id="1344" w:name="_Toc211854164"/>
      <w:ins w:id="1345" w:author="S2-2509387" w:date="2025-10-20T09:46:00Z">
        <w:r>
          <w:lastRenderedPageBreak/>
          <w:t>6.</w:t>
        </w:r>
        <w:del w:id="1346" w:author="Rapporteur" w:date="2025-10-20T10:15:00Z">
          <w:r>
            <w:delText>X</w:delText>
          </w:r>
        </w:del>
      </w:ins>
      <w:ins w:id="1347" w:author="Rapporteur" w:date="2025-10-20T10:15:00Z">
        <w:r>
          <w:t>7</w:t>
        </w:r>
      </w:ins>
      <w:ins w:id="1348" w:author="S2-2509387" w:date="2025-10-20T09:46:00Z">
        <w:r>
          <w:t>.2</w:t>
        </w:r>
        <w:r>
          <w:tab/>
          <w:t>Procedures</w:t>
        </w:r>
        <w:bookmarkEnd w:id="1342"/>
        <w:bookmarkEnd w:id="1343"/>
        <w:bookmarkEnd w:id="1344"/>
      </w:ins>
    </w:p>
    <w:p>
      <w:pPr>
        <w:rPr>
          <w:ins w:id="1349" w:author="S2-2509387" w:date="2025-10-20T09:46:00Z"/>
        </w:rPr>
      </w:pPr>
      <w:ins w:id="1350" w:author="S2-2509387" w:date="2025-10-20T09:46:00Z">
        <w:r>
          <w:t xml:space="preserve">The following figure presents a DO-A procedure for DO-A Capable </w:t>
        </w:r>
        <w:proofErr w:type="spellStart"/>
        <w:r>
          <w:t>AIoT</w:t>
        </w:r>
        <w:proofErr w:type="spellEnd"/>
        <w:r>
          <w:t xml:space="preserve"> Devices for Topology 1 and Topology 2.</w:t>
        </w:r>
      </w:ins>
    </w:p>
    <w:p>
      <w:pPr>
        <w:jc w:val="center"/>
        <w:rPr>
          <w:ins w:id="1351" w:author="S2-2509387" w:date="2025-10-20T09:46:00Z"/>
          <w:rFonts w:eastAsia="等线"/>
          <w:lang w:eastAsia="zh-CN"/>
        </w:rPr>
      </w:pPr>
      <w:ins w:id="1352" w:author="S2-2509387" w:date="2025-10-20T09:46:00Z">
        <w:r>
          <w:rPr>
            <w:noProof/>
            <w:lang w:val="en-US" w:eastAsia="zh-CN"/>
          </w:rPr>
          <w:drawing>
            <wp:inline distT="0" distB="0" distL="0" distR="0">
              <wp:extent cx="4524040" cy="43104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32505" cy="4318530"/>
                      </a:xfrm>
                      <a:prstGeom prst="rect">
                        <a:avLst/>
                      </a:prstGeom>
                    </pic:spPr>
                  </pic:pic>
                </a:graphicData>
              </a:graphic>
            </wp:inline>
          </w:drawing>
        </w:r>
      </w:ins>
    </w:p>
    <w:p>
      <w:pPr>
        <w:pStyle w:val="TF"/>
        <w:rPr>
          <w:ins w:id="1353" w:author="S2-2509387" w:date="2025-10-20T09:46:00Z"/>
          <w:rFonts w:eastAsia="等线"/>
          <w:lang w:eastAsia="zh-CN"/>
        </w:rPr>
        <w:pPrChange w:id="1354" w:author="Rapporteur" w:date="2025-10-20T10:37:00Z">
          <w:pPr>
            <w:jc w:val="center"/>
          </w:pPr>
        </w:pPrChange>
      </w:pPr>
      <w:ins w:id="1355" w:author="S2-2509387" w:date="2025-10-20T09:46:00Z">
        <w:r>
          <w:rPr>
            <w:rFonts w:eastAsia="等线" w:hint="eastAsia"/>
            <w:lang w:eastAsia="zh-CN"/>
          </w:rPr>
          <w:t>F</w:t>
        </w:r>
        <w:r>
          <w:rPr>
            <w:rFonts w:eastAsia="等线"/>
            <w:lang w:eastAsia="zh-CN"/>
          </w:rPr>
          <w:t>igure 6.</w:t>
        </w:r>
        <w:del w:id="1356" w:author="Rapporteur" w:date="2025-10-20T10:15:00Z">
          <w:r>
            <w:rPr>
              <w:rFonts w:eastAsia="等线"/>
              <w:lang w:eastAsia="zh-CN"/>
            </w:rPr>
            <w:delText>x</w:delText>
          </w:r>
        </w:del>
      </w:ins>
      <w:ins w:id="1357" w:author="Rapporteur" w:date="2025-10-20T10:15:00Z">
        <w:r>
          <w:rPr>
            <w:rFonts w:eastAsia="等线"/>
            <w:lang w:eastAsia="zh-CN"/>
          </w:rPr>
          <w:t>7</w:t>
        </w:r>
      </w:ins>
      <w:ins w:id="1358" w:author="S2-2509387" w:date="2025-10-20T09:46:00Z">
        <w:r>
          <w:rPr>
            <w:rFonts w:eastAsia="等线"/>
            <w:lang w:eastAsia="zh-CN"/>
          </w:rPr>
          <w:t xml:space="preserve">.2-1: DO-A procedure for DO-A Capable </w:t>
        </w:r>
        <w:proofErr w:type="spellStart"/>
        <w:r>
          <w:rPr>
            <w:rFonts w:eastAsia="等线"/>
            <w:lang w:eastAsia="zh-CN"/>
          </w:rPr>
          <w:t>AIoT</w:t>
        </w:r>
        <w:proofErr w:type="spellEnd"/>
        <w:r>
          <w:rPr>
            <w:rFonts w:eastAsia="等线"/>
            <w:lang w:eastAsia="zh-CN"/>
          </w:rPr>
          <w:t xml:space="preserve"> Devices</w:t>
        </w:r>
      </w:ins>
    </w:p>
    <w:p>
      <w:pPr>
        <w:pStyle w:val="B1"/>
        <w:rPr>
          <w:ins w:id="1359" w:author="S2-2509387" w:date="2025-10-20T09:46:00Z"/>
        </w:rPr>
      </w:pPr>
      <w:ins w:id="1360" w:author="S2-2509387" w:date="2025-10-20T09:46:00Z">
        <w:r>
          <w:t>0-a.</w:t>
        </w:r>
      </w:ins>
      <w:ins w:id="1361" w:author="Rapporteur" w:date="2025-10-20T10:37:00Z">
        <w:r>
          <w:rPr>
            <w:rPrChange w:id="1362" w:author="Rapporteur" w:date="2025-10-20T10:41:00Z">
              <w:rPr>
                <w:lang w:eastAsia="zh-CN"/>
              </w:rPr>
            </w:rPrChange>
          </w:rPr>
          <w:tab/>
        </w:r>
      </w:ins>
      <w:ins w:id="1363" w:author="S2-2509387" w:date="2025-10-20T09:46:00Z">
        <w:del w:id="1364" w:author="Rapporteur" w:date="2025-10-20T10:37:00Z">
          <w:r>
            <w:delText xml:space="preserve"> </w:delText>
          </w:r>
        </w:del>
        <w:r>
          <w:t xml:space="preserve">DO-A Capable </w:t>
        </w:r>
        <w:proofErr w:type="spellStart"/>
        <w:r>
          <w:t>AIoT</w:t>
        </w:r>
        <w:proofErr w:type="spellEnd"/>
        <w:r>
          <w:t xml:space="preserve"> Devices may be pre-configured with network resource/assistance information(e.g. frequency, Qo</w:t>
        </w:r>
      </w:ins>
      <w:ins w:id="1365" w:author="Rapporteur" w:date="2025-10-20T10:44:00Z">
        <w:r>
          <w:t>S</w:t>
        </w:r>
      </w:ins>
      <w:ins w:id="1366" w:author="S2-2509387" w:date="2025-10-20T09:46:00Z">
        <w:del w:id="1367" w:author="Rapporteur" w:date="2025-10-20T10:44:00Z">
          <w:r>
            <w:delText>s</w:delText>
          </w:r>
        </w:del>
        <w:r>
          <w:t>, Resource Expiration Date,</w:t>
        </w:r>
      </w:ins>
      <w:ins w:id="1368" w:author="Rapporteur" w:date="2025-10-20T10:44:00Z">
        <w:r>
          <w:t xml:space="preserve"> </w:t>
        </w:r>
      </w:ins>
      <w:ins w:id="1369" w:author="S2-2509387" w:date="2025-10-20T09:46:00Z">
        <w:r>
          <w:t>etc) for autonomously originating DO-A procedure.</w:t>
        </w:r>
      </w:ins>
    </w:p>
    <w:p>
      <w:pPr>
        <w:pStyle w:val="B1"/>
        <w:rPr>
          <w:ins w:id="1370" w:author="S2-2509387" w:date="2025-10-20T09:46:00Z"/>
        </w:rPr>
      </w:pPr>
      <w:ins w:id="1371" w:author="S2-2509387" w:date="2025-10-20T09:46:00Z">
        <w:r>
          <w:t>0-b.</w:t>
        </w:r>
      </w:ins>
      <w:ins w:id="1372" w:author="Rapporteur" w:date="2025-10-20T10:37:00Z">
        <w:r>
          <w:rPr>
            <w:rPrChange w:id="1373" w:author="Rapporteur" w:date="2025-10-20T10:41:00Z">
              <w:rPr>
                <w:lang w:eastAsia="zh-CN"/>
              </w:rPr>
            </w:rPrChange>
          </w:rPr>
          <w:tab/>
        </w:r>
      </w:ins>
      <w:ins w:id="1374" w:author="S2-2509387" w:date="2025-10-20T09:46:00Z">
        <w:del w:id="1375" w:author="Rapporteur" w:date="2025-10-20T10:37:00Z">
          <w:r>
            <w:delText xml:space="preserve"> </w:delText>
          </w:r>
        </w:del>
        <w:r>
          <w:t xml:space="preserve">DO-A Capable </w:t>
        </w:r>
        <w:proofErr w:type="spellStart"/>
        <w:r>
          <w:t>AIoT</w:t>
        </w:r>
        <w:proofErr w:type="spellEnd"/>
        <w:r>
          <w:t xml:space="preserve"> Devices may be pre-configured with DO-A policy information for autonomously originating DO-A procedure.</w:t>
        </w:r>
      </w:ins>
    </w:p>
    <w:p>
      <w:pPr>
        <w:pStyle w:val="NO"/>
        <w:rPr>
          <w:ins w:id="1376" w:author="S2-2509387" w:date="2025-10-20T09:46:00Z"/>
        </w:rPr>
        <w:pPrChange w:id="1377" w:author="Rapporteur" w:date="2025-10-20T10:37:00Z">
          <w:pPr>
            <w:pStyle w:val="B1"/>
          </w:pPr>
        </w:pPrChange>
      </w:pPr>
      <w:ins w:id="1378" w:author="S2-2509387" w:date="2025-10-20T09:46:00Z">
        <w:r>
          <w:t>NOTE</w:t>
        </w:r>
      </w:ins>
      <w:ins w:id="1379" w:author="Rapporteur" w:date="2025-10-20T10:37:00Z">
        <w:r>
          <w:rPr>
            <w:lang w:val="en-US"/>
          </w:rPr>
          <w:t> </w:t>
        </w:r>
      </w:ins>
      <w:ins w:id="1380" w:author="S2-2509387" w:date="2025-10-20T09:46:00Z">
        <w:del w:id="1381" w:author="Rapporteur" w:date="2025-10-20T10:37:00Z">
          <w:r>
            <w:delText xml:space="preserve"> </w:delText>
          </w:r>
        </w:del>
        <w:del w:id="1382" w:author="Rapporteur" w:date="2025-10-20T10:48:00Z">
          <w:r>
            <w:delText>3</w:delText>
          </w:r>
        </w:del>
      </w:ins>
      <w:ins w:id="1383" w:author="Rapporteur" w:date="2025-10-20T10:48:00Z">
        <w:r>
          <w:t>1</w:t>
        </w:r>
      </w:ins>
      <w:ins w:id="1384" w:author="S2-2509387" w:date="2025-10-20T09:46:00Z">
        <w:r>
          <w:t>:</w:t>
        </w:r>
        <w:r>
          <w:tab/>
          <w:t xml:space="preserve">How information is configured into </w:t>
        </w:r>
        <w:proofErr w:type="spellStart"/>
        <w:r>
          <w:t>AIoT</w:t>
        </w:r>
        <w:proofErr w:type="spellEnd"/>
        <w:r>
          <w:t xml:space="preserve"> device is out of scope of 3GPP.</w:t>
        </w:r>
      </w:ins>
    </w:p>
    <w:p>
      <w:pPr>
        <w:pStyle w:val="NO"/>
        <w:rPr>
          <w:ins w:id="1385" w:author="S2-2509387" w:date="2025-10-20T09:46:00Z"/>
        </w:rPr>
        <w:pPrChange w:id="1386" w:author="Rapporteur" w:date="2025-10-20T10:37:00Z">
          <w:pPr>
            <w:pStyle w:val="B1"/>
          </w:pPr>
        </w:pPrChange>
      </w:pPr>
      <w:ins w:id="1387" w:author="S2-2509387" w:date="2025-10-20T09:46:00Z">
        <w:r>
          <w:t>NOTE</w:t>
        </w:r>
      </w:ins>
      <w:ins w:id="1388" w:author="Rapporteur" w:date="2025-10-20T10:37:00Z">
        <w:r>
          <w:rPr>
            <w:lang w:val="en-US"/>
          </w:rPr>
          <w:t> </w:t>
        </w:r>
      </w:ins>
      <w:ins w:id="1389" w:author="S2-2509387" w:date="2025-10-20T09:46:00Z">
        <w:del w:id="1390" w:author="Rapporteur" w:date="2025-10-20T10:37:00Z">
          <w:r>
            <w:delText xml:space="preserve"> </w:delText>
          </w:r>
        </w:del>
        <w:del w:id="1391" w:author="Rapporteur" w:date="2025-10-20T10:48:00Z">
          <w:r>
            <w:delText>4</w:delText>
          </w:r>
        </w:del>
      </w:ins>
      <w:ins w:id="1392" w:author="Rapporteur" w:date="2025-10-20T10:48:00Z">
        <w:r>
          <w:t>2</w:t>
        </w:r>
      </w:ins>
      <w:ins w:id="1393" w:author="S2-2509387" w:date="2025-10-20T09:46:00Z">
        <w:r>
          <w:t>:</w:t>
        </w:r>
      </w:ins>
      <w:ins w:id="1394" w:author="Rapporteur" w:date="2025-10-20T10:37:00Z">
        <w:r>
          <w:rPr>
            <w:lang w:eastAsia="zh-CN"/>
          </w:rPr>
          <w:tab/>
        </w:r>
      </w:ins>
      <w:ins w:id="1395" w:author="S2-2509387" w:date="2025-10-20T09:46:00Z">
        <w:del w:id="1396" w:author="Rapporteur" w:date="2025-10-20T10:37:00Z">
          <w:r>
            <w:delText xml:space="preserve"> </w:delText>
          </w:r>
        </w:del>
        <w:r>
          <w:t>How to get and the details of the network resource/assistance information for autonomously originating DO-A procedure will be coordinated with RAN WG2.</w:t>
        </w:r>
      </w:ins>
    </w:p>
    <w:p>
      <w:pPr>
        <w:pStyle w:val="B1"/>
        <w:rPr>
          <w:ins w:id="1397" w:author="S2-2509387" w:date="2025-10-20T09:46:00Z"/>
          <w:rFonts w:eastAsia="等线"/>
          <w:rPrChange w:id="1398" w:author="Rapporteur" w:date="2025-10-20T10:41:00Z">
            <w:rPr>
              <w:ins w:id="1399" w:author="S2-2509387" w:date="2025-10-20T09:46:00Z"/>
              <w:rFonts w:eastAsia="等线"/>
              <w:lang w:eastAsia="zh-CN"/>
            </w:rPr>
          </w:rPrChange>
        </w:rPr>
        <w:pPrChange w:id="1400" w:author="Rapporteur" w:date="2025-10-20T10:41:00Z">
          <w:pPr>
            <w:pStyle w:val="B1"/>
            <w:numPr>
              <w:numId w:val="26"/>
            </w:numPr>
            <w:ind w:left="644" w:hanging="360"/>
          </w:pPr>
        </w:pPrChange>
      </w:pPr>
      <w:ins w:id="1401" w:author="Rapporteur" w:date="2025-10-20T10:41:00Z">
        <w:r>
          <w:t>1.</w:t>
        </w:r>
        <w:r>
          <w:tab/>
        </w:r>
      </w:ins>
      <w:ins w:id="1402" w:author="S2-2509387" w:date="2025-10-20T09:46:00Z">
        <w:r>
          <w:t>AF sends</w:t>
        </w:r>
        <w:r>
          <w:rPr>
            <w:rFonts w:eastAsia="等线"/>
            <w:rPrChange w:id="1403" w:author="Rapporteur" w:date="2025-10-20T10:41:00Z">
              <w:rPr>
                <w:rFonts w:eastAsia="等线"/>
                <w:lang w:eastAsia="zh-CN"/>
              </w:rPr>
            </w:rPrChange>
          </w:rPr>
          <w:t xml:space="preserve"> like DO-A service request to NEF via </w:t>
        </w:r>
        <w:proofErr w:type="spellStart"/>
        <w:r>
          <w:rPr>
            <w:rFonts w:eastAsia="等线"/>
            <w:rPrChange w:id="1404" w:author="Rapporteur" w:date="2025-10-20T10:41:00Z">
              <w:rPr>
                <w:rFonts w:eastAsia="等线"/>
                <w:lang w:eastAsia="zh-CN"/>
              </w:rPr>
            </w:rPrChange>
          </w:rPr>
          <w:t>AIoT</w:t>
        </w:r>
        <w:proofErr w:type="spellEnd"/>
        <w:r>
          <w:rPr>
            <w:rFonts w:eastAsia="等线"/>
            <w:rPrChange w:id="1405" w:author="Rapporteur" w:date="2025-10-20T10:41:00Z">
              <w:rPr>
                <w:rFonts w:eastAsia="等线"/>
                <w:lang w:eastAsia="zh-CN"/>
              </w:rPr>
            </w:rPrChange>
          </w:rPr>
          <w:t xml:space="preserve"> write command or new </w:t>
        </w:r>
        <w:proofErr w:type="spellStart"/>
        <w:r>
          <w:rPr>
            <w:rFonts w:eastAsia="等线"/>
            <w:rPrChange w:id="1406" w:author="Rapporteur" w:date="2025-10-20T10:41:00Z">
              <w:rPr>
                <w:rFonts w:eastAsia="等线"/>
                <w:lang w:eastAsia="zh-CN"/>
              </w:rPr>
            </w:rPrChange>
          </w:rPr>
          <w:t>AIoT</w:t>
        </w:r>
        <w:proofErr w:type="spellEnd"/>
        <w:r>
          <w:rPr>
            <w:rFonts w:eastAsia="等线"/>
            <w:rPrChange w:id="1407" w:author="Rapporteur" w:date="2025-10-20T10:41:00Z">
              <w:rPr>
                <w:rFonts w:eastAsia="等线"/>
                <w:lang w:eastAsia="zh-CN"/>
              </w:rPr>
            </w:rPrChange>
          </w:rPr>
          <w:t xml:space="preserve"> Service, it may </w:t>
        </w:r>
        <w:proofErr w:type="spellStart"/>
        <w:r>
          <w:rPr>
            <w:rFonts w:eastAsia="等线"/>
            <w:rPrChange w:id="1408" w:author="Rapporteur" w:date="2025-10-20T10:41:00Z">
              <w:rPr>
                <w:rFonts w:eastAsia="等线"/>
                <w:lang w:eastAsia="zh-CN"/>
              </w:rPr>
            </w:rPrChange>
          </w:rPr>
          <w:t>includes</w:t>
        </w:r>
        <w:proofErr w:type="spellEnd"/>
        <w:r>
          <w:rPr>
            <w:rFonts w:eastAsia="等线"/>
            <w:rPrChange w:id="1409" w:author="Rapporteur" w:date="2025-10-20T10:41:00Z">
              <w:rPr>
                <w:rFonts w:eastAsia="等线"/>
                <w:lang w:eastAsia="zh-CN"/>
              </w:rPr>
            </w:rPrChange>
          </w:rPr>
          <w:t xml:space="preserve"> following parameters: </w:t>
        </w:r>
        <w:proofErr w:type="spellStart"/>
        <w:r>
          <w:rPr>
            <w:rFonts w:eastAsia="等线"/>
            <w:rPrChange w:id="1410" w:author="Rapporteur" w:date="2025-10-20T10:41:00Z">
              <w:rPr>
                <w:rFonts w:eastAsia="等线"/>
                <w:lang w:eastAsia="zh-CN"/>
              </w:rPr>
            </w:rPrChange>
          </w:rPr>
          <w:t>AIoT</w:t>
        </w:r>
        <w:proofErr w:type="spellEnd"/>
        <w:r>
          <w:rPr>
            <w:rFonts w:eastAsia="等线"/>
            <w:rPrChange w:id="1411" w:author="Rapporteur" w:date="2025-10-20T10:41:00Z">
              <w:rPr>
                <w:rFonts w:eastAsia="等线"/>
                <w:lang w:eastAsia="zh-CN"/>
              </w:rPr>
            </w:rPrChange>
          </w:rPr>
          <w:t xml:space="preserve"> devices ID, AF ID, DO-A policy information, and so on.</w:t>
        </w:r>
      </w:ins>
    </w:p>
    <w:p>
      <w:pPr>
        <w:pStyle w:val="B2"/>
        <w:rPr>
          <w:ins w:id="1412" w:author="S2-2509387" w:date="2025-10-20T09:46:00Z"/>
        </w:rPr>
        <w:pPrChange w:id="1413" w:author="Rapporteur" w:date="2025-10-20T10:37:00Z">
          <w:pPr>
            <w:pStyle w:val="aff3"/>
            <w:numPr>
              <w:numId w:val="27"/>
            </w:numPr>
            <w:ind w:left="1064" w:hanging="420"/>
          </w:pPr>
        </w:pPrChange>
      </w:pPr>
      <w:ins w:id="1414" w:author="Rapporteur" w:date="2025-10-20T10:39:00Z">
        <w:r>
          <w:rPr>
            <w:lang w:eastAsia="zh-CN"/>
          </w:rPr>
          <w:t>-</w:t>
        </w:r>
        <w:r>
          <w:rPr>
            <w:lang w:eastAsia="zh-CN"/>
          </w:rPr>
          <w:tab/>
        </w:r>
      </w:ins>
      <w:ins w:id="1415" w:author="S2-2509387" w:date="2025-10-20T09:46:00Z">
        <w:r>
          <w:rPr>
            <w:rFonts w:eastAsiaTheme="minorEastAsia"/>
            <w:lang w:eastAsia="zh-CN"/>
          </w:rPr>
          <w:t>DO-A policy information may include</w:t>
        </w:r>
        <w:del w:id="1416" w:author="Rapporteur" w:date="2025-10-20T10:37:00Z">
          <w:r>
            <w:rPr>
              <w:rFonts w:eastAsiaTheme="minorEastAsia"/>
              <w:lang w:eastAsia="zh-CN"/>
            </w:rPr>
            <w:delText>s</w:delText>
          </w:r>
        </w:del>
        <w:r>
          <w:rPr>
            <w:rFonts w:eastAsiaTheme="minorEastAsia"/>
            <w:lang w:eastAsia="zh-CN"/>
          </w:rPr>
          <w:t>:</w:t>
        </w:r>
      </w:ins>
    </w:p>
    <w:p>
      <w:pPr>
        <w:pStyle w:val="B3"/>
        <w:rPr>
          <w:ins w:id="1417" w:author="S2-2509387" w:date="2025-10-20T09:46:00Z"/>
        </w:rPr>
        <w:pPrChange w:id="1418" w:author="Rapporteur" w:date="2025-10-20T10:38:00Z">
          <w:pPr>
            <w:pStyle w:val="aff3"/>
            <w:numPr>
              <w:ilvl w:val="2"/>
              <w:numId w:val="26"/>
            </w:numPr>
            <w:ind w:left="1544" w:hanging="420"/>
          </w:pPr>
        </w:pPrChange>
      </w:pPr>
      <w:ins w:id="1419" w:author="Rapporteur" w:date="2025-10-20T10:38:00Z">
        <w:r>
          <w:rPr>
            <w:lang w:eastAsia="zh-CN"/>
          </w:rPr>
          <w:t>-</w:t>
        </w:r>
        <w:r>
          <w:rPr>
            <w:lang w:eastAsia="zh-CN"/>
          </w:rPr>
          <w:tab/>
        </w:r>
      </w:ins>
      <w:ins w:id="1420" w:author="S2-2509387" w:date="2025-10-20T09:46:00Z">
        <w:r>
          <w:rPr>
            <w:rFonts w:hint="eastAsia"/>
          </w:rPr>
          <w:t>Target information: identify where and which AF the DOA data sends</w:t>
        </w:r>
        <w:r>
          <w:t xml:space="preserve">/routes </w:t>
        </w:r>
        <w:r>
          <w:rPr>
            <w:rFonts w:hint="eastAsia"/>
          </w:rPr>
          <w:t xml:space="preserve">to by </w:t>
        </w:r>
        <w:proofErr w:type="spellStart"/>
        <w:r>
          <w:rPr>
            <w:rFonts w:hint="eastAsia"/>
          </w:rPr>
          <w:t>AIoT</w:t>
        </w:r>
        <w:proofErr w:type="spellEnd"/>
        <w:r>
          <w:rPr>
            <w:rFonts w:hint="eastAsia"/>
          </w:rPr>
          <w:t xml:space="preserve"> device</w:t>
        </w:r>
        <w:r>
          <w:t>, for example AF identify, etc</w:t>
        </w:r>
        <w:r>
          <w:rPr>
            <w:rFonts w:ascii="宋体" w:eastAsia="宋体" w:hAnsi="宋体" w:cs="宋体" w:hint="eastAsia"/>
          </w:rPr>
          <w:t>；</w:t>
        </w:r>
      </w:ins>
    </w:p>
    <w:p>
      <w:pPr>
        <w:pStyle w:val="B3"/>
        <w:rPr>
          <w:ins w:id="1421" w:author="S2-2509387" w:date="2025-10-20T09:46:00Z"/>
        </w:rPr>
        <w:pPrChange w:id="1422" w:author="Rapporteur" w:date="2025-10-20T10:38:00Z">
          <w:pPr>
            <w:pStyle w:val="aff3"/>
            <w:numPr>
              <w:ilvl w:val="2"/>
              <w:numId w:val="26"/>
            </w:numPr>
            <w:ind w:left="1544" w:hanging="420"/>
          </w:pPr>
        </w:pPrChange>
      </w:pPr>
      <w:ins w:id="1423" w:author="Rapporteur" w:date="2025-10-20T10:38:00Z">
        <w:r>
          <w:rPr>
            <w:lang w:eastAsia="zh-CN"/>
          </w:rPr>
          <w:t>-</w:t>
        </w:r>
        <w:r>
          <w:rPr>
            <w:lang w:eastAsia="zh-CN"/>
          </w:rPr>
          <w:tab/>
        </w:r>
      </w:ins>
      <w:ins w:id="1424" w:author="S2-2509387" w:date="2025-10-20T09:46:00Z">
        <w:r>
          <w:t xml:space="preserve">Service policy: describe when and how the </w:t>
        </w:r>
        <w:proofErr w:type="spellStart"/>
        <w:r>
          <w:t>AIo</w:t>
        </w:r>
      </w:ins>
      <w:ins w:id="1425" w:author="Rapporteur" w:date="2025-10-20T10:44:00Z">
        <w:r>
          <w:t>T</w:t>
        </w:r>
      </w:ins>
      <w:proofErr w:type="spellEnd"/>
      <w:ins w:id="1426" w:author="S2-2509387" w:date="2025-10-20T09:46:00Z">
        <w:del w:id="1427" w:author="Rapporteur" w:date="2025-10-20T10:44:00Z">
          <w:r>
            <w:delText>t</w:delText>
          </w:r>
        </w:del>
        <w:r>
          <w:t xml:space="preserve"> device autonomously originated to send DOA data</w:t>
        </w:r>
        <w:del w:id="1428" w:author="Rapporteur" w:date="2025-10-20T10:44:00Z">
          <w:r>
            <w:delText>s</w:delText>
          </w:r>
        </w:del>
        <w:r>
          <w:t>, such as: 9:00 am every day, when the timer expired, the upper layer initials, etc.</w:t>
        </w:r>
      </w:ins>
    </w:p>
    <w:p>
      <w:pPr>
        <w:pStyle w:val="NO"/>
        <w:rPr>
          <w:ins w:id="1429" w:author="S2-2509387" w:date="2025-10-20T09:46:00Z"/>
          <w:rPrChange w:id="1430" w:author="Rapporteur" w:date="2025-10-20T10:38:00Z">
            <w:rPr>
              <w:ins w:id="1431" w:author="S2-2509387" w:date="2025-10-20T09:46:00Z"/>
              <w:rFonts w:eastAsia="MS Mincho"/>
            </w:rPr>
          </w:rPrChange>
        </w:rPr>
        <w:pPrChange w:id="1432" w:author="Rapporteur" w:date="2025-10-20T10:38:00Z">
          <w:pPr>
            <w:ind w:left="1124"/>
          </w:pPr>
        </w:pPrChange>
      </w:pPr>
      <w:ins w:id="1433" w:author="S2-2509387" w:date="2025-10-20T09:46:00Z">
        <w:r>
          <w:rPr>
            <w:rPrChange w:id="1434" w:author="Rapporteur" w:date="2025-10-20T10:38:00Z">
              <w:rPr>
                <w:rFonts w:eastAsia="等线"/>
                <w:lang w:eastAsia="zh-CN"/>
              </w:rPr>
            </w:rPrChange>
          </w:rPr>
          <w:t>NOTE</w:t>
        </w:r>
      </w:ins>
      <w:ins w:id="1435" w:author="Rapporteur" w:date="2025-10-20T10:38:00Z">
        <w:r>
          <w:rPr>
            <w:lang w:val="en-US"/>
          </w:rPr>
          <w:t> </w:t>
        </w:r>
      </w:ins>
      <w:ins w:id="1436" w:author="S2-2509387" w:date="2025-10-20T09:46:00Z">
        <w:del w:id="1437" w:author="Rapporteur" w:date="2025-10-20T10:38:00Z">
          <w:r>
            <w:rPr>
              <w:rPrChange w:id="1438" w:author="Rapporteur" w:date="2025-10-20T10:38:00Z">
                <w:rPr>
                  <w:rFonts w:eastAsia="等线"/>
                  <w:lang w:eastAsia="zh-CN"/>
                </w:rPr>
              </w:rPrChange>
            </w:rPr>
            <w:delText xml:space="preserve"> </w:delText>
          </w:r>
        </w:del>
        <w:del w:id="1439" w:author="Rapporteur" w:date="2025-10-20T10:48:00Z">
          <w:r>
            <w:rPr>
              <w:rPrChange w:id="1440" w:author="Rapporteur" w:date="2025-10-20T10:38:00Z">
                <w:rPr>
                  <w:rFonts w:eastAsia="等线"/>
                  <w:lang w:eastAsia="zh-CN"/>
                </w:rPr>
              </w:rPrChange>
            </w:rPr>
            <w:delText>5</w:delText>
          </w:r>
        </w:del>
      </w:ins>
      <w:ins w:id="1441" w:author="Rapporteur" w:date="2025-10-20T10:48:00Z">
        <w:r>
          <w:t>3</w:t>
        </w:r>
      </w:ins>
      <w:ins w:id="1442" w:author="S2-2509387" w:date="2025-10-20T09:46:00Z">
        <w:r>
          <w:rPr>
            <w:rPrChange w:id="1443" w:author="Rapporteur" w:date="2025-10-20T10:38:00Z">
              <w:rPr>
                <w:rFonts w:eastAsiaTheme="minorEastAsia"/>
                <w:lang w:eastAsia="zh-CN"/>
              </w:rPr>
            </w:rPrChange>
          </w:rPr>
          <w:t>:</w:t>
        </w:r>
      </w:ins>
      <w:ins w:id="1444" w:author="Rapporteur" w:date="2025-10-20T10:39:00Z">
        <w:r>
          <w:rPr>
            <w:lang w:eastAsia="zh-CN"/>
          </w:rPr>
          <w:tab/>
        </w:r>
      </w:ins>
      <w:ins w:id="1445" w:author="S2-2509387" w:date="2025-10-20T09:46:00Z">
        <w:del w:id="1446" w:author="Rapporteur" w:date="2025-10-20T10:38:00Z">
          <w:r>
            <w:rPr>
              <w:rPrChange w:id="1447" w:author="Rapporteur" w:date="2025-10-20T10:38:00Z">
                <w:rPr>
                  <w:rFonts w:eastAsiaTheme="minorEastAsia"/>
                  <w:lang w:eastAsia="zh-CN"/>
                </w:rPr>
              </w:rPrChange>
            </w:rPr>
            <w:delText xml:space="preserve"> </w:delText>
          </w:r>
        </w:del>
        <w:r>
          <w:rPr>
            <w:rPrChange w:id="1448" w:author="Rapporteur" w:date="2025-10-20T10:38:00Z">
              <w:rPr>
                <w:rFonts w:eastAsiaTheme="minorEastAsia"/>
                <w:lang w:eastAsia="zh-CN"/>
              </w:rPr>
            </w:rPrChange>
          </w:rPr>
          <w:t>The details of DO-A policy are coordinated between the operator and AF vender, which is out of 3GPP.</w:t>
        </w:r>
      </w:ins>
    </w:p>
    <w:p>
      <w:pPr>
        <w:pStyle w:val="B1"/>
        <w:rPr>
          <w:ins w:id="1449" w:author="S2-2509387" w:date="2025-10-20T09:46:00Z"/>
          <w:rFonts w:eastAsia="等线"/>
          <w:rPrChange w:id="1450" w:author="Rapporteur" w:date="2025-10-20T10:42:00Z">
            <w:rPr>
              <w:ins w:id="1451" w:author="S2-2509387" w:date="2025-10-20T09:46:00Z"/>
              <w:rFonts w:eastAsia="等线"/>
              <w:lang w:eastAsia="zh-CN"/>
            </w:rPr>
          </w:rPrChange>
        </w:rPr>
        <w:pPrChange w:id="1452" w:author="Rapporteur" w:date="2025-10-20T10:42:00Z">
          <w:pPr>
            <w:pStyle w:val="B1"/>
            <w:numPr>
              <w:numId w:val="26"/>
            </w:numPr>
            <w:ind w:left="644" w:hanging="360"/>
          </w:pPr>
        </w:pPrChange>
      </w:pPr>
      <w:ins w:id="1453" w:author="Rapporteur" w:date="2025-10-20T10:42:00Z">
        <w:r>
          <w:t>2.</w:t>
        </w:r>
        <w:r>
          <w:tab/>
        </w:r>
      </w:ins>
      <w:ins w:id="1454" w:author="S2-2509387" w:date="2025-10-20T09:46:00Z">
        <w:r>
          <w:t>AI</w:t>
        </w:r>
      </w:ins>
      <w:ins w:id="1455" w:author="Rapporteur" w:date="2025-10-20T10:41:00Z">
        <w:r>
          <w:t>O</w:t>
        </w:r>
      </w:ins>
      <w:ins w:id="1456" w:author="S2-2509387" w:date="2025-10-20T09:46:00Z">
        <w:del w:id="1457" w:author="Rapporteur" w:date="2025-10-20T10:41:00Z">
          <w:r>
            <w:delText>o</w:delText>
          </w:r>
        </w:del>
        <w:r>
          <w:t xml:space="preserve">TF/NEF receives the </w:t>
        </w:r>
        <w:r>
          <w:rPr>
            <w:rFonts w:eastAsia="等线"/>
            <w:rPrChange w:id="1458" w:author="Rapporteur" w:date="2025-10-20T10:42:00Z">
              <w:rPr>
                <w:rFonts w:eastAsia="等线"/>
                <w:lang w:eastAsia="zh-CN"/>
              </w:rPr>
            </w:rPrChange>
          </w:rPr>
          <w:t xml:space="preserve">DO-A service request from AF, and will check the authorization of AF and the authorization of DO-A Capable of </w:t>
        </w:r>
        <w:proofErr w:type="spellStart"/>
        <w:r>
          <w:rPr>
            <w:rFonts w:eastAsia="等线"/>
            <w:rPrChange w:id="1459" w:author="Rapporteur" w:date="2025-10-20T10:42:00Z">
              <w:rPr>
                <w:rFonts w:eastAsia="等线"/>
                <w:lang w:eastAsia="zh-CN"/>
              </w:rPr>
            </w:rPrChange>
          </w:rPr>
          <w:t>AIoT</w:t>
        </w:r>
        <w:proofErr w:type="spellEnd"/>
        <w:r>
          <w:rPr>
            <w:rFonts w:eastAsia="等线"/>
            <w:rPrChange w:id="1460" w:author="Rapporteur" w:date="2025-10-20T10:42:00Z">
              <w:rPr>
                <w:rFonts w:eastAsia="等线"/>
                <w:lang w:eastAsia="zh-CN"/>
              </w:rPr>
            </w:rPrChange>
          </w:rPr>
          <w:t xml:space="preserve"> devices based on the subscription in ADM. If it is allowed, the network </w:t>
        </w:r>
        <w:r>
          <w:rPr>
            <w:rFonts w:eastAsia="等线"/>
            <w:rPrChange w:id="1461" w:author="Rapporteur" w:date="2025-10-20T10:42:00Z">
              <w:rPr>
                <w:rFonts w:eastAsia="等线"/>
                <w:lang w:eastAsia="zh-CN"/>
              </w:rPr>
            </w:rPrChange>
          </w:rPr>
          <w:lastRenderedPageBreak/>
          <w:t>function(e.g. AI</w:t>
        </w:r>
      </w:ins>
      <w:ins w:id="1462" w:author="Rapporteur" w:date="2025-10-20T10:42:00Z">
        <w:r>
          <w:rPr>
            <w:rFonts w:eastAsia="等线"/>
          </w:rPr>
          <w:t>O</w:t>
        </w:r>
      </w:ins>
      <w:ins w:id="1463" w:author="S2-2509387" w:date="2025-10-20T09:46:00Z">
        <w:del w:id="1464" w:author="Rapporteur" w:date="2025-10-20T10:42:00Z">
          <w:r>
            <w:rPr>
              <w:rFonts w:eastAsia="等线"/>
              <w:rPrChange w:id="1465" w:author="Rapporteur" w:date="2025-10-20T10:42:00Z">
                <w:rPr>
                  <w:rFonts w:eastAsia="等线"/>
                  <w:lang w:eastAsia="zh-CN"/>
                </w:rPr>
              </w:rPrChange>
            </w:rPr>
            <w:delText>o</w:delText>
          </w:r>
        </w:del>
        <w:r>
          <w:rPr>
            <w:rFonts w:eastAsia="等线"/>
            <w:rPrChange w:id="1466" w:author="Rapporteur" w:date="2025-10-20T10:42:00Z">
              <w:rPr>
                <w:rFonts w:eastAsia="等线"/>
                <w:lang w:eastAsia="zh-CN"/>
              </w:rPr>
            </w:rPrChange>
          </w:rPr>
          <w:t>TF or RAN/UE reader) will send the network resource information/assistance information(e.g. frequency, Qo</w:t>
        </w:r>
      </w:ins>
      <w:ins w:id="1467" w:author="Rapporteur" w:date="2025-10-20T10:42:00Z">
        <w:r>
          <w:rPr>
            <w:rFonts w:eastAsia="等线"/>
          </w:rPr>
          <w:t>S</w:t>
        </w:r>
      </w:ins>
      <w:ins w:id="1468" w:author="S2-2509387" w:date="2025-10-20T09:46:00Z">
        <w:del w:id="1469" w:author="Rapporteur" w:date="2025-10-20T10:42:00Z">
          <w:r>
            <w:rPr>
              <w:rFonts w:eastAsia="等线"/>
              <w:rPrChange w:id="1470" w:author="Rapporteur" w:date="2025-10-20T10:42:00Z">
                <w:rPr>
                  <w:rFonts w:eastAsia="等线"/>
                  <w:lang w:eastAsia="zh-CN"/>
                </w:rPr>
              </w:rPrChange>
            </w:rPr>
            <w:delText>s</w:delText>
          </w:r>
        </w:del>
        <w:r>
          <w:rPr>
            <w:rFonts w:eastAsia="等线"/>
            <w:rPrChange w:id="1471" w:author="Rapporteur" w:date="2025-10-20T10:42:00Z">
              <w:rPr>
                <w:rFonts w:eastAsia="等线"/>
                <w:lang w:eastAsia="zh-CN"/>
              </w:rPr>
            </w:rPrChange>
          </w:rPr>
          <w:t>, Resource Expiration Date,</w:t>
        </w:r>
      </w:ins>
      <w:ins w:id="1472" w:author="Rapporteur" w:date="2025-10-20T10:42:00Z">
        <w:r>
          <w:rPr>
            <w:rFonts w:eastAsia="等线"/>
          </w:rPr>
          <w:t xml:space="preserve"> </w:t>
        </w:r>
      </w:ins>
      <w:ins w:id="1473" w:author="S2-2509387" w:date="2025-10-20T09:46:00Z">
        <w:r>
          <w:rPr>
            <w:rFonts w:eastAsia="等线"/>
            <w:rPrChange w:id="1474" w:author="Rapporteur" w:date="2025-10-20T10:42:00Z">
              <w:rPr>
                <w:rFonts w:eastAsia="等线"/>
                <w:lang w:eastAsia="zh-CN"/>
              </w:rPr>
            </w:rPrChange>
          </w:rPr>
          <w:t xml:space="preserve">etc) for DO-A Capable of </w:t>
        </w:r>
        <w:proofErr w:type="spellStart"/>
        <w:r>
          <w:rPr>
            <w:rFonts w:eastAsia="等线"/>
            <w:rPrChange w:id="1475" w:author="Rapporteur" w:date="2025-10-20T10:42:00Z">
              <w:rPr>
                <w:rFonts w:eastAsia="等线"/>
                <w:lang w:eastAsia="zh-CN"/>
              </w:rPr>
            </w:rPrChange>
          </w:rPr>
          <w:t>AIoT</w:t>
        </w:r>
        <w:proofErr w:type="spellEnd"/>
        <w:r>
          <w:rPr>
            <w:rFonts w:eastAsia="等线"/>
            <w:rPrChange w:id="1476" w:author="Rapporteur" w:date="2025-10-20T10:42:00Z">
              <w:rPr>
                <w:rFonts w:eastAsia="等线"/>
                <w:lang w:eastAsia="zh-CN"/>
              </w:rPr>
            </w:rPrChange>
          </w:rPr>
          <w:t xml:space="preserve"> devices autonomously originating DO-A procedure. DO-A Capable of </w:t>
        </w:r>
        <w:proofErr w:type="spellStart"/>
        <w:r>
          <w:rPr>
            <w:rFonts w:eastAsia="等线"/>
            <w:rPrChange w:id="1477" w:author="Rapporteur" w:date="2025-10-20T10:42:00Z">
              <w:rPr>
                <w:rFonts w:eastAsia="等线"/>
                <w:lang w:eastAsia="zh-CN"/>
              </w:rPr>
            </w:rPrChange>
          </w:rPr>
          <w:t>AIoT</w:t>
        </w:r>
        <w:proofErr w:type="spellEnd"/>
        <w:r>
          <w:rPr>
            <w:rFonts w:eastAsia="等线"/>
            <w:rPrChange w:id="1478" w:author="Rapporteur" w:date="2025-10-20T10:42:00Z">
              <w:rPr>
                <w:rFonts w:eastAsia="等线"/>
                <w:lang w:eastAsia="zh-CN"/>
              </w:rPr>
            </w:rPrChange>
          </w:rPr>
          <w:t xml:space="preserve"> devices receives these network resource information/assistance information.</w:t>
        </w:r>
      </w:ins>
    </w:p>
    <w:p>
      <w:pPr>
        <w:pStyle w:val="B1"/>
        <w:rPr>
          <w:ins w:id="1479" w:author="S2-2509387" w:date="2025-10-20T09:46:00Z"/>
          <w:rFonts w:eastAsia="等线"/>
          <w:rPrChange w:id="1480" w:author="Rapporteur" w:date="2025-10-20T10:42:00Z">
            <w:rPr>
              <w:ins w:id="1481" w:author="S2-2509387" w:date="2025-10-20T09:46:00Z"/>
              <w:rFonts w:eastAsia="等线"/>
              <w:lang w:eastAsia="zh-CN"/>
            </w:rPr>
          </w:rPrChange>
        </w:rPr>
        <w:pPrChange w:id="1482" w:author="Rapporteur" w:date="2025-10-20T10:42:00Z">
          <w:pPr>
            <w:pStyle w:val="B1"/>
            <w:numPr>
              <w:numId w:val="26"/>
            </w:numPr>
            <w:ind w:left="644" w:hanging="360"/>
          </w:pPr>
        </w:pPrChange>
      </w:pPr>
      <w:ins w:id="1483" w:author="Rapporteur" w:date="2025-10-20T10:42:00Z">
        <w:r>
          <w:t>3.</w:t>
        </w:r>
        <w:r>
          <w:tab/>
        </w:r>
      </w:ins>
      <w:ins w:id="1484" w:author="S2-2509387" w:date="2025-10-20T09:46:00Z">
        <w:r>
          <w:t>AI</w:t>
        </w:r>
      </w:ins>
      <w:ins w:id="1485" w:author="Rapporteur" w:date="2025-10-20T10:44:00Z">
        <w:r>
          <w:t>O</w:t>
        </w:r>
      </w:ins>
      <w:ins w:id="1486" w:author="S2-2509387" w:date="2025-10-20T09:46:00Z">
        <w:del w:id="1487" w:author="Rapporteur" w:date="2025-10-20T10:43:00Z">
          <w:r>
            <w:delText>o</w:delText>
          </w:r>
        </w:del>
        <w:r>
          <w:t xml:space="preserve">TF/NEF sends the </w:t>
        </w:r>
        <w:r>
          <w:rPr>
            <w:rFonts w:eastAsia="等线"/>
            <w:rPrChange w:id="1488" w:author="Rapporteur" w:date="2025-10-20T10:42:00Z">
              <w:rPr>
                <w:rFonts w:eastAsia="等线"/>
                <w:lang w:eastAsia="zh-CN"/>
              </w:rPr>
            </w:rPrChange>
          </w:rPr>
          <w:t xml:space="preserve">DO-A policy information from AF to DO-A Capable of </w:t>
        </w:r>
        <w:proofErr w:type="spellStart"/>
        <w:r>
          <w:rPr>
            <w:rFonts w:eastAsia="等线"/>
            <w:rPrChange w:id="1489" w:author="Rapporteur" w:date="2025-10-20T10:42:00Z">
              <w:rPr>
                <w:rFonts w:eastAsia="等线"/>
                <w:lang w:eastAsia="zh-CN"/>
              </w:rPr>
            </w:rPrChange>
          </w:rPr>
          <w:t>AIoT</w:t>
        </w:r>
        <w:proofErr w:type="spellEnd"/>
        <w:r>
          <w:rPr>
            <w:rFonts w:eastAsia="等线"/>
            <w:rPrChange w:id="1490" w:author="Rapporteur" w:date="2025-10-20T10:42:00Z">
              <w:rPr>
                <w:rFonts w:eastAsia="等线"/>
                <w:lang w:eastAsia="zh-CN"/>
              </w:rPr>
            </w:rPrChange>
          </w:rPr>
          <w:t xml:space="preserve"> devices. DO-A Capable of </w:t>
        </w:r>
        <w:proofErr w:type="spellStart"/>
        <w:r>
          <w:rPr>
            <w:rFonts w:eastAsia="等线"/>
            <w:rPrChange w:id="1491" w:author="Rapporteur" w:date="2025-10-20T10:42:00Z">
              <w:rPr>
                <w:rFonts w:eastAsia="等线"/>
                <w:lang w:eastAsia="zh-CN"/>
              </w:rPr>
            </w:rPrChange>
          </w:rPr>
          <w:t>AIoT</w:t>
        </w:r>
        <w:proofErr w:type="spellEnd"/>
        <w:r>
          <w:rPr>
            <w:rFonts w:eastAsia="等线"/>
            <w:rPrChange w:id="1492" w:author="Rapporteur" w:date="2025-10-20T10:42:00Z">
              <w:rPr>
                <w:rFonts w:eastAsia="等线"/>
                <w:lang w:eastAsia="zh-CN"/>
              </w:rPr>
            </w:rPrChange>
          </w:rPr>
          <w:t xml:space="preserve"> devices receives these DO-A policy information.</w:t>
        </w:r>
      </w:ins>
    </w:p>
    <w:p>
      <w:pPr>
        <w:pStyle w:val="B1"/>
        <w:rPr>
          <w:ins w:id="1493" w:author="S2-2509387" w:date="2025-10-20T09:46:00Z"/>
          <w:rFonts w:eastAsia="等线"/>
          <w:rPrChange w:id="1494" w:author="Rapporteur" w:date="2025-10-20T10:42:00Z">
            <w:rPr>
              <w:ins w:id="1495" w:author="S2-2509387" w:date="2025-10-20T09:46:00Z"/>
              <w:rFonts w:eastAsia="等线"/>
              <w:lang w:eastAsia="zh-CN"/>
            </w:rPr>
          </w:rPrChange>
        </w:rPr>
        <w:pPrChange w:id="1496" w:author="Rapporteur" w:date="2025-10-20T10:42:00Z">
          <w:pPr>
            <w:pStyle w:val="B1"/>
            <w:numPr>
              <w:numId w:val="26"/>
            </w:numPr>
            <w:ind w:left="644" w:hanging="360"/>
          </w:pPr>
        </w:pPrChange>
      </w:pPr>
      <w:ins w:id="1497" w:author="Rapporteur" w:date="2025-10-20T10:42:00Z">
        <w:r>
          <w:t>4.</w:t>
        </w:r>
        <w:r>
          <w:tab/>
        </w:r>
      </w:ins>
      <w:ins w:id="1498" w:author="S2-2509387" w:date="2025-10-20T09:46:00Z">
        <w:r>
          <w:rPr>
            <w:rFonts w:eastAsia="等线"/>
            <w:rPrChange w:id="1499" w:author="Rapporteur" w:date="2025-10-20T10:42:00Z">
              <w:rPr>
                <w:rFonts w:eastAsia="等线"/>
                <w:lang w:eastAsia="zh-CN"/>
              </w:rPr>
            </w:rPrChange>
          </w:rPr>
          <w:t xml:space="preserve">DO-A Capable of </w:t>
        </w:r>
        <w:proofErr w:type="spellStart"/>
        <w:r>
          <w:rPr>
            <w:rFonts w:eastAsia="等线"/>
            <w:rPrChange w:id="1500" w:author="Rapporteur" w:date="2025-10-20T10:42:00Z">
              <w:rPr>
                <w:rFonts w:eastAsia="等线"/>
                <w:lang w:eastAsia="zh-CN"/>
              </w:rPr>
            </w:rPrChange>
          </w:rPr>
          <w:t>AIoT</w:t>
        </w:r>
        <w:proofErr w:type="spellEnd"/>
        <w:r>
          <w:rPr>
            <w:rFonts w:eastAsia="等线"/>
            <w:rPrChange w:id="1501" w:author="Rapporteur" w:date="2025-10-20T10:42:00Z">
              <w:rPr>
                <w:rFonts w:eastAsia="等线"/>
                <w:lang w:eastAsia="zh-CN"/>
              </w:rPr>
            </w:rPrChange>
          </w:rPr>
          <w:t xml:space="preserve"> devices store these receiving network resource and/or DO-A policy information for DO-A procedure from network.</w:t>
        </w:r>
      </w:ins>
    </w:p>
    <w:p>
      <w:pPr>
        <w:pStyle w:val="B1"/>
        <w:rPr>
          <w:ins w:id="1502" w:author="S2-2509387" w:date="2025-10-20T09:46:00Z"/>
          <w:rFonts w:eastAsia="等线"/>
          <w:rPrChange w:id="1503" w:author="Rapporteur" w:date="2025-10-20T10:42:00Z">
            <w:rPr>
              <w:ins w:id="1504" w:author="S2-2509387" w:date="2025-10-20T09:46:00Z"/>
              <w:rFonts w:eastAsia="等线"/>
              <w:lang w:eastAsia="zh-CN"/>
            </w:rPr>
          </w:rPrChange>
        </w:rPr>
        <w:pPrChange w:id="1505" w:author="Rapporteur" w:date="2025-10-20T10:42:00Z">
          <w:pPr>
            <w:pStyle w:val="B1"/>
            <w:numPr>
              <w:numId w:val="26"/>
            </w:numPr>
            <w:ind w:left="644" w:hanging="360"/>
          </w:pPr>
        </w:pPrChange>
      </w:pPr>
      <w:ins w:id="1506" w:author="Rapporteur" w:date="2025-10-20T10:42:00Z">
        <w:r>
          <w:t>5.</w:t>
        </w:r>
        <w:r>
          <w:tab/>
        </w:r>
      </w:ins>
      <w:ins w:id="1507" w:author="S2-2509387" w:date="2025-10-20T09:46:00Z">
        <w:r>
          <w:rPr>
            <w:rFonts w:eastAsia="等线"/>
            <w:rPrChange w:id="1508" w:author="Rapporteur" w:date="2025-10-20T10:42:00Z">
              <w:rPr>
                <w:rFonts w:eastAsia="等线"/>
                <w:lang w:eastAsia="zh-CN"/>
              </w:rPr>
            </w:rPrChange>
          </w:rPr>
          <w:t xml:space="preserve">When DO-A policy information is applied, for example: the timers from the DO-A policy information expired, the DO-A Capable of </w:t>
        </w:r>
        <w:proofErr w:type="spellStart"/>
        <w:r>
          <w:rPr>
            <w:rFonts w:eastAsia="等线"/>
            <w:rPrChange w:id="1509" w:author="Rapporteur" w:date="2025-10-20T10:42:00Z">
              <w:rPr>
                <w:rFonts w:eastAsia="等线"/>
                <w:lang w:eastAsia="zh-CN"/>
              </w:rPr>
            </w:rPrChange>
          </w:rPr>
          <w:t>AIoT</w:t>
        </w:r>
        <w:proofErr w:type="spellEnd"/>
        <w:r>
          <w:rPr>
            <w:rFonts w:eastAsia="等线"/>
            <w:rPrChange w:id="1510" w:author="Rapporteur" w:date="2025-10-20T10:42:00Z">
              <w:rPr>
                <w:rFonts w:eastAsia="等线"/>
                <w:lang w:eastAsia="zh-CN"/>
              </w:rPr>
            </w:rPrChange>
          </w:rPr>
          <w:t xml:space="preserve"> device performs the DO-A procedure.</w:t>
        </w:r>
      </w:ins>
    </w:p>
    <w:p>
      <w:pPr>
        <w:pStyle w:val="B1"/>
        <w:rPr>
          <w:ins w:id="1511" w:author="S2-2509387" w:date="2025-10-20T09:46:00Z"/>
          <w:rFonts w:eastAsia="等线"/>
          <w:rPrChange w:id="1512" w:author="Rapporteur" w:date="2025-10-20T10:43:00Z">
            <w:rPr>
              <w:ins w:id="1513" w:author="S2-2509387" w:date="2025-10-20T09:46:00Z"/>
              <w:rFonts w:eastAsia="等线"/>
              <w:lang w:eastAsia="zh-CN"/>
            </w:rPr>
          </w:rPrChange>
        </w:rPr>
        <w:pPrChange w:id="1514" w:author="Rapporteur" w:date="2025-10-20T10:43:00Z">
          <w:pPr>
            <w:pStyle w:val="B1"/>
            <w:numPr>
              <w:numId w:val="26"/>
            </w:numPr>
            <w:ind w:left="644" w:hanging="360"/>
          </w:pPr>
        </w:pPrChange>
      </w:pPr>
      <w:ins w:id="1515" w:author="Rapporteur" w:date="2025-10-20T10:43:00Z">
        <w:r>
          <w:t>6.</w:t>
        </w:r>
        <w:r>
          <w:tab/>
        </w:r>
      </w:ins>
      <w:ins w:id="1516" w:author="S2-2509387" w:date="2025-10-20T09:46:00Z">
        <w:r>
          <w:rPr>
            <w:rFonts w:eastAsia="等线"/>
            <w:rPrChange w:id="1517" w:author="Rapporteur" w:date="2025-10-20T10:43:00Z">
              <w:rPr>
                <w:rFonts w:eastAsia="等线"/>
                <w:lang w:eastAsia="zh-CN"/>
              </w:rPr>
            </w:rPrChange>
          </w:rPr>
          <w:t xml:space="preserve">The DO-A Capable of </w:t>
        </w:r>
        <w:proofErr w:type="spellStart"/>
        <w:r>
          <w:rPr>
            <w:rFonts w:eastAsia="等线"/>
            <w:rPrChange w:id="1518" w:author="Rapporteur" w:date="2025-10-20T10:43:00Z">
              <w:rPr>
                <w:rFonts w:eastAsia="等线"/>
                <w:lang w:eastAsia="zh-CN"/>
              </w:rPr>
            </w:rPrChange>
          </w:rPr>
          <w:t>AIoT</w:t>
        </w:r>
        <w:proofErr w:type="spellEnd"/>
        <w:r>
          <w:rPr>
            <w:rFonts w:eastAsia="等线"/>
            <w:rPrChange w:id="1519" w:author="Rapporteur" w:date="2025-10-20T10:43:00Z">
              <w:rPr>
                <w:rFonts w:eastAsia="等线"/>
                <w:lang w:eastAsia="zh-CN"/>
              </w:rPr>
            </w:rPrChange>
          </w:rPr>
          <w:t xml:space="preserve"> device sends DO-A data to network/AF via RAN/UE Reader, using the storing or pre-configured network resource.</w:t>
        </w:r>
        <w:r>
          <w:t xml:space="preserve"> </w:t>
        </w:r>
        <w:r>
          <w:rPr>
            <w:rFonts w:eastAsia="等线"/>
            <w:rPrChange w:id="1520" w:author="Rapporteur" w:date="2025-10-20T10:43:00Z">
              <w:rPr>
                <w:rFonts w:eastAsia="等线"/>
                <w:lang w:eastAsia="zh-CN"/>
              </w:rPr>
            </w:rPrChange>
          </w:rPr>
          <w:t>The procedure may include</w:t>
        </w:r>
        <w:del w:id="1521" w:author="Rapporteur" w:date="2025-10-20T10:43:00Z">
          <w:r>
            <w:rPr>
              <w:rFonts w:eastAsia="等线"/>
              <w:rPrChange w:id="1522" w:author="Rapporteur" w:date="2025-10-20T10:43:00Z">
                <w:rPr>
                  <w:rFonts w:eastAsia="等线"/>
                  <w:lang w:eastAsia="zh-CN"/>
                </w:rPr>
              </w:rPrChange>
            </w:rPr>
            <w:delText>s</w:delText>
          </w:r>
        </w:del>
        <w:r>
          <w:rPr>
            <w:rFonts w:eastAsia="等线"/>
            <w:rPrChange w:id="1523" w:author="Rapporteur" w:date="2025-10-20T10:43:00Z">
              <w:rPr>
                <w:rFonts w:eastAsia="等线"/>
                <w:lang w:eastAsia="zh-CN"/>
              </w:rPr>
            </w:rPrChange>
          </w:rPr>
          <w:t>: security data, target information and the data information. The sec</w:t>
        </w:r>
      </w:ins>
      <w:ins w:id="1524" w:author="Rapporteur" w:date="2025-10-20T10:43:00Z">
        <w:r>
          <w:rPr>
            <w:rFonts w:eastAsia="等线"/>
          </w:rPr>
          <w:t>u</w:t>
        </w:r>
      </w:ins>
      <w:ins w:id="1525" w:author="S2-2509387" w:date="2025-10-20T09:46:00Z">
        <w:r>
          <w:rPr>
            <w:rFonts w:eastAsia="等线"/>
            <w:rPrChange w:id="1526" w:author="Rapporteur" w:date="2025-10-20T10:43:00Z">
              <w:rPr>
                <w:rFonts w:eastAsia="等线"/>
                <w:lang w:eastAsia="zh-CN"/>
              </w:rPr>
            </w:rPrChange>
          </w:rPr>
          <w:t>r</w:t>
        </w:r>
        <w:del w:id="1527" w:author="Rapporteur" w:date="2025-10-20T10:43:00Z">
          <w:r>
            <w:rPr>
              <w:rFonts w:eastAsia="等线"/>
              <w:rPrChange w:id="1528" w:author="Rapporteur" w:date="2025-10-20T10:43:00Z">
                <w:rPr>
                  <w:rFonts w:eastAsia="等线"/>
                  <w:lang w:eastAsia="zh-CN"/>
                </w:rPr>
              </w:rPrChange>
            </w:rPr>
            <w:delText>u</w:delText>
          </w:r>
        </w:del>
        <w:r>
          <w:rPr>
            <w:rFonts w:eastAsia="等线"/>
            <w:rPrChange w:id="1529" w:author="Rapporteur" w:date="2025-10-20T10:43:00Z">
              <w:rPr>
                <w:rFonts w:eastAsia="等线"/>
                <w:lang w:eastAsia="zh-CN"/>
              </w:rPr>
            </w:rPrChange>
          </w:rPr>
          <w:t xml:space="preserve">ity data is used for the network authentication </w:t>
        </w:r>
        <w:proofErr w:type="spellStart"/>
        <w:r>
          <w:rPr>
            <w:rFonts w:eastAsia="等线"/>
            <w:rPrChange w:id="1530" w:author="Rapporteur" w:date="2025-10-20T10:43:00Z">
              <w:rPr>
                <w:rFonts w:eastAsia="等线"/>
                <w:lang w:eastAsia="zh-CN"/>
              </w:rPr>
            </w:rPrChange>
          </w:rPr>
          <w:t>AIoT</w:t>
        </w:r>
        <w:proofErr w:type="spellEnd"/>
        <w:r>
          <w:rPr>
            <w:rFonts w:eastAsia="等线"/>
            <w:rPrChange w:id="1531" w:author="Rapporteur" w:date="2025-10-20T10:43:00Z">
              <w:rPr>
                <w:rFonts w:eastAsia="等线"/>
                <w:lang w:eastAsia="zh-CN"/>
              </w:rPr>
            </w:rPrChange>
          </w:rPr>
          <w:t xml:space="preserve"> device; and the target information is used to identify where and which AF the DOA data sends/routes to, for example AF identify, etc; the data information is the real data which the </w:t>
        </w:r>
        <w:proofErr w:type="spellStart"/>
        <w:r>
          <w:rPr>
            <w:rFonts w:eastAsia="等线"/>
            <w:rPrChange w:id="1532" w:author="Rapporteur" w:date="2025-10-20T10:43:00Z">
              <w:rPr>
                <w:rFonts w:eastAsia="等线"/>
                <w:lang w:eastAsia="zh-CN"/>
              </w:rPr>
            </w:rPrChange>
          </w:rPr>
          <w:t>AIoT</w:t>
        </w:r>
        <w:proofErr w:type="spellEnd"/>
        <w:r>
          <w:rPr>
            <w:rFonts w:eastAsia="等线"/>
            <w:rPrChange w:id="1533" w:author="Rapporteur" w:date="2025-10-20T10:43:00Z">
              <w:rPr>
                <w:rFonts w:eastAsia="等线"/>
                <w:lang w:eastAsia="zh-CN"/>
              </w:rPr>
            </w:rPrChange>
          </w:rPr>
          <w:t xml:space="preserve"> device wants to send for AF.</w:t>
        </w:r>
      </w:ins>
    </w:p>
    <w:p>
      <w:pPr>
        <w:pStyle w:val="B1"/>
        <w:rPr>
          <w:ins w:id="1534" w:author="S2-2509387" w:date="2025-10-20T09:46:00Z"/>
          <w:rFonts w:eastAsia="等线"/>
          <w:rPrChange w:id="1535" w:author="Rapporteur" w:date="2025-10-20T10:43:00Z">
            <w:rPr>
              <w:ins w:id="1536" w:author="S2-2509387" w:date="2025-10-20T09:46:00Z"/>
              <w:rFonts w:eastAsia="等线"/>
              <w:lang w:eastAsia="zh-CN"/>
            </w:rPr>
          </w:rPrChange>
        </w:rPr>
        <w:pPrChange w:id="1537" w:author="Rapporteur" w:date="2025-10-20T10:43:00Z">
          <w:pPr>
            <w:pStyle w:val="B1"/>
            <w:numPr>
              <w:numId w:val="26"/>
            </w:numPr>
            <w:ind w:left="644" w:hanging="360"/>
          </w:pPr>
        </w:pPrChange>
      </w:pPr>
      <w:ins w:id="1538" w:author="Rapporteur" w:date="2025-10-20T10:43:00Z">
        <w:r>
          <w:t>7.</w:t>
        </w:r>
        <w:r>
          <w:tab/>
        </w:r>
      </w:ins>
      <w:ins w:id="1539" w:author="S2-2509387" w:date="2025-10-20T09:46:00Z">
        <w:r>
          <w:rPr>
            <w:rFonts w:eastAsia="等线"/>
            <w:rPrChange w:id="1540" w:author="Rapporteur" w:date="2025-10-20T10:43:00Z">
              <w:rPr>
                <w:rFonts w:eastAsia="等线"/>
                <w:lang w:eastAsia="zh-CN"/>
              </w:rPr>
            </w:rPrChange>
          </w:rPr>
          <w:t xml:space="preserve">RAN/UE Reader routes the DO-A Data from </w:t>
        </w:r>
        <w:proofErr w:type="spellStart"/>
        <w:r>
          <w:rPr>
            <w:rFonts w:eastAsia="等线"/>
            <w:rPrChange w:id="1541" w:author="Rapporteur" w:date="2025-10-20T10:43:00Z">
              <w:rPr>
                <w:rFonts w:eastAsia="等线"/>
                <w:lang w:eastAsia="zh-CN"/>
              </w:rPr>
            </w:rPrChange>
          </w:rPr>
          <w:t>AIoT</w:t>
        </w:r>
        <w:proofErr w:type="spellEnd"/>
        <w:r>
          <w:rPr>
            <w:rFonts w:eastAsia="等线"/>
            <w:rPrChange w:id="1542" w:author="Rapporteur" w:date="2025-10-20T10:43:00Z">
              <w:rPr>
                <w:rFonts w:eastAsia="等线"/>
                <w:lang w:eastAsia="zh-CN"/>
              </w:rPr>
            </w:rPrChange>
          </w:rPr>
          <w:t xml:space="preserve"> device to AF via A</w:t>
        </w:r>
      </w:ins>
      <w:ins w:id="1543" w:author="Rapporteur" w:date="2025-10-20T10:44:00Z">
        <w:r>
          <w:rPr>
            <w:rFonts w:eastAsia="等线"/>
          </w:rPr>
          <w:t>I</w:t>
        </w:r>
      </w:ins>
      <w:ins w:id="1544" w:author="S2-2509387" w:date="2025-10-20T09:46:00Z">
        <w:del w:id="1545" w:author="Rapporteur" w:date="2025-10-20T10:44:00Z">
          <w:r>
            <w:rPr>
              <w:rFonts w:eastAsia="等线"/>
              <w:rPrChange w:id="1546" w:author="Rapporteur" w:date="2025-10-20T10:43:00Z">
                <w:rPr>
                  <w:rFonts w:eastAsia="等线"/>
                  <w:lang w:eastAsia="zh-CN"/>
                </w:rPr>
              </w:rPrChange>
            </w:rPr>
            <w:delText>i</w:delText>
          </w:r>
        </w:del>
      </w:ins>
      <w:ins w:id="1547" w:author="Rapporteur" w:date="2025-10-20T10:44:00Z">
        <w:r>
          <w:rPr>
            <w:rFonts w:eastAsia="等线"/>
          </w:rPr>
          <w:t>O</w:t>
        </w:r>
      </w:ins>
      <w:ins w:id="1548" w:author="S2-2509387" w:date="2025-10-20T09:46:00Z">
        <w:del w:id="1549" w:author="Rapporteur" w:date="2025-10-20T10:44:00Z">
          <w:r>
            <w:rPr>
              <w:rFonts w:eastAsia="等线"/>
              <w:rPrChange w:id="1550" w:author="Rapporteur" w:date="2025-10-20T10:43:00Z">
                <w:rPr>
                  <w:rFonts w:eastAsia="等线"/>
                  <w:lang w:eastAsia="zh-CN"/>
                </w:rPr>
              </w:rPrChange>
            </w:rPr>
            <w:delText>o</w:delText>
          </w:r>
        </w:del>
        <w:r>
          <w:rPr>
            <w:rFonts w:eastAsia="等线"/>
            <w:rPrChange w:id="1551" w:author="Rapporteur" w:date="2025-10-20T10:43:00Z">
              <w:rPr>
                <w:rFonts w:eastAsia="等线"/>
                <w:lang w:eastAsia="zh-CN"/>
              </w:rPr>
            </w:rPrChange>
          </w:rPr>
          <w:t>TF based on the target information provide</w:t>
        </w:r>
      </w:ins>
      <w:ins w:id="1552" w:author="Rapporteur" w:date="2025-10-20T10:45:00Z">
        <w:r>
          <w:rPr>
            <w:rFonts w:eastAsia="等线"/>
          </w:rPr>
          <w:t>d</w:t>
        </w:r>
      </w:ins>
      <w:ins w:id="1553" w:author="S2-2509387" w:date="2025-10-20T09:46:00Z">
        <w:r>
          <w:rPr>
            <w:rFonts w:eastAsia="等线"/>
            <w:rPrChange w:id="1554" w:author="Rapporteur" w:date="2025-10-20T10:43:00Z">
              <w:rPr>
                <w:rFonts w:eastAsia="等线"/>
                <w:lang w:eastAsia="zh-CN"/>
              </w:rPr>
            </w:rPrChange>
          </w:rPr>
          <w:t xml:space="preserve"> by </w:t>
        </w:r>
        <w:proofErr w:type="spellStart"/>
        <w:r>
          <w:rPr>
            <w:rFonts w:eastAsia="等线"/>
            <w:rPrChange w:id="1555" w:author="Rapporteur" w:date="2025-10-20T10:43:00Z">
              <w:rPr>
                <w:rFonts w:eastAsia="等线"/>
                <w:lang w:eastAsia="zh-CN"/>
              </w:rPr>
            </w:rPrChange>
          </w:rPr>
          <w:t>AIoT</w:t>
        </w:r>
        <w:proofErr w:type="spellEnd"/>
        <w:r>
          <w:rPr>
            <w:rFonts w:eastAsia="等线"/>
            <w:rPrChange w:id="1556" w:author="Rapporteur" w:date="2025-10-20T10:43:00Z">
              <w:rPr>
                <w:rFonts w:eastAsia="等线"/>
                <w:lang w:eastAsia="zh-CN"/>
              </w:rPr>
            </w:rPrChange>
          </w:rPr>
          <w:t xml:space="preserve"> device or other solutions.</w:t>
        </w:r>
      </w:ins>
    </w:p>
    <w:p>
      <w:pPr>
        <w:pStyle w:val="EditorsNote"/>
        <w:rPr>
          <w:ins w:id="1557" w:author="S2-2509387" w:date="2025-10-20T09:46:00Z"/>
          <w:rStyle w:val="EditorsNoteCharChar"/>
          <w:rFonts w:eastAsia="等线"/>
          <w:rPrChange w:id="1558" w:author="Rapporteur" w:date="2025-10-20T10:43:00Z">
            <w:rPr>
              <w:ins w:id="1559" w:author="S2-2509387" w:date="2025-10-20T09:46:00Z"/>
              <w:rFonts w:eastAsia="等线"/>
              <w:lang w:eastAsia="zh-CN"/>
            </w:rPr>
          </w:rPrChange>
        </w:rPr>
        <w:pPrChange w:id="1560" w:author="Rapporteur" w:date="2025-10-20T10:43:00Z">
          <w:pPr>
            <w:pStyle w:val="B1"/>
            <w:ind w:left="644" w:firstLine="0"/>
          </w:pPr>
        </w:pPrChange>
      </w:pPr>
      <w:ins w:id="1561" w:author="S2-2509387" w:date="2025-10-20T09:46:00Z">
        <w:r>
          <w:rPr>
            <w:rStyle w:val="EditorsNoteCharChar"/>
            <w:rFonts w:eastAsia="等线"/>
            <w:rPrChange w:id="1562" w:author="Rapporteur" w:date="2025-10-20T10:43:00Z">
              <w:rPr>
                <w:rFonts w:eastAsia="等线"/>
                <w:lang w:eastAsia="zh-CN"/>
              </w:rPr>
            </w:rPrChange>
          </w:rPr>
          <w:t>Editor’s note:</w:t>
        </w:r>
      </w:ins>
      <w:ins w:id="1563" w:author="Rapporteur" w:date="2025-10-20T10:43:00Z">
        <w:r>
          <w:tab/>
        </w:r>
      </w:ins>
      <w:ins w:id="1564" w:author="S2-2509387" w:date="2025-10-20T09:46:00Z">
        <w:del w:id="1565" w:author="Rapporteur" w:date="2025-10-20T10:43:00Z">
          <w:r>
            <w:rPr>
              <w:rStyle w:val="EditorsNoteCharChar"/>
              <w:rFonts w:eastAsia="等线"/>
              <w:rPrChange w:id="1566" w:author="Rapporteur" w:date="2025-10-20T10:43:00Z">
                <w:rPr>
                  <w:rFonts w:eastAsia="等线"/>
                  <w:lang w:eastAsia="zh-CN"/>
                </w:rPr>
              </w:rPrChange>
            </w:rPr>
            <w:delText xml:space="preserve"> </w:delText>
          </w:r>
        </w:del>
        <w:r>
          <w:rPr>
            <w:rStyle w:val="EditorsNoteCharChar"/>
            <w:rFonts w:eastAsia="等线"/>
            <w:rPrChange w:id="1567" w:author="Rapporteur" w:date="2025-10-20T10:43:00Z">
              <w:rPr>
                <w:rFonts w:eastAsia="等线"/>
                <w:lang w:eastAsia="zh-CN"/>
              </w:rPr>
            </w:rPrChange>
          </w:rPr>
          <w:t xml:space="preserve">How the RAN/UE Reader routes the DO-A Data to AF will be coordinated with solutions for KI 2 bullet of “Support for routing the data received by AIOTF from an </w:t>
        </w:r>
        <w:proofErr w:type="spellStart"/>
        <w:r>
          <w:rPr>
            <w:rStyle w:val="EditorsNoteCharChar"/>
            <w:rFonts w:eastAsia="等线"/>
            <w:rPrChange w:id="1568" w:author="Rapporteur" w:date="2025-10-20T10:43:00Z">
              <w:rPr>
                <w:rFonts w:eastAsia="等线"/>
                <w:lang w:eastAsia="zh-CN"/>
              </w:rPr>
            </w:rPrChange>
          </w:rPr>
          <w:t>AIoT</w:t>
        </w:r>
        <w:proofErr w:type="spellEnd"/>
        <w:r>
          <w:rPr>
            <w:rStyle w:val="EditorsNoteCharChar"/>
            <w:rFonts w:eastAsia="等线"/>
            <w:rPrChange w:id="1569" w:author="Rapporteur" w:date="2025-10-20T10:43:00Z">
              <w:rPr>
                <w:rFonts w:eastAsia="等线"/>
                <w:lang w:eastAsia="zh-CN"/>
              </w:rPr>
            </w:rPrChange>
          </w:rPr>
          <w:t xml:space="preserve"> Device to an AF”, or be FFS.</w:t>
        </w:r>
      </w:ins>
    </w:p>
    <w:p>
      <w:pPr>
        <w:pStyle w:val="B1"/>
        <w:ind w:left="644" w:firstLine="0"/>
        <w:rPr>
          <w:ins w:id="1570" w:author="S2-2509387" w:date="2025-10-20T09:46:00Z"/>
          <w:rFonts w:eastAsia="等线"/>
          <w:lang w:eastAsia="zh-CN"/>
        </w:rPr>
      </w:pPr>
    </w:p>
    <w:p>
      <w:pPr>
        <w:pStyle w:val="3"/>
        <w:rPr>
          <w:ins w:id="1571" w:author="S2-2509387" w:date="2025-10-20T09:46:00Z"/>
          <w:lang w:eastAsia="zh-CN"/>
        </w:rPr>
      </w:pPr>
      <w:bookmarkStart w:id="1572" w:name="_Toc157661587"/>
      <w:bookmarkStart w:id="1573" w:name="_Toc160698673"/>
      <w:bookmarkStart w:id="1574" w:name="_Toc211854165"/>
      <w:ins w:id="1575" w:author="S2-2509387" w:date="2025-10-20T09:46:00Z">
        <w:r>
          <w:rPr>
            <w:lang w:eastAsia="zh-CN"/>
          </w:rPr>
          <w:t>6.</w:t>
        </w:r>
        <w:del w:id="1576" w:author="Rapporteur" w:date="2025-10-20T10:15:00Z">
          <w:r>
            <w:rPr>
              <w:lang w:eastAsia="zh-CN"/>
            </w:rPr>
            <w:delText>X</w:delText>
          </w:r>
        </w:del>
      </w:ins>
      <w:ins w:id="1577" w:author="Rapporteur" w:date="2025-10-20T10:15:00Z">
        <w:r>
          <w:rPr>
            <w:lang w:eastAsia="zh-CN"/>
          </w:rPr>
          <w:t>7</w:t>
        </w:r>
      </w:ins>
      <w:ins w:id="1578" w:author="S2-2509387" w:date="2025-10-20T09:46:00Z">
        <w:r>
          <w:rPr>
            <w:lang w:eastAsia="zh-CN"/>
          </w:rPr>
          <w:t>.3</w:t>
        </w:r>
        <w:r>
          <w:rPr>
            <w:lang w:eastAsia="zh-CN"/>
          </w:rPr>
          <w:tab/>
        </w:r>
        <w:r>
          <w:t>Impacts on services, entities and interfaces</w:t>
        </w:r>
        <w:bookmarkEnd w:id="1572"/>
        <w:bookmarkEnd w:id="1573"/>
        <w:bookmarkEnd w:id="1574"/>
      </w:ins>
    </w:p>
    <w:p>
      <w:pPr>
        <w:rPr>
          <w:ins w:id="1579" w:author="S2-2509387" w:date="2025-10-20T09:46:00Z"/>
          <w:rFonts w:eastAsia="宋体"/>
        </w:rPr>
        <w:pPrChange w:id="1580" w:author="Rapporteur" w:date="2025-10-20T10:45:00Z">
          <w:pPr>
            <w:pStyle w:val="EditorsNote"/>
          </w:pPr>
        </w:pPrChange>
      </w:pPr>
      <w:ins w:id="1581" w:author="S2-2509387" w:date="2025-10-20T09:46:00Z">
        <w:r>
          <w:rPr>
            <w:rFonts w:eastAsia="宋体"/>
          </w:rPr>
          <w:t>NEF:</w:t>
        </w:r>
      </w:ins>
    </w:p>
    <w:p>
      <w:pPr>
        <w:pStyle w:val="B1"/>
        <w:rPr>
          <w:ins w:id="1582" w:author="S2-2509387" w:date="2025-10-20T09:46:00Z"/>
          <w:rFonts w:eastAsia="等线"/>
        </w:rPr>
        <w:pPrChange w:id="1583" w:author="Rapporteur" w:date="2025-10-20T10:45:00Z">
          <w:pPr>
            <w:pStyle w:val="EditorsNote"/>
            <w:numPr>
              <w:numId w:val="23"/>
            </w:numPr>
            <w:ind w:left="704" w:hanging="420"/>
          </w:pPr>
        </w:pPrChange>
      </w:pPr>
      <w:ins w:id="1584" w:author="Rapporteur" w:date="2025-10-20T10:45:00Z">
        <w:r>
          <w:rPr>
            <w:lang w:eastAsia="zh-CN"/>
          </w:rPr>
          <w:t>-</w:t>
        </w:r>
        <w:r>
          <w:rPr>
            <w:lang w:eastAsia="zh-CN"/>
          </w:rPr>
          <w:tab/>
        </w:r>
      </w:ins>
      <w:ins w:id="1585" w:author="S2-2509387" w:date="2025-10-20T09:46:00Z">
        <w:r>
          <w:rPr>
            <w:rFonts w:eastAsia="等线"/>
            <w:lang w:eastAsia="zh-CN"/>
          </w:rPr>
          <w:t xml:space="preserve">Supports AF to provide DO-A policy </w:t>
        </w:r>
        <w:del w:id="1586" w:author="Rapporteur" w:date="2025-10-20T10:46:00Z">
          <w:r>
            <w:rPr>
              <w:rFonts w:eastAsia="等线"/>
              <w:lang w:eastAsia="zh-CN"/>
            </w:rPr>
            <w:delText>informaiton</w:delText>
          </w:r>
        </w:del>
      </w:ins>
      <w:ins w:id="1587" w:author="Rapporteur" w:date="2025-10-20T10:46:00Z">
        <w:r>
          <w:rPr>
            <w:rFonts w:eastAsia="等线"/>
            <w:lang w:eastAsia="zh-CN"/>
          </w:rPr>
          <w:t>information</w:t>
        </w:r>
      </w:ins>
      <w:ins w:id="1588" w:author="S2-2509387" w:date="2025-10-20T09:46:00Z">
        <w:r>
          <w:rPr>
            <w:rFonts w:eastAsia="等线"/>
            <w:lang w:eastAsia="zh-CN"/>
          </w:rPr>
          <w:t>;</w:t>
        </w:r>
      </w:ins>
    </w:p>
    <w:p>
      <w:pPr>
        <w:rPr>
          <w:ins w:id="1589" w:author="S2-2509387" w:date="2025-10-20T09:46:00Z"/>
          <w:rFonts w:eastAsia="宋体"/>
          <w:rPrChange w:id="1590" w:author="Rapporteur" w:date="2025-10-20T10:45:00Z">
            <w:rPr>
              <w:ins w:id="1591" w:author="S2-2509387" w:date="2025-10-20T09:46:00Z"/>
              <w:rFonts w:eastAsiaTheme="minorEastAsia"/>
              <w:color w:val="auto"/>
              <w:lang w:eastAsia="zh-CN"/>
            </w:rPr>
          </w:rPrChange>
        </w:rPr>
        <w:pPrChange w:id="1592" w:author="Rapporteur" w:date="2025-10-20T10:45:00Z">
          <w:pPr>
            <w:pStyle w:val="EditorsNote"/>
            <w:ind w:left="284" w:firstLine="0"/>
          </w:pPr>
        </w:pPrChange>
      </w:pPr>
      <w:ins w:id="1593" w:author="S2-2509387" w:date="2025-10-20T09:46:00Z">
        <w:r>
          <w:rPr>
            <w:rFonts w:eastAsia="宋体"/>
            <w:rPrChange w:id="1594" w:author="Rapporteur" w:date="2025-10-20T10:45:00Z">
              <w:rPr>
                <w:rFonts w:eastAsiaTheme="minorEastAsia"/>
                <w:lang w:eastAsia="zh-CN"/>
              </w:rPr>
            </w:rPrChange>
          </w:rPr>
          <w:t>AI</w:t>
        </w:r>
      </w:ins>
      <w:ins w:id="1595" w:author="Rapporteur" w:date="2025-10-20T10:45:00Z">
        <w:r>
          <w:rPr>
            <w:rFonts w:eastAsia="宋体"/>
          </w:rPr>
          <w:t>O</w:t>
        </w:r>
      </w:ins>
      <w:ins w:id="1596" w:author="S2-2509387" w:date="2025-10-20T09:46:00Z">
        <w:del w:id="1597" w:author="Rapporteur" w:date="2025-10-20T10:45:00Z">
          <w:r>
            <w:rPr>
              <w:rFonts w:eastAsia="宋体"/>
              <w:rPrChange w:id="1598" w:author="Rapporteur" w:date="2025-10-20T10:45:00Z">
                <w:rPr>
                  <w:rFonts w:eastAsiaTheme="minorEastAsia"/>
                  <w:lang w:eastAsia="zh-CN"/>
                </w:rPr>
              </w:rPrChange>
            </w:rPr>
            <w:delText>o</w:delText>
          </w:r>
        </w:del>
        <w:r>
          <w:rPr>
            <w:rFonts w:eastAsia="宋体"/>
            <w:rPrChange w:id="1599" w:author="Rapporteur" w:date="2025-10-20T10:45:00Z">
              <w:rPr>
                <w:rFonts w:eastAsiaTheme="minorEastAsia"/>
                <w:lang w:eastAsia="zh-CN"/>
              </w:rPr>
            </w:rPrChange>
          </w:rPr>
          <w:t>TF:</w:t>
        </w:r>
      </w:ins>
    </w:p>
    <w:p>
      <w:pPr>
        <w:pStyle w:val="B1"/>
        <w:rPr>
          <w:ins w:id="1600" w:author="S2-2509387" w:date="2025-10-20T09:46:00Z"/>
          <w:lang w:eastAsia="zh-CN"/>
          <w:rPrChange w:id="1601" w:author="Rapporteur" w:date="2025-10-20T10:45:00Z">
            <w:rPr>
              <w:ins w:id="1602" w:author="S2-2509387" w:date="2025-10-20T09:46:00Z"/>
              <w:rFonts w:eastAsiaTheme="minorEastAsia"/>
              <w:color w:val="auto"/>
              <w:lang w:eastAsia="zh-CN"/>
            </w:rPr>
          </w:rPrChange>
        </w:rPr>
        <w:pPrChange w:id="1603" w:author="Rapporteur" w:date="2025-10-20T10:45:00Z">
          <w:pPr>
            <w:pStyle w:val="EditorsNote"/>
            <w:numPr>
              <w:numId w:val="24"/>
            </w:numPr>
            <w:ind w:left="704" w:hanging="420"/>
          </w:pPr>
        </w:pPrChange>
      </w:pPr>
      <w:ins w:id="1604" w:author="Rapporteur" w:date="2025-10-20T10:45:00Z">
        <w:r>
          <w:rPr>
            <w:lang w:eastAsia="zh-CN"/>
          </w:rPr>
          <w:t>-</w:t>
        </w:r>
        <w:r>
          <w:rPr>
            <w:lang w:eastAsia="zh-CN"/>
          </w:rPr>
          <w:tab/>
        </w:r>
      </w:ins>
      <w:ins w:id="1605" w:author="S2-2509387" w:date="2025-10-20T09:46:00Z">
        <w:r>
          <w:rPr>
            <w:lang w:eastAsia="zh-CN"/>
            <w:rPrChange w:id="1606" w:author="Rapporteur" w:date="2025-10-20T10:45:00Z">
              <w:rPr>
                <w:rFonts w:eastAsiaTheme="minorEastAsia"/>
                <w:lang w:eastAsia="zh-CN"/>
              </w:rPr>
            </w:rPrChange>
          </w:rPr>
          <w:t xml:space="preserve">Supports to receive DO-A data from DO-A </w:t>
        </w:r>
        <w:del w:id="1607" w:author="Rapporteur" w:date="2025-10-20T10:46:00Z">
          <w:r>
            <w:rPr>
              <w:lang w:eastAsia="zh-CN"/>
              <w:rPrChange w:id="1608" w:author="Rapporteur" w:date="2025-10-20T10:45:00Z">
                <w:rPr>
                  <w:rFonts w:eastAsiaTheme="minorEastAsia"/>
                  <w:lang w:eastAsia="zh-CN"/>
                </w:rPr>
              </w:rPrChange>
            </w:rPr>
            <w:delText>capcable</w:delText>
          </w:r>
        </w:del>
      </w:ins>
      <w:ins w:id="1609" w:author="Rapporteur" w:date="2025-10-20T10:46:00Z">
        <w:r>
          <w:rPr>
            <w:lang w:eastAsia="zh-CN"/>
            <w:rPrChange w:id="1610" w:author="Rapporteur" w:date="2025-10-20T10:45:00Z">
              <w:rPr>
                <w:lang w:eastAsia="zh-CN"/>
              </w:rPr>
            </w:rPrChange>
          </w:rPr>
          <w:t>capable</w:t>
        </w:r>
      </w:ins>
      <w:ins w:id="1611" w:author="S2-2509387" w:date="2025-10-20T09:46:00Z">
        <w:r>
          <w:rPr>
            <w:lang w:eastAsia="zh-CN"/>
            <w:rPrChange w:id="1612" w:author="Rapporteur" w:date="2025-10-20T10:45:00Z">
              <w:rPr>
                <w:rFonts w:eastAsiaTheme="minorEastAsia"/>
                <w:lang w:eastAsia="zh-CN"/>
              </w:rPr>
            </w:rPrChange>
          </w:rPr>
          <w:t xml:space="preserve"> </w:t>
        </w:r>
        <w:proofErr w:type="spellStart"/>
        <w:r>
          <w:rPr>
            <w:lang w:eastAsia="zh-CN"/>
            <w:rPrChange w:id="1613" w:author="Rapporteur" w:date="2025-10-20T10:45:00Z">
              <w:rPr>
                <w:rFonts w:eastAsiaTheme="minorEastAsia"/>
                <w:lang w:eastAsia="zh-CN"/>
              </w:rPr>
            </w:rPrChange>
          </w:rPr>
          <w:t>AIoT</w:t>
        </w:r>
        <w:proofErr w:type="spellEnd"/>
        <w:r>
          <w:rPr>
            <w:lang w:eastAsia="zh-CN"/>
            <w:rPrChange w:id="1614" w:author="Rapporteur" w:date="2025-10-20T10:45:00Z">
              <w:rPr>
                <w:rFonts w:eastAsiaTheme="minorEastAsia"/>
                <w:lang w:eastAsia="zh-CN"/>
              </w:rPr>
            </w:rPrChange>
          </w:rPr>
          <w:t xml:space="preserve"> Device and route for AF;</w:t>
        </w:r>
      </w:ins>
    </w:p>
    <w:p>
      <w:pPr>
        <w:pStyle w:val="B1"/>
        <w:rPr>
          <w:ins w:id="1615" w:author="S2-2509387" w:date="2025-10-20T09:46:00Z"/>
          <w:lang w:eastAsia="zh-CN"/>
          <w:rPrChange w:id="1616" w:author="Rapporteur" w:date="2025-10-20T10:45:00Z">
            <w:rPr>
              <w:ins w:id="1617" w:author="S2-2509387" w:date="2025-10-20T09:46:00Z"/>
              <w:rFonts w:eastAsiaTheme="minorEastAsia"/>
              <w:color w:val="auto"/>
              <w:lang w:eastAsia="zh-CN"/>
            </w:rPr>
          </w:rPrChange>
        </w:rPr>
        <w:pPrChange w:id="1618" w:author="Rapporteur" w:date="2025-10-20T10:45:00Z">
          <w:pPr>
            <w:pStyle w:val="EditorsNote"/>
            <w:numPr>
              <w:numId w:val="24"/>
            </w:numPr>
            <w:ind w:left="704" w:hanging="420"/>
          </w:pPr>
        </w:pPrChange>
      </w:pPr>
      <w:ins w:id="1619" w:author="Rapporteur" w:date="2025-10-20T10:45:00Z">
        <w:r>
          <w:rPr>
            <w:lang w:eastAsia="zh-CN"/>
          </w:rPr>
          <w:t>-</w:t>
        </w:r>
        <w:r>
          <w:rPr>
            <w:lang w:eastAsia="zh-CN"/>
          </w:rPr>
          <w:tab/>
        </w:r>
      </w:ins>
      <w:ins w:id="1620" w:author="S2-2509387" w:date="2025-10-20T09:46:00Z">
        <w:r>
          <w:rPr>
            <w:lang w:eastAsia="zh-CN"/>
            <w:rPrChange w:id="1621" w:author="Rapporteur" w:date="2025-10-20T10:45:00Z">
              <w:rPr>
                <w:rFonts w:eastAsiaTheme="minorEastAsia"/>
                <w:lang w:eastAsia="zh-CN"/>
              </w:rPr>
            </w:rPrChange>
          </w:rPr>
          <w:t>Supports to provide network resource/assistance information(e.g. frequency,</w:t>
        </w:r>
        <w:r>
          <w:rPr>
            <w:lang w:eastAsia="zh-CN"/>
          </w:rPr>
          <w:t xml:space="preserve"> </w:t>
        </w:r>
        <w:r>
          <w:rPr>
            <w:lang w:eastAsia="zh-CN"/>
            <w:rPrChange w:id="1622" w:author="Rapporteur" w:date="2025-10-20T10:45:00Z">
              <w:rPr>
                <w:rFonts w:eastAsiaTheme="minorEastAsia"/>
                <w:lang w:eastAsia="zh-CN"/>
              </w:rPr>
            </w:rPrChange>
          </w:rPr>
          <w:t xml:space="preserve">Resource Expiration Date, etc) for </w:t>
        </w:r>
        <w:proofErr w:type="spellStart"/>
        <w:r>
          <w:rPr>
            <w:lang w:eastAsia="zh-CN"/>
            <w:rPrChange w:id="1623" w:author="Rapporteur" w:date="2025-10-20T10:45:00Z">
              <w:rPr>
                <w:rFonts w:eastAsiaTheme="minorEastAsia"/>
                <w:lang w:eastAsia="zh-CN"/>
              </w:rPr>
            </w:rPrChange>
          </w:rPr>
          <w:t>AIoT</w:t>
        </w:r>
        <w:proofErr w:type="spellEnd"/>
        <w:r>
          <w:rPr>
            <w:lang w:eastAsia="zh-CN"/>
            <w:rPrChange w:id="1624" w:author="Rapporteur" w:date="2025-10-20T10:45:00Z">
              <w:rPr>
                <w:rFonts w:eastAsiaTheme="minorEastAsia"/>
                <w:lang w:eastAsia="zh-CN"/>
              </w:rPr>
            </w:rPrChange>
          </w:rPr>
          <w:t xml:space="preserve"> Device DO-A procedure;</w:t>
        </w:r>
      </w:ins>
    </w:p>
    <w:p>
      <w:pPr>
        <w:rPr>
          <w:ins w:id="1625" w:author="S2-2509387" w:date="2025-10-20T09:46:00Z"/>
          <w:rFonts w:eastAsia="宋体"/>
          <w:rPrChange w:id="1626" w:author="Rapporteur" w:date="2025-10-20T10:46:00Z">
            <w:rPr>
              <w:ins w:id="1627" w:author="S2-2509387" w:date="2025-10-20T09:46:00Z"/>
              <w:rFonts w:eastAsiaTheme="minorEastAsia"/>
              <w:color w:val="auto"/>
              <w:lang w:eastAsia="zh-CN"/>
            </w:rPr>
          </w:rPrChange>
        </w:rPr>
        <w:pPrChange w:id="1628" w:author="Rapporteur" w:date="2025-10-20T10:46:00Z">
          <w:pPr>
            <w:pStyle w:val="EditorsNote"/>
            <w:ind w:left="284" w:firstLine="0"/>
          </w:pPr>
        </w:pPrChange>
      </w:pPr>
      <w:ins w:id="1629" w:author="S2-2509387" w:date="2025-10-20T09:46:00Z">
        <w:r>
          <w:rPr>
            <w:rFonts w:eastAsia="宋体"/>
            <w:rPrChange w:id="1630" w:author="Rapporteur" w:date="2025-10-20T10:46:00Z">
              <w:rPr>
                <w:rFonts w:eastAsiaTheme="minorEastAsia"/>
                <w:lang w:eastAsia="zh-CN"/>
              </w:rPr>
            </w:rPrChange>
          </w:rPr>
          <w:t>RAN Reader or UE Reader:</w:t>
        </w:r>
      </w:ins>
    </w:p>
    <w:p>
      <w:pPr>
        <w:pStyle w:val="B1"/>
        <w:rPr>
          <w:ins w:id="1631" w:author="S2-2509387" w:date="2025-10-20T09:46:00Z"/>
          <w:lang w:eastAsia="zh-CN"/>
          <w:rPrChange w:id="1632" w:author="Rapporteur" w:date="2025-10-20T10:47:00Z">
            <w:rPr>
              <w:ins w:id="1633" w:author="S2-2509387" w:date="2025-10-20T09:46:00Z"/>
              <w:rFonts w:eastAsiaTheme="minorEastAsia"/>
              <w:color w:val="auto"/>
              <w:lang w:eastAsia="zh-CN"/>
            </w:rPr>
          </w:rPrChange>
        </w:rPr>
        <w:pPrChange w:id="1634" w:author="Rapporteur" w:date="2025-10-20T10:47:00Z">
          <w:pPr>
            <w:pStyle w:val="EditorsNote"/>
            <w:numPr>
              <w:numId w:val="25"/>
            </w:numPr>
            <w:ind w:left="805" w:hanging="420"/>
          </w:pPr>
        </w:pPrChange>
      </w:pPr>
      <w:ins w:id="1635" w:author="Rapporteur" w:date="2025-10-20T10:47:00Z">
        <w:r>
          <w:rPr>
            <w:lang w:eastAsia="zh-CN"/>
          </w:rPr>
          <w:t>-</w:t>
        </w:r>
        <w:r>
          <w:rPr>
            <w:lang w:eastAsia="zh-CN"/>
          </w:rPr>
          <w:tab/>
        </w:r>
      </w:ins>
      <w:ins w:id="1636" w:author="S2-2509387" w:date="2025-10-20T09:46:00Z">
        <w:r>
          <w:rPr>
            <w:lang w:eastAsia="zh-CN"/>
            <w:rPrChange w:id="1637" w:author="Rapporteur" w:date="2025-10-20T10:47:00Z">
              <w:rPr>
                <w:rFonts w:eastAsiaTheme="minorEastAsia"/>
                <w:lang w:eastAsia="zh-CN"/>
              </w:rPr>
            </w:rPrChange>
          </w:rPr>
          <w:t xml:space="preserve">Supports to receive DO-A data from DO-A </w:t>
        </w:r>
        <w:del w:id="1638" w:author="Rapporteur" w:date="2025-10-20T10:46:00Z">
          <w:r>
            <w:rPr>
              <w:lang w:eastAsia="zh-CN"/>
              <w:rPrChange w:id="1639" w:author="Rapporteur" w:date="2025-10-20T10:47:00Z">
                <w:rPr>
                  <w:rFonts w:eastAsiaTheme="minorEastAsia"/>
                  <w:lang w:eastAsia="zh-CN"/>
                </w:rPr>
              </w:rPrChange>
            </w:rPr>
            <w:delText>capcable</w:delText>
          </w:r>
        </w:del>
      </w:ins>
      <w:ins w:id="1640" w:author="Rapporteur" w:date="2025-10-20T10:46:00Z">
        <w:r>
          <w:rPr>
            <w:lang w:eastAsia="zh-CN"/>
            <w:rPrChange w:id="1641" w:author="Rapporteur" w:date="2025-10-20T10:47:00Z">
              <w:rPr>
                <w:rFonts w:eastAsiaTheme="minorEastAsia"/>
                <w:lang w:eastAsia="zh-CN"/>
              </w:rPr>
            </w:rPrChange>
          </w:rPr>
          <w:t>capable</w:t>
        </w:r>
      </w:ins>
      <w:ins w:id="1642" w:author="S2-2509387" w:date="2025-10-20T09:46:00Z">
        <w:r>
          <w:rPr>
            <w:lang w:eastAsia="zh-CN"/>
            <w:rPrChange w:id="1643" w:author="Rapporteur" w:date="2025-10-20T10:47:00Z">
              <w:rPr>
                <w:rFonts w:eastAsiaTheme="minorEastAsia"/>
                <w:lang w:eastAsia="zh-CN"/>
              </w:rPr>
            </w:rPrChange>
          </w:rPr>
          <w:t xml:space="preserve"> </w:t>
        </w:r>
        <w:proofErr w:type="spellStart"/>
        <w:r>
          <w:rPr>
            <w:lang w:eastAsia="zh-CN"/>
            <w:rPrChange w:id="1644" w:author="Rapporteur" w:date="2025-10-20T10:47:00Z">
              <w:rPr>
                <w:rFonts w:eastAsiaTheme="minorEastAsia"/>
                <w:lang w:eastAsia="zh-CN"/>
              </w:rPr>
            </w:rPrChange>
          </w:rPr>
          <w:t>AIoT</w:t>
        </w:r>
        <w:proofErr w:type="spellEnd"/>
        <w:r>
          <w:rPr>
            <w:lang w:eastAsia="zh-CN"/>
            <w:rPrChange w:id="1645" w:author="Rapporteur" w:date="2025-10-20T10:47:00Z">
              <w:rPr>
                <w:rFonts w:eastAsiaTheme="minorEastAsia"/>
                <w:lang w:eastAsia="zh-CN"/>
              </w:rPr>
            </w:rPrChange>
          </w:rPr>
          <w:t xml:space="preserve"> Device and route for AI</w:t>
        </w:r>
      </w:ins>
      <w:ins w:id="1646" w:author="Rapporteur" w:date="2025-10-20T10:46:00Z">
        <w:r>
          <w:rPr>
            <w:lang w:eastAsia="zh-CN"/>
            <w:rPrChange w:id="1647" w:author="Rapporteur" w:date="2025-10-20T10:47:00Z">
              <w:rPr>
                <w:rFonts w:eastAsiaTheme="minorEastAsia"/>
                <w:lang w:eastAsia="zh-CN"/>
              </w:rPr>
            </w:rPrChange>
          </w:rPr>
          <w:t>O</w:t>
        </w:r>
      </w:ins>
      <w:ins w:id="1648" w:author="S2-2509387" w:date="2025-10-20T09:46:00Z">
        <w:del w:id="1649" w:author="Rapporteur" w:date="2025-10-20T10:46:00Z">
          <w:r>
            <w:rPr>
              <w:lang w:eastAsia="zh-CN"/>
              <w:rPrChange w:id="1650" w:author="Rapporteur" w:date="2025-10-20T10:47:00Z">
                <w:rPr>
                  <w:rFonts w:eastAsiaTheme="minorEastAsia"/>
                  <w:lang w:eastAsia="zh-CN"/>
                </w:rPr>
              </w:rPrChange>
            </w:rPr>
            <w:delText>o</w:delText>
          </w:r>
        </w:del>
        <w:r>
          <w:rPr>
            <w:lang w:eastAsia="zh-CN"/>
            <w:rPrChange w:id="1651" w:author="Rapporteur" w:date="2025-10-20T10:47:00Z">
              <w:rPr>
                <w:rFonts w:eastAsiaTheme="minorEastAsia"/>
                <w:lang w:eastAsia="zh-CN"/>
              </w:rPr>
            </w:rPrChange>
          </w:rPr>
          <w:t>TF;</w:t>
        </w:r>
      </w:ins>
    </w:p>
    <w:p>
      <w:pPr>
        <w:pStyle w:val="B1"/>
        <w:rPr>
          <w:ins w:id="1652" w:author="S2-2509387" w:date="2025-10-20T09:46:00Z"/>
          <w:lang w:eastAsia="zh-CN"/>
          <w:rPrChange w:id="1653" w:author="Rapporteur" w:date="2025-10-20T10:47:00Z">
            <w:rPr>
              <w:ins w:id="1654" w:author="S2-2509387" w:date="2025-10-20T09:46:00Z"/>
              <w:rFonts w:eastAsiaTheme="minorEastAsia"/>
              <w:color w:val="auto"/>
              <w:lang w:eastAsia="zh-CN"/>
            </w:rPr>
          </w:rPrChange>
        </w:rPr>
        <w:pPrChange w:id="1655" w:author="Rapporteur" w:date="2025-10-20T10:47:00Z">
          <w:pPr>
            <w:pStyle w:val="EditorsNote"/>
            <w:numPr>
              <w:numId w:val="25"/>
            </w:numPr>
            <w:ind w:left="805" w:hanging="420"/>
          </w:pPr>
        </w:pPrChange>
      </w:pPr>
      <w:ins w:id="1656" w:author="Rapporteur" w:date="2025-10-20T10:47:00Z">
        <w:r>
          <w:rPr>
            <w:lang w:eastAsia="zh-CN"/>
          </w:rPr>
          <w:t>-</w:t>
        </w:r>
        <w:r>
          <w:rPr>
            <w:lang w:eastAsia="zh-CN"/>
          </w:rPr>
          <w:tab/>
        </w:r>
      </w:ins>
      <w:ins w:id="1657" w:author="S2-2509387" w:date="2025-10-20T09:46:00Z">
        <w:r>
          <w:rPr>
            <w:lang w:eastAsia="zh-CN"/>
            <w:rPrChange w:id="1658" w:author="Rapporteur" w:date="2025-10-20T10:47:00Z">
              <w:rPr>
                <w:rFonts w:eastAsiaTheme="minorEastAsia"/>
                <w:lang w:eastAsia="zh-CN"/>
              </w:rPr>
            </w:rPrChange>
          </w:rPr>
          <w:t>Supports to provide network resource/assistance information(e.g. frequency,</w:t>
        </w:r>
        <w:r>
          <w:rPr>
            <w:lang w:eastAsia="zh-CN"/>
          </w:rPr>
          <w:t xml:space="preserve"> </w:t>
        </w:r>
        <w:r>
          <w:rPr>
            <w:lang w:eastAsia="zh-CN"/>
            <w:rPrChange w:id="1659" w:author="Rapporteur" w:date="2025-10-20T10:47:00Z">
              <w:rPr>
                <w:rFonts w:eastAsiaTheme="minorEastAsia"/>
                <w:lang w:eastAsia="zh-CN"/>
              </w:rPr>
            </w:rPrChange>
          </w:rPr>
          <w:t>Resource Expiration Date,</w:t>
        </w:r>
      </w:ins>
      <w:ins w:id="1660" w:author="Rapporteur" w:date="2025-10-20T10:46:00Z">
        <w:r>
          <w:rPr>
            <w:lang w:eastAsia="zh-CN"/>
            <w:rPrChange w:id="1661" w:author="Rapporteur" w:date="2025-10-20T10:47:00Z">
              <w:rPr>
                <w:rFonts w:eastAsiaTheme="minorEastAsia"/>
                <w:lang w:eastAsia="zh-CN"/>
              </w:rPr>
            </w:rPrChange>
          </w:rPr>
          <w:t xml:space="preserve"> </w:t>
        </w:r>
      </w:ins>
      <w:ins w:id="1662" w:author="S2-2509387" w:date="2025-10-20T09:46:00Z">
        <w:r>
          <w:rPr>
            <w:lang w:eastAsia="zh-CN"/>
            <w:rPrChange w:id="1663" w:author="Rapporteur" w:date="2025-10-20T10:47:00Z">
              <w:rPr>
                <w:rFonts w:eastAsiaTheme="minorEastAsia"/>
                <w:lang w:eastAsia="zh-CN"/>
              </w:rPr>
            </w:rPrChange>
          </w:rPr>
          <w:t xml:space="preserve">etc) for </w:t>
        </w:r>
        <w:proofErr w:type="spellStart"/>
        <w:r>
          <w:rPr>
            <w:lang w:eastAsia="zh-CN"/>
            <w:rPrChange w:id="1664" w:author="Rapporteur" w:date="2025-10-20T10:47:00Z">
              <w:rPr>
                <w:rFonts w:eastAsiaTheme="minorEastAsia"/>
                <w:lang w:eastAsia="zh-CN"/>
              </w:rPr>
            </w:rPrChange>
          </w:rPr>
          <w:t>AIoT</w:t>
        </w:r>
        <w:proofErr w:type="spellEnd"/>
        <w:r>
          <w:rPr>
            <w:lang w:eastAsia="zh-CN"/>
            <w:rPrChange w:id="1665" w:author="Rapporteur" w:date="2025-10-20T10:47:00Z">
              <w:rPr>
                <w:rFonts w:eastAsiaTheme="minorEastAsia"/>
                <w:lang w:eastAsia="zh-CN"/>
              </w:rPr>
            </w:rPrChange>
          </w:rPr>
          <w:t xml:space="preserve"> Device DO-A procedure</w:t>
        </w:r>
        <w:r>
          <w:rPr>
            <w:rFonts w:ascii="宋体" w:eastAsia="宋体" w:hAnsi="宋体" w:cs="宋体" w:hint="eastAsia"/>
            <w:lang w:eastAsia="zh-CN"/>
            <w:rPrChange w:id="1666" w:author="Rapporteur" w:date="2025-10-20T10:47:00Z">
              <w:rPr>
                <w:rFonts w:eastAsiaTheme="minorEastAsia" w:hint="eastAsia"/>
                <w:lang w:eastAsia="zh-CN"/>
              </w:rPr>
            </w:rPrChange>
          </w:rPr>
          <w:t>；</w:t>
        </w:r>
      </w:ins>
    </w:p>
    <w:p>
      <w:pPr>
        <w:rPr>
          <w:ins w:id="1667" w:author="S2-2509387" w:date="2025-10-20T09:46:00Z"/>
          <w:rFonts w:eastAsia="宋体"/>
          <w:rPrChange w:id="1668" w:author="Rapporteur" w:date="2025-10-20T10:47:00Z">
            <w:rPr>
              <w:ins w:id="1669" w:author="S2-2509387" w:date="2025-10-20T09:46:00Z"/>
              <w:rFonts w:eastAsiaTheme="minorEastAsia"/>
              <w:color w:val="auto"/>
              <w:lang w:eastAsia="zh-CN"/>
            </w:rPr>
          </w:rPrChange>
        </w:rPr>
        <w:pPrChange w:id="1670" w:author="Rapporteur" w:date="2025-10-20T10:47:00Z">
          <w:pPr>
            <w:pStyle w:val="EditorsNote"/>
            <w:ind w:left="385" w:firstLine="0"/>
          </w:pPr>
        </w:pPrChange>
      </w:pPr>
      <w:proofErr w:type="spellStart"/>
      <w:ins w:id="1671" w:author="S2-2509387" w:date="2025-10-20T09:46:00Z">
        <w:r>
          <w:rPr>
            <w:rFonts w:eastAsia="宋体"/>
            <w:rPrChange w:id="1672" w:author="Rapporteur" w:date="2025-10-20T10:47:00Z">
              <w:rPr>
                <w:rFonts w:eastAsiaTheme="minorEastAsia"/>
                <w:lang w:eastAsia="zh-CN"/>
              </w:rPr>
            </w:rPrChange>
          </w:rPr>
          <w:t>AIoT</w:t>
        </w:r>
        <w:proofErr w:type="spellEnd"/>
        <w:r>
          <w:rPr>
            <w:rFonts w:eastAsia="宋体"/>
            <w:rPrChange w:id="1673" w:author="Rapporteur" w:date="2025-10-20T10:47:00Z">
              <w:rPr>
                <w:rFonts w:eastAsiaTheme="minorEastAsia"/>
                <w:lang w:eastAsia="zh-CN"/>
              </w:rPr>
            </w:rPrChange>
          </w:rPr>
          <w:t xml:space="preserve"> Device</w:t>
        </w:r>
        <w:r>
          <w:rPr>
            <w:rFonts w:eastAsia="宋体" w:hint="eastAsia"/>
            <w:rPrChange w:id="1674" w:author="Rapporteur" w:date="2025-10-20T10:47:00Z">
              <w:rPr>
                <w:rFonts w:eastAsiaTheme="minorEastAsia" w:hint="eastAsia"/>
                <w:lang w:eastAsia="zh-CN"/>
              </w:rPr>
            </w:rPrChange>
          </w:rPr>
          <w:t>：</w:t>
        </w:r>
      </w:ins>
    </w:p>
    <w:p>
      <w:pPr>
        <w:pStyle w:val="B1"/>
        <w:rPr>
          <w:ins w:id="1675" w:author="S2-2509387" w:date="2025-10-20T09:46:00Z"/>
          <w:lang w:eastAsia="zh-CN"/>
          <w:rPrChange w:id="1676" w:author="Rapporteur" w:date="2025-10-20T10:47:00Z">
            <w:rPr>
              <w:ins w:id="1677" w:author="S2-2509387" w:date="2025-10-20T09:46:00Z"/>
              <w:rFonts w:eastAsiaTheme="minorEastAsia"/>
              <w:color w:val="auto"/>
              <w:lang w:eastAsia="zh-CN"/>
            </w:rPr>
          </w:rPrChange>
        </w:rPr>
        <w:pPrChange w:id="1678" w:author="Rapporteur" w:date="2025-10-20T10:47:00Z">
          <w:pPr>
            <w:pStyle w:val="EditorsNote"/>
            <w:numPr>
              <w:numId w:val="23"/>
            </w:numPr>
            <w:ind w:left="704" w:hanging="420"/>
          </w:pPr>
        </w:pPrChange>
      </w:pPr>
      <w:ins w:id="1679" w:author="Rapporteur" w:date="2025-10-20T10:47:00Z">
        <w:r>
          <w:rPr>
            <w:lang w:eastAsia="zh-CN"/>
          </w:rPr>
          <w:t>-</w:t>
        </w:r>
        <w:r>
          <w:rPr>
            <w:lang w:eastAsia="zh-CN"/>
          </w:rPr>
          <w:tab/>
        </w:r>
      </w:ins>
      <w:ins w:id="1680" w:author="S2-2509387" w:date="2025-10-20T09:46:00Z">
        <w:r>
          <w:rPr>
            <w:lang w:eastAsia="zh-CN"/>
            <w:rPrChange w:id="1681" w:author="Rapporteur" w:date="2025-10-20T10:47:00Z">
              <w:rPr>
                <w:rFonts w:eastAsiaTheme="minorEastAsia"/>
                <w:lang w:eastAsia="zh-CN"/>
              </w:rPr>
            </w:rPrChange>
          </w:rPr>
          <w:t>Pre-configured or stores network resource/assistance information(e.g. frequency,</w:t>
        </w:r>
        <w:r>
          <w:rPr>
            <w:lang w:eastAsia="zh-CN"/>
          </w:rPr>
          <w:t xml:space="preserve"> </w:t>
        </w:r>
        <w:r>
          <w:rPr>
            <w:lang w:eastAsia="zh-CN"/>
            <w:rPrChange w:id="1682" w:author="Rapporteur" w:date="2025-10-20T10:47:00Z">
              <w:rPr>
                <w:rFonts w:eastAsiaTheme="minorEastAsia"/>
                <w:lang w:eastAsia="zh-CN"/>
              </w:rPr>
            </w:rPrChange>
          </w:rPr>
          <w:t>Resource Expiration Date, etc) and/or DO-A policy information;</w:t>
        </w:r>
      </w:ins>
    </w:p>
    <w:p>
      <w:pPr>
        <w:pStyle w:val="B1"/>
        <w:rPr>
          <w:ins w:id="1683" w:author="S2-2509387" w:date="2025-10-20T09:46:00Z"/>
          <w:lang w:eastAsia="zh-CN"/>
          <w:rPrChange w:id="1684" w:author="Rapporteur" w:date="2025-10-20T10:47:00Z">
            <w:rPr>
              <w:ins w:id="1685" w:author="S2-2509387" w:date="2025-10-20T09:46:00Z"/>
              <w:rFonts w:eastAsiaTheme="minorEastAsia"/>
              <w:color w:val="auto"/>
              <w:lang w:eastAsia="zh-CN"/>
            </w:rPr>
          </w:rPrChange>
        </w:rPr>
        <w:pPrChange w:id="1686" w:author="Rapporteur" w:date="2025-10-20T10:47:00Z">
          <w:pPr>
            <w:pStyle w:val="EditorsNote"/>
            <w:numPr>
              <w:numId w:val="23"/>
            </w:numPr>
            <w:ind w:left="704" w:hanging="420"/>
          </w:pPr>
        </w:pPrChange>
      </w:pPr>
      <w:ins w:id="1687" w:author="Rapporteur" w:date="2025-10-20T10:47:00Z">
        <w:r>
          <w:rPr>
            <w:lang w:eastAsia="zh-CN"/>
          </w:rPr>
          <w:t>-</w:t>
        </w:r>
        <w:r>
          <w:rPr>
            <w:lang w:eastAsia="zh-CN"/>
          </w:rPr>
          <w:tab/>
        </w:r>
      </w:ins>
      <w:ins w:id="1688" w:author="S2-2509387" w:date="2025-10-20T09:46:00Z">
        <w:r>
          <w:rPr>
            <w:lang w:eastAsia="zh-CN"/>
            <w:rPrChange w:id="1689" w:author="Rapporteur" w:date="2025-10-20T10:47:00Z">
              <w:rPr>
                <w:rFonts w:eastAsiaTheme="minorEastAsia"/>
                <w:lang w:eastAsia="zh-CN"/>
              </w:rPr>
            </w:rPrChange>
          </w:rPr>
          <w:t>Performing DO-A procedure once it is needed to send DO-A data.</w:t>
        </w:r>
      </w:ins>
    </w:p>
    <w:p>
      <w:pPr>
        <w:pStyle w:val="B1"/>
        <w:rPr>
          <w:ins w:id="1690" w:author="S2-2509387" w:date="2025-10-20T09:46:00Z"/>
          <w:lang w:eastAsia="zh-CN"/>
          <w:rPrChange w:id="1691" w:author="Rapporteur" w:date="2025-10-20T10:47:00Z">
            <w:rPr>
              <w:ins w:id="1692" w:author="S2-2509387" w:date="2025-10-20T09:46:00Z"/>
              <w:rFonts w:eastAsiaTheme="minorEastAsia"/>
              <w:color w:val="auto"/>
              <w:lang w:eastAsia="zh-CN"/>
            </w:rPr>
          </w:rPrChange>
        </w:rPr>
        <w:pPrChange w:id="1693" w:author="Rapporteur" w:date="2025-10-20T10:47:00Z">
          <w:pPr>
            <w:pStyle w:val="EditorsNote"/>
            <w:numPr>
              <w:numId w:val="23"/>
            </w:numPr>
            <w:ind w:left="704" w:hanging="420"/>
          </w:pPr>
        </w:pPrChange>
      </w:pPr>
      <w:ins w:id="1694" w:author="Rapporteur" w:date="2025-10-20T10:47:00Z">
        <w:r>
          <w:rPr>
            <w:lang w:eastAsia="zh-CN"/>
          </w:rPr>
          <w:t>-</w:t>
        </w:r>
        <w:r>
          <w:rPr>
            <w:lang w:eastAsia="zh-CN"/>
          </w:rPr>
          <w:tab/>
        </w:r>
      </w:ins>
      <w:ins w:id="1695" w:author="S2-2509387" w:date="2025-10-20T09:46:00Z">
        <w:r>
          <w:rPr>
            <w:lang w:eastAsia="zh-CN"/>
            <w:rPrChange w:id="1696" w:author="Rapporteur" w:date="2025-10-20T10:47:00Z">
              <w:rPr>
                <w:rFonts w:eastAsiaTheme="minorEastAsia"/>
                <w:lang w:eastAsia="zh-CN"/>
              </w:rPr>
            </w:rPrChange>
          </w:rPr>
          <w:t>Support DO-A Policy(e.g. timer)</w:t>
        </w:r>
      </w:ins>
    </w:p>
    <w:p>
      <w:pPr>
        <w:pStyle w:val="NO"/>
        <w:rPr>
          <w:ins w:id="1697" w:author="S2-2509387" w:date="2025-10-20T09:46:00Z"/>
          <w:rFonts w:eastAsiaTheme="minorEastAsia"/>
          <w:lang w:eastAsia="zh-CN"/>
        </w:rPr>
        <w:pPrChange w:id="1698" w:author="Rapporteur" w:date="2025-10-20T10:47:00Z">
          <w:pPr>
            <w:pStyle w:val="EditorsNote"/>
            <w:ind w:left="704" w:firstLine="0"/>
          </w:pPr>
        </w:pPrChange>
      </w:pPr>
      <w:ins w:id="1699" w:author="S2-2509387" w:date="2025-10-20T09:46:00Z">
        <w:r>
          <w:rPr>
            <w:rFonts w:eastAsia="等线"/>
            <w:lang w:eastAsia="zh-CN"/>
          </w:rPr>
          <w:t>N</w:t>
        </w:r>
      </w:ins>
      <w:ins w:id="1700" w:author="Rapporteur" w:date="2025-10-20T10:47:00Z">
        <w:r>
          <w:rPr>
            <w:rFonts w:eastAsia="等线"/>
            <w:lang w:eastAsia="zh-CN"/>
          </w:rPr>
          <w:t>OTE</w:t>
        </w:r>
      </w:ins>
      <w:ins w:id="1701" w:author="S2-2509387" w:date="2025-10-20T09:46:00Z">
        <w:del w:id="1702" w:author="Rapporteur" w:date="2025-10-20T10:47:00Z">
          <w:r>
            <w:rPr>
              <w:rFonts w:eastAsia="等线"/>
              <w:lang w:eastAsia="zh-CN"/>
            </w:rPr>
            <w:delText xml:space="preserve">ote </w:delText>
          </w:r>
        </w:del>
        <w:del w:id="1703" w:author="Rapporteur" w:date="2025-10-20T10:48:00Z">
          <w:r>
            <w:rPr>
              <w:rFonts w:eastAsia="等线"/>
              <w:lang w:eastAsia="zh-CN"/>
            </w:rPr>
            <w:delText>6</w:delText>
          </w:r>
        </w:del>
        <w:r>
          <w:rPr>
            <w:rFonts w:eastAsiaTheme="minorEastAsia"/>
            <w:lang w:eastAsia="zh-CN"/>
          </w:rPr>
          <w:t>:</w:t>
        </w:r>
      </w:ins>
      <w:ins w:id="1704" w:author="Rapporteur" w:date="2025-10-20T10:48:00Z">
        <w:r>
          <w:rPr>
            <w:lang w:eastAsia="zh-CN"/>
          </w:rPr>
          <w:tab/>
        </w:r>
      </w:ins>
      <w:ins w:id="1705" w:author="S2-2509387" w:date="2025-10-20T09:46:00Z">
        <w:del w:id="1706" w:author="Rapporteur" w:date="2025-10-20T10:47:00Z">
          <w:r>
            <w:rPr>
              <w:rFonts w:eastAsiaTheme="minorEastAsia"/>
              <w:lang w:eastAsia="zh-CN"/>
            </w:rPr>
            <w:delText xml:space="preserve"> </w:delText>
          </w:r>
        </w:del>
        <w:r>
          <w:rPr>
            <w:rFonts w:eastAsiaTheme="minorEastAsia"/>
            <w:lang w:eastAsia="zh-CN"/>
          </w:rPr>
          <w:t xml:space="preserve">How the </w:t>
        </w:r>
        <w:proofErr w:type="spellStart"/>
        <w:r>
          <w:rPr>
            <w:rFonts w:eastAsiaTheme="minorEastAsia"/>
            <w:lang w:eastAsia="zh-CN"/>
          </w:rPr>
          <w:t>AIoT</w:t>
        </w:r>
        <w:proofErr w:type="spellEnd"/>
        <w:r>
          <w:rPr>
            <w:rFonts w:eastAsiaTheme="minorEastAsia"/>
            <w:lang w:eastAsia="zh-CN"/>
          </w:rPr>
          <w:t xml:space="preserve"> device support DO-A Policy, e.g. timer, is up to UE implementation.</w:t>
        </w:r>
      </w:ins>
    </w:p>
    <w:p>
      <w:pPr>
        <w:pStyle w:val="2"/>
        <w:rPr>
          <w:ins w:id="1707" w:author="S2-2509451" w:date="2025-10-20T09:49:00Z"/>
        </w:rPr>
      </w:pPr>
      <w:bookmarkStart w:id="1708" w:name="_Toc211854166"/>
      <w:ins w:id="1709" w:author="S2-2509451" w:date="2025-10-20T09:49:00Z">
        <w:r>
          <w:lastRenderedPageBreak/>
          <w:t>6.</w:t>
        </w:r>
        <w:del w:id="1710" w:author="Rapporteur" w:date="2025-10-20T10:15:00Z">
          <w:r>
            <w:delText>X</w:delText>
          </w:r>
        </w:del>
      </w:ins>
      <w:ins w:id="1711" w:author="Rapporteur" w:date="2025-10-20T10:15:00Z">
        <w:r>
          <w:t>8</w:t>
        </w:r>
      </w:ins>
      <w:ins w:id="1712" w:author="S2-2509451" w:date="2025-10-20T09:49:00Z">
        <w:r>
          <w:rPr>
            <w:rFonts w:hint="eastAsia"/>
          </w:rPr>
          <w:tab/>
        </w:r>
        <w:r>
          <w:t>Solution</w:t>
        </w:r>
        <w:r>
          <w:rPr>
            <w:rFonts w:hint="eastAsia"/>
          </w:rPr>
          <w:t xml:space="preserve"> #</w:t>
        </w:r>
        <w:del w:id="1713" w:author="Rapporteur" w:date="2025-10-20T10:15:00Z">
          <w:r>
            <w:delText>X</w:delText>
          </w:r>
        </w:del>
      </w:ins>
      <w:ins w:id="1714" w:author="Rapporteur" w:date="2025-10-20T10:15:00Z">
        <w:r>
          <w:t>8</w:t>
        </w:r>
      </w:ins>
      <w:ins w:id="1715" w:author="S2-2509451" w:date="2025-10-20T09:49:00Z">
        <w:r>
          <w:t xml:space="preserve">: Service Procedure for DO-A Capable </w:t>
        </w:r>
        <w:proofErr w:type="spellStart"/>
        <w:r>
          <w:t>AIoT</w:t>
        </w:r>
        <w:proofErr w:type="spellEnd"/>
        <w:r>
          <w:t xml:space="preserve"> Devices</w:t>
        </w:r>
        <w:bookmarkEnd w:id="1708"/>
      </w:ins>
    </w:p>
    <w:p>
      <w:pPr>
        <w:pStyle w:val="3"/>
        <w:rPr>
          <w:ins w:id="1716" w:author="S2-2509451" w:date="2025-10-20T09:49:00Z"/>
        </w:rPr>
      </w:pPr>
      <w:bookmarkStart w:id="1717" w:name="_Toc211854167"/>
      <w:ins w:id="1718" w:author="S2-2509451" w:date="2025-10-20T09:49:00Z">
        <w:r>
          <w:t>6.</w:t>
        </w:r>
        <w:del w:id="1719" w:author="Rapporteur" w:date="2025-10-20T10:15:00Z">
          <w:r>
            <w:delText>X</w:delText>
          </w:r>
        </w:del>
      </w:ins>
      <w:ins w:id="1720" w:author="Rapporteur" w:date="2025-10-20T10:15:00Z">
        <w:r>
          <w:t>8</w:t>
        </w:r>
      </w:ins>
      <w:ins w:id="1721" w:author="S2-2509451" w:date="2025-10-20T09:49:00Z">
        <w:r>
          <w:t>.0</w:t>
        </w:r>
        <w:r>
          <w:rPr>
            <w:rFonts w:hint="eastAsia"/>
          </w:rPr>
          <w:tab/>
        </w:r>
        <w:r>
          <w:t>High-level solution Principles</w:t>
        </w:r>
        <w:bookmarkEnd w:id="1717"/>
      </w:ins>
    </w:p>
    <w:p>
      <w:pPr>
        <w:rPr>
          <w:ins w:id="1722" w:author="S2-2509451" w:date="2025-10-20T09:49:00Z"/>
          <w:lang w:eastAsia="zh-CN"/>
        </w:rPr>
      </w:pPr>
      <w:ins w:id="1723" w:author="S2-2509451" w:date="2025-10-20T09:49:00Z">
        <w:r>
          <w:rPr>
            <w:lang w:eastAsia="zh-CN"/>
          </w:rPr>
          <w:t xml:space="preserve">This solution addresses Key Issue #2 "Support of DO-A Capable </w:t>
        </w:r>
        <w:proofErr w:type="spellStart"/>
        <w:r>
          <w:rPr>
            <w:lang w:eastAsia="zh-CN"/>
          </w:rPr>
          <w:t>AIoT</w:t>
        </w:r>
        <w:proofErr w:type="spellEnd"/>
        <w:r>
          <w:rPr>
            <w:lang w:eastAsia="zh-CN"/>
          </w:rPr>
          <w:t xml:space="preserve"> Devices", especially the following aspects:</w:t>
        </w:r>
      </w:ins>
    </w:p>
    <w:p>
      <w:pPr>
        <w:pStyle w:val="B1"/>
        <w:rPr>
          <w:ins w:id="1724" w:author="S2-2509451" w:date="2025-10-20T09:49:00Z"/>
        </w:rPr>
      </w:pPr>
      <w:ins w:id="1725" w:author="S2-2509451" w:date="2025-10-20T09:49:00Z">
        <w:r>
          <w:t>-</w:t>
        </w:r>
        <w:r>
          <w:tab/>
          <w:t xml:space="preserve">How the </w:t>
        </w:r>
        <w:proofErr w:type="spellStart"/>
        <w:r>
          <w:t>AIoT</w:t>
        </w:r>
        <w:proofErr w:type="spellEnd"/>
        <w:r>
          <w:t xml:space="preserve"> Device informs the network of its presence autonomously (e.g., an </w:t>
        </w:r>
        <w:proofErr w:type="spellStart"/>
        <w:r>
          <w:t>AIoT</w:t>
        </w:r>
        <w:proofErr w:type="spellEnd"/>
        <w:r>
          <w:t xml:space="preserve"> Device initiated registration-like procedure)</w:t>
        </w:r>
        <w:r>
          <w:rPr>
            <w:lang w:eastAsia="zh-CN"/>
          </w:rPr>
          <w:t xml:space="preserve"> and what are the triggers for the DO-A capable device to inform the network of its presence</w:t>
        </w:r>
        <w:r>
          <w:t>.</w:t>
        </w:r>
      </w:ins>
    </w:p>
    <w:p>
      <w:pPr>
        <w:pStyle w:val="B1"/>
        <w:rPr>
          <w:ins w:id="1726" w:author="S2-2509451" w:date="2025-10-20T09:49:00Z"/>
        </w:rPr>
      </w:pPr>
      <w:ins w:id="1727" w:author="S2-2509451" w:date="2025-10-20T09:49:00Z">
        <w:r>
          <w:t>-</w:t>
        </w:r>
        <w:r>
          <w:tab/>
          <w:t xml:space="preserve">How an </w:t>
        </w:r>
        <w:proofErr w:type="spellStart"/>
        <w:r>
          <w:t>AIoT</w:t>
        </w:r>
        <w:proofErr w:type="spellEnd"/>
        <w:r>
          <w:t xml:space="preserve"> Device sends data to the AIOTF autonomously.</w:t>
        </w:r>
      </w:ins>
    </w:p>
    <w:p>
      <w:pPr>
        <w:pStyle w:val="B1"/>
        <w:rPr>
          <w:ins w:id="1728" w:author="S2-2509451" w:date="2025-10-20T09:49:00Z"/>
        </w:rPr>
      </w:pPr>
      <w:ins w:id="1729" w:author="S2-2509451" w:date="2025-10-20T09:49:00Z">
        <w:r>
          <w:t>-</w:t>
        </w:r>
        <w:r>
          <w:tab/>
          <w:t xml:space="preserve">Support for routing the data received by AIOTF from an </w:t>
        </w:r>
        <w:proofErr w:type="spellStart"/>
        <w:r>
          <w:t>AIoT</w:t>
        </w:r>
        <w:proofErr w:type="spellEnd"/>
        <w:r>
          <w:t xml:space="preserve"> Device to an AF.</w:t>
        </w:r>
      </w:ins>
    </w:p>
    <w:p>
      <w:pPr>
        <w:rPr>
          <w:ins w:id="1730" w:author="S2-2509451" w:date="2025-10-20T09:49:00Z"/>
          <w:rFonts w:eastAsiaTheme="minorEastAsia"/>
          <w:lang w:eastAsia="zh-CN"/>
        </w:rPr>
      </w:pPr>
      <w:ins w:id="1731" w:author="S2-2509451" w:date="2025-10-20T09:49:00Z">
        <w:r>
          <w:rPr>
            <w:rFonts w:eastAsiaTheme="minorEastAsia" w:hint="eastAsia"/>
            <w:lang w:eastAsia="zh-CN"/>
          </w:rPr>
          <w:t>T</w:t>
        </w:r>
        <w:r>
          <w:rPr>
            <w:rFonts w:eastAsiaTheme="minorEastAsia"/>
            <w:lang w:eastAsia="zh-CN"/>
          </w:rPr>
          <w:t xml:space="preserve">he solution defines two types of DO-A messages sent from the </w:t>
        </w:r>
        <w:proofErr w:type="spellStart"/>
        <w:r>
          <w:rPr>
            <w:rFonts w:eastAsiaTheme="minorEastAsia"/>
            <w:lang w:eastAsia="zh-CN"/>
          </w:rPr>
          <w:t>AIoT</w:t>
        </w:r>
        <w:proofErr w:type="spellEnd"/>
        <w:r>
          <w:rPr>
            <w:rFonts w:eastAsiaTheme="minorEastAsia"/>
            <w:lang w:eastAsia="zh-CN"/>
          </w:rPr>
          <w:t xml:space="preserve"> Device: one is initiating message which is used to determine the serving AIOTF for the </w:t>
        </w:r>
        <w:proofErr w:type="spellStart"/>
        <w:r>
          <w:rPr>
            <w:rFonts w:eastAsiaTheme="minorEastAsia"/>
            <w:lang w:eastAsia="zh-CN"/>
          </w:rPr>
          <w:t>AIoT</w:t>
        </w:r>
        <w:proofErr w:type="spellEnd"/>
        <w:r>
          <w:rPr>
            <w:rFonts w:eastAsiaTheme="minorEastAsia"/>
            <w:lang w:eastAsia="zh-CN"/>
          </w:rPr>
          <w:t xml:space="preserve"> Device; another is DO-A data transfer message which is used to transfer </w:t>
        </w:r>
        <w:proofErr w:type="spellStart"/>
        <w:r>
          <w:rPr>
            <w:rFonts w:eastAsiaTheme="minorEastAsia"/>
            <w:lang w:eastAsia="zh-CN"/>
          </w:rPr>
          <w:t>AIoT</w:t>
        </w:r>
        <w:proofErr w:type="spellEnd"/>
        <w:r>
          <w:rPr>
            <w:rFonts w:eastAsiaTheme="minorEastAsia"/>
            <w:lang w:eastAsia="zh-CN"/>
          </w:rPr>
          <w:t xml:space="preserve"> data from the </w:t>
        </w:r>
        <w:proofErr w:type="spellStart"/>
        <w:r>
          <w:rPr>
            <w:rFonts w:eastAsiaTheme="minorEastAsia"/>
            <w:lang w:eastAsia="zh-CN"/>
          </w:rPr>
          <w:t>AIoT</w:t>
        </w:r>
        <w:proofErr w:type="spellEnd"/>
        <w:r>
          <w:rPr>
            <w:rFonts w:eastAsiaTheme="minorEastAsia"/>
            <w:lang w:eastAsia="zh-CN"/>
          </w:rPr>
          <w:t xml:space="preserve"> Device to the AF through the core network.</w:t>
        </w:r>
      </w:ins>
    </w:p>
    <w:p>
      <w:pPr>
        <w:rPr>
          <w:ins w:id="1732" w:author="S2-2509451" w:date="2025-10-20T09:49:00Z"/>
        </w:rPr>
      </w:pPr>
      <w:ins w:id="1733" w:author="S2-2509451" w:date="2025-10-20T09:49:00Z">
        <w:r>
          <w:t xml:space="preserve">This solution also proposes call flows for </w:t>
        </w:r>
        <w:r>
          <w:rPr>
            <w:rFonts w:eastAsiaTheme="minorEastAsia"/>
            <w:lang w:eastAsia="zh-CN"/>
          </w:rPr>
          <w:t>initiating message and DO-A data transfer message</w:t>
        </w:r>
        <w:r>
          <w:t xml:space="preserve">. In addition, an AF subscription procedure is provided so that the AF can subscribe the </w:t>
        </w:r>
        <w:proofErr w:type="spellStart"/>
        <w:r>
          <w:t>AIoT</w:t>
        </w:r>
        <w:proofErr w:type="spellEnd"/>
        <w:r>
          <w:t xml:space="preserve"> data from a specific AIOT Device.</w:t>
        </w:r>
      </w:ins>
    </w:p>
    <w:p>
      <w:pPr>
        <w:pStyle w:val="3"/>
        <w:rPr>
          <w:ins w:id="1734" w:author="S2-2509451" w:date="2025-10-20T09:49:00Z"/>
        </w:rPr>
      </w:pPr>
      <w:bookmarkStart w:id="1735" w:name="_Toc211854168"/>
      <w:ins w:id="1736" w:author="S2-2509451" w:date="2025-10-20T09:49:00Z">
        <w:r>
          <w:t>6.</w:t>
        </w:r>
        <w:del w:id="1737" w:author="Rapporteur" w:date="2025-10-20T10:15:00Z">
          <w:r>
            <w:delText>X</w:delText>
          </w:r>
        </w:del>
      </w:ins>
      <w:ins w:id="1738" w:author="Rapporteur" w:date="2025-10-20T10:15:00Z">
        <w:r>
          <w:t>8</w:t>
        </w:r>
      </w:ins>
      <w:ins w:id="1739" w:author="S2-2509451" w:date="2025-10-20T09:49:00Z">
        <w:r>
          <w:t>.1</w:t>
        </w:r>
        <w:r>
          <w:rPr>
            <w:rFonts w:hint="eastAsia"/>
          </w:rPr>
          <w:tab/>
          <w:t>Description</w:t>
        </w:r>
        <w:bookmarkEnd w:id="1735"/>
      </w:ins>
    </w:p>
    <w:p>
      <w:pPr>
        <w:rPr>
          <w:ins w:id="1740" w:author="S2-2509451" w:date="2025-10-20T09:49:00Z"/>
        </w:rPr>
      </w:pPr>
      <w:ins w:id="1741" w:author="S2-2509451" w:date="2025-10-20T09:49:00Z">
        <w:r>
          <w:t xml:space="preserve">The Ambient IoT devices of type 2b/c may initiate communication independently with DO-A traffic. </w:t>
        </w:r>
        <w:r>
          <w:rPr>
            <w:lang w:eastAsia="zh-CN"/>
          </w:rPr>
          <w:t>This solution is applicable to both the Direct Connectivity and the Indirect Connectivity architectures for Topology 1</w:t>
        </w:r>
        <w:r>
          <w:t>.</w:t>
        </w:r>
      </w:ins>
    </w:p>
    <w:p>
      <w:pPr>
        <w:rPr>
          <w:ins w:id="1742" w:author="S2-2509451" w:date="2025-10-20T09:49:00Z"/>
          <w:lang w:eastAsia="zh-CN"/>
        </w:rPr>
      </w:pPr>
      <w:ins w:id="1743" w:author="S2-2509451" w:date="2025-10-20T09:49:00Z">
        <w:r>
          <w:rPr>
            <w:lang w:eastAsia="zh-CN"/>
          </w:rPr>
          <w:t>The principles of this solution are as follows:</w:t>
        </w:r>
      </w:ins>
    </w:p>
    <w:p>
      <w:pPr>
        <w:pStyle w:val="B1"/>
        <w:rPr>
          <w:ins w:id="1744" w:author="S2-2509451" w:date="2025-10-20T09:49:00Z"/>
          <w:lang w:eastAsia="zh-CN"/>
        </w:rPr>
      </w:pPr>
      <w:ins w:id="1745" w:author="S2-2509451" w:date="2025-10-20T09:49:00Z">
        <w:r>
          <w:rPr>
            <w:lang w:eastAsia="zh-CN"/>
          </w:rPr>
          <w:t>-</w:t>
        </w:r>
        <w:r>
          <w:rPr>
            <w:lang w:eastAsia="zh-CN"/>
          </w:rPr>
          <w:tab/>
        </w:r>
        <w:r>
          <w:rPr>
            <w:rFonts w:eastAsiaTheme="minorEastAsia"/>
            <w:lang w:eastAsia="zh-CN"/>
          </w:rPr>
          <w:t xml:space="preserve">Two types of DO-A messages sent from the </w:t>
        </w:r>
        <w:proofErr w:type="spellStart"/>
        <w:r>
          <w:rPr>
            <w:rFonts w:eastAsiaTheme="minorEastAsia"/>
            <w:lang w:eastAsia="zh-CN"/>
          </w:rPr>
          <w:t>AIoT</w:t>
        </w:r>
        <w:proofErr w:type="spellEnd"/>
        <w:r>
          <w:rPr>
            <w:rFonts w:eastAsiaTheme="minorEastAsia"/>
            <w:lang w:eastAsia="zh-CN"/>
          </w:rPr>
          <w:t xml:space="preserve"> Device: one is initiating message which is used to determine the serving AIOTF for the </w:t>
        </w:r>
        <w:proofErr w:type="spellStart"/>
        <w:r>
          <w:rPr>
            <w:rFonts w:eastAsiaTheme="minorEastAsia"/>
            <w:lang w:eastAsia="zh-CN"/>
          </w:rPr>
          <w:t>AIoT</w:t>
        </w:r>
        <w:proofErr w:type="spellEnd"/>
        <w:r>
          <w:rPr>
            <w:rFonts w:eastAsiaTheme="minorEastAsia"/>
            <w:lang w:eastAsia="zh-CN"/>
          </w:rPr>
          <w:t xml:space="preserve"> Device; another is DO-A data transfer message which is used to transfer </w:t>
        </w:r>
        <w:proofErr w:type="spellStart"/>
        <w:r>
          <w:rPr>
            <w:rFonts w:eastAsiaTheme="minorEastAsia"/>
            <w:lang w:eastAsia="zh-CN"/>
          </w:rPr>
          <w:t>AIoT</w:t>
        </w:r>
        <w:proofErr w:type="spellEnd"/>
        <w:r>
          <w:rPr>
            <w:rFonts w:eastAsiaTheme="minorEastAsia"/>
            <w:lang w:eastAsia="zh-CN"/>
          </w:rPr>
          <w:t xml:space="preserve"> data from the </w:t>
        </w:r>
        <w:proofErr w:type="spellStart"/>
        <w:r>
          <w:rPr>
            <w:rFonts w:eastAsiaTheme="minorEastAsia"/>
            <w:lang w:eastAsia="zh-CN"/>
          </w:rPr>
          <w:t>AIoT</w:t>
        </w:r>
        <w:proofErr w:type="spellEnd"/>
        <w:r>
          <w:rPr>
            <w:rFonts w:eastAsiaTheme="minorEastAsia"/>
            <w:lang w:eastAsia="zh-CN"/>
          </w:rPr>
          <w:t xml:space="preserve"> Device</w:t>
        </w:r>
        <w:r>
          <w:rPr>
            <w:lang w:eastAsia="zh-CN"/>
          </w:rPr>
          <w:t>.</w:t>
        </w:r>
      </w:ins>
    </w:p>
    <w:p>
      <w:pPr>
        <w:pStyle w:val="B1"/>
        <w:rPr>
          <w:ins w:id="1746" w:author="S2-2509451" w:date="2025-10-20T09:49:00Z"/>
          <w:lang w:eastAsia="zh-CN"/>
        </w:rPr>
      </w:pPr>
      <w:ins w:id="1747" w:author="S2-2509451" w:date="2025-10-20T09:49:00Z">
        <w:r>
          <w:rPr>
            <w:lang w:eastAsia="zh-CN"/>
          </w:rPr>
          <w:t>-</w:t>
        </w:r>
        <w:r>
          <w:rPr>
            <w:lang w:eastAsia="zh-CN"/>
          </w:rPr>
          <w:tab/>
          <w:t xml:space="preserve">The procedure for initiating message to </w:t>
        </w:r>
        <w:r>
          <w:rPr>
            <w:rFonts w:eastAsiaTheme="minorEastAsia"/>
            <w:lang w:eastAsia="zh-CN"/>
          </w:rPr>
          <w:t xml:space="preserve">determine the serving AIOTF for the </w:t>
        </w:r>
        <w:proofErr w:type="spellStart"/>
        <w:r>
          <w:rPr>
            <w:rFonts w:eastAsiaTheme="minorEastAsia"/>
            <w:lang w:eastAsia="zh-CN"/>
          </w:rPr>
          <w:t>AIoT</w:t>
        </w:r>
        <w:proofErr w:type="spellEnd"/>
        <w:r>
          <w:rPr>
            <w:rFonts w:eastAsiaTheme="minorEastAsia"/>
            <w:lang w:eastAsia="zh-CN"/>
          </w:rPr>
          <w:t xml:space="preserve"> Device is proposed</w:t>
        </w:r>
        <w:r>
          <w:rPr>
            <w:lang w:eastAsia="zh-CN"/>
          </w:rPr>
          <w:t>.</w:t>
        </w:r>
      </w:ins>
    </w:p>
    <w:p>
      <w:pPr>
        <w:pStyle w:val="B1"/>
        <w:rPr>
          <w:ins w:id="1748" w:author="S2-2509451" w:date="2025-10-20T09:49:00Z"/>
          <w:lang w:eastAsia="zh-CN"/>
        </w:rPr>
      </w:pPr>
      <w:ins w:id="1749" w:author="S2-2509451" w:date="2025-10-20T09:49:00Z">
        <w:r>
          <w:rPr>
            <w:lang w:eastAsia="zh-CN"/>
          </w:rPr>
          <w:t>-</w:t>
        </w:r>
        <w:r>
          <w:rPr>
            <w:lang w:eastAsia="zh-CN"/>
          </w:rPr>
          <w:tab/>
          <w:t xml:space="preserve">The procedure for </w:t>
        </w:r>
        <w:r>
          <w:rPr>
            <w:rFonts w:eastAsiaTheme="minorEastAsia"/>
            <w:lang w:eastAsia="zh-CN"/>
          </w:rPr>
          <w:t xml:space="preserve">DO-A data transfer </w:t>
        </w:r>
        <w:proofErr w:type="spellStart"/>
        <w:r>
          <w:rPr>
            <w:rFonts w:eastAsiaTheme="minorEastAsia"/>
            <w:lang w:eastAsia="zh-CN"/>
          </w:rPr>
          <w:t>frjom</w:t>
        </w:r>
        <w:proofErr w:type="spellEnd"/>
        <w:r>
          <w:rPr>
            <w:rFonts w:eastAsiaTheme="minorEastAsia"/>
            <w:lang w:eastAsia="zh-CN"/>
          </w:rPr>
          <w:t xml:space="preserve"> the </w:t>
        </w:r>
        <w:proofErr w:type="spellStart"/>
        <w:r>
          <w:rPr>
            <w:rFonts w:eastAsiaTheme="minorEastAsia"/>
            <w:lang w:eastAsia="zh-CN"/>
          </w:rPr>
          <w:t>AIoT</w:t>
        </w:r>
        <w:proofErr w:type="spellEnd"/>
        <w:r>
          <w:rPr>
            <w:rFonts w:eastAsiaTheme="minorEastAsia"/>
            <w:lang w:eastAsia="zh-CN"/>
          </w:rPr>
          <w:t xml:space="preserve"> Device is proposed</w:t>
        </w:r>
        <w:r>
          <w:rPr>
            <w:lang w:eastAsia="zh-CN"/>
          </w:rPr>
          <w:t>.</w:t>
        </w:r>
      </w:ins>
    </w:p>
    <w:p>
      <w:pPr>
        <w:pStyle w:val="B1"/>
        <w:rPr>
          <w:ins w:id="1750" w:author="S2-2509451" w:date="2025-10-20T09:49:00Z"/>
          <w:lang w:eastAsia="zh-CN"/>
        </w:rPr>
      </w:pPr>
      <w:ins w:id="1751" w:author="S2-2509451" w:date="2025-10-20T09:49:00Z">
        <w:r>
          <w:rPr>
            <w:lang w:eastAsia="zh-CN"/>
          </w:rPr>
          <w:t>-</w:t>
        </w:r>
        <w:r>
          <w:rPr>
            <w:lang w:eastAsia="zh-CN"/>
          </w:rPr>
          <w:tab/>
          <w:t>The procedure for</w:t>
        </w:r>
        <w:r>
          <w:rPr>
            <w:rFonts w:eastAsiaTheme="minorEastAsia"/>
            <w:lang w:eastAsia="zh-CN"/>
          </w:rPr>
          <w:t xml:space="preserve"> AF subscription for the </w:t>
        </w:r>
        <w:proofErr w:type="spellStart"/>
        <w:r>
          <w:rPr>
            <w:rFonts w:eastAsiaTheme="minorEastAsia"/>
            <w:lang w:eastAsia="zh-CN"/>
          </w:rPr>
          <w:t>AIoT</w:t>
        </w:r>
        <w:proofErr w:type="spellEnd"/>
        <w:r>
          <w:rPr>
            <w:rFonts w:eastAsiaTheme="minorEastAsia"/>
            <w:lang w:eastAsia="zh-CN"/>
          </w:rPr>
          <w:t xml:space="preserve"> data from a specific </w:t>
        </w:r>
        <w:proofErr w:type="spellStart"/>
        <w:r>
          <w:rPr>
            <w:rFonts w:eastAsiaTheme="minorEastAsia"/>
            <w:lang w:eastAsia="zh-CN"/>
          </w:rPr>
          <w:t>AIoT</w:t>
        </w:r>
        <w:proofErr w:type="spellEnd"/>
        <w:r>
          <w:rPr>
            <w:rFonts w:eastAsiaTheme="minorEastAsia"/>
            <w:lang w:eastAsia="zh-CN"/>
          </w:rPr>
          <w:t xml:space="preserve"> Device is proposed</w:t>
        </w:r>
        <w:r>
          <w:rPr>
            <w:lang w:eastAsia="zh-CN"/>
          </w:rPr>
          <w:t>.</w:t>
        </w:r>
      </w:ins>
    </w:p>
    <w:p>
      <w:pPr>
        <w:pStyle w:val="B1"/>
        <w:rPr>
          <w:ins w:id="1752" w:author="S2-2509451" w:date="2025-10-20T09:49:00Z"/>
          <w:lang w:eastAsia="zh-CN"/>
        </w:rPr>
      </w:pPr>
      <w:ins w:id="1753" w:author="S2-2509451" w:date="2025-10-20T09:49:00Z">
        <w:r>
          <w:rPr>
            <w:lang w:eastAsia="zh-CN"/>
          </w:rPr>
          <w:t>-</w:t>
        </w:r>
        <w:r>
          <w:rPr>
            <w:lang w:eastAsia="zh-CN"/>
          </w:rPr>
          <w:tab/>
          <w:t xml:space="preserve">The ADM is used to store the serving AIOTF for the </w:t>
        </w:r>
        <w:proofErr w:type="spellStart"/>
        <w:r>
          <w:rPr>
            <w:lang w:eastAsia="zh-CN"/>
          </w:rPr>
          <w:t>AIoT</w:t>
        </w:r>
        <w:proofErr w:type="spellEnd"/>
        <w:r>
          <w:rPr>
            <w:lang w:eastAsia="zh-CN"/>
          </w:rPr>
          <w:t xml:space="preserve"> Device</w:t>
        </w:r>
        <w:r>
          <w:rPr>
            <w:rFonts w:eastAsiaTheme="minorEastAsia" w:hint="eastAsia"/>
            <w:lang w:eastAsia="zh-CN"/>
          </w:rPr>
          <w:t xml:space="preserve"> and</w:t>
        </w:r>
        <w:r>
          <w:rPr>
            <w:rFonts w:eastAsiaTheme="minorEastAsia"/>
            <w:lang w:eastAsia="zh-CN"/>
          </w:rPr>
          <w:t xml:space="preserve"> the subscription relationship between the </w:t>
        </w:r>
        <w:proofErr w:type="spellStart"/>
        <w:r>
          <w:rPr>
            <w:rFonts w:eastAsiaTheme="minorEastAsia"/>
            <w:lang w:eastAsia="zh-CN"/>
          </w:rPr>
          <w:t>AIoT</w:t>
        </w:r>
        <w:proofErr w:type="spellEnd"/>
        <w:r>
          <w:rPr>
            <w:rFonts w:eastAsiaTheme="minorEastAsia"/>
            <w:lang w:eastAsia="zh-CN"/>
          </w:rPr>
          <w:t xml:space="preserve"> Device and the AF</w:t>
        </w:r>
        <w:r>
          <w:rPr>
            <w:lang w:eastAsia="zh-CN"/>
          </w:rPr>
          <w:t>.</w:t>
        </w:r>
      </w:ins>
    </w:p>
    <w:p>
      <w:pPr>
        <w:pStyle w:val="B1"/>
        <w:rPr>
          <w:ins w:id="1754" w:author="S2-2509451" w:date="2025-10-20T09:49:00Z"/>
          <w:lang w:eastAsia="zh-CN"/>
        </w:rPr>
      </w:pPr>
      <w:ins w:id="1755" w:author="S2-2509451" w:date="2025-10-20T09:49:00Z">
        <w:r>
          <w:rPr>
            <w:lang w:eastAsia="zh-CN"/>
          </w:rPr>
          <w:t>-</w:t>
        </w:r>
        <w:r>
          <w:rPr>
            <w:lang w:eastAsia="zh-CN"/>
          </w:rPr>
          <w:tab/>
          <w:t xml:space="preserve">The AIOTF stores the </w:t>
        </w:r>
        <w:r>
          <w:rPr>
            <w:rFonts w:eastAsiaTheme="minorEastAsia"/>
            <w:lang w:eastAsia="zh-CN"/>
          </w:rPr>
          <w:t xml:space="preserve">subscription relationship between the </w:t>
        </w:r>
        <w:proofErr w:type="spellStart"/>
        <w:r>
          <w:rPr>
            <w:rFonts w:eastAsiaTheme="minorEastAsia"/>
            <w:lang w:eastAsia="zh-CN"/>
          </w:rPr>
          <w:t>AIoT</w:t>
        </w:r>
        <w:proofErr w:type="spellEnd"/>
        <w:r>
          <w:rPr>
            <w:rFonts w:eastAsiaTheme="minorEastAsia"/>
            <w:lang w:eastAsia="zh-CN"/>
          </w:rPr>
          <w:t xml:space="preserve"> Device and the AF</w:t>
        </w:r>
        <w:r>
          <w:rPr>
            <w:lang w:eastAsia="zh-CN"/>
          </w:rPr>
          <w:t xml:space="preserve"> and sends the </w:t>
        </w:r>
        <w:proofErr w:type="spellStart"/>
        <w:r>
          <w:rPr>
            <w:lang w:eastAsia="zh-CN"/>
          </w:rPr>
          <w:t>AIoT</w:t>
        </w:r>
        <w:proofErr w:type="spellEnd"/>
        <w:r>
          <w:rPr>
            <w:lang w:eastAsia="zh-CN"/>
          </w:rPr>
          <w:t xml:space="preserve"> data received from the </w:t>
        </w:r>
        <w:proofErr w:type="spellStart"/>
        <w:r>
          <w:rPr>
            <w:lang w:eastAsia="zh-CN"/>
          </w:rPr>
          <w:t>AIoT</w:t>
        </w:r>
        <w:proofErr w:type="spellEnd"/>
        <w:r>
          <w:rPr>
            <w:lang w:eastAsia="zh-CN"/>
          </w:rPr>
          <w:t xml:space="preserve"> Device to the AF via the NEF.</w:t>
        </w:r>
      </w:ins>
    </w:p>
    <w:p>
      <w:pPr>
        <w:pStyle w:val="3"/>
        <w:rPr>
          <w:ins w:id="1756" w:author="S2-2509451" w:date="2025-10-20T09:49:00Z"/>
        </w:rPr>
      </w:pPr>
      <w:bookmarkStart w:id="1757" w:name="_Toc211854169"/>
      <w:ins w:id="1758" w:author="S2-2509451" w:date="2025-10-20T09:49:00Z">
        <w:r>
          <w:lastRenderedPageBreak/>
          <w:t>6.</w:t>
        </w:r>
        <w:del w:id="1759" w:author="Rapporteur" w:date="2025-10-20T10:15:00Z">
          <w:r>
            <w:delText>X</w:delText>
          </w:r>
        </w:del>
      </w:ins>
      <w:ins w:id="1760" w:author="Rapporteur" w:date="2025-10-20T10:15:00Z">
        <w:r>
          <w:t>8</w:t>
        </w:r>
      </w:ins>
      <w:ins w:id="1761" w:author="S2-2509451" w:date="2025-10-20T09:49:00Z">
        <w:r>
          <w:t>.2</w:t>
        </w:r>
        <w:r>
          <w:tab/>
          <w:t>Procedures</w:t>
        </w:r>
        <w:bookmarkEnd w:id="1757"/>
      </w:ins>
    </w:p>
    <w:p>
      <w:pPr>
        <w:pStyle w:val="4"/>
        <w:rPr>
          <w:ins w:id="1762" w:author="S2-2509451" w:date="2025-10-20T09:49:00Z"/>
        </w:rPr>
      </w:pPr>
      <w:bookmarkStart w:id="1763" w:name="_Toc211854170"/>
      <w:ins w:id="1764" w:author="S2-2509451" w:date="2025-10-20T09:49:00Z">
        <w:r>
          <w:t>6.</w:t>
        </w:r>
      </w:ins>
      <w:ins w:id="1765" w:author="Rapporteur" w:date="2025-10-20T10:16:00Z">
        <w:r>
          <w:t>8</w:t>
        </w:r>
      </w:ins>
      <w:ins w:id="1766" w:author="S2-2509451" w:date="2025-10-20T09:49:00Z">
        <w:del w:id="1767" w:author="Rapporteur" w:date="2025-10-20T10:16:00Z">
          <w:r>
            <w:delText>X</w:delText>
          </w:r>
        </w:del>
        <w:r>
          <w:t>.2.1</w:t>
        </w:r>
        <w:r>
          <w:tab/>
          <w:t>Initiating message and data transfer procedure</w:t>
        </w:r>
        <w:bookmarkEnd w:id="1763"/>
      </w:ins>
    </w:p>
    <w:p>
      <w:pPr>
        <w:pStyle w:val="TH"/>
        <w:rPr>
          <w:ins w:id="1768" w:author="S2-2509451" w:date="2025-10-20T09:49:00Z"/>
        </w:rPr>
      </w:pPr>
      <w:ins w:id="1769" w:author="S2-2509451" w:date="2025-10-20T09:49:00Z">
        <w:r>
          <w:t xml:space="preserve"> </w:t>
        </w:r>
      </w:ins>
      <w:ins w:id="1770" w:author="S2-2509451" w:date="2025-10-20T09:49:00Z">
        <w:r>
          <w:object w:dxaOrig="9641" w:dyaOrig="11450">
            <v:shape id="_x0000_i1035" type="#_x0000_t75" style="width:481.9pt;height:572.45pt" o:ole="">
              <v:imagedata r:id="rId32" o:title=""/>
            </v:shape>
            <o:OLEObject Type="Embed" ProgID="Visio.Drawing.15" ShapeID="_x0000_i1035" DrawAspect="Content" ObjectID="_1822466912" r:id="rId33"/>
          </w:object>
        </w:r>
      </w:ins>
    </w:p>
    <w:p>
      <w:pPr>
        <w:pStyle w:val="TH"/>
        <w:rPr>
          <w:ins w:id="1771" w:author="S2-2509451" w:date="2025-10-20T09:49:00Z"/>
        </w:rPr>
      </w:pPr>
    </w:p>
    <w:p>
      <w:pPr>
        <w:pStyle w:val="TF"/>
        <w:rPr>
          <w:ins w:id="1772" w:author="S2-2509451" w:date="2025-10-20T09:49:00Z"/>
        </w:rPr>
      </w:pPr>
      <w:ins w:id="1773" w:author="S2-2509451" w:date="2025-10-20T09:49:00Z">
        <w:r>
          <w:t>Figure 6.</w:t>
        </w:r>
        <w:del w:id="1774" w:author="Rapporteur" w:date="2025-10-20T10:16:00Z">
          <w:r>
            <w:delText>X</w:delText>
          </w:r>
        </w:del>
      </w:ins>
      <w:ins w:id="1775" w:author="Rapporteur" w:date="2025-10-20T10:16:00Z">
        <w:r>
          <w:t>8</w:t>
        </w:r>
      </w:ins>
      <w:ins w:id="1776" w:author="S2-2509451" w:date="2025-10-20T09:49:00Z">
        <w:r>
          <w:t>.2.1-1: Initiating message and data transfer procedure</w:t>
        </w:r>
      </w:ins>
    </w:p>
    <w:p>
      <w:pPr>
        <w:pStyle w:val="B1"/>
        <w:rPr>
          <w:ins w:id="1777" w:author="S2-2509451" w:date="2025-10-20T09:49:00Z"/>
        </w:rPr>
      </w:pPr>
      <w:ins w:id="1778" w:author="S2-2509451" w:date="2025-10-20T09:49:00Z">
        <w:r>
          <w:lastRenderedPageBreak/>
          <w:t>0.</w:t>
        </w:r>
        <w:r>
          <w:tab/>
          <w:t xml:space="preserve">The </w:t>
        </w:r>
        <w:proofErr w:type="spellStart"/>
        <w:r>
          <w:t>AIoT</w:t>
        </w:r>
        <w:proofErr w:type="spellEnd"/>
        <w:r>
          <w:t xml:space="preserve"> Device decides to trigger an initiating message based on some conditions, e.g. the </w:t>
        </w:r>
        <w:proofErr w:type="spellStart"/>
        <w:r>
          <w:t>AIoT</w:t>
        </w:r>
        <w:proofErr w:type="spellEnd"/>
        <w:r>
          <w:t xml:space="preserve"> Device needs to report </w:t>
        </w:r>
        <w:proofErr w:type="spellStart"/>
        <w:r>
          <w:t>AIoT</w:t>
        </w:r>
        <w:proofErr w:type="spellEnd"/>
        <w:r>
          <w:t xml:space="preserve"> data such as sensing data detected, the time for periodic reporting arrives, or the </w:t>
        </w:r>
        <w:proofErr w:type="spellStart"/>
        <w:r>
          <w:t>AIoT</w:t>
        </w:r>
        <w:proofErr w:type="spellEnd"/>
        <w:r>
          <w:t xml:space="preserve"> Device moves to a new position. In this stage the </w:t>
        </w:r>
        <w:proofErr w:type="spellStart"/>
        <w:r>
          <w:t>AIoT</w:t>
        </w:r>
        <w:proofErr w:type="spellEnd"/>
        <w:r>
          <w:t xml:space="preserve"> Device has no serving AIOTF available.</w:t>
        </w:r>
      </w:ins>
    </w:p>
    <w:p>
      <w:pPr>
        <w:pStyle w:val="EditorsNote"/>
        <w:rPr>
          <w:ins w:id="1779" w:author="S2-2509451" w:date="2025-10-20T09:49:00Z"/>
        </w:rPr>
        <w:pPrChange w:id="1780" w:author="Rapporteur" w:date="2025-10-20T10:49:00Z">
          <w:pPr>
            <w:pStyle w:val="B1"/>
          </w:pPr>
        </w:pPrChange>
      </w:pPr>
      <w:ins w:id="1781" w:author="S2-2509451" w:date="2025-10-20T09:49:00Z">
        <w:r>
          <w:t>Editor’s note:</w:t>
        </w:r>
        <w:r>
          <w:tab/>
        </w:r>
        <w:r>
          <w:rPr>
            <w:lang w:eastAsia="zh-CN"/>
          </w:rPr>
          <w:t>Whether using registration like procedure instead of this initiating message procedure is F</w:t>
        </w:r>
      </w:ins>
      <w:ins w:id="1782" w:author="Rapporteur" w:date="2025-10-20T10:49:00Z">
        <w:r>
          <w:rPr>
            <w:lang w:eastAsia="zh-CN"/>
          </w:rPr>
          <w:t>F</w:t>
        </w:r>
      </w:ins>
      <w:ins w:id="1783" w:author="S2-2509451" w:date="2025-10-20T09:49:00Z">
        <w:del w:id="1784" w:author="Rapporteur" w:date="2025-10-20T10:49:00Z">
          <w:r>
            <w:rPr>
              <w:lang w:eastAsia="zh-CN"/>
            </w:rPr>
            <w:delText>S</w:delText>
          </w:r>
        </w:del>
        <w:r>
          <w:rPr>
            <w:lang w:eastAsia="zh-CN"/>
          </w:rPr>
          <w:t>S.</w:t>
        </w:r>
      </w:ins>
    </w:p>
    <w:p>
      <w:pPr>
        <w:pStyle w:val="B1"/>
        <w:rPr>
          <w:ins w:id="1785" w:author="S2-2509451" w:date="2025-10-20T09:49:00Z"/>
        </w:rPr>
      </w:pPr>
      <w:ins w:id="1786" w:author="S2-2509451" w:date="2025-10-20T09:49:00Z">
        <w:r>
          <w:t>1.</w:t>
        </w:r>
        <w:r>
          <w:tab/>
          <w:t xml:space="preserve">The </w:t>
        </w:r>
        <w:proofErr w:type="spellStart"/>
        <w:r>
          <w:t>AIoT</w:t>
        </w:r>
        <w:proofErr w:type="spellEnd"/>
        <w:r>
          <w:t xml:space="preserve"> Device sends the initiating message to the NG-RAN. The initiating message includes the </w:t>
        </w:r>
        <w:proofErr w:type="spellStart"/>
        <w:r>
          <w:t>AIoT</w:t>
        </w:r>
        <w:proofErr w:type="spellEnd"/>
        <w:r>
          <w:t xml:space="preserve"> Device ID information, optional pending data transfer indication.</w:t>
        </w:r>
      </w:ins>
    </w:p>
    <w:p>
      <w:pPr>
        <w:pStyle w:val="B1"/>
        <w:rPr>
          <w:ins w:id="1787" w:author="S2-2509451" w:date="2025-10-20T09:49:00Z"/>
        </w:rPr>
      </w:pPr>
      <w:ins w:id="1788" w:author="S2-2509451" w:date="2025-10-20T09:49:00Z">
        <w:r>
          <w:t>2.</w:t>
        </w:r>
        <w:r>
          <w:tab/>
          <w:t xml:space="preserve">The NG-RAN selects the serving AIOTF for the </w:t>
        </w:r>
        <w:proofErr w:type="spellStart"/>
        <w:r>
          <w:t>AIoT</w:t>
        </w:r>
        <w:proofErr w:type="spellEnd"/>
        <w:r>
          <w:t xml:space="preserve"> Device, taking into account the Device ID information, the PLMN ID and NID</w:t>
        </w:r>
        <w:r>
          <w:rPr>
            <w:rFonts w:eastAsiaTheme="minorEastAsia" w:hint="eastAsia"/>
            <w:lang w:eastAsia="zh-CN"/>
          </w:rPr>
          <w:t>,</w:t>
        </w:r>
        <w:r>
          <w:rPr>
            <w:rFonts w:eastAsiaTheme="minorEastAsia"/>
            <w:lang w:eastAsia="zh-CN"/>
          </w:rPr>
          <w:t xml:space="preserve"> and/or the </w:t>
        </w:r>
        <w:proofErr w:type="spellStart"/>
        <w:r>
          <w:rPr>
            <w:rFonts w:eastAsiaTheme="minorEastAsia"/>
            <w:lang w:eastAsia="zh-CN"/>
          </w:rPr>
          <w:t>AIoT</w:t>
        </w:r>
        <w:proofErr w:type="spellEnd"/>
        <w:r>
          <w:rPr>
            <w:rFonts w:eastAsiaTheme="minorEastAsia"/>
            <w:lang w:eastAsia="zh-CN"/>
          </w:rPr>
          <w:t xml:space="preserve"> area which this </w:t>
        </w:r>
        <w:proofErr w:type="spellStart"/>
        <w:r>
          <w:rPr>
            <w:rFonts w:eastAsiaTheme="minorEastAsia"/>
            <w:lang w:eastAsia="zh-CN"/>
          </w:rPr>
          <w:t>AIoT</w:t>
        </w:r>
        <w:proofErr w:type="spellEnd"/>
        <w:r>
          <w:rPr>
            <w:rFonts w:eastAsiaTheme="minorEastAsia"/>
            <w:lang w:eastAsia="zh-CN"/>
          </w:rPr>
          <w:t xml:space="preserve"> Device belongs to</w:t>
        </w:r>
        <w:r>
          <w:t>.</w:t>
        </w:r>
      </w:ins>
    </w:p>
    <w:p>
      <w:pPr>
        <w:pStyle w:val="B1"/>
        <w:rPr>
          <w:ins w:id="1789" w:author="S2-2509451" w:date="2025-10-20T09:49:00Z"/>
        </w:rPr>
      </w:pPr>
      <w:ins w:id="1790" w:author="S2-2509451" w:date="2025-10-20T09:49:00Z">
        <w:r>
          <w:t>3.</w:t>
        </w:r>
        <w:r>
          <w:tab/>
          <w:t xml:space="preserve">The NG-RAN sends the initiating message to the selected AIOTF directly (for direct connectivity option) or via an AMF (for indirect connectivity option); the initiating message includes the </w:t>
        </w:r>
        <w:proofErr w:type="spellStart"/>
        <w:r>
          <w:t>AIoT</w:t>
        </w:r>
        <w:proofErr w:type="spellEnd"/>
        <w:r>
          <w:t xml:space="preserve"> Device ID information.</w:t>
        </w:r>
      </w:ins>
    </w:p>
    <w:p>
      <w:pPr>
        <w:pStyle w:val="B1"/>
        <w:rPr>
          <w:ins w:id="1791" w:author="S2-2509451" w:date="2025-10-20T09:49:00Z"/>
        </w:rPr>
      </w:pPr>
      <w:ins w:id="1792" w:author="S2-2509451" w:date="2025-10-20T09:49:00Z">
        <w:r>
          <w:t>4.</w:t>
        </w:r>
        <w:r>
          <w:tab/>
          <w:t xml:space="preserve">The AIOTF discovers the serving ADM and interacts with the ADM to fetch the subscription information and may update the </w:t>
        </w:r>
        <w:proofErr w:type="spellStart"/>
        <w:r>
          <w:t>AIoT</w:t>
        </w:r>
        <w:proofErr w:type="spellEnd"/>
        <w:r>
          <w:t xml:space="preserve"> Device information stored in the ADM.</w:t>
        </w:r>
      </w:ins>
    </w:p>
    <w:p>
      <w:pPr>
        <w:pStyle w:val="B1"/>
        <w:rPr>
          <w:ins w:id="1793" w:author="S2-2509451" w:date="2025-10-20T09:49:00Z"/>
        </w:rPr>
      </w:pPr>
      <w:ins w:id="1794" w:author="S2-2509451" w:date="2025-10-20T09:49:00Z">
        <w:r>
          <w:t>5.</w:t>
        </w:r>
        <w:r>
          <w:tab/>
          <w:t xml:space="preserve">The ADM updates the </w:t>
        </w:r>
        <w:proofErr w:type="spellStart"/>
        <w:r>
          <w:t>AIoT</w:t>
        </w:r>
        <w:proofErr w:type="spellEnd"/>
        <w:r>
          <w:t xml:space="preserve"> Device information and the Device’s serving AIOTF information.</w:t>
        </w:r>
      </w:ins>
    </w:p>
    <w:p>
      <w:pPr>
        <w:pStyle w:val="B1"/>
        <w:rPr>
          <w:ins w:id="1795" w:author="S2-2509451" w:date="2025-10-20T09:49:00Z"/>
        </w:rPr>
      </w:pPr>
      <w:ins w:id="1796" w:author="S2-2509451" w:date="2025-10-20T09:49:00Z">
        <w:r>
          <w:t>6.</w:t>
        </w:r>
        <w:r>
          <w:tab/>
          <w:t>The AIOTF sends the initiating message response with the serving AIOTF ID to the NG-RAN directly or via the AMF.</w:t>
        </w:r>
      </w:ins>
    </w:p>
    <w:p>
      <w:pPr>
        <w:pStyle w:val="EditorsNote"/>
        <w:rPr>
          <w:ins w:id="1797" w:author="S2-2509451" w:date="2025-10-20T09:49:00Z"/>
          <w:rStyle w:val="EditorsNoteCharChar"/>
          <w:rPrChange w:id="1798" w:author="Rapporteur" w:date="2025-10-20T10:49:00Z">
            <w:rPr>
              <w:ins w:id="1799" w:author="S2-2509451" w:date="2025-10-20T09:49:00Z"/>
              <w:lang w:eastAsia="zh-CN"/>
            </w:rPr>
          </w:rPrChange>
        </w:rPr>
        <w:pPrChange w:id="1800" w:author="Rapporteur" w:date="2025-10-20T10:49:00Z">
          <w:pPr>
            <w:pStyle w:val="B1"/>
          </w:pPr>
        </w:pPrChange>
      </w:pPr>
      <w:ins w:id="1801" w:author="S2-2509451" w:date="2025-10-20T09:49:00Z">
        <w:r>
          <w:rPr>
            <w:rStyle w:val="EditorsNoteCharChar"/>
            <w:rPrChange w:id="1802" w:author="Rapporteur" w:date="2025-10-20T10:49:00Z">
              <w:rPr/>
            </w:rPrChange>
          </w:rPr>
          <w:t>Editor’s note:</w:t>
        </w:r>
        <w:r>
          <w:rPr>
            <w:rStyle w:val="EditorsNoteCharChar"/>
            <w:rPrChange w:id="1803" w:author="Rapporteur" w:date="2025-10-20T10:49:00Z">
              <w:rPr/>
            </w:rPrChange>
          </w:rPr>
          <w:tab/>
        </w:r>
        <w:r>
          <w:rPr>
            <w:rStyle w:val="EditorsNoteCharChar"/>
            <w:rPrChange w:id="1804" w:author="Rapporteur" w:date="2025-10-20T10:49:00Z">
              <w:rPr>
                <w:lang w:eastAsia="zh-CN"/>
              </w:rPr>
            </w:rPrChange>
          </w:rPr>
          <w:t xml:space="preserve">The details of </w:t>
        </w:r>
        <w:proofErr w:type="spellStart"/>
        <w:r>
          <w:rPr>
            <w:rStyle w:val="EditorsNoteCharChar"/>
            <w:rPrChange w:id="1805" w:author="Rapporteur" w:date="2025-10-20T10:49:00Z">
              <w:rPr>
                <w:lang w:eastAsia="zh-CN"/>
              </w:rPr>
            </w:rPrChange>
          </w:rPr>
          <w:t>AIoT</w:t>
        </w:r>
        <w:proofErr w:type="spellEnd"/>
        <w:r>
          <w:rPr>
            <w:rStyle w:val="EditorsNoteCharChar"/>
            <w:rPrChange w:id="1806" w:author="Rapporteur" w:date="2025-10-20T10:49:00Z">
              <w:rPr>
                <w:lang w:eastAsia="zh-CN"/>
              </w:rPr>
            </w:rPrChange>
          </w:rPr>
          <w:t xml:space="preserve"> Device or Temporary ID used in the initiating request/response message is F</w:t>
        </w:r>
      </w:ins>
      <w:ins w:id="1807" w:author="Rapporteur" w:date="2025-10-20T10:49:00Z">
        <w:r>
          <w:rPr>
            <w:rStyle w:val="EditorsNoteCharChar"/>
          </w:rPr>
          <w:t>F</w:t>
        </w:r>
      </w:ins>
      <w:ins w:id="1808" w:author="S2-2509451" w:date="2025-10-20T09:49:00Z">
        <w:del w:id="1809" w:author="Rapporteur" w:date="2025-10-20T10:49:00Z">
          <w:r>
            <w:rPr>
              <w:rStyle w:val="EditorsNoteCharChar"/>
              <w:rPrChange w:id="1810" w:author="Rapporteur" w:date="2025-10-20T10:49:00Z">
                <w:rPr>
                  <w:lang w:eastAsia="zh-CN"/>
                </w:rPr>
              </w:rPrChange>
            </w:rPr>
            <w:delText>S</w:delText>
          </w:r>
        </w:del>
        <w:r>
          <w:rPr>
            <w:rStyle w:val="EditorsNoteCharChar"/>
            <w:rPrChange w:id="1811" w:author="Rapporteur" w:date="2025-10-20T10:49:00Z">
              <w:rPr>
                <w:lang w:eastAsia="zh-CN"/>
              </w:rPr>
            </w:rPrChange>
          </w:rPr>
          <w:t>S.</w:t>
        </w:r>
      </w:ins>
    </w:p>
    <w:p>
      <w:pPr>
        <w:pStyle w:val="B1"/>
        <w:rPr>
          <w:ins w:id="1812" w:author="S2-2509451" w:date="2025-10-20T09:49:00Z"/>
        </w:rPr>
      </w:pPr>
      <w:ins w:id="1813" w:author="S2-2509451" w:date="2025-10-20T09:49:00Z">
        <w:r>
          <w:t>7.</w:t>
        </w:r>
        <w:r>
          <w:tab/>
          <w:t xml:space="preserve">The NG-RAN sends the initiating message response with the serving AIOTF ID to the </w:t>
        </w:r>
        <w:proofErr w:type="spellStart"/>
        <w:r>
          <w:t>AIoT</w:t>
        </w:r>
        <w:proofErr w:type="spellEnd"/>
        <w:r>
          <w:t xml:space="preserve"> Device. The </w:t>
        </w:r>
        <w:proofErr w:type="spellStart"/>
        <w:r>
          <w:t>AIoT</w:t>
        </w:r>
        <w:proofErr w:type="spellEnd"/>
        <w:r>
          <w:t xml:space="preserve"> Device stores the serving AIOTF ID</w:t>
        </w:r>
      </w:ins>
    </w:p>
    <w:p>
      <w:pPr>
        <w:pStyle w:val="B1"/>
        <w:rPr>
          <w:ins w:id="1814" w:author="S2-2509451" w:date="2025-10-20T09:49:00Z"/>
        </w:rPr>
      </w:pPr>
      <w:ins w:id="1815" w:author="S2-2509451" w:date="2025-10-20T09:49:00Z">
        <w:r>
          <w:t>8.</w:t>
        </w:r>
        <w:r>
          <w:tab/>
          <w:t xml:space="preserve">The </w:t>
        </w:r>
        <w:proofErr w:type="spellStart"/>
        <w:r>
          <w:t>AIoT</w:t>
        </w:r>
        <w:proofErr w:type="spellEnd"/>
        <w:r>
          <w:t xml:space="preserve"> Device decides to trigger an </w:t>
        </w:r>
        <w:proofErr w:type="spellStart"/>
        <w:r>
          <w:t>AIoT</w:t>
        </w:r>
        <w:proofErr w:type="spellEnd"/>
        <w:r>
          <w:t xml:space="preserve"> data transfer message when the </w:t>
        </w:r>
        <w:proofErr w:type="spellStart"/>
        <w:r>
          <w:t>AIoT</w:t>
        </w:r>
        <w:proofErr w:type="spellEnd"/>
        <w:r>
          <w:t xml:space="preserve"> Device needs to report </w:t>
        </w:r>
        <w:proofErr w:type="spellStart"/>
        <w:r>
          <w:t>AIoT</w:t>
        </w:r>
        <w:proofErr w:type="spellEnd"/>
        <w:r>
          <w:t xml:space="preserve"> data such as sensing data detected, or the time for periodic reporting arrives.</w:t>
        </w:r>
      </w:ins>
    </w:p>
    <w:p>
      <w:pPr>
        <w:pStyle w:val="B1"/>
        <w:rPr>
          <w:ins w:id="1816" w:author="S2-2509451" w:date="2025-10-20T09:49:00Z"/>
        </w:rPr>
      </w:pPr>
      <w:ins w:id="1817" w:author="S2-2509451" w:date="2025-10-20T09:49:00Z">
        <w:r>
          <w:t>9.</w:t>
        </w:r>
        <w:r>
          <w:tab/>
          <w:t xml:space="preserve">The </w:t>
        </w:r>
        <w:proofErr w:type="spellStart"/>
        <w:r>
          <w:t>AIoT</w:t>
        </w:r>
        <w:proofErr w:type="spellEnd"/>
        <w:r>
          <w:t xml:space="preserve"> Device sends the data transfer message to the NG-RAN. The data transfer message includes the </w:t>
        </w:r>
        <w:proofErr w:type="spellStart"/>
        <w:r>
          <w:t>AIoT</w:t>
        </w:r>
        <w:proofErr w:type="spellEnd"/>
        <w:r>
          <w:t xml:space="preserve"> Device ID information, the </w:t>
        </w:r>
        <w:proofErr w:type="spellStart"/>
        <w:r>
          <w:t>AIoT</w:t>
        </w:r>
        <w:proofErr w:type="spellEnd"/>
        <w:r>
          <w:t xml:space="preserve"> data, and its serving AIOTF ID.</w:t>
        </w:r>
      </w:ins>
    </w:p>
    <w:p>
      <w:pPr>
        <w:pStyle w:val="B1"/>
        <w:rPr>
          <w:ins w:id="1818" w:author="S2-2509451" w:date="2025-10-20T09:49:00Z"/>
        </w:rPr>
      </w:pPr>
      <w:ins w:id="1819" w:author="S2-2509451" w:date="2025-10-20T09:49:00Z">
        <w:r>
          <w:t>10.</w:t>
        </w:r>
        <w:r>
          <w:tab/>
          <w:t>The NG-RAN sends the data transfer message to the indicated AIOTF.</w:t>
        </w:r>
      </w:ins>
    </w:p>
    <w:p>
      <w:pPr>
        <w:pStyle w:val="B1"/>
        <w:rPr>
          <w:ins w:id="1820" w:author="S2-2509451" w:date="2025-10-20T09:49:00Z"/>
        </w:rPr>
      </w:pPr>
      <w:ins w:id="1821" w:author="S2-2509451" w:date="2025-10-20T09:49:00Z">
        <w:r>
          <w:t>11.</w:t>
        </w:r>
        <w:r>
          <w:tab/>
          <w:t xml:space="preserve">The AIOTF sends the data transfer message response to the </w:t>
        </w:r>
        <w:proofErr w:type="spellStart"/>
        <w:r>
          <w:t>AIoT</w:t>
        </w:r>
        <w:proofErr w:type="spellEnd"/>
        <w:r>
          <w:t xml:space="preserve"> Device through NG-RAN.</w:t>
        </w:r>
      </w:ins>
    </w:p>
    <w:p>
      <w:pPr>
        <w:pStyle w:val="B1"/>
        <w:rPr>
          <w:ins w:id="1822" w:author="S2-2509451" w:date="2025-10-20T09:49:00Z"/>
        </w:rPr>
      </w:pPr>
      <w:ins w:id="1823" w:author="S2-2509451" w:date="2025-10-20T09:49:00Z">
        <w:r>
          <w:t>12.</w:t>
        </w:r>
        <w:r>
          <w:tab/>
          <w:t xml:space="preserve">The AIOTF finds the AF subscribing to the </w:t>
        </w:r>
        <w:proofErr w:type="spellStart"/>
        <w:r>
          <w:t>AIoT</w:t>
        </w:r>
        <w:proofErr w:type="spellEnd"/>
        <w:r>
          <w:t xml:space="preserve"> data of the </w:t>
        </w:r>
        <w:proofErr w:type="spellStart"/>
        <w:r>
          <w:t>AIoT</w:t>
        </w:r>
        <w:proofErr w:type="spellEnd"/>
        <w:r>
          <w:t xml:space="preserve"> Device, and then transmits the data transfer message to the NEF which serves the AF. The AF subscribing procedure is described in clause 6.</w:t>
        </w:r>
        <w:del w:id="1824" w:author="Rapporteur" w:date="2025-10-20T11:52:00Z">
          <w:r>
            <w:delText>X</w:delText>
          </w:r>
        </w:del>
      </w:ins>
      <w:ins w:id="1825" w:author="Rapporteur" w:date="2025-10-20T11:52:00Z">
        <w:r>
          <w:t>8</w:t>
        </w:r>
      </w:ins>
      <w:ins w:id="1826" w:author="S2-2509451" w:date="2025-10-20T09:49:00Z">
        <w:r>
          <w:t>.2.2.</w:t>
        </w:r>
      </w:ins>
    </w:p>
    <w:p>
      <w:pPr>
        <w:pStyle w:val="NO"/>
        <w:rPr>
          <w:ins w:id="1827" w:author="S2-2509451" w:date="2025-10-20T09:49:00Z"/>
        </w:rPr>
        <w:pPrChange w:id="1828" w:author="Rapporteur" w:date="2025-10-20T10:49:00Z">
          <w:pPr>
            <w:pStyle w:val="B1"/>
          </w:pPr>
        </w:pPrChange>
      </w:pPr>
      <w:ins w:id="1829" w:author="S2-2509451" w:date="2025-10-20T09:49:00Z">
        <w:r>
          <w:t>NOTE:</w:t>
        </w:r>
      </w:ins>
      <w:ins w:id="1830" w:author="Rapporteur" w:date="2025-10-20T10:49:00Z">
        <w:r>
          <w:tab/>
        </w:r>
      </w:ins>
      <w:ins w:id="1831" w:author="S2-2509451" w:date="2025-10-20T09:49:00Z">
        <w:del w:id="1832" w:author="Rapporteur" w:date="2025-10-20T10:49:00Z">
          <w:r>
            <w:delText xml:space="preserve"> </w:delText>
          </w:r>
        </w:del>
        <w:r>
          <w:t xml:space="preserve">The ADM may store the information </w:t>
        </w:r>
        <w:r>
          <w:rPr>
            <w:rFonts w:eastAsiaTheme="minorEastAsia" w:hint="eastAsia"/>
            <w:lang w:eastAsia="zh-CN"/>
          </w:rPr>
          <w:t>o</w:t>
        </w:r>
        <w:r>
          <w:rPr>
            <w:rFonts w:eastAsiaTheme="minorEastAsia"/>
            <w:lang w:eastAsia="zh-CN"/>
          </w:rPr>
          <w:t xml:space="preserve">f the </w:t>
        </w:r>
        <w:r>
          <w:t xml:space="preserve">subscription relationship between an AF and the </w:t>
        </w:r>
        <w:proofErr w:type="spellStart"/>
        <w:r>
          <w:t>AIoT</w:t>
        </w:r>
        <w:proofErr w:type="spellEnd"/>
        <w:r>
          <w:t xml:space="preserve"> Device; in this case, the AIOTF interacts with the ADM to fetch this subscription information.</w:t>
        </w:r>
      </w:ins>
    </w:p>
    <w:p>
      <w:pPr>
        <w:pStyle w:val="B1"/>
        <w:rPr>
          <w:ins w:id="1833" w:author="S2-2509451" w:date="2025-10-20T09:49:00Z"/>
        </w:rPr>
      </w:pPr>
      <w:ins w:id="1834" w:author="S2-2509451" w:date="2025-10-20T09:49:00Z">
        <w:r>
          <w:t>13.</w:t>
        </w:r>
        <w:r>
          <w:tab/>
          <w:t>The NEF transmits the data transfer message to the AF.</w:t>
        </w:r>
      </w:ins>
    </w:p>
    <w:p>
      <w:pPr>
        <w:pStyle w:val="B1"/>
        <w:rPr>
          <w:ins w:id="1835" w:author="S2-2509451" w:date="2025-10-20T09:49:00Z"/>
          <w:highlight w:val="yellow"/>
        </w:rPr>
      </w:pPr>
      <w:ins w:id="1836" w:author="S2-2509451" w:date="2025-10-20T09:49:00Z">
        <w:r>
          <w:t>14.</w:t>
        </w:r>
        <w:r>
          <w:tab/>
          <w:t>The AF may send back the data transfer message response to the AIOTF through the NEF.</w:t>
        </w:r>
      </w:ins>
    </w:p>
    <w:p>
      <w:pPr>
        <w:pStyle w:val="4"/>
        <w:rPr>
          <w:ins w:id="1837" w:author="S2-2509451" w:date="2025-10-20T09:49:00Z"/>
        </w:rPr>
      </w:pPr>
      <w:bookmarkStart w:id="1838" w:name="_Toc211854171"/>
      <w:ins w:id="1839" w:author="S2-2509451" w:date="2025-10-20T09:49:00Z">
        <w:r>
          <w:lastRenderedPageBreak/>
          <w:t>6.</w:t>
        </w:r>
        <w:del w:id="1840" w:author="Rapporteur" w:date="2025-10-20T10:16:00Z">
          <w:r>
            <w:delText>X</w:delText>
          </w:r>
        </w:del>
      </w:ins>
      <w:ins w:id="1841" w:author="Rapporteur" w:date="2025-10-20T10:16:00Z">
        <w:r>
          <w:t>8</w:t>
        </w:r>
      </w:ins>
      <w:ins w:id="1842" w:author="S2-2509451" w:date="2025-10-20T09:49:00Z">
        <w:r>
          <w:t>.2.2</w:t>
        </w:r>
        <w:r>
          <w:tab/>
          <w:t>AF subscription procedure</w:t>
        </w:r>
        <w:bookmarkEnd w:id="1838"/>
      </w:ins>
    </w:p>
    <w:p>
      <w:pPr>
        <w:pStyle w:val="TH"/>
        <w:rPr>
          <w:ins w:id="1843" w:author="S2-2509451" w:date="2025-10-20T09:49:00Z"/>
        </w:rPr>
      </w:pPr>
      <w:ins w:id="1844" w:author="S2-2509451" w:date="2025-10-20T09:49:00Z">
        <w:r>
          <w:object w:dxaOrig="4871" w:dyaOrig="4141">
            <v:shape id="_x0000_i1036" type="#_x0000_t75" style="width:243.4pt;height:206.7pt" o:ole="">
              <v:imagedata r:id="rId34" o:title=""/>
            </v:shape>
            <o:OLEObject Type="Embed" ProgID="Visio.Drawing.15" ShapeID="_x0000_i1036" DrawAspect="Content" ObjectID="_1822466913" r:id="rId35"/>
          </w:object>
        </w:r>
      </w:ins>
    </w:p>
    <w:p>
      <w:pPr>
        <w:pStyle w:val="TF"/>
        <w:rPr>
          <w:ins w:id="1845" w:author="S2-2509451" w:date="2025-10-20T09:49:00Z"/>
          <w:rFonts w:eastAsia="Yu Mincho"/>
        </w:rPr>
      </w:pPr>
      <w:ins w:id="1846" w:author="S2-2509451" w:date="2025-10-20T09:49:00Z">
        <w:r>
          <w:t>Figure 6.</w:t>
        </w:r>
        <w:del w:id="1847" w:author="Rapporteur" w:date="2025-10-20T10:16:00Z">
          <w:r>
            <w:delText>X</w:delText>
          </w:r>
        </w:del>
      </w:ins>
      <w:ins w:id="1848" w:author="Rapporteur" w:date="2025-10-20T10:16:00Z">
        <w:r>
          <w:t>8</w:t>
        </w:r>
      </w:ins>
      <w:ins w:id="1849" w:author="S2-2509451" w:date="2025-10-20T09:49:00Z">
        <w:r>
          <w:t>.2.2-1: AF subscription procedure</w:t>
        </w:r>
      </w:ins>
    </w:p>
    <w:p>
      <w:pPr>
        <w:pStyle w:val="B1"/>
        <w:rPr>
          <w:ins w:id="1850" w:author="S2-2509451" w:date="2025-10-20T09:49:00Z"/>
        </w:rPr>
      </w:pPr>
      <w:ins w:id="1851" w:author="S2-2509451" w:date="2025-10-20T09:49:00Z">
        <w:r>
          <w:t>1.</w:t>
        </w:r>
        <w:r>
          <w:tab/>
          <w:t xml:space="preserve">If an AF decides to subscribe the </w:t>
        </w:r>
        <w:proofErr w:type="spellStart"/>
        <w:r>
          <w:t>AIoT</w:t>
        </w:r>
        <w:proofErr w:type="spellEnd"/>
        <w:r>
          <w:t xml:space="preserve"> data from a specific </w:t>
        </w:r>
        <w:proofErr w:type="spellStart"/>
        <w:r>
          <w:t>AIoT</w:t>
        </w:r>
        <w:proofErr w:type="spellEnd"/>
        <w:r>
          <w:t xml:space="preserve"> Device, the AF sends a subscription request to the NEF. The subscription request includes the </w:t>
        </w:r>
        <w:proofErr w:type="spellStart"/>
        <w:r>
          <w:t>AIoT</w:t>
        </w:r>
        <w:proofErr w:type="spellEnd"/>
        <w:r>
          <w:t xml:space="preserve"> Device ID, AF ID.</w:t>
        </w:r>
      </w:ins>
    </w:p>
    <w:p>
      <w:pPr>
        <w:pStyle w:val="B1"/>
        <w:rPr>
          <w:ins w:id="1852" w:author="S2-2509451" w:date="2025-10-20T09:49:00Z"/>
        </w:rPr>
      </w:pPr>
      <w:ins w:id="1853" w:author="S2-2509451" w:date="2025-10-20T09:49:00Z">
        <w:r>
          <w:t>2.</w:t>
        </w:r>
        <w:r>
          <w:tab/>
          <w:t xml:space="preserve">The NEF discovers an ADM based on the </w:t>
        </w:r>
        <w:proofErr w:type="spellStart"/>
        <w:r>
          <w:t>AIoT</w:t>
        </w:r>
        <w:proofErr w:type="spellEnd"/>
        <w:r>
          <w:t xml:space="preserve"> Device ID and interacts with the selected ADM to fetch the serving AIOTF for this </w:t>
        </w:r>
        <w:proofErr w:type="spellStart"/>
        <w:r>
          <w:t>AIoT</w:t>
        </w:r>
        <w:proofErr w:type="spellEnd"/>
        <w:r>
          <w:t xml:space="preserve"> Device.</w:t>
        </w:r>
      </w:ins>
    </w:p>
    <w:p>
      <w:pPr>
        <w:pStyle w:val="NO"/>
        <w:rPr>
          <w:ins w:id="1854" w:author="S2-2509451" w:date="2025-10-20T09:49:00Z"/>
        </w:rPr>
        <w:pPrChange w:id="1855" w:author="Rapporteur" w:date="2025-10-20T10:50:00Z">
          <w:pPr>
            <w:pStyle w:val="B1"/>
          </w:pPr>
        </w:pPrChange>
      </w:pPr>
      <w:ins w:id="1856" w:author="S2-2509451" w:date="2025-10-20T09:49:00Z">
        <w:r>
          <w:t>NOTE:</w:t>
        </w:r>
      </w:ins>
      <w:ins w:id="1857" w:author="Rapporteur" w:date="2025-10-20T10:50:00Z">
        <w:r>
          <w:tab/>
        </w:r>
      </w:ins>
      <w:ins w:id="1858" w:author="S2-2509451" w:date="2025-10-20T09:49:00Z">
        <w:del w:id="1859" w:author="Rapporteur" w:date="2025-10-20T10:50:00Z">
          <w:r>
            <w:delText xml:space="preserve"> </w:delText>
          </w:r>
        </w:del>
        <w:r>
          <w:t xml:space="preserve">The ADM may store the information </w:t>
        </w:r>
        <w:r>
          <w:rPr>
            <w:rFonts w:eastAsiaTheme="minorEastAsia" w:hint="eastAsia"/>
            <w:lang w:eastAsia="zh-CN"/>
          </w:rPr>
          <w:t>o</w:t>
        </w:r>
        <w:r>
          <w:rPr>
            <w:rFonts w:eastAsiaTheme="minorEastAsia"/>
            <w:lang w:eastAsia="zh-CN"/>
          </w:rPr>
          <w:t xml:space="preserve">f the </w:t>
        </w:r>
        <w:r>
          <w:t xml:space="preserve">subscription relationship between the AF and the </w:t>
        </w:r>
        <w:proofErr w:type="spellStart"/>
        <w:r>
          <w:t>AIoT</w:t>
        </w:r>
        <w:proofErr w:type="spellEnd"/>
        <w:r>
          <w:t xml:space="preserve"> Device.</w:t>
        </w:r>
      </w:ins>
    </w:p>
    <w:p>
      <w:pPr>
        <w:pStyle w:val="B1"/>
        <w:rPr>
          <w:ins w:id="1860" w:author="S2-2509451" w:date="2025-10-20T09:49:00Z"/>
        </w:rPr>
      </w:pPr>
      <w:ins w:id="1861" w:author="S2-2509451" w:date="2025-10-20T09:49:00Z">
        <w:r>
          <w:t>3.</w:t>
        </w:r>
        <w:r>
          <w:tab/>
          <w:t xml:space="preserve">The NEF transmits the subscription request to the AIOTF serving the </w:t>
        </w:r>
        <w:proofErr w:type="spellStart"/>
        <w:r>
          <w:t>AIoT</w:t>
        </w:r>
        <w:proofErr w:type="spellEnd"/>
        <w:r>
          <w:t xml:space="preserve"> Device. The subscription request includes the </w:t>
        </w:r>
        <w:proofErr w:type="spellStart"/>
        <w:r>
          <w:t>AIoT</w:t>
        </w:r>
        <w:proofErr w:type="spellEnd"/>
        <w:r>
          <w:t xml:space="preserve"> Device ID, AF ID.</w:t>
        </w:r>
      </w:ins>
    </w:p>
    <w:p>
      <w:pPr>
        <w:pStyle w:val="B1"/>
        <w:rPr>
          <w:ins w:id="1862" w:author="S2-2509451" w:date="2025-10-20T09:49:00Z"/>
        </w:rPr>
      </w:pPr>
      <w:ins w:id="1863" w:author="S2-2509451" w:date="2025-10-20T09:49:00Z">
        <w:r>
          <w:t>4.</w:t>
        </w:r>
        <w:r>
          <w:tab/>
          <w:t xml:space="preserve">The AIOTF stores the information of the subscription relationship between the AF and the </w:t>
        </w:r>
        <w:proofErr w:type="spellStart"/>
        <w:r>
          <w:t>AIoT</w:t>
        </w:r>
        <w:proofErr w:type="spellEnd"/>
        <w:r>
          <w:t xml:space="preserve"> Device.</w:t>
        </w:r>
      </w:ins>
    </w:p>
    <w:p>
      <w:pPr>
        <w:pStyle w:val="B1"/>
        <w:rPr>
          <w:ins w:id="1864" w:author="S2-2509451" w:date="2025-10-20T09:49:00Z"/>
        </w:rPr>
      </w:pPr>
      <w:ins w:id="1865" w:author="S2-2509451" w:date="2025-10-20T09:49:00Z">
        <w:r>
          <w:t>5.</w:t>
        </w:r>
        <w:r>
          <w:tab/>
          <w:t>The AIOTF sends the subscription response to the NEF to indicate the subscription request successes or fails.</w:t>
        </w:r>
      </w:ins>
    </w:p>
    <w:p>
      <w:pPr>
        <w:pStyle w:val="B1"/>
        <w:rPr>
          <w:ins w:id="1866" w:author="S2-2509451" w:date="2025-10-20T09:49:00Z"/>
        </w:rPr>
      </w:pPr>
      <w:ins w:id="1867" w:author="S2-2509451" w:date="2025-10-20T09:49:00Z">
        <w:r>
          <w:t>6.</w:t>
        </w:r>
        <w:r>
          <w:tab/>
          <w:t>The NEF transmits the subscription response the AF.</w:t>
        </w:r>
      </w:ins>
    </w:p>
    <w:p>
      <w:pPr>
        <w:pStyle w:val="3"/>
        <w:rPr>
          <w:ins w:id="1868" w:author="S2-2509451" w:date="2025-10-20T09:49:00Z"/>
        </w:rPr>
      </w:pPr>
      <w:bookmarkStart w:id="1869" w:name="_Toc211854172"/>
      <w:ins w:id="1870" w:author="S2-2509451" w:date="2025-10-20T09:49:00Z">
        <w:r>
          <w:rPr>
            <w:lang w:eastAsia="zh-CN"/>
          </w:rPr>
          <w:t>6.</w:t>
        </w:r>
        <w:del w:id="1871" w:author="Rapporteur" w:date="2025-10-20T10:16:00Z">
          <w:r>
            <w:rPr>
              <w:lang w:eastAsia="zh-CN"/>
            </w:rPr>
            <w:delText>X</w:delText>
          </w:r>
        </w:del>
      </w:ins>
      <w:ins w:id="1872" w:author="Rapporteur" w:date="2025-10-20T10:16:00Z">
        <w:r>
          <w:rPr>
            <w:lang w:eastAsia="zh-CN"/>
          </w:rPr>
          <w:t>8</w:t>
        </w:r>
      </w:ins>
      <w:ins w:id="1873" w:author="S2-2509451" w:date="2025-10-20T09:49:00Z">
        <w:r>
          <w:rPr>
            <w:lang w:eastAsia="zh-CN"/>
          </w:rPr>
          <w:t>.3</w:t>
        </w:r>
        <w:r>
          <w:rPr>
            <w:lang w:eastAsia="zh-CN"/>
          </w:rPr>
          <w:tab/>
        </w:r>
        <w:r>
          <w:t>Impacts on Services, Entities and Interfaces</w:t>
        </w:r>
        <w:bookmarkEnd w:id="1869"/>
      </w:ins>
    </w:p>
    <w:p>
      <w:pPr>
        <w:rPr>
          <w:ins w:id="1874" w:author="S2-2509451" w:date="2025-10-20T09:49:00Z"/>
        </w:rPr>
      </w:pPr>
      <w:ins w:id="1875" w:author="S2-2509451" w:date="2025-10-20T09:49:00Z">
        <w:r>
          <w:t>AIOTF:</w:t>
        </w:r>
      </w:ins>
    </w:p>
    <w:p>
      <w:pPr>
        <w:pStyle w:val="B1"/>
        <w:rPr>
          <w:ins w:id="1876" w:author="S2-2509451" w:date="2025-10-20T09:49:00Z"/>
        </w:rPr>
      </w:pPr>
      <w:ins w:id="1877" w:author="S2-2509451" w:date="2025-10-20T09:49:00Z">
        <w:r>
          <w:t>-</w:t>
        </w:r>
        <w:r>
          <w:tab/>
          <w:t xml:space="preserve">Handle the </w:t>
        </w:r>
        <w:proofErr w:type="spellStart"/>
        <w:r>
          <w:t>AIoT</w:t>
        </w:r>
        <w:proofErr w:type="spellEnd"/>
        <w:r>
          <w:t xml:space="preserve"> data of </w:t>
        </w:r>
        <w:proofErr w:type="spellStart"/>
        <w:r>
          <w:t>AIoT</w:t>
        </w:r>
        <w:proofErr w:type="spellEnd"/>
        <w:r>
          <w:t xml:space="preserve"> Devices.</w:t>
        </w:r>
      </w:ins>
    </w:p>
    <w:p>
      <w:pPr>
        <w:pStyle w:val="B1"/>
        <w:rPr>
          <w:ins w:id="1878" w:author="S2-2509451" w:date="2025-10-20T09:49:00Z"/>
        </w:rPr>
      </w:pPr>
      <w:ins w:id="1879" w:author="S2-2509451" w:date="2025-10-20T09:49:00Z">
        <w:r>
          <w:t>-</w:t>
        </w:r>
        <w:r>
          <w:tab/>
          <w:t xml:space="preserve">Interact with the ADM to store the </w:t>
        </w:r>
        <w:proofErr w:type="spellStart"/>
        <w:r>
          <w:t>AIoT</w:t>
        </w:r>
        <w:proofErr w:type="spellEnd"/>
        <w:r>
          <w:t xml:space="preserve"> Device information.</w:t>
        </w:r>
      </w:ins>
    </w:p>
    <w:p>
      <w:pPr>
        <w:pStyle w:val="B1"/>
        <w:rPr>
          <w:ins w:id="1880" w:author="S2-2509451" w:date="2025-10-20T09:49:00Z"/>
        </w:rPr>
      </w:pPr>
      <w:ins w:id="1881" w:author="S2-2509451" w:date="2025-10-20T09:49:00Z">
        <w:r>
          <w:t>-</w:t>
        </w:r>
        <w:r>
          <w:tab/>
          <w:t>Store the subscription information.</w:t>
        </w:r>
      </w:ins>
    </w:p>
    <w:p>
      <w:pPr>
        <w:rPr>
          <w:ins w:id="1882" w:author="S2-2509451" w:date="2025-10-20T09:49:00Z"/>
        </w:rPr>
      </w:pPr>
      <w:ins w:id="1883" w:author="S2-2509451" w:date="2025-10-20T09:49:00Z">
        <w:r>
          <w:t>NG-RAN:</w:t>
        </w:r>
      </w:ins>
    </w:p>
    <w:p>
      <w:pPr>
        <w:pStyle w:val="B1"/>
        <w:rPr>
          <w:ins w:id="1884" w:author="S2-2509451" w:date="2025-10-20T09:49:00Z"/>
        </w:rPr>
      </w:pPr>
      <w:ins w:id="1885" w:author="S2-2509451" w:date="2025-10-20T09:49:00Z">
        <w:r>
          <w:t>-</w:t>
        </w:r>
        <w:r>
          <w:tab/>
          <w:t xml:space="preserve">Select the </w:t>
        </w:r>
        <w:proofErr w:type="spellStart"/>
        <w:r>
          <w:t>AIoTF</w:t>
        </w:r>
        <w:proofErr w:type="spellEnd"/>
        <w:r>
          <w:t xml:space="preserve"> serving the </w:t>
        </w:r>
        <w:proofErr w:type="spellStart"/>
        <w:r>
          <w:t>AIoT</w:t>
        </w:r>
        <w:proofErr w:type="spellEnd"/>
        <w:r>
          <w:t xml:space="preserve"> Device.</w:t>
        </w:r>
      </w:ins>
    </w:p>
    <w:p>
      <w:pPr>
        <w:pStyle w:val="B1"/>
        <w:rPr>
          <w:ins w:id="1886" w:author="S2-2509451" w:date="2025-10-20T09:49:00Z"/>
        </w:rPr>
      </w:pPr>
      <w:ins w:id="1887" w:author="S2-2509451" w:date="2025-10-20T09:49:00Z">
        <w:r>
          <w:t>-</w:t>
        </w:r>
        <w:r>
          <w:tab/>
          <w:t xml:space="preserve">Route the messages between the </w:t>
        </w:r>
        <w:proofErr w:type="spellStart"/>
        <w:r>
          <w:t>AIoT</w:t>
        </w:r>
        <w:proofErr w:type="spellEnd"/>
        <w:r>
          <w:t xml:space="preserve"> Device and the AIOTF.</w:t>
        </w:r>
      </w:ins>
    </w:p>
    <w:p>
      <w:pPr>
        <w:rPr>
          <w:ins w:id="1888" w:author="S2-2509451" w:date="2025-10-20T09:49:00Z"/>
        </w:rPr>
      </w:pPr>
      <w:ins w:id="1889" w:author="S2-2509451" w:date="2025-10-20T09:49:00Z">
        <w:r>
          <w:t>ADM:</w:t>
        </w:r>
      </w:ins>
    </w:p>
    <w:p>
      <w:pPr>
        <w:pStyle w:val="B1"/>
        <w:rPr>
          <w:ins w:id="1890" w:author="S2-2509451" w:date="2025-10-20T09:49:00Z"/>
        </w:rPr>
      </w:pPr>
      <w:ins w:id="1891" w:author="S2-2509451" w:date="2025-10-20T09:49:00Z">
        <w:r>
          <w:t>-</w:t>
        </w:r>
        <w:r>
          <w:tab/>
          <w:t xml:space="preserve">Store the </w:t>
        </w:r>
        <w:proofErr w:type="spellStart"/>
        <w:r>
          <w:t>AIoT</w:t>
        </w:r>
        <w:proofErr w:type="spellEnd"/>
        <w:r>
          <w:t xml:space="preserve"> Device information.</w:t>
        </w:r>
      </w:ins>
    </w:p>
    <w:p>
      <w:pPr>
        <w:pStyle w:val="B1"/>
        <w:rPr>
          <w:ins w:id="1892" w:author="S2-2509451" w:date="2025-10-20T09:49:00Z"/>
        </w:rPr>
      </w:pPr>
      <w:ins w:id="1893" w:author="S2-2509451" w:date="2025-10-20T09:49:00Z">
        <w:r>
          <w:t>-</w:t>
        </w:r>
        <w:r>
          <w:tab/>
          <w:t>Optionally store the subscription information.</w:t>
        </w:r>
      </w:ins>
    </w:p>
    <w:p>
      <w:pPr>
        <w:rPr>
          <w:ins w:id="1894" w:author="S2-2509451" w:date="2025-10-20T09:49:00Z"/>
        </w:rPr>
      </w:pPr>
      <w:proofErr w:type="spellStart"/>
      <w:ins w:id="1895" w:author="S2-2509451" w:date="2025-10-20T09:49:00Z">
        <w:r>
          <w:t>AIoT</w:t>
        </w:r>
        <w:proofErr w:type="spellEnd"/>
        <w:r>
          <w:t xml:space="preserve"> Device:</w:t>
        </w:r>
      </w:ins>
    </w:p>
    <w:p>
      <w:pPr>
        <w:pStyle w:val="B1"/>
        <w:rPr>
          <w:ins w:id="1896" w:author="S2-2509451" w:date="2025-10-20T09:49:00Z"/>
        </w:rPr>
      </w:pPr>
      <w:ins w:id="1897" w:author="S2-2509451" w:date="2025-10-20T09:49:00Z">
        <w:r>
          <w:lastRenderedPageBreak/>
          <w:t>-</w:t>
        </w:r>
        <w:r>
          <w:tab/>
          <w:t>Send DO-A initiating messages.</w:t>
        </w:r>
      </w:ins>
    </w:p>
    <w:p>
      <w:pPr>
        <w:pStyle w:val="B1"/>
        <w:rPr>
          <w:ins w:id="1898" w:author="S2-2509451" w:date="2025-10-20T09:49:00Z"/>
        </w:rPr>
      </w:pPr>
      <w:ins w:id="1899" w:author="S2-2509451" w:date="2025-10-20T09:49:00Z">
        <w:r>
          <w:t>-</w:t>
        </w:r>
        <w:r>
          <w:tab/>
          <w:t>Send DO-A data transfer messages.</w:t>
        </w:r>
      </w:ins>
    </w:p>
    <w:p>
      <w:pPr>
        <w:pStyle w:val="B1"/>
        <w:ind w:left="0" w:firstLine="0"/>
        <w:rPr>
          <w:ins w:id="1900" w:author="S2-2509451" w:date="2025-10-20T09:49:00Z"/>
        </w:rPr>
      </w:pPr>
      <w:ins w:id="1901" w:author="S2-2509451" w:date="2025-10-20T09:49:00Z">
        <w:r>
          <w:t>NEF:</w:t>
        </w:r>
      </w:ins>
    </w:p>
    <w:p>
      <w:pPr>
        <w:pStyle w:val="B1"/>
        <w:rPr>
          <w:ins w:id="1902" w:author="S2-2509451" w:date="2025-10-20T09:49:00Z"/>
        </w:rPr>
      </w:pPr>
      <w:ins w:id="1903" w:author="S2-2509451" w:date="2025-10-20T09:49:00Z">
        <w:r>
          <w:t>-</w:t>
        </w:r>
        <w:r>
          <w:tab/>
          <w:t>Route the messages between the AF and the AIOTF</w:t>
        </w:r>
      </w:ins>
    </w:p>
    <w:p>
      <w:pPr>
        <w:pStyle w:val="2"/>
        <w:rPr>
          <w:ins w:id="1904" w:author="S2-2509658" w:date="2025-10-20T09:51:00Z"/>
          <w:rFonts w:eastAsia="Gulim"/>
        </w:rPr>
        <w:pPrChange w:id="1905" w:author="Rapporteur" w:date="2025-10-20T11:55:00Z">
          <w:pPr>
            <w:keepNext/>
            <w:keepLines/>
            <w:spacing w:before="180"/>
            <w:ind w:left="1134" w:hanging="1134"/>
            <w:textAlignment w:val="auto"/>
            <w:outlineLvl w:val="1"/>
          </w:pPr>
        </w:pPrChange>
      </w:pPr>
      <w:bookmarkStart w:id="1906" w:name="_Toc211854173"/>
      <w:ins w:id="1907" w:author="S2-2509658" w:date="2025-10-20T09:51:00Z">
        <w:r>
          <w:rPr>
            <w:rFonts w:eastAsia="Gulim"/>
          </w:rPr>
          <w:t>6.</w:t>
        </w:r>
        <w:del w:id="1908" w:author="Rapporteur" w:date="2025-10-20T10:16:00Z">
          <w:r>
            <w:rPr>
              <w:rFonts w:eastAsia="Gulim"/>
            </w:rPr>
            <w:delText>X</w:delText>
          </w:r>
        </w:del>
      </w:ins>
      <w:ins w:id="1909" w:author="Rapporteur" w:date="2025-10-20T10:16:00Z">
        <w:r>
          <w:rPr>
            <w:rFonts w:eastAsia="Gulim"/>
          </w:rPr>
          <w:t>9</w:t>
        </w:r>
      </w:ins>
      <w:ins w:id="1910" w:author="S2-2509658" w:date="2025-10-20T09:51:00Z">
        <w:r>
          <w:rPr>
            <w:rFonts w:eastAsia="Gulim"/>
          </w:rPr>
          <w:tab/>
          <w:t>Solution #</w:t>
        </w:r>
        <w:del w:id="1911" w:author="Rapporteur" w:date="2025-10-20T10:16:00Z">
          <w:r>
            <w:rPr>
              <w:rFonts w:eastAsia="Gulim"/>
            </w:rPr>
            <w:delText>X</w:delText>
          </w:r>
        </w:del>
      </w:ins>
      <w:ins w:id="1912" w:author="Rapporteur" w:date="2025-10-20T10:16:00Z">
        <w:r>
          <w:rPr>
            <w:rFonts w:eastAsia="Gulim"/>
          </w:rPr>
          <w:t>9</w:t>
        </w:r>
      </w:ins>
      <w:ins w:id="1913" w:author="S2-2509658" w:date="2025-10-20T09:51:00Z">
        <w:r>
          <w:rPr>
            <w:rFonts w:eastAsia="Gulim"/>
          </w:rPr>
          <w:t xml:space="preserve">: </w:t>
        </w:r>
        <w:r>
          <w:rPr>
            <w:rFonts w:eastAsia="Malgun Gothic" w:hint="eastAsia"/>
            <w:lang w:eastAsia="ko-KR"/>
          </w:rPr>
          <w:t xml:space="preserve">Autonomous registration and data transfer from </w:t>
        </w:r>
        <w:proofErr w:type="spellStart"/>
        <w:r>
          <w:rPr>
            <w:rFonts w:eastAsia="Malgun Gothic" w:hint="eastAsia"/>
            <w:lang w:eastAsia="ko-KR"/>
          </w:rPr>
          <w:t>AIoT</w:t>
        </w:r>
        <w:proofErr w:type="spellEnd"/>
        <w:r>
          <w:rPr>
            <w:rFonts w:eastAsia="Malgun Gothic" w:hint="eastAsia"/>
            <w:lang w:eastAsia="ko-KR"/>
          </w:rPr>
          <w:t xml:space="preserve"> Device</w:t>
        </w:r>
        <w:bookmarkEnd w:id="1906"/>
      </w:ins>
    </w:p>
    <w:p>
      <w:pPr>
        <w:pStyle w:val="3"/>
        <w:rPr>
          <w:ins w:id="1914" w:author="S2-2509658" w:date="2025-10-20T09:51:00Z"/>
          <w:rFonts w:eastAsia="Gulim"/>
          <w:lang w:eastAsia="ko-KR"/>
        </w:rPr>
        <w:pPrChange w:id="1915" w:author="Rapporteur" w:date="2025-10-20T11:56:00Z">
          <w:pPr>
            <w:keepNext/>
            <w:keepLines/>
            <w:spacing w:before="120"/>
            <w:ind w:left="1134" w:hanging="1134"/>
            <w:textAlignment w:val="auto"/>
            <w:outlineLvl w:val="2"/>
          </w:pPr>
        </w:pPrChange>
      </w:pPr>
      <w:bookmarkStart w:id="1916" w:name="_Toc211854174"/>
      <w:ins w:id="1917" w:author="S2-2509658" w:date="2025-10-20T09:51:00Z">
        <w:r>
          <w:rPr>
            <w:rFonts w:eastAsia="Gulim"/>
          </w:rPr>
          <w:t>6.</w:t>
        </w:r>
        <w:del w:id="1918" w:author="Rapporteur" w:date="2025-10-20T10:16:00Z">
          <w:r>
            <w:rPr>
              <w:rFonts w:eastAsia="Gulim"/>
            </w:rPr>
            <w:delText>X</w:delText>
          </w:r>
        </w:del>
      </w:ins>
      <w:ins w:id="1919" w:author="Rapporteur" w:date="2025-10-20T10:16:00Z">
        <w:r>
          <w:rPr>
            <w:rFonts w:eastAsia="Gulim"/>
          </w:rPr>
          <w:t>9</w:t>
        </w:r>
      </w:ins>
      <w:ins w:id="1920" w:author="S2-2509658" w:date="2025-10-20T09:51:00Z">
        <w:r>
          <w:rPr>
            <w:rFonts w:eastAsia="Gulim"/>
          </w:rPr>
          <w:t>.</w:t>
        </w:r>
        <w:r>
          <w:rPr>
            <w:rFonts w:eastAsia="Gulim"/>
            <w:lang w:eastAsia="ko-KR"/>
          </w:rPr>
          <w:t>0</w:t>
        </w:r>
        <w:r>
          <w:rPr>
            <w:rFonts w:eastAsia="Gulim"/>
          </w:rPr>
          <w:tab/>
        </w:r>
        <w:r>
          <w:rPr>
            <w:rFonts w:eastAsia="Gulim" w:hint="eastAsia"/>
            <w:lang w:eastAsia="ko-KR"/>
          </w:rPr>
          <w:t>High-level solution Principles</w:t>
        </w:r>
        <w:bookmarkEnd w:id="1916"/>
      </w:ins>
    </w:p>
    <w:p>
      <w:pPr>
        <w:textAlignment w:val="auto"/>
        <w:rPr>
          <w:ins w:id="1921" w:author="S2-2509658" w:date="2025-10-20T09:51:00Z"/>
          <w:rFonts w:eastAsia="Malgun Gothic"/>
          <w:lang w:eastAsia="ko-KR"/>
        </w:rPr>
      </w:pPr>
      <w:ins w:id="1922" w:author="S2-2509658" w:date="2025-10-20T09:51:00Z">
        <w:r>
          <w:rPr>
            <w:rFonts w:eastAsia="Malgun Gothic" w:hint="eastAsia"/>
            <w:lang w:eastAsia="ko-KR"/>
          </w:rPr>
          <w:t>The following principles apply:</w:t>
        </w:r>
      </w:ins>
    </w:p>
    <w:p>
      <w:pPr>
        <w:pStyle w:val="B1"/>
        <w:rPr>
          <w:ins w:id="1923" w:author="S2-2509658" w:date="2025-10-20T09:51:00Z"/>
          <w:rFonts w:eastAsia="Malgun Gothic"/>
          <w:lang w:eastAsia="ko-KR"/>
        </w:rPr>
      </w:pPr>
      <w:ins w:id="1924" w:author="S2-2509658" w:date="2025-10-20T09:51:00Z">
        <w:r>
          <w:t>-</w:t>
        </w:r>
        <w:r>
          <w:tab/>
          <w:t>The Reader broadcasts system information that defines contention-based uplink resources for initial access</w:t>
        </w:r>
        <w:r>
          <w:rPr>
            <w:rFonts w:eastAsia="Malgun Gothic" w:hint="eastAsia"/>
            <w:lang w:eastAsia="ko-KR"/>
          </w:rPr>
          <w:t xml:space="preserve"> of </w:t>
        </w:r>
        <w:proofErr w:type="spellStart"/>
        <w:r>
          <w:rPr>
            <w:rFonts w:eastAsia="Malgun Gothic" w:hint="eastAsia"/>
            <w:lang w:eastAsia="ko-KR"/>
          </w:rPr>
          <w:t>AIoT</w:t>
        </w:r>
        <w:proofErr w:type="spellEnd"/>
        <w:r>
          <w:rPr>
            <w:rFonts w:eastAsia="Malgun Gothic" w:hint="eastAsia"/>
            <w:lang w:eastAsia="ko-KR"/>
          </w:rPr>
          <w:t xml:space="preserve"> Device</w:t>
        </w:r>
        <w:r>
          <w:t>.</w:t>
        </w:r>
      </w:ins>
    </w:p>
    <w:p>
      <w:pPr>
        <w:pStyle w:val="B1"/>
        <w:rPr>
          <w:ins w:id="1925" w:author="S2-2509658" w:date="2025-10-20T09:51:00Z"/>
          <w:rFonts w:eastAsia="Malgun Gothic"/>
          <w:lang w:eastAsia="ko-KR"/>
        </w:rPr>
      </w:pPr>
      <w:ins w:id="1926" w:author="S2-2509658" w:date="2025-10-20T09:51:00Z">
        <w:r>
          <w:t>-</w:t>
        </w:r>
        <w:r>
          <w:tab/>
          <w:t xml:space="preserve">An </w:t>
        </w:r>
        <w:proofErr w:type="spellStart"/>
        <w:r>
          <w:t>AIoT</w:t>
        </w:r>
        <w:proofErr w:type="spellEnd"/>
        <w:r>
          <w:t xml:space="preserve"> </w:t>
        </w:r>
        <w:r>
          <w:rPr>
            <w:rFonts w:eastAsia="Malgun Gothic" w:hint="eastAsia"/>
            <w:lang w:eastAsia="ko-KR"/>
          </w:rPr>
          <w:t>D</w:t>
        </w:r>
        <w:r>
          <w:t>evice, upon power</w:t>
        </w:r>
        <w:r>
          <w:rPr>
            <w:rFonts w:eastAsia="Malgun Gothic" w:hint="eastAsia"/>
            <w:lang w:eastAsia="ko-KR"/>
          </w:rPr>
          <w:t>-on</w:t>
        </w:r>
        <w:r>
          <w:t xml:space="preserve"> or sensing a</w:t>
        </w:r>
        <w:r>
          <w:rPr>
            <w:rFonts w:eastAsia="Malgun Gothic" w:hint="eastAsia"/>
            <w:lang w:eastAsia="ko-KR"/>
          </w:rPr>
          <w:t>n</w:t>
        </w:r>
        <w:r>
          <w:t xml:space="preserve"> event</w:t>
        </w:r>
        <w:r>
          <w:rPr>
            <w:rFonts w:eastAsia="Malgun Gothic" w:hint="eastAsia"/>
            <w:lang w:eastAsia="ko-KR"/>
          </w:rPr>
          <w:t xml:space="preserve"> to report</w:t>
        </w:r>
        <w:r>
          <w:t>, uses the broadcasted information to autonomously</w:t>
        </w:r>
        <w:r>
          <w:rPr>
            <w:rFonts w:eastAsia="Malgun Gothic" w:hint="eastAsia"/>
            <w:lang w:eastAsia="ko-KR"/>
          </w:rPr>
          <w:t xml:space="preserve"> register and</w:t>
        </w:r>
        <w:r>
          <w:t xml:space="preserve"> </w:t>
        </w:r>
        <w:r>
          <w:rPr>
            <w:rFonts w:eastAsia="Malgun Gothic" w:hint="eastAsia"/>
            <w:lang w:eastAsia="ko-KR"/>
          </w:rPr>
          <w:t xml:space="preserve">once registered to the network, it can </w:t>
        </w:r>
        <w:r>
          <w:t xml:space="preserve">transmit </w:t>
        </w:r>
        <w:r>
          <w:rPr>
            <w:rFonts w:eastAsia="Malgun Gothic" w:hint="eastAsia"/>
            <w:lang w:eastAsia="ko-KR"/>
          </w:rPr>
          <w:t>data to the AF via the network.</w:t>
        </w:r>
      </w:ins>
    </w:p>
    <w:p>
      <w:pPr>
        <w:pStyle w:val="B1"/>
        <w:rPr>
          <w:ins w:id="1927" w:author="S2-2509658" w:date="2025-10-20T09:51:00Z"/>
          <w:rFonts w:eastAsia="Malgun Gothic"/>
          <w:lang w:eastAsia="ko-KR"/>
        </w:rPr>
      </w:pPr>
      <w:ins w:id="1928" w:author="S2-2509658" w:date="2025-10-20T09:51:00Z">
        <w:r>
          <w:t>-</w:t>
        </w:r>
        <w:r>
          <w:tab/>
        </w:r>
        <w:r>
          <w:rPr>
            <w:rFonts w:eastAsia="Malgun Gothic" w:hint="eastAsia"/>
            <w:lang w:eastAsia="ko-KR"/>
          </w:rPr>
          <w:t xml:space="preserve">The </w:t>
        </w:r>
        <w:r>
          <w:t xml:space="preserve">AIOTF is enhanced to </w:t>
        </w:r>
        <w:r>
          <w:rPr>
            <w:rFonts w:eastAsia="Malgun Gothic" w:hint="eastAsia"/>
            <w:lang w:eastAsia="ko-KR"/>
          </w:rPr>
          <w:t>support the AF request for the DO-A activation, handle</w:t>
        </w:r>
        <w:r>
          <w:t xml:space="preserve"> registration </w:t>
        </w:r>
        <w:r>
          <w:rPr>
            <w:rFonts w:eastAsia="Malgun Gothic" w:hint="eastAsia"/>
            <w:lang w:eastAsia="ko-KR"/>
          </w:rPr>
          <w:t xml:space="preserve">and data transfer </w:t>
        </w:r>
        <w:r>
          <w:t>request</w:t>
        </w:r>
        <w:r>
          <w:rPr>
            <w:rFonts w:eastAsia="Malgun Gothic" w:hint="eastAsia"/>
            <w:lang w:eastAsia="ko-KR"/>
          </w:rPr>
          <w:t xml:space="preserve"> from the DO-A capable </w:t>
        </w:r>
        <w:proofErr w:type="spellStart"/>
        <w:r>
          <w:rPr>
            <w:rFonts w:eastAsia="Malgun Gothic" w:hint="eastAsia"/>
            <w:lang w:eastAsia="ko-KR"/>
          </w:rPr>
          <w:t>AIoT</w:t>
        </w:r>
        <w:proofErr w:type="spellEnd"/>
        <w:r>
          <w:rPr>
            <w:rFonts w:eastAsia="Malgun Gothic" w:hint="eastAsia"/>
            <w:lang w:eastAsia="ko-KR"/>
          </w:rPr>
          <w:t xml:space="preserve"> Device</w:t>
        </w:r>
        <w:r>
          <w:t xml:space="preserve"> forwarded by </w:t>
        </w:r>
        <w:r>
          <w:rPr>
            <w:rFonts w:eastAsia="Malgun Gothic" w:hint="eastAsia"/>
            <w:lang w:eastAsia="ko-KR"/>
          </w:rPr>
          <w:t xml:space="preserve">the </w:t>
        </w:r>
        <w:r>
          <w:t>Reader, authenticate</w:t>
        </w:r>
        <w:r>
          <w:rPr>
            <w:rFonts w:eastAsia="Malgun Gothic" w:hint="eastAsia"/>
            <w:lang w:eastAsia="ko-KR"/>
          </w:rPr>
          <w:t xml:space="preserve"> and authorize the request</w:t>
        </w:r>
        <w:r>
          <w:t xml:space="preserve">, create device context, respond to the </w:t>
        </w:r>
        <w:proofErr w:type="spellStart"/>
        <w:r>
          <w:rPr>
            <w:rFonts w:eastAsia="Malgun Gothic" w:hint="eastAsia"/>
            <w:lang w:eastAsia="ko-KR"/>
          </w:rPr>
          <w:t>AIoT</w:t>
        </w:r>
        <w:proofErr w:type="spellEnd"/>
        <w:r>
          <w:rPr>
            <w:rFonts w:eastAsia="Malgun Gothic" w:hint="eastAsia"/>
            <w:lang w:eastAsia="ko-KR"/>
          </w:rPr>
          <w:t xml:space="preserve"> D</w:t>
        </w:r>
        <w:r>
          <w:t>evice</w:t>
        </w:r>
        <w:r>
          <w:rPr>
            <w:rFonts w:eastAsia="Malgun Gothic" w:hint="eastAsia"/>
            <w:lang w:eastAsia="ko-KR"/>
          </w:rPr>
          <w:t xml:space="preserve"> </w:t>
        </w:r>
        <w:r>
          <w:rPr>
            <w:rFonts w:eastAsia="Malgun Gothic"/>
            <w:lang w:eastAsia="ko-KR"/>
          </w:rPr>
          <w:t>with</w:t>
        </w:r>
        <w:r>
          <w:rPr>
            <w:rFonts w:eastAsia="Malgun Gothic" w:hint="eastAsia"/>
            <w:lang w:eastAsia="ko-KR"/>
          </w:rPr>
          <w:t xml:space="preserve"> the assigned temporary ID</w:t>
        </w:r>
        <w:r>
          <w:t>.</w:t>
        </w:r>
      </w:ins>
    </w:p>
    <w:p>
      <w:pPr>
        <w:pStyle w:val="EditorsNote"/>
        <w:ind w:left="284" w:firstLine="0"/>
        <w:rPr>
          <w:ins w:id="1929" w:author="S2-2509658" w:date="2025-10-20T09:51:00Z"/>
          <w:rFonts w:eastAsia="Malgun Gothic"/>
          <w:lang w:eastAsia="ko-KR"/>
        </w:rPr>
      </w:pPr>
      <w:ins w:id="1930" w:author="S2-2509658" w:date="2025-10-20T09:51:00Z">
        <w:r>
          <w:rPr>
            <w:rFonts w:hint="eastAsia"/>
            <w:lang w:eastAsia="zh-CN"/>
          </w:rPr>
          <w:t>Editor</w:t>
        </w:r>
        <w:r>
          <w:rPr>
            <w:lang w:eastAsia="zh-CN"/>
          </w:rPr>
          <w:t>’</w:t>
        </w:r>
        <w:r>
          <w:rPr>
            <w:rFonts w:hint="eastAsia"/>
            <w:lang w:eastAsia="zh-CN"/>
          </w:rPr>
          <w:t>s note:</w:t>
        </w:r>
      </w:ins>
      <w:ins w:id="1931" w:author="Rapporteur" w:date="2025-10-20T10:50:00Z">
        <w:r>
          <w:tab/>
        </w:r>
      </w:ins>
      <w:ins w:id="1932" w:author="S2-2509658" w:date="2025-10-20T09:51:00Z">
        <w:del w:id="1933" w:author="Rapporteur" w:date="2025-10-20T10:50:00Z">
          <w:r>
            <w:rPr>
              <w:rFonts w:hint="eastAsia"/>
              <w:lang w:eastAsia="zh-CN"/>
            </w:rPr>
            <w:delText xml:space="preserve"> </w:delText>
          </w:r>
        </w:del>
        <w:r>
          <w:rPr>
            <w:rFonts w:eastAsia="Malgun Gothic"/>
            <w:lang w:eastAsia="ko-KR"/>
          </w:rPr>
          <w:t>The need for the request from AIOTF to the NG-RAN for broadcasting access parameters is FFS</w:t>
        </w:r>
        <w:r>
          <w:rPr>
            <w:rFonts w:hint="eastAsia"/>
            <w:lang w:eastAsia="zh-CN"/>
          </w:rPr>
          <w:t>.</w:t>
        </w:r>
      </w:ins>
    </w:p>
    <w:p>
      <w:pPr>
        <w:pStyle w:val="3"/>
        <w:rPr>
          <w:ins w:id="1934" w:author="S2-2509658" w:date="2025-10-20T09:51:00Z"/>
          <w:rFonts w:eastAsia="Gulim"/>
          <w:lang w:eastAsia="ko-KR"/>
        </w:rPr>
        <w:pPrChange w:id="1935" w:author="Rapporteur" w:date="2025-10-20T11:56:00Z">
          <w:pPr>
            <w:keepNext/>
            <w:keepLines/>
            <w:spacing w:before="120"/>
            <w:ind w:left="1134" w:hanging="1134"/>
            <w:textAlignment w:val="auto"/>
            <w:outlineLvl w:val="2"/>
          </w:pPr>
        </w:pPrChange>
      </w:pPr>
      <w:bookmarkStart w:id="1936" w:name="_Toc211854175"/>
      <w:ins w:id="1937" w:author="S2-2509658" w:date="2025-10-20T09:51:00Z">
        <w:r>
          <w:rPr>
            <w:rFonts w:eastAsia="Gulim"/>
          </w:rPr>
          <w:t>6.</w:t>
        </w:r>
        <w:del w:id="1938" w:author="Rapporteur" w:date="2025-10-20T10:16:00Z">
          <w:r>
            <w:rPr>
              <w:rFonts w:eastAsia="Gulim"/>
            </w:rPr>
            <w:delText>X</w:delText>
          </w:r>
        </w:del>
      </w:ins>
      <w:ins w:id="1939" w:author="Rapporteur" w:date="2025-10-20T10:16:00Z">
        <w:r>
          <w:rPr>
            <w:rFonts w:eastAsia="Gulim"/>
          </w:rPr>
          <w:t>9</w:t>
        </w:r>
      </w:ins>
      <w:ins w:id="1940" w:author="S2-2509658" w:date="2025-10-20T09:51:00Z">
        <w:r>
          <w:rPr>
            <w:rFonts w:eastAsia="Gulim"/>
          </w:rPr>
          <w:t>.</w:t>
        </w:r>
        <w:r>
          <w:rPr>
            <w:rFonts w:eastAsia="Gulim" w:hint="eastAsia"/>
            <w:lang w:eastAsia="ko-KR"/>
          </w:rPr>
          <w:t>1</w:t>
        </w:r>
        <w:r>
          <w:rPr>
            <w:rFonts w:eastAsia="Gulim"/>
          </w:rPr>
          <w:tab/>
          <w:t>Description</w:t>
        </w:r>
        <w:bookmarkEnd w:id="1936"/>
      </w:ins>
    </w:p>
    <w:p>
      <w:pPr>
        <w:textAlignment w:val="auto"/>
        <w:rPr>
          <w:ins w:id="1941" w:author="S2-2509658" w:date="2025-10-20T09:51:00Z"/>
          <w:rFonts w:eastAsia="Malgun Gothic"/>
          <w:lang w:eastAsia="ko-KR"/>
        </w:rPr>
      </w:pPr>
      <w:ins w:id="1942" w:author="S2-2509658" w:date="2025-10-20T09:51:00Z">
        <w:r>
          <w:rPr>
            <w:rFonts w:eastAsia="Malgun Gothic"/>
            <w:lang w:eastAsia="ko-KR"/>
          </w:rPr>
          <w:t xml:space="preserve">This solution addresses Key Issues #2 by defining </w:t>
        </w:r>
        <w:r>
          <w:rPr>
            <w:rFonts w:eastAsia="Malgun Gothic" w:hint="eastAsia"/>
            <w:lang w:eastAsia="ko-KR"/>
          </w:rPr>
          <w:t xml:space="preserve">the </w:t>
        </w:r>
        <w:r>
          <w:rPr>
            <w:rFonts w:eastAsia="Malgun Gothic"/>
            <w:lang w:eastAsia="ko-KR"/>
          </w:rPr>
          <w:t xml:space="preserve">procedure </w:t>
        </w:r>
        <w:r>
          <w:rPr>
            <w:rFonts w:eastAsia="Malgun Gothic" w:hint="eastAsia"/>
            <w:lang w:eastAsia="ko-KR"/>
          </w:rPr>
          <w:t xml:space="preserve">for the DO-A capable </w:t>
        </w:r>
        <w:proofErr w:type="spellStart"/>
        <w:r>
          <w:rPr>
            <w:rFonts w:eastAsia="Malgun Gothic" w:hint="eastAsia"/>
            <w:lang w:eastAsia="ko-KR"/>
          </w:rPr>
          <w:t>AIoT</w:t>
        </w:r>
        <w:proofErr w:type="spellEnd"/>
        <w:r>
          <w:rPr>
            <w:rFonts w:eastAsia="Malgun Gothic" w:hint="eastAsia"/>
            <w:lang w:eastAsia="ko-KR"/>
          </w:rPr>
          <w:t xml:space="preserve"> Device </w:t>
        </w:r>
        <w:r>
          <w:rPr>
            <w:rFonts w:eastAsia="Malgun Gothic"/>
            <w:lang w:eastAsia="ko-KR"/>
          </w:rPr>
          <w:t>applicable to both Topology 1 (using RAN Reader</w:t>
        </w:r>
        <w:r>
          <w:rPr>
            <w:rFonts w:eastAsia="Malgun Gothic" w:hint="eastAsia"/>
            <w:lang w:eastAsia="ko-KR"/>
          </w:rPr>
          <w:t>s</w:t>
        </w:r>
        <w:r>
          <w:rPr>
            <w:rFonts w:eastAsia="Malgun Gothic"/>
            <w:lang w:eastAsia="ko-KR"/>
          </w:rPr>
          <w:t>) and Topology 2 (using UE Reader</w:t>
        </w:r>
        <w:r>
          <w:rPr>
            <w:rFonts w:eastAsia="Malgun Gothic" w:hint="eastAsia"/>
            <w:lang w:eastAsia="ko-KR"/>
          </w:rPr>
          <w:t>s</w:t>
        </w:r>
        <w:r>
          <w:rPr>
            <w:rFonts w:eastAsia="Malgun Gothic"/>
            <w:lang w:eastAsia="ko-KR"/>
          </w:rPr>
          <w:t>)</w:t>
        </w:r>
        <w:r>
          <w:rPr>
            <w:rFonts w:eastAsia="Malgun Gothic" w:hint="eastAsia"/>
            <w:lang w:eastAsia="ko-KR"/>
          </w:rPr>
          <w:t xml:space="preserve">. It </w:t>
        </w:r>
        <w:r>
          <w:rPr>
            <w:rFonts w:eastAsia="Malgun Gothic"/>
            <w:lang w:eastAsia="ko-KR"/>
          </w:rPr>
          <w:t>enable</w:t>
        </w:r>
        <w:r>
          <w:rPr>
            <w:rFonts w:eastAsia="Malgun Gothic" w:hint="eastAsia"/>
            <w:lang w:eastAsia="ko-KR"/>
          </w:rPr>
          <w:t xml:space="preserve">s a DO-A capable </w:t>
        </w:r>
        <w:proofErr w:type="spellStart"/>
        <w:r>
          <w:rPr>
            <w:rFonts w:eastAsia="Malgun Gothic" w:hint="eastAsia"/>
            <w:lang w:eastAsia="ko-KR"/>
          </w:rPr>
          <w:t>AIoT</w:t>
        </w:r>
        <w:proofErr w:type="spellEnd"/>
        <w:r>
          <w:rPr>
            <w:rFonts w:eastAsia="Malgun Gothic" w:hint="eastAsia"/>
            <w:lang w:eastAsia="ko-KR"/>
          </w:rPr>
          <w:t xml:space="preserve"> D</w:t>
        </w:r>
        <w:r>
          <w:rPr>
            <w:rFonts w:eastAsia="Malgun Gothic"/>
            <w:lang w:eastAsia="ko-KR"/>
          </w:rPr>
          <w:t>evice to trigger its own registration with the network</w:t>
        </w:r>
        <w:r>
          <w:rPr>
            <w:rFonts w:eastAsia="Malgun Gothic" w:hint="eastAsia"/>
            <w:lang w:eastAsia="ko-KR"/>
          </w:rPr>
          <w:t xml:space="preserve"> </w:t>
        </w:r>
        <w:r>
          <w:rPr>
            <w:rFonts w:eastAsia="Malgun Gothic"/>
            <w:lang w:eastAsia="ko-KR"/>
          </w:rPr>
          <w:t>to autonomously inform the network of its presence without a prior network command</w:t>
        </w:r>
        <w:r>
          <w:rPr>
            <w:rFonts w:eastAsia="Malgun Gothic" w:hint="eastAsia"/>
            <w:lang w:eastAsia="ko-KR"/>
          </w:rPr>
          <w:t xml:space="preserve"> and to send data to the designated AF based on the AF requested DO-A activation.</w:t>
        </w:r>
      </w:ins>
    </w:p>
    <w:p>
      <w:pPr>
        <w:pStyle w:val="3"/>
        <w:rPr>
          <w:ins w:id="1943" w:author="S2-2509658" w:date="2025-10-20T09:51:00Z"/>
          <w:rFonts w:eastAsia="Gulim"/>
        </w:rPr>
        <w:pPrChange w:id="1944" w:author="Rapporteur" w:date="2025-10-20T11:56:00Z">
          <w:pPr>
            <w:keepNext/>
            <w:keepLines/>
            <w:spacing w:before="120"/>
            <w:ind w:left="1134" w:hanging="1134"/>
            <w:textAlignment w:val="auto"/>
            <w:outlineLvl w:val="2"/>
          </w:pPr>
        </w:pPrChange>
      </w:pPr>
      <w:bookmarkStart w:id="1945" w:name="_Hlk206058536"/>
      <w:bookmarkStart w:id="1946" w:name="_Toc211854176"/>
      <w:ins w:id="1947" w:author="S2-2509658" w:date="2025-10-20T09:51:00Z">
        <w:r>
          <w:rPr>
            <w:rFonts w:eastAsia="Gulim"/>
          </w:rPr>
          <w:t>6.</w:t>
        </w:r>
        <w:del w:id="1948" w:author="Rapporteur" w:date="2025-10-20T10:16:00Z">
          <w:r>
            <w:rPr>
              <w:rFonts w:eastAsia="Gulim"/>
            </w:rPr>
            <w:delText>X</w:delText>
          </w:r>
        </w:del>
      </w:ins>
      <w:ins w:id="1949" w:author="Rapporteur" w:date="2025-10-20T10:16:00Z">
        <w:r>
          <w:rPr>
            <w:rFonts w:eastAsia="Gulim"/>
          </w:rPr>
          <w:t>9</w:t>
        </w:r>
      </w:ins>
      <w:ins w:id="1950" w:author="S2-2509658" w:date="2025-10-20T09:51:00Z">
        <w:r>
          <w:rPr>
            <w:rFonts w:eastAsia="Gulim"/>
          </w:rPr>
          <w:t>.</w:t>
        </w:r>
        <w:r>
          <w:rPr>
            <w:rFonts w:eastAsia="Gulim" w:hint="eastAsia"/>
            <w:lang w:eastAsia="ko-KR"/>
          </w:rPr>
          <w:t>2</w:t>
        </w:r>
        <w:bookmarkEnd w:id="1945"/>
        <w:r>
          <w:rPr>
            <w:rFonts w:eastAsia="Gulim"/>
          </w:rPr>
          <w:tab/>
          <w:t>Procedures</w:t>
        </w:r>
        <w:bookmarkEnd w:id="1946"/>
      </w:ins>
    </w:p>
    <w:p>
      <w:pPr>
        <w:rPr>
          <w:ins w:id="1951" w:author="S2-2509658" w:date="2025-10-20T09:51:00Z"/>
          <w:rFonts w:eastAsia="Malgun Gothic"/>
          <w:lang w:eastAsia="ko-KR"/>
        </w:rPr>
      </w:pPr>
      <w:ins w:id="1952" w:author="S2-2509658" w:date="2025-10-20T09:51:00Z">
        <w:r>
          <w:t xml:space="preserve">The </w:t>
        </w:r>
        <w:r>
          <w:rPr>
            <w:rFonts w:eastAsia="Malgun Gothic" w:hint="eastAsia"/>
            <w:lang w:eastAsia="ko-KR"/>
          </w:rPr>
          <w:t>DO-A</w:t>
        </w:r>
        <w:r>
          <w:t xml:space="preserve"> procedure </w:t>
        </w:r>
        <w:r>
          <w:rPr>
            <w:rFonts w:eastAsia="Malgun Gothic" w:hint="eastAsia"/>
            <w:lang w:eastAsia="ko-KR"/>
          </w:rPr>
          <w:t>can be</w:t>
        </w:r>
        <w:r>
          <w:t xml:space="preserve"> initiated by the AF to request </w:t>
        </w:r>
        <w:r>
          <w:rPr>
            <w:rFonts w:eastAsia="Malgun Gothic" w:hint="eastAsia"/>
            <w:lang w:eastAsia="ko-KR"/>
          </w:rPr>
          <w:t xml:space="preserve">the activation for </w:t>
        </w:r>
        <w:r>
          <w:t xml:space="preserve">one or more </w:t>
        </w:r>
        <w:r>
          <w:rPr>
            <w:rFonts w:eastAsia="Malgun Gothic" w:hint="eastAsia"/>
            <w:lang w:eastAsia="ko-KR"/>
          </w:rPr>
          <w:t>DO-A capable</w:t>
        </w:r>
        <w:r>
          <w:t xml:space="preserve"> </w:t>
        </w:r>
        <w:proofErr w:type="spellStart"/>
        <w:r>
          <w:t>AIoT</w:t>
        </w:r>
        <w:proofErr w:type="spellEnd"/>
        <w:r>
          <w:t xml:space="preserve"> </w:t>
        </w:r>
        <w:r>
          <w:rPr>
            <w:rFonts w:eastAsia="Malgun Gothic" w:hint="eastAsia"/>
            <w:lang w:eastAsia="ko-KR"/>
          </w:rPr>
          <w:t>D</w:t>
        </w:r>
        <w:r>
          <w:t xml:space="preserve">evices or a group of </w:t>
        </w:r>
        <w:r>
          <w:rPr>
            <w:rFonts w:eastAsia="Malgun Gothic" w:hint="eastAsia"/>
            <w:lang w:eastAsia="ko-KR"/>
          </w:rPr>
          <w:t>DO-A capable</w:t>
        </w:r>
        <w:r>
          <w:t xml:space="preserve"> </w:t>
        </w:r>
        <w:proofErr w:type="spellStart"/>
        <w:r>
          <w:t>AIoT</w:t>
        </w:r>
        <w:proofErr w:type="spellEnd"/>
        <w:r>
          <w:t xml:space="preserve"> </w:t>
        </w:r>
        <w:r>
          <w:rPr>
            <w:rFonts w:eastAsia="Malgun Gothic" w:hint="eastAsia"/>
            <w:lang w:eastAsia="ko-KR"/>
          </w:rPr>
          <w:t>D</w:t>
        </w:r>
        <w:r>
          <w:t xml:space="preserve">evices in an area to execute the </w:t>
        </w:r>
        <w:r>
          <w:rPr>
            <w:rFonts w:eastAsia="Malgun Gothic" w:hint="eastAsia"/>
            <w:lang w:eastAsia="ko-KR"/>
          </w:rPr>
          <w:t>autonomous registration and data transfer</w:t>
        </w:r>
        <w:r>
          <w:t>.</w:t>
        </w:r>
      </w:ins>
    </w:p>
    <w:p>
      <w:pPr>
        <w:rPr>
          <w:ins w:id="1953" w:author="S2-2509658" w:date="2025-10-20T09:51:00Z"/>
          <w:rFonts w:ascii="Arial" w:eastAsia="Malgun Gothic" w:hAnsi="Arial"/>
          <w:sz w:val="28"/>
          <w:lang w:eastAsia="ko-KR"/>
        </w:rPr>
      </w:pPr>
      <w:ins w:id="1954" w:author="S2-2509658" w:date="2025-10-20T09:51:00Z">
        <w:r>
          <w:t xml:space="preserve">The </w:t>
        </w:r>
        <w:r>
          <w:rPr>
            <w:rFonts w:eastAsia="Malgun Gothic" w:hint="eastAsia"/>
            <w:lang w:eastAsia="ko-KR"/>
          </w:rPr>
          <w:t>DO-A</w:t>
        </w:r>
        <w:r>
          <w:t xml:space="preserve"> procedure </w:t>
        </w:r>
        <w:r>
          <w:rPr>
            <w:rFonts w:eastAsia="Malgun Gothic" w:hint="eastAsia"/>
            <w:lang w:eastAsia="ko-KR"/>
          </w:rPr>
          <w:t xml:space="preserve">can </w:t>
        </w:r>
        <w:r>
          <w:rPr>
            <w:rFonts w:eastAsia="Malgun Gothic"/>
            <w:lang w:eastAsia="ko-KR"/>
          </w:rPr>
          <w:t xml:space="preserve">be </w:t>
        </w:r>
        <w:r>
          <w:rPr>
            <w:rFonts w:eastAsia="Malgun Gothic" w:hint="eastAsia"/>
            <w:lang w:eastAsia="ko-KR"/>
          </w:rPr>
          <w:t>also activated based on configuration in the network</w:t>
        </w:r>
        <w:r>
          <w:t>.</w:t>
        </w:r>
        <w:r>
          <w:rPr>
            <w:rFonts w:eastAsia="Malgun Gothic" w:hint="eastAsia"/>
            <w:lang w:eastAsia="ko-KR"/>
          </w:rPr>
          <w:t xml:space="preserve"> In this case, the AIOTF is configured with information to select </w:t>
        </w:r>
        <w:r>
          <w:rPr>
            <w:rFonts w:eastAsiaTheme="minorEastAsia" w:hint="eastAsia"/>
            <w:lang w:val="en-US" w:eastAsia="zh-CN"/>
          </w:rPr>
          <w:t>NG-</w:t>
        </w:r>
        <w:r>
          <w:rPr>
            <w:rFonts w:hint="eastAsia"/>
            <w:lang w:val="en-US" w:eastAsia="zh-CN"/>
          </w:rPr>
          <w:t>RAN</w:t>
        </w:r>
        <w:r>
          <w:rPr>
            <w:lang w:val="en-US" w:eastAsia="zh-CN"/>
          </w:rPr>
          <w:t xml:space="preserve"> </w:t>
        </w:r>
        <w:r>
          <w:rPr>
            <w:rFonts w:hint="eastAsia"/>
            <w:lang w:val="en-US" w:eastAsia="zh-CN"/>
          </w:rPr>
          <w:t>node</w:t>
        </w:r>
        <w:r>
          <w:rPr>
            <w:lang w:val="en-US" w:eastAsia="zh-CN"/>
          </w:rPr>
          <w:t>(s)</w:t>
        </w:r>
        <w:r>
          <w:rPr>
            <w:rFonts w:hint="eastAsia"/>
            <w:lang w:val="en-US" w:eastAsia="zh-CN"/>
          </w:rPr>
          <w:t xml:space="preserve"> </w:t>
        </w:r>
        <w:r>
          <w:rPr>
            <w:lang w:eastAsia="zh-CN"/>
          </w:rPr>
          <w:t xml:space="preserve">and optionally </w:t>
        </w:r>
        <w:r>
          <w:rPr>
            <w:rFonts w:eastAsia="Malgun Gothic" w:hint="eastAsia"/>
            <w:lang w:eastAsia="ko-KR"/>
          </w:rPr>
          <w:t>R</w:t>
        </w:r>
        <w:r>
          <w:rPr>
            <w:lang w:eastAsia="zh-CN"/>
          </w:rPr>
          <w:t xml:space="preserve">eaders </w:t>
        </w:r>
        <w:r>
          <w:rPr>
            <w:rFonts w:eastAsia="Malgun Gothic" w:hint="eastAsia"/>
            <w:lang w:eastAsia="ko-KR"/>
          </w:rPr>
          <w:t>and send DO-A activation request.</w:t>
        </w:r>
      </w:ins>
    </w:p>
    <w:p>
      <w:pPr>
        <w:pStyle w:val="4"/>
        <w:rPr>
          <w:ins w:id="1955" w:author="S2-2509658" w:date="2025-10-20T09:51:00Z"/>
          <w:rFonts w:eastAsia="Malgun Gothic"/>
          <w:lang w:eastAsia="ko-KR"/>
        </w:rPr>
      </w:pPr>
      <w:bookmarkStart w:id="1956" w:name="_Toc160698628"/>
      <w:bookmarkStart w:id="1957" w:name="_Toc164843946"/>
      <w:bookmarkStart w:id="1958" w:name="_Toc164944581"/>
      <w:bookmarkStart w:id="1959" w:name="_Toc168318834"/>
      <w:bookmarkStart w:id="1960" w:name="_Toc168319350"/>
      <w:bookmarkStart w:id="1961" w:name="_Toc168319605"/>
      <w:bookmarkStart w:id="1962" w:name="_Toc168319860"/>
      <w:bookmarkStart w:id="1963" w:name="_Toc168320114"/>
      <w:bookmarkStart w:id="1964" w:name="_Toc168559770"/>
      <w:bookmarkStart w:id="1965" w:name="_Toc175890820"/>
      <w:bookmarkStart w:id="1966" w:name="_Toc180645768"/>
      <w:bookmarkStart w:id="1967" w:name="_Toc183616701"/>
      <w:bookmarkStart w:id="1968" w:name="_Toc193803293"/>
      <w:bookmarkStart w:id="1969" w:name="_Toc211854177"/>
      <w:ins w:id="1970" w:author="S2-2509658" w:date="2025-10-20T09:51:00Z">
        <w:r>
          <w:lastRenderedPageBreak/>
          <w:t>6.</w:t>
        </w:r>
        <w:del w:id="1971" w:author="Rapporteur" w:date="2025-10-20T10:16:00Z">
          <w:r>
            <w:rPr>
              <w:rFonts w:eastAsia="Malgun Gothic" w:hint="eastAsia"/>
              <w:lang w:eastAsia="ko-KR"/>
            </w:rPr>
            <w:delText>X</w:delText>
          </w:r>
        </w:del>
      </w:ins>
      <w:ins w:id="1972" w:author="Rapporteur" w:date="2025-10-20T10:16:00Z">
        <w:r>
          <w:rPr>
            <w:rFonts w:eastAsia="Malgun Gothic"/>
            <w:lang w:eastAsia="ko-KR"/>
          </w:rPr>
          <w:t>9</w:t>
        </w:r>
      </w:ins>
      <w:ins w:id="1973" w:author="S2-2509658" w:date="2025-10-20T09:51:00Z">
        <w:r>
          <w:t>.2.1</w:t>
        </w:r>
        <w:r>
          <w:rPr>
            <w:rFonts w:hint="eastAsia"/>
          </w:rPr>
          <w:tab/>
        </w:r>
        <w:bookmarkEnd w:id="1956"/>
        <w:bookmarkEnd w:id="1957"/>
        <w:bookmarkEnd w:id="1958"/>
        <w:bookmarkEnd w:id="1959"/>
        <w:bookmarkEnd w:id="1960"/>
        <w:bookmarkEnd w:id="1961"/>
        <w:bookmarkEnd w:id="1962"/>
        <w:bookmarkEnd w:id="1963"/>
        <w:bookmarkEnd w:id="1964"/>
        <w:bookmarkEnd w:id="1965"/>
        <w:bookmarkEnd w:id="1966"/>
        <w:bookmarkEnd w:id="1967"/>
        <w:bookmarkEnd w:id="1968"/>
        <w:r>
          <w:rPr>
            <w:rFonts w:eastAsia="Malgun Gothic" w:hint="eastAsia"/>
            <w:lang w:eastAsia="ko-KR"/>
          </w:rPr>
          <w:t>DO-A procedure for Topology 1</w:t>
        </w:r>
        <w:bookmarkEnd w:id="1969"/>
      </w:ins>
    </w:p>
    <w:bookmarkStart w:id="1974" w:name="_Toc193391841"/>
    <w:p>
      <w:pPr>
        <w:jc w:val="center"/>
        <w:textAlignment w:val="auto"/>
        <w:rPr>
          <w:ins w:id="1975" w:author="S2-2509658" w:date="2025-10-20T09:51:00Z"/>
          <w:rFonts w:eastAsia="Malgun Gothic"/>
          <w:lang w:eastAsia="ko-KR"/>
        </w:rPr>
      </w:pPr>
      <w:ins w:id="1976" w:author="S2-2509658" w:date="2025-10-20T09:51:00Z">
        <w:r>
          <w:object w:dxaOrig="7764" w:dyaOrig="5412">
            <v:shape id="_x0000_i1037" type="#_x0000_t75" style="width:387.85pt;height:270.75pt" o:ole="">
              <v:imagedata r:id="rId36" o:title=""/>
            </v:shape>
            <o:OLEObject Type="Embed" ProgID="Visio.Drawing.15" ShapeID="_x0000_i1037" DrawAspect="Content" ObjectID="_1822466914" r:id="rId37"/>
          </w:object>
        </w:r>
      </w:ins>
      <w:ins w:id="1977" w:author="S2-2509658" w:date="2025-10-20T09:51:00Z">
        <w:r>
          <w:t xml:space="preserve"> </w:t>
        </w:r>
      </w:ins>
    </w:p>
    <w:p>
      <w:pPr>
        <w:pStyle w:val="TF"/>
        <w:rPr>
          <w:ins w:id="1978" w:author="S2-2509658" w:date="2025-10-20T09:51:00Z"/>
          <w:rFonts w:eastAsia="Malgun Gothic"/>
          <w:lang w:eastAsia="ko-KR"/>
        </w:rPr>
      </w:pPr>
      <w:ins w:id="1979" w:author="S2-2509658" w:date="2025-10-20T09:51:00Z">
        <w:r>
          <w:rPr>
            <w:rFonts w:eastAsia="PMingLiU"/>
          </w:rPr>
          <w:t>Figure 6.</w:t>
        </w:r>
        <w:del w:id="1980" w:author="Rapporteur" w:date="2025-10-20T10:16:00Z">
          <w:r>
            <w:rPr>
              <w:rFonts w:eastAsia="PMingLiU"/>
            </w:rPr>
            <w:delText>X</w:delText>
          </w:r>
        </w:del>
      </w:ins>
      <w:ins w:id="1981" w:author="Rapporteur" w:date="2025-10-20T10:16:00Z">
        <w:r>
          <w:rPr>
            <w:rFonts w:eastAsia="PMingLiU"/>
          </w:rPr>
          <w:t>9</w:t>
        </w:r>
      </w:ins>
      <w:ins w:id="1982" w:author="S2-2509658" w:date="2025-10-20T09:51:00Z">
        <w:r>
          <w:rPr>
            <w:rFonts w:eastAsia="PMingLiU"/>
          </w:rPr>
          <w:t>.</w:t>
        </w:r>
        <w:r>
          <w:rPr>
            <w:rFonts w:eastAsia="Malgun Gothic" w:hint="eastAsia"/>
            <w:lang w:eastAsia="ko-KR"/>
          </w:rPr>
          <w:t>2</w:t>
        </w:r>
        <w:r>
          <w:rPr>
            <w:rFonts w:eastAsia="Malgun Gothic"/>
            <w:lang w:eastAsia="ko-KR"/>
          </w:rPr>
          <w:t>.1</w:t>
        </w:r>
        <w:r>
          <w:rPr>
            <w:rFonts w:eastAsia="PMingLiU"/>
          </w:rPr>
          <w:t xml:space="preserve">-1: </w:t>
        </w:r>
        <w:r>
          <w:rPr>
            <w:rFonts w:eastAsia="Malgun Gothic" w:hint="eastAsia"/>
            <w:lang w:eastAsia="ko-KR"/>
          </w:rPr>
          <w:t>Device initiated Registration and Data Transfer procedure for Topology 1</w:t>
        </w:r>
      </w:ins>
    </w:p>
    <w:p>
      <w:pPr>
        <w:pStyle w:val="B1"/>
        <w:numPr>
          <w:ilvl w:val="0"/>
          <w:numId w:val="28"/>
        </w:numPr>
        <w:rPr>
          <w:ins w:id="1983" w:author="S2-2509658" w:date="2025-10-20T09:51:00Z"/>
          <w:rFonts w:eastAsia="Malgun Gothic"/>
          <w:lang w:eastAsia="ko-KR"/>
        </w:rPr>
      </w:pPr>
      <w:ins w:id="1984" w:author="S2-2509658" w:date="2025-10-20T09:51:00Z">
        <w:r>
          <w:rPr>
            <w:rFonts w:eastAsia="Malgun Gothic" w:hint="eastAsia"/>
            <w:lang w:val="en-US" w:eastAsia="ko-KR"/>
          </w:rPr>
          <w:t xml:space="preserve">The AF requests for the </w:t>
        </w:r>
        <w:proofErr w:type="spellStart"/>
        <w:r>
          <w:t>AIoT</w:t>
        </w:r>
        <w:proofErr w:type="spellEnd"/>
        <w:r>
          <w:t xml:space="preserve"> </w:t>
        </w:r>
        <w:r>
          <w:rPr>
            <w:rFonts w:eastAsia="Malgun Gothic" w:hint="eastAsia"/>
            <w:lang w:val="en-US" w:eastAsia="ko-KR"/>
          </w:rPr>
          <w:t xml:space="preserve">DO-A activation </w:t>
        </w:r>
        <w:r>
          <w:rPr>
            <w:rFonts w:eastAsia="Malgun Gothic"/>
            <w:lang w:eastAsia="ko-KR"/>
          </w:rPr>
          <w:t>which may include the</w:t>
        </w:r>
        <w:r>
          <w:rPr>
            <w:lang w:eastAsia="zh-CN"/>
          </w:rPr>
          <w:t xml:space="preserve"> </w:t>
        </w:r>
        <w:r>
          <w:t>External Target Area information</w:t>
        </w:r>
        <w:r>
          <w:rPr>
            <w:rFonts w:eastAsia="Malgun Gothic" w:hint="eastAsia"/>
            <w:lang w:eastAsia="ko-KR"/>
          </w:rPr>
          <w:t xml:space="preserve"> and/or </w:t>
        </w:r>
        <w:bookmarkStart w:id="1985" w:name="_Hlk206058609"/>
        <w:r>
          <w:rPr>
            <w:lang w:eastAsia="zh-CN"/>
          </w:rPr>
          <w:t>i</w:t>
        </w:r>
        <w:r>
          <w:rPr>
            <w:noProof/>
            <w:lang w:eastAsia="ko-KR"/>
          </w:rPr>
          <w:t>nformation about the target AIoT Device(s)</w:t>
        </w:r>
        <w:bookmarkEnd w:id="1985"/>
        <w:r>
          <w:t xml:space="preserve"> </w:t>
        </w:r>
        <w:r>
          <w:rPr>
            <w:rFonts w:eastAsia="Malgun Gothic" w:hint="eastAsia"/>
            <w:lang w:eastAsia="ko-KR"/>
          </w:rPr>
          <w:t>to the NEF.</w:t>
        </w:r>
      </w:ins>
    </w:p>
    <w:p>
      <w:pPr>
        <w:pStyle w:val="EditorsNote"/>
        <w:ind w:left="284" w:firstLine="0"/>
        <w:rPr>
          <w:ins w:id="1986" w:author="S2-2509658" w:date="2025-10-20T09:51:00Z"/>
          <w:rFonts w:eastAsia="Malgun Gothic"/>
          <w:lang w:eastAsia="ko-KR"/>
        </w:rPr>
      </w:pPr>
      <w:ins w:id="1987" w:author="S2-2509658" w:date="2025-10-20T09:51:00Z">
        <w:r>
          <w:rPr>
            <w:rFonts w:hint="eastAsia"/>
            <w:lang w:eastAsia="zh-CN"/>
          </w:rPr>
          <w:t>Editor</w:t>
        </w:r>
        <w:r>
          <w:rPr>
            <w:lang w:eastAsia="zh-CN"/>
          </w:rPr>
          <w:t>’</w:t>
        </w:r>
        <w:r>
          <w:rPr>
            <w:rFonts w:hint="eastAsia"/>
            <w:lang w:eastAsia="zh-CN"/>
          </w:rPr>
          <w:t>s note:</w:t>
        </w:r>
      </w:ins>
      <w:ins w:id="1988" w:author="Rapporteur" w:date="2025-10-20T10:51:00Z">
        <w:r>
          <w:tab/>
        </w:r>
      </w:ins>
      <w:ins w:id="1989" w:author="S2-2509658" w:date="2025-10-20T09:51:00Z">
        <w:del w:id="1990" w:author="Rapporteur" w:date="2025-10-20T10:51:00Z">
          <w:r>
            <w:rPr>
              <w:rFonts w:hint="eastAsia"/>
              <w:lang w:eastAsia="zh-CN"/>
            </w:rPr>
            <w:delText xml:space="preserve"> </w:delText>
          </w:r>
        </w:del>
        <w:r>
          <w:rPr>
            <w:rFonts w:eastAsia="Malgun Gothic" w:hint="eastAsia"/>
            <w:lang w:eastAsia="ko-KR"/>
          </w:rPr>
          <w:t>How to handle and coordinate the requests from multiple AFs</w:t>
        </w:r>
        <w:r>
          <w:rPr>
            <w:rFonts w:hint="eastAsia"/>
            <w:lang w:eastAsia="zh-CN"/>
          </w:rPr>
          <w:t xml:space="preserve"> is FFS.</w:t>
        </w:r>
      </w:ins>
    </w:p>
    <w:p>
      <w:pPr>
        <w:pStyle w:val="B1"/>
        <w:rPr>
          <w:ins w:id="1991" w:author="S2-2509658" w:date="2025-10-20T09:51:00Z"/>
          <w:lang w:val="en-US" w:eastAsia="ko-KR"/>
        </w:rPr>
      </w:pPr>
      <w:ins w:id="1992" w:author="S2-2509658" w:date="2025-10-20T09:51:00Z">
        <w:r>
          <w:rPr>
            <w:rFonts w:eastAsia="Malgun Gothic" w:hint="eastAsia"/>
            <w:lang w:val="en-US" w:eastAsia="ko-KR"/>
          </w:rPr>
          <w:t>2.</w:t>
        </w:r>
        <w:r>
          <w:rPr>
            <w:rFonts w:eastAsia="Malgun Gothic"/>
            <w:lang w:val="en-US" w:eastAsia="ko-KR"/>
          </w:rPr>
          <w:tab/>
        </w:r>
        <w:r>
          <w:rPr>
            <w:rFonts w:eastAsia="Malgun Gothic" w:hint="eastAsia"/>
            <w:lang w:val="en-US" w:eastAsia="ko-KR"/>
          </w:rPr>
          <w:t xml:space="preserve">The NEF </w:t>
        </w:r>
        <w:r>
          <w:rPr>
            <w:lang w:eastAsia="zh-CN"/>
          </w:rPr>
          <w:t>selects the AIOTF(s) as described in clause 5.3.1 of TS</w:t>
        </w:r>
        <w:r>
          <w:rPr>
            <w:lang w:val="en-US" w:eastAsia="zh-CN"/>
          </w:rPr>
          <w:t> </w:t>
        </w:r>
        <w:r>
          <w:rPr>
            <w:lang w:eastAsia="zh-CN"/>
          </w:rPr>
          <w:t>23.369</w:t>
        </w:r>
        <w:r>
          <w:rPr>
            <w:lang w:val="en-US" w:eastAsia="zh-CN"/>
          </w:rPr>
          <w:t> </w:t>
        </w:r>
        <w:r>
          <w:rPr>
            <w:rFonts w:eastAsia="Malgun Gothic"/>
            <w:lang w:eastAsia="ko-KR"/>
          </w:rPr>
          <w:t>[</w:t>
        </w:r>
        <w:del w:id="1993" w:author="Rapporteur" w:date="2025-10-20T10:27:00Z">
          <w:r>
            <w:rPr>
              <w:rFonts w:eastAsia="Malgun Gothic"/>
              <w:lang w:eastAsia="ko-KR"/>
            </w:rPr>
            <w:delText>x</w:delText>
          </w:r>
        </w:del>
      </w:ins>
      <w:ins w:id="1994" w:author="Rapporteur" w:date="2025-10-20T10:27:00Z">
        <w:r>
          <w:rPr>
            <w:rFonts w:eastAsia="Malgun Gothic"/>
            <w:lang w:eastAsia="ko-KR"/>
          </w:rPr>
          <w:t>3</w:t>
        </w:r>
      </w:ins>
      <w:ins w:id="1995" w:author="S2-2509658" w:date="2025-10-20T09:51:00Z">
        <w:r>
          <w:rPr>
            <w:rFonts w:eastAsia="Malgun Gothic"/>
            <w:lang w:eastAsia="ko-KR"/>
          </w:rPr>
          <w:t>]</w:t>
        </w:r>
        <w:r>
          <w:rPr>
            <w:rFonts w:eastAsia="Malgun Gothic" w:hint="eastAsia"/>
            <w:lang w:eastAsia="ko-KR"/>
          </w:rPr>
          <w:t xml:space="preserve"> and sends the </w:t>
        </w:r>
        <w:proofErr w:type="spellStart"/>
        <w:r>
          <w:t>AIoT</w:t>
        </w:r>
        <w:proofErr w:type="spellEnd"/>
        <w:r>
          <w:t xml:space="preserve"> </w:t>
        </w:r>
        <w:r>
          <w:rPr>
            <w:rFonts w:eastAsia="Malgun Gothic" w:hint="eastAsia"/>
            <w:lang w:val="en-US" w:eastAsia="ko-KR"/>
          </w:rPr>
          <w:t xml:space="preserve">DO-A activation </w:t>
        </w:r>
        <w:r>
          <w:rPr>
            <w:rFonts w:eastAsia="Malgun Gothic" w:hint="eastAsia"/>
            <w:lang w:eastAsia="ko-KR"/>
          </w:rPr>
          <w:t>request from the AF to the selected AIOTF(s)</w:t>
        </w:r>
        <w:r>
          <w:rPr>
            <w:lang w:eastAsia="zh-CN"/>
          </w:rPr>
          <w:t>.</w:t>
        </w:r>
      </w:ins>
    </w:p>
    <w:p>
      <w:pPr>
        <w:pStyle w:val="B1"/>
        <w:rPr>
          <w:ins w:id="1996" w:author="S2-2509658" w:date="2025-10-20T09:51:00Z"/>
          <w:lang w:val="en-US" w:eastAsia="ko-KR"/>
        </w:rPr>
      </w:pPr>
      <w:ins w:id="1997" w:author="S2-2509658" w:date="2025-10-20T09:51:00Z">
        <w:r>
          <w:rPr>
            <w:rFonts w:eastAsia="Malgun Gothic" w:hint="eastAsia"/>
            <w:lang w:val="en-US" w:eastAsia="ko-KR"/>
          </w:rPr>
          <w:t>3.</w:t>
        </w:r>
        <w:r>
          <w:rPr>
            <w:rFonts w:eastAsia="Malgun Gothic"/>
            <w:lang w:val="en-US" w:eastAsia="ko-KR"/>
          </w:rPr>
          <w:tab/>
        </w:r>
        <w:r>
          <w:rPr>
            <w:rFonts w:eastAsia="Malgun Gothic" w:hint="eastAsia"/>
            <w:lang w:val="en-US" w:eastAsia="ko-KR"/>
          </w:rPr>
          <w:t xml:space="preserve">The </w:t>
        </w:r>
        <w:r>
          <w:rPr>
            <w:rFonts w:hint="eastAsia"/>
            <w:lang w:val="en-US" w:eastAsia="zh-CN"/>
          </w:rPr>
          <w:t>AIOTF</w:t>
        </w:r>
        <w:r>
          <w:rPr>
            <w:lang w:val="en-US" w:eastAsia="zh-CN"/>
          </w:rPr>
          <w:t xml:space="preserve"> selects </w:t>
        </w:r>
        <w:r>
          <w:rPr>
            <w:rFonts w:eastAsiaTheme="minorEastAsia" w:hint="eastAsia"/>
            <w:lang w:val="en-US" w:eastAsia="zh-CN"/>
          </w:rPr>
          <w:t>NG-</w:t>
        </w:r>
        <w:r>
          <w:rPr>
            <w:rFonts w:hint="eastAsia"/>
            <w:lang w:val="en-US" w:eastAsia="zh-CN"/>
          </w:rPr>
          <w:t>RAN</w:t>
        </w:r>
        <w:r>
          <w:rPr>
            <w:lang w:val="en-US" w:eastAsia="zh-CN"/>
          </w:rPr>
          <w:t xml:space="preserve"> </w:t>
        </w:r>
        <w:r>
          <w:rPr>
            <w:rFonts w:hint="eastAsia"/>
            <w:lang w:val="en-US" w:eastAsia="zh-CN"/>
          </w:rPr>
          <w:t>node</w:t>
        </w:r>
        <w:r>
          <w:rPr>
            <w:lang w:val="en-US" w:eastAsia="zh-CN"/>
          </w:rPr>
          <w:t>(s)</w:t>
        </w:r>
        <w:r>
          <w:rPr>
            <w:rFonts w:hint="eastAsia"/>
            <w:lang w:val="en-US" w:eastAsia="zh-CN"/>
          </w:rPr>
          <w:t xml:space="preserve"> </w:t>
        </w:r>
        <w:r>
          <w:rPr>
            <w:lang w:eastAsia="zh-CN"/>
          </w:rPr>
          <w:t xml:space="preserve">and optionally </w:t>
        </w:r>
        <w:r>
          <w:rPr>
            <w:rFonts w:hint="eastAsia"/>
            <w:lang w:eastAsia="zh-CN"/>
          </w:rPr>
          <w:t>RAN</w:t>
        </w:r>
        <w:r>
          <w:rPr>
            <w:lang w:eastAsia="zh-CN"/>
          </w:rPr>
          <w:t xml:space="preserve"> readers </w:t>
        </w:r>
        <w:r>
          <w:rPr>
            <w:lang w:val="en-US" w:eastAsia="zh-CN"/>
          </w:rPr>
          <w:t>based on the configured</w:t>
        </w:r>
        <w:r>
          <w:rPr>
            <w:rFonts w:eastAsia="Malgun Gothic" w:hint="eastAsia"/>
            <w:lang w:val="en-US" w:eastAsia="ko-KR"/>
          </w:rPr>
          <w:t xml:space="preserve"> </w:t>
        </w:r>
        <w:r>
          <w:rPr>
            <w:lang w:val="en-US" w:eastAsia="zh-CN"/>
          </w:rPr>
          <w:t>NG-RAN node selection information</w:t>
        </w:r>
        <w:r>
          <w:rPr>
            <w:rFonts w:eastAsia="Malgun Gothic" w:hint="eastAsia"/>
            <w:lang w:val="en-US" w:eastAsia="ko-KR"/>
          </w:rPr>
          <w:t>.</w:t>
        </w:r>
        <w:r>
          <w:rPr>
            <w:rFonts w:eastAsia="Malgun Gothic" w:hint="eastAsia"/>
            <w:lang w:eastAsia="ko-KR"/>
          </w:rPr>
          <w:t xml:space="preserve"> The AIOTF may also consider the </w:t>
        </w:r>
        <w:r>
          <w:rPr>
            <w:rFonts w:eastAsiaTheme="minorEastAsia" w:hint="eastAsia"/>
            <w:lang w:eastAsia="zh-CN"/>
          </w:rPr>
          <w:t>Target Area</w:t>
        </w:r>
        <w:r>
          <w:t xml:space="preserve"> </w:t>
        </w:r>
        <w:r>
          <w:rPr>
            <w:rFonts w:eastAsiaTheme="minorEastAsia" w:hint="eastAsia"/>
            <w:lang w:eastAsia="zh-CN"/>
          </w:rPr>
          <w:t>information</w:t>
        </w:r>
        <w:r>
          <w:rPr>
            <w:rFonts w:eastAsia="Malgun Gothic" w:hint="eastAsia"/>
            <w:lang w:eastAsia="ko-KR"/>
          </w:rPr>
          <w:t xml:space="preserve"> and/or information about the target </w:t>
        </w:r>
        <w:proofErr w:type="spellStart"/>
        <w:r>
          <w:rPr>
            <w:rFonts w:eastAsia="Malgun Gothic" w:hint="eastAsia"/>
            <w:lang w:eastAsia="ko-KR"/>
          </w:rPr>
          <w:t>AIoT</w:t>
        </w:r>
        <w:proofErr w:type="spellEnd"/>
        <w:r>
          <w:rPr>
            <w:rFonts w:eastAsia="Malgun Gothic" w:hint="eastAsia"/>
            <w:lang w:eastAsia="ko-KR"/>
          </w:rPr>
          <w:t xml:space="preserve"> Device(s) if </w:t>
        </w:r>
        <w:r>
          <w:t>received</w:t>
        </w:r>
        <w:r>
          <w:rPr>
            <w:rFonts w:eastAsia="Malgun Gothic" w:hint="eastAsia"/>
            <w:lang w:eastAsia="ko-KR"/>
          </w:rPr>
          <w:t xml:space="preserve"> in Step 1, and the </w:t>
        </w:r>
        <w:r>
          <w:rPr>
            <w:lang w:eastAsia="zh-CN"/>
          </w:rPr>
          <w:t>stored last known RAN Reader information</w:t>
        </w:r>
        <w:r>
          <w:rPr>
            <w:rFonts w:eastAsia="Malgun Gothic" w:hint="eastAsia"/>
            <w:lang w:eastAsia="ko-KR"/>
          </w:rPr>
          <w:t xml:space="preserve"> if available e.g. by means of prior Inventory procedure</w:t>
        </w:r>
        <w:r>
          <w:rPr>
            <w:lang w:val="en-US" w:eastAsia="zh-CN"/>
          </w:rPr>
          <w:t>.</w:t>
        </w:r>
      </w:ins>
    </w:p>
    <w:p>
      <w:pPr>
        <w:pStyle w:val="B1"/>
        <w:rPr>
          <w:ins w:id="1998" w:author="S2-2509658" w:date="2025-10-20T09:51:00Z"/>
          <w:rFonts w:eastAsia="Malgun Gothic"/>
          <w:lang w:eastAsia="ko-KR"/>
        </w:rPr>
      </w:pPr>
      <w:ins w:id="1999" w:author="S2-2509658" w:date="2025-10-20T09:51:00Z">
        <w:r>
          <w:rPr>
            <w:rFonts w:eastAsia="Malgun Gothic" w:hint="eastAsia"/>
            <w:lang w:val="en-US" w:eastAsia="ko-KR"/>
          </w:rPr>
          <w:t>4.</w:t>
        </w:r>
        <w:r>
          <w:rPr>
            <w:rFonts w:eastAsia="Malgun Gothic"/>
            <w:lang w:val="en-US" w:eastAsia="ko-KR"/>
          </w:rPr>
          <w:tab/>
        </w:r>
        <w:r>
          <w:rPr>
            <w:rFonts w:eastAsia="Malgun Gothic" w:hint="eastAsia"/>
            <w:lang w:val="en-US" w:eastAsia="ko-KR"/>
          </w:rPr>
          <w:t xml:space="preserve">The AIOTF sends the </w:t>
        </w:r>
        <w:proofErr w:type="spellStart"/>
        <w:r>
          <w:t>AIoT</w:t>
        </w:r>
        <w:proofErr w:type="spellEnd"/>
        <w:r>
          <w:t xml:space="preserve"> </w:t>
        </w:r>
        <w:r>
          <w:rPr>
            <w:rFonts w:eastAsia="Malgun Gothic" w:hint="eastAsia"/>
            <w:lang w:val="en-US" w:eastAsia="ko-KR"/>
          </w:rPr>
          <w:t xml:space="preserve">DO-A activation </w:t>
        </w:r>
        <w:r>
          <w:rPr>
            <w:rFonts w:eastAsia="Malgun Gothic" w:hint="eastAsia"/>
            <w:lang w:eastAsia="ko-KR"/>
          </w:rPr>
          <w:t>response to the AF via NEF.</w:t>
        </w:r>
      </w:ins>
    </w:p>
    <w:p>
      <w:pPr>
        <w:pStyle w:val="B1"/>
        <w:rPr>
          <w:ins w:id="2000" w:author="S2-2509658" w:date="2025-10-20T09:51:00Z"/>
          <w:rFonts w:eastAsia="Malgun Gothic"/>
          <w:lang w:val="en-US" w:eastAsia="ko-KR"/>
        </w:rPr>
      </w:pPr>
      <w:ins w:id="2001" w:author="S2-2509658" w:date="2025-10-20T09:51:00Z">
        <w:r>
          <w:rPr>
            <w:rFonts w:eastAsia="Malgun Gothic" w:hint="eastAsia"/>
            <w:lang w:val="en-US" w:eastAsia="ko-KR"/>
          </w:rPr>
          <w:t>5.</w:t>
        </w:r>
        <w:r>
          <w:rPr>
            <w:rFonts w:eastAsia="Malgun Gothic"/>
            <w:lang w:val="en-US" w:eastAsia="ko-KR"/>
          </w:rPr>
          <w:tab/>
        </w:r>
        <w:r>
          <w:rPr>
            <w:rFonts w:eastAsia="Malgun Gothic" w:hint="eastAsia"/>
            <w:lang w:val="en-US" w:eastAsia="ko-KR"/>
          </w:rPr>
          <w:t xml:space="preserve">The AIOTF </w:t>
        </w:r>
        <w:r>
          <w:t xml:space="preserve">sends the </w:t>
        </w:r>
        <w:r>
          <w:rPr>
            <w:rFonts w:eastAsia="Malgun Gothic" w:hint="eastAsia"/>
            <w:lang w:val="en-US" w:eastAsia="ko-KR"/>
          </w:rPr>
          <w:t>DO-A activation</w:t>
        </w:r>
        <w:r>
          <w:rPr>
            <w:rFonts w:hint="eastAsia"/>
          </w:rPr>
          <w:t xml:space="preserve"> r</w:t>
        </w:r>
        <w:r>
          <w:t>equest</w:t>
        </w:r>
        <w:r>
          <w:rPr>
            <w:rFonts w:hint="eastAsia"/>
          </w:rPr>
          <w:t xml:space="preserve"> to </w:t>
        </w:r>
        <w:r>
          <w:t>each</w:t>
        </w:r>
        <w:r>
          <w:rPr>
            <w:rFonts w:hint="eastAsia"/>
          </w:rPr>
          <w:t xml:space="preserve"> selected </w:t>
        </w:r>
        <w:r>
          <w:rPr>
            <w:rFonts w:eastAsiaTheme="minorEastAsia" w:hint="eastAsia"/>
            <w:lang w:eastAsia="zh-CN"/>
          </w:rPr>
          <w:t>NG-</w:t>
        </w:r>
        <w:r>
          <w:rPr>
            <w:rFonts w:hint="eastAsia"/>
          </w:rPr>
          <w:t>RAN</w:t>
        </w:r>
        <w:r>
          <w:rPr>
            <w:rFonts w:eastAsiaTheme="minorEastAsia" w:hint="eastAsia"/>
            <w:lang w:eastAsia="zh-CN"/>
          </w:rPr>
          <w:t xml:space="preserve"> node,</w:t>
        </w:r>
        <w:r>
          <w:rPr>
            <w:rFonts w:eastAsiaTheme="minorEastAsia"/>
            <w:lang w:eastAsia="zh-CN"/>
          </w:rPr>
          <w:t xml:space="preserve"> </w:t>
        </w:r>
        <w:r>
          <w:rPr>
            <w:rFonts w:eastAsiaTheme="minorEastAsia" w:hint="eastAsia"/>
            <w:lang w:eastAsia="zh-CN"/>
          </w:rPr>
          <w:t xml:space="preserve">either </w:t>
        </w:r>
        <w:r>
          <w:rPr>
            <w:rFonts w:eastAsiaTheme="minorEastAsia"/>
            <w:lang w:eastAsia="zh-CN"/>
          </w:rPr>
          <w:t xml:space="preserve">directly or </w:t>
        </w:r>
        <w:r>
          <w:rPr>
            <w:rFonts w:eastAsiaTheme="minorEastAsia" w:hint="eastAsia"/>
            <w:lang w:eastAsia="zh-CN"/>
          </w:rPr>
          <w:t>through</w:t>
        </w:r>
        <w:r>
          <w:rPr>
            <w:rFonts w:eastAsiaTheme="minorEastAsia"/>
            <w:lang w:eastAsia="zh-CN"/>
          </w:rPr>
          <w:t xml:space="preserve"> the selected AMF</w:t>
        </w:r>
        <w:r>
          <w:rPr>
            <w:rFonts w:eastAsia="Malgun Gothic" w:hint="eastAsia"/>
            <w:lang w:eastAsia="ko-KR"/>
          </w:rPr>
          <w:t xml:space="preserve"> </w:t>
        </w:r>
        <w:r>
          <w:rPr>
            <w:rFonts w:eastAsia="Malgun Gothic"/>
            <w:lang w:eastAsia="ko-KR"/>
          </w:rPr>
          <w:t>which may include</w:t>
        </w:r>
        <w:r>
          <w:rPr>
            <w:rFonts w:eastAsia="Malgun Gothic" w:hint="eastAsia"/>
            <w:lang w:eastAsia="ko-KR"/>
          </w:rPr>
          <w:t xml:space="preserve"> the </w:t>
        </w:r>
        <w:r>
          <w:rPr>
            <w:lang w:val="en-US" w:eastAsia="zh-CN"/>
          </w:rPr>
          <w:t>Requested Service Area Information</w:t>
        </w:r>
        <w:r>
          <w:rPr>
            <w:rFonts w:eastAsia="Malgun Gothic" w:hint="eastAsia"/>
            <w:lang w:val="en-US" w:eastAsia="ko-KR"/>
          </w:rPr>
          <w:t xml:space="preserve"> and/or the </w:t>
        </w:r>
        <w:bookmarkStart w:id="2002" w:name="_Hlk206058669"/>
        <w:proofErr w:type="spellStart"/>
        <w:r>
          <w:rPr>
            <w:rFonts w:eastAsia="MS Mincho"/>
          </w:rPr>
          <w:t>AIoT</w:t>
        </w:r>
        <w:proofErr w:type="spellEnd"/>
        <w:r>
          <w:rPr>
            <w:rFonts w:eastAsia="MS Mincho"/>
          </w:rPr>
          <w:t xml:space="preserve"> Identification </w:t>
        </w:r>
        <w:r>
          <w:t>Information</w:t>
        </w:r>
        <w:bookmarkEnd w:id="2002"/>
        <w:r>
          <w:rPr>
            <w:rFonts w:eastAsia="Malgun Gothic" w:hint="eastAsia"/>
            <w:lang w:val="en-US" w:eastAsia="ko-KR"/>
          </w:rPr>
          <w:t>.</w:t>
        </w:r>
      </w:ins>
    </w:p>
    <w:p>
      <w:pPr>
        <w:pStyle w:val="EditorsNote"/>
        <w:ind w:left="284" w:firstLine="0"/>
        <w:rPr>
          <w:ins w:id="2003" w:author="S2-2509658" w:date="2025-10-20T09:51:00Z"/>
          <w:rFonts w:eastAsia="Malgun Gothic"/>
          <w:lang w:eastAsia="ko-KR"/>
        </w:rPr>
      </w:pPr>
      <w:ins w:id="2004" w:author="S2-2509658" w:date="2025-10-20T09:51:00Z">
        <w:r>
          <w:rPr>
            <w:rFonts w:hint="eastAsia"/>
            <w:lang w:eastAsia="zh-CN"/>
          </w:rPr>
          <w:t>Editor</w:t>
        </w:r>
        <w:r>
          <w:rPr>
            <w:lang w:eastAsia="zh-CN"/>
          </w:rPr>
          <w:t>’</w:t>
        </w:r>
        <w:r>
          <w:rPr>
            <w:rFonts w:hint="eastAsia"/>
            <w:lang w:eastAsia="zh-CN"/>
          </w:rPr>
          <w:t>s note:</w:t>
        </w:r>
      </w:ins>
      <w:ins w:id="2005" w:author="Rapporteur" w:date="2025-10-20T10:51:00Z">
        <w:r>
          <w:tab/>
        </w:r>
      </w:ins>
      <w:ins w:id="2006" w:author="S2-2509658" w:date="2025-10-20T09:51:00Z">
        <w:del w:id="2007" w:author="Rapporteur" w:date="2025-10-20T10:51:00Z">
          <w:r>
            <w:rPr>
              <w:rFonts w:hint="eastAsia"/>
              <w:lang w:eastAsia="zh-CN"/>
            </w:rPr>
            <w:delText xml:space="preserve"> </w:delText>
          </w:r>
        </w:del>
        <w:r>
          <w:rPr>
            <w:rFonts w:eastAsia="Malgun Gothic" w:hint="eastAsia"/>
            <w:lang w:eastAsia="ko-KR"/>
          </w:rPr>
          <w:t xml:space="preserve">The detailed parameters to be included in the </w:t>
        </w:r>
        <w:r>
          <w:rPr>
            <w:rFonts w:eastAsia="Malgun Gothic"/>
            <w:lang w:eastAsia="ko-KR"/>
          </w:rPr>
          <w:t>DO-A activation request</w:t>
        </w:r>
        <w:r>
          <w:rPr>
            <w:rFonts w:eastAsia="Malgun Gothic" w:hint="eastAsia"/>
            <w:lang w:eastAsia="ko-KR"/>
          </w:rPr>
          <w:t xml:space="preserve"> </w:t>
        </w:r>
        <w:r>
          <w:rPr>
            <w:rFonts w:hint="eastAsia"/>
            <w:lang w:eastAsia="zh-CN"/>
          </w:rPr>
          <w:t>is FFS.</w:t>
        </w:r>
      </w:ins>
    </w:p>
    <w:p>
      <w:pPr>
        <w:pStyle w:val="B1"/>
        <w:rPr>
          <w:ins w:id="2008" w:author="S2-2509658" w:date="2025-10-20T09:51:00Z"/>
          <w:rFonts w:eastAsia="Malgun Gothic"/>
          <w:lang w:eastAsia="ko-KR"/>
        </w:rPr>
      </w:pPr>
      <w:ins w:id="2009" w:author="S2-2509658" w:date="2025-10-20T09:51:00Z">
        <w:r>
          <w:rPr>
            <w:rFonts w:eastAsia="Malgun Gothic" w:hint="eastAsia"/>
            <w:lang w:val="en-US" w:eastAsia="ko-KR"/>
          </w:rPr>
          <w:t>6.</w:t>
        </w:r>
        <w:r>
          <w:rPr>
            <w:rFonts w:eastAsia="Malgun Gothic"/>
            <w:lang w:val="en-US" w:eastAsia="ko-KR"/>
          </w:rPr>
          <w:tab/>
        </w:r>
        <w:r>
          <w:rPr>
            <w:lang w:val="en-US" w:eastAsia="ko-KR"/>
          </w:rPr>
          <w:t xml:space="preserve">The </w:t>
        </w:r>
        <w:r>
          <w:rPr>
            <w:rFonts w:eastAsia="Malgun Gothic" w:hint="eastAsia"/>
            <w:lang w:val="en-US" w:eastAsia="ko-KR"/>
          </w:rPr>
          <w:t xml:space="preserve">RAN </w:t>
        </w:r>
        <w:r>
          <w:rPr>
            <w:lang w:val="en-US" w:eastAsia="ko-KR"/>
          </w:rPr>
          <w:t>Reader</w:t>
        </w:r>
        <w:r>
          <w:rPr>
            <w:rFonts w:eastAsia="Malgun Gothic" w:hint="eastAsia"/>
            <w:lang w:val="en-US" w:eastAsia="ko-KR"/>
          </w:rPr>
          <w:t xml:space="preserve"> </w:t>
        </w:r>
        <w:r>
          <w:rPr>
            <w:lang w:val="en-US" w:eastAsia="ko-KR"/>
          </w:rPr>
          <w:t xml:space="preserve">periodically broadcasts </w:t>
        </w:r>
        <w:r>
          <w:rPr>
            <w:rFonts w:eastAsia="Malgun Gothic" w:hint="eastAsia"/>
            <w:lang w:val="en-US" w:eastAsia="ko-KR"/>
          </w:rPr>
          <w:t>a</w:t>
        </w:r>
        <w:r>
          <w:rPr>
            <w:lang w:val="en-US" w:eastAsia="ko-KR"/>
          </w:rPr>
          <w:t xml:space="preserve">ccess </w:t>
        </w:r>
        <w:r>
          <w:rPr>
            <w:rFonts w:eastAsia="Malgun Gothic" w:hint="eastAsia"/>
            <w:lang w:val="en-US" w:eastAsia="ko-KR"/>
          </w:rPr>
          <w:t>p</w:t>
        </w:r>
        <w:r>
          <w:rPr>
            <w:lang w:val="en-US" w:eastAsia="ko-KR"/>
          </w:rPr>
          <w:t>arameters</w:t>
        </w:r>
        <w:r>
          <w:rPr>
            <w:rFonts w:eastAsia="Malgun Gothic" w:hint="eastAsia"/>
            <w:lang w:val="en-US" w:eastAsia="ko-KR"/>
          </w:rPr>
          <w:t xml:space="preserve"> related to Random Access for </w:t>
        </w:r>
        <w:proofErr w:type="spellStart"/>
        <w:r>
          <w:rPr>
            <w:rFonts w:eastAsia="Malgun Gothic" w:hint="eastAsia"/>
            <w:lang w:val="en-US" w:eastAsia="ko-KR"/>
          </w:rPr>
          <w:t>AIoT</w:t>
        </w:r>
        <w:proofErr w:type="spellEnd"/>
        <w:r>
          <w:rPr>
            <w:rFonts w:eastAsia="Malgun Gothic" w:hint="eastAsia"/>
            <w:lang w:val="en-US" w:eastAsia="ko-KR"/>
          </w:rPr>
          <w:t xml:space="preserve"> Device</w:t>
        </w:r>
        <w:r>
          <w:rPr>
            <w:lang w:val="en-US" w:eastAsia="ko-KR"/>
          </w:rPr>
          <w:t xml:space="preserve"> for autonomous transmissions</w:t>
        </w:r>
        <w:r>
          <w:rPr>
            <w:rFonts w:eastAsia="Malgun Gothic" w:hint="eastAsia"/>
            <w:lang w:val="en-US" w:eastAsia="ko-KR"/>
          </w:rPr>
          <w:t xml:space="preserve"> based on the </w:t>
        </w:r>
        <w:r>
          <w:rPr>
            <w:rFonts w:eastAsia="Malgun Gothic"/>
            <w:lang w:eastAsia="ko-KR"/>
          </w:rPr>
          <w:t>DO-A</w:t>
        </w:r>
        <w:r>
          <w:rPr>
            <w:rFonts w:eastAsia="Malgun Gothic" w:hint="eastAsia"/>
            <w:lang w:eastAsia="ko-KR"/>
          </w:rPr>
          <w:t xml:space="preserve"> activation request from the AIOTF.</w:t>
        </w:r>
      </w:ins>
    </w:p>
    <w:p>
      <w:pPr>
        <w:pStyle w:val="NO"/>
        <w:rPr>
          <w:ins w:id="2010" w:author="S2-2509658" w:date="2025-10-20T09:51:00Z"/>
        </w:rPr>
      </w:pPr>
      <w:ins w:id="2011" w:author="S2-2509658" w:date="2025-10-20T09:51:00Z">
        <w:r>
          <w:t>NOTE</w:t>
        </w:r>
        <w:r>
          <w:rPr>
            <w:lang w:val="en-US" w:eastAsia="zh-CN"/>
          </w:rPr>
          <w:t> </w:t>
        </w:r>
        <w:r>
          <w:rPr>
            <w:rFonts w:eastAsia="Malgun Gothic"/>
            <w:lang w:eastAsia="ko-KR"/>
          </w:rPr>
          <w:t>1</w:t>
        </w:r>
        <w:r>
          <w:t>:</w:t>
        </w:r>
        <w:r>
          <w:tab/>
          <w:t>The mechanism for broadcasting access parameters needs coordination with RAN WG</w:t>
        </w:r>
        <w:r>
          <w:rPr>
            <w:rFonts w:eastAsia="Malgun Gothic" w:hint="eastAsia"/>
            <w:lang w:eastAsia="ko-KR"/>
          </w:rPr>
          <w:t>s</w:t>
        </w:r>
        <w:r>
          <w:t>.</w:t>
        </w:r>
      </w:ins>
    </w:p>
    <w:p>
      <w:pPr>
        <w:pStyle w:val="B1"/>
        <w:rPr>
          <w:ins w:id="2012" w:author="S2-2509658" w:date="2025-10-20T09:51:00Z"/>
          <w:lang w:val="en-US" w:eastAsia="ko-KR"/>
        </w:rPr>
      </w:pPr>
      <w:ins w:id="2013" w:author="S2-2509658" w:date="2025-10-20T09:51:00Z">
        <w:r>
          <w:rPr>
            <w:rFonts w:eastAsia="Malgun Gothic" w:hint="eastAsia"/>
            <w:lang w:eastAsia="ko-KR"/>
          </w:rPr>
          <w:t>7.</w:t>
        </w:r>
        <w:r>
          <w:rPr>
            <w:rFonts w:eastAsia="Malgun Gothic"/>
            <w:lang w:eastAsia="ko-KR"/>
          </w:rPr>
          <w:tab/>
        </w:r>
        <w:r>
          <w:rPr>
            <w:lang w:val="en-US" w:eastAsia="ko-KR"/>
          </w:rPr>
          <w:t xml:space="preserve">The </w:t>
        </w:r>
        <w:proofErr w:type="spellStart"/>
        <w:r>
          <w:rPr>
            <w:lang w:val="en-US" w:eastAsia="ko-KR"/>
          </w:rPr>
          <w:t>AIoT</w:t>
        </w:r>
        <w:proofErr w:type="spellEnd"/>
        <w:r>
          <w:rPr>
            <w:lang w:val="en-US" w:eastAsia="ko-KR"/>
          </w:rPr>
          <w:t xml:space="preserve"> Device listens </w:t>
        </w:r>
        <w:r>
          <w:rPr>
            <w:rFonts w:eastAsia="Malgun Gothic" w:hint="eastAsia"/>
            <w:lang w:val="en-US" w:eastAsia="ko-KR"/>
          </w:rPr>
          <w:t>to a</w:t>
        </w:r>
        <w:r>
          <w:rPr>
            <w:lang w:val="en-US" w:eastAsia="ko-KR"/>
          </w:rPr>
          <w:t xml:space="preserve">ccess </w:t>
        </w:r>
        <w:r>
          <w:rPr>
            <w:rFonts w:eastAsia="Malgun Gothic" w:hint="eastAsia"/>
            <w:lang w:val="en-US" w:eastAsia="ko-KR"/>
          </w:rPr>
          <w:t>p</w:t>
        </w:r>
        <w:r>
          <w:rPr>
            <w:lang w:val="en-US" w:eastAsia="ko-KR"/>
          </w:rPr>
          <w:t>arameters</w:t>
        </w:r>
        <w:r>
          <w:rPr>
            <w:rFonts w:eastAsia="Malgun Gothic" w:hint="eastAsia"/>
            <w:lang w:val="en-US" w:eastAsia="ko-KR"/>
          </w:rPr>
          <w:t xml:space="preserve"> from the RAN Reader and </w:t>
        </w:r>
        <w:r>
          <w:rPr>
            <w:rFonts w:eastAsiaTheme="minorEastAsia"/>
          </w:rPr>
          <w:t>perform</w:t>
        </w:r>
        <w:r>
          <w:rPr>
            <w:rFonts w:eastAsia="Malgun Gothic" w:hint="eastAsia"/>
            <w:lang w:eastAsia="ko-KR"/>
          </w:rPr>
          <w:t>s</w:t>
        </w:r>
        <w:r>
          <w:rPr>
            <w:rFonts w:eastAsiaTheme="minorEastAsia"/>
          </w:rPr>
          <w:t xml:space="preserve"> </w:t>
        </w:r>
        <w:r>
          <w:rPr>
            <w:rFonts w:eastAsia="Malgun Gothic" w:hint="eastAsia"/>
            <w:lang w:eastAsia="ko-KR"/>
          </w:rPr>
          <w:t>R</w:t>
        </w:r>
        <w:r>
          <w:rPr>
            <w:rFonts w:eastAsiaTheme="minorEastAsia"/>
          </w:rPr>
          <w:t xml:space="preserve">andom </w:t>
        </w:r>
        <w:r>
          <w:rPr>
            <w:rFonts w:eastAsia="Malgun Gothic" w:hint="eastAsia"/>
            <w:lang w:eastAsia="ko-KR"/>
          </w:rPr>
          <w:t>A</w:t>
        </w:r>
        <w:r>
          <w:rPr>
            <w:rFonts w:eastAsiaTheme="minorEastAsia"/>
          </w:rPr>
          <w:t xml:space="preserve">ccess </w:t>
        </w:r>
        <w:r>
          <w:t xml:space="preserve">to establish the AS connection with </w:t>
        </w:r>
        <w:r>
          <w:rPr>
            <w:rFonts w:eastAsia="Malgun Gothic" w:hint="eastAsia"/>
            <w:lang w:eastAsia="ko-KR"/>
          </w:rPr>
          <w:t>the RAN Reader.</w:t>
        </w:r>
      </w:ins>
    </w:p>
    <w:p>
      <w:pPr>
        <w:pStyle w:val="B1"/>
        <w:rPr>
          <w:ins w:id="2014" w:author="S2-2509658" w:date="2025-10-20T09:51:00Z"/>
          <w:rFonts w:eastAsia="Malgun Gothic"/>
          <w:lang w:val="en-US" w:eastAsia="ko-KR"/>
        </w:rPr>
      </w:pPr>
      <w:ins w:id="2015" w:author="S2-2509658" w:date="2025-10-20T09:51:00Z">
        <w:r>
          <w:rPr>
            <w:rFonts w:eastAsia="Malgun Gothic" w:hint="eastAsia"/>
            <w:lang w:val="en-US" w:eastAsia="ko-KR"/>
          </w:rPr>
          <w:t>8.</w:t>
        </w:r>
        <w:r>
          <w:rPr>
            <w:rFonts w:eastAsia="Malgun Gothic"/>
            <w:lang w:val="en-US" w:eastAsia="ko-KR"/>
          </w:rPr>
          <w:tab/>
        </w:r>
        <w:r>
          <w:rPr>
            <w:rFonts w:hint="eastAsia"/>
            <w:lang w:val="en-US" w:eastAsia="ko-KR"/>
          </w:rPr>
          <w:t xml:space="preserve">The </w:t>
        </w:r>
        <w:proofErr w:type="spellStart"/>
        <w:r>
          <w:rPr>
            <w:rFonts w:hint="eastAsia"/>
            <w:lang w:val="en-US" w:eastAsia="ko-KR"/>
          </w:rPr>
          <w:t>AIoT</w:t>
        </w:r>
        <w:proofErr w:type="spellEnd"/>
        <w:r>
          <w:rPr>
            <w:rFonts w:hint="eastAsia"/>
            <w:lang w:val="en-US" w:eastAsia="ko-KR"/>
          </w:rPr>
          <w:t xml:space="preserve"> Device </w:t>
        </w:r>
        <w:r>
          <w:rPr>
            <w:lang w:val="en-US" w:eastAsia="ko-KR"/>
          </w:rPr>
          <w:t xml:space="preserve">transmits </w:t>
        </w:r>
        <w:r>
          <w:rPr>
            <w:rFonts w:hint="eastAsia"/>
            <w:lang w:val="en-US" w:eastAsia="ko-KR"/>
          </w:rPr>
          <w:t xml:space="preserve">the </w:t>
        </w:r>
        <w:proofErr w:type="spellStart"/>
        <w:r>
          <w:rPr>
            <w:lang w:val="en-US" w:eastAsia="ko-KR"/>
          </w:rPr>
          <w:t>AIoT</w:t>
        </w:r>
        <w:proofErr w:type="spellEnd"/>
        <w:r>
          <w:rPr>
            <w:lang w:val="en-US" w:eastAsia="ko-KR"/>
          </w:rPr>
          <w:t xml:space="preserve"> Registration </w:t>
        </w:r>
        <w:r>
          <w:rPr>
            <w:rFonts w:hint="eastAsia"/>
            <w:lang w:val="en-US" w:eastAsia="ko-KR"/>
          </w:rPr>
          <w:t>Request</w:t>
        </w:r>
        <w:r>
          <w:rPr>
            <w:lang w:val="en-US" w:eastAsia="ko-KR"/>
          </w:rPr>
          <w:t xml:space="preserve"> message</w:t>
        </w:r>
        <w:r>
          <w:rPr>
            <w:rFonts w:hint="eastAsia"/>
            <w:lang w:val="en-US" w:eastAsia="ko-KR"/>
          </w:rPr>
          <w:t xml:space="preserve"> </w:t>
        </w:r>
        <w:r>
          <w:rPr>
            <w:lang w:val="en-US" w:eastAsia="ko-KR"/>
          </w:rPr>
          <w:t>includ</w:t>
        </w:r>
        <w:r>
          <w:rPr>
            <w:rFonts w:hint="eastAsia"/>
            <w:lang w:val="en-US" w:eastAsia="ko-KR"/>
          </w:rPr>
          <w:t>ing</w:t>
        </w:r>
        <w:r>
          <w:rPr>
            <w:lang w:val="en-US" w:eastAsia="ko-KR"/>
          </w:rPr>
          <w:t xml:space="preserve"> </w:t>
        </w:r>
        <w:r>
          <w:rPr>
            <w:rFonts w:hint="eastAsia"/>
            <w:lang w:val="en-US" w:eastAsia="ko-KR"/>
          </w:rPr>
          <w:t>the</w:t>
        </w:r>
        <w:r>
          <w:rPr>
            <w:lang w:val="en-US" w:eastAsia="ko-KR"/>
          </w:rPr>
          <w:t xml:space="preserve"> </w:t>
        </w:r>
        <w:proofErr w:type="spellStart"/>
        <w:r>
          <w:rPr>
            <w:lang w:val="en-US" w:eastAsia="ko-KR"/>
          </w:rPr>
          <w:t>AIoT</w:t>
        </w:r>
        <w:proofErr w:type="spellEnd"/>
        <w:r>
          <w:rPr>
            <w:lang w:val="en-US" w:eastAsia="ko-KR"/>
          </w:rPr>
          <w:t xml:space="preserve"> Device Permanent Identifier. The </w:t>
        </w:r>
        <w:r>
          <w:rPr>
            <w:rFonts w:hint="eastAsia"/>
            <w:lang w:val="en-US" w:eastAsia="ko-KR"/>
          </w:rPr>
          <w:t xml:space="preserve">RAN </w:t>
        </w:r>
        <w:r>
          <w:rPr>
            <w:lang w:val="en-US" w:eastAsia="ko-KR"/>
          </w:rPr>
          <w:t xml:space="preserve">Reader receives the request and forwards the </w:t>
        </w:r>
        <w:proofErr w:type="spellStart"/>
        <w:r>
          <w:rPr>
            <w:rFonts w:hint="eastAsia"/>
            <w:lang w:val="en-US" w:eastAsia="ko-KR"/>
          </w:rPr>
          <w:t>AIoT</w:t>
        </w:r>
        <w:proofErr w:type="spellEnd"/>
        <w:r>
          <w:rPr>
            <w:rFonts w:hint="eastAsia"/>
            <w:lang w:val="en-US" w:eastAsia="ko-KR"/>
          </w:rPr>
          <w:t xml:space="preserve"> Registration Request</w:t>
        </w:r>
        <w:r>
          <w:rPr>
            <w:lang w:val="en-US" w:eastAsia="ko-KR"/>
          </w:rPr>
          <w:t xml:space="preserve"> to the AIOTF</w:t>
        </w:r>
        <w:r>
          <w:rPr>
            <w:rFonts w:hint="eastAsia"/>
            <w:lang w:val="en-US" w:eastAsia="ko-KR"/>
          </w:rPr>
          <w:t xml:space="preserve"> directly or via an AMF</w:t>
        </w:r>
        <w:r>
          <w:rPr>
            <w:lang w:val="en-US" w:eastAsia="ko-KR"/>
          </w:rPr>
          <w:t>.</w:t>
        </w:r>
      </w:ins>
    </w:p>
    <w:p>
      <w:pPr>
        <w:pStyle w:val="EditorsNote"/>
        <w:ind w:left="284" w:firstLine="0"/>
        <w:rPr>
          <w:ins w:id="2016" w:author="S2-2509658" w:date="2025-10-20T09:51:00Z"/>
          <w:rFonts w:eastAsia="Malgun Gothic"/>
          <w:lang w:eastAsia="ko-KR"/>
        </w:rPr>
      </w:pPr>
      <w:ins w:id="2017" w:author="S2-2509658" w:date="2025-10-20T09:51:00Z">
        <w:r>
          <w:rPr>
            <w:rFonts w:hint="eastAsia"/>
            <w:lang w:eastAsia="zh-CN"/>
          </w:rPr>
          <w:t>Editor</w:t>
        </w:r>
        <w:r>
          <w:rPr>
            <w:lang w:eastAsia="zh-CN"/>
          </w:rPr>
          <w:t>’</w:t>
        </w:r>
        <w:r>
          <w:rPr>
            <w:rFonts w:hint="eastAsia"/>
            <w:lang w:eastAsia="zh-CN"/>
          </w:rPr>
          <w:t>s note:</w:t>
        </w:r>
      </w:ins>
      <w:ins w:id="2018" w:author="Rapporteur" w:date="2025-10-20T10:51:00Z">
        <w:r>
          <w:tab/>
        </w:r>
      </w:ins>
      <w:ins w:id="2019" w:author="S2-2509658" w:date="2025-10-20T09:51:00Z">
        <w:del w:id="2020" w:author="Rapporteur" w:date="2025-10-20T10:51:00Z">
          <w:r>
            <w:rPr>
              <w:rFonts w:hint="eastAsia"/>
              <w:lang w:eastAsia="zh-CN"/>
            </w:rPr>
            <w:delText xml:space="preserve"> </w:delText>
          </w:r>
        </w:del>
        <w:r>
          <w:rPr>
            <w:rFonts w:eastAsia="Malgun Gothic" w:hint="eastAsia"/>
            <w:lang w:eastAsia="ko-KR"/>
          </w:rPr>
          <w:t xml:space="preserve">Whether and how the privacy protection for the </w:t>
        </w:r>
        <w:proofErr w:type="spellStart"/>
        <w:r>
          <w:rPr>
            <w:lang w:val="en-US" w:eastAsia="ko-KR"/>
          </w:rPr>
          <w:t>AIoT</w:t>
        </w:r>
        <w:proofErr w:type="spellEnd"/>
        <w:r>
          <w:rPr>
            <w:lang w:val="en-US" w:eastAsia="ko-KR"/>
          </w:rPr>
          <w:t xml:space="preserve"> Device Permanent Identifier</w:t>
        </w:r>
        <w:r>
          <w:rPr>
            <w:rFonts w:hint="eastAsia"/>
            <w:lang w:eastAsia="zh-CN"/>
          </w:rPr>
          <w:t xml:space="preserve"> </w:t>
        </w:r>
        <w:r>
          <w:rPr>
            <w:rFonts w:eastAsia="Malgun Gothic" w:hint="eastAsia"/>
            <w:lang w:eastAsia="ko-KR"/>
          </w:rPr>
          <w:t xml:space="preserve">applies </w:t>
        </w:r>
        <w:r>
          <w:rPr>
            <w:rFonts w:hint="eastAsia"/>
            <w:lang w:eastAsia="zh-CN"/>
          </w:rPr>
          <w:t>is FFS.</w:t>
        </w:r>
      </w:ins>
    </w:p>
    <w:p>
      <w:pPr>
        <w:pStyle w:val="B1"/>
        <w:rPr>
          <w:ins w:id="2021" w:author="S2-2509658" w:date="2025-10-20T09:51:00Z"/>
          <w:rFonts w:eastAsia="Malgun Gothic"/>
          <w:lang w:val="en-US" w:eastAsia="ko-KR"/>
        </w:rPr>
      </w:pPr>
      <w:ins w:id="2022" w:author="S2-2509658" w:date="2025-10-20T09:51:00Z">
        <w:r>
          <w:rPr>
            <w:rFonts w:eastAsia="Malgun Gothic" w:hint="eastAsia"/>
            <w:lang w:val="en-US" w:eastAsia="ko-KR"/>
          </w:rPr>
          <w:lastRenderedPageBreak/>
          <w:t>9.</w:t>
        </w:r>
        <w:r>
          <w:rPr>
            <w:rFonts w:eastAsia="Malgun Gothic"/>
            <w:lang w:val="en-US" w:eastAsia="ko-KR"/>
          </w:rPr>
          <w:tab/>
        </w:r>
        <w:r>
          <w:rPr>
            <w:rFonts w:eastAsia="Malgun Gothic" w:hint="eastAsia"/>
            <w:lang w:val="en-US" w:eastAsia="ko-KR"/>
          </w:rPr>
          <w:t xml:space="preserve">The AIOTF </w:t>
        </w:r>
        <w:r>
          <w:rPr>
            <w:rFonts w:eastAsia="Malgun Gothic"/>
            <w:lang w:val="en-US" w:eastAsia="ko-KR"/>
          </w:rPr>
          <w:t>validates</w:t>
        </w:r>
        <w:r>
          <w:rPr>
            <w:rFonts w:eastAsia="Malgun Gothic" w:hint="eastAsia"/>
            <w:lang w:val="en-US" w:eastAsia="ko-KR"/>
          </w:rPr>
          <w:t xml:space="preserve"> the </w:t>
        </w:r>
        <w:proofErr w:type="spellStart"/>
        <w:r>
          <w:rPr>
            <w:lang w:val="en-US" w:eastAsia="ko-KR"/>
          </w:rPr>
          <w:t>AIoT</w:t>
        </w:r>
        <w:proofErr w:type="spellEnd"/>
        <w:r>
          <w:rPr>
            <w:lang w:val="en-US" w:eastAsia="ko-KR"/>
          </w:rPr>
          <w:t xml:space="preserve"> Registration </w:t>
        </w:r>
        <w:r>
          <w:rPr>
            <w:rFonts w:hint="eastAsia"/>
            <w:lang w:val="en-US" w:eastAsia="ko-KR"/>
          </w:rPr>
          <w:t>Request</w:t>
        </w:r>
        <w:r>
          <w:rPr>
            <w:lang w:val="en-US" w:eastAsia="ko-KR"/>
          </w:rPr>
          <w:t xml:space="preserve"> message</w:t>
        </w:r>
        <w:r>
          <w:rPr>
            <w:rFonts w:hint="eastAsia"/>
            <w:lang w:val="en-US" w:eastAsia="ko-KR"/>
          </w:rPr>
          <w:t xml:space="preserve"> </w:t>
        </w:r>
        <w:r>
          <w:rPr>
            <w:rFonts w:eastAsia="Malgun Gothic" w:hint="eastAsia"/>
            <w:lang w:val="en-US" w:eastAsia="ko-KR"/>
          </w:rPr>
          <w:t xml:space="preserve">with DO-A capability of the </w:t>
        </w:r>
        <w:proofErr w:type="spellStart"/>
        <w:r>
          <w:rPr>
            <w:rFonts w:eastAsia="Malgun Gothic" w:hint="eastAsia"/>
            <w:lang w:val="en-US" w:eastAsia="ko-KR"/>
          </w:rPr>
          <w:t>AIoT</w:t>
        </w:r>
        <w:proofErr w:type="spellEnd"/>
        <w:r>
          <w:rPr>
            <w:rFonts w:eastAsia="Malgun Gothic" w:hint="eastAsia"/>
            <w:lang w:val="en-US" w:eastAsia="ko-KR"/>
          </w:rPr>
          <w:t xml:space="preserve"> Device and the target AF information in the </w:t>
        </w:r>
        <w:proofErr w:type="spellStart"/>
        <w:r>
          <w:rPr>
            <w:rFonts w:eastAsia="Malgun Gothic"/>
            <w:lang w:val="en-US" w:eastAsia="ko-KR"/>
          </w:rPr>
          <w:t>AIoT</w:t>
        </w:r>
        <w:proofErr w:type="spellEnd"/>
        <w:r>
          <w:rPr>
            <w:rFonts w:eastAsia="Malgun Gothic"/>
            <w:lang w:val="en-US" w:eastAsia="ko-KR"/>
          </w:rPr>
          <w:t xml:space="preserve"> Device Profile Data</w:t>
        </w:r>
        <w:r>
          <w:rPr>
            <w:rFonts w:eastAsia="Malgun Gothic" w:hint="eastAsia"/>
            <w:lang w:val="en-US" w:eastAsia="ko-KR"/>
          </w:rPr>
          <w:t xml:space="preserve"> provisioned, the </w:t>
        </w:r>
        <w:r>
          <w:rPr>
            <w:rFonts w:eastAsiaTheme="minorEastAsia" w:hint="eastAsia"/>
            <w:lang w:eastAsia="zh-CN"/>
          </w:rPr>
          <w:t>Target Area</w:t>
        </w:r>
        <w:r>
          <w:t xml:space="preserve"> </w:t>
        </w:r>
        <w:r>
          <w:rPr>
            <w:rFonts w:eastAsiaTheme="minorEastAsia" w:hint="eastAsia"/>
            <w:lang w:eastAsia="zh-CN"/>
          </w:rPr>
          <w:t>information</w:t>
        </w:r>
        <w:r>
          <w:rPr>
            <w:rFonts w:eastAsia="Malgun Gothic" w:hint="eastAsia"/>
            <w:lang w:eastAsia="ko-KR"/>
          </w:rPr>
          <w:t xml:space="preserve"> and/or information about the target </w:t>
        </w:r>
        <w:proofErr w:type="spellStart"/>
        <w:r>
          <w:rPr>
            <w:rFonts w:eastAsia="Malgun Gothic" w:hint="eastAsia"/>
            <w:lang w:eastAsia="ko-KR"/>
          </w:rPr>
          <w:t>AIoT</w:t>
        </w:r>
        <w:proofErr w:type="spellEnd"/>
        <w:r>
          <w:rPr>
            <w:rFonts w:eastAsia="Malgun Gothic" w:hint="eastAsia"/>
            <w:lang w:eastAsia="ko-KR"/>
          </w:rPr>
          <w:t xml:space="preserve"> Device(s) configured or </w:t>
        </w:r>
        <w:r>
          <w:t>received</w:t>
        </w:r>
        <w:r>
          <w:rPr>
            <w:rFonts w:eastAsia="Malgun Gothic" w:hint="eastAsia"/>
            <w:lang w:eastAsia="ko-KR"/>
          </w:rPr>
          <w:t xml:space="preserve"> in Step 1</w:t>
        </w:r>
        <w:r>
          <w:rPr>
            <w:rFonts w:eastAsia="Malgun Gothic" w:hint="eastAsia"/>
            <w:lang w:val="en-US" w:eastAsia="ko-KR"/>
          </w:rPr>
          <w:t>.</w:t>
        </w:r>
      </w:ins>
    </w:p>
    <w:p>
      <w:pPr>
        <w:pStyle w:val="B1"/>
        <w:ind w:firstLine="0"/>
        <w:rPr>
          <w:ins w:id="2023" w:author="S2-2509658" w:date="2025-10-20T09:51:00Z"/>
          <w:rFonts w:eastAsia="Malgun Gothic"/>
          <w:lang w:val="en-US" w:eastAsia="ko-KR"/>
        </w:rPr>
      </w:pPr>
      <w:ins w:id="2024" w:author="S2-2509658" w:date="2025-10-20T09:51:00Z">
        <w:r>
          <w:rPr>
            <w:rFonts w:eastAsia="Malgun Gothic" w:hint="eastAsia"/>
            <w:lang w:val="en-US" w:eastAsia="ko-KR"/>
          </w:rPr>
          <w:t xml:space="preserve">If validation fails, the AIOTF issues failure response to the </w:t>
        </w:r>
        <w:proofErr w:type="spellStart"/>
        <w:r>
          <w:rPr>
            <w:rFonts w:eastAsia="Malgun Gothic" w:hint="eastAsia"/>
            <w:lang w:val="en-US" w:eastAsia="ko-KR"/>
          </w:rPr>
          <w:t>AIoT</w:t>
        </w:r>
        <w:proofErr w:type="spellEnd"/>
        <w:r>
          <w:rPr>
            <w:rFonts w:eastAsia="Malgun Gothic" w:hint="eastAsia"/>
            <w:lang w:val="en-US" w:eastAsia="ko-KR"/>
          </w:rPr>
          <w:t xml:space="preserve"> Device and the rest of the procedure is not performed.</w:t>
        </w:r>
      </w:ins>
    </w:p>
    <w:p>
      <w:pPr>
        <w:pStyle w:val="B1"/>
        <w:ind w:firstLine="0"/>
        <w:rPr>
          <w:ins w:id="2025" w:author="S2-2509658" w:date="2025-10-20T09:51:00Z"/>
          <w:rFonts w:eastAsia="Malgun Gothic"/>
          <w:lang w:val="en-US" w:eastAsia="ko-KR"/>
        </w:rPr>
      </w:pPr>
      <w:ins w:id="2026" w:author="S2-2509658" w:date="2025-10-20T09:51:00Z">
        <w:r>
          <w:rPr>
            <w:lang w:val="en-US" w:eastAsia="ko-KR"/>
          </w:rPr>
          <w:t xml:space="preserve">Upon successful, </w:t>
        </w:r>
        <w:r>
          <w:rPr>
            <w:rFonts w:eastAsia="Malgun Gothic" w:hint="eastAsia"/>
            <w:lang w:val="en-US" w:eastAsia="ko-KR"/>
          </w:rPr>
          <w:t xml:space="preserve">the AIOTF updates the </w:t>
        </w:r>
        <w:proofErr w:type="spellStart"/>
        <w:r>
          <w:rPr>
            <w:rFonts w:eastAsia="Malgun Gothic"/>
            <w:lang w:val="en-US" w:eastAsia="ko-KR"/>
          </w:rPr>
          <w:t>AIoT</w:t>
        </w:r>
        <w:proofErr w:type="spellEnd"/>
        <w:r>
          <w:rPr>
            <w:rFonts w:eastAsia="Malgun Gothic"/>
            <w:lang w:val="en-US" w:eastAsia="ko-KR"/>
          </w:rPr>
          <w:t xml:space="preserve"> Device Profile Data</w:t>
        </w:r>
        <w:r>
          <w:rPr>
            <w:rFonts w:eastAsia="Malgun Gothic" w:hint="eastAsia"/>
            <w:lang w:val="en-US" w:eastAsia="ko-KR"/>
          </w:rPr>
          <w:t xml:space="preserve"> in the ADM with the Last known AIOTF information.</w:t>
        </w:r>
      </w:ins>
    </w:p>
    <w:p>
      <w:pPr>
        <w:pStyle w:val="B1"/>
        <w:ind w:firstLine="0"/>
        <w:rPr>
          <w:ins w:id="2027" w:author="S2-2509658" w:date="2025-10-20T09:51:00Z"/>
          <w:rFonts w:eastAsia="Malgun Gothic"/>
          <w:color w:val="FF0000"/>
          <w:lang w:eastAsia="ko-KR"/>
        </w:rPr>
      </w:pPr>
      <w:ins w:id="2028" w:author="S2-2509658" w:date="2025-10-20T09:51:00Z">
        <w:r>
          <w:rPr>
            <w:rFonts w:eastAsia="Malgun Gothic" w:hint="eastAsia"/>
            <w:lang w:val="en-US" w:eastAsia="ko-KR"/>
          </w:rPr>
          <w:t xml:space="preserve">The AIOTF </w:t>
        </w:r>
        <w:r>
          <w:rPr>
            <w:rFonts w:eastAsia="Malgun Gothic"/>
            <w:lang w:val="en-US" w:eastAsia="ko-KR"/>
          </w:rPr>
          <w:t>retrieves</w:t>
        </w:r>
        <w:r>
          <w:rPr>
            <w:rFonts w:eastAsia="Malgun Gothic" w:hint="eastAsia"/>
            <w:lang w:val="en-US" w:eastAsia="ko-KR"/>
          </w:rPr>
          <w:t xml:space="preserve"> the </w:t>
        </w:r>
        <w:proofErr w:type="spellStart"/>
        <w:r>
          <w:rPr>
            <w:rFonts w:eastAsia="Malgun Gothic" w:hint="eastAsia"/>
            <w:lang w:val="en-US" w:eastAsia="ko-KR"/>
          </w:rPr>
          <w:t>AIoT</w:t>
        </w:r>
        <w:proofErr w:type="spellEnd"/>
        <w:r>
          <w:rPr>
            <w:rFonts w:eastAsia="Malgun Gothic" w:hint="eastAsia"/>
            <w:lang w:val="en-US" w:eastAsia="ko-KR"/>
          </w:rPr>
          <w:t xml:space="preserve"> Device Temporary ID from the ADM, </w:t>
        </w:r>
        <w:r>
          <w:rPr>
            <w:lang w:val="en-US" w:eastAsia="ko-KR"/>
          </w:rPr>
          <w:t xml:space="preserve">associating </w:t>
        </w:r>
        <w:r>
          <w:rPr>
            <w:rFonts w:eastAsia="Malgun Gothic" w:hint="eastAsia"/>
            <w:lang w:val="en-US" w:eastAsia="ko-KR"/>
          </w:rPr>
          <w:t>it</w:t>
        </w:r>
        <w:r>
          <w:rPr>
            <w:lang w:val="en-US" w:eastAsia="ko-KR"/>
          </w:rPr>
          <w:t xml:space="preserve"> with the last known Reader and the </w:t>
        </w:r>
        <w:r>
          <w:rPr>
            <w:rFonts w:eastAsia="Malgun Gothic" w:hint="eastAsia"/>
            <w:lang w:val="en-US" w:eastAsia="ko-KR"/>
          </w:rPr>
          <w:t xml:space="preserve">target </w:t>
        </w:r>
        <w:r>
          <w:rPr>
            <w:lang w:val="en-US" w:eastAsia="ko-KR"/>
          </w:rPr>
          <w:t>AF</w:t>
        </w:r>
        <w:r>
          <w:rPr>
            <w:rFonts w:eastAsia="Malgun Gothic" w:hint="eastAsia"/>
            <w:lang w:val="en-US" w:eastAsia="ko-KR"/>
          </w:rPr>
          <w:t xml:space="preserve"> and</w:t>
        </w:r>
        <w:r>
          <w:t xml:space="preserve"> stores the mapping between the </w:t>
        </w:r>
        <w:r>
          <w:rPr>
            <w:rFonts w:eastAsia="Malgun Gothic" w:hint="eastAsia"/>
            <w:lang w:eastAsia="ko-KR"/>
          </w:rPr>
          <w:t xml:space="preserve">RAN </w:t>
        </w:r>
        <w:r>
          <w:t>Reader ID</w:t>
        </w:r>
        <w:r>
          <w:rPr>
            <w:rFonts w:eastAsia="Malgun Gothic" w:hint="eastAsia"/>
            <w:lang w:eastAsia="ko-KR"/>
          </w:rPr>
          <w:t>,</w:t>
        </w:r>
        <w:r>
          <w:t xml:space="preserve"> </w:t>
        </w:r>
        <w:proofErr w:type="spellStart"/>
        <w:r>
          <w:rPr>
            <w:rFonts w:eastAsia="Malgun Gothic" w:hint="eastAsia"/>
            <w:lang w:val="en-US" w:eastAsia="ko-KR"/>
          </w:rPr>
          <w:t>AIoT</w:t>
        </w:r>
        <w:proofErr w:type="spellEnd"/>
        <w:r>
          <w:rPr>
            <w:rFonts w:eastAsia="Malgun Gothic" w:hint="eastAsia"/>
            <w:lang w:val="en-US" w:eastAsia="ko-KR"/>
          </w:rPr>
          <w:t xml:space="preserve"> Device Temporary ID and the AF ID in the</w:t>
        </w:r>
        <w:r>
          <w:rPr>
            <w:lang w:val="en-US" w:eastAsia="ko-KR"/>
          </w:rPr>
          <w:t xml:space="preserve"> </w:t>
        </w:r>
        <w:proofErr w:type="spellStart"/>
        <w:r>
          <w:rPr>
            <w:lang w:val="en-US" w:eastAsia="ko-KR"/>
          </w:rPr>
          <w:t>AIoT</w:t>
        </w:r>
        <w:proofErr w:type="spellEnd"/>
        <w:r>
          <w:rPr>
            <w:lang w:val="en-US" w:eastAsia="ko-KR"/>
          </w:rPr>
          <w:t xml:space="preserve"> Device context</w:t>
        </w:r>
        <w:r>
          <w:rPr>
            <w:rFonts w:eastAsia="Malgun Gothic" w:hint="eastAsia"/>
            <w:lang w:val="en-US" w:eastAsia="ko-KR"/>
          </w:rPr>
          <w:t>.</w:t>
        </w:r>
      </w:ins>
    </w:p>
    <w:p>
      <w:pPr>
        <w:pStyle w:val="NO"/>
        <w:rPr>
          <w:ins w:id="2029" w:author="S2-2509658" w:date="2025-10-20T09:51:00Z"/>
        </w:rPr>
      </w:pPr>
      <w:ins w:id="2030" w:author="S2-2509658" w:date="2025-10-20T09:51:00Z">
        <w:r>
          <w:rPr>
            <w:lang w:val="en-US" w:eastAsia="zh-CN"/>
          </w:rPr>
          <w:t>NOTE 2</w:t>
        </w:r>
        <w:r>
          <w:t>:</w:t>
        </w:r>
        <w:r>
          <w:tab/>
          <w:t xml:space="preserve">The security </w:t>
        </w:r>
        <w:r>
          <w:rPr>
            <w:rFonts w:eastAsia="Malgun Gothic"/>
            <w:lang w:eastAsia="ko-KR"/>
          </w:rPr>
          <w:t>aspects</w:t>
        </w:r>
        <w:r>
          <w:t xml:space="preserve"> for authentication, authorization and the use of </w:t>
        </w:r>
        <w:proofErr w:type="spellStart"/>
        <w:r>
          <w:t>AIoT</w:t>
        </w:r>
        <w:proofErr w:type="spellEnd"/>
        <w:r>
          <w:t xml:space="preserve"> Device Temporary ID needs coordination with SA WG3.</w:t>
        </w:r>
      </w:ins>
    </w:p>
    <w:p>
      <w:pPr>
        <w:pStyle w:val="B1"/>
        <w:rPr>
          <w:ins w:id="2031" w:author="S2-2509658" w:date="2025-10-20T09:51:00Z"/>
          <w:rFonts w:eastAsia="Malgun Gothic"/>
          <w:lang w:val="en-US" w:eastAsia="ko-KR"/>
        </w:rPr>
      </w:pPr>
      <w:ins w:id="2032" w:author="S2-2509658" w:date="2025-10-20T09:51:00Z">
        <w:r>
          <w:rPr>
            <w:rFonts w:eastAsia="Malgun Gothic" w:hint="eastAsia"/>
            <w:lang w:val="en-US" w:eastAsia="ko-KR"/>
          </w:rPr>
          <w:t>10.</w:t>
        </w:r>
        <w:r>
          <w:rPr>
            <w:rFonts w:eastAsia="Malgun Gothic"/>
            <w:lang w:val="en-US" w:eastAsia="ko-KR"/>
          </w:rPr>
          <w:tab/>
        </w:r>
        <w:r>
          <w:rPr>
            <w:lang w:val="en-US" w:eastAsia="ko-KR"/>
          </w:rPr>
          <w:t xml:space="preserve">The AIOTF sends an </w:t>
        </w:r>
        <w:proofErr w:type="spellStart"/>
        <w:r>
          <w:rPr>
            <w:lang w:val="en-US" w:eastAsia="ko-KR"/>
          </w:rPr>
          <w:t>AIoT</w:t>
        </w:r>
        <w:proofErr w:type="spellEnd"/>
        <w:r>
          <w:rPr>
            <w:lang w:val="en-US" w:eastAsia="ko-KR"/>
          </w:rPr>
          <w:t xml:space="preserve"> Registration Accept message back to the device via the </w:t>
        </w:r>
        <w:r>
          <w:rPr>
            <w:rFonts w:eastAsia="Malgun Gothic" w:hint="eastAsia"/>
            <w:lang w:val="en-US" w:eastAsia="ko-KR"/>
          </w:rPr>
          <w:t xml:space="preserve">RAN </w:t>
        </w:r>
        <w:r>
          <w:rPr>
            <w:lang w:val="en-US" w:eastAsia="ko-KR"/>
          </w:rPr>
          <w:t>Reader. The message contain</w:t>
        </w:r>
        <w:r>
          <w:rPr>
            <w:rFonts w:eastAsia="Malgun Gothic" w:hint="eastAsia"/>
            <w:lang w:val="en-US" w:eastAsia="ko-KR"/>
          </w:rPr>
          <w:t>s</w:t>
        </w:r>
        <w:r>
          <w:rPr>
            <w:lang w:val="en-US" w:eastAsia="ko-KR"/>
          </w:rPr>
          <w:t xml:space="preserve"> the assigned </w:t>
        </w:r>
        <w:proofErr w:type="spellStart"/>
        <w:r>
          <w:rPr>
            <w:rFonts w:eastAsia="Malgun Gothic" w:hint="eastAsia"/>
            <w:lang w:val="en-US" w:eastAsia="ko-KR"/>
          </w:rPr>
          <w:t>AIoT</w:t>
        </w:r>
        <w:proofErr w:type="spellEnd"/>
        <w:r>
          <w:rPr>
            <w:rFonts w:eastAsia="Malgun Gothic" w:hint="eastAsia"/>
            <w:lang w:val="en-US" w:eastAsia="ko-KR"/>
          </w:rPr>
          <w:t xml:space="preserve"> Device Temporary ID for the </w:t>
        </w:r>
        <w:proofErr w:type="spellStart"/>
        <w:r>
          <w:rPr>
            <w:rFonts w:eastAsia="Malgun Gothic" w:hint="eastAsia"/>
            <w:lang w:val="en-US" w:eastAsia="ko-KR"/>
          </w:rPr>
          <w:t>AIoT</w:t>
        </w:r>
        <w:proofErr w:type="spellEnd"/>
        <w:r>
          <w:rPr>
            <w:rFonts w:eastAsia="Malgun Gothic" w:hint="eastAsia"/>
            <w:lang w:val="en-US" w:eastAsia="ko-KR"/>
          </w:rPr>
          <w:t xml:space="preserve"> Device.</w:t>
        </w:r>
      </w:ins>
    </w:p>
    <w:p>
      <w:pPr>
        <w:pStyle w:val="B1"/>
        <w:ind w:firstLine="0"/>
        <w:rPr>
          <w:ins w:id="2033" w:author="S2-2509658" w:date="2025-10-20T09:51:00Z"/>
          <w:rFonts w:eastAsia="Malgun Gothic"/>
          <w:lang w:val="en-US" w:eastAsia="ko-KR"/>
        </w:rPr>
      </w:pPr>
      <w:ins w:id="2034" w:author="S2-2509658" w:date="2025-10-20T09:51:00Z">
        <w:r>
          <w:rPr>
            <w:lang w:val="en-US" w:eastAsia="ko-KR"/>
          </w:rPr>
          <w:t xml:space="preserve">The </w:t>
        </w:r>
        <w:proofErr w:type="spellStart"/>
        <w:r>
          <w:rPr>
            <w:rFonts w:eastAsia="Malgun Gothic" w:hint="eastAsia"/>
            <w:lang w:val="en-US" w:eastAsia="ko-KR"/>
          </w:rPr>
          <w:t>AIoT</w:t>
        </w:r>
        <w:proofErr w:type="spellEnd"/>
        <w:r>
          <w:rPr>
            <w:rFonts w:eastAsia="Malgun Gothic" w:hint="eastAsia"/>
            <w:lang w:val="en-US" w:eastAsia="ko-KR"/>
          </w:rPr>
          <w:t xml:space="preserve"> Device </w:t>
        </w:r>
        <w:r>
          <w:rPr>
            <w:lang w:val="en-US" w:eastAsia="ko-KR"/>
          </w:rPr>
          <w:t xml:space="preserve">receives the </w:t>
        </w:r>
        <w:proofErr w:type="spellStart"/>
        <w:r>
          <w:rPr>
            <w:lang w:val="en-US" w:eastAsia="ko-KR"/>
          </w:rPr>
          <w:t>AIoT</w:t>
        </w:r>
        <w:proofErr w:type="spellEnd"/>
        <w:r>
          <w:rPr>
            <w:lang w:val="en-US" w:eastAsia="ko-KR"/>
          </w:rPr>
          <w:t xml:space="preserve"> Registration Accept message and </w:t>
        </w:r>
        <w:r>
          <w:rPr>
            <w:rFonts w:eastAsia="Malgun Gothic" w:hint="eastAsia"/>
            <w:lang w:val="en-US" w:eastAsia="ko-KR"/>
          </w:rPr>
          <w:t xml:space="preserve">uses the </w:t>
        </w:r>
        <w:proofErr w:type="spellStart"/>
        <w:r>
          <w:rPr>
            <w:rFonts w:eastAsia="Malgun Gothic" w:hint="eastAsia"/>
            <w:lang w:val="en-US" w:eastAsia="ko-KR"/>
          </w:rPr>
          <w:t>AIoT</w:t>
        </w:r>
        <w:proofErr w:type="spellEnd"/>
        <w:r>
          <w:rPr>
            <w:rFonts w:eastAsia="Malgun Gothic" w:hint="eastAsia"/>
            <w:lang w:val="en-US" w:eastAsia="ko-KR"/>
          </w:rPr>
          <w:t xml:space="preserve"> Device Temporary ID</w:t>
        </w:r>
        <w:r>
          <w:rPr>
            <w:lang w:val="en-US" w:eastAsia="ko-KR"/>
          </w:rPr>
          <w:t xml:space="preserve"> for subsequent communication</w:t>
        </w:r>
        <w:r>
          <w:rPr>
            <w:rFonts w:eastAsia="Malgun Gothic" w:hint="eastAsia"/>
            <w:lang w:val="en-US" w:eastAsia="ko-KR"/>
          </w:rPr>
          <w:t>.</w:t>
        </w:r>
      </w:ins>
    </w:p>
    <w:p>
      <w:pPr>
        <w:pStyle w:val="B1"/>
        <w:rPr>
          <w:ins w:id="2035" w:author="S2-2509658" w:date="2025-10-20T09:51:00Z"/>
          <w:rFonts w:eastAsia="Malgun Gothic"/>
          <w:lang w:val="en-US" w:eastAsia="ko-KR"/>
        </w:rPr>
      </w:pPr>
      <w:ins w:id="2036" w:author="S2-2509658" w:date="2025-10-20T09:51:00Z">
        <w:r>
          <w:rPr>
            <w:rFonts w:eastAsia="Malgun Gothic"/>
            <w:lang w:eastAsia="ko-KR"/>
          </w:rPr>
          <w:t>11.</w:t>
        </w:r>
        <w:r>
          <w:rPr>
            <w:rFonts w:eastAsia="Malgun Gothic"/>
            <w:lang w:eastAsia="ko-KR"/>
          </w:rPr>
          <w:tab/>
        </w:r>
        <w:r>
          <w:rPr>
            <w:rFonts w:eastAsia="Malgun Gothic" w:hint="eastAsia"/>
            <w:lang w:val="en-US" w:eastAsia="ko-KR"/>
          </w:rPr>
          <w:t xml:space="preserve">The </w:t>
        </w:r>
        <w:proofErr w:type="spellStart"/>
        <w:r>
          <w:rPr>
            <w:rFonts w:eastAsia="Malgun Gothic" w:hint="eastAsia"/>
            <w:lang w:val="en-US" w:eastAsia="ko-KR"/>
          </w:rPr>
          <w:t>AIoT</w:t>
        </w:r>
        <w:proofErr w:type="spellEnd"/>
        <w:r>
          <w:rPr>
            <w:rFonts w:eastAsia="Malgun Gothic" w:hint="eastAsia"/>
            <w:lang w:val="en-US" w:eastAsia="ko-KR"/>
          </w:rPr>
          <w:t xml:space="preserve"> Device sends the event-driven or periodic</w:t>
        </w:r>
        <w:r>
          <w:rPr>
            <w:lang w:val="en-US" w:eastAsia="ko-KR"/>
          </w:rPr>
          <w:t xml:space="preserve"> </w:t>
        </w:r>
        <w:proofErr w:type="spellStart"/>
        <w:r>
          <w:rPr>
            <w:lang w:val="en-US" w:eastAsia="ko-KR"/>
          </w:rPr>
          <w:t>AIoT</w:t>
        </w:r>
        <w:proofErr w:type="spellEnd"/>
        <w:r>
          <w:rPr>
            <w:lang w:val="en-US" w:eastAsia="ko-KR"/>
          </w:rPr>
          <w:t xml:space="preserve"> </w:t>
        </w:r>
        <w:r>
          <w:rPr>
            <w:rFonts w:eastAsia="Malgun Gothic" w:hint="eastAsia"/>
            <w:lang w:val="en-US" w:eastAsia="ko-KR"/>
          </w:rPr>
          <w:t>Data Transfer Request</w:t>
        </w:r>
        <w:r>
          <w:rPr>
            <w:lang w:val="en-US" w:eastAsia="ko-KR"/>
          </w:rPr>
          <w:t xml:space="preserve"> message </w:t>
        </w:r>
        <w:r>
          <w:rPr>
            <w:rFonts w:eastAsia="Malgun Gothic" w:hint="eastAsia"/>
            <w:lang w:val="en-US" w:eastAsia="ko-KR"/>
          </w:rPr>
          <w:t xml:space="preserve">including the assigned </w:t>
        </w:r>
        <w:proofErr w:type="spellStart"/>
        <w:r>
          <w:rPr>
            <w:rFonts w:eastAsia="Malgun Gothic" w:hint="eastAsia"/>
            <w:lang w:val="en-US" w:eastAsia="ko-KR"/>
          </w:rPr>
          <w:t>AIoT</w:t>
        </w:r>
        <w:proofErr w:type="spellEnd"/>
        <w:r>
          <w:rPr>
            <w:rFonts w:eastAsia="Malgun Gothic" w:hint="eastAsia"/>
            <w:lang w:val="en-US" w:eastAsia="ko-KR"/>
          </w:rPr>
          <w:t xml:space="preserve"> Device Temporary ID.</w:t>
        </w:r>
      </w:ins>
    </w:p>
    <w:p>
      <w:pPr>
        <w:pStyle w:val="B1"/>
        <w:ind w:firstLine="0"/>
        <w:rPr>
          <w:ins w:id="2037" w:author="S2-2509658" w:date="2025-10-20T09:51:00Z"/>
          <w:rFonts w:eastAsia="Malgun Gothic"/>
          <w:lang w:val="en-US" w:eastAsia="ko-KR"/>
        </w:rPr>
      </w:pPr>
      <w:ins w:id="2038" w:author="S2-2509658" w:date="2025-10-20T09:51:00Z">
        <w:r>
          <w:rPr>
            <w:rFonts w:eastAsia="Malgun Gothic" w:hint="eastAsia"/>
            <w:lang w:val="en-US" w:eastAsia="ko-KR"/>
          </w:rPr>
          <w:t xml:space="preserve">The AIOTF </w:t>
        </w:r>
        <w:r>
          <w:rPr>
            <w:rFonts w:eastAsia="Malgun Gothic"/>
            <w:lang w:val="en-US" w:eastAsia="ko-KR"/>
          </w:rPr>
          <w:t xml:space="preserve">validates the </w:t>
        </w:r>
        <w:r>
          <w:rPr>
            <w:rFonts w:eastAsia="Malgun Gothic" w:hint="eastAsia"/>
            <w:lang w:val="en-US" w:eastAsia="ko-KR"/>
          </w:rPr>
          <w:t>request</w:t>
        </w:r>
        <w:r>
          <w:rPr>
            <w:rFonts w:eastAsia="Malgun Gothic"/>
            <w:lang w:val="en-US" w:eastAsia="ko-KR"/>
          </w:rPr>
          <w:t xml:space="preserve"> using </w:t>
        </w:r>
        <w:r>
          <w:rPr>
            <w:rFonts w:eastAsia="Malgun Gothic" w:hint="eastAsia"/>
            <w:lang w:val="en-US" w:eastAsia="ko-KR"/>
          </w:rPr>
          <w:t xml:space="preserve">the </w:t>
        </w:r>
        <w:proofErr w:type="spellStart"/>
        <w:r>
          <w:rPr>
            <w:rFonts w:eastAsia="Malgun Gothic"/>
            <w:lang w:val="en-US" w:eastAsia="ko-KR"/>
          </w:rPr>
          <w:t>AIoT</w:t>
        </w:r>
        <w:proofErr w:type="spellEnd"/>
        <w:r>
          <w:rPr>
            <w:rFonts w:eastAsia="Malgun Gothic"/>
            <w:lang w:val="en-US" w:eastAsia="ko-KR"/>
          </w:rPr>
          <w:t xml:space="preserve"> Device Profile </w:t>
        </w:r>
        <w:r>
          <w:rPr>
            <w:rFonts w:eastAsia="Malgun Gothic" w:hint="eastAsia"/>
            <w:lang w:val="en-US" w:eastAsia="ko-KR"/>
          </w:rPr>
          <w:t xml:space="preserve">and sends the message to the target AF found in the </w:t>
        </w:r>
        <w:proofErr w:type="spellStart"/>
        <w:r>
          <w:rPr>
            <w:rFonts w:eastAsia="Malgun Gothic"/>
            <w:lang w:val="en-US" w:eastAsia="ko-KR"/>
          </w:rPr>
          <w:t>AIoT</w:t>
        </w:r>
        <w:proofErr w:type="spellEnd"/>
        <w:r>
          <w:rPr>
            <w:rFonts w:eastAsia="Malgun Gothic"/>
            <w:lang w:val="en-US" w:eastAsia="ko-KR"/>
          </w:rPr>
          <w:t xml:space="preserve"> Device context</w:t>
        </w:r>
        <w:r>
          <w:rPr>
            <w:rFonts w:eastAsia="Malgun Gothic" w:hint="eastAsia"/>
            <w:lang w:val="en-US" w:eastAsia="ko-KR"/>
          </w:rPr>
          <w:t xml:space="preserve"> directly or via NEF. The AIOTF sends the </w:t>
        </w:r>
        <w:proofErr w:type="spellStart"/>
        <w:r>
          <w:rPr>
            <w:lang w:val="en-US" w:eastAsia="ko-KR"/>
          </w:rPr>
          <w:t>AIoT</w:t>
        </w:r>
        <w:proofErr w:type="spellEnd"/>
        <w:r>
          <w:rPr>
            <w:lang w:val="en-US" w:eastAsia="ko-KR"/>
          </w:rPr>
          <w:t xml:space="preserve"> </w:t>
        </w:r>
        <w:r>
          <w:rPr>
            <w:rFonts w:eastAsia="Malgun Gothic" w:hint="eastAsia"/>
            <w:lang w:val="en-US" w:eastAsia="ko-KR"/>
          </w:rPr>
          <w:t xml:space="preserve">Data Transfer Response message to the </w:t>
        </w:r>
        <w:proofErr w:type="spellStart"/>
        <w:r>
          <w:rPr>
            <w:rFonts w:eastAsia="Malgun Gothic"/>
            <w:lang w:val="en-US" w:eastAsia="ko-KR"/>
          </w:rPr>
          <w:t>AIoT</w:t>
        </w:r>
        <w:proofErr w:type="spellEnd"/>
        <w:r>
          <w:rPr>
            <w:rFonts w:eastAsia="Malgun Gothic"/>
            <w:lang w:val="en-US" w:eastAsia="ko-KR"/>
          </w:rPr>
          <w:t xml:space="preserve"> Device </w:t>
        </w:r>
        <w:r>
          <w:rPr>
            <w:rFonts w:eastAsia="Malgun Gothic" w:hint="eastAsia"/>
            <w:lang w:val="en-US" w:eastAsia="ko-KR"/>
          </w:rPr>
          <w:t xml:space="preserve">via the RAN Reader including a new </w:t>
        </w:r>
        <w:proofErr w:type="spellStart"/>
        <w:r>
          <w:rPr>
            <w:rFonts w:eastAsia="Malgun Gothic" w:hint="eastAsia"/>
            <w:lang w:val="en-US" w:eastAsia="ko-KR"/>
          </w:rPr>
          <w:t>AIoT</w:t>
        </w:r>
        <w:proofErr w:type="spellEnd"/>
        <w:r>
          <w:rPr>
            <w:rFonts w:eastAsia="Malgun Gothic" w:hint="eastAsia"/>
            <w:lang w:val="en-US" w:eastAsia="ko-KR"/>
          </w:rPr>
          <w:t xml:space="preserve"> Device Temporary ID.</w:t>
        </w:r>
      </w:ins>
    </w:p>
    <w:p>
      <w:pPr>
        <w:pStyle w:val="4"/>
        <w:rPr>
          <w:ins w:id="2039" w:author="S2-2509658" w:date="2025-10-20T09:51:00Z"/>
          <w:rFonts w:eastAsia="Malgun Gothic"/>
          <w:lang w:eastAsia="ko-KR"/>
        </w:rPr>
      </w:pPr>
      <w:bookmarkStart w:id="2040" w:name="_Toc211854178"/>
      <w:ins w:id="2041" w:author="S2-2509658" w:date="2025-10-20T09:51:00Z">
        <w:r>
          <w:t>6.</w:t>
        </w:r>
        <w:del w:id="2042" w:author="Rapporteur" w:date="2025-10-20T10:16:00Z">
          <w:r>
            <w:rPr>
              <w:rFonts w:eastAsia="Malgun Gothic" w:hint="eastAsia"/>
              <w:lang w:eastAsia="ko-KR"/>
            </w:rPr>
            <w:delText>X</w:delText>
          </w:r>
        </w:del>
      </w:ins>
      <w:ins w:id="2043" w:author="Rapporteur" w:date="2025-10-20T10:16:00Z">
        <w:r>
          <w:rPr>
            <w:rFonts w:eastAsia="Malgun Gothic"/>
            <w:lang w:eastAsia="ko-KR"/>
          </w:rPr>
          <w:t>9</w:t>
        </w:r>
      </w:ins>
      <w:ins w:id="2044" w:author="S2-2509658" w:date="2025-10-20T09:51:00Z">
        <w:r>
          <w:t>.2.</w:t>
        </w:r>
        <w:r>
          <w:rPr>
            <w:rFonts w:eastAsia="Malgun Gothic" w:hint="eastAsia"/>
            <w:lang w:eastAsia="ko-KR"/>
          </w:rPr>
          <w:t>2</w:t>
        </w:r>
        <w:r>
          <w:rPr>
            <w:rFonts w:hint="eastAsia"/>
          </w:rPr>
          <w:tab/>
        </w:r>
        <w:r>
          <w:rPr>
            <w:rFonts w:eastAsia="Malgun Gothic" w:hint="eastAsia"/>
            <w:lang w:eastAsia="ko-KR"/>
          </w:rPr>
          <w:t>DO-A procedure for Topology 2</w:t>
        </w:r>
        <w:bookmarkEnd w:id="2040"/>
      </w:ins>
    </w:p>
    <w:p>
      <w:pPr>
        <w:jc w:val="center"/>
        <w:textAlignment w:val="auto"/>
        <w:rPr>
          <w:ins w:id="2045" w:author="S2-2509658" w:date="2025-10-20T09:51:00Z"/>
          <w:rFonts w:eastAsia="Malgun Gothic"/>
          <w:lang w:eastAsia="ko-KR"/>
        </w:rPr>
      </w:pPr>
      <w:ins w:id="2046" w:author="S2-2509658" w:date="2025-10-20T09:51:00Z">
        <w:r>
          <w:object w:dxaOrig="8329" w:dyaOrig="5448">
            <v:shape id="_x0000_i1038" type="#_x0000_t75" style="width:416.55pt;height:272.55pt" o:ole="">
              <v:imagedata r:id="rId38" o:title=""/>
            </v:shape>
            <o:OLEObject Type="Embed" ProgID="Visio.Drawing.15" ShapeID="_x0000_i1038" DrawAspect="Content" ObjectID="_1822466915" r:id="rId39"/>
          </w:object>
        </w:r>
      </w:ins>
      <w:ins w:id="2047" w:author="S2-2509658" w:date="2025-10-20T09:51:00Z">
        <w:r>
          <w:t xml:space="preserve"> </w:t>
        </w:r>
      </w:ins>
    </w:p>
    <w:p>
      <w:pPr>
        <w:pStyle w:val="TF"/>
        <w:rPr>
          <w:ins w:id="2048" w:author="S2-2509658" w:date="2025-10-20T09:51:00Z"/>
          <w:rFonts w:eastAsia="Malgun Gothic"/>
          <w:lang w:eastAsia="ko-KR"/>
        </w:rPr>
      </w:pPr>
      <w:ins w:id="2049" w:author="S2-2509658" w:date="2025-10-20T09:51:00Z">
        <w:r>
          <w:rPr>
            <w:rFonts w:eastAsia="PMingLiU"/>
          </w:rPr>
          <w:t>Figure 6.</w:t>
        </w:r>
        <w:del w:id="2050" w:author="Rapporteur" w:date="2025-10-20T10:16:00Z">
          <w:r>
            <w:rPr>
              <w:rFonts w:eastAsia="PMingLiU"/>
            </w:rPr>
            <w:delText>X</w:delText>
          </w:r>
        </w:del>
      </w:ins>
      <w:ins w:id="2051" w:author="Rapporteur" w:date="2025-10-20T10:16:00Z">
        <w:r>
          <w:rPr>
            <w:rFonts w:eastAsia="PMingLiU"/>
          </w:rPr>
          <w:t>9</w:t>
        </w:r>
      </w:ins>
      <w:ins w:id="2052" w:author="S2-2509658" w:date="2025-10-20T09:51:00Z">
        <w:r>
          <w:rPr>
            <w:rFonts w:eastAsia="PMingLiU"/>
          </w:rPr>
          <w:t>.</w:t>
        </w:r>
        <w:r>
          <w:rPr>
            <w:rFonts w:eastAsia="Malgun Gothic" w:hint="eastAsia"/>
            <w:lang w:eastAsia="ko-KR"/>
          </w:rPr>
          <w:t>2</w:t>
        </w:r>
        <w:r>
          <w:rPr>
            <w:rFonts w:eastAsia="Malgun Gothic"/>
            <w:lang w:eastAsia="ko-KR"/>
          </w:rPr>
          <w:t>.2</w:t>
        </w:r>
        <w:r>
          <w:rPr>
            <w:rFonts w:eastAsia="PMingLiU"/>
          </w:rPr>
          <w:t xml:space="preserve">-1: </w:t>
        </w:r>
        <w:r>
          <w:rPr>
            <w:rFonts w:eastAsia="Malgun Gothic" w:hint="eastAsia"/>
            <w:lang w:eastAsia="ko-KR"/>
          </w:rPr>
          <w:t>Device initiated Registration and Data Transfer procedure for Topology 2</w:t>
        </w:r>
      </w:ins>
    </w:p>
    <w:p>
      <w:pPr>
        <w:pStyle w:val="B1"/>
        <w:rPr>
          <w:ins w:id="2053" w:author="S2-2509658" w:date="2025-10-20T09:51:00Z"/>
          <w:rFonts w:eastAsia="Malgun Gothic"/>
          <w:lang w:val="en-US" w:eastAsia="ko-KR"/>
        </w:rPr>
      </w:pPr>
      <w:ins w:id="2054" w:author="S2-2509658" w:date="2025-10-20T09:51:00Z">
        <w:r>
          <w:rPr>
            <w:rFonts w:hint="eastAsia"/>
            <w:lang w:val="en-US" w:eastAsia="ko-KR"/>
          </w:rPr>
          <w:t>1.</w:t>
        </w:r>
        <w:r>
          <w:rPr>
            <w:lang w:val="en-US" w:eastAsia="ko-KR"/>
          </w:rPr>
          <w:tab/>
        </w:r>
        <w:r>
          <w:rPr>
            <w:rFonts w:hint="eastAsia"/>
            <w:lang w:val="en-US" w:eastAsia="ko-KR"/>
          </w:rPr>
          <w:t xml:space="preserve">During the registration, the UE indicates the support for the UE Reader Capability to the AMF. The AMF checks if </w:t>
        </w:r>
        <w:r>
          <w:rPr>
            <w:lang w:eastAsia="ko-KR"/>
          </w:rPr>
          <w:t>the UE is authorized to act as a Reader</w:t>
        </w:r>
        <w:r>
          <w:rPr>
            <w:rFonts w:hint="eastAsia"/>
            <w:lang w:eastAsia="ko-KR"/>
          </w:rPr>
          <w:t xml:space="preserve"> based on subscription data. The AMF stores the mapping information between candidate UE Reader(s) and the NG-RAN in the local context.</w:t>
        </w:r>
      </w:ins>
    </w:p>
    <w:p>
      <w:pPr>
        <w:pStyle w:val="B1"/>
        <w:rPr>
          <w:ins w:id="2055" w:author="S2-2509658" w:date="2025-10-20T09:51:00Z"/>
          <w:rFonts w:eastAsia="Malgun Gothic"/>
          <w:lang w:eastAsia="ko-KR"/>
        </w:rPr>
      </w:pPr>
      <w:ins w:id="2056" w:author="S2-2509658" w:date="2025-10-20T09:51:00Z">
        <w:r>
          <w:rPr>
            <w:rFonts w:eastAsia="Malgun Gothic" w:hint="eastAsia"/>
            <w:lang w:val="en-US" w:eastAsia="ko-KR"/>
          </w:rPr>
          <w:lastRenderedPageBreak/>
          <w:t>2.</w:t>
        </w:r>
        <w:r>
          <w:rPr>
            <w:rFonts w:eastAsia="Malgun Gothic"/>
            <w:lang w:val="en-US" w:eastAsia="ko-KR"/>
          </w:rPr>
          <w:tab/>
        </w:r>
        <w:r>
          <w:rPr>
            <w:rFonts w:eastAsia="Malgun Gothic" w:hint="eastAsia"/>
            <w:lang w:val="en-US" w:eastAsia="ko-KR"/>
          </w:rPr>
          <w:t xml:space="preserve">The AF requests for the </w:t>
        </w:r>
        <w:proofErr w:type="spellStart"/>
        <w:r>
          <w:t>AIoT</w:t>
        </w:r>
        <w:proofErr w:type="spellEnd"/>
        <w:r>
          <w:t xml:space="preserve"> </w:t>
        </w:r>
        <w:r>
          <w:rPr>
            <w:rFonts w:eastAsia="Malgun Gothic" w:hint="eastAsia"/>
            <w:lang w:val="en-US" w:eastAsia="ko-KR"/>
          </w:rPr>
          <w:t xml:space="preserve">DO-A activation </w:t>
        </w:r>
        <w:r>
          <w:rPr>
            <w:rFonts w:eastAsia="Malgun Gothic"/>
            <w:lang w:eastAsia="ko-KR"/>
          </w:rPr>
          <w:t xml:space="preserve">which may include the External Target Area information and/or information about the target </w:t>
        </w:r>
        <w:proofErr w:type="spellStart"/>
        <w:r>
          <w:rPr>
            <w:rFonts w:eastAsia="Malgun Gothic"/>
            <w:lang w:eastAsia="ko-KR"/>
          </w:rPr>
          <w:t>AIoT</w:t>
        </w:r>
        <w:proofErr w:type="spellEnd"/>
        <w:r>
          <w:rPr>
            <w:rFonts w:eastAsia="Malgun Gothic"/>
            <w:lang w:eastAsia="ko-KR"/>
          </w:rPr>
          <w:t xml:space="preserve"> Device(s) together with an</w:t>
        </w:r>
        <w:r>
          <w:rPr>
            <w:lang w:eastAsia="zh-CN"/>
          </w:rPr>
          <w:t xml:space="preserve"> </w:t>
        </w:r>
        <w:r>
          <w:rPr>
            <w:rFonts w:eastAsia="Malgun Gothic" w:hint="eastAsia"/>
            <w:lang w:eastAsia="ko-KR"/>
          </w:rPr>
          <w:t>indication for the use of the UE Reader to the NEF.</w:t>
        </w:r>
      </w:ins>
    </w:p>
    <w:p>
      <w:pPr>
        <w:pStyle w:val="EditorsNote"/>
        <w:ind w:left="284" w:firstLine="0"/>
        <w:rPr>
          <w:ins w:id="2057" w:author="S2-2509658" w:date="2025-10-20T09:51:00Z"/>
          <w:rFonts w:eastAsia="Malgun Gothic"/>
          <w:lang w:eastAsia="ko-KR"/>
        </w:rPr>
      </w:pPr>
      <w:ins w:id="2058" w:author="S2-2509658" w:date="2025-10-20T09:51:00Z">
        <w:r>
          <w:rPr>
            <w:rFonts w:hint="eastAsia"/>
            <w:lang w:eastAsia="zh-CN"/>
          </w:rPr>
          <w:t>Editor</w:t>
        </w:r>
        <w:r>
          <w:rPr>
            <w:lang w:eastAsia="zh-CN"/>
          </w:rPr>
          <w:t>’</w:t>
        </w:r>
        <w:r>
          <w:rPr>
            <w:rFonts w:hint="eastAsia"/>
            <w:lang w:eastAsia="zh-CN"/>
          </w:rPr>
          <w:t>s note:</w:t>
        </w:r>
      </w:ins>
      <w:ins w:id="2059" w:author="Rapporteur" w:date="2025-10-20T10:51:00Z">
        <w:r>
          <w:tab/>
        </w:r>
      </w:ins>
      <w:ins w:id="2060" w:author="S2-2509658" w:date="2025-10-20T09:51:00Z">
        <w:del w:id="2061" w:author="Rapporteur" w:date="2025-10-20T10:51:00Z">
          <w:r>
            <w:rPr>
              <w:rFonts w:hint="eastAsia"/>
              <w:lang w:eastAsia="zh-CN"/>
            </w:rPr>
            <w:delText xml:space="preserve"> </w:delText>
          </w:r>
        </w:del>
        <w:r>
          <w:rPr>
            <w:rFonts w:eastAsia="Malgun Gothic" w:hint="eastAsia"/>
            <w:lang w:eastAsia="ko-KR"/>
          </w:rPr>
          <w:t>How to coordinate and handle requests from multiple AFs</w:t>
        </w:r>
        <w:r>
          <w:rPr>
            <w:rFonts w:hint="eastAsia"/>
            <w:lang w:eastAsia="zh-CN"/>
          </w:rPr>
          <w:t xml:space="preserve"> is FFS. </w:t>
        </w:r>
      </w:ins>
    </w:p>
    <w:p>
      <w:pPr>
        <w:pStyle w:val="B1"/>
        <w:rPr>
          <w:ins w:id="2062" w:author="S2-2509658" w:date="2025-10-20T09:51:00Z"/>
          <w:lang w:val="en-US" w:eastAsia="ko-KR"/>
        </w:rPr>
      </w:pPr>
      <w:ins w:id="2063" w:author="S2-2509658" w:date="2025-10-20T09:51:00Z">
        <w:r>
          <w:rPr>
            <w:rFonts w:eastAsia="Malgun Gothic" w:hint="eastAsia"/>
            <w:lang w:val="en-US" w:eastAsia="ko-KR"/>
          </w:rPr>
          <w:t>3.</w:t>
        </w:r>
        <w:r>
          <w:rPr>
            <w:rFonts w:eastAsia="Malgun Gothic"/>
            <w:lang w:val="en-US" w:eastAsia="ko-KR"/>
          </w:rPr>
          <w:tab/>
        </w:r>
        <w:r>
          <w:rPr>
            <w:rFonts w:eastAsia="Malgun Gothic" w:hint="eastAsia"/>
            <w:lang w:val="en-US" w:eastAsia="ko-KR"/>
          </w:rPr>
          <w:t xml:space="preserve">The NEF </w:t>
        </w:r>
        <w:r>
          <w:rPr>
            <w:lang w:eastAsia="zh-CN"/>
          </w:rPr>
          <w:t>selects the AIOTF(s) as described in clause 5.3.1 of TS</w:t>
        </w:r>
        <w:r>
          <w:rPr>
            <w:lang w:val="en-US" w:eastAsia="zh-CN"/>
          </w:rPr>
          <w:t> </w:t>
        </w:r>
        <w:r>
          <w:rPr>
            <w:lang w:eastAsia="zh-CN"/>
          </w:rPr>
          <w:t>23.369</w:t>
        </w:r>
        <w:r>
          <w:rPr>
            <w:lang w:val="en-US" w:eastAsia="zh-CN"/>
          </w:rPr>
          <w:t> </w:t>
        </w:r>
        <w:r>
          <w:rPr>
            <w:rFonts w:eastAsia="Malgun Gothic" w:hint="eastAsia"/>
            <w:lang w:eastAsia="ko-KR"/>
          </w:rPr>
          <w:t>[</w:t>
        </w:r>
        <w:del w:id="2064" w:author="Rapporteur" w:date="2025-10-20T10:27:00Z">
          <w:r>
            <w:rPr>
              <w:rFonts w:eastAsia="Malgun Gothic" w:hint="eastAsia"/>
              <w:lang w:eastAsia="ko-KR"/>
            </w:rPr>
            <w:delText>x</w:delText>
          </w:r>
        </w:del>
      </w:ins>
      <w:ins w:id="2065" w:author="Rapporteur" w:date="2025-10-20T10:27:00Z">
        <w:r>
          <w:rPr>
            <w:rFonts w:eastAsia="Malgun Gothic"/>
            <w:lang w:eastAsia="ko-KR"/>
          </w:rPr>
          <w:t>3</w:t>
        </w:r>
      </w:ins>
      <w:ins w:id="2066" w:author="S2-2509658" w:date="2025-10-20T09:51:00Z">
        <w:r>
          <w:rPr>
            <w:rFonts w:eastAsia="Malgun Gothic" w:hint="eastAsia"/>
            <w:lang w:eastAsia="ko-KR"/>
          </w:rPr>
          <w:t xml:space="preserve">] and sends the </w:t>
        </w:r>
        <w:proofErr w:type="spellStart"/>
        <w:r>
          <w:t>AIoT</w:t>
        </w:r>
        <w:proofErr w:type="spellEnd"/>
        <w:r>
          <w:t xml:space="preserve"> </w:t>
        </w:r>
        <w:r>
          <w:rPr>
            <w:rFonts w:eastAsia="Malgun Gothic" w:hint="eastAsia"/>
            <w:lang w:val="en-US" w:eastAsia="ko-KR"/>
          </w:rPr>
          <w:t xml:space="preserve">DO-A activation </w:t>
        </w:r>
        <w:r>
          <w:rPr>
            <w:rFonts w:eastAsia="Malgun Gothic" w:hint="eastAsia"/>
            <w:lang w:eastAsia="ko-KR"/>
          </w:rPr>
          <w:t>request from the AF to the selected AIOTF(s)</w:t>
        </w:r>
        <w:r>
          <w:rPr>
            <w:lang w:eastAsia="zh-CN"/>
          </w:rPr>
          <w:t>.</w:t>
        </w:r>
      </w:ins>
    </w:p>
    <w:p>
      <w:pPr>
        <w:pStyle w:val="B1"/>
        <w:rPr>
          <w:ins w:id="2067" w:author="S2-2509658" w:date="2025-10-20T09:51:00Z"/>
          <w:rFonts w:eastAsia="Malgun Gothic"/>
          <w:lang w:eastAsia="ko-KR"/>
        </w:rPr>
      </w:pPr>
      <w:ins w:id="2068" w:author="S2-2509658" w:date="2025-10-20T09:51:00Z">
        <w:r>
          <w:rPr>
            <w:rFonts w:eastAsia="Malgun Gothic" w:hint="eastAsia"/>
            <w:lang w:val="en-US" w:eastAsia="ko-KR"/>
          </w:rPr>
          <w:t>4.</w:t>
        </w:r>
        <w:r>
          <w:rPr>
            <w:rFonts w:eastAsia="Malgun Gothic"/>
            <w:lang w:val="en-US" w:eastAsia="ko-KR"/>
          </w:rPr>
          <w:tab/>
        </w:r>
        <w:r>
          <w:rPr>
            <w:rFonts w:eastAsia="Malgun Gothic" w:hint="eastAsia"/>
            <w:lang w:val="en-US" w:eastAsia="ko-KR"/>
          </w:rPr>
          <w:t xml:space="preserve">The </w:t>
        </w:r>
        <w:r>
          <w:rPr>
            <w:rFonts w:hint="eastAsia"/>
            <w:lang w:val="en-US" w:eastAsia="zh-CN"/>
          </w:rPr>
          <w:t>AIOTF</w:t>
        </w:r>
        <w:r>
          <w:rPr>
            <w:lang w:val="en-US" w:eastAsia="zh-CN"/>
          </w:rPr>
          <w:t xml:space="preserve"> selects </w:t>
        </w:r>
        <w:r>
          <w:rPr>
            <w:rFonts w:eastAsia="Malgun Gothic"/>
            <w:lang w:val="en-US" w:eastAsia="ko-KR"/>
          </w:rPr>
          <w:t xml:space="preserve">the </w:t>
        </w:r>
        <w:r>
          <w:rPr>
            <w:lang w:eastAsia="zh-CN"/>
          </w:rPr>
          <w:t xml:space="preserve">AMF </w:t>
        </w:r>
        <w:r>
          <w:rPr>
            <w:rFonts w:eastAsia="Malgun Gothic" w:hint="eastAsia"/>
            <w:lang w:eastAsia="ko-KR"/>
          </w:rPr>
          <w:t xml:space="preserve">considering the </w:t>
        </w:r>
        <w:r>
          <w:rPr>
            <w:rFonts w:eastAsiaTheme="minorEastAsia" w:hint="eastAsia"/>
            <w:lang w:eastAsia="zh-CN"/>
          </w:rPr>
          <w:t>Target Area</w:t>
        </w:r>
        <w:r>
          <w:t xml:space="preserve"> </w:t>
        </w:r>
        <w:r>
          <w:rPr>
            <w:rFonts w:eastAsiaTheme="minorEastAsia" w:hint="eastAsia"/>
            <w:lang w:eastAsia="zh-CN"/>
          </w:rPr>
          <w:t>information</w:t>
        </w:r>
        <w:r>
          <w:rPr>
            <w:rFonts w:eastAsia="Malgun Gothic" w:hint="eastAsia"/>
            <w:lang w:eastAsia="ko-KR"/>
          </w:rPr>
          <w:t xml:space="preserve"> if </w:t>
        </w:r>
        <w:r>
          <w:t>received</w:t>
        </w:r>
        <w:r>
          <w:rPr>
            <w:rFonts w:eastAsia="Malgun Gothic" w:hint="eastAsia"/>
            <w:lang w:eastAsia="ko-KR"/>
          </w:rPr>
          <w:t xml:space="preserve"> in Step 2 or </w:t>
        </w:r>
        <w:r>
          <w:rPr>
            <w:rFonts w:eastAsia="Yu Mincho"/>
          </w:rPr>
          <w:t>based on local configuration</w:t>
        </w:r>
        <w:r>
          <w:rPr>
            <w:rFonts w:eastAsia="Malgun Gothic" w:hint="eastAsia"/>
            <w:lang w:eastAsia="ko-KR"/>
          </w:rPr>
          <w:t>.</w:t>
        </w:r>
      </w:ins>
    </w:p>
    <w:p>
      <w:pPr>
        <w:pStyle w:val="B1"/>
        <w:ind w:firstLine="0"/>
        <w:rPr>
          <w:ins w:id="2069" w:author="S2-2509658" w:date="2025-10-20T09:51:00Z"/>
          <w:rFonts w:eastAsia="Malgun Gothic"/>
          <w:lang w:val="en-US" w:eastAsia="ko-KR"/>
        </w:rPr>
      </w:pPr>
      <w:ins w:id="2070" w:author="S2-2509658" w:date="2025-10-20T09:51:00Z">
        <w:r>
          <w:rPr>
            <w:lang w:val="en-US" w:eastAsia="ko-KR"/>
          </w:rPr>
          <w:t xml:space="preserve">The </w:t>
        </w:r>
        <w:r>
          <w:rPr>
            <w:rFonts w:hint="eastAsia"/>
            <w:lang w:val="en-US" w:eastAsia="zh-CN"/>
          </w:rPr>
          <w:t>AIOTF</w:t>
        </w:r>
        <w:r>
          <w:rPr>
            <w:rFonts w:eastAsia="Malgun Gothic" w:hint="eastAsia"/>
            <w:lang w:val="en-US" w:eastAsia="ko-KR"/>
          </w:rPr>
          <w:t>, based on the</w:t>
        </w:r>
        <w:r>
          <w:rPr>
            <w:rFonts w:eastAsia="Malgun Gothic" w:hint="eastAsia"/>
            <w:lang w:eastAsia="ko-KR"/>
          </w:rPr>
          <w:t xml:space="preserve"> indication for the use of the UE Reader in the request or based on local configuration to</w:t>
        </w:r>
        <w:r>
          <w:rPr>
            <w:lang w:val="en-US" w:eastAsia="zh-CN"/>
          </w:rPr>
          <w:t xml:space="preserve"> select</w:t>
        </w:r>
        <w:r>
          <w:rPr>
            <w:rFonts w:eastAsia="Malgun Gothic" w:hint="eastAsia"/>
            <w:lang w:val="en-US" w:eastAsia="ko-KR"/>
          </w:rPr>
          <w:t xml:space="preserve"> UE</w:t>
        </w:r>
        <w:r>
          <w:rPr>
            <w:lang w:eastAsia="zh-CN"/>
          </w:rPr>
          <w:t xml:space="preserve"> reader</w:t>
        </w:r>
        <w:r>
          <w:rPr>
            <w:rFonts w:eastAsia="Malgun Gothic" w:hint="eastAsia"/>
            <w:lang w:eastAsia="ko-KR"/>
          </w:rPr>
          <w:t>(</w:t>
        </w:r>
        <w:r>
          <w:rPr>
            <w:lang w:eastAsia="zh-CN"/>
          </w:rPr>
          <w:t>s</w:t>
        </w:r>
        <w:r>
          <w:rPr>
            <w:rFonts w:eastAsia="Malgun Gothic" w:hint="eastAsia"/>
            <w:lang w:eastAsia="ko-KR"/>
          </w:rPr>
          <w:t>), retrieves/subscribes to the AMF to obtain</w:t>
        </w:r>
        <w:r>
          <w:rPr>
            <w:lang w:eastAsia="zh-CN"/>
          </w:rPr>
          <w:t xml:space="preserve"> </w:t>
        </w:r>
        <w:r>
          <w:rPr>
            <w:rFonts w:eastAsia="Malgun Gothic" w:hint="eastAsia"/>
            <w:lang w:eastAsia="ko-KR"/>
          </w:rPr>
          <w:t xml:space="preserve">the available UE Reader(s) for the selected NG-RAN and selects </w:t>
        </w:r>
        <w:r>
          <w:rPr>
            <w:rFonts w:eastAsia="Malgun Gothic" w:hint="eastAsia"/>
            <w:lang w:val="en-US" w:eastAsia="ko-KR"/>
          </w:rPr>
          <w:t xml:space="preserve">UE Reader(s). </w:t>
        </w:r>
        <w:r>
          <w:rPr>
            <w:rFonts w:eastAsia="Malgun Gothic"/>
            <w:lang w:val="en-US" w:eastAsia="ko-KR"/>
          </w:rPr>
          <w:t xml:space="preserve">The AIOTF may also consider </w:t>
        </w:r>
        <w:r>
          <w:rPr>
            <w:rFonts w:eastAsia="Malgun Gothic"/>
            <w:lang w:eastAsia="ko-KR"/>
          </w:rPr>
          <w:t xml:space="preserve">the </w:t>
        </w:r>
        <w:r>
          <w:rPr>
            <w:lang w:eastAsia="zh-CN"/>
          </w:rPr>
          <w:t xml:space="preserve">stored last known </w:t>
        </w:r>
        <w:r>
          <w:rPr>
            <w:rFonts w:eastAsia="Malgun Gothic" w:hint="eastAsia"/>
            <w:lang w:eastAsia="ko-KR"/>
          </w:rPr>
          <w:t>UE</w:t>
        </w:r>
        <w:r>
          <w:rPr>
            <w:lang w:eastAsia="zh-CN"/>
          </w:rPr>
          <w:t xml:space="preserve"> Reader information</w:t>
        </w:r>
        <w:r>
          <w:rPr>
            <w:rFonts w:eastAsia="Malgun Gothic"/>
            <w:lang w:eastAsia="ko-KR"/>
          </w:rPr>
          <w:t xml:space="preserve"> if available e.g. by means of prior Inventory procedure</w:t>
        </w:r>
        <w:r>
          <w:rPr>
            <w:rFonts w:eastAsia="Malgun Gothic" w:hint="eastAsia"/>
            <w:lang w:eastAsia="ko-KR"/>
          </w:rPr>
          <w:t>.</w:t>
        </w:r>
      </w:ins>
    </w:p>
    <w:p>
      <w:pPr>
        <w:pStyle w:val="B1"/>
        <w:rPr>
          <w:ins w:id="2071" w:author="S2-2509658" w:date="2025-10-20T09:51:00Z"/>
          <w:rFonts w:eastAsia="Malgun Gothic"/>
          <w:lang w:eastAsia="ko-KR"/>
        </w:rPr>
      </w:pPr>
      <w:ins w:id="2072" w:author="S2-2509658" w:date="2025-10-20T09:51:00Z">
        <w:r>
          <w:rPr>
            <w:rFonts w:eastAsia="Malgun Gothic" w:hint="eastAsia"/>
            <w:lang w:val="en-US" w:eastAsia="ko-KR"/>
          </w:rPr>
          <w:t>5.</w:t>
        </w:r>
        <w:r>
          <w:rPr>
            <w:rFonts w:eastAsia="Malgun Gothic"/>
            <w:lang w:val="en-US" w:eastAsia="ko-KR"/>
          </w:rPr>
          <w:tab/>
        </w:r>
        <w:r>
          <w:rPr>
            <w:rFonts w:eastAsia="Malgun Gothic" w:hint="eastAsia"/>
            <w:lang w:val="en-US" w:eastAsia="ko-KR"/>
          </w:rPr>
          <w:t xml:space="preserve">The AIOTF sends the </w:t>
        </w:r>
        <w:proofErr w:type="spellStart"/>
        <w:r>
          <w:t>AIoT</w:t>
        </w:r>
        <w:proofErr w:type="spellEnd"/>
        <w:r>
          <w:t xml:space="preserve"> </w:t>
        </w:r>
        <w:r>
          <w:rPr>
            <w:rFonts w:eastAsia="Malgun Gothic" w:hint="eastAsia"/>
            <w:lang w:val="en-US" w:eastAsia="ko-KR"/>
          </w:rPr>
          <w:t xml:space="preserve">DO-A activation </w:t>
        </w:r>
        <w:r>
          <w:rPr>
            <w:rFonts w:eastAsia="Malgun Gothic" w:hint="eastAsia"/>
            <w:lang w:eastAsia="ko-KR"/>
          </w:rPr>
          <w:t>response to the AF via NEF.</w:t>
        </w:r>
      </w:ins>
    </w:p>
    <w:p>
      <w:pPr>
        <w:pStyle w:val="B1"/>
        <w:rPr>
          <w:ins w:id="2073" w:author="S2-2509658" w:date="2025-10-20T09:51:00Z"/>
          <w:rFonts w:eastAsia="Malgun Gothic"/>
          <w:lang w:val="en-US" w:eastAsia="ko-KR"/>
        </w:rPr>
      </w:pPr>
      <w:ins w:id="2074" w:author="S2-2509658" w:date="2025-10-20T09:51:00Z">
        <w:r>
          <w:rPr>
            <w:rFonts w:eastAsia="Malgun Gothic" w:hint="eastAsia"/>
            <w:lang w:val="en-US" w:eastAsia="ko-KR"/>
          </w:rPr>
          <w:t>6.</w:t>
        </w:r>
        <w:r>
          <w:rPr>
            <w:rFonts w:eastAsia="Malgun Gothic"/>
            <w:lang w:val="en-US" w:eastAsia="ko-KR"/>
          </w:rPr>
          <w:tab/>
        </w:r>
        <w:r>
          <w:rPr>
            <w:rFonts w:eastAsia="Malgun Gothic" w:hint="eastAsia"/>
            <w:lang w:val="en-US" w:eastAsia="ko-KR"/>
          </w:rPr>
          <w:t xml:space="preserve">The AIOTF </w:t>
        </w:r>
        <w:r>
          <w:t xml:space="preserve">sends the </w:t>
        </w:r>
        <w:r>
          <w:rPr>
            <w:rFonts w:eastAsia="Malgun Gothic" w:hint="eastAsia"/>
            <w:lang w:val="en-US" w:eastAsia="ko-KR"/>
          </w:rPr>
          <w:t>DO-A activation</w:t>
        </w:r>
        <w:r>
          <w:rPr>
            <w:rFonts w:hint="eastAsia"/>
          </w:rPr>
          <w:t xml:space="preserve"> r</w:t>
        </w:r>
        <w:r>
          <w:t>equest</w:t>
        </w:r>
        <w:r>
          <w:rPr>
            <w:rFonts w:hint="eastAsia"/>
          </w:rPr>
          <w:t xml:space="preserve"> to </w:t>
        </w:r>
        <w:r>
          <w:rPr>
            <w:rFonts w:eastAsiaTheme="minorEastAsia"/>
            <w:lang w:eastAsia="zh-CN"/>
          </w:rPr>
          <w:t>the selected AMF</w:t>
        </w:r>
        <w:r>
          <w:rPr>
            <w:rFonts w:eastAsia="Malgun Gothic" w:hint="eastAsia"/>
            <w:lang w:eastAsia="ko-KR"/>
          </w:rPr>
          <w:t xml:space="preserve"> including the </w:t>
        </w:r>
        <w:r>
          <w:rPr>
            <w:lang w:val="en-US" w:eastAsia="zh-CN"/>
          </w:rPr>
          <w:t>Requested Service Area Information</w:t>
        </w:r>
        <w:r>
          <w:rPr>
            <w:rFonts w:eastAsia="Malgun Gothic" w:hint="eastAsia"/>
            <w:lang w:val="en-US" w:eastAsia="ko-KR"/>
          </w:rPr>
          <w:t xml:space="preserve"> and/or the </w:t>
        </w:r>
        <w:proofErr w:type="spellStart"/>
        <w:r>
          <w:rPr>
            <w:rFonts w:eastAsia="Malgun Gothic" w:hint="eastAsia"/>
            <w:lang w:val="en-US" w:eastAsia="ko-KR"/>
          </w:rPr>
          <w:t>AIoT</w:t>
        </w:r>
        <w:proofErr w:type="spellEnd"/>
        <w:r>
          <w:rPr>
            <w:rFonts w:eastAsia="Malgun Gothic" w:hint="eastAsia"/>
            <w:lang w:val="en-US" w:eastAsia="ko-KR"/>
          </w:rPr>
          <w:t xml:space="preserve"> Identification Information together with the </w:t>
        </w:r>
        <w:r>
          <w:rPr>
            <w:rFonts w:eastAsia="Malgun Gothic" w:hint="eastAsia"/>
            <w:lang w:eastAsia="ko-KR"/>
          </w:rPr>
          <w:t xml:space="preserve">authorized </w:t>
        </w:r>
        <w:r>
          <w:rPr>
            <w:rFonts w:eastAsia="Malgun Gothic" w:hint="eastAsia"/>
            <w:lang w:val="en-US" w:eastAsia="ko-KR"/>
          </w:rPr>
          <w:t>UE reader information</w:t>
        </w:r>
        <w:r>
          <w:rPr>
            <w:rFonts w:eastAsia="Malgun Gothic"/>
            <w:lang w:val="en-US" w:eastAsia="ko-KR"/>
          </w:rPr>
          <w:t xml:space="preserve"> </w:t>
        </w:r>
        <w:r>
          <w:rPr>
            <w:rFonts w:eastAsia="Malgun Gothic" w:hint="eastAsia"/>
            <w:lang w:val="en-US" w:eastAsia="ko-KR"/>
          </w:rPr>
          <w:t xml:space="preserve">(e.g. a list of </w:t>
        </w:r>
        <w:r>
          <w:rPr>
            <w:rFonts w:eastAsia="Malgun Gothic"/>
            <w:lang w:val="en-US" w:eastAsia="ko-KR"/>
          </w:rPr>
          <w:t>RAN UE NGAP ID</w:t>
        </w:r>
        <w:r>
          <w:rPr>
            <w:rFonts w:eastAsia="Malgun Gothic" w:hint="eastAsia"/>
            <w:lang w:val="en-US" w:eastAsia="ko-KR"/>
          </w:rPr>
          <w:t>(s)).</w:t>
        </w:r>
      </w:ins>
    </w:p>
    <w:p>
      <w:pPr>
        <w:pStyle w:val="EditorsNote"/>
        <w:ind w:left="284" w:firstLine="0"/>
        <w:rPr>
          <w:ins w:id="2075" w:author="S2-2509658" w:date="2025-10-20T09:51:00Z"/>
          <w:rFonts w:eastAsia="Malgun Gothic"/>
          <w:lang w:eastAsia="ko-KR"/>
        </w:rPr>
      </w:pPr>
      <w:ins w:id="2076" w:author="S2-2509658" w:date="2025-10-20T09:51:00Z">
        <w:r>
          <w:rPr>
            <w:rFonts w:hint="eastAsia"/>
            <w:lang w:eastAsia="zh-CN"/>
          </w:rPr>
          <w:t>Editor</w:t>
        </w:r>
        <w:r>
          <w:rPr>
            <w:lang w:eastAsia="zh-CN"/>
          </w:rPr>
          <w:t>’</w:t>
        </w:r>
        <w:r>
          <w:rPr>
            <w:rFonts w:hint="eastAsia"/>
            <w:lang w:eastAsia="zh-CN"/>
          </w:rPr>
          <w:t>s note:</w:t>
        </w:r>
      </w:ins>
      <w:ins w:id="2077" w:author="Rapporteur" w:date="2025-10-20T10:51:00Z">
        <w:r>
          <w:tab/>
        </w:r>
      </w:ins>
      <w:ins w:id="2078" w:author="S2-2509658" w:date="2025-10-20T09:51:00Z">
        <w:del w:id="2079" w:author="Rapporteur" w:date="2025-10-20T10:51:00Z">
          <w:r>
            <w:rPr>
              <w:rFonts w:hint="eastAsia"/>
              <w:lang w:eastAsia="zh-CN"/>
            </w:rPr>
            <w:delText xml:space="preserve"> </w:delText>
          </w:r>
        </w:del>
        <w:r>
          <w:rPr>
            <w:rFonts w:eastAsia="Malgun Gothic" w:hint="eastAsia"/>
            <w:lang w:eastAsia="ko-KR"/>
          </w:rPr>
          <w:t xml:space="preserve">The detailed parameters to be included in the </w:t>
        </w:r>
        <w:r>
          <w:rPr>
            <w:rFonts w:eastAsia="Malgun Gothic"/>
            <w:lang w:eastAsia="ko-KR"/>
          </w:rPr>
          <w:t>DO-A activation request</w:t>
        </w:r>
        <w:r>
          <w:rPr>
            <w:rFonts w:eastAsia="Malgun Gothic" w:hint="eastAsia"/>
            <w:lang w:eastAsia="ko-KR"/>
          </w:rPr>
          <w:t xml:space="preserve"> </w:t>
        </w:r>
        <w:r>
          <w:rPr>
            <w:rFonts w:hint="eastAsia"/>
            <w:lang w:eastAsia="zh-CN"/>
          </w:rPr>
          <w:t>is FFS.</w:t>
        </w:r>
      </w:ins>
    </w:p>
    <w:p>
      <w:pPr>
        <w:pStyle w:val="EditorsNote"/>
        <w:ind w:left="284" w:firstLine="0"/>
        <w:rPr>
          <w:ins w:id="2080" w:author="S2-2509658" w:date="2025-10-20T09:51:00Z"/>
          <w:rFonts w:eastAsia="Malgun Gothic"/>
          <w:lang w:eastAsia="ko-KR"/>
        </w:rPr>
      </w:pPr>
      <w:ins w:id="2081" w:author="S2-2509658" w:date="2025-10-20T09:51:00Z">
        <w:r>
          <w:rPr>
            <w:rFonts w:hint="eastAsia"/>
            <w:lang w:eastAsia="zh-CN"/>
          </w:rPr>
          <w:t>Editor</w:t>
        </w:r>
        <w:r>
          <w:rPr>
            <w:lang w:eastAsia="zh-CN"/>
          </w:rPr>
          <w:t>’</w:t>
        </w:r>
        <w:r>
          <w:rPr>
            <w:rFonts w:hint="eastAsia"/>
            <w:lang w:eastAsia="zh-CN"/>
          </w:rPr>
          <w:t>s note:</w:t>
        </w:r>
      </w:ins>
      <w:ins w:id="2082" w:author="Rapporteur" w:date="2025-10-20T10:51:00Z">
        <w:r>
          <w:tab/>
        </w:r>
      </w:ins>
      <w:ins w:id="2083" w:author="S2-2509658" w:date="2025-10-20T09:51:00Z">
        <w:del w:id="2084" w:author="Rapporteur" w:date="2025-10-20T10:51:00Z">
          <w:r>
            <w:rPr>
              <w:rFonts w:hint="eastAsia"/>
              <w:lang w:eastAsia="zh-CN"/>
            </w:rPr>
            <w:delText xml:space="preserve"> </w:delText>
          </w:r>
        </w:del>
        <w:r>
          <w:rPr>
            <w:lang w:eastAsia="zh-CN"/>
          </w:rPr>
          <w:t xml:space="preserve">How the AIOTF gets the </w:t>
        </w:r>
        <w:r>
          <w:rPr>
            <w:rFonts w:eastAsia="Malgun Gothic"/>
            <w:lang w:val="en-US" w:eastAsia="ko-KR"/>
          </w:rPr>
          <w:t xml:space="preserve">RAN UE NGAP ID(s) </w:t>
        </w:r>
        <w:r>
          <w:rPr>
            <w:lang w:eastAsia="zh-CN"/>
          </w:rPr>
          <w:t>is FFS</w:t>
        </w:r>
        <w:r>
          <w:rPr>
            <w:rFonts w:eastAsia="Malgun Gothic" w:hint="eastAsia"/>
            <w:lang w:eastAsia="ko-KR"/>
          </w:rPr>
          <w:t>.</w:t>
        </w:r>
      </w:ins>
    </w:p>
    <w:p>
      <w:pPr>
        <w:pStyle w:val="B1"/>
        <w:ind w:firstLine="0"/>
        <w:rPr>
          <w:ins w:id="2085" w:author="S2-2509658" w:date="2025-10-20T09:51:00Z"/>
          <w:rFonts w:eastAsia="Malgun Gothic"/>
          <w:lang w:val="en-US" w:eastAsia="ko-KR"/>
        </w:rPr>
      </w:pPr>
      <w:ins w:id="2086" w:author="S2-2509658" w:date="2025-10-20T09:51:00Z">
        <w:r>
          <w:rPr>
            <w:rFonts w:eastAsia="Malgun Gothic" w:hint="eastAsia"/>
            <w:lang w:val="en-US" w:eastAsia="ko-KR"/>
          </w:rPr>
          <w:t>The AMF selects serving NG-RAN node corresponds to the UE Reader selected by the AIOTF.</w:t>
        </w:r>
      </w:ins>
    </w:p>
    <w:p>
      <w:pPr>
        <w:pStyle w:val="NO"/>
        <w:ind w:left="283" w:firstLine="0"/>
        <w:rPr>
          <w:ins w:id="2087" w:author="S2-2509658" w:date="2025-10-20T09:51:00Z"/>
          <w:rFonts w:eastAsia="Malgun Gothic"/>
          <w:lang w:eastAsia="ko-KR"/>
        </w:rPr>
      </w:pPr>
      <w:ins w:id="2088" w:author="S2-2509658" w:date="2025-10-20T09:51:00Z">
        <w:r>
          <w:t>NOTE</w:t>
        </w:r>
        <w:r>
          <w:rPr>
            <w:lang w:val="en-US" w:eastAsia="zh-CN"/>
          </w:rPr>
          <w:t> </w:t>
        </w:r>
        <w:r>
          <w:rPr>
            <w:rFonts w:eastAsia="Malgun Gothic"/>
            <w:lang w:eastAsia="ko-KR"/>
          </w:rPr>
          <w:t>1</w:t>
        </w:r>
        <w:r>
          <w:t>:</w:t>
        </w:r>
        <w:r>
          <w:tab/>
          <w:t>The</w:t>
        </w:r>
        <w:r>
          <w:rPr>
            <w:rFonts w:eastAsia="Malgun Gothic" w:hint="eastAsia"/>
            <w:lang w:eastAsia="ko-KR"/>
          </w:rPr>
          <w:t xml:space="preserve"> aspects of</w:t>
        </w:r>
        <w:r>
          <w:t xml:space="preserve"> </w:t>
        </w:r>
        <w:r>
          <w:rPr>
            <w:rFonts w:eastAsia="Malgun Gothic" w:hint="eastAsia"/>
            <w:lang w:eastAsia="ko-KR"/>
          </w:rPr>
          <w:t>NG-RAN selection and UE Reader selection depends on the outcome of KI#1 study</w:t>
        </w:r>
        <w:r>
          <w:t>.</w:t>
        </w:r>
      </w:ins>
    </w:p>
    <w:p>
      <w:pPr>
        <w:pStyle w:val="B1"/>
        <w:rPr>
          <w:ins w:id="2089" w:author="S2-2509658" w:date="2025-10-20T09:51:00Z"/>
          <w:rFonts w:eastAsia="Malgun Gothic"/>
          <w:lang w:eastAsia="ko-KR"/>
        </w:rPr>
      </w:pPr>
      <w:ins w:id="2090" w:author="S2-2509658" w:date="2025-10-20T09:51:00Z">
        <w:r>
          <w:rPr>
            <w:rFonts w:eastAsia="Malgun Gothic" w:hint="eastAsia"/>
            <w:lang w:val="en-US" w:eastAsia="ko-KR"/>
          </w:rPr>
          <w:t>7.</w:t>
        </w:r>
        <w:r>
          <w:rPr>
            <w:rFonts w:eastAsia="Malgun Gothic"/>
            <w:lang w:val="en-US" w:eastAsia="ko-KR"/>
          </w:rPr>
          <w:tab/>
        </w:r>
        <w:r>
          <w:rPr>
            <w:lang w:val="en-US" w:eastAsia="ko-KR"/>
          </w:rPr>
          <w:t xml:space="preserve">The </w:t>
        </w:r>
        <w:r>
          <w:rPr>
            <w:rFonts w:eastAsia="Malgun Gothic" w:hint="eastAsia"/>
            <w:lang w:val="en-US" w:eastAsia="ko-KR"/>
          </w:rPr>
          <w:t xml:space="preserve">NG-RAN </w:t>
        </w:r>
        <w:r>
          <w:rPr>
            <w:rFonts w:eastAsia="Malgun Gothic" w:hint="eastAsia"/>
            <w:lang w:eastAsia="ko-KR"/>
          </w:rPr>
          <w:t xml:space="preserve">provides the authorized UE Reader with the </w:t>
        </w:r>
        <w:r>
          <w:rPr>
            <w:rFonts w:eastAsia="Malgun Gothic" w:hint="eastAsia"/>
            <w:lang w:val="en-US" w:eastAsia="ko-KR"/>
          </w:rPr>
          <w:t>a</w:t>
        </w:r>
        <w:r>
          <w:rPr>
            <w:lang w:val="en-US" w:eastAsia="ko-KR"/>
          </w:rPr>
          <w:t xml:space="preserve">ccess </w:t>
        </w:r>
        <w:r>
          <w:rPr>
            <w:rFonts w:eastAsia="Malgun Gothic" w:hint="eastAsia"/>
            <w:lang w:val="en-US" w:eastAsia="ko-KR"/>
          </w:rPr>
          <w:t>p</w:t>
        </w:r>
        <w:r>
          <w:rPr>
            <w:lang w:val="en-US" w:eastAsia="ko-KR"/>
          </w:rPr>
          <w:t>arameters</w:t>
        </w:r>
        <w:r>
          <w:rPr>
            <w:rFonts w:eastAsia="Malgun Gothic" w:hint="eastAsia"/>
            <w:lang w:val="en-US" w:eastAsia="ko-KR"/>
          </w:rPr>
          <w:t xml:space="preserve"> related to Random Access based on the </w:t>
        </w:r>
        <w:r>
          <w:rPr>
            <w:rFonts w:eastAsia="Malgun Gothic"/>
            <w:lang w:eastAsia="ko-KR"/>
          </w:rPr>
          <w:t>DO-A</w:t>
        </w:r>
        <w:r>
          <w:rPr>
            <w:rFonts w:eastAsia="Malgun Gothic" w:hint="eastAsia"/>
            <w:lang w:eastAsia="ko-KR"/>
          </w:rPr>
          <w:t xml:space="preserve"> activation request from the AIOTF, which the UE Reader then </w:t>
        </w:r>
        <w:r>
          <w:rPr>
            <w:lang w:val="en-US" w:eastAsia="ko-KR"/>
          </w:rPr>
          <w:t xml:space="preserve">periodically broadcasts </w:t>
        </w:r>
        <w:r>
          <w:rPr>
            <w:rFonts w:eastAsia="Malgun Gothic" w:hint="eastAsia"/>
            <w:lang w:val="en-US" w:eastAsia="ko-KR"/>
          </w:rPr>
          <w:t>a</w:t>
        </w:r>
        <w:r>
          <w:rPr>
            <w:lang w:val="en-US" w:eastAsia="ko-KR"/>
          </w:rPr>
          <w:t xml:space="preserve">ccess </w:t>
        </w:r>
        <w:r>
          <w:rPr>
            <w:rFonts w:eastAsia="Malgun Gothic" w:hint="eastAsia"/>
            <w:lang w:val="en-US" w:eastAsia="ko-KR"/>
          </w:rPr>
          <w:t>p</w:t>
        </w:r>
        <w:r>
          <w:rPr>
            <w:lang w:val="en-US" w:eastAsia="ko-KR"/>
          </w:rPr>
          <w:t>arameters</w:t>
        </w:r>
        <w:r>
          <w:rPr>
            <w:rFonts w:eastAsia="Malgun Gothic" w:hint="eastAsia"/>
            <w:lang w:val="en-US" w:eastAsia="ko-KR"/>
          </w:rPr>
          <w:t xml:space="preserve"> related to Random Access for </w:t>
        </w:r>
        <w:proofErr w:type="spellStart"/>
        <w:r>
          <w:rPr>
            <w:rFonts w:eastAsia="Malgun Gothic" w:hint="eastAsia"/>
            <w:lang w:val="en-US" w:eastAsia="ko-KR"/>
          </w:rPr>
          <w:t>AIoT</w:t>
        </w:r>
        <w:proofErr w:type="spellEnd"/>
        <w:r>
          <w:rPr>
            <w:rFonts w:eastAsia="Malgun Gothic" w:hint="eastAsia"/>
            <w:lang w:val="en-US" w:eastAsia="ko-KR"/>
          </w:rPr>
          <w:t xml:space="preserve"> Device</w:t>
        </w:r>
        <w:r>
          <w:rPr>
            <w:lang w:val="en-US" w:eastAsia="ko-KR"/>
          </w:rPr>
          <w:t xml:space="preserve"> for autonomous transmissions</w:t>
        </w:r>
        <w:r>
          <w:rPr>
            <w:rFonts w:eastAsia="Malgun Gothic" w:hint="eastAsia"/>
            <w:lang w:eastAsia="ko-KR"/>
          </w:rPr>
          <w:t>.</w:t>
        </w:r>
      </w:ins>
    </w:p>
    <w:p>
      <w:pPr>
        <w:pStyle w:val="NO"/>
        <w:ind w:left="283" w:firstLine="0"/>
        <w:rPr>
          <w:ins w:id="2091" w:author="S2-2509658" w:date="2025-10-20T09:51:00Z"/>
        </w:rPr>
      </w:pPr>
      <w:ins w:id="2092" w:author="S2-2509658" w:date="2025-10-20T09:51:00Z">
        <w:r>
          <w:t>NOTE</w:t>
        </w:r>
        <w:r>
          <w:rPr>
            <w:lang w:val="en-US" w:eastAsia="zh-CN"/>
          </w:rPr>
          <w:t> </w:t>
        </w:r>
        <w:r>
          <w:rPr>
            <w:rFonts w:eastAsia="Malgun Gothic" w:hint="eastAsia"/>
            <w:lang w:eastAsia="ko-KR"/>
          </w:rPr>
          <w:t>2</w:t>
        </w:r>
        <w:r>
          <w:t>:</w:t>
        </w:r>
        <w:r>
          <w:tab/>
          <w:t>The mechanism for broadcasting access parameters needs coordination with RAN WG</w:t>
        </w:r>
        <w:r>
          <w:rPr>
            <w:rFonts w:eastAsia="Malgun Gothic"/>
            <w:lang w:eastAsia="ko-KR"/>
          </w:rPr>
          <w:t>s</w:t>
        </w:r>
        <w:r>
          <w:t>.</w:t>
        </w:r>
      </w:ins>
    </w:p>
    <w:p>
      <w:pPr>
        <w:pStyle w:val="B1"/>
        <w:rPr>
          <w:ins w:id="2093" w:author="S2-2509658" w:date="2025-10-20T09:51:00Z"/>
          <w:lang w:val="en-US" w:eastAsia="ko-KR"/>
        </w:rPr>
      </w:pPr>
      <w:ins w:id="2094" w:author="S2-2509658" w:date="2025-10-20T09:51:00Z">
        <w:r>
          <w:rPr>
            <w:rFonts w:eastAsia="Malgun Gothic" w:hint="eastAsia"/>
            <w:lang w:val="en-US" w:eastAsia="ko-KR"/>
          </w:rPr>
          <w:t>8.</w:t>
        </w:r>
        <w:r>
          <w:rPr>
            <w:rFonts w:eastAsia="Malgun Gothic"/>
            <w:lang w:val="en-US" w:eastAsia="ko-KR"/>
          </w:rPr>
          <w:tab/>
        </w:r>
        <w:r>
          <w:rPr>
            <w:lang w:val="en-US" w:eastAsia="ko-KR"/>
          </w:rPr>
          <w:t xml:space="preserve">The </w:t>
        </w:r>
        <w:proofErr w:type="spellStart"/>
        <w:r>
          <w:rPr>
            <w:lang w:val="en-US" w:eastAsia="ko-KR"/>
          </w:rPr>
          <w:t>AIoT</w:t>
        </w:r>
        <w:proofErr w:type="spellEnd"/>
        <w:r>
          <w:rPr>
            <w:lang w:val="en-US" w:eastAsia="ko-KR"/>
          </w:rPr>
          <w:t xml:space="preserve"> Device listens </w:t>
        </w:r>
        <w:r>
          <w:rPr>
            <w:rFonts w:eastAsia="Malgun Gothic" w:hint="eastAsia"/>
            <w:lang w:val="en-US" w:eastAsia="ko-KR"/>
          </w:rPr>
          <w:t>to a</w:t>
        </w:r>
        <w:r>
          <w:rPr>
            <w:lang w:val="en-US" w:eastAsia="ko-KR"/>
          </w:rPr>
          <w:t xml:space="preserve">ccess </w:t>
        </w:r>
        <w:r>
          <w:rPr>
            <w:rFonts w:eastAsia="Malgun Gothic" w:hint="eastAsia"/>
            <w:lang w:val="en-US" w:eastAsia="ko-KR"/>
          </w:rPr>
          <w:t>p</w:t>
        </w:r>
        <w:r>
          <w:rPr>
            <w:lang w:val="en-US" w:eastAsia="ko-KR"/>
          </w:rPr>
          <w:t>arameters</w:t>
        </w:r>
        <w:r>
          <w:rPr>
            <w:rFonts w:eastAsia="Malgun Gothic" w:hint="eastAsia"/>
            <w:lang w:val="en-US" w:eastAsia="ko-KR"/>
          </w:rPr>
          <w:t xml:space="preserve"> from the UE Reader and </w:t>
        </w:r>
        <w:r>
          <w:rPr>
            <w:rFonts w:eastAsiaTheme="minorEastAsia"/>
          </w:rPr>
          <w:t>perform</w:t>
        </w:r>
        <w:r>
          <w:rPr>
            <w:rFonts w:eastAsia="Malgun Gothic" w:hint="eastAsia"/>
            <w:lang w:eastAsia="ko-KR"/>
          </w:rPr>
          <w:t>s</w:t>
        </w:r>
        <w:r>
          <w:rPr>
            <w:rFonts w:eastAsiaTheme="minorEastAsia"/>
          </w:rPr>
          <w:t xml:space="preserve"> </w:t>
        </w:r>
        <w:r>
          <w:rPr>
            <w:rFonts w:eastAsia="Malgun Gothic" w:hint="eastAsia"/>
            <w:lang w:eastAsia="ko-KR"/>
          </w:rPr>
          <w:t>R</w:t>
        </w:r>
        <w:r>
          <w:rPr>
            <w:rFonts w:eastAsiaTheme="minorEastAsia"/>
          </w:rPr>
          <w:t xml:space="preserve">andom </w:t>
        </w:r>
        <w:r>
          <w:rPr>
            <w:rFonts w:eastAsia="Malgun Gothic" w:hint="eastAsia"/>
            <w:lang w:eastAsia="ko-KR"/>
          </w:rPr>
          <w:t>A</w:t>
        </w:r>
        <w:r>
          <w:rPr>
            <w:rFonts w:eastAsiaTheme="minorEastAsia"/>
          </w:rPr>
          <w:t xml:space="preserve">ccess </w:t>
        </w:r>
        <w:r>
          <w:t xml:space="preserve">to establish the AS connection with </w:t>
        </w:r>
        <w:r>
          <w:rPr>
            <w:rFonts w:eastAsia="Malgun Gothic" w:hint="eastAsia"/>
            <w:lang w:eastAsia="ko-KR"/>
          </w:rPr>
          <w:t xml:space="preserve">the UE Reader. </w:t>
        </w:r>
      </w:ins>
    </w:p>
    <w:p>
      <w:pPr>
        <w:pStyle w:val="B1"/>
        <w:rPr>
          <w:ins w:id="2095" w:author="S2-2509658" w:date="2025-10-20T09:51:00Z"/>
          <w:rFonts w:eastAsia="Malgun Gothic"/>
          <w:lang w:val="en-US" w:eastAsia="ko-KR"/>
        </w:rPr>
      </w:pPr>
      <w:ins w:id="2096" w:author="S2-2509658" w:date="2025-10-20T09:51:00Z">
        <w:r>
          <w:rPr>
            <w:rFonts w:eastAsia="Malgun Gothic" w:hint="eastAsia"/>
            <w:lang w:eastAsia="ko-KR"/>
          </w:rPr>
          <w:t>9.</w:t>
        </w:r>
        <w:r>
          <w:rPr>
            <w:rFonts w:eastAsia="Malgun Gothic"/>
            <w:lang w:eastAsia="ko-KR"/>
          </w:rPr>
          <w:tab/>
        </w:r>
        <w:r>
          <w:rPr>
            <w:rFonts w:eastAsia="Malgun Gothic" w:hint="eastAsia"/>
            <w:lang w:eastAsia="ko-KR"/>
          </w:rPr>
          <w:t xml:space="preserve">The </w:t>
        </w:r>
        <w:proofErr w:type="spellStart"/>
        <w:r>
          <w:rPr>
            <w:rFonts w:eastAsia="Malgun Gothic" w:hint="eastAsia"/>
            <w:lang w:eastAsia="ko-KR"/>
          </w:rPr>
          <w:t>AIoT</w:t>
        </w:r>
        <w:proofErr w:type="spellEnd"/>
        <w:r>
          <w:rPr>
            <w:rFonts w:eastAsia="Malgun Gothic" w:hint="eastAsia"/>
            <w:lang w:eastAsia="ko-KR"/>
          </w:rPr>
          <w:t xml:space="preserve"> Device</w:t>
        </w:r>
        <w:r>
          <w:rPr>
            <w:rFonts w:eastAsia="Malgun Gothic" w:hint="eastAsia"/>
            <w:lang w:val="en-US" w:eastAsia="ko-KR"/>
          </w:rPr>
          <w:t xml:space="preserve"> </w:t>
        </w:r>
        <w:r>
          <w:rPr>
            <w:lang w:val="en-US" w:eastAsia="ko-KR"/>
          </w:rPr>
          <w:t xml:space="preserve">transmits </w:t>
        </w:r>
        <w:r>
          <w:rPr>
            <w:rFonts w:eastAsia="Malgun Gothic" w:hint="eastAsia"/>
            <w:lang w:val="en-US" w:eastAsia="ko-KR"/>
          </w:rPr>
          <w:t xml:space="preserve">the </w:t>
        </w:r>
        <w:proofErr w:type="spellStart"/>
        <w:r>
          <w:rPr>
            <w:lang w:val="en-US" w:eastAsia="ko-KR"/>
          </w:rPr>
          <w:t>AIoT</w:t>
        </w:r>
        <w:proofErr w:type="spellEnd"/>
        <w:r>
          <w:rPr>
            <w:lang w:val="en-US" w:eastAsia="ko-KR"/>
          </w:rPr>
          <w:t xml:space="preserve"> Registration </w:t>
        </w:r>
        <w:r>
          <w:rPr>
            <w:rFonts w:eastAsia="Malgun Gothic" w:hint="eastAsia"/>
            <w:lang w:eastAsia="ko-KR"/>
          </w:rPr>
          <w:t>Request</w:t>
        </w:r>
        <w:r>
          <w:t xml:space="preserve"> </w:t>
        </w:r>
        <w:r>
          <w:rPr>
            <w:lang w:val="en-US" w:eastAsia="ko-KR"/>
          </w:rPr>
          <w:t>message</w:t>
        </w:r>
        <w:r>
          <w:rPr>
            <w:rFonts w:eastAsia="Malgun Gothic" w:hint="eastAsia"/>
            <w:lang w:val="en-US" w:eastAsia="ko-KR"/>
          </w:rPr>
          <w:t xml:space="preserve"> </w:t>
        </w:r>
        <w:r>
          <w:rPr>
            <w:lang w:val="en-US" w:eastAsia="ko-KR"/>
          </w:rPr>
          <w:t>includ</w:t>
        </w:r>
        <w:r>
          <w:rPr>
            <w:rFonts w:eastAsia="Malgun Gothic" w:hint="eastAsia"/>
            <w:lang w:val="en-US" w:eastAsia="ko-KR"/>
          </w:rPr>
          <w:t>ing</w:t>
        </w:r>
        <w:r>
          <w:rPr>
            <w:lang w:val="en-US" w:eastAsia="ko-KR"/>
          </w:rPr>
          <w:t xml:space="preserve"> </w:t>
        </w:r>
        <w:r>
          <w:rPr>
            <w:rFonts w:eastAsia="Malgun Gothic" w:hint="eastAsia"/>
            <w:lang w:val="en-US" w:eastAsia="ko-KR"/>
          </w:rPr>
          <w:t>the</w:t>
        </w:r>
        <w:r>
          <w:rPr>
            <w:lang w:val="en-US" w:eastAsia="ko-KR"/>
          </w:rPr>
          <w:t xml:space="preserve"> </w:t>
        </w:r>
        <w:proofErr w:type="spellStart"/>
        <w:r>
          <w:rPr>
            <w:lang w:val="en-US" w:eastAsia="ko-KR"/>
          </w:rPr>
          <w:t>AIoT</w:t>
        </w:r>
        <w:proofErr w:type="spellEnd"/>
        <w:r>
          <w:rPr>
            <w:lang w:val="en-US" w:eastAsia="ko-KR"/>
          </w:rPr>
          <w:t xml:space="preserve"> Device Permanent Identifier</w:t>
        </w:r>
        <w:r>
          <w:rPr>
            <w:rFonts w:eastAsia="Malgun Gothic" w:hint="eastAsia"/>
            <w:lang w:val="en-US" w:eastAsia="ko-KR"/>
          </w:rPr>
          <w:t xml:space="preserve"> to the UE Reader</w:t>
        </w:r>
        <w:r>
          <w:rPr>
            <w:lang w:val="en-US" w:eastAsia="ko-KR"/>
          </w:rPr>
          <w:t xml:space="preserve">. The </w:t>
        </w:r>
        <w:r>
          <w:rPr>
            <w:rFonts w:eastAsia="Malgun Gothic" w:hint="eastAsia"/>
            <w:lang w:val="en-US" w:eastAsia="ko-KR"/>
          </w:rPr>
          <w:t xml:space="preserve">UE </w:t>
        </w:r>
        <w:r>
          <w:rPr>
            <w:lang w:val="en-US" w:eastAsia="ko-KR"/>
          </w:rPr>
          <w:t xml:space="preserve">Reader receives the request and forwards the </w:t>
        </w:r>
        <w:proofErr w:type="spellStart"/>
        <w:r>
          <w:rPr>
            <w:rFonts w:eastAsia="Malgun Gothic" w:hint="eastAsia"/>
            <w:lang w:val="en-US" w:eastAsia="ko-KR"/>
          </w:rPr>
          <w:t>AIoT</w:t>
        </w:r>
        <w:proofErr w:type="spellEnd"/>
        <w:r>
          <w:rPr>
            <w:rFonts w:eastAsia="Malgun Gothic" w:hint="eastAsia"/>
            <w:lang w:val="en-US" w:eastAsia="ko-KR"/>
          </w:rPr>
          <w:t xml:space="preserve"> Registration Request</w:t>
        </w:r>
        <w:r>
          <w:rPr>
            <w:lang w:val="en-US" w:eastAsia="ko-KR"/>
          </w:rPr>
          <w:t xml:space="preserve"> to the </w:t>
        </w:r>
        <w:r>
          <w:rPr>
            <w:rFonts w:eastAsia="Malgun Gothic" w:hint="eastAsia"/>
            <w:lang w:val="en-US" w:eastAsia="ko-KR"/>
          </w:rPr>
          <w:t xml:space="preserve">NG-RAN and the NG-RAN, aware of which AIOTF the message from UE Reader is destined by step 6, sends the received request to the </w:t>
        </w:r>
        <w:r>
          <w:rPr>
            <w:lang w:val="en-US" w:eastAsia="ko-KR"/>
          </w:rPr>
          <w:t>AIOTF</w:t>
        </w:r>
        <w:r>
          <w:rPr>
            <w:rFonts w:eastAsia="Malgun Gothic" w:hint="eastAsia"/>
            <w:lang w:val="en-US" w:eastAsia="ko-KR"/>
          </w:rPr>
          <w:t xml:space="preserve"> via an AMF</w:t>
        </w:r>
        <w:r>
          <w:rPr>
            <w:lang w:val="en-US" w:eastAsia="ko-KR"/>
          </w:rPr>
          <w:t>.</w:t>
        </w:r>
      </w:ins>
    </w:p>
    <w:p>
      <w:pPr>
        <w:pStyle w:val="EditorsNote"/>
        <w:ind w:left="284" w:firstLine="0"/>
        <w:rPr>
          <w:ins w:id="2097" w:author="S2-2509658" w:date="2025-10-20T09:51:00Z"/>
          <w:rFonts w:eastAsia="Malgun Gothic"/>
          <w:lang w:eastAsia="ko-KR"/>
        </w:rPr>
      </w:pPr>
      <w:ins w:id="2098" w:author="S2-2509658" w:date="2025-10-20T09:51:00Z">
        <w:r>
          <w:rPr>
            <w:rFonts w:hint="eastAsia"/>
            <w:lang w:eastAsia="zh-CN"/>
          </w:rPr>
          <w:t>Editor</w:t>
        </w:r>
        <w:r>
          <w:rPr>
            <w:lang w:eastAsia="zh-CN"/>
          </w:rPr>
          <w:t>’</w:t>
        </w:r>
        <w:r>
          <w:rPr>
            <w:rFonts w:hint="eastAsia"/>
            <w:lang w:eastAsia="zh-CN"/>
          </w:rPr>
          <w:t>s note:</w:t>
        </w:r>
      </w:ins>
      <w:ins w:id="2099" w:author="Rapporteur" w:date="2025-10-20T10:52:00Z">
        <w:r>
          <w:tab/>
        </w:r>
      </w:ins>
      <w:ins w:id="2100" w:author="S2-2509658" w:date="2025-10-20T09:51:00Z">
        <w:del w:id="2101" w:author="Rapporteur" w:date="2025-10-20T10:52:00Z">
          <w:r>
            <w:rPr>
              <w:rFonts w:hint="eastAsia"/>
              <w:lang w:eastAsia="zh-CN"/>
            </w:rPr>
            <w:delText xml:space="preserve"> </w:delText>
          </w:r>
        </w:del>
        <w:r>
          <w:rPr>
            <w:rFonts w:eastAsia="Malgun Gothic" w:hint="eastAsia"/>
            <w:lang w:eastAsia="ko-KR"/>
          </w:rPr>
          <w:t xml:space="preserve">Whether and how the privacy protection for the </w:t>
        </w:r>
        <w:proofErr w:type="spellStart"/>
        <w:r>
          <w:rPr>
            <w:lang w:val="en-US" w:eastAsia="ko-KR"/>
          </w:rPr>
          <w:t>AIoT</w:t>
        </w:r>
        <w:proofErr w:type="spellEnd"/>
        <w:r>
          <w:rPr>
            <w:lang w:val="en-US" w:eastAsia="ko-KR"/>
          </w:rPr>
          <w:t xml:space="preserve"> Device Permanent Identifier</w:t>
        </w:r>
        <w:r>
          <w:rPr>
            <w:rFonts w:hint="eastAsia"/>
            <w:lang w:eastAsia="zh-CN"/>
          </w:rPr>
          <w:t xml:space="preserve"> </w:t>
        </w:r>
        <w:r>
          <w:rPr>
            <w:rFonts w:eastAsia="Malgun Gothic" w:hint="eastAsia"/>
            <w:lang w:eastAsia="ko-KR"/>
          </w:rPr>
          <w:t xml:space="preserve">applies </w:t>
        </w:r>
        <w:r>
          <w:rPr>
            <w:rFonts w:hint="eastAsia"/>
            <w:lang w:eastAsia="zh-CN"/>
          </w:rPr>
          <w:t>is FFS.</w:t>
        </w:r>
      </w:ins>
    </w:p>
    <w:p>
      <w:pPr>
        <w:pStyle w:val="B1"/>
        <w:rPr>
          <w:ins w:id="2102" w:author="S2-2509658" w:date="2025-10-20T09:51:00Z"/>
          <w:rFonts w:eastAsia="Malgun Gothic"/>
          <w:lang w:val="en-US" w:eastAsia="ko-KR"/>
        </w:rPr>
      </w:pPr>
      <w:ins w:id="2103" w:author="S2-2509658" w:date="2025-10-20T09:51:00Z">
        <w:r>
          <w:rPr>
            <w:rFonts w:eastAsia="Malgun Gothic" w:hint="eastAsia"/>
            <w:lang w:val="en-US" w:eastAsia="ko-KR"/>
          </w:rPr>
          <w:t>10.</w:t>
        </w:r>
        <w:r>
          <w:rPr>
            <w:rFonts w:eastAsia="Malgun Gothic"/>
            <w:lang w:val="en-US" w:eastAsia="ko-KR"/>
          </w:rPr>
          <w:tab/>
        </w:r>
        <w:r>
          <w:rPr>
            <w:rFonts w:eastAsia="Malgun Gothic" w:hint="eastAsia"/>
            <w:lang w:val="en-US" w:eastAsia="ko-KR"/>
          </w:rPr>
          <w:t xml:space="preserve">The AIOTF </w:t>
        </w:r>
        <w:r>
          <w:rPr>
            <w:rFonts w:eastAsia="Malgun Gothic"/>
            <w:lang w:val="en-US" w:eastAsia="ko-KR"/>
          </w:rPr>
          <w:t>validates</w:t>
        </w:r>
        <w:r>
          <w:rPr>
            <w:rFonts w:eastAsia="Malgun Gothic" w:hint="eastAsia"/>
            <w:lang w:val="en-US" w:eastAsia="ko-KR"/>
          </w:rPr>
          <w:t xml:space="preserve"> the </w:t>
        </w:r>
        <w:proofErr w:type="spellStart"/>
        <w:r>
          <w:rPr>
            <w:lang w:val="en-US" w:eastAsia="ko-KR"/>
          </w:rPr>
          <w:t>AIoT</w:t>
        </w:r>
        <w:proofErr w:type="spellEnd"/>
        <w:r>
          <w:rPr>
            <w:lang w:val="en-US" w:eastAsia="ko-KR"/>
          </w:rPr>
          <w:t xml:space="preserve"> Registration </w:t>
        </w:r>
        <w:r>
          <w:rPr>
            <w:rFonts w:hint="eastAsia"/>
            <w:lang w:val="en-US" w:eastAsia="ko-KR"/>
          </w:rPr>
          <w:t>Request</w:t>
        </w:r>
        <w:r>
          <w:rPr>
            <w:lang w:val="en-US" w:eastAsia="ko-KR"/>
          </w:rPr>
          <w:t xml:space="preserve"> message</w:t>
        </w:r>
        <w:r>
          <w:rPr>
            <w:rFonts w:eastAsia="Malgun Gothic" w:hint="eastAsia"/>
            <w:lang w:val="en-US" w:eastAsia="ko-KR"/>
          </w:rPr>
          <w:t xml:space="preserve"> with DO-A capability of the </w:t>
        </w:r>
        <w:proofErr w:type="spellStart"/>
        <w:r>
          <w:rPr>
            <w:rFonts w:eastAsia="Malgun Gothic" w:hint="eastAsia"/>
            <w:lang w:val="en-US" w:eastAsia="ko-KR"/>
          </w:rPr>
          <w:t>AIoT</w:t>
        </w:r>
        <w:proofErr w:type="spellEnd"/>
        <w:r>
          <w:rPr>
            <w:rFonts w:eastAsia="Malgun Gothic" w:hint="eastAsia"/>
            <w:lang w:val="en-US" w:eastAsia="ko-KR"/>
          </w:rPr>
          <w:t xml:space="preserve"> Device and the target AF information in the </w:t>
        </w:r>
        <w:proofErr w:type="spellStart"/>
        <w:r>
          <w:rPr>
            <w:rFonts w:eastAsia="Malgun Gothic"/>
            <w:lang w:val="en-US" w:eastAsia="ko-KR"/>
          </w:rPr>
          <w:t>AIoT</w:t>
        </w:r>
        <w:proofErr w:type="spellEnd"/>
        <w:r>
          <w:rPr>
            <w:rFonts w:eastAsia="Malgun Gothic"/>
            <w:lang w:val="en-US" w:eastAsia="ko-KR"/>
          </w:rPr>
          <w:t xml:space="preserve"> Device Profile Data</w:t>
        </w:r>
        <w:r>
          <w:rPr>
            <w:rFonts w:eastAsia="Malgun Gothic" w:hint="eastAsia"/>
            <w:lang w:val="en-US" w:eastAsia="ko-KR"/>
          </w:rPr>
          <w:t xml:space="preserve"> provisioned</w:t>
        </w:r>
        <w:r>
          <w:rPr>
            <w:rFonts w:eastAsia="Malgun Gothic"/>
            <w:lang w:val="en-US" w:eastAsia="ko-KR"/>
          </w:rPr>
          <w:t>,</w:t>
        </w:r>
        <w:r>
          <w:rPr>
            <w:rFonts w:eastAsia="Malgun Gothic" w:hint="eastAsia"/>
            <w:lang w:val="en-US" w:eastAsia="ko-KR"/>
          </w:rPr>
          <w:t xml:space="preserve"> the </w:t>
        </w:r>
        <w:r>
          <w:rPr>
            <w:rFonts w:eastAsiaTheme="minorEastAsia" w:hint="eastAsia"/>
            <w:lang w:eastAsia="zh-CN"/>
          </w:rPr>
          <w:t>Target Area</w:t>
        </w:r>
        <w:r>
          <w:t xml:space="preserve"> </w:t>
        </w:r>
        <w:r>
          <w:rPr>
            <w:rFonts w:eastAsiaTheme="minorEastAsia" w:hint="eastAsia"/>
            <w:lang w:eastAsia="zh-CN"/>
          </w:rPr>
          <w:t>information</w:t>
        </w:r>
        <w:r>
          <w:rPr>
            <w:rFonts w:eastAsia="Malgun Gothic" w:hint="eastAsia"/>
            <w:lang w:eastAsia="ko-KR"/>
          </w:rPr>
          <w:t xml:space="preserve"> and/or information about the target </w:t>
        </w:r>
        <w:proofErr w:type="spellStart"/>
        <w:r>
          <w:rPr>
            <w:rFonts w:eastAsia="Malgun Gothic" w:hint="eastAsia"/>
            <w:lang w:eastAsia="ko-KR"/>
          </w:rPr>
          <w:t>AIoT</w:t>
        </w:r>
        <w:proofErr w:type="spellEnd"/>
        <w:r>
          <w:rPr>
            <w:rFonts w:eastAsia="Malgun Gothic" w:hint="eastAsia"/>
            <w:lang w:eastAsia="ko-KR"/>
          </w:rPr>
          <w:t xml:space="preserve"> Device(s) configured or </w:t>
        </w:r>
        <w:r>
          <w:t>received</w:t>
        </w:r>
        <w:r>
          <w:rPr>
            <w:rFonts w:eastAsia="Malgun Gothic" w:hint="eastAsia"/>
            <w:lang w:eastAsia="ko-KR"/>
          </w:rPr>
          <w:t xml:space="preserve"> in Step 2</w:t>
        </w:r>
        <w:r>
          <w:rPr>
            <w:rFonts w:eastAsia="Malgun Gothic" w:hint="eastAsia"/>
            <w:lang w:val="en-US" w:eastAsia="ko-KR"/>
          </w:rPr>
          <w:t>.</w:t>
        </w:r>
      </w:ins>
    </w:p>
    <w:p>
      <w:pPr>
        <w:pStyle w:val="B1"/>
        <w:ind w:firstLine="0"/>
        <w:rPr>
          <w:ins w:id="2104" w:author="S2-2509658" w:date="2025-10-20T09:51:00Z"/>
          <w:rFonts w:eastAsia="Malgun Gothic"/>
          <w:lang w:val="en-US" w:eastAsia="ko-KR"/>
        </w:rPr>
      </w:pPr>
      <w:ins w:id="2105" w:author="S2-2509658" w:date="2025-10-20T09:51:00Z">
        <w:r>
          <w:rPr>
            <w:rFonts w:eastAsia="Malgun Gothic" w:hint="eastAsia"/>
            <w:lang w:val="en-US" w:eastAsia="ko-KR"/>
          </w:rPr>
          <w:t xml:space="preserve">If validation fails, the AIOTF issues failure response to the </w:t>
        </w:r>
        <w:proofErr w:type="spellStart"/>
        <w:r>
          <w:rPr>
            <w:rFonts w:eastAsia="Malgun Gothic" w:hint="eastAsia"/>
            <w:lang w:val="en-US" w:eastAsia="ko-KR"/>
          </w:rPr>
          <w:t>AIoT</w:t>
        </w:r>
        <w:proofErr w:type="spellEnd"/>
        <w:r>
          <w:rPr>
            <w:rFonts w:eastAsia="Malgun Gothic" w:hint="eastAsia"/>
            <w:lang w:val="en-US" w:eastAsia="ko-KR"/>
          </w:rPr>
          <w:t xml:space="preserve"> Device and the rest of the procedure is not performed.</w:t>
        </w:r>
      </w:ins>
    </w:p>
    <w:p>
      <w:pPr>
        <w:pStyle w:val="B1"/>
        <w:ind w:firstLine="0"/>
        <w:rPr>
          <w:ins w:id="2106" w:author="S2-2509658" w:date="2025-10-20T09:51:00Z"/>
          <w:rFonts w:eastAsia="Malgun Gothic"/>
          <w:lang w:val="en-US" w:eastAsia="ko-KR"/>
        </w:rPr>
      </w:pPr>
      <w:ins w:id="2107" w:author="S2-2509658" w:date="2025-10-20T09:51:00Z">
        <w:r>
          <w:rPr>
            <w:lang w:val="en-US" w:eastAsia="ko-KR"/>
          </w:rPr>
          <w:t xml:space="preserve">Upon successful, </w:t>
        </w:r>
        <w:r>
          <w:rPr>
            <w:rFonts w:eastAsia="Malgun Gothic" w:hint="eastAsia"/>
            <w:lang w:val="en-US" w:eastAsia="ko-KR"/>
          </w:rPr>
          <w:t xml:space="preserve">the AIOTF updates the </w:t>
        </w:r>
        <w:proofErr w:type="spellStart"/>
        <w:r>
          <w:rPr>
            <w:rFonts w:eastAsia="Malgun Gothic"/>
            <w:lang w:val="en-US" w:eastAsia="ko-KR"/>
          </w:rPr>
          <w:t>AIoT</w:t>
        </w:r>
        <w:proofErr w:type="spellEnd"/>
        <w:r>
          <w:rPr>
            <w:rFonts w:eastAsia="Malgun Gothic"/>
            <w:lang w:val="en-US" w:eastAsia="ko-KR"/>
          </w:rPr>
          <w:t xml:space="preserve"> Device Profile Data</w:t>
        </w:r>
        <w:r>
          <w:rPr>
            <w:rFonts w:eastAsia="Malgun Gothic" w:hint="eastAsia"/>
            <w:lang w:val="en-US" w:eastAsia="ko-KR"/>
          </w:rPr>
          <w:t xml:space="preserve"> in the ADM with the Last known AIOTF information.</w:t>
        </w:r>
      </w:ins>
    </w:p>
    <w:p>
      <w:pPr>
        <w:pStyle w:val="B1"/>
        <w:ind w:firstLine="0"/>
        <w:rPr>
          <w:ins w:id="2108" w:author="S2-2509658" w:date="2025-10-20T09:51:00Z"/>
          <w:rFonts w:eastAsia="Malgun Gothic"/>
          <w:lang w:val="en-US" w:eastAsia="ko-KR"/>
        </w:rPr>
      </w:pPr>
      <w:ins w:id="2109" w:author="S2-2509658" w:date="2025-10-20T09:51:00Z">
        <w:r>
          <w:rPr>
            <w:rFonts w:eastAsia="Malgun Gothic" w:hint="eastAsia"/>
            <w:lang w:val="en-US" w:eastAsia="ko-KR"/>
          </w:rPr>
          <w:t xml:space="preserve">The AIOTF </w:t>
        </w:r>
        <w:r>
          <w:rPr>
            <w:rFonts w:eastAsia="Malgun Gothic"/>
            <w:lang w:val="en-US" w:eastAsia="ko-KR"/>
          </w:rPr>
          <w:t>retrieves</w:t>
        </w:r>
        <w:r>
          <w:rPr>
            <w:rFonts w:eastAsia="Malgun Gothic" w:hint="eastAsia"/>
            <w:lang w:val="en-US" w:eastAsia="ko-KR"/>
          </w:rPr>
          <w:t xml:space="preserve"> the </w:t>
        </w:r>
        <w:proofErr w:type="spellStart"/>
        <w:r>
          <w:rPr>
            <w:rFonts w:eastAsia="Malgun Gothic" w:hint="eastAsia"/>
            <w:lang w:val="en-US" w:eastAsia="ko-KR"/>
          </w:rPr>
          <w:t>AIoT</w:t>
        </w:r>
        <w:proofErr w:type="spellEnd"/>
        <w:r>
          <w:rPr>
            <w:rFonts w:eastAsia="Malgun Gothic" w:hint="eastAsia"/>
            <w:lang w:val="en-US" w:eastAsia="ko-KR"/>
          </w:rPr>
          <w:t xml:space="preserve"> Device Temporary ID from the ADM, </w:t>
        </w:r>
        <w:r>
          <w:rPr>
            <w:lang w:val="en-US" w:eastAsia="ko-KR"/>
          </w:rPr>
          <w:t xml:space="preserve">associating </w:t>
        </w:r>
        <w:r>
          <w:rPr>
            <w:rFonts w:eastAsia="Malgun Gothic" w:hint="eastAsia"/>
            <w:lang w:val="en-US" w:eastAsia="ko-KR"/>
          </w:rPr>
          <w:t>it</w:t>
        </w:r>
        <w:r>
          <w:rPr>
            <w:lang w:val="en-US" w:eastAsia="ko-KR"/>
          </w:rPr>
          <w:t xml:space="preserve"> with the last known </w:t>
        </w:r>
        <w:r>
          <w:rPr>
            <w:rFonts w:eastAsia="Malgun Gothic"/>
            <w:lang w:val="en-US" w:eastAsia="ko-KR"/>
          </w:rPr>
          <w:t>UE</w:t>
        </w:r>
        <w:r>
          <w:rPr>
            <w:rFonts w:eastAsia="Malgun Gothic" w:hint="eastAsia"/>
            <w:lang w:val="en-US" w:eastAsia="ko-KR"/>
          </w:rPr>
          <w:t xml:space="preserve"> </w:t>
        </w:r>
        <w:r>
          <w:rPr>
            <w:lang w:val="en-US" w:eastAsia="ko-KR"/>
          </w:rPr>
          <w:t xml:space="preserve">Reader and the </w:t>
        </w:r>
        <w:r>
          <w:rPr>
            <w:rFonts w:eastAsia="Malgun Gothic" w:hint="eastAsia"/>
            <w:lang w:val="en-US" w:eastAsia="ko-KR"/>
          </w:rPr>
          <w:t xml:space="preserve">target </w:t>
        </w:r>
        <w:r>
          <w:rPr>
            <w:lang w:val="en-US" w:eastAsia="ko-KR"/>
          </w:rPr>
          <w:t>AF</w:t>
        </w:r>
        <w:r>
          <w:rPr>
            <w:rFonts w:eastAsia="Malgun Gothic" w:hint="eastAsia"/>
            <w:lang w:val="en-US" w:eastAsia="ko-KR"/>
          </w:rPr>
          <w:t xml:space="preserve"> and</w:t>
        </w:r>
        <w:r>
          <w:t xml:space="preserve"> stores the mapping between the </w:t>
        </w:r>
        <w:r>
          <w:rPr>
            <w:rFonts w:eastAsia="Malgun Gothic" w:hint="eastAsia"/>
            <w:lang w:eastAsia="ko-KR"/>
          </w:rPr>
          <w:t xml:space="preserve">UE </w:t>
        </w:r>
        <w:r>
          <w:t>Reader ID</w:t>
        </w:r>
        <w:r>
          <w:rPr>
            <w:rFonts w:eastAsia="Malgun Gothic" w:hint="eastAsia"/>
            <w:lang w:eastAsia="ko-KR"/>
          </w:rPr>
          <w:t>,</w:t>
        </w:r>
        <w:r>
          <w:t xml:space="preserve"> </w:t>
        </w:r>
        <w:proofErr w:type="spellStart"/>
        <w:r>
          <w:rPr>
            <w:rFonts w:eastAsia="Malgun Gothic" w:hint="eastAsia"/>
            <w:lang w:val="en-US" w:eastAsia="ko-KR"/>
          </w:rPr>
          <w:t>AIoT</w:t>
        </w:r>
        <w:proofErr w:type="spellEnd"/>
        <w:r>
          <w:rPr>
            <w:rFonts w:eastAsia="Malgun Gothic" w:hint="eastAsia"/>
            <w:lang w:val="en-US" w:eastAsia="ko-KR"/>
          </w:rPr>
          <w:t xml:space="preserve"> Device Temporary ID and the AF ID in the</w:t>
        </w:r>
        <w:r>
          <w:rPr>
            <w:lang w:val="en-US" w:eastAsia="ko-KR"/>
          </w:rPr>
          <w:t xml:space="preserve"> </w:t>
        </w:r>
        <w:proofErr w:type="spellStart"/>
        <w:r>
          <w:rPr>
            <w:lang w:val="en-US" w:eastAsia="ko-KR"/>
          </w:rPr>
          <w:t>AIoT</w:t>
        </w:r>
        <w:proofErr w:type="spellEnd"/>
        <w:r>
          <w:rPr>
            <w:lang w:val="en-US" w:eastAsia="ko-KR"/>
          </w:rPr>
          <w:t xml:space="preserve"> Device context</w:t>
        </w:r>
        <w:r>
          <w:rPr>
            <w:rFonts w:eastAsia="Malgun Gothic" w:hint="eastAsia"/>
            <w:lang w:val="en-US" w:eastAsia="ko-KR"/>
          </w:rPr>
          <w:t>.</w:t>
        </w:r>
      </w:ins>
    </w:p>
    <w:p>
      <w:pPr>
        <w:pStyle w:val="NO"/>
        <w:rPr>
          <w:ins w:id="2110" w:author="S2-2509658" w:date="2025-10-20T09:51:00Z"/>
        </w:rPr>
      </w:pPr>
      <w:ins w:id="2111" w:author="S2-2509658" w:date="2025-10-20T09:51:00Z">
        <w:r>
          <w:t>NOTE</w:t>
        </w:r>
        <w:r>
          <w:rPr>
            <w:lang w:val="en-US" w:eastAsia="zh-CN"/>
          </w:rPr>
          <w:t> </w:t>
        </w:r>
        <w:r>
          <w:rPr>
            <w:rFonts w:eastAsia="Malgun Gothic" w:hint="eastAsia"/>
            <w:lang w:eastAsia="ko-KR"/>
          </w:rPr>
          <w:t>3</w:t>
        </w:r>
        <w:r>
          <w:t>:</w:t>
        </w:r>
        <w:r>
          <w:tab/>
          <w:t xml:space="preserve">The security </w:t>
        </w:r>
        <w:r>
          <w:rPr>
            <w:rFonts w:eastAsia="Malgun Gothic"/>
            <w:lang w:eastAsia="ko-KR"/>
          </w:rPr>
          <w:t>aspects</w:t>
        </w:r>
        <w:r>
          <w:t xml:space="preserve"> for authentication, authorization and the use of </w:t>
        </w:r>
        <w:proofErr w:type="spellStart"/>
        <w:r>
          <w:t>AIoT</w:t>
        </w:r>
        <w:proofErr w:type="spellEnd"/>
        <w:r>
          <w:t xml:space="preserve"> Device Temporary ID needs coordination with SA WG3.</w:t>
        </w:r>
      </w:ins>
    </w:p>
    <w:p>
      <w:pPr>
        <w:pStyle w:val="B1"/>
        <w:rPr>
          <w:ins w:id="2112" w:author="S2-2509658" w:date="2025-10-20T09:51:00Z"/>
          <w:rFonts w:eastAsia="Malgun Gothic"/>
          <w:lang w:val="en-US" w:eastAsia="ko-KR"/>
        </w:rPr>
      </w:pPr>
      <w:ins w:id="2113" w:author="S2-2509658" w:date="2025-10-20T09:51:00Z">
        <w:r>
          <w:rPr>
            <w:rFonts w:eastAsia="Malgun Gothic" w:hint="eastAsia"/>
            <w:lang w:val="en-US" w:eastAsia="ko-KR"/>
          </w:rPr>
          <w:t>11.</w:t>
        </w:r>
        <w:r>
          <w:rPr>
            <w:rFonts w:eastAsia="Malgun Gothic"/>
            <w:lang w:val="en-US" w:eastAsia="ko-KR"/>
          </w:rPr>
          <w:tab/>
        </w:r>
        <w:r>
          <w:rPr>
            <w:lang w:val="en-US" w:eastAsia="ko-KR"/>
          </w:rPr>
          <w:t xml:space="preserve">The AIOTF sends an </w:t>
        </w:r>
        <w:proofErr w:type="spellStart"/>
        <w:r>
          <w:rPr>
            <w:lang w:val="en-US" w:eastAsia="ko-KR"/>
          </w:rPr>
          <w:t>AIoT</w:t>
        </w:r>
        <w:proofErr w:type="spellEnd"/>
        <w:r>
          <w:rPr>
            <w:lang w:val="en-US" w:eastAsia="ko-KR"/>
          </w:rPr>
          <w:t xml:space="preserve"> Registration Accept message back to the </w:t>
        </w:r>
        <w:proofErr w:type="spellStart"/>
        <w:r>
          <w:rPr>
            <w:rFonts w:eastAsia="Malgun Gothic" w:hint="eastAsia"/>
            <w:lang w:val="en-US" w:eastAsia="ko-KR"/>
          </w:rPr>
          <w:t>AIoT</w:t>
        </w:r>
        <w:proofErr w:type="spellEnd"/>
        <w:r>
          <w:rPr>
            <w:rFonts w:eastAsia="Malgun Gothic" w:hint="eastAsia"/>
            <w:lang w:val="en-US" w:eastAsia="ko-KR"/>
          </w:rPr>
          <w:t xml:space="preserve"> D</w:t>
        </w:r>
        <w:r>
          <w:rPr>
            <w:lang w:val="en-US" w:eastAsia="ko-KR"/>
          </w:rPr>
          <w:t xml:space="preserve">evice via the </w:t>
        </w:r>
        <w:r>
          <w:rPr>
            <w:rFonts w:eastAsia="Malgun Gothic" w:hint="eastAsia"/>
            <w:lang w:val="en-US" w:eastAsia="ko-KR"/>
          </w:rPr>
          <w:t xml:space="preserve">AMF, NG-RAN and the UE </w:t>
        </w:r>
        <w:r>
          <w:rPr>
            <w:lang w:val="en-US" w:eastAsia="ko-KR"/>
          </w:rPr>
          <w:t>Reader. The message contain</w:t>
        </w:r>
        <w:r>
          <w:rPr>
            <w:rFonts w:eastAsia="Malgun Gothic" w:hint="eastAsia"/>
            <w:lang w:val="en-US" w:eastAsia="ko-KR"/>
          </w:rPr>
          <w:t>s</w:t>
        </w:r>
        <w:r>
          <w:rPr>
            <w:lang w:val="en-US" w:eastAsia="ko-KR"/>
          </w:rPr>
          <w:t xml:space="preserve"> the assigned </w:t>
        </w:r>
        <w:proofErr w:type="spellStart"/>
        <w:r>
          <w:rPr>
            <w:rFonts w:eastAsia="Malgun Gothic" w:hint="eastAsia"/>
            <w:lang w:val="en-US" w:eastAsia="ko-KR"/>
          </w:rPr>
          <w:t>AIoT</w:t>
        </w:r>
        <w:proofErr w:type="spellEnd"/>
        <w:r>
          <w:rPr>
            <w:rFonts w:eastAsia="Malgun Gothic" w:hint="eastAsia"/>
            <w:lang w:val="en-US" w:eastAsia="ko-KR"/>
          </w:rPr>
          <w:t xml:space="preserve"> Device Temporary ID for the </w:t>
        </w:r>
        <w:proofErr w:type="spellStart"/>
        <w:r>
          <w:rPr>
            <w:rFonts w:eastAsia="Malgun Gothic" w:hint="eastAsia"/>
            <w:lang w:val="en-US" w:eastAsia="ko-KR"/>
          </w:rPr>
          <w:t>AIoT</w:t>
        </w:r>
        <w:proofErr w:type="spellEnd"/>
        <w:r>
          <w:rPr>
            <w:rFonts w:eastAsia="Malgun Gothic" w:hint="eastAsia"/>
            <w:lang w:val="en-US" w:eastAsia="ko-KR"/>
          </w:rPr>
          <w:t xml:space="preserve"> Device.</w:t>
        </w:r>
      </w:ins>
    </w:p>
    <w:p>
      <w:pPr>
        <w:pStyle w:val="B1"/>
        <w:ind w:firstLine="0"/>
        <w:rPr>
          <w:ins w:id="2114" w:author="S2-2509658" w:date="2025-10-20T09:51:00Z"/>
          <w:lang w:val="en-US" w:eastAsia="ko-KR"/>
        </w:rPr>
      </w:pPr>
      <w:ins w:id="2115" w:author="S2-2509658" w:date="2025-10-20T09:51:00Z">
        <w:r>
          <w:rPr>
            <w:lang w:val="en-US" w:eastAsia="ko-KR"/>
          </w:rPr>
          <w:lastRenderedPageBreak/>
          <w:t xml:space="preserve">The </w:t>
        </w:r>
        <w:proofErr w:type="spellStart"/>
        <w:r>
          <w:rPr>
            <w:rFonts w:eastAsia="Malgun Gothic" w:hint="eastAsia"/>
            <w:lang w:val="en-US" w:eastAsia="ko-KR"/>
          </w:rPr>
          <w:t>AIoT</w:t>
        </w:r>
        <w:proofErr w:type="spellEnd"/>
        <w:r>
          <w:rPr>
            <w:rFonts w:eastAsia="Malgun Gothic" w:hint="eastAsia"/>
            <w:lang w:val="en-US" w:eastAsia="ko-KR"/>
          </w:rPr>
          <w:t xml:space="preserve"> Device </w:t>
        </w:r>
        <w:r>
          <w:rPr>
            <w:lang w:val="en-US" w:eastAsia="ko-KR"/>
          </w:rPr>
          <w:t xml:space="preserve">receives the </w:t>
        </w:r>
        <w:proofErr w:type="spellStart"/>
        <w:r>
          <w:rPr>
            <w:lang w:val="en-US" w:eastAsia="ko-KR"/>
          </w:rPr>
          <w:t>AIoT</w:t>
        </w:r>
        <w:proofErr w:type="spellEnd"/>
        <w:r>
          <w:rPr>
            <w:lang w:val="en-US" w:eastAsia="ko-KR"/>
          </w:rPr>
          <w:t xml:space="preserve"> Registration Accept message and </w:t>
        </w:r>
        <w:r>
          <w:rPr>
            <w:rFonts w:eastAsia="Malgun Gothic" w:hint="eastAsia"/>
            <w:lang w:val="en-US" w:eastAsia="ko-KR"/>
          </w:rPr>
          <w:t xml:space="preserve">uses the </w:t>
        </w:r>
        <w:proofErr w:type="spellStart"/>
        <w:r>
          <w:rPr>
            <w:rFonts w:eastAsia="Malgun Gothic" w:hint="eastAsia"/>
            <w:lang w:val="en-US" w:eastAsia="ko-KR"/>
          </w:rPr>
          <w:t>AIoT</w:t>
        </w:r>
        <w:proofErr w:type="spellEnd"/>
        <w:r>
          <w:rPr>
            <w:rFonts w:eastAsia="Malgun Gothic" w:hint="eastAsia"/>
            <w:lang w:val="en-US" w:eastAsia="ko-KR"/>
          </w:rPr>
          <w:t xml:space="preserve"> Device Temporary ID</w:t>
        </w:r>
        <w:r>
          <w:rPr>
            <w:lang w:val="en-US" w:eastAsia="ko-KR"/>
          </w:rPr>
          <w:t xml:space="preserve"> for subsequent communication.</w:t>
        </w:r>
      </w:ins>
    </w:p>
    <w:p>
      <w:pPr>
        <w:pStyle w:val="B1"/>
        <w:rPr>
          <w:ins w:id="2116" w:author="S2-2509658" w:date="2025-10-20T09:51:00Z"/>
          <w:rFonts w:eastAsia="Malgun Gothic"/>
          <w:lang w:val="en-US" w:eastAsia="ko-KR"/>
        </w:rPr>
      </w:pPr>
      <w:ins w:id="2117" w:author="S2-2509658" w:date="2025-10-20T09:51:00Z">
        <w:r>
          <w:rPr>
            <w:rFonts w:eastAsia="Malgun Gothic" w:hint="eastAsia"/>
            <w:lang w:val="en-US" w:eastAsia="ko-KR"/>
          </w:rPr>
          <w:t>12.</w:t>
        </w:r>
        <w:r>
          <w:rPr>
            <w:rFonts w:eastAsia="Malgun Gothic"/>
            <w:lang w:val="en-US" w:eastAsia="ko-KR"/>
          </w:rPr>
          <w:tab/>
        </w:r>
        <w:r>
          <w:rPr>
            <w:rFonts w:eastAsia="Malgun Gothic" w:hint="eastAsia"/>
            <w:lang w:val="en-US" w:eastAsia="ko-KR"/>
          </w:rPr>
          <w:t xml:space="preserve">The </w:t>
        </w:r>
        <w:proofErr w:type="spellStart"/>
        <w:r>
          <w:rPr>
            <w:rFonts w:eastAsia="Malgun Gothic" w:hint="eastAsia"/>
            <w:lang w:val="en-US" w:eastAsia="ko-KR"/>
          </w:rPr>
          <w:t>AIoT</w:t>
        </w:r>
        <w:proofErr w:type="spellEnd"/>
        <w:r>
          <w:rPr>
            <w:rFonts w:eastAsia="Malgun Gothic" w:hint="eastAsia"/>
            <w:lang w:val="en-US" w:eastAsia="ko-KR"/>
          </w:rPr>
          <w:t xml:space="preserve"> Device sends the event-driven or periodic</w:t>
        </w:r>
        <w:r>
          <w:rPr>
            <w:lang w:val="en-US" w:eastAsia="ko-KR"/>
          </w:rPr>
          <w:t xml:space="preserve"> </w:t>
        </w:r>
        <w:proofErr w:type="spellStart"/>
        <w:r>
          <w:rPr>
            <w:lang w:val="en-US" w:eastAsia="ko-KR"/>
          </w:rPr>
          <w:t>AIoT</w:t>
        </w:r>
        <w:proofErr w:type="spellEnd"/>
        <w:r>
          <w:rPr>
            <w:lang w:val="en-US" w:eastAsia="ko-KR"/>
          </w:rPr>
          <w:t xml:space="preserve"> </w:t>
        </w:r>
        <w:r>
          <w:rPr>
            <w:rFonts w:eastAsia="Malgun Gothic" w:hint="eastAsia"/>
            <w:lang w:val="en-US" w:eastAsia="ko-KR"/>
          </w:rPr>
          <w:t>Data Transfer Request</w:t>
        </w:r>
        <w:r>
          <w:rPr>
            <w:lang w:val="en-US" w:eastAsia="ko-KR"/>
          </w:rPr>
          <w:t xml:space="preserve"> message </w:t>
        </w:r>
        <w:r>
          <w:rPr>
            <w:rFonts w:eastAsia="Malgun Gothic" w:hint="eastAsia"/>
            <w:lang w:val="en-US" w:eastAsia="ko-KR"/>
          </w:rPr>
          <w:t xml:space="preserve">including the assigned </w:t>
        </w:r>
        <w:proofErr w:type="spellStart"/>
        <w:r>
          <w:rPr>
            <w:rFonts w:eastAsia="Malgun Gothic" w:hint="eastAsia"/>
            <w:lang w:val="en-US" w:eastAsia="ko-KR"/>
          </w:rPr>
          <w:t>AIoT</w:t>
        </w:r>
        <w:proofErr w:type="spellEnd"/>
        <w:r>
          <w:rPr>
            <w:rFonts w:eastAsia="Malgun Gothic" w:hint="eastAsia"/>
            <w:lang w:val="en-US" w:eastAsia="ko-KR"/>
          </w:rPr>
          <w:t xml:space="preserve"> Device Temporary ID. </w:t>
        </w:r>
      </w:ins>
    </w:p>
    <w:p>
      <w:pPr>
        <w:pStyle w:val="B1"/>
        <w:ind w:firstLine="0"/>
        <w:rPr>
          <w:ins w:id="2118" w:author="S2-2509658" w:date="2025-10-20T09:51:00Z"/>
          <w:rFonts w:eastAsia="Malgun Gothic"/>
          <w:lang w:eastAsia="ko-KR"/>
        </w:rPr>
      </w:pPr>
      <w:ins w:id="2119" w:author="S2-2509658" w:date="2025-10-20T09:51:00Z">
        <w:r>
          <w:rPr>
            <w:rFonts w:eastAsia="Malgun Gothic" w:hint="eastAsia"/>
            <w:lang w:val="en-US" w:eastAsia="ko-KR"/>
          </w:rPr>
          <w:t xml:space="preserve">The AIOTF </w:t>
        </w:r>
        <w:r>
          <w:rPr>
            <w:rFonts w:eastAsia="Malgun Gothic"/>
            <w:lang w:val="en-US" w:eastAsia="ko-KR"/>
          </w:rPr>
          <w:t xml:space="preserve">validates the </w:t>
        </w:r>
        <w:r>
          <w:rPr>
            <w:rFonts w:eastAsia="Malgun Gothic" w:hint="eastAsia"/>
            <w:lang w:val="en-US" w:eastAsia="ko-KR"/>
          </w:rPr>
          <w:t>request</w:t>
        </w:r>
        <w:r>
          <w:rPr>
            <w:rFonts w:eastAsia="Malgun Gothic"/>
            <w:lang w:val="en-US" w:eastAsia="ko-KR"/>
          </w:rPr>
          <w:t xml:space="preserve"> using </w:t>
        </w:r>
        <w:r>
          <w:rPr>
            <w:rFonts w:eastAsia="Malgun Gothic" w:hint="eastAsia"/>
            <w:lang w:val="en-US" w:eastAsia="ko-KR"/>
          </w:rPr>
          <w:t xml:space="preserve">the </w:t>
        </w:r>
        <w:proofErr w:type="spellStart"/>
        <w:r>
          <w:rPr>
            <w:rFonts w:eastAsia="Malgun Gothic"/>
            <w:lang w:val="en-US" w:eastAsia="ko-KR"/>
          </w:rPr>
          <w:t>AIoT</w:t>
        </w:r>
        <w:proofErr w:type="spellEnd"/>
        <w:r>
          <w:rPr>
            <w:rFonts w:eastAsia="Malgun Gothic"/>
            <w:lang w:val="en-US" w:eastAsia="ko-KR"/>
          </w:rPr>
          <w:t xml:space="preserve"> Device Profile </w:t>
        </w:r>
        <w:r>
          <w:rPr>
            <w:rFonts w:eastAsia="Malgun Gothic" w:hint="eastAsia"/>
            <w:lang w:val="en-US" w:eastAsia="ko-KR"/>
          </w:rPr>
          <w:t xml:space="preserve">and sends the message to the target AF found in the </w:t>
        </w:r>
        <w:proofErr w:type="spellStart"/>
        <w:r>
          <w:rPr>
            <w:rFonts w:eastAsia="Malgun Gothic"/>
            <w:lang w:val="en-US" w:eastAsia="ko-KR"/>
          </w:rPr>
          <w:t>AIoT</w:t>
        </w:r>
        <w:proofErr w:type="spellEnd"/>
        <w:r>
          <w:rPr>
            <w:rFonts w:eastAsia="Malgun Gothic"/>
            <w:lang w:val="en-US" w:eastAsia="ko-KR"/>
          </w:rPr>
          <w:t xml:space="preserve"> Device context</w:t>
        </w:r>
        <w:r>
          <w:rPr>
            <w:rFonts w:eastAsia="Malgun Gothic" w:hint="eastAsia"/>
            <w:lang w:val="en-US" w:eastAsia="ko-KR"/>
          </w:rPr>
          <w:t xml:space="preserve"> directly or via NEF. The AIOTF sends the </w:t>
        </w:r>
        <w:proofErr w:type="spellStart"/>
        <w:r>
          <w:rPr>
            <w:lang w:val="en-US" w:eastAsia="ko-KR"/>
          </w:rPr>
          <w:t>AIoT</w:t>
        </w:r>
        <w:proofErr w:type="spellEnd"/>
        <w:r>
          <w:rPr>
            <w:lang w:val="en-US" w:eastAsia="ko-KR"/>
          </w:rPr>
          <w:t xml:space="preserve"> </w:t>
        </w:r>
        <w:r>
          <w:rPr>
            <w:rFonts w:eastAsia="Malgun Gothic" w:hint="eastAsia"/>
            <w:lang w:val="en-US" w:eastAsia="ko-KR"/>
          </w:rPr>
          <w:t xml:space="preserve">Data Transfer Response message to the </w:t>
        </w:r>
        <w:proofErr w:type="spellStart"/>
        <w:r>
          <w:rPr>
            <w:rFonts w:eastAsia="Malgun Gothic"/>
            <w:lang w:val="en-US" w:eastAsia="ko-KR"/>
          </w:rPr>
          <w:t>AIoT</w:t>
        </w:r>
        <w:proofErr w:type="spellEnd"/>
        <w:r>
          <w:rPr>
            <w:rFonts w:eastAsia="Malgun Gothic"/>
            <w:lang w:val="en-US" w:eastAsia="ko-KR"/>
          </w:rPr>
          <w:t xml:space="preserve"> Device </w:t>
        </w:r>
        <w:r>
          <w:rPr>
            <w:rFonts w:eastAsia="Malgun Gothic" w:hint="eastAsia"/>
            <w:lang w:val="en-US" w:eastAsia="ko-KR"/>
          </w:rPr>
          <w:t xml:space="preserve">via the UE Reader including a new </w:t>
        </w:r>
        <w:proofErr w:type="spellStart"/>
        <w:r>
          <w:rPr>
            <w:rFonts w:eastAsia="Malgun Gothic" w:hint="eastAsia"/>
            <w:lang w:val="en-US" w:eastAsia="ko-KR"/>
          </w:rPr>
          <w:t>AIoT</w:t>
        </w:r>
        <w:proofErr w:type="spellEnd"/>
        <w:r>
          <w:rPr>
            <w:rFonts w:eastAsia="Malgun Gothic" w:hint="eastAsia"/>
            <w:lang w:val="en-US" w:eastAsia="ko-KR"/>
          </w:rPr>
          <w:t xml:space="preserve"> Device Temporary ID.</w:t>
        </w:r>
      </w:ins>
    </w:p>
    <w:p>
      <w:pPr>
        <w:pStyle w:val="3"/>
        <w:rPr>
          <w:ins w:id="2120" w:author="S2-2509658" w:date="2025-10-20T09:51:00Z"/>
          <w:rFonts w:eastAsia="Gulim"/>
        </w:rPr>
        <w:pPrChange w:id="2121" w:author="Rapporteur" w:date="2025-10-20T11:56:00Z">
          <w:pPr>
            <w:keepNext/>
            <w:keepLines/>
            <w:spacing w:before="120"/>
            <w:ind w:left="1134" w:hanging="1134"/>
            <w:textAlignment w:val="auto"/>
            <w:outlineLvl w:val="2"/>
          </w:pPr>
        </w:pPrChange>
      </w:pPr>
      <w:bookmarkStart w:id="2122" w:name="_Toc211854179"/>
      <w:ins w:id="2123" w:author="S2-2509658" w:date="2025-10-20T09:51:00Z">
        <w:r>
          <w:rPr>
            <w:rFonts w:eastAsia="Gulim"/>
          </w:rPr>
          <w:t>6.</w:t>
        </w:r>
        <w:del w:id="2124" w:author="Rapporteur" w:date="2025-10-20T10:16:00Z">
          <w:r>
            <w:rPr>
              <w:rFonts w:eastAsia="Gulim"/>
            </w:rPr>
            <w:delText>X</w:delText>
          </w:r>
        </w:del>
      </w:ins>
      <w:ins w:id="2125" w:author="Rapporteur" w:date="2025-10-20T10:16:00Z">
        <w:r>
          <w:rPr>
            <w:rFonts w:eastAsia="Gulim"/>
          </w:rPr>
          <w:t>9</w:t>
        </w:r>
      </w:ins>
      <w:ins w:id="2126" w:author="S2-2509658" w:date="2025-10-20T09:51:00Z">
        <w:r>
          <w:rPr>
            <w:rFonts w:eastAsia="Gulim"/>
          </w:rPr>
          <w:t>.</w:t>
        </w:r>
        <w:r>
          <w:rPr>
            <w:rFonts w:eastAsia="Gulim" w:hint="eastAsia"/>
            <w:lang w:eastAsia="ko-KR"/>
          </w:rPr>
          <w:t>3</w:t>
        </w:r>
        <w:r>
          <w:rPr>
            <w:rFonts w:eastAsia="Gulim"/>
          </w:rPr>
          <w:tab/>
          <w:t>Impacts on services, entities and interfaces</w:t>
        </w:r>
        <w:bookmarkEnd w:id="1974"/>
        <w:bookmarkEnd w:id="2122"/>
      </w:ins>
    </w:p>
    <w:p>
      <w:pPr>
        <w:rPr>
          <w:ins w:id="2127" w:author="S2-2509658" w:date="2025-10-20T09:51:00Z"/>
          <w:lang w:eastAsia="ko-KR"/>
        </w:rPr>
      </w:pPr>
      <w:proofErr w:type="spellStart"/>
      <w:ins w:id="2128" w:author="S2-2509658" w:date="2025-10-20T09:51:00Z">
        <w:r>
          <w:rPr>
            <w:rFonts w:hint="eastAsia"/>
            <w:lang w:eastAsia="ko-KR"/>
          </w:rPr>
          <w:t>AIoT</w:t>
        </w:r>
        <w:proofErr w:type="spellEnd"/>
        <w:r>
          <w:rPr>
            <w:rFonts w:hint="eastAsia"/>
            <w:lang w:eastAsia="ko-KR"/>
          </w:rPr>
          <w:t xml:space="preserve"> Device:</w:t>
        </w:r>
      </w:ins>
    </w:p>
    <w:p>
      <w:pPr>
        <w:ind w:left="568" w:hanging="284"/>
        <w:textAlignment w:val="auto"/>
        <w:rPr>
          <w:ins w:id="2129" w:author="S2-2509658" w:date="2025-10-20T09:51:00Z"/>
          <w:rFonts w:eastAsia="Malgun Gothic"/>
          <w:color w:val="000000" w:themeColor="text1"/>
          <w:lang w:eastAsia="ko-KR"/>
        </w:rPr>
      </w:pPr>
      <w:ins w:id="2130" w:author="S2-2509658" w:date="2025-10-20T09:51:00Z">
        <w:r>
          <w:rPr>
            <w:rFonts w:eastAsia="Malgun Gothic"/>
            <w:lang w:eastAsia="ko-KR"/>
          </w:rPr>
          <w:t>-</w:t>
        </w:r>
        <w:r>
          <w:rPr>
            <w:rFonts w:eastAsia="Malgun Gothic"/>
            <w:lang w:eastAsia="ko-KR"/>
          </w:rPr>
          <w:tab/>
        </w:r>
        <w:r>
          <w:rPr>
            <w:rFonts w:eastAsia="Malgun Gothic" w:hint="eastAsia"/>
            <w:color w:val="000000" w:themeColor="text1"/>
            <w:lang w:eastAsia="ko-KR"/>
          </w:rPr>
          <w:t>S</w:t>
        </w:r>
        <w:r>
          <w:rPr>
            <w:color w:val="000000" w:themeColor="text1"/>
            <w:lang w:eastAsia="zh-CN"/>
          </w:rPr>
          <w:t xml:space="preserve">upport </w:t>
        </w:r>
        <w:r>
          <w:rPr>
            <w:rFonts w:eastAsia="Malgun Gothic" w:hint="eastAsia"/>
            <w:color w:val="000000" w:themeColor="text1"/>
            <w:lang w:eastAsia="ko-KR"/>
          </w:rPr>
          <w:t>to</w:t>
        </w:r>
        <w:r>
          <w:rPr>
            <w:color w:val="000000" w:themeColor="text1"/>
            <w:lang w:eastAsia="zh-CN"/>
          </w:rPr>
          <w:t xml:space="preserve"> initiate </w:t>
        </w:r>
        <w:r>
          <w:rPr>
            <w:rFonts w:eastAsia="Malgun Gothic" w:hint="eastAsia"/>
            <w:color w:val="000000" w:themeColor="text1"/>
            <w:lang w:eastAsia="ko-KR"/>
          </w:rPr>
          <w:t xml:space="preserve">the </w:t>
        </w:r>
        <w:r>
          <w:rPr>
            <w:color w:val="000000" w:themeColor="text1"/>
            <w:lang w:eastAsia="zh-CN"/>
          </w:rPr>
          <w:t xml:space="preserve">registration request </w:t>
        </w:r>
        <w:r>
          <w:rPr>
            <w:rFonts w:eastAsia="Malgun Gothic" w:hint="eastAsia"/>
            <w:color w:val="000000" w:themeColor="text1"/>
            <w:lang w:eastAsia="ko-KR"/>
          </w:rPr>
          <w:t xml:space="preserve">message based on the </w:t>
        </w:r>
        <w:r>
          <w:rPr>
            <w:rFonts w:eastAsia="Malgun Gothic" w:hint="eastAsia"/>
            <w:lang w:val="en-US" w:eastAsia="ko-KR"/>
          </w:rPr>
          <w:t>a</w:t>
        </w:r>
        <w:r>
          <w:rPr>
            <w:lang w:val="en-US" w:eastAsia="ko-KR"/>
          </w:rPr>
          <w:t xml:space="preserve">ccess </w:t>
        </w:r>
        <w:r>
          <w:rPr>
            <w:rFonts w:eastAsia="Malgun Gothic" w:hint="eastAsia"/>
            <w:lang w:val="en-US" w:eastAsia="ko-KR"/>
          </w:rPr>
          <w:t>p</w:t>
        </w:r>
        <w:r>
          <w:rPr>
            <w:lang w:val="en-US" w:eastAsia="ko-KR"/>
          </w:rPr>
          <w:t>arameters</w:t>
        </w:r>
        <w:r>
          <w:rPr>
            <w:rFonts w:eastAsia="Malgun Gothic" w:hint="eastAsia"/>
            <w:lang w:val="en-US" w:eastAsia="ko-KR"/>
          </w:rPr>
          <w:t xml:space="preserve"> broadcasted by the Reader</w:t>
        </w:r>
        <w:r>
          <w:rPr>
            <w:color w:val="000000" w:themeColor="text1"/>
            <w:lang w:eastAsia="zh-CN"/>
          </w:rPr>
          <w:t>.</w:t>
        </w:r>
      </w:ins>
    </w:p>
    <w:p>
      <w:pPr>
        <w:ind w:left="568" w:hanging="284"/>
        <w:textAlignment w:val="auto"/>
        <w:rPr>
          <w:ins w:id="2131" w:author="S2-2509658" w:date="2025-10-20T09:51:00Z"/>
          <w:rFonts w:eastAsia="Malgun Gothic"/>
          <w:color w:val="000000" w:themeColor="text1"/>
          <w:lang w:eastAsia="ko-KR"/>
        </w:rPr>
      </w:pPr>
      <w:ins w:id="2132" w:author="S2-2509658" w:date="2025-10-20T09:51:00Z">
        <w:r>
          <w:rPr>
            <w:rFonts w:eastAsia="Malgun Gothic"/>
            <w:lang w:eastAsia="ko-KR"/>
          </w:rPr>
          <w:t>-</w:t>
        </w:r>
        <w:r>
          <w:rPr>
            <w:rFonts w:eastAsia="Malgun Gothic"/>
            <w:lang w:eastAsia="ko-KR"/>
          </w:rPr>
          <w:tab/>
        </w:r>
        <w:r>
          <w:rPr>
            <w:rFonts w:eastAsia="Malgun Gothic" w:hint="eastAsia"/>
            <w:color w:val="000000" w:themeColor="text1"/>
            <w:lang w:eastAsia="ko-KR"/>
          </w:rPr>
          <w:t>S</w:t>
        </w:r>
        <w:r>
          <w:rPr>
            <w:color w:val="000000" w:themeColor="text1"/>
            <w:lang w:eastAsia="zh-CN"/>
          </w:rPr>
          <w:t xml:space="preserve">upport </w:t>
        </w:r>
        <w:r>
          <w:rPr>
            <w:rFonts w:eastAsia="Malgun Gothic" w:hint="eastAsia"/>
            <w:color w:val="000000" w:themeColor="text1"/>
            <w:lang w:eastAsia="ko-KR"/>
          </w:rPr>
          <w:t>to</w:t>
        </w:r>
        <w:r>
          <w:rPr>
            <w:color w:val="000000" w:themeColor="text1"/>
            <w:lang w:eastAsia="zh-CN"/>
          </w:rPr>
          <w:t xml:space="preserve"> </w:t>
        </w:r>
        <w:r>
          <w:rPr>
            <w:rFonts w:eastAsia="Malgun Gothic" w:hint="eastAsia"/>
            <w:color w:val="000000" w:themeColor="text1"/>
            <w:lang w:eastAsia="ko-KR"/>
          </w:rPr>
          <w:t>receive</w:t>
        </w:r>
        <w:r>
          <w:rPr>
            <w:color w:val="000000" w:themeColor="text1"/>
            <w:lang w:eastAsia="zh-CN"/>
          </w:rPr>
          <w:t xml:space="preserve"> </w:t>
        </w:r>
        <w:r>
          <w:rPr>
            <w:rFonts w:eastAsia="Malgun Gothic" w:hint="eastAsia"/>
            <w:lang w:val="en-US" w:eastAsia="ko-KR"/>
          </w:rPr>
          <w:t xml:space="preserve">the </w:t>
        </w:r>
        <w:r>
          <w:rPr>
            <w:rFonts w:eastAsia="Malgun Gothic"/>
            <w:color w:val="000000" w:themeColor="text1"/>
            <w:lang w:eastAsia="ko-KR"/>
          </w:rPr>
          <w:t>temporary ID</w:t>
        </w:r>
        <w:r>
          <w:rPr>
            <w:rFonts w:eastAsia="Malgun Gothic"/>
            <w:lang w:val="en-US" w:eastAsia="ko-KR"/>
          </w:rPr>
          <w:t xml:space="preserve"> </w:t>
        </w:r>
        <w:r>
          <w:rPr>
            <w:rFonts w:eastAsia="Malgun Gothic" w:hint="eastAsia"/>
            <w:lang w:val="en-US" w:eastAsia="ko-KR"/>
          </w:rPr>
          <w:t>to be used for subsequent autonomous message</w:t>
        </w:r>
        <w:r>
          <w:rPr>
            <w:color w:val="000000" w:themeColor="text1"/>
            <w:lang w:eastAsia="zh-CN"/>
          </w:rPr>
          <w:t>.</w:t>
        </w:r>
      </w:ins>
    </w:p>
    <w:p>
      <w:pPr>
        <w:rPr>
          <w:ins w:id="2133" w:author="S2-2509658" w:date="2025-10-20T09:51:00Z"/>
          <w:lang w:eastAsia="ko-KR"/>
        </w:rPr>
      </w:pPr>
      <w:ins w:id="2134" w:author="S2-2509658" w:date="2025-10-20T09:51:00Z">
        <w:r>
          <w:rPr>
            <w:lang w:eastAsia="ko-KR"/>
          </w:rPr>
          <w:t>Reader (RAN / UE Reader)</w:t>
        </w:r>
        <w:r>
          <w:rPr>
            <w:rFonts w:hint="eastAsia"/>
            <w:lang w:eastAsia="ko-KR"/>
          </w:rPr>
          <w:t>:</w:t>
        </w:r>
      </w:ins>
    </w:p>
    <w:p>
      <w:pPr>
        <w:ind w:left="568" w:hanging="284"/>
        <w:textAlignment w:val="auto"/>
        <w:rPr>
          <w:ins w:id="2135" w:author="S2-2509658" w:date="2025-10-20T09:51:00Z"/>
          <w:rFonts w:eastAsia="Malgun Gothic"/>
          <w:lang w:eastAsia="ko-KR"/>
        </w:rPr>
      </w:pPr>
      <w:ins w:id="2136" w:author="S2-2509658" w:date="2025-10-20T09:51:00Z">
        <w:r>
          <w:rPr>
            <w:rFonts w:eastAsia="Malgun Gothic" w:hint="eastAsia"/>
            <w:lang w:eastAsia="ko-KR"/>
          </w:rPr>
          <w:t>-</w:t>
        </w:r>
        <w:r>
          <w:rPr>
            <w:rFonts w:eastAsia="Malgun Gothic"/>
            <w:lang w:eastAsia="ko-KR"/>
          </w:rPr>
          <w:tab/>
        </w:r>
        <w:r>
          <w:rPr>
            <w:rFonts w:eastAsia="Malgun Gothic" w:hint="eastAsia"/>
            <w:lang w:eastAsia="ko-KR"/>
          </w:rPr>
          <w:t>S</w:t>
        </w:r>
        <w:r>
          <w:rPr>
            <w:rFonts w:eastAsia="Malgun Gothic"/>
            <w:lang w:eastAsia="ko-KR"/>
          </w:rPr>
          <w:t xml:space="preserve">upport </w:t>
        </w:r>
        <w:r>
          <w:rPr>
            <w:rFonts w:eastAsia="Malgun Gothic" w:hint="eastAsia"/>
            <w:lang w:eastAsia="ko-KR"/>
          </w:rPr>
          <w:t xml:space="preserve">to </w:t>
        </w:r>
        <w:r>
          <w:rPr>
            <w:rFonts w:eastAsia="Malgun Gothic"/>
            <w:lang w:eastAsia="ko-KR"/>
          </w:rPr>
          <w:t>broadcast</w:t>
        </w:r>
        <w:r>
          <w:rPr>
            <w:rFonts w:eastAsia="Malgun Gothic" w:hint="eastAsia"/>
            <w:lang w:eastAsia="ko-KR"/>
          </w:rPr>
          <w:t xml:space="preserve"> </w:t>
        </w:r>
        <w:r>
          <w:rPr>
            <w:rFonts w:eastAsia="Malgun Gothic" w:hint="eastAsia"/>
            <w:lang w:val="en-US" w:eastAsia="ko-KR"/>
          </w:rPr>
          <w:t>a</w:t>
        </w:r>
        <w:r>
          <w:rPr>
            <w:lang w:val="en-US" w:eastAsia="ko-KR"/>
          </w:rPr>
          <w:t xml:space="preserve">ccess </w:t>
        </w:r>
        <w:r>
          <w:rPr>
            <w:rFonts w:eastAsia="Malgun Gothic" w:hint="eastAsia"/>
            <w:lang w:val="en-US" w:eastAsia="ko-KR"/>
          </w:rPr>
          <w:t>p</w:t>
        </w:r>
        <w:r>
          <w:rPr>
            <w:lang w:val="en-US" w:eastAsia="ko-KR"/>
          </w:rPr>
          <w:t>arameters</w:t>
        </w:r>
        <w:r>
          <w:rPr>
            <w:rFonts w:eastAsia="Malgun Gothic" w:hint="eastAsia"/>
            <w:lang w:val="en-US" w:eastAsia="ko-KR"/>
          </w:rPr>
          <w:t xml:space="preserve"> for the DO-A capable </w:t>
        </w:r>
        <w:proofErr w:type="spellStart"/>
        <w:r>
          <w:rPr>
            <w:rFonts w:eastAsia="Malgun Gothic"/>
            <w:lang w:eastAsia="ko-KR"/>
          </w:rPr>
          <w:t>AIoT</w:t>
        </w:r>
        <w:proofErr w:type="spellEnd"/>
        <w:r>
          <w:rPr>
            <w:rFonts w:eastAsia="Malgun Gothic" w:hint="eastAsia"/>
            <w:lang w:eastAsia="ko-KR"/>
          </w:rPr>
          <w:t xml:space="preserve"> Device(</w:t>
        </w:r>
        <w:r>
          <w:rPr>
            <w:rFonts w:eastAsia="Malgun Gothic"/>
            <w:lang w:eastAsia="ko-KR"/>
          </w:rPr>
          <w:t>s</w:t>
        </w:r>
        <w:r>
          <w:rPr>
            <w:rFonts w:eastAsia="Malgun Gothic" w:hint="eastAsia"/>
            <w:lang w:eastAsia="ko-KR"/>
          </w:rPr>
          <w:t>)</w:t>
        </w:r>
        <w:r>
          <w:rPr>
            <w:rFonts w:eastAsia="Malgun Gothic"/>
            <w:lang w:eastAsia="ko-KR"/>
          </w:rPr>
          <w:t>.</w:t>
        </w:r>
      </w:ins>
    </w:p>
    <w:p>
      <w:pPr>
        <w:ind w:left="568" w:hanging="284"/>
        <w:textAlignment w:val="auto"/>
        <w:rPr>
          <w:ins w:id="2137" w:author="S2-2509658" w:date="2025-10-20T09:51:00Z"/>
          <w:rFonts w:eastAsia="Malgun Gothic"/>
          <w:lang w:eastAsia="ko-KR"/>
        </w:rPr>
      </w:pPr>
      <w:ins w:id="2138" w:author="S2-2509658" w:date="2025-10-20T09:51:00Z">
        <w:r>
          <w:rPr>
            <w:rFonts w:eastAsia="Malgun Gothic" w:hint="eastAsia"/>
            <w:lang w:eastAsia="ko-KR"/>
          </w:rPr>
          <w:t>-</w:t>
        </w:r>
        <w:r>
          <w:rPr>
            <w:rFonts w:eastAsia="Malgun Gothic"/>
            <w:lang w:eastAsia="ko-KR"/>
          </w:rPr>
          <w:tab/>
        </w:r>
        <w:r>
          <w:rPr>
            <w:rFonts w:eastAsia="Malgun Gothic" w:hint="eastAsia"/>
            <w:lang w:eastAsia="ko-KR"/>
          </w:rPr>
          <w:t>S</w:t>
        </w:r>
        <w:r>
          <w:rPr>
            <w:rFonts w:eastAsia="Malgun Gothic"/>
            <w:lang w:eastAsia="ko-KR"/>
          </w:rPr>
          <w:t xml:space="preserve">upport </w:t>
        </w:r>
        <w:r>
          <w:rPr>
            <w:rFonts w:eastAsia="Malgun Gothic" w:hint="eastAsia"/>
            <w:lang w:eastAsia="ko-KR"/>
          </w:rPr>
          <w:t xml:space="preserve">to </w:t>
        </w:r>
        <w:r>
          <w:rPr>
            <w:rFonts w:eastAsia="Malgun Gothic" w:hint="eastAsia"/>
            <w:color w:val="000000" w:themeColor="text1"/>
            <w:lang w:eastAsia="ko-KR"/>
          </w:rPr>
          <w:t xml:space="preserve">receives </w:t>
        </w:r>
        <w:proofErr w:type="spellStart"/>
        <w:r>
          <w:rPr>
            <w:rFonts w:eastAsia="Malgun Gothic" w:hint="eastAsia"/>
            <w:color w:val="000000" w:themeColor="text1"/>
            <w:lang w:eastAsia="ko-KR"/>
          </w:rPr>
          <w:t>AIoT</w:t>
        </w:r>
        <w:proofErr w:type="spellEnd"/>
        <w:r>
          <w:rPr>
            <w:rFonts w:eastAsia="Malgun Gothic" w:hint="eastAsia"/>
            <w:color w:val="000000" w:themeColor="text1"/>
            <w:lang w:eastAsia="ko-KR"/>
          </w:rPr>
          <w:t xml:space="preserve"> Device initiated registration and data transfer messages and forwarding it to the AIOTF.</w:t>
        </w:r>
      </w:ins>
    </w:p>
    <w:p>
      <w:pPr>
        <w:rPr>
          <w:ins w:id="2139" w:author="S2-2509658" w:date="2025-10-20T09:51:00Z"/>
          <w:lang w:eastAsia="ko-KR"/>
        </w:rPr>
      </w:pPr>
      <w:ins w:id="2140" w:author="S2-2509658" w:date="2025-10-20T09:51:00Z">
        <w:r>
          <w:rPr>
            <w:rFonts w:hint="eastAsia"/>
            <w:lang w:eastAsia="ko-KR"/>
          </w:rPr>
          <w:t>AIOTF:</w:t>
        </w:r>
      </w:ins>
    </w:p>
    <w:p>
      <w:pPr>
        <w:ind w:left="568" w:hanging="284"/>
        <w:textAlignment w:val="auto"/>
        <w:rPr>
          <w:ins w:id="2141" w:author="S2-2509658" w:date="2025-10-20T09:51:00Z"/>
          <w:rFonts w:eastAsia="Malgun Gothic"/>
          <w:lang w:eastAsia="ko-KR"/>
        </w:rPr>
      </w:pPr>
      <w:ins w:id="2142" w:author="S2-2509658" w:date="2025-10-20T09:51:00Z">
        <w:r>
          <w:rPr>
            <w:rFonts w:eastAsia="Malgun Gothic" w:hint="eastAsia"/>
            <w:lang w:eastAsia="ko-KR"/>
          </w:rPr>
          <w:t>-</w:t>
        </w:r>
        <w:r>
          <w:rPr>
            <w:rFonts w:eastAsia="Malgun Gothic"/>
            <w:lang w:eastAsia="ko-KR"/>
          </w:rPr>
          <w:tab/>
        </w:r>
        <w:r>
          <w:rPr>
            <w:rFonts w:eastAsia="Malgun Gothic" w:hint="eastAsia"/>
            <w:lang w:eastAsia="ko-KR"/>
          </w:rPr>
          <w:t>S</w:t>
        </w:r>
        <w:r>
          <w:rPr>
            <w:rFonts w:eastAsia="Malgun Gothic"/>
            <w:lang w:eastAsia="ko-KR"/>
          </w:rPr>
          <w:t xml:space="preserve">upport procedures for handling </w:t>
        </w:r>
        <w:r>
          <w:rPr>
            <w:rFonts w:eastAsia="Malgun Gothic" w:hint="eastAsia"/>
            <w:lang w:eastAsia="ko-KR"/>
          </w:rPr>
          <w:t>the AF request for the DO-A activation</w:t>
        </w:r>
        <w:r>
          <w:rPr>
            <w:rFonts w:eastAsia="Malgun Gothic" w:hint="eastAsia"/>
            <w:lang w:val="en-US" w:eastAsia="ko-KR"/>
          </w:rPr>
          <w:t xml:space="preserve"> and DO-A capable </w:t>
        </w:r>
        <w:proofErr w:type="spellStart"/>
        <w:r>
          <w:rPr>
            <w:rFonts w:eastAsia="Malgun Gothic"/>
            <w:lang w:eastAsia="ko-KR"/>
          </w:rPr>
          <w:t>AIoT</w:t>
        </w:r>
        <w:proofErr w:type="spellEnd"/>
        <w:r>
          <w:rPr>
            <w:rFonts w:eastAsia="Malgun Gothic" w:hint="eastAsia"/>
            <w:lang w:eastAsia="ko-KR"/>
          </w:rPr>
          <w:t xml:space="preserve"> Device initiated</w:t>
        </w:r>
        <w:r>
          <w:rPr>
            <w:rFonts w:eastAsia="Malgun Gothic"/>
            <w:lang w:eastAsia="ko-KR"/>
          </w:rPr>
          <w:t xml:space="preserve"> </w:t>
        </w:r>
        <w:r>
          <w:rPr>
            <w:rFonts w:eastAsia="Malgun Gothic" w:hint="eastAsia"/>
            <w:lang w:eastAsia="ko-KR"/>
          </w:rPr>
          <w:t>registration and data transfer.</w:t>
        </w:r>
      </w:ins>
    </w:p>
    <w:p>
      <w:pPr>
        <w:ind w:left="568" w:hanging="284"/>
        <w:textAlignment w:val="auto"/>
        <w:rPr>
          <w:ins w:id="2143" w:author="S2-2509658" w:date="2025-10-20T09:51:00Z"/>
          <w:rFonts w:eastAsia="Malgun Gothic"/>
          <w:color w:val="000000" w:themeColor="text1"/>
          <w:lang w:eastAsia="ko-KR"/>
        </w:rPr>
      </w:pPr>
      <w:ins w:id="2144" w:author="S2-2509658" w:date="2025-10-20T09:51:00Z">
        <w:r>
          <w:rPr>
            <w:rFonts w:eastAsia="Malgun Gothic" w:hint="eastAsia"/>
            <w:lang w:eastAsia="ko-KR"/>
          </w:rPr>
          <w:t>-</w:t>
        </w:r>
        <w:r>
          <w:rPr>
            <w:rFonts w:eastAsia="Malgun Gothic"/>
            <w:lang w:eastAsia="ko-KR"/>
          </w:rPr>
          <w:tab/>
        </w:r>
        <w:r>
          <w:rPr>
            <w:rFonts w:eastAsia="Malgun Gothic" w:hint="eastAsia"/>
            <w:color w:val="000000" w:themeColor="text1"/>
            <w:lang w:eastAsia="ko-KR"/>
          </w:rPr>
          <w:t>S</w:t>
        </w:r>
        <w:r>
          <w:rPr>
            <w:color w:val="000000" w:themeColor="text1"/>
            <w:lang w:eastAsia="zh-CN"/>
          </w:rPr>
          <w:t xml:space="preserve">upport </w:t>
        </w:r>
        <w:r>
          <w:rPr>
            <w:rFonts w:eastAsia="Malgun Gothic" w:hint="eastAsia"/>
            <w:color w:val="000000" w:themeColor="text1"/>
            <w:lang w:eastAsia="ko-KR"/>
          </w:rPr>
          <w:t xml:space="preserve">to validate requests from </w:t>
        </w:r>
        <w:r>
          <w:rPr>
            <w:rFonts w:eastAsia="Malgun Gothic" w:hint="eastAsia"/>
            <w:lang w:val="en-US" w:eastAsia="ko-KR"/>
          </w:rPr>
          <w:t xml:space="preserve">DO-A capable </w:t>
        </w:r>
        <w:proofErr w:type="spellStart"/>
        <w:r>
          <w:rPr>
            <w:rFonts w:eastAsia="Malgun Gothic"/>
            <w:lang w:eastAsia="ko-KR"/>
          </w:rPr>
          <w:t>AIoT</w:t>
        </w:r>
        <w:proofErr w:type="spellEnd"/>
        <w:r>
          <w:rPr>
            <w:rFonts w:eastAsia="Malgun Gothic" w:hint="eastAsia"/>
            <w:lang w:eastAsia="ko-KR"/>
          </w:rPr>
          <w:t xml:space="preserve"> Device,</w:t>
        </w:r>
        <w:r>
          <w:rPr>
            <w:rFonts w:eastAsia="Malgun Gothic" w:hint="eastAsia"/>
            <w:color w:val="000000" w:themeColor="text1"/>
            <w:lang w:eastAsia="ko-KR"/>
          </w:rPr>
          <w:t xml:space="preserve"> context creation, a</w:t>
        </w:r>
        <w:r>
          <w:rPr>
            <w:rFonts w:eastAsia="Malgun Gothic"/>
            <w:color w:val="000000" w:themeColor="text1"/>
            <w:lang w:eastAsia="ko-KR"/>
          </w:rPr>
          <w:t>uthentication</w:t>
        </w:r>
        <w:r>
          <w:rPr>
            <w:rFonts w:eastAsia="Malgun Gothic" w:hint="eastAsia"/>
            <w:color w:val="000000" w:themeColor="text1"/>
            <w:lang w:eastAsia="ko-KR"/>
          </w:rPr>
          <w:t xml:space="preserve"> and authorization</w:t>
        </w:r>
        <w:r>
          <w:rPr>
            <w:rFonts w:eastAsia="Malgun Gothic"/>
            <w:color w:val="000000" w:themeColor="text1"/>
            <w:lang w:eastAsia="ko-KR"/>
          </w:rPr>
          <w:t>, temporary ID assignment</w:t>
        </w:r>
        <w:r>
          <w:rPr>
            <w:rFonts w:eastAsia="Malgun Gothic" w:hint="eastAsia"/>
            <w:color w:val="000000" w:themeColor="text1"/>
            <w:lang w:eastAsia="ko-KR"/>
          </w:rPr>
          <w:t>.</w:t>
        </w:r>
      </w:ins>
    </w:p>
    <w:p>
      <w:pPr>
        <w:ind w:left="568" w:hanging="284"/>
        <w:textAlignment w:val="auto"/>
        <w:rPr>
          <w:ins w:id="2145" w:author="S2-2509658" w:date="2025-10-20T09:51:00Z"/>
          <w:rFonts w:eastAsia="Malgun Gothic"/>
          <w:color w:val="000000" w:themeColor="text1"/>
          <w:lang w:eastAsia="ko-KR"/>
        </w:rPr>
      </w:pPr>
      <w:ins w:id="2146" w:author="S2-2509658" w:date="2025-10-20T09:51:00Z">
        <w:r>
          <w:rPr>
            <w:rFonts w:eastAsia="Malgun Gothic" w:hint="eastAsia"/>
            <w:lang w:eastAsia="ko-KR"/>
          </w:rPr>
          <w:t>-</w:t>
        </w:r>
        <w:r>
          <w:rPr>
            <w:rFonts w:eastAsia="Malgun Gothic"/>
            <w:lang w:eastAsia="ko-KR"/>
          </w:rPr>
          <w:tab/>
        </w:r>
        <w:r>
          <w:rPr>
            <w:rFonts w:eastAsia="Malgun Gothic" w:hint="eastAsia"/>
            <w:lang w:eastAsia="ko-KR"/>
          </w:rPr>
          <w:t>S</w:t>
        </w:r>
        <w:r>
          <w:rPr>
            <w:rFonts w:eastAsia="Malgun Gothic"/>
            <w:lang w:eastAsia="ko-KR"/>
          </w:rPr>
          <w:t xml:space="preserve">upport </w:t>
        </w:r>
        <w:r>
          <w:rPr>
            <w:rFonts w:eastAsia="Malgun Gothic" w:hint="eastAsia"/>
            <w:lang w:eastAsia="ko-KR"/>
          </w:rPr>
          <w:t xml:space="preserve">to route the message between the </w:t>
        </w:r>
        <w:r>
          <w:rPr>
            <w:rFonts w:eastAsia="Malgun Gothic" w:hint="eastAsia"/>
            <w:lang w:val="en-US" w:eastAsia="ko-KR"/>
          </w:rPr>
          <w:t xml:space="preserve">DO-A capable </w:t>
        </w:r>
        <w:proofErr w:type="spellStart"/>
        <w:r>
          <w:rPr>
            <w:rFonts w:eastAsia="Malgun Gothic"/>
            <w:lang w:eastAsia="ko-KR"/>
          </w:rPr>
          <w:t>AIoT</w:t>
        </w:r>
        <w:proofErr w:type="spellEnd"/>
        <w:r>
          <w:rPr>
            <w:rFonts w:eastAsia="Malgun Gothic" w:hint="eastAsia"/>
            <w:lang w:eastAsia="ko-KR"/>
          </w:rPr>
          <w:t xml:space="preserve"> Device and the AF</w:t>
        </w:r>
        <w:r>
          <w:rPr>
            <w:rFonts w:eastAsia="Malgun Gothic"/>
            <w:color w:val="000000" w:themeColor="text1"/>
            <w:lang w:eastAsia="ko-KR"/>
          </w:rPr>
          <w:t>.</w:t>
        </w:r>
      </w:ins>
    </w:p>
    <w:p>
      <w:pPr>
        <w:pStyle w:val="2"/>
        <w:rPr>
          <w:ins w:id="2147" w:author="S2-2509453" w:date="2025-10-20T09:53:00Z"/>
        </w:rPr>
      </w:pPr>
      <w:bookmarkStart w:id="2148" w:name="_Toc211854180"/>
      <w:ins w:id="2149" w:author="S2-2509453" w:date="2025-10-20T09:53:00Z">
        <w:r>
          <w:t>6.</w:t>
        </w:r>
        <w:del w:id="2150" w:author="Rapporteur" w:date="2025-10-20T10:16:00Z">
          <w:r>
            <w:rPr>
              <w:rFonts w:hint="eastAsia"/>
            </w:rPr>
            <w:delText>X</w:delText>
          </w:r>
        </w:del>
      </w:ins>
      <w:ins w:id="2151" w:author="Rapporteur" w:date="2025-10-20T10:16:00Z">
        <w:r>
          <w:t>10</w:t>
        </w:r>
      </w:ins>
      <w:ins w:id="2152" w:author="S2-2509453" w:date="2025-10-20T09:53:00Z">
        <w:r>
          <w:rPr>
            <w:rFonts w:hint="eastAsia"/>
          </w:rPr>
          <w:tab/>
        </w:r>
        <w:r>
          <w:t>Solution</w:t>
        </w:r>
        <w:r>
          <w:rPr>
            <w:rFonts w:hint="eastAsia"/>
          </w:rPr>
          <w:t xml:space="preserve"> #</w:t>
        </w:r>
      </w:ins>
      <w:ins w:id="2153" w:author="Rapporteur" w:date="2025-10-20T10:52:00Z">
        <w:r>
          <w:t>10</w:t>
        </w:r>
      </w:ins>
      <w:ins w:id="2154" w:author="S2-2509453" w:date="2025-10-20T09:53:00Z">
        <w:del w:id="2155" w:author="Rapporteur" w:date="2025-10-20T10:52:00Z">
          <w:r>
            <w:delText>X</w:delText>
          </w:r>
        </w:del>
        <w:r>
          <w:t>: DO-A Data Delivery and Routing</w:t>
        </w:r>
        <w:bookmarkEnd w:id="2148"/>
      </w:ins>
    </w:p>
    <w:p>
      <w:pPr>
        <w:pStyle w:val="3"/>
        <w:rPr>
          <w:ins w:id="2156" w:author="S2-2509453" w:date="2025-10-20T09:53:00Z"/>
          <w:noProof/>
          <w:lang w:eastAsia="zh-CN"/>
        </w:rPr>
      </w:pPr>
      <w:bookmarkStart w:id="2157" w:name="_Toc211854181"/>
      <w:ins w:id="2158" w:author="S2-2509453" w:date="2025-10-20T09:53:00Z">
        <w:r>
          <w:rPr>
            <w:noProof/>
            <w:lang w:eastAsia="zh-CN"/>
          </w:rPr>
          <w:t>6.</w:t>
        </w:r>
        <w:del w:id="2159" w:author="Rapporteur" w:date="2025-10-20T10:16:00Z">
          <w:r>
            <w:rPr>
              <w:noProof/>
              <w:lang w:eastAsia="zh-CN"/>
            </w:rPr>
            <w:delText>X</w:delText>
          </w:r>
        </w:del>
      </w:ins>
      <w:ins w:id="2160" w:author="Rapporteur" w:date="2025-10-20T10:16:00Z">
        <w:r>
          <w:rPr>
            <w:noProof/>
            <w:lang w:eastAsia="zh-CN"/>
          </w:rPr>
          <w:t>10</w:t>
        </w:r>
      </w:ins>
      <w:ins w:id="2161" w:author="S2-2509453" w:date="2025-10-20T09:53:00Z">
        <w:r>
          <w:rPr>
            <w:noProof/>
            <w:lang w:eastAsia="zh-CN"/>
          </w:rPr>
          <w:t>.0</w:t>
        </w:r>
        <w:r>
          <w:rPr>
            <w:noProof/>
            <w:lang w:eastAsia="zh-CN"/>
          </w:rPr>
          <w:tab/>
          <w:t>High-level Solution Principles</w:t>
        </w:r>
        <w:bookmarkEnd w:id="2157"/>
      </w:ins>
    </w:p>
    <w:p>
      <w:pPr>
        <w:rPr>
          <w:ins w:id="2162" w:author="S2-2509453" w:date="2025-10-20T09:53:00Z"/>
          <w:noProof/>
          <w:lang w:eastAsia="zh-CN"/>
        </w:rPr>
      </w:pPr>
      <w:ins w:id="2163" w:author="S2-2509453" w:date="2025-10-20T09:53:00Z">
        <w:r>
          <w:rPr>
            <w:noProof/>
            <w:lang w:eastAsia="zh-CN"/>
          </w:rPr>
          <w:t xml:space="preserve">The solution is based on the following general principles to support </w:t>
        </w:r>
        <w:r>
          <w:rPr>
            <w:rFonts w:hint="eastAsia"/>
            <w:noProof/>
            <w:lang w:eastAsia="zh-CN"/>
          </w:rPr>
          <w:t>DO-A delivery from DO-A capable AIoT devices</w:t>
        </w:r>
        <w:r>
          <w:rPr>
            <w:noProof/>
            <w:lang w:eastAsia="zh-CN"/>
          </w:rPr>
          <w:t>:</w:t>
        </w:r>
      </w:ins>
    </w:p>
    <w:p>
      <w:pPr>
        <w:pStyle w:val="B1"/>
        <w:rPr>
          <w:ins w:id="2164" w:author="S2-2509453" w:date="2025-10-20T09:53:00Z"/>
          <w:noProof/>
          <w:lang w:eastAsia="zh-CN"/>
        </w:rPr>
      </w:pPr>
      <w:ins w:id="2165" w:author="S2-2509453" w:date="2025-10-20T09:53:00Z">
        <w:r>
          <w:rPr>
            <w:noProof/>
            <w:lang w:eastAsia="zh-CN"/>
          </w:rPr>
          <w:t>-</w:t>
        </w:r>
        <w:r>
          <w:rPr>
            <w:noProof/>
            <w:lang w:eastAsia="zh-CN"/>
          </w:rPr>
          <w:tab/>
        </w:r>
        <w:r>
          <w:rPr>
            <w:rFonts w:hint="eastAsia"/>
            <w:noProof/>
            <w:lang w:eastAsia="zh-CN"/>
          </w:rPr>
          <w:t>The target address(es) of the AIoT device are stored in the AIoT Device Profile data, which</w:t>
        </w:r>
        <w:r>
          <w:rPr>
            <w:noProof/>
            <w:lang w:eastAsia="zh-CN"/>
          </w:rPr>
          <w:t xml:space="preserve"> are</w:t>
        </w:r>
        <w:r>
          <w:rPr>
            <w:rFonts w:hint="eastAsia"/>
            <w:noProof/>
            <w:lang w:eastAsia="zh-CN"/>
          </w:rPr>
          <w:t xml:space="preserve"> </w:t>
        </w:r>
        <w:r>
          <w:rPr>
            <w:noProof/>
            <w:lang w:eastAsia="zh-CN"/>
          </w:rPr>
          <w:t>provided in the subscribe request from the AF</w:t>
        </w:r>
        <w:r>
          <w:rPr>
            <w:rFonts w:hint="eastAsia"/>
            <w:noProof/>
            <w:lang w:eastAsia="zh-CN"/>
          </w:rPr>
          <w:t>.</w:t>
        </w:r>
      </w:ins>
    </w:p>
    <w:p>
      <w:pPr>
        <w:pStyle w:val="B1"/>
        <w:rPr>
          <w:ins w:id="2166" w:author="S2-2509453" w:date="2025-10-20T09:53:00Z"/>
          <w:noProof/>
          <w:lang w:eastAsia="zh-CN"/>
        </w:rPr>
      </w:pPr>
      <w:ins w:id="2167" w:author="S2-2509453" w:date="2025-10-20T09:53:00Z">
        <w:r>
          <w:rPr>
            <w:rFonts w:hint="eastAsia"/>
            <w:noProof/>
            <w:lang w:eastAsia="zh-CN"/>
          </w:rPr>
          <w:t>-</w:t>
        </w:r>
        <w:r>
          <w:rPr>
            <w:noProof/>
            <w:lang w:eastAsia="zh-CN"/>
          </w:rPr>
          <w:tab/>
        </w:r>
        <w:r>
          <w:rPr>
            <w:rFonts w:hint="eastAsia"/>
            <w:noProof/>
            <w:lang w:eastAsia="zh-CN"/>
          </w:rPr>
          <w:t>The DO-A capable AIoT devices sends DO-A data over AIoT NAS between the AIoT devices and the AIOTF.</w:t>
        </w:r>
      </w:ins>
    </w:p>
    <w:p>
      <w:pPr>
        <w:pStyle w:val="B1"/>
        <w:rPr>
          <w:ins w:id="2168" w:author="S2-2509453" w:date="2025-10-20T09:53:00Z"/>
          <w:noProof/>
          <w:lang w:eastAsia="zh-CN"/>
        </w:rPr>
      </w:pPr>
      <w:ins w:id="2169" w:author="S2-2509453" w:date="2025-10-20T09:53:00Z">
        <w:r>
          <w:rPr>
            <w:rFonts w:hint="eastAsia"/>
            <w:noProof/>
            <w:lang w:eastAsia="zh-CN"/>
          </w:rPr>
          <w:t>-</w:t>
        </w:r>
        <w:r>
          <w:rPr>
            <w:noProof/>
            <w:lang w:eastAsia="zh-CN"/>
          </w:rPr>
          <w:tab/>
        </w:r>
        <w:r>
          <w:rPr>
            <w:rFonts w:hint="eastAsia"/>
            <w:noProof/>
            <w:lang w:eastAsia="zh-CN"/>
          </w:rPr>
          <w:t xml:space="preserve">The AIOTF forwards the DO-A data to the target AF address(es) obtained from AIoT Device Profile data. </w:t>
        </w:r>
      </w:ins>
    </w:p>
    <w:p>
      <w:pPr>
        <w:pStyle w:val="3"/>
        <w:rPr>
          <w:ins w:id="2170" w:author="S2-2509453" w:date="2025-10-20T09:53:00Z"/>
          <w:noProof/>
          <w:lang w:eastAsia="zh-CN"/>
        </w:rPr>
      </w:pPr>
      <w:bookmarkStart w:id="2171" w:name="_Toc211854182"/>
      <w:ins w:id="2172" w:author="S2-2509453" w:date="2025-10-20T09:53:00Z">
        <w:r>
          <w:rPr>
            <w:noProof/>
            <w:lang w:eastAsia="zh-CN"/>
          </w:rPr>
          <w:t>6.</w:t>
        </w:r>
        <w:del w:id="2173" w:author="Rapporteur" w:date="2025-10-20T10:16:00Z">
          <w:r>
            <w:rPr>
              <w:noProof/>
              <w:lang w:eastAsia="zh-CN"/>
            </w:rPr>
            <w:delText>X</w:delText>
          </w:r>
        </w:del>
      </w:ins>
      <w:ins w:id="2174" w:author="Rapporteur" w:date="2025-10-20T10:16:00Z">
        <w:r>
          <w:rPr>
            <w:noProof/>
            <w:lang w:eastAsia="zh-CN"/>
          </w:rPr>
          <w:t>10</w:t>
        </w:r>
      </w:ins>
      <w:ins w:id="2175" w:author="S2-2509453" w:date="2025-10-20T09:53:00Z">
        <w:r>
          <w:rPr>
            <w:noProof/>
            <w:lang w:eastAsia="zh-CN"/>
          </w:rPr>
          <w:t>.1</w:t>
        </w:r>
        <w:r>
          <w:rPr>
            <w:noProof/>
            <w:lang w:eastAsia="zh-CN"/>
          </w:rPr>
          <w:tab/>
          <w:t>Description</w:t>
        </w:r>
        <w:bookmarkEnd w:id="2171"/>
      </w:ins>
    </w:p>
    <w:p>
      <w:pPr>
        <w:rPr>
          <w:ins w:id="2176" w:author="S2-2509453" w:date="2025-10-20T09:53:00Z"/>
          <w:noProof/>
          <w:lang w:val="en-US" w:eastAsia="zh-CN"/>
        </w:rPr>
      </w:pPr>
      <w:ins w:id="2177" w:author="S2-2509453" w:date="2025-10-20T09:53:00Z">
        <w:r>
          <w:rPr>
            <w:noProof/>
            <w:lang w:val="en-US" w:eastAsia="zh-CN"/>
          </w:rPr>
          <w:t xml:space="preserve">This solution addresses KI#2 and </w:t>
        </w:r>
        <w:r>
          <w:rPr>
            <w:rFonts w:hint="eastAsia"/>
            <w:noProof/>
            <w:lang w:val="en-US" w:eastAsia="zh-CN"/>
          </w:rPr>
          <w:t xml:space="preserve">focuses on the </w:t>
        </w:r>
        <w:r>
          <w:rPr>
            <w:noProof/>
            <w:lang w:val="en-US" w:eastAsia="zh-CN"/>
          </w:rPr>
          <w:t>following aspects:</w:t>
        </w:r>
      </w:ins>
    </w:p>
    <w:p>
      <w:pPr>
        <w:pStyle w:val="B1"/>
        <w:rPr>
          <w:ins w:id="2178" w:author="S2-2509453" w:date="2025-10-20T09:53:00Z"/>
        </w:rPr>
        <w:pPrChange w:id="2179" w:author="Rapporteur" w:date="2025-10-20T10:52:00Z">
          <w:pPr>
            <w:pStyle w:val="B1"/>
            <w:ind w:left="852"/>
          </w:pPr>
        </w:pPrChange>
      </w:pPr>
      <w:ins w:id="2180" w:author="S2-2509453" w:date="2025-10-20T09:53:00Z">
        <w:r>
          <w:t>-</w:t>
        </w:r>
        <w:r>
          <w:tab/>
          <w:t xml:space="preserve">How an </w:t>
        </w:r>
        <w:proofErr w:type="spellStart"/>
        <w:r>
          <w:t>AIoT</w:t>
        </w:r>
        <w:proofErr w:type="spellEnd"/>
        <w:r>
          <w:t xml:space="preserve"> Device sends data to the AIOTF autonomously.</w:t>
        </w:r>
      </w:ins>
    </w:p>
    <w:p>
      <w:pPr>
        <w:pStyle w:val="B1"/>
        <w:rPr>
          <w:ins w:id="2181" w:author="S2-2509453" w:date="2025-10-20T09:53:00Z"/>
        </w:rPr>
        <w:pPrChange w:id="2182" w:author="Rapporteur" w:date="2025-10-20T10:52:00Z">
          <w:pPr>
            <w:pStyle w:val="B1"/>
            <w:ind w:left="852"/>
          </w:pPr>
        </w:pPrChange>
      </w:pPr>
      <w:ins w:id="2183" w:author="S2-2509453" w:date="2025-10-20T09:53:00Z">
        <w:r>
          <w:t>-</w:t>
        </w:r>
        <w:r>
          <w:tab/>
          <w:t xml:space="preserve">Support for routing the data received by AIOTF from an </w:t>
        </w:r>
        <w:proofErr w:type="spellStart"/>
        <w:r>
          <w:t>AIoT</w:t>
        </w:r>
        <w:proofErr w:type="spellEnd"/>
        <w:r>
          <w:t xml:space="preserve"> Device to an AF.</w:t>
        </w:r>
      </w:ins>
    </w:p>
    <w:p>
      <w:pPr>
        <w:rPr>
          <w:ins w:id="2184" w:author="S2-2509453" w:date="2025-10-20T09:53:00Z"/>
          <w:del w:id="2185" w:author="Rapporteur" w:date="2025-10-20T10:52:00Z"/>
          <w:noProof/>
          <w:lang w:val="en-US" w:eastAsia="zh-CN"/>
        </w:rPr>
      </w:pPr>
    </w:p>
    <w:p>
      <w:pPr>
        <w:rPr>
          <w:ins w:id="2186" w:author="S2-2509453" w:date="2025-10-20T09:53:00Z"/>
          <w:noProof/>
          <w:lang w:val="en-US" w:eastAsia="zh-CN"/>
        </w:rPr>
      </w:pPr>
      <w:ins w:id="2187" w:author="S2-2509453" w:date="2025-10-20T09:53:00Z">
        <w:r>
          <w:rPr>
            <w:rFonts w:hint="eastAsia"/>
            <w:noProof/>
            <w:lang w:val="en-US" w:eastAsia="zh-CN"/>
          </w:rPr>
          <w:t>This solution assumes the AIoT device has registered towards the network (i.e., the AIOTF), and have the security contexts established between between the AIoT devices and the AIOTF.</w:t>
        </w:r>
      </w:ins>
    </w:p>
    <w:p>
      <w:pPr>
        <w:rPr>
          <w:ins w:id="2188" w:author="S2-2509453" w:date="2025-10-20T09:53:00Z"/>
          <w:noProof/>
          <w:lang w:val="en-US" w:eastAsia="zh-CN"/>
        </w:rPr>
        <w:pPrChange w:id="2189" w:author="Rapporteur" w:date="2025-10-20T10:52:00Z">
          <w:pPr>
            <w:pStyle w:val="NO"/>
            <w:ind w:left="0" w:firstLine="0"/>
          </w:pPr>
        </w:pPrChange>
      </w:pPr>
      <w:ins w:id="2190" w:author="S2-2509453" w:date="2025-10-20T09:53:00Z">
        <w:r>
          <w:rPr>
            <w:noProof/>
            <w:lang w:val="en-US" w:eastAsia="zh-CN"/>
          </w:rPr>
          <w:t xml:space="preserve">The AIOTF updates its supported domain information or AIoT Device Permanent ID ranges in the NF Profile to the NRF. The NRF supports the AIOTF discovery based </w:t>
        </w:r>
        <w:r>
          <w:t>on target device information.</w:t>
        </w:r>
        <w:r>
          <w:rPr>
            <w:noProof/>
            <w:lang w:val="en-US" w:eastAsia="zh-CN"/>
          </w:rPr>
          <w:t xml:space="preserve">  </w:t>
        </w:r>
      </w:ins>
    </w:p>
    <w:p>
      <w:pPr>
        <w:rPr>
          <w:ins w:id="2191" w:author="S2-2509453" w:date="2025-10-20T09:53:00Z"/>
          <w:noProof/>
          <w:lang w:val="en-US" w:eastAsia="zh-CN"/>
        </w:rPr>
        <w:pPrChange w:id="2192" w:author="Rapporteur" w:date="2025-10-20T10:53:00Z">
          <w:pPr>
            <w:pStyle w:val="NO"/>
            <w:ind w:left="0" w:firstLine="0"/>
          </w:pPr>
        </w:pPrChange>
      </w:pPr>
      <w:ins w:id="2193" w:author="S2-2509453" w:date="2025-10-20T09:53:00Z">
        <w:r>
          <w:rPr>
            <w:noProof/>
            <w:lang w:val="en-US" w:eastAsia="zh-CN"/>
          </w:rPr>
          <w:lastRenderedPageBreak/>
          <w:t>The AF subscribes to the DO-A Data Delivery by sending a Subscribe Request to the AIOTF (optioally via the NEF). After receiving the Subscribe Request to the DO-A Data Delivery, the AIOTF performs AF authorization by checking the AF authorization data. If the AF request is authorized, the AIOTF updates the target address(es) provided in the Subscribe Request into the AIoT Device Profile Data in ADM.</w:t>
        </w:r>
      </w:ins>
    </w:p>
    <w:p>
      <w:pPr>
        <w:rPr>
          <w:ins w:id="2194" w:author="S2-2509453" w:date="2025-10-20T09:53:00Z"/>
          <w:noProof/>
          <w:lang w:eastAsia="zh-CN"/>
        </w:rPr>
      </w:pPr>
      <w:ins w:id="2195" w:author="S2-2509453" w:date="2025-10-20T09:53:00Z">
        <w:r>
          <w:rPr>
            <w:rFonts w:hint="eastAsia"/>
            <w:noProof/>
            <w:lang w:eastAsia="zh-CN"/>
          </w:rPr>
          <w:t>The DO-A capable AIoT devices sends DO-A data over AIoT NAS between the AIoT devices and the AIOTF. For example, the AIoT Device sends NAS DO-A Delivery Request to the AIOTF containing the AIoT Device ID and DO-A data. The AIOTF acknowledges the AIoT Device by sending NAS DO-A Delivery Response. The NAS DO-A Delivery Requeust and DO-A Delivery Response are security protected.</w:t>
        </w:r>
      </w:ins>
    </w:p>
    <w:p>
      <w:pPr>
        <w:pStyle w:val="NO"/>
        <w:rPr>
          <w:ins w:id="2196" w:author="S2-2509453" w:date="2025-10-20T09:53:00Z"/>
          <w:noProof/>
          <w:lang w:eastAsia="zh-CN"/>
        </w:rPr>
      </w:pPr>
      <w:ins w:id="2197" w:author="S2-2509453" w:date="2025-10-20T09:53:00Z">
        <w:r>
          <w:rPr>
            <w:rFonts w:hint="eastAsia"/>
            <w:noProof/>
            <w:lang w:eastAsia="zh-CN"/>
          </w:rPr>
          <w:t>NOTE:</w:t>
        </w:r>
        <w:r>
          <w:rPr>
            <w:noProof/>
            <w:lang w:eastAsia="zh-CN"/>
          </w:rPr>
          <w:tab/>
        </w:r>
        <w:r>
          <w:rPr>
            <w:rFonts w:hint="eastAsia"/>
            <w:noProof/>
            <w:lang w:eastAsia="zh-CN"/>
          </w:rPr>
          <w:t xml:space="preserve">The form of AIoT Device ID and the security protection of the NAS DO-A Delivery Request/Response are to be addressed by SA3. </w:t>
        </w:r>
      </w:ins>
    </w:p>
    <w:p>
      <w:pPr>
        <w:pStyle w:val="NO"/>
        <w:ind w:left="0" w:firstLine="0"/>
        <w:rPr>
          <w:ins w:id="2198" w:author="S2-2509453" w:date="2025-10-20T09:53:00Z"/>
          <w:noProof/>
          <w:lang w:val="en-US" w:eastAsia="zh-CN"/>
        </w:rPr>
      </w:pPr>
      <w:ins w:id="2199" w:author="S2-2509453" w:date="2025-10-20T09:53:00Z">
        <w:r>
          <w:rPr>
            <w:rFonts w:hint="eastAsia"/>
            <w:noProof/>
            <w:lang w:val="en-US" w:eastAsia="zh-CN"/>
          </w:rPr>
          <w:t xml:space="preserve">The AIOTF obtains the target address(es) from the AIoT Device Profile Data in ADM, and </w:t>
        </w:r>
        <w:r>
          <w:rPr>
            <w:noProof/>
            <w:lang w:val="en-US" w:eastAsia="zh-CN"/>
          </w:rPr>
          <w:t>forwards</w:t>
        </w:r>
        <w:r>
          <w:rPr>
            <w:rFonts w:hint="eastAsia"/>
            <w:noProof/>
            <w:lang w:val="en-US" w:eastAsia="zh-CN"/>
          </w:rPr>
          <w:t xml:space="preserve"> the DO-A data to the target address(es) together with the AIoT Device Permanent ID.</w:t>
        </w:r>
      </w:ins>
    </w:p>
    <w:p>
      <w:pPr>
        <w:pStyle w:val="NO"/>
        <w:ind w:left="0" w:firstLine="0"/>
        <w:rPr>
          <w:ins w:id="2200" w:author="S2-2509453" w:date="2025-10-20T09:53:00Z"/>
          <w:noProof/>
          <w:lang w:val="en-US" w:eastAsia="zh-CN"/>
        </w:rPr>
      </w:pPr>
    </w:p>
    <w:p>
      <w:pPr>
        <w:pStyle w:val="3"/>
        <w:rPr>
          <w:ins w:id="2201" w:author="S2-2509453" w:date="2025-10-20T09:53:00Z"/>
          <w:noProof/>
          <w:lang w:eastAsia="zh-CN"/>
        </w:rPr>
      </w:pPr>
      <w:bookmarkStart w:id="2202" w:name="_Toc211854183"/>
      <w:ins w:id="2203" w:author="S2-2509453" w:date="2025-10-20T09:53:00Z">
        <w:r>
          <w:rPr>
            <w:noProof/>
            <w:lang w:eastAsia="zh-CN"/>
          </w:rPr>
          <w:t>6.</w:t>
        </w:r>
        <w:del w:id="2204" w:author="Rapporteur" w:date="2025-10-20T10:16:00Z">
          <w:r>
            <w:rPr>
              <w:noProof/>
              <w:lang w:eastAsia="zh-CN"/>
            </w:rPr>
            <w:delText>X</w:delText>
          </w:r>
        </w:del>
      </w:ins>
      <w:ins w:id="2205" w:author="Rapporteur" w:date="2025-10-20T10:16:00Z">
        <w:r>
          <w:rPr>
            <w:noProof/>
            <w:lang w:eastAsia="zh-CN"/>
          </w:rPr>
          <w:t>10</w:t>
        </w:r>
      </w:ins>
      <w:ins w:id="2206" w:author="S2-2509453" w:date="2025-10-20T09:53:00Z">
        <w:r>
          <w:rPr>
            <w:noProof/>
            <w:lang w:eastAsia="zh-CN"/>
          </w:rPr>
          <w:t>.2</w:t>
        </w:r>
        <w:r>
          <w:rPr>
            <w:noProof/>
            <w:lang w:eastAsia="zh-CN"/>
          </w:rPr>
          <w:tab/>
          <w:t>Procedures</w:t>
        </w:r>
        <w:bookmarkEnd w:id="2202"/>
      </w:ins>
    </w:p>
    <w:p>
      <w:pPr>
        <w:pStyle w:val="4"/>
        <w:rPr>
          <w:ins w:id="2207" w:author="S2-2509453" w:date="2025-10-20T09:53:00Z"/>
          <w:lang w:val="en-US" w:eastAsia="zh-CN"/>
        </w:rPr>
      </w:pPr>
      <w:bookmarkStart w:id="2208" w:name="_Toc211854184"/>
      <w:ins w:id="2209" w:author="S2-2509453" w:date="2025-10-20T09:53:00Z">
        <w:r>
          <w:rPr>
            <w:rFonts w:hint="eastAsia"/>
            <w:lang w:val="en-US" w:eastAsia="zh-CN"/>
          </w:rPr>
          <w:t>6.</w:t>
        </w:r>
        <w:del w:id="2210" w:author="Rapporteur" w:date="2025-10-20T10:16:00Z">
          <w:r>
            <w:rPr>
              <w:rFonts w:hint="eastAsia"/>
              <w:lang w:val="en-US" w:eastAsia="zh-CN"/>
            </w:rPr>
            <w:delText>X</w:delText>
          </w:r>
        </w:del>
      </w:ins>
      <w:ins w:id="2211" w:author="Rapporteur" w:date="2025-10-20T10:17:00Z">
        <w:r>
          <w:rPr>
            <w:lang w:val="en-US" w:eastAsia="zh-CN"/>
          </w:rPr>
          <w:t>10</w:t>
        </w:r>
      </w:ins>
      <w:ins w:id="2212" w:author="S2-2509453" w:date="2025-10-20T09:53:00Z">
        <w:r>
          <w:rPr>
            <w:rFonts w:hint="eastAsia"/>
            <w:lang w:val="en-US" w:eastAsia="zh-CN"/>
          </w:rPr>
          <w:t>.2.1</w:t>
        </w:r>
        <w:r>
          <w:rPr>
            <w:lang w:val="en-US" w:eastAsia="zh-CN"/>
          </w:rPr>
          <w:tab/>
        </w:r>
        <w:r>
          <w:rPr>
            <w:lang w:val="en-US" w:eastAsia="ko-KR"/>
          </w:rPr>
          <w:t>Subscribe</w:t>
        </w:r>
        <w:r>
          <w:rPr>
            <w:rFonts w:hint="eastAsia"/>
            <w:lang w:val="en-US" w:eastAsia="zh-CN"/>
          </w:rPr>
          <w:t xml:space="preserve"> to DO-A Data Delivery</w:t>
        </w:r>
        <w:bookmarkEnd w:id="2208"/>
      </w:ins>
    </w:p>
    <w:p>
      <w:pPr>
        <w:pStyle w:val="TH"/>
        <w:rPr>
          <w:ins w:id="2213" w:author="S2-2509453" w:date="2025-10-20T09:53:00Z"/>
        </w:rPr>
      </w:pPr>
    </w:p>
    <w:p>
      <w:pPr>
        <w:pStyle w:val="TH"/>
        <w:rPr>
          <w:ins w:id="2214" w:author="S2-2509453" w:date="2025-10-20T09:53:00Z"/>
        </w:rPr>
      </w:pPr>
      <w:ins w:id="2215" w:author="S2-2509453" w:date="2025-10-20T09:53:00Z">
        <w:r>
          <w:object w:dxaOrig="13540" w:dyaOrig="7610">
            <v:shape id="_x0000_i1039" type="#_x0000_t75" style="width:438.2pt;height:245.6pt" o:ole="">
              <v:imagedata r:id="rId40" o:title=""/>
            </v:shape>
            <o:OLEObject Type="Embed" ProgID="Visio.Drawing.15" ShapeID="_x0000_i1039" DrawAspect="Content" ObjectID="_1822466916" r:id="rId41"/>
          </w:object>
        </w:r>
      </w:ins>
    </w:p>
    <w:p>
      <w:pPr>
        <w:pStyle w:val="TF"/>
        <w:rPr>
          <w:ins w:id="2216" w:author="S2-2509453" w:date="2025-10-20T09:53:00Z"/>
          <w:lang w:val="en-US"/>
        </w:rPr>
      </w:pPr>
      <w:ins w:id="2217" w:author="S2-2509453" w:date="2025-10-20T09:53:00Z">
        <w:r>
          <w:rPr>
            <w:lang w:val="en-US"/>
          </w:rPr>
          <w:t>Figure 6.</w:t>
        </w:r>
        <w:del w:id="2218" w:author="Rapporteur" w:date="2025-10-20T10:17:00Z">
          <w:r>
            <w:rPr>
              <w:lang w:val="en-US"/>
            </w:rPr>
            <w:delText>X</w:delText>
          </w:r>
        </w:del>
      </w:ins>
      <w:ins w:id="2219" w:author="Rapporteur" w:date="2025-10-20T10:17:00Z">
        <w:r>
          <w:rPr>
            <w:lang w:val="en-US"/>
          </w:rPr>
          <w:t>10</w:t>
        </w:r>
      </w:ins>
      <w:ins w:id="2220" w:author="S2-2509453" w:date="2025-10-20T09:53:00Z">
        <w:r>
          <w:rPr>
            <w:lang w:val="en-US"/>
          </w:rPr>
          <w:t>.2.1-1 Subscribe to DO-A Data Delivery</w:t>
        </w:r>
      </w:ins>
    </w:p>
    <w:p>
      <w:pPr>
        <w:rPr>
          <w:ins w:id="2221" w:author="S2-2509453" w:date="2025-10-20T09:53:00Z"/>
        </w:rPr>
      </w:pPr>
      <w:ins w:id="2222" w:author="S2-2509453" w:date="2025-10-20T09:53:00Z">
        <w:r>
          <w:t>Figure 6.</w:t>
        </w:r>
        <w:del w:id="2223" w:author="Rapporteur" w:date="2025-10-20T10:17:00Z">
          <w:r>
            <w:delText>X</w:delText>
          </w:r>
        </w:del>
      </w:ins>
      <w:ins w:id="2224" w:author="Rapporteur" w:date="2025-10-20T10:17:00Z">
        <w:r>
          <w:t>10</w:t>
        </w:r>
      </w:ins>
      <w:ins w:id="2225" w:author="S2-2509453" w:date="2025-10-20T09:53:00Z">
        <w:r>
          <w:t>.2.1-1 depicts how the AF subscribes to the DO-A data delivery:</w:t>
        </w:r>
      </w:ins>
    </w:p>
    <w:p>
      <w:pPr>
        <w:pStyle w:val="B1"/>
        <w:rPr>
          <w:ins w:id="2226" w:author="S2-2509453" w:date="2025-10-20T09:53:00Z"/>
        </w:rPr>
      </w:pPr>
      <w:ins w:id="2227" w:author="S2-2509453" w:date="2025-10-20T09:53:00Z">
        <w:r>
          <w:t>1.</w:t>
        </w:r>
        <w:r>
          <w:tab/>
          <w:t>The AF sends Subscribe Request to the NEF for DO-A data delivery with the AF ID, target device information (</w:t>
        </w:r>
        <w:proofErr w:type="spellStart"/>
        <w:r>
          <w:t>AIoT</w:t>
        </w:r>
        <w:proofErr w:type="spellEnd"/>
        <w:r>
          <w:t xml:space="preserve"> Device Permanent IDs or Filtering Information) and target address (i.e., notification endpoint of the AF). For AFs in trusted domain, the AF can send Subscribe Request to the AIOTF directly without involving the NEF.</w:t>
        </w:r>
      </w:ins>
    </w:p>
    <w:p>
      <w:pPr>
        <w:pStyle w:val="B1"/>
        <w:rPr>
          <w:ins w:id="2228" w:author="S2-2509453" w:date="2025-10-20T09:53:00Z"/>
        </w:rPr>
      </w:pPr>
      <w:ins w:id="2229" w:author="S2-2509453" w:date="2025-10-20T09:53:00Z">
        <w:r>
          <w:t>2.</w:t>
        </w:r>
        <w:r>
          <w:tab/>
          <w:t>The NEF discovers the AIOTF by providing target device information to the NRF or based on local configuration. The NEF sends the Subscribe Request to the AIOTF for DO-A data delivery with the AF ID, target device information and target address (i.e., notification endpoint of the NEF).</w:t>
        </w:r>
      </w:ins>
    </w:p>
    <w:p>
      <w:pPr>
        <w:pStyle w:val="B1"/>
        <w:rPr>
          <w:ins w:id="2230" w:author="S2-2509453" w:date="2025-10-20T09:53:00Z"/>
        </w:rPr>
      </w:pPr>
      <w:ins w:id="2231" w:author="S2-2509453" w:date="2025-10-20T09:53:00Z">
        <w:r>
          <w:t>3.</w:t>
        </w:r>
        <w:r>
          <w:tab/>
          <w:t>The AIOTF authorizes the AF request to check whether the AF is allowed to subscribe to DO-A delivery, based on the AF authorization data stored in the ADM.</w:t>
        </w:r>
      </w:ins>
    </w:p>
    <w:p>
      <w:pPr>
        <w:pStyle w:val="B1"/>
        <w:rPr>
          <w:ins w:id="2232" w:author="S2-2509453" w:date="2025-10-20T09:53:00Z"/>
        </w:rPr>
      </w:pPr>
      <w:ins w:id="2233" w:author="S2-2509453" w:date="2025-10-20T09:53:00Z">
        <w:r>
          <w:lastRenderedPageBreak/>
          <w:t>4.</w:t>
        </w:r>
        <w:r>
          <w:tab/>
          <w:t xml:space="preserve">If authorized, the AIOTF updates </w:t>
        </w:r>
        <w:proofErr w:type="spellStart"/>
        <w:r>
          <w:t>AIoT</w:t>
        </w:r>
        <w:proofErr w:type="spellEnd"/>
        <w:r>
          <w:t xml:space="preserve"> Device Profile data with the target address for the target devices. If the target device information from the AF is Filtering Information, the AIOTF needs to update the </w:t>
        </w:r>
        <w:proofErr w:type="spellStart"/>
        <w:r>
          <w:t>AIoT</w:t>
        </w:r>
        <w:proofErr w:type="spellEnd"/>
        <w:r>
          <w:t xml:space="preserve"> device profile data for each device in  the group.</w:t>
        </w:r>
        <w:r>
          <w:rPr>
            <w:rFonts w:hint="eastAsia"/>
          </w:rPr>
          <w:t xml:space="preserve"> Alternatively, the AIOTF may send the Filtering Information to the ADM and the ADM is responsible </w:t>
        </w:r>
        <w:r>
          <w:t>for</w:t>
        </w:r>
        <w:r>
          <w:rPr>
            <w:rFonts w:hint="eastAsia"/>
          </w:rPr>
          <w:t xml:space="preserve"> the </w:t>
        </w:r>
        <w:r>
          <w:t>updating for</w:t>
        </w:r>
        <w:r>
          <w:rPr>
            <w:rFonts w:hint="eastAsia"/>
          </w:rPr>
          <w:t xml:space="preserve"> each device in the group.</w:t>
        </w:r>
      </w:ins>
    </w:p>
    <w:p>
      <w:pPr>
        <w:pStyle w:val="B1"/>
        <w:ind w:firstLine="0"/>
        <w:rPr>
          <w:ins w:id="2234" w:author="S2-2509453" w:date="2025-10-20T09:53:00Z"/>
        </w:rPr>
      </w:pPr>
      <w:ins w:id="2235" w:author="S2-2509453" w:date="2025-10-20T09:53:00Z">
        <w:r>
          <w:t>The target address is the notification endpoint of the NEF or the notification endpoint of the AF, depends on which NF sends the Subscribe Request.</w:t>
        </w:r>
      </w:ins>
    </w:p>
    <w:p>
      <w:pPr>
        <w:pStyle w:val="B1"/>
        <w:rPr>
          <w:ins w:id="2236" w:author="S2-2509453" w:date="2025-10-20T09:53:00Z"/>
        </w:rPr>
      </w:pPr>
      <w:ins w:id="2237" w:author="S2-2509453" w:date="2025-10-20T09:53:00Z">
        <w:del w:id="2238" w:author="Rapporteur" w:date="2025-10-20T10:53:00Z">
          <w:r>
            <w:delText>6</w:delText>
          </w:r>
        </w:del>
      </w:ins>
      <w:ins w:id="2239" w:author="Rapporteur" w:date="2025-10-20T10:53:00Z">
        <w:r>
          <w:t>5</w:t>
        </w:r>
      </w:ins>
      <w:ins w:id="2240" w:author="S2-2509453" w:date="2025-10-20T09:53:00Z">
        <w:r>
          <w:t>.</w:t>
        </w:r>
        <w:r>
          <w:tab/>
          <w:t>The AIOTF sends Subscribe Response towards the NEF indicating the result of the subscribe. In case of failure, failure cause is included. In case of succeed, subscription correlation ID is included.</w:t>
        </w:r>
      </w:ins>
    </w:p>
    <w:p>
      <w:pPr>
        <w:pStyle w:val="B1"/>
        <w:rPr>
          <w:ins w:id="2241" w:author="S2-2509453" w:date="2025-10-20T09:53:00Z"/>
          <w:lang w:eastAsia="zh-CN"/>
        </w:rPr>
      </w:pPr>
      <w:ins w:id="2242" w:author="S2-2509453" w:date="2025-10-20T09:53:00Z">
        <w:del w:id="2243" w:author="Rapporteur" w:date="2025-10-20T10:53:00Z">
          <w:r>
            <w:delText>7</w:delText>
          </w:r>
        </w:del>
      </w:ins>
      <w:ins w:id="2244" w:author="Rapporteur" w:date="2025-10-20T10:53:00Z">
        <w:r>
          <w:t>6</w:t>
        </w:r>
      </w:ins>
      <w:ins w:id="2245" w:author="S2-2509453" w:date="2025-10-20T09:53:00Z">
        <w:r>
          <w:t>.</w:t>
        </w:r>
        <w:r>
          <w:tab/>
          <w:t>The NEF sends Subscribe Response to the AF indicating the result of the subscribe. In case of failure, failure cause is included. In case of succeed, subscription correlation ID is included.</w:t>
        </w:r>
      </w:ins>
    </w:p>
    <w:p>
      <w:pPr>
        <w:pStyle w:val="B1"/>
        <w:rPr>
          <w:ins w:id="2246" w:author="S2-2509453" w:date="2025-10-20T09:53:00Z"/>
          <w:noProof/>
          <w:lang w:val="en-US" w:eastAsia="zh-CN"/>
        </w:rPr>
      </w:pPr>
    </w:p>
    <w:p>
      <w:pPr>
        <w:pStyle w:val="4"/>
        <w:rPr>
          <w:ins w:id="2247" w:author="S2-2509453" w:date="2025-10-20T09:53:00Z"/>
          <w:lang w:val="pt-PT" w:eastAsia="zh-CN"/>
        </w:rPr>
      </w:pPr>
      <w:bookmarkStart w:id="2248" w:name="_Toc211854185"/>
      <w:ins w:id="2249" w:author="S2-2509453" w:date="2025-10-20T09:53:00Z">
        <w:r>
          <w:rPr>
            <w:rFonts w:hint="eastAsia"/>
            <w:lang w:val="pt-PT" w:eastAsia="zh-CN"/>
          </w:rPr>
          <w:t>6.</w:t>
        </w:r>
        <w:del w:id="2250" w:author="Rapporteur" w:date="2025-10-20T10:17:00Z">
          <w:r>
            <w:rPr>
              <w:rFonts w:hint="eastAsia"/>
              <w:lang w:val="pt-PT" w:eastAsia="zh-CN"/>
            </w:rPr>
            <w:delText>X</w:delText>
          </w:r>
        </w:del>
      </w:ins>
      <w:ins w:id="2251" w:author="Rapporteur" w:date="2025-10-20T10:17:00Z">
        <w:r>
          <w:rPr>
            <w:lang w:val="pt-PT" w:eastAsia="zh-CN"/>
          </w:rPr>
          <w:t>10</w:t>
        </w:r>
      </w:ins>
      <w:ins w:id="2252" w:author="S2-2509453" w:date="2025-10-20T09:53:00Z">
        <w:r>
          <w:rPr>
            <w:rFonts w:hint="eastAsia"/>
            <w:lang w:val="pt-PT" w:eastAsia="zh-CN"/>
          </w:rPr>
          <w:t>.2.</w:t>
        </w:r>
        <w:r>
          <w:rPr>
            <w:lang w:val="pt-PT" w:eastAsia="zh-CN"/>
          </w:rPr>
          <w:t>2</w:t>
        </w:r>
        <w:r>
          <w:rPr>
            <w:lang w:val="pt-PT" w:eastAsia="zh-CN"/>
          </w:rPr>
          <w:tab/>
        </w:r>
        <w:r>
          <w:rPr>
            <w:rFonts w:hint="eastAsia"/>
            <w:lang w:val="pt-PT" w:eastAsia="zh-CN"/>
          </w:rPr>
          <w:t>DO-A Data Delivery</w:t>
        </w:r>
        <w:bookmarkEnd w:id="2248"/>
      </w:ins>
    </w:p>
    <w:p>
      <w:pPr>
        <w:pStyle w:val="TH"/>
        <w:rPr>
          <w:ins w:id="2253" w:author="S2-2509453" w:date="2025-10-20T09:53:00Z"/>
        </w:rPr>
      </w:pPr>
    </w:p>
    <w:p>
      <w:pPr>
        <w:pStyle w:val="TH"/>
        <w:rPr>
          <w:ins w:id="2254" w:author="S2-2509453" w:date="2025-10-20T09:53:00Z"/>
          <w:lang w:val="pt-PT" w:eastAsia="zh-CN"/>
        </w:rPr>
      </w:pPr>
      <w:ins w:id="2255" w:author="S2-2509453" w:date="2025-10-20T09:53:00Z">
        <w:r>
          <w:object w:dxaOrig="13340" w:dyaOrig="6420">
            <v:shape id="_x0000_i1040" type="#_x0000_t75" style="width:448.35pt;height:3in" o:ole="">
              <v:imagedata r:id="rId42" o:title=""/>
            </v:shape>
            <o:OLEObject Type="Embed" ProgID="Visio.Drawing.15" ShapeID="_x0000_i1040" DrawAspect="Content" ObjectID="_1822466917" r:id="rId43"/>
          </w:object>
        </w:r>
      </w:ins>
    </w:p>
    <w:p>
      <w:pPr>
        <w:pStyle w:val="TF"/>
        <w:rPr>
          <w:ins w:id="2256" w:author="S2-2509453" w:date="2025-10-20T09:53:00Z"/>
          <w:lang w:val="en-US"/>
        </w:rPr>
      </w:pPr>
      <w:ins w:id="2257" w:author="S2-2509453" w:date="2025-10-20T09:53:00Z">
        <w:r>
          <w:rPr>
            <w:lang w:val="en-US"/>
          </w:rPr>
          <w:t>Figure 6.</w:t>
        </w:r>
        <w:del w:id="2258" w:author="Rapporteur" w:date="2025-10-20T10:17:00Z">
          <w:r>
            <w:rPr>
              <w:lang w:val="en-US"/>
            </w:rPr>
            <w:delText>X</w:delText>
          </w:r>
        </w:del>
      </w:ins>
      <w:ins w:id="2259" w:author="Rapporteur" w:date="2025-10-20T10:17:00Z">
        <w:r>
          <w:rPr>
            <w:lang w:val="en-US"/>
          </w:rPr>
          <w:t>10</w:t>
        </w:r>
      </w:ins>
      <w:ins w:id="2260" w:author="S2-2509453" w:date="2025-10-20T09:53:00Z">
        <w:r>
          <w:rPr>
            <w:lang w:val="en-US"/>
          </w:rPr>
          <w:t>.2.2-1 DO-A Data Delivery</w:t>
        </w:r>
      </w:ins>
    </w:p>
    <w:p>
      <w:pPr>
        <w:rPr>
          <w:ins w:id="2261" w:author="S2-2509453" w:date="2025-10-20T09:53:00Z"/>
        </w:rPr>
      </w:pPr>
      <w:ins w:id="2262" w:author="S2-2509453" w:date="2025-10-20T09:53:00Z">
        <w:r>
          <w:t>Figure 6.</w:t>
        </w:r>
        <w:del w:id="2263" w:author="Rapporteur" w:date="2025-10-20T10:17:00Z">
          <w:r>
            <w:delText>X</w:delText>
          </w:r>
        </w:del>
      </w:ins>
      <w:ins w:id="2264" w:author="Rapporteur" w:date="2025-10-20T10:17:00Z">
        <w:r>
          <w:t>10</w:t>
        </w:r>
      </w:ins>
      <w:ins w:id="2265" w:author="S2-2509453" w:date="2025-10-20T09:53:00Z">
        <w:r>
          <w:t xml:space="preserve">.2.2-1 depicts how DO-A data are delivered from the </w:t>
        </w:r>
        <w:proofErr w:type="spellStart"/>
        <w:r>
          <w:t>AIoT</w:t>
        </w:r>
        <w:proofErr w:type="spellEnd"/>
        <w:r>
          <w:t xml:space="preserve"> device towards the AF:</w:t>
        </w:r>
      </w:ins>
    </w:p>
    <w:p>
      <w:pPr>
        <w:pStyle w:val="B1"/>
        <w:numPr>
          <w:ilvl w:val="0"/>
          <w:numId w:val="29"/>
        </w:numPr>
        <w:overflowPunct/>
        <w:autoSpaceDE/>
        <w:autoSpaceDN/>
        <w:adjustRightInd/>
        <w:textAlignment w:val="auto"/>
        <w:rPr>
          <w:ins w:id="2266" w:author="S2-2509453" w:date="2025-10-20T09:53:00Z"/>
        </w:rPr>
      </w:pPr>
      <w:ins w:id="2267" w:author="S2-2509453" w:date="2025-10-20T09:53:00Z">
        <w:r>
          <w:t xml:space="preserve">The </w:t>
        </w:r>
        <w:proofErr w:type="spellStart"/>
        <w:r>
          <w:t>AIoT</w:t>
        </w:r>
        <w:proofErr w:type="spellEnd"/>
        <w:r>
          <w:t xml:space="preserve"> Device sends </w:t>
        </w:r>
        <w:proofErr w:type="spellStart"/>
        <w:r>
          <w:t>AIoT</w:t>
        </w:r>
        <w:proofErr w:type="spellEnd"/>
        <w:r>
          <w:t xml:space="preserve"> NAS DO-A Delivery Request to the AIOTF with the Device ID and DO-A data. </w:t>
        </w:r>
      </w:ins>
    </w:p>
    <w:p>
      <w:pPr>
        <w:pStyle w:val="B1"/>
        <w:ind w:left="644" w:firstLine="0"/>
        <w:rPr>
          <w:ins w:id="2268" w:author="S2-2509453" w:date="2025-10-20T09:53:00Z"/>
        </w:rPr>
      </w:pPr>
      <w:ins w:id="2269" w:author="S2-2509453" w:date="2025-10-20T09:53:00Z">
        <w:r>
          <w:t xml:space="preserve">For topology 1, the </w:t>
        </w:r>
        <w:proofErr w:type="spellStart"/>
        <w:r>
          <w:t>AIoT</w:t>
        </w:r>
        <w:proofErr w:type="spellEnd"/>
        <w:r>
          <w:t xml:space="preserve"> NAS message is delivered via the RAN reader inside NG-RAN node. The NG-RAN node delivers the NAS message to the AIOTF directly or via the AMF.</w:t>
        </w:r>
      </w:ins>
    </w:p>
    <w:p>
      <w:pPr>
        <w:pStyle w:val="B1"/>
        <w:ind w:left="644" w:firstLine="0"/>
        <w:rPr>
          <w:ins w:id="2270" w:author="S2-2509453" w:date="2025-10-20T09:53:00Z"/>
        </w:rPr>
      </w:pPr>
      <w:ins w:id="2271" w:author="S2-2509453" w:date="2025-10-20T09:53:00Z">
        <w:r>
          <w:t xml:space="preserve">For topology 2, the </w:t>
        </w:r>
        <w:proofErr w:type="spellStart"/>
        <w:r>
          <w:t>AIoT</w:t>
        </w:r>
        <w:proofErr w:type="spellEnd"/>
        <w:r>
          <w:t xml:space="preserve"> NAS message is delivered via the UE reader. The UE reader delivers the message to the NG-RAN node, and the NG-RAN node delivers the NAS message to the AIOTF via the AMF.</w:t>
        </w:r>
      </w:ins>
    </w:p>
    <w:p>
      <w:pPr>
        <w:pStyle w:val="NO"/>
        <w:rPr>
          <w:ins w:id="2272" w:author="S2-2509453" w:date="2025-10-20T09:53:00Z"/>
          <w:noProof/>
          <w:lang w:eastAsia="zh-CN"/>
        </w:rPr>
      </w:pPr>
      <w:ins w:id="2273" w:author="S2-2509453" w:date="2025-10-20T09:53:00Z">
        <w:r>
          <w:rPr>
            <w:rFonts w:hint="eastAsia"/>
            <w:noProof/>
            <w:lang w:eastAsia="zh-CN"/>
          </w:rPr>
          <w:t>NOTE</w:t>
        </w:r>
      </w:ins>
      <w:ins w:id="2274" w:author="Rapporteur" w:date="2025-10-20T10:54:00Z">
        <w:r>
          <w:rPr>
            <w:noProof/>
            <w:lang w:val="en-US" w:eastAsia="zh-CN"/>
          </w:rPr>
          <w:t> </w:t>
        </w:r>
      </w:ins>
      <w:ins w:id="2275" w:author="S2-2509453" w:date="2025-10-20T09:53:00Z">
        <w:del w:id="2276" w:author="Rapporteur" w:date="2025-10-20T10:54:00Z">
          <w:r>
            <w:rPr>
              <w:noProof/>
              <w:lang w:eastAsia="zh-CN"/>
            </w:rPr>
            <w:delText xml:space="preserve"> </w:delText>
          </w:r>
        </w:del>
        <w:r>
          <w:rPr>
            <w:noProof/>
            <w:lang w:eastAsia="zh-CN"/>
          </w:rPr>
          <w:t>1</w:t>
        </w:r>
        <w:r>
          <w:rPr>
            <w:rFonts w:hint="eastAsia"/>
            <w:noProof/>
            <w:lang w:eastAsia="zh-CN"/>
          </w:rPr>
          <w:t>:</w:t>
        </w:r>
        <w:r>
          <w:rPr>
            <w:noProof/>
            <w:lang w:eastAsia="zh-CN"/>
          </w:rPr>
          <w:tab/>
        </w:r>
        <w:r>
          <w:rPr>
            <w:rFonts w:hint="eastAsia"/>
            <w:noProof/>
            <w:lang w:eastAsia="zh-CN"/>
          </w:rPr>
          <w:t xml:space="preserve">The </w:t>
        </w:r>
        <w:r>
          <w:rPr>
            <w:noProof/>
            <w:lang w:eastAsia="zh-CN"/>
          </w:rPr>
          <w:t>details</w:t>
        </w:r>
        <w:r>
          <w:rPr>
            <w:rFonts w:hint="eastAsia"/>
            <w:noProof/>
            <w:lang w:eastAsia="zh-CN"/>
          </w:rPr>
          <w:t xml:space="preserve"> of AIoT Device ID and the security protection of the NAS DO-A Delivery Request/Response are to be addressed by SA3. </w:t>
        </w:r>
      </w:ins>
    </w:p>
    <w:p>
      <w:pPr>
        <w:pStyle w:val="NO"/>
        <w:rPr>
          <w:ins w:id="2277" w:author="S2-2509453" w:date="2025-10-20T09:53:00Z"/>
          <w:noProof/>
          <w:lang w:eastAsia="zh-CN"/>
        </w:rPr>
      </w:pPr>
      <w:ins w:id="2278" w:author="S2-2509453" w:date="2025-10-20T09:53:00Z">
        <w:r>
          <w:rPr>
            <w:rFonts w:hint="eastAsia"/>
            <w:noProof/>
            <w:lang w:eastAsia="zh-CN"/>
          </w:rPr>
          <w:t>NOTE</w:t>
        </w:r>
      </w:ins>
      <w:ins w:id="2279" w:author="Rapporteur" w:date="2025-10-20T10:54:00Z">
        <w:r>
          <w:rPr>
            <w:noProof/>
            <w:lang w:val="en-US" w:eastAsia="zh-CN"/>
          </w:rPr>
          <w:t> </w:t>
        </w:r>
      </w:ins>
      <w:ins w:id="2280" w:author="S2-2509453" w:date="2025-10-20T09:53:00Z">
        <w:del w:id="2281" w:author="Rapporteur" w:date="2025-10-20T10:54:00Z">
          <w:r>
            <w:rPr>
              <w:noProof/>
              <w:lang w:eastAsia="zh-CN"/>
            </w:rPr>
            <w:delText xml:space="preserve"> </w:delText>
          </w:r>
        </w:del>
        <w:r>
          <w:rPr>
            <w:noProof/>
            <w:lang w:eastAsia="zh-CN"/>
          </w:rPr>
          <w:t>2</w:t>
        </w:r>
        <w:r>
          <w:rPr>
            <w:rFonts w:hint="eastAsia"/>
            <w:noProof/>
            <w:lang w:eastAsia="zh-CN"/>
          </w:rPr>
          <w:t>:</w:t>
        </w:r>
        <w:r>
          <w:rPr>
            <w:noProof/>
            <w:lang w:eastAsia="zh-CN"/>
          </w:rPr>
          <w:tab/>
        </w:r>
        <w:r>
          <w:rPr>
            <w:rFonts w:hint="eastAsia"/>
            <w:noProof/>
            <w:lang w:eastAsia="zh-CN"/>
          </w:rPr>
          <w:t xml:space="preserve">The </w:t>
        </w:r>
        <w:r>
          <w:rPr>
            <w:noProof/>
            <w:lang w:eastAsia="zh-CN"/>
          </w:rPr>
          <w:t xml:space="preserve">NG-RAN and the AMF are assumed to route the AIoT NAS DO-A Delivery Request to the AIOTF which holds the AIoT device contexts in the Registration Procedure. </w:t>
        </w:r>
      </w:ins>
    </w:p>
    <w:p>
      <w:pPr>
        <w:pStyle w:val="EditorsNote"/>
        <w:rPr>
          <w:ins w:id="2282" w:author="S2-2509453" w:date="2025-10-20T09:53:00Z"/>
          <w:noProof/>
          <w:lang w:eastAsia="zh-CN"/>
        </w:rPr>
      </w:pPr>
      <w:ins w:id="2283" w:author="S2-2509453" w:date="2025-10-20T09:53:00Z">
        <w:r>
          <w:rPr>
            <w:noProof/>
            <w:lang w:eastAsia="zh-CN"/>
          </w:rPr>
          <w:t>Editor’s Note:</w:t>
        </w:r>
        <w:del w:id="2284" w:author="Rapporteur" w:date="2025-10-20T10:53:00Z">
          <w:r>
            <w:rPr>
              <w:noProof/>
              <w:lang w:eastAsia="zh-CN"/>
            </w:rPr>
            <w:delText xml:space="preserve"> </w:delText>
          </w:r>
        </w:del>
        <w:r>
          <w:rPr>
            <w:noProof/>
            <w:lang w:eastAsia="zh-CN"/>
          </w:rPr>
          <w:tab/>
          <w:t>If the request is routed to a new AIOTF, how the new AIOTF fetches the AIoT device contexts from the old AIOTF is FFS.</w:t>
        </w:r>
        <w:r>
          <w:rPr>
            <w:rFonts w:hint="eastAsia"/>
            <w:noProof/>
            <w:lang w:eastAsia="zh-CN"/>
          </w:rPr>
          <w:t xml:space="preserve"> </w:t>
        </w:r>
      </w:ins>
    </w:p>
    <w:p>
      <w:pPr>
        <w:pStyle w:val="B1"/>
        <w:numPr>
          <w:ilvl w:val="0"/>
          <w:numId w:val="29"/>
        </w:numPr>
        <w:overflowPunct/>
        <w:autoSpaceDE/>
        <w:autoSpaceDN/>
        <w:adjustRightInd/>
        <w:textAlignment w:val="auto"/>
        <w:rPr>
          <w:ins w:id="2285" w:author="S2-2509453" w:date="2025-10-20T09:53:00Z"/>
        </w:rPr>
      </w:pPr>
      <w:ins w:id="2286" w:author="S2-2509453" w:date="2025-10-20T09:53:00Z">
        <w:r>
          <w:t xml:space="preserve">The AIOTF authenticates the </w:t>
        </w:r>
        <w:proofErr w:type="spellStart"/>
        <w:r>
          <w:t>AIoT</w:t>
        </w:r>
        <w:proofErr w:type="spellEnd"/>
        <w:r>
          <w:t xml:space="preserve"> device and sends the NAS DO-A Delivery Response to the </w:t>
        </w:r>
        <w:proofErr w:type="spellStart"/>
        <w:r>
          <w:t>AIoT</w:t>
        </w:r>
        <w:proofErr w:type="spellEnd"/>
        <w:r>
          <w:t xml:space="preserve"> Device. The result is included in the response message. In case of failure, the failure cause is included.</w:t>
        </w:r>
      </w:ins>
    </w:p>
    <w:p>
      <w:pPr>
        <w:pStyle w:val="NO"/>
        <w:rPr>
          <w:ins w:id="2287" w:author="S2-2509453" w:date="2025-10-20T09:53:00Z"/>
        </w:rPr>
      </w:pPr>
      <w:ins w:id="2288" w:author="S2-2509453" w:date="2025-10-20T09:53:00Z">
        <w:r>
          <w:lastRenderedPageBreak/>
          <w:t>NOTE</w:t>
        </w:r>
      </w:ins>
      <w:ins w:id="2289" w:author="Rapporteur" w:date="2025-10-20T10:54:00Z">
        <w:r>
          <w:rPr>
            <w:lang w:val="en-US"/>
          </w:rPr>
          <w:t> </w:t>
        </w:r>
      </w:ins>
      <w:ins w:id="2290" w:author="S2-2509453" w:date="2025-10-20T09:53:00Z">
        <w:del w:id="2291" w:author="Rapporteur" w:date="2025-10-20T10:54:00Z">
          <w:r>
            <w:delText xml:space="preserve"> </w:delText>
          </w:r>
        </w:del>
        <w:r>
          <w:t>3:</w:t>
        </w:r>
        <w:r>
          <w:tab/>
          <w:t>The authentication is to be addressed by SA3.</w:t>
        </w:r>
      </w:ins>
    </w:p>
    <w:p>
      <w:pPr>
        <w:pStyle w:val="B1"/>
        <w:rPr>
          <w:ins w:id="2292" w:author="S2-2509453" w:date="2025-10-20T09:53:00Z"/>
        </w:rPr>
      </w:pPr>
      <w:ins w:id="2293" w:author="S2-2509453" w:date="2025-10-20T09:53:00Z">
        <w:r>
          <w:t>3.</w:t>
        </w:r>
        <w:r>
          <w:tab/>
          <w:t xml:space="preserve">The AIOTF gets the target address(es) of the </w:t>
        </w:r>
        <w:proofErr w:type="spellStart"/>
        <w:r>
          <w:t>AIoT</w:t>
        </w:r>
        <w:proofErr w:type="spellEnd"/>
        <w:r>
          <w:t xml:space="preserve"> device from the </w:t>
        </w:r>
        <w:proofErr w:type="spellStart"/>
        <w:r>
          <w:t>AIoT</w:t>
        </w:r>
        <w:proofErr w:type="spellEnd"/>
        <w:r>
          <w:t xml:space="preserve"> Device Profile data. For each target address, step 4 to step 7 are executed </w:t>
        </w:r>
        <w:r>
          <w:rPr>
            <w:rFonts w:hint="eastAsia"/>
            <w:lang w:eastAsia="zh-CN"/>
          </w:rPr>
          <w:t>individually</w:t>
        </w:r>
        <w:r>
          <w:t>.</w:t>
        </w:r>
      </w:ins>
    </w:p>
    <w:p>
      <w:pPr>
        <w:pStyle w:val="B1"/>
        <w:rPr>
          <w:ins w:id="2294" w:author="S2-2509453" w:date="2025-10-20T09:53:00Z"/>
        </w:rPr>
      </w:pPr>
      <w:ins w:id="2295" w:author="S2-2509453" w:date="2025-10-20T09:53:00Z">
        <w:r>
          <w:t>4.</w:t>
        </w:r>
        <w:r>
          <w:tab/>
          <w:t xml:space="preserve">The AIOTF sends Notify message to the NEF with the </w:t>
        </w:r>
        <w:proofErr w:type="spellStart"/>
        <w:r>
          <w:t>AIoT</w:t>
        </w:r>
        <w:proofErr w:type="spellEnd"/>
        <w:r>
          <w:t xml:space="preserve"> Device Permanent ID and DO-A data, if the target address is the notification endpoint of the NEF. If the target address is the notification endpoint of the AF, the AIOTF sends Notify Request to the AF directly without involving the NEF.</w:t>
        </w:r>
      </w:ins>
    </w:p>
    <w:p>
      <w:pPr>
        <w:pStyle w:val="B1"/>
        <w:rPr>
          <w:ins w:id="2296" w:author="S2-2509453" w:date="2025-10-20T09:53:00Z"/>
        </w:rPr>
      </w:pPr>
      <w:ins w:id="2297" w:author="S2-2509453" w:date="2025-10-20T09:53:00Z">
        <w:r>
          <w:t>5.</w:t>
        </w:r>
        <w:r>
          <w:tab/>
          <w:t xml:space="preserve">The NEF sends Notify message to the AF with the </w:t>
        </w:r>
        <w:proofErr w:type="spellStart"/>
        <w:r>
          <w:t>AIoT</w:t>
        </w:r>
        <w:proofErr w:type="spellEnd"/>
        <w:r>
          <w:t xml:space="preserve"> Device Permanent ID and DO-A data.</w:t>
        </w:r>
      </w:ins>
    </w:p>
    <w:p>
      <w:pPr>
        <w:pStyle w:val="B1"/>
        <w:rPr>
          <w:ins w:id="2298" w:author="S2-2509453" w:date="2025-10-20T09:53:00Z"/>
        </w:rPr>
      </w:pPr>
    </w:p>
    <w:p>
      <w:pPr>
        <w:pStyle w:val="3"/>
        <w:rPr>
          <w:ins w:id="2299" w:author="S2-2509453" w:date="2025-10-20T09:53:00Z"/>
          <w:noProof/>
          <w:lang w:eastAsia="zh-CN"/>
        </w:rPr>
      </w:pPr>
      <w:bookmarkStart w:id="2300" w:name="_Toc211854186"/>
      <w:ins w:id="2301" w:author="S2-2509453" w:date="2025-10-20T09:53:00Z">
        <w:r>
          <w:rPr>
            <w:noProof/>
            <w:lang w:eastAsia="zh-CN"/>
          </w:rPr>
          <w:t>6.</w:t>
        </w:r>
        <w:del w:id="2302" w:author="Rapporteur" w:date="2025-10-20T10:17:00Z">
          <w:r>
            <w:rPr>
              <w:noProof/>
              <w:lang w:eastAsia="zh-CN"/>
            </w:rPr>
            <w:delText>X</w:delText>
          </w:r>
        </w:del>
      </w:ins>
      <w:ins w:id="2303" w:author="Rapporteur" w:date="2025-10-20T10:17:00Z">
        <w:r>
          <w:rPr>
            <w:noProof/>
            <w:lang w:eastAsia="zh-CN"/>
          </w:rPr>
          <w:t>10</w:t>
        </w:r>
      </w:ins>
      <w:ins w:id="2304" w:author="S2-2509453" w:date="2025-10-20T09:53:00Z">
        <w:r>
          <w:rPr>
            <w:noProof/>
            <w:lang w:eastAsia="zh-CN"/>
          </w:rPr>
          <w:t>.3</w:t>
        </w:r>
        <w:r>
          <w:rPr>
            <w:noProof/>
            <w:lang w:eastAsia="zh-CN"/>
          </w:rPr>
          <w:tab/>
          <w:t>Impacts on Services, Entities and Interfaces</w:t>
        </w:r>
        <w:bookmarkEnd w:id="2300"/>
      </w:ins>
    </w:p>
    <w:p>
      <w:pPr>
        <w:rPr>
          <w:ins w:id="2305" w:author="S2-2509453" w:date="2025-10-20T09:53:00Z"/>
          <w:noProof/>
          <w:lang w:eastAsia="zh-CN"/>
        </w:rPr>
      </w:pPr>
      <w:ins w:id="2306" w:author="S2-2509453" w:date="2025-10-20T09:53:00Z">
        <w:r>
          <w:rPr>
            <w:noProof/>
            <w:lang w:eastAsia="zh-CN"/>
          </w:rPr>
          <w:t>The following NFs are impacted</w:t>
        </w:r>
        <w:r>
          <w:rPr>
            <w:rFonts w:hint="eastAsia"/>
            <w:noProof/>
            <w:lang w:eastAsia="zh-CN"/>
          </w:rPr>
          <w:t>:</w:t>
        </w:r>
        <w:r>
          <w:rPr>
            <w:noProof/>
            <w:lang w:eastAsia="zh-CN"/>
          </w:rPr>
          <w:t>:</w:t>
        </w:r>
      </w:ins>
    </w:p>
    <w:p>
      <w:pPr>
        <w:pStyle w:val="B1"/>
        <w:rPr>
          <w:ins w:id="2307" w:author="S2-2509453" w:date="2025-10-20T09:53:00Z"/>
          <w:noProof/>
          <w:lang w:val="en-US" w:eastAsia="zh-CN"/>
        </w:rPr>
      </w:pPr>
      <w:ins w:id="2308" w:author="S2-2509453" w:date="2025-10-20T09:53:00Z">
        <w:r>
          <w:rPr>
            <w:noProof/>
            <w:lang w:val="en-US" w:eastAsia="zh-CN"/>
          </w:rPr>
          <w:t>-</w:t>
        </w:r>
        <w:r>
          <w:rPr>
            <w:noProof/>
            <w:lang w:val="en-US" w:eastAsia="zh-CN"/>
          </w:rPr>
          <w:tab/>
        </w:r>
        <w:r>
          <w:rPr>
            <w:rFonts w:hint="eastAsia"/>
            <w:noProof/>
            <w:lang w:val="en-US" w:eastAsia="zh-CN"/>
          </w:rPr>
          <w:t>AIOTF</w:t>
        </w:r>
        <w:r>
          <w:rPr>
            <w:noProof/>
            <w:lang w:val="en-US" w:eastAsia="zh-CN"/>
          </w:rPr>
          <w:t>:</w:t>
        </w:r>
      </w:ins>
    </w:p>
    <w:p>
      <w:pPr>
        <w:pStyle w:val="B2"/>
        <w:rPr>
          <w:ins w:id="2309" w:author="S2-2509453" w:date="2025-10-20T09:53:00Z"/>
          <w:noProof/>
          <w:lang w:val="en-US" w:eastAsia="zh-CN"/>
        </w:rPr>
      </w:pPr>
      <w:ins w:id="2310" w:author="S2-2509453" w:date="2025-10-20T09:53:00Z">
        <w:r>
          <w:rPr>
            <w:noProof/>
            <w:lang w:val="en-US" w:eastAsia="zh-CN"/>
          </w:rPr>
          <w:t>-</w:t>
        </w:r>
        <w:r>
          <w:rPr>
            <w:noProof/>
            <w:lang w:val="en-US" w:eastAsia="zh-CN"/>
          </w:rPr>
          <w:tab/>
        </w:r>
        <w:r>
          <w:rPr>
            <w:rFonts w:hint="eastAsia"/>
            <w:noProof/>
            <w:lang w:val="en-US" w:eastAsia="zh-CN"/>
          </w:rPr>
          <w:t xml:space="preserve">AIoT NAS layer </w:t>
        </w:r>
        <w:r>
          <w:rPr>
            <w:noProof/>
            <w:lang w:val="en-US" w:eastAsia="zh-CN"/>
          </w:rPr>
          <w:t>support</w:t>
        </w:r>
        <w:r>
          <w:rPr>
            <w:rFonts w:hint="eastAsia"/>
            <w:noProof/>
            <w:lang w:val="en-US" w:eastAsia="zh-CN"/>
          </w:rPr>
          <w:t xml:space="preserve"> for DO-A Data Delivery</w:t>
        </w:r>
        <w:r>
          <w:rPr>
            <w:noProof/>
            <w:lang w:val="en-US" w:eastAsia="zh-CN"/>
          </w:rPr>
          <w:t>.</w:t>
        </w:r>
      </w:ins>
    </w:p>
    <w:p>
      <w:pPr>
        <w:pStyle w:val="B2"/>
        <w:rPr>
          <w:ins w:id="2311" w:author="S2-2509453" w:date="2025-10-20T09:53:00Z"/>
          <w:noProof/>
          <w:lang w:val="en-US" w:eastAsia="zh-CN"/>
        </w:rPr>
      </w:pPr>
      <w:ins w:id="2312" w:author="S2-2509453" w:date="2025-10-20T09:53:00Z">
        <w:r>
          <w:rPr>
            <w:rFonts w:hint="eastAsia"/>
            <w:noProof/>
            <w:lang w:val="en-US" w:eastAsia="zh-CN"/>
          </w:rPr>
          <w:t>-</w:t>
        </w:r>
        <w:r>
          <w:rPr>
            <w:noProof/>
            <w:lang w:val="en-US" w:eastAsia="zh-CN"/>
          </w:rPr>
          <w:tab/>
          <w:t>Notify</w:t>
        </w:r>
        <w:r>
          <w:rPr>
            <w:rFonts w:hint="eastAsia"/>
            <w:noProof/>
            <w:lang w:val="en-US" w:eastAsia="zh-CN"/>
          </w:rPr>
          <w:t xml:space="preserve"> DO-A data to the target address(es) obtained from AIoT Device Profile Data in ADM.</w:t>
        </w:r>
      </w:ins>
    </w:p>
    <w:p>
      <w:pPr>
        <w:pStyle w:val="B2"/>
        <w:rPr>
          <w:ins w:id="2313" w:author="S2-2509453" w:date="2025-10-20T09:53:00Z"/>
          <w:noProof/>
          <w:lang w:val="en-US" w:eastAsia="zh-CN"/>
        </w:rPr>
      </w:pPr>
      <w:ins w:id="2314" w:author="S2-2509453" w:date="2025-10-20T09:53:00Z">
        <w:r>
          <w:rPr>
            <w:rFonts w:hint="eastAsia"/>
            <w:noProof/>
            <w:lang w:val="en-US" w:eastAsia="zh-CN"/>
          </w:rPr>
          <w:t>-</w:t>
        </w:r>
        <w:r>
          <w:rPr>
            <w:noProof/>
            <w:lang w:val="en-US" w:eastAsia="zh-CN"/>
          </w:rPr>
          <w:tab/>
          <w:t>Support subscribe request towards the DO-A data delivery.</w:t>
        </w:r>
      </w:ins>
    </w:p>
    <w:p>
      <w:pPr>
        <w:pStyle w:val="B2"/>
        <w:rPr>
          <w:ins w:id="2315" w:author="S2-2509453" w:date="2025-10-20T09:53:00Z"/>
          <w:noProof/>
          <w:lang w:val="en-US" w:eastAsia="zh-CN"/>
        </w:rPr>
      </w:pPr>
      <w:ins w:id="2316" w:author="S2-2509453" w:date="2025-10-20T09:53:00Z">
        <w:r>
          <w:rPr>
            <w:noProof/>
            <w:lang w:val="en-US" w:eastAsia="zh-CN"/>
          </w:rPr>
          <w:t>-</w:t>
        </w:r>
        <w:r>
          <w:rPr>
            <w:noProof/>
            <w:lang w:val="en-US" w:eastAsia="zh-CN"/>
          </w:rPr>
          <w:tab/>
          <w:t xml:space="preserve">Perform AF authorization for the subscribe request. If authorized, the AIOTF update the AIoT Device Profile data to include the target address provided in the subscribe request. </w:t>
        </w:r>
      </w:ins>
    </w:p>
    <w:p>
      <w:pPr>
        <w:pStyle w:val="B1"/>
        <w:rPr>
          <w:ins w:id="2317" w:author="S2-2509453" w:date="2025-10-20T09:53:00Z"/>
          <w:noProof/>
          <w:lang w:val="en-US" w:eastAsia="zh-CN"/>
        </w:rPr>
      </w:pPr>
      <w:ins w:id="2318" w:author="S2-2509453" w:date="2025-10-20T09:53:00Z">
        <w:r>
          <w:rPr>
            <w:noProof/>
            <w:lang w:val="en-US" w:eastAsia="zh-CN"/>
          </w:rPr>
          <w:t>-</w:t>
        </w:r>
        <w:r>
          <w:rPr>
            <w:noProof/>
            <w:lang w:val="en-US" w:eastAsia="zh-CN"/>
          </w:rPr>
          <w:tab/>
        </w:r>
        <w:r>
          <w:rPr>
            <w:rFonts w:hint="eastAsia"/>
            <w:noProof/>
            <w:lang w:val="en-US" w:eastAsia="zh-CN"/>
          </w:rPr>
          <w:t>ADM:</w:t>
        </w:r>
      </w:ins>
    </w:p>
    <w:p>
      <w:pPr>
        <w:pStyle w:val="B2"/>
        <w:rPr>
          <w:ins w:id="2319" w:author="S2-2509453" w:date="2025-10-20T09:53:00Z"/>
          <w:noProof/>
          <w:lang w:val="en-US" w:eastAsia="zh-CN"/>
        </w:rPr>
      </w:pPr>
      <w:ins w:id="2320" w:author="S2-2509453" w:date="2025-10-20T09:53:00Z">
        <w:r>
          <w:rPr>
            <w:noProof/>
            <w:lang w:val="en-US" w:eastAsia="zh-CN"/>
          </w:rPr>
          <w:t>-</w:t>
        </w:r>
        <w:r>
          <w:rPr>
            <w:noProof/>
            <w:lang w:val="en-US" w:eastAsia="zh-CN"/>
          </w:rPr>
          <w:tab/>
          <w:t>Enhance AF authorization data for the subscribe request towards DO-A data delivery.</w:t>
        </w:r>
      </w:ins>
    </w:p>
    <w:p>
      <w:pPr>
        <w:pStyle w:val="B2"/>
        <w:rPr>
          <w:ins w:id="2321" w:author="S2-2509453" w:date="2025-10-20T09:53:00Z"/>
          <w:noProof/>
          <w:lang w:val="en-US" w:eastAsia="zh-CN"/>
        </w:rPr>
      </w:pPr>
      <w:ins w:id="2322" w:author="S2-2509453" w:date="2025-10-20T09:53:00Z">
        <w:r>
          <w:rPr>
            <w:noProof/>
            <w:lang w:val="en-US" w:eastAsia="zh-CN"/>
          </w:rPr>
          <w:t>-</w:t>
        </w:r>
        <w:r>
          <w:rPr>
            <w:noProof/>
            <w:lang w:val="en-US" w:eastAsia="zh-CN"/>
          </w:rPr>
          <w:tab/>
          <w:t>Enhance AIoT Device Profile data for the target address(es).</w:t>
        </w:r>
      </w:ins>
    </w:p>
    <w:p>
      <w:pPr>
        <w:pStyle w:val="B1"/>
        <w:rPr>
          <w:ins w:id="2323" w:author="S2-2509453" w:date="2025-10-20T09:53:00Z"/>
          <w:noProof/>
          <w:lang w:val="en-US" w:eastAsia="zh-CN"/>
        </w:rPr>
      </w:pPr>
      <w:ins w:id="2324" w:author="S2-2509453" w:date="2025-10-20T09:53:00Z">
        <w:r>
          <w:rPr>
            <w:noProof/>
            <w:lang w:val="en-US" w:eastAsia="zh-CN"/>
          </w:rPr>
          <w:t>-</w:t>
        </w:r>
        <w:r>
          <w:rPr>
            <w:noProof/>
            <w:lang w:val="en-US" w:eastAsia="zh-CN"/>
          </w:rPr>
          <w:tab/>
          <w:t>NEF</w:t>
        </w:r>
        <w:r>
          <w:rPr>
            <w:rFonts w:hint="eastAsia"/>
            <w:noProof/>
            <w:lang w:val="en-US" w:eastAsia="zh-CN"/>
          </w:rPr>
          <w:t>:</w:t>
        </w:r>
      </w:ins>
    </w:p>
    <w:p>
      <w:pPr>
        <w:pStyle w:val="B2"/>
        <w:rPr>
          <w:ins w:id="2325" w:author="S2-2509453" w:date="2025-10-20T09:53:00Z"/>
          <w:noProof/>
          <w:lang w:val="en-US" w:eastAsia="zh-CN"/>
        </w:rPr>
      </w:pPr>
      <w:ins w:id="2326" w:author="S2-2509453" w:date="2025-10-20T09:53:00Z">
        <w:r>
          <w:rPr>
            <w:noProof/>
            <w:lang w:val="en-US" w:eastAsia="zh-CN"/>
          </w:rPr>
          <w:t>-</w:t>
        </w:r>
        <w:r>
          <w:rPr>
            <w:noProof/>
            <w:lang w:val="en-US" w:eastAsia="zh-CN"/>
          </w:rPr>
          <w:tab/>
          <w:t>Support subscribe request towards the DO-A data delivery.</w:t>
        </w:r>
      </w:ins>
    </w:p>
    <w:p>
      <w:pPr>
        <w:pStyle w:val="B2"/>
        <w:rPr>
          <w:ins w:id="2327" w:author="S2-2509453" w:date="2025-10-20T09:53:00Z"/>
          <w:noProof/>
          <w:lang w:val="en-US" w:eastAsia="zh-CN"/>
        </w:rPr>
      </w:pPr>
      <w:ins w:id="2328" w:author="S2-2509453" w:date="2025-10-20T09:53:00Z">
        <w:r>
          <w:rPr>
            <w:noProof/>
            <w:lang w:val="en-US" w:eastAsia="zh-CN"/>
          </w:rPr>
          <w:t>-</w:t>
        </w:r>
        <w:r>
          <w:rPr>
            <w:noProof/>
            <w:lang w:val="en-US" w:eastAsia="zh-CN"/>
          </w:rPr>
          <w:tab/>
          <w:t>Notify DO-A data to the AF.</w:t>
        </w:r>
      </w:ins>
    </w:p>
    <w:p>
      <w:pPr>
        <w:pStyle w:val="B1"/>
        <w:rPr>
          <w:ins w:id="2329" w:author="S2-2509453" w:date="2025-10-20T09:53:00Z"/>
          <w:noProof/>
          <w:lang w:val="en-US" w:eastAsia="zh-CN"/>
        </w:rPr>
      </w:pPr>
      <w:ins w:id="2330" w:author="S2-2509453" w:date="2025-10-20T09:53:00Z">
        <w:r>
          <w:rPr>
            <w:noProof/>
            <w:lang w:val="en-US" w:eastAsia="zh-CN"/>
          </w:rPr>
          <w:t>-</w:t>
        </w:r>
        <w:r>
          <w:rPr>
            <w:noProof/>
            <w:lang w:val="en-US" w:eastAsia="zh-CN"/>
          </w:rPr>
          <w:tab/>
          <w:t>NRF:</w:t>
        </w:r>
      </w:ins>
    </w:p>
    <w:p>
      <w:pPr>
        <w:pStyle w:val="B2"/>
        <w:rPr>
          <w:ins w:id="2331" w:author="S2-2509453" w:date="2025-10-20T09:53:00Z"/>
          <w:noProof/>
          <w:lang w:val="en-US" w:eastAsia="zh-CN"/>
        </w:rPr>
      </w:pPr>
      <w:ins w:id="2332" w:author="S2-2509453" w:date="2025-10-20T09:53:00Z">
        <w:r>
          <w:rPr>
            <w:noProof/>
            <w:lang w:val="en-US" w:eastAsia="zh-CN"/>
          </w:rPr>
          <w:t>-</w:t>
        </w:r>
        <w:r>
          <w:rPr>
            <w:noProof/>
            <w:lang w:val="en-US" w:eastAsia="zh-CN"/>
          </w:rPr>
          <w:tab/>
          <w:t>Support domain information or AIoT Device Permanent ID ranges in the NF Profile of the AIOTF.</w:t>
        </w:r>
      </w:ins>
    </w:p>
    <w:p>
      <w:pPr>
        <w:pStyle w:val="B2"/>
        <w:rPr>
          <w:ins w:id="2333" w:author="S2-2509453" w:date="2025-10-20T09:53:00Z"/>
          <w:noProof/>
          <w:lang w:val="en-US" w:eastAsia="zh-CN"/>
        </w:rPr>
      </w:pPr>
      <w:ins w:id="2334" w:author="S2-2509453" w:date="2025-10-20T09:53:00Z">
        <w:r>
          <w:rPr>
            <w:noProof/>
            <w:lang w:val="en-US" w:eastAsia="zh-CN"/>
          </w:rPr>
          <w:t>-</w:t>
        </w:r>
        <w:r>
          <w:rPr>
            <w:noProof/>
            <w:lang w:val="en-US" w:eastAsia="zh-CN"/>
          </w:rPr>
          <w:tab/>
          <w:t xml:space="preserve">Support AIOTF discovery </w:t>
        </w:r>
        <w:r>
          <w:t>based on target device information.</w:t>
        </w:r>
      </w:ins>
    </w:p>
    <w:p>
      <w:pPr>
        <w:pStyle w:val="B1"/>
        <w:rPr>
          <w:ins w:id="2335" w:author="S2-2509453" w:date="2025-10-20T09:53:00Z"/>
          <w:noProof/>
          <w:lang w:val="en-US" w:eastAsia="zh-CN"/>
        </w:rPr>
      </w:pPr>
      <w:ins w:id="2336" w:author="S2-2509453" w:date="2025-10-20T09:53:00Z">
        <w:r>
          <w:rPr>
            <w:noProof/>
            <w:lang w:val="en-US" w:eastAsia="zh-CN"/>
          </w:rPr>
          <w:t>-</w:t>
        </w:r>
        <w:r>
          <w:tab/>
        </w:r>
        <w:r>
          <w:rPr>
            <w:noProof/>
            <w:lang w:val="en-US" w:eastAsia="zh-CN"/>
          </w:rPr>
          <w:t>AIoT Device</w:t>
        </w:r>
        <w:r>
          <w:rPr>
            <w:rFonts w:hint="eastAsia"/>
            <w:noProof/>
            <w:lang w:val="en-US" w:eastAsia="zh-CN"/>
          </w:rPr>
          <w:t>:</w:t>
        </w:r>
      </w:ins>
    </w:p>
    <w:p>
      <w:pPr>
        <w:pStyle w:val="B2"/>
        <w:rPr>
          <w:ins w:id="2337" w:author="S2-2509453" w:date="2025-10-20T09:53:00Z"/>
          <w:noProof/>
          <w:lang w:val="en-US" w:eastAsia="zh-CN"/>
        </w:rPr>
      </w:pPr>
      <w:ins w:id="2338" w:author="S2-2509453" w:date="2025-10-20T09:53:00Z">
        <w:r>
          <w:rPr>
            <w:noProof/>
            <w:lang w:val="en-US" w:eastAsia="zh-CN"/>
          </w:rPr>
          <w:t>-</w:t>
        </w:r>
        <w:r>
          <w:rPr>
            <w:noProof/>
            <w:lang w:val="en-US" w:eastAsia="zh-CN"/>
          </w:rPr>
          <w:tab/>
          <w:t>AIoT NAS layer support for DO-A Data Delivery.</w:t>
        </w:r>
      </w:ins>
    </w:p>
    <w:p>
      <w:pPr>
        <w:pStyle w:val="2"/>
        <w:rPr>
          <w:ins w:id="2339" w:author="S2-2509454" w:date="2025-10-20T09:55:00Z"/>
          <w:rFonts w:eastAsia="等线"/>
          <w:lang w:eastAsia="zh-CN"/>
        </w:rPr>
        <w:pPrChange w:id="2340" w:author="Rapporteur" w:date="2025-10-20T11:57:00Z">
          <w:pPr>
            <w:keepNext/>
            <w:keepLines/>
            <w:overflowPunct/>
            <w:autoSpaceDE/>
            <w:autoSpaceDN/>
            <w:adjustRightInd/>
            <w:spacing w:before="180"/>
            <w:ind w:left="1134" w:hanging="1134"/>
            <w:textAlignment w:val="auto"/>
            <w:outlineLvl w:val="1"/>
          </w:pPr>
        </w:pPrChange>
      </w:pPr>
      <w:bookmarkStart w:id="2341" w:name="_Toc211854187"/>
      <w:ins w:id="2342" w:author="S2-2509454" w:date="2025-10-20T09:55:00Z">
        <w:r>
          <w:rPr>
            <w:rFonts w:eastAsia="等线" w:hint="eastAsia"/>
            <w:lang w:eastAsia="zh-CN"/>
          </w:rPr>
          <w:t>6.</w:t>
        </w:r>
        <w:del w:id="2343" w:author="Rapporteur" w:date="2025-10-20T10:17:00Z">
          <w:r>
            <w:rPr>
              <w:rFonts w:eastAsia="等线" w:hint="eastAsia"/>
              <w:lang w:eastAsia="zh-CN"/>
            </w:rPr>
            <w:delText>X</w:delText>
          </w:r>
        </w:del>
      </w:ins>
      <w:ins w:id="2344" w:author="Rapporteur" w:date="2025-10-20T10:17:00Z">
        <w:r>
          <w:rPr>
            <w:rFonts w:eastAsia="等线"/>
            <w:lang w:eastAsia="zh-CN"/>
          </w:rPr>
          <w:t>11</w:t>
        </w:r>
      </w:ins>
      <w:ins w:id="2345" w:author="S2-2509454" w:date="2025-10-20T09:55:00Z">
        <w:r>
          <w:rPr>
            <w:rFonts w:eastAsia="等线"/>
            <w:lang w:eastAsia="en-US"/>
          </w:rPr>
          <w:tab/>
          <w:t>Solution #</w:t>
        </w:r>
        <w:del w:id="2346" w:author="Rapporteur" w:date="2025-10-20T10:17:00Z">
          <w:r>
            <w:rPr>
              <w:rFonts w:eastAsia="等线" w:hint="eastAsia"/>
              <w:lang w:eastAsia="zh-CN"/>
            </w:rPr>
            <w:delText>X</w:delText>
          </w:r>
        </w:del>
      </w:ins>
      <w:ins w:id="2347" w:author="Rapporteur" w:date="2025-10-20T10:17:00Z">
        <w:r>
          <w:rPr>
            <w:rFonts w:eastAsia="等线"/>
            <w:lang w:eastAsia="zh-CN"/>
          </w:rPr>
          <w:t>11</w:t>
        </w:r>
      </w:ins>
      <w:ins w:id="2348" w:author="S2-2509454" w:date="2025-10-20T09:55:00Z">
        <w:r>
          <w:rPr>
            <w:rFonts w:eastAsia="等线"/>
            <w:lang w:eastAsia="en-US"/>
          </w:rPr>
          <w:t>: DO-A device registration and uplink data transmission</w:t>
        </w:r>
        <w:bookmarkEnd w:id="2341"/>
        <w:r>
          <w:rPr>
            <w:rFonts w:eastAsia="等线" w:hint="eastAsia"/>
            <w:lang w:eastAsia="zh-CN"/>
          </w:rPr>
          <w:t xml:space="preserve"> </w:t>
        </w:r>
      </w:ins>
    </w:p>
    <w:p>
      <w:pPr>
        <w:pStyle w:val="3"/>
        <w:rPr>
          <w:ins w:id="2349" w:author="S2-2509454" w:date="2025-10-20T09:55:00Z"/>
          <w:rFonts w:eastAsia="等线"/>
          <w:lang w:eastAsia="en-US"/>
        </w:rPr>
        <w:pPrChange w:id="2350" w:author="Rapporteur" w:date="2025-10-20T11:57:00Z">
          <w:pPr>
            <w:keepNext/>
            <w:keepLines/>
            <w:overflowPunct/>
            <w:autoSpaceDE/>
            <w:autoSpaceDN/>
            <w:adjustRightInd/>
            <w:spacing w:before="120"/>
            <w:ind w:left="1134" w:hanging="1134"/>
            <w:textAlignment w:val="auto"/>
            <w:outlineLvl w:val="2"/>
          </w:pPr>
        </w:pPrChange>
      </w:pPr>
      <w:bookmarkStart w:id="2351" w:name="_Toc197067446"/>
      <w:bookmarkStart w:id="2352" w:name="_Toc199433786"/>
      <w:bookmarkStart w:id="2353" w:name="_Toc199925307"/>
      <w:bookmarkStart w:id="2354" w:name="_Toc211854188"/>
      <w:ins w:id="2355" w:author="S2-2509454" w:date="2025-10-20T09:55:00Z">
        <w:r>
          <w:rPr>
            <w:rFonts w:eastAsia="等线"/>
            <w:lang w:eastAsia="en-US"/>
          </w:rPr>
          <w:t>6.</w:t>
        </w:r>
        <w:del w:id="2356" w:author="Rapporteur" w:date="2025-10-20T10:17:00Z">
          <w:r>
            <w:rPr>
              <w:rFonts w:eastAsia="等线" w:hint="eastAsia"/>
              <w:lang w:eastAsia="zh-CN"/>
            </w:rPr>
            <w:delText>X</w:delText>
          </w:r>
        </w:del>
      </w:ins>
      <w:ins w:id="2357" w:author="Rapporteur" w:date="2025-10-20T10:17:00Z">
        <w:r>
          <w:rPr>
            <w:rFonts w:eastAsia="等线"/>
            <w:lang w:eastAsia="zh-CN"/>
          </w:rPr>
          <w:t>11</w:t>
        </w:r>
      </w:ins>
      <w:ins w:id="2358" w:author="S2-2509454" w:date="2025-10-20T09:55:00Z">
        <w:r>
          <w:rPr>
            <w:rFonts w:eastAsia="等线"/>
            <w:lang w:eastAsia="en-US"/>
          </w:rPr>
          <w:t>.0</w:t>
        </w:r>
        <w:r>
          <w:rPr>
            <w:rFonts w:eastAsia="等线"/>
            <w:lang w:eastAsia="en-US"/>
          </w:rPr>
          <w:tab/>
          <w:t xml:space="preserve">High-level </w:t>
        </w:r>
        <w:r>
          <w:rPr>
            <w:rFonts w:eastAsia="等线" w:hint="eastAsia"/>
            <w:lang w:eastAsia="zh-CN"/>
          </w:rPr>
          <w:t>S</w:t>
        </w:r>
        <w:r>
          <w:rPr>
            <w:rFonts w:eastAsia="等线"/>
            <w:lang w:eastAsia="en-US"/>
          </w:rPr>
          <w:t>olution Principles</w:t>
        </w:r>
        <w:bookmarkEnd w:id="2351"/>
        <w:bookmarkEnd w:id="2352"/>
        <w:bookmarkEnd w:id="2353"/>
        <w:bookmarkEnd w:id="2354"/>
      </w:ins>
    </w:p>
    <w:p>
      <w:pPr>
        <w:overflowPunct/>
        <w:autoSpaceDE/>
        <w:autoSpaceDN/>
        <w:adjustRightInd/>
        <w:textAlignment w:val="auto"/>
        <w:rPr>
          <w:ins w:id="2359" w:author="S2-2509454" w:date="2025-10-20T09:55:00Z"/>
          <w:rFonts w:eastAsia="等线"/>
          <w:lang w:eastAsia="en-US"/>
        </w:rPr>
      </w:pPr>
      <w:ins w:id="2360" w:author="S2-2509454" w:date="2025-10-20T09:55:00Z">
        <w:r>
          <w:rPr>
            <w:rFonts w:eastAsia="等线"/>
            <w:lang w:eastAsia="en-US"/>
          </w:rPr>
          <w:t>The solution is based on the following general principles:</w:t>
        </w:r>
      </w:ins>
    </w:p>
    <w:p>
      <w:pPr>
        <w:pStyle w:val="B1"/>
        <w:rPr>
          <w:ins w:id="2361" w:author="S2-2509454" w:date="2025-10-20T09:55:00Z"/>
          <w:rFonts w:eastAsiaTheme="minorEastAsia"/>
          <w:lang w:eastAsia="zh-CN"/>
        </w:rPr>
        <w:pPrChange w:id="2362" w:author="Rapporteur" w:date="2025-10-20T10:54:00Z">
          <w:pPr>
            <w:pStyle w:val="B2"/>
            <w:numPr>
              <w:numId w:val="30"/>
            </w:numPr>
            <w:ind w:left="1007" w:hanging="440"/>
          </w:pPr>
        </w:pPrChange>
      </w:pPr>
      <w:ins w:id="2363" w:author="Rapporteur" w:date="2025-10-20T10:54:00Z">
        <w:r>
          <w:rPr>
            <w:noProof/>
            <w:lang w:val="en-US" w:eastAsia="zh-CN"/>
          </w:rPr>
          <w:t>-</w:t>
        </w:r>
        <w:r>
          <w:rPr>
            <w:noProof/>
            <w:lang w:val="en-US" w:eastAsia="zh-CN"/>
          </w:rPr>
          <w:tab/>
        </w:r>
      </w:ins>
      <w:ins w:id="2364" w:author="S2-2509454" w:date="2025-10-20T09:55:00Z">
        <w:r>
          <w:t>The</w:t>
        </w:r>
        <w:r>
          <w:rPr>
            <w:rFonts w:eastAsiaTheme="minorEastAsia" w:hint="eastAsia"/>
            <w:lang w:eastAsia="zh-CN"/>
          </w:rPr>
          <w:t xml:space="preserve"> DO-A capable </w:t>
        </w:r>
        <w:proofErr w:type="spellStart"/>
        <w:r>
          <w:rPr>
            <w:rFonts w:eastAsiaTheme="minorEastAsia" w:hint="eastAsia"/>
            <w:lang w:eastAsia="zh-CN"/>
          </w:rPr>
          <w:t>AIoT</w:t>
        </w:r>
        <w:proofErr w:type="spellEnd"/>
        <w:r>
          <w:rPr>
            <w:rFonts w:eastAsiaTheme="minorEastAsia" w:hint="eastAsia"/>
            <w:lang w:eastAsia="zh-CN"/>
          </w:rPr>
          <w:t xml:space="preserve"> Device performs the active registration procedure towards the AIOTF.</w:t>
        </w:r>
      </w:ins>
    </w:p>
    <w:p>
      <w:pPr>
        <w:pStyle w:val="B1"/>
        <w:rPr>
          <w:ins w:id="2365" w:author="S2-2509454" w:date="2025-10-20T09:55:00Z"/>
          <w:rFonts w:eastAsiaTheme="minorEastAsia"/>
          <w:lang w:eastAsia="zh-CN"/>
        </w:rPr>
        <w:pPrChange w:id="2366" w:author="Rapporteur" w:date="2025-10-20T10:54:00Z">
          <w:pPr>
            <w:pStyle w:val="B2"/>
            <w:numPr>
              <w:numId w:val="30"/>
            </w:numPr>
            <w:ind w:left="1007" w:hanging="440"/>
          </w:pPr>
        </w:pPrChange>
      </w:pPr>
      <w:ins w:id="2367" w:author="Rapporteur" w:date="2025-10-20T10:54:00Z">
        <w:r>
          <w:rPr>
            <w:noProof/>
            <w:lang w:val="en-US" w:eastAsia="zh-CN"/>
          </w:rPr>
          <w:t>-</w:t>
        </w:r>
        <w:r>
          <w:rPr>
            <w:noProof/>
            <w:lang w:val="en-US" w:eastAsia="zh-CN"/>
          </w:rPr>
          <w:tab/>
        </w:r>
      </w:ins>
      <w:ins w:id="2368" w:author="S2-2509454" w:date="2025-10-20T09:55:00Z">
        <w:r>
          <w:rPr>
            <w:rFonts w:eastAsiaTheme="minorEastAsia" w:hint="eastAsia"/>
            <w:lang w:eastAsia="zh-CN"/>
          </w:rPr>
          <w:t xml:space="preserve">The NG-RAN selects the AIOTF based on the stored AIOTF information, or AIOTF information contained in the </w:t>
        </w:r>
        <w:proofErr w:type="spellStart"/>
        <w:r>
          <w:rPr>
            <w:rFonts w:eastAsiaTheme="minorEastAsia" w:hint="eastAsia"/>
            <w:lang w:eastAsia="zh-CN"/>
          </w:rPr>
          <w:t>AIoT</w:t>
        </w:r>
        <w:proofErr w:type="spellEnd"/>
        <w:r>
          <w:rPr>
            <w:rFonts w:eastAsiaTheme="minorEastAsia" w:hint="eastAsia"/>
            <w:lang w:eastAsia="zh-CN"/>
          </w:rPr>
          <w:t xml:space="preserve"> Device ID, or local configuration.</w:t>
        </w:r>
      </w:ins>
    </w:p>
    <w:p>
      <w:pPr>
        <w:pStyle w:val="B1"/>
        <w:rPr>
          <w:ins w:id="2369" w:author="S2-2509454" w:date="2025-10-20T09:55:00Z"/>
          <w:rFonts w:eastAsiaTheme="minorEastAsia"/>
          <w:lang w:eastAsia="zh-CN"/>
        </w:rPr>
        <w:pPrChange w:id="2370" w:author="Rapporteur" w:date="2025-10-20T10:54:00Z">
          <w:pPr>
            <w:pStyle w:val="B2"/>
            <w:numPr>
              <w:numId w:val="30"/>
            </w:numPr>
            <w:ind w:left="1007" w:hanging="440"/>
          </w:pPr>
        </w:pPrChange>
      </w:pPr>
      <w:ins w:id="2371" w:author="Rapporteur" w:date="2025-10-20T10:54:00Z">
        <w:r>
          <w:rPr>
            <w:noProof/>
            <w:lang w:val="en-US" w:eastAsia="zh-CN"/>
          </w:rPr>
          <w:t>-</w:t>
        </w:r>
        <w:r>
          <w:rPr>
            <w:noProof/>
            <w:lang w:val="en-US" w:eastAsia="zh-CN"/>
          </w:rPr>
          <w:tab/>
        </w:r>
      </w:ins>
      <w:ins w:id="2372" w:author="S2-2509454" w:date="2025-10-20T09:55:00Z">
        <w:r>
          <w:rPr>
            <w:rFonts w:eastAsiaTheme="minorEastAsia" w:hint="eastAsia"/>
            <w:lang w:eastAsia="zh-CN"/>
          </w:rPr>
          <w:t xml:space="preserve">ADM is enhanced with the allowed/subscribed AF information, which is used by the AIOTF to determine the target AF for the uplink data transmission from DO-A capable device. </w:t>
        </w:r>
      </w:ins>
    </w:p>
    <w:p>
      <w:pPr>
        <w:pStyle w:val="B1"/>
        <w:rPr>
          <w:ins w:id="2373" w:author="S2-2509454" w:date="2025-10-20T09:55:00Z"/>
          <w:rFonts w:eastAsiaTheme="minorEastAsia"/>
          <w:lang w:eastAsia="zh-CN"/>
        </w:rPr>
        <w:pPrChange w:id="2374" w:author="Rapporteur" w:date="2025-10-20T10:54:00Z">
          <w:pPr>
            <w:pStyle w:val="B2"/>
            <w:numPr>
              <w:numId w:val="30"/>
            </w:numPr>
            <w:ind w:left="1007" w:hanging="440"/>
          </w:pPr>
        </w:pPrChange>
      </w:pPr>
      <w:ins w:id="2375" w:author="Rapporteur" w:date="2025-10-20T10:54:00Z">
        <w:r>
          <w:rPr>
            <w:noProof/>
            <w:lang w:val="en-US" w:eastAsia="zh-CN"/>
          </w:rPr>
          <w:lastRenderedPageBreak/>
          <w:t>-</w:t>
        </w:r>
        <w:r>
          <w:rPr>
            <w:noProof/>
            <w:lang w:val="en-US" w:eastAsia="zh-CN"/>
          </w:rPr>
          <w:tab/>
        </w:r>
      </w:ins>
      <w:ins w:id="2376" w:author="S2-2509454" w:date="2025-10-20T09:55:00Z">
        <w:r>
          <w:rPr>
            <w:rFonts w:eastAsiaTheme="minorEastAsia" w:hint="eastAsia"/>
            <w:lang w:eastAsia="zh-CN"/>
          </w:rPr>
          <w:t xml:space="preserve">AIOTF can retrieve the </w:t>
        </w:r>
        <w:proofErr w:type="spellStart"/>
        <w:r>
          <w:rPr>
            <w:rFonts w:eastAsiaTheme="minorEastAsia" w:hint="eastAsia"/>
            <w:lang w:eastAsia="zh-CN"/>
          </w:rPr>
          <w:t>AIoT</w:t>
        </w:r>
        <w:proofErr w:type="spellEnd"/>
        <w:r>
          <w:rPr>
            <w:rFonts w:eastAsiaTheme="minorEastAsia" w:hint="eastAsia"/>
            <w:lang w:eastAsia="zh-CN"/>
          </w:rPr>
          <w:t xml:space="preserve"> Device context from the last serving AIOTF that further includes the service-related information.</w:t>
        </w:r>
      </w:ins>
    </w:p>
    <w:p>
      <w:pPr>
        <w:overflowPunct/>
        <w:autoSpaceDE/>
        <w:autoSpaceDN/>
        <w:adjustRightInd/>
        <w:textAlignment w:val="auto"/>
        <w:rPr>
          <w:ins w:id="2377" w:author="S2-2509454" w:date="2025-10-20T09:55:00Z"/>
          <w:rFonts w:eastAsia="等线"/>
          <w:lang w:eastAsia="en-US"/>
        </w:rPr>
      </w:pPr>
      <w:ins w:id="2378" w:author="S2-2509454" w:date="2025-10-20T09:55:00Z">
        <w:r>
          <w:rPr>
            <w:rFonts w:eastAsia="等线"/>
            <w:lang w:eastAsia="en-US"/>
          </w:rPr>
          <w:t>It addresses the KI#</w:t>
        </w:r>
        <w:r>
          <w:rPr>
            <w:rFonts w:eastAsia="等线" w:hint="eastAsia"/>
            <w:lang w:eastAsia="zh-CN"/>
          </w:rPr>
          <w:t>2</w:t>
        </w:r>
        <w:r>
          <w:rPr>
            <w:rFonts w:eastAsia="等线"/>
            <w:lang w:eastAsia="en-US"/>
          </w:rPr>
          <w:t>.</w:t>
        </w:r>
      </w:ins>
    </w:p>
    <w:p>
      <w:pPr>
        <w:pStyle w:val="3"/>
        <w:rPr>
          <w:ins w:id="2379" w:author="S2-2509454" w:date="2025-10-20T09:55:00Z"/>
          <w:rFonts w:eastAsia="等线"/>
          <w:lang w:eastAsia="en-US"/>
        </w:rPr>
        <w:pPrChange w:id="2380" w:author="Rapporteur" w:date="2025-10-20T11:57:00Z">
          <w:pPr>
            <w:keepNext/>
            <w:keepLines/>
            <w:overflowPunct/>
            <w:autoSpaceDE/>
            <w:autoSpaceDN/>
            <w:adjustRightInd/>
            <w:spacing w:before="120"/>
            <w:ind w:left="1134" w:hanging="1134"/>
            <w:textAlignment w:val="auto"/>
            <w:outlineLvl w:val="2"/>
          </w:pPr>
        </w:pPrChange>
      </w:pPr>
      <w:bookmarkStart w:id="2381" w:name="_Toc199433787"/>
      <w:bookmarkStart w:id="2382" w:name="_Toc199925308"/>
      <w:bookmarkStart w:id="2383" w:name="_Toc211854189"/>
      <w:ins w:id="2384" w:author="S2-2509454" w:date="2025-10-20T09:55:00Z">
        <w:r>
          <w:rPr>
            <w:rFonts w:eastAsia="等线"/>
            <w:lang w:eastAsia="en-US"/>
          </w:rPr>
          <w:t>6.</w:t>
        </w:r>
        <w:del w:id="2385" w:author="Rapporteur" w:date="2025-10-20T10:17:00Z">
          <w:r>
            <w:rPr>
              <w:rFonts w:eastAsia="等线" w:hint="eastAsia"/>
              <w:lang w:eastAsia="zh-CN"/>
            </w:rPr>
            <w:delText>X</w:delText>
          </w:r>
        </w:del>
      </w:ins>
      <w:ins w:id="2386" w:author="Rapporteur" w:date="2025-10-20T10:17:00Z">
        <w:r>
          <w:rPr>
            <w:rFonts w:eastAsia="等线"/>
            <w:lang w:eastAsia="zh-CN"/>
          </w:rPr>
          <w:t>11</w:t>
        </w:r>
      </w:ins>
      <w:ins w:id="2387" w:author="S2-2509454" w:date="2025-10-20T09:55:00Z">
        <w:r>
          <w:rPr>
            <w:rFonts w:eastAsia="等线"/>
            <w:lang w:eastAsia="en-US"/>
          </w:rPr>
          <w:t>.1</w:t>
        </w:r>
        <w:r>
          <w:rPr>
            <w:rFonts w:eastAsia="等线"/>
            <w:lang w:eastAsia="en-US"/>
          </w:rPr>
          <w:tab/>
          <w:t>Description</w:t>
        </w:r>
        <w:bookmarkEnd w:id="2381"/>
        <w:bookmarkEnd w:id="2382"/>
        <w:bookmarkEnd w:id="2383"/>
      </w:ins>
    </w:p>
    <w:p>
      <w:pPr>
        <w:overflowPunct/>
        <w:autoSpaceDE/>
        <w:autoSpaceDN/>
        <w:adjustRightInd/>
        <w:textAlignment w:val="auto"/>
        <w:rPr>
          <w:ins w:id="2388" w:author="S2-2509454" w:date="2025-10-20T09:55:00Z"/>
          <w:rFonts w:eastAsia="等线"/>
          <w:lang w:eastAsia="zh-CN"/>
        </w:rPr>
      </w:pPr>
      <w:ins w:id="2389" w:author="S2-2509454" w:date="2025-10-20T09:55:00Z">
        <w:r>
          <w:rPr>
            <w:rFonts w:eastAsia="等线" w:hint="eastAsia"/>
            <w:lang w:eastAsia="zh-CN"/>
          </w:rPr>
          <w:t xml:space="preserve">This solution mainly focuses on the DO-A capable device and includes two crucial parts: </w:t>
        </w:r>
        <w:r>
          <w:rPr>
            <w:rFonts w:eastAsia="等线"/>
            <w:lang w:eastAsia="zh-CN"/>
          </w:rPr>
          <w:t>device-initiated</w:t>
        </w:r>
        <w:r>
          <w:rPr>
            <w:rFonts w:eastAsia="等线" w:hint="eastAsia"/>
            <w:lang w:eastAsia="zh-CN"/>
          </w:rPr>
          <w:t xml:space="preserve"> registration procedure and the uplink DO-A data transmission from the Device to the AF. Some of the key procedures are listed below:</w:t>
        </w:r>
      </w:ins>
    </w:p>
    <w:p>
      <w:pPr>
        <w:pStyle w:val="B1"/>
        <w:rPr>
          <w:ins w:id="2390" w:author="S2-2509454" w:date="2025-10-20T09:55:00Z"/>
          <w:rFonts w:eastAsia="等线"/>
          <w:lang w:eastAsia="zh-CN"/>
        </w:rPr>
        <w:pPrChange w:id="2391" w:author="Rapporteur" w:date="2025-10-20T10:55:00Z">
          <w:pPr>
            <w:pStyle w:val="aff3"/>
            <w:numPr>
              <w:numId w:val="31"/>
            </w:numPr>
            <w:overflowPunct/>
            <w:autoSpaceDE/>
            <w:autoSpaceDN/>
            <w:adjustRightInd/>
            <w:ind w:left="360" w:hanging="360"/>
            <w:textAlignment w:val="auto"/>
          </w:pPr>
        </w:pPrChange>
      </w:pPr>
      <w:ins w:id="2392" w:author="Rapporteur" w:date="2025-10-20T10:55:00Z">
        <w:r>
          <w:rPr>
            <w:rFonts w:eastAsia="等线"/>
            <w:lang w:eastAsia="zh-CN"/>
          </w:rPr>
          <w:t>1)</w:t>
        </w:r>
        <w:r>
          <w:rPr>
            <w:noProof/>
            <w:lang w:val="en-US" w:eastAsia="zh-CN"/>
          </w:rPr>
          <w:tab/>
        </w:r>
      </w:ins>
      <w:ins w:id="2393" w:author="S2-2509454" w:date="2025-10-20T09:55:00Z">
        <w:r>
          <w:rPr>
            <w:rFonts w:eastAsia="等线" w:hint="eastAsia"/>
            <w:lang w:eastAsia="zh-CN"/>
          </w:rPr>
          <w:t xml:space="preserve">DO-A capable </w:t>
        </w:r>
        <w:proofErr w:type="spellStart"/>
        <w:r>
          <w:rPr>
            <w:rFonts w:eastAsia="等线" w:hint="eastAsia"/>
            <w:lang w:eastAsia="zh-CN"/>
          </w:rPr>
          <w:t>AIoT</w:t>
        </w:r>
        <w:proofErr w:type="spellEnd"/>
        <w:r>
          <w:rPr>
            <w:rFonts w:eastAsia="等线" w:hint="eastAsia"/>
            <w:lang w:eastAsia="zh-CN"/>
          </w:rPr>
          <w:t xml:space="preserve"> Device actively sends the device registration request to the network, that includes the Device ID, security parameters, registration type. </w:t>
        </w:r>
      </w:ins>
    </w:p>
    <w:p>
      <w:pPr>
        <w:pStyle w:val="B2"/>
        <w:rPr>
          <w:ins w:id="2394" w:author="S2-2509454" w:date="2025-10-20T09:55:00Z"/>
          <w:rFonts w:eastAsia="等线"/>
          <w:lang w:eastAsia="zh-CN"/>
        </w:rPr>
        <w:pPrChange w:id="2395" w:author="Rapporteur" w:date="2025-10-20T10:55:00Z">
          <w:pPr>
            <w:pStyle w:val="aff3"/>
            <w:numPr>
              <w:numId w:val="32"/>
            </w:numPr>
            <w:overflowPunct/>
            <w:autoSpaceDE/>
            <w:autoSpaceDN/>
            <w:adjustRightInd/>
            <w:ind w:left="800" w:hanging="440"/>
            <w:textAlignment w:val="auto"/>
          </w:pPr>
        </w:pPrChange>
      </w:pPr>
      <w:ins w:id="2396" w:author="Rapporteur" w:date="2025-10-20T10:55:00Z">
        <w:r>
          <w:rPr>
            <w:noProof/>
            <w:lang w:val="en-US" w:eastAsia="zh-CN"/>
          </w:rPr>
          <w:t>-</w:t>
        </w:r>
        <w:r>
          <w:rPr>
            <w:noProof/>
            <w:lang w:val="en-US" w:eastAsia="zh-CN"/>
          </w:rPr>
          <w:tab/>
        </w:r>
      </w:ins>
      <w:ins w:id="2397" w:author="S2-2509454" w:date="2025-10-20T09:55:00Z">
        <w:r>
          <w:rPr>
            <w:rFonts w:eastAsia="等线" w:hint="eastAsia"/>
            <w:u w:val="single"/>
            <w:lang w:eastAsia="zh-CN"/>
          </w:rPr>
          <w:t>Registration type</w:t>
        </w:r>
        <w:r>
          <w:rPr>
            <w:rFonts w:eastAsia="等线" w:hint="eastAsia"/>
            <w:lang w:eastAsia="zh-CN"/>
          </w:rPr>
          <w:t xml:space="preserve">: </w:t>
        </w:r>
        <w:r>
          <w:rPr>
            <w:rFonts w:eastAsia="等线"/>
            <w:lang w:eastAsia="zh-CN"/>
          </w:rPr>
          <w:t>Similar</w:t>
        </w:r>
        <w:r>
          <w:rPr>
            <w:rFonts w:eastAsia="等线" w:hint="eastAsia"/>
            <w:lang w:eastAsia="zh-CN"/>
          </w:rPr>
          <w:t xml:space="preserve"> to UE, </w:t>
        </w:r>
        <w:proofErr w:type="spellStart"/>
        <w:r>
          <w:rPr>
            <w:rFonts w:eastAsia="等线" w:hint="eastAsia"/>
            <w:lang w:eastAsia="zh-CN"/>
          </w:rPr>
          <w:t>AIoT</w:t>
        </w:r>
        <w:proofErr w:type="spellEnd"/>
        <w:r>
          <w:rPr>
            <w:rFonts w:eastAsia="等线" w:hint="eastAsia"/>
            <w:lang w:eastAsia="zh-CN"/>
          </w:rPr>
          <w:t xml:space="preserve"> Device can indicate to the network about its registration type, e.g., periodic registration, initial registration, mobility registration. Alternatively, the AIOTF or the NG-RAN/RAN reader can determine the registration type for the </w:t>
        </w:r>
        <w:proofErr w:type="spellStart"/>
        <w:r>
          <w:rPr>
            <w:rFonts w:eastAsia="等线" w:hint="eastAsia"/>
            <w:lang w:eastAsia="zh-CN"/>
          </w:rPr>
          <w:t>AIoT</w:t>
        </w:r>
        <w:proofErr w:type="spellEnd"/>
        <w:r>
          <w:rPr>
            <w:rFonts w:eastAsia="等线" w:hint="eastAsia"/>
            <w:lang w:eastAsia="zh-CN"/>
          </w:rPr>
          <w:t xml:space="preserve"> device based on the locally stored device context.</w:t>
        </w:r>
      </w:ins>
    </w:p>
    <w:p>
      <w:pPr>
        <w:pStyle w:val="B1"/>
        <w:rPr>
          <w:ins w:id="2398" w:author="S2-2509454" w:date="2025-10-20T09:55:00Z"/>
          <w:rFonts w:eastAsia="等线"/>
          <w:lang w:eastAsia="zh-CN"/>
        </w:rPr>
        <w:pPrChange w:id="2399" w:author="Rapporteur" w:date="2025-10-20T10:56:00Z">
          <w:pPr>
            <w:pStyle w:val="aff3"/>
            <w:numPr>
              <w:numId w:val="31"/>
            </w:numPr>
            <w:overflowPunct/>
            <w:autoSpaceDE/>
            <w:autoSpaceDN/>
            <w:adjustRightInd/>
            <w:ind w:left="360" w:hanging="360"/>
            <w:textAlignment w:val="auto"/>
          </w:pPr>
        </w:pPrChange>
      </w:pPr>
      <w:ins w:id="2400" w:author="Rapporteur" w:date="2025-10-20T10:56:00Z">
        <w:r>
          <w:rPr>
            <w:rFonts w:eastAsia="等线"/>
            <w:lang w:eastAsia="zh-CN"/>
          </w:rPr>
          <w:t>2)</w:t>
        </w:r>
        <w:r>
          <w:rPr>
            <w:noProof/>
            <w:lang w:val="en-US" w:eastAsia="zh-CN"/>
          </w:rPr>
          <w:tab/>
        </w:r>
      </w:ins>
      <w:ins w:id="2401" w:author="S2-2509454" w:date="2025-10-20T09:55:00Z">
        <w:r>
          <w:rPr>
            <w:rFonts w:eastAsia="等线"/>
            <w:lang w:eastAsia="zh-CN"/>
          </w:rPr>
          <w:t>The</w:t>
        </w:r>
        <w:r>
          <w:rPr>
            <w:rFonts w:eastAsia="等线" w:hint="eastAsia"/>
            <w:lang w:eastAsia="zh-CN"/>
          </w:rPr>
          <w:t xml:space="preserve"> AIOTF selection at the NG-RAN can be based on different options:</w:t>
        </w:r>
      </w:ins>
    </w:p>
    <w:p>
      <w:pPr>
        <w:pStyle w:val="B2"/>
        <w:rPr>
          <w:ins w:id="2402" w:author="S2-2509454" w:date="2025-10-20T09:55:00Z"/>
          <w:rFonts w:eastAsia="等线"/>
          <w:lang w:eastAsia="zh-CN"/>
        </w:rPr>
        <w:pPrChange w:id="2403" w:author="Rapporteur" w:date="2025-10-20T10:55:00Z">
          <w:pPr>
            <w:pStyle w:val="aff3"/>
            <w:numPr>
              <w:numId w:val="33"/>
            </w:numPr>
            <w:overflowPunct/>
            <w:autoSpaceDE/>
            <w:autoSpaceDN/>
            <w:adjustRightInd/>
            <w:ind w:left="800" w:hanging="440"/>
            <w:textAlignment w:val="auto"/>
          </w:pPr>
        </w:pPrChange>
      </w:pPr>
      <w:ins w:id="2404" w:author="Rapporteur" w:date="2025-10-20T10:56:00Z">
        <w:r>
          <w:rPr>
            <w:noProof/>
            <w:lang w:val="en-US" w:eastAsia="zh-CN"/>
          </w:rPr>
          <w:t>-</w:t>
        </w:r>
        <w:r>
          <w:rPr>
            <w:noProof/>
            <w:lang w:val="en-US" w:eastAsia="zh-CN"/>
          </w:rPr>
          <w:tab/>
        </w:r>
      </w:ins>
      <w:ins w:id="2405" w:author="S2-2509454" w:date="2025-10-20T09:55:00Z">
        <w:r>
          <w:rPr>
            <w:rFonts w:eastAsia="等线" w:hint="eastAsia"/>
            <w:lang w:eastAsia="zh-CN"/>
          </w:rPr>
          <w:t xml:space="preserve">NG-RAN selects the AIOTF based on OAM local configuration. </w:t>
        </w:r>
      </w:ins>
    </w:p>
    <w:p>
      <w:pPr>
        <w:pStyle w:val="B2"/>
        <w:rPr>
          <w:ins w:id="2406" w:author="S2-2509454" w:date="2025-10-20T09:55:00Z"/>
          <w:rFonts w:eastAsia="等线"/>
          <w:lang w:eastAsia="zh-CN"/>
        </w:rPr>
        <w:pPrChange w:id="2407" w:author="Rapporteur" w:date="2025-10-20T10:55:00Z">
          <w:pPr>
            <w:pStyle w:val="aff3"/>
            <w:numPr>
              <w:numId w:val="33"/>
            </w:numPr>
            <w:overflowPunct/>
            <w:autoSpaceDE/>
            <w:autoSpaceDN/>
            <w:adjustRightInd/>
            <w:ind w:left="800" w:hanging="440"/>
            <w:textAlignment w:val="auto"/>
          </w:pPr>
        </w:pPrChange>
      </w:pPr>
      <w:ins w:id="2408" w:author="Rapporteur" w:date="2025-10-20T10:56:00Z">
        <w:r>
          <w:rPr>
            <w:noProof/>
            <w:lang w:val="en-US" w:eastAsia="zh-CN"/>
          </w:rPr>
          <w:t>-</w:t>
        </w:r>
        <w:r>
          <w:rPr>
            <w:noProof/>
            <w:lang w:val="en-US" w:eastAsia="zh-CN"/>
          </w:rPr>
          <w:tab/>
        </w:r>
      </w:ins>
      <w:ins w:id="2409" w:author="S2-2509454" w:date="2025-10-20T09:55:00Z">
        <w:r>
          <w:rPr>
            <w:rFonts w:eastAsia="等线" w:hint="eastAsia"/>
            <w:lang w:eastAsia="zh-CN"/>
          </w:rPr>
          <w:t xml:space="preserve">NG-RAN selects the AIOTF based on </w:t>
        </w:r>
        <w:r>
          <w:rPr>
            <w:rFonts w:eastAsia="等线"/>
            <w:lang w:eastAsia="zh-CN"/>
          </w:rPr>
          <w:t>local</w:t>
        </w:r>
        <w:r>
          <w:rPr>
            <w:rFonts w:eastAsia="等线" w:hint="eastAsia"/>
            <w:lang w:eastAsia="zh-CN"/>
          </w:rPr>
          <w:t xml:space="preserve">ly stored AIOTF information, e.g., from the past procedures as device context. </w:t>
        </w:r>
      </w:ins>
    </w:p>
    <w:p>
      <w:pPr>
        <w:pStyle w:val="B2"/>
        <w:rPr>
          <w:ins w:id="2410" w:author="S2-2509454" w:date="2025-10-20T09:55:00Z"/>
          <w:rFonts w:eastAsia="等线"/>
          <w:lang w:eastAsia="zh-CN"/>
        </w:rPr>
        <w:pPrChange w:id="2411" w:author="Rapporteur" w:date="2025-10-20T10:55:00Z">
          <w:pPr>
            <w:pStyle w:val="aff3"/>
            <w:numPr>
              <w:numId w:val="33"/>
            </w:numPr>
            <w:overflowPunct/>
            <w:autoSpaceDE/>
            <w:autoSpaceDN/>
            <w:adjustRightInd/>
            <w:ind w:left="800" w:hanging="440"/>
            <w:textAlignment w:val="auto"/>
          </w:pPr>
        </w:pPrChange>
      </w:pPr>
      <w:ins w:id="2412" w:author="Rapporteur" w:date="2025-10-20T10:56:00Z">
        <w:r>
          <w:rPr>
            <w:noProof/>
            <w:lang w:val="en-US" w:eastAsia="zh-CN"/>
          </w:rPr>
          <w:t>-</w:t>
        </w:r>
        <w:r>
          <w:rPr>
            <w:noProof/>
            <w:lang w:val="en-US" w:eastAsia="zh-CN"/>
          </w:rPr>
          <w:tab/>
        </w:r>
      </w:ins>
      <w:ins w:id="2413" w:author="S2-2509454" w:date="2025-10-20T09:55:00Z">
        <w:r>
          <w:rPr>
            <w:rFonts w:eastAsia="等线" w:hint="eastAsia"/>
            <w:lang w:eastAsia="zh-CN"/>
          </w:rPr>
          <w:t xml:space="preserve">NG-RAN selects the AIOTF based on the Device ID, e.g., AIOTF ID included in the temporary Device ID. </w:t>
        </w:r>
      </w:ins>
    </w:p>
    <w:p>
      <w:pPr>
        <w:pStyle w:val="B1"/>
        <w:rPr>
          <w:ins w:id="2414" w:author="S2-2509454" w:date="2025-10-20T09:55:00Z"/>
          <w:rFonts w:eastAsia="等线"/>
          <w:lang w:eastAsia="zh-CN"/>
        </w:rPr>
        <w:pPrChange w:id="2415" w:author="Rapporteur" w:date="2025-10-20T10:56:00Z">
          <w:pPr>
            <w:pStyle w:val="aff3"/>
            <w:numPr>
              <w:numId w:val="31"/>
            </w:numPr>
            <w:overflowPunct/>
            <w:autoSpaceDE/>
            <w:autoSpaceDN/>
            <w:adjustRightInd/>
            <w:ind w:left="360" w:hanging="360"/>
            <w:textAlignment w:val="auto"/>
          </w:pPr>
        </w:pPrChange>
      </w:pPr>
      <w:ins w:id="2416" w:author="Rapporteur" w:date="2025-10-20T10:56:00Z">
        <w:r>
          <w:rPr>
            <w:rFonts w:eastAsia="等线"/>
            <w:lang w:eastAsia="zh-CN"/>
          </w:rPr>
          <w:t>3)</w:t>
        </w:r>
        <w:r>
          <w:rPr>
            <w:noProof/>
            <w:lang w:val="en-US" w:eastAsia="zh-CN"/>
          </w:rPr>
          <w:tab/>
        </w:r>
      </w:ins>
      <w:ins w:id="2417" w:author="S2-2509454" w:date="2025-10-20T09:55:00Z">
        <w:r>
          <w:rPr>
            <w:rFonts w:eastAsia="等线" w:hint="eastAsia"/>
            <w:lang w:eastAsia="zh-CN"/>
          </w:rPr>
          <w:t xml:space="preserve">The Routing from AIOTF to the AF can be based on two </w:t>
        </w:r>
        <w:r>
          <w:rPr>
            <w:rFonts w:eastAsia="等线"/>
            <w:lang w:eastAsia="zh-CN"/>
          </w:rPr>
          <w:t>different</w:t>
        </w:r>
        <w:r>
          <w:rPr>
            <w:rFonts w:eastAsia="等线" w:hint="eastAsia"/>
            <w:lang w:eastAsia="zh-CN"/>
          </w:rPr>
          <w:t xml:space="preserve"> options:</w:t>
        </w:r>
      </w:ins>
    </w:p>
    <w:p>
      <w:pPr>
        <w:pStyle w:val="B2"/>
        <w:rPr>
          <w:ins w:id="2418" w:author="S2-2509454" w:date="2025-10-20T09:55:00Z"/>
          <w:noProof/>
          <w:lang w:val="en-US" w:eastAsia="zh-CN"/>
          <w:rPrChange w:id="2419" w:author="Rapporteur" w:date="2025-10-20T10:56:00Z">
            <w:rPr>
              <w:ins w:id="2420" w:author="S2-2509454" w:date="2025-10-20T09:55:00Z"/>
              <w:rFonts w:eastAsia="等线"/>
              <w:color w:val="auto"/>
              <w:lang w:eastAsia="zh-CN"/>
            </w:rPr>
          </w:rPrChange>
        </w:rPr>
        <w:pPrChange w:id="2421" w:author="Rapporteur" w:date="2025-10-20T10:56:00Z">
          <w:pPr>
            <w:pStyle w:val="aff3"/>
            <w:numPr>
              <w:numId w:val="34"/>
            </w:numPr>
            <w:overflowPunct/>
            <w:autoSpaceDE/>
            <w:autoSpaceDN/>
            <w:adjustRightInd/>
            <w:ind w:left="800" w:hanging="440"/>
            <w:textAlignment w:val="auto"/>
          </w:pPr>
        </w:pPrChange>
      </w:pPr>
      <w:ins w:id="2422" w:author="Rapporteur" w:date="2025-10-20T10:56:00Z">
        <w:r>
          <w:rPr>
            <w:noProof/>
            <w:lang w:val="en-US" w:eastAsia="zh-CN"/>
          </w:rPr>
          <w:t>-</w:t>
        </w:r>
        <w:r>
          <w:rPr>
            <w:noProof/>
            <w:lang w:val="en-US" w:eastAsia="zh-CN"/>
          </w:rPr>
          <w:tab/>
        </w:r>
      </w:ins>
      <w:ins w:id="2423" w:author="S2-2509454" w:date="2025-10-20T09:55:00Z">
        <w:r>
          <w:rPr>
            <w:noProof/>
            <w:lang w:val="en-US" w:eastAsia="zh-CN"/>
            <w:rPrChange w:id="2424" w:author="Rapporteur" w:date="2025-10-20T10:56:00Z">
              <w:rPr>
                <w:rFonts w:eastAsia="等线"/>
                <w:lang w:eastAsia="zh-CN"/>
              </w:rPr>
            </w:rPrChange>
          </w:rPr>
          <w:t>AIOTF checks the information in the ADM that further includes the subscribed/allowed AF information (e.g., AF ID).</w:t>
        </w:r>
      </w:ins>
    </w:p>
    <w:p>
      <w:pPr>
        <w:pStyle w:val="B2"/>
        <w:rPr>
          <w:ins w:id="2425" w:author="S2-2509454" w:date="2025-10-20T09:55:00Z"/>
          <w:noProof/>
          <w:lang w:val="en-US" w:eastAsia="zh-CN"/>
          <w:rPrChange w:id="2426" w:author="Rapporteur" w:date="2025-10-20T10:56:00Z">
            <w:rPr>
              <w:ins w:id="2427" w:author="S2-2509454" w:date="2025-10-20T09:55:00Z"/>
              <w:rFonts w:eastAsia="等线"/>
              <w:color w:val="auto"/>
              <w:lang w:eastAsia="zh-CN"/>
            </w:rPr>
          </w:rPrChange>
        </w:rPr>
        <w:pPrChange w:id="2428" w:author="Rapporteur" w:date="2025-10-20T10:56:00Z">
          <w:pPr>
            <w:pStyle w:val="aff3"/>
            <w:numPr>
              <w:numId w:val="34"/>
            </w:numPr>
            <w:overflowPunct/>
            <w:autoSpaceDE/>
            <w:autoSpaceDN/>
            <w:adjustRightInd/>
            <w:ind w:left="800" w:hanging="440"/>
            <w:textAlignment w:val="auto"/>
          </w:pPr>
        </w:pPrChange>
      </w:pPr>
      <w:ins w:id="2429" w:author="Rapporteur" w:date="2025-10-20T10:56:00Z">
        <w:r>
          <w:rPr>
            <w:noProof/>
            <w:lang w:val="en-US" w:eastAsia="zh-CN"/>
          </w:rPr>
          <w:t>-</w:t>
        </w:r>
        <w:r>
          <w:rPr>
            <w:noProof/>
            <w:lang w:val="en-US" w:eastAsia="zh-CN"/>
          </w:rPr>
          <w:tab/>
        </w:r>
      </w:ins>
      <w:ins w:id="2430" w:author="S2-2509454" w:date="2025-10-20T09:55:00Z">
        <w:r>
          <w:rPr>
            <w:noProof/>
            <w:lang w:val="en-US" w:eastAsia="zh-CN"/>
            <w:rPrChange w:id="2431" w:author="Rapporteur" w:date="2025-10-20T10:56:00Z">
              <w:rPr>
                <w:rFonts w:eastAsia="等线"/>
                <w:lang w:eastAsia="zh-CN"/>
              </w:rPr>
            </w:rPrChange>
          </w:rPr>
          <w:t>AIoT Device sends the AF ID to the AIOTF.</w:t>
        </w:r>
      </w:ins>
    </w:p>
    <w:p>
      <w:pPr>
        <w:pStyle w:val="B1"/>
        <w:rPr>
          <w:ins w:id="2432" w:author="S2-2509454" w:date="2025-10-20T09:55:00Z"/>
          <w:rFonts w:eastAsia="等线"/>
          <w:lang w:eastAsia="zh-CN"/>
        </w:rPr>
        <w:pPrChange w:id="2433" w:author="Rapporteur" w:date="2025-10-20T10:57:00Z">
          <w:pPr>
            <w:pStyle w:val="aff3"/>
            <w:numPr>
              <w:numId w:val="31"/>
            </w:numPr>
            <w:overflowPunct/>
            <w:autoSpaceDE/>
            <w:autoSpaceDN/>
            <w:adjustRightInd/>
            <w:ind w:left="360" w:hanging="360"/>
            <w:textAlignment w:val="auto"/>
          </w:pPr>
        </w:pPrChange>
      </w:pPr>
      <w:ins w:id="2434" w:author="Rapporteur" w:date="2025-10-20T10:57:00Z">
        <w:r>
          <w:rPr>
            <w:rFonts w:eastAsia="等线"/>
            <w:lang w:eastAsia="zh-CN"/>
          </w:rPr>
          <w:t>4)</w:t>
        </w:r>
        <w:r>
          <w:rPr>
            <w:noProof/>
            <w:lang w:val="en-US" w:eastAsia="zh-CN"/>
          </w:rPr>
          <w:tab/>
        </w:r>
      </w:ins>
      <w:ins w:id="2435" w:author="S2-2509454" w:date="2025-10-20T09:55:00Z">
        <w:r>
          <w:rPr>
            <w:rFonts w:eastAsia="等线" w:hint="eastAsia"/>
            <w:lang w:eastAsia="zh-CN"/>
          </w:rPr>
          <w:t xml:space="preserve">Context management of the </w:t>
        </w:r>
        <w:proofErr w:type="spellStart"/>
        <w:r>
          <w:rPr>
            <w:rFonts w:eastAsia="等线" w:hint="eastAsia"/>
            <w:lang w:eastAsia="zh-CN"/>
          </w:rPr>
          <w:t>AIoT</w:t>
        </w:r>
        <w:proofErr w:type="spellEnd"/>
        <w:r>
          <w:rPr>
            <w:rFonts w:eastAsia="等线" w:hint="eastAsia"/>
            <w:lang w:eastAsia="zh-CN"/>
          </w:rPr>
          <w:t xml:space="preserve"> Device among AIOTF and ADM</w:t>
        </w:r>
        <w:r>
          <w:rPr>
            <w:rFonts w:eastAsia="等线" w:hint="eastAsia"/>
            <w:lang w:eastAsia="zh-CN"/>
          </w:rPr>
          <w:t>：</w:t>
        </w:r>
      </w:ins>
    </w:p>
    <w:p>
      <w:pPr>
        <w:pStyle w:val="B2"/>
        <w:rPr>
          <w:ins w:id="2436" w:author="S2-2509454" w:date="2025-10-20T09:55:00Z"/>
          <w:rFonts w:eastAsia="等线"/>
          <w:lang w:eastAsia="zh-CN"/>
        </w:rPr>
        <w:pPrChange w:id="2437" w:author="Rapporteur" w:date="2025-10-20T10:56:00Z">
          <w:pPr>
            <w:pStyle w:val="aff3"/>
            <w:numPr>
              <w:numId w:val="35"/>
            </w:numPr>
            <w:overflowPunct/>
            <w:autoSpaceDE/>
            <w:autoSpaceDN/>
            <w:adjustRightInd/>
            <w:ind w:left="800" w:hanging="440"/>
            <w:textAlignment w:val="auto"/>
          </w:pPr>
        </w:pPrChange>
      </w:pPr>
      <w:ins w:id="2438" w:author="Rapporteur" w:date="2025-10-20T10:56:00Z">
        <w:r>
          <w:rPr>
            <w:noProof/>
            <w:lang w:val="en-US" w:eastAsia="zh-CN"/>
          </w:rPr>
          <w:t>-</w:t>
        </w:r>
        <w:r>
          <w:rPr>
            <w:noProof/>
            <w:lang w:val="en-US" w:eastAsia="zh-CN"/>
          </w:rPr>
          <w:tab/>
        </w:r>
      </w:ins>
      <w:ins w:id="2439" w:author="S2-2509454" w:date="2025-10-20T09:55:00Z">
        <w:r>
          <w:rPr>
            <w:rFonts w:eastAsia="等线" w:hint="eastAsia"/>
            <w:lang w:eastAsia="zh-CN"/>
          </w:rPr>
          <w:t>AIOTF stores the device registration information that contains registration area and registration status, and may also store it at ADM.</w:t>
        </w:r>
      </w:ins>
    </w:p>
    <w:p>
      <w:pPr>
        <w:pStyle w:val="B2"/>
        <w:rPr>
          <w:ins w:id="2440" w:author="S2-2509454" w:date="2025-10-20T09:55:00Z"/>
          <w:rFonts w:eastAsia="等线"/>
          <w:lang w:eastAsia="zh-CN"/>
        </w:rPr>
        <w:pPrChange w:id="2441" w:author="Rapporteur" w:date="2025-10-20T10:56:00Z">
          <w:pPr>
            <w:pStyle w:val="aff3"/>
            <w:numPr>
              <w:numId w:val="35"/>
            </w:numPr>
            <w:overflowPunct/>
            <w:autoSpaceDE/>
            <w:autoSpaceDN/>
            <w:adjustRightInd/>
            <w:ind w:left="800" w:hanging="440"/>
            <w:textAlignment w:val="auto"/>
          </w:pPr>
        </w:pPrChange>
      </w:pPr>
      <w:ins w:id="2442" w:author="Rapporteur" w:date="2025-10-20T10:56:00Z">
        <w:r>
          <w:rPr>
            <w:noProof/>
            <w:lang w:val="en-US" w:eastAsia="zh-CN"/>
          </w:rPr>
          <w:t>-</w:t>
        </w:r>
        <w:r>
          <w:rPr>
            <w:noProof/>
            <w:lang w:val="en-US" w:eastAsia="zh-CN"/>
          </w:rPr>
          <w:tab/>
        </w:r>
      </w:ins>
      <w:ins w:id="2443" w:author="S2-2509454" w:date="2025-10-20T09:55:00Z">
        <w:r>
          <w:rPr>
            <w:rFonts w:eastAsia="等线" w:hint="eastAsia"/>
            <w:lang w:eastAsia="zh-CN"/>
          </w:rPr>
          <w:t xml:space="preserve">AIOTF retrieves the device context from the last serving AIOTF, that including the security parameters, device last serving reader, and </w:t>
        </w:r>
        <w:r>
          <w:rPr>
            <w:rFonts w:eastAsia="等线"/>
            <w:lang w:eastAsia="zh-CN"/>
          </w:rPr>
          <w:t>service-related</w:t>
        </w:r>
        <w:r>
          <w:rPr>
            <w:rFonts w:eastAsia="等线" w:hint="eastAsia"/>
            <w:lang w:eastAsia="zh-CN"/>
          </w:rPr>
          <w:t xml:space="preserve"> information (a.k.a., service context). The service context includes the requested AF ID, transaction ID, target area information, and other service </w:t>
        </w:r>
        <w:r>
          <w:rPr>
            <w:rFonts w:eastAsia="等线"/>
            <w:lang w:eastAsia="zh-CN"/>
          </w:rPr>
          <w:t>specific information</w:t>
        </w:r>
        <w:r>
          <w:rPr>
            <w:rFonts w:eastAsia="等线" w:hint="eastAsia"/>
            <w:lang w:eastAsia="zh-CN"/>
          </w:rPr>
          <w:t xml:space="preserve">, e.g., assistance information for inventory and command. The service context can be used by the AIOTF to autonomously initiate the service towards the </w:t>
        </w:r>
        <w:proofErr w:type="spellStart"/>
        <w:r>
          <w:rPr>
            <w:rFonts w:eastAsia="等线" w:hint="eastAsia"/>
            <w:lang w:eastAsia="zh-CN"/>
          </w:rPr>
          <w:t>AIoT</w:t>
        </w:r>
        <w:proofErr w:type="spellEnd"/>
        <w:r>
          <w:rPr>
            <w:rFonts w:eastAsia="等线" w:hint="eastAsia"/>
            <w:lang w:eastAsia="zh-CN"/>
          </w:rPr>
          <w:t xml:space="preserve"> Device if it just moves within its serving area, without further receiving the service request from the AF.  </w:t>
        </w:r>
      </w:ins>
    </w:p>
    <w:p>
      <w:pPr>
        <w:pStyle w:val="3"/>
        <w:rPr>
          <w:ins w:id="2444" w:author="S2-2509454" w:date="2025-10-20T09:55:00Z"/>
          <w:rFonts w:eastAsia="等线"/>
          <w:lang w:eastAsia="zh-CN"/>
        </w:rPr>
        <w:pPrChange w:id="2445" w:author="Rapporteur" w:date="2025-10-20T11:57:00Z">
          <w:pPr>
            <w:keepNext/>
            <w:keepLines/>
            <w:overflowPunct/>
            <w:autoSpaceDE/>
            <w:autoSpaceDN/>
            <w:adjustRightInd/>
            <w:spacing w:before="120"/>
            <w:ind w:left="1134" w:hanging="1134"/>
            <w:textAlignment w:val="auto"/>
            <w:outlineLvl w:val="2"/>
          </w:pPr>
        </w:pPrChange>
      </w:pPr>
      <w:bookmarkStart w:id="2446" w:name="_Toc199433788"/>
      <w:bookmarkStart w:id="2447" w:name="_Toc199925309"/>
      <w:bookmarkStart w:id="2448" w:name="_Toc211854190"/>
      <w:ins w:id="2449" w:author="S2-2509454" w:date="2025-10-20T09:55:00Z">
        <w:r>
          <w:rPr>
            <w:rFonts w:eastAsia="等线"/>
            <w:lang w:eastAsia="en-US"/>
          </w:rPr>
          <w:lastRenderedPageBreak/>
          <w:t>6.</w:t>
        </w:r>
        <w:del w:id="2450" w:author="Rapporteur" w:date="2025-10-20T10:17:00Z">
          <w:r>
            <w:rPr>
              <w:rFonts w:eastAsia="等线" w:hint="eastAsia"/>
              <w:lang w:eastAsia="zh-CN"/>
            </w:rPr>
            <w:delText>X</w:delText>
          </w:r>
        </w:del>
      </w:ins>
      <w:ins w:id="2451" w:author="Rapporteur" w:date="2025-10-20T10:17:00Z">
        <w:r>
          <w:rPr>
            <w:rFonts w:eastAsia="等线"/>
            <w:lang w:eastAsia="zh-CN"/>
          </w:rPr>
          <w:t>11</w:t>
        </w:r>
      </w:ins>
      <w:ins w:id="2452" w:author="S2-2509454" w:date="2025-10-20T09:55:00Z">
        <w:r>
          <w:rPr>
            <w:rFonts w:eastAsia="等线"/>
            <w:lang w:eastAsia="en-US"/>
          </w:rPr>
          <w:t>.2</w:t>
        </w:r>
        <w:r>
          <w:rPr>
            <w:rFonts w:eastAsia="等线"/>
            <w:lang w:eastAsia="en-US"/>
          </w:rPr>
          <w:tab/>
          <w:t>Procedures</w:t>
        </w:r>
        <w:bookmarkEnd w:id="2446"/>
        <w:bookmarkEnd w:id="2447"/>
        <w:bookmarkEnd w:id="2448"/>
      </w:ins>
    </w:p>
    <w:p>
      <w:pPr>
        <w:jc w:val="center"/>
        <w:rPr>
          <w:ins w:id="2453" w:author="S2-2509454" w:date="2025-10-20T09:55:00Z"/>
          <w:rFonts w:eastAsiaTheme="minorEastAsia"/>
          <w:lang w:eastAsia="zh-CN"/>
        </w:rPr>
      </w:pPr>
      <w:ins w:id="2454" w:author="S2-2509454" w:date="2025-10-20T09:55:00Z">
        <w:r>
          <w:rPr>
            <w:rFonts w:hint="eastAsia"/>
          </w:rPr>
          <w:object w:dxaOrig="22041" w:dyaOrig="16770">
            <v:shape id="_x0000_i1041" type="#_x0000_t75" style="width:481.45pt;height:366.65pt" o:ole="">
              <v:imagedata r:id="rId44" o:title=""/>
            </v:shape>
            <o:OLEObject Type="Embed" ProgID="Visio.Drawing.15" ShapeID="_x0000_i1041" DrawAspect="Content" ObjectID="_1822466918" r:id="rId45"/>
          </w:object>
        </w:r>
      </w:ins>
    </w:p>
    <w:p>
      <w:pPr>
        <w:pStyle w:val="TF"/>
        <w:rPr>
          <w:ins w:id="2455" w:author="S2-2509454" w:date="2025-10-20T09:55:00Z"/>
          <w:rFonts w:eastAsiaTheme="minorEastAsia"/>
          <w:lang w:eastAsia="zh-CN"/>
        </w:rPr>
        <w:pPrChange w:id="2456" w:author="Rapporteur" w:date="2025-10-20T10:57:00Z">
          <w:pPr>
            <w:jc w:val="center"/>
          </w:pPr>
        </w:pPrChange>
      </w:pPr>
      <w:ins w:id="2457" w:author="S2-2509454" w:date="2025-10-20T09:55:00Z">
        <w:r>
          <w:rPr>
            <w:rFonts w:eastAsiaTheme="minorEastAsia" w:hint="eastAsia"/>
            <w:lang w:eastAsia="zh-CN"/>
          </w:rPr>
          <w:t xml:space="preserve">Figure </w:t>
        </w:r>
        <w:r>
          <w:rPr>
            <w:rFonts w:eastAsia="等线"/>
            <w:lang w:eastAsia="ko-KR"/>
          </w:rPr>
          <w:t>6.</w:t>
        </w:r>
        <w:del w:id="2458" w:author="Rapporteur" w:date="2025-10-20T10:17:00Z">
          <w:r>
            <w:rPr>
              <w:rFonts w:eastAsia="等线" w:hint="eastAsia"/>
              <w:lang w:eastAsia="zh-CN"/>
            </w:rPr>
            <w:delText>X</w:delText>
          </w:r>
        </w:del>
      </w:ins>
      <w:ins w:id="2459" w:author="Rapporteur" w:date="2025-10-20T10:17:00Z">
        <w:r>
          <w:rPr>
            <w:rFonts w:eastAsia="等线"/>
            <w:lang w:eastAsia="zh-CN"/>
          </w:rPr>
          <w:t>11</w:t>
        </w:r>
      </w:ins>
      <w:ins w:id="2460" w:author="S2-2509454" w:date="2025-10-20T09:55:00Z">
        <w:r>
          <w:rPr>
            <w:rFonts w:eastAsia="等线"/>
            <w:lang w:eastAsia="ko-KR"/>
          </w:rPr>
          <w:t>.2</w:t>
        </w:r>
      </w:ins>
      <w:ins w:id="2461" w:author="Rapporteur" w:date="2025-10-20T10:57:00Z">
        <w:r>
          <w:rPr>
            <w:rFonts w:eastAsiaTheme="minorEastAsia"/>
            <w:lang w:eastAsia="zh-CN"/>
          </w:rPr>
          <w:t>-1</w:t>
        </w:r>
      </w:ins>
      <w:ins w:id="2462" w:author="S2-2509454" w:date="2025-10-20T09:55:00Z">
        <w:del w:id="2463" w:author="Rapporteur" w:date="2025-10-20T10:57:00Z">
          <w:r>
            <w:rPr>
              <w:rFonts w:eastAsiaTheme="minorEastAsia" w:hint="eastAsia"/>
              <w:lang w:eastAsia="zh-CN"/>
            </w:rPr>
            <w:delText>.</w:delText>
          </w:r>
        </w:del>
        <w:r>
          <w:rPr>
            <w:rFonts w:eastAsiaTheme="minorEastAsia" w:hint="eastAsia"/>
            <w:lang w:eastAsia="zh-CN"/>
          </w:rPr>
          <w:t xml:space="preserve"> DO-A Device registration and Uplink data transmission</w:t>
        </w:r>
      </w:ins>
    </w:p>
    <w:p>
      <w:pPr>
        <w:pStyle w:val="B1"/>
        <w:rPr>
          <w:ins w:id="2464" w:author="S2-2509454" w:date="2025-10-20T09:55:00Z"/>
          <w:rFonts w:eastAsiaTheme="minorEastAsia"/>
          <w:lang w:eastAsia="zh-CN"/>
        </w:rPr>
        <w:pPrChange w:id="2465" w:author="Rapporteur" w:date="2025-10-20T10:57:00Z">
          <w:pPr/>
        </w:pPrChange>
      </w:pPr>
      <w:ins w:id="2466" w:author="S2-2509454" w:date="2025-10-20T09:55:00Z">
        <w:del w:id="2467" w:author="Rapporteur" w:date="2025-10-20T11:03:00Z">
          <w:r>
            <w:rPr>
              <w:rFonts w:eastAsiaTheme="minorEastAsia"/>
              <w:lang w:eastAsia="zh-CN"/>
              <w:rPrChange w:id="2468" w:author="Rapporteur" w:date="2025-10-20T11:03:00Z">
                <w:rPr>
                  <w:rFonts w:eastAsiaTheme="minorEastAsia"/>
                  <w:b/>
                  <w:bCs/>
                  <w:lang w:eastAsia="zh-CN"/>
                </w:rPr>
              </w:rPrChange>
            </w:rPr>
            <w:delText xml:space="preserve">Step </w:delText>
          </w:r>
        </w:del>
        <w:r>
          <w:rPr>
            <w:rFonts w:eastAsiaTheme="minorEastAsia"/>
            <w:lang w:eastAsia="zh-CN"/>
            <w:rPrChange w:id="2469" w:author="Rapporteur" w:date="2025-10-20T11:03:00Z">
              <w:rPr>
                <w:rFonts w:eastAsiaTheme="minorEastAsia"/>
                <w:b/>
                <w:bCs/>
                <w:lang w:eastAsia="zh-CN"/>
              </w:rPr>
            </w:rPrChange>
          </w:rPr>
          <w:t>0:</w:t>
        </w:r>
      </w:ins>
      <w:ins w:id="2470" w:author="Rapporteur" w:date="2025-10-20T10:57:00Z">
        <w:r>
          <w:rPr>
            <w:noProof/>
            <w:lang w:val="en-US" w:eastAsia="zh-CN"/>
          </w:rPr>
          <w:tab/>
        </w:r>
      </w:ins>
      <w:ins w:id="2471" w:author="S2-2509454" w:date="2025-10-20T09:55:00Z">
        <w:del w:id="2472" w:author="Rapporteur" w:date="2025-10-20T10:57:00Z">
          <w:r>
            <w:rPr>
              <w:rFonts w:eastAsiaTheme="minorEastAsia" w:hint="eastAsia"/>
              <w:b/>
              <w:bCs/>
              <w:lang w:eastAsia="zh-CN"/>
            </w:rPr>
            <w:delText xml:space="preserve"> </w:delText>
          </w:r>
        </w:del>
        <w:proofErr w:type="spellStart"/>
        <w:r>
          <w:rPr>
            <w:rFonts w:eastAsiaTheme="minorEastAsia"/>
            <w:lang w:eastAsia="zh-CN"/>
          </w:rPr>
          <w:t>AIoT</w:t>
        </w:r>
        <w:proofErr w:type="spellEnd"/>
        <w:r>
          <w:rPr>
            <w:rFonts w:eastAsiaTheme="minorEastAsia"/>
            <w:lang w:eastAsia="zh-CN"/>
          </w:rPr>
          <w:t xml:space="preserve"> Device obtains radio resource for D2R message.</w:t>
        </w:r>
      </w:ins>
    </w:p>
    <w:p>
      <w:pPr>
        <w:pStyle w:val="EditorsNote"/>
        <w:rPr>
          <w:ins w:id="2473" w:author="S2-2509454" w:date="2025-10-20T09:55:00Z"/>
          <w:lang w:eastAsia="zh-CN"/>
        </w:rPr>
      </w:pPr>
      <w:ins w:id="2474" w:author="S2-2509454" w:date="2025-10-20T09:55:00Z">
        <w:r>
          <w:rPr>
            <w:lang w:eastAsia="zh-CN"/>
          </w:rPr>
          <w:t>Editor's note:</w:t>
        </w:r>
      </w:ins>
      <w:ins w:id="2475" w:author="Rapporteur" w:date="2025-10-20T10:58:00Z">
        <w:r>
          <w:rPr>
            <w:noProof/>
            <w:lang w:val="en-US" w:eastAsia="zh-CN"/>
          </w:rPr>
          <w:tab/>
        </w:r>
      </w:ins>
      <w:ins w:id="2476" w:author="S2-2509454" w:date="2025-10-20T09:55:00Z">
        <w:del w:id="2477" w:author="Rapporteur" w:date="2025-10-20T10:58:00Z">
          <w:r>
            <w:rPr>
              <w:rFonts w:hint="eastAsia"/>
              <w:lang w:eastAsia="zh-CN"/>
            </w:rPr>
            <w:delText xml:space="preserve"> </w:delText>
          </w:r>
        </w:del>
        <w:r>
          <w:rPr>
            <w:lang w:eastAsia="zh-CN"/>
          </w:rPr>
          <w:t xml:space="preserve">How </w:t>
        </w:r>
        <w:proofErr w:type="spellStart"/>
        <w:r>
          <w:rPr>
            <w:lang w:eastAsia="zh-CN"/>
          </w:rPr>
          <w:t>AIoT</w:t>
        </w:r>
        <w:proofErr w:type="spellEnd"/>
        <w:r>
          <w:rPr>
            <w:lang w:eastAsia="zh-CN"/>
          </w:rPr>
          <w:t xml:space="preserve"> Device obtains radio resource for D2R message is FFS and is to be decided by RAN WGs.</w:t>
        </w:r>
      </w:ins>
    </w:p>
    <w:p>
      <w:pPr>
        <w:pStyle w:val="B1"/>
        <w:rPr>
          <w:ins w:id="2478" w:author="S2-2509454" w:date="2025-10-20T09:55:00Z"/>
          <w:rFonts w:eastAsiaTheme="minorEastAsia"/>
          <w:lang w:eastAsia="zh-CN"/>
        </w:rPr>
        <w:pPrChange w:id="2479" w:author="Rapporteur" w:date="2025-10-20T10:57:00Z">
          <w:pPr/>
        </w:pPrChange>
      </w:pPr>
      <w:ins w:id="2480" w:author="S2-2509454" w:date="2025-10-20T09:55:00Z">
        <w:del w:id="2481" w:author="Rapporteur" w:date="2025-10-20T11:03:00Z">
          <w:r>
            <w:rPr>
              <w:rFonts w:eastAsiaTheme="minorEastAsia"/>
              <w:lang w:eastAsia="zh-CN"/>
              <w:rPrChange w:id="2482" w:author="Rapporteur" w:date="2025-10-20T11:03:00Z">
                <w:rPr>
                  <w:rFonts w:eastAsiaTheme="minorEastAsia"/>
                  <w:b/>
                  <w:bCs/>
                  <w:lang w:eastAsia="zh-CN"/>
                </w:rPr>
              </w:rPrChange>
            </w:rPr>
            <w:delText xml:space="preserve">Step </w:delText>
          </w:r>
        </w:del>
        <w:r>
          <w:rPr>
            <w:rFonts w:eastAsiaTheme="minorEastAsia"/>
            <w:lang w:eastAsia="zh-CN"/>
            <w:rPrChange w:id="2483" w:author="Rapporteur" w:date="2025-10-20T11:03:00Z">
              <w:rPr>
                <w:rFonts w:eastAsiaTheme="minorEastAsia"/>
                <w:b/>
                <w:bCs/>
                <w:lang w:eastAsia="zh-CN"/>
              </w:rPr>
            </w:rPrChange>
          </w:rPr>
          <w:t>1:</w:t>
        </w:r>
      </w:ins>
      <w:ins w:id="2484" w:author="Rapporteur" w:date="2025-10-20T10:57:00Z">
        <w:r>
          <w:rPr>
            <w:noProof/>
            <w:lang w:val="en-US" w:eastAsia="zh-CN"/>
          </w:rPr>
          <w:tab/>
        </w:r>
      </w:ins>
      <w:ins w:id="2485" w:author="S2-2509454" w:date="2025-10-20T09:55:00Z">
        <w:del w:id="2486" w:author="Rapporteur" w:date="2025-10-20T10:57:00Z">
          <w:r>
            <w:rPr>
              <w:rFonts w:eastAsiaTheme="minorEastAsia" w:hint="eastAsia"/>
              <w:b/>
              <w:bCs/>
              <w:lang w:eastAsia="zh-CN"/>
            </w:rPr>
            <w:delText xml:space="preserve"> </w:delText>
          </w:r>
        </w:del>
        <w:proofErr w:type="spellStart"/>
        <w:r>
          <w:rPr>
            <w:rFonts w:eastAsiaTheme="minorEastAsia" w:hint="eastAsia"/>
            <w:lang w:eastAsia="zh-CN"/>
          </w:rPr>
          <w:t>AIoT</w:t>
        </w:r>
        <w:proofErr w:type="spellEnd"/>
        <w:r>
          <w:rPr>
            <w:rFonts w:eastAsiaTheme="minorEastAsia" w:hint="eastAsia"/>
            <w:lang w:eastAsia="zh-CN"/>
          </w:rPr>
          <w:t xml:space="preserve"> Device sends a D2R message to NG-RAN with device registration request, that includes the Device ID, </w:t>
        </w:r>
        <w:r>
          <w:rPr>
            <w:rFonts w:eastAsiaTheme="minorEastAsia"/>
            <w:color w:val="000000"/>
            <w:lang w:eastAsia="zh-CN"/>
          </w:rPr>
          <w:t>registration type</w:t>
        </w:r>
        <w:r>
          <w:rPr>
            <w:rFonts w:eastAsiaTheme="minorEastAsia" w:hint="eastAsia"/>
            <w:lang w:eastAsia="zh-CN"/>
          </w:rPr>
          <w:t xml:space="preserve"> (e.g., periodic registration, mobility registration, initial registration), and security parameters. </w:t>
        </w:r>
      </w:ins>
    </w:p>
    <w:p>
      <w:pPr>
        <w:pStyle w:val="EditorsNote"/>
        <w:rPr>
          <w:ins w:id="2487" w:author="S2-2509454" w:date="2025-10-20T09:55:00Z"/>
          <w:rFonts w:eastAsiaTheme="minorEastAsia"/>
          <w:lang w:eastAsia="zh-CN"/>
        </w:rPr>
      </w:pPr>
      <w:ins w:id="2488" w:author="S2-2509454" w:date="2025-10-20T09:55:00Z">
        <w:r>
          <w:rPr>
            <w:rFonts w:eastAsiaTheme="minorEastAsia" w:hint="eastAsia"/>
            <w:lang w:eastAsia="zh-CN"/>
          </w:rPr>
          <w:t>Editor</w:t>
        </w:r>
        <w:r>
          <w:rPr>
            <w:rFonts w:eastAsiaTheme="minorEastAsia"/>
            <w:lang w:eastAsia="zh-CN"/>
          </w:rPr>
          <w:t>’</w:t>
        </w:r>
        <w:r>
          <w:rPr>
            <w:rFonts w:eastAsiaTheme="minorEastAsia" w:hint="eastAsia"/>
            <w:lang w:eastAsia="zh-CN"/>
          </w:rPr>
          <w:t>s Note:</w:t>
        </w:r>
      </w:ins>
      <w:ins w:id="2489" w:author="Rapporteur" w:date="2025-10-20T10:58:00Z">
        <w:r>
          <w:rPr>
            <w:noProof/>
            <w:lang w:val="en-US" w:eastAsia="zh-CN"/>
          </w:rPr>
          <w:tab/>
        </w:r>
      </w:ins>
      <w:ins w:id="2490" w:author="S2-2509454" w:date="2025-10-20T09:55:00Z">
        <w:del w:id="2491" w:author="Rapporteur" w:date="2025-10-20T10:58:00Z">
          <w:r>
            <w:rPr>
              <w:rFonts w:eastAsiaTheme="minorEastAsia" w:hint="eastAsia"/>
              <w:lang w:eastAsia="zh-CN"/>
            </w:rPr>
            <w:delText xml:space="preserve"> </w:delText>
          </w:r>
        </w:del>
        <w:r>
          <w:rPr>
            <w:rFonts w:eastAsiaTheme="minorEastAsia" w:hint="eastAsia"/>
            <w:lang w:eastAsia="zh-CN"/>
          </w:rPr>
          <w:t xml:space="preserve">The details of the </w:t>
        </w:r>
        <w:proofErr w:type="spellStart"/>
        <w:r>
          <w:rPr>
            <w:rFonts w:eastAsiaTheme="minorEastAsia" w:hint="eastAsia"/>
            <w:lang w:eastAsia="zh-CN"/>
          </w:rPr>
          <w:t>AIoT</w:t>
        </w:r>
        <w:proofErr w:type="spellEnd"/>
        <w:r>
          <w:rPr>
            <w:rFonts w:eastAsiaTheme="minorEastAsia" w:hint="eastAsia"/>
            <w:lang w:eastAsia="zh-CN"/>
          </w:rPr>
          <w:t xml:space="preserve"> Device ID that is used in the registration request is FFS. </w:t>
        </w:r>
      </w:ins>
    </w:p>
    <w:p>
      <w:pPr>
        <w:pStyle w:val="B1"/>
        <w:rPr>
          <w:ins w:id="2492" w:author="S2-2509454" w:date="2025-10-20T09:55:00Z"/>
          <w:rFonts w:eastAsiaTheme="minorEastAsia"/>
          <w:lang w:eastAsia="zh-CN"/>
        </w:rPr>
        <w:pPrChange w:id="2493" w:author="Rapporteur" w:date="2025-10-20T10:57:00Z">
          <w:pPr/>
        </w:pPrChange>
      </w:pPr>
      <w:ins w:id="2494" w:author="Rapporteur" w:date="2025-10-20T10:58:00Z">
        <w:r>
          <w:rPr>
            <w:noProof/>
            <w:lang w:val="en-US" w:eastAsia="zh-CN"/>
          </w:rPr>
          <w:tab/>
        </w:r>
      </w:ins>
      <w:ins w:id="2495" w:author="S2-2509454" w:date="2025-10-20T09:55:00Z">
        <w:r>
          <w:rPr>
            <w:rFonts w:eastAsiaTheme="minorEastAsia" w:hint="eastAsia"/>
            <w:lang w:eastAsia="zh-CN"/>
          </w:rPr>
          <w:t xml:space="preserve">The trigger for the </w:t>
        </w:r>
        <w:proofErr w:type="spellStart"/>
        <w:r>
          <w:rPr>
            <w:rFonts w:eastAsiaTheme="minorEastAsia" w:hint="eastAsia"/>
            <w:lang w:eastAsia="zh-CN"/>
          </w:rPr>
          <w:t>AIoT</w:t>
        </w:r>
        <w:proofErr w:type="spellEnd"/>
        <w:r>
          <w:rPr>
            <w:rFonts w:eastAsiaTheme="minorEastAsia" w:hint="eastAsia"/>
            <w:lang w:eastAsia="zh-CN"/>
          </w:rPr>
          <w:t xml:space="preserve"> Device performing registration towards the network can be e.g., when device has data pending to report, or when periodic registration is needed (either triggered by device or by the Reader or AIOTF performing periodic inventory), or when mobility registration condition is met (e.g., based on the registration area). </w:t>
        </w:r>
      </w:ins>
    </w:p>
    <w:p>
      <w:pPr>
        <w:pStyle w:val="EditorsNote"/>
        <w:rPr>
          <w:ins w:id="2496" w:author="S2-2509454" w:date="2025-10-20T09:55:00Z"/>
          <w:rFonts w:eastAsiaTheme="minorEastAsia"/>
          <w:lang w:eastAsia="zh-CN"/>
        </w:rPr>
      </w:pPr>
      <w:ins w:id="2497" w:author="S2-2509454" w:date="2025-10-20T09:55:00Z">
        <w:r>
          <w:rPr>
            <w:lang w:eastAsia="zh-CN"/>
          </w:rPr>
          <w:t>Editor's note:</w:t>
        </w:r>
        <w:r>
          <w:rPr>
            <w:rFonts w:hint="eastAsia"/>
            <w:lang w:eastAsia="zh-CN"/>
          </w:rPr>
          <w:t xml:space="preserve"> </w:t>
        </w:r>
        <w:r>
          <w:rPr>
            <w:rFonts w:eastAsiaTheme="minorEastAsia" w:hint="eastAsia"/>
            <w:lang w:eastAsia="zh-CN"/>
          </w:rPr>
          <w:t xml:space="preserve">The details for triggering the mobility registration of </w:t>
        </w:r>
        <w:proofErr w:type="spellStart"/>
        <w:r>
          <w:rPr>
            <w:rFonts w:eastAsiaTheme="minorEastAsia" w:hint="eastAsia"/>
            <w:lang w:eastAsia="zh-CN"/>
          </w:rPr>
          <w:t>AIoT</w:t>
        </w:r>
        <w:proofErr w:type="spellEnd"/>
        <w:r>
          <w:rPr>
            <w:rFonts w:eastAsiaTheme="minorEastAsia" w:hint="eastAsia"/>
            <w:lang w:eastAsia="zh-CN"/>
          </w:rPr>
          <w:t xml:space="preserve"> Device</w:t>
        </w:r>
        <w:r>
          <w:rPr>
            <w:lang w:eastAsia="zh-CN"/>
          </w:rPr>
          <w:t xml:space="preserve"> is FFS</w:t>
        </w:r>
        <w:r>
          <w:rPr>
            <w:rFonts w:eastAsiaTheme="minorEastAsia" w:hint="eastAsia"/>
            <w:lang w:eastAsia="zh-CN"/>
          </w:rPr>
          <w:t>.</w:t>
        </w:r>
      </w:ins>
    </w:p>
    <w:p>
      <w:pPr>
        <w:pStyle w:val="B1"/>
        <w:rPr>
          <w:ins w:id="2498" w:author="S2-2509454" w:date="2025-10-20T09:55:00Z"/>
          <w:rFonts w:eastAsiaTheme="minorEastAsia"/>
          <w:lang w:eastAsia="zh-CN"/>
        </w:rPr>
        <w:pPrChange w:id="2499" w:author="Rapporteur" w:date="2025-10-20T10:58:00Z">
          <w:pPr/>
        </w:pPrChange>
      </w:pPr>
      <w:ins w:id="2500" w:author="S2-2509454" w:date="2025-10-20T09:55:00Z">
        <w:del w:id="2501" w:author="Rapporteur" w:date="2025-10-20T11:03:00Z">
          <w:r>
            <w:rPr>
              <w:rFonts w:eastAsiaTheme="minorEastAsia"/>
              <w:lang w:eastAsia="zh-CN"/>
              <w:rPrChange w:id="2502" w:author="Rapporteur" w:date="2025-10-20T11:03:00Z">
                <w:rPr>
                  <w:rFonts w:eastAsiaTheme="minorEastAsia"/>
                  <w:b/>
                  <w:bCs/>
                  <w:lang w:eastAsia="zh-CN"/>
                </w:rPr>
              </w:rPrChange>
            </w:rPr>
            <w:delText xml:space="preserve">Step </w:delText>
          </w:r>
        </w:del>
        <w:r>
          <w:rPr>
            <w:rFonts w:eastAsiaTheme="minorEastAsia"/>
            <w:lang w:eastAsia="zh-CN"/>
            <w:rPrChange w:id="2503" w:author="Rapporteur" w:date="2025-10-20T11:03:00Z">
              <w:rPr>
                <w:rFonts w:eastAsiaTheme="minorEastAsia"/>
                <w:b/>
                <w:bCs/>
                <w:lang w:eastAsia="zh-CN"/>
              </w:rPr>
            </w:rPrChange>
          </w:rPr>
          <w:t>2:</w:t>
        </w:r>
        <w:del w:id="2504" w:author="Rapporteur" w:date="2025-10-20T10:58:00Z">
          <w:r>
            <w:rPr>
              <w:rFonts w:eastAsiaTheme="minorEastAsia" w:hint="eastAsia"/>
              <w:b/>
              <w:bCs/>
              <w:lang w:eastAsia="zh-CN"/>
            </w:rPr>
            <w:delText xml:space="preserve"> </w:delText>
          </w:r>
        </w:del>
      </w:ins>
      <w:ins w:id="2505" w:author="Rapporteur" w:date="2025-10-20T10:58:00Z">
        <w:r>
          <w:rPr>
            <w:noProof/>
            <w:lang w:val="en-US" w:eastAsia="zh-CN"/>
          </w:rPr>
          <w:tab/>
        </w:r>
      </w:ins>
      <w:ins w:id="2506" w:author="S2-2509454" w:date="2025-10-20T09:55:00Z">
        <w:r>
          <w:rPr>
            <w:rFonts w:eastAsiaTheme="minorEastAsia" w:hint="eastAsia"/>
            <w:lang w:eastAsia="zh-CN"/>
          </w:rPr>
          <w:t xml:space="preserve">NG-RAN selects the AIOTF based on local configuration by OAM, or by checking the AIOTF information contained in the Device ID (e.g., temporary ID), or based on the locally stored AIOTF information from the past procedures associated with the </w:t>
        </w:r>
        <w:proofErr w:type="spellStart"/>
        <w:r>
          <w:rPr>
            <w:rFonts w:eastAsiaTheme="minorEastAsia" w:hint="eastAsia"/>
            <w:lang w:eastAsia="zh-CN"/>
          </w:rPr>
          <w:t>AIoT</w:t>
        </w:r>
        <w:proofErr w:type="spellEnd"/>
        <w:r>
          <w:rPr>
            <w:rFonts w:eastAsiaTheme="minorEastAsia" w:hint="eastAsia"/>
            <w:lang w:eastAsia="zh-CN"/>
          </w:rPr>
          <w:t xml:space="preserve"> Device, e.g., device context that contains the serving AIOTF information. </w:t>
        </w:r>
      </w:ins>
    </w:p>
    <w:p>
      <w:pPr>
        <w:pStyle w:val="EditorsNote"/>
        <w:rPr>
          <w:ins w:id="2507" w:author="S2-2509454" w:date="2025-10-20T09:55:00Z"/>
          <w:lang w:eastAsia="zh-CN"/>
        </w:rPr>
      </w:pPr>
      <w:ins w:id="2508" w:author="S2-2509454" w:date="2025-10-20T09:55:00Z">
        <w:r>
          <w:rPr>
            <w:rFonts w:hint="eastAsia"/>
            <w:lang w:eastAsia="zh-CN"/>
          </w:rPr>
          <w:t>Editor</w:t>
        </w:r>
        <w:r>
          <w:rPr>
            <w:lang w:eastAsia="zh-CN"/>
          </w:rPr>
          <w:t>’</w:t>
        </w:r>
        <w:r>
          <w:rPr>
            <w:rFonts w:hint="eastAsia"/>
            <w:lang w:eastAsia="zh-CN"/>
          </w:rPr>
          <w:t xml:space="preserve">s </w:t>
        </w:r>
        <w:r>
          <w:rPr>
            <w:rFonts w:eastAsiaTheme="minorEastAsia" w:hint="eastAsia"/>
            <w:lang w:eastAsia="zh-CN"/>
          </w:rPr>
          <w:t>N</w:t>
        </w:r>
        <w:r>
          <w:rPr>
            <w:rFonts w:hint="eastAsia"/>
            <w:lang w:eastAsia="zh-CN"/>
          </w:rPr>
          <w:t>ote:</w:t>
        </w:r>
      </w:ins>
      <w:ins w:id="2509" w:author="Rapporteur" w:date="2025-10-20T10:58:00Z">
        <w:r>
          <w:rPr>
            <w:noProof/>
            <w:lang w:val="en-US" w:eastAsia="zh-CN"/>
          </w:rPr>
          <w:tab/>
        </w:r>
      </w:ins>
      <w:ins w:id="2510" w:author="S2-2509454" w:date="2025-10-20T09:55:00Z">
        <w:del w:id="2511" w:author="Rapporteur" w:date="2025-10-20T10:58:00Z">
          <w:r>
            <w:rPr>
              <w:rFonts w:hint="eastAsia"/>
              <w:lang w:eastAsia="zh-CN"/>
            </w:rPr>
            <w:delText xml:space="preserve"> </w:delText>
          </w:r>
        </w:del>
        <w:r>
          <w:rPr>
            <w:lang w:eastAsia="zh-CN"/>
          </w:rPr>
          <w:t>Whether</w:t>
        </w:r>
        <w:r>
          <w:rPr>
            <w:rFonts w:hint="eastAsia"/>
            <w:lang w:eastAsia="zh-CN"/>
          </w:rPr>
          <w:t xml:space="preserve"> the NG-RAN has the device context that contains the AIOTF information is FFS. </w:t>
        </w:r>
      </w:ins>
    </w:p>
    <w:p>
      <w:pPr>
        <w:pStyle w:val="NO"/>
        <w:rPr>
          <w:ins w:id="2512" w:author="S2-2509454" w:date="2025-10-20T09:55:00Z"/>
          <w:lang w:eastAsia="zh-CN"/>
        </w:rPr>
      </w:pPr>
      <w:ins w:id="2513" w:author="S2-2509454" w:date="2025-10-20T09:55:00Z">
        <w:r>
          <w:rPr>
            <w:rFonts w:hint="eastAsia"/>
            <w:lang w:eastAsia="zh-CN"/>
          </w:rPr>
          <w:t>NOTE:</w:t>
        </w:r>
      </w:ins>
      <w:ins w:id="2514" w:author="Rapporteur" w:date="2025-10-20T10:58:00Z">
        <w:r>
          <w:rPr>
            <w:noProof/>
            <w:lang w:val="en-US" w:eastAsia="zh-CN"/>
          </w:rPr>
          <w:tab/>
        </w:r>
      </w:ins>
      <w:ins w:id="2515" w:author="S2-2509454" w:date="2025-10-20T09:55:00Z">
        <w:del w:id="2516" w:author="Rapporteur" w:date="2025-10-20T10:58:00Z">
          <w:r>
            <w:rPr>
              <w:rFonts w:hint="eastAsia"/>
              <w:lang w:eastAsia="zh-CN"/>
            </w:rPr>
            <w:delText xml:space="preserve"> </w:delText>
          </w:r>
        </w:del>
        <w:r>
          <w:rPr>
            <w:rFonts w:hint="eastAsia"/>
            <w:lang w:eastAsia="zh-CN"/>
          </w:rPr>
          <w:t xml:space="preserve">The temporary ID design needs to be addressed by the SA3.  </w:t>
        </w:r>
      </w:ins>
    </w:p>
    <w:p>
      <w:pPr>
        <w:pStyle w:val="B1"/>
        <w:rPr>
          <w:ins w:id="2517" w:author="S2-2509454" w:date="2025-10-20T09:55:00Z"/>
          <w:rFonts w:eastAsiaTheme="minorEastAsia"/>
          <w:lang w:eastAsia="zh-CN"/>
        </w:rPr>
        <w:pPrChange w:id="2518" w:author="Rapporteur" w:date="2025-10-20T10:59:00Z">
          <w:pPr/>
        </w:pPrChange>
      </w:pPr>
      <w:ins w:id="2519" w:author="S2-2509454" w:date="2025-10-20T09:55:00Z">
        <w:del w:id="2520" w:author="Rapporteur" w:date="2025-10-20T11:03:00Z">
          <w:r>
            <w:rPr>
              <w:rFonts w:eastAsiaTheme="minorEastAsia"/>
              <w:lang w:eastAsia="zh-CN"/>
              <w:rPrChange w:id="2521" w:author="Rapporteur" w:date="2025-10-20T11:03:00Z">
                <w:rPr>
                  <w:rFonts w:eastAsiaTheme="minorEastAsia"/>
                  <w:b/>
                  <w:bCs/>
                  <w:lang w:eastAsia="zh-CN"/>
                </w:rPr>
              </w:rPrChange>
            </w:rPr>
            <w:lastRenderedPageBreak/>
            <w:delText xml:space="preserve">Step </w:delText>
          </w:r>
        </w:del>
        <w:r>
          <w:rPr>
            <w:rFonts w:eastAsiaTheme="minorEastAsia"/>
            <w:lang w:eastAsia="zh-CN"/>
            <w:rPrChange w:id="2522" w:author="Rapporteur" w:date="2025-10-20T11:03:00Z">
              <w:rPr>
                <w:rFonts w:eastAsiaTheme="minorEastAsia"/>
                <w:b/>
                <w:bCs/>
                <w:lang w:eastAsia="zh-CN"/>
              </w:rPr>
            </w:rPrChange>
          </w:rPr>
          <w:t>3:</w:t>
        </w:r>
      </w:ins>
      <w:ins w:id="2523" w:author="Rapporteur" w:date="2025-10-20T10:59:00Z">
        <w:r>
          <w:rPr>
            <w:noProof/>
            <w:lang w:val="en-US" w:eastAsia="zh-CN"/>
          </w:rPr>
          <w:tab/>
        </w:r>
      </w:ins>
      <w:ins w:id="2524" w:author="S2-2509454" w:date="2025-10-20T09:55:00Z">
        <w:del w:id="2525" w:author="Rapporteur" w:date="2025-10-20T10:59:00Z">
          <w:r>
            <w:rPr>
              <w:rFonts w:eastAsiaTheme="minorEastAsia" w:hint="eastAsia"/>
              <w:b/>
              <w:bCs/>
              <w:lang w:eastAsia="zh-CN"/>
            </w:rPr>
            <w:delText xml:space="preserve"> </w:delText>
          </w:r>
        </w:del>
        <w:r>
          <w:rPr>
            <w:rFonts w:eastAsiaTheme="minorEastAsia" w:hint="eastAsia"/>
            <w:lang w:eastAsia="zh-CN"/>
          </w:rPr>
          <w:t xml:space="preserve">NG-RAN sends the registration request to the selected AIOTF, either directly, or via the AMF. If via the AMF, the AIOTF ID is also included. </w:t>
        </w:r>
      </w:ins>
    </w:p>
    <w:p>
      <w:pPr>
        <w:pStyle w:val="B1"/>
        <w:rPr>
          <w:ins w:id="2526" w:author="S2-2509454" w:date="2025-10-20T09:55:00Z"/>
          <w:rFonts w:eastAsiaTheme="minorEastAsia"/>
          <w:lang w:eastAsia="zh-CN"/>
        </w:rPr>
        <w:pPrChange w:id="2527" w:author="Rapporteur" w:date="2025-10-20T10:59:00Z">
          <w:pPr/>
        </w:pPrChange>
      </w:pPr>
      <w:ins w:id="2528" w:author="S2-2509454" w:date="2025-10-20T09:55:00Z">
        <w:del w:id="2529" w:author="Rapporteur" w:date="2025-10-20T11:03:00Z">
          <w:r>
            <w:rPr>
              <w:rFonts w:eastAsiaTheme="minorEastAsia"/>
              <w:lang w:eastAsia="zh-CN"/>
              <w:rPrChange w:id="2530" w:author="Rapporteur" w:date="2025-10-20T11:03:00Z">
                <w:rPr>
                  <w:rFonts w:eastAsiaTheme="minorEastAsia"/>
                  <w:b/>
                  <w:bCs/>
                  <w:lang w:eastAsia="zh-CN"/>
                </w:rPr>
              </w:rPrChange>
            </w:rPr>
            <w:delText xml:space="preserve">Step </w:delText>
          </w:r>
        </w:del>
        <w:r>
          <w:rPr>
            <w:rFonts w:eastAsiaTheme="minorEastAsia"/>
            <w:lang w:eastAsia="zh-CN"/>
            <w:rPrChange w:id="2531" w:author="Rapporteur" w:date="2025-10-20T11:03:00Z">
              <w:rPr>
                <w:rFonts w:eastAsiaTheme="minorEastAsia"/>
                <w:b/>
                <w:bCs/>
                <w:lang w:eastAsia="zh-CN"/>
              </w:rPr>
            </w:rPrChange>
          </w:rPr>
          <w:t>4:</w:t>
        </w:r>
        <w:del w:id="2532" w:author="Rapporteur" w:date="2025-10-20T10:59:00Z">
          <w:r>
            <w:rPr>
              <w:rFonts w:eastAsiaTheme="minorEastAsia" w:hint="eastAsia"/>
              <w:b/>
              <w:bCs/>
              <w:lang w:eastAsia="zh-CN"/>
            </w:rPr>
            <w:delText xml:space="preserve"> </w:delText>
          </w:r>
        </w:del>
      </w:ins>
      <w:ins w:id="2533" w:author="Rapporteur" w:date="2025-10-20T10:59:00Z">
        <w:r>
          <w:rPr>
            <w:noProof/>
            <w:lang w:val="en-US" w:eastAsia="zh-CN"/>
          </w:rPr>
          <w:tab/>
        </w:r>
      </w:ins>
      <w:ins w:id="2534" w:author="S2-2509454" w:date="2025-10-20T09:55:00Z">
        <w:r>
          <w:rPr>
            <w:rFonts w:eastAsiaTheme="minorEastAsia" w:hint="eastAsia"/>
            <w:lang w:eastAsia="zh-CN"/>
          </w:rPr>
          <w:t xml:space="preserve">Optionally, The AIOTF can </w:t>
        </w:r>
        <w:r>
          <w:rPr>
            <w:rFonts w:eastAsiaTheme="minorEastAsia"/>
            <w:lang w:eastAsia="zh-CN"/>
          </w:rPr>
          <w:t>retrieve</w:t>
        </w:r>
        <w:r>
          <w:rPr>
            <w:rFonts w:eastAsiaTheme="minorEastAsia" w:hint="eastAsia"/>
            <w:lang w:eastAsia="zh-CN"/>
          </w:rPr>
          <w:t xml:space="preserve"> the device context from the last serving AIOTF based on the last serving AIOTF information contained in the Temporary Device ID, or received from ADM. The </w:t>
        </w:r>
        <w:r>
          <w:rPr>
            <w:rFonts w:eastAsiaTheme="minorEastAsia"/>
            <w:lang w:eastAsia="zh-CN"/>
          </w:rPr>
          <w:t>retrieved</w:t>
        </w:r>
        <w:r>
          <w:rPr>
            <w:rFonts w:eastAsiaTheme="minorEastAsia" w:hint="eastAsia"/>
            <w:lang w:eastAsia="zh-CN"/>
          </w:rPr>
          <w:t xml:space="preserve"> device context can contain the </w:t>
        </w:r>
        <w:r>
          <w:rPr>
            <w:rFonts w:eastAsiaTheme="minorEastAsia"/>
            <w:lang w:eastAsia="zh-CN"/>
          </w:rPr>
          <w:t>security</w:t>
        </w:r>
        <w:r>
          <w:rPr>
            <w:rFonts w:eastAsiaTheme="minorEastAsia" w:hint="eastAsia"/>
            <w:lang w:eastAsia="zh-CN"/>
          </w:rPr>
          <w:t xml:space="preserve"> parameters, last serving reader information of the Device, </w:t>
        </w:r>
        <w:r>
          <w:rPr>
            <w:rFonts w:eastAsiaTheme="minorEastAsia"/>
            <w:lang w:eastAsia="zh-CN"/>
          </w:rPr>
          <w:t>service-related</w:t>
        </w:r>
        <w:r>
          <w:rPr>
            <w:rFonts w:eastAsiaTheme="minorEastAsia" w:hint="eastAsia"/>
            <w:lang w:eastAsia="zh-CN"/>
          </w:rPr>
          <w:t xml:space="preserve"> information (a.k.a., service context). The service context can include the AF ID (that sent the service request for the device before device moves to the serving area of the current AIOTF), transaction ID, target area information and other service </w:t>
        </w:r>
        <w:r>
          <w:rPr>
            <w:rFonts w:eastAsiaTheme="minorEastAsia"/>
            <w:lang w:eastAsia="zh-CN"/>
          </w:rPr>
          <w:t>specific</w:t>
        </w:r>
        <w:r>
          <w:rPr>
            <w:rFonts w:eastAsiaTheme="minorEastAsia" w:hint="eastAsia"/>
            <w:lang w:eastAsia="zh-CN"/>
          </w:rPr>
          <w:t xml:space="preserve"> information, e.g., assistance information for inventory and command. </w:t>
        </w:r>
      </w:ins>
    </w:p>
    <w:p>
      <w:pPr>
        <w:pStyle w:val="B1"/>
        <w:rPr>
          <w:ins w:id="2535" w:author="S2-2509454" w:date="2025-10-20T09:55:00Z"/>
          <w:rFonts w:eastAsiaTheme="minorEastAsia"/>
          <w:lang w:eastAsia="zh-CN"/>
        </w:rPr>
        <w:pPrChange w:id="2536" w:author="Rapporteur" w:date="2025-10-20T10:59:00Z">
          <w:pPr/>
        </w:pPrChange>
      </w:pPr>
      <w:ins w:id="2537" w:author="S2-2509454" w:date="2025-10-20T09:55:00Z">
        <w:del w:id="2538" w:author="Rapporteur" w:date="2025-10-20T11:03:00Z">
          <w:r>
            <w:rPr>
              <w:rFonts w:eastAsiaTheme="minorEastAsia" w:hint="eastAsia"/>
              <w:lang w:eastAsia="zh-CN"/>
            </w:rPr>
            <w:delText xml:space="preserve">Step </w:delText>
          </w:r>
        </w:del>
        <w:r>
          <w:rPr>
            <w:rFonts w:eastAsiaTheme="minorEastAsia" w:hint="eastAsia"/>
            <w:lang w:eastAsia="zh-CN"/>
          </w:rPr>
          <w:t>5:</w:t>
        </w:r>
      </w:ins>
      <w:ins w:id="2539" w:author="Rapporteur" w:date="2025-10-20T10:59:00Z">
        <w:r>
          <w:rPr>
            <w:noProof/>
            <w:lang w:val="en-US" w:eastAsia="zh-CN"/>
          </w:rPr>
          <w:tab/>
        </w:r>
      </w:ins>
      <w:ins w:id="2540" w:author="S2-2509454" w:date="2025-10-20T09:55:00Z">
        <w:del w:id="2541" w:author="Rapporteur" w:date="2025-10-20T10:59:00Z">
          <w:r>
            <w:rPr>
              <w:rFonts w:eastAsiaTheme="minorEastAsia" w:hint="eastAsia"/>
              <w:lang w:eastAsia="zh-CN"/>
            </w:rPr>
            <w:delText xml:space="preserve"> </w:delText>
          </w:r>
        </w:del>
        <w:r>
          <w:rPr>
            <w:rFonts w:eastAsiaTheme="minorEastAsia" w:hint="eastAsia"/>
            <w:lang w:eastAsia="zh-CN"/>
          </w:rPr>
          <w:t xml:space="preserve">AIOTF performs the verification of the </w:t>
        </w:r>
        <w:proofErr w:type="spellStart"/>
        <w:r>
          <w:rPr>
            <w:rFonts w:eastAsiaTheme="minorEastAsia" w:hint="eastAsia"/>
            <w:lang w:eastAsia="zh-CN"/>
          </w:rPr>
          <w:t>AIoT</w:t>
        </w:r>
        <w:proofErr w:type="spellEnd"/>
        <w:r>
          <w:rPr>
            <w:rFonts w:eastAsiaTheme="minorEastAsia" w:hint="eastAsia"/>
            <w:lang w:eastAsia="zh-CN"/>
          </w:rPr>
          <w:t xml:space="preserve"> Devices, checks whether the data transmission from the device is allowed, and stores/updates the device profile information in the ADM, e.g., updating the serving AIOTF </w:t>
        </w:r>
        <w:r>
          <w:rPr>
            <w:rFonts w:eastAsiaTheme="minorEastAsia"/>
            <w:lang w:eastAsia="zh-CN"/>
          </w:rPr>
          <w:t>information</w:t>
        </w:r>
        <w:r>
          <w:rPr>
            <w:rFonts w:eastAsiaTheme="minorEastAsia" w:hint="eastAsia"/>
            <w:lang w:eastAsia="zh-CN"/>
          </w:rPr>
          <w:t xml:space="preserve"> for the </w:t>
        </w:r>
        <w:proofErr w:type="spellStart"/>
        <w:r>
          <w:rPr>
            <w:rFonts w:eastAsiaTheme="minorEastAsia" w:hint="eastAsia"/>
            <w:lang w:eastAsia="zh-CN"/>
          </w:rPr>
          <w:t>AIoT</w:t>
        </w:r>
        <w:proofErr w:type="spellEnd"/>
        <w:r>
          <w:rPr>
            <w:rFonts w:eastAsiaTheme="minorEastAsia" w:hint="eastAsia"/>
            <w:lang w:eastAsia="zh-CN"/>
          </w:rPr>
          <w:t xml:space="preserve"> Device. The AIOTF will store the device registration information either locally, or at the ADM, that includes the registration status (registered), and the device registration area.</w:t>
        </w:r>
      </w:ins>
    </w:p>
    <w:p>
      <w:pPr>
        <w:pStyle w:val="EditorsNote"/>
        <w:rPr>
          <w:ins w:id="2542" w:author="S2-2509454" w:date="2025-10-20T09:55:00Z"/>
          <w:rFonts w:eastAsiaTheme="minorEastAsia"/>
          <w:lang w:eastAsia="zh-CN"/>
        </w:rPr>
      </w:pPr>
      <w:ins w:id="2543" w:author="S2-2509454" w:date="2025-10-20T09:55:00Z">
        <w:r>
          <w:rPr>
            <w:rFonts w:hint="eastAsia"/>
            <w:lang w:eastAsia="zh-CN"/>
          </w:rPr>
          <w:t>E</w:t>
        </w:r>
        <w:r>
          <w:rPr>
            <w:lang w:eastAsia="zh-CN"/>
          </w:rPr>
          <w:t>ditor’s Note:</w:t>
        </w:r>
      </w:ins>
      <w:ins w:id="2544" w:author="Rapporteur" w:date="2025-10-20T11:00:00Z">
        <w:r>
          <w:rPr>
            <w:noProof/>
            <w:lang w:val="en-US" w:eastAsia="zh-CN"/>
          </w:rPr>
          <w:tab/>
        </w:r>
      </w:ins>
      <w:ins w:id="2545" w:author="S2-2509454" w:date="2025-10-20T09:55:00Z">
        <w:del w:id="2546" w:author="Rapporteur" w:date="2025-10-20T11:00:00Z">
          <w:r>
            <w:rPr>
              <w:lang w:eastAsia="zh-CN"/>
            </w:rPr>
            <w:delText xml:space="preserve"> </w:delText>
          </w:r>
        </w:del>
        <w:r>
          <w:rPr>
            <w:lang w:eastAsia="zh-CN"/>
          </w:rPr>
          <w:t>Details of authentication procedures will be determined by SA3.</w:t>
        </w:r>
      </w:ins>
    </w:p>
    <w:p>
      <w:pPr>
        <w:pStyle w:val="B1"/>
        <w:rPr>
          <w:ins w:id="2547" w:author="S2-2509454" w:date="2025-10-20T09:55:00Z"/>
          <w:rFonts w:eastAsiaTheme="minorEastAsia"/>
          <w:lang w:eastAsia="zh-CN"/>
        </w:rPr>
        <w:pPrChange w:id="2548" w:author="Rapporteur" w:date="2025-10-20T11:01:00Z">
          <w:pPr/>
        </w:pPrChange>
      </w:pPr>
      <w:ins w:id="2549" w:author="S2-2509454" w:date="2025-10-20T09:55:00Z">
        <w:del w:id="2550" w:author="Rapporteur" w:date="2025-10-20T11:03:00Z">
          <w:r>
            <w:rPr>
              <w:rFonts w:eastAsiaTheme="minorEastAsia"/>
              <w:lang w:eastAsia="zh-CN"/>
              <w:rPrChange w:id="2551" w:author="Rapporteur" w:date="2025-10-20T11:03:00Z">
                <w:rPr>
                  <w:rFonts w:eastAsiaTheme="minorEastAsia"/>
                  <w:b/>
                  <w:bCs/>
                  <w:lang w:eastAsia="zh-CN"/>
                </w:rPr>
              </w:rPrChange>
            </w:rPr>
            <w:delText xml:space="preserve">Step </w:delText>
          </w:r>
        </w:del>
        <w:r>
          <w:rPr>
            <w:rFonts w:eastAsiaTheme="minorEastAsia"/>
            <w:lang w:eastAsia="zh-CN"/>
            <w:rPrChange w:id="2552" w:author="Rapporteur" w:date="2025-10-20T11:03:00Z">
              <w:rPr>
                <w:rFonts w:eastAsiaTheme="minorEastAsia"/>
                <w:b/>
                <w:bCs/>
                <w:lang w:eastAsia="zh-CN"/>
              </w:rPr>
            </w:rPrChange>
          </w:rPr>
          <w:t>6:</w:t>
        </w:r>
      </w:ins>
      <w:ins w:id="2553" w:author="Rapporteur" w:date="2025-10-20T10:59:00Z">
        <w:r>
          <w:rPr>
            <w:noProof/>
            <w:lang w:val="en-US" w:eastAsia="zh-CN"/>
          </w:rPr>
          <w:tab/>
        </w:r>
      </w:ins>
      <w:ins w:id="2554" w:author="S2-2509454" w:date="2025-10-20T09:55:00Z">
        <w:del w:id="2555" w:author="Rapporteur" w:date="2025-10-20T10:59:00Z">
          <w:r>
            <w:rPr>
              <w:rFonts w:eastAsiaTheme="minorEastAsia" w:hint="eastAsia"/>
              <w:b/>
              <w:bCs/>
              <w:lang w:eastAsia="zh-CN"/>
            </w:rPr>
            <w:delText xml:space="preserve"> </w:delText>
          </w:r>
        </w:del>
        <w:r>
          <w:rPr>
            <w:rFonts w:eastAsiaTheme="minorEastAsia"/>
            <w:lang w:eastAsia="zh-CN"/>
          </w:rPr>
          <w:t>The ADM informs the old</w:t>
        </w:r>
        <w:r>
          <w:rPr>
            <w:rFonts w:eastAsiaTheme="minorEastAsia" w:hint="eastAsia"/>
            <w:lang w:eastAsia="zh-CN"/>
          </w:rPr>
          <w:t>/last serving</w:t>
        </w:r>
        <w:r>
          <w:rPr>
            <w:rFonts w:eastAsiaTheme="minorEastAsia"/>
            <w:lang w:eastAsia="zh-CN"/>
          </w:rPr>
          <w:t xml:space="preserve"> AIOTF </w:t>
        </w:r>
        <w:r>
          <w:rPr>
            <w:rFonts w:eastAsiaTheme="minorEastAsia" w:hint="eastAsia"/>
            <w:lang w:eastAsia="zh-CN"/>
          </w:rPr>
          <w:t xml:space="preserve">(AIOTF2 in the Figure) with device ID </w:t>
        </w:r>
        <w:r>
          <w:rPr>
            <w:rFonts w:eastAsiaTheme="minorEastAsia"/>
            <w:lang w:eastAsia="zh-CN"/>
          </w:rPr>
          <w:t>that it is no longer the se</w:t>
        </w:r>
        <w:r>
          <w:rPr>
            <w:rFonts w:eastAsiaTheme="minorEastAsia" w:hint="eastAsia"/>
            <w:lang w:eastAsia="zh-CN"/>
          </w:rPr>
          <w:t>rving</w:t>
        </w:r>
        <w:r>
          <w:rPr>
            <w:rFonts w:eastAsiaTheme="minorEastAsia"/>
            <w:lang w:eastAsia="zh-CN"/>
          </w:rPr>
          <w:t xml:space="preserve"> AIOTF for the </w:t>
        </w:r>
        <w:proofErr w:type="spellStart"/>
        <w:r>
          <w:rPr>
            <w:rFonts w:eastAsiaTheme="minorEastAsia"/>
            <w:lang w:eastAsia="zh-CN"/>
          </w:rPr>
          <w:t>AIoT</w:t>
        </w:r>
        <w:proofErr w:type="spellEnd"/>
        <w:r>
          <w:rPr>
            <w:rFonts w:eastAsiaTheme="minorEastAsia"/>
            <w:lang w:eastAsia="zh-CN"/>
          </w:rPr>
          <w:t xml:space="preserve"> Device</w:t>
        </w:r>
        <w:r>
          <w:rPr>
            <w:rFonts w:eastAsiaTheme="minorEastAsia" w:hint="eastAsia"/>
            <w:lang w:eastAsia="zh-CN"/>
          </w:rPr>
          <w:t xml:space="preserve"> and the device context can be released if any</w:t>
        </w:r>
        <w:r>
          <w:rPr>
            <w:rFonts w:eastAsiaTheme="minorEastAsia"/>
            <w:lang w:eastAsia="zh-CN"/>
          </w:rPr>
          <w:t>.</w:t>
        </w:r>
      </w:ins>
    </w:p>
    <w:p>
      <w:pPr>
        <w:pStyle w:val="B1"/>
        <w:rPr>
          <w:ins w:id="2556" w:author="S2-2509454" w:date="2025-10-20T09:55:00Z"/>
          <w:rFonts w:eastAsiaTheme="minorEastAsia"/>
          <w:lang w:eastAsia="zh-CN"/>
        </w:rPr>
        <w:pPrChange w:id="2557" w:author="Rapporteur" w:date="2025-10-20T11:01:00Z">
          <w:pPr/>
        </w:pPrChange>
      </w:pPr>
      <w:ins w:id="2558" w:author="S2-2509454" w:date="2025-10-20T09:55:00Z">
        <w:del w:id="2559" w:author="Rapporteur" w:date="2025-10-20T11:03:00Z">
          <w:r>
            <w:rPr>
              <w:rFonts w:eastAsiaTheme="minorEastAsia"/>
              <w:lang w:eastAsia="zh-CN"/>
              <w:rPrChange w:id="2560" w:author="Rapporteur" w:date="2025-10-20T11:03:00Z">
                <w:rPr>
                  <w:rFonts w:eastAsiaTheme="minorEastAsia"/>
                  <w:b/>
                  <w:bCs/>
                  <w:lang w:eastAsia="zh-CN"/>
                </w:rPr>
              </w:rPrChange>
            </w:rPr>
            <w:delText xml:space="preserve">Step </w:delText>
          </w:r>
        </w:del>
        <w:r>
          <w:rPr>
            <w:rFonts w:eastAsiaTheme="minorEastAsia"/>
            <w:lang w:eastAsia="zh-CN"/>
            <w:rPrChange w:id="2561" w:author="Rapporteur" w:date="2025-10-20T11:03:00Z">
              <w:rPr>
                <w:rFonts w:eastAsiaTheme="minorEastAsia"/>
                <w:b/>
                <w:bCs/>
                <w:lang w:eastAsia="zh-CN"/>
              </w:rPr>
            </w:rPrChange>
          </w:rPr>
          <w:t>7:</w:t>
        </w:r>
      </w:ins>
      <w:ins w:id="2562" w:author="Rapporteur" w:date="2025-10-20T11:01:00Z">
        <w:r>
          <w:rPr>
            <w:noProof/>
            <w:lang w:val="en-US" w:eastAsia="zh-CN"/>
          </w:rPr>
          <w:tab/>
        </w:r>
      </w:ins>
      <w:ins w:id="2563" w:author="S2-2509454" w:date="2025-10-20T09:55:00Z">
        <w:del w:id="2564" w:author="Rapporteur" w:date="2025-10-20T11:01:00Z">
          <w:r>
            <w:rPr>
              <w:rFonts w:eastAsiaTheme="minorEastAsia" w:hint="eastAsia"/>
              <w:lang w:eastAsia="zh-CN"/>
            </w:rPr>
            <w:delText xml:space="preserve"> </w:delText>
          </w:r>
        </w:del>
        <w:r>
          <w:rPr>
            <w:rFonts w:eastAsiaTheme="minorEastAsia" w:hint="eastAsia"/>
            <w:lang w:eastAsia="zh-CN"/>
          </w:rPr>
          <w:t xml:space="preserve">AIOTF sends the device registration response message to the NG-RAN and </w:t>
        </w:r>
        <w:proofErr w:type="spellStart"/>
        <w:r>
          <w:rPr>
            <w:rFonts w:eastAsiaTheme="minorEastAsia" w:hint="eastAsia"/>
            <w:lang w:eastAsia="zh-CN"/>
          </w:rPr>
          <w:t>AIoT</w:t>
        </w:r>
        <w:proofErr w:type="spellEnd"/>
        <w:r>
          <w:rPr>
            <w:rFonts w:eastAsiaTheme="minorEastAsia" w:hint="eastAsia"/>
            <w:lang w:eastAsia="zh-CN"/>
          </w:rPr>
          <w:t xml:space="preserve"> Device, either directly, or indirectly (via AMF). It contains the Device ID (can be a new temporary ID), registration accept/reject (with a </w:t>
        </w:r>
        <w:r>
          <w:rPr>
            <w:rFonts w:eastAsiaTheme="minorEastAsia"/>
            <w:lang w:eastAsia="zh-CN"/>
          </w:rPr>
          <w:t>cause</w:t>
        </w:r>
        <w:r>
          <w:rPr>
            <w:rFonts w:eastAsiaTheme="minorEastAsia" w:hint="eastAsia"/>
            <w:lang w:eastAsia="zh-CN"/>
          </w:rPr>
          <w:t xml:space="preserve"> and skip all the following messages), </w:t>
        </w:r>
        <w:r>
          <w:rPr>
            <w:rFonts w:eastAsiaTheme="minorEastAsia"/>
            <w:lang w:eastAsia="zh-CN"/>
          </w:rPr>
          <w:t>registration</w:t>
        </w:r>
        <w:r>
          <w:rPr>
            <w:rFonts w:eastAsiaTheme="minorEastAsia" w:hint="eastAsia"/>
            <w:lang w:eastAsia="zh-CN"/>
          </w:rPr>
          <w:t xml:space="preserve"> area for the device</w:t>
        </w:r>
      </w:ins>
      <w:ins w:id="2565" w:author="Rapporteur" w:date="2025-10-20T11:01:00Z">
        <w:r>
          <w:rPr>
            <w:rFonts w:eastAsiaTheme="minorEastAsia"/>
            <w:lang w:eastAsia="zh-CN"/>
          </w:rPr>
          <w:t>.</w:t>
        </w:r>
      </w:ins>
      <w:ins w:id="2566" w:author="S2-2509454" w:date="2025-10-20T09:55:00Z">
        <w:del w:id="2567" w:author="Rapporteur" w:date="2025-10-20T11:01:00Z">
          <w:r>
            <w:rPr>
              <w:rFonts w:eastAsiaTheme="minorEastAsia" w:hint="eastAsia"/>
              <w:lang w:eastAsia="zh-CN"/>
            </w:rPr>
            <w:delText xml:space="preserve">, </w:delText>
          </w:r>
          <w:r>
            <w:rPr>
              <w:rFonts w:eastAsiaTheme="minorEastAsia" w:hint="eastAsia"/>
              <w:strike/>
              <w:lang w:eastAsia="zh-CN"/>
            </w:rPr>
            <w:delText>and the correlation ID. The correlation ID is used to identify the later-on data transmission from the Device.</w:delText>
          </w:r>
        </w:del>
        <w:r>
          <w:rPr>
            <w:rFonts w:eastAsiaTheme="minorEastAsia" w:hint="eastAsia"/>
            <w:lang w:eastAsia="zh-CN"/>
          </w:rPr>
          <w:t xml:space="preserve"> </w:t>
        </w:r>
      </w:ins>
    </w:p>
    <w:p>
      <w:pPr>
        <w:pStyle w:val="B1"/>
        <w:rPr>
          <w:ins w:id="2568" w:author="S2-2509454" w:date="2025-10-20T09:55:00Z"/>
          <w:rFonts w:eastAsiaTheme="minorEastAsia"/>
          <w:lang w:eastAsia="zh-CN"/>
        </w:rPr>
        <w:pPrChange w:id="2569" w:author="Rapporteur" w:date="2025-10-20T11:01:00Z">
          <w:pPr/>
        </w:pPrChange>
      </w:pPr>
      <w:ins w:id="2570" w:author="S2-2509454" w:date="2025-10-20T09:55:00Z">
        <w:del w:id="2571" w:author="Rapporteur" w:date="2025-10-20T11:03:00Z">
          <w:r>
            <w:rPr>
              <w:rFonts w:eastAsiaTheme="minorEastAsia"/>
              <w:lang w:eastAsia="zh-CN"/>
              <w:rPrChange w:id="2572" w:author="Rapporteur" w:date="2025-10-20T11:03:00Z">
                <w:rPr>
                  <w:rFonts w:eastAsiaTheme="minorEastAsia"/>
                  <w:b/>
                  <w:bCs/>
                  <w:lang w:eastAsia="zh-CN"/>
                </w:rPr>
              </w:rPrChange>
            </w:rPr>
            <w:delText xml:space="preserve">Step </w:delText>
          </w:r>
        </w:del>
        <w:r>
          <w:rPr>
            <w:rFonts w:eastAsiaTheme="minorEastAsia"/>
            <w:lang w:eastAsia="zh-CN"/>
            <w:rPrChange w:id="2573" w:author="Rapporteur" w:date="2025-10-20T11:03:00Z">
              <w:rPr>
                <w:rFonts w:eastAsiaTheme="minorEastAsia"/>
                <w:b/>
                <w:bCs/>
                <w:lang w:eastAsia="zh-CN"/>
              </w:rPr>
            </w:rPrChange>
          </w:rPr>
          <w:t>8:</w:t>
        </w:r>
      </w:ins>
      <w:ins w:id="2574" w:author="Rapporteur" w:date="2025-10-20T11:01:00Z">
        <w:r>
          <w:rPr>
            <w:noProof/>
            <w:lang w:val="en-US" w:eastAsia="zh-CN"/>
          </w:rPr>
          <w:tab/>
        </w:r>
      </w:ins>
      <w:ins w:id="2575" w:author="S2-2509454" w:date="2025-10-20T09:55:00Z">
        <w:del w:id="2576" w:author="Rapporteur" w:date="2025-10-20T11:01:00Z">
          <w:r>
            <w:rPr>
              <w:rFonts w:eastAsiaTheme="minorEastAsia" w:hint="eastAsia"/>
              <w:lang w:eastAsia="zh-CN"/>
            </w:rPr>
            <w:delText xml:space="preserve"> </w:delText>
          </w:r>
        </w:del>
        <w:r>
          <w:rPr>
            <w:rFonts w:eastAsiaTheme="minorEastAsia" w:hint="eastAsia"/>
            <w:lang w:eastAsia="zh-CN"/>
          </w:rPr>
          <w:t xml:space="preserve">After receiving the registration response (that may include the data transmission </w:t>
        </w:r>
        <w:r>
          <w:rPr>
            <w:rFonts w:eastAsiaTheme="minorEastAsia"/>
            <w:lang w:eastAsia="zh-CN"/>
          </w:rPr>
          <w:t>accept</w:t>
        </w:r>
        <w:r>
          <w:rPr>
            <w:rFonts w:eastAsiaTheme="minorEastAsia" w:hint="eastAsia"/>
            <w:lang w:eastAsia="zh-CN"/>
          </w:rPr>
          <w:t xml:space="preserve"> indication), </w:t>
        </w:r>
        <w:proofErr w:type="spellStart"/>
        <w:r>
          <w:rPr>
            <w:rFonts w:eastAsiaTheme="minorEastAsia" w:hint="eastAsia"/>
            <w:lang w:eastAsia="zh-CN"/>
          </w:rPr>
          <w:t>AIoT</w:t>
        </w:r>
        <w:proofErr w:type="spellEnd"/>
        <w:r>
          <w:rPr>
            <w:rFonts w:eastAsiaTheme="minorEastAsia" w:hint="eastAsia"/>
            <w:lang w:eastAsia="zh-CN"/>
          </w:rPr>
          <w:t xml:space="preserve"> Device sends the DO-A message to the NG-RAN/RAN reader, that includes the Device ID, </w:t>
        </w:r>
        <w:del w:id="2577" w:author="Rapporteur" w:date="2025-10-20T11:01:00Z">
          <w:r>
            <w:rPr>
              <w:rFonts w:eastAsiaTheme="minorEastAsia" w:hint="eastAsia"/>
              <w:strike/>
              <w:lang w:eastAsia="zh-CN"/>
            </w:rPr>
            <w:delText>correlation ID,</w:delText>
          </w:r>
          <w:r>
            <w:rPr>
              <w:rFonts w:eastAsiaTheme="minorEastAsia" w:hint="eastAsia"/>
              <w:lang w:eastAsia="zh-CN"/>
            </w:rPr>
            <w:delText xml:space="preserve"> </w:delText>
          </w:r>
        </w:del>
        <w:r>
          <w:rPr>
            <w:rFonts w:eastAsiaTheme="minorEastAsia" w:hint="eastAsia"/>
            <w:lang w:eastAsia="zh-CN"/>
          </w:rPr>
          <w:t xml:space="preserve">DO-A data, </w:t>
        </w:r>
        <w:r>
          <w:rPr>
            <w:rFonts w:eastAsiaTheme="minorEastAsia"/>
            <w:lang w:eastAsia="zh-CN"/>
          </w:rPr>
          <w:t>expected D2R message size</w:t>
        </w:r>
        <w:r>
          <w:rPr>
            <w:rFonts w:eastAsiaTheme="minorEastAsia" w:hint="eastAsia"/>
            <w:lang w:eastAsia="zh-CN"/>
          </w:rPr>
          <w:t xml:space="preserve"> (sent to RAN reader /NG-RAN for assistance of radio resource allocation), AF ID (optional), where the DO-A data is encrypted in the AIOT NAS message between the </w:t>
        </w:r>
        <w:proofErr w:type="spellStart"/>
        <w:r>
          <w:rPr>
            <w:rFonts w:eastAsiaTheme="minorEastAsia" w:hint="eastAsia"/>
            <w:lang w:eastAsia="zh-CN"/>
          </w:rPr>
          <w:t>AIoT</w:t>
        </w:r>
        <w:proofErr w:type="spellEnd"/>
        <w:r>
          <w:rPr>
            <w:rFonts w:eastAsiaTheme="minorEastAsia" w:hint="eastAsia"/>
            <w:lang w:eastAsia="zh-CN"/>
          </w:rPr>
          <w:t xml:space="preserve"> Device and AIOTF. </w:t>
        </w:r>
      </w:ins>
    </w:p>
    <w:p>
      <w:pPr>
        <w:pStyle w:val="NO"/>
        <w:rPr>
          <w:ins w:id="2578" w:author="S2-2509454" w:date="2025-10-20T09:55:00Z"/>
          <w:rFonts w:eastAsiaTheme="minorEastAsia"/>
          <w:lang w:eastAsia="zh-CN"/>
        </w:rPr>
        <w:pPrChange w:id="2579" w:author="Rapporteur" w:date="2025-10-20T11:01:00Z">
          <w:pPr/>
        </w:pPrChange>
      </w:pPr>
      <w:ins w:id="2580" w:author="S2-2509454" w:date="2025-10-20T09:55:00Z">
        <w:r>
          <w:rPr>
            <w:rFonts w:eastAsiaTheme="minorEastAsia" w:hint="eastAsia"/>
            <w:lang w:eastAsia="zh-CN"/>
          </w:rPr>
          <w:t>NOTE:</w:t>
        </w:r>
      </w:ins>
      <w:ins w:id="2581" w:author="Rapporteur" w:date="2025-10-20T11:02:00Z">
        <w:r>
          <w:rPr>
            <w:noProof/>
            <w:lang w:val="en-US" w:eastAsia="zh-CN"/>
          </w:rPr>
          <w:tab/>
        </w:r>
      </w:ins>
      <w:ins w:id="2582" w:author="S2-2509454" w:date="2025-10-20T09:55:00Z">
        <w:del w:id="2583" w:author="Rapporteur" w:date="2025-10-20T11:02:00Z">
          <w:r>
            <w:rPr>
              <w:rFonts w:eastAsiaTheme="minorEastAsia" w:hint="eastAsia"/>
              <w:lang w:eastAsia="zh-CN"/>
            </w:rPr>
            <w:delText xml:space="preserve"> </w:delText>
          </w:r>
        </w:del>
        <w:r>
          <w:rPr>
            <w:rFonts w:eastAsiaTheme="minorEastAsia" w:hint="eastAsia"/>
            <w:lang w:eastAsia="zh-CN"/>
          </w:rPr>
          <w:t xml:space="preserve">The expected D2R message is sent from </w:t>
        </w:r>
        <w:proofErr w:type="spellStart"/>
        <w:r>
          <w:rPr>
            <w:rFonts w:eastAsiaTheme="minorEastAsia" w:hint="eastAsia"/>
            <w:lang w:eastAsia="zh-CN"/>
          </w:rPr>
          <w:t>AIoT</w:t>
        </w:r>
        <w:proofErr w:type="spellEnd"/>
        <w:r>
          <w:rPr>
            <w:rFonts w:eastAsiaTheme="minorEastAsia" w:hint="eastAsia"/>
            <w:lang w:eastAsia="zh-CN"/>
          </w:rPr>
          <w:t xml:space="preserve"> Device to the NG-RAN/RAN reader and can happen before the transmission of actual DO-A data, and depends on RAN2 discussion. </w:t>
        </w:r>
      </w:ins>
    </w:p>
    <w:p>
      <w:pPr>
        <w:pStyle w:val="EditorsNote"/>
        <w:rPr>
          <w:ins w:id="2584" w:author="S2-2509454" w:date="2025-10-20T09:55:00Z"/>
          <w:lang w:eastAsia="zh-CN"/>
        </w:rPr>
      </w:pPr>
      <w:ins w:id="2585" w:author="S2-2509454" w:date="2025-10-20T09:55:00Z">
        <w:r>
          <w:rPr>
            <w:rFonts w:hint="eastAsia"/>
            <w:lang w:eastAsia="zh-CN"/>
          </w:rPr>
          <w:t>Editor</w:t>
        </w:r>
        <w:r>
          <w:rPr>
            <w:lang w:eastAsia="zh-CN"/>
          </w:rPr>
          <w:t>’</w:t>
        </w:r>
        <w:r>
          <w:rPr>
            <w:rFonts w:hint="eastAsia"/>
            <w:lang w:eastAsia="zh-CN"/>
          </w:rPr>
          <w:t xml:space="preserve">s </w:t>
        </w:r>
        <w:r>
          <w:rPr>
            <w:rFonts w:eastAsiaTheme="minorEastAsia" w:hint="eastAsia"/>
            <w:lang w:eastAsia="zh-CN"/>
          </w:rPr>
          <w:t>N</w:t>
        </w:r>
        <w:r>
          <w:rPr>
            <w:rFonts w:hint="eastAsia"/>
            <w:lang w:eastAsia="zh-CN"/>
          </w:rPr>
          <w:t>ote:</w:t>
        </w:r>
      </w:ins>
      <w:ins w:id="2586" w:author="Rapporteur" w:date="2025-10-20T11:02:00Z">
        <w:r>
          <w:rPr>
            <w:noProof/>
            <w:lang w:val="en-US" w:eastAsia="zh-CN"/>
          </w:rPr>
          <w:tab/>
        </w:r>
      </w:ins>
      <w:ins w:id="2587" w:author="S2-2509454" w:date="2025-10-20T09:55:00Z">
        <w:del w:id="2588" w:author="Rapporteur" w:date="2025-10-20T11:02:00Z">
          <w:r>
            <w:rPr>
              <w:rFonts w:hint="eastAsia"/>
              <w:lang w:eastAsia="zh-CN"/>
            </w:rPr>
            <w:delText xml:space="preserve"> </w:delText>
          </w:r>
        </w:del>
        <w:r>
          <w:rPr>
            <w:rFonts w:hint="eastAsia"/>
            <w:lang w:eastAsia="zh-CN"/>
          </w:rPr>
          <w:t xml:space="preserve">Whether the AF ID can be provided by the </w:t>
        </w:r>
        <w:proofErr w:type="spellStart"/>
        <w:r>
          <w:rPr>
            <w:rFonts w:hint="eastAsia"/>
            <w:lang w:eastAsia="zh-CN"/>
          </w:rPr>
          <w:t>AIoT</w:t>
        </w:r>
        <w:proofErr w:type="spellEnd"/>
        <w:r>
          <w:rPr>
            <w:rFonts w:hint="eastAsia"/>
            <w:lang w:eastAsia="zh-CN"/>
          </w:rPr>
          <w:t xml:space="preserve"> Device to the network is FFS. </w:t>
        </w:r>
      </w:ins>
    </w:p>
    <w:p>
      <w:pPr>
        <w:pStyle w:val="B1"/>
        <w:rPr>
          <w:ins w:id="2589" w:author="S2-2509454" w:date="2025-10-20T09:55:00Z"/>
          <w:rFonts w:eastAsiaTheme="minorEastAsia"/>
          <w:lang w:eastAsia="zh-CN"/>
        </w:rPr>
        <w:pPrChange w:id="2590" w:author="Rapporteur" w:date="2025-10-20T11:02:00Z">
          <w:pPr/>
        </w:pPrChange>
      </w:pPr>
      <w:ins w:id="2591" w:author="S2-2509454" w:date="2025-10-20T09:55:00Z">
        <w:del w:id="2592" w:author="Rapporteur" w:date="2025-10-20T11:03:00Z">
          <w:r>
            <w:rPr>
              <w:rFonts w:eastAsiaTheme="minorEastAsia"/>
              <w:lang w:eastAsia="zh-CN"/>
              <w:rPrChange w:id="2593" w:author="Rapporteur" w:date="2025-10-20T11:03:00Z">
                <w:rPr>
                  <w:rFonts w:eastAsiaTheme="minorEastAsia"/>
                  <w:b/>
                  <w:bCs/>
                  <w:lang w:eastAsia="zh-CN"/>
                </w:rPr>
              </w:rPrChange>
            </w:rPr>
            <w:delText xml:space="preserve">Step </w:delText>
          </w:r>
        </w:del>
        <w:r>
          <w:rPr>
            <w:rFonts w:eastAsiaTheme="minorEastAsia"/>
            <w:lang w:eastAsia="zh-CN"/>
            <w:rPrChange w:id="2594" w:author="Rapporteur" w:date="2025-10-20T11:03:00Z">
              <w:rPr>
                <w:rFonts w:eastAsiaTheme="minorEastAsia"/>
                <w:b/>
                <w:bCs/>
                <w:lang w:eastAsia="zh-CN"/>
              </w:rPr>
            </w:rPrChange>
          </w:rPr>
          <w:t>9:</w:t>
        </w:r>
      </w:ins>
      <w:ins w:id="2595" w:author="Rapporteur" w:date="2025-10-20T11:02:00Z">
        <w:r>
          <w:rPr>
            <w:noProof/>
            <w:lang w:val="en-US" w:eastAsia="zh-CN"/>
          </w:rPr>
          <w:tab/>
        </w:r>
      </w:ins>
      <w:ins w:id="2596" w:author="S2-2509454" w:date="2025-10-20T09:55:00Z">
        <w:del w:id="2597" w:author="Rapporteur" w:date="2025-10-20T11:02:00Z">
          <w:r>
            <w:rPr>
              <w:rFonts w:eastAsiaTheme="minorEastAsia" w:hint="eastAsia"/>
              <w:b/>
              <w:bCs/>
              <w:lang w:eastAsia="zh-CN"/>
            </w:rPr>
            <w:delText xml:space="preserve"> </w:delText>
          </w:r>
        </w:del>
        <w:r>
          <w:rPr>
            <w:rFonts w:eastAsiaTheme="minorEastAsia" w:hint="eastAsia"/>
            <w:lang w:eastAsia="zh-CN"/>
          </w:rPr>
          <w:t xml:space="preserve">After selecting the AIOTF (as </w:t>
        </w:r>
        <w:r>
          <w:rPr>
            <w:rFonts w:eastAsiaTheme="minorEastAsia"/>
            <w:lang w:eastAsia="zh-CN"/>
          </w:rPr>
          <w:t>described</w:t>
        </w:r>
        <w:r>
          <w:rPr>
            <w:rFonts w:eastAsiaTheme="minorEastAsia" w:hint="eastAsia"/>
            <w:lang w:eastAsia="zh-CN"/>
          </w:rPr>
          <w:t xml:space="preserve"> in </w:t>
        </w:r>
        <w:r>
          <w:rPr>
            <w:rFonts w:eastAsiaTheme="minorEastAsia"/>
            <w:lang w:eastAsia="zh-CN"/>
            <w:rPrChange w:id="2598" w:author="Rapporteur" w:date="2025-10-20T11:04:00Z">
              <w:rPr>
                <w:rFonts w:eastAsiaTheme="minorEastAsia"/>
                <w:b/>
                <w:bCs/>
                <w:lang w:eastAsia="zh-CN"/>
              </w:rPr>
            </w:rPrChange>
          </w:rPr>
          <w:t>Step 2</w:t>
        </w:r>
        <w:r>
          <w:rPr>
            <w:rFonts w:eastAsiaTheme="minorEastAsia" w:hint="eastAsia"/>
            <w:lang w:eastAsia="zh-CN"/>
          </w:rPr>
          <w:t xml:space="preserve">), NG-RAN sends the DO-A message that contains the Device ID, reader ID, DO-A data, , target AF information (optional) and AIOTF ID (if AMF in between). </w:t>
        </w:r>
      </w:ins>
    </w:p>
    <w:p>
      <w:pPr>
        <w:pStyle w:val="B1"/>
        <w:rPr>
          <w:ins w:id="2599" w:author="S2-2509454" w:date="2025-10-20T09:55:00Z"/>
          <w:rFonts w:eastAsiaTheme="minorEastAsia"/>
          <w:lang w:eastAsia="zh-CN"/>
        </w:rPr>
        <w:pPrChange w:id="2600" w:author="Rapporteur" w:date="2025-10-20T11:02:00Z">
          <w:pPr/>
        </w:pPrChange>
      </w:pPr>
      <w:ins w:id="2601" w:author="S2-2509454" w:date="2025-10-20T09:55:00Z">
        <w:del w:id="2602" w:author="Rapporteur" w:date="2025-10-20T11:04:00Z">
          <w:r>
            <w:rPr>
              <w:rFonts w:eastAsiaTheme="minorEastAsia"/>
              <w:lang w:eastAsia="zh-CN"/>
              <w:rPrChange w:id="2603" w:author="Rapporteur" w:date="2025-10-20T11:04:00Z">
                <w:rPr>
                  <w:rFonts w:eastAsiaTheme="minorEastAsia"/>
                  <w:b/>
                  <w:bCs/>
                  <w:lang w:eastAsia="zh-CN"/>
                </w:rPr>
              </w:rPrChange>
            </w:rPr>
            <w:delText xml:space="preserve">Step </w:delText>
          </w:r>
        </w:del>
        <w:r>
          <w:rPr>
            <w:rFonts w:eastAsiaTheme="minorEastAsia"/>
            <w:lang w:eastAsia="zh-CN"/>
            <w:rPrChange w:id="2604" w:author="Rapporteur" w:date="2025-10-20T11:04:00Z">
              <w:rPr>
                <w:rFonts w:eastAsiaTheme="minorEastAsia"/>
                <w:b/>
                <w:bCs/>
                <w:lang w:eastAsia="zh-CN"/>
              </w:rPr>
            </w:rPrChange>
          </w:rPr>
          <w:t>10:</w:t>
        </w:r>
      </w:ins>
      <w:ins w:id="2605" w:author="Rapporteur" w:date="2025-10-20T11:02:00Z">
        <w:r>
          <w:rPr>
            <w:noProof/>
            <w:lang w:val="en-US" w:eastAsia="zh-CN"/>
          </w:rPr>
          <w:tab/>
        </w:r>
      </w:ins>
      <w:ins w:id="2606" w:author="S2-2509454" w:date="2025-10-20T09:55:00Z">
        <w:del w:id="2607" w:author="Rapporteur" w:date="2025-10-20T11:02:00Z">
          <w:r>
            <w:rPr>
              <w:rFonts w:eastAsiaTheme="minorEastAsia" w:hint="eastAsia"/>
              <w:lang w:eastAsia="zh-CN"/>
            </w:rPr>
            <w:delText xml:space="preserve"> </w:delText>
          </w:r>
        </w:del>
        <w:r>
          <w:rPr>
            <w:rFonts w:eastAsiaTheme="minorEastAsia" w:hint="eastAsia"/>
            <w:lang w:eastAsia="zh-CN"/>
          </w:rPr>
          <w:t xml:space="preserve">If no AF ID is explicitly sent by the </w:t>
        </w:r>
        <w:proofErr w:type="spellStart"/>
        <w:r>
          <w:rPr>
            <w:rFonts w:eastAsiaTheme="minorEastAsia" w:hint="eastAsia"/>
            <w:lang w:eastAsia="zh-CN"/>
          </w:rPr>
          <w:t>AIoT</w:t>
        </w:r>
        <w:proofErr w:type="spellEnd"/>
        <w:r>
          <w:rPr>
            <w:rFonts w:eastAsiaTheme="minorEastAsia" w:hint="eastAsia"/>
            <w:lang w:eastAsia="zh-CN"/>
          </w:rPr>
          <w:t xml:space="preserve"> Device, AIOTF can check the subscribed/allowed AF </w:t>
        </w:r>
        <w:r>
          <w:rPr>
            <w:rFonts w:eastAsiaTheme="minorEastAsia"/>
            <w:lang w:eastAsia="zh-CN"/>
          </w:rPr>
          <w:t>information</w:t>
        </w:r>
        <w:r>
          <w:rPr>
            <w:rFonts w:eastAsiaTheme="minorEastAsia" w:hint="eastAsia"/>
            <w:lang w:eastAsia="zh-CN"/>
          </w:rPr>
          <w:t xml:space="preserve"> from the ADM using Device ID as the key. It is assumed that the ADM is enhanced with the allowed/subscribed AF information, meaning it can receive the data from the DO-A capable device. The allowed/subscribed AF information is pre-configured in the ADM based on the SLA between the MNO and the 3</w:t>
        </w:r>
        <w:r>
          <w:rPr>
            <w:rFonts w:eastAsiaTheme="minorEastAsia" w:hint="eastAsia"/>
            <w:vertAlign w:val="superscript"/>
            <w:lang w:eastAsia="zh-CN"/>
          </w:rPr>
          <w:t>rd</w:t>
        </w:r>
        <w:r>
          <w:rPr>
            <w:rFonts w:eastAsiaTheme="minorEastAsia" w:hint="eastAsia"/>
            <w:lang w:eastAsia="zh-CN"/>
          </w:rPr>
          <w:t xml:space="preserve"> party AF. </w:t>
        </w:r>
      </w:ins>
    </w:p>
    <w:p>
      <w:pPr>
        <w:pStyle w:val="B1"/>
        <w:rPr>
          <w:ins w:id="2608" w:author="S2-2509454" w:date="2025-10-20T09:55:00Z"/>
          <w:rFonts w:eastAsiaTheme="minorEastAsia"/>
          <w:lang w:eastAsia="zh-CN"/>
        </w:rPr>
        <w:pPrChange w:id="2609" w:author="Rapporteur" w:date="2025-10-20T11:02:00Z">
          <w:pPr/>
        </w:pPrChange>
      </w:pPr>
      <w:ins w:id="2610" w:author="S2-2509454" w:date="2025-10-20T09:55:00Z">
        <w:del w:id="2611" w:author="Rapporteur" w:date="2025-10-20T11:04:00Z">
          <w:r>
            <w:rPr>
              <w:rFonts w:eastAsiaTheme="minorEastAsia"/>
              <w:lang w:eastAsia="zh-CN"/>
              <w:rPrChange w:id="2612" w:author="Rapporteur" w:date="2025-10-20T11:04:00Z">
                <w:rPr>
                  <w:rFonts w:eastAsiaTheme="minorEastAsia"/>
                  <w:b/>
                  <w:bCs/>
                  <w:lang w:eastAsia="zh-CN"/>
                </w:rPr>
              </w:rPrChange>
            </w:rPr>
            <w:delText xml:space="preserve">Step </w:delText>
          </w:r>
        </w:del>
        <w:r>
          <w:rPr>
            <w:rFonts w:eastAsiaTheme="minorEastAsia"/>
            <w:lang w:eastAsia="zh-CN"/>
            <w:rPrChange w:id="2613" w:author="Rapporteur" w:date="2025-10-20T11:04:00Z">
              <w:rPr>
                <w:rFonts w:eastAsiaTheme="minorEastAsia"/>
                <w:b/>
                <w:bCs/>
                <w:lang w:eastAsia="zh-CN"/>
              </w:rPr>
            </w:rPrChange>
          </w:rPr>
          <w:t>11:</w:t>
        </w:r>
      </w:ins>
      <w:ins w:id="2614" w:author="Rapporteur" w:date="2025-10-20T11:02:00Z">
        <w:r>
          <w:rPr>
            <w:noProof/>
            <w:lang w:val="en-US" w:eastAsia="zh-CN"/>
          </w:rPr>
          <w:tab/>
        </w:r>
      </w:ins>
      <w:ins w:id="2615" w:author="S2-2509454" w:date="2025-10-20T09:55:00Z">
        <w:del w:id="2616" w:author="Rapporteur" w:date="2025-10-20T11:02:00Z">
          <w:r>
            <w:rPr>
              <w:rFonts w:eastAsiaTheme="minorEastAsia" w:hint="eastAsia"/>
              <w:lang w:eastAsia="zh-CN"/>
            </w:rPr>
            <w:delText xml:space="preserve"> </w:delText>
          </w:r>
        </w:del>
        <w:r>
          <w:rPr>
            <w:rFonts w:eastAsiaTheme="minorEastAsia" w:hint="eastAsia"/>
            <w:lang w:eastAsia="zh-CN"/>
          </w:rPr>
          <w:t>AIOTF sends the DO-A data, Device ID and AF information to the NEF.</w:t>
        </w:r>
      </w:ins>
    </w:p>
    <w:p>
      <w:pPr>
        <w:pStyle w:val="EditorsNote"/>
        <w:rPr>
          <w:ins w:id="2617" w:author="S2-2509454" w:date="2025-10-20T09:55:00Z"/>
          <w:rStyle w:val="EditorsNoteChar"/>
        </w:rPr>
      </w:pPr>
      <w:ins w:id="2618" w:author="S2-2509454" w:date="2025-10-20T09:55:00Z">
        <w:r>
          <w:rPr>
            <w:rStyle w:val="EditorsNoteChar"/>
            <w:rFonts w:hint="eastAsia"/>
          </w:rPr>
          <w:t>Editor</w:t>
        </w:r>
        <w:r>
          <w:rPr>
            <w:rStyle w:val="EditorsNoteChar"/>
          </w:rPr>
          <w:t>’</w:t>
        </w:r>
        <w:r>
          <w:rPr>
            <w:rStyle w:val="EditorsNoteChar"/>
            <w:rFonts w:hint="eastAsia"/>
          </w:rPr>
          <w:t xml:space="preserve">s </w:t>
        </w:r>
        <w:r>
          <w:rPr>
            <w:rStyle w:val="EditorsNoteChar"/>
            <w:rFonts w:eastAsiaTheme="minorEastAsia" w:hint="eastAsia"/>
            <w:lang w:eastAsia="zh-CN"/>
          </w:rPr>
          <w:t>N</w:t>
        </w:r>
        <w:r>
          <w:rPr>
            <w:rStyle w:val="EditorsNoteChar"/>
            <w:rFonts w:hint="eastAsia"/>
          </w:rPr>
          <w:t>ote:</w:t>
        </w:r>
      </w:ins>
      <w:ins w:id="2619" w:author="Rapporteur" w:date="2025-10-20T11:02:00Z">
        <w:r>
          <w:rPr>
            <w:noProof/>
            <w:lang w:val="en-US" w:eastAsia="zh-CN"/>
          </w:rPr>
          <w:tab/>
        </w:r>
      </w:ins>
      <w:ins w:id="2620" w:author="S2-2509454" w:date="2025-10-20T09:55:00Z">
        <w:del w:id="2621" w:author="Rapporteur" w:date="2025-10-20T11:02:00Z">
          <w:r>
            <w:rPr>
              <w:rStyle w:val="EditorsNoteChar"/>
              <w:rFonts w:hint="eastAsia"/>
            </w:rPr>
            <w:delText xml:space="preserve"> </w:delText>
          </w:r>
        </w:del>
        <w:r>
          <w:rPr>
            <w:rStyle w:val="EditorsNoteChar"/>
            <w:rFonts w:hint="eastAsia"/>
          </w:rPr>
          <w:t xml:space="preserve">The determination of NEF for routing the DO-A data from AIOTF to the AF is FFS. </w:t>
        </w:r>
      </w:ins>
    </w:p>
    <w:p>
      <w:pPr>
        <w:pStyle w:val="B1"/>
        <w:rPr>
          <w:ins w:id="2622" w:author="S2-2509454" w:date="2025-10-20T09:55:00Z"/>
          <w:rFonts w:eastAsiaTheme="minorEastAsia"/>
          <w:lang w:eastAsia="zh-CN"/>
        </w:rPr>
        <w:pPrChange w:id="2623" w:author="Rapporteur" w:date="2025-10-20T11:02:00Z">
          <w:pPr/>
        </w:pPrChange>
      </w:pPr>
      <w:ins w:id="2624" w:author="S2-2509454" w:date="2025-10-20T09:55:00Z">
        <w:del w:id="2625" w:author="Rapporteur" w:date="2025-10-20T11:04:00Z">
          <w:r>
            <w:rPr>
              <w:rFonts w:eastAsiaTheme="minorEastAsia"/>
              <w:lang w:eastAsia="zh-CN"/>
              <w:rPrChange w:id="2626" w:author="Rapporteur" w:date="2025-10-20T11:04:00Z">
                <w:rPr>
                  <w:rFonts w:eastAsiaTheme="minorEastAsia"/>
                  <w:b/>
                  <w:bCs/>
                  <w:lang w:eastAsia="zh-CN"/>
                </w:rPr>
              </w:rPrChange>
            </w:rPr>
            <w:delText xml:space="preserve">Step </w:delText>
          </w:r>
        </w:del>
        <w:r>
          <w:rPr>
            <w:rFonts w:eastAsiaTheme="minorEastAsia"/>
            <w:lang w:eastAsia="zh-CN"/>
            <w:rPrChange w:id="2627" w:author="Rapporteur" w:date="2025-10-20T11:04:00Z">
              <w:rPr>
                <w:rFonts w:eastAsiaTheme="minorEastAsia"/>
                <w:b/>
                <w:bCs/>
                <w:lang w:eastAsia="zh-CN"/>
              </w:rPr>
            </w:rPrChange>
          </w:rPr>
          <w:t>12:</w:t>
        </w:r>
      </w:ins>
      <w:ins w:id="2628" w:author="Rapporteur" w:date="2025-10-20T11:02:00Z">
        <w:r>
          <w:rPr>
            <w:noProof/>
            <w:lang w:val="en-US" w:eastAsia="zh-CN"/>
          </w:rPr>
          <w:tab/>
        </w:r>
      </w:ins>
      <w:ins w:id="2629" w:author="S2-2509454" w:date="2025-10-20T09:55:00Z">
        <w:del w:id="2630" w:author="Rapporteur" w:date="2025-10-20T11:02:00Z">
          <w:r>
            <w:rPr>
              <w:rFonts w:eastAsiaTheme="minorEastAsia" w:hint="eastAsia"/>
              <w:lang w:eastAsia="zh-CN"/>
            </w:rPr>
            <w:delText xml:space="preserve"> </w:delText>
          </w:r>
        </w:del>
        <w:r>
          <w:rPr>
            <w:rFonts w:eastAsiaTheme="minorEastAsia"/>
            <w:lang w:eastAsia="zh-CN"/>
          </w:rPr>
          <w:t xml:space="preserve">The NEF forwards the </w:t>
        </w:r>
        <w:proofErr w:type="spellStart"/>
        <w:r>
          <w:rPr>
            <w:rFonts w:eastAsiaTheme="minorEastAsia"/>
            <w:lang w:eastAsia="zh-CN"/>
          </w:rPr>
          <w:t>AIoT</w:t>
        </w:r>
        <w:proofErr w:type="spellEnd"/>
        <w:r>
          <w:rPr>
            <w:rFonts w:eastAsiaTheme="minorEastAsia"/>
            <w:lang w:eastAsia="zh-CN"/>
          </w:rPr>
          <w:t xml:space="preserve"> Device ID, DO-A Data to the AF based on the AF information</w:t>
        </w:r>
        <w:r>
          <w:rPr>
            <w:rFonts w:eastAsiaTheme="minorEastAsia" w:hint="eastAsia"/>
            <w:lang w:eastAsia="zh-CN"/>
          </w:rPr>
          <w:t xml:space="preserve"> sent by the AIOTF.</w:t>
        </w:r>
      </w:ins>
    </w:p>
    <w:p>
      <w:pPr>
        <w:pStyle w:val="3"/>
        <w:rPr>
          <w:ins w:id="2631" w:author="S2-2509454" w:date="2025-10-20T09:55:00Z"/>
          <w:lang w:eastAsia="zh-CN"/>
        </w:rPr>
      </w:pPr>
      <w:bookmarkStart w:id="2632" w:name="_Toc199433792"/>
      <w:bookmarkStart w:id="2633" w:name="_Toc199925313"/>
      <w:bookmarkStart w:id="2634" w:name="_Toc211854191"/>
      <w:ins w:id="2635" w:author="S2-2509454" w:date="2025-10-20T09:55:00Z">
        <w:r>
          <w:rPr>
            <w:lang w:eastAsia="zh-CN"/>
          </w:rPr>
          <w:t>6.</w:t>
        </w:r>
        <w:del w:id="2636" w:author="Rapporteur" w:date="2025-10-20T10:17:00Z">
          <w:r>
            <w:rPr>
              <w:rFonts w:eastAsiaTheme="minorEastAsia" w:hint="eastAsia"/>
              <w:lang w:eastAsia="zh-CN"/>
            </w:rPr>
            <w:delText>X</w:delText>
          </w:r>
        </w:del>
      </w:ins>
      <w:ins w:id="2637" w:author="Rapporteur" w:date="2025-10-20T10:17:00Z">
        <w:r>
          <w:rPr>
            <w:rFonts w:eastAsiaTheme="minorEastAsia"/>
            <w:lang w:eastAsia="zh-CN"/>
          </w:rPr>
          <w:t>11</w:t>
        </w:r>
      </w:ins>
      <w:ins w:id="2638" w:author="S2-2509454" w:date="2025-10-20T09:55:00Z">
        <w:r>
          <w:rPr>
            <w:lang w:eastAsia="zh-CN"/>
          </w:rPr>
          <w:t>.3</w:t>
        </w:r>
        <w:r>
          <w:rPr>
            <w:lang w:eastAsia="zh-CN"/>
          </w:rPr>
          <w:tab/>
        </w:r>
        <w:r>
          <w:t>Impacts on Services, Entities and Interfaces</w:t>
        </w:r>
        <w:bookmarkEnd w:id="2632"/>
        <w:bookmarkEnd w:id="2633"/>
        <w:bookmarkEnd w:id="2634"/>
      </w:ins>
    </w:p>
    <w:p>
      <w:pPr>
        <w:rPr>
          <w:ins w:id="2639" w:author="S2-2509454" w:date="2025-10-20T09:55:00Z"/>
          <w:rFonts w:eastAsiaTheme="minorEastAsia"/>
          <w:b/>
          <w:bCs/>
          <w:lang w:eastAsia="zh-CN"/>
        </w:rPr>
      </w:pPr>
      <w:ins w:id="2640" w:author="S2-2509454" w:date="2025-10-20T09:55:00Z">
        <w:r>
          <w:rPr>
            <w:rFonts w:eastAsiaTheme="minorEastAsia" w:hint="eastAsia"/>
            <w:b/>
            <w:bCs/>
            <w:lang w:eastAsia="zh-CN"/>
          </w:rPr>
          <w:t>AIOTF:</w:t>
        </w:r>
      </w:ins>
    </w:p>
    <w:p>
      <w:pPr>
        <w:pStyle w:val="B1"/>
        <w:rPr>
          <w:ins w:id="2641" w:author="S2-2509454" w:date="2025-10-20T09:55:00Z"/>
          <w:rFonts w:eastAsiaTheme="minorEastAsia"/>
          <w:lang w:eastAsia="zh-CN"/>
        </w:rPr>
        <w:pPrChange w:id="2642" w:author="Rapporteur" w:date="2025-10-20T11:04:00Z">
          <w:pPr>
            <w:pStyle w:val="aff3"/>
            <w:numPr>
              <w:numId w:val="30"/>
            </w:numPr>
            <w:ind w:left="1007" w:hanging="440"/>
          </w:pPr>
        </w:pPrChange>
      </w:pPr>
      <w:ins w:id="2643" w:author="Rapporteur" w:date="2025-10-20T11:04:00Z">
        <w:r>
          <w:rPr>
            <w:noProof/>
            <w:lang w:val="en-US" w:eastAsia="zh-CN"/>
          </w:rPr>
          <w:t>-</w:t>
        </w:r>
        <w:r>
          <w:rPr>
            <w:noProof/>
            <w:lang w:val="en-US" w:eastAsia="zh-CN"/>
          </w:rPr>
          <w:tab/>
        </w:r>
      </w:ins>
      <w:ins w:id="2644" w:author="S2-2509454" w:date="2025-10-20T09:55:00Z">
        <w:r>
          <w:rPr>
            <w:rFonts w:eastAsiaTheme="minorEastAsia" w:hint="eastAsia"/>
            <w:lang w:eastAsia="zh-CN"/>
          </w:rPr>
          <w:t xml:space="preserve">Determine the target AF for sending the DO-A data from </w:t>
        </w:r>
        <w:proofErr w:type="spellStart"/>
        <w:r>
          <w:rPr>
            <w:rFonts w:eastAsiaTheme="minorEastAsia" w:hint="eastAsia"/>
            <w:lang w:eastAsia="zh-CN"/>
          </w:rPr>
          <w:t>AIoT</w:t>
        </w:r>
        <w:proofErr w:type="spellEnd"/>
        <w:r>
          <w:rPr>
            <w:rFonts w:eastAsiaTheme="minorEastAsia" w:hint="eastAsia"/>
            <w:lang w:eastAsia="zh-CN"/>
          </w:rPr>
          <w:t xml:space="preserve"> Device to the AF</w:t>
        </w:r>
      </w:ins>
    </w:p>
    <w:p>
      <w:pPr>
        <w:pStyle w:val="B1"/>
        <w:rPr>
          <w:ins w:id="2645" w:author="S2-2509454" w:date="2025-10-20T09:55:00Z"/>
          <w:rFonts w:eastAsiaTheme="minorEastAsia"/>
          <w:lang w:eastAsia="zh-CN"/>
        </w:rPr>
        <w:pPrChange w:id="2646" w:author="Rapporteur" w:date="2025-10-20T11:04:00Z">
          <w:pPr>
            <w:pStyle w:val="aff3"/>
            <w:numPr>
              <w:numId w:val="30"/>
            </w:numPr>
            <w:ind w:left="1007" w:hanging="440"/>
          </w:pPr>
        </w:pPrChange>
      </w:pPr>
      <w:ins w:id="2647" w:author="Rapporteur" w:date="2025-10-20T11:04:00Z">
        <w:r>
          <w:rPr>
            <w:noProof/>
            <w:lang w:val="en-US" w:eastAsia="zh-CN"/>
          </w:rPr>
          <w:t>-</w:t>
        </w:r>
        <w:r>
          <w:rPr>
            <w:noProof/>
            <w:lang w:val="en-US" w:eastAsia="zh-CN"/>
          </w:rPr>
          <w:tab/>
        </w:r>
      </w:ins>
      <w:ins w:id="2648" w:author="S2-2509454" w:date="2025-10-20T09:55:00Z">
        <w:r>
          <w:rPr>
            <w:rFonts w:eastAsiaTheme="minorEastAsia" w:hint="eastAsia"/>
            <w:lang w:eastAsia="zh-CN"/>
          </w:rPr>
          <w:t xml:space="preserve">Support registration management of the </w:t>
        </w:r>
        <w:proofErr w:type="spellStart"/>
        <w:r>
          <w:rPr>
            <w:rFonts w:eastAsiaTheme="minorEastAsia" w:hint="eastAsia"/>
            <w:lang w:eastAsia="zh-CN"/>
          </w:rPr>
          <w:t>AIoT</w:t>
        </w:r>
        <w:proofErr w:type="spellEnd"/>
        <w:r>
          <w:rPr>
            <w:rFonts w:eastAsiaTheme="minorEastAsia" w:hint="eastAsia"/>
            <w:lang w:eastAsia="zh-CN"/>
          </w:rPr>
          <w:t xml:space="preserve"> Device</w:t>
        </w:r>
      </w:ins>
    </w:p>
    <w:p>
      <w:pPr>
        <w:pStyle w:val="B1"/>
        <w:rPr>
          <w:ins w:id="2649" w:author="S2-2509454" w:date="2025-10-20T09:55:00Z"/>
          <w:rFonts w:eastAsiaTheme="minorEastAsia"/>
          <w:lang w:eastAsia="zh-CN"/>
        </w:rPr>
        <w:pPrChange w:id="2650" w:author="Rapporteur" w:date="2025-10-20T11:04:00Z">
          <w:pPr>
            <w:pStyle w:val="aff3"/>
            <w:numPr>
              <w:numId w:val="30"/>
            </w:numPr>
            <w:ind w:left="1007" w:hanging="440"/>
          </w:pPr>
        </w:pPrChange>
      </w:pPr>
      <w:ins w:id="2651" w:author="Rapporteur" w:date="2025-10-20T11:04:00Z">
        <w:r>
          <w:rPr>
            <w:noProof/>
            <w:lang w:val="en-US" w:eastAsia="zh-CN"/>
          </w:rPr>
          <w:t>-</w:t>
        </w:r>
        <w:r>
          <w:rPr>
            <w:noProof/>
            <w:lang w:val="en-US" w:eastAsia="zh-CN"/>
          </w:rPr>
          <w:tab/>
        </w:r>
      </w:ins>
      <w:ins w:id="2652" w:author="S2-2509454" w:date="2025-10-20T09:55:00Z">
        <w:r>
          <w:rPr>
            <w:rFonts w:eastAsiaTheme="minorEastAsia" w:hint="eastAsia"/>
            <w:lang w:eastAsia="zh-CN"/>
          </w:rPr>
          <w:t>Interaction with last serving AIOTF for Device context retrieval</w:t>
        </w:r>
      </w:ins>
    </w:p>
    <w:p>
      <w:pPr>
        <w:rPr>
          <w:ins w:id="2653" w:author="S2-2509454" w:date="2025-10-20T09:55:00Z"/>
          <w:rFonts w:eastAsiaTheme="minorEastAsia"/>
          <w:b/>
          <w:bCs/>
          <w:lang w:eastAsia="zh-CN"/>
        </w:rPr>
      </w:pPr>
      <w:ins w:id="2654" w:author="S2-2509454" w:date="2025-10-20T09:55:00Z">
        <w:r>
          <w:rPr>
            <w:rFonts w:eastAsiaTheme="minorEastAsia" w:hint="eastAsia"/>
            <w:b/>
            <w:bCs/>
            <w:lang w:eastAsia="zh-CN"/>
          </w:rPr>
          <w:t>NG-RAN:</w:t>
        </w:r>
      </w:ins>
    </w:p>
    <w:p>
      <w:pPr>
        <w:pStyle w:val="B1"/>
        <w:rPr>
          <w:ins w:id="2655" w:author="S2-2509454" w:date="2025-10-20T09:55:00Z"/>
          <w:rFonts w:eastAsiaTheme="minorEastAsia"/>
          <w:lang w:eastAsia="zh-CN"/>
        </w:rPr>
        <w:pPrChange w:id="2656" w:author="Rapporteur" w:date="2025-10-20T11:04:00Z">
          <w:pPr>
            <w:pStyle w:val="aff3"/>
            <w:numPr>
              <w:numId w:val="30"/>
            </w:numPr>
            <w:ind w:left="1007" w:hanging="440"/>
          </w:pPr>
        </w:pPrChange>
      </w:pPr>
      <w:ins w:id="2657" w:author="Rapporteur" w:date="2025-10-20T11:04:00Z">
        <w:r>
          <w:rPr>
            <w:noProof/>
            <w:lang w:val="en-US" w:eastAsia="zh-CN"/>
          </w:rPr>
          <w:t>-</w:t>
        </w:r>
        <w:r>
          <w:rPr>
            <w:noProof/>
            <w:lang w:val="en-US" w:eastAsia="zh-CN"/>
          </w:rPr>
          <w:tab/>
        </w:r>
      </w:ins>
      <w:ins w:id="2658" w:author="S2-2509454" w:date="2025-10-20T09:55:00Z">
        <w:r>
          <w:rPr>
            <w:rFonts w:eastAsiaTheme="minorEastAsia" w:hint="eastAsia"/>
            <w:lang w:eastAsia="zh-CN"/>
          </w:rPr>
          <w:t xml:space="preserve">Determine the target AIOTF to forward the uplink message from </w:t>
        </w:r>
        <w:proofErr w:type="spellStart"/>
        <w:r>
          <w:rPr>
            <w:rFonts w:eastAsiaTheme="minorEastAsia" w:hint="eastAsia"/>
            <w:lang w:eastAsia="zh-CN"/>
          </w:rPr>
          <w:t>AIoT</w:t>
        </w:r>
        <w:proofErr w:type="spellEnd"/>
        <w:r>
          <w:rPr>
            <w:rFonts w:eastAsiaTheme="minorEastAsia" w:hint="eastAsia"/>
            <w:lang w:eastAsia="zh-CN"/>
          </w:rPr>
          <w:t xml:space="preserve"> Device</w:t>
        </w:r>
      </w:ins>
    </w:p>
    <w:p>
      <w:pPr>
        <w:rPr>
          <w:ins w:id="2659" w:author="S2-2509454" w:date="2025-10-20T09:55:00Z"/>
          <w:rFonts w:eastAsiaTheme="minorEastAsia"/>
          <w:b/>
          <w:bCs/>
          <w:lang w:eastAsia="zh-CN"/>
        </w:rPr>
      </w:pPr>
      <w:ins w:id="2660" w:author="S2-2509454" w:date="2025-10-20T09:55:00Z">
        <w:r>
          <w:rPr>
            <w:rFonts w:eastAsiaTheme="minorEastAsia" w:hint="eastAsia"/>
            <w:b/>
            <w:bCs/>
            <w:lang w:eastAsia="zh-CN"/>
          </w:rPr>
          <w:lastRenderedPageBreak/>
          <w:t>ADM:</w:t>
        </w:r>
      </w:ins>
    </w:p>
    <w:p>
      <w:pPr>
        <w:pStyle w:val="B1"/>
        <w:rPr>
          <w:ins w:id="2661" w:author="S2-2509454" w:date="2025-10-20T09:55:00Z"/>
          <w:rFonts w:eastAsiaTheme="minorEastAsia"/>
          <w:lang w:eastAsia="zh-CN"/>
        </w:rPr>
        <w:pPrChange w:id="2662" w:author="Rapporteur" w:date="2025-10-20T11:04:00Z">
          <w:pPr>
            <w:pStyle w:val="aff3"/>
            <w:numPr>
              <w:numId w:val="30"/>
            </w:numPr>
            <w:ind w:left="1007" w:hanging="440"/>
          </w:pPr>
        </w:pPrChange>
      </w:pPr>
      <w:ins w:id="2663" w:author="Rapporteur" w:date="2025-10-20T11:04:00Z">
        <w:r>
          <w:rPr>
            <w:noProof/>
            <w:lang w:val="en-US" w:eastAsia="zh-CN"/>
          </w:rPr>
          <w:t>-</w:t>
        </w:r>
        <w:r>
          <w:rPr>
            <w:noProof/>
            <w:lang w:val="en-US" w:eastAsia="zh-CN"/>
          </w:rPr>
          <w:tab/>
        </w:r>
      </w:ins>
      <w:ins w:id="2664" w:author="S2-2509454" w:date="2025-10-20T09:55:00Z">
        <w:r>
          <w:rPr>
            <w:rFonts w:eastAsiaTheme="minorEastAsia" w:hint="eastAsia"/>
            <w:lang w:eastAsia="zh-CN"/>
          </w:rPr>
          <w:t xml:space="preserve">Store the subscribed/allowed AF information for the </w:t>
        </w:r>
        <w:proofErr w:type="spellStart"/>
        <w:r>
          <w:rPr>
            <w:rFonts w:eastAsiaTheme="minorEastAsia" w:hint="eastAsia"/>
            <w:lang w:eastAsia="zh-CN"/>
          </w:rPr>
          <w:t>AIoT</w:t>
        </w:r>
        <w:proofErr w:type="spellEnd"/>
        <w:r>
          <w:rPr>
            <w:rFonts w:eastAsiaTheme="minorEastAsia" w:hint="eastAsia"/>
            <w:lang w:eastAsia="zh-CN"/>
          </w:rPr>
          <w:t xml:space="preserve"> Device data report</w:t>
        </w:r>
      </w:ins>
    </w:p>
    <w:p>
      <w:pPr>
        <w:rPr>
          <w:ins w:id="2665" w:author="S2-2509454" w:date="2025-10-20T09:55:00Z"/>
          <w:rFonts w:eastAsiaTheme="minorEastAsia"/>
          <w:b/>
          <w:bCs/>
          <w:lang w:eastAsia="zh-CN"/>
        </w:rPr>
      </w:pPr>
      <w:proofErr w:type="spellStart"/>
      <w:ins w:id="2666" w:author="S2-2509454" w:date="2025-10-20T09:55:00Z">
        <w:r>
          <w:rPr>
            <w:rFonts w:eastAsiaTheme="minorEastAsia" w:hint="eastAsia"/>
            <w:b/>
            <w:bCs/>
            <w:lang w:eastAsia="zh-CN"/>
          </w:rPr>
          <w:t>AIoT</w:t>
        </w:r>
        <w:proofErr w:type="spellEnd"/>
        <w:r>
          <w:rPr>
            <w:rFonts w:eastAsiaTheme="minorEastAsia" w:hint="eastAsia"/>
            <w:b/>
            <w:bCs/>
            <w:lang w:eastAsia="zh-CN"/>
          </w:rPr>
          <w:t xml:space="preserve"> Device:</w:t>
        </w:r>
      </w:ins>
    </w:p>
    <w:p>
      <w:pPr>
        <w:pStyle w:val="B1"/>
        <w:rPr>
          <w:ins w:id="2667" w:author="S2-2509454" w:date="2025-10-20T09:55:00Z"/>
          <w:rFonts w:eastAsiaTheme="minorEastAsia"/>
          <w:lang w:eastAsia="zh-CN"/>
        </w:rPr>
        <w:pPrChange w:id="2668" w:author="Rapporteur" w:date="2025-10-20T11:04:00Z">
          <w:pPr>
            <w:ind w:firstLineChars="300" w:firstLine="600"/>
          </w:pPr>
        </w:pPrChange>
      </w:pPr>
      <w:ins w:id="2669" w:author="Rapporteur" w:date="2025-10-20T11:04:00Z">
        <w:r>
          <w:rPr>
            <w:noProof/>
            <w:lang w:val="en-US" w:eastAsia="zh-CN"/>
          </w:rPr>
          <w:t>-</w:t>
        </w:r>
        <w:r>
          <w:rPr>
            <w:noProof/>
            <w:lang w:val="en-US" w:eastAsia="zh-CN"/>
          </w:rPr>
          <w:tab/>
        </w:r>
      </w:ins>
      <w:ins w:id="2670" w:author="S2-2509454" w:date="2025-10-20T09:55:00Z">
        <w:del w:id="2671" w:author="Rapporteur" w:date="2025-10-20T11:04:00Z">
          <w:r>
            <w:rPr>
              <w:rFonts w:eastAsiaTheme="minorEastAsia" w:hint="eastAsia"/>
              <w:lang w:eastAsia="zh-CN"/>
            </w:rPr>
            <w:delText xml:space="preserve">-    </w:delText>
          </w:r>
        </w:del>
        <w:r>
          <w:rPr>
            <w:rFonts w:eastAsiaTheme="minorEastAsia" w:hint="eastAsia"/>
            <w:lang w:eastAsia="zh-CN"/>
          </w:rPr>
          <w:t>Performs the active registration procedure towards the network</w:t>
        </w:r>
      </w:ins>
    </w:p>
    <w:p>
      <w:pPr>
        <w:pStyle w:val="B1"/>
        <w:rPr>
          <w:ins w:id="2672" w:author="S2-2509454" w:date="2025-10-20T09:55:00Z"/>
          <w:rFonts w:eastAsiaTheme="minorEastAsia"/>
          <w:lang w:eastAsia="zh-CN"/>
        </w:rPr>
        <w:pPrChange w:id="2673" w:author="Rapporteur" w:date="2025-10-20T11:04:00Z">
          <w:pPr>
            <w:ind w:firstLineChars="300" w:firstLine="600"/>
          </w:pPr>
        </w:pPrChange>
      </w:pPr>
      <w:ins w:id="2674" w:author="Rapporteur" w:date="2025-10-20T11:05:00Z">
        <w:r>
          <w:rPr>
            <w:noProof/>
            <w:lang w:val="en-US" w:eastAsia="zh-CN"/>
          </w:rPr>
          <w:t>-</w:t>
        </w:r>
        <w:r>
          <w:rPr>
            <w:noProof/>
            <w:lang w:val="en-US" w:eastAsia="zh-CN"/>
          </w:rPr>
          <w:tab/>
        </w:r>
      </w:ins>
      <w:ins w:id="2675" w:author="S2-2509454" w:date="2025-10-20T09:55:00Z">
        <w:del w:id="2676" w:author="Rapporteur" w:date="2025-10-20T11:05:00Z">
          <w:r>
            <w:rPr>
              <w:rFonts w:eastAsiaTheme="minorEastAsia" w:hint="eastAsia"/>
              <w:lang w:eastAsia="zh-CN"/>
            </w:rPr>
            <w:delText xml:space="preserve">-    </w:delText>
          </w:r>
        </w:del>
        <w:r>
          <w:rPr>
            <w:rFonts w:eastAsiaTheme="minorEastAsia" w:hint="eastAsia"/>
            <w:lang w:eastAsia="zh-CN"/>
          </w:rPr>
          <w:t>Sends the DO-A data to the AF via the network</w:t>
        </w:r>
      </w:ins>
    </w:p>
    <w:p>
      <w:pPr>
        <w:pStyle w:val="2"/>
        <w:rPr>
          <w:ins w:id="2677" w:author="S2-2509405" w:date="2025-10-20T09:57:00Z"/>
          <w:rFonts w:eastAsia="等线"/>
          <w:lang w:eastAsia="zh-CN"/>
        </w:rPr>
      </w:pPr>
      <w:bookmarkStart w:id="2678" w:name="_Toc211854192"/>
      <w:ins w:id="2679" w:author="S2-2509405" w:date="2025-10-20T09:57:00Z">
        <w:r>
          <w:rPr>
            <w:lang w:eastAsia="ko-KR"/>
          </w:rPr>
          <w:t>6.</w:t>
        </w:r>
        <w:del w:id="2680" w:author="Rapporteur" w:date="2025-10-20T10:17:00Z">
          <w:r>
            <w:rPr>
              <w:lang w:eastAsia="ko-KR"/>
            </w:rPr>
            <w:delText>X</w:delText>
          </w:r>
        </w:del>
      </w:ins>
      <w:ins w:id="2681" w:author="Rapporteur" w:date="2025-10-20T10:17:00Z">
        <w:r>
          <w:rPr>
            <w:lang w:eastAsia="ko-KR"/>
          </w:rPr>
          <w:t>12</w:t>
        </w:r>
      </w:ins>
      <w:ins w:id="2682" w:author="S2-2509405" w:date="2025-10-20T09:57:00Z">
        <w:r>
          <w:rPr>
            <w:lang w:eastAsia="ko-KR"/>
          </w:rPr>
          <w:tab/>
          <w:t>Solution #</w:t>
        </w:r>
        <w:del w:id="2683" w:author="Rapporteur" w:date="2025-10-20T10:17:00Z">
          <w:r>
            <w:rPr>
              <w:lang w:eastAsia="ko-KR"/>
            </w:rPr>
            <w:delText>X</w:delText>
          </w:r>
        </w:del>
      </w:ins>
      <w:ins w:id="2684" w:author="Rapporteur" w:date="2025-10-20T10:17:00Z">
        <w:r>
          <w:rPr>
            <w:lang w:eastAsia="ko-KR"/>
          </w:rPr>
          <w:t>12</w:t>
        </w:r>
      </w:ins>
      <w:ins w:id="2685" w:author="S2-2509405" w:date="2025-10-20T09:57:00Z">
        <w:r>
          <w:rPr>
            <w:lang w:eastAsia="ko-KR"/>
          </w:rPr>
          <w:t xml:space="preserve">: Enable </w:t>
        </w:r>
        <w:r>
          <w:rPr>
            <w:rFonts w:eastAsia="等线" w:hint="eastAsia"/>
            <w:lang w:eastAsia="zh-CN"/>
          </w:rPr>
          <w:t>DO-A</w:t>
        </w:r>
        <w:r>
          <w:rPr>
            <w:rFonts w:hint="eastAsia"/>
            <w:lang w:eastAsia="ko-KR"/>
          </w:rPr>
          <w:t xml:space="preserve"> traffic</w:t>
        </w:r>
        <w:r>
          <w:rPr>
            <w:rFonts w:eastAsia="等线" w:hint="eastAsia"/>
            <w:lang w:eastAsia="zh-CN"/>
          </w:rPr>
          <w:t xml:space="preserve"> with MICO like mechanism</w:t>
        </w:r>
        <w:bookmarkEnd w:id="2678"/>
      </w:ins>
    </w:p>
    <w:p>
      <w:pPr>
        <w:keepNext/>
        <w:keepLines/>
        <w:overflowPunct/>
        <w:autoSpaceDE/>
        <w:autoSpaceDN/>
        <w:adjustRightInd/>
        <w:spacing w:before="120"/>
        <w:ind w:left="1134" w:hanging="1134"/>
        <w:textAlignment w:val="auto"/>
        <w:outlineLvl w:val="2"/>
        <w:rPr>
          <w:ins w:id="2686" w:author="S2-2509405" w:date="2025-10-20T09:57:00Z"/>
          <w:rFonts w:ascii="Arial" w:eastAsiaTheme="minorEastAsia" w:hAnsi="Arial"/>
          <w:sz w:val="28"/>
          <w:lang w:eastAsia="en-US"/>
        </w:rPr>
      </w:pPr>
      <w:ins w:id="2687" w:author="S2-2509405" w:date="2025-10-20T09:57:00Z">
        <w:r>
          <w:rPr>
            <w:rFonts w:ascii="Arial" w:eastAsiaTheme="minorEastAsia" w:hAnsi="Arial"/>
            <w:sz w:val="28"/>
            <w:lang w:eastAsia="en-US"/>
          </w:rPr>
          <w:t>6.</w:t>
        </w:r>
        <w:del w:id="2688" w:author="Rapporteur" w:date="2025-10-20T10:17:00Z">
          <w:r>
            <w:rPr>
              <w:rFonts w:ascii="Arial" w:eastAsiaTheme="minorEastAsia" w:hAnsi="Arial" w:hint="eastAsia"/>
              <w:sz w:val="28"/>
              <w:lang w:eastAsia="en-US"/>
            </w:rPr>
            <w:delText>X</w:delText>
          </w:r>
        </w:del>
      </w:ins>
      <w:ins w:id="2689" w:author="Rapporteur" w:date="2025-10-20T10:17:00Z">
        <w:r>
          <w:rPr>
            <w:rFonts w:ascii="Arial" w:eastAsiaTheme="minorEastAsia" w:hAnsi="Arial"/>
            <w:sz w:val="28"/>
            <w:lang w:eastAsia="en-US"/>
          </w:rPr>
          <w:t>12</w:t>
        </w:r>
      </w:ins>
      <w:ins w:id="2690" w:author="S2-2509405" w:date="2025-10-20T09:57:00Z">
        <w:r>
          <w:rPr>
            <w:rFonts w:ascii="Arial" w:eastAsiaTheme="minorEastAsia" w:hAnsi="Arial"/>
            <w:sz w:val="28"/>
            <w:lang w:eastAsia="en-US"/>
          </w:rPr>
          <w:t>.</w:t>
        </w:r>
        <w:r>
          <w:rPr>
            <w:rFonts w:ascii="Arial" w:eastAsia="等线" w:hAnsi="Arial" w:hint="eastAsia"/>
            <w:sz w:val="28"/>
            <w:lang w:eastAsia="zh-CN"/>
          </w:rPr>
          <w:t>1</w:t>
        </w:r>
        <w:r>
          <w:rPr>
            <w:rFonts w:ascii="Arial" w:eastAsiaTheme="minorEastAsia" w:hAnsi="Arial" w:hint="eastAsia"/>
            <w:sz w:val="28"/>
            <w:lang w:eastAsia="en-US"/>
          </w:rPr>
          <w:tab/>
        </w:r>
        <w:r>
          <w:rPr>
            <w:rFonts w:ascii="Arial" w:eastAsiaTheme="minorEastAsia" w:hAnsi="Arial"/>
            <w:sz w:val="28"/>
            <w:lang w:eastAsia="en-US"/>
          </w:rPr>
          <w:t>Description</w:t>
        </w:r>
      </w:ins>
    </w:p>
    <w:p>
      <w:pPr>
        <w:pStyle w:val="4"/>
        <w:rPr>
          <w:ins w:id="2691" w:author="S2-2509405" w:date="2025-10-20T09:57:00Z"/>
        </w:rPr>
      </w:pPr>
      <w:bookmarkStart w:id="2692" w:name="_Toc211854193"/>
      <w:ins w:id="2693" w:author="S2-2509405" w:date="2025-10-20T09:57:00Z">
        <w:r>
          <w:t>6.</w:t>
        </w:r>
        <w:del w:id="2694" w:author="Rapporteur" w:date="2025-10-20T10:17:00Z">
          <w:r>
            <w:delText>x</w:delText>
          </w:r>
        </w:del>
      </w:ins>
      <w:ins w:id="2695" w:author="Rapporteur" w:date="2025-10-20T10:17:00Z">
        <w:r>
          <w:t>12</w:t>
        </w:r>
      </w:ins>
      <w:ins w:id="2696" w:author="S2-2509405" w:date="2025-10-20T09:57:00Z">
        <w:r>
          <w:t>.1.1</w:t>
        </w:r>
        <w:r>
          <w:tab/>
          <w:t xml:space="preserve">High-level solution </w:t>
        </w:r>
        <w:r>
          <w:rPr>
            <w:rFonts w:hint="eastAsia"/>
          </w:rPr>
          <w:t>p</w:t>
        </w:r>
        <w:r>
          <w:t>rinciples</w:t>
        </w:r>
        <w:bookmarkEnd w:id="2692"/>
      </w:ins>
    </w:p>
    <w:p>
      <w:pPr>
        <w:rPr>
          <w:ins w:id="2697" w:author="S2-2509405" w:date="2025-10-20T09:57:00Z"/>
          <w:rFonts w:eastAsia="等线"/>
          <w:lang w:eastAsia="zh-CN"/>
        </w:rPr>
      </w:pPr>
      <w:ins w:id="2698" w:author="S2-2509405" w:date="2025-10-20T09:57:00Z">
        <w:r>
          <w:rPr>
            <w:rFonts w:eastAsia="等线" w:hint="eastAsia"/>
            <w:lang w:eastAsia="zh-CN"/>
          </w:rPr>
          <w:t>This solution applies to topology 1.</w:t>
        </w:r>
      </w:ins>
    </w:p>
    <w:p>
      <w:pPr>
        <w:rPr>
          <w:ins w:id="2699" w:author="S2-2509405" w:date="2025-10-20T09:57:00Z"/>
          <w:rFonts w:eastAsia="等线"/>
          <w:lang w:val="x-none" w:eastAsia="zh-CN"/>
        </w:rPr>
      </w:pPr>
      <w:proofErr w:type="spellStart"/>
      <w:ins w:id="2700" w:author="S2-2509405" w:date="2025-10-20T09:57:00Z">
        <w:r>
          <w:rPr>
            <w:rFonts w:eastAsia="等线" w:hint="eastAsia"/>
            <w:lang w:eastAsia="zh-CN"/>
          </w:rPr>
          <w:t>AIoT</w:t>
        </w:r>
        <w:proofErr w:type="spellEnd"/>
        <w:r>
          <w:rPr>
            <w:rFonts w:eastAsia="等线" w:hint="eastAsia"/>
            <w:lang w:eastAsia="zh-CN"/>
          </w:rPr>
          <w:t xml:space="preserve"> device can support inventory and command. </w:t>
        </w:r>
        <w:r>
          <w:rPr>
            <w:rFonts w:eastAsia="等线" w:hint="eastAsia"/>
            <w:lang w:val="x-none" w:eastAsia="zh-CN"/>
          </w:rPr>
          <w:t xml:space="preserve">In order to help the DO-A capable </w:t>
        </w:r>
        <w:proofErr w:type="spellStart"/>
        <w:r>
          <w:rPr>
            <w:rFonts w:eastAsia="等线" w:hint="eastAsia"/>
            <w:lang w:val="x-none" w:eastAsia="zh-CN"/>
          </w:rPr>
          <w:t>AIoT</w:t>
        </w:r>
        <w:proofErr w:type="spellEnd"/>
        <w:r>
          <w:rPr>
            <w:rFonts w:eastAsia="等线" w:hint="eastAsia"/>
            <w:lang w:val="x-none" w:eastAsia="zh-CN"/>
          </w:rPr>
          <w:t xml:space="preserve"> device with </w:t>
        </w:r>
        <w:r>
          <w:rPr>
            <w:rFonts w:eastAsia="等线"/>
            <w:lang w:val="x-none" w:eastAsia="zh-CN"/>
          </w:rPr>
          <w:t>limited energy storage capability</w:t>
        </w:r>
        <w:r>
          <w:rPr>
            <w:rFonts w:eastAsia="等线" w:hint="eastAsia"/>
            <w:lang w:val="x-none" w:eastAsia="zh-CN"/>
          </w:rPr>
          <w:t xml:space="preserve"> to save power, a DOO (device originated only) mode and DOO mode related Active Time is used.</w:t>
        </w:r>
      </w:ins>
    </w:p>
    <w:p>
      <w:pPr>
        <w:rPr>
          <w:ins w:id="2701" w:author="S2-2509405" w:date="2025-10-20T09:57:00Z"/>
          <w:rFonts w:eastAsia="等线"/>
          <w:lang w:val="x-none" w:eastAsia="zh-CN"/>
        </w:rPr>
      </w:pPr>
      <w:ins w:id="2702" w:author="S2-2509405" w:date="2025-10-20T09:57:00Z">
        <w:r>
          <w:rPr>
            <w:rFonts w:eastAsia="等线" w:hint="eastAsia"/>
            <w:lang w:val="x-none" w:eastAsia="zh-CN"/>
          </w:rPr>
          <w:t xml:space="preserve">The AF may request the network to configure a DO-A capable </w:t>
        </w:r>
        <w:proofErr w:type="spellStart"/>
        <w:r>
          <w:rPr>
            <w:rFonts w:eastAsia="等线" w:hint="eastAsia"/>
            <w:lang w:val="x-none" w:eastAsia="zh-CN"/>
          </w:rPr>
          <w:t>AIoT</w:t>
        </w:r>
        <w:proofErr w:type="spellEnd"/>
        <w:r>
          <w:rPr>
            <w:rFonts w:eastAsia="等线" w:hint="eastAsia"/>
            <w:lang w:val="x-none" w:eastAsia="zh-CN"/>
          </w:rPr>
          <w:t xml:space="preserve"> device to use the DOO mode and DOO mode related Active Time using enhanced </w:t>
        </w:r>
        <w:r>
          <w:rPr>
            <w:rFonts w:eastAsia="等线" w:hint="eastAsia"/>
            <w:lang w:eastAsia="zh-CN"/>
          </w:rPr>
          <w:t>command procedure</w:t>
        </w:r>
        <w:r>
          <w:t xml:space="preserve"> </w:t>
        </w:r>
        <w:r>
          <w:rPr>
            <w:rFonts w:eastAsia="等线" w:hint="eastAsia"/>
            <w:lang w:eastAsia="zh-CN"/>
          </w:rPr>
          <w:t xml:space="preserve">with a new </w:t>
        </w:r>
        <w:r>
          <w:t>Command Type</w:t>
        </w:r>
        <w:r>
          <w:rPr>
            <w:rFonts w:eastAsia="等线" w:hint="eastAsia"/>
            <w:lang w:eastAsia="zh-CN"/>
          </w:rPr>
          <w:t>: Configure</w:t>
        </w:r>
        <w:r>
          <w:rPr>
            <w:rFonts w:eastAsia="等线" w:hint="eastAsia"/>
            <w:lang w:val="x-none" w:eastAsia="zh-CN"/>
          </w:rPr>
          <w:t>.</w:t>
        </w:r>
      </w:ins>
    </w:p>
    <w:p>
      <w:pPr>
        <w:rPr>
          <w:ins w:id="2703" w:author="S2-2509405" w:date="2025-10-20T09:57:00Z"/>
          <w:rFonts w:eastAsia="等线"/>
          <w:lang w:eastAsia="zh-CN"/>
        </w:rPr>
      </w:pPr>
      <w:ins w:id="2704" w:author="S2-2509405" w:date="2025-10-20T09:57:00Z">
        <w:r>
          <w:rPr>
            <w:rFonts w:eastAsia="等线" w:hint="eastAsia"/>
            <w:lang w:eastAsia="zh-CN"/>
          </w:rPr>
          <w:t xml:space="preserve">During the enhanced command procedure, the device could be configured to use the DOO </w:t>
        </w:r>
        <w:r>
          <w:rPr>
            <w:rFonts w:eastAsia="等线" w:hint="eastAsia"/>
            <w:lang w:val="x-none" w:eastAsia="zh-CN"/>
          </w:rPr>
          <w:t>mode</w:t>
        </w:r>
        <w:r>
          <w:rPr>
            <w:rFonts w:eastAsia="等线" w:hint="eastAsia"/>
            <w:lang w:eastAsia="zh-CN"/>
          </w:rPr>
          <w:t xml:space="preserve"> </w:t>
        </w:r>
        <w:r>
          <w:rPr>
            <w:rFonts w:eastAsia="等线" w:hint="eastAsia"/>
            <w:lang w:val="x-none" w:eastAsia="zh-CN"/>
          </w:rPr>
          <w:t>and a DOO mode related Active Time</w:t>
        </w:r>
        <w:r>
          <w:rPr>
            <w:rFonts w:eastAsia="等线" w:hint="eastAsia"/>
            <w:lang w:eastAsia="zh-CN"/>
          </w:rPr>
          <w:t xml:space="preserve"> value that is used to indicate the duration during which</w:t>
        </w:r>
        <w:bookmarkStart w:id="2705" w:name="_Hlk208500685"/>
        <w:r>
          <w:rPr>
            <w:rFonts w:eastAsia="等线" w:hint="eastAsia"/>
            <w:lang w:eastAsia="zh-CN"/>
          </w:rPr>
          <w:t xml:space="preserve"> </w:t>
        </w:r>
        <w:r>
          <w:rPr>
            <w:rFonts w:eastAsia="等线"/>
            <w:lang w:eastAsia="zh-CN"/>
          </w:rPr>
          <w:t>the device can</w:t>
        </w:r>
        <w:r>
          <w:rPr>
            <w:rFonts w:eastAsia="等线" w:hint="eastAsia"/>
            <w:lang w:eastAsia="zh-CN"/>
          </w:rPr>
          <w:t xml:space="preserve"> send uplink </w:t>
        </w:r>
        <w:proofErr w:type="spellStart"/>
        <w:r>
          <w:rPr>
            <w:rFonts w:eastAsia="等线" w:hint="eastAsia"/>
            <w:lang w:eastAsia="zh-CN"/>
          </w:rPr>
          <w:t>AIoT</w:t>
        </w:r>
        <w:proofErr w:type="spellEnd"/>
        <w:r>
          <w:rPr>
            <w:rFonts w:eastAsia="等线" w:hint="eastAsia"/>
            <w:lang w:eastAsia="zh-CN"/>
          </w:rPr>
          <w:t xml:space="preserve"> traffic and</w:t>
        </w:r>
        <w:r>
          <w:rPr>
            <w:rFonts w:eastAsia="等线"/>
            <w:lang w:eastAsia="zh-CN"/>
          </w:rPr>
          <w:t xml:space="preserve"> receive the </w:t>
        </w:r>
        <w:r>
          <w:rPr>
            <w:rFonts w:eastAsia="等线" w:hint="eastAsia"/>
            <w:lang w:eastAsia="zh-CN"/>
          </w:rPr>
          <w:t>downlink</w:t>
        </w:r>
        <w:r>
          <w:rPr>
            <w:rFonts w:eastAsia="等线"/>
            <w:lang w:eastAsia="zh-CN"/>
          </w:rPr>
          <w:t xml:space="preserve"> </w:t>
        </w:r>
        <w:proofErr w:type="spellStart"/>
        <w:r>
          <w:rPr>
            <w:rFonts w:eastAsia="等线"/>
            <w:lang w:eastAsia="zh-CN"/>
          </w:rPr>
          <w:t>AIoT</w:t>
        </w:r>
        <w:proofErr w:type="spellEnd"/>
        <w:r>
          <w:rPr>
            <w:rFonts w:eastAsia="等线"/>
            <w:lang w:eastAsia="zh-CN"/>
          </w:rPr>
          <w:t xml:space="preserve"> traffic</w:t>
        </w:r>
        <w:bookmarkEnd w:id="2705"/>
        <w:r>
          <w:rPr>
            <w:rFonts w:eastAsia="等线" w:hint="eastAsia"/>
            <w:lang w:eastAsia="zh-CN"/>
          </w:rPr>
          <w:t xml:space="preserve">. During the enhanced command procedure the </w:t>
        </w:r>
        <w:proofErr w:type="spellStart"/>
        <w:r>
          <w:rPr>
            <w:rFonts w:eastAsia="等线" w:hint="eastAsia"/>
            <w:lang w:eastAsia="zh-CN"/>
          </w:rPr>
          <w:t>AIoTF</w:t>
        </w:r>
        <w:proofErr w:type="spellEnd"/>
        <w:r>
          <w:rPr>
            <w:rFonts w:eastAsia="等线" w:hint="eastAsia"/>
            <w:lang w:eastAsia="zh-CN"/>
          </w:rPr>
          <w:t xml:space="preserve"> ID and the AF routing information are sent from the </w:t>
        </w:r>
        <w:proofErr w:type="spellStart"/>
        <w:r>
          <w:rPr>
            <w:rFonts w:eastAsia="等线" w:hint="eastAsia"/>
            <w:lang w:eastAsia="zh-CN"/>
          </w:rPr>
          <w:t>AIoTF</w:t>
        </w:r>
        <w:proofErr w:type="spellEnd"/>
        <w:r>
          <w:rPr>
            <w:rFonts w:eastAsia="等线" w:hint="eastAsia"/>
            <w:lang w:eastAsia="zh-CN"/>
          </w:rPr>
          <w:t xml:space="preserve"> to the device to route the DO-A NAS message and DO-A data.</w:t>
        </w:r>
      </w:ins>
    </w:p>
    <w:p>
      <w:pPr>
        <w:rPr>
          <w:ins w:id="2706" w:author="S2-2509405" w:date="2025-10-20T09:57:00Z"/>
          <w:rFonts w:eastAsia="等线"/>
          <w:lang w:eastAsia="zh-CN"/>
        </w:rPr>
      </w:pPr>
      <w:ins w:id="2707" w:author="S2-2509405" w:date="2025-10-20T09:57:00Z">
        <w:r>
          <w:rPr>
            <w:rFonts w:eastAsia="等线" w:hint="eastAsia"/>
            <w:lang w:eastAsia="zh-CN"/>
          </w:rPr>
          <w:t xml:space="preserve">A timer corresponding to the </w:t>
        </w:r>
        <w:r>
          <w:rPr>
            <w:rFonts w:eastAsia="等线" w:hint="eastAsia"/>
            <w:lang w:val="x-none" w:eastAsia="zh-CN"/>
          </w:rPr>
          <w:t>DOO mode related Active Time</w:t>
        </w:r>
        <w:r>
          <w:rPr>
            <w:rFonts w:eastAsia="等线" w:hint="eastAsia"/>
            <w:lang w:eastAsia="zh-CN"/>
          </w:rPr>
          <w:t xml:space="preserve"> value is started or restarted by the </w:t>
        </w:r>
        <w:proofErr w:type="spellStart"/>
        <w:r>
          <w:rPr>
            <w:rFonts w:eastAsia="等线" w:hint="eastAsia"/>
            <w:lang w:eastAsia="zh-CN"/>
          </w:rPr>
          <w:t>AIoT</w:t>
        </w:r>
        <w:proofErr w:type="spellEnd"/>
        <w:r>
          <w:rPr>
            <w:rFonts w:eastAsia="等线" w:hint="eastAsia"/>
            <w:lang w:eastAsia="zh-CN"/>
          </w:rPr>
          <w:t xml:space="preserve"> device when </w:t>
        </w:r>
        <w:r>
          <w:rPr>
            <w:rFonts w:eastAsia="等线" w:hint="eastAsia"/>
            <w:lang w:val="en-US" w:eastAsia="zh-CN"/>
          </w:rPr>
          <w:t xml:space="preserve">the uplink </w:t>
        </w:r>
        <w:proofErr w:type="spellStart"/>
        <w:r>
          <w:rPr>
            <w:rFonts w:eastAsia="等线" w:hint="eastAsia"/>
            <w:lang w:val="x-none" w:eastAsia="zh-CN"/>
          </w:rPr>
          <w:t>AIoT</w:t>
        </w:r>
        <w:proofErr w:type="spellEnd"/>
        <w:r>
          <w:rPr>
            <w:rFonts w:eastAsia="等线" w:hint="eastAsia"/>
            <w:lang w:val="x-none" w:eastAsia="zh-CN"/>
          </w:rPr>
          <w:t xml:space="preserve"> traffic</w:t>
        </w:r>
        <w:r>
          <w:rPr>
            <w:rFonts w:eastAsia="等线" w:hint="eastAsia"/>
            <w:lang w:eastAsia="zh-CN"/>
          </w:rPr>
          <w:t xml:space="preserve"> is sent out from the device. After the timer expires the DOO mode is activated in the device. The DOO mode is deactivated when there is DO-A data to be sent out from the device. A </w:t>
        </w:r>
        <w:r>
          <w:rPr>
            <w:rFonts w:eastAsia="等线"/>
            <w:lang w:eastAsia="zh-CN"/>
          </w:rPr>
          <w:t>counterpart</w:t>
        </w:r>
        <w:r>
          <w:rPr>
            <w:rFonts w:eastAsia="等线" w:hint="eastAsia"/>
            <w:lang w:eastAsia="zh-CN"/>
          </w:rPr>
          <w:t xml:space="preserve"> timer is used in </w:t>
        </w:r>
        <w:proofErr w:type="spellStart"/>
        <w:r>
          <w:rPr>
            <w:rFonts w:eastAsia="等线" w:hint="eastAsia"/>
            <w:lang w:eastAsia="zh-CN"/>
          </w:rPr>
          <w:t>AIoTF</w:t>
        </w:r>
        <w:proofErr w:type="spellEnd"/>
        <w:r>
          <w:rPr>
            <w:rFonts w:eastAsia="等线" w:hint="eastAsia"/>
            <w:lang w:eastAsia="zh-CN"/>
          </w:rPr>
          <w:t>.</w:t>
        </w:r>
      </w:ins>
    </w:p>
    <w:p>
      <w:pPr>
        <w:pStyle w:val="NO"/>
        <w:rPr>
          <w:ins w:id="2708" w:author="S2-2509405" w:date="2025-10-20T09:57:00Z"/>
          <w:rFonts w:eastAsia="等线"/>
          <w:lang w:val="en-US" w:eastAsia="zh-CN"/>
        </w:rPr>
      </w:pPr>
      <w:ins w:id="2709" w:author="S2-2509405" w:date="2025-10-20T09:57:00Z">
        <w:r>
          <w:rPr>
            <w:lang w:val="en-US" w:eastAsia="ko-KR"/>
          </w:rPr>
          <w:t>NOTE</w:t>
        </w:r>
        <w:del w:id="2710" w:author="Rapporteur" w:date="2025-10-20T11:05:00Z">
          <w:r>
            <w:rPr>
              <w:lang w:val="en-US" w:eastAsia="ko-KR"/>
            </w:rPr>
            <w:delText xml:space="preserve"> </w:delText>
          </w:r>
        </w:del>
        <w:r>
          <w:rPr>
            <w:lang w:val="en-US" w:eastAsia="ko-KR"/>
          </w:rPr>
          <w:t>:</w:t>
        </w:r>
        <w:r>
          <w:rPr>
            <w:rFonts w:eastAsiaTheme="minorEastAsia"/>
            <w:lang w:val="en-US" w:eastAsia="ko-KR"/>
          </w:rPr>
          <w:tab/>
        </w:r>
        <w:r>
          <w:rPr>
            <w:rFonts w:eastAsia="等线"/>
            <w:lang w:eastAsia="zh-CN"/>
          </w:rPr>
          <w:t xml:space="preserve">The </w:t>
        </w:r>
        <w:proofErr w:type="spellStart"/>
        <w:r>
          <w:rPr>
            <w:rFonts w:eastAsia="等线"/>
            <w:lang w:eastAsia="zh-CN"/>
          </w:rPr>
          <w:t>AIoT</w:t>
        </w:r>
        <w:proofErr w:type="spellEnd"/>
        <w:r>
          <w:rPr>
            <w:rFonts w:eastAsia="等线"/>
            <w:lang w:eastAsia="zh-CN"/>
          </w:rPr>
          <w:t xml:space="preserve"> devices configured with DOO mode are </w:t>
        </w:r>
        <w:r>
          <w:rPr>
            <w:rFonts w:eastAsia="等线" w:hint="eastAsia"/>
            <w:lang w:eastAsia="zh-CN"/>
          </w:rPr>
          <w:t xml:space="preserve">assumed </w:t>
        </w:r>
        <w:r>
          <w:rPr>
            <w:rFonts w:eastAsia="等线"/>
            <w:lang w:eastAsia="zh-CN"/>
          </w:rPr>
          <w:t xml:space="preserve">not </w:t>
        </w:r>
        <w:r>
          <w:rPr>
            <w:rFonts w:eastAsia="等线" w:hint="eastAsia"/>
            <w:lang w:eastAsia="zh-CN"/>
          </w:rPr>
          <w:t>applicable</w:t>
        </w:r>
        <w:r>
          <w:rPr>
            <w:rFonts w:eastAsia="等线"/>
            <w:lang w:eastAsia="zh-CN"/>
          </w:rPr>
          <w:t xml:space="preserve"> for Inventory service</w:t>
        </w:r>
        <w:r>
          <w:rPr>
            <w:rFonts w:eastAsia="等线" w:hint="eastAsia"/>
            <w:lang w:eastAsia="zh-CN"/>
          </w:rPr>
          <w:t xml:space="preserve"> from AF perspective</w:t>
        </w:r>
        <w:r>
          <w:rPr>
            <w:lang w:val="en-US" w:eastAsia="ko-KR"/>
          </w:rPr>
          <w:t>.</w:t>
        </w:r>
      </w:ins>
    </w:p>
    <w:p>
      <w:pPr>
        <w:pStyle w:val="EditorsNote"/>
        <w:rPr>
          <w:ins w:id="2711" w:author="S2-2509405" w:date="2025-10-20T09:57:00Z"/>
        </w:rPr>
      </w:pPr>
      <w:bookmarkStart w:id="2712" w:name="_Hlk211427538"/>
      <w:ins w:id="2713" w:author="S2-2509405" w:date="2025-10-20T09:57:00Z">
        <w:r>
          <w:t>Editor’s note:</w:t>
        </w:r>
        <w:r>
          <w:tab/>
        </w:r>
        <w:r>
          <w:rPr>
            <w:rFonts w:eastAsia="等线" w:hint="eastAsia"/>
            <w:lang w:eastAsia="zh-CN"/>
          </w:rPr>
          <w:t xml:space="preserve">Timer for the </w:t>
        </w:r>
        <w:r>
          <w:rPr>
            <w:rFonts w:eastAsia="等线" w:hint="eastAsia"/>
            <w:lang w:val="x-none" w:eastAsia="zh-CN"/>
          </w:rPr>
          <w:t>DOO mode related Active Time</w:t>
        </w:r>
        <w:r>
          <w:rPr>
            <w:rFonts w:eastAsia="等线" w:hint="eastAsia"/>
            <w:lang w:val="en-US" w:eastAsia="zh-CN"/>
          </w:rPr>
          <w:t xml:space="preserve"> </w:t>
        </w:r>
        <w:r>
          <w:rPr>
            <w:rFonts w:eastAsia="等线" w:hint="eastAsia"/>
            <w:lang w:val="x-none" w:eastAsia="zh-CN"/>
          </w:rPr>
          <w:t xml:space="preserve">duration </w:t>
        </w:r>
        <w:r>
          <w:rPr>
            <w:rFonts w:eastAsia="等线" w:hint="eastAsia"/>
            <w:lang w:val="en-US" w:eastAsia="zh-CN"/>
          </w:rPr>
          <w:t>in this solution is FFS</w:t>
        </w:r>
        <w:r>
          <w:rPr>
            <w:lang w:eastAsia="zh-CN"/>
          </w:rPr>
          <w:t>.</w:t>
        </w:r>
      </w:ins>
    </w:p>
    <w:bookmarkEnd w:id="2712"/>
    <w:p>
      <w:pPr>
        <w:rPr>
          <w:ins w:id="2714" w:author="S2-2509405" w:date="2025-10-20T09:57:00Z"/>
          <w:rFonts w:eastAsia="等线"/>
          <w:lang w:eastAsia="zh-CN"/>
        </w:rPr>
      </w:pPr>
    </w:p>
    <w:p>
      <w:pPr>
        <w:pStyle w:val="4"/>
        <w:rPr>
          <w:ins w:id="2715" w:author="S2-2509405" w:date="2025-10-20T09:57:00Z"/>
          <w:rFonts w:eastAsia="等线"/>
          <w:lang w:eastAsia="zh-CN"/>
        </w:rPr>
      </w:pPr>
      <w:bookmarkStart w:id="2716" w:name="_Toc211854194"/>
      <w:ins w:id="2717" w:author="S2-2509405" w:date="2025-10-20T09:57:00Z">
        <w:r>
          <w:t>6.</w:t>
        </w:r>
        <w:del w:id="2718" w:author="Rapporteur" w:date="2025-10-20T10:18:00Z">
          <w:r>
            <w:delText>x</w:delText>
          </w:r>
        </w:del>
      </w:ins>
      <w:ins w:id="2719" w:author="Rapporteur" w:date="2025-10-20T10:18:00Z">
        <w:r>
          <w:t>12</w:t>
        </w:r>
      </w:ins>
      <w:ins w:id="2720" w:author="S2-2509405" w:date="2025-10-20T09:57:00Z">
        <w:r>
          <w:t>.1.</w:t>
        </w:r>
        <w:r>
          <w:rPr>
            <w:rFonts w:eastAsia="等线" w:hint="eastAsia"/>
            <w:lang w:eastAsia="zh-CN"/>
          </w:rPr>
          <w:t>2</w:t>
        </w:r>
        <w:r>
          <w:tab/>
          <w:t>Definition</w:t>
        </w:r>
        <w:bookmarkEnd w:id="2716"/>
        <w:r>
          <w:rPr>
            <w:rFonts w:eastAsia="等线" w:hint="eastAsia"/>
            <w:lang w:eastAsia="zh-CN"/>
          </w:rPr>
          <w:t xml:space="preserve"> </w:t>
        </w:r>
      </w:ins>
    </w:p>
    <w:p>
      <w:pPr>
        <w:rPr>
          <w:ins w:id="2721" w:author="S2-2509405" w:date="2025-10-20T09:57:00Z"/>
          <w:rFonts w:eastAsia="等线"/>
          <w:b/>
          <w:bCs/>
          <w:lang w:val="x-none" w:eastAsia="zh-CN"/>
        </w:rPr>
      </w:pPr>
      <w:ins w:id="2722" w:author="S2-2509405" w:date="2025-10-20T09:57:00Z">
        <w:r>
          <w:rPr>
            <w:rFonts w:eastAsia="等线" w:hint="eastAsia"/>
            <w:b/>
            <w:bCs/>
            <w:lang w:val="x-none" w:eastAsia="zh-CN"/>
          </w:rPr>
          <w:t>AF routing information</w:t>
        </w:r>
        <w:r>
          <w:rPr>
            <w:rFonts w:eastAsia="等线" w:hint="eastAsia"/>
            <w:lang w:val="x-none" w:eastAsia="zh-CN"/>
          </w:rPr>
          <w:t xml:space="preserve">: used to select NEF, for example AF ID, </w:t>
        </w:r>
        <w:r>
          <w:t>FQDN or IP address</w:t>
        </w:r>
        <w:r>
          <w:rPr>
            <w:rFonts w:eastAsia="等线" w:hint="eastAsia"/>
            <w:lang w:val="x-none" w:eastAsia="zh-CN"/>
          </w:rPr>
          <w:t xml:space="preserve"> of the AF.</w:t>
        </w:r>
      </w:ins>
    </w:p>
    <w:p>
      <w:pPr>
        <w:rPr>
          <w:ins w:id="2723" w:author="S2-2509405" w:date="2025-10-20T09:57:00Z"/>
          <w:rFonts w:eastAsia="等线"/>
          <w:b/>
          <w:bCs/>
          <w:lang w:eastAsia="zh-CN"/>
        </w:rPr>
      </w:pPr>
      <w:ins w:id="2724" w:author="S2-2509405" w:date="2025-10-20T09:57:00Z">
        <w:r>
          <w:rPr>
            <w:rFonts w:eastAsia="等线" w:hint="eastAsia"/>
            <w:b/>
            <w:bCs/>
            <w:lang w:val="x-none" w:eastAsia="zh-CN"/>
          </w:rPr>
          <w:t>DO-A data</w:t>
        </w:r>
        <w:r>
          <w:rPr>
            <w:rFonts w:eastAsia="等线" w:hint="eastAsia"/>
            <w:lang w:val="x-none" w:eastAsia="zh-CN"/>
          </w:rPr>
          <w:t xml:space="preserve">: </w:t>
        </w:r>
        <w:proofErr w:type="spellStart"/>
        <w:r>
          <w:t>AIoT</w:t>
        </w:r>
        <w:proofErr w:type="spellEnd"/>
        <w:r>
          <w:t xml:space="preserve"> data</w:t>
        </w:r>
        <w:r>
          <w:rPr>
            <w:rFonts w:eastAsia="等线" w:hint="eastAsia"/>
            <w:lang w:val="en-US" w:eastAsia="zh-CN"/>
          </w:rPr>
          <w:t xml:space="preserve"> related to the DO-A traffic.</w:t>
        </w:r>
      </w:ins>
    </w:p>
    <w:p>
      <w:pPr>
        <w:rPr>
          <w:ins w:id="2725" w:author="S2-2509405" w:date="2025-10-20T09:57:00Z"/>
          <w:rFonts w:eastAsia="等线"/>
          <w:b/>
          <w:bCs/>
          <w:lang w:val="x-none" w:eastAsia="zh-CN"/>
        </w:rPr>
      </w:pPr>
      <w:ins w:id="2726" w:author="S2-2509405" w:date="2025-10-20T09:57:00Z">
        <w:r>
          <w:rPr>
            <w:rFonts w:eastAsia="等线"/>
            <w:b/>
            <w:bCs/>
            <w:lang w:eastAsia="zh-CN"/>
          </w:rPr>
          <w:t xml:space="preserve">DO-A </w:t>
        </w:r>
        <w:r>
          <w:rPr>
            <w:rFonts w:eastAsia="等线" w:hint="eastAsia"/>
            <w:b/>
            <w:bCs/>
            <w:lang w:eastAsia="zh-CN"/>
          </w:rPr>
          <w:t xml:space="preserve">NAS </w:t>
        </w:r>
        <w:r>
          <w:rPr>
            <w:rFonts w:eastAsia="等线"/>
            <w:b/>
            <w:bCs/>
            <w:lang w:eastAsia="zh-CN"/>
          </w:rPr>
          <w:t>message</w:t>
        </w:r>
        <w:r>
          <w:rPr>
            <w:rFonts w:eastAsia="等线" w:hint="eastAsia"/>
            <w:lang w:eastAsia="zh-CN"/>
          </w:rPr>
          <w:t xml:space="preserve">: </w:t>
        </w:r>
        <w:r>
          <w:t xml:space="preserve">an AIOT NAS message that </w:t>
        </w:r>
        <w:r>
          <w:rPr>
            <w:rFonts w:eastAsia="等线" w:hint="eastAsia"/>
            <w:lang w:eastAsia="zh-CN"/>
          </w:rPr>
          <w:t xml:space="preserve">is sent from the </w:t>
        </w:r>
        <w:proofErr w:type="spellStart"/>
        <w:r>
          <w:rPr>
            <w:rFonts w:eastAsia="等线" w:hint="eastAsia"/>
            <w:lang w:eastAsia="zh-CN"/>
          </w:rPr>
          <w:t>AIoT</w:t>
        </w:r>
        <w:proofErr w:type="spellEnd"/>
        <w:r>
          <w:rPr>
            <w:rFonts w:eastAsia="等线" w:hint="eastAsia"/>
            <w:lang w:eastAsia="zh-CN"/>
          </w:rPr>
          <w:t xml:space="preserve"> device and </w:t>
        </w:r>
        <w:r>
          <w:t xml:space="preserve">includes </w:t>
        </w:r>
        <w:r>
          <w:rPr>
            <w:rFonts w:eastAsia="等线" w:hint="eastAsia"/>
            <w:lang w:eastAsia="zh-CN"/>
          </w:rPr>
          <w:t xml:space="preserve">the </w:t>
        </w:r>
        <w:proofErr w:type="spellStart"/>
        <w:r>
          <w:t>AIoT</w:t>
        </w:r>
        <w:proofErr w:type="spellEnd"/>
        <w:r>
          <w:t xml:space="preserve"> device ID </w:t>
        </w:r>
        <w:r>
          <w:rPr>
            <w:rFonts w:eastAsia="等线" w:hint="eastAsia"/>
            <w:lang w:val="en-US" w:eastAsia="zh-CN"/>
          </w:rPr>
          <w:t xml:space="preserve">and </w:t>
        </w:r>
        <w:r>
          <w:rPr>
            <w:rFonts w:eastAsia="等线" w:hint="eastAsia"/>
            <w:lang w:val="x-none" w:eastAsia="zh-CN"/>
          </w:rPr>
          <w:t>DO-A data.</w:t>
        </w:r>
        <w:r>
          <w:t xml:space="preserve"> </w:t>
        </w:r>
      </w:ins>
    </w:p>
    <w:p>
      <w:pPr>
        <w:rPr>
          <w:ins w:id="2727" w:author="S2-2509405" w:date="2025-10-20T09:57:00Z"/>
          <w:rFonts w:eastAsia="等线"/>
          <w:lang w:val="x-none" w:eastAsia="zh-CN"/>
        </w:rPr>
      </w:pPr>
      <w:ins w:id="2728" w:author="S2-2509405" w:date="2025-10-20T09:57:00Z">
        <w:r>
          <w:rPr>
            <w:rFonts w:eastAsia="等线" w:hint="eastAsia"/>
            <w:b/>
            <w:bCs/>
            <w:lang w:val="x-none" w:eastAsia="zh-CN"/>
          </w:rPr>
          <w:t xml:space="preserve">DOO (Device Originated Only) mode: </w:t>
        </w:r>
        <w:r>
          <w:rPr>
            <w:rFonts w:eastAsia="等线" w:hint="eastAsia"/>
            <w:lang w:val="x-none" w:eastAsia="zh-CN"/>
          </w:rPr>
          <w:t xml:space="preserve">An </w:t>
        </w:r>
        <w:proofErr w:type="spellStart"/>
        <w:r>
          <w:rPr>
            <w:rFonts w:eastAsia="等线" w:hint="eastAsia"/>
            <w:lang w:val="x-none" w:eastAsia="zh-CN"/>
          </w:rPr>
          <w:t>AIoT</w:t>
        </w:r>
        <w:proofErr w:type="spellEnd"/>
        <w:r>
          <w:rPr>
            <w:rFonts w:eastAsia="等线" w:hint="eastAsia"/>
            <w:lang w:val="x-none" w:eastAsia="zh-CN"/>
          </w:rPr>
          <w:t xml:space="preserve"> device that has activated the DOO mode does not need to receive downlink </w:t>
        </w:r>
        <w:proofErr w:type="spellStart"/>
        <w:r>
          <w:rPr>
            <w:rFonts w:eastAsia="等线" w:hint="eastAsia"/>
            <w:lang w:val="x-none" w:eastAsia="zh-CN"/>
          </w:rPr>
          <w:t>AIoT</w:t>
        </w:r>
        <w:proofErr w:type="spellEnd"/>
        <w:r>
          <w:rPr>
            <w:rFonts w:eastAsia="等线" w:hint="eastAsia"/>
            <w:lang w:val="x-none" w:eastAsia="zh-CN"/>
          </w:rPr>
          <w:t xml:space="preserve"> traffic. </w:t>
        </w:r>
      </w:ins>
    </w:p>
    <w:p>
      <w:pPr>
        <w:rPr>
          <w:ins w:id="2729" w:author="S2-2509405" w:date="2025-10-20T09:57:00Z"/>
          <w:rFonts w:eastAsia="等线"/>
          <w:lang w:val="x-none" w:eastAsia="zh-CN"/>
        </w:rPr>
      </w:pPr>
      <w:ins w:id="2730" w:author="S2-2509405" w:date="2025-10-20T09:57:00Z">
        <w:r>
          <w:rPr>
            <w:rFonts w:eastAsia="等线" w:hint="eastAsia"/>
            <w:b/>
            <w:bCs/>
            <w:lang w:val="x-none" w:eastAsia="zh-CN"/>
          </w:rPr>
          <w:t>DOO mode related Active Time:</w:t>
        </w:r>
        <w:r>
          <w:rPr>
            <w:rFonts w:eastAsia="等线" w:hint="eastAsia"/>
            <w:lang w:val="x-none" w:eastAsia="zh-CN"/>
          </w:rPr>
          <w:t xml:space="preserve"> An </w:t>
        </w:r>
        <w:proofErr w:type="spellStart"/>
        <w:r>
          <w:rPr>
            <w:rFonts w:eastAsia="等线" w:hint="eastAsia"/>
            <w:lang w:val="x-none" w:eastAsia="zh-CN"/>
          </w:rPr>
          <w:t>AIoT</w:t>
        </w:r>
        <w:proofErr w:type="spellEnd"/>
        <w:r>
          <w:rPr>
            <w:rFonts w:eastAsia="等线" w:hint="eastAsia"/>
            <w:lang w:val="x-none" w:eastAsia="zh-CN"/>
          </w:rPr>
          <w:t xml:space="preserve"> device that is in DOO mode related Active Time duration is able to receive downlink </w:t>
        </w:r>
        <w:proofErr w:type="spellStart"/>
        <w:r>
          <w:rPr>
            <w:rFonts w:eastAsia="等线" w:hint="eastAsia"/>
            <w:lang w:val="x-none" w:eastAsia="zh-CN"/>
          </w:rPr>
          <w:t>AIoT</w:t>
        </w:r>
        <w:proofErr w:type="spellEnd"/>
        <w:r>
          <w:rPr>
            <w:rFonts w:eastAsia="等线" w:hint="eastAsia"/>
            <w:lang w:val="x-none" w:eastAsia="zh-CN"/>
          </w:rPr>
          <w:t xml:space="preserve"> traffic and </w:t>
        </w:r>
        <w:r>
          <w:rPr>
            <w:rFonts w:eastAsia="等线" w:hint="eastAsia"/>
            <w:lang w:eastAsia="zh-CN"/>
          </w:rPr>
          <w:t xml:space="preserve">send uplink </w:t>
        </w:r>
        <w:proofErr w:type="spellStart"/>
        <w:r>
          <w:rPr>
            <w:rFonts w:eastAsia="等线" w:hint="eastAsia"/>
            <w:lang w:eastAsia="zh-CN"/>
          </w:rPr>
          <w:t>AIoT</w:t>
        </w:r>
        <w:proofErr w:type="spellEnd"/>
        <w:r>
          <w:rPr>
            <w:rFonts w:eastAsia="等线" w:hint="eastAsia"/>
            <w:lang w:eastAsia="zh-CN"/>
          </w:rPr>
          <w:t xml:space="preserve"> traffic</w:t>
        </w:r>
        <w:r>
          <w:rPr>
            <w:rFonts w:eastAsia="等线" w:hint="eastAsia"/>
            <w:lang w:val="x-none" w:eastAsia="zh-CN"/>
          </w:rPr>
          <w:t>.</w:t>
        </w:r>
      </w:ins>
    </w:p>
    <w:p>
      <w:pPr>
        <w:pStyle w:val="NO"/>
        <w:rPr>
          <w:ins w:id="2731" w:author="S2-2509405" w:date="2025-10-20T09:57:00Z"/>
          <w:rFonts w:eastAsia="等线"/>
          <w:lang w:val="en-US" w:eastAsia="zh-CN"/>
        </w:rPr>
      </w:pPr>
      <w:ins w:id="2732" w:author="S2-2509405" w:date="2025-10-20T09:57:00Z">
        <w:r>
          <w:rPr>
            <w:lang w:val="en-US" w:eastAsia="ko-KR"/>
          </w:rPr>
          <w:t>NOTE</w:t>
        </w:r>
        <w:del w:id="2733" w:author="Rapporteur" w:date="2025-10-20T11:05:00Z">
          <w:r>
            <w:rPr>
              <w:lang w:val="en-US" w:eastAsia="ko-KR"/>
            </w:rPr>
            <w:delText xml:space="preserve"> </w:delText>
          </w:r>
        </w:del>
        <w:r>
          <w:rPr>
            <w:lang w:val="en-US" w:eastAsia="ko-KR"/>
          </w:rPr>
          <w:t>:</w:t>
        </w:r>
        <w:r>
          <w:rPr>
            <w:rFonts w:eastAsiaTheme="minorEastAsia"/>
            <w:lang w:val="en-US" w:eastAsia="ko-KR"/>
          </w:rPr>
          <w:tab/>
        </w:r>
        <w:r>
          <w:rPr>
            <w:lang w:val="en-US" w:eastAsia="ko-KR"/>
          </w:rPr>
          <w:t xml:space="preserve">The </w:t>
        </w:r>
        <w:r>
          <w:rPr>
            <w:rFonts w:eastAsiaTheme="minorEastAsia" w:hint="eastAsia"/>
            <w:lang w:val="en-US" w:eastAsia="ko-KR"/>
          </w:rPr>
          <w:t>feasibility</w:t>
        </w:r>
        <w:r>
          <w:rPr>
            <w:lang w:val="en-US" w:eastAsia="ko-KR"/>
          </w:rPr>
          <w:t xml:space="preserve"> of </w:t>
        </w:r>
        <w:r>
          <w:rPr>
            <w:rFonts w:eastAsiaTheme="minorEastAsia" w:hint="eastAsia"/>
            <w:lang w:val="en-US" w:eastAsia="ko-KR"/>
          </w:rPr>
          <w:t>using</w:t>
        </w:r>
        <w:r>
          <w:rPr>
            <w:lang w:val="en-US" w:eastAsia="ko-KR"/>
          </w:rPr>
          <w:t xml:space="preserve"> time</w:t>
        </w:r>
        <w:r>
          <w:rPr>
            <w:rFonts w:eastAsia="等线" w:hint="eastAsia"/>
            <w:lang w:val="en-US" w:eastAsia="zh-CN"/>
          </w:rPr>
          <w:t>r</w:t>
        </w:r>
        <w:r>
          <w:rPr>
            <w:lang w:val="en-US" w:eastAsia="ko-KR"/>
          </w:rPr>
          <w:t xml:space="preserve"> </w:t>
        </w:r>
        <w:r>
          <w:rPr>
            <w:rFonts w:eastAsia="等线" w:hint="eastAsia"/>
            <w:lang w:val="en-US" w:eastAsia="zh-CN"/>
          </w:rPr>
          <w:t xml:space="preserve">in </w:t>
        </w:r>
        <w:proofErr w:type="spellStart"/>
        <w:r>
          <w:rPr>
            <w:rFonts w:eastAsia="等线" w:hint="eastAsia"/>
            <w:lang w:val="en-US" w:eastAsia="zh-CN"/>
          </w:rPr>
          <w:t>AIoT</w:t>
        </w:r>
        <w:proofErr w:type="spellEnd"/>
        <w:r>
          <w:rPr>
            <w:rFonts w:eastAsia="等线" w:hint="eastAsia"/>
            <w:lang w:val="en-US" w:eastAsia="zh-CN"/>
          </w:rPr>
          <w:t xml:space="preserve"> device </w:t>
        </w:r>
        <w:r>
          <w:rPr>
            <w:rFonts w:eastAsiaTheme="minorEastAsia" w:hint="eastAsia"/>
            <w:lang w:val="en-US" w:eastAsia="ko-KR"/>
          </w:rPr>
          <w:t>depends on</w:t>
        </w:r>
        <w:r>
          <w:rPr>
            <w:lang w:val="en-US" w:eastAsia="ko-KR"/>
          </w:rPr>
          <w:t xml:space="preserve"> the RAN WG.</w:t>
        </w:r>
      </w:ins>
    </w:p>
    <w:p>
      <w:pPr>
        <w:rPr>
          <w:ins w:id="2734" w:author="S2-2509405" w:date="2025-10-20T09:57:00Z"/>
          <w:rFonts w:eastAsia="等线"/>
          <w:lang w:val="x-none" w:eastAsia="zh-CN"/>
        </w:rPr>
      </w:pPr>
      <w:ins w:id="2735" w:author="S2-2509405" w:date="2025-10-20T09:57:00Z">
        <w:r>
          <w:rPr>
            <w:rFonts w:eastAsia="等线" w:hint="eastAsia"/>
            <w:b/>
            <w:bCs/>
            <w:lang w:val="x-none" w:eastAsia="zh-CN"/>
          </w:rPr>
          <w:t xml:space="preserve">downlink </w:t>
        </w:r>
        <w:proofErr w:type="spellStart"/>
        <w:r>
          <w:rPr>
            <w:rFonts w:eastAsia="等线" w:hint="eastAsia"/>
            <w:b/>
            <w:bCs/>
            <w:lang w:val="x-none" w:eastAsia="zh-CN"/>
          </w:rPr>
          <w:t>AIoT</w:t>
        </w:r>
        <w:proofErr w:type="spellEnd"/>
        <w:r>
          <w:rPr>
            <w:rFonts w:eastAsia="等线" w:hint="eastAsia"/>
            <w:b/>
            <w:bCs/>
            <w:lang w:val="x-none" w:eastAsia="zh-CN"/>
          </w:rPr>
          <w:t xml:space="preserve"> traffic</w:t>
        </w:r>
        <w:r>
          <w:rPr>
            <w:rFonts w:eastAsia="等线" w:hint="eastAsia"/>
            <w:lang w:val="x-none" w:eastAsia="zh-CN"/>
          </w:rPr>
          <w:t xml:space="preserve">: includes </w:t>
        </w:r>
        <w:r>
          <w:t>paging message</w:t>
        </w:r>
        <w:r>
          <w:rPr>
            <w:rFonts w:eastAsia="等线" w:hint="eastAsia"/>
            <w:lang w:val="x-none" w:eastAsia="zh-CN"/>
          </w:rPr>
          <w:t xml:space="preserve"> related to the inventory procedure, and </w:t>
        </w:r>
        <w:r>
          <w:t>NAS Command Request</w:t>
        </w:r>
        <w:r>
          <w:rPr>
            <w:rFonts w:eastAsia="等线" w:hint="eastAsia"/>
            <w:lang w:val="x-none" w:eastAsia="zh-CN"/>
          </w:rPr>
          <w:t xml:space="preserve"> </w:t>
        </w:r>
        <w:r>
          <w:t>message</w:t>
        </w:r>
        <w:r>
          <w:rPr>
            <w:rFonts w:eastAsia="等线" w:hint="eastAsia"/>
            <w:lang w:val="x-none" w:eastAsia="zh-CN"/>
          </w:rPr>
          <w:t>.</w:t>
        </w:r>
      </w:ins>
    </w:p>
    <w:p>
      <w:pPr>
        <w:rPr>
          <w:ins w:id="2736" w:author="S2-2509405" w:date="2025-10-20T09:57:00Z"/>
          <w:rFonts w:eastAsia="等线"/>
          <w:lang w:eastAsia="zh-CN"/>
        </w:rPr>
      </w:pPr>
      <w:ins w:id="2737" w:author="S2-2509405" w:date="2025-10-20T09:57:00Z">
        <w:r>
          <w:rPr>
            <w:rFonts w:eastAsia="等线" w:hint="eastAsia"/>
            <w:b/>
            <w:bCs/>
            <w:lang w:val="en-US" w:eastAsia="zh-CN"/>
          </w:rPr>
          <w:lastRenderedPageBreak/>
          <w:t xml:space="preserve">uplink </w:t>
        </w:r>
        <w:proofErr w:type="spellStart"/>
        <w:r>
          <w:rPr>
            <w:rFonts w:eastAsia="等线" w:hint="eastAsia"/>
            <w:b/>
            <w:bCs/>
            <w:lang w:val="x-none" w:eastAsia="zh-CN"/>
          </w:rPr>
          <w:t>AIoT</w:t>
        </w:r>
        <w:proofErr w:type="spellEnd"/>
        <w:r>
          <w:rPr>
            <w:rFonts w:eastAsia="等线" w:hint="eastAsia"/>
            <w:b/>
            <w:bCs/>
            <w:lang w:val="x-none" w:eastAsia="zh-CN"/>
          </w:rPr>
          <w:t xml:space="preserve"> traffic</w:t>
        </w:r>
        <w:r>
          <w:rPr>
            <w:rFonts w:eastAsia="等线" w:hint="eastAsia"/>
            <w:lang w:val="x-none" w:eastAsia="zh-CN"/>
          </w:rPr>
          <w:t xml:space="preserve">: includes </w:t>
        </w:r>
        <w:r>
          <w:t xml:space="preserve">AIOT NAS message </w:t>
        </w:r>
        <w:r>
          <w:rPr>
            <w:rFonts w:eastAsia="等线" w:hint="eastAsia"/>
            <w:lang w:eastAsia="zh-CN"/>
          </w:rPr>
          <w:t xml:space="preserve">that </w:t>
        </w:r>
        <w:r>
          <w:t>respond</w:t>
        </w:r>
        <w:r>
          <w:rPr>
            <w:rFonts w:eastAsia="等线" w:hint="eastAsia"/>
            <w:lang w:eastAsia="zh-CN"/>
          </w:rPr>
          <w:t>s</w:t>
        </w:r>
        <w:r>
          <w:t xml:space="preserve"> to the paging message</w:t>
        </w:r>
        <w:r>
          <w:rPr>
            <w:rFonts w:eastAsia="等线" w:hint="eastAsia"/>
            <w:lang w:eastAsia="zh-CN"/>
          </w:rPr>
          <w:t xml:space="preserve"> </w:t>
        </w:r>
        <w:r>
          <w:rPr>
            <w:rFonts w:eastAsia="等线" w:hint="eastAsia"/>
            <w:lang w:val="x-none" w:eastAsia="zh-CN"/>
          </w:rPr>
          <w:t>related to the inventory procedure</w:t>
        </w:r>
        <w:r>
          <w:rPr>
            <w:rFonts w:eastAsia="等线" w:hint="eastAsia"/>
            <w:lang w:eastAsia="zh-CN"/>
          </w:rPr>
          <w:t>,</w:t>
        </w:r>
        <w:r>
          <w:t xml:space="preserve"> NAS Command Response</w:t>
        </w:r>
        <w:r>
          <w:rPr>
            <w:rFonts w:eastAsia="等线" w:hint="eastAsia"/>
            <w:lang w:eastAsia="zh-CN"/>
          </w:rPr>
          <w:t xml:space="preserve"> message, and DO-A NAS message.</w:t>
        </w:r>
      </w:ins>
    </w:p>
    <w:p>
      <w:pPr>
        <w:rPr>
          <w:ins w:id="2738" w:author="S2-2509405" w:date="2025-10-20T09:57:00Z"/>
          <w:lang w:eastAsia="zh-CN"/>
        </w:rPr>
      </w:pPr>
    </w:p>
    <w:p>
      <w:pPr>
        <w:keepNext/>
        <w:keepLines/>
        <w:overflowPunct/>
        <w:autoSpaceDE/>
        <w:autoSpaceDN/>
        <w:adjustRightInd/>
        <w:spacing w:before="120"/>
        <w:ind w:left="1134" w:hanging="1134"/>
        <w:textAlignment w:val="auto"/>
        <w:outlineLvl w:val="2"/>
        <w:rPr>
          <w:ins w:id="2739" w:author="S2-2509405" w:date="2025-10-20T09:57:00Z"/>
          <w:rFonts w:ascii="Arial" w:eastAsiaTheme="minorEastAsia" w:hAnsi="Arial"/>
          <w:sz w:val="28"/>
          <w:lang w:eastAsia="en-US"/>
        </w:rPr>
      </w:pPr>
      <w:bookmarkStart w:id="2740" w:name="_Toc203654571"/>
      <w:ins w:id="2741" w:author="S2-2509405" w:date="2025-10-20T09:57:00Z">
        <w:r>
          <w:rPr>
            <w:rFonts w:ascii="Arial" w:eastAsiaTheme="minorEastAsia" w:hAnsi="Arial"/>
            <w:sz w:val="28"/>
            <w:lang w:eastAsia="en-US"/>
          </w:rPr>
          <w:t>6.</w:t>
        </w:r>
        <w:del w:id="2742" w:author="Rapporteur" w:date="2025-10-20T10:18:00Z">
          <w:r>
            <w:rPr>
              <w:rFonts w:ascii="Arial" w:eastAsiaTheme="minorEastAsia" w:hAnsi="Arial"/>
              <w:sz w:val="28"/>
              <w:lang w:eastAsia="en-US"/>
            </w:rPr>
            <w:delText>X</w:delText>
          </w:r>
        </w:del>
      </w:ins>
      <w:ins w:id="2743" w:author="Rapporteur" w:date="2025-10-20T10:18:00Z">
        <w:r>
          <w:rPr>
            <w:rFonts w:ascii="Arial" w:eastAsiaTheme="minorEastAsia" w:hAnsi="Arial"/>
            <w:sz w:val="28"/>
            <w:lang w:eastAsia="en-US"/>
          </w:rPr>
          <w:t>12</w:t>
        </w:r>
      </w:ins>
      <w:ins w:id="2744" w:author="S2-2509405" w:date="2025-10-20T09:57:00Z">
        <w:r>
          <w:rPr>
            <w:rFonts w:ascii="Arial" w:eastAsiaTheme="minorEastAsia" w:hAnsi="Arial"/>
            <w:sz w:val="28"/>
            <w:lang w:eastAsia="en-US"/>
          </w:rPr>
          <w:t>.2</w:t>
        </w:r>
        <w:r>
          <w:rPr>
            <w:rFonts w:ascii="Arial" w:eastAsiaTheme="minorEastAsia" w:hAnsi="Arial"/>
            <w:sz w:val="28"/>
            <w:lang w:eastAsia="en-US"/>
          </w:rPr>
          <w:tab/>
        </w:r>
        <w:r>
          <w:rPr>
            <w:rFonts w:ascii="Arial" w:eastAsia="等线" w:hAnsi="Arial" w:hint="eastAsia"/>
            <w:sz w:val="28"/>
            <w:lang w:eastAsia="zh-CN"/>
          </w:rPr>
          <w:t>P</w:t>
        </w:r>
        <w:r>
          <w:rPr>
            <w:rFonts w:ascii="Arial" w:eastAsiaTheme="minorEastAsia" w:hAnsi="Arial"/>
            <w:sz w:val="28"/>
            <w:lang w:eastAsia="en-US"/>
          </w:rPr>
          <w:t>rocedures</w:t>
        </w:r>
        <w:bookmarkEnd w:id="2740"/>
      </w:ins>
    </w:p>
    <w:p>
      <w:pPr>
        <w:pStyle w:val="4"/>
        <w:rPr>
          <w:ins w:id="2745" w:author="S2-2509405" w:date="2025-10-20T09:57:00Z"/>
          <w:rFonts w:eastAsia="等线"/>
          <w:sz w:val="28"/>
          <w:lang w:eastAsia="zh-CN"/>
        </w:rPr>
      </w:pPr>
      <w:bookmarkStart w:id="2746" w:name="_Toc211854195"/>
      <w:ins w:id="2747" w:author="S2-2509405" w:date="2025-10-20T09:57:00Z">
        <w:r>
          <w:rPr>
            <w:rFonts w:eastAsiaTheme="minorEastAsia"/>
            <w:sz w:val="28"/>
            <w:lang w:eastAsia="en-US"/>
          </w:rPr>
          <w:t>6.</w:t>
        </w:r>
        <w:del w:id="2748" w:author="Rapporteur" w:date="2025-10-20T10:18:00Z">
          <w:r>
            <w:rPr>
              <w:rFonts w:eastAsiaTheme="minorEastAsia"/>
              <w:sz w:val="28"/>
              <w:lang w:eastAsia="en-US"/>
            </w:rPr>
            <w:delText>X</w:delText>
          </w:r>
        </w:del>
      </w:ins>
      <w:ins w:id="2749" w:author="Rapporteur" w:date="2025-10-20T10:18:00Z">
        <w:r>
          <w:rPr>
            <w:rFonts w:eastAsiaTheme="minorEastAsia"/>
            <w:sz w:val="28"/>
            <w:lang w:eastAsia="en-US"/>
          </w:rPr>
          <w:t>12</w:t>
        </w:r>
      </w:ins>
      <w:ins w:id="2750" w:author="S2-2509405" w:date="2025-10-20T09:57:00Z">
        <w:r>
          <w:rPr>
            <w:rFonts w:eastAsiaTheme="minorEastAsia"/>
            <w:sz w:val="28"/>
            <w:lang w:eastAsia="en-US"/>
          </w:rPr>
          <w:t>.2</w:t>
        </w:r>
        <w:r>
          <w:rPr>
            <w:rFonts w:eastAsia="等线" w:hint="eastAsia"/>
            <w:sz w:val="28"/>
            <w:lang w:eastAsia="zh-CN"/>
          </w:rPr>
          <w:t>.1</w:t>
        </w:r>
        <w:r>
          <w:rPr>
            <w:rFonts w:eastAsiaTheme="minorEastAsia"/>
            <w:sz w:val="28"/>
            <w:lang w:eastAsia="en-US"/>
          </w:rPr>
          <w:tab/>
        </w:r>
        <w:r>
          <w:rPr>
            <w:rFonts w:eastAsia="等线" w:hint="eastAsia"/>
            <w:sz w:val="28"/>
            <w:lang w:eastAsia="zh-CN"/>
          </w:rPr>
          <w:t>enhanced command p</w:t>
        </w:r>
        <w:r>
          <w:rPr>
            <w:rFonts w:eastAsiaTheme="minorEastAsia"/>
            <w:sz w:val="28"/>
            <w:lang w:eastAsia="en-US"/>
          </w:rPr>
          <w:t>rocedure</w:t>
        </w:r>
        <w:r>
          <w:rPr>
            <w:rFonts w:eastAsia="等线" w:hint="eastAsia"/>
            <w:sz w:val="28"/>
            <w:lang w:eastAsia="zh-CN"/>
          </w:rPr>
          <w:t xml:space="preserve"> to configure </w:t>
        </w:r>
        <w:proofErr w:type="spellStart"/>
        <w:r>
          <w:rPr>
            <w:rFonts w:eastAsia="等线" w:hint="eastAsia"/>
            <w:sz w:val="28"/>
            <w:lang w:eastAsia="zh-CN"/>
          </w:rPr>
          <w:t>AIoT</w:t>
        </w:r>
        <w:proofErr w:type="spellEnd"/>
        <w:r>
          <w:rPr>
            <w:rFonts w:eastAsia="等线" w:hint="eastAsia"/>
            <w:sz w:val="28"/>
            <w:lang w:eastAsia="zh-CN"/>
          </w:rPr>
          <w:t xml:space="preserve"> device</w:t>
        </w:r>
        <w:bookmarkEnd w:id="2746"/>
      </w:ins>
    </w:p>
    <w:p>
      <w:pPr>
        <w:rPr>
          <w:ins w:id="2751" w:author="S2-2509405" w:date="2025-10-20T09:57:00Z"/>
          <w:rFonts w:eastAsia="等线"/>
          <w:lang w:eastAsia="zh-CN"/>
        </w:rPr>
      </w:pPr>
      <w:ins w:id="2752" w:author="S2-2509405" w:date="2025-10-20T09:57:00Z">
        <w:r>
          <w:rPr>
            <w:rFonts w:hint="eastAsia"/>
          </w:rPr>
          <w:object w:dxaOrig="12781" w:dyaOrig="7601">
            <v:shape id="_x0000_i1042" type="#_x0000_t75" style="width:433.35pt;height:257.95pt" o:ole="">
              <v:imagedata r:id="rId46" o:title=""/>
            </v:shape>
            <o:OLEObject Type="Embed" ProgID="Visio.Drawing.15" ShapeID="_x0000_i1042" DrawAspect="Content" ObjectID="_1822466919" r:id="rId47"/>
          </w:object>
        </w:r>
      </w:ins>
    </w:p>
    <w:p>
      <w:pPr>
        <w:pStyle w:val="TF"/>
        <w:rPr>
          <w:ins w:id="2753" w:author="S2-2509405" w:date="2025-10-20T09:57:00Z"/>
          <w:lang w:eastAsia="zh-CN"/>
        </w:rPr>
      </w:pPr>
      <w:ins w:id="2754" w:author="S2-2509405" w:date="2025-10-20T09:57:00Z">
        <w:r>
          <w:rPr>
            <w:lang w:eastAsia="zh-CN"/>
          </w:rPr>
          <w:t>Figure 6.</w:t>
        </w:r>
        <w:del w:id="2755" w:author="Rapporteur" w:date="2025-10-20T10:18:00Z">
          <w:r>
            <w:rPr>
              <w:rFonts w:eastAsia="等线" w:hint="eastAsia"/>
              <w:lang w:eastAsia="zh-CN"/>
            </w:rPr>
            <w:delText>X</w:delText>
          </w:r>
        </w:del>
      </w:ins>
      <w:ins w:id="2756" w:author="Rapporteur" w:date="2025-10-20T10:18:00Z">
        <w:r>
          <w:rPr>
            <w:rFonts w:eastAsia="等线"/>
            <w:lang w:eastAsia="zh-CN"/>
          </w:rPr>
          <w:t>12</w:t>
        </w:r>
      </w:ins>
      <w:ins w:id="2757" w:author="S2-2509405" w:date="2025-10-20T09:57:00Z">
        <w:r>
          <w:rPr>
            <w:rFonts w:eastAsia="等线" w:hint="eastAsia"/>
            <w:lang w:eastAsia="zh-CN"/>
          </w:rPr>
          <w:t>.</w:t>
        </w:r>
        <w:r>
          <w:rPr>
            <w:lang w:eastAsia="zh-CN"/>
          </w:rPr>
          <w:t>2</w:t>
        </w:r>
        <w:r>
          <w:rPr>
            <w:rFonts w:eastAsia="等线" w:hint="eastAsia"/>
            <w:lang w:eastAsia="zh-CN"/>
          </w:rPr>
          <w:t>.1</w:t>
        </w:r>
        <w:r>
          <w:rPr>
            <w:lang w:eastAsia="zh-CN"/>
          </w:rPr>
          <w:t xml:space="preserve">: </w:t>
        </w:r>
        <w:r>
          <w:rPr>
            <w:rFonts w:eastAsia="等线"/>
            <w:lang w:eastAsia="zh-CN"/>
          </w:rPr>
          <w:t xml:space="preserve">enhanced command procedure to configure </w:t>
        </w:r>
        <w:proofErr w:type="spellStart"/>
        <w:r>
          <w:rPr>
            <w:rFonts w:eastAsia="等线" w:hint="eastAsia"/>
            <w:lang w:eastAsia="zh-CN"/>
          </w:rPr>
          <w:t>AIoT</w:t>
        </w:r>
        <w:proofErr w:type="spellEnd"/>
        <w:r>
          <w:rPr>
            <w:rFonts w:eastAsia="等线" w:hint="eastAsia"/>
            <w:lang w:eastAsia="zh-CN"/>
          </w:rPr>
          <w:t xml:space="preserve"> </w:t>
        </w:r>
        <w:r>
          <w:rPr>
            <w:rFonts w:eastAsia="等线"/>
            <w:lang w:eastAsia="zh-CN"/>
          </w:rPr>
          <w:t>device</w:t>
        </w:r>
      </w:ins>
    </w:p>
    <w:p>
      <w:pPr>
        <w:rPr>
          <w:ins w:id="2758" w:author="S2-2509405" w:date="2025-10-20T09:57:00Z"/>
          <w:rFonts w:eastAsia="等线"/>
          <w:lang w:val="x-none" w:eastAsia="zh-CN"/>
        </w:rPr>
      </w:pPr>
    </w:p>
    <w:p>
      <w:pPr>
        <w:pStyle w:val="B1"/>
        <w:rPr>
          <w:ins w:id="2759" w:author="S2-2509405" w:date="2025-10-20T09:57:00Z"/>
          <w:rFonts w:eastAsia="等线"/>
          <w:lang w:val="en-US" w:eastAsia="zh-CN"/>
        </w:rPr>
      </w:pPr>
      <w:ins w:id="2760" w:author="S2-2509405" w:date="2025-10-20T09:57:00Z">
        <w:r>
          <w:rPr>
            <w:rFonts w:eastAsiaTheme="minorEastAsia" w:hint="eastAsia"/>
            <w:lang w:val="en-US" w:eastAsia="ko-KR"/>
          </w:rPr>
          <w:t>0</w:t>
        </w:r>
        <w:r>
          <w:rPr>
            <w:rFonts w:eastAsia="等线" w:hint="eastAsia"/>
            <w:lang w:val="en-US" w:eastAsia="zh-CN"/>
          </w:rPr>
          <w:t>.</w:t>
        </w:r>
        <w:del w:id="2761" w:author="Rapporteur" w:date="2025-10-20T11:05:00Z">
          <w:r>
            <w:rPr>
              <w:lang w:eastAsia="zh-CN"/>
            </w:rPr>
            <w:delText xml:space="preserve"> </w:delText>
          </w:r>
        </w:del>
        <w:r>
          <w:rPr>
            <w:lang w:eastAsia="zh-CN"/>
          </w:rPr>
          <w:tab/>
        </w:r>
        <w:r>
          <w:rPr>
            <w:rFonts w:eastAsia="等线"/>
            <w:lang w:eastAsia="zh-CN"/>
          </w:rPr>
          <w:t>The</w:t>
        </w:r>
        <w:r>
          <w:rPr>
            <w:rFonts w:eastAsia="等线"/>
            <w:lang w:val="en-US" w:eastAsia="zh-CN"/>
          </w:rPr>
          <w:t xml:space="preserve"> </w:t>
        </w:r>
        <w:proofErr w:type="spellStart"/>
        <w:r>
          <w:rPr>
            <w:rFonts w:eastAsia="等线"/>
            <w:lang w:val="en-US" w:eastAsia="zh-CN"/>
          </w:rPr>
          <w:t>AIoT</w:t>
        </w:r>
        <w:proofErr w:type="spellEnd"/>
        <w:r>
          <w:rPr>
            <w:rFonts w:eastAsia="等线"/>
            <w:lang w:val="en-US" w:eastAsia="zh-CN"/>
          </w:rPr>
          <w:t xml:space="preserve"> device </w:t>
        </w:r>
        <w:r>
          <w:rPr>
            <w:rFonts w:eastAsia="等线" w:hint="eastAsia"/>
            <w:lang w:val="en-US" w:eastAsia="zh-CN"/>
          </w:rPr>
          <w:t xml:space="preserve">supports inventory and command procedure. </w:t>
        </w:r>
      </w:ins>
    </w:p>
    <w:p>
      <w:pPr>
        <w:pStyle w:val="B1"/>
        <w:rPr>
          <w:ins w:id="2762" w:author="S2-2509405" w:date="2025-10-20T09:57:00Z"/>
          <w:rFonts w:eastAsia="等线"/>
          <w:lang w:val="x-none" w:eastAsia="zh-CN"/>
        </w:rPr>
      </w:pPr>
      <w:ins w:id="2763" w:author="S2-2509405" w:date="2025-10-20T09:57:00Z">
        <w:r>
          <w:rPr>
            <w:rFonts w:eastAsia="等线" w:hint="eastAsia"/>
            <w:lang w:val="en-US" w:eastAsia="zh-CN"/>
          </w:rPr>
          <w:t>1.</w:t>
        </w:r>
        <w:del w:id="2764" w:author="Rapporteur" w:date="2025-10-20T11:05:00Z">
          <w:r>
            <w:rPr>
              <w:lang w:eastAsia="zh-CN"/>
            </w:rPr>
            <w:delText xml:space="preserve"> </w:delText>
          </w:r>
        </w:del>
        <w:r>
          <w:rPr>
            <w:lang w:eastAsia="zh-CN"/>
          </w:rPr>
          <w:tab/>
        </w:r>
        <w:r>
          <w:rPr>
            <w:rFonts w:eastAsia="等线" w:hint="eastAsia"/>
            <w:lang w:eastAsia="zh-CN"/>
          </w:rPr>
          <w:t>The</w:t>
        </w:r>
        <w:r>
          <w:rPr>
            <w:rFonts w:eastAsia="等线" w:hint="eastAsia"/>
            <w:lang w:val="x-none" w:eastAsia="zh-CN"/>
          </w:rPr>
          <w:t xml:space="preserve"> AF </w:t>
        </w:r>
        <w:r>
          <w:t xml:space="preserve">sends the </w:t>
        </w:r>
        <w:proofErr w:type="spellStart"/>
        <w:r>
          <w:t>Nnef_AIoT_Command</w:t>
        </w:r>
        <w:proofErr w:type="spellEnd"/>
        <w:r>
          <w:rPr>
            <w:rFonts w:eastAsia="等线" w:hint="eastAsia"/>
            <w:lang w:val="x-none" w:eastAsia="zh-CN"/>
          </w:rPr>
          <w:t xml:space="preserve"> message to NEF as specified in the step</w:t>
        </w:r>
        <w:r>
          <w:rPr>
            <w:rFonts w:eastAsia="等线"/>
            <w:lang w:val="en-US" w:eastAsia="zh-CN"/>
          </w:rPr>
          <w:t> </w:t>
        </w:r>
        <w:r>
          <w:rPr>
            <w:rFonts w:eastAsia="等线" w:hint="eastAsia"/>
            <w:lang w:val="en-US" w:eastAsia="zh-CN"/>
          </w:rPr>
          <w:t xml:space="preserve">1 of </w:t>
        </w:r>
        <w:r>
          <w:rPr>
            <w:rFonts w:eastAsia="等线" w:hint="eastAsia"/>
            <w:lang w:val="x-none" w:eastAsia="zh-CN"/>
          </w:rPr>
          <w:t>clause</w:t>
        </w:r>
        <w:r>
          <w:rPr>
            <w:rFonts w:eastAsia="等线"/>
            <w:lang w:val="en-US" w:eastAsia="zh-CN"/>
          </w:rPr>
          <w:t> </w:t>
        </w:r>
        <w:r>
          <w:rPr>
            <w:rFonts w:eastAsia="等线" w:hint="eastAsia"/>
            <w:lang w:val="en-US" w:eastAsia="zh-CN"/>
          </w:rPr>
          <w:t xml:space="preserve">6.2.3 </w:t>
        </w:r>
        <w:r>
          <w:rPr>
            <w:rFonts w:eastAsia="等线" w:hint="eastAsia"/>
            <w:lang w:val="x-none" w:eastAsia="zh-CN"/>
          </w:rPr>
          <w:t>TS</w:t>
        </w:r>
        <w:r>
          <w:rPr>
            <w:rFonts w:eastAsia="等线"/>
            <w:lang w:val="en-US" w:eastAsia="zh-CN"/>
          </w:rPr>
          <w:t> </w:t>
        </w:r>
        <w:r>
          <w:rPr>
            <w:rFonts w:eastAsia="等线" w:hint="eastAsia"/>
            <w:lang w:val="en-US" w:eastAsia="zh-CN"/>
          </w:rPr>
          <w:t>23.369 with the following additional clarification:</w:t>
        </w:r>
        <w:r>
          <w:rPr>
            <w:rFonts w:eastAsia="等线" w:hint="eastAsia"/>
            <w:lang w:val="x-none" w:eastAsia="zh-CN"/>
          </w:rPr>
          <w:t xml:space="preserve"> </w:t>
        </w:r>
      </w:ins>
    </w:p>
    <w:p>
      <w:pPr>
        <w:pStyle w:val="B1"/>
        <w:ind w:firstLine="0"/>
        <w:rPr>
          <w:ins w:id="2765" w:author="S2-2509405" w:date="2025-10-20T09:57:00Z"/>
        </w:rPr>
      </w:pPr>
      <w:ins w:id="2766" w:author="S2-2509405" w:date="2025-10-20T09:57:00Z">
        <w:r>
          <w:rPr>
            <w:rFonts w:eastAsia="等线" w:hint="eastAsia"/>
            <w:lang w:eastAsia="zh-CN"/>
          </w:rPr>
          <w:t>T</w:t>
        </w:r>
        <w:r>
          <w:rPr>
            <w:rFonts w:hint="eastAsia"/>
          </w:rPr>
          <w:t xml:space="preserve">he </w:t>
        </w:r>
        <w:proofErr w:type="spellStart"/>
        <w:r>
          <w:t>Nnef_AIoT_Command</w:t>
        </w:r>
        <w:proofErr w:type="spellEnd"/>
        <w:r>
          <w:rPr>
            <w:rFonts w:hint="eastAsia"/>
          </w:rPr>
          <w:t xml:space="preserve"> message additionally includes: a DO-A service indicator, a DOO mode indication, and a DOO mode related Active time value. The DO-A service indicator is used to indicate that the </w:t>
        </w:r>
        <w:proofErr w:type="spellStart"/>
        <w:r>
          <w:rPr>
            <w:rFonts w:hint="eastAsia"/>
          </w:rPr>
          <w:t>AIoT</w:t>
        </w:r>
        <w:proofErr w:type="spellEnd"/>
        <w:r>
          <w:rPr>
            <w:rFonts w:hint="eastAsia"/>
          </w:rPr>
          <w:t xml:space="preserve"> device related with the device ID can initiate DO-A service. The DOO mode indication indicates the AF's </w:t>
        </w:r>
        <w:r>
          <w:t xml:space="preserve">preference for </w:t>
        </w:r>
        <w:r>
          <w:rPr>
            <w:rFonts w:hint="eastAsia"/>
          </w:rPr>
          <w:t>DO</w:t>
        </w:r>
        <w:r>
          <w:t>O mode</w:t>
        </w:r>
        <w:r>
          <w:rPr>
            <w:rFonts w:hint="eastAsia"/>
          </w:rPr>
          <w:t xml:space="preserve"> for the </w:t>
        </w:r>
        <w:proofErr w:type="spellStart"/>
        <w:r>
          <w:rPr>
            <w:rFonts w:hint="eastAsia"/>
          </w:rPr>
          <w:t>AIoT</w:t>
        </w:r>
        <w:proofErr w:type="spellEnd"/>
        <w:r>
          <w:rPr>
            <w:rFonts w:hint="eastAsia"/>
          </w:rPr>
          <w:t xml:space="preserve"> device. The DOO mode related Active time value indicates how long the DOO mode related Active Time duration is. </w:t>
        </w:r>
      </w:ins>
    </w:p>
    <w:p>
      <w:pPr>
        <w:pStyle w:val="B1"/>
        <w:ind w:firstLine="0"/>
        <w:rPr>
          <w:ins w:id="2767" w:author="S2-2509405" w:date="2025-10-20T09:57:00Z"/>
        </w:rPr>
      </w:pPr>
      <w:ins w:id="2768" w:author="S2-2509405" w:date="2025-10-20T09:57:00Z">
        <w:r>
          <w:rPr>
            <w:rFonts w:hint="eastAsia"/>
          </w:rPr>
          <w:t xml:space="preserve">The </w:t>
        </w:r>
        <w:r>
          <w:t>Command Type</w:t>
        </w:r>
        <w:r>
          <w:rPr>
            <w:rFonts w:hint="eastAsia"/>
          </w:rPr>
          <w:t xml:space="preserve"> is set to Configure to request to negotiate and configure the DOO information (i.e. the DOO mode and the DOO mode related Active time value) for the </w:t>
        </w:r>
        <w:proofErr w:type="spellStart"/>
        <w:r>
          <w:rPr>
            <w:rFonts w:hint="eastAsia"/>
          </w:rPr>
          <w:t>AIoT</w:t>
        </w:r>
        <w:proofErr w:type="spellEnd"/>
        <w:r>
          <w:rPr>
            <w:rFonts w:hint="eastAsia"/>
          </w:rPr>
          <w:t xml:space="preserve"> device.</w:t>
        </w:r>
      </w:ins>
    </w:p>
    <w:p>
      <w:pPr>
        <w:pStyle w:val="B1"/>
        <w:ind w:firstLine="0"/>
        <w:rPr>
          <w:ins w:id="2769" w:author="S2-2509405" w:date="2025-10-20T09:57:00Z"/>
          <w:rFonts w:eastAsia="等线"/>
          <w:lang w:eastAsia="zh-CN"/>
        </w:rPr>
      </w:pPr>
      <w:ins w:id="2770" w:author="S2-2509405" w:date="2025-10-20T09:57:00Z">
        <w:r>
          <w:t>T</w:t>
        </w:r>
        <w:r>
          <w:rPr>
            <w:rFonts w:hint="eastAsia"/>
          </w:rPr>
          <w:t xml:space="preserve">he NEF </w:t>
        </w:r>
        <w:r>
          <w:t xml:space="preserve">selects </w:t>
        </w:r>
        <w:r>
          <w:rPr>
            <w:rFonts w:hint="eastAsia"/>
          </w:rPr>
          <w:t xml:space="preserve">the </w:t>
        </w:r>
        <w:r>
          <w:t>AIOTF(s)</w:t>
        </w:r>
        <w:r>
          <w:rPr>
            <w:rFonts w:hint="eastAsia"/>
          </w:rPr>
          <w:t xml:space="preserve"> as described in TS</w:t>
        </w:r>
        <w:r>
          <w:t> </w:t>
        </w:r>
        <w:r>
          <w:rPr>
            <w:rFonts w:hint="eastAsia"/>
          </w:rPr>
          <w:t>23.369</w:t>
        </w:r>
      </w:ins>
      <w:ins w:id="2771" w:author="Rapporteur" w:date="2025-10-20T11:05:00Z">
        <w:r>
          <w:rPr>
            <w:lang w:val="en-US"/>
          </w:rPr>
          <w:t> [3]</w:t>
        </w:r>
      </w:ins>
      <w:ins w:id="2772" w:author="S2-2509405" w:date="2025-10-20T09:57:00Z">
        <w:r>
          <w:rPr>
            <w:rFonts w:hint="eastAsia"/>
          </w:rPr>
          <w:t>.</w:t>
        </w:r>
      </w:ins>
    </w:p>
    <w:p>
      <w:pPr>
        <w:pStyle w:val="B1"/>
        <w:ind w:firstLine="0"/>
        <w:rPr>
          <w:ins w:id="2773" w:author="S2-2509405" w:date="2025-10-20T09:57:00Z"/>
        </w:rPr>
      </w:pPr>
      <w:ins w:id="2774" w:author="S2-2509405" w:date="2025-10-20T09:57:00Z">
        <w:r>
          <w:rPr>
            <w:rFonts w:hint="eastAsia"/>
          </w:rPr>
          <w:t>The AI</w:t>
        </w:r>
      </w:ins>
      <w:ins w:id="2775" w:author="Rapporteur" w:date="2025-10-20T11:06:00Z">
        <w:r>
          <w:t>O</w:t>
        </w:r>
      </w:ins>
      <w:ins w:id="2776" w:author="S2-2509405" w:date="2025-10-20T09:57:00Z">
        <w:del w:id="2777" w:author="Rapporteur" w:date="2025-10-20T11:06:00Z">
          <w:r>
            <w:rPr>
              <w:rFonts w:hint="eastAsia"/>
            </w:rPr>
            <w:delText>o</w:delText>
          </w:r>
        </w:del>
        <w:r>
          <w:rPr>
            <w:rFonts w:hint="eastAsia"/>
          </w:rPr>
          <w:t xml:space="preserve">TF authorize the AF, selects the </w:t>
        </w:r>
        <w:proofErr w:type="spellStart"/>
        <w:r>
          <w:rPr>
            <w:rFonts w:hint="eastAsia"/>
          </w:rPr>
          <w:t>AIoT</w:t>
        </w:r>
        <w:proofErr w:type="spellEnd"/>
        <w:r>
          <w:rPr>
            <w:rFonts w:hint="eastAsia"/>
          </w:rPr>
          <w:t xml:space="preserve"> reader(s), and response to the AF as described in TS</w:t>
        </w:r>
        <w:r>
          <w:t> </w:t>
        </w:r>
        <w:r>
          <w:rPr>
            <w:rFonts w:hint="eastAsia"/>
          </w:rPr>
          <w:t>23.369</w:t>
        </w:r>
      </w:ins>
      <w:ins w:id="2778" w:author="Rapporteur" w:date="2025-10-20T11:06:00Z">
        <w:r>
          <w:rPr>
            <w:lang w:val="en-US"/>
          </w:rPr>
          <w:t> [3]</w:t>
        </w:r>
      </w:ins>
      <w:ins w:id="2779" w:author="S2-2509405" w:date="2025-10-20T09:57:00Z">
        <w:r>
          <w:rPr>
            <w:rFonts w:hint="eastAsia"/>
          </w:rPr>
          <w:t>.</w:t>
        </w:r>
      </w:ins>
    </w:p>
    <w:p>
      <w:pPr>
        <w:pStyle w:val="B1"/>
        <w:ind w:firstLine="0"/>
        <w:rPr>
          <w:ins w:id="2780" w:author="S2-2509405" w:date="2025-10-20T09:57:00Z"/>
        </w:rPr>
      </w:pPr>
      <w:ins w:id="2781" w:author="S2-2509405" w:date="2025-10-20T09:57:00Z">
        <w:r>
          <w:rPr>
            <w:rFonts w:hint="eastAsia"/>
          </w:rPr>
          <w:t>The AI</w:t>
        </w:r>
      </w:ins>
      <w:ins w:id="2782" w:author="Rapporteur" w:date="2025-10-20T11:06:00Z">
        <w:r>
          <w:t>O</w:t>
        </w:r>
      </w:ins>
      <w:ins w:id="2783" w:author="S2-2509405" w:date="2025-10-20T09:57:00Z">
        <w:del w:id="2784" w:author="Rapporteur" w:date="2025-10-20T11:06:00Z">
          <w:r>
            <w:rPr>
              <w:rFonts w:hint="eastAsia"/>
            </w:rPr>
            <w:delText>o</w:delText>
          </w:r>
        </w:del>
        <w:r>
          <w:rPr>
            <w:rFonts w:hint="eastAsia"/>
          </w:rPr>
          <w:t xml:space="preserve">TF store the DO-A service indicator in the ADM, determine and store the DOO mode indication, the DOO mode related Active time value in the </w:t>
        </w:r>
        <w:proofErr w:type="spellStart"/>
        <w:r>
          <w:rPr>
            <w:rFonts w:hint="eastAsia"/>
          </w:rPr>
          <w:t>AIoT</w:t>
        </w:r>
        <w:proofErr w:type="spellEnd"/>
        <w:r>
          <w:rPr>
            <w:rFonts w:hint="eastAsia"/>
          </w:rPr>
          <w:t xml:space="preserve"> device profile related </w:t>
        </w:r>
        <w:r>
          <w:t>with</w:t>
        </w:r>
        <w:r>
          <w:rPr>
            <w:rFonts w:hint="eastAsia"/>
          </w:rPr>
          <w:t xml:space="preserve"> device ID in the ADM based on the request from the AF</w:t>
        </w:r>
        <w:r>
          <w:rPr>
            <w:rFonts w:eastAsia="等线" w:hint="eastAsia"/>
            <w:lang w:eastAsia="zh-CN"/>
          </w:rPr>
          <w:t>,</w:t>
        </w:r>
        <w:r>
          <w:rPr>
            <w:rFonts w:hint="eastAsia"/>
          </w:rPr>
          <w:t xml:space="preserve"> </w:t>
        </w:r>
        <w:r>
          <w:rPr>
            <w:rFonts w:eastAsia="等线" w:hint="eastAsia"/>
            <w:lang w:eastAsia="zh-CN"/>
          </w:rPr>
          <w:t xml:space="preserve">local configuration, </w:t>
        </w:r>
        <w:r>
          <w:rPr>
            <w:rFonts w:hint="eastAsia"/>
          </w:rPr>
          <w:t xml:space="preserve">and the policy of the network. </w:t>
        </w:r>
      </w:ins>
    </w:p>
    <w:p>
      <w:pPr>
        <w:pStyle w:val="B1"/>
        <w:rPr>
          <w:ins w:id="2785" w:author="S2-2509405" w:date="2025-10-20T09:57:00Z"/>
          <w:rFonts w:eastAsia="等线"/>
          <w:lang w:val="en-US" w:eastAsia="zh-CN"/>
          <w14:ligatures w14:val="standardContextual"/>
        </w:rPr>
      </w:pPr>
      <w:ins w:id="2786" w:author="S2-2509405" w:date="2025-10-20T09:57:00Z">
        <w:r>
          <w:rPr>
            <w:rFonts w:eastAsia="等线" w:hint="eastAsia"/>
            <w:lang w:val="en-US" w:eastAsia="zh-CN"/>
          </w:rPr>
          <w:t>2.</w:t>
        </w:r>
        <w:del w:id="2787" w:author="Rapporteur" w:date="2025-10-20T11:05:00Z">
          <w:r>
            <w:rPr>
              <w:lang w:eastAsia="zh-CN"/>
            </w:rPr>
            <w:delText xml:space="preserve"> </w:delText>
          </w:r>
        </w:del>
        <w:r>
          <w:rPr>
            <w:lang w:eastAsia="zh-CN"/>
          </w:rPr>
          <w:tab/>
        </w:r>
        <w:r>
          <w:rPr>
            <w:rFonts w:eastAsia="等线"/>
            <w:lang w:eastAsia="zh-CN"/>
          </w:rPr>
          <w:t>Step</w:t>
        </w:r>
        <w:r>
          <w:rPr>
            <w:rFonts w:eastAsiaTheme="minorEastAsia"/>
            <w:lang w:eastAsia="ko-KR"/>
            <w14:ligatures w14:val="standardContextual"/>
          </w:rPr>
          <w:t xml:space="preserve"> 7 of </w:t>
        </w:r>
        <w:r>
          <w:rPr>
            <w:rFonts w:eastAsiaTheme="minorEastAsia"/>
            <w:lang w:val="en-US" w:eastAsia="ko-KR"/>
            <w14:ligatures w14:val="standardContextual"/>
          </w:rPr>
          <w:t>Command procedure</w:t>
        </w:r>
        <w:r>
          <w:rPr>
            <w:rFonts w:eastAsiaTheme="minorEastAsia"/>
            <w:lang w:eastAsia="ko-KR"/>
            <w14:ligatures w14:val="standardContextual"/>
          </w:rPr>
          <w:t xml:space="preserve"> specified in clause 6.2.</w:t>
        </w:r>
        <w:r>
          <w:rPr>
            <w:rFonts w:eastAsiaTheme="minorEastAsia"/>
            <w:lang w:val="en-US" w:eastAsia="ko-KR"/>
            <w14:ligatures w14:val="standardContextual"/>
          </w:rPr>
          <w:t xml:space="preserve">3 </w:t>
        </w:r>
      </w:ins>
      <w:ins w:id="2788" w:author="Rapporteur" w:date="2025-10-20T11:06:00Z">
        <w:r>
          <w:rPr>
            <w:rFonts w:eastAsiaTheme="minorEastAsia"/>
            <w:lang w:val="en-US" w:eastAsia="ko-KR"/>
            <w14:ligatures w14:val="standardContextual"/>
          </w:rPr>
          <w:t>in</w:t>
        </w:r>
      </w:ins>
      <w:ins w:id="2789" w:author="Rapporteur" w:date="2025-10-20T11:05:00Z">
        <w:r>
          <w:rPr>
            <w:rFonts w:eastAsiaTheme="minorEastAsia"/>
            <w:lang w:val="en-US" w:eastAsia="ko-KR"/>
            <w14:ligatures w14:val="standardContextual"/>
          </w:rPr>
          <w:t xml:space="preserve"> </w:t>
        </w:r>
      </w:ins>
      <w:ins w:id="2790" w:author="S2-2509405" w:date="2025-10-20T09:57:00Z">
        <w:r>
          <w:rPr>
            <w:rFonts w:eastAsiaTheme="minorEastAsia"/>
            <w:lang w:val="en-US" w:eastAsia="ko-KR"/>
            <w14:ligatures w14:val="standardContextual"/>
          </w:rPr>
          <w:t>TS</w:t>
        </w:r>
      </w:ins>
      <w:ins w:id="2791" w:author="Rapporteur" w:date="2025-10-20T11:06:00Z">
        <w:r>
          <w:rPr>
            <w:rFonts w:eastAsiaTheme="minorEastAsia"/>
            <w:lang w:val="en-US" w:eastAsia="ko-KR"/>
            <w14:ligatures w14:val="standardContextual"/>
          </w:rPr>
          <w:t> </w:t>
        </w:r>
      </w:ins>
      <w:ins w:id="2792" w:author="S2-2509405" w:date="2025-10-20T09:57:00Z">
        <w:r>
          <w:rPr>
            <w:rFonts w:eastAsiaTheme="minorEastAsia"/>
            <w:lang w:val="en-US" w:eastAsia="ko-KR"/>
            <w14:ligatures w14:val="standardContextual"/>
          </w:rPr>
          <w:t>23.369</w:t>
        </w:r>
      </w:ins>
      <w:ins w:id="2793" w:author="Rapporteur" w:date="2025-10-20T11:06:00Z">
        <w:r>
          <w:rPr>
            <w:lang w:val="en-US"/>
          </w:rPr>
          <w:t> [3]</w:t>
        </w:r>
      </w:ins>
      <w:ins w:id="2794" w:author="S2-2509405" w:date="2025-10-20T09:57:00Z">
        <w:r>
          <w:rPr>
            <w:rFonts w:eastAsia="等线" w:hint="eastAsia"/>
            <w:lang w:val="en-US" w:eastAsia="zh-CN"/>
            <w14:ligatures w14:val="standardContextual"/>
          </w:rPr>
          <w:t>.</w:t>
        </w:r>
      </w:ins>
    </w:p>
    <w:p>
      <w:pPr>
        <w:pStyle w:val="B1"/>
        <w:rPr>
          <w:ins w:id="2795" w:author="S2-2509405" w:date="2025-10-20T09:57:00Z"/>
          <w:rFonts w:eastAsia="等线"/>
          <w:lang w:val="en-US" w:eastAsia="zh-CN"/>
          <w14:ligatures w14:val="standardContextual"/>
        </w:rPr>
      </w:pPr>
      <w:ins w:id="2796" w:author="S2-2509405" w:date="2025-10-20T09:57:00Z">
        <w:r>
          <w:rPr>
            <w:rFonts w:eastAsia="等线"/>
            <w:lang w:val="en-US" w:eastAsia="zh-CN"/>
          </w:rPr>
          <w:t>3.</w:t>
        </w:r>
        <w:del w:id="2797" w:author="Rapporteur" w:date="2025-10-20T11:05:00Z">
          <w:r>
            <w:rPr>
              <w:rFonts w:eastAsia="等线"/>
              <w:lang w:val="en-US" w:eastAsia="zh-CN"/>
            </w:rPr>
            <w:delText xml:space="preserve"> </w:delText>
          </w:r>
        </w:del>
        <w:r>
          <w:rPr>
            <w:lang w:eastAsia="zh-CN"/>
          </w:rPr>
          <w:tab/>
        </w:r>
        <w:r>
          <w:rPr>
            <w:rFonts w:eastAsia="等线"/>
            <w:lang w:eastAsia="zh-CN"/>
          </w:rPr>
          <w:t>Step</w:t>
        </w:r>
        <w:r>
          <w:rPr>
            <w:rFonts w:eastAsia="等线"/>
            <w:lang w:val="en-US" w:eastAsia="zh-CN"/>
          </w:rPr>
          <w:t> 8 of</w:t>
        </w:r>
        <w:r>
          <w:rPr>
            <w:rFonts w:eastAsia="等线"/>
            <w:lang w:eastAsia="zh-CN"/>
          </w:rPr>
          <w:t xml:space="preserve"> clause</w:t>
        </w:r>
        <w:r>
          <w:rPr>
            <w:rFonts w:eastAsia="等线"/>
            <w:lang w:val="en-US" w:eastAsia="zh-CN"/>
          </w:rPr>
          <w:t xml:space="preserve"> 6.2.3 </w:t>
        </w:r>
        <w:r>
          <w:rPr>
            <w:lang w:eastAsia="zh-CN"/>
          </w:rPr>
          <w:t>Command Procedure</w:t>
        </w:r>
        <w:r>
          <w:rPr>
            <w:rFonts w:eastAsiaTheme="minorEastAsia"/>
            <w:lang w:val="en-US" w:eastAsia="ko-KR"/>
            <w14:ligatures w14:val="standardContextual"/>
          </w:rPr>
          <w:t xml:space="preserve"> </w:t>
        </w:r>
      </w:ins>
      <w:ins w:id="2798" w:author="Rapporteur" w:date="2025-10-20T11:06:00Z">
        <w:r>
          <w:rPr>
            <w:rFonts w:eastAsiaTheme="minorEastAsia"/>
            <w:lang w:val="en-US" w:eastAsia="ko-KR"/>
            <w14:ligatures w14:val="standardContextual"/>
          </w:rPr>
          <w:t xml:space="preserve">in </w:t>
        </w:r>
      </w:ins>
      <w:ins w:id="2799" w:author="S2-2509405" w:date="2025-10-20T09:57:00Z">
        <w:r>
          <w:rPr>
            <w:rFonts w:eastAsiaTheme="minorEastAsia"/>
            <w:lang w:val="en-US" w:eastAsia="ko-KR"/>
            <w14:ligatures w14:val="standardContextual"/>
          </w:rPr>
          <w:t>TS</w:t>
        </w:r>
      </w:ins>
      <w:ins w:id="2800" w:author="Rapporteur" w:date="2025-10-20T11:06:00Z">
        <w:r>
          <w:rPr>
            <w:rFonts w:eastAsiaTheme="minorEastAsia"/>
            <w:lang w:val="en-US" w:eastAsia="ko-KR"/>
            <w14:ligatures w14:val="standardContextual"/>
          </w:rPr>
          <w:t> </w:t>
        </w:r>
      </w:ins>
      <w:ins w:id="2801" w:author="S2-2509405" w:date="2025-10-20T09:57:00Z">
        <w:r>
          <w:rPr>
            <w:rFonts w:eastAsiaTheme="minorEastAsia"/>
            <w:lang w:val="en-US" w:eastAsia="ko-KR"/>
            <w14:ligatures w14:val="standardContextual"/>
          </w:rPr>
          <w:t>23.369</w:t>
        </w:r>
      </w:ins>
      <w:ins w:id="2802" w:author="Rapporteur" w:date="2025-10-20T11:06:00Z">
        <w:r>
          <w:rPr>
            <w:lang w:val="en-US"/>
          </w:rPr>
          <w:t> [3]</w:t>
        </w:r>
      </w:ins>
      <w:ins w:id="2803" w:author="S2-2509405" w:date="2025-10-20T09:57:00Z">
        <w:r>
          <w:rPr>
            <w:rFonts w:eastAsia="等线"/>
            <w:lang w:val="en-US" w:eastAsia="zh-CN"/>
            <w14:ligatures w14:val="standardContextual"/>
          </w:rPr>
          <w:t xml:space="preserve"> with the following additional clarification:</w:t>
        </w:r>
      </w:ins>
    </w:p>
    <w:p>
      <w:pPr>
        <w:pStyle w:val="B1"/>
        <w:rPr>
          <w:ins w:id="2804" w:author="S2-2509405" w:date="2025-10-20T09:57:00Z"/>
          <w:rFonts w:eastAsia="等线"/>
          <w:lang w:eastAsia="zh-CN"/>
        </w:rPr>
      </w:pPr>
      <w:ins w:id="2805" w:author="S2-2509405" w:date="2025-10-20T09:57:00Z">
        <w:r>
          <w:rPr>
            <w:rFonts w:eastAsia="等线"/>
            <w:lang w:eastAsia="zh-CN"/>
          </w:rPr>
          <w:lastRenderedPageBreak/>
          <w:tab/>
        </w:r>
        <w:r>
          <w:rPr>
            <w:rFonts w:eastAsia="等线" w:hint="eastAsia"/>
            <w:lang w:eastAsia="zh-CN"/>
          </w:rPr>
          <w:t>If the inventory reports include the device ID that corresponds to the device ID received by the AI</w:t>
        </w:r>
      </w:ins>
      <w:ins w:id="2806" w:author="Rapporteur" w:date="2025-10-20T11:06:00Z">
        <w:r>
          <w:rPr>
            <w:rFonts w:eastAsia="等线"/>
            <w:lang w:eastAsia="zh-CN"/>
          </w:rPr>
          <w:t>O</w:t>
        </w:r>
      </w:ins>
      <w:ins w:id="2807" w:author="S2-2509405" w:date="2025-10-20T09:57:00Z">
        <w:del w:id="2808" w:author="Rapporteur" w:date="2025-10-20T11:06:00Z">
          <w:r>
            <w:rPr>
              <w:rFonts w:eastAsia="等线" w:hint="eastAsia"/>
              <w:lang w:eastAsia="zh-CN"/>
            </w:rPr>
            <w:delText>o</w:delText>
          </w:r>
        </w:del>
        <w:r>
          <w:rPr>
            <w:rFonts w:eastAsia="等线" w:hint="eastAsia"/>
            <w:lang w:eastAsia="zh-CN"/>
          </w:rPr>
          <w:t>TF in step</w:t>
        </w:r>
        <w:r>
          <w:rPr>
            <w:rFonts w:eastAsia="等线"/>
            <w:lang w:val="en-US" w:eastAsia="zh-CN"/>
          </w:rPr>
          <w:t> </w:t>
        </w:r>
        <w:r>
          <w:rPr>
            <w:rFonts w:eastAsia="等线" w:hint="eastAsia"/>
            <w:lang w:eastAsia="zh-CN"/>
          </w:rPr>
          <w:t>1, the AI</w:t>
        </w:r>
      </w:ins>
      <w:ins w:id="2809" w:author="Rapporteur" w:date="2025-10-20T11:06:00Z">
        <w:r>
          <w:rPr>
            <w:rFonts w:eastAsia="等线"/>
            <w:lang w:eastAsia="zh-CN"/>
          </w:rPr>
          <w:t>O</w:t>
        </w:r>
      </w:ins>
      <w:ins w:id="2810" w:author="S2-2509405" w:date="2025-10-20T09:57:00Z">
        <w:del w:id="2811" w:author="Rapporteur" w:date="2025-10-20T11:06:00Z">
          <w:r>
            <w:rPr>
              <w:rFonts w:eastAsia="等线" w:hint="eastAsia"/>
              <w:lang w:eastAsia="zh-CN"/>
            </w:rPr>
            <w:delText>o</w:delText>
          </w:r>
        </w:del>
        <w:r>
          <w:rPr>
            <w:rFonts w:eastAsia="等线" w:hint="eastAsia"/>
            <w:lang w:eastAsia="zh-CN"/>
          </w:rPr>
          <w:t xml:space="preserve">TF sends Command Request message to the corresponding reader and the </w:t>
        </w:r>
        <w:r>
          <w:t xml:space="preserve">Command </w:t>
        </w:r>
        <w:bookmarkStart w:id="2812" w:name="_Hlk207979710"/>
        <w:r>
          <w:t xml:space="preserve">Request </w:t>
        </w:r>
        <w:bookmarkEnd w:id="2812"/>
        <w:r>
          <w:t>message</w:t>
        </w:r>
        <w:r>
          <w:rPr>
            <w:rFonts w:eastAsia="等线" w:hint="eastAsia"/>
            <w:lang w:eastAsia="zh-CN"/>
          </w:rPr>
          <w:t xml:space="preserve"> additionally includes a DO-A </w:t>
        </w:r>
        <w:r>
          <w:rPr>
            <w:rFonts w:eastAsia="等线" w:hint="eastAsia"/>
            <w:lang w:val="x-none" w:eastAsia="zh-CN"/>
          </w:rPr>
          <w:t xml:space="preserve">service </w:t>
        </w:r>
        <w:r>
          <w:rPr>
            <w:rFonts w:eastAsia="等线" w:hint="eastAsia"/>
            <w:lang w:eastAsia="zh-CN"/>
          </w:rPr>
          <w:t>indication</w:t>
        </w:r>
        <w:r>
          <w:rPr>
            <w:rFonts w:eastAsia="等线" w:hint="eastAsia"/>
            <w:lang w:val="x-none" w:eastAsia="zh-CN"/>
          </w:rPr>
          <w:t xml:space="preserve"> that</w:t>
        </w:r>
        <w:r>
          <w:rPr>
            <w:rFonts w:eastAsia="等线" w:hint="eastAsia"/>
            <w:lang w:eastAsia="zh-CN"/>
          </w:rPr>
          <w:t xml:space="preserve"> is used to assist NG-RAN to provide DO-A</w:t>
        </w:r>
        <w:r>
          <w:t xml:space="preserve"> service </w:t>
        </w:r>
        <w:r>
          <w:rPr>
            <w:rFonts w:eastAsia="等线" w:hint="eastAsia"/>
            <w:lang w:eastAsia="zh-CN"/>
          </w:rPr>
          <w:t xml:space="preserve">network resource information to the </w:t>
        </w:r>
        <w:proofErr w:type="spellStart"/>
        <w:r>
          <w:rPr>
            <w:rFonts w:eastAsia="等线" w:hint="eastAsia"/>
            <w:lang w:eastAsia="zh-CN"/>
          </w:rPr>
          <w:t>AIoT</w:t>
        </w:r>
        <w:proofErr w:type="spellEnd"/>
        <w:r>
          <w:rPr>
            <w:rFonts w:eastAsia="等线" w:hint="eastAsia"/>
            <w:lang w:eastAsia="zh-CN"/>
          </w:rPr>
          <w:t xml:space="preserve"> device; </w:t>
        </w:r>
      </w:ins>
    </w:p>
    <w:p>
      <w:pPr>
        <w:pStyle w:val="B1"/>
        <w:rPr>
          <w:ins w:id="2813" w:author="S2-2509405" w:date="2025-10-20T09:57:00Z"/>
          <w:rFonts w:eastAsia="等线"/>
          <w:lang w:val="en-US" w:eastAsia="zh-CN"/>
        </w:rPr>
      </w:pPr>
      <w:ins w:id="2814" w:author="S2-2509405" w:date="2025-10-20T09:57:00Z">
        <w:r>
          <w:rPr>
            <w:rFonts w:eastAsia="等线"/>
            <w:lang w:eastAsia="zh-CN"/>
          </w:rPr>
          <w:tab/>
          <w:t>T</w:t>
        </w:r>
        <w:r>
          <w:rPr>
            <w:rFonts w:eastAsia="等线" w:hint="eastAsia"/>
            <w:lang w:eastAsia="zh-CN"/>
          </w:rPr>
          <w:t>he</w:t>
        </w:r>
        <w:r>
          <w:rPr>
            <w:rFonts w:hint="eastAsia"/>
            <w:lang w:eastAsia="zh-CN"/>
          </w:rPr>
          <w:t xml:space="preserve"> </w:t>
        </w:r>
        <w:r>
          <w:rPr>
            <w:rFonts w:eastAsia="等线" w:hint="eastAsia"/>
            <w:lang w:eastAsia="zh-CN"/>
          </w:rPr>
          <w:t>NAS</w:t>
        </w:r>
        <w:r>
          <w:rPr>
            <w:rFonts w:hint="eastAsia"/>
            <w:lang w:eastAsia="zh-CN"/>
          </w:rPr>
          <w:t xml:space="preserve"> </w:t>
        </w:r>
        <w:r>
          <w:t>Command Request</w:t>
        </w:r>
        <w:r>
          <w:rPr>
            <w:rFonts w:eastAsia="等线" w:hint="eastAsia"/>
            <w:lang w:eastAsia="zh-CN"/>
          </w:rPr>
          <w:t xml:space="preserve"> includes a </w:t>
        </w:r>
        <w:r>
          <w:rPr>
            <w:rFonts w:eastAsia="等线" w:hint="eastAsia"/>
            <w:lang w:val="x-none" w:eastAsia="zh-CN"/>
          </w:rPr>
          <w:t>DOO mode indication, a DOO mode related Active time value, the AF routing information, and the</w:t>
        </w:r>
        <w:r>
          <w:rPr>
            <w:rFonts w:eastAsia="等线" w:hint="eastAsia"/>
            <w:lang w:eastAsia="zh-CN"/>
          </w:rPr>
          <w:t xml:space="preserve"> AI</w:t>
        </w:r>
      </w:ins>
      <w:ins w:id="2815" w:author="Rapporteur" w:date="2025-10-20T11:07:00Z">
        <w:r>
          <w:rPr>
            <w:rFonts w:eastAsia="等线"/>
            <w:lang w:eastAsia="zh-CN"/>
          </w:rPr>
          <w:t>O</w:t>
        </w:r>
      </w:ins>
      <w:ins w:id="2816" w:author="S2-2509405" w:date="2025-10-20T09:57:00Z">
        <w:del w:id="2817" w:author="Rapporteur" w:date="2025-10-20T11:07:00Z">
          <w:r>
            <w:rPr>
              <w:rFonts w:eastAsia="等线" w:hint="eastAsia"/>
              <w:lang w:eastAsia="zh-CN"/>
            </w:rPr>
            <w:delText>o</w:delText>
          </w:r>
        </w:del>
        <w:r>
          <w:rPr>
            <w:rFonts w:eastAsia="等线" w:hint="eastAsia"/>
            <w:lang w:eastAsia="zh-CN"/>
          </w:rPr>
          <w:t xml:space="preserve">TF ID. </w:t>
        </w:r>
      </w:ins>
    </w:p>
    <w:p>
      <w:pPr>
        <w:pStyle w:val="B1"/>
        <w:rPr>
          <w:ins w:id="2818" w:author="S2-2509405" w:date="2025-10-20T09:57:00Z"/>
          <w:rFonts w:eastAsia="等线"/>
          <w:lang w:val="en-US" w:eastAsia="zh-CN"/>
          <w14:ligatures w14:val="standardContextual"/>
        </w:rPr>
      </w:pPr>
      <w:ins w:id="2819" w:author="S2-2509405" w:date="2025-10-20T09:57:00Z">
        <w:r>
          <w:rPr>
            <w:rFonts w:eastAsia="等线"/>
            <w:lang w:val="en-US" w:eastAsia="zh-CN"/>
          </w:rPr>
          <w:t>4.</w:t>
        </w:r>
        <w:del w:id="2820" w:author="Rapporteur" w:date="2025-10-20T11:07:00Z">
          <w:r>
            <w:rPr>
              <w:lang w:eastAsia="zh-CN"/>
            </w:rPr>
            <w:delText xml:space="preserve"> </w:delText>
          </w:r>
        </w:del>
        <w:r>
          <w:rPr>
            <w:lang w:eastAsia="zh-CN"/>
          </w:rPr>
          <w:tab/>
        </w:r>
        <w:r>
          <w:rPr>
            <w:rFonts w:eastAsia="等线"/>
            <w:lang w:val="en-US" w:eastAsia="zh-CN"/>
          </w:rPr>
          <w:t>S</w:t>
        </w:r>
        <w:proofErr w:type="spellStart"/>
        <w:r>
          <w:rPr>
            <w:rFonts w:eastAsia="等线"/>
            <w:lang w:eastAsia="zh-CN"/>
          </w:rPr>
          <w:t>tep</w:t>
        </w:r>
        <w:proofErr w:type="spellEnd"/>
        <w:r>
          <w:rPr>
            <w:rFonts w:eastAsia="等线"/>
            <w:lang w:val="en-US" w:eastAsia="zh-CN"/>
          </w:rPr>
          <w:t> 9 of</w:t>
        </w:r>
        <w:r>
          <w:rPr>
            <w:rFonts w:eastAsia="等线"/>
            <w:lang w:eastAsia="zh-CN"/>
          </w:rPr>
          <w:t xml:space="preserve"> clause</w:t>
        </w:r>
        <w:r>
          <w:rPr>
            <w:rFonts w:eastAsia="等线"/>
            <w:lang w:val="en-US" w:eastAsia="zh-CN"/>
          </w:rPr>
          <w:t xml:space="preserve"> 6.2.3 </w:t>
        </w:r>
        <w:r>
          <w:rPr>
            <w:lang w:eastAsia="zh-CN"/>
          </w:rPr>
          <w:t>Command Procedure</w:t>
        </w:r>
        <w:r>
          <w:rPr>
            <w:rFonts w:eastAsiaTheme="minorEastAsia"/>
            <w:lang w:val="en-US" w:eastAsia="ko-KR"/>
            <w14:ligatures w14:val="standardContextual"/>
          </w:rPr>
          <w:t xml:space="preserve"> </w:t>
        </w:r>
      </w:ins>
      <w:ins w:id="2821" w:author="Rapporteur" w:date="2025-10-20T11:07:00Z">
        <w:r>
          <w:rPr>
            <w:rFonts w:eastAsiaTheme="minorEastAsia"/>
            <w:lang w:val="en-US" w:eastAsia="ko-KR"/>
            <w14:ligatures w14:val="standardContextual"/>
          </w:rPr>
          <w:t xml:space="preserve">in </w:t>
        </w:r>
      </w:ins>
      <w:ins w:id="2822" w:author="S2-2509405" w:date="2025-10-20T09:57:00Z">
        <w:r>
          <w:rPr>
            <w:rFonts w:eastAsiaTheme="minorEastAsia"/>
            <w:lang w:val="en-US" w:eastAsia="ko-KR"/>
            <w14:ligatures w14:val="standardContextual"/>
          </w:rPr>
          <w:t>TS</w:t>
        </w:r>
      </w:ins>
      <w:ins w:id="2823" w:author="Rapporteur" w:date="2025-10-20T11:07:00Z">
        <w:r>
          <w:rPr>
            <w:rFonts w:eastAsiaTheme="minorEastAsia"/>
            <w:lang w:val="en-US" w:eastAsia="ko-KR"/>
            <w14:ligatures w14:val="standardContextual"/>
          </w:rPr>
          <w:t> </w:t>
        </w:r>
      </w:ins>
      <w:ins w:id="2824" w:author="S2-2509405" w:date="2025-10-20T09:57:00Z">
        <w:r>
          <w:rPr>
            <w:rFonts w:eastAsiaTheme="minorEastAsia"/>
            <w:lang w:val="en-US" w:eastAsia="ko-KR"/>
            <w14:ligatures w14:val="standardContextual"/>
          </w:rPr>
          <w:t>23.369</w:t>
        </w:r>
      </w:ins>
      <w:ins w:id="2825" w:author="Rapporteur" w:date="2025-10-20T11:07:00Z">
        <w:r>
          <w:rPr>
            <w:lang w:val="en-US"/>
          </w:rPr>
          <w:t> [3]</w:t>
        </w:r>
      </w:ins>
      <w:ins w:id="2826" w:author="S2-2509405" w:date="2025-10-20T09:57:00Z">
        <w:r>
          <w:rPr>
            <w:rFonts w:eastAsia="等线"/>
            <w:lang w:val="en-US" w:eastAsia="zh-CN"/>
            <w14:ligatures w14:val="standardContextual"/>
          </w:rPr>
          <w:t xml:space="preserve"> with the following additional clarification</w:t>
        </w:r>
        <w:r>
          <w:rPr>
            <w:rFonts w:eastAsia="等线"/>
            <w:lang w:val="en-US" w:eastAsia="zh-CN"/>
            <w14:ligatures w14:val="standardContextual"/>
          </w:rPr>
          <w:t>：</w:t>
        </w:r>
      </w:ins>
    </w:p>
    <w:p>
      <w:pPr>
        <w:pStyle w:val="B1"/>
        <w:rPr>
          <w:ins w:id="2827" w:author="S2-2509405" w:date="2025-10-20T09:57:00Z"/>
          <w:rFonts w:eastAsia="等线"/>
          <w:lang w:eastAsia="zh-CN"/>
        </w:rPr>
      </w:pPr>
      <w:ins w:id="2828" w:author="S2-2509405" w:date="2025-10-20T09:57:00Z">
        <w:r>
          <w:rPr>
            <w:rFonts w:eastAsia="等线"/>
            <w:lang w:eastAsia="zh-CN"/>
          </w:rPr>
          <w:tab/>
          <w:t xml:space="preserve">If the DO-A service indication is received in step 3, the </w:t>
        </w:r>
        <w:proofErr w:type="spellStart"/>
        <w:r>
          <w:rPr>
            <w:rFonts w:eastAsia="等线" w:hint="eastAsia"/>
            <w:lang w:eastAsia="zh-CN"/>
          </w:rPr>
          <w:t>AIoT</w:t>
        </w:r>
        <w:proofErr w:type="spellEnd"/>
        <w:r>
          <w:rPr>
            <w:rFonts w:eastAsia="等线" w:hint="eastAsia"/>
            <w:lang w:eastAsia="zh-CN"/>
          </w:rPr>
          <w:t xml:space="preserve"> Reader</w:t>
        </w:r>
        <w:r>
          <w:rPr>
            <w:rFonts w:eastAsia="等线"/>
            <w:lang w:eastAsia="zh-CN"/>
          </w:rPr>
          <w:t xml:space="preserve"> </w:t>
        </w:r>
        <w:r>
          <w:rPr>
            <w:rFonts w:eastAsia="等线" w:hint="eastAsia"/>
            <w:lang w:eastAsia="zh-CN"/>
          </w:rPr>
          <w:t>provides</w:t>
        </w:r>
        <w:r>
          <w:rPr>
            <w:rFonts w:eastAsia="等线"/>
            <w:lang w:eastAsia="zh-CN"/>
          </w:rPr>
          <w:t xml:space="preserve"> DO-A</w:t>
        </w:r>
        <w:r>
          <w:rPr>
            <w:rFonts w:eastAsia="等线" w:hint="eastAsia"/>
            <w:lang w:eastAsia="zh-CN"/>
          </w:rPr>
          <w:t xml:space="preserve"> network</w:t>
        </w:r>
        <w:r>
          <w:rPr>
            <w:rFonts w:eastAsia="等线"/>
            <w:lang w:eastAsia="zh-CN"/>
          </w:rPr>
          <w:t xml:space="preserve"> resource information to the device in the AS R2D message</w:t>
        </w:r>
        <w:r>
          <w:rPr>
            <w:rFonts w:eastAsia="等线" w:hint="eastAsia"/>
            <w:lang w:eastAsia="zh-CN"/>
          </w:rPr>
          <w:t>.</w:t>
        </w:r>
      </w:ins>
    </w:p>
    <w:p>
      <w:pPr>
        <w:pStyle w:val="B1"/>
        <w:rPr>
          <w:ins w:id="2829" w:author="S2-2509405" w:date="2025-10-20T09:57:00Z"/>
          <w:rFonts w:eastAsia="等线"/>
          <w:lang w:eastAsia="zh-CN"/>
        </w:rPr>
      </w:pPr>
      <w:ins w:id="2830" w:author="S2-2509405" w:date="2025-10-20T09:57:00Z">
        <w:r>
          <w:rPr>
            <w:rFonts w:eastAsia="等线" w:hint="eastAsia"/>
            <w:lang w:val="en-US" w:eastAsia="zh-CN"/>
          </w:rPr>
          <w:t>5.</w:t>
        </w:r>
        <w:del w:id="2831" w:author="Rapporteur" w:date="2025-10-20T11:07:00Z">
          <w:r>
            <w:rPr>
              <w:lang w:eastAsia="zh-CN"/>
            </w:rPr>
            <w:delText xml:space="preserve"> </w:delText>
          </w:r>
        </w:del>
        <w:r>
          <w:rPr>
            <w:lang w:eastAsia="zh-CN"/>
          </w:rPr>
          <w:tab/>
        </w:r>
        <w:r>
          <w:rPr>
            <w:rFonts w:eastAsia="等线" w:hint="eastAsia"/>
            <w:lang w:val="en-US" w:eastAsia="zh-CN"/>
          </w:rPr>
          <w:t xml:space="preserve">After receiving the AS R2D message and the </w:t>
        </w:r>
        <w:r>
          <w:rPr>
            <w:rFonts w:hint="eastAsia"/>
            <w:lang w:eastAsia="zh-CN"/>
          </w:rPr>
          <w:t xml:space="preserve">NAS </w:t>
        </w:r>
        <w:r>
          <w:t>Command Request</w:t>
        </w:r>
        <w:r>
          <w:rPr>
            <w:rFonts w:eastAsia="等线" w:hint="eastAsia"/>
            <w:lang w:eastAsia="zh-CN"/>
          </w:rPr>
          <w:t xml:space="preserve"> in step 4:</w:t>
        </w:r>
      </w:ins>
    </w:p>
    <w:p>
      <w:pPr>
        <w:pStyle w:val="B1"/>
        <w:rPr>
          <w:ins w:id="2832" w:author="S2-2509405" w:date="2025-10-20T09:57:00Z"/>
          <w:rFonts w:eastAsia="等线"/>
          <w:lang w:eastAsia="zh-CN"/>
        </w:rPr>
      </w:pPr>
      <w:ins w:id="2833" w:author="S2-2509405" w:date="2025-10-20T09:57:00Z">
        <w:r>
          <w:rPr>
            <w:rFonts w:eastAsia="等线"/>
            <w:lang w:eastAsia="zh-CN"/>
          </w:rPr>
          <w:tab/>
        </w:r>
        <w:r>
          <w:rPr>
            <w:rFonts w:eastAsia="等线" w:hint="eastAsia"/>
            <w:lang w:eastAsia="zh-CN"/>
          </w:rPr>
          <w:t xml:space="preserve">The device stores DOO mode indication, the DOO mode related Active time value, the </w:t>
        </w:r>
        <w:r>
          <w:rPr>
            <w:rFonts w:eastAsia="等线"/>
            <w:lang w:eastAsia="zh-CN"/>
          </w:rPr>
          <w:t>AI</w:t>
        </w:r>
      </w:ins>
      <w:ins w:id="2834" w:author="Rapporteur" w:date="2025-10-20T11:07:00Z">
        <w:r>
          <w:rPr>
            <w:rFonts w:eastAsia="等线"/>
            <w:lang w:eastAsia="zh-CN"/>
          </w:rPr>
          <w:t>O</w:t>
        </w:r>
      </w:ins>
      <w:ins w:id="2835" w:author="S2-2509405" w:date="2025-10-20T09:57:00Z">
        <w:del w:id="2836" w:author="Rapporteur" w:date="2025-10-20T11:07:00Z">
          <w:r>
            <w:rPr>
              <w:rFonts w:eastAsia="等线"/>
              <w:lang w:eastAsia="zh-CN"/>
            </w:rPr>
            <w:delText>o</w:delText>
          </w:r>
        </w:del>
        <w:r>
          <w:rPr>
            <w:rFonts w:eastAsia="等线"/>
            <w:lang w:eastAsia="zh-CN"/>
          </w:rPr>
          <w:t xml:space="preserve">TF </w:t>
        </w:r>
        <w:r>
          <w:rPr>
            <w:rFonts w:eastAsia="等线" w:hint="eastAsia"/>
            <w:lang w:eastAsia="zh-CN"/>
          </w:rPr>
          <w:t>ID,</w:t>
        </w:r>
        <w:r>
          <w:rPr>
            <w:rFonts w:eastAsia="等线"/>
            <w:lang w:eastAsia="zh-CN"/>
          </w:rPr>
          <w:t xml:space="preserve"> and </w:t>
        </w:r>
        <w:r>
          <w:rPr>
            <w:rFonts w:eastAsia="等线" w:hint="eastAsia"/>
            <w:lang w:eastAsia="zh-CN"/>
          </w:rPr>
          <w:t xml:space="preserve">the </w:t>
        </w:r>
        <w:r>
          <w:rPr>
            <w:rFonts w:eastAsia="等线"/>
            <w:lang w:eastAsia="zh-CN"/>
          </w:rPr>
          <w:t>AF routing information</w:t>
        </w:r>
        <w:r>
          <w:rPr>
            <w:rFonts w:eastAsia="等线" w:hint="eastAsia"/>
            <w:lang w:eastAsia="zh-CN"/>
          </w:rPr>
          <w:t xml:space="preserve">, and </w:t>
        </w:r>
        <w:r>
          <w:rPr>
            <w:rFonts w:eastAsia="等线"/>
            <w:lang w:eastAsia="zh-CN"/>
          </w:rPr>
          <w:t>the DO-A network resource information</w:t>
        </w:r>
        <w:r>
          <w:rPr>
            <w:rFonts w:eastAsia="等线" w:hint="eastAsia"/>
            <w:lang w:eastAsia="zh-CN"/>
          </w:rPr>
          <w:t>; and</w:t>
        </w:r>
      </w:ins>
    </w:p>
    <w:p>
      <w:pPr>
        <w:pStyle w:val="B1"/>
        <w:rPr>
          <w:ins w:id="2837" w:author="S2-2509405" w:date="2025-10-20T09:57:00Z"/>
          <w:rFonts w:eastAsia="等线"/>
          <w:lang w:eastAsia="zh-CN"/>
        </w:rPr>
      </w:pPr>
      <w:ins w:id="2838" w:author="S2-2509405" w:date="2025-10-20T09:57:00Z">
        <w:r>
          <w:rPr>
            <w:rFonts w:eastAsia="等线"/>
            <w:lang w:eastAsia="zh-CN"/>
          </w:rPr>
          <w:tab/>
        </w:r>
        <w:bookmarkStart w:id="2839" w:name="_Hlk211426872"/>
        <w:r>
          <w:rPr>
            <w:rFonts w:eastAsia="等线" w:hint="eastAsia"/>
            <w:lang w:eastAsia="zh-CN"/>
          </w:rPr>
          <w:t>T</w:t>
        </w:r>
        <w:r>
          <w:rPr>
            <w:rFonts w:eastAsia="等线"/>
            <w:lang w:eastAsia="zh-CN"/>
          </w:rPr>
          <w:t xml:space="preserve">he </w:t>
        </w:r>
        <w:proofErr w:type="spellStart"/>
        <w:r>
          <w:rPr>
            <w:rFonts w:eastAsia="等线" w:hint="eastAsia"/>
            <w:lang w:eastAsia="zh-CN"/>
          </w:rPr>
          <w:t>AIoT</w:t>
        </w:r>
        <w:proofErr w:type="spellEnd"/>
        <w:r>
          <w:rPr>
            <w:rFonts w:eastAsia="等线" w:hint="eastAsia"/>
            <w:lang w:eastAsia="zh-CN"/>
          </w:rPr>
          <w:t xml:space="preserve"> device</w:t>
        </w:r>
        <w:r>
          <w:rPr>
            <w:rFonts w:eastAsia="等线"/>
            <w:lang w:eastAsia="zh-CN"/>
          </w:rPr>
          <w:t xml:space="preserve"> shall set a timer corresponding to the</w:t>
        </w:r>
        <w:r>
          <w:rPr>
            <w:rFonts w:eastAsia="等线" w:hint="eastAsia"/>
            <w:lang w:eastAsia="zh-CN"/>
          </w:rPr>
          <w:t xml:space="preserve"> DOO mode related</w:t>
        </w:r>
        <w:r>
          <w:rPr>
            <w:rFonts w:eastAsia="等线"/>
            <w:lang w:eastAsia="zh-CN"/>
          </w:rPr>
          <w:t xml:space="preserve"> Active Time value</w:t>
        </w:r>
        <w:r>
          <w:rPr>
            <w:rFonts w:eastAsia="等线" w:hint="eastAsia"/>
            <w:lang w:eastAsia="zh-CN"/>
          </w:rPr>
          <w:t xml:space="preserve"> received</w:t>
        </w:r>
        <w:r>
          <w:rPr>
            <w:rFonts w:eastAsia="等线"/>
            <w:lang w:eastAsia="zh-CN"/>
          </w:rPr>
          <w:t>.</w:t>
        </w:r>
        <w:bookmarkEnd w:id="2839"/>
      </w:ins>
    </w:p>
    <w:p>
      <w:pPr>
        <w:pStyle w:val="B1"/>
        <w:rPr>
          <w:ins w:id="2840" w:author="S2-2509405" w:date="2025-10-20T09:57:00Z"/>
          <w:rFonts w:eastAsia="等线"/>
          <w:lang w:val="en-US" w:eastAsia="zh-CN"/>
          <w14:ligatures w14:val="standardContextual"/>
        </w:rPr>
      </w:pPr>
      <w:ins w:id="2841" w:author="S2-2509405" w:date="2025-10-20T09:57:00Z">
        <w:r>
          <w:rPr>
            <w:rFonts w:eastAsia="等线"/>
            <w:lang w:val="en-US" w:eastAsia="zh-CN"/>
          </w:rPr>
          <w:t>6.</w:t>
        </w:r>
        <w:del w:id="2842" w:author="Rapporteur" w:date="2025-10-20T11:07:00Z">
          <w:r>
            <w:rPr>
              <w:lang w:eastAsia="zh-CN"/>
            </w:rPr>
            <w:delText xml:space="preserve"> </w:delText>
          </w:r>
        </w:del>
        <w:r>
          <w:rPr>
            <w:lang w:eastAsia="zh-CN"/>
          </w:rPr>
          <w:tab/>
        </w:r>
        <w:r>
          <w:rPr>
            <w:rFonts w:eastAsia="等线"/>
            <w:lang w:val="en-US" w:eastAsia="zh-CN"/>
          </w:rPr>
          <w:t>S</w:t>
        </w:r>
        <w:proofErr w:type="spellStart"/>
        <w:r>
          <w:rPr>
            <w:rFonts w:eastAsia="等线"/>
            <w:lang w:eastAsia="zh-CN"/>
          </w:rPr>
          <w:t>tep</w:t>
        </w:r>
        <w:proofErr w:type="spellEnd"/>
        <w:r>
          <w:rPr>
            <w:rFonts w:eastAsia="等线"/>
            <w:lang w:val="en-US" w:eastAsia="zh-CN"/>
          </w:rPr>
          <w:t> 10 of</w:t>
        </w:r>
        <w:r>
          <w:rPr>
            <w:rFonts w:eastAsia="等线"/>
            <w:lang w:eastAsia="zh-CN"/>
          </w:rPr>
          <w:t xml:space="preserve"> clause</w:t>
        </w:r>
        <w:r>
          <w:rPr>
            <w:rFonts w:eastAsia="等线"/>
            <w:lang w:val="en-US" w:eastAsia="zh-CN"/>
          </w:rPr>
          <w:t xml:space="preserve"> 6.2.3 </w:t>
        </w:r>
        <w:r>
          <w:rPr>
            <w:lang w:eastAsia="zh-CN"/>
          </w:rPr>
          <w:t>Command Procedure</w:t>
        </w:r>
        <w:r>
          <w:rPr>
            <w:rFonts w:eastAsiaTheme="minorEastAsia"/>
            <w:lang w:val="en-US" w:eastAsia="ko-KR"/>
            <w14:ligatures w14:val="standardContextual"/>
          </w:rPr>
          <w:t xml:space="preserve"> </w:t>
        </w:r>
      </w:ins>
      <w:ins w:id="2843" w:author="Rapporteur" w:date="2025-10-20T11:07:00Z">
        <w:r>
          <w:rPr>
            <w:rFonts w:eastAsiaTheme="minorEastAsia"/>
            <w:lang w:val="en-US" w:eastAsia="ko-KR"/>
            <w14:ligatures w14:val="standardContextual"/>
          </w:rPr>
          <w:t xml:space="preserve">in </w:t>
        </w:r>
      </w:ins>
      <w:ins w:id="2844" w:author="S2-2509405" w:date="2025-10-20T09:57:00Z">
        <w:r>
          <w:rPr>
            <w:rFonts w:eastAsiaTheme="minorEastAsia"/>
            <w:lang w:val="en-US" w:eastAsia="ko-KR"/>
            <w14:ligatures w14:val="standardContextual"/>
          </w:rPr>
          <w:t>TS</w:t>
        </w:r>
      </w:ins>
      <w:ins w:id="2845" w:author="Rapporteur" w:date="2025-10-20T11:07:00Z">
        <w:r>
          <w:rPr>
            <w:rFonts w:eastAsiaTheme="minorEastAsia"/>
            <w:lang w:val="en-US" w:eastAsia="ko-KR"/>
            <w14:ligatures w14:val="standardContextual"/>
          </w:rPr>
          <w:t> </w:t>
        </w:r>
      </w:ins>
      <w:ins w:id="2846" w:author="S2-2509405" w:date="2025-10-20T09:57:00Z">
        <w:r>
          <w:rPr>
            <w:rFonts w:eastAsiaTheme="minorEastAsia"/>
            <w:lang w:val="en-US" w:eastAsia="ko-KR"/>
            <w14:ligatures w14:val="standardContextual"/>
          </w:rPr>
          <w:t>23.369</w:t>
        </w:r>
      </w:ins>
      <w:ins w:id="2847" w:author="Rapporteur" w:date="2025-10-20T11:07:00Z">
        <w:r>
          <w:rPr>
            <w:lang w:val="en-US"/>
          </w:rPr>
          <w:t> [3]</w:t>
        </w:r>
      </w:ins>
      <w:ins w:id="2848" w:author="S2-2509405" w:date="2025-10-20T09:57:00Z">
        <w:r>
          <w:rPr>
            <w:rFonts w:eastAsia="等线"/>
            <w:lang w:val="en-US" w:eastAsia="zh-CN"/>
            <w14:ligatures w14:val="standardContextual"/>
          </w:rPr>
          <w:t xml:space="preserve"> with the following clarification:</w:t>
        </w:r>
      </w:ins>
    </w:p>
    <w:p>
      <w:pPr>
        <w:pStyle w:val="B1"/>
        <w:ind w:firstLine="0"/>
        <w:rPr>
          <w:ins w:id="2849" w:author="S2-2509405" w:date="2025-10-20T09:57:00Z"/>
          <w:rFonts w:eastAsia="等线"/>
          <w:lang w:eastAsia="zh-CN"/>
        </w:rPr>
      </w:pPr>
      <w:ins w:id="2850" w:author="S2-2509405" w:date="2025-10-20T09:57:00Z">
        <w:r>
          <w:rPr>
            <w:rFonts w:eastAsia="等线" w:hint="eastAsia"/>
            <w:lang w:val="en-US" w:eastAsia="zh-CN"/>
          </w:rPr>
          <w:t xml:space="preserve">After the </w:t>
        </w:r>
        <w:r>
          <w:t>NAS Command Response</w:t>
        </w:r>
        <w:r>
          <w:rPr>
            <w:rFonts w:eastAsia="等线" w:hint="eastAsia"/>
            <w:lang w:eastAsia="zh-CN"/>
          </w:rPr>
          <w:t xml:space="preserve"> is sent out, t</w:t>
        </w:r>
        <w:r>
          <w:t>he</w:t>
        </w:r>
        <w:r>
          <w:rPr>
            <w:rFonts w:eastAsia="等线" w:hint="eastAsia"/>
            <w:lang w:eastAsia="zh-CN"/>
          </w:rPr>
          <w:t xml:space="preserve"> </w:t>
        </w:r>
        <w:proofErr w:type="spellStart"/>
        <w:r>
          <w:rPr>
            <w:rFonts w:eastAsia="等线" w:hint="eastAsia"/>
            <w:lang w:eastAsia="zh-CN"/>
          </w:rPr>
          <w:t>AIoT</w:t>
        </w:r>
        <w:proofErr w:type="spellEnd"/>
        <w:r>
          <w:rPr>
            <w:rFonts w:eastAsia="等线" w:hint="eastAsia"/>
            <w:lang w:eastAsia="zh-CN"/>
          </w:rPr>
          <w:t xml:space="preserve"> device</w:t>
        </w:r>
        <w:r>
          <w:t xml:space="preserve"> shall s</w:t>
        </w:r>
        <w:r>
          <w:rPr>
            <w:rFonts w:eastAsia="等线" w:hint="eastAsia"/>
            <w:lang w:eastAsia="zh-CN"/>
          </w:rPr>
          <w:t>tart</w:t>
        </w:r>
        <w:r>
          <w:t xml:space="preserve"> </w:t>
        </w:r>
        <w:r>
          <w:rPr>
            <w:rFonts w:eastAsia="等线" w:hint="eastAsia"/>
            <w:lang w:eastAsia="zh-CN"/>
          </w:rPr>
          <w:t>the</w:t>
        </w:r>
        <w:r>
          <w:t xml:space="preserve"> timer corresponding to the </w:t>
        </w:r>
        <w:r>
          <w:rPr>
            <w:rFonts w:eastAsia="等线" w:hint="eastAsia"/>
            <w:lang w:val="x-none" w:eastAsia="zh-CN"/>
          </w:rPr>
          <w:t>DOO mode related</w:t>
        </w:r>
        <w:r>
          <w:t xml:space="preserve"> Active Time value</w:t>
        </w:r>
        <w:r>
          <w:rPr>
            <w:rFonts w:eastAsia="等线" w:hint="eastAsia"/>
            <w:lang w:eastAsia="zh-CN"/>
          </w:rPr>
          <w:t xml:space="preserve"> if the </w:t>
        </w:r>
        <w:del w:id="2851" w:author="Rapporteur" w:date="2025-10-20T11:07:00Z">
          <w:r>
            <w:delText xml:space="preserve">the </w:delText>
          </w:r>
        </w:del>
        <w:r>
          <w:rPr>
            <w:rFonts w:eastAsia="等线" w:hint="eastAsia"/>
            <w:lang w:val="x-none" w:eastAsia="zh-CN"/>
          </w:rPr>
          <w:t>DOO mode related</w:t>
        </w:r>
        <w:r>
          <w:t xml:space="preserve"> Active Time value</w:t>
        </w:r>
        <w:r>
          <w:rPr>
            <w:rFonts w:eastAsia="等线" w:hint="eastAsia"/>
            <w:lang w:eastAsia="zh-CN"/>
          </w:rPr>
          <w:t xml:space="preserve"> is not zero and the device stores </w:t>
        </w:r>
        <w:r>
          <w:rPr>
            <w:rFonts w:eastAsia="等线" w:hint="eastAsia"/>
            <w:lang w:val="x-none" w:eastAsia="zh-CN"/>
          </w:rPr>
          <w:t>DOO mode indication</w:t>
        </w:r>
        <w:r>
          <w:rPr>
            <w:rFonts w:eastAsia="等线" w:hint="eastAsia"/>
            <w:lang w:eastAsia="zh-CN"/>
          </w:rPr>
          <w:t xml:space="preserve">. If the </w:t>
        </w:r>
        <w:r>
          <w:t>Time value</w:t>
        </w:r>
        <w:r>
          <w:rPr>
            <w:rFonts w:eastAsia="等线" w:hint="eastAsia"/>
            <w:lang w:eastAsia="zh-CN"/>
          </w:rPr>
          <w:t xml:space="preserve"> is zero and the device stores </w:t>
        </w:r>
        <w:r>
          <w:rPr>
            <w:rFonts w:eastAsia="等线" w:hint="eastAsia"/>
            <w:lang w:val="x-none" w:eastAsia="zh-CN"/>
          </w:rPr>
          <w:t xml:space="preserve">DOO mode indication the </w:t>
        </w:r>
        <w:proofErr w:type="spellStart"/>
        <w:r>
          <w:rPr>
            <w:rFonts w:eastAsia="等线" w:hint="eastAsia"/>
            <w:lang w:val="x-none" w:eastAsia="zh-CN"/>
          </w:rPr>
          <w:t>AIoT</w:t>
        </w:r>
        <w:proofErr w:type="spellEnd"/>
        <w:r>
          <w:rPr>
            <w:rFonts w:eastAsia="等线" w:hint="eastAsia"/>
            <w:lang w:val="x-none" w:eastAsia="zh-CN"/>
          </w:rPr>
          <w:t xml:space="preserve"> device activate DOO mode immediately.</w:t>
        </w:r>
      </w:ins>
    </w:p>
    <w:p>
      <w:pPr>
        <w:pStyle w:val="B1"/>
        <w:ind w:firstLine="0"/>
        <w:rPr>
          <w:ins w:id="2852" w:author="S2-2509405" w:date="2025-10-20T09:57:00Z"/>
          <w:rFonts w:eastAsia="等线"/>
          <w:lang w:eastAsia="zh-CN"/>
        </w:rPr>
      </w:pPr>
      <w:ins w:id="2853" w:author="S2-2509405" w:date="2025-10-20T09:57:00Z">
        <w:r>
          <w:t xml:space="preserve">When the </w:t>
        </w:r>
        <w:r>
          <w:rPr>
            <w:rFonts w:eastAsia="等线"/>
            <w:lang w:val="en-US" w:eastAsia="zh-CN"/>
          </w:rPr>
          <w:t>timer</w:t>
        </w:r>
        <w:r>
          <w:t xml:space="preserve"> expires (i.e. reaches the </w:t>
        </w:r>
        <w:r>
          <w:rPr>
            <w:rFonts w:eastAsia="等线" w:hint="eastAsia"/>
            <w:lang w:val="x-none" w:eastAsia="zh-CN"/>
          </w:rPr>
          <w:t>DOO mode related</w:t>
        </w:r>
        <w:r>
          <w:t xml:space="preserve"> Active Time</w:t>
        </w:r>
        <w:r>
          <w:rPr>
            <w:rFonts w:eastAsia="等线" w:hint="eastAsia"/>
            <w:lang w:eastAsia="zh-CN"/>
          </w:rPr>
          <w:t xml:space="preserve"> value</w:t>
        </w:r>
        <w:r>
          <w:t xml:space="preserve">) the </w:t>
        </w:r>
        <w:proofErr w:type="spellStart"/>
        <w:r>
          <w:rPr>
            <w:rFonts w:eastAsia="等线" w:hint="eastAsia"/>
            <w:lang w:eastAsia="zh-CN"/>
          </w:rPr>
          <w:t>AIoT</w:t>
        </w:r>
        <w:proofErr w:type="spellEnd"/>
        <w:r>
          <w:rPr>
            <w:rFonts w:eastAsia="等线" w:hint="eastAsia"/>
            <w:lang w:eastAsia="zh-CN"/>
          </w:rPr>
          <w:t xml:space="preserve"> device activate</w:t>
        </w:r>
        <w:r>
          <w:t xml:space="preserve">s </w:t>
        </w:r>
        <w:r>
          <w:rPr>
            <w:rFonts w:eastAsia="等线" w:hint="eastAsia"/>
            <w:lang w:eastAsia="zh-CN"/>
          </w:rPr>
          <w:t>DOO</w:t>
        </w:r>
        <w:r>
          <w:t xml:space="preserve"> mode and is not available for</w:t>
        </w:r>
        <w:r>
          <w:rPr>
            <w:rFonts w:eastAsia="等线" w:hint="eastAsia"/>
            <w:lang w:eastAsia="zh-CN"/>
          </w:rPr>
          <w:t xml:space="preserve"> receiving downlink </w:t>
        </w:r>
        <w:proofErr w:type="spellStart"/>
        <w:r>
          <w:rPr>
            <w:rFonts w:eastAsia="等线" w:hint="eastAsia"/>
            <w:lang w:eastAsia="zh-CN"/>
          </w:rPr>
          <w:t>AIoT</w:t>
        </w:r>
        <w:proofErr w:type="spellEnd"/>
        <w:r>
          <w:rPr>
            <w:rFonts w:eastAsia="等线" w:hint="eastAsia"/>
            <w:lang w:eastAsia="zh-CN"/>
          </w:rPr>
          <w:t xml:space="preserve"> traffic</w:t>
        </w:r>
        <w:r>
          <w:t>.</w:t>
        </w:r>
      </w:ins>
    </w:p>
    <w:p>
      <w:pPr>
        <w:pStyle w:val="B1"/>
        <w:rPr>
          <w:ins w:id="2854" w:author="S2-2509405" w:date="2025-10-20T09:57:00Z"/>
          <w:rFonts w:eastAsia="等线"/>
          <w:lang w:val="en-US" w:eastAsia="zh-CN"/>
        </w:rPr>
      </w:pPr>
      <w:ins w:id="2855" w:author="S2-2509405" w:date="2025-10-20T09:57:00Z">
        <w:r>
          <w:rPr>
            <w:rFonts w:eastAsia="等线" w:hint="eastAsia"/>
            <w:lang w:val="en-US" w:eastAsia="zh-CN"/>
          </w:rPr>
          <w:t>7.</w:t>
        </w:r>
        <w:r>
          <w:rPr>
            <w:lang w:eastAsia="zh-CN"/>
          </w:rPr>
          <w:t xml:space="preserve"> </w:t>
        </w:r>
        <w:r>
          <w:rPr>
            <w:lang w:eastAsia="zh-CN"/>
          </w:rPr>
          <w:tab/>
        </w:r>
        <w:r>
          <w:rPr>
            <w:rFonts w:eastAsiaTheme="minorEastAsia"/>
            <w:lang w:eastAsia="ko-KR"/>
            <w14:ligatures w14:val="standardContextual"/>
          </w:rPr>
          <w:t>Step </w:t>
        </w:r>
        <w:r>
          <w:rPr>
            <w:rFonts w:eastAsiaTheme="minorEastAsia"/>
            <w:lang w:val="en-US" w:eastAsia="ko-KR"/>
            <w14:ligatures w14:val="standardContextual"/>
          </w:rPr>
          <w:t>11~13</w:t>
        </w:r>
        <w:r>
          <w:rPr>
            <w:rFonts w:eastAsiaTheme="minorEastAsia"/>
            <w:lang w:eastAsia="ko-KR"/>
            <w14:ligatures w14:val="standardContextual"/>
          </w:rPr>
          <w:t xml:space="preserve"> of </w:t>
        </w:r>
        <w:r>
          <w:rPr>
            <w:rFonts w:eastAsiaTheme="minorEastAsia"/>
            <w:lang w:val="en-US" w:eastAsia="ko-KR"/>
            <w14:ligatures w14:val="standardContextual"/>
          </w:rPr>
          <w:t xml:space="preserve">Command procedure </w:t>
        </w:r>
        <w:r>
          <w:t>in clause 6.2.3</w:t>
        </w:r>
      </w:ins>
      <w:ins w:id="2856" w:author="Rapporteur" w:date="2025-10-20T11:08:00Z">
        <w:r>
          <w:t xml:space="preserve"> in</w:t>
        </w:r>
      </w:ins>
      <w:ins w:id="2857" w:author="S2-2509405" w:date="2025-10-20T09:57:00Z">
        <w:r>
          <w:t xml:space="preserve"> TS 23.369</w:t>
        </w:r>
      </w:ins>
      <w:ins w:id="2858" w:author="Rapporteur" w:date="2025-10-20T11:08:00Z">
        <w:r>
          <w:rPr>
            <w:lang w:val="en-US"/>
          </w:rPr>
          <w:t> [3]</w:t>
        </w:r>
      </w:ins>
      <w:ins w:id="2859" w:author="S2-2509405" w:date="2025-10-20T09:57:00Z">
        <w:r>
          <w:rPr>
            <w:rFonts w:hint="eastAsia"/>
          </w:rPr>
          <w:t xml:space="preserve"> </w:t>
        </w:r>
        <w:r>
          <w:t xml:space="preserve">with </w:t>
        </w:r>
        <w:proofErr w:type="spellStart"/>
        <w:r>
          <w:t>th</w:t>
        </w:r>
        <w:proofErr w:type="spellEnd"/>
        <w:r>
          <w:rPr>
            <w:rFonts w:eastAsia="等线"/>
            <w:lang w:val="en-US" w:eastAsia="zh-CN"/>
            <w14:ligatures w14:val="standardContextual"/>
          </w:rPr>
          <w:t>e following clarification:</w:t>
        </w:r>
      </w:ins>
    </w:p>
    <w:p>
      <w:pPr>
        <w:pStyle w:val="B1"/>
        <w:ind w:firstLine="0"/>
        <w:rPr>
          <w:ins w:id="2860" w:author="S2-2509405" w:date="2025-10-20T09:57:00Z"/>
          <w:rFonts w:eastAsia="等线"/>
          <w:lang w:eastAsia="zh-CN"/>
        </w:rPr>
      </w:pPr>
      <w:ins w:id="2861" w:author="S2-2509405" w:date="2025-10-20T09:57:00Z">
        <w:r>
          <w:rPr>
            <w:rFonts w:eastAsia="等线" w:hint="eastAsia"/>
            <w:lang w:val="en-US" w:eastAsia="zh-CN"/>
          </w:rPr>
          <w:t xml:space="preserve">After the </w:t>
        </w:r>
        <w:r>
          <w:t>NAS Command Response</w:t>
        </w:r>
        <w:r>
          <w:rPr>
            <w:rFonts w:eastAsia="等线" w:hint="eastAsia"/>
            <w:lang w:eastAsia="zh-CN"/>
          </w:rPr>
          <w:t xml:space="preserve"> is received, the AI</w:t>
        </w:r>
      </w:ins>
      <w:ins w:id="2862" w:author="Rapporteur" w:date="2025-10-20T11:07:00Z">
        <w:r>
          <w:rPr>
            <w:rFonts w:eastAsia="等线"/>
            <w:lang w:eastAsia="zh-CN"/>
          </w:rPr>
          <w:t>O</w:t>
        </w:r>
      </w:ins>
      <w:ins w:id="2863" w:author="S2-2509405" w:date="2025-10-20T09:57:00Z">
        <w:del w:id="2864" w:author="Rapporteur" w:date="2025-10-20T11:07:00Z">
          <w:r>
            <w:rPr>
              <w:rFonts w:eastAsia="等线" w:hint="eastAsia"/>
              <w:lang w:eastAsia="zh-CN"/>
            </w:rPr>
            <w:delText>o</w:delText>
          </w:r>
        </w:del>
        <w:r>
          <w:rPr>
            <w:rFonts w:eastAsia="等线" w:hint="eastAsia"/>
            <w:lang w:eastAsia="zh-CN"/>
          </w:rPr>
          <w:t xml:space="preserve">TF </w:t>
        </w:r>
        <w:r>
          <w:t>shall s</w:t>
        </w:r>
        <w:r>
          <w:rPr>
            <w:rFonts w:eastAsia="等线" w:hint="eastAsia"/>
            <w:lang w:eastAsia="zh-CN"/>
          </w:rPr>
          <w:t>tart</w:t>
        </w:r>
        <w:r>
          <w:t xml:space="preserve"> </w:t>
        </w:r>
        <w:r>
          <w:rPr>
            <w:rFonts w:eastAsia="等线" w:hint="eastAsia"/>
            <w:lang w:eastAsia="zh-CN"/>
          </w:rPr>
          <w:t>the</w:t>
        </w:r>
        <w:r>
          <w:t xml:space="preserve"> timer corresponding to the </w:t>
        </w:r>
        <w:r>
          <w:rPr>
            <w:rFonts w:eastAsia="等线" w:hint="eastAsia"/>
            <w:lang w:val="x-none" w:eastAsia="zh-CN"/>
          </w:rPr>
          <w:t>DOO mode related</w:t>
        </w:r>
        <w:r>
          <w:t xml:space="preserve"> Active Time value</w:t>
        </w:r>
        <w:r>
          <w:rPr>
            <w:rFonts w:eastAsia="等线" w:hint="eastAsia"/>
            <w:lang w:eastAsia="zh-CN"/>
          </w:rPr>
          <w:t xml:space="preserve"> if the </w:t>
        </w:r>
        <w:del w:id="2865" w:author="Rapporteur" w:date="2025-10-20T11:08:00Z">
          <w:r>
            <w:delText xml:space="preserve">the </w:delText>
          </w:r>
        </w:del>
        <w:r>
          <w:rPr>
            <w:rFonts w:eastAsia="等线" w:hint="eastAsia"/>
            <w:lang w:val="x-none" w:eastAsia="zh-CN"/>
          </w:rPr>
          <w:t>DOO mode related</w:t>
        </w:r>
        <w:r>
          <w:t xml:space="preserve"> Active Time value</w:t>
        </w:r>
        <w:r>
          <w:rPr>
            <w:rFonts w:eastAsia="等线" w:hint="eastAsia"/>
            <w:lang w:eastAsia="zh-CN"/>
          </w:rPr>
          <w:t xml:space="preserve"> is not zero and the device is indicated the </w:t>
        </w:r>
        <w:r>
          <w:rPr>
            <w:rFonts w:eastAsia="等线" w:hint="eastAsia"/>
            <w:lang w:val="x-none" w:eastAsia="zh-CN"/>
          </w:rPr>
          <w:t>DOO mode indication</w:t>
        </w:r>
        <w:r>
          <w:rPr>
            <w:rFonts w:eastAsia="等线" w:hint="eastAsia"/>
            <w:lang w:eastAsia="zh-CN"/>
          </w:rPr>
          <w:t xml:space="preserve">. If the </w:t>
        </w:r>
        <w:r>
          <w:t>Time value</w:t>
        </w:r>
        <w:r>
          <w:rPr>
            <w:rFonts w:eastAsia="等线" w:hint="eastAsia"/>
            <w:lang w:eastAsia="zh-CN"/>
          </w:rPr>
          <w:t xml:space="preserve"> is zero and the device stores </w:t>
        </w:r>
        <w:r>
          <w:rPr>
            <w:rFonts w:eastAsia="等线" w:hint="eastAsia"/>
            <w:lang w:val="x-none" w:eastAsia="zh-CN"/>
          </w:rPr>
          <w:t xml:space="preserve">DOO mode indication the </w:t>
        </w:r>
        <w:r>
          <w:t>A</w:t>
        </w:r>
        <w:r>
          <w:rPr>
            <w:rFonts w:eastAsia="等线" w:hint="eastAsia"/>
            <w:lang w:eastAsia="zh-CN"/>
          </w:rPr>
          <w:t>I</w:t>
        </w:r>
        <w:del w:id="2866" w:author="Rapporteur" w:date="2025-10-20T11:08:00Z">
          <w:r>
            <w:rPr>
              <w:rFonts w:eastAsia="等线" w:hint="eastAsia"/>
              <w:lang w:eastAsia="zh-CN"/>
            </w:rPr>
            <w:delText>o</w:delText>
          </w:r>
        </w:del>
      </w:ins>
      <w:ins w:id="2867" w:author="Rapporteur" w:date="2025-10-20T11:08:00Z">
        <w:r>
          <w:rPr>
            <w:rFonts w:eastAsia="等线"/>
            <w:lang w:eastAsia="zh-CN"/>
          </w:rPr>
          <w:t>O</w:t>
        </w:r>
      </w:ins>
      <w:ins w:id="2868" w:author="S2-2509405" w:date="2025-10-20T09:57:00Z">
        <w:r>
          <w:rPr>
            <w:rFonts w:eastAsia="等线" w:hint="eastAsia"/>
            <w:lang w:eastAsia="zh-CN"/>
          </w:rPr>
          <w:t>T</w:t>
        </w:r>
        <w:r>
          <w:t>F can deduce that</w:t>
        </w:r>
        <w:r>
          <w:rPr>
            <w:rFonts w:eastAsia="等线" w:hint="eastAsia"/>
            <w:lang w:val="x-none" w:eastAsia="zh-CN"/>
          </w:rPr>
          <w:t xml:space="preserve"> </w:t>
        </w:r>
        <w:proofErr w:type="spellStart"/>
        <w:r>
          <w:rPr>
            <w:rFonts w:eastAsia="等线" w:hint="eastAsia"/>
            <w:lang w:val="x-none" w:eastAsia="zh-CN"/>
          </w:rPr>
          <w:t>AIoT</w:t>
        </w:r>
        <w:proofErr w:type="spellEnd"/>
        <w:r>
          <w:rPr>
            <w:rFonts w:eastAsia="等线" w:hint="eastAsia"/>
            <w:lang w:val="x-none" w:eastAsia="zh-CN"/>
          </w:rPr>
          <w:t xml:space="preserve"> device has activated DOO mode. </w:t>
        </w:r>
        <w:r>
          <w:t>When the timer expires</w:t>
        </w:r>
        <w:r>
          <w:rPr>
            <w:rFonts w:eastAsia="等线" w:hint="eastAsia"/>
            <w:lang w:eastAsia="zh-CN"/>
          </w:rPr>
          <w:t xml:space="preserve"> </w:t>
        </w:r>
        <w:r>
          <w:t>the A</w:t>
        </w:r>
        <w:r>
          <w:rPr>
            <w:rFonts w:eastAsia="等线" w:hint="eastAsia"/>
            <w:lang w:eastAsia="zh-CN"/>
          </w:rPr>
          <w:t>I</w:t>
        </w:r>
        <w:del w:id="2869" w:author="Rapporteur" w:date="2025-10-20T11:07:00Z">
          <w:r>
            <w:rPr>
              <w:rFonts w:eastAsia="等线" w:hint="eastAsia"/>
              <w:lang w:eastAsia="zh-CN"/>
            </w:rPr>
            <w:delText>o</w:delText>
          </w:r>
        </w:del>
      </w:ins>
      <w:ins w:id="2870" w:author="Rapporteur" w:date="2025-10-20T11:07:00Z">
        <w:r>
          <w:rPr>
            <w:rFonts w:eastAsia="等线"/>
            <w:lang w:eastAsia="zh-CN"/>
          </w:rPr>
          <w:t>O</w:t>
        </w:r>
      </w:ins>
      <w:ins w:id="2871" w:author="S2-2509405" w:date="2025-10-20T09:57:00Z">
        <w:r>
          <w:rPr>
            <w:rFonts w:eastAsia="等线" w:hint="eastAsia"/>
            <w:lang w:eastAsia="zh-CN"/>
          </w:rPr>
          <w:t>T</w:t>
        </w:r>
        <w:r>
          <w:t xml:space="preserve">F can deduce that the </w:t>
        </w:r>
        <w:proofErr w:type="spellStart"/>
        <w:r>
          <w:rPr>
            <w:rFonts w:eastAsia="等线" w:hint="eastAsia"/>
            <w:lang w:eastAsia="zh-CN"/>
          </w:rPr>
          <w:t>AIoT</w:t>
        </w:r>
        <w:proofErr w:type="spellEnd"/>
        <w:r>
          <w:rPr>
            <w:rFonts w:eastAsia="等线" w:hint="eastAsia"/>
            <w:lang w:eastAsia="zh-CN"/>
          </w:rPr>
          <w:t xml:space="preserve"> device</w:t>
        </w:r>
        <w:r>
          <w:t xml:space="preserve"> has </w:t>
        </w:r>
        <w:r>
          <w:rPr>
            <w:rFonts w:eastAsia="等线" w:hint="eastAsia"/>
            <w:lang w:eastAsia="zh-CN"/>
          </w:rPr>
          <w:t>activated</w:t>
        </w:r>
        <w:r>
          <w:t xml:space="preserve"> </w:t>
        </w:r>
        <w:r>
          <w:rPr>
            <w:rFonts w:eastAsia="等线" w:hint="eastAsia"/>
            <w:lang w:eastAsia="zh-CN"/>
          </w:rPr>
          <w:t>DO</w:t>
        </w:r>
        <w:r>
          <w:t>O mode and is not available for</w:t>
        </w:r>
        <w:r>
          <w:rPr>
            <w:rFonts w:eastAsia="等线" w:hint="eastAsia"/>
            <w:lang w:eastAsia="zh-CN"/>
          </w:rPr>
          <w:t xml:space="preserve"> receiving downlink </w:t>
        </w:r>
        <w:proofErr w:type="spellStart"/>
        <w:r>
          <w:rPr>
            <w:rFonts w:eastAsia="等线" w:hint="eastAsia"/>
            <w:lang w:eastAsia="zh-CN"/>
          </w:rPr>
          <w:t>AIoT</w:t>
        </w:r>
        <w:proofErr w:type="spellEnd"/>
        <w:r>
          <w:rPr>
            <w:rFonts w:eastAsia="等线" w:hint="eastAsia"/>
            <w:lang w:eastAsia="zh-CN"/>
          </w:rPr>
          <w:t xml:space="preserve"> traffic</w:t>
        </w:r>
        <w:r>
          <w:t>.</w:t>
        </w:r>
      </w:ins>
    </w:p>
    <w:p>
      <w:pPr>
        <w:pStyle w:val="EditorsNote"/>
        <w:rPr>
          <w:ins w:id="2872" w:author="S2-2509405" w:date="2025-10-20T09:57:00Z"/>
          <w:rFonts w:eastAsia="等线"/>
          <w:noProof/>
          <w:lang w:eastAsia="zh-CN"/>
        </w:rPr>
      </w:pPr>
      <w:ins w:id="2873" w:author="S2-2509405" w:date="2025-10-20T09:57:00Z">
        <w:r>
          <w:t>Editor’s note:</w:t>
        </w:r>
        <w:r>
          <w:tab/>
        </w:r>
        <w:r>
          <w:rPr>
            <w:rFonts w:eastAsia="等线" w:hint="eastAsia"/>
            <w:lang w:eastAsia="zh-CN"/>
          </w:rPr>
          <w:t xml:space="preserve">The </w:t>
        </w:r>
        <w:proofErr w:type="spellStart"/>
        <w:r>
          <w:rPr>
            <w:rFonts w:eastAsia="等线" w:hint="eastAsia"/>
            <w:lang w:eastAsia="zh-CN"/>
          </w:rPr>
          <w:t>i</w:t>
        </w:r>
        <w:r>
          <w:rPr>
            <w:rFonts w:eastAsia="等线" w:hint="eastAsia"/>
            <w:lang w:val="en-US" w:eastAsia="zh-CN"/>
          </w:rPr>
          <w:t>mpact</w:t>
        </w:r>
        <w:proofErr w:type="spellEnd"/>
        <w:r>
          <w:rPr>
            <w:rFonts w:eastAsia="等线" w:hint="eastAsia"/>
            <w:lang w:val="en-US" w:eastAsia="zh-CN"/>
          </w:rPr>
          <w:t xml:space="preserve"> of the DOO mode to the AS layer in </w:t>
        </w:r>
        <w:proofErr w:type="spellStart"/>
        <w:r>
          <w:rPr>
            <w:rFonts w:eastAsia="等线" w:hint="eastAsia"/>
            <w:lang w:val="en-US" w:eastAsia="zh-CN"/>
          </w:rPr>
          <w:t>AIoT</w:t>
        </w:r>
        <w:proofErr w:type="spellEnd"/>
        <w:r>
          <w:rPr>
            <w:rFonts w:eastAsia="等线" w:hint="eastAsia"/>
            <w:lang w:val="en-US" w:eastAsia="zh-CN"/>
          </w:rPr>
          <w:t xml:space="preserve"> device is FFS</w:t>
        </w:r>
        <w:r>
          <w:rPr>
            <w:lang w:val="en-US" w:eastAsia="ko-KR"/>
          </w:rPr>
          <w:t>.</w:t>
        </w:r>
      </w:ins>
    </w:p>
    <w:p>
      <w:pPr>
        <w:pStyle w:val="B1"/>
        <w:ind w:firstLine="0"/>
        <w:rPr>
          <w:ins w:id="2874" w:author="S2-2509405" w:date="2025-10-20T09:57:00Z"/>
          <w:rFonts w:eastAsia="等线"/>
          <w:lang w:eastAsia="zh-CN"/>
        </w:rPr>
      </w:pPr>
    </w:p>
    <w:p>
      <w:pPr>
        <w:pStyle w:val="4"/>
        <w:rPr>
          <w:ins w:id="2875" w:author="S2-2509405" w:date="2025-10-20T09:57:00Z"/>
          <w:rFonts w:eastAsiaTheme="minorEastAsia"/>
          <w:sz w:val="28"/>
          <w:lang w:eastAsia="en-US"/>
        </w:rPr>
      </w:pPr>
      <w:bookmarkStart w:id="2876" w:name="_Toc211854196"/>
      <w:ins w:id="2877" w:author="S2-2509405" w:date="2025-10-20T09:57:00Z">
        <w:r>
          <w:rPr>
            <w:rFonts w:eastAsiaTheme="minorEastAsia"/>
            <w:sz w:val="28"/>
            <w:lang w:eastAsia="en-US"/>
          </w:rPr>
          <w:t>6.</w:t>
        </w:r>
        <w:del w:id="2878" w:author="Rapporteur" w:date="2025-10-20T10:18:00Z">
          <w:r>
            <w:rPr>
              <w:rFonts w:eastAsiaTheme="minorEastAsia"/>
              <w:sz w:val="28"/>
              <w:lang w:eastAsia="en-US"/>
            </w:rPr>
            <w:delText>X</w:delText>
          </w:r>
        </w:del>
      </w:ins>
      <w:ins w:id="2879" w:author="Rapporteur" w:date="2025-10-20T10:18:00Z">
        <w:r>
          <w:rPr>
            <w:rFonts w:eastAsiaTheme="minorEastAsia"/>
            <w:sz w:val="28"/>
            <w:lang w:eastAsia="en-US"/>
          </w:rPr>
          <w:t>12</w:t>
        </w:r>
      </w:ins>
      <w:ins w:id="2880" w:author="S2-2509405" w:date="2025-10-20T09:57:00Z">
        <w:r>
          <w:rPr>
            <w:rFonts w:eastAsiaTheme="minorEastAsia"/>
            <w:sz w:val="28"/>
            <w:lang w:eastAsia="en-US"/>
          </w:rPr>
          <w:t>.2</w:t>
        </w:r>
        <w:r>
          <w:rPr>
            <w:rFonts w:eastAsiaTheme="minorEastAsia" w:hint="eastAsia"/>
            <w:sz w:val="28"/>
            <w:lang w:eastAsia="en-US"/>
          </w:rPr>
          <w:t>.</w:t>
        </w:r>
        <w:r>
          <w:rPr>
            <w:rFonts w:eastAsia="等线" w:hint="eastAsia"/>
            <w:sz w:val="28"/>
            <w:lang w:eastAsia="zh-CN"/>
          </w:rPr>
          <w:t>2</w:t>
        </w:r>
        <w:r>
          <w:tab/>
        </w:r>
        <w:r>
          <w:rPr>
            <w:rFonts w:hint="eastAsia"/>
          </w:rPr>
          <w:t>DO-A procedure</w:t>
        </w:r>
        <w:bookmarkEnd w:id="2876"/>
      </w:ins>
    </w:p>
    <w:p>
      <w:pPr>
        <w:rPr>
          <w:ins w:id="2881" w:author="S2-2509405" w:date="2025-10-20T09:57:00Z"/>
          <w:rFonts w:eastAsia="等线"/>
          <w:lang w:val="en-US" w:eastAsia="zh-CN"/>
        </w:rPr>
      </w:pPr>
    </w:p>
    <w:p>
      <w:pPr>
        <w:rPr>
          <w:ins w:id="2882" w:author="S2-2509405" w:date="2025-10-20T09:57:00Z"/>
          <w:rFonts w:eastAsia="等线"/>
          <w:lang w:val="en-US" w:eastAsia="zh-CN"/>
        </w:rPr>
      </w:pPr>
      <w:ins w:id="2883" w:author="S2-2509405" w:date="2025-10-20T09:57:00Z">
        <w:r>
          <w:rPr>
            <w:rFonts w:hint="eastAsia"/>
          </w:rPr>
          <w:object w:dxaOrig="12771" w:dyaOrig="8451">
            <v:shape id="_x0000_i1043" type="#_x0000_t75" style="width:481.45pt;height:318.5pt" o:ole="">
              <v:imagedata r:id="rId48" o:title=""/>
            </v:shape>
            <o:OLEObject Type="Embed" ProgID="Visio.Drawing.15" ShapeID="_x0000_i1043" DrawAspect="Content" ObjectID="_1822466920" r:id="rId49"/>
          </w:object>
        </w:r>
      </w:ins>
    </w:p>
    <w:p>
      <w:pPr>
        <w:pStyle w:val="TF"/>
        <w:rPr>
          <w:ins w:id="2884" w:author="S2-2509405" w:date="2025-10-20T09:57:00Z"/>
          <w:lang w:eastAsia="zh-CN"/>
        </w:rPr>
      </w:pPr>
      <w:ins w:id="2885" w:author="S2-2509405" w:date="2025-10-20T09:57:00Z">
        <w:r>
          <w:rPr>
            <w:lang w:eastAsia="zh-CN"/>
          </w:rPr>
          <w:t>Figure 6.</w:t>
        </w:r>
      </w:ins>
      <w:ins w:id="2886" w:author="Rapporteur" w:date="2025-10-20T10:18:00Z">
        <w:r>
          <w:rPr>
            <w:rFonts w:eastAsia="等线"/>
            <w:lang w:eastAsia="zh-CN"/>
          </w:rPr>
          <w:t>12</w:t>
        </w:r>
      </w:ins>
      <w:ins w:id="2887" w:author="S2-2509405" w:date="2025-10-20T09:57:00Z">
        <w:del w:id="2888" w:author="Rapporteur" w:date="2025-10-20T10:18:00Z">
          <w:r>
            <w:rPr>
              <w:rFonts w:eastAsia="等线" w:hint="eastAsia"/>
              <w:lang w:eastAsia="zh-CN"/>
            </w:rPr>
            <w:delText>X</w:delText>
          </w:r>
        </w:del>
        <w:r>
          <w:rPr>
            <w:rFonts w:eastAsia="等线" w:hint="eastAsia"/>
            <w:lang w:eastAsia="zh-CN"/>
          </w:rPr>
          <w:t>.</w:t>
        </w:r>
        <w:r>
          <w:rPr>
            <w:lang w:eastAsia="zh-CN"/>
          </w:rPr>
          <w:t>2</w:t>
        </w:r>
        <w:r>
          <w:rPr>
            <w:rFonts w:eastAsia="等线" w:hint="eastAsia"/>
            <w:lang w:eastAsia="zh-CN"/>
          </w:rPr>
          <w:t>.2</w:t>
        </w:r>
      </w:ins>
      <w:ins w:id="2889" w:author="Rapporteur" w:date="2025-10-20T11:08:00Z">
        <w:r>
          <w:rPr>
            <w:rFonts w:eastAsia="等线"/>
            <w:lang w:eastAsia="zh-CN"/>
          </w:rPr>
          <w:t>-1</w:t>
        </w:r>
      </w:ins>
      <w:ins w:id="2890" w:author="S2-2509405" w:date="2025-10-20T09:57:00Z">
        <w:r>
          <w:rPr>
            <w:lang w:eastAsia="zh-CN"/>
          </w:rPr>
          <w:t xml:space="preserve">: </w:t>
        </w:r>
        <w:r>
          <w:rPr>
            <w:rFonts w:eastAsia="等线" w:hint="eastAsia"/>
            <w:lang w:eastAsia="zh-CN"/>
          </w:rPr>
          <w:t>DO-A</w:t>
        </w:r>
        <w:r>
          <w:rPr>
            <w:lang w:eastAsia="zh-CN"/>
          </w:rPr>
          <w:t xml:space="preserve"> Procedure</w:t>
        </w:r>
      </w:ins>
    </w:p>
    <w:p>
      <w:pPr>
        <w:rPr>
          <w:ins w:id="2891" w:author="S2-2509405" w:date="2025-10-20T09:57:00Z"/>
          <w:rFonts w:eastAsia="等线"/>
          <w:lang w:val="en-US" w:eastAsia="zh-CN"/>
        </w:rPr>
      </w:pPr>
    </w:p>
    <w:p>
      <w:pPr>
        <w:pStyle w:val="B1"/>
        <w:rPr>
          <w:ins w:id="2892" w:author="S2-2509405" w:date="2025-10-20T09:57:00Z"/>
          <w:rFonts w:eastAsia="等线"/>
          <w:lang w:val="en-US" w:eastAsia="zh-CN"/>
        </w:rPr>
      </w:pPr>
      <w:ins w:id="2893" w:author="S2-2509405" w:date="2025-10-20T09:57:00Z">
        <w:r>
          <w:rPr>
            <w:rFonts w:eastAsia="等线" w:hint="eastAsia"/>
            <w:lang w:val="en-US" w:eastAsia="zh-CN"/>
          </w:rPr>
          <w:t>0.</w:t>
        </w:r>
        <w:del w:id="2894" w:author="Rapporteur" w:date="2025-10-20T11:09:00Z">
          <w:r>
            <w:rPr>
              <w:lang w:eastAsia="zh-CN"/>
            </w:rPr>
            <w:delText xml:space="preserve"> </w:delText>
          </w:r>
        </w:del>
        <w:r>
          <w:rPr>
            <w:lang w:eastAsia="zh-CN"/>
          </w:rPr>
          <w:tab/>
        </w:r>
        <w:r>
          <w:rPr>
            <w:rFonts w:eastAsia="等线" w:hint="eastAsia"/>
            <w:lang w:val="en-US" w:eastAsia="zh-CN"/>
          </w:rPr>
          <w:t xml:space="preserve">The </w:t>
        </w:r>
        <w:proofErr w:type="spellStart"/>
        <w:r>
          <w:rPr>
            <w:rFonts w:eastAsia="等线" w:hint="eastAsia"/>
            <w:lang w:val="en-US" w:eastAsia="zh-CN"/>
          </w:rPr>
          <w:t>AIoT</w:t>
        </w:r>
        <w:proofErr w:type="spellEnd"/>
        <w:r>
          <w:rPr>
            <w:rFonts w:eastAsia="等线" w:hint="eastAsia"/>
            <w:lang w:val="en-US" w:eastAsia="zh-CN"/>
          </w:rPr>
          <w:t xml:space="preserve"> device capable of </w:t>
        </w:r>
        <w:r>
          <w:rPr>
            <w:rFonts w:eastAsia="等线" w:hint="eastAsia"/>
            <w:lang w:eastAsia="zh-CN"/>
          </w:rPr>
          <w:t xml:space="preserve">DO-A is configured </w:t>
        </w:r>
        <w:r>
          <w:rPr>
            <w:rFonts w:eastAsia="等线"/>
            <w:lang w:eastAsia="zh-CN"/>
          </w:rPr>
          <w:t xml:space="preserve">with </w:t>
        </w:r>
        <w:r>
          <w:rPr>
            <w:rFonts w:eastAsia="等线" w:hint="eastAsia"/>
            <w:lang w:val="x-none" w:eastAsia="zh-CN"/>
          </w:rPr>
          <w:t>DOO mode indication, stores</w:t>
        </w:r>
        <w:r>
          <w:rPr>
            <w:rFonts w:eastAsia="等线" w:hint="eastAsia"/>
            <w:lang w:val="en-US" w:eastAsia="zh-CN"/>
          </w:rPr>
          <w:t xml:space="preserve"> </w:t>
        </w:r>
        <w:r>
          <w:rPr>
            <w:rFonts w:eastAsia="等线" w:hint="eastAsia"/>
            <w:lang w:val="x-none" w:eastAsia="zh-CN"/>
          </w:rPr>
          <w:t>a DOO mode related Active time value, AI</w:t>
        </w:r>
      </w:ins>
      <w:ins w:id="2895" w:author="Rapporteur" w:date="2025-10-20T11:09:00Z">
        <w:r>
          <w:rPr>
            <w:rFonts w:eastAsia="等线"/>
            <w:lang w:val="x-none" w:eastAsia="zh-CN"/>
          </w:rPr>
          <w:t>O</w:t>
        </w:r>
      </w:ins>
      <w:ins w:id="2896" w:author="S2-2509405" w:date="2025-10-20T09:57:00Z">
        <w:del w:id="2897" w:author="Rapporteur" w:date="2025-10-20T11:09:00Z">
          <w:r>
            <w:rPr>
              <w:rFonts w:eastAsia="等线" w:hint="eastAsia"/>
              <w:lang w:val="x-none" w:eastAsia="zh-CN"/>
            </w:rPr>
            <w:delText>o</w:delText>
          </w:r>
        </w:del>
        <w:r>
          <w:rPr>
            <w:rFonts w:eastAsia="等线" w:hint="eastAsia"/>
            <w:lang w:val="x-none" w:eastAsia="zh-CN"/>
          </w:rPr>
          <w:t xml:space="preserve">TF </w:t>
        </w:r>
        <w:r>
          <w:rPr>
            <w:rFonts w:eastAsia="等线" w:hint="eastAsia"/>
            <w:lang w:val="en-US" w:eastAsia="zh-CN"/>
          </w:rPr>
          <w:t xml:space="preserve">ID, and AF routing information, and the DO-A network resource information using the device configuration procedure. </w:t>
        </w:r>
        <w:r>
          <w:rPr>
            <w:rFonts w:eastAsia="等线" w:hint="eastAsia"/>
            <w:lang w:eastAsia="zh-CN"/>
          </w:rPr>
          <w:t xml:space="preserve">It is assumed that </w:t>
        </w:r>
        <w:r>
          <w:t xml:space="preserve">the </w:t>
        </w:r>
        <w:proofErr w:type="spellStart"/>
        <w:r>
          <w:rPr>
            <w:rFonts w:eastAsia="等线" w:hint="eastAsia"/>
            <w:lang w:eastAsia="zh-CN"/>
          </w:rPr>
          <w:t>AIoT</w:t>
        </w:r>
        <w:proofErr w:type="spellEnd"/>
        <w:r>
          <w:rPr>
            <w:rFonts w:eastAsia="等线" w:hint="eastAsia"/>
            <w:lang w:eastAsia="zh-CN"/>
          </w:rPr>
          <w:t xml:space="preserve"> device has activated</w:t>
        </w:r>
        <w:r>
          <w:t xml:space="preserve"> </w:t>
        </w:r>
        <w:r>
          <w:rPr>
            <w:rFonts w:eastAsia="等线" w:hint="eastAsia"/>
            <w:lang w:eastAsia="zh-CN"/>
          </w:rPr>
          <w:t>DOO</w:t>
        </w:r>
        <w:r>
          <w:t xml:space="preserve"> mode</w:t>
        </w:r>
        <w:r>
          <w:rPr>
            <w:rFonts w:eastAsia="等线" w:hint="eastAsia"/>
            <w:lang w:eastAsia="zh-CN"/>
          </w:rPr>
          <w:t>.</w:t>
        </w:r>
      </w:ins>
    </w:p>
    <w:p>
      <w:pPr>
        <w:pStyle w:val="B1"/>
        <w:rPr>
          <w:ins w:id="2898" w:author="S2-2509405" w:date="2025-10-20T09:57:00Z"/>
          <w:rFonts w:eastAsia="等线"/>
          <w:lang w:val="en-US" w:eastAsia="zh-CN"/>
        </w:rPr>
      </w:pPr>
      <w:ins w:id="2899" w:author="S2-2509405" w:date="2025-10-20T09:57:00Z">
        <w:r>
          <w:rPr>
            <w:rFonts w:eastAsia="等线" w:hint="eastAsia"/>
            <w:lang w:val="en-US" w:eastAsia="zh-CN"/>
          </w:rPr>
          <w:t>1.</w:t>
        </w:r>
        <w:del w:id="2900" w:author="Rapporteur" w:date="2025-10-20T11:09:00Z">
          <w:r>
            <w:rPr>
              <w:lang w:eastAsia="zh-CN"/>
            </w:rPr>
            <w:delText xml:space="preserve"> </w:delText>
          </w:r>
        </w:del>
        <w:r>
          <w:rPr>
            <w:lang w:eastAsia="zh-CN"/>
          </w:rPr>
          <w:tab/>
        </w:r>
        <w:r>
          <w:rPr>
            <w:rFonts w:eastAsia="等线" w:hint="eastAsia"/>
            <w:lang w:val="en-US" w:eastAsia="zh-CN"/>
          </w:rPr>
          <w:t xml:space="preserve">When there is DO-A data needed to be sent to the network, </w:t>
        </w:r>
        <w:r>
          <w:rPr>
            <w:rFonts w:eastAsia="等线" w:hint="eastAsia"/>
            <w:lang w:eastAsia="zh-CN"/>
          </w:rPr>
          <w:t xml:space="preserve">the </w:t>
        </w:r>
        <w:proofErr w:type="spellStart"/>
        <w:r>
          <w:rPr>
            <w:rFonts w:eastAsia="等线" w:hint="eastAsia"/>
            <w:lang w:val="en-US" w:eastAsia="zh-CN"/>
          </w:rPr>
          <w:t>AIoT</w:t>
        </w:r>
        <w:proofErr w:type="spellEnd"/>
        <w:r>
          <w:rPr>
            <w:rFonts w:eastAsia="等线" w:hint="eastAsia"/>
            <w:lang w:val="en-US" w:eastAsia="zh-CN"/>
          </w:rPr>
          <w:t xml:space="preserve"> device</w:t>
        </w:r>
        <w:r>
          <w:rPr>
            <w:rFonts w:eastAsia="等线" w:hint="eastAsia"/>
            <w:lang w:eastAsia="zh-CN"/>
          </w:rPr>
          <w:t xml:space="preserve"> deactivate the DOO mode and</w:t>
        </w:r>
        <w:r>
          <w:rPr>
            <w:rFonts w:eastAsia="等线" w:hint="eastAsia"/>
            <w:lang w:val="en-US" w:eastAsia="zh-CN"/>
          </w:rPr>
          <w:t xml:space="preserve"> sends AS D2R message (AI</w:t>
        </w:r>
        <w:del w:id="2901" w:author="Rapporteur" w:date="2025-10-20T11:09:00Z">
          <w:r>
            <w:rPr>
              <w:rFonts w:eastAsia="等线" w:hint="eastAsia"/>
              <w:lang w:val="en-US" w:eastAsia="zh-CN"/>
            </w:rPr>
            <w:delText>o</w:delText>
          </w:r>
        </w:del>
      </w:ins>
      <w:ins w:id="2902" w:author="Rapporteur" w:date="2025-10-20T11:09:00Z">
        <w:r>
          <w:rPr>
            <w:rFonts w:eastAsia="等线"/>
            <w:lang w:val="en-US" w:eastAsia="zh-CN"/>
          </w:rPr>
          <w:t>O</w:t>
        </w:r>
      </w:ins>
      <w:ins w:id="2903" w:author="S2-2509405" w:date="2025-10-20T09:57:00Z">
        <w:r>
          <w:rPr>
            <w:rFonts w:eastAsia="等线" w:hint="eastAsia"/>
            <w:lang w:val="en-US" w:eastAsia="zh-CN"/>
          </w:rPr>
          <w:t xml:space="preserve">TF ID, </w:t>
        </w:r>
        <w:r>
          <w:rPr>
            <w:rFonts w:eastAsia="等线"/>
            <w:lang w:eastAsia="zh-CN"/>
          </w:rPr>
          <w:t xml:space="preserve">DO-A </w:t>
        </w:r>
        <w:r>
          <w:rPr>
            <w:rFonts w:eastAsia="等线" w:hint="eastAsia"/>
            <w:lang w:eastAsia="zh-CN"/>
          </w:rPr>
          <w:t xml:space="preserve">NAS </w:t>
        </w:r>
        <w:r>
          <w:rPr>
            <w:rFonts w:eastAsia="等线"/>
            <w:lang w:eastAsia="zh-CN"/>
          </w:rPr>
          <w:t>message</w:t>
        </w:r>
        <w:r>
          <w:rPr>
            <w:rFonts w:eastAsia="等线" w:hint="eastAsia"/>
            <w:lang w:val="en-US" w:eastAsia="zh-CN"/>
          </w:rPr>
          <w:t>) to the NG-RAN based on the stored DO-A network resource information. The AI</w:t>
        </w:r>
        <w:del w:id="2904" w:author="Rapporteur" w:date="2025-10-20T11:09:00Z">
          <w:r>
            <w:rPr>
              <w:rFonts w:eastAsia="等线" w:hint="eastAsia"/>
              <w:lang w:val="en-US" w:eastAsia="zh-CN"/>
            </w:rPr>
            <w:delText>o</w:delText>
          </w:r>
        </w:del>
      </w:ins>
      <w:ins w:id="2905" w:author="Rapporteur" w:date="2025-10-20T11:09:00Z">
        <w:r>
          <w:rPr>
            <w:rFonts w:eastAsia="等线"/>
            <w:lang w:val="en-US" w:eastAsia="zh-CN"/>
          </w:rPr>
          <w:t>O</w:t>
        </w:r>
      </w:ins>
      <w:ins w:id="2906" w:author="S2-2509405" w:date="2025-10-20T09:57:00Z">
        <w:r>
          <w:rPr>
            <w:rFonts w:eastAsia="等线" w:hint="eastAsia"/>
            <w:lang w:val="en-US" w:eastAsia="zh-CN"/>
          </w:rPr>
          <w:t>TF ID is used by NG-RAN to select AI</w:t>
        </w:r>
      </w:ins>
      <w:ins w:id="2907" w:author="Rapporteur" w:date="2025-10-20T11:09:00Z">
        <w:r>
          <w:rPr>
            <w:rFonts w:eastAsia="等线"/>
            <w:lang w:val="en-US" w:eastAsia="zh-CN"/>
          </w:rPr>
          <w:t>O</w:t>
        </w:r>
      </w:ins>
      <w:ins w:id="2908" w:author="S2-2509405" w:date="2025-10-20T09:57:00Z">
        <w:del w:id="2909" w:author="Rapporteur" w:date="2025-10-20T11:09:00Z">
          <w:r>
            <w:rPr>
              <w:rFonts w:eastAsia="等线" w:hint="eastAsia"/>
              <w:lang w:val="en-US" w:eastAsia="zh-CN"/>
            </w:rPr>
            <w:delText>o</w:delText>
          </w:r>
        </w:del>
        <w:r>
          <w:rPr>
            <w:rFonts w:eastAsia="等线" w:hint="eastAsia"/>
            <w:lang w:val="en-US" w:eastAsia="zh-CN"/>
          </w:rPr>
          <w:t xml:space="preserve">TF. </w:t>
        </w:r>
        <w:r>
          <w:rPr>
            <w:rFonts w:eastAsia="等线"/>
            <w:lang w:eastAsia="zh-CN"/>
          </w:rPr>
          <w:t xml:space="preserve">DO-A </w:t>
        </w:r>
        <w:r>
          <w:rPr>
            <w:rFonts w:eastAsia="等线" w:hint="eastAsia"/>
            <w:lang w:eastAsia="zh-CN"/>
          </w:rPr>
          <w:t xml:space="preserve">NAS </w:t>
        </w:r>
        <w:r>
          <w:rPr>
            <w:rFonts w:eastAsia="等线"/>
            <w:lang w:eastAsia="zh-CN"/>
          </w:rPr>
          <w:t>message</w:t>
        </w:r>
        <w:r>
          <w:rPr>
            <w:rFonts w:eastAsia="等线" w:hint="eastAsia"/>
            <w:lang w:eastAsia="zh-CN"/>
          </w:rPr>
          <w:t xml:space="preserve"> includes AF </w:t>
        </w:r>
        <w:r>
          <w:rPr>
            <w:rFonts w:eastAsia="等线" w:hint="eastAsia"/>
            <w:lang w:val="en-US" w:eastAsia="zh-CN"/>
          </w:rPr>
          <w:t xml:space="preserve">routing information, device ID, and DO-A data. </w:t>
        </w:r>
      </w:ins>
    </w:p>
    <w:p>
      <w:pPr>
        <w:pStyle w:val="B1"/>
        <w:rPr>
          <w:ins w:id="2910" w:author="S2-2509405" w:date="2025-10-20T09:57:00Z"/>
          <w:rFonts w:eastAsia="等线"/>
          <w:lang w:eastAsia="zh-CN"/>
        </w:rPr>
      </w:pPr>
      <w:ins w:id="2911" w:author="S2-2509405" w:date="2025-10-20T09:57:00Z">
        <w:r>
          <w:rPr>
            <w:rFonts w:eastAsia="等线"/>
            <w:lang w:eastAsia="zh-CN"/>
          </w:rPr>
          <w:tab/>
        </w:r>
        <w:r>
          <w:rPr>
            <w:rFonts w:eastAsia="等线" w:hint="eastAsia"/>
            <w:lang w:val="en-US" w:eastAsia="zh-CN"/>
          </w:rPr>
          <w:t xml:space="preserve">After the DO-A </w:t>
        </w:r>
        <w:r>
          <w:t xml:space="preserve">NAS </w:t>
        </w:r>
        <w:r>
          <w:rPr>
            <w:rFonts w:eastAsia="等线" w:hint="eastAsia"/>
            <w:lang w:eastAsia="zh-CN"/>
          </w:rPr>
          <w:t>message is sent out:</w:t>
        </w:r>
      </w:ins>
    </w:p>
    <w:p>
      <w:pPr>
        <w:pStyle w:val="B2"/>
        <w:rPr>
          <w:ins w:id="2912" w:author="S2-2509405" w:date="2025-10-20T09:57:00Z"/>
          <w:rFonts w:eastAsia="等线"/>
          <w:lang w:eastAsia="zh-CN"/>
        </w:rPr>
        <w:pPrChange w:id="2913" w:author="Rapporteur" w:date="2025-10-20T11:09:00Z">
          <w:pPr>
            <w:pStyle w:val="B1"/>
            <w:ind w:leftChars="242" w:left="768"/>
          </w:pPr>
        </w:pPrChange>
      </w:pPr>
      <w:ins w:id="2914" w:author="Rapporteur" w:date="2025-10-20T11:09:00Z">
        <w:r>
          <w:t>-</w:t>
        </w:r>
        <w:r>
          <w:tab/>
        </w:r>
      </w:ins>
      <w:ins w:id="2915" w:author="S2-2509405" w:date="2025-10-20T09:57:00Z">
        <w:del w:id="2916" w:author="Rapporteur" w:date="2025-10-20T11:09:00Z">
          <w:r>
            <w:rPr>
              <w:rFonts w:eastAsia="等线"/>
              <w:lang w:eastAsia="zh-CN"/>
            </w:rPr>
            <w:tab/>
          </w:r>
        </w:del>
        <w:r>
          <w:rPr>
            <w:rFonts w:eastAsia="等线" w:hint="eastAsia"/>
            <w:lang w:eastAsia="zh-CN"/>
          </w:rPr>
          <w:t xml:space="preserve">if the </w:t>
        </w:r>
        <w:r>
          <w:rPr>
            <w:rFonts w:eastAsia="等线" w:hint="eastAsia"/>
            <w:lang w:val="en-US" w:eastAsia="zh-CN"/>
          </w:rPr>
          <w:t>device</w:t>
        </w:r>
        <w:r>
          <w:rPr>
            <w:rFonts w:eastAsia="等线" w:hint="eastAsia"/>
            <w:lang w:eastAsia="zh-CN"/>
          </w:rPr>
          <w:t xml:space="preserve"> stores DOO mode indication and if the stored DOO mode related</w:t>
        </w:r>
        <w:r>
          <w:rPr>
            <w:rFonts w:eastAsia="等线"/>
            <w:lang w:eastAsia="zh-CN"/>
          </w:rPr>
          <w:t xml:space="preserve"> Active Time value</w:t>
        </w:r>
        <w:r>
          <w:rPr>
            <w:rFonts w:eastAsia="等线" w:hint="eastAsia"/>
            <w:lang w:eastAsia="zh-CN"/>
          </w:rPr>
          <w:t xml:space="preserve"> is not zero, the </w:t>
        </w:r>
        <w:proofErr w:type="spellStart"/>
        <w:r>
          <w:rPr>
            <w:rFonts w:eastAsia="等线" w:hint="eastAsia"/>
            <w:lang w:eastAsia="zh-CN"/>
          </w:rPr>
          <w:t>AIoT</w:t>
        </w:r>
        <w:proofErr w:type="spellEnd"/>
        <w:r>
          <w:rPr>
            <w:rFonts w:eastAsia="等线" w:hint="eastAsia"/>
            <w:lang w:eastAsia="zh-CN"/>
          </w:rPr>
          <w:t xml:space="preserve"> device</w:t>
        </w:r>
        <w:r>
          <w:rPr>
            <w:rFonts w:eastAsia="等线"/>
            <w:lang w:eastAsia="zh-CN"/>
          </w:rPr>
          <w:t xml:space="preserve"> shall s</w:t>
        </w:r>
        <w:r>
          <w:rPr>
            <w:rFonts w:eastAsia="等线" w:hint="eastAsia"/>
            <w:lang w:eastAsia="zh-CN"/>
          </w:rPr>
          <w:t>tart</w:t>
        </w:r>
        <w:r>
          <w:rPr>
            <w:rFonts w:eastAsia="等线"/>
            <w:lang w:eastAsia="zh-CN"/>
          </w:rPr>
          <w:t xml:space="preserve"> </w:t>
        </w:r>
        <w:r>
          <w:rPr>
            <w:rFonts w:eastAsia="等线" w:hint="eastAsia"/>
            <w:lang w:eastAsia="zh-CN"/>
          </w:rPr>
          <w:t>the</w:t>
        </w:r>
        <w:r>
          <w:rPr>
            <w:rFonts w:eastAsia="等线"/>
            <w:lang w:eastAsia="zh-CN"/>
          </w:rPr>
          <w:t xml:space="preserve"> timer corresponding to the </w:t>
        </w:r>
        <w:r>
          <w:rPr>
            <w:rFonts w:eastAsia="等线" w:hint="eastAsia"/>
            <w:lang w:eastAsia="zh-CN"/>
          </w:rPr>
          <w:t>DOO mode related</w:t>
        </w:r>
        <w:r>
          <w:rPr>
            <w:rFonts w:eastAsia="等线"/>
            <w:lang w:eastAsia="zh-CN"/>
          </w:rPr>
          <w:t xml:space="preserve"> Active Time value</w:t>
        </w:r>
        <w:r>
          <w:rPr>
            <w:rFonts w:eastAsia="等线" w:hint="eastAsia"/>
            <w:lang w:eastAsia="zh-CN"/>
          </w:rPr>
          <w:t>;</w:t>
        </w:r>
      </w:ins>
    </w:p>
    <w:p>
      <w:pPr>
        <w:pStyle w:val="B2"/>
        <w:rPr>
          <w:ins w:id="2917" w:author="S2-2509405" w:date="2025-10-20T09:57:00Z"/>
          <w:rFonts w:eastAsia="等线"/>
          <w:lang w:eastAsia="zh-CN"/>
        </w:rPr>
        <w:pPrChange w:id="2918" w:author="Rapporteur" w:date="2025-10-20T11:09:00Z">
          <w:pPr>
            <w:pStyle w:val="B1"/>
            <w:ind w:leftChars="242" w:left="768"/>
          </w:pPr>
        </w:pPrChange>
      </w:pPr>
      <w:ins w:id="2919" w:author="Rapporteur" w:date="2025-10-20T11:10:00Z">
        <w:r>
          <w:t>-</w:t>
        </w:r>
        <w:r>
          <w:tab/>
        </w:r>
      </w:ins>
      <w:ins w:id="2920" w:author="S2-2509405" w:date="2025-10-20T09:57:00Z">
        <w:del w:id="2921" w:author="Rapporteur" w:date="2025-10-20T11:10:00Z">
          <w:r>
            <w:rPr>
              <w:rFonts w:eastAsia="等线"/>
              <w:lang w:eastAsia="zh-CN"/>
            </w:rPr>
            <w:tab/>
          </w:r>
        </w:del>
        <w:r>
          <w:rPr>
            <w:rFonts w:eastAsia="等线" w:hint="eastAsia"/>
            <w:lang w:eastAsia="zh-CN"/>
          </w:rPr>
          <w:t xml:space="preserve">if the device </w:t>
        </w:r>
        <w:r>
          <w:rPr>
            <w:rFonts w:eastAsia="等线" w:hint="eastAsia"/>
            <w:lang w:val="en-US" w:eastAsia="zh-CN"/>
          </w:rPr>
          <w:t>stores</w:t>
        </w:r>
        <w:r>
          <w:rPr>
            <w:rFonts w:eastAsia="等线" w:hint="eastAsia"/>
            <w:lang w:eastAsia="zh-CN"/>
          </w:rPr>
          <w:t xml:space="preserve"> DOO mode indication and if the stored </w:t>
        </w:r>
        <w:r>
          <w:rPr>
            <w:rFonts w:eastAsia="等线"/>
            <w:lang w:eastAsia="zh-CN"/>
          </w:rPr>
          <w:t>Time value</w:t>
        </w:r>
        <w:r>
          <w:rPr>
            <w:rFonts w:eastAsia="等线" w:hint="eastAsia"/>
            <w:lang w:eastAsia="zh-CN"/>
          </w:rPr>
          <w:t xml:space="preserve"> is zero, the </w:t>
        </w:r>
        <w:proofErr w:type="spellStart"/>
        <w:r>
          <w:rPr>
            <w:rFonts w:eastAsia="等线" w:hint="eastAsia"/>
            <w:lang w:eastAsia="zh-CN"/>
          </w:rPr>
          <w:t>AIoT</w:t>
        </w:r>
        <w:proofErr w:type="spellEnd"/>
        <w:r>
          <w:rPr>
            <w:rFonts w:eastAsia="等线" w:hint="eastAsia"/>
            <w:lang w:eastAsia="zh-CN"/>
          </w:rPr>
          <w:t xml:space="preserve"> device</w:t>
        </w:r>
        <w:r>
          <w:rPr>
            <w:rFonts w:eastAsia="等线"/>
            <w:lang w:eastAsia="zh-CN"/>
          </w:rPr>
          <w:t xml:space="preserve"> shall </w:t>
        </w:r>
        <w:r>
          <w:rPr>
            <w:rFonts w:eastAsia="等线" w:hint="eastAsia"/>
            <w:lang w:eastAsia="zh-CN"/>
          </w:rPr>
          <w:t>activate the DOO mode immediately.</w:t>
        </w:r>
      </w:ins>
    </w:p>
    <w:p>
      <w:pPr>
        <w:pStyle w:val="B1"/>
        <w:rPr>
          <w:ins w:id="2922" w:author="S2-2509405" w:date="2025-10-20T09:57:00Z"/>
          <w:rFonts w:eastAsia="等线"/>
          <w:lang w:val="en-US" w:eastAsia="zh-CN"/>
        </w:rPr>
      </w:pPr>
      <w:ins w:id="2923" w:author="S2-2509405" w:date="2025-10-20T09:57:00Z">
        <w:r>
          <w:rPr>
            <w:rFonts w:eastAsia="等线" w:hint="eastAsia"/>
            <w:lang w:val="en-US" w:eastAsia="zh-CN"/>
          </w:rPr>
          <w:t>2.</w:t>
        </w:r>
        <w:del w:id="2924" w:author="Rapporteur" w:date="2025-10-20T11:10:00Z">
          <w:r>
            <w:rPr>
              <w:lang w:eastAsia="zh-CN"/>
            </w:rPr>
            <w:delText xml:space="preserve"> </w:delText>
          </w:r>
        </w:del>
        <w:r>
          <w:rPr>
            <w:lang w:eastAsia="zh-CN"/>
          </w:rPr>
          <w:tab/>
        </w:r>
        <w:r>
          <w:rPr>
            <w:rFonts w:eastAsia="等线" w:hint="eastAsia"/>
            <w:lang w:val="en-US" w:eastAsia="zh-CN"/>
          </w:rPr>
          <w:t>NG-RAN selects the AI</w:t>
        </w:r>
        <w:del w:id="2925" w:author="Rapporteur" w:date="2025-10-20T11:10:00Z">
          <w:r>
            <w:rPr>
              <w:rFonts w:eastAsia="等线" w:hint="eastAsia"/>
              <w:lang w:val="en-US" w:eastAsia="zh-CN"/>
            </w:rPr>
            <w:delText>o</w:delText>
          </w:r>
        </w:del>
      </w:ins>
      <w:ins w:id="2926" w:author="Rapporteur" w:date="2025-10-20T11:10:00Z">
        <w:r>
          <w:rPr>
            <w:rFonts w:eastAsia="等线"/>
            <w:lang w:val="en-US" w:eastAsia="zh-CN"/>
          </w:rPr>
          <w:t>O</w:t>
        </w:r>
      </w:ins>
      <w:ins w:id="2927" w:author="S2-2509405" w:date="2025-10-20T09:57:00Z">
        <w:r>
          <w:rPr>
            <w:rFonts w:eastAsia="等线" w:hint="eastAsia"/>
            <w:lang w:val="en-US" w:eastAsia="zh-CN"/>
          </w:rPr>
          <w:t>TF based on the AI</w:t>
        </w:r>
        <w:del w:id="2928" w:author="Rapporteur" w:date="2025-10-20T11:10:00Z">
          <w:r>
            <w:rPr>
              <w:rFonts w:eastAsia="等线" w:hint="eastAsia"/>
              <w:lang w:val="en-US" w:eastAsia="zh-CN"/>
            </w:rPr>
            <w:delText>o</w:delText>
          </w:r>
        </w:del>
      </w:ins>
      <w:ins w:id="2929" w:author="Rapporteur" w:date="2025-10-20T11:10:00Z">
        <w:r>
          <w:rPr>
            <w:rFonts w:eastAsia="等线"/>
            <w:lang w:val="en-US" w:eastAsia="zh-CN"/>
          </w:rPr>
          <w:t>O</w:t>
        </w:r>
      </w:ins>
      <w:ins w:id="2930" w:author="S2-2509405" w:date="2025-10-20T09:57:00Z">
        <w:r>
          <w:rPr>
            <w:rFonts w:eastAsia="等线" w:hint="eastAsia"/>
            <w:lang w:val="en-US" w:eastAsia="zh-CN"/>
          </w:rPr>
          <w:t>TF ID received in step 1.</w:t>
        </w:r>
      </w:ins>
    </w:p>
    <w:p>
      <w:pPr>
        <w:pStyle w:val="B1"/>
        <w:rPr>
          <w:ins w:id="2931" w:author="S2-2509405" w:date="2025-10-20T09:57:00Z"/>
          <w:rFonts w:eastAsia="等线"/>
          <w:lang w:eastAsia="zh-CN"/>
        </w:rPr>
      </w:pPr>
      <w:ins w:id="2932" w:author="S2-2509405" w:date="2025-10-20T09:57:00Z">
        <w:r>
          <w:rPr>
            <w:rFonts w:eastAsia="等线" w:hint="eastAsia"/>
            <w:lang w:val="en-US" w:eastAsia="zh-CN"/>
          </w:rPr>
          <w:t>3.</w:t>
        </w:r>
        <w:del w:id="2933" w:author="Rapporteur" w:date="2025-10-20T11:10:00Z">
          <w:r>
            <w:rPr>
              <w:lang w:eastAsia="zh-CN"/>
            </w:rPr>
            <w:delText xml:space="preserve"> </w:delText>
          </w:r>
        </w:del>
        <w:r>
          <w:rPr>
            <w:lang w:eastAsia="zh-CN"/>
          </w:rPr>
          <w:tab/>
        </w:r>
        <w:r>
          <w:rPr>
            <w:rFonts w:eastAsia="等线" w:hint="eastAsia"/>
            <w:lang w:val="en-US" w:eastAsia="zh-CN"/>
          </w:rPr>
          <w:t>NG-</w:t>
        </w:r>
        <w:r>
          <w:rPr>
            <w:rFonts w:eastAsia="等线" w:hint="eastAsia"/>
            <w:lang w:eastAsia="zh-CN"/>
          </w:rPr>
          <w:t>RAN</w:t>
        </w:r>
        <w:r>
          <w:rPr>
            <w:rFonts w:eastAsia="等线" w:hint="eastAsia"/>
            <w:lang w:val="en-US" w:eastAsia="zh-CN"/>
          </w:rPr>
          <w:t xml:space="preserve"> forward the </w:t>
        </w:r>
        <w:r>
          <w:rPr>
            <w:rFonts w:eastAsia="等线"/>
            <w:lang w:eastAsia="zh-CN"/>
          </w:rPr>
          <w:t xml:space="preserve">DO-A </w:t>
        </w:r>
        <w:r>
          <w:rPr>
            <w:rFonts w:eastAsia="等线" w:hint="eastAsia"/>
            <w:lang w:eastAsia="zh-CN"/>
          </w:rPr>
          <w:t xml:space="preserve">NAS </w:t>
        </w:r>
        <w:r>
          <w:rPr>
            <w:rFonts w:eastAsia="等线"/>
            <w:lang w:eastAsia="zh-CN"/>
          </w:rPr>
          <w:t>message</w:t>
        </w:r>
        <w:r>
          <w:rPr>
            <w:rFonts w:eastAsia="等线" w:hint="eastAsia"/>
            <w:lang w:eastAsia="zh-CN"/>
          </w:rPr>
          <w:t xml:space="preserve"> to the selected AI</w:t>
        </w:r>
        <w:del w:id="2934" w:author="Rapporteur" w:date="2025-10-20T11:10:00Z">
          <w:r>
            <w:rPr>
              <w:rFonts w:eastAsia="等线" w:hint="eastAsia"/>
              <w:lang w:eastAsia="zh-CN"/>
            </w:rPr>
            <w:delText>o</w:delText>
          </w:r>
        </w:del>
      </w:ins>
      <w:ins w:id="2935" w:author="Rapporteur" w:date="2025-10-20T11:10:00Z">
        <w:r>
          <w:rPr>
            <w:rFonts w:eastAsia="等线"/>
            <w:lang w:eastAsia="zh-CN"/>
          </w:rPr>
          <w:t>O</w:t>
        </w:r>
      </w:ins>
      <w:ins w:id="2936" w:author="S2-2509405" w:date="2025-10-20T09:57:00Z">
        <w:r>
          <w:rPr>
            <w:rFonts w:eastAsia="等线" w:hint="eastAsia"/>
            <w:lang w:eastAsia="zh-CN"/>
          </w:rPr>
          <w:t xml:space="preserve">TF together </w:t>
        </w:r>
        <w:r>
          <w:rPr>
            <w:rFonts w:eastAsia="等线"/>
            <w:lang w:eastAsia="zh-CN"/>
          </w:rPr>
          <w:t>with</w:t>
        </w:r>
        <w:r>
          <w:rPr>
            <w:rFonts w:eastAsia="等线" w:hint="eastAsia"/>
            <w:lang w:eastAsia="zh-CN"/>
          </w:rPr>
          <w:t xml:space="preserve"> the reader ID and </w:t>
        </w:r>
        <w:r>
          <w:rPr>
            <w:lang w:val="en-US"/>
          </w:rPr>
          <w:t xml:space="preserve">RAN </w:t>
        </w:r>
        <w:proofErr w:type="spellStart"/>
        <w:r>
          <w:rPr>
            <w:lang w:val="en-US"/>
          </w:rPr>
          <w:t>AIoT</w:t>
        </w:r>
        <w:proofErr w:type="spellEnd"/>
        <w:r>
          <w:rPr>
            <w:lang w:val="en-US"/>
          </w:rPr>
          <w:t xml:space="preserve"> Device </w:t>
        </w:r>
        <w:r>
          <w:t>NGAP ID</w:t>
        </w:r>
        <w:r>
          <w:rPr>
            <w:rFonts w:eastAsia="等线" w:hint="eastAsia"/>
            <w:lang w:eastAsia="zh-CN"/>
          </w:rPr>
          <w:t>.</w:t>
        </w:r>
      </w:ins>
    </w:p>
    <w:p>
      <w:pPr>
        <w:pStyle w:val="B1"/>
        <w:rPr>
          <w:ins w:id="2937" w:author="S2-2509405" w:date="2025-10-20T09:57:00Z"/>
          <w:rFonts w:eastAsia="等线"/>
          <w:lang w:eastAsia="zh-CN"/>
        </w:rPr>
      </w:pPr>
      <w:ins w:id="2938" w:author="S2-2509405" w:date="2025-10-20T09:57:00Z">
        <w:r>
          <w:rPr>
            <w:rFonts w:eastAsia="等线" w:hint="eastAsia"/>
            <w:lang w:eastAsia="zh-CN"/>
          </w:rPr>
          <w:t>4.</w:t>
        </w:r>
        <w:del w:id="2939" w:author="Rapporteur" w:date="2025-10-20T11:10:00Z">
          <w:r>
            <w:rPr>
              <w:lang w:eastAsia="zh-CN"/>
            </w:rPr>
            <w:delText xml:space="preserve"> </w:delText>
          </w:r>
        </w:del>
        <w:r>
          <w:rPr>
            <w:lang w:eastAsia="zh-CN"/>
          </w:rPr>
          <w:tab/>
        </w:r>
        <w:r>
          <w:rPr>
            <w:rFonts w:eastAsia="等线" w:hint="eastAsia"/>
            <w:lang w:eastAsia="zh-CN"/>
          </w:rPr>
          <w:t>T</w:t>
        </w:r>
        <w:r>
          <w:rPr>
            <w:rFonts w:eastAsia="等线"/>
            <w:lang w:eastAsia="zh-CN"/>
          </w:rPr>
          <w:t xml:space="preserve">he AIOTF </w:t>
        </w:r>
        <w:r>
          <w:rPr>
            <w:rFonts w:eastAsia="等线" w:hint="eastAsia"/>
            <w:lang w:eastAsia="zh-CN"/>
          </w:rPr>
          <w:t xml:space="preserve">authenticates </w:t>
        </w:r>
        <w:r>
          <w:rPr>
            <w:rFonts w:eastAsia="等线"/>
            <w:lang w:eastAsia="zh-CN"/>
          </w:rPr>
          <w:t xml:space="preserve">the device </w:t>
        </w:r>
        <w:r>
          <w:rPr>
            <w:rFonts w:eastAsia="等线" w:hint="eastAsia"/>
            <w:lang w:eastAsia="zh-CN"/>
          </w:rPr>
          <w:t xml:space="preserve">corresponding to the device ID carried in the </w:t>
        </w:r>
        <w:r>
          <w:rPr>
            <w:rFonts w:eastAsia="等线"/>
            <w:lang w:eastAsia="zh-CN"/>
          </w:rPr>
          <w:t xml:space="preserve">DO-A </w:t>
        </w:r>
        <w:r>
          <w:rPr>
            <w:rFonts w:eastAsia="等线" w:hint="eastAsia"/>
            <w:lang w:eastAsia="zh-CN"/>
          </w:rPr>
          <w:t xml:space="preserve">NAS </w:t>
        </w:r>
        <w:r>
          <w:rPr>
            <w:rFonts w:eastAsia="等线"/>
            <w:lang w:eastAsia="zh-CN"/>
          </w:rPr>
          <w:t>message</w:t>
        </w:r>
        <w:r>
          <w:rPr>
            <w:rFonts w:eastAsia="等线" w:hint="eastAsia"/>
            <w:lang w:eastAsia="zh-CN"/>
          </w:rPr>
          <w:t>.</w:t>
        </w:r>
      </w:ins>
    </w:p>
    <w:p>
      <w:pPr>
        <w:pStyle w:val="B1"/>
        <w:ind w:firstLine="0"/>
        <w:rPr>
          <w:ins w:id="2940" w:author="S2-2509405" w:date="2025-10-20T09:57:00Z"/>
          <w:rFonts w:eastAsia="等线"/>
          <w:lang w:eastAsia="zh-CN"/>
        </w:rPr>
      </w:pPr>
      <w:ins w:id="2941" w:author="S2-2509405" w:date="2025-10-20T09:57:00Z">
        <w:r>
          <w:rPr>
            <w:rFonts w:eastAsia="等线" w:hint="eastAsia"/>
            <w:lang w:eastAsia="zh-CN"/>
          </w:rPr>
          <w:t>If the device is authenticated successfully:</w:t>
        </w:r>
      </w:ins>
    </w:p>
    <w:p>
      <w:pPr>
        <w:pStyle w:val="B2"/>
        <w:rPr>
          <w:ins w:id="2942" w:author="S2-2509405" w:date="2025-10-20T09:57:00Z"/>
          <w:rFonts w:eastAsia="等线"/>
          <w:lang w:eastAsia="zh-CN"/>
        </w:rPr>
        <w:pPrChange w:id="2943" w:author="Rapporteur" w:date="2025-10-20T11:10:00Z">
          <w:pPr>
            <w:pStyle w:val="B1"/>
            <w:ind w:leftChars="342" w:left="968"/>
          </w:pPr>
        </w:pPrChange>
      </w:pPr>
      <w:bookmarkStart w:id="2944" w:name="_Hlk208504188"/>
      <w:ins w:id="2945" w:author="Rapporteur" w:date="2025-10-20T11:10:00Z">
        <w:r>
          <w:t>-</w:t>
        </w:r>
        <w:r>
          <w:tab/>
        </w:r>
      </w:ins>
      <w:ins w:id="2946" w:author="S2-2509405" w:date="2025-10-20T09:57:00Z">
        <w:del w:id="2947" w:author="Rapporteur" w:date="2025-10-20T11:10:00Z">
          <w:r>
            <w:rPr>
              <w:rFonts w:eastAsia="等线"/>
              <w:lang w:eastAsia="zh-CN"/>
            </w:rPr>
            <w:tab/>
          </w:r>
        </w:del>
        <w:r>
          <w:rPr>
            <w:rFonts w:eastAsia="等线" w:hint="eastAsia"/>
            <w:lang w:eastAsia="zh-CN"/>
          </w:rPr>
          <w:t>The AI</w:t>
        </w:r>
        <w:del w:id="2948" w:author="Rapporteur" w:date="2025-10-20T11:10:00Z">
          <w:r>
            <w:rPr>
              <w:rFonts w:eastAsia="等线" w:hint="eastAsia"/>
              <w:lang w:eastAsia="zh-CN"/>
            </w:rPr>
            <w:delText>o</w:delText>
          </w:r>
        </w:del>
      </w:ins>
      <w:ins w:id="2949" w:author="Rapporteur" w:date="2025-10-20T11:10:00Z">
        <w:r>
          <w:rPr>
            <w:rFonts w:eastAsia="等线"/>
            <w:lang w:eastAsia="zh-CN"/>
          </w:rPr>
          <w:t>O</w:t>
        </w:r>
      </w:ins>
      <w:ins w:id="2950" w:author="S2-2509405" w:date="2025-10-20T09:57:00Z">
        <w:r>
          <w:rPr>
            <w:rFonts w:eastAsia="等线" w:hint="eastAsia"/>
            <w:lang w:eastAsia="zh-CN"/>
          </w:rPr>
          <w:t xml:space="preserve">TF </w:t>
        </w:r>
        <w:r>
          <w:rPr>
            <w:rFonts w:eastAsia="等线"/>
            <w:lang w:eastAsia="zh-CN"/>
          </w:rPr>
          <w:t>shall s</w:t>
        </w:r>
        <w:r>
          <w:rPr>
            <w:rFonts w:eastAsia="等线" w:hint="eastAsia"/>
            <w:lang w:eastAsia="zh-CN"/>
          </w:rPr>
          <w:t>tart</w:t>
        </w:r>
        <w:r>
          <w:rPr>
            <w:rFonts w:eastAsia="等线"/>
            <w:lang w:eastAsia="zh-CN"/>
          </w:rPr>
          <w:t xml:space="preserve"> </w:t>
        </w:r>
        <w:r>
          <w:rPr>
            <w:rFonts w:eastAsia="等线" w:hint="eastAsia"/>
            <w:lang w:eastAsia="zh-CN"/>
          </w:rPr>
          <w:t>the</w:t>
        </w:r>
        <w:r>
          <w:rPr>
            <w:rFonts w:eastAsia="等线"/>
            <w:lang w:eastAsia="zh-CN"/>
          </w:rPr>
          <w:t xml:space="preserve"> timer corresponding to the </w:t>
        </w:r>
        <w:r>
          <w:rPr>
            <w:rFonts w:eastAsia="等线" w:hint="eastAsia"/>
            <w:lang w:eastAsia="zh-CN"/>
          </w:rPr>
          <w:t>DOO mode related</w:t>
        </w:r>
        <w:r>
          <w:rPr>
            <w:rFonts w:eastAsia="等线"/>
            <w:lang w:eastAsia="zh-CN"/>
          </w:rPr>
          <w:t xml:space="preserve"> Active Time value</w:t>
        </w:r>
        <w:r>
          <w:rPr>
            <w:rFonts w:eastAsia="等线" w:hint="eastAsia"/>
            <w:lang w:eastAsia="zh-CN"/>
          </w:rPr>
          <w:t xml:space="preserve"> if the DOO mode related</w:t>
        </w:r>
        <w:r>
          <w:rPr>
            <w:rFonts w:eastAsia="等线"/>
            <w:lang w:eastAsia="zh-CN"/>
          </w:rPr>
          <w:t xml:space="preserve"> Active Time value</w:t>
        </w:r>
        <w:r>
          <w:rPr>
            <w:rFonts w:eastAsia="等线" w:hint="eastAsia"/>
            <w:lang w:eastAsia="zh-CN"/>
          </w:rPr>
          <w:t xml:space="preserve"> is not zero and the device is indicated to use DOO mode</w:t>
        </w:r>
        <w:bookmarkEnd w:id="2944"/>
        <w:r>
          <w:rPr>
            <w:rFonts w:eastAsia="等线" w:hint="eastAsia"/>
            <w:lang w:eastAsia="zh-CN"/>
          </w:rPr>
          <w:t xml:space="preserve">; and </w:t>
        </w:r>
      </w:ins>
    </w:p>
    <w:p>
      <w:pPr>
        <w:pStyle w:val="B2"/>
        <w:rPr>
          <w:ins w:id="2951" w:author="S2-2509405" w:date="2025-10-20T09:57:00Z"/>
          <w:rFonts w:eastAsia="等线"/>
          <w:lang w:eastAsia="zh-CN"/>
        </w:rPr>
        <w:pPrChange w:id="2952" w:author="Rapporteur" w:date="2025-10-20T11:10:00Z">
          <w:pPr>
            <w:pStyle w:val="B1"/>
            <w:ind w:leftChars="342" w:left="968"/>
          </w:pPr>
        </w:pPrChange>
      </w:pPr>
      <w:ins w:id="2953" w:author="Rapporteur" w:date="2025-10-20T11:10:00Z">
        <w:r>
          <w:t>-</w:t>
        </w:r>
        <w:r>
          <w:tab/>
        </w:r>
      </w:ins>
      <w:ins w:id="2954" w:author="S2-2509405" w:date="2025-10-20T09:57:00Z">
        <w:del w:id="2955" w:author="Rapporteur" w:date="2025-10-20T11:10:00Z">
          <w:r>
            <w:rPr>
              <w:rFonts w:eastAsia="等线"/>
              <w:lang w:eastAsia="zh-CN"/>
            </w:rPr>
            <w:tab/>
          </w:r>
        </w:del>
        <w:r>
          <w:rPr>
            <w:rFonts w:eastAsia="等线" w:hint="eastAsia"/>
            <w:lang w:eastAsia="zh-CN"/>
          </w:rPr>
          <w:t>The AI</w:t>
        </w:r>
        <w:del w:id="2956" w:author="Rapporteur" w:date="2025-10-20T11:10:00Z">
          <w:r>
            <w:rPr>
              <w:rFonts w:eastAsia="等线" w:hint="eastAsia"/>
              <w:lang w:eastAsia="zh-CN"/>
            </w:rPr>
            <w:delText>o</w:delText>
          </w:r>
        </w:del>
      </w:ins>
      <w:ins w:id="2957" w:author="Rapporteur" w:date="2025-10-20T11:10:00Z">
        <w:r>
          <w:rPr>
            <w:rFonts w:eastAsia="等线"/>
            <w:lang w:eastAsia="zh-CN"/>
          </w:rPr>
          <w:t>O</w:t>
        </w:r>
      </w:ins>
      <w:ins w:id="2958" w:author="S2-2509405" w:date="2025-10-20T09:57:00Z">
        <w:r>
          <w:rPr>
            <w:rFonts w:eastAsia="等线" w:hint="eastAsia"/>
            <w:lang w:eastAsia="zh-CN"/>
          </w:rPr>
          <w:t xml:space="preserve">TF selects the NEF based on the </w:t>
        </w:r>
        <w:r>
          <w:rPr>
            <w:rFonts w:eastAsia="等线"/>
            <w:lang w:eastAsia="zh-CN"/>
          </w:rPr>
          <w:t>AF</w:t>
        </w:r>
        <w:r>
          <w:rPr>
            <w:rFonts w:eastAsia="等线" w:hint="eastAsia"/>
            <w:lang w:eastAsia="zh-CN"/>
          </w:rPr>
          <w:t xml:space="preserve"> routing information carried in the DO-A NAS message. </w:t>
        </w:r>
      </w:ins>
    </w:p>
    <w:p>
      <w:pPr>
        <w:pStyle w:val="B1"/>
        <w:ind w:firstLine="0"/>
        <w:rPr>
          <w:ins w:id="2959" w:author="S2-2509405" w:date="2025-10-20T09:57:00Z"/>
          <w:rFonts w:eastAsia="等线"/>
          <w:lang w:eastAsia="zh-CN"/>
        </w:rPr>
      </w:pPr>
      <w:ins w:id="2960" w:author="S2-2509405" w:date="2025-10-20T09:57:00Z">
        <w:r>
          <w:rPr>
            <w:rFonts w:eastAsia="等线" w:hint="eastAsia"/>
            <w:lang w:eastAsia="zh-CN"/>
          </w:rPr>
          <w:t xml:space="preserve">If the device failed the authentication, the </w:t>
        </w:r>
        <w:r>
          <w:rPr>
            <w:rFonts w:eastAsia="等线"/>
            <w:lang w:eastAsia="zh-CN"/>
          </w:rPr>
          <w:t xml:space="preserve">DO-A </w:t>
        </w:r>
        <w:r>
          <w:rPr>
            <w:rFonts w:eastAsia="等线" w:hint="eastAsia"/>
            <w:lang w:eastAsia="zh-CN"/>
          </w:rPr>
          <w:t xml:space="preserve">NAS </w:t>
        </w:r>
        <w:r>
          <w:rPr>
            <w:rFonts w:eastAsia="等线"/>
            <w:lang w:eastAsia="zh-CN"/>
          </w:rPr>
          <w:t>message</w:t>
        </w:r>
        <w:r>
          <w:rPr>
            <w:rFonts w:eastAsia="等线" w:hint="eastAsia"/>
            <w:lang w:eastAsia="zh-CN"/>
          </w:rPr>
          <w:t xml:space="preserve"> is discarded by the </w:t>
        </w:r>
        <w:proofErr w:type="spellStart"/>
        <w:r>
          <w:rPr>
            <w:rFonts w:eastAsia="等线" w:hint="eastAsia"/>
            <w:lang w:eastAsia="zh-CN"/>
          </w:rPr>
          <w:t>AIoTF</w:t>
        </w:r>
        <w:proofErr w:type="spellEnd"/>
        <w:r>
          <w:rPr>
            <w:rFonts w:eastAsia="等线" w:hint="eastAsia"/>
            <w:lang w:eastAsia="zh-CN"/>
          </w:rPr>
          <w:t xml:space="preserve">. </w:t>
        </w:r>
      </w:ins>
    </w:p>
    <w:p>
      <w:pPr>
        <w:pStyle w:val="B1"/>
        <w:rPr>
          <w:ins w:id="2961" w:author="S2-2509405" w:date="2025-10-20T09:57:00Z"/>
          <w:rFonts w:eastAsia="等线"/>
          <w:lang w:eastAsia="zh-CN"/>
        </w:rPr>
      </w:pPr>
      <w:ins w:id="2962" w:author="S2-2509405" w:date="2025-10-20T09:57:00Z">
        <w:r>
          <w:rPr>
            <w:rFonts w:eastAsia="等线" w:hint="eastAsia"/>
            <w:lang w:eastAsia="zh-CN"/>
          </w:rPr>
          <w:lastRenderedPageBreak/>
          <w:t>5.</w:t>
        </w:r>
        <w:del w:id="2963" w:author="Rapporteur" w:date="2025-10-20T11:10:00Z">
          <w:r>
            <w:rPr>
              <w:lang w:eastAsia="zh-CN"/>
            </w:rPr>
            <w:delText xml:space="preserve"> </w:delText>
          </w:r>
        </w:del>
        <w:r>
          <w:rPr>
            <w:lang w:eastAsia="zh-CN"/>
          </w:rPr>
          <w:tab/>
        </w:r>
        <w:r>
          <w:rPr>
            <w:rFonts w:eastAsia="等线" w:hint="eastAsia"/>
            <w:lang w:eastAsia="zh-CN"/>
          </w:rPr>
          <w:t xml:space="preserve">The </w:t>
        </w:r>
        <w:r>
          <w:rPr>
            <w:rFonts w:hint="eastAsia"/>
          </w:rPr>
          <w:t>AI</w:t>
        </w:r>
        <w:del w:id="2964" w:author="Rapporteur" w:date="2025-10-20T11:10:00Z">
          <w:r>
            <w:rPr>
              <w:rFonts w:hint="eastAsia"/>
            </w:rPr>
            <w:delText>o</w:delText>
          </w:r>
        </w:del>
      </w:ins>
      <w:ins w:id="2965" w:author="Rapporteur" w:date="2025-10-20T11:10:00Z">
        <w:r>
          <w:t>O</w:t>
        </w:r>
      </w:ins>
      <w:ins w:id="2966" w:author="S2-2509405" w:date="2025-10-20T09:57:00Z">
        <w:r>
          <w:rPr>
            <w:rFonts w:hint="eastAsia"/>
          </w:rPr>
          <w:t>TF</w:t>
        </w:r>
        <w:r>
          <w:rPr>
            <w:rFonts w:eastAsia="等线" w:hint="eastAsia"/>
            <w:lang w:eastAsia="zh-CN"/>
          </w:rPr>
          <w:t xml:space="preserve"> send the DO-A data, the device ID, and AF routing </w:t>
        </w:r>
        <w:r>
          <w:rPr>
            <w:rFonts w:eastAsia="等线"/>
            <w:lang w:eastAsia="zh-CN"/>
          </w:rPr>
          <w:t>information</w:t>
        </w:r>
        <w:r>
          <w:rPr>
            <w:rFonts w:eastAsia="等线" w:hint="eastAsia"/>
            <w:lang w:eastAsia="zh-CN"/>
          </w:rPr>
          <w:t xml:space="preserve"> received in step</w:t>
        </w:r>
        <w:r>
          <w:rPr>
            <w:rFonts w:eastAsia="等线"/>
            <w:lang w:val="en-US" w:eastAsia="zh-CN"/>
          </w:rPr>
          <w:t> </w:t>
        </w:r>
        <w:r>
          <w:rPr>
            <w:rFonts w:eastAsia="等线" w:hint="eastAsia"/>
            <w:lang w:eastAsia="zh-CN"/>
          </w:rPr>
          <w:t xml:space="preserve">3 to the NEF. </w:t>
        </w:r>
        <w:r>
          <w:rPr>
            <w:rFonts w:eastAsia="等线"/>
            <w:lang w:eastAsia="zh-CN"/>
          </w:rPr>
          <w:t>A</w:t>
        </w:r>
        <w:r>
          <w:rPr>
            <w:rFonts w:eastAsia="等线" w:hint="eastAsia"/>
            <w:lang w:eastAsia="zh-CN"/>
          </w:rPr>
          <w:t xml:space="preserve">nd NEF forward the DO-A data and device ID to the AF based on the AF routing </w:t>
        </w:r>
        <w:r>
          <w:rPr>
            <w:rFonts w:eastAsia="等线"/>
            <w:lang w:eastAsia="zh-CN"/>
          </w:rPr>
          <w:t>information</w:t>
        </w:r>
        <w:r>
          <w:rPr>
            <w:rFonts w:eastAsia="等线" w:hint="eastAsia"/>
            <w:lang w:eastAsia="zh-CN"/>
          </w:rPr>
          <w:t>.</w:t>
        </w:r>
      </w:ins>
    </w:p>
    <w:p>
      <w:pPr>
        <w:pStyle w:val="B1"/>
        <w:rPr>
          <w:ins w:id="2967" w:author="S2-2509405" w:date="2025-10-20T09:57:00Z"/>
          <w:rFonts w:eastAsia="等线"/>
          <w:lang w:eastAsia="zh-CN"/>
        </w:rPr>
      </w:pPr>
      <w:ins w:id="2968" w:author="S2-2509405" w:date="2025-10-20T09:57:00Z">
        <w:r>
          <w:rPr>
            <w:rFonts w:eastAsia="等线" w:hint="eastAsia"/>
            <w:lang w:eastAsia="zh-CN"/>
          </w:rPr>
          <w:t>6.</w:t>
        </w:r>
        <w:r>
          <w:rPr>
            <w:lang w:eastAsia="zh-CN"/>
          </w:rPr>
          <w:t xml:space="preserve"> </w:t>
        </w:r>
        <w:r>
          <w:rPr>
            <w:lang w:eastAsia="zh-CN"/>
          </w:rPr>
          <w:tab/>
        </w:r>
        <w:r>
          <w:rPr>
            <w:rFonts w:hint="eastAsia"/>
          </w:rPr>
          <w:t>After</w:t>
        </w:r>
        <w:r>
          <w:rPr>
            <w:rFonts w:eastAsia="等线" w:hint="eastAsia"/>
            <w:lang w:eastAsia="zh-CN"/>
          </w:rPr>
          <w:t xml:space="preserve"> receiving the </w:t>
        </w:r>
        <w:r>
          <w:rPr>
            <w:rFonts w:eastAsia="等线"/>
            <w:lang w:eastAsia="zh-CN"/>
          </w:rPr>
          <w:t xml:space="preserve">DO-A </w:t>
        </w:r>
        <w:r>
          <w:rPr>
            <w:rFonts w:eastAsia="等线" w:hint="eastAsia"/>
            <w:lang w:eastAsia="zh-CN"/>
          </w:rPr>
          <w:t xml:space="preserve">data the AF may subsequently request </w:t>
        </w:r>
        <w:proofErr w:type="spellStart"/>
        <w:r>
          <w:rPr>
            <w:rFonts w:eastAsia="等线" w:hint="eastAsia"/>
            <w:lang w:val="x-none" w:eastAsia="zh-CN"/>
          </w:rPr>
          <w:t>AIoT</w:t>
        </w:r>
        <w:proofErr w:type="spellEnd"/>
        <w:r>
          <w:rPr>
            <w:rFonts w:eastAsia="等线" w:hint="eastAsia"/>
            <w:lang w:val="x-none" w:eastAsia="zh-CN"/>
          </w:rPr>
          <w:t xml:space="preserve"> service</w:t>
        </w:r>
        <w:r>
          <w:rPr>
            <w:rFonts w:eastAsia="等线" w:hint="eastAsia"/>
            <w:lang w:eastAsia="zh-CN"/>
          </w:rPr>
          <w:t xml:space="preserve"> (e.g. </w:t>
        </w:r>
        <w:proofErr w:type="spellStart"/>
        <w:r>
          <w:t>Nnef_AIoT_Inventory</w:t>
        </w:r>
        <w:proofErr w:type="spellEnd"/>
        <w:r>
          <w:rPr>
            <w:rFonts w:eastAsia="等线" w:hint="eastAsia"/>
            <w:lang w:eastAsia="zh-CN"/>
          </w:rPr>
          <w:t xml:space="preserve">, </w:t>
        </w:r>
        <w:proofErr w:type="spellStart"/>
        <w:r>
          <w:t>Nnef_AIoT_Command</w:t>
        </w:r>
        <w:proofErr w:type="spellEnd"/>
        <w:r>
          <w:rPr>
            <w:rFonts w:eastAsia="等线" w:hint="eastAsia"/>
            <w:lang w:eastAsia="zh-CN"/>
          </w:rPr>
          <w:t xml:space="preserve">) for the corresponding device. The </w:t>
        </w:r>
        <w:proofErr w:type="spellStart"/>
        <w:r>
          <w:rPr>
            <w:rFonts w:eastAsia="等线" w:hint="eastAsia"/>
            <w:lang w:eastAsia="zh-CN"/>
          </w:rPr>
          <w:t>AIoT</w:t>
        </w:r>
        <w:proofErr w:type="spellEnd"/>
        <w:r>
          <w:rPr>
            <w:rFonts w:eastAsia="等线" w:hint="eastAsia"/>
            <w:lang w:eastAsia="zh-CN"/>
          </w:rPr>
          <w:t xml:space="preserve"> service request is sent to the AI</w:t>
        </w:r>
        <w:del w:id="2969" w:author="Rapporteur" w:date="2025-10-20T11:10:00Z">
          <w:r>
            <w:rPr>
              <w:rFonts w:eastAsia="等线" w:hint="eastAsia"/>
              <w:lang w:eastAsia="zh-CN"/>
            </w:rPr>
            <w:delText>o</w:delText>
          </w:r>
        </w:del>
      </w:ins>
      <w:ins w:id="2970" w:author="Rapporteur" w:date="2025-10-20T11:10:00Z">
        <w:r>
          <w:rPr>
            <w:rFonts w:eastAsia="等线"/>
            <w:lang w:eastAsia="zh-CN"/>
          </w:rPr>
          <w:t>O</w:t>
        </w:r>
      </w:ins>
      <w:ins w:id="2971" w:author="S2-2509405" w:date="2025-10-20T09:57:00Z">
        <w:r>
          <w:rPr>
            <w:rFonts w:eastAsia="等线" w:hint="eastAsia"/>
            <w:lang w:eastAsia="zh-CN"/>
          </w:rPr>
          <w:t>TF.</w:t>
        </w:r>
      </w:ins>
    </w:p>
    <w:p>
      <w:pPr>
        <w:pStyle w:val="B1"/>
        <w:rPr>
          <w:ins w:id="2972" w:author="S2-2509405" w:date="2025-10-20T09:57:00Z"/>
          <w:rFonts w:eastAsia="等线"/>
          <w:lang w:eastAsia="zh-CN"/>
        </w:rPr>
      </w:pPr>
      <w:ins w:id="2973" w:author="S2-2509405" w:date="2025-10-20T09:57:00Z">
        <w:r>
          <w:rPr>
            <w:rFonts w:eastAsia="等线" w:hint="eastAsia"/>
            <w:lang w:eastAsia="zh-CN"/>
          </w:rPr>
          <w:t>7.</w:t>
        </w:r>
        <w:del w:id="2974" w:author="Rapporteur" w:date="2025-10-20T11:10:00Z">
          <w:r>
            <w:rPr>
              <w:lang w:eastAsia="zh-CN"/>
            </w:rPr>
            <w:delText xml:space="preserve"> </w:delText>
          </w:r>
        </w:del>
        <w:r>
          <w:rPr>
            <w:lang w:eastAsia="zh-CN"/>
          </w:rPr>
          <w:tab/>
        </w:r>
        <w:r>
          <w:rPr>
            <w:rFonts w:eastAsia="等线" w:hint="eastAsia"/>
            <w:lang w:val="x-none" w:eastAsia="zh-CN"/>
          </w:rPr>
          <w:t xml:space="preserve">If </w:t>
        </w:r>
        <w:r>
          <w:rPr>
            <w:rFonts w:hint="eastAsia"/>
          </w:rPr>
          <w:t>the</w:t>
        </w:r>
        <w:r>
          <w:t xml:space="preserve"> </w:t>
        </w:r>
        <w:r>
          <w:rPr>
            <w:rFonts w:eastAsia="等线" w:hint="eastAsia"/>
            <w:lang w:eastAsia="zh-CN"/>
          </w:rPr>
          <w:t xml:space="preserve">device ID related </w:t>
        </w:r>
        <w:r>
          <w:t xml:space="preserve">timer corresponding to the </w:t>
        </w:r>
        <w:r>
          <w:rPr>
            <w:rFonts w:eastAsia="等线" w:hint="eastAsia"/>
            <w:lang w:val="x-none" w:eastAsia="zh-CN"/>
          </w:rPr>
          <w:t>DOO mode related</w:t>
        </w:r>
        <w:r>
          <w:t xml:space="preserve"> Active Time value</w:t>
        </w:r>
        <w:r>
          <w:rPr>
            <w:rFonts w:eastAsia="等线" w:hint="eastAsia"/>
            <w:lang w:eastAsia="zh-CN"/>
          </w:rPr>
          <w:t xml:space="preserve"> is running, the AI</w:t>
        </w:r>
        <w:del w:id="2975" w:author="Rapporteur" w:date="2025-10-20T11:10:00Z">
          <w:r>
            <w:rPr>
              <w:rFonts w:eastAsia="等线" w:hint="eastAsia"/>
              <w:lang w:eastAsia="zh-CN"/>
            </w:rPr>
            <w:delText>o</w:delText>
          </w:r>
        </w:del>
      </w:ins>
      <w:ins w:id="2976" w:author="Rapporteur" w:date="2025-10-20T11:10:00Z">
        <w:r>
          <w:rPr>
            <w:rFonts w:eastAsia="等线"/>
            <w:lang w:eastAsia="zh-CN"/>
          </w:rPr>
          <w:t>O</w:t>
        </w:r>
      </w:ins>
      <w:ins w:id="2977" w:author="S2-2509405" w:date="2025-10-20T09:57:00Z">
        <w:r>
          <w:rPr>
            <w:rFonts w:eastAsia="等线" w:hint="eastAsia"/>
            <w:lang w:eastAsia="zh-CN"/>
          </w:rPr>
          <w:t xml:space="preserve">TF determines the device could receive the DL </w:t>
        </w:r>
        <w:proofErr w:type="spellStart"/>
        <w:r>
          <w:rPr>
            <w:rFonts w:eastAsia="等线" w:hint="eastAsia"/>
            <w:lang w:eastAsia="zh-CN"/>
          </w:rPr>
          <w:t>AIoT</w:t>
        </w:r>
        <w:proofErr w:type="spellEnd"/>
        <w:r>
          <w:rPr>
            <w:rFonts w:eastAsia="等线" w:hint="eastAsia"/>
            <w:lang w:eastAsia="zh-CN"/>
          </w:rPr>
          <w:t xml:space="preserve"> traffic and proceed </w:t>
        </w:r>
        <w:r>
          <w:rPr>
            <w:rFonts w:eastAsia="等线"/>
            <w:lang w:eastAsia="zh-CN"/>
          </w:rPr>
          <w:t>with</w:t>
        </w:r>
        <w:r>
          <w:rPr>
            <w:rFonts w:eastAsia="等线" w:hint="eastAsia"/>
            <w:lang w:eastAsia="zh-CN"/>
          </w:rPr>
          <w:t xml:space="preserve"> the </w:t>
        </w:r>
        <w:proofErr w:type="spellStart"/>
        <w:r>
          <w:rPr>
            <w:rFonts w:eastAsia="等线" w:hint="eastAsia"/>
            <w:lang w:eastAsia="zh-CN"/>
          </w:rPr>
          <w:t>AIoT</w:t>
        </w:r>
        <w:proofErr w:type="spellEnd"/>
        <w:r>
          <w:rPr>
            <w:rFonts w:eastAsia="等线" w:hint="eastAsia"/>
            <w:lang w:eastAsia="zh-CN"/>
          </w:rPr>
          <w:t xml:space="preserve"> service. </w:t>
        </w:r>
        <w:r>
          <w:rPr>
            <w:rFonts w:eastAsia="等线" w:hint="eastAsia"/>
            <w:lang w:val="x-none" w:eastAsia="zh-CN"/>
          </w:rPr>
          <w:t xml:space="preserve">If </w:t>
        </w:r>
        <w:r>
          <w:rPr>
            <w:rFonts w:eastAsia="等线" w:hint="eastAsia"/>
            <w:lang w:eastAsia="zh-CN"/>
          </w:rPr>
          <w:t>the</w:t>
        </w:r>
        <w:r>
          <w:t xml:space="preserve"> </w:t>
        </w:r>
        <w:r>
          <w:rPr>
            <w:rFonts w:eastAsia="等线" w:hint="eastAsia"/>
            <w:lang w:eastAsia="zh-CN"/>
          </w:rPr>
          <w:t xml:space="preserve">device ID related </w:t>
        </w:r>
        <w:r>
          <w:t xml:space="preserve">timer expires </w:t>
        </w:r>
        <w:r>
          <w:rPr>
            <w:rFonts w:eastAsia="等线" w:hint="eastAsia"/>
            <w:lang w:eastAsia="zh-CN"/>
          </w:rPr>
          <w:t xml:space="preserve">or is not running and the device has been indicated to use the DOO mode, </w:t>
        </w:r>
        <w:r>
          <w:rPr>
            <w:rFonts w:eastAsia="等线" w:hint="eastAsia"/>
            <w:lang w:val="x-none" w:eastAsia="zh-CN"/>
          </w:rPr>
          <w:t>the AI</w:t>
        </w:r>
        <w:del w:id="2978" w:author="Rapporteur" w:date="2025-10-20T11:10:00Z">
          <w:r>
            <w:rPr>
              <w:rFonts w:eastAsia="等线" w:hint="eastAsia"/>
              <w:lang w:val="x-none" w:eastAsia="zh-CN"/>
            </w:rPr>
            <w:delText>o</w:delText>
          </w:r>
        </w:del>
      </w:ins>
      <w:ins w:id="2979" w:author="Rapporteur" w:date="2025-10-20T11:10:00Z">
        <w:r>
          <w:rPr>
            <w:rFonts w:eastAsia="等线"/>
            <w:lang w:val="x-none" w:eastAsia="zh-CN"/>
          </w:rPr>
          <w:t>O</w:t>
        </w:r>
      </w:ins>
      <w:ins w:id="2980" w:author="S2-2509405" w:date="2025-10-20T09:57:00Z">
        <w:r>
          <w:rPr>
            <w:rFonts w:eastAsia="等线" w:hint="eastAsia"/>
            <w:lang w:val="x-none" w:eastAsia="zh-CN"/>
          </w:rPr>
          <w:t xml:space="preserve">TF considers the device has </w:t>
        </w:r>
        <w:r>
          <w:rPr>
            <w:rFonts w:eastAsia="等线" w:hint="eastAsia"/>
            <w:lang w:eastAsia="zh-CN"/>
          </w:rPr>
          <w:t xml:space="preserve">activated the DOO mode and is </w:t>
        </w:r>
        <w:r>
          <w:rPr>
            <w:rFonts w:eastAsia="等线" w:hint="eastAsia"/>
            <w:lang w:val="x-none" w:eastAsia="zh-CN"/>
          </w:rPr>
          <w:t xml:space="preserve">not able to receive downlink </w:t>
        </w:r>
        <w:proofErr w:type="spellStart"/>
        <w:r>
          <w:rPr>
            <w:rFonts w:eastAsia="等线" w:hint="eastAsia"/>
            <w:lang w:val="x-none" w:eastAsia="zh-CN"/>
          </w:rPr>
          <w:t>AIoT</w:t>
        </w:r>
        <w:proofErr w:type="spellEnd"/>
        <w:r>
          <w:rPr>
            <w:rFonts w:eastAsia="等线" w:hint="eastAsia"/>
            <w:lang w:val="x-none" w:eastAsia="zh-CN"/>
          </w:rPr>
          <w:t xml:space="preserve"> traffic and may reject the </w:t>
        </w:r>
        <w:proofErr w:type="spellStart"/>
        <w:r>
          <w:rPr>
            <w:rFonts w:eastAsia="等线" w:hint="eastAsia"/>
            <w:lang w:val="x-none" w:eastAsia="zh-CN"/>
          </w:rPr>
          <w:t>AIoT</w:t>
        </w:r>
        <w:proofErr w:type="spellEnd"/>
        <w:r>
          <w:rPr>
            <w:rFonts w:eastAsia="等线" w:hint="eastAsia"/>
            <w:lang w:val="x-none" w:eastAsia="zh-CN"/>
          </w:rPr>
          <w:t xml:space="preserve"> service, and then the step 8~9 is skipped.</w:t>
        </w:r>
      </w:ins>
    </w:p>
    <w:p>
      <w:pPr>
        <w:pStyle w:val="B1"/>
        <w:rPr>
          <w:ins w:id="2981" w:author="S2-2509405" w:date="2025-10-20T09:57:00Z"/>
          <w:rFonts w:eastAsia="等线"/>
          <w:lang w:eastAsia="zh-CN"/>
        </w:rPr>
      </w:pPr>
      <w:ins w:id="2982" w:author="S2-2509405" w:date="2025-10-20T09:57:00Z">
        <w:r>
          <w:rPr>
            <w:rFonts w:eastAsia="等线" w:hint="eastAsia"/>
            <w:lang w:eastAsia="zh-CN"/>
          </w:rPr>
          <w:t>8.</w:t>
        </w:r>
        <w:del w:id="2983" w:author="Rapporteur" w:date="2025-10-20T11:11:00Z">
          <w:r>
            <w:rPr>
              <w:lang w:eastAsia="zh-CN"/>
            </w:rPr>
            <w:delText xml:space="preserve"> </w:delText>
          </w:r>
        </w:del>
        <w:r>
          <w:rPr>
            <w:lang w:eastAsia="zh-CN"/>
          </w:rPr>
          <w:tab/>
        </w:r>
        <w:r>
          <w:rPr>
            <w:rFonts w:hint="eastAsia"/>
          </w:rPr>
          <w:t>The</w:t>
        </w:r>
        <w:r>
          <w:rPr>
            <w:rFonts w:eastAsia="等线" w:hint="eastAsia"/>
            <w:lang w:eastAsia="zh-CN"/>
          </w:rPr>
          <w:t xml:space="preserve"> DL </w:t>
        </w:r>
        <w:proofErr w:type="spellStart"/>
        <w:r>
          <w:rPr>
            <w:rFonts w:eastAsia="等线" w:hint="eastAsia"/>
            <w:lang w:eastAsia="zh-CN"/>
          </w:rPr>
          <w:t>AIoT</w:t>
        </w:r>
        <w:proofErr w:type="spellEnd"/>
        <w:r>
          <w:rPr>
            <w:rFonts w:eastAsia="等线" w:hint="eastAsia"/>
            <w:lang w:eastAsia="zh-CN"/>
          </w:rPr>
          <w:t xml:space="preserve"> traffic is </w:t>
        </w:r>
        <w:r>
          <w:rPr>
            <w:rFonts w:eastAsia="等线"/>
            <w:lang w:eastAsia="zh-CN"/>
          </w:rPr>
          <w:t>transferred</w:t>
        </w:r>
        <w:r>
          <w:rPr>
            <w:rFonts w:eastAsia="等线" w:hint="eastAsia"/>
            <w:lang w:eastAsia="zh-CN"/>
          </w:rPr>
          <w:t xml:space="preserve"> to the device as described in the inventory and command procedure.</w:t>
        </w:r>
      </w:ins>
    </w:p>
    <w:p>
      <w:pPr>
        <w:pStyle w:val="B1"/>
        <w:rPr>
          <w:ins w:id="2984" w:author="S2-2509405" w:date="2025-10-20T09:57:00Z"/>
          <w:rFonts w:eastAsia="等线"/>
          <w:lang w:eastAsia="zh-CN"/>
        </w:rPr>
      </w:pPr>
      <w:ins w:id="2985" w:author="S2-2509405" w:date="2025-10-20T09:57:00Z">
        <w:r>
          <w:rPr>
            <w:rFonts w:eastAsia="等线" w:hint="eastAsia"/>
            <w:lang w:eastAsia="zh-CN"/>
          </w:rPr>
          <w:t>9.</w:t>
        </w:r>
        <w:del w:id="2986" w:author="Rapporteur" w:date="2025-10-20T11:11:00Z">
          <w:r>
            <w:rPr>
              <w:lang w:eastAsia="zh-CN"/>
            </w:rPr>
            <w:delText xml:space="preserve"> </w:delText>
          </w:r>
        </w:del>
        <w:r>
          <w:rPr>
            <w:lang w:eastAsia="zh-CN"/>
          </w:rPr>
          <w:tab/>
        </w:r>
        <w:r>
          <w:t xml:space="preserve">When the timer expires (i.e. reaches the </w:t>
        </w:r>
        <w:r>
          <w:rPr>
            <w:rFonts w:eastAsia="等线" w:hint="eastAsia"/>
            <w:lang w:val="x-none" w:eastAsia="zh-CN"/>
          </w:rPr>
          <w:t>DOO mode related</w:t>
        </w:r>
        <w:r>
          <w:t xml:space="preserve"> Active Time</w:t>
        </w:r>
        <w:r>
          <w:rPr>
            <w:rFonts w:eastAsia="等线" w:hint="eastAsia"/>
            <w:lang w:eastAsia="zh-CN"/>
          </w:rPr>
          <w:t xml:space="preserve"> value</w:t>
        </w:r>
        <w:r>
          <w:t xml:space="preserve">) the </w:t>
        </w:r>
        <w:proofErr w:type="spellStart"/>
        <w:r>
          <w:rPr>
            <w:rFonts w:eastAsia="等线" w:hint="eastAsia"/>
            <w:lang w:eastAsia="zh-CN"/>
          </w:rPr>
          <w:t>AIoT</w:t>
        </w:r>
        <w:proofErr w:type="spellEnd"/>
        <w:r>
          <w:rPr>
            <w:rFonts w:eastAsia="等线" w:hint="eastAsia"/>
            <w:lang w:eastAsia="zh-CN"/>
          </w:rPr>
          <w:t xml:space="preserve"> device activate</w:t>
        </w:r>
        <w:r>
          <w:t xml:space="preserve">s </w:t>
        </w:r>
        <w:r>
          <w:rPr>
            <w:rFonts w:eastAsia="等线" w:hint="eastAsia"/>
            <w:lang w:eastAsia="zh-CN"/>
          </w:rPr>
          <w:t>DOO</w:t>
        </w:r>
        <w:r>
          <w:t xml:space="preserve"> mode</w:t>
        </w:r>
        <w:r>
          <w:rPr>
            <w:rFonts w:eastAsia="等线" w:hint="eastAsia"/>
            <w:lang w:val="en-US" w:eastAsia="zh-CN"/>
          </w:rPr>
          <w:t xml:space="preserve">. </w:t>
        </w:r>
      </w:ins>
    </w:p>
    <w:p>
      <w:pPr>
        <w:rPr>
          <w:ins w:id="2987" w:author="S2-2509405" w:date="2025-10-20T09:57:00Z"/>
          <w:rFonts w:eastAsia="等线"/>
          <w:lang w:eastAsia="zh-CN"/>
        </w:rPr>
      </w:pPr>
    </w:p>
    <w:p>
      <w:pPr>
        <w:keepNext/>
        <w:keepLines/>
        <w:overflowPunct/>
        <w:autoSpaceDE/>
        <w:autoSpaceDN/>
        <w:adjustRightInd/>
        <w:spacing w:before="120"/>
        <w:ind w:left="1134" w:hanging="1134"/>
        <w:textAlignment w:val="auto"/>
        <w:outlineLvl w:val="2"/>
        <w:rPr>
          <w:ins w:id="2988" w:author="S2-2509405" w:date="2025-10-20T09:57:00Z"/>
          <w:rFonts w:ascii="Arial" w:eastAsiaTheme="minorEastAsia" w:hAnsi="Arial"/>
          <w:sz w:val="28"/>
          <w:lang w:eastAsia="zh-CN"/>
        </w:rPr>
      </w:pPr>
      <w:bookmarkStart w:id="2989" w:name="_Toc203654572"/>
      <w:ins w:id="2990" w:author="S2-2509405" w:date="2025-10-20T09:57:00Z">
        <w:r>
          <w:rPr>
            <w:rFonts w:ascii="Arial" w:eastAsiaTheme="minorEastAsia" w:hAnsi="Arial"/>
            <w:sz w:val="28"/>
            <w:lang w:eastAsia="zh-CN"/>
          </w:rPr>
          <w:t>6.</w:t>
        </w:r>
        <w:del w:id="2991" w:author="Rapporteur" w:date="2025-10-20T10:18:00Z">
          <w:r>
            <w:rPr>
              <w:rFonts w:ascii="Arial" w:eastAsiaTheme="minorEastAsia" w:hAnsi="Arial"/>
              <w:sz w:val="28"/>
              <w:lang w:eastAsia="zh-CN"/>
            </w:rPr>
            <w:delText>X</w:delText>
          </w:r>
        </w:del>
      </w:ins>
      <w:ins w:id="2992" w:author="Rapporteur" w:date="2025-10-20T10:18:00Z">
        <w:r>
          <w:rPr>
            <w:rFonts w:ascii="Arial" w:eastAsiaTheme="minorEastAsia" w:hAnsi="Arial"/>
            <w:sz w:val="28"/>
            <w:lang w:eastAsia="zh-CN"/>
          </w:rPr>
          <w:t>12</w:t>
        </w:r>
      </w:ins>
      <w:ins w:id="2993" w:author="S2-2509405" w:date="2025-10-20T09:57:00Z">
        <w:r>
          <w:rPr>
            <w:rFonts w:ascii="Arial" w:eastAsiaTheme="minorEastAsia" w:hAnsi="Arial"/>
            <w:sz w:val="28"/>
            <w:lang w:eastAsia="zh-CN"/>
          </w:rPr>
          <w:t>.3</w:t>
        </w:r>
        <w:r>
          <w:rPr>
            <w:rFonts w:ascii="Arial" w:eastAsiaTheme="minorEastAsia" w:hAnsi="Arial"/>
            <w:sz w:val="28"/>
            <w:lang w:eastAsia="zh-CN"/>
          </w:rPr>
          <w:tab/>
        </w:r>
        <w:r>
          <w:rPr>
            <w:rFonts w:ascii="Arial" w:eastAsiaTheme="minorEastAsia" w:hAnsi="Arial"/>
            <w:sz w:val="28"/>
            <w:lang w:eastAsia="en-US"/>
          </w:rPr>
          <w:t>Impacts on Services, Entities and Interfaces</w:t>
        </w:r>
        <w:bookmarkEnd w:id="2989"/>
      </w:ins>
    </w:p>
    <w:p>
      <w:pPr>
        <w:rPr>
          <w:ins w:id="2994" w:author="S2-2509405" w:date="2025-10-20T09:57:00Z"/>
          <w:rFonts w:eastAsia="等线"/>
          <w:lang w:val="en-US" w:eastAsia="zh-CN"/>
        </w:rPr>
      </w:pPr>
      <w:proofErr w:type="spellStart"/>
      <w:ins w:id="2995" w:author="S2-2509405" w:date="2025-10-20T09:57:00Z">
        <w:r>
          <w:rPr>
            <w:rFonts w:eastAsiaTheme="minorEastAsia"/>
            <w:lang w:val="en-US" w:eastAsia="ko-KR"/>
          </w:rPr>
          <w:t>AIoT</w:t>
        </w:r>
        <w:proofErr w:type="spellEnd"/>
        <w:r>
          <w:rPr>
            <w:rFonts w:eastAsiaTheme="minorEastAsia"/>
            <w:lang w:val="en-US" w:eastAsia="ko-KR"/>
          </w:rPr>
          <w:t xml:space="preserve"> Device:</w:t>
        </w:r>
      </w:ins>
    </w:p>
    <w:p>
      <w:pPr>
        <w:pStyle w:val="B1"/>
        <w:rPr>
          <w:ins w:id="2996" w:author="S2-2509405" w:date="2025-10-20T09:57:00Z"/>
          <w:rFonts w:eastAsia="等线"/>
          <w:lang w:eastAsia="zh-CN"/>
        </w:rPr>
        <w:pPrChange w:id="2997" w:author="Rapporteur" w:date="2025-10-20T11:11:00Z">
          <w:pPr>
            <w:ind w:leftChars="100" w:left="484" w:hanging="284"/>
          </w:pPr>
        </w:pPrChange>
      </w:pPr>
      <w:ins w:id="2998" w:author="S2-2509405" w:date="2025-10-20T09:57:00Z">
        <w:r>
          <w:t>-</w:t>
        </w:r>
        <w:r>
          <w:tab/>
        </w:r>
        <w:r>
          <w:rPr>
            <w:rFonts w:eastAsia="等线" w:hint="eastAsia"/>
            <w:lang w:eastAsia="zh-CN"/>
          </w:rPr>
          <w:t xml:space="preserve">support device </w:t>
        </w:r>
        <w:r>
          <w:rPr>
            <w:rFonts w:eastAsia="等线"/>
            <w:lang w:eastAsia="zh-CN"/>
          </w:rPr>
          <w:t>configuration</w:t>
        </w:r>
        <w:r>
          <w:rPr>
            <w:rFonts w:eastAsia="等线" w:hint="eastAsia"/>
            <w:lang w:eastAsia="zh-CN"/>
          </w:rPr>
          <w:t xml:space="preserve"> procedure;</w:t>
        </w:r>
      </w:ins>
    </w:p>
    <w:p>
      <w:pPr>
        <w:pStyle w:val="B1"/>
        <w:rPr>
          <w:ins w:id="2999" w:author="S2-2509405" w:date="2025-10-20T09:57:00Z"/>
          <w:rFonts w:eastAsia="等线"/>
          <w:lang w:eastAsia="zh-CN"/>
        </w:rPr>
        <w:pPrChange w:id="3000" w:author="Rapporteur" w:date="2025-10-20T11:11:00Z">
          <w:pPr>
            <w:ind w:leftChars="100" w:left="484" w:hanging="284"/>
          </w:pPr>
        </w:pPrChange>
      </w:pPr>
      <w:ins w:id="3001" w:author="S2-2509405" w:date="2025-10-20T09:57:00Z">
        <w:r>
          <w:rPr>
            <w:rFonts w:eastAsia="等线" w:hint="eastAsia"/>
            <w:lang w:eastAsia="zh-CN"/>
          </w:rPr>
          <w:t>-</w:t>
        </w:r>
        <w:r>
          <w:rPr>
            <w:rFonts w:eastAsia="等线"/>
            <w:lang w:eastAsia="zh-CN"/>
          </w:rPr>
          <w:tab/>
        </w:r>
        <w:r>
          <w:rPr>
            <w:rFonts w:eastAsia="等线" w:hint="eastAsia"/>
            <w:lang w:eastAsia="zh-CN"/>
          </w:rPr>
          <w:t>supports DO-A procedure;</w:t>
        </w:r>
      </w:ins>
    </w:p>
    <w:p>
      <w:pPr>
        <w:pStyle w:val="B1"/>
        <w:rPr>
          <w:ins w:id="3002" w:author="S2-2509405" w:date="2025-10-20T09:57:00Z"/>
          <w:rFonts w:eastAsia="等线"/>
          <w:lang w:eastAsia="zh-CN"/>
        </w:rPr>
        <w:pPrChange w:id="3003" w:author="Rapporteur" w:date="2025-10-20T11:11:00Z">
          <w:pPr>
            <w:ind w:leftChars="100" w:left="484" w:hanging="284"/>
          </w:pPr>
        </w:pPrChange>
      </w:pPr>
      <w:ins w:id="3004" w:author="S2-2509405" w:date="2025-10-20T09:57:00Z">
        <w:r>
          <w:rPr>
            <w:rFonts w:eastAsia="等线" w:hint="eastAsia"/>
            <w:lang w:eastAsia="zh-CN"/>
          </w:rPr>
          <w:t>-</w:t>
        </w:r>
        <w:r>
          <w:rPr>
            <w:rFonts w:eastAsia="等线"/>
            <w:lang w:eastAsia="zh-CN"/>
          </w:rPr>
          <w:tab/>
        </w:r>
        <w:r>
          <w:rPr>
            <w:rFonts w:eastAsia="等线" w:hint="eastAsia"/>
            <w:lang w:eastAsia="zh-CN"/>
          </w:rPr>
          <w:t>supports timer;</w:t>
        </w:r>
      </w:ins>
    </w:p>
    <w:p>
      <w:pPr>
        <w:rPr>
          <w:ins w:id="3005" w:author="S2-2509405" w:date="2025-10-20T09:57:00Z"/>
          <w:rFonts w:eastAsia="等线"/>
          <w:lang w:val="en-US" w:eastAsia="zh-CN"/>
        </w:rPr>
      </w:pPr>
      <w:ins w:id="3006" w:author="S2-2509405" w:date="2025-10-20T09:57:00Z">
        <w:r>
          <w:rPr>
            <w:rFonts w:eastAsia="等线" w:hint="eastAsia"/>
            <w:lang w:val="en-US" w:eastAsia="zh-CN"/>
          </w:rPr>
          <w:t xml:space="preserve">NG-RAN(including </w:t>
        </w:r>
        <w:proofErr w:type="spellStart"/>
        <w:r>
          <w:rPr>
            <w:rFonts w:eastAsiaTheme="minorEastAsia"/>
            <w:lang w:val="en-US" w:eastAsia="ko-KR"/>
          </w:rPr>
          <w:t>AIoT</w:t>
        </w:r>
        <w:proofErr w:type="spellEnd"/>
        <w:r>
          <w:rPr>
            <w:rFonts w:eastAsiaTheme="minorEastAsia"/>
            <w:lang w:val="en-US" w:eastAsia="ko-KR"/>
          </w:rPr>
          <w:t xml:space="preserve"> Reader</w:t>
        </w:r>
        <w:r>
          <w:rPr>
            <w:rFonts w:eastAsia="等线" w:hint="eastAsia"/>
            <w:lang w:val="en-US" w:eastAsia="zh-CN"/>
          </w:rPr>
          <w:t>):</w:t>
        </w:r>
      </w:ins>
    </w:p>
    <w:p>
      <w:pPr>
        <w:pStyle w:val="B1"/>
        <w:rPr>
          <w:ins w:id="3007" w:author="S2-2509405" w:date="2025-10-20T09:57:00Z"/>
          <w:rFonts w:eastAsia="等线"/>
          <w:lang w:eastAsia="zh-CN"/>
        </w:rPr>
        <w:pPrChange w:id="3008" w:author="Rapporteur" w:date="2025-10-20T11:11:00Z">
          <w:pPr>
            <w:ind w:leftChars="100" w:left="484" w:hanging="284"/>
          </w:pPr>
        </w:pPrChange>
      </w:pPr>
      <w:ins w:id="3009" w:author="S2-2509405" w:date="2025-10-20T09:57:00Z">
        <w:r>
          <w:rPr>
            <w:rFonts w:eastAsia="等线"/>
            <w:lang w:eastAsia="zh-CN"/>
          </w:rPr>
          <w:t>-</w:t>
        </w:r>
        <w:r>
          <w:rPr>
            <w:rFonts w:eastAsia="等线"/>
            <w:lang w:eastAsia="zh-CN"/>
          </w:rPr>
          <w:tab/>
        </w:r>
        <w:r>
          <w:rPr>
            <w:rFonts w:eastAsia="等线" w:hint="eastAsia"/>
            <w:lang w:eastAsia="zh-CN"/>
          </w:rPr>
          <w:t xml:space="preserve">support device </w:t>
        </w:r>
        <w:r>
          <w:rPr>
            <w:rFonts w:eastAsia="等线"/>
            <w:lang w:eastAsia="zh-CN"/>
          </w:rPr>
          <w:t>configuration</w:t>
        </w:r>
        <w:r>
          <w:rPr>
            <w:rFonts w:eastAsia="等线" w:hint="eastAsia"/>
            <w:lang w:eastAsia="zh-CN"/>
          </w:rPr>
          <w:t xml:space="preserve"> procedure;</w:t>
        </w:r>
      </w:ins>
    </w:p>
    <w:p>
      <w:pPr>
        <w:pStyle w:val="B1"/>
        <w:rPr>
          <w:ins w:id="3010" w:author="S2-2509405" w:date="2025-10-20T09:57:00Z"/>
          <w:rFonts w:eastAsia="等线"/>
          <w:lang w:eastAsia="zh-CN"/>
        </w:rPr>
        <w:pPrChange w:id="3011" w:author="Rapporteur" w:date="2025-10-20T11:11:00Z">
          <w:pPr>
            <w:ind w:leftChars="100" w:left="484" w:hanging="284"/>
          </w:pPr>
        </w:pPrChange>
      </w:pPr>
      <w:ins w:id="3012" w:author="S2-2509405" w:date="2025-10-20T09:57:00Z">
        <w:r>
          <w:rPr>
            <w:rFonts w:eastAsia="等线" w:hint="eastAsia"/>
            <w:lang w:eastAsia="zh-CN"/>
          </w:rPr>
          <w:t>-</w:t>
        </w:r>
        <w:r>
          <w:rPr>
            <w:rFonts w:eastAsia="等线"/>
            <w:lang w:eastAsia="zh-CN"/>
          </w:rPr>
          <w:tab/>
        </w:r>
        <w:r>
          <w:rPr>
            <w:rFonts w:eastAsia="等线" w:hint="eastAsia"/>
            <w:lang w:eastAsia="zh-CN"/>
          </w:rPr>
          <w:t>supports DO-A procedure;</w:t>
        </w:r>
      </w:ins>
    </w:p>
    <w:p>
      <w:pPr>
        <w:rPr>
          <w:ins w:id="3013" w:author="S2-2509405" w:date="2025-10-20T09:57:00Z"/>
          <w:rFonts w:eastAsia="等线"/>
          <w:lang w:val="en-US" w:eastAsia="zh-CN"/>
        </w:rPr>
      </w:pPr>
      <w:ins w:id="3014" w:author="S2-2509405" w:date="2025-10-20T09:57:00Z">
        <w:r>
          <w:rPr>
            <w:rFonts w:eastAsiaTheme="minorEastAsia"/>
            <w:lang w:val="en-US" w:eastAsia="ko-KR"/>
          </w:rPr>
          <w:t>AIOTF:</w:t>
        </w:r>
        <w:r>
          <w:rPr>
            <w:rFonts w:eastAsia="等线" w:hint="eastAsia"/>
            <w:lang w:val="en-US" w:eastAsia="zh-CN"/>
          </w:rPr>
          <w:t xml:space="preserve"> </w:t>
        </w:r>
      </w:ins>
    </w:p>
    <w:p>
      <w:pPr>
        <w:pStyle w:val="B1"/>
        <w:rPr>
          <w:ins w:id="3015" w:author="S2-2509405" w:date="2025-10-20T09:57:00Z"/>
          <w:rFonts w:eastAsia="等线"/>
          <w:lang w:eastAsia="zh-CN"/>
        </w:rPr>
        <w:pPrChange w:id="3016" w:author="Rapporteur" w:date="2025-10-20T11:11:00Z">
          <w:pPr>
            <w:ind w:leftChars="100" w:left="484" w:hanging="284"/>
          </w:pPr>
        </w:pPrChange>
      </w:pPr>
      <w:ins w:id="3017" w:author="S2-2509405" w:date="2025-10-20T09:57:00Z">
        <w:r>
          <w:rPr>
            <w:rFonts w:eastAsia="等线"/>
            <w:lang w:eastAsia="zh-CN"/>
          </w:rPr>
          <w:t>-</w:t>
        </w:r>
        <w:r>
          <w:rPr>
            <w:rFonts w:eastAsia="等线"/>
            <w:lang w:eastAsia="zh-CN"/>
          </w:rPr>
          <w:tab/>
        </w:r>
        <w:r>
          <w:rPr>
            <w:rFonts w:eastAsia="等线" w:hint="eastAsia"/>
            <w:lang w:eastAsia="zh-CN"/>
          </w:rPr>
          <w:t xml:space="preserve">support device </w:t>
        </w:r>
        <w:r>
          <w:rPr>
            <w:rFonts w:eastAsia="等线"/>
            <w:lang w:eastAsia="zh-CN"/>
          </w:rPr>
          <w:t>configuration</w:t>
        </w:r>
        <w:r>
          <w:rPr>
            <w:rFonts w:eastAsia="等线" w:hint="eastAsia"/>
            <w:lang w:eastAsia="zh-CN"/>
          </w:rPr>
          <w:t xml:space="preserve"> procedure;</w:t>
        </w:r>
      </w:ins>
    </w:p>
    <w:p>
      <w:pPr>
        <w:pStyle w:val="B1"/>
        <w:rPr>
          <w:ins w:id="3018" w:author="S2-2509405" w:date="2025-10-20T09:57:00Z"/>
          <w:rFonts w:eastAsia="等线"/>
          <w:lang w:eastAsia="zh-CN"/>
        </w:rPr>
        <w:pPrChange w:id="3019" w:author="Rapporteur" w:date="2025-10-20T11:11:00Z">
          <w:pPr>
            <w:ind w:leftChars="100" w:left="484" w:hanging="284"/>
          </w:pPr>
        </w:pPrChange>
      </w:pPr>
      <w:ins w:id="3020" w:author="S2-2509405" w:date="2025-10-20T09:57:00Z">
        <w:r>
          <w:rPr>
            <w:rFonts w:eastAsia="等线" w:hint="eastAsia"/>
            <w:lang w:eastAsia="zh-CN"/>
          </w:rPr>
          <w:t>-</w:t>
        </w:r>
        <w:r>
          <w:rPr>
            <w:rFonts w:eastAsia="等线"/>
            <w:lang w:eastAsia="zh-CN"/>
          </w:rPr>
          <w:tab/>
        </w:r>
        <w:r>
          <w:rPr>
            <w:rFonts w:eastAsia="等线" w:hint="eastAsia"/>
            <w:lang w:eastAsia="zh-CN"/>
          </w:rPr>
          <w:t>supports DO-A procedure;</w:t>
        </w:r>
      </w:ins>
    </w:p>
    <w:p>
      <w:pPr>
        <w:rPr>
          <w:ins w:id="3021" w:author="S2-2509405" w:date="2025-10-20T09:57:00Z"/>
          <w:rFonts w:eastAsia="等线"/>
          <w:lang w:val="en-US" w:eastAsia="zh-CN"/>
        </w:rPr>
      </w:pPr>
      <w:ins w:id="3022" w:author="S2-2509405" w:date="2025-10-20T09:57:00Z">
        <w:r>
          <w:rPr>
            <w:rFonts w:eastAsiaTheme="minorEastAsia"/>
            <w:lang w:val="en-US" w:eastAsia="ko-KR"/>
          </w:rPr>
          <w:t>ADM</w:t>
        </w:r>
        <w:r>
          <w:rPr>
            <w:rFonts w:eastAsiaTheme="minorEastAsia" w:hint="eastAsia"/>
            <w:lang w:val="en-US" w:eastAsia="ko-KR"/>
          </w:rPr>
          <w:t>:</w:t>
        </w:r>
      </w:ins>
    </w:p>
    <w:p>
      <w:pPr>
        <w:pStyle w:val="B1"/>
        <w:rPr>
          <w:ins w:id="3023" w:author="S2-2509405" w:date="2025-10-20T09:57:00Z"/>
          <w:rFonts w:eastAsia="等线"/>
          <w:lang w:eastAsia="zh-CN"/>
        </w:rPr>
        <w:pPrChange w:id="3024" w:author="Rapporteur" w:date="2025-10-20T11:11:00Z">
          <w:pPr>
            <w:ind w:leftChars="100" w:left="484" w:hanging="284"/>
          </w:pPr>
        </w:pPrChange>
      </w:pPr>
      <w:ins w:id="3025" w:author="S2-2509405" w:date="2025-10-20T09:57:00Z">
        <w:r>
          <w:rPr>
            <w:rFonts w:eastAsia="等线"/>
            <w:lang w:eastAsia="zh-CN"/>
          </w:rPr>
          <w:t>-</w:t>
        </w:r>
        <w:r>
          <w:rPr>
            <w:rFonts w:eastAsia="等线"/>
            <w:lang w:eastAsia="zh-CN"/>
          </w:rPr>
          <w:tab/>
        </w:r>
        <w:r>
          <w:rPr>
            <w:rFonts w:eastAsia="等线" w:hint="eastAsia"/>
            <w:lang w:eastAsia="zh-CN"/>
          </w:rPr>
          <w:t xml:space="preserve">support </w:t>
        </w:r>
        <w:proofErr w:type="spellStart"/>
        <w:r>
          <w:rPr>
            <w:rFonts w:eastAsia="等线"/>
            <w:lang w:eastAsia="zh-CN"/>
          </w:rPr>
          <w:t>AIoT</w:t>
        </w:r>
        <w:proofErr w:type="spellEnd"/>
        <w:r>
          <w:rPr>
            <w:rFonts w:eastAsia="等线"/>
            <w:lang w:eastAsia="zh-CN"/>
          </w:rPr>
          <w:t xml:space="preserve"> Device profile</w:t>
        </w:r>
        <w:r>
          <w:rPr>
            <w:rFonts w:eastAsia="等线" w:hint="eastAsia"/>
            <w:lang w:eastAsia="zh-CN"/>
          </w:rPr>
          <w:t xml:space="preserve"> including: DO-A service indicator, DOO mode indication, the DOO mode related Active time value</w:t>
        </w:r>
      </w:ins>
    </w:p>
    <w:p>
      <w:pPr>
        <w:pStyle w:val="EditorsNote"/>
        <w:rPr>
          <w:ins w:id="3026" w:author="S2-2509405" w:date="2025-10-20T09:57:00Z"/>
          <w:rFonts w:eastAsia="等线"/>
          <w:noProof/>
          <w:lang w:eastAsia="zh-CN"/>
        </w:rPr>
      </w:pPr>
      <w:ins w:id="3027" w:author="S2-2509405" w:date="2025-10-20T09:57:00Z">
        <w:r>
          <w:t>Editor’s note:</w:t>
        </w:r>
        <w:r>
          <w:tab/>
        </w:r>
        <w:r>
          <w:rPr>
            <w:rFonts w:eastAsia="等线" w:hint="eastAsia"/>
            <w:lang w:val="en-US" w:eastAsia="zh-CN"/>
          </w:rPr>
          <w:t>Other</w:t>
        </w:r>
        <w:r>
          <w:rPr>
            <w:lang w:val="en-US" w:eastAsia="ko-KR"/>
          </w:rPr>
          <w:t xml:space="preserve"> </w:t>
        </w:r>
        <w:r>
          <w:rPr>
            <w:rFonts w:eastAsia="等线" w:hint="eastAsia"/>
            <w:lang w:eastAsia="zh-CN"/>
          </w:rPr>
          <w:t>impacts</w:t>
        </w:r>
        <w:r>
          <w:rPr>
            <w:rFonts w:eastAsia="等线" w:hint="eastAsia"/>
            <w:lang w:val="en-US" w:eastAsia="zh-CN"/>
          </w:rPr>
          <w:t xml:space="preserve"> (e.g. impacts on NEF, etc.) is FFS</w:t>
        </w:r>
        <w:r>
          <w:rPr>
            <w:lang w:val="en-US" w:eastAsia="ko-KR"/>
          </w:rPr>
          <w:t>.</w:t>
        </w:r>
      </w:ins>
    </w:p>
    <w:p>
      <w:pPr>
        <w:pStyle w:val="2"/>
        <w:rPr>
          <w:ins w:id="3028" w:author="S2-2509455" w:date="2025-10-20T10:00:00Z"/>
          <w:lang w:eastAsia="ko-KR"/>
        </w:rPr>
      </w:pPr>
      <w:bookmarkStart w:id="3029" w:name="_Toc211854197"/>
      <w:ins w:id="3030" w:author="S2-2509455" w:date="2025-10-20T10:00:00Z">
        <w:r>
          <w:rPr>
            <w:lang w:eastAsia="ko-KR"/>
          </w:rPr>
          <w:t>6.</w:t>
        </w:r>
        <w:del w:id="3031" w:author="Rapporteur" w:date="2025-10-20T10:18:00Z">
          <w:r>
            <w:rPr>
              <w:lang w:eastAsia="ko-KR"/>
            </w:rPr>
            <w:delText>X</w:delText>
          </w:r>
        </w:del>
      </w:ins>
      <w:ins w:id="3032" w:author="Rapporteur" w:date="2025-10-20T10:18:00Z">
        <w:r>
          <w:rPr>
            <w:lang w:eastAsia="ko-KR"/>
          </w:rPr>
          <w:t>13</w:t>
        </w:r>
      </w:ins>
      <w:ins w:id="3033" w:author="S2-2509455" w:date="2025-10-20T10:00:00Z">
        <w:r>
          <w:rPr>
            <w:lang w:eastAsia="ko-KR"/>
          </w:rPr>
          <w:tab/>
          <w:t>Solution #</w:t>
        </w:r>
        <w:del w:id="3034" w:author="Rapporteur" w:date="2025-10-20T10:18:00Z">
          <w:r>
            <w:rPr>
              <w:lang w:eastAsia="ko-KR"/>
            </w:rPr>
            <w:delText>X</w:delText>
          </w:r>
        </w:del>
      </w:ins>
      <w:ins w:id="3035" w:author="Rapporteur" w:date="2025-10-20T10:18:00Z">
        <w:r>
          <w:rPr>
            <w:lang w:eastAsia="ko-KR"/>
          </w:rPr>
          <w:t>13</w:t>
        </w:r>
      </w:ins>
      <w:ins w:id="3036" w:author="S2-2509455" w:date="2025-10-20T10:00:00Z">
        <w:r>
          <w:rPr>
            <w:lang w:eastAsia="ko-KR"/>
          </w:rPr>
          <w:t>: Network Triggered Initial Registration</w:t>
        </w:r>
        <w:bookmarkEnd w:id="3029"/>
      </w:ins>
    </w:p>
    <w:p>
      <w:pPr>
        <w:pStyle w:val="3"/>
        <w:rPr>
          <w:ins w:id="3037" w:author="S2-2509455" w:date="2025-10-20T10:00:00Z"/>
          <w:rFonts w:eastAsiaTheme="minorEastAsia"/>
          <w:lang w:eastAsia="en-US"/>
        </w:rPr>
        <w:pPrChange w:id="3038" w:author="Rapporteur" w:date="2025-10-20T11:54:00Z">
          <w:pPr>
            <w:keepNext/>
            <w:keepLines/>
            <w:overflowPunct/>
            <w:autoSpaceDE/>
            <w:autoSpaceDN/>
            <w:adjustRightInd/>
            <w:spacing w:before="120"/>
            <w:ind w:left="1134" w:hanging="1134"/>
            <w:textAlignment w:val="auto"/>
            <w:outlineLvl w:val="2"/>
          </w:pPr>
        </w:pPrChange>
      </w:pPr>
      <w:bookmarkStart w:id="3039" w:name="_Toc211854198"/>
      <w:ins w:id="3040" w:author="S2-2509455" w:date="2025-10-20T10:00:00Z">
        <w:r>
          <w:rPr>
            <w:rFonts w:eastAsiaTheme="minorEastAsia"/>
            <w:lang w:eastAsia="en-US"/>
          </w:rPr>
          <w:t>6.</w:t>
        </w:r>
        <w:del w:id="3041" w:author="Rapporteur" w:date="2025-10-20T10:18:00Z">
          <w:r>
            <w:rPr>
              <w:rFonts w:eastAsiaTheme="minorEastAsia" w:hint="eastAsia"/>
              <w:lang w:eastAsia="en-US"/>
            </w:rPr>
            <w:delText>X</w:delText>
          </w:r>
        </w:del>
      </w:ins>
      <w:ins w:id="3042" w:author="Rapporteur" w:date="2025-10-20T10:18:00Z">
        <w:r>
          <w:rPr>
            <w:rFonts w:eastAsiaTheme="minorEastAsia"/>
            <w:lang w:eastAsia="en-US"/>
          </w:rPr>
          <w:t>13</w:t>
        </w:r>
      </w:ins>
      <w:ins w:id="3043" w:author="S2-2509455" w:date="2025-10-20T10:00:00Z">
        <w:r>
          <w:rPr>
            <w:rFonts w:eastAsiaTheme="minorEastAsia"/>
            <w:lang w:eastAsia="en-US"/>
          </w:rPr>
          <w:t>.0</w:t>
        </w:r>
        <w:r>
          <w:rPr>
            <w:rFonts w:eastAsiaTheme="minorEastAsia" w:hint="eastAsia"/>
            <w:lang w:eastAsia="en-US"/>
          </w:rPr>
          <w:tab/>
        </w:r>
        <w:r>
          <w:rPr>
            <w:rFonts w:eastAsiaTheme="minorEastAsia"/>
            <w:lang w:eastAsia="en-US"/>
          </w:rPr>
          <w:t xml:space="preserve">High-level solution </w:t>
        </w:r>
        <w:r>
          <w:rPr>
            <w:rFonts w:eastAsiaTheme="minorEastAsia" w:hint="eastAsia"/>
            <w:lang w:eastAsia="ko-KR"/>
          </w:rPr>
          <w:t>p</w:t>
        </w:r>
        <w:r>
          <w:rPr>
            <w:rFonts w:eastAsiaTheme="minorEastAsia"/>
            <w:lang w:eastAsia="en-US"/>
          </w:rPr>
          <w:t>rinciples</w:t>
        </w:r>
        <w:bookmarkEnd w:id="3039"/>
      </w:ins>
    </w:p>
    <w:p>
      <w:pPr>
        <w:shd w:val="clear" w:color="auto" w:fill="FFFFFF"/>
        <w:overflowPunct/>
        <w:autoSpaceDE/>
        <w:autoSpaceDN/>
        <w:adjustRightInd/>
        <w:spacing w:after="120"/>
        <w:textAlignment w:val="auto"/>
        <w:rPr>
          <w:ins w:id="3044" w:author="S2-2509455" w:date="2025-10-20T10:00:00Z"/>
          <w:rFonts w:eastAsiaTheme="minorEastAsia"/>
          <w:lang w:val="en-US" w:eastAsia="ko-KR"/>
        </w:rPr>
      </w:pPr>
      <w:ins w:id="3045" w:author="S2-2509455" w:date="2025-10-20T10:00:00Z">
        <w:r>
          <w:rPr>
            <w:rFonts w:eastAsia="等线"/>
            <w:lang w:eastAsia="zh-CN"/>
          </w:rPr>
          <w:t>The key technical principles proposed in this solution are summarized below:</w:t>
        </w:r>
      </w:ins>
    </w:p>
    <w:p>
      <w:pPr>
        <w:pStyle w:val="B1"/>
        <w:rPr>
          <w:ins w:id="3046" w:author="S2-2509455" w:date="2025-10-20T10:00:00Z"/>
          <w:rPrChange w:id="3047" w:author="Rapporteur" w:date="2025-10-20T11:11:00Z">
            <w:rPr>
              <w:ins w:id="3048" w:author="S2-2509455" w:date="2025-10-20T10:00:00Z"/>
              <w:lang w:val="en-US" w:eastAsia="zh-CN"/>
            </w:rPr>
          </w:rPrChange>
        </w:rPr>
        <w:pPrChange w:id="3049" w:author="Rapporteur" w:date="2025-10-20T11:11:00Z">
          <w:pPr>
            <w:pStyle w:val="B1"/>
            <w:numPr>
              <w:numId w:val="36"/>
            </w:numPr>
            <w:ind w:left="644" w:hanging="360"/>
          </w:pPr>
        </w:pPrChange>
      </w:pPr>
      <w:ins w:id="3050" w:author="Rapporteur" w:date="2025-10-20T11:12:00Z">
        <w:r>
          <w:t>-</w:t>
        </w:r>
        <w:r>
          <w:tab/>
        </w:r>
      </w:ins>
      <w:ins w:id="3051" w:author="S2-2509455" w:date="2025-10-20T10:00:00Z">
        <w:r>
          <w:rPr>
            <w:rPrChange w:id="3052" w:author="Rapporteur" w:date="2025-10-20T11:11:00Z">
              <w:rPr>
                <w:lang w:val="en-US" w:eastAsia="zh-CN"/>
              </w:rPr>
            </w:rPrChange>
          </w:rPr>
          <w:t xml:space="preserve">Network triggers the </w:t>
        </w:r>
        <w:proofErr w:type="spellStart"/>
        <w:r>
          <w:rPr>
            <w:rPrChange w:id="3053" w:author="Rapporteur" w:date="2025-10-20T11:11:00Z">
              <w:rPr>
                <w:lang w:val="en-US" w:eastAsia="zh-CN"/>
              </w:rPr>
            </w:rPrChange>
          </w:rPr>
          <w:t>AIoT</w:t>
        </w:r>
        <w:proofErr w:type="spellEnd"/>
        <w:r>
          <w:rPr>
            <w:rPrChange w:id="3054" w:author="Rapporteur" w:date="2025-10-20T11:11:00Z">
              <w:rPr>
                <w:lang w:val="en-US" w:eastAsia="zh-CN"/>
              </w:rPr>
            </w:rPrChange>
          </w:rPr>
          <w:t xml:space="preserve"> Device to perform initial Register using Inventory procedure to trigger un-registered devices to register.</w:t>
        </w:r>
      </w:ins>
    </w:p>
    <w:p>
      <w:pPr>
        <w:pStyle w:val="NO"/>
        <w:rPr>
          <w:ins w:id="3055" w:author="S2-2509455" w:date="2025-10-20T10:00:00Z"/>
        </w:rPr>
      </w:pPr>
      <w:ins w:id="3056" w:author="S2-2509455" w:date="2025-10-20T10:00:00Z">
        <w:r>
          <w:t>NOTE:</w:t>
        </w:r>
      </w:ins>
      <w:ins w:id="3057" w:author="Rapporteur" w:date="2025-10-20T11:12:00Z">
        <w:r>
          <w:tab/>
        </w:r>
      </w:ins>
      <w:ins w:id="3058" w:author="S2-2509455" w:date="2025-10-20T10:00:00Z">
        <w:del w:id="3059" w:author="Rapporteur" w:date="2025-10-20T11:11:00Z">
          <w:r>
            <w:delText xml:space="preserve"> </w:delText>
          </w:r>
        </w:del>
        <w:r>
          <w:t xml:space="preserve">Registration due to mobility or periodic registration is assumed to be autonomously done (using the DO-A procedure) by the </w:t>
        </w:r>
        <w:proofErr w:type="spellStart"/>
        <w:r>
          <w:t>AIoT</w:t>
        </w:r>
        <w:proofErr w:type="spellEnd"/>
        <w:r>
          <w:t xml:space="preserve"> Device after the </w:t>
        </w:r>
        <w:proofErr w:type="spellStart"/>
        <w:r>
          <w:t>AIoT</w:t>
        </w:r>
        <w:proofErr w:type="spellEnd"/>
        <w:r>
          <w:t xml:space="preserve"> Device has performed initial registration. </w:t>
        </w:r>
      </w:ins>
    </w:p>
    <w:p>
      <w:pPr>
        <w:pStyle w:val="B1"/>
        <w:rPr>
          <w:ins w:id="3060" w:author="S2-2509455" w:date="2025-10-20T10:00:00Z"/>
          <w:rPrChange w:id="3061" w:author="Rapporteur" w:date="2025-10-20T11:11:00Z">
            <w:rPr>
              <w:ins w:id="3062" w:author="S2-2509455" w:date="2025-10-20T10:00:00Z"/>
              <w:lang w:val="en-US" w:eastAsia="zh-CN"/>
            </w:rPr>
          </w:rPrChange>
        </w:rPr>
        <w:pPrChange w:id="3063" w:author="Rapporteur" w:date="2025-10-20T11:11:00Z">
          <w:pPr>
            <w:pStyle w:val="B1"/>
            <w:numPr>
              <w:numId w:val="36"/>
            </w:numPr>
            <w:ind w:left="644" w:hanging="360"/>
          </w:pPr>
        </w:pPrChange>
      </w:pPr>
      <w:ins w:id="3064" w:author="Rapporteur" w:date="2025-10-20T11:12:00Z">
        <w:r>
          <w:t>-</w:t>
        </w:r>
        <w:r>
          <w:tab/>
        </w:r>
      </w:ins>
      <w:ins w:id="3065" w:author="S2-2509455" w:date="2025-10-20T10:00:00Z">
        <w:r>
          <w:rPr>
            <w:rPrChange w:id="3066" w:author="Rapporteur" w:date="2025-10-20T11:11:00Z">
              <w:rPr>
                <w:lang w:val="en-US" w:eastAsia="zh-CN"/>
              </w:rPr>
            </w:rPrChange>
          </w:rPr>
          <w:t xml:space="preserve">Reuse of Rel-19 Inventory and Command procedure to support registration of an </w:t>
        </w:r>
        <w:proofErr w:type="spellStart"/>
        <w:r>
          <w:rPr>
            <w:rPrChange w:id="3067" w:author="Rapporteur" w:date="2025-10-20T11:11:00Z">
              <w:rPr>
                <w:lang w:val="en-US" w:eastAsia="zh-CN"/>
              </w:rPr>
            </w:rPrChange>
          </w:rPr>
          <w:t>AIoT</w:t>
        </w:r>
        <w:proofErr w:type="spellEnd"/>
        <w:r>
          <w:rPr>
            <w:rPrChange w:id="3068" w:author="Rapporteur" w:date="2025-10-20T11:11:00Z">
              <w:rPr>
                <w:lang w:val="en-US" w:eastAsia="zh-CN"/>
              </w:rPr>
            </w:rPrChange>
          </w:rPr>
          <w:t xml:space="preserve"> Device as specified in TS</w:t>
        </w:r>
      </w:ins>
      <w:ins w:id="3069" w:author="Rapporteur" w:date="2025-10-20T10:23:00Z">
        <w:r>
          <w:rPr>
            <w:rPrChange w:id="3070" w:author="Rapporteur" w:date="2025-10-20T11:11:00Z">
              <w:rPr>
                <w:lang w:val="en-US" w:eastAsia="zh-CN"/>
              </w:rPr>
            </w:rPrChange>
          </w:rPr>
          <w:t> </w:t>
        </w:r>
      </w:ins>
      <w:ins w:id="3071" w:author="S2-2509455" w:date="2025-10-20T10:00:00Z">
        <w:del w:id="3072" w:author="Rapporteur" w:date="2025-10-20T10:23:00Z">
          <w:r>
            <w:rPr>
              <w:rPrChange w:id="3073" w:author="Rapporteur" w:date="2025-10-20T11:11:00Z">
                <w:rPr>
                  <w:lang w:val="en-US" w:eastAsia="zh-CN"/>
                </w:rPr>
              </w:rPrChange>
            </w:rPr>
            <w:delText xml:space="preserve"> </w:delText>
          </w:r>
        </w:del>
        <w:r>
          <w:rPr>
            <w:rPrChange w:id="3074" w:author="Rapporteur" w:date="2025-10-20T11:11:00Z">
              <w:rPr>
                <w:lang w:val="en-US" w:eastAsia="zh-CN"/>
              </w:rPr>
            </w:rPrChange>
          </w:rPr>
          <w:t>23.369</w:t>
        </w:r>
      </w:ins>
      <w:ins w:id="3075" w:author="Rapporteur" w:date="2025-10-20T10:23:00Z">
        <w:r>
          <w:rPr>
            <w:rPrChange w:id="3076" w:author="Rapporteur" w:date="2025-10-20T11:11:00Z">
              <w:rPr>
                <w:lang w:val="en-US" w:eastAsia="zh-CN"/>
              </w:rPr>
            </w:rPrChange>
          </w:rPr>
          <w:t> </w:t>
        </w:r>
      </w:ins>
      <w:ins w:id="3077" w:author="S2-2509455" w:date="2025-10-20T10:00:00Z">
        <w:del w:id="3078" w:author="Rapporteur" w:date="2025-10-20T10:23:00Z">
          <w:r>
            <w:rPr>
              <w:rPrChange w:id="3079" w:author="Rapporteur" w:date="2025-10-20T11:11:00Z">
                <w:rPr>
                  <w:lang w:val="en-US" w:eastAsia="zh-CN"/>
                </w:rPr>
              </w:rPrChange>
            </w:rPr>
            <w:delText xml:space="preserve"> </w:delText>
          </w:r>
        </w:del>
        <w:r>
          <w:rPr>
            <w:rPrChange w:id="3080" w:author="Rapporteur" w:date="2025-10-20T11:11:00Z">
              <w:rPr>
                <w:lang w:val="en-US" w:eastAsia="zh-CN"/>
              </w:rPr>
            </w:rPrChange>
          </w:rPr>
          <w:t>[3]. A Registration Indicator is included in the Inventory Request and paging message.</w:t>
        </w:r>
      </w:ins>
    </w:p>
    <w:p>
      <w:pPr>
        <w:pStyle w:val="B1"/>
        <w:rPr>
          <w:ins w:id="3081" w:author="S2-2509455" w:date="2025-10-20T10:00:00Z"/>
          <w:rPrChange w:id="3082" w:author="Rapporteur" w:date="2025-10-20T11:11:00Z">
            <w:rPr>
              <w:ins w:id="3083" w:author="S2-2509455" w:date="2025-10-20T10:00:00Z"/>
              <w:lang w:val="en-US" w:eastAsia="zh-CN"/>
            </w:rPr>
          </w:rPrChange>
        </w:rPr>
        <w:pPrChange w:id="3084" w:author="Rapporteur" w:date="2025-10-20T11:11:00Z">
          <w:pPr>
            <w:pStyle w:val="B1"/>
            <w:numPr>
              <w:numId w:val="36"/>
            </w:numPr>
            <w:ind w:left="644" w:hanging="360"/>
          </w:pPr>
        </w:pPrChange>
      </w:pPr>
      <w:ins w:id="3085" w:author="Rapporteur" w:date="2025-10-20T11:12:00Z">
        <w:r>
          <w:lastRenderedPageBreak/>
          <w:t>-</w:t>
        </w:r>
        <w:r>
          <w:tab/>
        </w:r>
      </w:ins>
      <w:ins w:id="3086" w:author="S2-2509455" w:date="2025-10-20T10:00:00Z">
        <w:r>
          <w:rPr>
            <w:rPrChange w:id="3087" w:author="Rapporteur" w:date="2025-10-20T11:11:00Z">
              <w:rPr>
                <w:lang w:val="en-US" w:eastAsia="zh-CN"/>
              </w:rPr>
            </w:rPrChange>
          </w:rPr>
          <w:t>Reuse of Rel-19 security solution for authentication and command protection as specified in TS</w:t>
        </w:r>
      </w:ins>
      <w:ins w:id="3088" w:author="Rapporteur" w:date="2025-10-20T10:23:00Z">
        <w:r>
          <w:rPr>
            <w:rPrChange w:id="3089" w:author="Rapporteur" w:date="2025-10-20T11:11:00Z">
              <w:rPr>
                <w:lang w:val="en-US" w:eastAsia="zh-CN"/>
              </w:rPr>
            </w:rPrChange>
          </w:rPr>
          <w:t> </w:t>
        </w:r>
      </w:ins>
      <w:ins w:id="3090" w:author="S2-2509455" w:date="2025-10-20T10:00:00Z">
        <w:del w:id="3091" w:author="Rapporteur" w:date="2025-10-20T10:23:00Z">
          <w:r>
            <w:rPr>
              <w:rPrChange w:id="3092" w:author="Rapporteur" w:date="2025-10-20T11:11:00Z">
                <w:rPr>
                  <w:lang w:val="en-US" w:eastAsia="zh-CN"/>
                </w:rPr>
              </w:rPrChange>
            </w:rPr>
            <w:delText xml:space="preserve"> </w:delText>
          </w:r>
        </w:del>
        <w:r>
          <w:rPr>
            <w:rPrChange w:id="3093" w:author="Rapporteur" w:date="2025-10-20T11:11:00Z">
              <w:rPr>
                <w:lang w:val="en-US" w:eastAsia="zh-CN"/>
              </w:rPr>
            </w:rPrChange>
          </w:rPr>
          <w:t>33.369</w:t>
        </w:r>
      </w:ins>
      <w:ins w:id="3094" w:author="Rapporteur" w:date="2025-10-20T11:12:00Z">
        <w:r>
          <w:rPr>
            <w:lang w:val="en-US"/>
          </w:rPr>
          <w:t> </w:t>
        </w:r>
      </w:ins>
      <w:ins w:id="3095" w:author="S2-2509455" w:date="2025-10-20T10:00:00Z">
        <w:del w:id="3096" w:author="Rapporteur" w:date="2025-10-20T11:11:00Z">
          <w:r>
            <w:rPr>
              <w:rPrChange w:id="3097" w:author="Rapporteur" w:date="2025-10-20T11:11:00Z">
                <w:rPr>
                  <w:lang w:val="en-US" w:eastAsia="zh-CN"/>
                </w:rPr>
              </w:rPrChange>
            </w:rPr>
            <w:delText xml:space="preserve"> </w:delText>
          </w:r>
        </w:del>
        <w:r>
          <w:rPr>
            <w:rPrChange w:id="3098" w:author="Rapporteur" w:date="2025-10-20T11:11:00Z">
              <w:rPr>
                <w:lang w:val="en-US" w:eastAsia="zh-CN"/>
              </w:rPr>
            </w:rPrChange>
          </w:rPr>
          <w:t>[</w:t>
        </w:r>
      </w:ins>
      <w:ins w:id="3099" w:author="Rapporteur" w:date="2025-10-20T10:23:00Z">
        <w:r>
          <w:rPr>
            <w:rPrChange w:id="3100" w:author="Rapporteur" w:date="2025-10-20T11:11:00Z">
              <w:rPr>
                <w:lang w:val="en-US" w:eastAsia="zh-CN"/>
              </w:rPr>
            </w:rPrChange>
          </w:rPr>
          <w:t>11</w:t>
        </w:r>
      </w:ins>
      <w:ins w:id="3101" w:author="S2-2509455" w:date="2025-10-20T10:00:00Z">
        <w:del w:id="3102" w:author="Rapporteur" w:date="2025-10-20T10:23:00Z">
          <w:r>
            <w:rPr>
              <w:rPrChange w:id="3103" w:author="Rapporteur" w:date="2025-10-20T11:11:00Z">
                <w:rPr>
                  <w:lang w:val="en-US" w:eastAsia="zh-CN"/>
                </w:rPr>
              </w:rPrChange>
            </w:rPr>
            <w:delText>xx</w:delText>
          </w:r>
        </w:del>
        <w:r>
          <w:rPr>
            <w:rPrChange w:id="3104" w:author="Rapporteur" w:date="2025-10-20T11:11:00Z">
              <w:rPr>
                <w:lang w:val="en-US" w:eastAsia="zh-CN"/>
              </w:rPr>
            </w:rPrChange>
          </w:rPr>
          <w:t>].</w:t>
        </w:r>
      </w:ins>
    </w:p>
    <w:p>
      <w:pPr>
        <w:pStyle w:val="3"/>
        <w:rPr>
          <w:ins w:id="3105" w:author="S2-2509455" w:date="2025-10-20T10:00:00Z"/>
          <w:rFonts w:eastAsiaTheme="minorEastAsia"/>
          <w:lang w:eastAsia="en-US"/>
        </w:rPr>
        <w:pPrChange w:id="3106" w:author="Rapporteur" w:date="2025-10-20T11:54:00Z">
          <w:pPr>
            <w:keepNext/>
            <w:keepLines/>
            <w:overflowPunct/>
            <w:autoSpaceDE/>
            <w:autoSpaceDN/>
            <w:adjustRightInd/>
            <w:spacing w:before="120"/>
            <w:ind w:left="1134" w:hanging="1134"/>
            <w:textAlignment w:val="auto"/>
            <w:outlineLvl w:val="2"/>
          </w:pPr>
        </w:pPrChange>
      </w:pPr>
      <w:bookmarkStart w:id="3107" w:name="_Toc203654570"/>
      <w:bookmarkStart w:id="3108" w:name="_Toc211854199"/>
      <w:ins w:id="3109" w:author="S2-2509455" w:date="2025-10-20T10:00:00Z">
        <w:r>
          <w:rPr>
            <w:rFonts w:eastAsiaTheme="minorEastAsia"/>
            <w:lang w:eastAsia="en-US"/>
          </w:rPr>
          <w:t>6.</w:t>
        </w:r>
        <w:del w:id="3110" w:author="Rapporteur" w:date="2025-10-20T10:18:00Z">
          <w:r>
            <w:rPr>
              <w:rFonts w:eastAsiaTheme="minorEastAsia" w:hint="eastAsia"/>
              <w:lang w:eastAsia="en-US"/>
            </w:rPr>
            <w:delText>X</w:delText>
          </w:r>
        </w:del>
      </w:ins>
      <w:ins w:id="3111" w:author="Rapporteur" w:date="2025-10-20T10:18:00Z">
        <w:r>
          <w:rPr>
            <w:rFonts w:eastAsiaTheme="minorEastAsia"/>
            <w:lang w:eastAsia="en-US"/>
          </w:rPr>
          <w:t>13</w:t>
        </w:r>
      </w:ins>
      <w:ins w:id="3112" w:author="S2-2509455" w:date="2025-10-20T10:00:00Z">
        <w:r>
          <w:rPr>
            <w:rFonts w:eastAsiaTheme="minorEastAsia"/>
            <w:lang w:eastAsia="en-US"/>
          </w:rPr>
          <w:t>.1</w:t>
        </w:r>
        <w:r>
          <w:rPr>
            <w:rFonts w:eastAsiaTheme="minorEastAsia" w:hint="eastAsia"/>
            <w:lang w:eastAsia="en-US"/>
          </w:rPr>
          <w:tab/>
          <w:t>Description</w:t>
        </w:r>
        <w:bookmarkEnd w:id="3107"/>
        <w:bookmarkEnd w:id="3108"/>
      </w:ins>
    </w:p>
    <w:p>
      <w:pPr>
        <w:shd w:val="clear" w:color="auto" w:fill="FFFFFF"/>
        <w:overflowPunct/>
        <w:autoSpaceDE/>
        <w:autoSpaceDN/>
        <w:adjustRightInd/>
        <w:spacing w:after="120"/>
        <w:textAlignment w:val="auto"/>
        <w:rPr>
          <w:ins w:id="3113" w:author="S2-2509455" w:date="2025-10-20T10:00:00Z"/>
          <w:rFonts w:eastAsia="等线"/>
          <w:lang w:val="en-US" w:eastAsia="zh-CN"/>
        </w:rPr>
      </w:pPr>
      <w:ins w:id="3114" w:author="S2-2509455" w:date="2025-10-20T10:00:00Z">
        <w:r>
          <w:rPr>
            <w:rFonts w:eastAsia="等线"/>
            <w:lang w:val="en-US" w:eastAsia="zh-CN"/>
          </w:rPr>
          <w:t>This solution proposes to reuse the Inventory procedure and command procedure to support Device registration to the network. This allows re-use of rel-19 security procedures i.e., authentication, privacy protection and command protection.</w:t>
        </w:r>
      </w:ins>
    </w:p>
    <w:p>
      <w:pPr>
        <w:shd w:val="clear" w:color="auto" w:fill="FFFFFF"/>
        <w:overflowPunct/>
        <w:autoSpaceDE/>
        <w:autoSpaceDN/>
        <w:adjustRightInd/>
        <w:spacing w:after="120"/>
        <w:textAlignment w:val="auto"/>
        <w:rPr>
          <w:ins w:id="3115" w:author="S2-2509455" w:date="2025-10-20T10:00:00Z"/>
          <w:rFonts w:eastAsia="等线"/>
          <w:lang w:val="en-US" w:eastAsia="zh-CN"/>
        </w:rPr>
      </w:pPr>
      <w:ins w:id="3116" w:author="S2-2509455" w:date="2025-10-20T10:00:00Z">
        <w:r>
          <w:rPr>
            <w:rFonts w:eastAsia="等线"/>
            <w:lang w:val="en-US" w:eastAsia="zh-CN"/>
          </w:rPr>
          <w:t>Key Procedures:</w:t>
        </w:r>
      </w:ins>
    </w:p>
    <w:p>
      <w:pPr>
        <w:pStyle w:val="B1"/>
        <w:rPr>
          <w:ins w:id="3117" w:author="S2-2509455" w:date="2025-10-20T10:00:00Z"/>
        </w:rPr>
        <w:pPrChange w:id="3118" w:author="Rapporteur" w:date="2025-10-20T11:12:00Z">
          <w:pPr>
            <w:pStyle w:val="B1"/>
            <w:numPr>
              <w:numId w:val="36"/>
            </w:numPr>
            <w:ind w:left="644" w:hanging="360"/>
          </w:pPr>
        </w:pPrChange>
      </w:pPr>
      <w:ins w:id="3119" w:author="Rapporteur" w:date="2025-10-20T11:12:00Z">
        <w:r>
          <w:t>-</w:t>
        </w:r>
        <w:r>
          <w:tab/>
        </w:r>
      </w:ins>
      <w:ins w:id="3120" w:author="S2-2509455" w:date="2025-10-20T10:00:00Z">
        <w:r>
          <w:rPr>
            <w:rPrChange w:id="3121" w:author="Rapporteur" w:date="2025-10-20T11:12:00Z">
              <w:rPr>
                <w:lang w:val="en-US" w:eastAsia="zh-CN"/>
              </w:rPr>
            </w:rPrChange>
          </w:rPr>
          <w:t xml:space="preserve">AF invokes a new network service to register </w:t>
        </w:r>
        <w:proofErr w:type="spellStart"/>
        <w:r>
          <w:rPr>
            <w:rPrChange w:id="3122" w:author="Rapporteur" w:date="2025-10-20T11:12:00Z">
              <w:rPr>
                <w:lang w:val="en-US" w:eastAsia="zh-CN"/>
              </w:rPr>
            </w:rPrChange>
          </w:rPr>
          <w:t>AIoT</w:t>
        </w:r>
        <w:proofErr w:type="spellEnd"/>
        <w:r>
          <w:rPr>
            <w:rPrChange w:id="3123" w:author="Rapporteur" w:date="2025-10-20T11:12:00Z">
              <w:rPr>
                <w:lang w:val="en-US" w:eastAsia="zh-CN"/>
              </w:rPr>
            </w:rPrChange>
          </w:rPr>
          <w:t xml:space="preserve"> Device(s). The AF may include e.g. </w:t>
        </w:r>
        <w:r>
          <w:t xml:space="preserve">External Target Area information to aid the network to select AIOTF and where perform Inventory to trigger initial registration for specific </w:t>
        </w:r>
        <w:proofErr w:type="spellStart"/>
        <w:r>
          <w:t>AIoT</w:t>
        </w:r>
        <w:proofErr w:type="spellEnd"/>
        <w:r>
          <w:t xml:space="preserve"> Devices.</w:t>
        </w:r>
      </w:ins>
    </w:p>
    <w:p>
      <w:pPr>
        <w:pStyle w:val="B1"/>
        <w:rPr>
          <w:ins w:id="3124" w:author="S2-2509455" w:date="2025-10-20T10:00:00Z"/>
          <w:rPrChange w:id="3125" w:author="Rapporteur" w:date="2025-10-20T11:12:00Z">
            <w:rPr>
              <w:ins w:id="3126" w:author="S2-2509455" w:date="2025-10-20T10:00:00Z"/>
              <w:lang w:val="en-US" w:eastAsia="zh-CN"/>
            </w:rPr>
          </w:rPrChange>
        </w:rPr>
        <w:pPrChange w:id="3127" w:author="Rapporteur" w:date="2025-10-20T11:12:00Z">
          <w:pPr>
            <w:pStyle w:val="B1"/>
            <w:numPr>
              <w:numId w:val="36"/>
            </w:numPr>
            <w:ind w:left="644" w:hanging="360"/>
          </w:pPr>
        </w:pPrChange>
      </w:pPr>
      <w:ins w:id="3128" w:author="Rapporteur" w:date="2025-10-20T11:12:00Z">
        <w:r>
          <w:t>-</w:t>
        </w:r>
        <w:r>
          <w:tab/>
        </w:r>
      </w:ins>
      <w:ins w:id="3129" w:author="S2-2509455" w:date="2025-10-20T10:00:00Z">
        <w:r>
          <w:rPr>
            <w:rPrChange w:id="3130" w:author="Rapporteur" w:date="2025-10-20T11:12:00Z">
              <w:rPr>
                <w:lang w:val="en-US" w:eastAsia="zh-CN"/>
              </w:rPr>
            </w:rPrChange>
          </w:rPr>
          <w:t xml:space="preserve">The AIOTF can trigger the initial registration without an AF service invocation. In this case the AIOTF determines the periodicity and selection of NG-RAN(s) based on AIOTF implementation. The AIOTF will not include the </w:t>
        </w:r>
        <w:proofErr w:type="spellStart"/>
        <w:r>
          <w:rPr>
            <w:rPrChange w:id="3131" w:author="Rapporteur" w:date="2025-10-20T11:12:00Z">
              <w:rPr>
                <w:lang w:val="en-US" w:eastAsia="zh-CN"/>
              </w:rPr>
            </w:rPrChange>
          </w:rPr>
          <w:t>AIoT</w:t>
        </w:r>
        <w:proofErr w:type="spellEnd"/>
        <w:r>
          <w:rPr>
            <w:rPrChange w:id="3132" w:author="Rapporteur" w:date="2025-10-20T11:12:00Z">
              <w:rPr>
                <w:lang w:val="en-US" w:eastAsia="zh-CN"/>
              </w:rPr>
            </w:rPrChange>
          </w:rPr>
          <w:t xml:space="preserve"> Identification Information in the Inventory Request message to trigger all </w:t>
        </w:r>
        <w:proofErr w:type="spellStart"/>
        <w:r>
          <w:rPr>
            <w:rPrChange w:id="3133" w:author="Rapporteur" w:date="2025-10-20T11:12:00Z">
              <w:rPr>
                <w:lang w:val="en-US" w:eastAsia="zh-CN"/>
              </w:rPr>
            </w:rPrChange>
          </w:rPr>
          <w:t>AIoT</w:t>
        </w:r>
        <w:proofErr w:type="spellEnd"/>
        <w:r>
          <w:rPr>
            <w:rPrChange w:id="3134" w:author="Rapporteur" w:date="2025-10-20T11:12:00Z">
              <w:rPr>
                <w:lang w:val="en-US" w:eastAsia="zh-CN"/>
              </w:rPr>
            </w:rPrChange>
          </w:rPr>
          <w:t xml:space="preserve"> Devices that are not registered.to respond. </w:t>
        </w:r>
      </w:ins>
    </w:p>
    <w:p>
      <w:pPr>
        <w:pStyle w:val="B1"/>
        <w:rPr>
          <w:ins w:id="3135" w:author="S2-2509455" w:date="2025-10-20T10:00:00Z"/>
          <w:rPrChange w:id="3136" w:author="Rapporteur" w:date="2025-10-20T11:12:00Z">
            <w:rPr>
              <w:ins w:id="3137" w:author="S2-2509455" w:date="2025-10-20T10:00:00Z"/>
              <w:lang w:val="en-US" w:eastAsia="zh-CN"/>
            </w:rPr>
          </w:rPrChange>
        </w:rPr>
        <w:pPrChange w:id="3138" w:author="Rapporteur" w:date="2025-10-20T11:12:00Z">
          <w:pPr>
            <w:pStyle w:val="B1"/>
            <w:numPr>
              <w:numId w:val="36"/>
            </w:numPr>
            <w:ind w:left="644" w:hanging="360"/>
          </w:pPr>
        </w:pPrChange>
      </w:pPr>
      <w:ins w:id="3139" w:author="Rapporteur" w:date="2025-10-20T11:12:00Z">
        <w:r>
          <w:t>-</w:t>
        </w:r>
        <w:r>
          <w:tab/>
        </w:r>
      </w:ins>
      <w:ins w:id="3140" w:author="S2-2509455" w:date="2025-10-20T10:00:00Z">
        <w:r>
          <w:rPr>
            <w:rPrChange w:id="3141" w:author="Rapporteur" w:date="2025-10-20T11:12:00Z">
              <w:rPr>
                <w:lang w:val="en-US" w:eastAsia="zh-CN"/>
              </w:rPr>
            </w:rPrChange>
          </w:rPr>
          <w:t xml:space="preserve">A Registration indication is included in the Inventory Request to restrict the responses to only from </w:t>
        </w:r>
        <w:proofErr w:type="spellStart"/>
        <w:r>
          <w:rPr>
            <w:rPrChange w:id="3142" w:author="Rapporteur" w:date="2025-10-20T11:12:00Z">
              <w:rPr>
                <w:lang w:val="en-US" w:eastAsia="zh-CN"/>
              </w:rPr>
            </w:rPrChange>
          </w:rPr>
          <w:t>AIoT</w:t>
        </w:r>
        <w:proofErr w:type="spellEnd"/>
        <w:r>
          <w:rPr>
            <w:rPrChange w:id="3143" w:author="Rapporteur" w:date="2025-10-20T11:12:00Z">
              <w:rPr>
                <w:lang w:val="en-US" w:eastAsia="zh-CN"/>
              </w:rPr>
            </w:rPrChange>
          </w:rPr>
          <w:t xml:space="preserve"> Devices that are not registered to the network.</w:t>
        </w:r>
      </w:ins>
    </w:p>
    <w:p>
      <w:pPr>
        <w:pStyle w:val="B1"/>
        <w:rPr>
          <w:ins w:id="3144" w:author="S2-2509455" w:date="2025-10-20T10:00:00Z"/>
          <w:rPrChange w:id="3145" w:author="Rapporteur" w:date="2025-10-20T11:12:00Z">
            <w:rPr>
              <w:ins w:id="3146" w:author="S2-2509455" w:date="2025-10-20T10:00:00Z"/>
              <w:lang w:val="en-US" w:eastAsia="zh-CN"/>
            </w:rPr>
          </w:rPrChange>
        </w:rPr>
        <w:pPrChange w:id="3147" w:author="Rapporteur" w:date="2025-10-20T11:12:00Z">
          <w:pPr>
            <w:pStyle w:val="B1"/>
            <w:numPr>
              <w:numId w:val="36"/>
            </w:numPr>
            <w:ind w:left="644" w:hanging="360"/>
          </w:pPr>
        </w:pPrChange>
      </w:pPr>
      <w:ins w:id="3148" w:author="Rapporteur" w:date="2025-10-20T11:12:00Z">
        <w:r>
          <w:t>-</w:t>
        </w:r>
        <w:r>
          <w:tab/>
        </w:r>
      </w:ins>
      <w:ins w:id="3149" w:author="S2-2509455" w:date="2025-10-20T10:00:00Z">
        <w:r>
          <w:rPr>
            <w:rPrChange w:id="3150" w:author="Rapporteur" w:date="2025-10-20T11:12:00Z">
              <w:rPr>
                <w:lang w:val="en-US" w:eastAsia="zh-CN"/>
              </w:rPr>
            </w:rPrChange>
          </w:rPr>
          <w:t xml:space="preserve">The AIOTF uses the Inventory procedure to trigger the </w:t>
        </w:r>
        <w:proofErr w:type="spellStart"/>
        <w:r>
          <w:rPr>
            <w:rPrChange w:id="3151" w:author="Rapporteur" w:date="2025-10-20T11:12:00Z">
              <w:rPr>
                <w:lang w:val="en-US" w:eastAsia="zh-CN"/>
              </w:rPr>
            </w:rPrChange>
          </w:rPr>
          <w:t>AIoT</w:t>
        </w:r>
        <w:proofErr w:type="spellEnd"/>
        <w:r>
          <w:rPr>
            <w:rPrChange w:id="3152" w:author="Rapporteur" w:date="2025-10-20T11:12:00Z">
              <w:rPr>
                <w:lang w:val="en-US" w:eastAsia="zh-CN"/>
              </w:rPr>
            </w:rPrChange>
          </w:rPr>
          <w:t xml:space="preserve"> Device to check if it is registered to the network. The PLMN ID or NID must be provided in the paging message (see the procedure below for more details). </w:t>
        </w:r>
      </w:ins>
    </w:p>
    <w:p>
      <w:pPr>
        <w:pStyle w:val="B1"/>
        <w:rPr>
          <w:ins w:id="3153" w:author="S2-2509455" w:date="2025-10-20T10:00:00Z"/>
          <w:rPrChange w:id="3154" w:author="Rapporteur" w:date="2025-10-20T11:12:00Z">
            <w:rPr>
              <w:ins w:id="3155" w:author="S2-2509455" w:date="2025-10-20T10:00:00Z"/>
              <w:lang w:val="en-US" w:eastAsia="zh-CN"/>
            </w:rPr>
          </w:rPrChange>
        </w:rPr>
        <w:pPrChange w:id="3156" w:author="Rapporteur" w:date="2025-10-20T11:12:00Z">
          <w:pPr>
            <w:pStyle w:val="B1"/>
            <w:numPr>
              <w:numId w:val="36"/>
            </w:numPr>
            <w:ind w:left="644" w:hanging="360"/>
          </w:pPr>
        </w:pPrChange>
      </w:pPr>
      <w:ins w:id="3157" w:author="Rapporteur" w:date="2025-10-20T11:12:00Z">
        <w:r>
          <w:t>-</w:t>
        </w:r>
        <w:r>
          <w:tab/>
        </w:r>
      </w:ins>
      <w:ins w:id="3158" w:author="S2-2509455" w:date="2025-10-20T10:00:00Z">
        <w:r>
          <w:rPr>
            <w:rPrChange w:id="3159" w:author="Rapporteur" w:date="2025-10-20T11:12:00Z">
              <w:rPr>
                <w:lang w:val="en-US" w:eastAsia="zh-CN"/>
              </w:rPr>
            </w:rPrChange>
          </w:rPr>
          <w:t xml:space="preserve">Un-registered </w:t>
        </w:r>
        <w:proofErr w:type="spellStart"/>
        <w:r>
          <w:rPr>
            <w:rPrChange w:id="3160" w:author="Rapporteur" w:date="2025-10-20T11:12:00Z">
              <w:rPr>
                <w:lang w:val="en-US" w:eastAsia="zh-CN"/>
              </w:rPr>
            </w:rPrChange>
          </w:rPr>
          <w:t>AIoT</w:t>
        </w:r>
        <w:proofErr w:type="spellEnd"/>
        <w:r>
          <w:rPr>
            <w:rPrChange w:id="3161" w:author="Rapporteur" w:date="2025-10-20T11:12:00Z">
              <w:rPr>
                <w:lang w:val="en-US" w:eastAsia="zh-CN"/>
              </w:rPr>
            </w:rPrChange>
          </w:rPr>
          <w:t xml:space="preserve"> Device(s) includes an indication to register in the Inventory Response message. As specified in rel-19 the Inventory Response message includes protected information that the network uses to derive the </w:t>
        </w:r>
        <w:proofErr w:type="spellStart"/>
        <w:r>
          <w:rPr>
            <w:rPrChange w:id="3162" w:author="Rapporteur" w:date="2025-10-20T11:12:00Z">
              <w:rPr>
                <w:lang w:val="en-US" w:eastAsia="zh-CN"/>
              </w:rPr>
            </w:rPrChange>
          </w:rPr>
          <w:t>AIoT</w:t>
        </w:r>
        <w:proofErr w:type="spellEnd"/>
        <w:r>
          <w:rPr>
            <w:rPrChange w:id="3163" w:author="Rapporteur" w:date="2025-10-20T11:12:00Z">
              <w:rPr>
                <w:lang w:val="en-US" w:eastAsia="zh-CN"/>
              </w:rPr>
            </w:rPrChange>
          </w:rPr>
          <w:t xml:space="preserve"> Device Permanent Identifier and to authenticate the </w:t>
        </w:r>
        <w:proofErr w:type="spellStart"/>
        <w:r>
          <w:rPr>
            <w:rPrChange w:id="3164" w:author="Rapporteur" w:date="2025-10-20T11:12:00Z">
              <w:rPr>
                <w:lang w:val="en-US" w:eastAsia="zh-CN"/>
              </w:rPr>
            </w:rPrChange>
          </w:rPr>
          <w:t>AIoT</w:t>
        </w:r>
        <w:proofErr w:type="spellEnd"/>
        <w:r>
          <w:rPr>
            <w:rPrChange w:id="3165" w:author="Rapporteur" w:date="2025-10-20T11:12:00Z">
              <w:rPr>
                <w:lang w:val="en-US" w:eastAsia="zh-CN"/>
              </w:rPr>
            </w:rPrChange>
          </w:rPr>
          <w:t xml:space="preserve"> Device.</w:t>
        </w:r>
      </w:ins>
    </w:p>
    <w:p>
      <w:pPr>
        <w:pStyle w:val="B1"/>
        <w:rPr>
          <w:ins w:id="3166" w:author="S2-2509455" w:date="2025-10-20T10:00:00Z"/>
          <w:rPrChange w:id="3167" w:author="Rapporteur" w:date="2025-10-20T11:12:00Z">
            <w:rPr>
              <w:ins w:id="3168" w:author="S2-2509455" w:date="2025-10-20T10:00:00Z"/>
              <w:lang w:val="en-US" w:eastAsia="zh-CN"/>
            </w:rPr>
          </w:rPrChange>
        </w:rPr>
        <w:pPrChange w:id="3169" w:author="Rapporteur" w:date="2025-10-20T11:12:00Z">
          <w:pPr>
            <w:pStyle w:val="B1"/>
            <w:numPr>
              <w:numId w:val="36"/>
            </w:numPr>
            <w:ind w:left="644" w:hanging="360"/>
          </w:pPr>
        </w:pPrChange>
      </w:pPr>
      <w:ins w:id="3170" w:author="Rapporteur" w:date="2025-10-20T11:12:00Z">
        <w:r>
          <w:t>-</w:t>
        </w:r>
        <w:r>
          <w:tab/>
        </w:r>
      </w:ins>
      <w:ins w:id="3171" w:author="S2-2509455" w:date="2025-10-20T10:00:00Z">
        <w:r>
          <w:rPr>
            <w:rPrChange w:id="3172" w:author="Rapporteur" w:date="2025-10-20T11:12:00Z">
              <w:rPr>
                <w:lang w:val="en-US" w:eastAsia="zh-CN"/>
              </w:rPr>
            </w:rPrChange>
          </w:rPr>
          <w:t>The AIOTF sends a Command (based on rel-19 functionality) with a Registration Accept message. This message includes the necessary information for the device to enable DO-A transmission. The details of the parameters and information will be identified in solutions for the DO-A transmission and security aspects specified by SA3 for DO-A transmissions.</w:t>
        </w:r>
      </w:ins>
    </w:p>
    <w:p>
      <w:pPr>
        <w:pStyle w:val="3"/>
        <w:rPr>
          <w:ins w:id="3173" w:author="S2-2509455" w:date="2025-10-20T10:00:00Z"/>
          <w:rFonts w:eastAsiaTheme="minorEastAsia"/>
          <w:lang w:eastAsia="en-US"/>
        </w:rPr>
        <w:pPrChange w:id="3174" w:author="Rapporteur" w:date="2025-10-20T11:54:00Z">
          <w:pPr>
            <w:keepNext/>
            <w:keepLines/>
            <w:overflowPunct/>
            <w:autoSpaceDE/>
            <w:autoSpaceDN/>
            <w:adjustRightInd/>
            <w:spacing w:before="120"/>
            <w:ind w:left="1134" w:hanging="1134"/>
            <w:textAlignment w:val="auto"/>
            <w:outlineLvl w:val="2"/>
          </w:pPr>
        </w:pPrChange>
      </w:pPr>
      <w:bookmarkStart w:id="3175" w:name="_Toc211854200"/>
      <w:ins w:id="3176" w:author="S2-2509455" w:date="2025-10-20T10:00:00Z">
        <w:r>
          <w:rPr>
            <w:rFonts w:eastAsiaTheme="minorEastAsia"/>
            <w:lang w:eastAsia="en-US"/>
          </w:rPr>
          <w:lastRenderedPageBreak/>
          <w:t>6.</w:t>
        </w:r>
        <w:del w:id="3177" w:author="Rapporteur" w:date="2025-10-20T10:18:00Z">
          <w:r>
            <w:rPr>
              <w:rFonts w:eastAsiaTheme="minorEastAsia"/>
              <w:lang w:eastAsia="en-US"/>
            </w:rPr>
            <w:delText>X</w:delText>
          </w:r>
        </w:del>
      </w:ins>
      <w:ins w:id="3178" w:author="Rapporteur" w:date="2025-10-20T10:18:00Z">
        <w:r>
          <w:rPr>
            <w:rFonts w:eastAsiaTheme="minorEastAsia"/>
            <w:lang w:eastAsia="en-US"/>
          </w:rPr>
          <w:t>13</w:t>
        </w:r>
      </w:ins>
      <w:ins w:id="3179" w:author="S2-2509455" w:date="2025-10-20T10:00:00Z">
        <w:r>
          <w:rPr>
            <w:rFonts w:eastAsiaTheme="minorEastAsia"/>
            <w:lang w:eastAsia="en-US"/>
          </w:rPr>
          <w:t>.2</w:t>
        </w:r>
        <w:r>
          <w:rPr>
            <w:rFonts w:eastAsiaTheme="minorEastAsia"/>
            <w:lang w:eastAsia="en-US"/>
          </w:rPr>
          <w:tab/>
          <w:t>Procedure</w:t>
        </w:r>
        <w:bookmarkEnd w:id="3175"/>
      </w:ins>
    </w:p>
    <w:p>
      <w:pPr>
        <w:pStyle w:val="TF"/>
        <w:rPr>
          <w:ins w:id="3180" w:author="S2-2509455" w:date="2025-10-20T10:00:00Z"/>
        </w:rPr>
      </w:pPr>
      <w:ins w:id="3181" w:author="S2-2509455" w:date="2025-10-20T10:00:00Z">
        <w:r>
          <w:object w:dxaOrig="12817" w:dyaOrig="10272">
            <v:shape id="_x0000_i1044" type="#_x0000_t75" style="width:534.5pt;height:428.9pt" o:ole="">
              <v:imagedata r:id="rId50" o:title=""/>
            </v:shape>
            <o:OLEObject Type="Embed" ProgID="Visio.Drawing.15" ShapeID="_x0000_i1044" DrawAspect="Content" ObjectID="_1822466921" r:id="rId51"/>
          </w:object>
        </w:r>
      </w:ins>
    </w:p>
    <w:p>
      <w:pPr>
        <w:pStyle w:val="TH"/>
        <w:rPr>
          <w:ins w:id="3182" w:author="S2-2509455" w:date="2025-10-20T10:00:00Z"/>
          <w:rFonts w:eastAsia="等线"/>
          <w:lang w:val="en-US"/>
        </w:rPr>
      </w:pPr>
      <w:ins w:id="3183" w:author="S2-2509455" w:date="2025-10-20T10:00:00Z">
        <w:r>
          <w:rPr>
            <w:rFonts w:eastAsia="等线"/>
            <w:lang w:val="en-US"/>
          </w:rPr>
          <w:t>Figure 6.</w:t>
        </w:r>
        <w:del w:id="3184" w:author="Rapporteur" w:date="2025-10-20T10:18:00Z">
          <w:r>
            <w:rPr>
              <w:rFonts w:eastAsia="等线"/>
              <w:lang w:val="en-US"/>
            </w:rPr>
            <w:delText>x</w:delText>
          </w:r>
        </w:del>
      </w:ins>
      <w:ins w:id="3185" w:author="Rapporteur" w:date="2025-10-20T10:18:00Z">
        <w:r>
          <w:rPr>
            <w:rFonts w:eastAsia="等线"/>
            <w:lang w:val="en-US"/>
          </w:rPr>
          <w:t>13</w:t>
        </w:r>
      </w:ins>
      <w:ins w:id="3186" w:author="S2-2509455" w:date="2025-10-20T10:00:00Z">
        <w:r>
          <w:rPr>
            <w:rFonts w:eastAsia="等线"/>
            <w:lang w:val="en-US"/>
          </w:rPr>
          <w:t>.2-1: Procedure for network triggered registration.</w:t>
        </w:r>
      </w:ins>
    </w:p>
    <w:p>
      <w:pPr>
        <w:pStyle w:val="B1"/>
        <w:rPr>
          <w:ins w:id="3187" w:author="S2-2509455" w:date="2025-10-20T10:00:00Z"/>
          <w:rFonts w:eastAsiaTheme="minorEastAsia"/>
          <w:rPrChange w:id="3188" w:author="Rapporteur" w:date="2025-10-20T11:13:00Z">
            <w:rPr>
              <w:ins w:id="3189" w:author="S2-2509455" w:date="2025-10-20T10:00:00Z"/>
              <w:rFonts w:eastAsiaTheme="minorEastAsia"/>
              <w:lang w:val="en-US" w:eastAsia="ko-KR"/>
            </w:rPr>
          </w:rPrChange>
        </w:rPr>
        <w:pPrChange w:id="3190" w:author="Rapporteur" w:date="2025-10-20T11:13:00Z">
          <w:pPr>
            <w:pStyle w:val="B1"/>
            <w:numPr>
              <w:numId w:val="37"/>
            </w:numPr>
            <w:ind w:left="644" w:hanging="360"/>
          </w:pPr>
        </w:pPrChange>
      </w:pPr>
      <w:ins w:id="3191" w:author="Rapporteur" w:date="2025-10-20T11:13:00Z">
        <w:r>
          <w:t>0.</w:t>
        </w:r>
        <w:r>
          <w:rPr>
            <w:rStyle w:val="EditorsNoteCharChar"/>
            <w:color w:val="auto"/>
            <w:lang w:eastAsia="en-GB"/>
          </w:rPr>
          <w:tab/>
        </w:r>
      </w:ins>
      <w:ins w:id="3192" w:author="S2-2509455" w:date="2025-10-20T10:00:00Z">
        <w:r>
          <w:rPr>
            <w:rPrChange w:id="3193" w:author="Rapporteur" w:date="2025-10-20T11:13:00Z">
              <w:rPr>
                <w:lang w:val="en-US" w:eastAsia="zh-CN"/>
              </w:rPr>
            </w:rPrChange>
          </w:rPr>
          <w:t xml:space="preserve">The </w:t>
        </w:r>
        <w:proofErr w:type="spellStart"/>
        <w:r>
          <w:rPr>
            <w:rPrChange w:id="3194" w:author="Rapporteur" w:date="2025-10-20T11:13:00Z">
              <w:rPr>
                <w:lang w:val="en-US" w:eastAsia="zh-CN"/>
              </w:rPr>
            </w:rPrChange>
          </w:rPr>
          <w:t>AIoT</w:t>
        </w:r>
        <w:proofErr w:type="spellEnd"/>
        <w:r>
          <w:rPr>
            <w:rPrChange w:id="3195" w:author="Rapporteur" w:date="2025-10-20T11:13:00Z">
              <w:rPr>
                <w:lang w:val="en-US" w:eastAsia="zh-CN"/>
              </w:rPr>
            </w:rPrChange>
          </w:rPr>
          <w:t xml:space="preserve"> device profile per </w:t>
        </w:r>
        <w:proofErr w:type="spellStart"/>
        <w:r>
          <w:rPr>
            <w:rPrChange w:id="3196" w:author="Rapporteur" w:date="2025-10-20T11:13:00Z">
              <w:rPr>
                <w:lang w:val="en-US" w:eastAsia="zh-CN"/>
              </w:rPr>
            </w:rPrChange>
          </w:rPr>
          <w:t>AIoT</w:t>
        </w:r>
        <w:proofErr w:type="spellEnd"/>
        <w:r>
          <w:rPr>
            <w:rPrChange w:id="3197" w:author="Rapporteur" w:date="2025-10-20T11:13:00Z">
              <w:rPr>
                <w:lang w:val="en-US" w:eastAsia="zh-CN"/>
              </w:rPr>
            </w:rPrChange>
          </w:rPr>
          <w:t xml:space="preserve"> Device is provisioned in the ADM.</w:t>
        </w:r>
      </w:ins>
    </w:p>
    <w:p>
      <w:pPr>
        <w:pStyle w:val="B1"/>
        <w:rPr>
          <w:ins w:id="3198" w:author="S2-2509455" w:date="2025-10-20T10:00:00Z"/>
          <w:rPrChange w:id="3199" w:author="Rapporteur" w:date="2025-10-20T11:13:00Z">
            <w:rPr>
              <w:ins w:id="3200" w:author="S2-2509455" w:date="2025-10-20T10:00:00Z"/>
              <w:lang w:val="en-US" w:eastAsia="zh-CN"/>
            </w:rPr>
          </w:rPrChange>
        </w:rPr>
        <w:pPrChange w:id="3201" w:author="Rapporteur" w:date="2025-10-20T11:13:00Z">
          <w:pPr>
            <w:pStyle w:val="B1"/>
            <w:numPr>
              <w:numId w:val="37"/>
            </w:numPr>
            <w:ind w:left="644" w:hanging="360"/>
          </w:pPr>
        </w:pPrChange>
      </w:pPr>
      <w:ins w:id="3202" w:author="Rapporteur" w:date="2025-10-20T11:13:00Z">
        <w:r>
          <w:t>1.</w:t>
        </w:r>
        <w:r>
          <w:rPr>
            <w:rStyle w:val="EditorsNoteCharChar"/>
            <w:color w:val="auto"/>
            <w:lang w:eastAsia="en-GB"/>
          </w:rPr>
          <w:tab/>
        </w:r>
      </w:ins>
      <w:ins w:id="3203" w:author="S2-2509455" w:date="2025-10-20T10:00:00Z">
        <w:r>
          <w:rPr>
            <w:rPrChange w:id="3204" w:author="Rapporteur" w:date="2025-10-20T11:13:00Z">
              <w:rPr>
                <w:lang w:val="en-US" w:eastAsia="zh-CN"/>
              </w:rPr>
            </w:rPrChange>
          </w:rPr>
          <w:t xml:space="preserve">The AF invokes </w:t>
        </w:r>
        <w:proofErr w:type="spellStart"/>
        <w:r>
          <w:rPr>
            <w:rPrChange w:id="3205" w:author="Rapporteur" w:date="2025-10-20T11:13:00Z">
              <w:rPr>
                <w:lang w:val="en-US" w:eastAsia="zh-CN"/>
              </w:rPr>
            </w:rPrChange>
          </w:rPr>
          <w:t>Nnef_AIoT_Registration</w:t>
        </w:r>
        <w:proofErr w:type="spellEnd"/>
        <w:r>
          <w:rPr>
            <w:rPrChange w:id="3206" w:author="Rapporteur" w:date="2025-10-20T11:13:00Z">
              <w:rPr>
                <w:lang w:val="en-US" w:eastAsia="zh-CN"/>
              </w:rPr>
            </w:rPrChange>
          </w:rPr>
          <w:t xml:space="preserve"> Request in service operation request to the NEF. The Request includes same parameters as </w:t>
        </w:r>
        <w:proofErr w:type="spellStart"/>
        <w:r>
          <w:rPr>
            <w:rPrChange w:id="3207" w:author="Rapporteur" w:date="2025-10-20T11:13:00Z">
              <w:rPr>
                <w:lang w:val="en-US" w:eastAsia="zh-CN"/>
              </w:rPr>
            </w:rPrChange>
          </w:rPr>
          <w:t>Nnef_Inventory</w:t>
        </w:r>
        <w:proofErr w:type="spellEnd"/>
        <w:r>
          <w:rPr>
            <w:rPrChange w:id="3208" w:author="Rapporteur" w:date="2025-10-20T11:13:00Z">
              <w:rPr>
                <w:lang w:val="en-US" w:eastAsia="zh-CN"/>
              </w:rPr>
            </w:rPrChange>
          </w:rPr>
          <w:t xml:space="preserve"> Request as specified in TS</w:t>
        </w:r>
      </w:ins>
      <w:ins w:id="3209" w:author="Rapporteur" w:date="2025-10-20T11:13:00Z">
        <w:r>
          <w:rPr>
            <w:rPrChange w:id="3210" w:author="Rapporteur" w:date="2025-10-20T11:13:00Z">
              <w:rPr>
                <w:lang w:val="en-US" w:eastAsia="zh-CN"/>
              </w:rPr>
            </w:rPrChange>
          </w:rPr>
          <w:t> </w:t>
        </w:r>
      </w:ins>
      <w:ins w:id="3211" w:author="S2-2509455" w:date="2025-10-20T10:00:00Z">
        <w:del w:id="3212" w:author="Rapporteur" w:date="2025-10-20T11:13:00Z">
          <w:r>
            <w:rPr>
              <w:rPrChange w:id="3213" w:author="Rapporteur" w:date="2025-10-20T11:13:00Z">
                <w:rPr>
                  <w:lang w:val="en-US" w:eastAsia="zh-CN"/>
                </w:rPr>
              </w:rPrChange>
            </w:rPr>
            <w:delText xml:space="preserve"> </w:delText>
          </w:r>
        </w:del>
        <w:r>
          <w:rPr>
            <w:rPrChange w:id="3214" w:author="Rapporteur" w:date="2025-10-20T11:13:00Z">
              <w:rPr>
                <w:lang w:val="en-US" w:eastAsia="zh-CN"/>
              </w:rPr>
            </w:rPrChange>
          </w:rPr>
          <w:t>23.369 [3].</w:t>
        </w:r>
      </w:ins>
    </w:p>
    <w:p>
      <w:pPr>
        <w:pStyle w:val="B1"/>
        <w:rPr>
          <w:ins w:id="3215" w:author="S2-2509455" w:date="2025-10-20T10:00:00Z"/>
          <w:rPrChange w:id="3216" w:author="Rapporteur" w:date="2025-10-20T11:13:00Z">
            <w:rPr>
              <w:ins w:id="3217" w:author="S2-2509455" w:date="2025-10-20T10:00:00Z"/>
              <w:lang w:val="en-US" w:eastAsia="zh-CN"/>
            </w:rPr>
          </w:rPrChange>
        </w:rPr>
        <w:pPrChange w:id="3218" w:author="Rapporteur" w:date="2025-10-20T11:13:00Z">
          <w:pPr>
            <w:pStyle w:val="B1"/>
            <w:numPr>
              <w:numId w:val="37"/>
            </w:numPr>
            <w:ind w:left="644" w:hanging="360"/>
          </w:pPr>
        </w:pPrChange>
      </w:pPr>
      <w:ins w:id="3219" w:author="Rapporteur" w:date="2025-10-20T11:13:00Z">
        <w:r>
          <w:t>2.</w:t>
        </w:r>
        <w:r>
          <w:rPr>
            <w:rStyle w:val="EditorsNoteCharChar"/>
            <w:color w:val="auto"/>
            <w:lang w:eastAsia="en-GB"/>
          </w:rPr>
          <w:tab/>
        </w:r>
      </w:ins>
      <w:ins w:id="3220" w:author="S2-2509455" w:date="2025-10-20T10:00:00Z">
        <w:r>
          <w:rPr>
            <w:rPrChange w:id="3221" w:author="Rapporteur" w:date="2025-10-20T11:13:00Z">
              <w:rPr>
                <w:lang w:val="en-US" w:eastAsia="zh-CN"/>
              </w:rPr>
            </w:rPrChange>
          </w:rPr>
          <w:t xml:space="preserve">The NEF may further authorize the AF request, selects AIOTF and invokes the </w:t>
        </w:r>
        <w:proofErr w:type="spellStart"/>
        <w:r>
          <w:rPr>
            <w:rPrChange w:id="3222" w:author="Rapporteur" w:date="2025-10-20T11:13:00Z">
              <w:rPr>
                <w:lang w:val="en-US" w:eastAsia="zh-CN"/>
              </w:rPr>
            </w:rPrChange>
          </w:rPr>
          <w:t>Naiotf_AIoT_Registration</w:t>
        </w:r>
        <w:proofErr w:type="spellEnd"/>
        <w:r>
          <w:rPr>
            <w:rPrChange w:id="3223" w:author="Rapporteur" w:date="2025-10-20T11:13:00Z">
              <w:rPr>
                <w:lang w:val="en-US" w:eastAsia="zh-CN"/>
              </w:rPr>
            </w:rPrChange>
          </w:rPr>
          <w:t xml:space="preserve"> service operation towards each of the selected AIOTF(s). The Request includes same parameters as </w:t>
        </w:r>
        <w:proofErr w:type="spellStart"/>
        <w:r>
          <w:rPr>
            <w:rPrChange w:id="3224" w:author="Rapporteur" w:date="2025-10-20T11:13:00Z">
              <w:rPr>
                <w:lang w:val="en-US" w:eastAsia="zh-CN"/>
              </w:rPr>
            </w:rPrChange>
          </w:rPr>
          <w:t>Naiotf_Inventory</w:t>
        </w:r>
        <w:proofErr w:type="spellEnd"/>
        <w:r>
          <w:rPr>
            <w:rPrChange w:id="3225" w:author="Rapporteur" w:date="2025-10-20T11:13:00Z">
              <w:rPr>
                <w:lang w:val="en-US" w:eastAsia="zh-CN"/>
              </w:rPr>
            </w:rPrChange>
          </w:rPr>
          <w:t xml:space="preserve"> Request as specified in TS</w:t>
        </w:r>
      </w:ins>
      <w:ins w:id="3226" w:author="Rapporteur" w:date="2025-10-20T11:13:00Z">
        <w:r>
          <w:rPr>
            <w:lang w:val="en-US"/>
          </w:rPr>
          <w:t> </w:t>
        </w:r>
      </w:ins>
      <w:ins w:id="3227" w:author="S2-2509455" w:date="2025-10-20T10:00:00Z">
        <w:del w:id="3228" w:author="Rapporteur" w:date="2025-10-20T11:13:00Z">
          <w:r>
            <w:rPr>
              <w:rPrChange w:id="3229" w:author="Rapporteur" w:date="2025-10-20T11:13:00Z">
                <w:rPr>
                  <w:lang w:val="en-US" w:eastAsia="zh-CN"/>
                </w:rPr>
              </w:rPrChange>
            </w:rPr>
            <w:delText xml:space="preserve"> </w:delText>
          </w:r>
        </w:del>
        <w:r>
          <w:rPr>
            <w:rPrChange w:id="3230" w:author="Rapporteur" w:date="2025-10-20T11:13:00Z">
              <w:rPr>
                <w:lang w:val="en-US" w:eastAsia="zh-CN"/>
              </w:rPr>
            </w:rPrChange>
          </w:rPr>
          <w:t>23.369 [3].</w:t>
        </w:r>
      </w:ins>
    </w:p>
    <w:p>
      <w:pPr>
        <w:pStyle w:val="B1"/>
        <w:rPr>
          <w:ins w:id="3231" w:author="S2-2509455" w:date="2025-10-20T10:00:00Z"/>
          <w:rPrChange w:id="3232" w:author="Rapporteur" w:date="2025-10-20T11:13:00Z">
            <w:rPr>
              <w:ins w:id="3233" w:author="S2-2509455" w:date="2025-10-20T10:00:00Z"/>
              <w:lang w:val="en-US" w:eastAsia="zh-CN"/>
            </w:rPr>
          </w:rPrChange>
        </w:rPr>
        <w:pPrChange w:id="3234" w:author="Rapporteur" w:date="2025-10-20T11:13:00Z">
          <w:pPr>
            <w:pStyle w:val="B1"/>
            <w:numPr>
              <w:numId w:val="37"/>
            </w:numPr>
            <w:ind w:left="644" w:hanging="360"/>
          </w:pPr>
        </w:pPrChange>
      </w:pPr>
      <w:ins w:id="3235" w:author="Rapporteur" w:date="2025-10-20T11:13:00Z">
        <w:r>
          <w:t>3.</w:t>
        </w:r>
        <w:r>
          <w:rPr>
            <w:rStyle w:val="EditorsNoteCharChar"/>
            <w:color w:val="auto"/>
            <w:lang w:eastAsia="en-GB"/>
          </w:rPr>
          <w:tab/>
        </w:r>
      </w:ins>
      <w:ins w:id="3236" w:author="S2-2509455" w:date="2025-10-20T10:00:00Z">
        <w:r>
          <w:rPr>
            <w:rPrChange w:id="3237" w:author="Rapporteur" w:date="2025-10-20T11:13:00Z">
              <w:rPr>
                <w:lang w:val="en-US" w:eastAsia="zh-CN"/>
              </w:rPr>
            </w:rPrChange>
          </w:rPr>
          <w:t xml:space="preserve">The AIOTF receives the </w:t>
        </w:r>
        <w:proofErr w:type="spellStart"/>
        <w:r>
          <w:rPr>
            <w:rPrChange w:id="3238" w:author="Rapporteur" w:date="2025-10-20T11:13:00Z">
              <w:rPr>
                <w:lang w:val="en-US" w:eastAsia="zh-CN"/>
              </w:rPr>
            </w:rPrChange>
          </w:rPr>
          <w:t>Naiotf_AIoT_Registration</w:t>
        </w:r>
        <w:proofErr w:type="spellEnd"/>
        <w:r>
          <w:rPr>
            <w:rPrChange w:id="3239" w:author="Rapporteur" w:date="2025-10-20T11:13:00Z">
              <w:rPr>
                <w:lang w:val="en-US" w:eastAsia="zh-CN"/>
              </w:rPr>
            </w:rPrChange>
          </w:rPr>
          <w:t xml:space="preserve"> request and checks the parameters included in the request. The AIOTF may perform authorization of the AF as specified in clause 5.6 in TS 23.369 [3]. The AIOTF prepares the Inventory Request to be sent to the NG-RAN. The </w:t>
        </w:r>
        <w:proofErr w:type="spellStart"/>
        <w:r>
          <w:rPr>
            <w:rPrChange w:id="3240" w:author="Rapporteur" w:date="2025-10-20T11:13:00Z">
              <w:rPr>
                <w:lang w:val="en-US" w:eastAsia="zh-CN"/>
              </w:rPr>
            </w:rPrChange>
          </w:rPr>
          <w:t>AIoT</w:t>
        </w:r>
        <w:proofErr w:type="spellEnd"/>
        <w:r>
          <w:rPr>
            <w:rPrChange w:id="3241" w:author="Rapporteur" w:date="2025-10-20T11:13:00Z">
              <w:rPr>
                <w:lang w:val="en-US" w:eastAsia="zh-CN"/>
              </w:rPr>
            </w:rPrChange>
          </w:rPr>
          <w:t xml:space="preserve"> Identification Information to be included in the paging message includes the PLMN ID or NID i.e., the Filtering Information includes the PLMN ID or NID part.</w:t>
        </w:r>
      </w:ins>
    </w:p>
    <w:p>
      <w:pPr>
        <w:pStyle w:val="EditorsNote"/>
        <w:rPr>
          <w:ins w:id="3242" w:author="S2-2509455" w:date="2025-10-20T10:00:00Z"/>
          <w:rStyle w:val="EditorsNoteCharChar"/>
          <w:lang w:eastAsia="en-GB"/>
          <w:rPrChange w:id="3243" w:author="Rapporteur" w:date="2025-10-20T11:13:00Z">
            <w:rPr>
              <w:ins w:id="3244" w:author="S2-2509455" w:date="2025-10-20T10:00:00Z"/>
            </w:rPr>
          </w:rPrChange>
        </w:rPr>
        <w:pPrChange w:id="3245" w:author="Rapporteur" w:date="2025-10-20T11:13:00Z">
          <w:pPr>
            <w:pStyle w:val="EditorsNote"/>
            <w:ind w:left="644" w:firstLine="0"/>
          </w:pPr>
        </w:pPrChange>
      </w:pPr>
      <w:ins w:id="3246" w:author="S2-2509455" w:date="2025-10-20T10:00:00Z">
        <w:r>
          <w:rPr>
            <w:rStyle w:val="EditorsNoteCharChar"/>
            <w:lang w:eastAsia="en-GB"/>
            <w:rPrChange w:id="3247" w:author="Rapporteur" w:date="2025-10-20T11:13:00Z">
              <w:rPr/>
            </w:rPrChange>
          </w:rPr>
          <w:t>Editor's note:</w:t>
        </w:r>
        <w:r>
          <w:rPr>
            <w:rStyle w:val="EditorsNoteCharChar"/>
            <w:lang w:eastAsia="en-GB"/>
            <w:rPrChange w:id="3248" w:author="Rapporteur" w:date="2025-10-20T11:13:00Z">
              <w:rPr/>
            </w:rPrChange>
          </w:rPr>
          <w:tab/>
          <w:t xml:space="preserve">It is FFS whether and how to provide PLMN ID or NID when single </w:t>
        </w:r>
        <w:proofErr w:type="spellStart"/>
        <w:r>
          <w:rPr>
            <w:rStyle w:val="EditorsNoteCharChar"/>
            <w:lang w:eastAsia="en-GB"/>
            <w:rPrChange w:id="3249" w:author="Rapporteur" w:date="2025-10-20T11:13:00Z">
              <w:rPr/>
            </w:rPrChange>
          </w:rPr>
          <w:t>AIoT</w:t>
        </w:r>
        <w:proofErr w:type="spellEnd"/>
        <w:r>
          <w:rPr>
            <w:rStyle w:val="EditorsNoteCharChar"/>
            <w:lang w:eastAsia="en-GB"/>
            <w:rPrChange w:id="3250" w:author="Rapporteur" w:date="2025-10-20T11:13:00Z">
              <w:rPr/>
            </w:rPrChange>
          </w:rPr>
          <w:t xml:space="preserve"> Device is paged with a Temporary ID.</w:t>
        </w:r>
      </w:ins>
    </w:p>
    <w:p>
      <w:pPr>
        <w:pStyle w:val="B1"/>
        <w:rPr>
          <w:ins w:id="3251" w:author="S2-2509455" w:date="2025-10-20T10:00:00Z"/>
          <w:rPrChange w:id="3252" w:author="Rapporteur" w:date="2025-10-20T11:14:00Z">
            <w:rPr>
              <w:ins w:id="3253" w:author="S2-2509455" w:date="2025-10-20T10:00:00Z"/>
              <w:lang w:val="en-US" w:eastAsia="zh-CN"/>
            </w:rPr>
          </w:rPrChange>
        </w:rPr>
        <w:pPrChange w:id="3254" w:author="Rapporteur" w:date="2025-10-20T11:14:00Z">
          <w:pPr>
            <w:pStyle w:val="B1"/>
            <w:numPr>
              <w:numId w:val="37"/>
            </w:numPr>
            <w:ind w:left="644" w:hanging="360"/>
          </w:pPr>
        </w:pPrChange>
      </w:pPr>
      <w:ins w:id="3255" w:author="Rapporteur" w:date="2025-10-20T11:14:00Z">
        <w:r>
          <w:t>4.</w:t>
        </w:r>
        <w:r>
          <w:rPr>
            <w:rStyle w:val="EditorsNoteCharChar"/>
            <w:color w:val="auto"/>
            <w:lang w:eastAsia="en-GB"/>
          </w:rPr>
          <w:tab/>
        </w:r>
      </w:ins>
      <w:ins w:id="3256" w:author="S2-2509455" w:date="2025-10-20T10:00:00Z">
        <w:r>
          <w:rPr>
            <w:rPrChange w:id="3257" w:author="Rapporteur" w:date="2025-10-20T11:14:00Z">
              <w:rPr>
                <w:lang w:val="en-US" w:eastAsia="zh-CN"/>
              </w:rPr>
            </w:rPrChange>
          </w:rPr>
          <w:t xml:space="preserve">AIOTF sends the </w:t>
        </w:r>
        <w:proofErr w:type="spellStart"/>
        <w:r>
          <w:rPr>
            <w:rPrChange w:id="3258" w:author="Rapporteur" w:date="2025-10-20T11:14:00Z">
              <w:rPr>
                <w:lang w:val="en-US" w:eastAsia="zh-CN"/>
              </w:rPr>
            </w:rPrChange>
          </w:rPr>
          <w:t>AIoT</w:t>
        </w:r>
        <w:proofErr w:type="spellEnd"/>
        <w:r>
          <w:rPr>
            <w:rPrChange w:id="3259" w:author="Rapporteur" w:date="2025-10-20T11:14:00Z">
              <w:rPr>
                <w:lang w:val="en-US" w:eastAsia="zh-CN"/>
              </w:rPr>
            </w:rPrChange>
          </w:rPr>
          <w:t xml:space="preserve"> Registration Service Response to the NEF containing the accept or reject result for the </w:t>
        </w:r>
        <w:proofErr w:type="spellStart"/>
        <w:r>
          <w:rPr>
            <w:rPrChange w:id="3260" w:author="Rapporteur" w:date="2025-10-20T11:14:00Z">
              <w:rPr>
                <w:lang w:val="en-US" w:eastAsia="zh-CN"/>
              </w:rPr>
            </w:rPrChange>
          </w:rPr>
          <w:t>AIoT</w:t>
        </w:r>
        <w:proofErr w:type="spellEnd"/>
        <w:r>
          <w:rPr>
            <w:rPrChange w:id="3261" w:author="Rapporteur" w:date="2025-10-20T11:14:00Z">
              <w:rPr>
                <w:lang w:val="en-US" w:eastAsia="zh-CN"/>
              </w:rPr>
            </w:rPrChange>
          </w:rPr>
          <w:t xml:space="preserve"> service operation request based on step 3.</w:t>
        </w:r>
      </w:ins>
    </w:p>
    <w:p>
      <w:pPr>
        <w:pStyle w:val="B1"/>
        <w:rPr>
          <w:ins w:id="3262" w:author="S2-2509455" w:date="2025-10-20T10:00:00Z"/>
          <w:rPrChange w:id="3263" w:author="Rapporteur" w:date="2025-10-20T11:14:00Z">
            <w:rPr>
              <w:ins w:id="3264" w:author="S2-2509455" w:date="2025-10-20T10:00:00Z"/>
              <w:lang w:val="en-US" w:eastAsia="zh-CN"/>
            </w:rPr>
          </w:rPrChange>
        </w:rPr>
        <w:pPrChange w:id="3265" w:author="Rapporteur" w:date="2025-10-20T11:14:00Z">
          <w:pPr>
            <w:pStyle w:val="B1"/>
            <w:numPr>
              <w:numId w:val="37"/>
            </w:numPr>
            <w:ind w:left="644" w:hanging="360"/>
          </w:pPr>
        </w:pPrChange>
      </w:pPr>
      <w:ins w:id="3266" w:author="Rapporteur" w:date="2025-10-20T11:14:00Z">
        <w:r>
          <w:lastRenderedPageBreak/>
          <w:t>5.</w:t>
        </w:r>
        <w:r>
          <w:rPr>
            <w:rStyle w:val="EditorsNoteCharChar"/>
            <w:color w:val="auto"/>
            <w:lang w:eastAsia="en-GB"/>
          </w:rPr>
          <w:tab/>
        </w:r>
      </w:ins>
      <w:ins w:id="3267" w:author="S2-2509455" w:date="2025-10-20T10:00:00Z">
        <w:r>
          <w:rPr>
            <w:rPrChange w:id="3268" w:author="Rapporteur" w:date="2025-10-20T11:14:00Z">
              <w:rPr>
                <w:lang w:val="en-US" w:eastAsia="zh-CN"/>
              </w:rPr>
            </w:rPrChange>
          </w:rPr>
          <w:t xml:space="preserve">NEF sends the </w:t>
        </w:r>
        <w:proofErr w:type="spellStart"/>
        <w:r>
          <w:rPr>
            <w:rPrChange w:id="3269" w:author="Rapporteur" w:date="2025-10-20T11:14:00Z">
              <w:rPr>
                <w:lang w:val="en-US" w:eastAsia="zh-CN"/>
              </w:rPr>
            </w:rPrChange>
          </w:rPr>
          <w:t>AIoT</w:t>
        </w:r>
        <w:proofErr w:type="spellEnd"/>
        <w:r>
          <w:rPr>
            <w:rPrChange w:id="3270" w:author="Rapporteur" w:date="2025-10-20T11:14:00Z">
              <w:rPr>
                <w:lang w:val="en-US" w:eastAsia="zh-CN"/>
              </w:rPr>
            </w:rPrChange>
          </w:rPr>
          <w:t xml:space="preserve"> service operation response to the AF, containing the accept or reject result for the </w:t>
        </w:r>
        <w:proofErr w:type="spellStart"/>
        <w:r>
          <w:rPr>
            <w:rPrChange w:id="3271" w:author="Rapporteur" w:date="2025-10-20T11:14:00Z">
              <w:rPr>
                <w:lang w:val="en-US" w:eastAsia="zh-CN"/>
              </w:rPr>
            </w:rPrChange>
          </w:rPr>
          <w:t>AIoT</w:t>
        </w:r>
        <w:proofErr w:type="spellEnd"/>
        <w:r>
          <w:rPr>
            <w:rPrChange w:id="3272" w:author="Rapporteur" w:date="2025-10-20T11:14:00Z">
              <w:rPr>
                <w:lang w:val="en-US" w:eastAsia="zh-CN"/>
              </w:rPr>
            </w:rPrChange>
          </w:rPr>
          <w:t xml:space="preserve"> service operation request as specified in clause</w:t>
        </w:r>
      </w:ins>
      <w:ins w:id="3273" w:author="Rapporteur" w:date="2025-10-20T11:14:00Z">
        <w:r>
          <w:rPr>
            <w:lang w:val="en-US"/>
          </w:rPr>
          <w:t> </w:t>
        </w:r>
      </w:ins>
      <w:ins w:id="3274" w:author="S2-2509455" w:date="2025-10-20T10:00:00Z">
        <w:del w:id="3275" w:author="Rapporteur" w:date="2025-10-20T11:14:00Z">
          <w:r>
            <w:rPr>
              <w:rPrChange w:id="3276" w:author="Rapporteur" w:date="2025-10-20T11:14:00Z">
                <w:rPr>
                  <w:lang w:val="en-US" w:eastAsia="zh-CN"/>
                </w:rPr>
              </w:rPrChange>
            </w:rPr>
            <w:delText xml:space="preserve"> </w:delText>
          </w:r>
        </w:del>
        <w:r>
          <w:rPr>
            <w:rPrChange w:id="3277" w:author="Rapporteur" w:date="2025-10-20T11:14:00Z">
              <w:rPr>
                <w:lang w:val="en-US" w:eastAsia="zh-CN"/>
              </w:rPr>
            </w:rPrChange>
          </w:rPr>
          <w:t>8.3 in TS</w:t>
        </w:r>
      </w:ins>
      <w:ins w:id="3278" w:author="Rapporteur" w:date="2025-10-20T11:14:00Z">
        <w:r>
          <w:rPr>
            <w:lang w:val="en-US"/>
          </w:rPr>
          <w:t> </w:t>
        </w:r>
      </w:ins>
      <w:ins w:id="3279" w:author="S2-2509455" w:date="2025-10-20T10:00:00Z">
        <w:del w:id="3280" w:author="Rapporteur" w:date="2025-10-20T11:14:00Z">
          <w:r>
            <w:rPr>
              <w:rPrChange w:id="3281" w:author="Rapporteur" w:date="2025-10-20T11:14:00Z">
                <w:rPr>
                  <w:lang w:val="en-US" w:eastAsia="zh-CN"/>
                </w:rPr>
              </w:rPrChange>
            </w:rPr>
            <w:delText xml:space="preserve"> </w:delText>
          </w:r>
        </w:del>
        <w:r>
          <w:rPr>
            <w:rPrChange w:id="3282" w:author="Rapporteur" w:date="2025-10-20T11:14:00Z">
              <w:rPr>
                <w:lang w:val="en-US" w:eastAsia="zh-CN"/>
              </w:rPr>
            </w:rPrChange>
          </w:rPr>
          <w:t>23.369</w:t>
        </w:r>
      </w:ins>
      <w:ins w:id="3283" w:author="Rapporteur" w:date="2025-10-20T11:14:00Z">
        <w:r>
          <w:rPr>
            <w:lang w:val="en-US"/>
          </w:rPr>
          <w:t> </w:t>
        </w:r>
      </w:ins>
      <w:ins w:id="3284" w:author="S2-2509455" w:date="2025-10-20T10:00:00Z">
        <w:del w:id="3285" w:author="Rapporteur" w:date="2025-10-20T11:14:00Z">
          <w:r>
            <w:rPr>
              <w:rPrChange w:id="3286" w:author="Rapporteur" w:date="2025-10-20T11:14:00Z">
                <w:rPr>
                  <w:lang w:val="en-US" w:eastAsia="zh-CN"/>
                </w:rPr>
              </w:rPrChange>
            </w:rPr>
            <w:delText xml:space="preserve"> </w:delText>
          </w:r>
        </w:del>
        <w:r>
          <w:rPr>
            <w:rPrChange w:id="3287" w:author="Rapporteur" w:date="2025-10-20T11:14:00Z">
              <w:rPr>
                <w:lang w:val="en-US" w:eastAsia="zh-CN"/>
              </w:rPr>
            </w:rPrChange>
          </w:rPr>
          <w:t>[3].</w:t>
        </w:r>
        <w:r>
          <w:rPr>
            <w:rPrChange w:id="3288" w:author="Rapporteur" w:date="2025-10-20T11:14:00Z">
              <w:rPr>
                <w:lang w:val="en-US" w:eastAsia="ko-KR"/>
              </w:rPr>
            </w:rPrChange>
          </w:rPr>
          <w:t xml:space="preserve"> </w:t>
        </w:r>
      </w:ins>
    </w:p>
    <w:p>
      <w:pPr>
        <w:pStyle w:val="B1"/>
        <w:rPr>
          <w:ins w:id="3289" w:author="S2-2509455" w:date="2025-10-20T10:00:00Z"/>
          <w:rPrChange w:id="3290" w:author="Rapporteur" w:date="2025-10-20T11:14:00Z">
            <w:rPr>
              <w:ins w:id="3291" w:author="S2-2509455" w:date="2025-10-20T10:00:00Z"/>
              <w:lang w:val="en-US" w:eastAsia="zh-CN"/>
            </w:rPr>
          </w:rPrChange>
        </w:rPr>
        <w:pPrChange w:id="3292" w:author="Rapporteur" w:date="2025-10-20T11:14:00Z">
          <w:pPr>
            <w:pStyle w:val="B1"/>
            <w:numPr>
              <w:numId w:val="37"/>
            </w:numPr>
            <w:ind w:left="644" w:hanging="360"/>
          </w:pPr>
        </w:pPrChange>
      </w:pPr>
      <w:ins w:id="3293" w:author="Rapporteur" w:date="2025-10-20T11:14:00Z">
        <w:r>
          <w:t>6.</w:t>
        </w:r>
        <w:r>
          <w:rPr>
            <w:rStyle w:val="EditorsNoteCharChar"/>
            <w:color w:val="auto"/>
            <w:lang w:eastAsia="en-GB"/>
          </w:rPr>
          <w:tab/>
        </w:r>
      </w:ins>
      <w:ins w:id="3294" w:author="S2-2509455" w:date="2025-10-20T10:00:00Z">
        <w:r>
          <w:rPr>
            <w:rPrChange w:id="3295" w:author="Rapporteur" w:date="2025-10-20T11:14:00Z">
              <w:rPr>
                <w:lang w:val="en-US" w:eastAsia="zh-CN"/>
              </w:rPr>
            </w:rPrChange>
          </w:rPr>
          <w:t>Same as step 7 in the Inventory procedure specified in TS</w:t>
        </w:r>
      </w:ins>
      <w:ins w:id="3296" w:author="Rapporteur" w:date="2025-10-20T11:15:00Z">
        <w:r>
          <w:rPr>
            <w:lang w:val="en-US"/>
          </w:rPr>
          <w:t> </w:t>
        </w:r>
      </w:ins>
      <w:ins w:id="3297" w:author="S2-2509455" w:date="2025-10-20T10:00:00Z">
        <w:del w:id="3298" w:author="Rapporteur" w:date="2025-10-20T11:15:00Z">
          <w:r>
            <w:rPr>
              <w:rPrChange w:id="3299" w:author="Rapporteur" w:date="2025-10-20T11:14:00Z">
                <w:rPr>
                  <w:lang w:val="en-US" w:eastAsia="zh-CN"/>
                </w:rPr>
              </w:rPrChange>
            </w:rPr>
            <w:delText xml:space="preserve"> </w:delText>
          </w:r>
        </w:del>
        <w:r>
          <w:rPr>
            <w:rPrChange w:id="3300" w:author="Rapporteur" w:date="2025-10-20T11:14:00Z">
              <w:rPr>
                <w:lang w:val="en-US" w:eastAsia="zh-CN"/>
              </w:rPr>
            </w:rPrChange>
          </w:rPr>
          <w:t>23.369</w:t>
        </w:r>
      </w:ins>
      <w:ins w:id="3301" w:author="Rapporteur" w:date="2025-10-20T11:15:00Z">
        <w:r>
          <w:rPr>
            <w:lang w:val="en-US"/>
          </w:rPr>
          <w:t> </w:t>
        </w:r>
      </w:ins>
      <w:ins w:id="3302" w:author="S2-2509455" w:date="2025-10-20T10:00:00Z">
        <w:del w:id="3303" w:author="Rapporteur" w:date="2025-10-20T11:15:00Z">
          <w:r>
            <w:rPr>
              <w:rPrChange w:id="3304" w:author="Rapporteur" w:date="2025-10-20T11:14:00Z">
                <w:rPr>
                  <w:lang w:val="en-US" w:eastAsia="zh-CN"/>
                </w:rPr>
              </w:rPrChange>
            </w:rPr>
            <w:delText xml:space="preserve"> </w:delText>
          </w:r>
        </w:del>
        <w:r>
          <w:rPr>
            <w:rPrChange w:id="3305" w:author="Rapporteur" w:date="2025-10-20T11:14:00Z">
              <w:rPr>
                <w:lang w:val="en-US" w:eastAsia="zh-CN"/>
              </w:rPr>
            </w:rPrChange>
          </w:rPr>
          <w:t xml:space="preserve">[3] with the additional Registration Indicator included in the Inventory Request. If triggered by an AF the Inventory Request includes the </w:t>
        </w:r>
        <w:proofErr w:type="spellStart"/>
        <w:r>
          <w:rPr>
            <w:rPrChange w:id="3306" w:author="Rapporteur" w:date="2025-10-20T11:14:00Z">
              <w:rPr>
                <w:lang w:val="en-US" w:eastAsia="zh-CN"/>
              </w:rPr>
            </w:rPrChange>
          </w:rPr>
          <w:t>AIoT</w:t>
        </w:r>
        <w:proofErr w:type="spellEnd"/>
        <w:r>
          <w:rPr>
            <w:rPrChange w:id="3307" w:author="Rapporteur" w:date="2025-10-20T11:14:00Z">
              <w:rPr>
                <w:lang w:val="en-US" w:eastAsia="zh-CN"/>
              </w:rPr>
            </w:rPrChange>
          </w:rPr>
          <w:t xml:space="preserve"> Identification Information corresponding to the AF request. </w:t>
        </w:r>
      </w:ins>
    </w:p>
    <w:p>
      <w:pPr>
        <w:pStyle w:val="B1"/>
        <w:rPr>
          <w:ins w:id="3308" w:author="S2-2509455" w:date="2025-10-20T10:00:00Z"/>
          <w:rPrChange w:id="3309" w:author="Rapporteur" w:date="2025-10-20T11:14:00Z">
            <w:rPr>
              <w:ins w:id="3310" w:author="S2-2509455" w:date="2025-10-20T10:00:00Z"/>
              <w:lang w:val="en-US" w:eastAsia="zh-CN"/>
            </w:rPr>
          </w:rPrChange>
        </w:rPr>
        <w:pPrChange w:id="3311" w:author="Rapporteur" w:date="2025-10-20T11:14:00Z">
          <w:pPr>
            <w:pStyle w:val="B1"/>
            <w:ind w:left="644" w:firstLine="0"/>
          </w:pPr>
        </w:pPrChange>
      </w:pPr>
      <w:ins w:id="3312" w:author="Rapporteur" w:date="2025-10-20T11:14:00Z">
        <w:r>
          <w:rPr>
            <w:rStyle w:val="EditorsNoteCharChar"/>
            <w:color w:val="auto"/>
            <w:lang w:eastAsia="en-GB"/>
          </w:rPr>
          <w:tab/>
        </w:r>
      </w:ins>
      <w:ins w:id="3313" w:author="S2-2509455" w:date="2025-10-20T10:00:00Z">
        <w:r>
          <w:rPr>
            <w:rPrChange w:id="3314" w:author="Rapporteur" w:date="2025-10-20T11:14:00Z">
              <w:rPr>
                <w:lang w:val="en-US" w:eastAsia="zh-CN"/>
              </w:rPr>
            </w:rPrChange>
          </w:rPr>
          <w:t xml:space="preserve">This step can be performed by the AIOTF without receiving the service request from an AF, in this case the AIOTF determine the periodicity and selection of NG-RAN(s) based on AIOTF implementation. If AIOTF triggers the initial registration, then the Inventory Request will not include the </w:t>
        </w:r>
        <w:proofErr w:type="spellStart"/>
        <w:r>
          <w:rPr>
            <w:rPrChange w:id="3315" w:author="Rapporteur" w:date="2025-10-20T11:14:00Z">
              <w:rPr>
                <w:lang w:val="en-US" w:eastAsia="zh-CN"/>
              </w:rPr>
            </w:rPrChange>
          </w:rPr>
          <w:t>AIoT</w:t>
        </w:r>
        <w:proofErr w:type="spellEnd"/>
        <w:r>
          <w:rPr>
            <w:rPrChange w:id="3316" w:author="Rapporteur" w:date="2025-10-20T11:14:00Z">
              <w:rPr>
                <w:lang w:val="en-US" w:eastAsia="zh-CN"/>
              </w:rPr>
            </w:rPrChange>
          </w:rPr>
          <w:t xml:space="preserve"> Identification Information to trigger all </w:t>
        </w:r>
        <w:proofErr w:type="spellStart"/>
        <w:r>
          <w:rPr>
            <w:rPrChange w:id="3317" w:author="Rapporteur" w:date="2025-10-20T11:14:00Z">
              <w:rPr>
                <w:lang w:val="en-US" w:eastAsia="zh-CN"/>
              </w:rPr>
            </w:rPrChange>
          </w:rPr>
          <w:t>AIoT</w:t>
        </w:r>
        <w:proofErr w:type="spellEnd"/>
        <w:r>
          <w:rPr>
            <w:rPrChange w:id="3318" w:author="Rapporteur" w:date="2025-10-20T11:14:00Z">
              <w:rPr>
                <w:lang w:val="en-US" w:eastAsia="zh-CN"/>
              </w:rPr>
            </w:rPrChange>
          </w:rPr>
          <w:t xml:space="preserve"> Devices that are not registered.</w:t>
        </w:r>
      </w:ins>
    </w:p>
    <w:p>
      <w:pPr>
        <w:pStyle w:val="B1"/>
        <w:rPr>
          <w:ins w:id="3319" w:author="S2-2509455" w:date="2025-10-20T10:00:00Z"/>
          <w:rPrChange w:id="3320" w:author="Rapporteur" w:date="2025-10-20T11:14:00Z">
            <w:rPr>
              <w:ins w:id="3321" w:author="S2-2509455" w:date="2025-10-20T10:00:00Z"/>
              <w:lang w:val="en-US" w:eastAsia="zh-CN"/>
            </w:rPr>
          </w:rPrChange>
        </w:rPr>
        <w:pPrChange w:id="3322" w:author="Rapporteur" w:date="2025-10-20T11:14:00Z">
          <w:pPr>
            <w:pStyle w:val="B1"/>
            <w:numPr>
              <w:numId w:val="37"/>
            </w:numPr>
            <w:ind w:left="644" w:hanging="360"/>
          </w:pPr>
        </w:pPrChange>
      </w:pPr>
      <w:ins w:id="3323" w:author="Rapporteur" w:date="2025-10-20T11:15:00Z">
        <w:r>
          <w:t>7</w:t>
        </w:r>
      </w:ins>
      <w:ins w:id="3324" w:author="Rapporteur" w:date="2025-10-20T11:14:00Z">
        <w:r>
          <w:t>.</w:t>
        </w:r>
        <w:r>
          <w:rPr>
            <w:rStyle w:val="EditorsNoteCharChar"/>
            <w:color w:val="auto"/>
            <w:lang w:eastAsia="en-GB"/>
          </w:rPr>
          <w:tab/>
        </w:r>
      </w:ins>
      <w:ins w:id="3325" w:author="S2-2509455" w:date="2025-10-20T10:00:00Z">
        <w:r>
          <w:rPr>
            <w:rPrChange w:id="3326" w:author="Rapporteur" w:date="2025-10-20T11:14:00Z">
              <w:rPr>
                <w:lang w:val="en-US" w:eastAsia="zh-CN"/>
              </w:rPr>
            </w:rPrChange>
          </w:rPr>
          <w:t>Same as step 9 in the Inventory procedure specified in TS</w:t>
        </w:r>
      </w:ins>
      <w:ins w:id="3327" w:author="Rapporteur" w:date="2025-10-20T11:15:00Z">
        <w:r>
          <w:rPr>
            <w:lang w:val="en-US"/>
          </w:rPr>
          <w:t> </w:t>
        </w:r>
      </w:ins>
      <w:ins w:id="3328" w:author="S2-2509455" w:date="2025-10-20T10:00:00Z">
        <w:del w:id="3329" w:author="Rapporteur" w:date="2025-10-20T11:15:00Z">
          <w:r>
            <w:rPr>
              <w:rPrChange w:id="3330" w:author="Rapporteur" w:date="2025-10-20T11:14:00Z">
                <w:rPr>
                  <w:lang w:val="en-US" w:eastAsia="zh-CN"/>
                </w:rPr>
              </w:rPrChange>
            </w:rPr>
            <w:delText xml:space="preserve"> </w:delText>
          </w:r>
        </w:del>
        <w:r>
          <w:rPr>
            <w:rPrChange w:id="3331" w:author="Rapporteur" w:date="2025-10-20T11:14:00Z">
              <w:rPr>
                <w:lang w:val="en-US" w:eastAsia="zh-CN"/>
              </w:rPr>
            </w:rPrChange>
          </w:rPr>
          <w:t>23.369</w:t>
        </w:r>
      </w:ins>
      <w:ins w:id="3332" w:author="Rapporteur" w:date="2025-10-20T11:15:00Z">
        <w:r>
          <w:rPr>
            <w:lang w:val="en-US"/>
          </w:rPr>
          <w:t> </w:t>
        </w:r>
      </w:ins>
      <w:ins w:id="3333" w:author="S2-2509455" w:date="2025-10-20T10:00:00Z">
        <w:del w:id="3334" w:author="Rapporteur" w:date="2025-10-20T11:15:00Z">
          <w:r>
            <w:rPr>
              <w:rPrChange w:id="3335" w:author="Rapporteur" w:date="2025-10-20T11:14:00Z">
                <w:rPr>
                  <w:lang w:val="en-US" w:eastAsia="zh-CN"/>
                </w:rPr>
              </w:rPrChange>
            </w:rPr>
            <w:delText xml:space="preserve"> </w:delText>
          </w:r>
        </w:del>
        <w:r>
          <w:rPr>
            <w:rPrChange w:id="3336" w:author="Rapporteur" w:date="2025-10-20T11:14:00Z">
              <w:rPr>
                <w:lang w:val="en-US" w:eastAsia="zh-CN"/>
              </w:rPr>
            </w:rPrChange>
          </w:rPr>
          <w:t>[3] with the additional Registration Indicator included in the paging message.</w:t>
        </w:r>
      </w:ins>
    </w:p>
    <w:p>
      <w:pPr>
        <w:pStyle w:val="B1"/>
        <w:rPr>
          <w:ins w:id="3337" w:author="S2-2509455" w:date="2025-10-20T10:00:00Z"/>
          <w:rPrChange w:id="3338" w:author="Rapporteur" w:date="2025-10-20T11:15:00Z">
            <w:rPr>
              <w:ins w:id="3339" w:author="S2-2509455" w:date="2025-10-20T10:00:00Z"/>
              <w:lang w:val="en-US" w:eastAsia="zh-CN"/>
            </w:rPr>
          </w:rPrChange>
        </w:rPr>
        <w:pPrChange w:id="3340" w:author="Rapporteur" w:date="2025-10-20T11:15:00Z">
          <w:pPr>
            <w:pStyle w:val="B1"/>
            <w:numPr>
              <w:numId w:val="37"/>
            </w:numPr>
            <w:ind w:left="644" w:hanging="360"/>
          </w:pPr>
        </w:pPrChange>
      </w:pPr>
      <w:ins w:id="3341" w:author="Rapporteur" w:date="2025-10-20T11:15:00Z">
        <w:r>
          <w:t>8.</w:t>
        </w:r>
        <w:r>
          <w:rPr>
            <w:rStyle w:val="EditorsNoteCharChar"/>
            <w:color w:val="auto"/>
            <w:lang w:eastAsia="en-GB"/>
          </w:rPr>
          <w:tab/>
        </w:r>
      </w:ins>
      <w:ins w:id="3342" w:author="S2-2509455" w:date="2025-10-20T10:00:00Z">
        <w:r>
          <w:rPr>
            <w:rPrChange w:id="3343" w:author="Rapporteur" w:date="2025-10-20T11:15:00Z">
              <w:rPr>
                <w:lang w:val="en-US" w:eastAsia="zh-CN"/>
              </w:rPr>
            </w:rPrChange>
          </w:rPr>
          <w:t xml:space="preserve">The </w:t>
        </w:r>
        <w:proofErr w:type="spellStart"/>
        <w:r>
          <w:rPr>
            <w:rPrChange w:id="3344" w:author="Rapporteur" w:date="2025-10-20T11:15:00Z">
              <w:rPr>
                <w:lang w:val="en-US" w:eastAsia="zh-CN"/>
              </w:rPr>
            </w:rPrChange>
          </w:rPr>
          <w:t>AIoT</w:t>
        </w:r>
        <w:proofErr w:type="spellEnd"/>
        <w:r>
          <w:rPr>
            <w:rPrChange w:id="3345" w:author="Rapporteur" w:date="2025-10-20T11:15:00Z">
              <w:rPr>
                <w:lang w:val="en-US" w:eastAsia="zh-CN"/>
              </w:rPr>
            </w:rPrChange>
          </w:rPr>
          <w:t xml:space="preserve"> Device determines whether it matches the </w:t>
        </w:r>
        <w:proofErr w:type="spellStart"/>
        <w:r>
          <w:rPr>
            <w:rPrChange w:id="3346" w:author="Rapporteur" w:date="2025-10-20T11:15:00Z">
              <w:rPr>
                <w:lang w:val="en-US" w:eastAsia="zh-CN"/>
              </w:rPr>
            </w:rPrChange>
          </w:rPr>
          <w:t>AIoT</w:t>
        </w:r>
        <w:proofErr w:type="spellEnd"/>
        <w:r>
          <w:rPr>
            <w:rPrChange w:id="3347" w:author="Rapporteur" w:date="2025-10-20T11:15:00Z">
              <w:rPr>
                <w:lang w:val="en-US" w:eastAsia="zh-CN"/>
              </w:rPr>
            </w:rPrChange>
          </w:rPr>
          <w:t xml:space="preserve"> Identification Information as specified in step 9 of the Inventory procedure specified in TS</w:t>
        </w:r>
      </w:ins>
      <w:ins w:id="3348" w:author="Rapporteur" w:date="2025-10-20T11:16:00Z">
        <w:r>
          <w:rPr>
            <w:lang w:val="en-US"/>
          </w:rPr>
          <w:t> </w:t>
        </w:r>
      </w:ins>
      <w:ins w:id="3349" w:author="S2-2509455" w:date="2025-10-20T10:00:00Z">
        <w:del w:id="3350" w:author="Rapporteur" w:date="2025-10-20T11:16:00Z">
          <w:r>
            <w:rPr>
              <w:rPrChange w:id="3351" w:author="Rapporteur" w:date="2025-10-20T11:15:00Z">
                <w:rPr>
                  <w:lang w:val="en-US" w:eastAsia="zh-CN"/>
                </w:rPr>
              </w:rPrChange>
            </w:rPr>
            <w:delText xml:space="preserve"> </w:delText>
          </w:r>
        </w:del>
        <w:r>
          <w:rPr>
            <w:rPrChange w:id="3352" w:author="Rapporteur" w:date="2025-10-20T11:15:00Z">
              <w:rPr>
                <w:lang w:val="en-US" w:eastAsia="zh-CN"/>
              </w:rPr>
            </w:rPrChange>
          </w:rPr>
          <w:t>23.369</w:t>
        </w:r>
      </w:ins>
      <w:ins w:id="3353" w:author="Rapporteur" w:date="2025-10-20T11:17:00Z">
        <w:r>
          <w:rPr>
            <w:lang w:val="en-US"/>
          </w:rPr>
          <w:t> </w:t>
        </w:r>
      </w:ins>
      <w:ins w:id="3354" w:author="S2-2509455" w:date="2025-10-20T10:00:00Z">
        <w:del w:id="3355" w:author="Rapporteur" w:date="2025-10-20T11:16:00Z">
          <w:r>
            <w:rPr>
              <w:rPrChange w:id="3356" w:author="Rapporteur" w:date="2025-10-20T11:15:00Z">
                <w:rPr>
                  <w:lang w:val="en-US" w:eastAsia="zh-CN"/>
                </w:rPr>
              </w:rPrChange>
            </w:rPr>
            <w:delText xml:space="preserve"> </w:delText>
          </w:r>
        </w:del>
        <w:r>
          <w:rPr>
            <w:rPrChange w:id="3357" w:author="Rapporteur" w:date="2025-10-20T11:15:00Z">
              <w:rPr>
                <w:lang w:val="en-US" w:eastAsia="zh-CN"/>
              </w:rPr>
            </w:rPrChange>
          </w:rPr>
          <w:t xml:space="preserve">[3]. </w:t>
        </w:r>
      </w:ins>
    </w:p>
    <w:p>
      <w:pPr>
        <w:pStyle w:val="B1"/>
        <w:rPr>
          <w:ins w:id="3358" w:author="S2-2509455" w:date="2025-10-20T10:00:00Z"/>
          <w:rPrChange w:id="3359" w:author="Rapporteur" w:date="2025-10-20T11:15:00Z">
            <w:rPr>
              <w:ins w:id="3360" w:author="S2-2509455" w:date="2025-10-20T10:00:00Z"/>
              <w:lang w:val="en-US" w:eastAsia="zh-CN"/>
            </w:rPr>
          </w:rPrChange>
        </w:rPr>
        <w:pPrChange w:id="3361" w:author="Rapporteur" w:date="2025-10-20T11:15:00Z">
          <w:pPr>
            <w:pStyle w:val="B1"/>
            <w:ind w:firstLine="0"/>
          </w:pPr>
        </w:pPrChange>
      </w:pPr>
      <w:ins w:id="3362" w:author="Rapporteur" w:date="2025-10-20T11:15:00Z">
        <w:r>
          <w:rPr>
            <w:rStyle w:val="EditorsNoteCharChar"/>
            <w:color w:val="auto"/>
            <w:lang w:eastAsia="en-GB"/>
          </w:rPr>
          <w:tab/>
        </w:r>
      </w:ins>
      <w:ins w:id="3363" w:author="S2-2509455" w:date="2025-10-20T10:00:00Z">
        <w:r>
          <w:rPr>
            <w:rPrChange w:id="3364" w:author="Rapporteur" w:date="2025-10-20T11:15:00Z">
              <w:rPr>
                <w:lang w:val="en-US" w:eastAsia="zh-CN"/>
              </w:rPr>
            </w:rPrChange>
          </w:rPr>
          <w:t xml:space="preserve">The </w:t>
        </w:r>
        <w:proofErr w:type="spellStart"/>
        <w:r>
          <w:rPr>
            <w:rPrChange w:id="3365" w:author="Rapporteur" w:date="2025-10-20T11:15:00Z">
              <w:rPr>
                <w:lang w:val="en-US" w:eastAsia="zh-CN"/>
              </w:rPr>
            </w:rPrChange>
          </w:rPr>
          <w:t>AIoT</w:t>
        </w:r>
        <w:proofErr w:type="spellEnd"/>
        <w:r>
          <w:rPr>
            <w:rPrChange w:id="3366" w:author="Rapporteur" w:date="2025-10-20T11:15:00Z">
              <w:rPr>
                <w:lang w:val="en-US" w:eastAsia="zh-CN"/>
              </w:rPr>
            </w:rPrChange>
          </w:rPr>
          <w:t xml:space="preserve"> Device checks the PLMN ID or NID and whether the </w:t>
        </w:r>
        <w:proofErr w:type="spellStart"/>
        <w:r>
          <w:rPr>
            <w:rPrChange w:id="3367" w:author="Rapporteur" w:date="2025-10-20T11:15:00Z">
              <w:rPr>
                <w:lang w:val="en-US" w:eastAsia="zh-CN"/>
              </w:rPr>
            </w:rPrChange>
          </w:rPr>
          <w:t>AIoT</w:t>
        </w:r>
        <w:proofErr w:type="spellEnd"/>
        <w:r>
          <w:rPr>
            <w:rPrChange w:id="3368" w:author="Rapporteur" w:date="2025-10-20T11:15:00Z">
              <w:rPr>
                <w:lang w:val="en-US" w:eastAsia="zh-CN"/>
              </w:rPr>
            </w:rPrChange>
          </w:rPr>
          <w:t xml:space="preserve"> Device is registered or not. In case the </w:t>
        </w:r>
        <w:proofErr w:type="spellStart"/>
        <w:r>
          <w:rPr>
            <w:rPrChange w:id="3369" w:author="Rapporteur" w:date="2025-10-20T11:15:00Z">
              <w:rPr>
                <w:lang w:val="en-US" w:eastAsia="zh-CN"/>
              </w:rPr>
            </w:rPrChange>
          </w:rPr>
          <w:t>AIoT</w:t>
        </w:r>
        <w:proofErr w:type="spellEnd"/>
        <w:r>
          <w:rPr>
            <w:rPrChange w:id="3370" w:author="Rapporteur" w:date="2025-10-20T11:15:00Z">
              <w:rPr>
                <w:lang w:val="en-US" w:eastAsia="zh-CN"/>
              </w:rPr>
            </w:rPrChange>
          </w:rPr>
          <w:t xml:space="preserve"> Device is not registered, the </w:t>
        </w:r>
        <w:proofErr w:type="spellStart"/>
        <w:r>
          <w:rPr>
            <w:rPrChange w:id="3371" w:author="Rapporteur" w:date="2025-10-20T11:15:00Z">
              <w:rPr>
                <w:lang w:val="en-US" w:eastAsia="zh-CN"/>
              </w:rPr>
            </w:rPrChange>
          </w:rPr>
          <w:t>AIoT</w:t>
        </w:r>
        <w:proofErr w:type="spellEnd"/>
        <w:r>
          <w:rPr>
            <w:rPrChange w:id="3372" w:author="Rapporteur" w:date="2025-10-20T11:15:00Z">
              <w:rPr>
                <w:lang w:val="en-US" w:eastAsia="zh-CN"/>
              </w:rPr>
            </w:rPrChange>
          </w:rPr>
          <w:t xml:space="preserve"> Device includes a Registration Request Indication in the </w:t>
        </w:r>
        <w:r>
          <w:t>AIOT NAS message. The AIOT NAS message also includes the parameters as specified</w:t>
        </w:r>
        <w:r>
          <w:rPr>
            <w:rPrChange w:id="3373" w:author="Rapporteur" w:date="2025-10-20T11:15:00Z">
              <w:rPr>
                <w:lang w:val="en-US" w:eastAsia="zh-CN"/>
              </w:rPr>
            </w:rPrChange>
          </w:rPr>
          <w:t xml:space="preserve"> in step 9 of the Inventory procedure specified in TS</w:t>
        </w:r>
      </w:ins>
      <w:ins w:id="3374" w:author="Rapporteur" w:date="2025-10-20T11:15:00Z">
        <w:r>
          <w:rPr>
            <w:lang w:val="en-US"/>
          </w:rPr>
          <w:t> </w:t>
        </w:r>
      </w:ins>
      <w:ins w:id="3375" w:author="S2-2509455" w:date="2025-10-20T10:00:00Z">
        <w:del w:id="3376" w:author="Rapporteur" w:date="2025-10-20T11:15:00Z">
          <w:r>
            <w:rPr>
              <w:rPrChange w:id="3377" w:author="Rapporteur" w:date="2025-10-20T11:15:00Z">
                <w:rPr>
                  <w:lang w:val="en-US" w:eastAsia="zh-CN"/>
                </w:rPr>
              </w:rPrChange>
            </w:rPr>
            <w:delText xml:space="preserve"> </w:delText>
          </w:r>
        </w:del>
        <w:r>
          <w:rPr>
            <w:rPrChange w:id="3378" w:author="Rapporteur" w:date="2025-10-20T11:15:00Z">
              <w:rPr>
                <w:lang w:val="en-US" w:eastAsia="zh-CN"/>
              </w:rPr>
            </w:rPrChange>
          </w:rPr>
          <w:t>23.369</w:t>
        </w:r>
      </w:ins>
      <w:ins w:id="3379" w:author="Rapporteur" w:date="2025-10-20T11:15:00Z">
        <w:r>
          <w:rPr>
            <w:lang w:val="en-US"/>
          </w:rPr>
          <w:t> </w:t>
        </w:r>
      </w:ins>
      <w:ins w:id="3380" w:author="S2-2509455" w:date="2025-10-20T10:00:00Z">
        <w:del w:id="3381" w:author="Rapporteur" w:date="2025-10-20T11:15:00Z">
          <w:r>
            <w:rPr>
              <w:rPrChange w:id="3382" w:author="Rapporteur" w:date="2025-10-20T11:15:00Z">
                <w:rPr>
                  <w:lang w:val="en-US" w:eastAsia="zh-CN"/>
                </w:rPr>
              </w:rPrChange>
            </w:rPr>
            <w:delText xml:space="preserve"> </w:delText>
          </w:r>
        </w:del>
        <w:r>
          <w:rPr>
            <w:rPrChange w:id="3383" w:author="Rapporteur" w:date="2025-10-20T11:15:00Z">
              <w:rPr>
                <w:lang w:val="en-US" w:eastAsia="zh-CN"/>
              </w:rPr>
            </w:rPrChange>
          </w:rPr>
          <w:t>[3].</w:t>
        </w:r>
      </w:ins>
    </w:p>
    <w:p>
      <w:pPr>
        <w:pStyle w:val="B1"/>
        <w:rPr>
          <w:ins w:id="3384" w:author="S2-2509455" w:date="2025-10-20T10:00:00Z"/>
          <w:rPrChange w:id="3385" w:author="Rapporteur" w:date="2025-10-20T11:15:00Z">
            <w:rPr>
              <w:ins w:id="3386" w:author="S2-2509455" w:date="2025-10-20T10:00:00Z"/>
              <w:lang w:val="en-US" w:eastAsia="zh-CN"/>
            </w:rPr>
          </w:rPrChange>
        </w:rPr>
        <w:pPrChange w:id="3387" w:author="Rapporteur" w:date="2025-10-20T11:15:00Z">
          <w:pPr>
            <w:pStyle w:val="B1"/>
            <w:numPr>
              <w:numId w:val="37"/>
            </w:numPr>
            <w:ind w:left="644" w:hanging="360"/>
          </w:pPr>
        </w:pPrChange>
      </w:pPr>
      <w:ins w:id="3388" w:author="Rapporteur" w:date="2025-10-20T11:16:00Z">
        <w:r>
          <w:t>9.</w:t>
        </w:r>
        <w:r>
          <w:rPr>
            <w:rStyle w:val="EditorsNoteCharChar"/>
            <w:color w:val="auto"/>
            <w:lang w:eastAsia="en-GB"/>
          </w:rPr>
          <w:tab/>
        </w:r>
      </w:ins>
      <w:ins w:id="3389" w:author="S2-2509455" w:date="2025-10-20T10:00:00Z">
        <w:r>
          <w:rPr>
            <w:rPrChange w:id="3390" w:author="Rapporteur" w:date="2025-10-20T11:15:00Z">
              <w:rPr>
                <w:lang w:val="en-US" w:eastAsia="zh-CN"/>
              </w:rPr>
            </w:rPrChange>
          </w:rPr>
          <w:t>Same as step 10 in the Inventory procedure specified in TS</w:t>
        </w:r>
      </w:ins>
      <w:ins w:id="3391" w:author="Rapporteur" w:date="2025-10-20T11:17:00Z">
        <w:r>
          <w:rPr>
            <w:lang w:val="en-US"/>
          </w:rPr>
          <w:t> </w:t>
        </w:r>
      </w:ins>
      <w:ins w:id="3392" w:author="S2-2509455" w:date="2025-10-20T10:00:00Z">
        <w:del w:id="3393" w:author="Rapporteur" w:date="2025-10-20T11:17:00Z">
          <w:r>
            <w:rPr>
              <w:rPrChange w:id="3394" w:author="Rapporteur" w:date="2025-10-20T11:15:00Z">
                <w:rPr>
                  <w:lang w:val="en-US" w:eastAsia="zh-CN"/>
                </w:rPr>
              </w:rPrChange>
            </w:rPr>
            <w:delText xml:space="preserve"> </w:delText>
          </w:r>
        </w:del>
        <w:r>
          <w:rPr>
            <w:rPrChange w:id="3395" w:author="Rapporteur" w:date="2025-10-20T11:15:00Z">
              <w:rPr>
                <w:lang w:val="en-US" w:eastAsia="zh-CN"/>
              </w:rPr>
            </w:rPrChange>
          </w:rPr>
          <w:t>23.369</w:t>
        </w:r>
      </w:ins>
      <w:ins w:id="3396" w:author="Rapporteur" w:date="2025-10-20T11:17:00Z">
        <w:r>
          <w:rPr>
            <w:lang w:val="en-US"/>
          </w:rPr>
          <w:t> </w:t>
        </w:r>
      </w:ins>
      <w:ins w:id="3397" w:author="S2-2509455" w:date="2025-10-20T10:00:00Z">
        <w:del w:id="3398" w:author="Rapporteur" w:date="2025-10-20T11:17:00Z">
          <w:r>
            <w:rPr>
              <w:rPrChange w:id="3399" w:author="Rapporteur" w:date="2025-10-20T11:15:00Z">
                <w:rPr>
                  <w:lang w:val="en-US" w:eastAsia="zh-CN"/>
                </w:rPr>
              </w:rPrChange>
            </w:rPr>
            <w:delText xml:space="preserve"> </w:delText>
          </w:r>
        </w:del>
        <w:r>
          <w:rPr>
            <w:rPrChange w:id="3400" w:author="Rapporteur" w:date="2025-10-20T11:15:00Z">
              <w:rPr>
                <w:lang w:val="en-US" w:eastAsia="zh-CN"/>
              </w:rPr>
            </w:rPrChange>
          </w:rPr>
          <w:t xml:space="preserve">[3]. </w:t>
        </w:r>
      </w:ins>
    </w:p>
    <w:p>
      <w:pPr>
        <w:pStyle w:val="B1"/>
        <w:rPr>
          <w:ins w:id="3401" w:author="S2-2509455" w:date="2025-10-20T10:00:00Z"/>
          <w:rPrChange w:id="3402" w:author="Rapporteur" w:date="2025-10-20T11:15:00Z">
            <w:rPr>
              <w:ins w:id="3403" w:author="S2-2509455" w:date="2025-10-20T10:00:00Z"/>
              <w:lang w:val="en-US" w:eastAsia="zh-CN"/>
            </w:rPr>
          </w:rPrChange>
        </w:rPr>
        <w:pPrChange w:id="3404" w:author="Rapporteur" w:date="2025-10-20T11:15:00Z">
          <w:pPr>
            <w:pStyle w:val="B1"/>
            <w:numPr>
              <w:numId w:val="37"/>
            </w:numPr>
            <w:ind w:left="644" w:hanging="360"/>
          </w:pPr>
        </w:pPrChange>
      </w:pPr>
      <w:ins w:id="3405" w:author="Rapporteur" w:date="2025-10-20T11:16:00Z">
        <w:r>
          <w:t>10.</w:t>
        </w:r>
        <w:r>
          <w:rPr>
            <w:rStyle w:val="EditorsNoteCharChar"/>
            <w:color w:val="auto"/>
            <w:lang w:eastAsia="en-GB"/>
          </w:rPr>
          <w:tab/>
        </w:r>
      </w:ins>
      <w:ins w:id="3406" w:author="S2-2509455" w:date="2025-10-20T10:00:00Z">
        <w:r>
          <w:rPr>
            <w:rPrChange w:id="3407" w:author="Rapporteur" w:date="2025-10-20T11:15:00Z">
              <w:rPr>
                <w:lang w:val="en-US" w:eastAsia="zh-CN"/>
              </w:rPr>
            </w:rPrChange>
          </w:rPr>
          <w:t>Same as step 11 in the Inventory procedure specified in TS</w:t>
        </w:r>
      </w:ins>
      <w:ins w:id="3408" w:author="Rapporteur" w:date="2025-10-20T11:17:00Z">
        <w:r>
          <w:rPr>
            <w:lang w:val="en-US"/>
          </w:rPr>
          <w:t> </w:t>
        </w:r>
      </w:ins>
      <w:ins w:id="3409" w:author="S2-2509455" w:date="2025-10-20T10:00:00Z">
        <w:del w:id="3410" w:author="Rapporteur" w:date="2025-10-20T11:17:00Z">
          <w:r>
            <w:rPr>
              <w:rPrChange w:id="3411" w:author="Rapporteur" w:date="2025-10-20T11:15:00Z">
                <w:rPr>
                  <w:lang w:val="en-US" w:eastAsia="zh-CN"/>
                </w:rPr>
              </w:rPrChange>
            </w:rPr>
            <w:delText xml:space="preserve"> </w:delText>
          </w:r>
        </w:del>
        <w:r>
          <w:rPr>
            <w:rPrChange w:id="3412" w:author="Rapporteur" w:date="2025-10-20T11:15:00Z">
              <w:rPr>
                <w:lang w:val="en-US" w:eastAsia="zh-CN"/>
              </w:rPr>
            </w:rPrChange>
          </w:rPr>
          <w:t>23.369</w:t>
        </w:r>
      </w:ins>
      <w:ins w:id="3413" w:author="Rapporteur" w:date="2025-10-20T11:17:00Z">
        <w:r>
          <w:rPr>
            <w:lang w:val="en-US"/>
          </w:rPr>
          <w:t> </w:t>
        </w:r>
      </w:ins>
      <w:ins w:id="3414" w:author="S2-2509455" w:date="2025-10-20T10:00:00Z">
        <w:del w:id="3415" w:author="Rapporteur" w:date="2025-10-20T11:17:00Z">
          <w:r>
            <w:rPr>
              <w:rPrChange w:id="3416" w:author="Rapporteur" w:date="2025-10-20T11:15:00Z">
                <w:rPr>
                  <w:lang w:val="en-US" w:eastAsia="zh-CN"/>
                </w:rPr>
              </w:rPrChange>
            </w:rPr>
            <w:delText xml:space="preserve"> </w:delText>
          </w:r>
        </w:del>
        <w:r>
          <w:rPr>
            <w:rPrChange w:id="3417" w:author="Rapporteur" w:date="2025-10-20T11:15:00Z">
              <w:rPr>
                <w:lang w:val="en-US" w:eastAsia="zh-CN"/>
              </w:rPr>
            </w:rPrChange>
          </w:rPr>
          <w:t xml:space="preserve">[3]. </w:t>
        </w:r>
      </w:ins>
    </w:p>
    <w:p>
      <w:pPr>
        <w:pStyle w:val="B1"/>
        <w:rPr>
          <w:ins w:id="3418" w:author="S2-2509455" w:date="2025-10-20T10:00:00Z"/>
          <w:rPrChange w:id="3419" w:author="Rapporteur" w:date="2025-10-20T11:16:00Z">
            <w:rPr>
              <w:ins w:id="3420" w:author="S2-2509455" w:date="2025-10-20T10:00:00Z"/>
              <w:lang w:val="en-US" w:eastAsia="zh-CN"/>
            </w:rPr>
          </w:rPrChange>
        </w:rPr>
        <w:pPrChange w:id="3421" w:author="Rapporteur" w:date="2025-10-20T11:16:00Z">
          <w:pPr>
            <w:pStyle w:val="B1"/>
            <w:numPr>
              <w:numId w:val="37"/>
            </w:numPr>
            <w:ind w:left="644" w:hanging="360"/>
          </w:pPr>
        </w:pPrChange>
      </w:pPr>
      <w:ins w:id="3422" w:author="Rapporteur" w:date="2025-10-20T11:16:00Z">
        <w:r>
          <w:t>11.</w:t>
        </w:r>
        <w:r>
          <w:rPr>
            <w:rStyle w:val="EditorsNoteCharChar"/>
            <w:color w:val="auto"/>
            <w:lang w:eastAsia="en-GB"/>
          </w:rPr>
          <w:tab/>
        </w:r>
      </w:ins>
      <w:ins w:id="3423" w:author="S2-2509455" w:date="2025-10-20T10:00:00Z">
        <w:r>
          <w:rPr>
            <w:rPrChange w:id="3424" w:author="Rapporteur" w:date="2025-10-20T11:16:00Z">
              <w:rPr>
                <w:lang w:val="en-US" w:eastAsia="zh-CN"/>
              </w:rPr>
            </w:rPrChange>
          </w:rPr>
          <w:t>For each successful Registration Request received, the AIOTF prepares a NAS Registration Accept message and includes the NAS Registration Accept message in the Command Request message. The rest of this step is as specified in step 8 in Command procedure specified in TS</w:t>
        </w:r>
      </w:ins>
      <w:ins w:id="3425" w:author="Rapporteur" w:date="2025-10-20T11:17:00Z">
        <w:r>
          <w:rPr>
            <w:lang w:val="en-US"/>
          </w:rPr>
          <w:t> </w:t>
        </w:r>
      </w:ins>
      <w:ins w:id="3426" w:author="S2-2509455" w:date="2025-10-20T10:00:00Z">
        <w:del w:id="3427" w:author="Rapporteur" w:date="2025-10-20T11:17:00Z">
          <w:r>
            <w:rPr>
              <w:rPrChange w:id="3428" w:author="Rapporteur" w:date="2025-10-20T11:16:00Z">
                <w:rPr>
                  <w:lang w:val="en-US" w:eastAsia="zh-CN"/>
                </w:rPr>
              </w:rPrChange>
            </w:rPr>
            <w:delText xml:space="preserve"> </w:delText>
          </w:r>
        </w:del>
        <w:r>
          <w:rPr>
            <w:rPrChange w:id="3429" w:author="Rapporteur" w:date="2025-10-20T11:16:00Z">
              <w:rPr>
                <w:lang w:val="en-US" w:eastAsia="zh-CN"/>
              </w:rPr>
            </w:rPrChange>
          </w:rPr>
          <w:t>23.369</w:t>
        </w:r>
      </w:ins>
      <w:ins w:id="3430" w:author="Rapporteur" w:date="2025-10-20T11:17:00Z">
        <w:r>
          <w:rPr>
            <w:lang w:val="en-US"/>
          </w:rPr>
          <w:t> </w:t>
        </w:r>
      </w:ins>
      <w:ins w:id="3431" w:author="S2-2509455" w:date="2025-10-20T10:00:00Z">
        <w:del w:id="3432" w:author="Rapporteur" w:date="2025-10-20T11:17:00Z">
          <w:r>
            <w:rPr>
              <w:rPrChange w:id="3433" w:author="Rapporteur" w:date="2025-10-20T11:16:00Z">
                <w:rPr>
                  <w:lang w:val="en-US" w:eastAsia="zh-CN"/>
                </w:rPr>
              </w:rPrChange>
            </w:rPr>
            <w:delText xml:space="preserve"> </w:delText>
          </w:r>
        </w:del>
        <w:r>
          <w:rPr>
            <w:rPrChange w:id="3434" w:author="Rapporteur" w:date="2025-10-20T11:16:00Z">
              <w:rPr>
                <w:lang w:val="en-US" w:eastAsia="zh-CN"/>
              </w:rPr>
            </w:rPrChange>
          </w:rPr>
          <w:t xml:space="preserve">[3]. </w:t>
        </w:r>
      </w:ins>
    </w:p>
    <w:p>
      <w:pPr>
        <w:pStyle w:val="NO"/>
        <w:rPr>
          <w:ins w:id="3435" w:author="S2-2509455" w:date="2025-10-20T10:00:00Z"/>
        </w:rPr>
      </w:pPr>
      <w:ins w:id="3436" w:author="S2-2509455" w:date="2025-10-20T10:00:00Z">
        <w:r>
          <w:t>NOTE</w:t>
        </w:r>
        <w:del w:id="3437" w:author="Rapporteur" w:date="2025-10-20T11:17:00Z">
          <w:r>
            <w:delText xml:space="preserve"> X</w:delText>
          </w:r>
        </w:del>
      </w:ins>
      <w:ins w:id="3438" w:author="Rapporteur" w:date="2025-10-20T11:17:00Z">
        <w:r>
          <w:rPr>
            <w:lang w:val="en-US"/>
          </w:rPr>
          <w:t> 1</w:t>
        </w:r>
      </w:ins>
      <w:ins w:id="3439" w:author="S2-2509455" w:date="2025-10-20T10:00:00Z">
        <w:r>
          <w:t>:</w:t>
        </w:r>
        <w:r>
          <w:tab/>
          <w:t>Detailed list of parameters to be included in the NAS Registration Accept message will be determined in coordination with SA3 to support DO-A message transmissions.</w:t>
        </w:r>
      </w:ins>
    </w:p>
    <w:p>
      <w:pPr>
        <w:pStyle w:val="B1"/>
        <w:rPr>
          <w:ins w:id="3440" w:author="S2-2509455" w:date="2025-10-20T10:00:00Z"/>
        </w:rPr>
        <w:pPrChange w:id="3441" w:author="Rapporteur" w:date="2025-10-20T11:16:00Z">
          <w:pPr>
            <w:pStyle w:val="B1"/>
            <w:numPr>
              <w:numId w:val="37"/>
            </w:numPr>
            <w:ind w:left="644" w:hanging="360"/>
          </w:pPr>
        </w:pPrChange>
      </w:pPr>
      <w:ins w:id="3442" w:author="Rapporteur" w:date="2025-10-20T11:16:00Z">
        <w:r>
          <w:t>12.</w:t>
        </w:r>
        <w:r>
          <w:rPr>
            <w:rStyle w:val="EditorsNoteCharChar"/>
            <w:color w:val="auto"/>
            <w:lang w:eastAsia="en-GB"/>
          </w:rPr>
          <w:tab/>
        </w:r>
      </w:ins>
      <w:ins w:id="3443" w:author="S2-2509455" w:date="2025-10-20T10:00:00Z">
        <w:r>
          <w:t>Same as specified in step 9 in Command procedure specified in TS</w:t>
        </w:r>
      </w:ins>
      <w:ins w:id="3444" w:author="Rapporteur" w:date="2025-10-20T11:17:00Z">
        <w:r>
          <w:rPr>
            <w:lang w:val="en-US"/>
          </w:rPr>
          <w:t> </w:t>
        </w:r>
      </w:ins>
      <w:ins w:id="3445" w:author="S2-2509455" w:date="2025-10-20T10:00:00Z">
        <w:del w:id="3446" w:author="Rapporteur" w:date="2025-10-20T11:17:00Z">
          <w:r>
            <w:delText xml:space="preserve"> </w:delText>
          </w:r>
        </w:del>
        <w:r>
          <w:t>23.369</w:t>
        </w:r>
      </w:ins>
      <w:ins w:id="3447" w:author="Rapporteur" w:date="2025-10-20T11:17:00Z">
        <w:r>
          <w:rPr>
            <w:lang w:val="en-US"/>
          </w:rPr>
          <w:t> </w:t>
        </w:r>
      </w:ins>
      <w:ins w:id="3448" w:author="S2-2509455" w:date="2025-10-20T10:00:00Z">
        <w:del w:id="3449" w:author="Rapporteur" w:date="2025-10-20T11:17:00Z">
          <w:r>
            <w:delText xml:space="preserve"> </w:delText>
          </w:r>
        </w:del>
        <w:r>
          <w:t xml:space="preserve">[3]. </w:t>
        </w:r>
      </w:ins>
    </w:p>
    <w:p>
      <w:pPr>
        <w:pStyle w:val="B1"/>
        <w:rPr>
          <w:ins w:id="3450" w:author="S2-2509455" w:date="2025-10-20T10:00:00Z"/>
        </w:rPr>
        <w:pPrChange w:id="3451" w:author="Rapporteur" w:date="2025-10-20T11:16:00Z">
          <w:pPr>
            <w:pStyle w:val="B1"/>
            <w:numPr>
              <w:numId w:val="37"/>
            </w:numPr>
            <w:ind w:left="644" w:hanging="360"/>
          </w:pPr>
        </w:pPrChange>
      </w:pPr>
      <w:ins w:id="3452" w:author="Rapporteur" w:date="2025-10-20T11:16:00Z">
        <w:r>
          <w:t>13.</w:t>
        </w:r>
        <w:r>
          <w:rPr>
            <w:rStyle w:val="EditorsNoteCharChar"/>
            <w:color w:val="auto"/>
            <w:lang w:eastAsia="en-GB"/>
          </w:rPr>
          <w:tab/>
        </w:r>
      </w:ins>
      <w:ins w:id="3453" w:author="S2-2509455" w:date="2025-10-20T10:00:00Z">
        <w:r>
          <w:t>Same as specified in step 10 in Command procedure specified in TS</w:t>
        </w:r>
      </w:ins>
      <w:ins w:id="3454" w:author="Rapporteur" w:date="2025-10-20T11:17:00Z">
        <w:r>
          <w:rPr>
            <w:lang w:val="en-US"/>
          </w:rPr>
          <w:t> </w:t>
        </w:r>
      </w:ins>
      <w:ins w:id="3455" w:author="S2-2509455" w:date="2025-10-20T10:00:00Z">
        <w:del w:id="3456" w:author="Rapporteur" w:date="2025-10-20T11:17:00Z">
          <w:r>
            <w:delText xml:space="preserve"> </w:delText>
          </w:r>
        </w:del>
        <w:r>
          <w:t>23.369</w:t>
        </w:r>
      </w:ins>
      <w:ins w:id="3457" w:author="Rapporteur" w:date="2025-10-20T11:17:00Z">
        <w:r>
          <w:rPr>
            <w:lang w:val="en-US"/>
          </w:rPr>
          <w:t> </w:t>
        </w:r>
      </w:ins>
      <w:ins w:id="3458" w:author="S2-2509455" w:date="2025-10-20T10:00:00Z">
        <w:del w:id="3459" w:author="Rapporteur" w:date="2025-10-20T11:17:00Z">
          <w:r>
            <w:delText xml:space="preserve"> </w:delText>
          </w:r>
        </w:del>
        <w:r>
          <w:t>[3]. The Command Response includes the NAS Registration Complete message.</w:t>
        </w:r>
      </w:ins>
    </w:p>
    <w:p>
      <w:pPr>
        <w:pStyle w:val="B1"/>
        <w:rPr>
          <w:ins w:id="3460" w:author="S2-2509455" w:date="2025-10-20T10:00:00Z"/>
        </w:rPr>
        <w:pPrChange w:id="3461" w:author="Rapporteur" w:date="2025-10-20T11:16:00Z">
          <w:pPr>
            <w:pStyle w:val="B1"/>
            <w:numPr>
              <w:numId w:val="37"/>
            </w:numPr>
            <w:ind w:left="644" w:hanging="360"/>
          </w:pPr>
        </w:pPrChange>
      </w:pPr>
      <w:ins w:id="3462" w:author="Rapporteur" w:date="2025-10-20T11:16:00Z">
        <w:r>
          <w:t>14.</w:t>
        </w:r>
        <w:r>
          <w:rPr>
            <w:rStyle w:val="EditorsNoteCharChar"/>
            <w:color w:val="auto"/>
            <w:lang w:eastAsia="en-GB"/>
          </w:rPr>
          <w:tab/>
        </w:r>
      </w:ins>
      <w:ins w:id="3463" w:author="S2-2509455" w:date="2025-10-20T10:00:00Z">
        <w:r>
          <w:t>Same as specified in step 11 in Command procedure specified in TS</w:t>
        </w:r>
      </w:ins>
      <w:ins w:id="3464" w:author="Rapporteur" w:date="2025-10-20T11:17:00Z">
        <w:r>
          <w:rPr>
            <w:lang w:val="en-US"/>
          </w:rPr>
          <w:t> </w:t>
        </w:r>
      </w:ins>
      <w:ins w:id="3465" w:author="S2-2509455" w:date="2025-10-20T10:00:00Z">
        <w:del w:id="3466" w:author="Rapporteur" w:date="2025-10-20T11:17:00Z">
          <w:r>
            <w:delText xml:space="preserve"> </w:delText>
          </w:r>
        </w:del>
        <w:r>
          <w:t>23.369</w:t>
        </w:r>
      </w:ins>
      <w:ins w:id="3467" w:author="Rapporteur" w:date="2025-10-20T11:17:00Z">
        <w:r>
          <w:rPr>
            <w:lang w:val="en-US"/>
          </w:rPr>
          <w:t> </w:t>
        </w:r>
      </w:ins>
      <w:ins w:id="3468" w:author="S2-2509455" w:date="2025-10-20T10:00:00Z">
        <w:del w:id="3469" w:author="Rapporteur" w:date="2025-10-20T11:17:00Z">
          <w:r>
            <w:delText xml:space="preserve"> </w:delText>
          </w:r>
        </w:del>
        <w:r>
          <w:t>[3]. The Command Response includes the NAS Registration Complete message.</w:t>
        </w:r>
      </w:ins>
    </w:p>
    <w:p>
      <w:pPr>
        <w:pStyle w:val="B1"/>
        <w:rPr>
          <w:ins w:id="3470" w:author="S2-2509455" w:date="2025-10-20T10:00:00Z"/>
        </w:rPr>
        <w:pPrChange w:id="3471" w:author="Rapporteur" w:date="2025-10-20T11:16:00Z">
          <w:pPr>
            <w:pStyle w:val="B1"/>
            <w:numPr>
              <w:numId w:val="37"/>
            </w:numPr>
            <w:ind w:left="644" w:hanging="360"/>
          </w:pPr>
        </w:pPrChange>
      </w:pPr>
      <w:ins w:id="3472" w:author="Rapporteur" w:date="2025-10-20T11:16:00Z">
        <w:r>
          <w:t>15.</w:t>
        </w:r>
        <w:r>
          <w:rPr>
            <w:rStyle w:val="EditorsNoteCharChar"/>
            <w:color w:val="auto"/>
            <w:lang w:eastAsia="en-GB"/>
          </w:rPr>
          <w:tab/>
        </w:r>
      </w:ins>
      <w:ins w:id="3473" w:author="S2-2509455" w:date="2025-10-20T10:00:00Z">
        <w:r>
          <w:t xml:space="preserve">The AIOTF updates the </w:t>
        </w:r>
        <w:proofErr w:type="spellStart"/>
        <w:r>
          <w:t>AIoT</w:t>
        </w:r>
        <w:proofErr w:type="spellEnd"/>
        <w:r>
          <w:t xml:space="preserve"> Device Context and the </w:t>
        </w:r>
        <w:proofErr w:type="spellStart"/>
        <w:r>
          <w:t>AIoT</w:t>
        </w:r>
        <w:proofErr w:type="spellEnd"/>
        <w:r>
          <w:t xml:space="preserve"> device profile in the ADM that the </w:t>
        </w:r>
        <w:proofErr w:type="spellStart"/>
        <w:r>
          <w:t>AIoT</w:t>
        </w:r>
        <w:proofErr w:type="spellEnd"/>
        <w:r>
          <w:t xml:space="preserve"> device is registered with the network.</w:t>
        </w:r>
      </w:ins>
    </w:p>
    <w:p>
      <w:pPr>
        <w:pStyle w:val="B1"/>
        <w:rPr>
          <w:ins w:id="3474" w:author="S2-2509455" w:date="2025-10-20T10:00:00Z"/>
        </w:rPr>
        <w:pPrChange w:id="3475" w:author="Rapporteur" w:date="2025-10-20T11:16:00Z">
          <w:pPr>
            <w:pStyle w:val="B1"/>
            <w:numPr>
              <w:numId w:val="37"/>
            </w:numPr>
            <w:ind w:left="644" w:hanging="360"/>
          </w:pPr>
        </w:pPrChange>
      </w:pPr>
      <w:ins w:id="3476" w:author="Rapporteur" w:date="2025-10-20T11:16:00Z">
        <w:r>
          <w:t>16.</w:t>
        </w:r>
        <w:r>
          <w:rPr>
            <w:rStyle w:val="EditorsNoteCharChar"/>
            <w:color w:val="auto"/>
            <w:lang w:eastAsia="en-GB"/>
          </w:rPr>
          <w:tab/>
        </w:r>
      </w:ins>
      <w:ins w:id="3477" w:author="S2-2509455" w:date="2025-10-20T10:00:00Z">
        <w:r>
          <w:t xml:space="preserve">The AIOTF reports the result of the </w:t>
        </w:r>
        <w:proofErr w:type="spellStart"/>
        <w:r>
          <w:t>Naiotf_AIoT_Registration</w:t>
        </w:r>
        <w:proofErr w:type="spellEnd"/>
        <w:r>
          <w:t xml:space="preserve"> request to the NEF by sending the </w:t>
        </w:r>
        <w:proofErr w:type="spellStart"/>
        <w:r>
          <w:t>Naiotf_AIoT_Registration</w:t>
        </w:r>
        <w:proofErr w:type="spellEnd"/>
        <w:r>
          <w:t xml:space="preserve"> Notify message (a list of </w:t>
        </w:r>
        <w:proofErr w:type="spellStart"/>
        <w:r>
          <w:t>AIoT</w:t>
        </w:r>
        <w:proofErr w:type="spellEnd"/>
        <w:r>
          <w:t xml:space="preserve"> Device(s) response information (</w:t>
        </w:r>
        <w:proofErr w:type="spellStart"/>
        <w:r>
          <w:t>AIoT</w:t>
        </w:r>
        <w:proofErr w:type="spellEnd"/>
        <w:r>
          <w:t xml:space="preserve"> Device ID(s), Registration status and optionally location of each </w:t>
        </w:r>
        <w:proofErr w:type="spellStart"/>
        <w:r>
          <w:t>AIoT</w:t>
        </w:r>
        <w:proofErr w:type="spellEnd"/>
        <w:r>
          <w:t xml:space="preserve"> Device), AF ID, [Last Report Indication]). If multiple AIOTFs are involved in the procedure, the NEF may receive </w:t>
        </w:r>
        <w:proofErr w:type="spellStart"/>
        <w:r>
          <w:t>Naiotf_AIoT_Registration</w:t>
        </w:r>
        <w:proofErr w:type="spellEnd"/>
        <w:r>
          <w:t xml:space="preserve"> Notify messages from multiple AIOTFs.</w:t>
        </w:r>
      </w:ins>
    </w:p>
    <w:p>
      <w:pPr>
        <w:pStyle w:val="NO"/>
        <w:rPr>
          <w:ins w:id="3478" w:author="S2-2509455" w:date="2025-10-20T10:00:00Z"/>
        </w:rPr>
        <w:pPrChange w:id="3479" w:author="Rapporteur" w:date="2025-10-20T11:18:00Z">
          <w:pPr>
            <w:pStyle w:val="B1"/>
            <w:ind w:left="644" w:firstLine="0"/>
          </w:pPr>
        </w:pPrChange>
      </w:pPr>
      <w:ins w:id="3480" w:author="S2-2509455" w:date="2025-10-20T10:00:00Z">
        <w:r>
          <w:t>NOTE</w:t>
        </w:r>
        <w:del w:id="3481" w:author="Rapporteur" w:date="2025-10-20T11:17:00Z">
          <w:r>
            <w:delText xml:space="preserve"> Y</w:delText>
          </w:r>
        </w:del>
      </w:ins>
      <w:ins w:id="3482" w:author="Rapporteur" w:date="2025-10-20T11:17:00Z">
        <w:r>
          <w:rPr>
            <w:lang w:val="en-US"/>
          </w:rPr>
          <w:t> 2</w:t>
        </w:r>
      </w:ins>
      <w:ins w:id="3483" w:author="S2-2509455" w:date="2025-10-20T10:00:00Z">
        <w:r>
          <w:t>:</w:t>
        </w:r>
      </w:ins>
      <w:ins w:id="3484" w:author="Rapporteur" w:date="2025-10-20T11:18:00Z">
        <w:r>
          <w:rPr>
            <w:rStyle w:val="EditorsNoteCharChar"/>
            <w:color w:val="auto"/>
            <w:lang w:eastAsia="en-GB"/>
          </w:rPr>
          <w:tab/>
        </w:r>
      </w:ins>
      <w:ins w:id="3485" w:author="S2-2509455" w:date="2025-10-20T10:00:00Z">
        <w:del w:id="3486" w:author="Rapporteur" w:date="2025-10-20T11:18:00Z">
          <w:r>
            <w:delText xml:space="preserve"> </w:delText>
          </w:r>
        </w:del>
        <w:r>
          <w:t xml:space="preserve">The above parameters are the same as included in the </w:t>
        </w:r>
        <w:proofErr w:type="spellStart"/>
        <w:r>
          <w:t>Naiotf_AIoT_Inventory</w:t>
        </w:r>
        <w:proofErr w:type="spellEnd"/>
        <w:r>
          <w:t xml:space="preserve"> Notify message.</w:t>
        </w:r>
      </w:ins>
    </w:p>
    <w:p>
      <w:pPr>
        <w:pStyle w:val="NO"/>
        <w:rPr>
          <w:ins w:id="3487" w:author="S2-2509455" w:date="2025-10-20T10:00:00Z"/>
        </w:rPr>
      </w:pPr>
      <w:ins w:id="3488" w:author="S2-2509455" w:date="2025-10-20T10:00:00Z">
        <w:r>
          <w:t>NOTE</w:t>
        </w:r>
      </w:ins>
      <w:ins w:id="3489" w:author="Rapporteur" w:date="2025-10-20T11:18:00Z">
        <w:r>
          <w:rPr>
            <w:lang w:val="en-US"/>
          </w:rPr>
          <w:t> 3</w:t>
        </w:r>
      </w:ins>
      <w:ins w:id="3490" w:author="S2-2509455" w:date="2025-10-20T10:00:00Z">
        <w:del w:id="3491" w:author="Rapporteur" w:date="2025-10-20T11:18:00Z">
          <w:r>
            <w:delText xml:space="preserve"> Y</w:delText>
          </w:r>
        </w:del>
        <w:r>
          <w:t>:</w:t>
        </w:r>
      </w:ins>
      <w:ins w:id="3492" w:author="Rapporteur" w:date="2025-10-20T11:18:00Z">
        <w:r>
          <w:rPr>
            <w:rStyle w:val="EditorsNoteCharChar"/>
            <w:color w:val="auto"/>
            <w:lang w:eastAsia="en-GB"/>
          </w:rPr>
          <w:tab/>
        </w:r>
      </w:ins>
      <w:ins w:id="3493" w:author="S2-2509455" w:date="2025-10-20T10:00:00Z">
        <w:del w:id="3494" w:author="Rapporteur" w:date="2025-10-20T11:18:00Z">
          <w:r>
            <w:delText xml:space="preserve"> </w:delText>
          </w:r>
        </w:del>
        <w:r>
          <w:t xml:space="preserve">In case multiple AFs are included in the </w:t>
        </w:r>
        <w:proofErr w:type="spellStart"/>
        <w:r>
          <w:t>AIoT</w:t>
        </w:r>
        <w:proofErr w:type="spellEnd"/>
        <w:r>
          <w:t xml:space="preserve"> Device Profile, then all AFs will be notified about the initial registration event.</w:t>
        </w:r>
      </w:ins>
    </w:p>
    <w:p>
      <w:pPr>
        <w:pStyle w:val="B1"/>
        <w:rPr>
          <w:ins w:id="3495" w:author="S2-2509455" w:date="2025-10-20T10:00:00Z"/>
        </w:rPr>
        <w:pPrChange w:id="3496" w:author="Rapporteur" w:date="2025-10-20T11:16:00Z">
          <w:pPr>
            <w:pStyle w:val="B1"/>
            <w:ind w:left="709" w:hanging="425"/>
          </w:pPr>
        </w:pPrChange>
      </w:pPr>
      <w:ins w:id="3497" w:author="S2-2509455" w:date="2025-10-20T10:00:00Z">
        <w:r>
          <w:t>17.</w:t>
        </w:r>
        <w:r>
          <w:tab/>
          <w:t xml:space="preserve">The NEF informs the AF of the result of the </w:t>
        </w:r>
        <w:proofErr w:type="spellStart"/>
        <w:r>
          <w:t>Nnef_AIoT_Registration</w:t>
        </w:r>
        <w:proofErr w:type="spellEnd"/>
        <w:r>
          <w:t xml:space="preserve"> request by sending the </w:t>
        </w:r>
        <w:proofErr w:type="spellStart"/>
        <w:r>
          <w:t>Nnef_AIoT_Registration</w:t>
        </w:r>
        <w:proofErr w:type="spellEnd"/>
        <w:r>
          <w:t xml:space="preserve"> Notify message (a list of </w:t>
        </w:r>
        <w:proofErr w:type="spellStart"/>
        <w:r>
          <w:t>AIoT</w:t>
        </w:r>
        <w:proofErr w:type="spellEnd"/>
        <w:r>
          <w:t xml:space="preserve"> Device(s) response information (</w:t>
        </w:r>
        <w:proofErr w:type="spellStart"/>
        <w:r>
          <w:t>AIoT</w:t>
        </w:r>
        <w:proofErr w:type="spellEnd"/>
        <w:r>
          <w:t xml:space="preserve"> Device ID(s), Registration status and optionally location of each </w:t>
        </w:r>
        <w:proofErr w:type="spellStart"/>
        <w:r>
          <w:t>AIoT</w:t>
        </w:r>
        <w:proofErr w:type="spellEnd"/>
        <w:r>
          <w:t xml:space="preserve"> Device), AF ID, [Last Report Indication]).</w:t>
        </w:r>
      </w:ins>
    </w:p>
    <w:p>
      <w:pPr>
        <w:pStyle w:val="3"/>
        <w:rPr>
          <w:ins w:id="3498" w:author="S2-2509455" w:date="2025-10-20T10:00:00Z"/>
          <w:rFonts w:eastAsiaTheme="minorEastAsia"/>
          <w:lang w:eastAsia="zh-CN"/>
        </w:rPr>
        <w:pPrChange w:id="3499" w:author="Rapporteur" w:date="2025-10-20T11:54:00Z">
          <w:pPr>
            <w:keepNext/>
            <w:keepLines/>
            <w:overflowPunct/>
            <w:autoSpaceDE/>
            <w:autoSpaceDN/>
            <w:adjustRightInd/>
            <w:spacing w:before="120"/>
            <w:ind w:left="1134" w:hanging="1134"/>
            <w:textAlignment w:val="auto"/>
            <w:outlineLvl w:val="2"/>
          </w:pPr>
        </w:pPrChange>
      </w:pPr>
      <w:bookmarkStart w:id="3500" w:name="_Toc211854201"/>
      <w:ins w:id="3501" w:author="S2-2509455" w:date="2025-10-20T10:00:00Z">
        <w:r>
          <w:rPr>
            <w:rFonts w:eastAsiaTheme="minorEastAsia"/>
            <w:lang w:eastAsia="zh-CN"/>
          </w:rPr>
          <w:t>6.</w:t>
        </w:r>
        <w:del w:id="3502" w:author="Rapporteur" w:date="2025-10-20T10:18:00Z">
          <w:r>
            <w:rPr>
              <w:rFonts w:eastAsiaTheme="minorEastAsia"/>
              <w:lang w:eastAsia="zh-CN"/>
            </w:rPr>
            <w:delText>X</w:delText>
          </w:r>
        </w:del>
      </w:ins>
      <w:ins w:id="3503" w:author="Rapporteur" w:date="2025-10-20T10:18:00Z">
        <w:r>
          <w:rPr>
            <w:rFonts w:eastAsiaTheme="minorEastAsia"/>
            <w:lang w:eastAsia="zh-CN"/>
          </w:rPr>
          <w:t>13</w:t>
        </w:r>
      </w:ins>
      <w:ins w:id="3504" w:author="S2-2509455" w:date="2025-10-20T10:00:00Z">
        <w:r>
          <w:rPr>
            <w:rFonts w:eastAsiaTheme="minorEastAsia"/>
            <w:lang w:eastAsia="zh-CN"/>
          </w:rPr>
          <w:t>.3</w:t>
        </w:r>
        <w:r>
          <w:rPr>
            <w:rFonts w:eastAsiaTheme="minorEastAsia"/>
            <w:lang w:eastAsia="zh-CN"/>
          </w:rPr>
          <w:tab/>
        </w:r>
        <w:r>
          <w:rPr>
            <w:rFonts w:eastAsiaTheme="minorEastAsia"/>
            <w:lang w:eastAsia="en-US"/>
          </w:rPr>
          <w:t>Impacts on Services, Entities and Interfaces</w:t>
        </w:r>
        <w:bookmarkEnd w:id="3500"/>
      </w:ins>
    </w:p>
    <w:p>
      <w:pPr>
        <w:rPr>
          <w:ins w:id="3505" w:author="S2-2509455" w:date="2025-10-20T10:00:00Z"/>
          <w:rFonts w:eastAsiaTheme="minorEastAsia"/>
          <w:lang w:val="en-US" w:eastAsia="ko-KR"/>
        </w:rPr>
      </w:pPr>
      <w:ins w:id="3506" w:author="S2-2509455" w:date="2025-10-20T10:00:00Z">
        <w:r>
          <w:rPr>
            <w:rFonts w:eastAsiaTheme="minorEastAsia"/>
            <w:lang w:val="en-US" w:eastAsia="ko-KR"/>
          </w:rPr>
          <w:t>NEF:</w:t>
        </w:r>
      </w:ins>
    </w:p>
    <w:p>
      <w:pPr>
        <w:pStyle w:val="B1"/>
        <w:rPr>
          <w:ins w:id="3507" w:author="S2-2509455" w:date="2025-10-20T10:00:00Z"/>
          <w:rFonts w:eastAsiaTheme="minorEastAsia"/>
          <w:lang w:val="en-US" w:eastAsia="ko-KR"/>
        </w:rPr>
        <w:pPrChange w:id="3508" w:author="Rapporteur" w:date="2025-10-20T11:18:00Z">
          <w:pPr>
            <w:numPr>
              <w:ilvl w:val="1"/>
              <w:numId w:val="20"/>
            </w:numPr>
            <w:tabs>
              <w:tab w:val="num" w:pos="1080"/>
              <w:tab w:val="num" w:pos="1440"/>
            </w:tabs>
            <w:ind w:left="1080" w:hanging="360"/>
          </w:pPr>
        </w:pPrChange>
      </w:pPr>
      <w:ins w:id="3509" w:author="Rapporteur" w:date="2025-10-20T11:18:00Z">
        <w:r>
          <w:t>-</w:t>
        </w:r>
        <w:r>
          <w:tab/>
        </w:r>
      </w:ins>
      <w:ins w:id="3510" w:author="S2-2509455" w:date="2025-10-20T10:00:00Z">
        <w:r>
          <w:rPr>
            <w:rFonts w:eastAsiaTheme="minorEastAsia"/>
            <w:lang w:val="en-US" w:eastAsia="ko-KR"/>
          </w:rPr>
          <w:t xml:space="preserve">Support new </w:t>
        </w:r>
        <w:proofErr w:type="spellStart"/>
        <w:r>
          <w:t>Nnef_AIoT_Registration</w:t>
        </w:r>
        <w:proofErr w:type="spellEnd"/>
        <w:r>
          <w:t xml:space="preserve"> </w:t>
        </w:r>
        <w:r>
          <w:rPr>
            <w:rFonts w:eastAsiaTheme="minorEastAsia"/>
            <w:lang w:val="en-US" w:eastAsia="ko-KR"/>
          </w:rPr>
          <w:t>service.</w:t>
        </w:r>
      </w:ins>
    </w:p>
    <w:p>
      <w:pPr>
        <w:rPr>
          <w:ins w:id="3511" w:author="S2-2509455" w:date="2025-10-20T10:00:00Z"/>
          <w:rFonts w:eastAsiaTheme="minorEastAsia"/>
          <w:lang w:val="en-US" w:eastAsia="ko-KR"/>
        </w:rPr>
      </w:pPr>
      <w:proofErr w:type="spellStart"/>
      <w:ins w:id="3512" w:author="S2-2509455" w:date="2025-10-20T10:00:00Z">
        <w:r>
          <w:rPr>
            <w:rFonts w:eastAsiaTheme="minorEastAsia"/>
            <w:lang w:val="en-US" w:eastAsia="ko-KR"/>
          </w:rPr>
          <w:lastRenderedPageBreak/>
          <w:t>AIoT</w:t>
        </w:r>
        <w:proofErr w:type="spellEnd"/>
        <w:r>
          <w:rPr>
            <w:rFonts w:eastAsiaTheme="minorEastAsia"/>
            <w:lang w:val="en-US" w:eastAsia="ko-KR"/>
          </w:rPr>
          <w:t xml:space="preserve"> Device:</w:t>
        </w:r>
      </w:ins>
    </w:p>
    <w:p>
      <w:pPr>
        <w:pStyle w:val="B1"/>
        <w:rPr>
          <w:ins w:id="3513" w:author="S2-2509455" w:date="2025-10-20T10:00:00Z"/>
          <w:rFonts w:eastAsiaTheme="minorEastAsia"/>
          <w:lang w:val="en-US" w:eastAsia="ko-KR"/>
        </w:rPr>
        <w:pPrChange w:id="3514" w:author="Rapporteur" w:date="2025-10-20T11:18:00Z">
          <w:pPr>
            <w:numPr>
              <w:ilvl w:val="1"/>
              <w:numId w:val="20"/>
            </w:numPr>
            <w:tabs>
              <w:tab w:val="num" w:pos="1080"/>
              <w:tab w:val="num" w:pos="1440"/>
            </w:tabs>
            <w:ind w:left="1080" w:hanging="360"/>
          </w:pPr>
        </w:pPrChange>
      </w:pPr>
      <w:ins w:id="3515" w:author="Rapporteur" w:date="2025-10-20T11:18:00Z">
        <w:r>
          <w:t>-</w:t>
        </w:r>
        <w:r>
          <w:tab/>
        </w:r>
      </w:ins>
      <w:ins w:id="3516" w:author="S2-2509455" w:date="2025-10-20T10:00:00Z">
        <w:r>
          <w:rPr>
            <w:rFonts w:eastAsiaTheme="minorEastAsia"/>
            <w:lang w:val="en-US" w:eastAsia="ko-KR"/>
          </w:rPr>
          <w:t>Support Registration procedure including:</w:t>
        </w:r>
      </w:ins>
    </w:p>
    <w:p>
      <w:pPr>
        <w:pStyle w:val="B2"/>
        <w:rPr>
          <w:ins w:id="3517" w:author="S2-2509455" w:date="2025-10-20T10:00:00Z"/>
          <w:rFonts w:eastAsiaTheme="minorEastAsia"/>
          <w:lang w:val="en-US" w:eastAsia="ko-KR"/>
        </w:rPr>
        <w:pPrChange w:id="3518" w:author="Rapporteur" w:date="2025-10-20T11:18:00Z">
          <w:pPr>
            <w:numPr>
              <w:ilvl w:val="2"/>
              <w:numId w:val="20"/>
            </w:numPr>
            <w:tabs>
              <w:tab w:val="num" w:pos="1440"/>
              <w:tab w:val="num" w:pos="1800"/>
            </w:tabs>
            <w:ind w:left="1800" w:hanging="360"/>
          </w:pPr>
        </w:pPrChange>
      </w:pPr>
      <w:ins w:id="3519" w:author="Rapporteur" w:date="2025-10-20T11:18:00Z">
        <w:r>
          <w:t>1.</w:t>
        </w:r>
        <w:r>
          <w:tab/>
        </w:r>
      </w:ins>
      <w:ins w:id="3520" w:author="S2-2509455" w:date="2025-10-20T10:00:00Z">
        <w:r>
          <w:rPr>
            <w:rFonts w:eastAsiaTheme="minorEastAsia"/>
            <w:lang w:val="en-US" w:eastAsia="ko-KR"/>
          </w:rPr>
          <w:t xml:space="preserve">Verify whether it is registered in the specific network, </w:t>
        </w:r>
      </w:ins>
    </w:p>
    <w:p>
      <w:pPr>
        <w:pStyle w:val="B2"/>
        <w:rPr>
          <w:ins w:id="3521" w:author="S2-2509455" w:date="2025-10-20T10:00:00Z"/>
          <w:rFonts w:eastAsiaTheme="minorEastAsia"/>
          <w:lang w:val="en-US" w:eastAsia="ko-KR"/>
        </w:rPr>
        <w:pPrChange w:id="3522" w:author="Rapporteur" w:date="2025-10-20T11:18:00Z">
          <w:pPr>
            <w:numPr>
              <w:ilvl w:val="2"/>
              <w:numId w:val="20"/>
            </w:numPr>
            <w:tabs>
              <w:tab w:val="num" w:pos="1440"/>
              <w:tab w:val="num" w:pos="1800"/>
            </w:tabs>
            <w:ind w:left="1800" w:hanging="360"/>
          </w:pPr>
        </w:pPrChange>
      </w:pPr>
      <w:ins w:id="3523" w:author="Rapporteur" w:date="2025-10-20T11:18:00Z">
        <w:r>
          <w:t>2</w:t>
        </w:r>
      </w:ins>
      <w:ins w:id="3524" w:author="Rapporteur" w:date="2025-10-20T11:19:00Z">
        <w:r>
          <w:t>.</w:t>
        </w:r>
      </w:ins>
      <w:ins w:id="3525" w:author="Rapporteur" w:date="2025-10-20T11:18:00Z">
        <w:r>
          <w:tab/>
        </w:r>
      </w:ins>
      <w:ins w:id="3526" w:author="S2-2509455" w:date="2025-10-20T10:00:00Z">
        <w:r>
          <w:rPr>
            <w:rFonts w:eastAsiaTheme="minorEastAsia"/>
            <w:lang w:val="en-US" w:eastAsia="ko-KR"/>
          </w:rPr>
          <w:t>Receive Registration Accept message and</w:t>
        </w:r>
      </w:ins>
    </w:p>
    <w:p>
      <w:pPr>
        <w:pStyle w:val="B2"/>
        <w:rPr>
          <w:ins w:id="3527" w:author="S2-2509455" w:date="2025-10-20T10:00:00Z"/>
          <w:rFonts w:eastAsiaTheme="minorEastAsia"/>
          <w:lang w:val="en-US" w:eastAsia="ko-KR"/>
        </w:rPr>
        <w:pPrChange w:id="3528" w:author="Rapporteur" w:date="2025-10-20T11:18:00Z">
          <w:pPr>
            <w:numPr>
              <w:ilvl w:val="2"/>
              <w:numId w:val="20"/>
            </w:numPr>
            <w:tabs>
              <w:tab w:val="num" w:pos="1440"/>
              <w:tab w:val="num" w:pos="1800"/>
            </w:tabs>
            <w:ind w:left="1800" w:hanging="360"/>
          </w:pPr>
        </w:pPrChange>
      </w:pPr>
      <w:ins w:id="3529" w:author="Rapporteur" w:date="2025-10-20T11:19:00Z">
        <w:r>
          <w:t>3.</w:t>
        </w:r>
      </w:ins>
      <w:ins w:id="3530" w:author="Rapporteur" w:date="2025-10-20T11:18:00Z">
        <w:r>
          <w:tab/>
        </w:r>
      </w:ins>
      <w:ins w:id="3531" w:author="S2-2509455" w:date="2025-10-20T10:00:00Z">
        <w:r>
          <w:rPr>
            <w:rFonts w:eastAsiaTheme="minorEastAsia"/>
            <w:lang w:val="en-US" w:eastAsia="ko-KR"/>
          </w:rPr>
          <w:t>Use the parameters included in the accept message and respond with a Register Complete message.</w:t>
        </w:r>
      </w:ins>
    </w:p>
    <w:p>
      <w:pPr>
        <w:rPr>
          <w:ins w:id="3532" w:author="S2-2509455" w:date="2025-10-20T10:00:00Z"/>
          <w:rFonts w:eastAsiaTheme="minorEastAsia"/>
          <w:lang w:val="en-US" w:eastAsia="ko-KR"/>
        </w:rPr>
      </w:pPr>
      <w:ins w:id="3533" w:author="S2-2509455" w:date="2025-10-20T10:00:00Z">
        <w:r>
          <w:rPr>
            <w:rFonts w:eastAsiaTheme="minorEastAsia"/>
            <w:lang w:val="en-US" w:eastAsia="ko-KR"/>
          </w:rPr>
          <w:t>AIOTF:</w:t>
        </w:r>
      </w:ins>
    </w:p>
    <w:p>
      <w:pPr>
        <w:pStyle w:val="B1"/>
        <w:rPr>
          <w:ins w:id="3534" w:author="S2-2509455" w:date="2025-10-20T10:00:00Z"/>
          <w:rFonts w:eastAsiaTheme="minorEastAsia"/>
          <w:lang w:val="en-US" w:eastAsia="ko-KR"/>
        </w:rPr>
        <w:pPrChange w:id="3535" w:author="Rapporteur" w:date="2025-10-20T11:19:00Z">
          <w:pPr>
            <w:numPr>
              <w:ilvl w:val="1"/>
              <w:numId w:val="20"/>
            </w:numPr>
            <w:tabs>
              <w:tab w:val="num" w:pos="1080"/>
              <w:tab w:val="num" w:pos="1440"/>
            </w:tabs>
            <w:ind w:left="1080" w:hanging="360"/>
          </w:pPr>
        </w:pPrChange>
      </w:pPr>
      <w:ins w:id="3536" w:author="Rapporteur" w:date="2025-10-20T11:19:00Z">
        <w:r>
          <w:t>-</w:t>
        </w:r>
        <w:r>
          <w:tab/>
        </w:r>
      </w:ins>
      <w:ins w:id="3537" w:author="S2-2509455" w:date="2025-10-20T10:00:00Z">
        <w:r>
          <w:rPr>
            <w:rFonts w:eastAsiaTheme="minorEastAsia"/>
            <w:lang w:val="en-US" w:eastAsia="ko-KR"/>
          </w:rPr>
          <w:t>Support Registration service procedure:</w:t>
        </w:r>
      </w:ins>
    </w:p>
    <w:p>
      <w:pPr>
        <w:pStyle w:val="B2"/>
        <w:rPr>
          <w:ins w:id="3538" w:author="S2-2509455" w:date="2025-10-20T10:00:00Z"/>
          <w:rFonts w:eastAsiaTheme="minorEastAsia"/>
          <w:lang w:val="en-US" w:eastAsia="ko-KR"/>
        </w:rPr>
        <w:pPrChange w:id="3539" w:author="Rapporteur" w:date="2025-10-20T11:19:00Z">
          <w:pPr>
            <w:numPr>
              <w:ilvl w:val="2"/>
              <w:numId w:val="20"/>
            </w:numPr>
            <w:tabs>
              <w:tab w:val="num" w:pos="1440"/>
              <w:tab w:val="num" w:pos="1800"/>
            </w:tabs>
            <w:ind w:left="1800" w:hanging="360"/>
          </w:pPr>
        </w:pPrChange>
      </w:pPr>
      <w:ins w:id="3540" w:author="Rapporteur" w:date="2025-10-20T11:19:00Z">
        <w:r>
          <w:t>1.</w:t>
        </w:r>
        <w:r>
          <w:tab/>
        </w:r>
      </w:ins>
      <w:ins w:id="3541" w:author="S2-2509455" w:date="2025-10-20T10:00:00Z">
        <w:r>
          <w:rPr>
            <w:rFonts w:eastAsiaTheme="minorEastAsia"/>
            <w:lang w:val="en-US" w:eastAsia="ko-KR"/>
          </w:rPr>
          <w:t>Invocation of the service by the NEF/AF</w:t>
        </w:r>
      </w:ins>
    </w:p>
    <w:p>
      <w:pPr>
        <w:pStyle w:val="B2"/>
        <w:rPr>
          <w:ins w:id="3542" w:author="S2-2509455" w:date="2025-10-20T10:00:00Z"/>
          <w:rFonts w:eastAsiaTheme="minorEastAsia"/>
          <w:lang w:val="en-US" w:eastAsia="ko-KR"/>
        </w:rPr>
        <w:pPrChange w:id="3543" w:author="Rapporteur" w:date="2025-10-20T11:19:00Z">
          <w:pPr>
            <w:numPr>
              <w:ilvl w:val="2"/>
              <w:numId w:val="20"/>
            </w:numPr>
            <w:tabs>
              <w:tab w:val="num" w:pos="1440"/>
              <w:tab w:val="num" w:pos="1800"/>
            </w:tabs>
            <w:ind w:left="1800" w:hanging="360"/>
          </w:pPr>
        </w:pPrChange>
      </w:pPr>
      <w:ins w:id="3544" w:author="Rapporteur" w:date="2025-10-20T11:19:00Z">
        <w:r>
          <w:t>2.</w:t>
        </w:r>
        <w:r>
          <w:tab/>
        </w:r>
      </w:ins>
      <w:ins w:id="3545" w:author="S2-2509455" w:date="2025-10-20T10:00:00Z">
        <w:r>
          <w:rPr>
            <w:rFonts w:eastAsiaTheme="minorEastAsia"/>
            <w:lang w:val="en-US" w:eastAsia="ko-KR"/>
          </w:rPr>
          <w:t xml:space="preserve">Receiving in the NAS Inventory Response and indication that the </w:t>
        </w:r>
        <w:proofErr w:type="spellStart"/>
        <w:r>
          <w:rPr>
            <w:rFonts w:eastAsiaTheme="minorEastAsia"/>
            <w:lang w:val="en-US" w:eastAsia="ko-KR"/>
          </w:rPr>
          <w:t>AIoT</w:t>
        </w:r>
        <w:proofErr w:type="spellEnd"/>
        <w:r>
          <w:rPr>
            <w:rFonts w:eastAsiaTheme="minorEastAsia"/>
            <w:lang w:val="en-US" w:eastAsia="ko-KR"/>
          </w:rPr>
          <w:t xml:space="preserve"> Device requests to register in the network.</w:t>
        </w:r>
      </w:ins>
    </w:p>
    <w:p>
      <w:pPr>
        <w:pStyle w:val="B2"/>
        <w:rPr>
          <w:ins w:id="3546" w:author="S2-2509455" w:date="2025-10-20T10:00:00Z"/>
          <w:rFonts w:eastAsiaTheme="minorEastAsia"/>
          <w:lang w:val="en-US" w:eastAsia="ko-KR"/>
        </w:rPr>
        <w:pPrChange w:id="3547" w:author="Rapporteur" w:date="2025-10-20T11:19:00Z">
          <w:pPr>
            <w:numPr>
              <w:ilvl w:val="2"/>
              <w:numId w:val="20"/>
            </w:numPr>
            <w:tabs>
              <w:tab w:val="num" w:pos="1440"/>
              <w:tab w:val="num" w:pos="1800"/>
            </w:tabs>
            <w:ind w:left="1800" w:hanging="360"/>
          </w:pPr>
        </w:pPrChange>
      </w:pPr>
      <w:ins w:id="3548" w:author="Rapporteur" w:date="2025-10-20T11:19:00Z">
        <w:r>
          <w:t>3.</w:t>
        </w:r>
        <w:r>
          <w:tab/>
        </w:r>
      </w:ins>
      <w:ins w:id="3549" w:author="S2-2509455" w:date="2025-10-20T10:00:00Z">
        <w:r>
          <w:rPr>
            <w:rFonts w:eastAsiaTheme="minorEastAsia"/>
            <w:lang w:val="en-US" w:eastAsia="ko-KR"/>
          </w:rPr>
          <w:t xml:space="preserve">Configure the </w:t>
        </w:r>
        <w:proofErr w:type="spellStart"/>
        <w:r>
          <w:rPr>
            <w:rFonts w:eastAsiaTheme="minorEastAsia"/>
            <w:lang w:val="en-US" w:eastAsia="ko-KR"/>
          </w:rPr>
          <w:t>AIoT</w:t>
        </w:r>
        <w:proofErr w:type="spellEnd"/>
        <w:r>
          <w:rPr>
            <w:rFonts w:eastAsiaTheme="minorEastAsia"/>
            <w:lang w:val="en-US" w:eastAsia="ko-KR"/>
          </w:rPr>
          <w:t xml:space="preserve"> Device with parameters included in the Registration Accept message.</w:t>
        </w:r>
      </w:ins>
    </w:p>
    <w:p>
      <w:pPr>
        <w:rPr>
          <w:ins w:id="3550" w:author="S2-2509455" w:date="2025-10-20T10:00:00Z"/>
          <w:rFonts w:eastAsiaTheme="minorEastAsia"/>
          <w:lang w:val="en-US" w:eastAsia="ko-KR"/>
        </w:rPr>
      </w:pPr>
      <w:ins w:id="3551" w:author="S2-2509455" w:date="2025-10-20T10:00:00Z">
        <w:r>
          <w:rPr>
            <w:rFonts w:eastAsiaTheme="minorEastAsia"/>
            <w:lang w:val="en-US" w:eastAsia="ko-KR"/>
          </w:rPr>
          <w:t>ADM</w:t>
        </w:r>
        <w:r>
          <w:rPr>
            <w:rFonts w:eastAsiaTheme="minorEastAsia" w:hint="eastAsia"/>
            <w:lang w:val="en-US" w:eastAsia="ko-KR"/>
          </w:rPr>
          <w:t>:</w:t>
        </w:r>
      </w:ins>
    </w:p>
    <w:p>
      <w:pPr>
        <w:pStyle w:val="B1"/>
        <w:rPr>
          <w:ins w:id="3552" w:author="S2-2509455" w:date="2025-10-20T10:00:00Z"/>
          <w:rFonts w:eastAsiaTheme="minorEastAsia"/>
          <w:lang w:val="en-US" w:eastAsia="ko-KR"/>
        </w:rPr>
        <w:pPrChange w:id="3553" w:author="Rapporteur" w:date="2025-10-20T11:19:00Z">
          <w:pPr>
            <w:numPr>
              <w:ilvl w:val="1"/>
              <w:numId w:val="20"/>
            </w:numPr>
            <w:tabs>
              <w:tab w:val="num" w:pos="1080"/>
              <w:tab w:val="num" w:pos="1440"/>
            </w:tabs>
            <w:ind w:left="1080" w:hanging="360"/>
          </w:pPr>
        </w:pPrChange>
      </w:pPr>
      <w:ins w:id="3554" w:author="Rapporteur" w:date="2025-10-20T11:19:00Z">
        <w:r>
          <w:t>-</w:t>
        </w:r>
        <w:r>
          <w:tab/>
        </w:r>
      </w:ins>
      <w:ins w:id="3555" w:author="S2-2509455" w:date="2025-10-20T10:00:00Z">
        <w:r>
          <w:rPr>
            <w:rFonts w:eastAsiaTheme="minorEastAsia"/>
            <w:lang w:val="en-US" w:eastAsia="ko-KR"/>
          </w:rPr>
          <w:t xml:space="preserve">Maintain the </w:t>
        </w:r>
        <w:proofErr w:type="spellStart"/>
        <w:r>
          <w:rPr>
            <w:rFonts w:eastAsiaTheme="minorEastAsia"/>
            <w:lang w:val="en-US" w:eastAsia="ko-KR"/>
          </w:rPr>
          <w:t>AIoT</w:t>
        </w:r>
        <w:proofErr w:type="spellEnd"/>
        <w:r>
          <w:rPr>
            <w:rFonts w:eastAsiaTheme="minorEastAsia"/>
            <w:lang w:val="en-US" w:eastAsia="ko-KR"/>
          </w:rPr>
          <w:t xml:space="preserve"> Device Profiles with registration status information.</w:t>
        </w:r>
      </w:ins>
    </w:p>
    <w:p>
      <w:pPr>
        <w:rPr>
          <w:ins w:id="3556" w:author="S2-2509455" w:date="2025-10-20T10:00:00Z"/>
          <w:rFonts w:eastAsiaTheme="minorEastAsia"/>
          <w:lang w:val="en-US" w:eastAsia="ko-KR"/>
        </w:rPr>
      </w:pPr>
      <w:ins w:id="3557" w:author="S2-2509455" w:date="2025-10-20T10:00:00Z">
        <w:r>
          <w:rPr>
            <w:rFonts w:eastAsiaTheme="minorEastAsia"/>
            <w:lang w:val="en-US" w:eastAsia="ko-KR"/>
          </w:rPr>
          <w:t>NG-RAN:</w:t>
        </w:r>
      </w:ins>
    </w:p>
    <w:p>
      <w:pPr>
        <w:pStyle w:val="B1"/>
        <w:rPr>
          <w:ins w:id="3558" w:author="S2-2509455" w:date="2025-10-20T10:00:00Z"/>
          <w:rFonts w:eastAsiaTheme="minorEastAsia"/>
          <w:lang w:val="en-US" w:eastAsia="ko-KR"/>
        </w:rPr>
        <w:pPrChange w:id="3559" w:author="Rapporteur" w:date="2025-10-20T11:19:00Z">
          <w:pPr>
            <w:numPr>
              <w:ilvl w:val="1"/>
              <w:numId w:val="20"/>
            </w:numPr>
            <w:tabs>
              <w:tab w:val="num" w:pos="1080"/>
              <w:tab w:val="num" w:pos="1440"/>
            </w:tabs>
            <w:ind w:left="1080" w:hanging="360"/>
          </w:pPr>
        </w:pPrChange>
      </w:pPr>
      <w:ins w:id="3560" w:author="Rapporteur" w:date="2025-10-20T11:19:00Z">
        <w:r>
          <w:t>-</w:t>
        </w:r>
        <w:r>
          <w:tab/>
        </w:r>
      </w:ins>
      <w:ins w:id="3561" w:author="S2-2509455" w:date="2025-10-20T10:00:00Z">
        <w:r>
          <w:rPr>
            <w:rFonts w:eastAsiaTheme="minorEastAsia"/>
            <w:lang w:val="en-US" w:eastAsia="ko-KR"/>
          </w:rPr>
          <w:t>None</w:t>
        </w:r>
      </w:ins>
    </w:p>
    <w:p>
      <w:pPr>
        <w:rPr>
          <w:ins w:id="3562" w:author="S2-2509455" w:date="2025-10-20T10:00:00Z"/>
          <w:rFonts w:eastAsiaTheme="minorEastAsia"/>
          <w:lang w:val="en-US" w:eastAsia="ko-KR"/>
        </w:rPr>
      </w:pPr>
      <w:proofErr w:type="spellStart"/>
      <w:ins w:id="3563" w:author="S2-2509455" w:date="2025-10-20T10:00:00Z">
        <w:r>
          <w:rPr>
            <w:rFonts w:eastAsiaTheme="minorEastAsia"/>
            <w:lang w:val="en-US" w:eastAsia="ko-KR"/>
          </w:rPr>
          <w:t>AIoT</w:t>
        </w:r>
        <w:proofErr w:type="spellEnd"/>
        <w:r>
          <w:rPr>
            <w:rFonts w:eastAsiaTheme="minorEastAsia"/>
            <w:lang w:val="en-US" w:eastAsia="ko-KR"/>
          </w:rPr>
          <w:t xml:space="preserve"> Reader:</w:t>
        </w:r>
      </w:ins>
    </w:p>
    <w:p>
      <w:pPr>
        <w:pStyle w:val="B1"/>
        <w:rPr>
          <w:ins w:id="3564" w:author="S2-2509455" w:date="2025-10-20T10:00:00Z"/>
          <w:rFonts w:eastAsiaTheme="minorEastAsia"/>
          <w:lang w:val="en-US" w:eastAsia="ko-KR"/>
        </w:rPr>
        <w:pPrChange w:id="3565" w:author="Rapporteur" w:date="2025-10-20T11:19:00Z">
          <w:pPr>
            <w:numPr>
              <w:ilvl w:val="1"/>
              <w:numId w:val="20"/>
            </w:numPr>
            <w:tabs>
              <w:tab w:val="num" w:pos="1080"/>
              <w:tab w:val="num" w:pos="1440"/>
            </w:tabs>
            <w:ind w:left="1080" w:hanging="360"/>
          </w:pPr>
        </w:pPrChange>
      </w:pPr>
      <w:ins w:id="3566" w:author="Rapporteur" w:date="2025-10-20T11:19:00Z">
        <w:r>
          <w:t>-</w:t>
        </w:r>
        <w:r>
          <w:tab/>
        </w:r>
      </w:ins>
      <w:ins w:id="3567" w:author="S2-2509455" w:date="2025-10-20T10:00:00Z">
        <w:r>
          <w:rPr>
            <w:rFonts w:eastAsiaTheme="minorEastAsia"/>
            <w:lang w:val="en-US" w:eastAsia="ko-KR"/>
          </w:rPr>
          <w:t>None</w:t>
        </w:r>
      </w:ins>
    </w:p>
    <w:p>
      <w:pPr>
        <w:pStyle w:val="2"/>
        <w:rPr>
          <w:ins w:id="3568" w:author="S2-2509407" w:date="2025-10-20T10:02:00Z"/>
        </w:rPr>
      </w:pPr>
      <w:bookmarkStart w:id="3569" w:name="_Toc211854202"/>
      <w:ins w:id="3570" w:author="S2-2509407" w:date="2025-10-20T10:02:00Z">
        <w:r>
          <w:t>6.</w:t>
        </w:r>
        <w:del w:id="3571" w:author="Rapporteur" w:date="2025-10-20T10:18:00Z">
          <w:r>
            <w:delText>X</w:delText>
          </w:r>
        </w:del>
      </w:ins>
      <w:ins w:id="3572" w:author="Rapporteur" w:date="2025-10-20T10:18:00Z">
        <w:r>
          <w:t>14</w:t>
        </w:r>
      </w:ins>
      <w:ins w:id="3573" w:author="S2-2509407" w:date="2025-10-20T10:02:00Z">
        <w:r>
          <w:tab/>
          <w:t>Solution #</w:t>
        </w:r>
        <w:del w:id="3574" w:author="Rapporteur" w:date="2025-10-20T11:19:00Z">
          <w:r>
            <w:delText>X</w:delText>
          </w:r>
        </w:del>
      </w:ins>
      <w:ins w:id="3575" w:author="Rapporteur" w:date="2025-10-20T11:19:00Z">
        <w:r>
          <w:t>14</w:t>
        </w:r>
      </w:ins>
      <w:ins w:id="3576" w:author="S2-2509407" w:date="2025-10-20T10:02:00Z">
        <w:r>
          <w:t xml:space="preserve">: DO-A capable </w:t>
        </w:r>
        <w:proofErr w:type="spellStart"/>
        <w:r>
          <w:t>AIoT</w:t>
        </w:r>
        <w:proofErr w:type="spellEnd"/>
        <w:r>
          <w:t xml:space="preserve"> Device Registration Procedure</w:t>
        </w:r>
        <w:bookmarkEnd w:id="3569"/>
      </w:ins>
    </w:p>
    <w:p>
      <w:pPr>
        <w:pStyle w:val="3"/>
        <w:rPr>
          <w:ins w:id="3577" w:author="S2-2509407" w:date="2025-10-20T10:02:00Z"/>
        </w:rPr>
      </w:pPr>
      <w:bookmarkStart w:id="3578" w:name="_Toc211854203"/>
      <w:ins w:id="3579" w:author="S2-2509407" w:date="2025-10-20T10:02:00Z">
        <w:r>
          <w:t>6.</w:t>
        </w:r>
        <w:del w:id="3580" w:author="Rapporteur" w:date="2025-10-20T10:19:00Z">
          <w:r>
            <w:rPr>
              <w:rFonts w:hint="eastAsia"/>
            </w:rPr>
            <w:delText>X</w:delText>
          </w:r>
        </w:del>
      </w:ins>
      <w:ins w:id="3581" w:author="Rapporteur" w:date="2025-10-20T10:19:00Z">
        <w:r>
          <w:t>14</w:t>
        </w:r>
      </w:ins>
      <w:ins w:id="3582" w:author="S2-2509407" w:date="2025-10-20T10:02:00Z">
        <w:r>
          <w:t>.0</w:t>
        </w:r>
        <w:r>
          <w:rPr>
            <w:rFonts w:hint="eastAsia"/>
          </w:rPr>
          <w:tab/>
        </w:r>
        <w:r>
          <w:t>High-level solution Principles</w:t>
        </w:r>
        <w:bookmarkEnd w:id="3578"/>
      </w:ins>
    </w:p>
    <w:p>
      <w:pPr>
        <w:rPr>
          <w:ins w:id="3583" w:author="S2-2509407" w:date="2025-10-20T10:02:00Z"/>
        </w:rPr>
      </w:pPr>
      <w:ins w:id="3584" w:author="S2-2509407" w:date="2025-10-20T10:02:00Z">
        <w:r>
          <w:t xml:space="preserve">DO-A capable </w:t>
        </w:r>
        <w:proofErr w:type="spellStart"/>
        <w:r>
          <w:t>AIoT</w:t>
        </w:r>
        <w:proofErr w:type="spellEnd"/>
        <w:r>
          <w:t xml:space="preserve"> devices possess the capability to transmit MO signalling and data. Furthermore, the </w:t>
        </w:r>
        <w:proofErr w:type="spellStart"/>
        <w:r>
          <w:t>AIoT</w:t>
        </w:r>
        <w:proofErr w:type="spellEnd"/>
        <w:r>
          <w:t xml:space="preserve"> device actively registers with the core network to notify it of its presence autonomously.</w:t>
        </w:r>
      </w:ins>
    </w:p>
    <w:p>
      <w:pPr>
        <w:pStyle w:val="3"/>
        <w:rPr>
          <w:ins w:id="3585" w:author="S2-2509407" w:date="2025-10-20T10:02:00Z"/>
        </w:rPr>
      </w:pPr>
      <w:bookmarkStart w:id="3586" w:name="_Toc211854204"/>
      <w:ins w:id="3587" w:author="S2-2509407" w:date="2025-10-20T10:02:00Z">
        <w:r>
          <w:t>6.</w:t>
        </w:r>
        <w:del w:id="3588" w:author="Rapporteur" w:date="2025-10-20T10:19:00Z">
          <w:r>
            <w:delText>X</w:delText>
          </w:r>
        </w:del>
      </w:ins>
      <w:ins w:id="3589" w:author="Rapporteur" w:date="2025-10-20T10:19:00Z">
        <w:r>
          <w:t>14</w:t>
        </w:r>
      </w:ins>
      <w:ins w:id="3590" w:author="S2-2509407" w:date="2025-10-20T10:02:00Z">
        <w:r>
          <w:t>.1</w:t>
        </w:r>
        <w:r>
          <w:tab/>
          <w:t>Description</w:t>
        </w:r>
        <w:bookmarkEnd w:id="3586"/>
      </w:ins>
    </w:p>
    <w:p>
      <w:pPr>
        <w:rPr>
          <w:ins w:id="3591" w:author="S2-2509407" w:date="2025-10-20T10:02:00Z"/>
          <w:rFonts w:eastAsiaTheme="minorEastAsia"/>
          <w:lang w:eastAsia="zh-CN"/>
        </w:rPr>
      </w:pPr>
      <w:ins w:id="3592" w:author="S2-2509407" w:date="2025-10-20T10:02:00Z">
        <w:r>
          <w:rPr>
            <w:rFonts w:eastAsiaTheme="minorEastAsia"/>
            <w:lang w:eastAsia="zh-CN"/>
          </w:rPr>
          <w:t xml:space="preserve">This solution addresses KI#2, specifically concerning the method by which the DO-A capable </w:t>
        </w:r>
        <w:proofErr w:type="spellStart"/>
        <w:r>
          <w:rPr>
            <w:rFonts w:eastAsiaTheme="minorEastAsia"/>
            <w:lang w:eastAsia="zh-CN"/>
          </w:rPr>
          <w:t>AIoT</w:t>
        </w:r>
        <w:proofErr w:type="spellEnd"/>
        <w:r>
          <w:rPr>
            <w:rFonts w:eastAsiaTheme="minorEastAsia"/>
            <w:lang w:eastAsia="zh-CN"/>
          </w:rPr>
          <w:t xml:space="preserve"> device can autonomously notify the network of its presence for Topology 1.</w:t>
        </w:r>
      </w:ins>
    </w:p>
    <w:p>
      <w:pPr>
        <w:rPr>
          <w:ins w:id="3593" w:author="S2-2509407" w:date="2025-10-20T10:02:00Z"/>
          <w:rFonts w:eastAsiaTheme="minorEastAsia"/>
          <w:lang w:eastAsia="zh-CN"/>
        </w:rPr>
      </w:pPr>
      <w:ins w:id="3594" w:author="S2-2509407" w:date="2025-10-20T10:02:00Z">
        <w:r>
          <w:rPr>
            <w:rFonts w:eastAsiaTheme="minorEastAsia"/>
            <w:lang w:eastAsia="zh-CN"/>
          </w:rPr>
          <w:t>In this solution, it is assumed:</w:t>
        </w:r>
      </w:ins>
    </w:p>
    <w:p>
      <w:pPr>
        <w:pStyle w:val="B1"/>
        <w:rPr>
          <w:ins w:id="3595" w:author="S2-2509407" w:date="2025-10-20T10:02:00Z"/>
          <w:rFonts w:eastAsiaTheme="minorEastAsia"/>
          <w:lang w:eastAsia="zh-CN"/>
        </w:rPr>
        <w:pPrChange w:id="3596" w:author="Rapporteur" w:date="2025-10-20T11:19:00Z">
          <w:pPr/>
        </w:pPrChange>
      </w:pPr>
      <w:ins w:id="3597" w:author="Rapporteur" w:date="2025-10-20T11:20:00Z">
        <w:r>
          <w:t>-</w:t>
        </w:r>
        <w:r>
          <w:tab/>
        </w:r>
      </w:ins>
      <w:ins w:id="3598" w:author="S2-2509407" w:date="2025-10-20T10:02:00Z">
        <w:r>
          <w:rPr>
            <w:rFonts w:eastAsiaTheme="minorEastAsia"/>
            <w:lang w:eastAsia="zh-CN"/>
          </w:rPr>
          <w:t xml:space="preserve">The </w:t>
        </w:r>
        <w:proofErr w:type="spellStart"/>
        <w:r>
          <w:rPr>
            <w:rFonts w:eastAsiaTheme="minorEastAsia"/>
            <w:lang w:eastAsia="zh-CN"/>
          </w:rPr>
          <w:t>AIoT</w:t>
        </w:r>
        <w:proofErr w:type="spellEnd"/>
        <w:r>
          <w:rPr>
            <w:rFonts w:eastAsiaTheme="minorEastAsia"/>
            <w:lang w:eastAsia="zh-CN"/>
          </w:rPr>
          <w:t xml:space="preserve"> device actively initiates the registration process with the network. The registration types include:</w:t>
        </w:r>
      </w:ins>
    </w:p>
    <w:p>
      <w:pPr>
        <w:pStyle w:val="B2"/>
        <w:rPr>
          <w:ins w:id="3599" w:author="S2-2509407" w:date="2025-10-20T10:02:00Z"/>
          <w:rFonts w:eastAsiaTheme="minorEastAsia"/>
          <w:lang w:eastAsia="zh-CN"/>
        </w:rPr>
        <w:pPrChange w:id="3600" w:author="Rapporteur" w:date="2025-10-20T11:20:00Z">
          <w:pPr>
            <w:pStyle w:val="aff3"/>
            <w:numPr>
              <w:numId w:val="38"/>
            </w:numPr>
            <w:ind w:left="456" w:hanging="360"/>
          </w:pPr>
        </w:pPrChange>
      </w:pPr>
      <w:ins w:id="3601" w:author="Rapporteur" w:date="2025-10-20T11:20:00Z">
        <w:r>
          <w:t>A.</w:t>
        </w:r>
        <w:r>
          <w:tab/>
        </w:r>
      </w:ins>
      <w:ins w:id="3602" w:author="S2-2509407" w:date="2025-10-20T10:02:00Z">
        <w:r>
          <w:rPr>
            <w:rFonts w:eastAsiaTheme="minorEastAsia"/>
            <w:lang w:eastAsia="zh-CN"/>
          </w:rPr>
          <w:t>initial registration.</w:t>
        </w:r>
      </w:ins>
    </w:p>
    <w:p>
      <w:pPr>
        <w:pStyle w:val="B2"/>
        <w:rPr>
          <w:ins w:id="3603" w:author="S2-2509407" w:date="2025-10-20T10:02:00Z"/>
          <w:rFonts w:eastAsiaTheme="minorEastAsia"/>
          <w:lang w:eastAsia="zh-CN"/>
        </w:rPr>
        <w:pPrChange w:id="3604" w:author="Rapporteur" w:date="2025-10-20T11:20:00Z">
          <w:pPr>
            <w:pStyle w:val="aff3"/>
            <w:numPr>
              <w:numId w:val="38"/>
            </w:numPr>
            <w:ind w:left="456" w:hanging="360"/>
          </w:pPr>
        </w:pPrChange>
      </w:pPr>
      <w:ins w:id="3605" w:author="Rapporteur" w:date="2025-10-20T11:20:00Z">
        <w:r>
          <w:t>B.</w:t>
        </w:r>
        <w:r>
          <w:tab/>
        </w:r>
      </w:ins>
      <w:ins w:id="3606" w:author="S2-2509407" w:date="2025-10-20T10:02:00Z">
        <w:r>
          <w:rPr>
            <w:rFonts w:eastAsiaTheme="minorEastAsia"/>
            <w:lang w:eastAsia="zh-CN"/>
          </w:rPr>
          <w:t>mobility registration update.</w:t>
        </w:r>
      </w:ins>
    </w:p>
    <w:p>
      <w:pPr>
        <w:pStyle w:val="B2"/>
        <w:rPr>
          <w:ins w:id="3607" w:author="S2-2509407" w:date="2025-10-20T10:02:00Z"/>
          <w:rFonts w:eastAsiaTheme="minorEastAsia"/>
          <w:lang w:eastAsia="zh-CN"/>
        </w:rPr>
        <w:pPrChange w:id="3608" w:author="Rapporteur" w:date="2025-10-20T11:20:00Z">
          <w:pPr>
            <w:pStyle w:val="aff3"/>
            <w:numPr>
              <w:numId w:val="38"/>
            </w:numPr>
            <w:ind w:left="456" w:hanging="360"/>
          </w:pPr>
        </w:pPrChange>
      </w:pPr>
      <w:ins w:id="3609" w:author="Rapporteur" w:date="2025-10-20T11:20:00Z">
        <w:r>
          <w:t>C.</w:t>
        </w:r>
        <w:r>
          <w:tab/>
        </w:r>
      </w:ins>
      <w:ins w:id="3610" w:author="S2-2509407" w:date="2025-10-20T10:02:00Z">
        <w:r>
          <w:rPr>
            <w:rFonts w:eastAsiaTheme="minorEastAsia"/>
            <w:lang w:eastAsia="zh-CN"/>
          </w:rPr>
          <w:t>Periodic registration.</w:t>
        </w:r>
      </w:ins>
    </w:p>
    <w:p>
      <w:pPr>
        <w:pStyle w:val="B1"/>
        <w:rPr>
          <w:ins w:id="3611" w:author="S2-2509407" w:date="2025-10-20T10:02:00Z"/>
          <w:rFonts w:eastAsiaTheme="minorEastAsia"/>
          <w:lang w:eastAsia="zh-CN"/>
        </w:rPr>
        <w:pPrChange w:id="3612" w:author="Rapporteur" w:date="2025-10-20T11:20:00Z">
          <w:pPr/>
        </w:pPrChange>
      </w:pPr>
      <w:ins w:id="3613" w:author="Rapporteur" w:date="2025-10-20T11:20:00Z">
        <w:r>
          <w:t>-</w:t>
        </w:r>
        <w:r>
          <w:tab/>
        </w:r>
      </w:ins>
      <w:ins w:id="3614" w:author="S2-2509407" w:date="2025-10-20T10:02:00Z">
        <w:r>
          <w:rPr>
            <w:rFonts w:eastAsiaTheme="minorEastAsia"/>
            <w:lang w:eastAsia="zh-CN"/>
          </w:rPr>
          <w:t xml:space="preserve">ADM stores the DO-A capable </w:t>
        </w:r>
        <w:proofErr w:type="spellStart"/>
        <w:r>
          <w:rPr>
            <w:rFonts w:eastAsiaTheme="minorEastAsia"/>
            <w:lang w:eastAsia="zh-CN"/>
          </w:rPr>
          <w:t>AIoT</w:t>
        </w:r>
        <w:proofErr w:type="spellEnd"/>
        <w:r>
          <w:rPr>
            <w:rFonts w:eastAsiaTheme="minorEastAsia"/>
            <w:lang w:eastAsia="zh-CN"/>
          </w:rPr>
          <w:t xml:space="preserve"> device profile information.</w:t>
        </w:r>
      </w:ins>
    </w:p>
    <w:p>
      <w:pPr>
        <w:pStyle w:val="B1"/>
        <w:rPr>
          <w:ins w:id="3615" w:author="S2-2509407" w:date="2025-10-20T10:02:00Z"/>
          <w:rFonts w:eastAsiaTheme="minorEastAsia"/>
          <w:lang w:eastAsia="zh-CN"/>
        </w:rPr>
        <w:pPrChange w:id="3616" w:author="Rapporteur" w:date="2025-10-20T11:20:00Z">
          <w:pPr/>
        </w:pPrChange>
      </w:pPr>
      <w:ins w:id="3617" w:author="Rapporteur" w:date="2025-10-20T11:20:00Z">
        <w:r>
          <w:t>-</w:t>
        </w:r>
        <w:r>
          <w:tab/>
        </w:r>
      </w:ins>
      <w:ins w:id="3618" w:author="S2-2509407" w:date="2025-10-20T10:02:00Z">
        <w:r>
          <w:rPr>
            <w:rFonts w:eastAsiaTheme="minorEastAsia"/>
            <w:lang w:eastAsia="zh-CN"/>
          </w:rPr>
          <w:t xml:space="preserve">AIOTF handles NAS termination and device authentication for DO-A capable </w:t>
        </w:r>
        <w:proofErr w:type="spellStart"/>
        <w:r>
          <w:rPr>
            <w:rFonts w:eastAsiaTheme="minorEastAsia"/>
            <w:lang w:eastAsia="zh-CN"/>
          </w:rPr>
          <w:t>AIoT</w:t>
        </w:r>
        <w:proofErr w:type="spellEnd"/>
        <w:r>
          <w:rPr>
            <w:rFonts w:eastAsiaTheme="minorEastAsia"/>
            <w:lang w:eastAsia="zh-CN"/>
          </w:rPr>
          <w:t xml:space="preserve"> devices and manages registration and mobility for </w:t>
        </w:r>
        <w:proofErr w:type="spellStart"/>
        <w:r>
          <w:rPr>
            <w:rFonts w:eastAsiaTheme="minorEastAsia"/>
            <w:lang w:eastAsia="zh-CN"/>
          </w:rPr>
          <w:t>AIoT</w:t>
        </w:r>
        <w:proofErr w:type="spellEnd"/>
        <w:r>
          <w:rPr>
            <w:rFonts w:eastAsiaTheme="minorEastAsia"/>
            <w:lang w:eastAsia="zh-CN"/>
          </w:rPr>
          <w:t xml:space="preserve"> Devices.</w:t>
        </w:r>
      </w:ins>
    </w:p>
    <w:p>
      <w:pPr>
        <w:pStyle w:val="3"/>
        <w:rPr>
          <w:ins w:id="3619" w:author="S2-2509407" w:date="2025-10-20T10:02:00Z"/>
          <w:rFonts w:eastAsia="仿宋_GB2312"/>
          <w:rPrChange w:id="3620" w:author="Rapporteur" w:date="2025-10-20T11:20:00Z">
            <w:rPr>
              <w:ins w:id="3621" w:author="S2-2509407" w:date="2025-10-20T10:02:00Z"/>
              <w:rFonts w:ascii="仿宋_GB2312" w:eastAsia="仿宋_GB2312"/>
              <w:b/>
              <w:sz w:val="24"/>
            </w:rPr>
          </w:rPrChange>
        </w:rPr>
      </w:pPr>
      <w:bookmarkStart w:id="3622" w:name="_Toc211854205"/>
      <w:ins w:id="3623" w:author="S2-2509407" w:date="2025-10-20T10:02:00Z">
        <w:r>
          <w:rPr>
            <w:rPrChange w:id="3624" w:author="Rapporteur" w:date="2025-10-20T11:20:00Z">
              <w:rPr>
                <w:b/>
                <w:bCs/>
              </w:rPr>
            </w:rPrChange>
          </w:rPr>
          <w:lastRenderedPageBreak/>
          <w:t>6.</w:t>
        </w:r>
        <w:del w:id="3625" w:author="Rapporteur" w:date="2025-10-20T10:19:00Z">
          <w:r>
            <w:rPr>
              <w:rPrChange w:id="3626" w:author="Rapporteur" w:date="2025-10-20T11:20:00Z">
                <w:rPr>
                  <w:b/>
                  <w:bCs/>
                </w:rPr>
              </w:rPrChange>
            </w:rPr>
            <w:delText>X</w:delText>
          </w:r>
        </w:del>
      </w:ins>
      <w:ins w:id="3627" w:author="Rapporteur" w:date="2025-10-20T10:19:00Z">
        <w:r>
          <w:rPr>
            <w:rPrChange w:id="3628" w:author="Rapporteur" w:date="2025-10-20T11:20:00Z">
              <w:rPr>
                <w:b/>
                <w:bCs/>
              </w:rPr>
            </w:rPrChange>
          </w:rPr>
          <w:t>14</w:t>
        </w:r>
      </w:ins>
      <w:ins w:id="3629" w:author="S2-2509407" w:date="2025-10-20T10:02:00Z">
        <w:r>
          <w:rPr>
            <w:rPrChange w:id="3630" w:author="Rapporteur" w:date="2025-10-20T11:20:00Z">
              <w:rPr>
                <w:b/>
                <w:bCs/>
              </w:rPr>
            </w:rPrChange>
          </w:rPr>
          <w:t>.2</w:t>
        </w:r>
        <w:r>
          <w:rPr>
            <w:rPrChange w:id="3631" w:author="Rapporteur" w:date="2025-10-20T11:20:00Z">
              <w:rPr>
                <w:b/>
                <w:bCs/>
              </w:rPr>
            </w:rPrChange>
          </w:rPr>
          <w:tab/>
          <w:t>Procedures</w:t>
        </w:r>
        <w:bookmarkStart w:id="3632" w:name="_Hlk211427462"/>
        <w:bookmarkEnd w:id="3622"/>
      </w:ins>
    </w:p>
    <w:p>
      <w:pPr>
        <w:spacing w:beforeLines="50" w:before="120" w:line="480" w:lineRule="exact"/>
        <w:rPr>
          <w:ins w:id="3633" w:author="S2-2509407" w:date="2025-10-20T10:02:00Z"/>
          <w:rFonts w:ascii="仿宋_GB2312" w:eastAsia="仿宋_GB2312"/>
          <w:b/>
          <w:sz w:val="24"/>
        </w:rPr>
      </w:pPr>
      <w:ins w:id="3634" w:author="S2-2509407" w:date="2025-10-20T10:02:00Z">
        <w:r>
          <w:rPr>
            <w:rFonts w:ascii="仿宋_GB2312" w:eastAsia="仿宋_GB2312"/>
            <w:b/>
            <w:noProof/>
            <w:sz w:val="24"/>
          </w:rPr>
          <mc:AlternateContent>
            <mc:Choice Requires="wpg">
              <w:drawing>
                <wp:anchor distT="0" distB="0" distL="114300" distR="114300" simplePos="0" relativeHeight="251659264" behindDoc="0" locked="0" layoutInCell="1" allowOverlap="1">
                  <wp:simplePos x="0" y="0"/>
                  <wp:positionH relativeFrom="column">
                    <wp:posOffset>323850</wp:posOffset>
                  </wp:positionH>
                  <wp:positionV relativeFrom="paragraph">
                    <wp:posOffset>107316</wp:posOffset>
                  </wp:positionV>
                  <wp:extent cx="5647690" cy="6309360"/>
                  <wp:effectExtent l="0" t="0" r="0" b="15240"/>
                  <wp:wrapNone/>
                  <wp:docPr id="128947326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7690" cy="6309360"/>
                            <a:chOff x="1617" y="3516"/>
                            <a:chExt cx="9374" cy="11421"/>
                          </a:xfrm>
                        </wpg:grpSpPr>
                        <wps:wsp>
                          <wps:cNvPr id="217984986" name="AutoShape 129"/>
                          <wps:cNvCnPr>
                            <a:cxnSpLocks noChangeShapeType="1"/>
                          </wps:cNvCnPr>
                          <wps:spPr bwMode="auto">
                            <a:xfrm>
                              <a:off x="3912" y="4284"/>
                              <a:ext cx="0" cy="105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8775595" name="AutoShape 130"/>
                          <wps:cNvCnPr>
                            <a:cxnSpLocks noChangeShapeType="1"/>
                          </wps:cNvCnPr>
                          <wps:spPr bwMode="auto">
                            <a:xfrm>
                              <a:off x="2292" y="4296"/>
                              <a:ext cx="0" cy="105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2257759" name="AutoShape 131"/>
                          <wps:cNvCnPr>
                            <a:cxnSpLocks noChangeShapeType="1"/>
                          </wps:cNvCnPr>
                          <wps:spPr bwMode="auto">
                            <a:xfrm>
                              <a:off x="5076" y="4308"/>
                              <a:ext cx="0" cy="105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2307079" name="AutoShape 132"/>
                          <wps:cNvCnPr>
                            <a:cxnSpLocks noChangeShapeType="1"/>
                          </wps:cNvCnPr>
                          <wps:spPr bwMode="auto">
                            <a:xfrm>
                              <a:off x="6504" y="4308"/>
                              <a:ext cx="0" cy="105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711044" name="AutoShape 133"/>
                          <wps:cNvCnPr>
                            <a:cxnSpLocks noChangeShapeType="1"/>
                          </wps:cNvCnPr>
                          <wps:spPr bwMode="auto">
                            <a:xfrm>
                              <a:off x="7896" y="4308"/>
                              <a:ext cx="0" cy="105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107856" name="AutoShape 134"/>
                          <wps:cNvCnPr>
                            <a:cxnSpLocks noChangeShapeType="1"/>
                          </wps:cNvCnPr>
                          <wps:spPr bwMode="auto">
                            <a:xfrm>
                              <a:off x="9504" y="4272"/>
                              <a:ext cx="0" cy="105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68956452" name="Group 135"/>
                          <wpg:cNvGrpSpPr>
                            <a:grpSpLocks/>
                          </wpg:cNvGrpSpPr>
                          <wpg:grpSpPr bwMode="auto">
                            <a:xfrm>
                              <a:off x="1617" y="3516"/>
                              <a:ext cx="9374" cy="11421"/>
                              <a:chOff x="1617" y="3516"/>
                              <a:chExt cx="9374" cy="11421"/>
                            </a:xfrm>
                          </wpg:grpSpPr>
                          <wps:wsp>
                            <wps:cNvPr id="69674767" name="Rectangle 136"/>
                            <wps:cNvSpPr>
                              <a:spLocks noChangeArrowheads="1"/>
                            </wps:cNvSpPr>
                            <wps:spPr bwMode="auto">
                              <a:xfrm>
                                <a:off x="8136" y="13053"/>
                                <a:ext cx="1956" cy="7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pPr>
                                    <w:rPr>
                                      <w:sz w:val="18"/>
                                      <w:szCs w:val="18"/>
                                    </w:rPr>
                                  </w:pPr>
                                  <w:r>
                                    <w:rPr>
                                      <w:rFonts w:hint="eastAsia"/>
                                      <w:sz w:val="18"/>
                                      <w:szCs w:val="18"/>
                                    </w:rPr>
                                    <w:t>1</w:t>
                                  </w:r>
                                  <w:r>
                                    <w:rPr>
                                      <w:sz w:val="18"/>
                                      <w:szCs w:val="18"/>
                                    </w:rPr>
                                    <w:t>1</w:t>
                                  </w:r>
                                  <w:r>
                                    <w:rPr>
                                      <w:rFonts w:hint="eastAsia"/>
                                      <w:sz w:val="18"/>
                                      <w:szCs w:val="18"/>
                                    </w:rPr>
                                    <w:t xml:space="preserve">. ADM </w:t>
                                  </w:r>
                                  <w:r>
                                    <w:rPr>
                                      <w:sz w:val="18"/>
                                      <w:szCs w:val="18"/>
                                    </w:rPr>
                                    <w:t>stores the serving AIOTF</w:t>
                                  </w:r>
                                </w:p>
                              </w:txbxContent>
                            </wps:txbx>
                            <wps:bodyPr rot="0" vert="horz" wrap="square" lIns="91440" tIns="45720" rIns="91440" bIns="45720" anchor="t" anchorCtr="0" upright="1">
                              <a:noAutofit/>
                            </wps:bodyPr>
                          </wps:wsp>
                          <wps:wsp>
                            <wps:cNvPr id="2028841878" name="Rectangle 137"/>
                            <wps:cNvSpPr>
                              <a:spLocks noChangeArrowheads="1"/>
                            </wps:cNvSpPr>
                            <wps:spPr bwMode="auto">
                              <a:xfrm>
                                <a:off x="7292" y="13870"/>
                                <a:ext cx="2801" cy="1067"/>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pPr>
                                    <w:rPr>
                                      <w:sz w:val="18"/>
                                      <w:szCs w:val="18"/>
                                    </w:rPr>
                                  </w:pPr>
                                  <w:r>
                                    <w:rPr>
                                      <w:rFonts w:hint="eastAsia"/>
                                      <w:sz w:val="18"/>
                                      <w:szCs w:val="18"/>
                                    </w:rPr>
                                    <w:t>1</w:t>
                                  </w:r>
                                  <w:r>
                                    <w:rPr>
                                      <w:sz w:val="18"/>
                                      <w:szCs w:val="18"/>
                                    </w:rPr>
                                    <w:t>2</w:t>
                                  </w:r>
                                  <w:r>
                                    <w:rPr>
                                      <w:rFonts w:hint="eastAsia"/>
                                      <w:sz w:val="18"/>
                                      <w:szCs w:val="18"/>
                                    </w:rPr>
                                    <w:t>. ADM</w:t>
                                  </w:r>
                                  <w:r>
                                    <w:rPr>
                                      <w:sz w:val="18"/>
                                      <w:szCs w:val="18"/>
                                    </w:rPr>
                                    <w:t xml:space="preserve"> initiates context release procedure with the old serving AIOTF </w:t>
                                  </w:r>
                                </w:p>
                              </w:txbxContent>
                            </wps:txbx>
                            <wps:bodyPr rot="0" vert="horz" wrap="square" lIns="91440" tIns="45720" rIns="91440" bIns="45720" anchor="t" anchorCtr="0" upright="1">
                              <a:noAutofit/>
                            </wps:bodyPr>
                          </wps:wsp>
                          <wpg:grpSp>
                            <wpg:cNvPr id="647486526" name="Group 138"/>
                            <wpg:cNvGrpSpPr>
                              <a:grpSpLocks/>
                            </wpg:cNvGrpSpPr>
                            <wpg:grpSpPr bwMode="auto">
                              <a:xfrm>
                                <a:off x="1617" y="3516"/>
                                <a:ext cx="9374" cy="9395"/>
                                <a:chOff x="1617" y="3516"/>
                                <a:chExt cx="9374" cy="9395"/>
                              </a:xfrm>
                            </wpg:grpSpPr>
                            <wps:wsp>
                              <wps:cNvPr id="2107810170" name="AutoShape 139"/>
                              <wps:cNvCnPr>
                                <a:cxnSpLocks noChangeShapeType="1"/>
                              </wps:cNvCnPr>
                              <wps:spPr bwMode="auto">
                                <a:xfrm>
                                  <a:off x="2292" y="11712"/>
                                  <a:ext cx="2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0326376" name="AutoShape 140"/>
                              <wps:cNvCnPr>
                                <a:cxnSpLocks noChangeShapeType="1"/>
                              </wps:cNvCnPr>
                              <wps:spPr bwMode="auto">
                                <a:xfrm>
                                  <a:off x="5121" y="12515"/>
                                  <a:ext cx="135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5236139" name="AutoShape 141"/>
                              <wps:cNvCnPr>
                                <a:cxnSpLocks noChangeShapeType="1"/>
                              </wps:cNvCnPr>
                              <wps:spPr bwMode="auto">
                                <a:xfrm>
                                  <a:off x="6537" y="12911"/>
                                  <a:ext cx="2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3208976" name="Text Box 142"/>
                              <wps:cNvSpPr txBox="1">
                                <a:spLocks noChangeArrowheads="1"/>
                              </wps:cNvSpPr>
                              <wps:spPr bwMode="auto">
                                <a:xfrm>
                                  <a:off x="1866" y="11147"/>
                                  <a:ext cx="504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8"/>
                                        <w:szCs w:val="18"/>
                                        <w:lang w:val="en-CA"/>
                                      </w:rPr>
                                    </w:pPr>
                                    <w:r>
                                      <w:t>8</w:t>
                                    </w:r>
                                    <w:r>
                                      <w:rPr>
                                        <w:rFonts w:hint="eastAsia"/>
                                      </w:rPr>
                                      <w:t xml:space="preserve">. </w:t>
                                    </w:r>
                                    <w:r>
                                      <w:rPr>
                                        <w:sz w:val="18"/>
                                        <w:szCs w:val="18"/>
                                        <w:lang w:val="en-CA"/>
                                      </w:rPr>
                                      <w:t xml:space="preserve">AIoT device replies with registration </w:t>
                                    </w:r>
                                    <w:r>
                                      <w:rPr>
                                        <w:rFonts w:hint="eastAsia"/>
                                        <w:sz w:val="18"/>
                                        <w:szCs w:val="18"/>
                                        <w:lang w:val="en-CA"/>
                                      </w:rPr>
                                      <w:t>complete</w:t>
                                    </w:r>
                                  </w:p>
                                </w:txbxContent>
                              </wps:txbx>
                              <wps:bodyPr rot="0" vert="horz" wrap="square" lIns="91440" tIns="45720" rIns="91440" bIns="45720" anchor="t" anchorCtr="0" upright="1">
                                <a:noAutofit/>
                              </wps:bodyPr>
                            </wps:wsp>
                            <wps:wsp>
                              <wps:cNvPr id="1047701005" name="Text Box 143"/>
                              <wps:cNvSpPr txBox="1">
                                <a:spLocks noChangeArrowheads="1"/>
                              </wps:cNvSpPr>
                              <wps:spPr bwMode="auto">
                                <a:xfrm>
                                  <a:off x="3744" y="11936"/>
                                  <a:ext cx="50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8"/>
                                        <w:szCs w:val="18"/>
                                        <w:lang w:val="en-CA"/>
                                      </w:rPr>
                                    </w:pPr>
                                    <w:r>
                                      <w:t>9</w:t>
                                    </w:r>
                                    <w:r>
                                      <w:rPr>
                                        <w:rFonts w:hint="eastAsia"/>
                                      </w:rPr>
                                      <w:t xml:space="preserve">. </w:t>
                                    </w:r>
                                    <w:r>
                                      <w:rPr>
                                        <w:rFonts w:hint="eastAsia"/>
                                        <w:sz w:val="18"/>
                                        <w:szCs w:val="18"/>
                                      </w:rPr>
                                      <w:t xml:space="preserve"> AMF</w:t>
                                    </w:r>
                                    <w:r>
                                      <w:rPr>
                                        <w:sz w:val="18"/>
                                        <w:szCs w:val="18"/>
                                      </w:rPr>
                                      <w:t xml:space="preserve"> forwards the registration complete to AIOTF</w:t>
                                    </w:r>
                                  </w:p>
                                </w:txbxContent>
                              </wps:txbx>
                              <wps:bodyPr rot="0" vert="horz" wrap="square" lIns="91440" tIns="45720" rIns="91440" bIns="45720" anchor="t" anchorCtr="0" upright="1">
                                <a:noAutofit/>
                              </wps:bodyPr>
                            </wps:wsp>
                            <wps:wsp>
                              <wps:cNvPr id="212136537" name="Text Box 144"/>
                              <wps:cNvSpPr txBox="1">
                                <a:spLocks noChangeArrowheads="1"/>
                              </wps:cNvSpPr>
                              <wps:spPr bwMode="auto">
                                <a:xfrm>
                                  <a:off x="5951" y="12375"/>
                                  <a:ext cx="504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8"/>
                                        <w:szCs w:val="18"/>
                                        <w:lang w:val="en-CA"/>
                                      </w:rPr>
                                    </w:pPr>
                                    <w:r>
                                      <w:rPr>
                                        <w:rFonts w:hint="eastAsia"/>
                                      </w:rPr>
                                      <w:t>1</w:t>
                                    </w:r>
                                    <w:r>
                                      <w:t>0</w:t>
                                    </w:r>
                                    <w:r>
                                      <w:rPr>
                                        <w:rFonts w:hint="eastAsia"/>
                                      </w:rPr>
                                      <w:t xml:space="preserve">. </w:t>
                                    </w:r>
                                    <w:r>
                                      <w:rPr>
                                        <w:rFonts w:hint="eastAsia"/>
                                        <w:sz w:val="18"/>
                                        <w:szCs w:val="18"/>
                                      </w:rPr>
                                      <w:t xml:space="preserve"> AIOTF</w:t>
                                    </w:r>
                                    <w:r>
                                      <w:rPr>
                                        <w:sz w:val="18"/>
                                        <w:szCs w:val="18"/>
                                        <w:lang w:val="en-CA"/>
                                      </w:rPr>
                                      <w:t xml:space="preserve"> notifies the ADM of registration status</w:t>
                                    </w:r>
                                  </w:p>
                                </w:txbxContent>
                              </wps:txbx>
                              <wps:bodyPr rot="0" vert="horz" wrap="square" lIns="91440" tIns="45720" rIns="91440" bIns="45720" anchor="t" anchorCtr="0" upright="1">
                                <a:noAutofit/>
                              </wps:bodyPr>
                            </wps:wsp>
                            <wpg:grpSp>
                              <wpg:cNvPr id="617600299" name="Group 145"/>
                              <wpg:cNvGrpSpPr>
                                <a:grpSpLocks/>
                              </wpg:cNvGrpSpPr>
                              <wpg:grpSpPr bwMode="auto">
                                <a:xfrm>
                                  <a:off x="1617" y="3516"/>
                                  <a:ext cx="8487" cy="7190"/>
                                  <a:chOff x="1617" y="3516"/>
                                  <a:chExt cx="8487" cy="7190"/>
                                </a:xfrm>
                              </wpg:grpSpPr>
                              <wps:wsp>
                                <wps:cNvPr id="2041682902" name="AutoShape 146"/>
                                <wps:cNvCnPr>
                                  <a:cxnSpLocks noChangeShapeType="1"/>
                                </wps:cNvCnPr>
                                <wps:spPr bwMode="auto">
                                  <a:xfrm flipV="1">
                                    <a:off x="2420" y="10695"/>
                                    <a:ext cx="4018" cy="1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341413" name="AutoShape 147"/>
                                <wps:cNvCnPr>
                                  <a:cxnSpLocks noChangeShapeType="1"/>
                                </wps:cNvCnPr>
                                <wps:spPr bwMode="auto">
                                  <a:xfrm>
                                    <a:off x="3975" y="7820"/>
                                    <a:ext cx="25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7265403" name="Text Box 148"/>
                                <wps:cNvSpPr txBox="1">
                                  <a:spLocks noChangeArrowheads="1"/>
                                </wps:cNvSpPr>
                                <wps:spPr bwMode="auto">
                                  <a:xfrm>
                                    <a:off x="1836" y="10065"/>
                                    <a:ext cx="5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8"/>
                                          <w:szCs w:val="18"/>
                                        </w:rPr>
                                      </w:pPr>
                                      <w:r>
                                        <w:t>7</w:t>
                                      </w:r>
                                      <w:r>
                                        <w:rPr>
                                          <w:rFonts w:hint="eastAsia"/>
                                        </w:rPr>
                                        <w:t xml:space="preserve">. </w:t>
                                      </w:r>
                                      <w:r>
                                        <w:rPr>
                                          <w:rFonts w:hint="eastAsia"/>
                                          <w:sz w:val="18"/>
                                          <w:szCs w:val="18"/>
                                        </w:rPr>
                                        <w:t xml:space="preserve"> A</w:t>
                                      </w:r>
                                      <w:r>
                                        <w:rPr>
                                          <w:sz w:val="18"/>
                                          <w:szCs w:val="18"/>
                                        </w:rPr>
                                        <w:t>IOTF</w:t>
                                      </w:r>
                                      <w:r>
                                        <w:rPr>
                                          <w:sz w:val="18"/>
                                          <w:szCs w:val="18"/>
                                          <w:lang w:val="en-CA"/>
                                        </w:rPr>
                                        <w:t xml:space="preserve"> responses the Registration accept to the </w:t>
                                      </w:r>
                                      <w:r>
                                        <w:rPr>
                                          <w:sz w:val="18"/>
                                          <w:szCs w:val="18"/>
                                          <w:lang w:val="en-CA"/>
                                        </w:rPr>
                                        <w:t>AIoT Devic</w:t>
                                      </w:r>
                                      <w:r>
                                        <w:rPr>
                                          <w:sz w:val="18"/>
                                          <w:szCs w:val="18"/>
                                        </w:rPr>
                                        <w:t xml:space="preserve">e </w:t>
                                      </w:r>
                                    </w:p>
                                  </w:txbxContent>
                                </wps:txbx>
                                <wps:bodyPr rot="0" vert="horz" wrap="square" lIns="91440" tIns="45720" rIns="91440" bIns="45720" anchor="t" anchorCtr="0" upright="1">
                                  <a:noAutofit/>
                                </wps:bodyPr>
                              </wps:wsp>
                              <wps:wsp>
                                <wps:cNvPr id="1200121364" name="Rectangle 149"/>
                                <wps:cNvSpPr>
                                  <a:spLocks noChangeArrowheads="1"/>
                                </wps:cNvSpPr>
                                <wps:spPr bwMode="auto">
                                  <a:xfrm>
                                    <a:off x="1872" y="9018"/>
                                    <a:ext cx="8223" cy="4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pPr>
                                        <w:jc w:val="center"/>
                                        <w:rPr>
                                          <w:sz w:val="18"/>
                                          <w:szCs w:val="18"/>
                                          <w:lang w:val="en-CA"/>
                                        </w:rPr>
                                      </w:pPr>
                                      <w:r>
                                        <w:rPr>
                                          <w:rFonts w:hint="eastAsia"/>
                                          <w:sz w:val="18"/>
                                          <w:szCs w:val="18"/>
                                        </w:rPr>
                                        <w:t xml:space="preserve">6.  </w:t>
                                      </w:r>
                                      <w:r>
                                        <w:rPr>
                                          <w:sz w:val="18"/>
                                          <w:szCs w:val="18"/>
                                        </w:rPr>
                                        <w:t xml:space="preserve">AIoT Device </w:t>
                                      </w:r>
                                      <w:r>
                                        <w:rPr>
                                          <w:sz w:val="18"/>
                                          <w:szCs w:val="18"/>
                                          <w:lang w:val="en-CA"/>
                                        </w:rPr>
                                        <w:t>Authentication and Authorization</w:t>
                                      </w:r>
                                    </w:p>
                                  </w:txbxContent>
                                </wps:txbx>
                                <wps:bodyPr rot="0" vert="horz" wrap="square" lIns="91440" tIns="45720" rIns="91440" bIns="45720" anchor="t" anchorCtr="0" upright="1">
                                  <a:noAutofit/>
                                </wps:bodyPr>
                              </wps:wsp>
                              <wps:wsp>
                                <wps:cNvPr id="1079414658" name="Text Box 150"/>
                                <wps:cNvSpPr txBox="1">
                                  <a:spLocks noChangeArrowheads="1"/>
                                </wps:cNvSpPr>
                                <wps:spPr bwMode="auto">
                                  <a:xfrm>
                                    <a:off x="3879" y="7233"/>
                                    <a:ext cx="5040"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8"/>
                                          <w:szCs w:val="18"/>
                                          <w:lang w:val="en-CA"/>
                                        </w:rPr>
                                      </w:pPr>
                                      <w:r>
                                        <w:rPr>
                                          <w:rFonts w:hint="eastAsia"/>
                                        </w:rPr>
                                        <w:t xml:space="preserve">4. </w:t>
                                      </w:r>
                                      <w:r>
                                        <w:rPr>
                                          <w:rFonts w:hint="eastAsia"/>
                                          <w:sz w:val="18"/>
                                          <w:szCs w:val="18"/>
                                        </w:rPr>
                                        <w:t xml:space="preserve"> </w:t>
                                      </w:r>
                                      <w:r>
                                        <w:rPr>
                                          <w:rFonts w:hint="eastAsia"/>
                                          <w:sz w:val="18"/>
                                          <w:szCs w:val="18"/>
                                        </w:rPr>
                                        <w:t>gNB</w:t>
                                      </w:r>
                                      <w:r>
                                        <w:rPr>
                                          <w:sz w:val="18"/>
                                          <w:szCs w:val="18"/>
                                        </w:rPr>
                                        <w:t xml:space="preserve"> forwards the registration to the serving AIOTF </w:t>
                                      </w:r>
                                    </w:p>
                                  </w:txbxContent>
                                </wps:txbx>
                                <wps:bodyPr rot="0" vert="horz" wrap="square" lIns="91440" tIns="45720" rIns="91440" bIns="45720" anchor="t" anchorCtr="0" upright="1">
                                  <a:noAutofit/>
                                </wps:bodyPr>
                              </wps:wsp>
                              <wps:wsp>
                                <wps:cNvPr id="138743936" name="Rectangle 151"/>
                                <wps:cNvSpPr>
                                  <a:spLocks noChangeArrowheads="1"/>
                                </wps:cNvSpPr>
                                <wps:spPr bwMode="auto">
                                  <a:xfrm>
                                    <a:off x="5610" y="8015"/>
                                    <a:ext cx="3334" cy="759"/>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pPr>
                                        <w:rPr>
                                          <w:sz w:val="18"/>
                                          <w:szCs w:val="18"/>
                                        </w:rPr>
                                      </w:pPr>
                                      <w:r>
                                        <w:rPr>
                                          <w:rFonts w:hint="eastAsia"/>
                                          <w:sz w:val="18"/>
                                          <w:szCs w:val="18"/>
                                        </w:rPr>
                                        <w:t xml:space="preserve">5. AIOTF </w:t>
                                      </w:r>
                                      <w:r>
                                        <w:rPr>
                                          <w:sz w:val="18"/>
                                          <w:szCs w:val="18"/>
                                        </w:rPr>
                                        <w:t>fetches context information from the previous serving AIOTF</w:t>
                                      </w:r>
                                    </w:p>
                                  </w:txbxContent>
                                </wps:txbx>
                                <wps:bodyPr rot="0" vert="horz" wrap="square" lIns="91440" tIns="45720" rIns="91440" bIns="45720" anchor="t" anchorCtr="0" upright="1">
                                  <a:noAutofit/>
                                </wps:bodyPr>
                              </wps:wsp>
                              <wpg:grpSp>
                                <wpg:cNvPr id="1098051173" name="Group 152"/>
                                <wpg:cNvGrpSpPr>
                                  <a:grpSpLocks/>
                                </wpg:cNvGrpSpPr>
                                <wpg:grpSpPr bwMode="auto">
                                  <a:xfrm>
                                    <a:off x="1617" y="3516"/>
                                    <a:ext cx="8487" cy="3657"/>
                                    <a:chOff x="1617" y="3516"/>
                                    <a:chExt cx="8487" cy="3657"/>
                                  </a:xfrm>
                                </wpg:grpSpPr>
                                <wps:wsp>
                                  <wps:cNvPr id="839076066" name="AutoShape 153"/>
                                  <wps:cNvCnPr>
                                    <a:cxnSpLocks noChangeShapeType="1"/>
                                  </wps:cNvCnPr>
                                  <wps:spPr bwMode="auto">
                                    <a:xfrm>
                                      <a:off x="2298" y="6228"/>
                                      <a:ext cx="16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412228" name="Rectangle 154"/>
                                  <wps:cNvSpPr>
                                    <a:spLocks noChangeArrowheads="1"/>
                                  </wps:cNvSpPr>
                                  <wps:spPr bwMode="auto">
                                    <a:xfrm>
                                      <a:off x="8046" y="4359"/>
                                      <a:ext cx="2058" cy="7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pPr>
                                          <w:rPr>
                                            <w:sz w:val="18"/>
                                            <w:szCs w:val="18"/>
                                            <w:lang w:val="en-CA"/>
                                          </w:rPr>
                                        </w:pPr>
                                        <w:r>
                                          <w:rPr>
                                            <w:sz w:val="18"/>
                                            <w:szCs w:val="18"/>
                                            <w:lang w:val="en-CA"/>
                                          </w:rPr>
                                          <w:t>0.AIoT Device profile provisioning in ADM</w:t>
                                        </w:r>
                                      </w:p>
                                    </w:txbxContent>
                                  </wps:txbx>
                                  <wps:bodyPr rot="0" vert="horz" wrap="square" lIns="91440" tIns="45720" rIns="91440" bIns="45720" anchor="t" anchorCtr="0" upright="1">
                                    <a:noAutofit/>
                                  </wps:bodyPr>
                                </wps:wsp>
                                <wps:wsp>
                                  <wps:cNvPr id="876753809" name="Text Box 155"/>
                                  <wps:cNvSpPr txBox="1">
                                    <a:spLocks noChangeArrowheads="1"/>
                                  </wps:cNvSpPr>
                                  <wps:spPr bwMode="auto">
                                    <a:xfrm>
                                      <a:off x="1626" y="5754"/>
                                      <a:ext cx="523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8"/>
                                            <w:szCs w:val="18"/>
                                            <w:lang w:val="en-CA"/>
                                          </w:rPr>
                                        </w:pPr>
                                        <w:r>
                                          <w:rPr>
                                            <w:rFonts w:hint="eastAsia"/>
                                            <w:sz w:val="18"/>
                                            <w:szCs w:val="18"/>
                                          </w:rPr>
                                          <w:t xml:space="preserve">2. </w:t>
                                        </w:r>
                                        <w:r>
                                          <w:rPr>
                                            <w:sz w:val="18"/>
                                            <w:szCs w:val="18"/>
                                            <w:lang w:val="en-CA"/>
                                          </w:rPr>
                                          <w:t xml:space="preserve">AIoT Device initiates registration procedure  </w:t>
                                        </w:r>
                                        <w:r>
                                          <w:rPr>
                                            <w:sz w:val="18"/>
                                            <w:szCs w:val="18"/>
                                            <w:lang w:val="en-CA"/>
                                          </w:rPr>
                                          <w:tab/>
                                        </w:r>
                                      </w:p>
                                    </w:txbxContent>
                                  </wps:txbx>
                                  <wps:bodyPr rot="0" vert="horz" wrap="square" lIns="91440" tIns="45720" rIns="91440" bIns="45720" anchor="t" anchorCtr="0" upright="1">
                                    <a:noAutofit/>
                                  </wps:bodyPr>
                                </wps:wsp>
                                <wps:wsp>
                                  <wps:cNvPr id="1856896736" name="Rectangle 156"/>
                                  <wps:cNvSpPr>
                                    <a:spLocks noChangeArrowheads="1"/>
                                  </wps:cNvSpPr>
                                  <wps:spPr bwMode="auto">
                                    <a:xfrm>
                                      <a:off x="1617" y="4701"/>
                                      <a:ext cx="2067" cy="10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pPr>
                                          <w:rPr>
                                            <w:sz w:val="18"/>
                                            <w:szCs w:val="18"/>
                                            <w:lang w:val="en-CA"/>
                                          </w:rPr>
                                        </w:pPr>
                                        <w:r>
                                          <w:rPr>
                                            <w:rFonts w:hint="eastAsia"/>
                                            <w:sz w:val="18"/>
                                            <w:szCs w:val="18"/>
                                          </w:rPr>
                                          <w:t>1.</w:t>
                                        </w:r>
                                        <w:r>
                                          <w:rPr>
                                            <w:sz w:val="18"/>
                                            <w:szCs w:val="18"/>
                                            <w:lang w:val="en-CA"/>
                                          </w:rPr>
                                          <w:t>AIoT Device meets the trigger conditions</w:t>
                                        </w:r>
                                      </w:p>
                                    </w:txbxContent>
                                  </wps:txbx>
                                  <wps:bodyPr rot="0" vert="horz" wrap="square" lIns="91440" tIns="45720" rIns="91440" bIns="45720" anchor="t" anchorCtr="0" upright="1">
                                    <a:noAutofit/>
                                  </wps:bodyPr>
                                </wps:wsp>
                                <wpg:grpSp>
                                  <wpg:cNvPr id="300544077" name="Group 157"/>
                                  <wpg:cNvGrpSpPr>
                                    <a:grpSpLocks/>
                                  </wpg:cNvGrpSpPr>
                                  <wpg:grpSpPr bwMode="auto">
                                    <a:xfrm>
                                      <a:off x="1755" y="3516"/>
                                      <a:ext cx="8259" cy="750"/>
                                      <a:chOff x="1755" y="3459"/>
                                      <a:chExt cx="8259" cy="750"/>
                                    </a:xfrm>
                                  </wpg:grpSpPr>
                                  <wps:wsp>
                                    <wps:cNvPr id="1368596209" name="Text Box 158"/>
                                    <wps:cNvSpPr txBox="1">
                                      <a:spLocks noChangeArrowheads="1"/>
                                    </wps:cNvSpPr>
                                    <wps:spPr bwMode="auto">
                                      <a:xfrm>
                                        <a:off x="1755" y="3459"/>
                                        <a:ext cx="1449" cy="7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pPr>
                                            <w:jc w:val="center"/>
                                            <w:rPr>
                                              <w:sz w:val="18"/>
                                              <w:szCs w:val="18"/>
                                            </w:rPr>
                                          </w:pPr>
                                          <w:r>
                                            <w:rPr>
                                              <w:rFonts w:hint="eastAsia"/>
                                              <w:sz w:val="18"/>
                                              <w:szCs w:val="18"/>
                                            </w:rPr>
                                            <w:t xml:space="preserve">AIoT </w:t>
                                          </w:r>
                                          <w:r>
                                            <w:rPr>
                                              <w:sz w:val="18"/>
                                              <w:szCs w:val="18"/>
                                            </w:rPr>
                                            <w:t>Device （</w:t>
                                          </w:r>
                                          <w:r>
                                            <w:rPr>
                                              <w:rFonts w:hint="eastAsia"/>
                                              <w:sz w:val="18"/>
                                              <w:szCs w:val="18"/>
                                            </w:rPr>
                                            <w:t>DO-A）</w:t>
                                          </w:r>
                                        </w:p>
                                      </w:txbxContent>
                                    </wps:txbx>
                                    <wps:bodyPr rot="0" vert="horz" wrap="square" lIns="91440" tIns="45720" rIns="91440" bIns="45720" anchor="t" anchorCtr="0" upright="1">
                                      <a:noAutofit/>
                                    </wps:bodyPr>
                                  </wps:wsp>
                                  <wps:wsp>
                                    <wps:cNvPr id="1299568392" name="Text Box 159"/>
                                    <wps:cNvSpPr txBox="1">
                                      <a:spLocks noChangeArrowheads="1"/>
                                    </wps:cNvSpPr>
                                    <wps:spPr bwMode="auto">
                                      <a:xfrm>
                                        <a:off x="4656" y="3612"/>
                                        <a:ext cx="762" cy="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pPr>
                                            <w:rPr>
                                              <w:sz w:val="18"/>
                                              <w:szCs w:val="18"/>
                                            </w:rPr>
                                          </w:pPr>
                                          <w:r>
                                            <w:rPr>
                                              <w:rFonts w:hint="eastAsia"/>
                                              <w:sz w:val="18"/>
                                              <w:szCs w:val="18"/>
                                            </w:rPr>
                                            <w:t>AMF</w:t>
                                          </w:r>
                                        </w:p>
                                      </w:txbxContent>
                                    </wps:txbx>
                                    <wps:bodyPr rot="0" vert="horz" wrap="square" lIns="91440" tIns="45720" rIns="91440" bIns="45720" anchor="t" anchorCtr="0" upright="1">
                                      <a:noAutofit/>
                                    </wps:bodyPr>
                                  </wps:wsp>
                                  <wps:wsp>
                                    <wps:cNvPr id="2145389691" name="Text Box 160"/>
                                    <wps:cNvSpPr txBox="1">
                                      <a:spLocks noChangeArrowheads="1"/>
                                    </wps:cNvSpPr>
                                    <wps:spPr bwMode="auto">
                                      <a:xfrm>
                                        <a:off x="8859" y="3693"/>
                                        <a:ext cx="1155" cy="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pPr>
                                            <w:rPr>
                                              <w:sz w:val="18"/>
                                              <w:szCs w:val="18"/>
                                            </w:rPr>
                                          </w:pPr>
                                          <w:r>
                                            <w:rPr>
                                              <w:rFonts w:hint="eastAsia"/>
                                            </w:rPr>
                                            <w:t xml:space="preserve">  </w:t>
                                          </w:r>
                                          <w:r>
                                            <w:rPr>
                                              <w:rFonts w:hint="eastAsia"/>
                                              <w:sz w:val="18"/>
                                              <w:szCs w:val="18"/>
                                            </w:rPr>
                                            <w:t>ADM</w:t>
                                          </w:r>
                                        </w:p>
                                      </w:txbxContent>
                                    </wps:txbx>
                                    <wps:bodyPr rot="0" vert="horz" wrap="square" lIns="91440" tIns="45720" rIns="91440" bIns="45720" anchor="t" anchorCtr="0" upright="1">
                                      <a:noAutofit/>
                                    </wps:bodyPr>
                                  </wps:wsp>
                                  <wps:wsp>
                                    <wps:cNvPr id="1569098129" name="Text Box 161"/>
                                    <wps:cNvSpPr txBox="1">
                                      <a:spLocks noChangeArrowheads="1"/>
                                    </wps:cNvSpPr>
                                    <wps:spPr bwMode="auto">
                                      <a:xfrm>
                                        <a:off x="5736" y="3636"/>
                                        <a:ext cx="1319" cy="5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pPr>
                                            <w:jc w:val="center"/>
                                          </w:pPr>
                                          <w:r>
                                            <w:t>N</w:t>
                                          </w:r>
                                          <w:r>
                                            <w:rPr>
                                              <w:rFonts w:hint="eastAsia"/>
                                            </w:rPr>
                                            <w:t xml:space="preserve">ew </w:t>
                                          </w:r>
                                          <w:r>
                                            <w:rPr>
                                              <w:rFonts w:hint="eastAsia"/>
                                              <w:sz w:val="18"/>
                                              <w:szCs w:val="18"/>
                                            </w:rPr>
                                            <w:t>AIOTF</w:t>
                                          </w:r>
                                        </w:p>
                                      </w:txbxContent>
                                    </wps:txbx>
                                    <wps:bodyPr rot="0" vert="horz" wrap="square" lIns="91440" tIns="45720" rIns="91440" bIns="45720" anchor="t" anchorCtr="0" upright="1">
                                      <a:noAutofit/>
                                    </wps:bodyPr>
                                  </wps:wsp>
                                  <wps:wsp>
                                    <wps:cNvPr id="937679461" name="Text Box 162"/>
                                    <wps:cNvSpPr txBox="1">
                                      <a:spLocks noChangeArrowheads="1"/>
                                    </wps:cNvSpPr>
                                    <wps:spPr bwMode="auto">
                                      <a:xfrm>
                                        <a:off x="3411" y="3627"/>
                                        <a:ext cx="1044" cy="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pPr>
                                            <w:rPr>
                                              <w:sz w:val="18"/>
                                              <w:szCs w:val="18"/>
                                            </w:rPr>
                                          </w:pPr>
                                          <w:r>
                                            <w:rPr>
                                              <w:rFonts w:hint="eastAsia"/>
                                              <w:sz w:val="18"/>
                                              <w:szCs w:val="18"/>
                                            </w:rPr>
                                            <w:t xml:space="preserve">  </w:t>
                                          </w:r>
                                          <w:r>
                                            <w:rPr>
                                              <w:rFonts w:hint="eastAsia"/>
                                              <w:sz w:val="18"/>
                                              <w:szCs w:val="18"/>
                                            </w:rPr>
                                            <w:t>gNB</w:t>
                                          </w:r>
                                        </w:p>
                                      </w:txbxContent>
                                    </wps:txbx>
                                    <wps:bodyPr rot="0" vert="horz" wrap="square" lIns="91440" tIns="45720" rIns="91440" bIns="45720" anchor="t" anchorCtr="0" upright="1">
                                      <a:noAutofit/>
                                    </wps:bodyPr>
                                  </wps:wsp>
                                  <wps:wsp>
                                    <wps:cNvPr id="95482048" name="Text Box 163"/>
                                    <wps:cNvSpPr txBox="1">
                                      <a:spLocks noChangeArrowheads="1"/>
                                    </wps:cNvSpPr>
                                    <wps:spPr bwMode="auto">
                                      <a:xfrm>
                                        <a:off x="7292" y="3648"/>
                                        <a:ext cx="1214" cy="5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pPr>
                                            <w:jc w:val="center"/>
                                            <w:rPr>
                                              <w:sz w:val="18"/>
                                              <w:szCs w:val="18"/>
                                            </w:rPr>
                                          </w:pPr>
                                          <w:r>
                                            <w:rPr>
                                              <w:rFonts w:hint="eastAsia"/>
                                              <w:sz w:val="18"/>
                                              <w:szCs w:val="18"/>
                                            </w:rPr>
                                            <w:t>Old AIOTF</w:t>
                                          </w:r>
                                        </w:p>
                                      </w:txbxContent>
                                    </wps:txbx>
                                    <wps:bodyPr rot="0" vert="horz" wrap="square" lIns="91440" tIns="45720" rIns="91440" bIns="45720" anchor="t" anchorCtr="0" upright="1">
                                      <a:noAutofit/>
                                    </wps:bodyPr>
                                  </wps:wsp>
                                </wpg:grpSp>
                                <wps:wsp>
                                  <wps:cNvPr id="78560771" name="Rectangle 164"/>
                                  <wps:cNvSpPr>
                                    <a:spLocks noChangeArrowheads="1"/>
                                  </wps:cNvSpPr>
                                  <wps:spPr bwMode="auto">
                                    <a:xfrm>
                                      <a:off x="3033" y="6381"/>
                                      <a:ext cx="1827" cy="7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pPr>
                                          <w:rPr>
                                            <w:sz w:val="18"/>
                                            <w:szCs w:val="18"/>
                                            <w:lang w:val="en-CA"/>
                                          </w:rPr>
                                        </w:pPr>
                                        <w:r>
                                          <w:rPr>
                                            <w:sz w:val="18"/>
                                            <w:szCs w:val="18"/>
                                            <w:lang w:val="en-CA"/>
                                          </w:rPr>
                                          <w:t xml:space="preserve">3.gNB discovers the </w:t>
                                        </w:r>
                                        <w:r>
                                          <w:rPr>
                                            <w:rFonts w:hint="eastAsia"/>
                                            <w:sz w:val="18"/>
                                            <w:szCs w:val="18"/>
                                            <w:lang w:val="en-CA"/>
                                          </w:rPr>
                                          <w:t>serving AIOTF</w:t>
                                        </w:r>
                                      </w:p>
                                    </w:txbxContent>
                                  </wps:txbx>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25.5pt;margin-top:8.45pt;width:444.7pt;height:496.8pt;z-index:251659264" coordorigin="1617,3516" coordsize="9374,1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">
                  <v:shapetype id="_x0000_t32" coordsize="21600,21600" o:spt="32" o:oned="t" path="m,l21600,21600e" filled="f">
                    <v:path arrowok="t" fillok="f" o:connecttype="none"/>
                    <o:lock v:ext="edit" shapetype="t"/>
                  </v:shapetype>
                  <v:shape id="AutoShape 129" o:spid="_x0000_s1027" type="#_x0000_t32" style="position:absolute;left:3912;top:4284;width:0;height:10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"/>
                  <v:shape id="AutoShape 130" o:spid="_x0000_s1028" type="#_x0000_t32" style="position:absolute;left:2292;top:4296;width:0;height:10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"/>
                  <v:shape id="AutoShape 131" o:spid="_x0000_s1029" type="#_x0000_t32" style="position:absolute;left:5076;top:4308;width:0;height:10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"/>
                  <v:shape id="AutoShape 132" o:spid="_x0000_s1030" type="#_x0000_t32" style="position:absolute;left:6504;top:4308;width:0;height:10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"/>
                  <v:shape id="AutoShape 133" o:spid="_x0000_s1031" type="#_x0000_t32" style="position:absolute;left:7896;top:4308;width:0;height:10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"/>
                  <v:shape id="AutoShape 134" o:spid="_x0000_s1032" type="#_x0000_t32" style="position:absolute;left:9504;top:4272;width:0;height:10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"/>
                  <v:group id="Group 135" o:spid="_x0000_s1033" style="position:absolute;left:1617;top:3516;width:9374;height:11421" coordorigin="1617,3516" coordsize="9374,1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">
                    <v:rect id="Rectangle 136" o:spid="_x0000_s1034" style="position:absolute;left:8136;top:13053;width:1956;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" filled="f">
                      <v:textbox>
                        <w:txbxContent>
                          <w:p>
                            <w:pPr>
                              <w:rPr>
                                <w:sz w:val="18"/>
                                <w:szCs w:val="18"/>
                              </w:rPr>
                            </w:pPr>
                            <w:r>
                              <w:rPr>
                                <w:rFonts w:hint="eastAsia"/>
                                <w:sz w:val="18"/>
                                <w:szCs w:val="18"/>
                              </w:rPr>
                              <w:t>1</w:t>
                            </w:r>
                            <w:r>
                              <w:rPr>
                                <w:sz w:val="18"/>
                                <w:szCs w:val="18"/>
                              </w:rPr>
                              <w:t>1</w:t>
                            </w:r>
                            <w:r>
                              <w:rPr>
                                <w:rFonts w:hint="eastAsia"/>
                                <w:sz w:val="18"/>
                                <w:szCs w:val="18"/>
                              </w:rPr>
                              <w:t xml:space="preserve">. ADM </w:t>
                            </w:r>
                            <w:r>
                              <w:rPr>
                                <w:sz w:val="18"/>
                                <w:szCs w:val="18"/>
                              </w:rPr>
                              <w:t>stores the serving AIOTF</w:t>
                            </w:r>
                          </w:p>
                        </w:txbxContent>
                      </v:textbox>
                    </v:rect>
                    <v:rect id="Rectangle 137" o:spid="_x0000_s1035" style="position:absolute;left:7292;top:13870;width:2801;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" filled="f">
                      <v:stroke dashstyle="dash"/>
                      <v:textbox>
                        <w:txbxContent>
                          <w:p>
                            <w:pPr>
                              <w:rPr>
                                <w:sz w:val="18"/>
                                <w:szCs w:val="18"/>
                              </w:rPr>
                            </w:pPr>
                            <w:r>
                              <w:rPr>
                                <w:rFonts w:hint="eastAsia"/>
                                <w:sz w:val="18"/>
                                <w:szCs w:val="18"/>
                              </w:rPr>
                              <w:t>1</w:t>
                            </w:r>
                            <w:r>
                              <w:rPr>
                                <w:sz w:val="18"/>
                                <w:szCs w:val="18"/>
                              </w:rPr>
                              <w:t>2</w:t>
                            </w:r>
                            <w:r>
                              <w:rPr>
                                <w:rFonts w:hint="eastAsia"/>
                                <w:sz w:val="18"/>
                                <w:szCs w:val="18"/>
                              </w:rPr>
                              <w:t>. ADM</w:t>
                            </w:r>
                            <w:r>
                              <w:rPr>
                                <w:sz w:val="18"/>
                                <w:szCs w:val="18"/>
                              </w:rPr>
                              <w:t xml:space="preserve"> initiates context release procedure with the old serving AIOTF </w:t>
                            </w:r>
                          </w:p>
                        </w:txbxContent>
                      </v:textbox>
                    </v:rect>
                    <v:group id="Group 138" o:spid="_x0000_s1036" style="position:absolute;left:1617;top:3516;width:9374;height:9395" coordorigin="1617,3516" coordsize="9374,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">
                      <v:shape id="AutoShape 139" o:spid="_x0000_s1037" type="#_x0000_t32" style="position:absolute;left:2292;top:11712;width:2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">
                        <v:stroke endarrow="block"/>
                      </v:shape>
                      <v:shape id="AutoShape 140" o:spid="_x0000_s1038" type="#_x0000_t32" style="position:absolute;left:5121;top:12515;width:135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">
                        <v:stroke endarrow="block"/>
                      </v:shape>
                      <v:shape id="AutoShape 141" o:spid="_x0000_s1039" type="#_x0000_t32" style="position:absolute;left:6537;top:12911;width:2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">
                        <v:stroke endarrow="block"/>
                      </v:shape>
                      <v:shapetype id="_x0000_t202" coordsize="21600,21600" o:spt="202" path="m,l,21600r21600,l21600,xe">
                        <v:stroke joinstyle="miter"/>
                        <v:path gradientshapeok="t" o:connecttype="rect"/>
                      </v:shapetype>
                      <v:shape id="Text Box 142" o:spid="_x0000_s1040" type="#_x0000_t202" style="position:absolute;left:1866;top:11147;width:504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" filled="f" stroked="f">
                        <v:textbox>
                          <w:txbxContent>
                            <w:p>
                              <w:pPr>
                                <w:rPr>
                                  <w:sz w:val="18"/>
                                  <w:szCs w:val="18"/>
                                  <w:lang w:val="en-CA"/>
                                </w:rPr>
                              </w:pPr>
                              <w:r>
                                <w:t>8</w:t>
                              </w:r>
                              <w:r>
                                <w:rPr>
                                  <w:rFonts w:hint="eastAsia"/>
                                </w:rPr>
                                <w:t xml:space="preserve">. </w:t>
                              </w:r>
                              <w:r>
                                <w:rPr>
                                  <w:sz w:val="18"/>
                                  <w:szCs w:val="18"/>
                                  <w:lang w:val="en-CA"/>
                                </w:rPr>
                                <w:t xml:space="preserve">AIoT device replies with registration </w:t>
                              </w:r>
                              <w:r>
                                <w:rPr>
                                  <w:rFonts w:hint="eastAsia"/>
                                  <w:sz w:val="18"/>
                                  <w:szCs w:val="18"/>
                                  <w:lang w:val="en-CA"/>
                                </w:rPr>
                                <w:t>complete</w:t>
                              </w:r>
                            </w:p>
                          </w:txbxContent>
                        </v:textbox>
                      </v:shape>
                      <v:shape id="Text Box 143" o:spid="_x0000_s1041" type="#_x0000_t202" style="position:absolute;left:3744;top:11936;width:50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" filled="f" stroked="f">
                        <v:textbox>
                          <w:txbxContent>
                            <w:p>
                              <w:pPr>
                                <w:rPr>
                                  <w:sz w:val="18"/>
                                  <w:szCs w:val="18"/>
                                  <w:lang w:val="en-CA"/>
                                </w:rPr>
                              </w:pPr>
                              <w:r>
                                <w:t>9</w:t>
                              </w:r>
                              <w:r>
                                <w:rPr>
                                  <w:rFonts w:hint="eastAsia"/>
                                </w:rPr>
                                <w:t xml:space="preserve">. </w:t>
                              </w:r>
                              <w:r>
                                <w:rPr>
                                  <w:rFonts w:hint="eastAsia"/>
                                  <w:sz w:val="18"/>
                                  <w:szCs w:val="18"/>
                                </w:rPr>
                                <w:t xml:space="preserve"> AMF</w:t>
                              </w:r>
                              <w:r>
                                <w:rPr>
                                  <w:sz w:val="18"/>
                                  <w:szCs w:val="18"/>
                                </w:rPr>
                                <w:t xml:space="preserve"> forwards the registration complete to AIOTF</w:t>
                              </w:r>
                            </w:p>
                          </w:txbxContent>
                        </v:textbox>
                      </v:shape>
                      <v:shape id="Text Box 144" o:spid="_x0000_s1042" type="#_x0000_t202" style="position:absolute;left:5951;top:12375;width:5040;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" filled="f" stroked="f">
                        <v:textbox>
                          <w:txbxContent>
                            <w:p>
                              <w:pPr>
                                <w:rPr>
                                  <w:sz w:val="18"/>
                                  <w:szCs w:val="18"/>
                                  <w:lang w:val="en-CA"/>
                                </w:rPr>
                              </w:pPr>
                              <w:r>
                                <w:rPr>
                                  <w:rFonts w:hint="eastAsia"/>
                                </w:rPr>
                                <w:t>1</w:t>
                              </w:r>
                              <w:r>
                                <w:t>0</w:t>
                              </w:r>
                              <w:r>
                                <w:rPr>
                                  <w:rFonts w:hint="eastAsia"/>
                                </w:rPr>
                                <w:t xml:space="preserve">. </w:t>
                              </w:r>
                              <w:r>
                                <w:rPr>
                                  <w:rFonts w:hint="eastAsia"/>
                                  <w:sz w:val="18"/>
                                  <w:szCs w:val="18"/>
                                </w:rPr>
                                <w:t xml:space="preserve"> AIOTF</w:t>
                              </w:r>
                              <w:r>
                                <w:rPr>
                                  <w:sz w:val="18"/>
                                  <w:szCs w:val="18"/>
                                  <w:lang w:val="en-CA"/>
                                </w:rPr>
                                <w:t xml:space="preserve"> notifies the ADM of registration status</w:t>
                              </w:r>
                            </w:p>
                          </w:txbxContent>
                        </v:textbox>
                      </v:shape>
                      <v:group id="Group 145" o:spid="_x0000_s1043" style="position:absolute;left:1617;top:3516;width:8487;height:7190" coordorigin="1617,3516" coordsize="848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">
                        <v:shape id="AutoShape 146" o:spid="_x0000_s1044" type="#_x0000_t32" style="position:absolute;left:2420;top:10695;width:4018;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">
                          <v:stroke startarrow="block"/>
                        </v:shape>
                        <v:shape id="AutoShape 147" o:spid="_x0000_s1045" type="#_x0000_t32" style="position:absolute;left:3975;top:7820;width:252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">
                          <v:stroke endarrow="block"/>
                        </v:shape>
                        <v:shape id="Text Box 148" o:spid="_x0000_s1046" type="#_x0000_t202" style="position:absolute;left:1836;top:10065;width:589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" filled="f" stroked="f">
                          <v:textbox>
                            <w:txbxContent>
                              <w:p>
                                <w:pPr>
                                  <w:rPr>
                                    <w:sz w:val="18"/>
                                    <w:szCs w:val="18"/>
                                  </w:rPr>
                                </w:pPr>
                                <w:r>
                                  <w:t>7</w:t>
                                </w:r>
                                <w:r>
                                  <w:rPr>
                                    <w:rFonts w:hint="eastAsia"/>
                                  </w:rPr>
                                  <w:t xml:space="preserve">. </w:t>
                                </w:r>
                                <w:r>
                                  <w:rPr>
                                    <w:rFonts w:hint="eastAsia"/>
                                    <w:sz w:val="18"/>
                                    <w:szCs w:val="18"/>
                                  </w:rPr>
                                  <w:t xml:space="preserve"> A</w:t>
                                </w:r>
                                <w:r>
                                  <w:rPr>
                                    <w:sz w:val="18"/>
                                    <w:szCs w:val="18"/>
                                  </w:rPr>
                                  <w:t>IOTF</w:t>
                                </w:r>
                                <w:r>
                                  <w:rPr>
                                    <w:sz w:val="18"/>
                                    <w:szCs w:val="18"/>
                                    <w:lang w:val="en-CA"/>
                                  </w:rPr>
                                  <w:t xml:space="preserve"> responses the Registration accept to the </w:t>
                                </w:r>
                                <w:r>
                                  <w:rPr>
                                    <w:sz w:val="18"/>
                                    <w:szCs w:val="18"/>
                                    <w:lang w:val="en-CA"/>
                                  </w:rPr>
                                  <w:t>AIoT Devic</w:t>
                                </w:r>
                                <w:r>
                                  <w:rPr>
                                    <w:sz w:val="18"/>
                                    <w:szCs w:val="18"/>
                                  </w:rPr>
                                  <w:t xml:space="preserve">e </w:t>
                                </w:r>
                              </w:p>
                            </w:txbxContent>
                          </v:textbox>
                        </v:shape>
                        <v:rect id="Rectangle 149" o:spid="_x0000_s1047" style="position:absolute;left:1872;top:9018;width:8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" filled="f">
                          <v:textbox>
                            <w:txbxContent>
                              <w:p>
                                <w:pPr>
                                  <w:jc w:val="center"/>
                                  <w:rPr>
                                    <w:sz w:val="18"/>
                                    <w:szCs w:val="18"/>
                                    <w:lang w:val="en-CA"/>
                                  </w:rPr>
                                </w:pPr>
                                <w:r>
                                  <w:rPr>
                                    <w:rFonts w:hint="eastAsia"/>
                                    <w:sz w:val="18"/>
                                    <w:szCs w:val="18"/>
                                  </w:rPr>
                                  <w:t xml:space="preserve">6.  </w:t>
                                </w:r>
                                <w:r>
                                  <w:rPr>
                                    <w:sz w:val="18"/>
                                    <w:szCs w:val="18"/>
                                  </w:rPr>
                                  <w:t xml:space="preserve">AIoT Device </w:t>
                                </w:r>
                                <w:r>
                                  <w:rPr>
                                    <w:sz w:val="18"/>
                                    <w:szCs w:val="18"/>
                                    <w:lang w:val="en-CA"/>
                                  </w:rPr>
                                  <w:t>Authentication and Authorization</w:t>
                                </w:r>
                              </w:p>
                            </w:txbxContent>
                          </v:textbox>
                        </v:rect>
                        <v:shape id="Text Box 150" o:spid="_x0000_s1048" type="#_x0000_t202" style="position:absolute;left:3879;top:7233;width:5040;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" filled="f" stroked="f">
                          <v:textbox>
                            <w:txbxContent>
                              <w:p>
                                <w:pPr>
                                  <w:rPr>
                                    <w:sz w:val="18"/>
                                    <w:szCs w:val="18"/>
                                    <w:lang w:val="en-CA"/>
                                  </w:rPr>
                                </w:pPr>
                                <w:r>
                                  <w:rPr>
                                    <w:rFonts w:hint="eastAsia"/>
                                  </w:rPr>
                                  <w:t xml:space="preserve">4. </w:t>
                                </w:r>
                                <w:r>
                                  <w:rPr>
                                    <w:rFonts w:hint="eastAsia"/>
                                    <w:sz w:val="18"/>
                                    <w:szCs w:val="18"/>
                                  </w:rPr>
                                  <w:t xml:space="preserve"> </w:t>
                                </w:r>
                                <w:r>
                                  <w:rPr>
                                    <w:rFonts w:hint="eastAsia"/>
                                    <w:sz w:val="18"/>
                                    <w:szCs w:val="18"/>
                                  </w:rPr>
                                  <w:t>gNB</w:t>
                                </w:r>
                                <w:r>
                                  <w:rPr>
                                    <w:sz w:val="18"/>
                                    <w:szCs w:val="18"/>
                                  </w:rPr>
                                  <w:t xml:space="preserve"> forwards the registration to the serving AIOTF </w:t>
                                </w:r>
                              </w:p>
                            </w:txbxContent>
                          </v:textbox>
                        </v:shape>
                        <v:rect id="Rectangle 151" o:spid="_x0000_s1049" style="position:absolute;left:5610;top:8015;width:3334;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" filled="f">
                          <v:stroke dashstyle="dash"/>
                          <v:textbox>
                            <w:txbxContent>
                              <w:p>
                                <w:pPr>
                                  <w:rPr>
                                    <w:sz w:val="18"/>
                                    <w:szCs w:val="18"/>
                                  </w:rPr>
                                </w:pPr>
                                <w:r>
                                  <w:rPr>
                                    <w:rFonts w:hint="eastAsia"/>
                                    <w:sz w:val="18"/>
                                    <w:szCs w:val="18"/>
                                  </w:rPr>
                                  <w:t xml:space="preserve">5. AIOTF </w:t>
                                </w:r>
                                <w:r>
                                  <w:rPr>
                                    <w:sz w:val="18"/>
                                    <w:szCs w:val="18"/>
                                  </w:rPr>
                                  <w:t>fetches context information from the previous serving AIOTF</w:t>
                                </w:r>
                              </w:p>
                            </w:txbxContent>
                          </v:textbox>
                        </v:rect>
                        <v:group id="Group 152" o:spid="_x0000_s1050" style="position:absolute;left:1617;top:3516;width:8487;height:3657" coordorigin="1617,3516" coordsize="8487,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">
                          <v:shape id="AutoShape 153" o:spid="_x0000_s1051" type="#_x0000_t32" style="position:absolute;left:2298;top:6228;width:16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">
                            <v:stroke endarrow="block"/>
                          </v:shape>
                          <v:rect id="Rectangle 154" o:spid="_x0000_s1052" style="position:absolute;left:8046;top:4359;width:205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" filled="f">
                            <v:textbox>
                              <w:txbxContent>
                                <w:p>
                                  <w:pPr>
                                    <w:rPr>
                                      <w:sz w:val="18"/>
                                      <w:szCs w:val="18"/>
                                      <w:lang w:val="en-CA"/>
                                    </w:rPr>
                                  </w:pPr>
                                  <w:r>
                                    <w:rPr>
                                      <w:sz w:val="18"/>
                                      <w:szCs w:val="18"/>
                                      <w:lang w:val="en-CA"/>
                                    </w:rPr>
                                    <w:t>0.AIoT Device profile provisioning in ADM</w:t>
                                  </w:r>
                                </w:p>
                              </w:txbxContent>
                            </v:textbox>
                          </v:rect>
                          <v:shape id="Text Box 155" o:spid="_x0000_s1053" type="#_x0000_t202" style="position:absolute;left:1626;top:5754;width:523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" filled="f" stroked="f">
                            <v:textbox>
                              <w:txbxContent>
                                <w:p>
                                  <w:pPr>
                                    <w:rPr>
                                      <w:sz w:val="18"/>
                                      <w:szCs w:val="18"/>
                                      <w:lang w:val="en-CA"/>
                                    </w:rPr>
                                  </w:pPr>
                                  <w:r>
                                    <w:rPr>
                                      <w:rFonts w:hint="eastAsia"/>
                                      <w:sz w:val="18"/>
                                      <w:szCs w:val="18"/>
                                    </w:rPr>
                                    <w:t xml:space="preserve">2. </w:t>
                                  </w:r>
                                  <w:r>
                                    <w:rPr>
                                      <w:sz w:val="18"/>
                                      <w:szCs w:val="18"/>
                                      <w:lang w:val="en-CA"/>
                                    </w:rPr>
                                    <w:t xml:space="preserve">AIoT Device initiates registration procedure  </w:t>
                                  </w:r>
                                  <w:r>
                                    <w:rPr>
                                      <w:sz w:val="18"/>
                                      <w:szCs w:val="18"/>
                                      <w:lang w:val="en-CA"/>
                                    </w:rPr>
                                    <w:tab/>
                                  </w:r>
                                </w:p>
                              </w:txbxContent>
                            </v:textbox>
                          </v:shape>
                          <v:rect id="Rectangle 156" o:spid="_x0000_s1054" style="position:absolute;left:1617;top:4701;width:2067;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" filled="f">
                            <v:textbox>
                              <w:txbxContent>
                                <w:p>
                                  <w:pPr>
                                    <w:rPr>
                                      <w:sz w:val="18"/>
                                      <w:szCs w:val="18"/>
                                      <w:lang w:val="en-CA"/>
                                    </w:rPr>
                                  </w:pPr>
                                  <w:r>
                                    <w:rPr>
                                      <w:rFonts w:hint="eastAsia"/>
                                      <w:sz w:val="18"/>
                                      <w:szCs w:val="18"/>
                                    </w:rPr>
                                    <w:t>1.</w:t>
                                  </w:r>
                                  <w:r>
                                    <w:rPr>
                                      <w:sz w:val="18"/>
                                      <w:szCs w:val="18"/>
                                      <w:lang w:val="en-CA"/>
                                    </w:rPr>
                                    <w:t>AIoT Device meets the trigger conditions</w:t>
                                  </w:r>
                                </w:p>
                              </w:txbxContent>
                            </v:textbox>
                          </v:rect>
                          <v:group id="Group 157" o:spid="_x0000_s1055" style="position:absolute;left:1755;top:3516;width:8259;height:750" coordorigin="1755,3459" coordsize="825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">
                            <v:shape id="Text Box 158" o:spid="_x0000_s1056" type="#_x0000_t202" style="position:absolute;left:1755;top:3459;width:1449;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" filled="f">
                              <v:textbox>
                                <w:txbxContent>
                                  <w:p>
                                    <w:pPr>
                                      <w:jc w:val="center"/>
                                      <w:rPr>
                                        <w:sz w:val="18"/>
                                        <w:szCs w:val="18"/>
                                      </w:rPr>
                                    </w:pPr>
                                    <w:r>
                                      <w:rPr>
                                        <w:rFonts w:hint="eastAsia"/>
                                        <w:sz w:val="18"/>
                                        <w:szCs w:val="18"/>
                                      </w:rPr>
                                      <w:t xml:space="preserve">AIoT </w:t>
                                    </w:r>
                                    <w:r>
                                      <w:rPr>
                                        <w:sz w:val="18"/>
                                        <w:szCs w:val="18"/>
                                      </w:rPr>
                                      <w:t>Device （</w:t>
                                    </w:r>
                                    <w:r>
                                      <w:rPr>
                                        <w:rFonts w:hint="eastAsia"/>
                                        <w:sz w:val="18"/>
                                        <w:szCs w:val="18"/>
                                      </w:rPr>
                                      <w:t>DO-A）</w:t>
                                    </w:r>
                                  </w:p>
                                </w:txbxContent>
                              </v:textbox>
                            </v:shape>
                            <v:shape id="Text Box 159" o:spid="_x0000_s1057" type="#_x0000_t202" style="position:absolute;left:4656;top:3612;width:762;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" filled="f">
                              <v:textbox>
                                <w:txbxContent>
                                  <w:p>
                                    <w:pPr>
                                      <w:rPr>
                                        <w:sz w:val="18"/>
                                        <w:szCs w:val="18"/>
                                      </w:rPr>
                                    </w:pPr>
                                    <w:r>
                                      <w:rPr>
                                        <w:rFonts w:hint="eastAsia"/>
                                        <w:sz w:val="18"/>
                                        <w:szCs w:val="18"/>
                                      </w:rPr>
                                      <w:t>AMF</w:t>
                                    </w:r>
                                  </w:p>
                                </w:txbxContent>
                              </v:textbox>
                            </v:shape>
                            <v:shape id="Text Box 160" o:spid="_x0000_s1058" type="#_x0000_t202" style="position:absolute;left:8859;top:3693;width:115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" filled="f">
                              <v:textbox>
                                <w:txbxContent>
                                  <w:p>
                                    <w:pPr>
                                      <w:rPr>
                                        <w:sz w:val="18"/>
                                        <w:szCs w:val="18"/>
                                      </w:rPr>
                                    </w:pPr>
                                    <w:r>
                                      <w:rPr>
                                        <w:rFonts w:hint="eastAsia"/>
                                      </w:rPr>
                                      <w:t xml:space="preserve">  </w:t>
                                    </w:r>
                                    <w:r>
                                      <w:rPr>
                                        <w:rFonts w:hint="eastAsia"/>
                                        <w:sz w:val="18"/>
                                        <w:szCs w:val="18"/>
                                      </w:rPr>
                                      <w:t>ADM</w:t>
                                    </w:r>
                                  </w:p>
                                </w:txbxContent>
                              </v:textbox>
                            </v:shape>
                            <v:shape id="Text Box 161" o:spid="_x0000_s1059" type="#_x0000_t202" style="position:absolute;left:5736;top:3636;width:1319;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" filled="f">
                              <v:textbox>
                                <w:txbxContent>
                                  <w:p>
                                    <w:pPr>
                                      <w:jc w:val="center"/>
                                    </w:pPr>
                                    <w:r>
                                      <w:t>N</w:t>
                                    </w:r>
                                    <w:r>
                                      <w:rPr>
                                        <w:rFonts w:hint="eastAsia"/>
                                      </w:rPr>
                                      <w:t xml:space="preserve">ew </w:t>
                                    </w:r>
                                    <w:r>
                                      <w:rPr>
                                        <w:rFonts w:hint="eastAsia"/>
                                        <w:sz w:val="18"/>
                                        <w:szCs w:val="18"/>
                                      </w:rPr>
                                      <w:t>AIOTF</w:t>
                                    </w:r>
                                  </w:p>
                                </w:txbxContent>
                              </v:textbox>
                            </v:shape>
                            <v:shape id="Text Box 162" o:spid="_x0000_s1060" type="#_x0000_t202" style="position:absolute;left:3411;top:3627;width:1044;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" filled="f">
                              <v:textbox>
                                <w:txbxContent>
                                  <w:p>
                                    <w:pPr>
                                      <w:rPr>
                                        <w:sz w:val="18"/>
                                        <w:szCs w:val="18"/>
                                      </w:rPr>
                                    </w:pPr>
                                    <w:r>
                                      <w:rPr>
                                        <w:rFonts w:hint="eastAsia"/>
                                        <w:sz w:val="18"/>
                                        <w:szCs w:val="18"/>
                                      </w:rPr>
                                      <w:t xml:space="preserve">  </w:t>
                                    </w:r>
                                    <w:r>
                                      <w:rPr>
                                        <w:rFonts w:hint="eastAsia"/>
                                        <w:sz w:val="18"/>
                                        <w:szCs w:val="18"/>
                                      </w:rPr>
                                      <w:t>gNB</w:t>
                                    </w:r>
                                  </w:p>
                                </w:txbxContent>
                              </v:textbox>
                            </v:shape>
                            <v:shape id="Text Box 163" o:spid="_x0000_s1061" type="#_x0000_t202" style="position:absolute;left:7292;top:3648;width:1214;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" filled="f">
                              <v:textbox>
                                <w:txbxContent>
                                  <w:p>
                                    <w:pPr>
                                      <w:jc w:val="center"/>
                                      <w:rPr>
                                        <w:sz w:val="18"/>
                                        <w:szCs w:val="18"/>
                                      </w:rPr>
                                    </w:pPr>
                                    <w:r>
                                      <w:rPr>
                                        <w:rFonts w:hint="eastAsia"/>
                                        <w:sz w:val="18"/>
                                        <w:szCs w:val="18"/>
                                      </w:rPr>
                                      <w:t>Old AIOTF</w:t>
                                    </w:r>
                                  </w:p>
                                </w:txbxContent>
                              </v:textbox>
                            </v:shape>
                          </v:group>
                          <v:rect id="Rectangle 164" o:spid="_x0000_s1062" style="position:absolute;left:3033;top:6381;width:1827;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" filled="f">
                            <v:textbox>
                              <w:txbxContent>
                                <w:p>
                                  <w:pPr>
                                    <w:rPr>
                                      <w:sz w:val="18"/>
                                      <w:szCs w:val="18"/>
                                      <w:lang w:val="en-CA"/>
                                    </w:rPr>
                                  </w:pPr>
                                  <w:r>
                                    <w:rPr>
                                      <w:sz w:val="18"/>
                                      <w:szCs w:val="18"/>
                                      <w:lang w:val="en-CA"/>
                                    </w:rPr>
                                    <w:t xml:space="preserve">3.gNB discovers the </w:t>
                                  </w:r>
                                  <w:r>
                                    <w:rPr>
                                      <w:rFonts w:hint="eastAsia"/>
                                      <w:sz w:val="18"/>
                                      <w:szCs w:val="18"/>
                                      <w:lang w:val="en-CA"/>
                                    </w:rPr>
                                    <w:t>serving AIOTF</w:t>
                                  </w:r>
                                </w:p>
                              </w:txbxContent>
                            </v:textbox>
                          </v:rect>
                        </v:group>
                      </v:group>
                    </v:group>
                  </v:group>
                </v:group>
              </w:pict>
            </mc:Fallback>
          </mc:AlternateContent>
        </w:r>
      </w:ins>
    </w:p>
    <w:p>
      <w:pPr>
        <w:spacing w:beforeLines="50" w:before="120" w:line="480" w:lineRule="exact"/>
        <w:rPr>
          <w:ins w:id="3635" w:author="S2-2509407" w:date="2025-10-20T10:02:00Z"/>
          <w:rFonts w:ascii="仿宋_GB2312" w:eastAsia="仿宋_GB2312"/>
          <w:b/>
          <w:sz w:val="24"/>
        </w:rPr>
      </w:pPr>
    </w:p>
    <w:p>
      <w:pPr>
        <w:spacing w:beforeLines="50" w:before="120" w:line="480" w:lineRule="exact"/>
        <w:rPr>
          <w:ins w:id="3636" w:author="S2-2509407" w:date="2025-10-20T10:02:00Z"/>
          <w:rFonts w:ascii="仿宋_GB2312" w:eastAsia="仿宋_GB2312"/>
          <w:b/>
          <w:sz w:val="24"/>
        </w:rPr>
      </w:pPr>
    </w:p>
    <w:p>
      <w:pPr>
        <w:spacing w:beforeLines="50" w:before="120" w:line="480" w:lineRule="exact"/>
        <w:rPr>
          <w:ins w:id="3637" w:author="S2-2509407" w:date="2025-10-20T10:02:00Z"/>
          <w:rFonts w:ascii="仿宋_GB2312" w:eastAsia="仿宋_GB2312"/>
          <w:b/>
          <w:sz w:val="24"/>
        </w:rPr>
      </w:pPr>
    </w:p>
    <w:p>
      <w:pPr>
        <w:spacing w:beforeLines="50" w:before="120" w:line="480" w:lineRule="exact"/>
        <w:rPr>
          <w:ins w:id="3638" w:author="S2-2509407" w:date="2025-10-20T10:02:00Z"/>
          <w:rFonts w:ascii="仿宋_GB2312" w:eastAsia="仿宋_GB2312"/>
          <w:b/>
          <w:sz w:val="24"/>
        </w:rPr>
      </w:pPr>
    </w:p>
    <w:p>
      <w:pPr>
        <w:spacing w:beforeLines="50" w:before="120" w:line="480" w:lineRule="exact"/>
        <w:rPr>
          <w:ins w:id="3639" w:author="S2-2509407" w:date="2025-10-20T10:02:00Z"/>
          <w:rFonts w:ascii="仿宋_GB2312" w:eastAsia="仿宋_GB2312"/>
          <w:b/>
          <w:sz w:val="24"/>
        </w:rPr>
      </w:pPr>
    </w:p>
    <w:p>
      <w:pPr>
        <w:spacing w:beforeLines="50" w:before="120" w:line="480" w:lineRule="exact"/>
        <w:rPr>
          <w:ins w:id="3640" w:author="S2-2509407" w:date="2025-10-20T10:02:00Z"/>
          <w:rFonts w:ascii="仿宋_GB2312" w:eastAsia="仿宋_GB2312"/>
          <w:b/>
          <w:sz w:val="24"/>
        </w:rPr>
      </w:pPr>
    </w:p>
    <w:p>
      <w:pPr>
        <w:spacing w:beforeLines="50" w:before="120" w:line="480" w:lineRule="exact"/>
        <w:rPr>
          <w:ins w:id="3641" w:author="S2-2509407" w:date="2025-10-20T10:02:00Z"/>
          <w:rFonts w:ascii="仿宋_GB2312" w:eastAsia="仿宋_GB2312"/>
          <w:b/>
          <w:sz w:val="24"/>
        </w:rPr>
      </w:pPr>
    </w:p>
    <w:p>
      <w:pPr>
        <w:spacing w:beforeLines="50" w:before="120" w:line="480" w:lineRule="exact"/>
        <w:rPr>
          <w:ins w:id="3642" w:author="S2-2509407" w:date="2025-10-20T10:02:00Z"/>
          <w:rFonts w:ascii="仿宋_GB2312" w:eastAsia="仿宋_GB2312"/>
          <w:b/>
          <w:sz w:val="24"/>
        </w:rPr>
      </w:pPr>
    </w:p>
    <w:p>
      <w:pPr>
        <w:spacing w:beforeLines="50" w:before="120" w:line="480" w:lineRule="exact"/>
        <w:rPr>
          <w:ins w:id="3643" w:author="S2-2509407" w:date="2025-10-20T10:02:00Z"/>
          <w:rFonts w:ascii="仿宋_GB2312" w:eastAsia="仿宋_GB2312"/>
          <w:b/>
          <w:sz w:val="24"/>
        </w:rPr>
      </w:pPr>
    </w:p>
    <w:p>
      <w:pPr>
        <w:spacing w:beforeLines="50" w:before="120" w:line="480" w:lineRule="exact"/>
        <w:rPr>
          <w:ins w:id="3644" w:author="S2-2509407" w:date="2025-10-20T10:02:00Z"/>
          <w:rFonts w:ascii="仿宋_GB2312" w:eastAsia="仿宋_GB2312"/>
          <w:b/>
          <w:sz w:val="24"/>
        </w:rPr>
      </w:pPr>
    </w:p>
    <w:p>
      <w:pPr>
        <w:spacing w:beforeLines="50" w:before="120" w:line="480" w:lineRule="exact"/>
        <w:rPr>
          <w:ins w:id="3645" w:author="S2-2509407" w:date="2025-10-20T10:02:00Z"/>
          <w:rFonts w:ascii="仿宋_GB2312" w:eastAsia="仿宋_GB2312"/>
          <w:b/>
          <w:sz w:val="24"/>
        </w:rPr>
      </w:pPr>
    </w:p>
    <w:p>
      <w:pPr>
        <w:spacing w:beforeLines="50" w:before="120" w:line="480" w:lineRule="exact"/>
        <w:rPr>
          <w:ins w:id="3646" w:author="S2-2509407" w:date="2025-10-20T10:02:00Z"/>
          <w:rFonts w:ascii="仿宋_GB2312" w:eastAsia="仿宋_GB2312"/>
          <w:b/>
          <w:sz w:val="24"/>
        </w:rPr>
      </w:pPr>
    </w:p>
    <w:bookmarkEnd w:id="3632"/>
    <w:p>
      <w:pPr>
        <w:rPr>
          <w:ins w:id="3647" w:author="S2-2509407" w:date="2025-10-20T10:02:00Z"/>
          <w:rFonts w:eastAsiaTheme="minorEastAsia"/>
          <w:lang w:eastAsia="zh-CN"/>
        </w:rPr>
      </w:pPr>
    </w:p>
    <w:p>
      <w:pPr>
        <w:pStyle w:val="TH"/>
        <w:rPr>
          <w:ins w:id="3648" w:author="S2-2509407" w:date="2025-10-20T10:02:00Z"/>
        </w:rPr>
        <w:pPrChange w:id="3649" w:author="Rapporteur" w:date="2025-10-20T11:20:00Z">
          <w:pPr>
            <w:jc w:val="center"/>
          </w:pPr>
        </w:pPrChange>
      </w:pPr>
      <w:ins w:id="3650" w:author="S2-2509407" w:date="2025-10-20T10:02:00Z">
        <w:r>
          <w:rPr>
            <w:rFonts w:hint="eastAsia"/>
          </w:rPr>
          <w:t xml:space="preserve">Figure </w:t>
        </w:r>
        <w:r>
          <w:t>6.</w:t>
        </w:r>
        <w:del w:id="3651" w:author="Rapporteur" w:date="2025-10-20T10:19:00Z">
          <w:r>
            <w:delText>X</w:delText>
          </w:r>
        </w:del>
      </w:ins>
      <w:ins w:id="3652" w:author="Rapporteur" w:date="2025-10-20T10:19:00Z">
        <w:r>
          <w:t>14</w:t>
        </w:r>
      </w:ins>
      <w:ins w:id="3653" w:author="S2-2509407" w:date="2025-10-20T10:02:00Z">
        <w:r>
          <w:t>.2.1:</w:t>
        </w:r>
        <w:r>
          <w:rPr>
            <w:rFonts w:hint="eastAsia"/>
          </w:rPr>
          <w:t xml:space="preserve"> </w:t>
        </w:r>
        <w:r>
          <w:t xml:space="preserve">DO-A capable </w:t>
        </w:r>
        <w:proofErr w:type="spellStart"/>
        <w:r>
          <w:t>AIoT</w:t>
        </w:r>
        <w:proofErr w:type="spellEnd"/>
        <w:r>
          <w:t xml:space="preserve"> Device Registration Procedure</w:t>
        </w:r>
      </w:ins>
    </w:p>
    <w:p>
      <w:pPr>
        <w:jc w:val="center"/>
        <w:rPr>
          <w:ins w:id="3654" w:author="S2-2509407" w:date="2025-10-20T10:02:00Z"/>
        </w:rPr>
      </w:pPr>
    </w:p>
    <w:p>
      <w:pPr>
        <w:rPr>
          <w:ins w:id="3655" w:author="S2-2509407" w:date="2025-10-20T10:02:00Z"/>
        </w:rPr>
      </w:pPr>
    </w:p>
    <w:p>
      <w:pPr>
        <w:pStyle w:val="B1"/>
        <w:rPr>
          <w:ins w:id="3656" w:author="S2-2509407" w:date="2025-10-20T10:02:00Z"/>
          <w:rPrChange w:id="3657" w:author="Rapporteur" w:date="2025-10-20T11:21:00Z">
            <w:rPr>
              <w:ins w:id="3658" w:author="S2-2509407" w:date="2025-10-20T10:02:00Z"/>
              <w:lang w:eastAsia="zh-CN"/>
            </w:rPr>
          </w:rPrChange>
        </w:rPr>
        <w:pPrChange w:id="3659" w:author="Rapporteur" w:date="2025-10-20T11:21:00Z">
          <w:pPr>
            <w:pStyle w:val="B1"/>
            <w:numPr>
              <w:numId w:val="39"/>
            </w:numPr>
            <w:ind w:left="644" w:hanging="360"/>
          </w:pPr>
        </w:pPrChange>
      </w:pPr>
      <w:ins w:id="3660" w:author="Rapporteur" w:date="2025-10-20T11:21:00Z">
        <w:r>
          <w:t>0.</w:t>
        </w:r>
        <w:r>
          <w:tab/>
        </w:r>
      </w:ins>
      <w:ins w:id="3661" w:author="S2-2509407" w:date="2025-10-20T10:02:00Z">
        <w:r>
          <w:rPr>
            <w:rPrChange w:id="3662" w:author="Rapporteur" w:date="2025-10-20T11:21:00Z">
              <w:rPr>
                <w:lang w:eastAsia="zh-CN"/>
              </w:rPr>
            </w:rPrChange>
          </w:rPr>
          <w:t xml:space="preserve">The DO-A capable </w:t>
        </w:r>
        <w:proofErr w:type="spellStart"/>
        <w:r>
          <w:rPr>
            <w:rPrChange w:id="3663" w:author="Rapporteur" w:date="2025-10-20T11:21:00Z">
              <w:rPr>
                <w:lang w:eastAsia="zh-CN"/>
              </w:rPr>
            </w:rPrChange>
          </w:rPr>
          <w:t>AIoT</w:t>
        </w:r>
        <w:proofErr w:type="spellEnd"/>
        <w:r>
          <w:rPr>
            <w:rPrChange w:id="3664" w:author="Rapporteur" w:date="2025-10-20T11:21:00Z">
              <w:rPr>
                <w:lang w:eastAsia="zh-CN"/>
              </w:rPr>
            </w:rPrChange>
          </w:rPr>
          <w:t xml:space="preserve"> Device’s </w:t>
        </w:r>
        <w:r>
          <w:rPr>
            <w:rFonts w:eastAsiaTheme="minorEastAsia"/>
            <w:rPrChange w:id="3665" w:author="Rapporteur" w:date="2025-10-20T11:21:00Z">
              <w:rPr>
                <w:rFonts w:eastAsiaTheme="minorEastAsia"/>
                <w:lang w:eastAsia="zh-CN"/>
              </w:rPr>
            </w:rPrChange>
          </w:rPr>
          <w:t>subscription data</w:t>
        </w:r>
        <w:r>
          <w:rPr>
            <w:rPrChange w:id="3666" w:author="Rapporteur" w:date="2025-10-20T11:21:00Z">
              <w:rPr>
                <w:lang w:eastAsia="zh-CN"/>
              </w:rPr>
            </w:rPrChange>
          </w:rPr>
          <w:t xml:space="preserve"> is provisioned in the ADM</w:t>
        </w:r>
      </w:ins>
    </w:p>
    <w:p>
      <w:pPr>
        <w:pStyle w:val="EditorsNote"/>
        <w:ind w:left="1701" w:hanging="1417"/>
        <w:rPr>
          <w:ins w:id="3667" w:author="S2-2509407" w:date="2025-10-20T10:02:00Z"/>
          <w:rStyle w:val="EditorsNoteCharChar"/>
          <w:rFonts w:eastAsia="等线"/>
          <w:rPrChange w:id="3668" w:author="Rapporteur" w:date="2025-10-20T11:22:00Z">
            <w:rPr>
              <w:ins w:id="3669" w:author="S2-2509407" w:date="2025-10-20T10:02:00Z"/>
              <w:rFonts w:eastAsiaTheme="minorEastAsia"/>
              <w:lang w:eastAsia="zh-CN"/>
            </w:rPr>
          </w:rPrChange>
        </w:rPr>
        <w:pPrChange w:id="3670" w:author="Rapporteur" w:date="2025-10-20T11:22:00Z">
          <w:pPr>
            <w:pStyle w:val="EditorsNote"/>
            <w:ind w:left="284" w:firstLine="0"/>
          </w:pPr>
        </w:pPrChange>
      </w:pPr>
      <w:ins w:id="3671" w:author="S2-2509407" w:date="2025-10-20T10:02:00Z">
        <w:r>
          <w:rPr>
            <w:rStyle w:val="EditorsNoteCharChar"/>
            <w:rFonts w:eastAsia="等线" w:hint="eastAsia"/>
          </w:rPr>
          <w:t>E</w:t>
        </w:r>
        <w:r>
          <w:rPr>
            <w:rStyle w:val="EditorsNoteCharChar"/>
            <w:rFonts w:eastAsia="等线"/>
          </w:rPr>
          <w:t xml:space="preserve">ditor’s </w:t>
        </w:r>
        <w:r>
          <w:rPr>
            <w:rStyle w:val="EditorsNoteCharChar"/>
            <w:rFonts w:eastAsia="等线" w:hint="eastAsia"/>
          </w:rPr>
          <w:t>Note</w:t>
        </w:r>
        <w:r>
          <w:rPr>
            <w:rStyle w:val="EditorsNoteCharChar"/>
            <w:rFonts w:eastAsia="等线"/>
          </w:rPr>
          <w:t>:</w:t>
        </w:r>
      </w:ins>
      <w:ins w:id="3672" w:author="Rapporteur" w:date="2025-10-20T11:21:00Z">
        <w:r>
          <w:rPr>
            <w:rStyle w:val="EditorsNoteCharChar"/>
            <w:rFonts w:eastAsia="等线"/>
            <w:rPrChange w:id="3673" w:author="Rapporteur" w:date="2025-10-20T11:22:00Z">
              <w:rPr>
                <w:color w:val="auto"/>
              </w:rPr>
            </w:rPrChange>
          </w:rPr>
          <w:tab/>
        </w:r>
      </w:ins>
      <w:ins w:id="3674" w:author="S2-2509407" w:date="2025-10-20T10:02:00Z">
        <w:del w:id="3675" w:author="Rapporteur" w:date="2025-10-20T11:21:00Z">
          <w:r>
            <w:rPr>
              <w:rStyle w:val="EditorsNoteCharChar"/>
              <w:rFonts w:eastAsia="等线"/>
              <w:rPrChange w:id="3676" w:author="Rapporteur" w:date="2025-10-20T11:22:00Z">
                <w:rPr>
                  <w:lang w:eastAsia="zh-CN"/>
                </w:rPr>
              </w:rPrChange>
            </w:rPr>
            <w:delText xml:space="preserve"> </w:delText>
          </w:r>
        </w:del>
        <w:r>
          <w:rPr>
            <w:rStyle w:val="EditorsNoteCharChar"/>
            <w:rFonts w:eastAsia="等线"/>
            <w:rPrChange w:id="3677" w:author="Rapporteur" w:date="2025-10-20T11:22:00Z">
              <w:rPr>
                <w:lang w:eastAsia="zh-CN"/>
              </w:rPr>
            </w:rPrChange>
          </w:rPr>
          <w:t xml:space="preserve">The subscription data of a DO-A capable </w:t>
        </w:r>
        <w:proofErr w:type="spellStart"/>
        <w:r>
          <w:rPr>
            <w:rStyle w:val="EditorsNoteCharChar"/>
            <w:rFonts w:eastAsia="等线"/>
            <w:rPrChange w:id="3678" w:author="Rapporteur" w:date="2025-10-20T11:22:00Z">
              <w:rPr>
                <w:rFonts w:eastAsiaTheme="minorEastAsia"/>
                <w:lang w:eastAsia="zh-CN"/>
              </w:rPr>
            </w:rPrChange>
          </w:rPr>
          <w:t>AIoT</w:t>
        </w:r>
        <w:proofErr w:type="spellEnd"/>
        <w:r>
          <w:rPr>
            <w:rStyle w:val="EditorsNoteCharChar"/>
            <w:rFonts w:eastAsia="等线"/>
            <w:rPrChange w:id="3679" w:author="Rapporteur" w:date="2025-10-20T11:22:00Z">
              <w:rPr>
                <w:rFonts w:eastAsiaTheme="minorEastAsia"/>
                <w:lang w:eastAsia="zh-CN"/>
              </w:rPr>
            </w:rPrChange>
          </w:rPr>
          <w:t xml:space="preserve"> </w:t>
        </w:r>
        <w:r>
          <w:rPr>
            <w:rStyle w:val="EditorsNoteCharChar"/>
            <w:rFonts w:eastAsia="等线"/>
            <w:rPrChange w:id="3680" w:author="Rapporteur" w:date="2025-10-20T11:22:00Z">
              <w:rPr>
                <w:lang w:eastAsia="zh-CN"/>
              </w:rPr>
            </w:rPrChange>
          </w:rPr>
          <w:t>device is FFS.</w:t>
        </w:r>
      </w:ins>
    </w:p>
    <w:p>
      <w:pPr>
        <w:pStyle w:val="B1"/>
        <w:rPr>
          <w:ins w:id="3681" w:author="S2-2509407" w:date="2025-10-20T10:02:00Z"/>
          <w:rPrChange w:id="3682" w:author="Rapporteur" w:date="2025-10-20T11:21:00Z">
            <w:rPr>
              <w:ins w:id="3683" w:author="S2-2509407" w:date="2025-10-20T10:02:00Z"/>
              <w:lang w:eastAsia="zh-CN"/>
            </w:rPr>
          </w:rPrChange>
        </w:rPr>
        <w:pPrChange w:id="3684" w:author="Rapporteur" w:date="2025-10-20T11:21:00Z">
          <w:pPr>
            <w:pStyle w:val="B1"/>
            <w:numPr>
              <w:numId w:val="39"/>
            </w:numPr>
            <w:ind w:left="644" w:hanging="360"/>
          </w:pPr>
        </w:pPrChange>
      </w:pPr>
      <w:ins w:id="3685" w:author="Rapporteur" w:date="2025-10-20T11:21:00Z">
        <w:r>
          <w:t>1.</w:t>
        </w:r>
        <w:r>
          <w:tab/>
        </w:r>
      </w:ins>
      <w:ins w:id="3686" w:author="S2-2509407" w:date="2025-10-20T10:02:00Z">
        <w:r>
          <w:rPr>
            <w:rPrChange w:id="3687" w:author="Rapporteur" w:date="2025-10-20T11:21:00Z">
              <w:rPr>
                <w:lang w:eastAsia="zh-CN"/>
              </w:rPr>
            </w:rPrChange>
          </w:rPr>
          <w:t xml:space="preserve">The DO-A capable </w:t>
        </w:r>
        <w:proofErr w:type="spellStart"/>
        <w:r>
          <w:rPr>
            <w:rPrChange w:id="3688" w:author="Rapporteur" w:date="2025-10-20T11:21:00Z">
              <w:rPr>
                <w:lang w:eastAsia="zh-CN"/>
              </w:rPr>
            </w:rPrChange>
          </w:rPr>
          <w:t>AIoT</w:t>
        </w:r>
        <w:proofErr w:type="spellEnd"/>
        <w:r>
          <w:rPr>
            <w:rPrChange w:id="3689" w:author="Rapporteur" w:date="2025-10-20T11:21:00Z">
              <w:rPr>
                <w:lang w:eastAsia="zh-CN"/>
              </w:rPr>
            </w:rPrChange>
          </w:rPr>
          <w:t xml:space="preserve"> Device meets the following</w:t>
        </w:r>
        <w:r>
          <w:rPr>
            <w:rFonts w:eastAsiaTheme="minorEastAsia"/>
            <w:rPrChange w:id="3690" w:author="Rapporteur" w:date="2025-10-20T11:21:00Z">
              <w:rPr>
                <w:rFonts w:eastAsiaTheme="minorEastAsia"/>
                <w:lang w:eastAsia="zh-CN"/>
              </w:rPr>
            </w:rPrChange>
          </w:rPr>
          <w:t xml:space="preserve"> trigger</w:t>
        </w:r>
        <w:r>
          <w:rPr>
            <w:rPrChange w:id="3691" w:author="Rapporteur" w:date="2025-10-20T11:21:00Z">
              <w:rPr>
                <w:lang w:eastAsia="zh-CN"/>
              </w:rPr>
            </w:rPrChange>
          </w:rPr>
          <w:t xml:space="preserve"> conditions, then it will send a NAS Registration Request to the core network.</w:t>
        </w:r>
      </w:ins>
    </w:p>
    <w:p>
      <w:pPr>
        <w:pStyle w:val="B1"/>
        <w:rPr>
          <w:ins w:id="3692" w:author="S2-2509407" w:date="2025-10-20T10:02:00Z"/>
          <w:rPrChange w:id="3693" w:author="Rapporteur" w:date="2025-10-20T11:21:00Z">
            <w:rPr>
              <w:ins w:id="3694" w:author="S2-2509407" w:date="2025-10-20T10:02:00Z"/>
              <w:lang w:eastAsia="zh-CN"/>
            </w:rPr>
          </w:rPrChange>
        </w:rPr>
      </w:pPr>
      <w:ins w:id="3695" w:author="Rapporteur" w:date="2025-10-20T11:21:00Z">
        <w:r>
          <w:tab/>
        </w:r>
      </w:ins>
      <w:ins w:id="3696" w:author="S2-2509407" w:date="2025-10-20T10:02:00Z">
        <w:del w:id="3697" w:author="Rapporteur" w:date="2025-10-20T11:21:00Z">
          <w:r>
            <w:rPr>
              <w:rPrChange w:id="3698" w:author="Rapporteur" w:date="2025-10-20T11:21:00Z">
                <w:rPr>
                  <w:lang w:eastAsia="zh-CN"/>
                </w:rPr>
              </w:rPrChange>
            </w:rPr>
            <w:delText xml:space="preserve">   </w:delText>
          </w:r>
        </w:del>
        <w:r>
          <w:rPr>
            <w:rPrChange w:id="3699" w:author="Rapporteur" w:date="2025-10-20T11:21:00Z">
              <w:rPr>
                <w:lang w:eastAsia="zh-CN"/>
              </w:rPr>
            </w:rPrChange>
          </w:rPr>
          <w:t xml:space="preserve">The </w:t>
        </w:r>
        <w:proofErr w:type="spellStart"/>
        <w:r>
          <w:rPr>
            <w:rPrChange w:id="3700" w:author="Rapporteur" w:date="2025-10-20T11:21:00Z">
              <w:rPr>
                <w:lang w:eastAsia="zh-CN"/>
              </w:rPr>
            </w:rPrChange>
          </w:rPr>
          <w:t>AIoT</w:t>
        </w:r>
        <w:proofErr w:type="spellEnd"/>
        <w:r>
          <w:rPr>
            <w:rPrChange w:id="3701" w:author="Rapporteur" w:date="2025-10-20T11:21:00Z">
              <w:rPr>
                <w:lang w:eastAsia="zh-CN"/>
              </w:rPr>
            </w:rPrChange>
          </w:rPr>
          <w:t xml:space="preserve"> Device performs an Initial Registration if it is not registered with the network.</w:t>
        </w:r>
      </w:ins>
    </w:p>
    <w:p>
      <w:pPr>
        <w:pStyle w:val="B1"/>
        <w:rPr>
          <w:ins w:id="3702" w:author="S2-2509407" w:date="2025-10-20T10:02:00Z"/>
          <w:rPrChange w:id="3703" w:author="Rapporteur" w:date="2025-10-20T11:21:00Z">
            <w:rPr>
              <w:ins w:id="3704" w:author="S2-2509407" w:date="2025-10-20T10:02:00Z"/>
              <w:lang w:eastAsia="zh-CN"/>
            </w:rPr>
          </w:rPrChange>
        </w:rPr>
      </w:pPr>
      <w:ins w:id="3705" w:author="Rapporteur" w:date="2025-10-20T11:21:00Z">
        <w:r>
          <w:lastRenderedPageBreak/>
          <w:tab/>
        </w:r>
      </w:ins>
      <w:ins w:id="3706" w:author="S2-2509407" w:date="2025-10-20T10:02:00Z">
        <w:del w:id="3707" w:author="Rapporteur" w:date="2025-10-20T11:21:00Z">
          <w:r>
            <w:rPr>
              <w:rPrChange w:id="3708" w:author="Rapporteur" w:date="2025-10-20T11:21:00Z">
                <w:rPr>
                  <w:lang w:eastAsia="zh-CN"/>
                </w:rPr>
              </w:rPrChange>
            </w:rPr>
            <w:delText xml:space="preserve">   </w:delText>
          </w:r>
        </w:del>
        <w:r>
          <w:rPr>
            <w:rPrChange w:id="3709" w:author="Rapporteur" w:date="2025-10-20T11:21:00Z">
              <w:rPr>
                <w:lang w:eastAsia="zh-CN"/>
              </w:rPr>
            </w:rPrChange>
          </w:rPr>
          <w:t xml:space="preserve">The </w:t>
        </w:r>
        <w:proofErr w:type="spellStart"/>
        <w:r>
          <w:rPr>
            <w:rPrChange w:id="3710" w:author="Rapporteur" w:date="2025-10-20T11:21:00Z">
              <w:rPr>
                <w:lang w:eastAsia="zh-CN"/>
              </w:rPr>
            </w:rPrChange>
          </w:rPr>
          <w:t>AIoT</w:t>
        </w:r>
        <w:proofErr w:type="spellEnd"/>
        <w:r>
          <w:rPr>
            <w:rPrChange w:id="3711" w:author="Rapporteur" w:date="2025-10-20T11:21:00Z">
              <w:rPr>
                <w:lang w:eastAsia="zh-CN"/>
              </w:rPr>
            </w:rPrChange>
          </w:rPr>
          <w:t xml:space="preserve"> Device performs Mobility Registration if it has moved outside of its </w:t>
        </w:r>
        <w:proofErr w:type="spellStart"/>
        <w:r>
          <w:rPr>
            <w:rPrChange w:id="3712" w:author="Rapporteur" w:date="2025-10-20T11:21:00Z">
              <w:rPr>
                <w:lang w:eastAsia="zh-CN"/>
              </w:rPr>
            </w:rPrChange>
          </w:rPr>
          <w:t>AIoT</w:t>
        </w:r>
        <w:proofErr w:type="spellEnd"/>
        <w:r>
          <w:rPr>
            <w:rPrChange w:id="3713" w:author="Rapporteur" w:date="2025-10-20T11:21:00Z">
              <w:rPr>
                <w:lang w:eastAsia="zh-CN"/>
              </w:rPr>
            </w:rPrChange>
          </w:rPr>
          <w:t xml:space="preserve"> Registration Area.</w:t>
        </w:r>
      </w:ins>
    </w:p>
    <w:p>
      <w:pPr>
        <w:pStyle w:val="B1"/>
        <w:rPr>
          <w:ins w:id="3714" w:author="S2-2509407" w:date="2025-10-20T10:02:00Z"/>
          <w:rPrChange w:id="3715" w:author="Rapporteur" w:date="2025-10-20T11:21:00Z">
            <w:rPr>
              <w:ins w:id="3716" w:author="S2-2509407" w:date="2025-10-20T10:02:00Z"/>
              <w:lang w:eastAsia="zh-CN"/>
            </w:rPr>
          </w:rPrChange>
        </w:rPr>
      </w:pPr>
      <w:ins w:id="3717" w:author="Rapporteur" w:date="2025-10-20T11:21:00Z">
        <w:r>
          <w:tab/>
        </w:r>
      </w:ins>
      <w:ins w:id="3718" w:author="S2-2509407" w:date="2025-10-20T10:02:00Z">
        <w:del w:id="3719" w:author="Rapporteur" w:date="2025-10-20T11:21:00Z">
          <w:r>
            <w:rPr>
              <w:rPrChange w:id="3720" w:author="Rapporteur" w:date="2025-10-20T11:21:00Z">
                <w:rPr>
                  <w:lang w:eastAsia="zh-CN"/>
                </w:rPr>
              </w:rPrChange>
            </w:rPr>
            <w:delText xml:space="preserve">   </w:delText>
          </w:r>
        </w:del>
        <w:r>
          <w:rPr>
            <w:rPrChange w:id="3721" w:author="Rapporteur" w:date="2025-10-20T11:21:00Z">
              <w:rPr>
                <w:lang w:eastAsia="zh-CN"/>
              </w:rPr>
            </w:rPrChange>
          </w:rPr>
          <w:t xml:space="preserve">The </w:t>
        </w:r>
        <w:proofErr w:type="spellStart"/>
        <w:r>
          <w:rPr>
            <w:rPrChange w:id="3722" w:author="Rapporteur" w:date="2025-10-20T11:21:00Z">
              <w:rPr>
                <w:lang w:eastAsia="zh-CN"/>
              </w:rPr>
            </w:rPrChange>
          </w:rPr>
          <w:t>AIoT</w:t>
        </w:r>
        <w:proofErr w:type="spellEnd"/>
        <w:r>
          <w:rPr>
            <w:rPrChange w:id="3723" w:author="Rapporteur" w:date="2025-10-20T11:21:00Z">
              <w:rPr>
                <w:lang w:eastAsia="zh-CN"/>
              </w:rPr>
            </w:rPrChange>
          </w:rPr>
          <w:t xml:space="preserve"> Device performs periodic registration if it has registered on the network and remains in its </w:t>
        </w:r>
        <w:proofErr w:type="spellStart"/>
        <w:r>
          <w:rPr>
            <w:rPrChange w:id="3724" w:author="Rapporteur" w:date="2025-10-20T11:21:00Z">
              <w:rPr>
                <w:lang w:eastAsia="zh-CN"/>
              </w:rPr>
            </w:rPrChange>
          </w:rPr>
          <w:t>AIoT</w:t>
        </w:r>
        <w:proofErr w:type="spellEnd"/>
        <w:r>
          <w:rPr>
            <w:rPrChange w:id="3725" w:author="Rapporteur" w:date="2025-10-20T11:21:00Z">
              <w:rPr>
                <w:lang w:eastAsia="zh-CN"/>
              </w:rPr>
            </w:rPrChange>
          </w:rPr>
          <w:t xml:space="preserve"> Registration Area beyond the designated time period.</w:t>
        </w:r>
      </w:ins>
    </w:p>
    <w:p>
      <w:pPr>
        <w:pStyle w:val="EditorsNote"/>
        <w:rPr>
          <w:ins w:id="3726" w:author="S2-2509407" w:date="2025-10-20T10:02:00Z"/>
          <w:rStyle w:val="EditorsNoteCharChar"/>
          <w:rFonts w:eastAsia="等线"/>
          <w:rPrChange w:id="3727" w:author="Rapporteur" w:date="2025-10-20T11:21:00Z">
            <w:rPr>
              <w:ins w:id="3728" w:author="S2-2509407" w:date="2025-10-20T10:02:00Z"/>
              <w:rFonts w:eastAsiaTheme="minorEastAsia"/>
              <w:lang w:eastAsia="zh-CN"/>
            </w:rPr>
          </w:rPrChange>
        </w:rPr>
        <w:pPrChange w:id="3729" w:author="Rapporteur" w:date="2025-10-20T11:21:00Z">
          <w:pPr>
            <w:pStyle w:val="B1"/>
          </w:pPr>
        </w:pPrChange>
      </w:pPr>
      <w:ins w:id="3730" w:author="S2-2509407" w:date="2025-10-20T10:02:00Z">
        <w:r>
          <w:rPr>
            <w:rStyle w:val="EditorsNoteCharChar"/>
            <w:rFonts w:eastAsia="等线"/>
            <w:rPrChange w:id="3731" w:author="Rapporteur" w:date="2025-10-20T11:21:00Z">
              <w:rPr>
                <w:rStyle w:val="EditorsNoteChar"/>
              </w:rPr>
            </w:rPrChange>
          </w:rPr>
          <w:t>Editor’s Note:</w:t>
        </w:r>
      </w:ins>
      <w:ins w:id="3732" w:author="Rapporteur" w:date="2025-10-20T11:21:00Z">
        <w:r>
          <w:rPr>
            <w:rStyle w:val="EditorsNoteCharChar"/>
            <w:rFonts w:eastAsia="等线"/>
            <w:rPrChange w:id="3733" w:author="Rapporteur" w:date="2025-10-20T11:21:00Z">
              <w:rPr/>
            </w:rPrChange>
          </w:rPr>
          <w:tab/>
        </w:r>
      </w:ins>
      <w:ins w:id="3734" w:author="S2-2509407" w:date="2025-10-20T10:02:00Z">
        <w:del w:id="3735" w:author="Rapporteur" w:date="2025-10-20T11:21:00Z">
          <w:r>
            <w:rPr>
              <w:rStyle w:val="EditorsNoteCharChar"/>
              <w:rFonts w:eastAsia="等线"/>
              <w:rPrChange w:id="3736" w:author="Rapporteur" w:date="2025-10-20T11:21:00Z">
                <w:rPr>
                  <w:rStyle w:val="EditorsNoteChar"/>
                </w:rPr>
              </w:rPrChange>
            </w:rPr>
            <w:delText xml:space="preserve"> </w:delText>
          </w:r>
        </w:del>
        <w:r>
          <w:rPr>
            <w:rStyle w:val="EditorsNoteCharChar"/>
            <w:rFonts w:eastAsia="等线"/>
            <w:rPrChange w:id="3737" w:author="Rapporteur" w:date="2025-10-20T11:21:00Z">
              <w:rPr>
                <w:rStyle w:val="EditorsNoteChar"/>
              </w:rPr>
            </w:rPrChange>
          </w:rPr>
          <w:t xml:space="preserve">The details of the </w:t>
        </w:r>
        <w:proofErr w:type="spellStart"/>
        <w:r>
          <w:rPr>
            <w:rStyle w:val="EditorsNoteCharChar"/>
            <w:rFonts w:eastAsia="等线"/>
            <w:rPrChange w:id="3738" w:author="Rapporteur" w:date="2025-10-20T11:21:00Z">
              <w:rPr>
                <w:rStyle w:val="EditorsNoteChar"/>
              </w:rPr>
            </w:rPrChange>
          </w:rPr>
          <w:t>AIoT</w:t>
        </w:r>
        <w:proofErr w:type="spellEnd"/>
        <w:r>
          <w:rPr>
            <w:rStyle w:val="EditorsNoteCharChar"/>
            <w:rFonts w:eastAsia="等线"/>
            <w:rPrChange w:id="3739" w:author="Rapporteur" w:date="2025-10-20T11:21:00Z">
              <w:rPr>
                <w:rStyle w:val="EditorsNoteChar"/>
              </w:rPr>
            </w:rPrChange>
          </w:rPr>
          <w:t xml:space="preserve"> Registration Area need to align with the RAN WG</w:t>
        </w:r>
      </w:ins>
    </w:p>
    <w:p>
      <w:pPr>
        <w:pStyle w:val="B1"/>
        <w:rPr>
          <w:ins w:id="3740" w:author="S2-2509407" w:date="2025-10-20T10:02:00Z"/>
          <w:rFonts w:eastAsiaTheme="minorEastAsia"/>
          <w:rPrChange w:id="3741" w:author="Rapporteur" w:date="2025-10-20T11:22:00Z">
            <w:rPr>
              <w:ins w:id="3742" w:author="S2-2509407" w:date="2025-10-20T10:02:00Z"/>
              <w:rFonts w:eastAsiaTheme="minorEastAsia"/>
              <w:lang w:eastAsia="zh-CN"/>
            </w:rPr>
          </w:rPrChange>
        </w:rPr>
      </w:pPr>
      <w:ins w:id="3743" w:author="S2-2509407" w:date="2025-10-20T10:02:00Z">
        <w:r>
          <w:rPr>
            <w:rPrChange w:id="3744" w:author="Rapporteur" w:date="2025-10-20T11:22:00Z">
              <w:rPr>
                <w:lang w:eastAsia="zh-CN"/>
              </w:rPr>
            </w:rPrChange>
          </w:rPr>
          <w:t>2.</w:t>
        </w:r>
        <w:r>
          <w:rPr>
            <w:rPrChange w:id="3745" w:author="Rapporteur" w:date="2025-10-20T11:22:00Z">
              <w:rPr>
                <w:lang w:eastAsia="zh-CN"/>
              </w:rPr>
            </w:rPrChange>
          </w:rPr>
          <w:tab/>
        </w:r>
        <w:proofErr w:type="spellStart"/>
        <w:r>
          <w:rPr>
            <w:rPrChange w:id="3746" w:author="Rapporteur" w:date="2025-10-20T11:22:00Z">
              <w:rPr>
                <w:lang w:eastAsia="zh-CN"/>
              </w:rPr>
            </w:rPrChange>
          </w:rPr>
          <w:t>AIoT</w:t>
        </w:r>
        <w:proofErr w:type="spellEnd"/>
        <w:r>
          <w:rPr>
            <w:rPrChange w:id="3747" w:author="Rapporteur" w:date="2025-10-20T11:22:00Z">
              <w:rPr>
                <w:lang w:eastAsia="zh-CN"/>
              </w:rPr>
            </w:rPrChange>
          </w:rPr>
          <w:t xml:space="preserve"> Device sends a message to NG-RAN, includi</w:t>
        </w:r>
        <w:r>
          <w:rPr>
            <w:rFonts w:eastAsiaTheme="minorEastAsia"/>
            <w:rPrChange w:id="3748" w:author="Rapporteur" w:date="2025-10-20T11:22:00Z">
              <w:rPr>
                <w:rFonts w:eastAsiaTheme="minorEastAsia"/>
                <w:lang w:eastAsia="zh-CN"/>
              </w:rPr>
            </w:rPrChange>
          </w:rPr>
          <w:t>ng</w:t>
        </w:r>
        <w:r>
          <w:rPr>
            <w:rPrChange w:id="3749" w:author="Rapporteur" w:date="2025-10-20T11:22:00Z">
              <w:rPr>
                <w:lang w:eastAsia="zh-CN"/>
              </w:rPr>
            </w:rPrChange>
          </w:rPr>
          <w:t xml:space="preserve"> a NAS Registration Request (Registration Type,</w:t>
        </w:r>
        <w:r>
          <w:rPr>
            <w:rFonts w:eastAsiaTheme="minorEastAsia"/>
            <w:rPrChange w:id="3750" w:author="Rapporteur" w:date="2025-10-20T11:22:00Z">
              <w:rPr>
                <w:rFonts w:eastAsiaTheme="minorEastAsia"/>
                <w:lang w:eastAsia="zh-CN"/>
              </w:rPr>
            </w:rPrChange>
          </w:rPr>
          <w:t xml:space="preserve"> Temporary ID, </w:t>
        </w:r>
        <w:r>
          <w:rPr>
            <w:rPrChange w:id="3751" w:author="Rapporteur" w:date="2025-10-20T11:22:00Z">
              <w:rPr>
                <w:lang w:eastAsia="zh-CN"/>
              </w:rPr>
            </w:rPrChange>
          </w:rPr>
          <w:t>device information, security parameters).</w:t>
        </w:r>
        <w:r>
          <w:rPr>
            <w:rFonts w:eastAsiaTheme="minorEastAsia"/>
            <w:rPrChange w:id="3752" w:author="Rapporteur" w:date="2025-10-20T11:22:00Z">
              <w:rPr>
                <w:rFonts w:eastAsiaTheme="minorEastAsia"/>
                <w:lang w:eastAsia="zh-CN"/>
              </w:rPr>
            </w:rPrChange>
          </w:rPr>
          <w:t xml:space="preserve"> Registration can be initial registration, mobility registration, or periodic registration. Then, NG-RAN sends the Registration Request to the selected AMF.</w:t>
        </w:r>
      </w:ins>
    </w:p>
    <w:p>
      <w:pPr>
        <w:pStyle w:val="B1"/>
        <w:rPr>
          <w:ins w:id="3753" w:author="S2-2509407" w:date="2025-10-20T10:02:00Z"/>
          <w:rFonts w:eastAsiaTheme="minorEastAsia"/>
          <w:rPrChange w:id="3754" w:author="Rapporteur" w:date="2025-10-20T11:22:00Z">
            <w:rPr>
              <w:ins w:id="3755" w:author="S2-2509407" w:date="2025-10-20T10:02:00Z"/>
              <w:rFonts w:eastAsiaTheme="minorEastAsia"/>
              <w:lang w:eastAsia="zh-CN"/>
            </w:rPr>
          </w:rPrChange>
        </w:rPr>
      </w:pPr>
      <w:ins w:id="3756" w:author="S2-2509407" w:date="2025-10-20T10:02:00Z">
        <w:r>
          <w:rPr>
            <w:rPrChange w:id="3757" w:author="Rapporteur" w:date="2025-10-20T11:22:00Z">
              <w:rPr>
                <w:lang w:eastAsia="zh-CN"/>
              </w:rPr>
            </w:rPrChange>
          </w:rPr>
          <w:t>3.</w:t>
        </w:r>
      </w:ins>
      <w:ins w:id="3758" w:author="Rapporteur" w:date="2025-10-20T11:23:00Z">
        <w:r>
          <w:tab/>
        </w:r>
      </w:ins>
      <w:ins w:id="3759" w:author="S2-2509407" w:date="2025-10-20T10:02:00Z">
        <w:del w:id="3760" w:author="Rapporteur" w:date="2025-10-20T11:23:00Z">
          <w:r>
            <w:rPr>
              <w:rFonts w:eastAsiaTheme="minorEastAsia"/>
              <w:rPrChange w:id="3761" w:author="Rapporteur" w:date="2025-10-20T11:22:00Z">
                <w:rPr>
                  <w:rFonts w:eastAsiaTheme="minorEastAsia"/>
                  <w:lang w:eastAsia="zh-CN"/>
                </w:rPr>
              </w:rPrChange>
            </w:rPr>
            <w:delText xml:space="preserve">  </w:delText>
          </w:r>
        </w:del>
        <w:r>
          <w:rPr>
            <w:rFonts w:eastAsiaTheme="minorEastAsia"/>
            <w:rPrChange w:id="3762" w:author="Rapporteur" w:date="2025-10-20T11:22:00Z">
              <w:rPr>
                <w:rFonts w:eastAsiaTheme="minorEastAsia"/>
                <w:lang w:eastAsia="zh-CN"/>
              </w:rPr>
            </w:rPrChange>
          </w:rPr>
          <w:t xml:space="preserve">The </w:t>
        </w:r>
        <w:proofErr w:type="spellStart"/>
        <w:r>
          <w:rPr>
            <w:rFonts w:eastAsiaTheme="minorEastAsia"/>
            <w:rPrChange w:id="3763" w:author="Rapporteur" w:date="2025-10-20T11:22:00Z">
              <w:rPr>
                <w:rFonts w:eastAsiaTheme="minorEastAsia"/>
                <w:lang w:eastAsia="zh-CN"/>
              </w:rPr>
            </w:rPrChange>
          </w:rPr>
          <w:t>gNB</w:t>
        </w:r>
        <w:proofErr w:type="spellEnd"/>
        <w:r>
          <w:rPr>
            <w:rFonts w:eastAsiaTheme="minorEastAsia"/>
            <w:rPrChange w:id="3764" w:author="Rapporteur" w:date="2025-10-20T11:22:00Z">
              <w:rPr>
                <w:rFonts w:eastAsiaTheme="minorEastAsia"/>
                <w:lang w:eastAsia="zh-CN"/>
              </w:rPr>
            </w:rPrChange>
          </w:rPr>
          <w:t xml:space="preserve"> discovers the serving AIOTF. </w:t>
        </w:r>
      </w:ins>
    </w:p>
    <w:p>
      <w:pPr>
        <w:pStyle w:val="B1"/>
        <w:rPr>
          <w:ins w:id="3765" w:author="S2-2509407" w:date="2025-10-20T10:02:00Z"/>
          <w:rFonts w:eastAsiaTheme="minorEastAsia"/>
          <w:lang w:eastAsia="zh-CN"/>
        </w:rPr>
      </w:pPr>
      <w:ins w:id="3766" w:author="S2-2509407" w:date="2025-10-20T10:02:00Z">
        <w:r>
          <w:rPr>
            <w:rStyle w:val="EditorsNoteChar"/>
          </w:rPr>
          <w:t>Editor’s Note:</w:t>
        </w:r>
      </w:ins>
      <w:ins w:id="3767" w:author="Rapporteur" w:date="2025-10-20T11:22:00Z">
        <w:r>
          <w:rPr>
            <w:rStyle w:val="EditorsNoteCharChar"/>
            <w:rFonts w:eastAsia="等线"/>
          </w:rPr>
          <w:tab/>
        </w:r>
      </w:ins>
      <w:ins w:id="3768" w:author="S2-2509407" w:date="2025-10-20T10:02:00Z">
        <w:del w:id="3769" w:author="Rapporteur" w:date="2025-10-20T11:22:00Z">
          <w:r>
            <w:rPr>
              <w:rStyle w:val="EditorsNoteChar"/>
            </w:rPr>
            <w:delText xml:space="preserve"> </w:delText>
          </w:r>
        </w:del>
        <w:r>
          <w:rPr>
            <w:rStyle w:val="EditorsNoteChar"/>
          </w:rPr>
          <w:t xml:space="preserve">The details of </w:t>
        </w:r>
        <w:r>
          <w:rPr>
            <w:rStyle w:val="EditorsNoteChar"/>
            <w:rFonts w:eastAsiaTheme="minorEastAsia" w:hint="eastAsia"/>
            <w:lang w:eastAsia="zh-CN"/>
          </w:rPr>
          <w:t xml:space="preserve">how </w:t>
        </w:r>
        <w:r>
          <w:rPr>
            <w:rStyle w:val="EditorsNoteChar"/>
          </w:rPr>
          <w:t xml:space="preserve">the </w:t>
        </w:r>
        <w:proofErr w:type="spellStart"/>
        <w:r>
          <w:rPr>
            <w:rStyle w:val="EditorsNoteChar"/>
            <w:rFonts w:eastAsiaTheme="minorEastAsia" w:hint="eastAsia"/>
            <w:lang w:eastAsia="zh-CN"/>
          </w:rPr>
          <w:t>gNB</w:t>
        </w:r>
        <w:proofErr w:type="spellEnd"/>
        <w:r>
          <w:rPr>
            <w:rStyle w:val="EditorsNoteChar"/>
            <w:rFonts w:eastAsiaTheme="minorEastAsia" w:hint="eastAsia"/>
            <w:lang w:eastAsia="zh-CN"/>
          </w:rPr>
          <w:t xml:space="preserve"> discover the serving AIOTF are FFS.</w:t>
        </w:r>
      </w:ins>
    </w:p>
    <w:p>
      <w:pPr>
        <w:pStyle w:val="B1"/>
        <w:rPr>
          <w:ins w:id="3770" w:author="S2-2509407" w:date="2025-10-20T10:02:00Z"/>
          <w:rFonts w:eastAsiaTheme="minorEastAsia"/>
          <w:lang w:eastAsia="zh-CN"/>
        </w:rPr>
      </w:pPr>
      <w:ins w:id="3771" w:author="S2-2509407" w:date="2025-10-20T10:02:00Z">
        <w:r>
          <w:rPr>
            <w:rFonts w:eastAsiaTheme="minorEastAsia" w:hint="eastAsia"/>
            <w:lang w:eastAsia="zh-CN"/>
          </w:rPr>
          <w:t>4.</w:t>
        </w:r>
      </w:ins>
      <w:ins w:id="3772" w:author="Rapporteur" w:date="2025-10-20T11:23:00Z">
        <w:r>
          <w:tab/>
        </w:r>
      </w:ins>
      <w:ins w:id="3773" w:author="S2-2509407" w:date="2025-10-20T10:02:00Z">
        <w:del w:id="3774" w:author="Rapporteur" w:date="2025-10-20T11:23:00Z">
          <w:r>
            <w:rPr>
              <w:rFonts w:eastAsiaTheme="minorEastAsia" w:hint="eastAsia"/>
              <w:lang w:eastAsia="zh-CN"/>
            </w:rPr>
            <w:delText xml:space="preserve">  </w:delText>
          </w:r>
        </w:del>
        <w:r>
          <w:rPr>
            <w:rFonts w:eastAsiaTheme="minorEastAsia" w:hint="eastAsia"/>
            <w:lang w:eastAsia="zh-CN"/>
          </w:rPr>
          <w:t xml:space="preserve">The </w:t>
        </w:r>
        <w:proofErr w:type="spellStart"/>
        <w:r>
          <w:rPr>
            <w:rFonts w:eastAsiaTheme="minorEastAsia" w:hint="eastAsia"/>
            <w:lang w:eastAsia="zh-CN"/>
          </w:rPr>
          <w:t>gNB</w:t>
        </w:r>
        <w:proofErr w:type="spellEnd"/>
        <w:r>
          <w:rPr>
            <w:rFonts w:eastAsiaTheme="minorEastAsia" w:hint="eastAsia"/>
            <w:lang w:eastAsia="zh-CN"/>
          </w:rPr>
          <w:t xml:space="preserve"> forwards the registration request to the serving AIOTF by either direct connection or indirect connection via the AMF. </w:t>
        </w:r>
      </w:ins>
    </w:p>
    <w:p>
      <w:pPr>
        <w:pStyle w:val="B1"/>
        <w:rPr>
          <w:ins w:id="3775" w:author="S2-2509407" w:date="2025-10-20T10:02:00Z"/>
          <w:rFonts w:eastAsiaTheme="minorEastAsia"/>
          <w:lang w:eastAsia="zh-CN"/>
        </w:rPr>
      </w:pPr>
      <w:ins w:id="3776" w:author="S2-2509407" w:date="2025-10-20T10:02:00Z">
        <w:r>
          <w:rPr>
            <w:rFonts w:eastAsiaTheme="minorEastAsia" w:hint="eastAsia"/>
            <w:lang w:eastAsia="zh-CN"/>
          </w:rPr>
          <w:t>5</w:t>
        </w:r>
        <w:r>
          <w:rPr>
            <w:rFonts w:eastAsiaTheme="minorEastAsia"/>
            <w:lang w:eastAsia="zh-CN"/>
          </w:rPr>
          <w:t>.</w:t>
        </w:r>
        <w:r>
          <w:rPr>
            <w:rFonts w:eastAsiaTheme="minorEastAsia"/>
            <w:lang w:eastAsia="zh-CN"/>
          </w:rPr>
          <w:tab/>
        </w:r>
        <w:r>
          <w:rPr>
            <w:rFonts w:hint="eastAsia"/>
            <w:lang w:eastAsia="zh-CN"/>
          </w:rPr>
          <w:t>[</w:t>
        </w:r>
        <w:r>
          <w:rPr>
            <w:lang w:eastAsia="zh-CN"/>
          </w:rPr>
          <w:t xml:space="preserve">Conditional] The </w:t>
        </w:r>
        <w:r>
          <w:rPr>
            <w:rFonts w:eastAsiaTheme="minorEastAsia" w:hint="eastAsia"/>
            <w:lang w:eastAsia="zh-CN"/>
          </w:rPr>
          <w:t>serving</w:t>
        </w:r>
        <w:r>
          <w:rPr>
            <w:lang w:eastAsia="zh-CN"/>
          </w:rPr>
          <w:t xml:space="preserve"> AIOTF determines the old AIOTF using the </w:t>
        </w:r>
        <w:r>
          <w:rPr>
            <w:rFonts w:eastAsiaTheme="minorEastAsia" w:hint="eastAsia"/>
            <w:lang w:eastAsia="zh-CN"/>
          </w:rPr>
          <w:t xml:space="preserve">temporary </w:t>
        </w:r>
        <w:r>
          <w:rPr>
            <w:rFonts w:eastAsiaTheme="minorEastAsia"/>
            <w:lang w:eastAsia="zh-CN"/>
          </w:rPr>
          <w:t>ID</w:t>
        </w:r>
        <w:r>
          <w:rPr>
            <w:lang w:eastAsia="zh-CN"/>
          </w:rPr>
          <w:t xml:space="preserve"> and retrieves the </w:t>
        </w:r>
        <w:proofErr w:type="spellStart"/>
        <w:r>
          <w:rPr>
            <w:lang w:eastAsia="zh-CN"/>
          </w:rPr>
          <w:t>AIoT</w:t>
        </w:r>
        <w:proofErr w:type="spellEnd"/>
        <w:r>
          <w:rPr>
            <w:lang w:eastAsia="zh-CN"/>
          </w:rPr>
          <w:t xml:space="preserve"> Device context from the old AIOTF.</w:t>
        </w:r>
      </w:ins>
    </w:p>
    <w:p>
      <w:pPr>
        <w:pStyle w:val="B1"/>
        <w:rPr>
          <w:ins w:id="3777" w:author="S2-2509407" w:date="2025-10-20T10:02:00Z"/>
          <w:lang w:eastAsia="zh-CN"/>
        </w:rPr>
      </w:pPr>
      <w:ins w:id="3778" w:author="S2-2509407" w:date="2025-10-20T10:02:00Z">
        <w:r>
          <w:rPr>
            <w:rFonts w:eastAsiaTheme="minorEastAsia" w:hint="eastAsia"/>
            <w:lang w:eastAsia="zh-CN"/>
          </w:rPr>
          <w:t>6</w:t>
        </w:r>
        <w:r>
          <w:rPr>
            <w:rFonts w:eastAsiaTheme="minorEastAsia"/>
            <w:lang w:eastAsia="zh-CN"/>
          </w:rPr>
          <w:t>.</w:t>
        </w:r>
        <w:r>
          <w:rPr>
            <w:rFonts w:eastAsiaTheme="minorEastAsia"/>
            <w:lang w:eastAsia="zh-CN"/>
          </w:rPr>
          <w:tab/>
        </w:r>
        <w:r>
          <w:rPr>
            <w:rFonts w:hint="eastAsia"/>
            <w:lang w:eastAsia="zh-CN"/>
          </w:rPr>
          <w:t>T</w:t>
        </w:r>
        <w:r>
          <w:rPr>
            <w:lang w:eastAsia="zh-CN"/>
          </w:rPr>
          <w:t>he AIOTF performs the Authentication/Security procedure and stores the security context.</w:t>
        </w:r>
      </w:ins>
    </w:p>
    <w:p>
      <w:pPr>
        <w:pStyle w:val="EditorsNote"/>
        <w:rPr>
          <w:ins w:id="3779" w:author="S2-2509407" w:date="2025-10-20T10:02:00Z"/>
          <w:lang w:eastAsia="zh-CN"/>
        </w:rPr>
      </w:pPr>
      <w:ins w:id="3780" w:author="S2-2509407" w:date="2025-10-20T10:02:00Z">
        <w:r>
          <w:rPr>
            <w:rFonts w:hint="eastAsia"/>
            <w:lang w:eastAsia="zh-CN"/>
          </w:rPr>
          <w:t>E</w:t>
        </w:r>
        <w:r>
          <w:rPr>
            <w:lang w:eastAsia="zh-CN"/>
          </w:rPr>
          <w:t>ditor’s Note:</w:t>
        </w:r>
      </w:ins>
      <w:ins w:id="3781" w:author="Rapporteur" w:date="2025-10-20T11:23:00Z">
        <w:r>
          <w:tab/>
        </w:r>
      </w:ins>
      <w:ins w:id="3782" w:author="S2-2509407" w:date="2025-10-20T10:02:00Z">
        <w:del w:id="3783" w:author="Rapporteur" w:date="2025-10-20T11:23:00Z">
          <w:r>
            <w:rPr>
              <w:lang w:eastAsia="zh-CN"/>
            </w:rPr>
            <w:delText xml:space="preserve"> </w:delText>
          </w:r>
        </w:del>
        <w:r>
          <w:rPr>
            <w:lang w:eastAsia="zh-CN"/>
          </w:rPr>
          <w:t>Details of authentication/security procedures will be determined by the SA3 WG.</w:t>
        </w:r>
      </w:ins>
    </w:p>
    <w:p>
      <w:pPr>
        <w:pStyle w:val="B1"/>
        <w:rPr>
          <w:ins w:id="3784" w:author="S2-2509407" w:date="2025-10-20T10:02:00Z"/>
          <w:rFonts w:eastAsiaTheme="minorEastAsia"/>
          <w:lang w:eastAsia="zh-CN"/>
        </w:rPr>
      </w:pPr>
      <w:ins w:id="3785" w:author="S2-2509407" w:date="2025-10-20T10:02:00Z">
        <w:r>
          <w:rPr>
            <w:rFonts w:eastAsiaTheme="minorEastAsia" w:hint="eastAsia"/>
            <w:lang w:eastAsia="zh-CN"/>
          </w:rPr>
          <w:t>7</w:t>
        </w:r>
        <w:r>
          <w:rPr>
            <w:lang w:eastAsia="zh-CN"/>
          </w:rPr>
          <w:t>.</w:t>
        </w:r>
        <w:r>
          <w:rPr>
            <w:lang w:eastAsia="zh-CN"/>
          </w:rPr>
          <w:tab/>
        </w:r>
        <w:r>
          <w:rPr>
            <w:rFonts w:eastAsiaTheme="minorEastAsia"/>
            <w:lang w:eastAsia="zh-CN"/>
          </w:rPr>
          <w:t>The AIOTF responds</w:t>
        </w:r>
        <w:r>
          <w:rPr>
            <w:rFonts w:eastAsiaTheme="minorEastAsia" w:hint="eastAsia"/>
            <w:lang w:eastAsia="zh-CN"/>
          </w:rPr>
          <w:t xml:space="preserve"> the Registration Accept to the </w:t>
        </w:r>
        <w:proofErr w:type="spellStart"/>
        <w:r>
          <w:rPr>
            <w:rFonts w:eastAsiaTheme="minorEastAsia" w:hint="eastAsia"/>
            <w:lang w:eastAsia="zh-CN"/>
          </w:rPr>
          <w:t>AIoT</w:t>
        </w:r>
        <w:proofErr w:type="spellEnd"/>
        <w:r>
          <w:rPr>
            <w:rFonts w:eastAsiaTheme="minorEastAsia" w:hint="eastAsia"/>
            <w:lang w:eastAsia="zh-CN"/>
          </w:rPr>
          <w:t xml:space="preserve"> device , including a new temporary ID assigned by the serving AIOTF, AIOT Registration Area</w:t>
        </w:r>
        <w:r>
          <w:rPr>
            <w:rFonts w:eastAsiaTheme="minorEastAsia"/>
            <w:lang w:eastAsia="zh-CN"/>
          </w:rPr>
          <w:t>,</w:t>
        </w:r>
        <w:r>
          <w:rPr>
            <w:rFonts w:eastAsiaTheme="minorEastAsia" w:hint="eastAsia"/>
            <w:lang w:eastAsia="zh-CN"/>
          </w:rPr>
          <w:t xml:space="preserve"> and periodical registration timer</w:t>
        </w:r>
        <w:r>
          <w:rPr>
            <w:lang w:eastAsia="zh-CN"/>
          </w:rPr>
          <w:t>.</w:t>
        </w:r>
      </w:ins>
    </w:p>
    <w:p>
      <w:pPr>
        <w:pStyle w:val="B1"/>
        <w:rPr>
          <w:ins w:id="3786" w:author="S2-2509407" w:date="2025-10-20T10:02:00Z"/>
          <w:rFonts w:eastAsiaTheme="minorEastAsia"/>
          <w:lang w:eastAsia="zh-CN"/>
        </w:rPr>
      </w:pPr>
      <w:ins w:id="3787" w:author="S2-2509407" w:date="2025-10-20T10:02:00Z">
        <w:r>
          <w:rPr>
            <w:rFonts w:eastAsiaTheme="minorEastAsia"/>
            <w:lang w:eastAsia="zh-CN"/>
          </w:rPr>
          <w:t>8.</w:t>
        </w:r>
      </w:ins>
      <w:ins w:id="3788" w:author="Rapporteur" w:date="2025-10-20T11:23:00Z">
        <w:r>
          <w:tab/>
        </w:r>
      </w:ins>
      <w:ins w:id="3789" w:author="S2-2509407" w:date="2025-10-20T10:02:00Z">
        <w:del w:id="3790" w:author="Rapporteur" w:date="2025-10-20T11:23:00Z">
          <w:r>
            <w:rPr>
              <w:rFonts w:eastAsiaTheme="minorEastAsia" w:hint="eastAsia"/>
              <w:lang w:eastAsia="zh-CN"/>
            </w:rPr>
            <w:delText xml:space="preserve"> </w:delText>
          </w:r>
        </w:del>
        <w:r>
          <w:rPr>
            <w:rFonts w:eastAsiaTheme="minorEastAsia"/>
            <w:lang w:eastAsia="zh-CN"/>
          </w:rPr>
          <w:t xml:space="preserve">The </w:t>
        </w:r>
        <w:proofErr w:type="spellStart"/>
        <w:r>
          <w:rPr>
            <w:rFonts w:eastAsiaTheme="minorEastAsia"/>
            <w:lang w:eastAsia="zh-CN"/>
          </w:rPr>
          <w:t>AIoT</w:t>
        </w:r>
        <w:proofErr w:type="spellEnd"/>
        <w:r>
          <w:rPr>
            <w:rFonts w:eastAsiaTheme="minorEastAsia"/>
            <w:lang w:eastAsia="zh-CN"/>
          </w:rPr>
          <w:t xml:space="preserve"> device responds to the AIOTF with Registration Complete via NG RAN and AMF.</w:t>
        </w:r>
      </w:ins>
    </w:p>
    <w:p>
      <w:pPr>
        <w:pStyle w:val="B1"/>
        <w:rPr>
          <w:ins w:id="3791" w:author="S2-2509407" w:date="2025-10-20T10:02:00Z"/>
          <w:rFonts w:eastAsiaTheme="minorEastAsia"/>
          <w:lang w:eastAsia="zh-CN"/>
        </w:rPr>
      </w:pPr>
      <w:ins w:id="3792" w:author="S2-2509407" w:date="2025-10-20T10:02:00Z">
        <w:r>
          <w:rPr>
            <w:rFonts w:eastAsiaTheme="minorEastAsia"/>
            <w:lang w:eastAsia="zh-CN"/>
          </w:rPr>
          <w:t>9</w:t>
        </w:r>
        <w:r>
          <w:rPr>
            <w:rFonts w:eastAsiaTheme="minorEastAsia" w:hint="eastAsia"/>
            <w:lang w:eastAsia="zh-CN"/>
          </w:rPr>
          <w:t>.</w:t>
        </w:r>
      </w:ins>
      <w:ins w:id="3793" w:author="Rapporteur" w:date="2025-10-20T11:23:00Z">
        <w:r>
          <w:tab/>
        </w:r>
      </w:ins>
      <w:ins w:id="3794" w:author="S2-2509407" w:date="2025-10-20T10:02:00Z">
        <w:del w:id="3795" w:author="Rapporteur" w:date="2025-10-20T11:23:00Z">
          <w:r>
            <w:rPr>
              <w:rFonts w:eastAsiaTheme="minorEastAsia" w:hint="eastAsia"/>
              <w:lang w:eastAsia="zh-CN"/>
            </w:rPr>
            <w:delText xml:space="preserve"> </w:delText>
          </w:r>
        </w:del>
        <w:r>
          <w:rPr>
            <w:rFonts w:eastAsiaTheme="minorEastAsia" w:hint="eastAsia"/>
            <w:lang w:eastAsia="zh-CN"/>
          </w:rPr>
          <w:t xml:space="preserve">The AMF </w:t>
        </w:r>
        <w:r>
          <w:rPr>
            <w:rFonts w:eastAsiaTheme="minorEastAsia"/>
            <w:lang w:eastAsia="zh-CN"/>
          </w:rPr>
          <w:t>forwards</w:t>
        </w:r>
        <w:r>
          <w:rPr>
            <w:rFonts w:eastAsiaTheme="minorEastAsia" w:hint="eastAsia"/>
            <w:lang w:eastAsia="zh-CN"/>
          </w:rPr>
          <w:t xml:space="preserve"> the Registration complete to the AIOTF</w:t>
        </w:r>
        <w:r>
          <w:rPr>
            <w:lang w:eastAsia="zh-CN"/>
          </w:rPr>
          <w:t>.</w:t>
        </w:r>
      </w:ins>
    </w:p>
    <w:p>
      <w:pPr>
        <w:pStyle w:val="B1"/>
        <w:rPr>
          <w:ins w:id="3796" w:author="S2-2509407" w:date="2025-10-20T10:02:00Z"/>
          <w:rFonts w:eastAsiaTheme="minorEastAsia"/>
          <w:lang w:eastAsia="zh-CN"/>
        </w:rPr>
      </w:pPr>
      <w:ins w:id="3797" w:author="S2-2509407" w:date="2025-10-20T10:02:00Z">
        <w:r>
          <w:rPr>
            <w:rFonts w:eastAsiaTheme="minorEastAsia" w:hint="eastAsia"/>
            <w:lang w:eastAsia="zh-CN"/>
          </w:rPr>
          <w:t>1</w:t>
        </w:r>
        <w:r>
          <w:rPr>
            <w:rFonts w:eastAsiaTheme="minorEastAsia"/>
            <w:lang w:eastAsia="zh-CN"/>
          </w:rPr>
          <w:t>0</w:t>
        </w:r>
        <w:r>
          <w:rPr>
            <w:rFonts w:eastAsiaTheme="minorEastAsia" w:hint="eastAsia"/>
            <w:lang w:eastAsia="zh-CN"/>
          </w:rPr>
          <w:t>.</w:t>
        </w:r>
      </w:ins>
      <w:ins w:id="3798" w:author="Rapporteur" w:date="2025-10-20T11:23:00Z">
        <w:r>
          <w:tab/>
        </w:r>
      </w:ins>
      <w:ins w:id="3799" w:author="S2-2509407" w:date="2025-10-20T10:02:00Z">
        <w:del w:id="3800" w:author="Rapporteur" w:date="2025-10-20T11:23:00Z">
          <w:r>
            <w:rPr>
              <w:rFonts w:eastAsiaTheme="minorEastAsia" w:hint="eastAsia"/>
              <w:lang w:eastAsia="zh-CN"/>
            </w:rPr>
            <w:delText xml:space="preserve"> </w:delText>
          </w:r>
        </w:del>
        <w:r>
          <w:rPr>
            <w:rFonts w:eastAsiaTheme="minorEastAsia" w:hint="eastAsia"/>
            <w:lang w:eastAsia="zh-CN"/>
          </w:rPr>
          <w:t xml:space="preserve">The AIOTF notifies the ADM of the registration complete status about the </w:t>
        </w:r>
        <w:proofErr w:type="spellStart"/>
        <w:r>
          <w:rPr>
            <w:rFonts w:eastAsiaTheme="minorEastAsia" w:hint="eastAsia"/>
            <w:lang w:eastAsia="zh-CN"/>
          </w:rPr>
          <w:t>AIoT</w:t>
        </w:r>
        <w:proofErr w:type="spellEnd"/>
        <w:r>
          <w:rPr>
            <w:rFonts w:eastAsiaTheme="minorEastAsia" w:hint="eastAsia"/>
            <w:lang w:eastAsia="zh-CN"/>
          </w:rPr>
          <w:t xml:space="preserve"> device.</w:t>
        </w:r>
      </w:ins>
    </w:p>
    <w:p>
      <w:pPr>
        <w:pStyle w:val="B1"/>
        <w:rPr>
          <w:ins w:id="3801" w:author="S2-2509407" w:date="2025-10-20T10:02:00Z"/>
          <w:rFonts w:eastAsiaTheme="minorEastAsia"/>
          <w:lang w:eastAsia="zh-CN"/>
        </w:rPr>
      </w:pPr>
      <w:ins w:id="3802" w:author="S2-2509407" w:date="2025-10-20T10:02:00Z">
        <w:r>
          <w:rPr>
            <w:rFonts w:eastAsiaTheme="minorEastAsia" w:hint="eastAsia"/>
            <w:lang w:eastAsia="zh-CN"/>
          </w:rPr>
          <w:t>1</w:t>
        </w:r>
        <w:r>
          <w:rPr>
            <w:rFonts w:eastAsiaTheme="minorEastAsia"/>
            <w:lang w:eastAsia="zh-CN"/>
          </w:rPr>
          <w:t>1</w:t>
        </w:r>
        <w:r>
          <w:rPr>
            <w:rFonts w:eastAsiaTheme="minorEastAsia" w:hint="eastAsia"/>
            <w:lang w:eastAsia="zh-CN"/>
          </w:rPr>
          <w:t>.</w:t>
        </w:r>
      </w:ins>
      <w:ins w:id="3803" w:author="Rapporteur" w:date="2025-10-20T11:23:00Z">
        <w:r>
          <w:tab/>
        </w:r>
      </w:ins>
      <w:ins w:id="3804" w:author="S2-2509407" w:date="2025-10-20T10:02:00Z">
        <w:del w:id="3805" w:author="Rapporteur" w:date="2025-10-20T11:23:00Z">
          <w:r>
            <w:rPr>
              <w:rFonts w:eastAsiaTheme="minorEastAsia" w:hint="eastAsia"/>
              <w:lang w:eastAsia="zh-CN"/>
            </w:rPr>
            <w:delText xml:space="preserve"> </w:delText>
          </w:r>
        </w:del>
        <w:r>
          <w:rPr>
            <w:rFonts w:eastAsiaTheme="minorEastAsia" w:hint="eastAsia"/>
            <w:lang w:eastAsia="zh-CN"/>
          </w:rPr>
          <w:t xml:space="preserve">The ADM stores the serving AIOTF for the </w:t>
        </w:r>
        <w:proofErr w:type="spellStart"/>
        <w:r>
          <w:rPr>
            <w:rFonts w:eastAsiaTheme="minorEastAsia" w:hint="eastAsia"/>
            <w:lang w:eastAsia="zh-CN"/>
          </w:rPr>
          <w:t>AIoT</w:t>
        </w:r>
        <w:proofErr w:type="spellEnd"/>
        <w:r>
          <w:rPr>
            <w:rFonts w:eastAsiaTheme="minorEastAsia" w:hint="eastAsia"/>
            <w:lang w:eastAsia="zh-CN"/>
          </w:rPr>
          <w:t xml:space="preserve"> device.</w:t>
        </w:r>
      </w:ins>
    </w:p>
    <w:p>
      <w:pPr>
        <w:pStyle w:val="B1"/>
        <w:rPr>
          <w:ins w:id="3806" w:author="S2-2509407" w:date="2025-10-20T10:02:00Z"/>
          <w:rFonts w:eastAsiaTheme="minorEastAsia"/>
          <w:lang w:eastAsia="zh-CN"/>
        </w:rPr>
      </w:pPr>
      <w:ins w:id="3807" w:author="S2-2509407" w:date="2025-10-20T10:02:00Z">
        <w:r>
          <w:rPr>
            <w:rFonts w:eastAsiaTheme="minorEastAsia" w:hint="eastAsia"/>
            <w:lang w:eastAsia="zh-CN"/>
          </w:rPr>
          <w:t>1</w:t>
        </w:r>
        <w:r>
          <w:rPr>
            <w:rFonts w:eastAsiaTheme="minorEastAsia"/>
            <w:lang w:eastAsia="zh-CN"/>
          </w:rPr>
          <w:t>2</w:t>
        </w:r>
        <w:r>
          <w:rPr>
            <w:rFonts w:eastAsiaTheme="minorEastAsia" w:hint="eastAsia"/>
            <w:lang w:eastAsia="zh-CN"/>
          </w:rPr>
          <w:t>.</w:t>
        </w:r>
      </w:ins>
      <w:ins w:id="3808" w:author="Rapporteur" w:date="2025-10-20T11:23:00Z">
        <w:r>
          <w:tab/>
        </w:r>
      </w:ins>
      <w:ins w:id="3809" w:author="S2-2509407" w:date="2025-10-20T10:02:00Z">
        <w:del w:id="3810" w:author="Rapporteur" w:date="2025-10-20T11:23:00Z">
          <w:r>
            <w:rPr>
              <w:rFonts w:eastAsiaTheme="minorEastAsia" w:hint="eastAsia"/>
              <w:lang w:eastAsia="zh-CN"/>
            </w:rPr>
            <w:delText xml:space="preserve"> </w:delText>
          </w:r>
        </w:del>
        <w:r>
          <w:rPr>
            <w:rFonts w:hint="eastAsia"/>
            <w:lang w:eastAsia="zh-CN"/>
          </w:rPr>
          <w:t>[</w:t>
        </w:r>
        <w:r>
          <w:rPr>
            <w:lang w:eastAsia="zh-CN"/>
          </w:rPr>
          <w:t>Conditional]</w:t>
        </w:r>
        <w:r>
          <w:rPr>
            <w:rFonts w:eastAsiaTheme="minorEastAsia" w:hint="eastAsia"/>
            <w:lang w:eastAsia="zh-CN"/>
          </w:rPr>
          <w:t xml:space="preserve"> </w:t>
        </w:r>
        <w:r>
          <w:rPr>
            <w:rFonts w:eastAsiaTheme="minorEastAsia"/>
            <w:lang w:eastAsia="zh-CN"/>
          </w:rPr>
          <w:t xml:space="preserve">If the ADM discovers that the serving AIOTF has changed, then it needs to initiate the context release procedure to the old AIOTF to delete the </w:t>
        </w:r>
        <w:r>
          <w:rPr>
            <w:rFonts w:eastAsiaTheme="minorEastAsia" w:hint="eastAsia"/>
            <w:lang w:eastAsia="zh-CN"/>
          </w:rPr>
          <w:t xml:space="preserve">context in it. </w:t>
        </w:r>
      </w:ins>
    </w:p>
    <w:p>
      <w:pPr>
        <w:rPr>
          <w:ins w:id="3811" w:author="S2-2509407" w:date="2025-10-20T10:02:00Z"/>
          <w:rFonts w:eastAsiaTheme="minorEastAsia"/>
          <w:lang w:eastAsia="zh-CN"/>
        </w:rPr>
      </w:pPr>
    </w:p>
    <w:p>
      <w:pPr>
        <w:pStyle w:val="3"/>
        <w:rPr>
          <w:ins w:id="3812" w:author="S2-2509407" w:date="2025-10-20T10:02:00Z"/>
        </w:rPr>
      </w:pPr>
      <w:bookmarkStart w:id="3813" w:name="_Toc211854206"/>
      <w:ins w:id="3814" w:author="S2-2509407" w:date="2025-10-20T10:02:00Z">
        <w:r>
          <w:t>6.</w:t>
        </w:r>
        <w:del w:id="3815" w:author="Rapporteur" w:date="2025-10-20T10:19:00Z">
          <w:r>
            <w:delText>X</w:delText>
          </w:r>
        </w:del>
      </w:ins>
      <w:ins w:id="3816" w:author="Rapporteur" w:date="2025-10-20T10:19:00Z">
        <w:r>
          <w:t>14</w:t>
        </w:r>
      </w:ins>
      <w:ins w:id="3817" w:author="S2-2509407" w:date="2025-10-20T10:02:00Z">
        <w:r>
          <w:t>.3</w:t>
        </w:r>
        <w:r>
          <w:tab/>
          <w:t>Impacts on Services, Entities and Interfaces</w:t>
        </w:r>
        <w:bookmarkEnd w:id="3813"/>
      </w:ins>
    </w:p>
    <w:p>
      <w:pPr>
        <w:rPr>
          <w:ins w:id="3818" w:author="S2-2509407" w:date="2025-10-20T10:02:00Z"/>
          <w:rFonts w:eastAsiaTheme="minorEastAsia"/>
          <w:b/>
          <w:bCs/>
          <w:lang w:eastAsia="zh-CN"/>
        </w:rPr>
      </w:pPr>
      <w:ins w:id="3819" w:author="S2-2509407" w:date="2025-10-20T10:02:00Z">
        <w:r>
          <w:rPr>
            <w:rFonts w:eastAsiaTheme="minorEastAsia"/>
            <w:b/>
            <w:bCs/>
            <w:lang w:eastAsia="zh-CN"/>
          </w:rPr>
          <w:t>AIOTF:</w:t>
        </w:r>
      </w:ins>
    </w:p>
    <w:p>
      <w:pPr>
        <w:pStyle w:val="B1"/>
        <w:rPr>
          <w:ins w:id="3820" w:author="S2-2509407" w:date="2025-10-20T10:02:00Z"/>
          <w:lang w:eastAsia="zh-CN"/>
        </w:rPr>
      </w:pPr>
      <w:ins w:id="3821" w:author="S2-2509407" w:date="2025-10-20T10:02:00Z">
        <w:r>
          <w:rPr>
            <w:lang w:eastAsia="zh-CN"/>
          </w:rPr>
          <w:t>-</w:t>
        </w:r>
        <w:r>
          <w:rPr>
            <w:lang w:eastAsia="zh-CN"/>
          </w:rPr>
          <w:tab/>
        </w:r>
        <w:r>
          <w:rPr>
            <w:rFonts w:hint="eastAsia"/>
            <w:lang w:eastAsia="zh-CN"/>
          </w:rPr>
          <w:t>S</w:t>
        </w:r>
        <w:r>
          <w:rPr>
            <w:lang w:eastAsia="zh-CN"/>
          </w:rPr>
          <w:t>upport Registration and Mobility Management.</w:t>
        </w:r>
      </w:ins>
    </w:p>
    <w:p>
      <w:pPr>
        <w:rPr>
          <w:ins w:id="3822" w:author="S2-2509407" w:date="2025-10-20T10:02:00Z"/>
          <w:rFonts w:eastAsiaTheme="minorEastAsia"/>
          <w:b/>
          <w:bCs/>
          <w:lang w:eastAsia="zh-CN"/>
        </w:rPr>
      </w:pPr>
      <w:ins w:id="3823" w:author="S2-2509407" w:date="2025-10-20T10:02:00Z">
        <w:r>
          <w:rPr>
            <w:rFonts w:eastAsiaTheme="minorEastAsia"/>
            <w:b/>
            <w:bCs/>
            <w:lang w:eastAsia="zh-CN"/>
          </w:rPr>
          <w:t>NG-RAN:</w:t>
        </w:r>
      </w:ins>
    </w:p>
    <w:p>
      <w:pPr>
        <w:pStyle w:val="B1"/>
        <w:rPr>
          <w:ins w:id="3824" w:author="S2-2509407" w:date="2025-10-20T10:02:00Z"/>
          <w:lang w:eastAsia="zh-CN"/>
        </w:rPr>
      </w:pPr>
      <w:ins w:id="3825" w:author="S2-2509407" w:date="2025-10-20T10:02:00Z">
        <w:r>
          <w:rPr>
            <w:lang w:eastAsia="zh-CN"/>
          </w:rPr>
          <w:t>-</w:t>
        </w:r>
        <w:r>
          <w:rPr>
            <w:lang w:eastAsia="zh-CN"/>
          </w:rPr>
          <w:tab/>
          <w:t xml:space="preserve">Supports </w:t>
        </w:r>
        <w:r>
          <w:rPr>
            <w:rFonts w:eastAsiaTheme="minorEastAsia" w:hint="eastAsia"/>
            <w:lang w:eastAsia="zh-CN"/>
          </w:rPr>
          <w:t xml:space="preserve">the AIOTF </w:t>
        </w:r>
        <w:r>
          <w:rPr>
            <w:lang w:eastAsia="zh-CN"/>
          </w:rPr>
          <w:t xml:space="preserve">selection and transferring NAS messages to and from the </w:t>
        </w:r>
        <w:proofErr w:type="spellStart"/>
        <w:r>
          <w:rPr>
            <w:lang w:eastAsia="zh-CN"/>
          </w:rPr>
          <w:t>AIoT</w:t>
        </w:r>
        <w:proofErr w:type="spellEnd"/>
        <w:r>
          <w:rPr>
            <w:lang w:eastAsia="zh-CN"/>
          </w:rPr>
          <w:t xml:space="preserve"> Device.</w:t>
        </w:r>
      </w:ins>
    </w:p>
    <w:p>
      <w:pPr>
        <w:rPr>
          <w:ins w:id="3826" w:author="S2-2509407" w:date="2025-10-20T10:02:00Z"/>
          <w:rFonts w:eastAsiaTheme="minorEastAsia"/>
          <w:b/>
          <w:bCs/>
          <w:lang w:eastAsia="zh-CN"/>
        </w:rPr>
      </w:pPr>
      <w:proofErr w:type="spellStart"/>
      <w:ins w:id="3827" w:author="S2-2509407" w:date="2025-10-20T10:02:00Z">
        <w:r>
          <w:rPr>
            <w:rFonts w:eastAsiaTheme="minorEastAsia"/>
            <w:b/>
            <w:bCs/>
            <w:lang w:eastAsia="zh-CN"/>
          </w:rPr>
          <w:t>AIoT</w:t>
        </w:r>
        <w:proofErr w:type="spellEnd"/>
        <w:r>
          <w:rPr>
            <w:rFonts w:eastAsiaTheme="minorEastAsia"/>
            <w:b/>
            <w:bCs/>
            <w:lang w:eastAsia="zh-CN"/>
          </w:rPr>
          <w:t xml:space="preserve"> Device:</w:t>
        </w:r>
      </w:ins>
    </w:p>
    <w:p>
      <w:pPr>
        <w:pStyle w:val="B1"/>
        <w:rPr>
          <w:ins w:id="3828" w:author="S2-2509407" w:date="2025-10-20T10:02:00Z"/>
          <w:lang w:eastAsia="zh-CN"/>
        </w:rPr>
      </w:pPr>
      <w:ins w:id="3829" w:author="S2-2509407" w:date="2025-10-20T10:02:00Z">
        <w:r>
          <w:rPr>
            <w:lang w:eastAsia="zh-CN"/>
          </w:rPr>
          <w:t>-</w:t>
        </w:r>
        <w:r>
          <w:rPr>
            <w:lang w:eastAsia="zh-CN"/>
          </w:rPr>
          <w:tab/>
        </w:r>
        <w:r>
          <w:rPr>
            <w:rFonts w:hint="eastAsia"/>
            <w:lang w:eastAsia="zh-CN"/>
          </w:rPr>
          <w:t>S</w:t>
        </w:r>
        <w:r>
          <w:rPr>
            <w:lang w:eastAsia="zh-CN"/>
          </w:rPr>
          <w:t>upport performing the registration procedure.</w:t>
        </w:r>
      </w:ins>
    </w:p>
    <w:p>
      <w:pPr>
        <w:rPr>
          <w:ins w:id="3830" w:author="S2-2509407" w:date="2025-10-20T10:02:00Z"/>
          <w:rFonts w:eastAsiaTheme="minorEastAsia"/>
          <w:b/>
          <w:bCs/>
          <w:lang w:eastAsia="zh-CN"/>
        </w:rPr>
      </w:pPr>
      <w:ins w:id="3831" w:author="S2-2509407" w:date="2025-10-20T10:02:00Z">
        <w:r>
          <w:rPr>
            <w:rFonts w:eastAsiaTheme="minorEastAsia"/>
            <w:b/>
            <w:bCs/>
            <w:lang w:eastAsia="zh-CN"/>
          </w:rPr>
          <w:t>ADM:</w:t>
        </w:r>
      </w:ins>
    </w:p>
    <w:p>
      <w:pPr>
        <w:pStyle w:val="B1"/>
        <w:rPr>
          <w:ins w:id="3832" w:author="S2-2509456" w:date="2025-10-20T10:04:00Z"/>
          <w:lang w:eastAsia="zh-CN"/>
        </w:rPr>
      </w:pPr>
      <w:ins w:id="3833" w:author="S2-2509407" w:date="2025-10-20T10:02:00Z">
        <w:r>
          <w:rPr>
            <w:rFonts w:hint="eastAsia"/>
            <w:lang w:eastAsia="zh-CN"/>
          </w:rPr>
          <w:t>-</w:t>
        </w:r>
        <w:r>
          <w:rPr>
            <w:lang w:eastAsia="zh-CN"/>
          </w:rPr>
          <w:tab/>
          <w:t>Support new interface with AIOTF.</w:t>
        </w:r>
      </w:ins>
    </w:p>
    <w:p>
      <w:pPr>
        <w:pStyle w:val="2"/>
        <w:rPr>
          <w:ins w:id="3834" w:author="S2-2509456" w:date="2025-10-20T10:04:00Z"/>
        </w:rPr>
        <w:pPrChange w:id="3835" w:author="Rapporteur" w:date="2025-10-20T11:25:00Z">
          <w:pPr>
            <w:pStyle w:val="3"/>
          </w:pPr>
        </w:pPrChange>
      </w:pPr>
      <w:bookmarkStart w:id="3836" w:name="_Toc211854207"/>
      <w:ins w:id="3837" w:author="S2-2509456" w:date="2025-10-20T10:04:00Z">
        <w:r>
          <w:lastRenderedPageBreak/>
          <w:t>6.</w:t>
        </w:r>
        <w:del w:id="3838" w:author="Rapporteur" w:date="2025-10-20T10:19:00Z">
          <w:r>
            <w:delText>X</w:delText>
          </w:r>
        </w:del>
      </w:ins>
      <w:ins w:id="3839" w:author="Rapporteur" w:date="2025-10-20T10:19:00Z">
        <w:r>
          <w:t>15</w:t>
        </w:r>
      </w:ins>
      <w:ins w:id="3840" w:author="S2-2509456" w:date="2025-10-20T10:04:00Z">
        <w:r>
          <w:rPr>
            <w:rFonts w:hint="eastAsia"/>
          </w:rPr>
          <w:tab/>
        </w:r>
        <w:r>
          <w:t>Solution</w:t>
        </w:r>
        <w:r>
          <w:rPr>
            <w:rFonts w:hint="eastAsia"/>
          </w:rPr>
          <w:t xml:space="preserve"> #</w:t>
        </w:r>
        <w:del w:id="3841" w:author="Rapporteur" w:date="2025-10-20T11:59:00Z">
          <w:r>
            <w:delText>6.</w:delText>
          </w:r>
        </w:del>
        <w:del w:id="3842" w:author="Rapporteur" w:date="2025-10-20T11:23:00Z">
          <w:r>
            <w:delText>X</w:delText>
          </w:r>
        </w:del>
      </w:ins>
      <w:ins w:id="3843" w:author="Rapporteur" w:date="2025-10-20T11:23:00Z">
        <w:r>
          <w:t>15</w:t>
        </w:r>
      </w:ins>
      <w:ins w:id="3844" w:author="S2-2509456" w:date="2025-10-20T10:04:00Z">
        <w:r>
          <w:t xml:space="preserve">: </w:t>
        </w:r>
        <w:bookmarkStart w:id="3845" w:name="OLE_LINK5"/>
        <w:r>
          <w:t xml:space="preserve">Support reliable time-base Data Collection of DO-A </w:t>
        </w:r>
        <w:proofErr w:type="spellStart"/>
        <w:r>
          <w:t>AIoT</w:t>
        </w:r>
        <w:proofErr w:type="spellEnd"/>
        <w:r>
          <w:t xml:space="preserve"> sensor device with network trigger</w:t>
        </w:r>
        <w:bookmarkEnd w:id="3836"/>
        <w:r>
          <w:t xml:space="preserve"> </w:t>
        </w:r>
        <w:bookmarkEnd w:id="3845"/>
      </w:ins>
    </w:p>
    <w:p>
      <w:pPr>
        <w:pStyle w:val="3"/>
        <w:rPr>
          <w:ins w:id="3846" w:author="S2-2509456" w:date="2025-10-20T10:04:00Z"/>
        </w:rPr>
        <w:pPrChange w:id="3847" w:author="Rapporteur" w:date="2025-10-20T11:25:00Z">
          <w:pPr>
            <w:pStyle w:val="4"/>
          </w:pPr>
        </w:pPrChange>
      </w:pPr>
      <w:bookmarkStart w:id="3848" w:name="_Toc211854208"/>
      <w:ins w:id="3849" w:author="S2-2509456" w:date="2025-10-20T10:04:00Z">
        <w:r>
          <w:t>6.</w:t>
        </w:r>
        <w:del w:id="3850" w:author="Rapporteur" w:date="2025-10-20T10:19:00Z">
          <w:r>
            <w:delText>X</w:delText>
          </w:r>
        </w:del>
      </w:ins>
      <w:ins w:id="3851" w:author="Rapporteur" w:date="2025-10-20T10:19:00Z">
        <w:r>
          <w:t>15</w:t>
        </w:r>
      </w:ins>
      <w:ins w:id="3852" w:author="S2-2509456" w:date="2025-10-20T10:04:00Z">
        <w:r>
          <w:t>.0</w:t>
        </w:r>
        <w:r>
          <w:rPr>
            <w:rFonts w:hint="eastAsia"/>
          </w:rPr>
          <w:tab/>
        </w:r>
        <w:r>
          <w:t>High-level solution Principles</w:t>
        </w:r>
        <w:bookmarkEnd w:id="3848"/>
      </w:ins>
    </w:p>
    <w:p>
      <w:pPr>
        <w:rPr>
          <w:ins w:id="3853" w:author="S2-2509456" w:date="2025-10-20T10:04:00Z"/>
          <w:rFonts w:eastAsia="等线"/>
          <w:lang w:eastAsia="zh-CN"/>
        </w:rPr>
      </w:pPr>
      <w:ins w:id="3854" w:author="S2-2509456" w:date="2025-10-20T10:04:00Z">
        <w:r>
          <w:rPr>
            <w:rFonts w:eastAsia="等线"/>
            <w:lang w:eastAsia="zh-CN"/>
          </w:rPr>
          <w:t>This solution address</w:t>
        </w:r>
        <w:r>
          <w:rPr>
            <w:rFonts w:eastAsia="等线" w:hint="eastAsia"/>
            <w:lang w:eastAsia="zh-CN"/>
          </w:rPr>
          <w:t>es</w:t>
        </w:r>
        <w:r>
          <w:rPr>
            <w:rFonts w:eastAsia="等线"/>
            <w:lang w:eastAsia="zh-CN"/>
          </w:rPr>
          <w:t xml:space="preserve"> KI #2 to support DO-A sensor data collection with network assistance, with the following key principles:</w:t>
        </w:r>
      </w:ins>
    </w:p>
    <w:p>
      <w:pPr>
        <w:pStyle w:val="B1"/>
        <w:rPr>
          <w:ins w:id="3855" w:author="S2-2509456" w:date="2025-10-20T10:04:00Z"/>
          <w:rFonts w:eastAsia="等线"/>
          <w:lang w:eastAsia="zh-CN"/>
        </w:rPr>
        <w:pPrChange w:id="3856" w:author="Rapporteur" w:date="2025-10-20T11:23:00Z">
          <w:pPr>
            <w:pStyle w:val="aff3"/>
            <w:numPr>
              <w:numId w:val="40"/>
            </w:numPr>
            <w:overflowPunct/>
            <w:autoSpaceDE/>
            <w:autoSpaceDN/>
            <w:adjustRightInd/>
            <w:spacing w:before="100" w:beforeAutospacing="1" w:after="100" w:afterAutospacing="1"/>
            <w:ind w:hanging="360"/>
            <w:textAlignment w:val="auto"/>
          </w:pPr>
        </w:pPrChange>
      </w:pPr>
      <w:ins w:id="3857" w:author="Rapporteur" w:date="2025-10-20T11:23:00Z">
        <w:r>
          <w:rPr>
            <w:rFonts w:eastAsia="等线"/>
            <w:lang w:eastAsia="zh-CN"/>
          </w:rPr>
          <w:t>1</w:t>
        </w:r>
      </w:ins>
      <w:ins w:id="3858" w:author="Rapporteur" w:date="2025-10-20T11:24:00Z">
        <w:r>
          <w:rPr>
            <w:rFonts w:eastAsia="等线"/>
            <w:lang w:eastAsia="zh-CN"/>
          </w:rPr>
          <w:t>.</w:t>
        </w:r>
        <w:r>
          <w:tab/>
        </w:r>
      </w:ins>
      <w:ins w:id="3859" w:author="S2-2509456" w:date="2025-10-20T10:04:00Z">
        <w:r>
          <w:rPr>
            <w:rFonts w:eastAsia="等线"/>
            <w:lang w:eastAsia="zh-CN"/>
          </w:rPr>
          <w:t>The AF starts the time-based (</w:t>
        </w:r>
        <w:bookmarkStart w:id="3860" w:name="OLE_LINK7"/>
        <w:r>
          <w:rPr>
            <w:rFonts w:eastAsia="等线"/>
            <w:lang w:eastAsia="zh-CN"/>
          </w:rPr>
          <w:t>e.g. periodic or at certain time</w:t>
        </w:r>
        <w:bookmarkEnd w:id="3860"/>
        <w:r>
          <w:rPr>
            <w:rFonts w:eastAsia="等线"/>
            <w:lang w:eastAsia="zh-CN"/>
          </w:rPr>
          <w:t xml:space="preserve">) data collection service from the DO-A sensor device(s) by sending the </w:t>
        </w:r>
        <w:proofErr w:type="spellStart"/>
        <w:r>
          <w:rPr>
            <w:rFonts w:eastAsia="等线"/>
            <w:lang w:eastAsia="zh-CN"/>
          </w:rPr>
          <w:t>AIoT</w:t>
        </w:r>
        <w:proofErr w:type="spellEnd"/>
        <w:r>
          <w:rPr>
            <w:rFonts w:eastAsia="等线"/>
            <w:lang w:eastAsia="zh-CN"/>
          </w:rPr>
          <w:t xml:space="preserve"> command request to NEF, with the assumption that all the DO-A sensor device(s) for this operation have been registered with the 5G network before the service starts( e.g. DO-A sensor device can autonomously register to the network without the trigger from network) </w:t>
        </w:r>
      </w:ins>
    </w:p>
    <w:p>
      <w:pPr>
        <w:pStyle w:val="NO"/>
        <w:rPr>
          <w:ins w:id="3861" w:author="S2-2509456" w:date="2025-10-20T10:04:00Z"/>
          <w:rFonts w:eastAsia="等线"/>
          <w:lang w:eastAsia="zh-CN"/>
        </w:rPr>
        <w:pPrChange w:id="3862" w:author="Rapporteur" w:date="2025-10-20T11:24:00Z">
          <w:pPr>
            <w:ind w:left="360"/>
          </w:pPr>
        </w:pPrChange>
      </w:pPr>
      <w:ins w:id="3863" w:author="S2-2509456" w:date="2025-10-20T10:04:00Z">
        <w:r>
          <w:rPr>
            <w:rFonts w:eastAsia="等线"/>
            <w:lang w:eastAsia="zh-CN"/>
          </w:rPr>
          <w:t>NOTE</w:t>
        </w:r>
      </w:ins>
      <w:ins w:id="3864" w:author="Rapporteur" w:date="2025-10-20T11:25:00Z">
        <w:r>
          <w:rPr>
            <w:rFonts w:eastAsia="等线"/>
            <w:lang w:val="en-US" w:eastAsia="zh-CN"/>
          </w:rPr>
          <w:t> 1</w:t>
        </w:r>
      </w:ins>
      <w:ins w:id="3865" w:author="S2-2509456" w:date="2025-10-20T10:04:00Z">
        <w:r>
          <w:rPr>
            <w:rFonts w:eastAsia="等线"/>
            <w:lang w:eastAsia="zh-CN"/>
          </w:rPr>
          <w:t>:</w:t>
        </w:r>
      </w:ins>
      <w:ins w:id="3866" w:author="Rapporteur" w:date="2025-10-20T11:24:00Z">
        <w:r>
          <w:tab/>
        </w:r>
      </w:ins>
      <w:ins w:id="3867" w:author="S2-2509456" w:date="2025-10-20T10:04:00Z">
        <w:del w:id="3868" w:author="Rapporteur" w:date="2025-10-20T11:24:00Z">
          <w:r>
            <w:rPr>
              <w:rFonts w:eastAsia="等线"/>
              <w:lang w:eastAsia="zh-CN"/>
            </w:rPr>
            <w:delText xml:space="preserve"> </w:delText>
          </w:r>
        </w:del>
        <w:r>
          <w:rPr>
            <w:rFonts w:eastAsia="等线"/>
            <w:lang w:eastAsia="zh-CN"/>
          </w:rPr>
          <w:t xml:space="preserve">How the DO-A sensor device registers to the network is not covered in this solution and other DO-A device registration solutions can be applied.  </w:t>
        </w:r>
      </w:ins>
    </w:p>
    <w:p>
      <w:pPr>
        <w:pStyle w:val="B1"/>
        <w:rPr>
          <w:ins w:id="3869" w:author="S2-2509456" w:date="2025-10-20T10:04:00Z"/>
          <w:rFonts w:eastAsia="等线"/>
          <w:lang w:eastAsia="zh-CN"/>
        </w:rPr>
        <w:pPrChange w:id="3870" w:author="Rapporteur" w:date="2025-10-20T11:24:00Z">
          <w:pPr>
            <w:pStyle w:val="aff3"/>
            <w:numPr>
              <w:numId w:val="40"/>
            </w:numPr>
            <w:overflowPunct/>
            <w:autoSpaceDE/>
            <w:autoSpaceDN/>
            <w:adjustRightInd/>
            <w:spacing w:before="100" w:beforeAutospacing="1" w:after="100" w:afterAutospacing="1"/>
            <w:ind w:hanging="360"/>
            <w:textAlignment w:val="auto"/>
          </w:pPr>
        </w:pPrChange>
      </w:pPr>
      <w:ins w:id="3871" w:author="Rapporteur" w:date="2025-10-20T11:24:00Z">
        <w:r>
          <w:rPr>
            <w:rFonts w:eastAsia="等线"/>
            <w:lang w:eastAsia="zh-CN"/>
          </w:rPr>
          <w:t>2.</w:t>
        </w:r>
        <w:r>
          <w:tab/>
        </w:r>
      </w:ins>
      <w:ins w:id="3872" w:author="S2-2509456" w:date="2025-10-20T10:04:00Z">
        <w:r>
          <w:rPr>
            <w:rFonts w:eastAsia="等线"/>
            <w:lang w:eastAsia="zh-CN"/>
          </w:rPr>
          <w:t xml:space="preserve">The data collection pattern of the </w:t>
        </w:r>
        <w:proofErr w:type="spellStart"/>
        <w:r>
          <w:rPr>
            <w:rFonts w:eastAsia="等线"/>
            <w:lang w:eastAsia="zh-CN"/>
          </w:rPr>
          <w:t>AIoT</w:t>
        </w:r>
        <w:proofErr w:type="spellEnd"/>
        <w:r>
          <w:rPr>
            <w:rFonts w:eastAsia="等线"/>
            <w:lang w:eastAsia="zh-CN"/>
          </w:rPr>
          <w:t xml:space="preserve"> sensor device(s) (e.g. periodic and aperiodic time-based data collection) is configured and aware by the AF. The AF provides the data collection pattern information to the </w:t>
        </w:r>
        <w:proofErr w:type="spellStart"/>
        <w:r>
          <w:rPr>
            <w:rFonts w:eastAsia="等线"/>
            <w:lang w:eastAsia="zh-CN"/>
          </w:rPr>
          <w:t>AIoTF</w:t>
        </w:r>
        <w:proofErr w:type="spellEnd"/>
        <w:r>
          <w:rPr>
            <w:rFonts w:eastAsia="等线"/>
            <w:lang w:eastAsia="zh-CN"/>
          </w:rPr>
          <w:t xml:space="preserve">, which also provides the information to the NG-RAN / </w:t>
        </w:r>
        <w:proofErr w:type="spellStart"/>
        <w:r>
          <w:rPr>
            <w:rFonts w:eastAsia="等线"/>
            <w:lang w:eastAsia="zh-CN"/>
          </w:rPr>
          <w:t>AIoT</w:t>
        </w:r>
        <w:proofErr w:type="spellEnd"/>
        <w:r>
          <w:rPr>
            <w:rFonts w:eastAsia="等线"/>
            <w:lang w:eastAsia="zh-CN"/>
          </w:rPr>
          <w:t xml:space="preserve"> reader(s) to coordinate the data collection.</w:t>
        </w:r>
      </w:ins>
    </w:p>
    <w:p>
      <w:pPr>
        <w:pStyle w:val="B1"/>
        <w:rPr>
          <w:ins w:id="3873" w:author="S2-2509456" w:date="2025-10-20T10:04:00Z"/>
          <w:rFonts w:eastAsia="等线"/>
          <w:lang w:eastAsia="zh-CN"/>
        </w:rPr>
        <w:pPrChange w:id="3874" w:author="Rapporteur" w:date="2025-10-20T11:24:00Z">
          <w:pPr>
            <w:pStyle w:val="aff3"/>
            <w:numPr>
              <w:numId w:val="40"/>
            </w:numPr>
            <w:overflowPunct/>
            <w:autoSpaceDE/>
            <w:autoSpaceDN/>
            <w:adjustRightInd/>
            <w:spacing w:before="100" w:beforeAutospacing="1" w:after="100" w:afterAutospacing="1"/>
            <w:ind w:hanging="360"/>
            <w:textAlignment w:val="auto"/>
          </w:pPr>
        </w:pPrChange>
      </w:pPr>
      <w:ins w:id="3875" w:author="Rapporteur" w:date="2025-10-20T11:24:00Z">
        <w:r>
          <w:rPr>
            <w:rFonts w:eastAsia="等线"/>
            <w:lang w:eastAsia="zh-CN"/>
          </w:rPr>
          <w:t>3.</w:t>
        </w:r>
        <w:r>
          <w:tab/>
        </w:r>
      </w:ins>
      <w:ins w:id="3876" w:author="S2-2509456" w:date="2025-10-20T10:04:00Z">
        <w:r>
          <w:rPr>
            <w:rFonts w:eastAsia="等线"/>
            <w:lang w:eastAsia="zh-CN"/>
          </w:rPr>
          <w:t xml:space="preserve">The </w:t>
        </w:r>
        <w:proofErr w:type="spellStart"/>
        <w:r>
          <w:rPr>
            <w:rFonts w:eastAsia="等线"/>
            <w:lang w:eastAsia="zh-CN"/>
          </w:rPr>
          <w:t>AIoTF</w:t>
        </w:r>
        <w:proofErr w:type="spellEnd"/>
        <w:r>
          <w:rPr>
            <w:rFonts w:eastAsia="等线"/>
            <w:lang w:eastAsia="zh-CN"/>
          </w:rPr>
          <w:t xml:space="preserve"> provides the assistance information to the </w:t>
        </w:r>
        <w:proofErr w:type="spellStart"/>
        <w:r>
          <w:rPr>
            <w:rFonts w:eastAsia="等线"/>
            <w:lang w:eastAsia="zh-CN"/>
          </w:rPr>
          <w:t>AIoT</w:t>
        </w:r>
        <w:proofErr w:type="spellEnd"/>
        <w:r>
          <w:rPr>
            <w:rFonts w:eastAsia="等线"/>
            <w:lang w:eastAsia="zh-CN"/>
          </w:rPr>
          <w:t xml:space="preserve"> reader(s) or the NG-RAN to assist time-based (e.g. periodic or aperiodic) data collection (e.g. pre-allocate resource and send triggers for the DO-A sensor device(s)).  The assistance information includes periodic data collection information (e.g. start or end time of data collection, interval between periodic data collection, or certain point of time when the data collection is needed, so on).  </w:t>
        </w:r>
      </w:ins>
    </w:p>
    <w:p>
      <w:pPr>
        <w:pStyle w:val="B1"/>
        <w:rPr>
          <w:ins w:id="3877" w:author="S2-2509456" w:date="2025-10-20T10:04:00Z"/>
          <w:rFonts w:eastAsia="等线"/>
          <w:lang w:eastAsia="zh-CN"/>
        </w:rPr>
        <w:pPrChange w:id="3878" w:author="Rapporteur" w:date="2025-10-20T11:24:00Z">
          <w:pPr>
            <w:pStyle w:val="aff3"/>
            <w:numPr>
              <w:numId w:val="40"/>
            </w:numPr>
            <w:overflowPunct/>
            <w:autoSpaceDE/>
            <w:autoSpaceDN/>
            <w:adjustRightInd/>
            <w:spacing w:before="100" w:beforeAutospacing="1" w:after="100" w:afterAutospacing="1"/>
            <w:ind w:hanging="360"/>
            <w:textAlignment w:val="auto"/>
          </w:pPr>
        </w:pPrChange>
      </w:pPr>
      <w:ins w:id="3879" w:author="Rapporteur" w:date="2025-10-20T11:24:00Z">
        <w:r>
          <w:rPr>
            <w:rFonts w:eastAsia="等线"/>
            <w:lang w:eastAsia="zh-CN"/>
          </w:rPr>
          <w:t>4.</w:t>
        </w:r>
        <w:r>
          <w:tab/>
        </w:r>
      </w:ins>
      <w:ins w:id="3880" w:author="S2-2509456" w:date="2025-10-20T10:04:00Z">
        <w:r>
          <w:rPr>
            <w:rFonts w:eastAsia="等线"/>
            <w:lang w:eastAsia="zh-CN"/>
          </w:rPr>
          <w:t xml:space="preserve">For periodic data collection, the AF and the </w:t>
        </w:r>
        <w:proofErr w:type="spellStart"/>
        <w:r>
          <w:rPr>
            <w:rFonts w:eastAsia="等线"/>
            <w:lang w:eastAsia="zh-CN"/>
          </w:rPr>
          <w:t>AIoTF</w:t>
        </w:r>
        <w:proofErr w:type="spellEnd"/>
        <w:r>
          <w:rPr>
            <w:rFonts w:eastAsia="等线"/>
            <w:lang w:eastAsia="zh-CN"/>
          </w:rPr>
          <w:t xml:space="preserve"> use single command procedure as defined in TS 23.369 to start the time-based data collection operation from DO-A </w:t>
        </w:r>
        <w:proofErr w:type="spellStart"/>
        <w:r>
          <w:rPr>
            <w:rFonts w:eastAsia="等线"/>
            <w:lang w:eastAsia="zh-CN"/>
          </w:rPr>
          <w:t>AIoT</w:t>
        </w:r>
        <w:proofErr w:type="spellEnd"/>
        <w:r>
          <w:rPr>
            <w:rFonts w:eastAsia="等线"/>
            <w:lang w:eastAsia="zh-CN"/>
          </w:rPr>
          <w:t xml:space="preserve"> device(s), without sending read command for every periodical data collection cycle.  The </w:t>
        </w:r>
        <w:proofErr w:type="spellStart"/>
        <w:r>
          <w:rPr>
            <w:rFonts w:eastAsia="等线"/>
            <w:lang w:eastAsia="zh-CN"/>
          </w:rPr>
          <w:t>AIoT</w:t>
        </w:r>
        <w:proofErr w:type="spellEnd"/>
        <w:r>
          <w:rPr>
            <w:rFonts w:eastAsia="等线"/>
            <w:lang w:eastAsia="zh-CN"/>
          </w:rPr>
          <w:t xml:space="preserve"> reader periodically trigger and allocated radio resource for the data collection of the </w:t>
        </w:r>
        <w:proofErr w:type="spellStart"/>
        <w:r>
          <w:rPr>
            <w:rFonts w:eastAsia="等线"/>
            <w:lang w:eastAsia="zh-CN"/>
          </w:rPr>
          <w:t>AIoT</w:t>
        </w:r>
        <w:proofErr w:type="spellEnd"/>
        <w:r>
          <w:rPr>
            <w:rFonts w:eastAsia="等线"/>
            <w:lang w:eastAsia="zh-CN"/>
          </w:rPr>
          <w:t xml:space="preserve"> sensor device(s), based on the assistance information from the </w:t>
        </w:r>
        <w:proofErr w:type="spellStart"/>
        <w:r>
          <w:rPr>
            <w:rFonts w:eastAsia="等线"/>
            <w:lang w:eastAsia="zh-CN"/>
          </w:rPr>
          <w:t>AIoTF</w:t>
        </w:r>
        <w:proofErr w:type="spellEnd"/>
        <w:r>
          <w:rPr>
            <w:rFonts w:eastAsia="等线"/>
            <w:lang w:eastAsia="zh-CN"/>
          </w:rPr>
          <w:t>.</w:t>
        </w:r>
        <w:r>
          <w:rPr>
            <w:rFonts w:eastAsia="等线"/>
            <w:lang w:val="en-US" w:eastAsia="zh-CN"/>
          </w:rPr>
          <w:t xml:space="preserve"> </w:t>
        </w:r>
      </w:ins>
    </w:p>
    <w:p>
      <w:pPr>
        <w:pStyle w:val="B1"/>
        <w:rPr>
          <w:ins w:id="3881" w:author="S2-2509456" w:date="2025-10-20T10:04:00Z"/>
          <w:rFonts w:eastAsia="等线"/>
          <w:color w:val="000000" w:themeColor="text1"/>
          <w:lang w:eastAsia="zh-CN"/>
        </w:rPr>
        <w:pPrChange w:id="3882" w:author="Rapporteur" w:date="2025-10-20T11:24:00Z">
          <w:pPr>
            <w:pStyle w:val="aff3"/>
            <w:numPr>
              <w:numId w:val="40"/>
            </w:numPr>
            <w:overflowPunct/>
            <w:autoSpaceDE/>
            <w:autoSpaceDN/>
            <w:adjustRightInd/>
            <w:spacing w:before="100" w:beforeAutospacing="1" w:after="100" w:afterAutospacing="1"/>
            <w:ind w:hanging="360"/>
            <w:textAlignment w:val="auto"/>
          </w:pPr>
        </w:pPrChange>
      </w:pPr>
      <w:bookmarkStart w:id="3883" w:name="OLE_LINK9"/>
      <w:ins w:id="3884" w:author="Rapporteur" w:date="2025-10-20T11:24:00Z">
        <w:r>
          <w:rPr>
            <w:rFonts w:eastAsia="等线"/>
            <w:lang w:eastAsia="zh-CN"/>
          </w:rPr>
          <w:t>5.</w:t>
        </w:r>
        <w:r>
          <w:tab/>
        </w:r>
      </w:ins>
      <w:ins w:id="3885" w:author="S2-2509456" w:date="2025-10-20T10:04:00Z">
        <w:r>
          <w:rPr>
            <w:rFonts w:eastAsia="等线"/>
            <w:color w:val="000000" w:themeColor="text1"/>
            <w:lang w:eastAsia="zh-CN"/>
          </w:rPr>
          <w:t xml:space="preserve">This solution only focuses on time-based (e.g. periodic or at certain time) data collection of DO-A device(s) and doesn’t prevent DO-A device(s) transmitting data autonomously (e.g. event trigger transmission). </w:t>
        </w:r>
        <w:bookmarkEnd w:id="3883"/>
      </w:ins>
    </w:p>
    <w:p>
      <w:pPr>
        <w:pStyle w:val="NO"/>
        <w:rPr>
          <w:ins w:id="3886" w:author="S2-2509456" w:date="2025-10-20T10:04:00Z"/>
          <w:rFonts w:eastAsia="等线"/>
          <w:lang w:eastAsia="zh-CN"/>
        </w:rPr>
        <w:pPrChange w:id="3887" w:author="Rapporteur" w:date="2025-10-20T11:24:00Z">
          <w:pPr>
            <w:ind w:left="360"/>
          </w:pPr>
        </w:pPrChange>
      </w:pPr>
      <w:ins w:id="3888" w:author="S2-2509456" w:date="2025-10-20T10:04:00Z">
        <w:r>
          <w:rPr>
            <w:rFonts w:eastAsia="等线"/>
            <w:lang w:eastAsia="zh-CN"/>
          </w:rPr>
          <w:t>NOTE</w:t>
        </w:r>
      </w:ins>
      <w:ins w:id="3889" w:author="Rapporteur" w:date="2025-10-20T11:24:00Z">
        <w:r>
          <w:rPr>
            <w:rFonts w:eastAsia="等线"/>
            <w:lang w:val="en-US" w:eastAsia="zh-CN"/>
          </w:rPr>
          <w:t> </w:t>
        </w:r>
      </w:ins>
      <w:ins w:id="3890" w:author="S2-2509456" w:date="2025-10-20T10:04:00Z">
        <w:del w:id="3891" w:author="Rapporteur" w:date="2025-10-20T11:24:00Z">
          <w:r>
            <w:rPr>
              <w:rFonts w:eastAsia="等线"/>
              <w:lang w:eastAsia="zh-CN"/>
            </w:rPr>
            <w:delText xml:space="preserve"> 1</w:delText>
          </w:r>
        </w:del>
      </w:ins>
      <w:ins w:id="3892" w:author="Rapporteur" w:date="2025-10-20T11:24:00Z">
        <w:r>
          <w:rPr>
            <w:rFonts w:eastAsia="等线"/>
            <w:lang w:eastAsia="zh-CN"/>
          </w:rPr>
          <w:t>2</w:t>
        </w:r>
      </w:ins>
      <w:ins w:id="3893" w:author="S2-2509456" w:date="2025-10-20T10:04:00Z">
        <w:r>
          <w:rPr>
            <w:rFonts w:eastAsia="等线"/>
            <w:lang w:eastAsia="zh-CN"/>
          </w:rPr>
          <w:t>:</w:t>
        </w:r>
      </w:ins>
      <w:ins w:id="3894" w:author="Rapporteur" w:date="2025-10-20T11:25:00Z">
        <w:r>
          <w:tab/>
        </w:r>
      </w:ins>
      <w:ins w:id="3895" w:author="S2-2509456" w:date="2025-10-20T10:04:00Z">
        <w:del w:id="3896" w:author="Rapporteur" w:date="2025-10-20T11:25:00Z">
          <w:r>
            <w:rPr>
              <w:rFonts w:eastAsia="等线"/>
              <w:lang w:eastAsia="zh-CN"/>
            </w:rPr>
            <w:delText xml:space="preserve"> </w:delText>
          </w:r>
        </w:del>
        <w:r>
          <w:rPr>
            <w:rFonts w:eastAsia="等线"/>
            <w:lang w:eastAsia="zh-CN"/>
          </w:rPr>
          <w:t xml:space="preserve">The trigger and resource allocation mechanisms of </w:t>
        </w:r>
        <w:proofErr w:type="spellStart"/>
        <w:r>
          <w:rPr>
            <w:rFonts w:eastAsia="等线"/>
            <w:lang w:eastAsia="zh-CN"/>
          </w:rPr>
          <w:t>AIoT</w:t>
        </w:r>
        <w:proofErr w:type="spellEnd"/>
        <w:r>
          <w:rPr>
            <w:rFonts w:eastAsia="等线"/>
            <w:lang w:eastAsia="zh-CN"/>
          </w:rPr>
          <w:t xml:space="preserve"> reader are determined by RAN WGs and the coordination with RAN WGs is needed. </w:t>
        </w:r>
      </w:ins>
    </w:p>
    <w:p>
      <w:pPr>
        <w:pStyle w:val="NO"/>
        <w:rPr>
          <w:ins w:id="3897" w:author="S2-2509456" w:date="2025-10-20T10:04:00Z"/>
          <w:rFonts w:eastAsia="等线"/>
          <w:lang w:eastAsia="zh-CN"/>
        </w:rPr>
        <w:pPrChange w:id="3898" w:author="Rapporteur" w:date="2025-10-20T11:24:00Z">
          <w:pPr/>
        </w:pPrChange>
      </w:pPr>
      <w:ins w:id="3899" w:author="S2-2509456" w:date="2025-10-20T10:04:00Z">
        <w:del w:id="3900" w:author="Rapporteur" w:date="2025-10-20T11:25:00Z">
          <w:r>
            <w:rPr>
              <w:rFonts w:eastAsia="等线"/>
              <w:lang w:eastAsia="zh-CN"/>
            </w:rPr>
            <w:delText xml:space="preserve">       </w:delText>
          </w:r>
        </w:del>
        <w:r>
          <w:rPr>
            <w:rFonts w:eastAsia="等线"/>
            <w:lang w:eastAsia="zh-CN"/>
          </w:rPr>
          <w:t>NOTE</w:t>
        </w:r>
        <w:del w:id="3901" w:author="Rapporteur" w:date="2025-10-20T11:25:00Z">
          <w:r>
            <w:rPr>
              <w:rFonts w:eastAsia="等线"/>
              <w:lang w:eastAsia="zh-CN"/>
            </w:rPr>
            <w:delText xml:space="preserve"> 2</w:delText>
          </w:r>
        </w:del>
      </w:ins>
      <w:ins w:id="3902" w:author="Rapporteur" w:date="2025-10-20T11:25:00Z">
        <w:r>
          <w:rPr>
            <w:rFonts w:eastAsia="等线"/>
            <w:lang w:val="en-US" w:eastAsia="zh-CN"/>
          </w:rPr>
          <w:t> 3</w:t>
        </w:r>
      </w:ins>
      <w:ins w:id="3903" w:author="S2-2509456" w:date="2025-10-20T10:04:00Z">
        <w:r>
          <w:rPr>
            <w:rFonts w:eastAsia="等线"/>
            <w:lang w:eastAsia="zh-CN"/>
          </w:rPr>
          <w:t>:</w:t>
        </w:r>
        <w:del w:id="3904" w:author="Rapporteur" w:date="2025-10-20T11:25:00Z">
          <w:r>
            <w:rPr>
              <w:rFonts w:eastAsia="等线"/>
              <w:lang w:eastAsia="zh-CN"/>
            </w:rPr>
            <w:delText xml:space="preserve"> </w:delText>
          </w:r>
        </w:del>
      </w:ins>
      <w:ins w:id="3905" w:author="Rapporteur" w:date="2025-10-20T11:25:00Z">
        <w:r>
          <w:tab/>
        </w:r>
      </w:ins>
      <w:ins w:id="3906" w:author="S2-2509456" w:date="2025-10-20T10:04:00Z">
        <w:del w:id="3907" w:author="Rapporteur" w:date="2025-10-20T11:25:00Z">
          <w:r>
            <w:rPr>
              <w:rFonts w:eastAsia="等线"/>
              <w:lang w:eastAsia="zh-CN"/>
            </w:rPr>
            <w:delText xml:space="preserve"> </w:delText>
          </w:r>
        </w:del>
        <w:r>
          <w:rPr>
            <w:rFonts w:eastAsia="等线"/>
            <w:lang w:eastAsia="zh-CN"/>
          </w:rPr>
          <w:t xml:space="preserve">Security consideration for periodic data collection operation will be determined by SA3. </w:t>
        </w:r>
      </w:ins>
    </w:p>
    <w:p>
      <w:pPr>
        <w:pStyle w:val="EditorsNote"/>
        <w:rPr>
          <w:ins w:id="3908" w:author="S2-2509456" w:date="2025-10-20T10:04:00Z"/>
          <w:rFonts w:eastAsia="Malgun Gothic"/>
          <w:lang w:eastAsia="zh-CN"/>
          <w:rPrChange w:id="3909" w:author="Rapporteur" w:date="2025-10-20T11:25:00Z">
            <w:rPr>
              <w:ins w:id="3910" w:author="S2-2509456" w:date="2025-10-20T10:04:00Z"/>
              <w:rFonts w:eastAsia="等线"/>
              <w:lang w:eastAsia="zh-CN"/>
            </w:rPr>
          </w:rPrChange>
        </w:rPr>
        <w:pPrChange w:id="3911" w:author="Rapporteur" w:date="2025-10-20T11:25:00Z">
          <w:pPr>
            <w:ind w:left="360"/>
          </w:pPr>
        </w:pPrChange>
      </w:pPr>
      <w:ins w:id="3912" w:author="S2-2509456" w:date="2025-10-20T10:04:00Z">
        <w:r>
          <w:rPr>
            <w:rFonts w:eastAsia="Malgun Gothic"/>
            <w:lang w:eastAsia="zh-CN"/>
            <w:rPrChange w:id="3913" w:author="Rapporteur" w:date="2025-10-20T11:25:00Z">
              <w:rPr>
                <w:rFonts w:eastAsia="等线"/>
                <w:lang w:eastAsia="zh-CN"/>
              </w:rPr>
            </w:rPrChange>
          </w:rPr>
          <w:t>Editor’s note:</w:t>
        </w:r>
      </w:ins>
      <w:ins w:id="3914" w:author="Rapporteur" w:date="2025-10-20T11:25:00Z">
        <w:r>
          <w:rPr>
            <w:rFonts w:eastAsia="Malgun Gothic"/>
            <w:rPrChange w:id="3915" w:author="Rapporteur" w:date="2025-10-20T11:25:00Z">
              <w:rPr/>
            </w:rPrChange>
          </w:rPr>
          <w:tab/>
        </w:r>
      </w:ins>
      <w:ins w:id="3916" w:author="S2-2509456" w:date="2025-10-20T10:04:00Z">
        <w:del w:id="3917" w:author="Rapporteur" w:date="2025-10-20T11:25:00Z">
          <w:r>
            <w:rPr>
              <w:rFonts w:eastAsia="Malgun Gothic"/>
              <w:lang w:eastAsia="zh-CN"/>
              <w:rPrChange w:id="3918" w:author="Rapporteur" w:date="2025-10-20T11:25:00Z">
                <w:rPr>
                  <w:rFonts w:eastAsia="等线"/>
                  <w:lang w:eastAsia="zh-CN"/>
                </w:rPr>
              </w:rPrChange>
            </w:rPr>
            <w:delText xml:space="preserve"> </w:delText>
          </w:r>
        </w:del>
        <w:r>
          <w:rPr>
            <w:rFonts w:eastAsia="Malgun Gothic"/>
            <w:lang w:eastAsia="zh-CN"/>
            <w:rPrChange w:id="3919" w:author="Rapporteur" w:date="2025-10-20T11:25:00Z">
              <w:rPr>
                <w:rFonts w:eastAsia="等线"/>
                <w:lang w:eastAsia="zh-CN"/>
              </w:rPr>
            </w:rPrChange>
          </w:rPr>
          <w:t xml:space="preserve">How to support DO-A device mobility is FFS. </w:t>
        </w:r>
      </w:ins>
    </w:p>
    <w:p>
      <w:pPr>
        <w:rPr>
          <w:ins w:id="3920" w:author="S2-2509456" w:date="2025-10-20T10:04:00Z"/>
        </w:rPr>
      </w:pPr>
    </w:p>
    <w:p>
      <w:pPr>
        <w:pStyle w:val="3"/>
        <w:rPr>
          <w:ins w:id="3921" w:author="S2-2509456" w:date="2025-10-20T10:04:00Z"/>
        </w:rPr>
        <w:pPrChange w:id="3922" w:author="Rapporteur" w:date="2025-10-20T11:25:00Z">
          <w:pPr>
            <w:pStyle w:val="4"/>
          </w:pPr>
        </w:pPrChange>
      </w:pPr>
      <w:bookmarkStart w:id="3923" w:name="_Toc211854209"/>
      <w:ins w:id="3924" w:author="S2-2509456" w:date="2025-10-20T10:04:00Z">
        <w:r>
          <w:t>6.</w:t>
        </w:r>
        <w:del w:id="3925" w:author="Rapporteur" w:date="2025-10-20T10:19:00Z">
          <w:r>
            <w:delText>X</w:delText>
          </w:r>
        </w:del>
      </w:ins>
      <w:ins w:id="3926" w:author="Rapporteur" w:date="2025-10-20T10:19:00Z">
        <w:r>
          <w:t>15</w:t>
        </w:r>
      </w:ins>
      <w:ins w:id="3927" w:author="S2-2509456" w:date="2025-10-20T10:04:00Z">
        <w:r>
          <w:t>.1</w:t>
        </w:r>
        <w:r>
          <w:rPr>
            <w:rFonts w:hint="eastAsia"/>
          </w:rPr>
          <w:tab/>
          <w:t>Description</w:t>
        </w:r>
        <w:bookmarkEnd w:id="3923"/>
      </w:ins>
    </w:p>
    <w:p>
      <w:pPr>
        <w:pStyle w:val="B1"/>
        <w:ind w:left="0" w:firstLine="0"/>
        <w:rPr>
          <w:ins w:id="3928" w:author="S2-2509456" w:date="2025-10-20T10:04:00Z"/>
          <w:lang w:val="sv-SE" w:eastAsia="zh-CN"/>
        </w:rPr>
      </w:pPr>
      <w:ins w:id="3929" w:author="S2-2509456" w:date="2025-10-20T10:04:00Z">
        <w:r>
          <w:rPr>
            <w:lang w:val="sv-SE" w:eastAsia="zh-CN"/>
          </w:rPr>
          <w:t xml:space="preserve">One of the key DO-A use cases is time-based (e.g. periodic ) data collection from AIoT sensor. Considering the nature of DO-A IoT device which is still a low energy and low complex device, keeping accuried and network-sychronized clock for periodic data transmission in the AIoT sensor is challenging. Although DO-A device can autonoumously sending data, a large number of AIoT sensor device sending periodic data at the promiximty time without network coordination can cause serious race condition for the network resource which lead to low effective of data collection.  This solution allows AIoT reader, with the time-based data collection assistance information provided by AIoTF,  to periodically or at-certain point to preallocate radio resouce and trigger the DO-A AIoT sensor device to send sensor data when the transmission time is come. With this solution, the DO-A sensor device doesn’t need to maintain a timer which is need to be synchronized with network or AF for periodic transmission.   </w:t>
        </w:r>
      </w:ins>
    </w:p>
    <w:p>
      <w:pPr>
        <w:pStyle w:val="3"/>
        <w:rPr>
          <w:ins w:id="3930" w:author="S2-2509456" w:date="2025-10-20T10:04:00Z"/>
        </w:rPr>
        <w:pPrChange w:id="3931" w:author="Rapporteur" w:date="2025-10-20T11:26:00Z">
          <w:pPr>
            <w:pStyle w:val="4"/>
          </w:pPr>
        </w:pPrChange>
      </w:pPr>
      <w:bookmarkStart w:id="3932" w:name="_Toc211854210"/>
      <w:ins w:id="3933" w:author="S2-2509456" w:date="2025-10-20T10:04:00Z">
        <w:r>
          <w:t>6.</w:t>
        </w:r>
        <w:del w:id="3934" w:author="Rapporteur" w:date="2025-10-20T10:19:00Z">
          <w:r>
            <w:delText>X</w:delText>
          </w:r>
        </w:del>
      </w:ins>
      <w:ins w:id="3935" w:author="Rapporteur" w:date="2025-10-20T10:19:00Z">
        <w:r>
          <w:t>15</w:t>
        </w:r>
      </w:ins>
      <w:ins w:id="3936" w:author="S2-2509456" w:date="2025-10-20T10:04:00Z">
        <w:r>
          <w:t>.2</w:t>
        </w:r>
        <w:r>
          <w:tab/>
          <w:t>Procedures</w:t>
        </w:r>
        <w:bookmarkEnd w:id="3932"/>
      </w:ins>
    </w:p>
    <w:p>
      <w:pPr>
        <w:rPr>
          <w:ins w:id="3937" w:author="S2-2509456" w:date="2025-10-20T10:04:00Z"/>
        </w:rPr>
      </w:pPr>
    </w:p>
    <w:p>
      <w:pPr>
        <w:rPr>
          <w:ins w:id="3938" w:author="S2-2509456" w:date="2025-10-20T10:04:00Z"/>
        </w:rPr>
      </w:pPr>
      <w:ins w:id="3939" w:author="S2-2509456" w:date="2025-10-20T10:04:00Z">
        <w:r>
          <w:object w:dxaOrig="14250" w:dyaOrig="10300">
            <v:shape id="_x0000_i1045" type="#_x0000_t75" style="width:530.05pt;height:428.9pt" o:ole="">
              <v:imagedata r:id="rId52" o:title=""/>
            </v:shape>
            <o:OLEObject Type="Embed" ProgID="Visio.Drawing.15" ShapeID="_x0000_i1045" DrawAspect="Content" ObjectID="_1822466922" r:id="rId53"/>
          </w:object>
        </w:r>
      </w:ins>
    </w:p>
    <w:p>
      <w:pPr>
        <w:pStyle w:val="TH"/>
        <w:rPr>
          <w:ins w:id="3940" w:author="S2-2509456" w:date="2025-10-20T10:04:00Z"/>
        </w:rPr>
        <w:pPrChange w:id="3941" w:author="Rapporteur" w:date="2025-10-20T11:26:00Z">
          <w:pPr>
            <w:jc w:val="center"/>
          </w:pPr>
        </w:pPrChange>
      </w:pPr>
      <w:ins w:id="3942" w:author="S2-2509456" w:date="2025-10-20T10:04:00Z">
        <w:r>
          <w:t>Figure</w:t>
        </w:r>
      </w:ins>
      <w:ins w:id="3943" w:author="Rapporteur" w:date="2025-10-20T11:26:00Z">
        <w:r>
          <w:rPr>
            <w:lang w:val="en-US"/>
          </w:rPr>
          <w:t> 6.15.2</w:t>
        </w:r>
        <w:r>
          <w:t>-</w:t>
        </w:r>
      </w:ins>
      <w:ins w:id="3944" w:author="S2-2509456" w:date="2025-10-20T10:04:00Z">
        <w:del w:id="3945" w:author="Rapporteur" w:date="2025-10-20T11:26:00Z">
          <w:r>
            <w:delText xml:space="preserve"> </w:delText>
          </w:r>
        </w:del>
        <w:r>
          <w:t xml:space="preserve">1 periodic data collection </w:t>
        </w:r>
      </w:ins>
    </w:p>
    <w:p>
      <w:pPr>
        <w:pStyle w:val="B1"/>
        <w:rPr>
          <w:ins w:id="3946" w:author="S2-2509456" w:date="2025-10-20T10:04:00Z"/>
          <w:lang w:eastAsia="zh-CN"/>
        </w:rPr>
      </w:pPr>
      <w:ins w:id="3947" w:author="S2-2509456" w:date="2025-10-20T10:04:00Z">
        <w:r>
          <w:rPr>
            <w:lang w:eastAsia="zh-CN"/>
          </w:rPr>
          <w:t>1.</w:t>
        </w:r>
        <w:r>
          <w:rPr>
            <w:lang w:eastAsia="zh-CN"/>
          </w:rPr>
          <w:tab/>
          <w:t xml:space="preserve">Step 1 to step 6 of Procedure for Command in clause 6.2.3 of TS 23.369 [3] with additional parameters. AF sends </w:t>
        </w:r>
        <w:proofErr w:type="spellStart"/>
        <w:r>
          <w:rPr>
            <w:lang w:eastAsia="zh-CN"/>
          </w:rPr>
          <w:t>AIoT</w:t>
        </w:r>
        <w:proofErr w:type="spellEnd"/>
        <w:r>
          <w:rPr>
            <w:lang w:eastAsia="zh-CN"/>
          </w:rPr>
          <w:t xml:space="preserve"> Command Request to NEF. In includes Device(s) Info, Location (External), AF Transaction ID, Command Type Read, Length, </w:t>
        </w:r>
        <w:bookmarkStart w:id="3948" w:name="OLE_LINK3"/>
        <w:r>
          <w:rPr>
            <w:lang w:eastAsia="zh-CN"/>
          </w:rPr>
          <w:t xml:space="preserve">Periodic data collection indication, </w:t>
        </w:r>
        <w:r>
          <w:rPr>
            <w:rFonts w:eastAsiaTheme="minorEastAsia"/>
            <w:lang w:val="en-US" w:eastAsia="ko-KR"/>
          </w:rPr>
          <w:t>Approximate</w:t>
        </w:r>
        <w:r>
          <w:rPr>
            <w:lang w:val="en-US" w:eastAsia="zh-CN"/>
          </w:rPr>
          <w:t xml:space="preserve"> </w:t>
        </w:r>
        <w:r>
          <w:rPr>
            <w:lang w:eastAsia="zh-CN"/>
          </w:rPr>
          <w:t xml:space="preserve">number of </w:t>
        </w:r>
        <w:proofErr w:type="spellStart"/>
        <w:r>
          <w:rPr>
            <w:lang w:eastAsia="zh-CN"/>
          </w:rPr>
          <w:t>AIoT</w:t>
        </w:r>
        <w:proofErr w:type="spellEnd"/>
        <w:r>
          <w:rPr>
            <w:lang w:eastAsia="zh-CN"/>
          </w:rPr>
          <w:t xml:space="preserve"> Devices, and </w:t>
        </w:r>
        <w:bookmarkStart w:id="3949" w:name="OLE_LINK6"/>
        <w:r>
          <w:rPr>
            <w:lang w:eastAsia="zh-CN"/>
          </w:rPr>
          <w:t>periodic data collection Parameters (periodic data collection start / end time, interval between each data collection cycle)</w:t>
        </w:r>
        <w:bookmarkEnd w:id="3949"/>
        <w:r>
          <w:rPr>
            <w:lang w:eastAsia="zh-CN"/>
          </w:rPr>
          <w:t xml:space="preserve">. </w:t>
        </w:r>
        <w:bookmarkEnd w:id="3948"/>
        <w:r>
          <w:rPr>
            <w:lang w:eastAsia="zh-CN"/>
          </w:rPr>
          <w:t xml:space="preserve">NEF selects AIOTF, and then NEF sends </w:t>
        </w:r>
        <w:proofErr w:type="spellStart"/>
        <w:r>
          <w:rPr>
            <w:lang w:eastAsia="zh-CN"/>
          </w:rPr>
          <w:t>AIoT</w:t>
        </w:r>
        <w:proofErr w:type="spellEnd"/>
        <w:r>
          <w:rPr>
            <w:lang w:eastAsia="zh-CN"/>
          </w:rPr>
          <w:t xml:space="preserve"> Command Request to AIOTF. AIOTF checks AF Authorization by retrieving AF Authorization Profile in ADM. AIOTF sends </w:t>
        </w:r>
        <w:proofErr w:type="spellStart"/>
        <w:r>
          <w:rPr>
            <w:lang w:eastAsia="zh-CN"/>
          </w:rPr>
          <w:t>AIoT</w:t>
        </w:r>
        <w:proofErr w:type="spellEnd"/>
        <w:r>
          <w:rPr>
            <w:lang w:eastAsia="zh-CN"/>
          </w:rPr>
          <w:t xml:space="preserve"> Command Response to NEF. It includes Status (Success/Failure), Transaction ID. NEF sends </w:t>
        </w:r>
        <w:proofErr w:type="spellStart"/>
        <w:r>
          <w:rPr>
            <w:lang w:eastAsia="zh-CN"/>
          </w:rPr>
          <w:t>AIoT</w:t>
        </w:r>
        <w:proofErr w:type="spellEnd"/>
        <w:r>
          <w:rPr>
            <w:lang w:eastAsia="zh-CN"/>
          </w:rPr>
          <w:t xml:space="preserve"> Command Response to AF. It includes Status (Success/Failure), AF Transaction ID.</w:t>
        </w:r>
      </w:ins>
    </w:p>
    <w:p>
      <w:pPr>
        <w:pStyle w:val="B1"/>
        <w:rPr>
          <w:ins w:id="3950" w:author="S2-2509456" w:date="2025-10-20T10:04:00Z"/>
          <w:lang w:eastAsia="zh-CN"/>
        </w:rPr>
      </w:pPr>
      <w:ins w:id="3951" w:author="S2-2509456" w:date="2025-10-20T10:04:00Z">
        <w:r>
          <w:rPr>
            <w:lang w:eastAsia="zh-CN"/>
          </w:rPr>
          <w:t>2.</w:t>
        </w:r>
        <w:r>
          <w:rPr>
            <w:lang w:eastAsia="zh-CN"/>
          </w:rPr>
          <w:tab/>
          <w:t>Step 7 to step 10 of Procedure for Inventory in clause 6.2.2 of TS 23.369 [3]</w:t>
        </w:r>
      </w:ins>
    </w:p>
    <w:p>
      <w:pPr>
        <w:pStyle w:val="B1"/>
        <w:rPr>
          <w:ins w:id="3952" w:author="S2-2509456" w:date="2025-10-20T10:04:00Z"/>
          <w:lang w:eastAsia="zh-CN"/>
        </w:rPr>
      </w:pPr>
      <w:ins w:id="3953" w:author="S2-2509456" w:date="2025-10-20T10:04:00Z">
        <w:r>
          <w:rPr>
            <w:lang w:eastAsia="zh-CN"/>
          </w:rPr>
          <w:t>3.</w:t>
        </w:r>
        <w:r>
          <w:rPr>
            <w:lang w:eastAsia="zh-CN"/>
          </w:rPr>
          <w:tab/>
          <w:t xml:space="preserve">AIOTF sends </w:t>
        </w:r>
        <w:proofErr w:type="spellStart"/>
        <w:r>
          <w:rPr>
            <w:lang w:eastAsia="zh-CN"/>
          </w:rPr>
          <w:t>AIoT</w:t>
        </w:r>
        <w:proofErr w:type="spellEnd"/>
        <w:r>
          <w:rPr>
            <w:lang w:eastAsia="zh-CN"/>
          </w:rPr>
          <w:t xml:space="preserve"> Command Request to </w:t>
        </w:r>
        <w:proofErr w:type="spellStart"/>
        <w:r>
          <w:rPr>
            <w:lang w:eastAsia="zh-CN"/>
          </w:rPr>
          <w:t>AIoT</w:t>
        </w:r>
        <w:proofErr w:type="spellEnd"/>
        <w:r>
          <w:rPr>
            <w:lang w:eastAsia="zh-CN"/>
          </w:rPr>
          <w:t xml:space="preserve"> Reader via NG-RAN. This includes Device ID, (Reader ID), Command Type Read, Correlation ID, Length, and assistance information which includes Periodic data collection indication and periodic data collection Parameters (periodic data collection start / end time, interval between each data collection cycle). </w:t>
        </w:r>
        <w:proofErr w:type="spellStart"/>
        <w:r>
          <w:rPr>
            <w:lang w:eastAsia="zh-CN"/>
          </w:rPr>
          <w:t>AIoT</w:t>
        </w:r>
        <w:proofErr w:type="spellEnd"/>
        <w:r>
          <w:rPr>
            <w:lang w:eastAsia="zh-CN"/>
          </w:rPr>
          <w:t xml:space="preserve"> Reader stores Correlation ID with </w:t>
        </w:r>
        <w:proofErr w:type="spellStart"/>
        <w:r>
          <w:rPr>
            <w:lang w:eastAsia="zh-CN"/>
          </w:rPr>
          <w:t>AIoT</w:t>
        </w:r>
        <w:proofErr w:type="spellEnd"/>
        <w:r>
          <w:rPr>
            <w:lang w:eastAsia="zh-CN"/>
          </w:rPr>
          <w:t xml:space="preserve"> Device ID as context data as well as the assistance information.</w:t>
        </w:r>
      </w:ins>
    </w:p>
    <w:p>
      <w:pPr>
        <w:pStyle w:val="B1"/>
        <w:rPr>
          <w:ins w:id="3954" w:author="S2-2509456" w:date="2025-10-20T10:04:00Z"/>
          <w:lang w:eastAsia="zh-CN"/>
        </w:rPr>
      </w:pPr>
      <w:ins w:id="3955" w:author="S2-2509456" w:date="2025-10-20T10:04:00Z">
        <w:r>
          <w:rPr>
            <w:lang w:eastAsia="zh-CN"/>
          </w:rPr>
          <w:t>4-5.</w:t>
        </w:r>
      </w:ins>
      <w:ins w:id="3956" w:author="Rapporteur" w:date="2025-10-20T11:26:00Z">
        <w:r>
          <w:rPr>
            <w:lang w:eastAsia="zh-CN"/>
          </w:rPr>
          <w:tab/>
        </w:r>
      </w:ins>
      <w:ins w:id="3957" w:author="S2-2509456" w:date="2025-10-20T10:04:00Z">
        <w:del w:id="3958" w:author="Rapporteur" w:date="2025-10-20T11:26:00Z">
          <w:r>
            <w:rPr>
              <w:lang w:eastAsia="zh-CN"/>
            </w:rPr>
            <w:delText xml:space="preserve"> </w:delText>
          </w:r>
        </w:del>
        <w:r>
          <w:rPr>
            <w:lang w:eastAsia="zh-CN"/>
          </w:rPr>
          <w:t xml:space="preserve">When the periodic sensor data collection time starts, </w:t>
        </w:r>
        <w:proofErr w:type="spellStart"/>
        <w:r>
          <w:rPr>
            <w:lang w:eastAsia="zh-CN"/>
          </w:rPr>
          <w:t>AIoT</w:t>
        </w:r>
        <w:proofErr w:type="spellEnd"/>
        <w:r>
          <w:rPr>
            <w:lang w:eastAsia="zh-CN"/>
          </w:rPr>
          <w:t xml:space="preserve"> Reader sends </w:t>
        </w:r>
        <w:proofErr w:type="spellStart"/>
        <w:r>
          <w:rPr>
            <w:lang w:eastAsia="zh-CN"/>
          </w:rPr>
          <w:t>AIoT</w:t>
        </w:r>
        <w:proofErr w:type="spellEnd"/>
        <w:r>
          <w:rPr>
            <w:lang w:eastAsia="zh-CN"/>
          </w:rPr>
          <w:t xml:space="preserve"> Command </w:t>
        </w:r>
        <w:bookmarkStart w:id="3959" w:name="OLE_LINK4"/>
        <w:r>
          <w:rPr>
            <w:lang w:eastAsia="zh-CN"/>
          </w:rPr>
          <w:t xml:space="preserve">Request to the </w:t>
        </w:r>
        <w:proofErr w:type="spellStart"/>
        <w:r>
          <w:rPr>
            <w:lang w:eastAsia="zh-CN"/>
          </w:rPr>
          <w:t>AIoT</w:t>
        </w:r>
        <w:proofErr w:type="spellEnd"/>
        <w:r>
          <w:rPr>
            <w:lang w:eastAsia="zh-CN"/>
          </w:rPr>
          <w:t xml:space="preserve"> Device. </w:t>
        </w:r>
        <w:bookmarkEnd w:id="3959"/>
        <w:r>
          <w:rPr>
            <w:lang w:eastAsia="zh-CN"/>
          </w:rPr>
          <w:t>This includes Device ID, (Reader ID), Command Type Read, Correlation ID.</w:t>
        </w:r>
      </w:ins>
    </w:p>
    <w:p>
      <w:pPr>
        <w:pStyle w:val="NO"/>
        <w:rPr>
          <w:ins w:id="3960" w:author="S2-2509456" w:date="2025-10-20T10:04:00Z"/>
          <w:lang w:eastAsia="zh-CN"/>
        </w:rPr>
        <w:pPrChange w:id="3961" w:author="Rapporteur" w:date="2025-10-20T11:26:00Z">
          <w:pPr>
            <w:pStyle w:val="B1"/>
          </w:pPr>
        </w:pPrChange>
      </w:pPr>
      <w:ins w:id="3962" w:author="S2-2509456" w:date="2025-10-20T10:04:00Z">
        <w:r>
          <w:rPr>
            <w:lang w:eastAsia="zh-CN"/>
          </w:rPr>
          <w:t>NOTE</w:t>
        </w:r>
        <w:del w:id="3963" w:author="Rapporteur" w:date="2025-10-20T11:26:00Z">
          <w:r>
            <w:rPr>
              <w:lang w:eastAsia="zh-CN"/>
            </w:rPr>
            <w:delText xml:space="preserve"> </w:delText>
          </w:r>
        </w:del>
        <w:del w:id="3964" w:author="Rapporteur" w:date="2025-10-20T11:27:00Z">
          <w:r>
            <w:rPr>
              <w:lang w:eastAsia="zh-CN"/>
            </w:rPr>
            <w:delText>3</w:delText>
          </w:r>
        </w:del>
        <w:r>
          <w:rPr>
            <w:lang w:eastAsia="zh-CN"/>
          </w:rPr>
          <w:t>:</w:t>
        </w:r>
        <w:del w:id="3965" w:author="Rapporteur" w:date="2025-10-20T11:27:00Z">
          <w:r>
            <w:rPr>
              <w:lang w:eastAsia="zh-CN"/>
            </w:rPr>
            <w:delText xml:space="preserve"> </w:delText>
          </w:r>
        </w:del>
      </w:ins>
      <w:ins w:id="3966" w:author="Rapporteur" w:date="2025-10-20T11:27:00Z">
        <w:r>
          <w:rPr>
            <w:lang w:eastAsia="zh-CN"/>
          </w:rPr>
          <w:tab/>
        </w:r>
      </w:ins>
      <w:proofErr w:type="spellStart"/>
      <w:ins w:id="3967" w:author="S2-2509456" w:date="2025-10-20T10:04:00Z">
        <w:r>
          <w:rPr>
            <w:lang w:eastAsia="zh-CN"/>
          </w:rPr>
          <w:t>AIoT</w:t>
        </w:r>
        <w:proofErr w:type="spellEnd"/>
        <w:r>
          <w:rPr>
            <w:lang w:eastAsia="zh-CN"/>
          </w:rPr>
          <w:t xml:space="preserve"> reader or NG-RAN may allocate radio resource for the D2R command response from the DO-A Device. This is up to RAN WG decision.  </w:t>
        </w:r>
      </w:ins>
    </w:p>
    <w:p>
      <w:pPr>
        <w:pStyle w:val="B1"/>
        <w:rPr>
          <w:ins w:id="3968" w:author="S2-2509456" w:date="2025-10-20T10:04:00Z"/>
          <w:lang w:eastAsia="zh-CN"/>
        </w:rPr>
      </w:pPr>
      <w:ins w:id="3969" w:author="S2-2509456" w:date="2025-10-20T10:04:00Z">
        <w:r>
          <w:rPr>
            <w:lang w:eastAsia="zh-CN"/>
          </w:rPr>
          <w:lastRenderedPageBreak/>
          <w:t>6.</w:t>
        </w:r>
        <w:r>
          <w:rPr>
            <w:lang w:eastAsia="zh-CN"/>
          </w:rPr>
          <w:tab/>
        </w:r>
        <w:proofErr w:type="spellStart"/>
        <w:r>
          <w:rPr>
            <w:lang w:eastAsia="zh-CN"/>
          </w:rPr>
          <w:t>AIoT</w:t>
        </w:r>
        <w:proofErr w:type="spellEnd"/>
        <w:r>
          <w:rPr>
            <w:lang w:eastAsia="zh-CN"/>
          </w:rPr>
          <w:t xml:space="preserve"> Device sends </w:t>
        </w:r>
        <w:proofErr w:type="spellStart"/>
        <w:r>
          <w:rPr>
            <w:lang w:eastAsia="zh-CN"/>
          </w:rPr>
          <w:t>AIoT</w:t>
        </w:r>
        <w:proofErr w:type="spellEnd"/>
        <w:r>
          <w:rPr>
            <w:lang w:eastAsia="zh-CN"/>
          </w:rPr>
          <w:t xml:space="preserve"> Command Response to </w:t>
        </w:r>
        <w:proofErr w:type="spellStart"/>
        <w:r>
          <w:rPr>
            <w:lang w:eastAsia="zh-CN"/>
          </w:rPr>
          <w:t>AIoT</w:t>
        </w:r>
        <w:proofErr w:type="spellEnd"/>
        <w:r>
          <w:rPr>
            <w:lang w:eastAsia="zh-CN"/>
          </w:rPr>
          <w:t xml:space="preserve"> Reader. This includes Device ID, and the data collected from the </w:t>
        </w:r>
        <w:proofErr w:type="spellStart"/>
        <w:r>
          <w:rPr>
            <w:lang w:eastAsia="zh-CN"/>
          </w:rPr>
          <w:t>AIoT</w:t>
        </w:r>
        <w:proofErr w:type="spellEnd"/>
        <w:r>
          <w:rPr>
            <w:lang w:eastAsia="zh-CN"/>
          </w:rPr>
          <w:t xml:space="preserve"> device(s).</w:t>
        </w:r>
      </w:ins>
    </w:p>
    <w:p>
      <w:pPr>
        <w:pStyle w:val="B1"/>
        <w:rPr>
          <w:ins w:id="3970" w:author="S2-2509456" w:date="2025-10-20T10:04:00Z"/>
          <w:lang w:eastAsia="zh-CN"/>
        </w:rPr>
      </w:pPr>
      <w:ins w:id="3971" w:author="S2-2509456" w:date="2025-10-20T10:04:00Z">
        <w:r>
          <w:rPr>
            <w:lang w:eastAsia="zh-CN"/>
          </w:rPr>
          <w:t>7.</w:t>
        </w:r>
        <w:r>
          <w:rPr>
            <w:lang w:eastAsia="zh-CN"/>
          </w:rPr>
          <w:tab/>
        </w:r>
        <w:proofErr w:type="spellStart"/>
        <w:r>
          <w:rPr>
            <w:lang w:eastAsia="zh-CN"/>
          </w:rPr>
          <w:t>AIoT</w:t>
        </w:r>
        <w:proofErr w:type="spellEnd"/>
        <w:r>
          <w:rPr>
            <w:lang w:eastAsia="zh-CN"/>
          </w:rPr>
          <w:t xml:space="preserve"> Reader sends </w:t>
        </w:r>
        <w:proofErr w:type="spellStart"/>
        <w:r>
          <w:rPr>
            <w:lang w:eastAsia="zh-CN"/>
          </w:rPr>
          <w:t>AIoT</w:t>
        </w:r>
        <w:proofErr w:type="spellEnd"/>
        <w:r>
          <w:rPr>
            <w:lang w:eastAsia="zh-CN"/>
          </w:rPr>
          <w:t xml:space="preserve"> Command Response to AIOTF. This includes Device ID, Sensing Result, and Correlation ID. </w:t>
        </w:r>
        <w:proofErr w:type="spellStart"/>
        <w:r>
          <w:rPr>
            <w:lang w:eastAsia="zh-CN"/>
          </w:rPr>
          <w:t>AIoT</w:t>
        </w:r>
        <w:proofErr w:type="spellEnd"/>
        <w:r>
          <w:rPr>
            <w:lang w:eastAsia="zh-CN"/>
          </w:rPr>
          <w:t xml:space="preserve"> Reader retrieves Correlation ID with </w:t>
        </w:r>
        <w:proofErr w:type="spellStart"/>
        <w:r>
          <w:rPr>
            <w:lang w:eastAsia="zh-CN"/>
          </w:rPr>
          <w:t>AIoT</w:t>
        </w:r>
        <w:proofErr w:type="spellEnd"/>
        <w:r>
          <w:rPr>
            <w:lang w:eastAsia="zh-CN"/>
          </w:rPr>
          <w:t xml:space="preserve"> Device ID from the stored context.</w:t>
        </w:r>
      </w:ins>
    </w:p>
    <w:p>
      <w:pPr>
        <w:pStyle w:val="B1"/>
        <w:rPr>
          <w:ins w:id="3972" w:author="S2-2509456" w:date="2025-10-20T10:04:00Z"/>
          <w:lang w:eastAsia="zh-CN"/>
        </w:rPr>
      </w:pPr>
      <w:ins w:id="3973" w:author="S2-2509456" w:date="2025-10-20T10:04:00Z">
        <w:r>
          <w:rPr>
            <w:lang w:eastAsia="zh-CN"/>
          </w:rPr>
          <w:t>8.</w:t>
        </w:r>
        <w:r>
          <w:rPr>
            <w:lang w:eastAsia="zh-CN"/>
          </w:rPr>
          <w:tab/>
          <w:t xml:space="preserve">AIOTF sends </w:t>
        </w:r>
        <w:proofErr w:type="spellStart"/>
        <w:r>
          <w:rPr>
            <w:lang w:eastAsia="zh-CN"/>
          </w:rPr>
          <w:t>AIoT</w:t>
        </w:r>
        <w:proofErr w:type="spellEnd"/>
        <w:r>
          <w:rPr>
            <w:lang w:eastAsia="zh-CN"/>
          </w:rPr>
          <w:t xml:space="preserve"> Command Notify to NEF. This includes Device ID, Sensing Result, and Transaction ID. AIOTF retrieves Transaction ID with Correlation ID from the stored context.</w:t>
        </w:r>
      </w:ins>
    </w:p>
    <w:p>
      <w:pPr>
        <w:pStyle w:val="B1"/>
        <w:rPr>
          <w:ins w:id="3974" w:author="S2-2509456" w:date="2025-10-20T10:04:00Z"/>
          <w:lang w:eastAsia="zh-CN"/>
        </w:rPr>
      </w:pPr>
      <w:ins w:id="3975" w:author="S2-2509456" w:date="2025-10-20T10:04:00Z">
        <w:r>
          <w:rPr>
            <w:lang w:eastAsia="zh-CN"/>
          </w:rPr>
          <w:t>9.</w:t>
        </w:r>
        <w:r>
          <w:rPr>
            <w:lang w:eastAsia="zh-CN"/>
          </w:rPr>
          <w:tab/>
          <w:t xml:space="preserve">NEF sends </w:t>
        </w:r>
        <w:proofErr w:type="spellStart"/>
        <w:r>
          <w:rPr>
            <w:lang w:eastAsia="zh-CN"/>
          </w:rPr>
          <w:t>AIoT</w:t>
        </w:r>
        <w:proofErr w:type="spellEnd"/>
        <w:r>
          <w:rPr>
            <w:lang w:eastAsia="zh-CN"/>
          </w:rPr>
          <w:t xml:space="preserve"> Command Notify to AF. This includes Device ID, Sensing Result, and AF Transaction ID. NEF retrieves AF Transaction ID with Transaction ID from the stored context.</w:t>
        </w:r>
      </w:ins>
    </w:p>
    <w:p>
      <w:pPr>
        <w:pStyle w:val="B1"/>
        <w:rPr>
          <w:ins w:id="3976" w:author="S2-2509456" w:date="2025-10-20T10:04:00Z"/>
          <w:lang w:eastAsia="zh-CN"/>
        </w:rPr>
      </w:pPr>
      <w:ins w:id="3977" w:author="S2-2509456" w:date="2025-10-20T10:04:00Z">
        <w:r>
          <w:rPr>
            <w:lang w:eastAsia="zh-CN"/>
          </w:rPr>
          <w:t>10-14.</w:t>
        </w:r>
        <w:r>
          <w:rPr>
            <w:lang w:eastAsia="zh-CN"/>
          </w:rPr>
          <w:tab/>
          <w:t xml:space="preserve">Every Period, </w:t>
        </w:r>
        <w:proofErr w:type="spellStart"/>
        <w:r>
          <w:rPr>
            <w:lang w:eastAsia="zh-CN"/>
          </w:rPr>
          <w:t>AIoT</w:t>
        </w:r>
        <w:proofErr w:type="spellEnd"/>
        <w:r>
          <w:rPr>
            <w:lang w:eastAsia="zh-CN"/>
          </w:rPr>
          <w:t xml:space="preserve"> reader sends </w:t>
        </w:r>
        <w:proofErr w:type="spellStart"/>
        <w:r>
          <w:rPr>
            <w:lang w:eastAsia="zh-CN"/>
          </w:rPr>
          <w:t>AIoT</w:t>
        </w:r>
        <w:proofErr w:type="spellEnd"/>
        <w:r>
          <w:rPr>
            <w:lang w:eastAsia="zh-CN"/>
          </w:rPr>
          <w:t xml:space="preserve"> command Request to the </w:t>
        </w:r>
        <w:proofErr w:type="spellStart"/>
        <w:r>
          <w:rPr>
            <w:lang w:eastAsia="zh-CN"/>
          </w:rPr>
          <w:t>AIoT</w:t>
        </w:r>
        <w:proofErr w:type="spellEnd"/>
        <w:r>
          <w:rPr>
            <w:lang w:eastAsia="zh-CN"/>
          </w:rPr>
          <w:t xml:space="preserve"> Device. Repeat step 5-9.</w:t>
        </w:r>
      </w:ins>
    </w:p>
    <w:p>
      <w:pPr>
        <w:rPr>
          <w:ins w:id="3978" w:author="S2-2509456" w:date="2025-10-20T10:04:00Z"/>
        </w:rPr>
      </w:pPr>
    </w:p>
    <w:p>
      <w:pPr>
        <w:pStyle w:val="3"/>
        <w:rPr>
          <w:ins w:id="3979" w:author="S2-2509456" w:date="2025-10-20T10:04:00Z"/>
        </w:rPr>
        <w:pPrChange w:id="3980" w:author="Rapporteur" w:date="2025-10-20T11:26:00Z">
          <w:pPr>
            <w:pStyle w:val="4"/>
          </w:pPr>
        </w:pPrChange>
      </w:pPr>
      <w:bookmarkStart w:id="3981" w:name="_Toc211854211"/>
      <w:ins w:id="3982" w:author="S2-2509456" w:date="2025-10-20T10:04:00Z">
        <w:r>
          <w:t>6.</w:t>
        </w:r>
      </w:ins>
      <w:ins w:id="3983" w:author="Rapporteur" w:date="2025-10-20T10:19:00Z">
        <w:r>
          <w:t>15</w:t>
        </w:r>
      </w:ins>
      <w:ins w:id="3984" w:author="S2-2509456" w:date="2025-10-20T10:04:00Z">
        <w:del w:id="3985" w:author="Rapporteur" w:date="2025-10-20T10:19:00Z">
          <w:r>
            <w:delText>X</w:delText>
          </w:r>
        </w:del>
        <w:r>
          <w:t>.3</w:t>
        </w:r>
        <w:r>
          <w:tab/>
          <w:t>Impacts on services, entities and interfaces</w:t>
        </w:r>
        <w:bookmarkEnd w:id="3981"/>
      </w:ins>
    </w:p>
    <w:p>
      <w:pPr>
        <w:rPr>
          <w:ins w:id="3986" w:author="S2-2509456" w:date="2025-10-20T10:04:00Z"/>
        </w:rPr>
      </w:pPr>
      <w:ins w:id="3987" w:author="S2-2509456" w:date="2025-10-20T10:04:00Z">
        <w:r>
          <w:t>Impacts on existing entities:</w:t>
        </w:r>
      </w:ins>
    </w:p>
    <w:p>
      <w:pPr>
        <w:rPr>
          <w:ins w:id="3988" w:author="S2-2509456" w:date="2025-10-20T10:04:00Z"/>
        </w:rPr>
      </w:pPr>
      <w:ins w:id="3989" w:author="S2-2509456" w:date="2025-10-20T10:04:00Z">
        <w:r>
          <w:rPr>
            <w:lang w:val="sv-SE"/>
          </w:rPr>
          <w:t>AIOTF</w:t>
        </w:r>
        <w:r>
          <w:t>:</w:t>
        </w:r>
      </w:ins>
    </w:p>
    <w:p>
      <w:pPr>
        <w:pStyle w:val="B1"/>
        <w:rPr>
          <w:ins w:id="3990" w:author="S2-2509456" w:date="2025-10-20T10:04:00Z"/>
          <w:rFonts w:eastAsia="Malgun Gothic"/>
          <w:lang w:val="en-US" w:eastAsia="ko-KR"/>
        </w:rPr>
      </w:pPr>
      <w:bookmarkStart w:id="3991" w:name="OLE_LINK8"/>
      <w:ins w:id="3992" w:author="S2-2509456" w:date="2025-10-20T10:04:00Z">
        <w:r>
          <w:rPr>
            <w:lang w:val="en-US"/>
          </w:rPr>
          <w:t>-</w:t>
        </w:r>
        <w:r>
          <w:rPr>
            <w:lang w:val="en-US"/>
          </w:rPr>
          <w:tab/>
          <w:t>Receives time-based data collection information (e.g. periodic data collection information) from AF</w:t>
        </w:r>
      </w:ins>
    </w:p>
    <w:bookmarkEnd w:id="3991"/>
    <w:p>
      <w:pPr>
        <w:rPr>
          <w:ins w:id="3993" w:author="S2-2509456" w:date="2025-10-20T10:04:00Z"/>
          <w:lang w:val="sv-SE"/>
        </w:rPr>
      </w:pPr>
      <w:ins w:id="3994" w:author="S2-2509456" w:date="2025-10-20T10:04:00Z">
        <w:r>
          <w:rPr>
            <w:lang w:val="sv-SE"/>
          </w:rPr>
          <w:t>AIoTF:</w:t>
        </w:r>
      </w:ins>
    </w:p>
    <w:p>
      <w:pPr>
        <w:pStyle w:val="B1"/>
        <w:rPr>
          <w:ins w:id="3995" w:author="S2-2509456" w:date="2025-10-20T10:04:00Z"/>
          <w:lang w:val="en-US"/>
        </w:rPr>
      </w:pPr>
      <w:ins w:id="3996" w:author="S2-2509456" w:date="2025-10-20T10:04:00Z">
        <w:r>
          <w:rPr>
            <w:lang w:val="en-US"/>
          </w:rPr>
          <w:t>-</w:t>
        </w:r>
        <w:r>
          <w:rPr>
            <w:lang w:val="en-US"/>
          </w:rPr>
          <w:tab/>
          <w:t xml:space="preserve">Add </w:t>
        </w:r>
        <w:bookmarkStart w:id="3997" w:name="OLE_LINK16"/>
        <w:r>
          <w:rPr>
            <w:lang w:val="en-US"/>
          </w:rPr>
          <w:t xml:space="preserve">time-based data collection information </w:t>
        </w:r>
        <w:bookmarkEnd w:id="3997"/>
        <w:r>
          <w:rPr>
            <w:lang w:val="en-US"/>
          </w:rPr>
          <w:t>to the assistance information, such as</w:t>
        </w:r>
      </w:ins>
    </w:p>
    <w:p>
      <w:pPr>
        <w:pStyle w:val="B1"/>
        <w:rPr>
          <w:ins w:id="3998" w:author="S2-2509456" w:date="2025-10-20T10:04:00Z"/>
          <w:lang w:val="en-US"/>
        </w:rPr>
      </w:pPr>
      <w:ins w:id="3999" w:author="Rapporteur" w:date="2025-10-20T11:27:00Z">
        <w:r>
          <w:rPr>
            <w:lang w:val="en-US"/>
          </w:rPr>
          <w:t>-</w:t>
        </w:r>
        <w:r>
          <w:rPr>
            <w:lang w:val="en-US"/>
          </w:rPr>
          <w:tab/>
        </w:r>
      </w:ins>
      <w:ins w:id="4000" w:author="S2-2509456" w:date="2025-10-20T10:04:00Z">
        <w:del w:id="4001" w:author="Rapporteur" w:date="2025-10-20T11:27:00Z">
          <w:r>
            <w:rPr>
              <w:lang w:val="en-US"/>
            </w:rPr>
            <w:tab/>
            <w:delText>-</w:delText>
          </w:r>
        </w:del>
        <w:r>
          <w:rPr>
            <w:lang w:val="en-US"/>
          </w:rPr>
          <w:t xml:space="preserve"> periodic data collection: periodic data collection indication, interval of each data collection cycle, start or end time of the periodic data collection.</w:t>
        </w:r>
      </w:ins>
    </w:p>
    <w:p>
      <w:pPr>
        <w:pStyle w:val="B1"/>
        <w:rPr>
          <w:ins w:id="4002" w:author="S2-2509456" w:date="2025-10-20T10:04:00Z"/>
          <w:lang w:val="en-US"/>
        </w:rPr>
      </w:pPr>
      <w:ins w:id="4003" w:author="Rapporteur" w:date="2025-10-20T11:27:00Z">
        <w:r>
          <w:rPr>
            <w:lang w:val="en-US"/>
          </w:rPr>
          <w:t>-</w:t>
        </w:r>
        <w:r>
          <w:rPr>
            <w:lang w:val="en-US"/>
          </w:rPr>
          <w:tab/>
        </w:r>
      </w:ins>
      <w:ins w:id="4004" w:author="S2-2509456" w:date="2025-10-20T10:04:00Z">
        <w:del w:id="4005" w:author="Rapporteur" w:date="2025-10-20T11:27:00Z">
          <w:r>
            <w:rPr>
              <w:lang w:val="en-US"/>
            </w:rPr>
            <w:delText xml:space="preserve">      -</w:delText>
          </w:r>
        </w:del>
        <w:r>
          <w:rPr>
            <w:lang w:val="en-US"/>
          </w:rPr>
          <w:t xml:space="preserve"> aperiodic data collection: time(s) when the data collection starts </w:t>
        </w:r>
      </w:ins>
    </w:p>
    <w:p>
      <w:pPr>
        <w:pStyle w:val="B1"/>
        <w:rPr>
          <w:ins w:id="4006" w:author="S2-2509456" w:date="2025-10-20T10:04:00Z"/>
          <w:del w:id="4007" w:author="Rapporteur" w:date="2025-10-20T11:27:00Z"/>
          <w:rFonts w:eastAsia="Malgun Gothic"/>
          <w:lang w:val="en-US" w:eastAsia="ko-KR"/>
        </w:rPr>
      </w:pPr>
      <w:ins w:id="4008" w:author="S2-2509456" w:date="2025-10-20T10:04:00Z">
        <w:del w:id="4009" w:author="Rapporteur" w:date="2025-10-20T11:27:00Z">
          <w:r>
            <w:rPr>
              <w:lang w:val="en-US"/>
            </w:rPr>
            <w:tab/>
          </w:r>
        </w:del>
      </w:ins>
    </w:p>
    <w:p>
      <w:pPr>
        <w:rPr>
          <w:ins w:id="4010" w:author="S2-2509456" w:date="2025-10-20T10:04:00Z"/>
        </w:rPr>
      </w:pPr>
      <w:ins w:id="4011" w:author="S2-2509456" w:date="2025-10-20T10:04:00Z">
        <w:r>
          <w:rPr>
            <w:lang w:val="sv-SE"/>
          </w:rPr>
          <w:t>AIoT Reader:</w:t>
        </w:r>
      </w:ins>
    </w:p>
    <w:p>
      <w:pPr>
        <w:pStyle w:val="B1"/>
        <w:rPr>
          <w:ins w:id="4012" w:author="S2-2509456" w:date="2025-10-20T10:04:00Z"/>
          <w:lang w:val="en-US"/>
        </w:rPr>
      </w:pPr>
      <w:ins w:id="4013" w:author="Rapporteur" w:date="2025-10-20T11:27:00Z">
        <w:r>
          <w:rPr>
            <w:lang w:val="en-US"/>
          </w:rPr>
          <w:t>-</w:t>
        </w:r>
        <w:r>
          <w:rPr>
            <w:lang w:val="en-US"/>
          </w:rPr>
          <w:tab/>
        </w:r>
      </w:ins>
      <w:ins w:id="4014" w:author="S2-2509456" w:date="2025-10-20T10:04:00Z">
        <w:del w:id="4015" w:author="Rapporteur" w:date="2025-10-20T11:27:00Z">
          <w:r>
            <w:rPr>
              <w:lang w:val="en-US"/>
            </w:rPr>
            <w:delText xml:space="preserve">-    </w:delText>
          </w:r>
        </w:del>
        <w:r>
          <w:rPr>
            <w:lang w:val="en-US"/>
          </w:rPr>
          <w:t xml:space="preserve">Maintain DO-A device context to conduct data collection procedure at certain point of time based on the assistance information. </w:t>
        </w:r>
      </w:ins>
    </w:p>
    <w:p>
      <w:pPr>
        <w:pStyle w:val="B1"/>
        <w:rPr>
          <w:ins w:id="4016" w:author="S2-2509456" w:date="2025-10-20T10:04:00Z"/>
        </w:rPr>
      </w:pPr>
      <w:ins w:id="4017" w:author="S2-2509456" w:date="2025-10-20T10:04:00Z">
        <w:r>
          <w:t>-</w:t>
        </w:r>
        <w:r>
          <w:tab/>
          <w:t xml:space="preserve">Supports periodically start </w:t>
        </w:r>
        <w:proofErr w:type="spellStart"/>
        <w:r>
          <w:t>AIoT</w:t>
        </w:r>
        <w:proofErr w:type="spellEnd"/>
        <w:r>
          <w:t xml:space="preserve"> Command-only read procedure to collect data from </w:t>
        </w:r>
        <w:proofErr w:type="spellStart"/>
        <w:r>
          <w:t>AIoT</w:t>
        </w:r>
        <w:proofErr w:type="spellEnd"/>
        <w:r>
          <w:t xml:space="preserve"> Device(s) with triggering </w:t>
        </w:r>
        <w:proofErr w:type="spellStart"/>
        <w:r>
          <w:t>AIoT</w:t>
        </w:r>
        <w:proofErr w:type="spellEnd"/>
        <w:r>
          <w:t xml:space="preserve"> device(s) to send data.</w:t>
        </w:r>
      </w:ins>
    </w:p>
    <w:p>
      <w:pPr>
        <w:pStyle w:val="B1"/>
        <w:rPr>
          <w:ins w:id="4018" w:author="S2-2509456" w:date="2025-10-20T10:04:00Z"/>
        </w:rPr>
      </w:pPr>
      <w:ins w:id="4019" w:author="Rapporteur" w:date="2025-10-20T11:27:00Z">
        <w:r>
          <w:rPr>
            <w:lang w:val="en-US"/>
          </w:rPr>
          <w:t>-</w:t>
        </w:r>
        <w:r>
          <w:rPr>
            <w:lang w:val="en-US"/>
          </w:rPr>
          <w:tab/>
        </w:r>
      </w:ins>
      <w:ins w:id="4020" w:author="S2-2509456" w:date="2025-10-20T10:04:00Z">
        <w:del w:id="4021" w:author="Rapporteur" w:date="2025-10-20T11:27:00Z">
          <w:r>
            <w:delText xml:space="preserve">-    </w:delText>
          </w:r>
        </w:del>
        <w:r>
          <w:t xml:space="preserve">For aperiodic data collection, supports triggering </w:t>
        </w:r>
        <w:proofErr w:type="spellStart"/>
        <w:r>
          <w:t>AIoT</w:t>
        </w:r>
        <w:proofErr w:type="spellEnd"/>
        <w:r>
          <w:t xml:space="preserve"> device to send data when the data collection time is up. </w:t>
        </w:r>
      </w:ins>
    </w:p>
    <w:p>
      <w:pPr>
        <w:pStyle w:val="2"/>
        <w:rPr>
          <w:ins w:id="4022" w:author="S2-2509409" w:date="2025-10-20T10:06:00Z"/>
        </w:rPr>
      </w:pPr>
      <w:bookmarkStart w:id="4023" w:name="_Toc211854212"/>
      <w:ins w:id="4024" w:author="S2-2509409" w:date="2025-10-20T10:06:00Z">
        <w:r>
          <w:t>6.</w:t>
        </w:r>
        <w:del w:id="4025" w:author="Rapporteur" w:date="2025-10-20T10:19:00Z">
          <w:r>
            <w:rPr>
              <w:rFonts w:hint="eastAsia"/>
            </w:rPr>
            <w:delText>X</w:delText>
          </w:r>
        </w:del>
      </w:ins>
      <w:ins w:id="4026" w:author="Rapporteur" w:date="2025-10-20T10:19:00Z">
        <w:r>
          <w:t>16</w:t>
        </w:r>
      </w:ins>
      <w:ins w:id="4027" w:author="S2-2509409" w:date="2025-10-20T10:06:00Z">
        <w:r>
          <w:rPr>
            <w:rFonts w:hint="eastAsia"/>
          </w:rPr>
          <w:tab/>
        </w:r>
        <w:r>
          <w:t>Solution</w:t>
        </w:r>
        <w:r>
          <w:rPr>
            <w:rFonts w:hint="eastAsia"/>
          </w:rPr>
          <w:t xml:space="preserve"> #</w:t>
        </w:r>
        <w:del w:id="4028" w:author="Rapporteur" w:date="2025-10-20T10:19:00Z">
          <w:r>
            <w:delText>X</w:delText>
          </w:r>
        </w:del>
      </w:ins>
      <w:ins w:id="4029" w:author="Rapporteur" w:date="2025-10-20T10:19:00Z">
        <w:r>
          <w:t>16</w:t>
        </w:r>
      </w:ins>
      <w:ins w:id="4030" w:author="S2-2509409" w:date="2025-10-20T10:06:00Z">
        <w:r>
          <w:t xml:space="preserve">: </w:t>
        </w:r>
        <w:proofErr w:type="spellStart"/>
        <w:r>
          <w:t>AIoT</w:t>
        </w:r>
        <w:proofErr w:type="spellEnd"/>
        <w:r>
          <w:t xml:space="preserve"> device DOA data detection and collection</w:t>
        </w:r>
        <w:bookmarkEnd w:id="4023"/>
      </w:ins>
    </w:p>
    <w:p>
      <w:pPr>
        <w:pStyle w:val="3"/>
        <w:rPr>
          <w:ins w:id="4031" w:author="S2-2509409" w:date="2025-10-20T10:06:00Z"/>
        </w:rPr>
      </w:pPr>
      <w:bookmarkStart w:id="4032" w:name="_Toc211854213"/>
      <w:ins w:id="4033" w:author="S2-2509409" w:date="2025-10-20T10:06:00Z">
        <w:r>
          <w:t>6.</w:t>
        </w:r>
        <w:del w:id="4034" w:author="Rapporteur" w:date="2025-10-20T10:19:00Z">
          <w:r>
            <w:rPr>
              <w:rFonts w:hint="eastAsia"/>
            </w:rPr>
            <w:delText>X</w:delText>
          </w:r>
        </w:del>
      </w:ins>
      <w:ins w:id="4035" w:author="Rapporteur" w:date="2025-10-20T10:19:00Z">
        <w:r>
          <w:t>16</w:t>
        </w:r>
      </w:ins>
      <w:ins w:id="4036" w:author="S2-2509409" w:date="2025-10-20T10:06:00Z">
        <w:r>
          <w:t>.0</w:t>
        </w:r>
        <w:r>
          <w:rPr>
            <w:rFonts w:hint="eastAsia"/>
          </w:rPr>
          <w:tab/>
        </w:r>
        <w:r>
          <w:t>High-level solution Principles</w:t>
        </w:r>
        <w:bookmarkEnd w:id="4032"/>
      </w:ins>
    </w:p>
    <w:p>
      <w:pPr>
        <w:rPr>
          <w:ins w:id="4037" w:author="S2-2509409" w:date="2025-10-20T10:06:00Z"/>
        </w:rPr>
      </w:pPr>
      <w:ins w:id="4038" w:author="S2-2509409" w:date="2025-10-20T10:06:00Z">
        <w:r>
          <w:t xml:space="preserve">This solution addresses the DOA traffic enabling aspects of KI#2. The solution proposes the procedures for the </w:t>
        </w:r>
        <w:proofErr w:type="spellStart"/>
        <w:r>
          <w:t>AIoT</w:t>
        </w:r>
        <w:proofErr w:type="spellEnd"/>
        <w:r>
          <w:t xml:space="preserve"> Readers and the network to detect and collect the </w:t>
        </w:r>
        <w:proofErr w:type="spellStart"/>
        <w:r>
          <w:t>AIoT</w:t>
        </w:r>
        <w:proofErr w:type="spellEnd"/>
        <w:r>
          <w:t xml:space="preserve"> device’s DOA data. The solution assumes that the </w:t>
        </w:r>
        <w:proofErr w:type="spellStart"/>
        <w:r>
          <w:t>AIoT</w:t>
        </w:r>
        <w:proofErr w:type="spellEnd"/>
        <w:r>
          <w:t xml:space="preserve"> device broadcasts a signal (“Data Ready Indication”) when it has DOA data to send. The nearby </w:t>
        </w:r>
        <w:proofErr w:type="spellStart"/>
        <w:r>
          <w:t>AIoT</w:t>
        </w:r>
        <w:proofErr w:type="spellEnd"/>
        <w:r>
          <w:t xml:space="preserve"> Readers that detects the signal may then use enhanced R19 Paging and Command procedures to handshake with the device and collect the DOA data from the device.</w:t>
        </w:r>
      </w:ins>
    </w:p>
    <w:p>
      <w:pPr>
        <w:rPr>
          <w:ins w:id="4039" w:author="S2-2509409" w:date="2025-10-20T10:06:00Z"/>
        </w:rPr>
      </w:pPr>
      <w:ins w:id="4040" w:author="S2-2509409" w:date="2025-10-20T10:06:00Z">
        <w:r>
          <w:t xml:space="preserve">The solution also describes how the </w:t>
        </w:r>
        <w:proofErr w:type="spellStart"/>
        <w:r>
          <w:t>AIoT</w:t>
        </w:r>
        <w:proofErr w:type="spellEnd"/>
        <w:r>
          <w:t xml:space="preserve"> Reader that has collected DOA data from the device can route the data to the network (i.e. AIOTF) and the AF. The routing of DOA data is based on the </w:t>
        </w:r>
        <w:proofErr w:type="spellStart"/>
        <w:r>
          <w:t>AIoT</w:t>
        </w:r>
        <w:proofErr w:type="spellEnd"/>
        <w:r>
          <w:t xml:space="preserve"> Reader’s local configuration that maps the </w:t>
        </w:r>
        <w:proofErr w:type="spellStart"/>
        <w:r>
          <w:t>AIoT</w:t>
        </w:r>
        <w:proofErr w:type="spellEnd"/>
        <w:r>
          <w:t xml:space="preserve"> identifier information to the AIOTF address.</w:t>
        </w:r>
      </w:ins>
    </w:p>
    <w:p>
      <w:pPr>
        <w:rPr>
          <w:ins w:id="4041" w:author="S2-2509409" w:date="2025-10-20T10:06:00Z"/>
        </w:rPr>
      </w:pPr>
    </w:p>
    <w:p>
      <w:pPr>
        <w:pStyle w:val="3"/>
        <w:rPr>
          <w:ins w:id="4042" w:author="S2-2509409" w:date="2025-10-20T10:06:00Z"/>
        </w:rPr>
      </w:pPr>
      <w:bookmarkStart w:id="4043" w:name="_Toc211854214"/>
      <w:ins w:id="4044" w:author="S2-2509409" w:date="2025-10-20T10:06:00Z">
        <w:r>
          <w:lastRenderedPageBreak/>
          <w:t>6.</w:t>
        </w:r>
        <w:del w:id="4045" w:author="Rapporteur" w:date="2025-10-20T10:19:00Z">
          <w:r>
            <w:rPr>
              <w:rFonts w:hint="eastAsia"/>
            </w:rPr>
            <w:delText>X</w:delText>
          </w:r>
        </w:del>
      </w:ins>
      <w:ins w:id="4046" w:author="Rapporteur" w:date="2025-10-20T10:19:00Z">
        <w:r>
          <w:t>16</w:t>
        </w:r>
      </w:ins>
      <w:ins w:id="4047" w:author="S2-2509409" w:date="2025-10-20T10:06:00Z">
        <w:r>
          <w:t>.1</w:t>
        </w:r>
        <w:r>
          <w:rPr>
            <w:rFonts w:hint="eastAsia"/>
          </w:rPr>
          <w:tab/>
          <w:t>Description</w:t>
        </w:r>
        <w:bookmarkEnd w:id="4043"/>
      </w:ins>
    </w:p>
    <w:p>
      <w:pPr>
        <w:pStyle w:val="4"/>
        <w:rPr>
          <w:ins w:id="4048" w:author="S2-2509409" w:date="2025-10-20T10:06:00Z"/>
        </w:rPr>
      </w:pPr>
      <w:bookmarkStart w:id="4049" w:name="_Toc211854215"/>
      <w:ins w:id="4050" w:author="S2-2509409" w:date="2025-10-20T10:06:00Z">
        <w:r>
          <w:t>6.</w:t>
        </w:r>
        <w:del w:id="4051" w:author="Rapporteur" w:date="2025-10-20T10:19:00Z">
          <w:r>
            <w:delText>X</w:delText>
          </w:r>
        </w:del>
      </w:ins>
      <w:ins w:id="4052" w:author="Rapporteur" w:date="2025-10-20T10:19:00Z">
        <w:r>
          <w:t>16</w:t>
        </w:r>
      </w:ins>
      <w:ins w:id="4053" w:author="S2-2509409" w:date="2025-10-20T10:06:00Z">
        <w:r>
          <w:t>.1.1</w:t>
        </w:r>
        <w:r>
          <w:tab/>
          <w:t>Device broadcasted “Data Ready Indication”</w:t>
        </w:r>
        <w:bookmarkEnd w:id="4049"/>
      </w:ins>
    </w:p>
    <w:p>
      <w:pPr>
        <w:rPr>
          <w:ins w:id="4054" w:author="S2-2509409" w:date="2025-10-20T10:06:00Z"/>
        </w:rPr>
      </w:pPr>
      <w:ins w:id="4055" w:author="S2-2509409" w:date="2025-10-20T10:06:00Z">
        <w:r>
          <w:t xml:space="preserve">When a DOA capable device has data to send, it broadcasts a Data Ready Indication (DRI). The purpose of this broadcast information is to probe whether there is an </w:t>
        </w:r>
        <w:proofErr w:type="spellStart"/>
        <w:r>
          <w:t>AIoT</w:t>
        </w:r>
        <w:proofErr w:type="spellEnd"/>
        <w:r>
          <w:t xml:space="preserve"> Reader that is able to receive its DOA data. The radio resource used for the broadcast may be preconfigured in the device. If the broadcast indication is not immediately picked up by any </w:t>
        </w:r>
        <w:proofErr w:type="spellStart"/>
        <w:r>
          <w:t>AIoT</w:t>
        </w:r>
        <w:proofErr w:type="spellEnd"/>
        <w:r>
          <w:t xml:space="preserve"> Reader and the device doesn’t receive response (e.g. Paging) from </w:t>
        </w:r>
        <w:proofErr w:type="spellStart"/>
        <w:r>
          <w:t>AIoT</w:t>
        </w:r>
        <w:proofErr w:type="spellEnd"/>
        <w:r>
          <w:t xml:space="preserve"> Readers, the device may repeat (e.g., periodically) the broadcast for a preconfigured time duration.</w:t>
        </w:r>
      </w:ins>
    </w:p>
    <w:p>
      <w:pPr>
        <w:pStyle w:val="EditorsNote"/>
        <w:rPr>
          <w:ins w:id="4056" w:author="S2-2509409" w:date="2025-10-20T10:06:00Z"/>
        </w:rPr>
      </w:pPr>
      <w:ins w:id="4057" w:author="S2-2509409" w:date="2025-10-20T10:06:00Z">
        <w:r>
          <w:t>Editor's note:</w:t>
        </w:r>
        <w:r>
          <w:tab/>
          <w:t xml:space="preserve">How the </w:t>
        </w:r>
        <w:proofErr w:type="spellStart"/>
        <w:r>
          <w:t>AIoT</w:t>
        </w:r>
        <w:proofErr w:type="spellEnd"/>
        <w:r>
          <w:t xml:space="preserve"> device broadcasts DRI depends on RAN WGs’ design.</w:t>
        </w:r>
      </w:ins>
    </w:p>
    <w:p>
      <w:pPr>
        <w:rPr>
          <w:ins w:id="4058" w:author="S2-2509409" w:date="2025-10-20T10:06:00Z"/>
          <w:del w:id="4059" w:author="Rapporteur" w:date="2025-10-20T11:27:00Z"/>
        </w:rPr>
      </w:pPr>
    </w:p>
    <w:p>
      <w:pPr>
        <w:rPr>
          <w:ins w:id="4060" w:author="S2-2509409" w:date="2025-10-20T10:06:00Z"/>
        </w:rPr>
      </w:pPr>
      <w:ins w:id="4061" w:author="S2-2509409" w:date="2025-10-20T10:06:00Z">
        <w:r>
          <w:t xml:space="preserve">An DOA-capable </w:t>
        </w:r>
        <w:proofErr w:type="spellStart"/>
        <w:r>
          <w:t>AIoT</w:t>
        </w:r>
        <w:proofErr w:type="spellEnd"/>
        <w:r>
          <w:t xml:space="preserve"> Reader is preconfigured with the radio resource on which the DRI broadcast may be transmitted and monitors the DRI broadcast from the </w:t>
        </w:r>
        <w:proofErr w:type="spellStart"/>
        <w:r>
          <w:t>AIoT</w:t>
        </w:r>
        <w:proofErr w:type="spellEnd"/>
        <w:r>
          <w:t xml:space="preserve"> devices. If a Reader (e.g., a UE Reader) is not able to monitor this signal all the time, it may monitor the DRI broadcast only in configured time windows or time occasions. The time window/occasion configuration may be based on the DOA data transmission pattern of the target devices or device group. For example, if an </w:t>
        </w:r>
        <w:proofErr w:type="spellStart"/>
        <w:r>
          <w:t>AIoT</w:t>
        </w:r>
        <w:proofErr w:type="spellEnd"/>
        <w:r>
          <w:t xml:space="preserve"> sensor transmits data twice a day, say 5am in the morning and 11pm in the evening, the </w:t>
        </w:r>
        <w:proofErr w:type="spellStart"/>
        <w:r>
          <w:t>AIoT</w:t>
        </w:r>
        <w:proofErr w:type="spellEnd"/>
        <w:r>
          <w:t xml:space="preserve"> Readers assigned to collect the sensor data may be configured to monitor the sensor’s DRI broadcast in a time window around 5am and 11pm.</w:t>
        </w:r>
      </w:ins>
    </w:p>
    <w:p>
      <w:pPr>
        <w:pStyle w:val="4"/>
        <w:rPr>
          <w:ins w:id="4062" w:author="S2-2509409" w:date="2025-10-20T10:06:00Z"/>
        </w:rPr>
      </w:pPr>
      <w:bookmarkStart w:id="4063" w:name="_Toc211854216"/>
      <w:ins w:id="4064" w:author="S2-2509409" w:date="2025-10-20T10:06:00Z">
        <w:r>
          <w:t>6.</w:t>
        </w:r>
        <w:del w:id="4065" w:author="Rapporteur" w:date="2025-10-20T10:19:00Z">
          <w:r>
            <w:delText>X</w:delText>
          </w:r>
        </w:del>
      </w:ins>
      <w:ins w:id="4066" w:author="Rapporteur" w:date="2025-10-20T10:19:00Z">
        <w:r>
          <w:t>16</w:t>
        </w:r>
      </w:ins>
      <w:ins w:id="4067" w:author="S2-2509409" w:date="2025-10-20T10:06:00Z">
        <w:r>
          <w:t>.1.</w:t>
        </w:r>
        <w:del w:id="4068" w:author="Rapporteur" w:date="2025-10-20T11:28:00Z">
          <w:r>
            <w:delText>3</w:delText>
          </w:r>
        </w:del>
      </w:ins>
      <w:ins w:id="4069" w:author="Rapporteur" w:date="2025-10-20T11:28:00Z">
        <w:r>
          <w:t>2</w:t>
        </w:r>
      </w:ins>
      <w:ins w:id="4070" w:author="S2-2509409" w:date="2025-10-20T10:06:00Z">
        <w:r>
          <w:tab/>
          <w:t xml:space="preserve">Enhanced R19 </w:t>
        </w:r>
        <w:proofErr w:type="spellStart"/>
        <w:r>
          <w:t>AIoT</w:t>
        </w:r>
        <w:proofErr w:type="spellEnd"/>
        <w:r>
          <w:t xml:space="preserve"> Paging and Command procedures for collecting DOA data</w:t>
        </w:r>
        <w:bookmarkEnd w:id="4063"/>
      </w:ins>
    </w:p>
    <w:p>
      <w:pPr>
        <w:rPr>
          <w:ins w:id="4071" w:author="S2-2509409" w:date="2025-10-20T10:06:00Z"/>
        </w:rPr>
      </w:pPr>
      <w:ins w:id="4072" w:author="S2-2509409" w:date="2025-10-20T10:06:00Z">
        <w:r>
          <w:t xml:space="preserve">Once the </w:t>
        </w:r>
        <w:proofErr w:type="spellStart"/>
        <w:r>
          <w:t>AIoT</w:t>
        </w:r>
        <w:proofErr w:type="spellEnd"/>
        <w:r>
          <w:t xml:space="preserve"> Reader monitors the DRI broadcast, the Reader may initiate an </w:t>
        </w:r>
        <w:proofErr w:type="spellStart"/>
        <w:r>
          <w:t>AIoT</w:t>
        </w:r>
        <w:proofErr w:type="spellEnd"/>
        <w:r>
          <w:t xml:space="preserve"> Paging procedure to handshake with the device that has data to send and verify the device identifier. The </w:t>
        </w:r>
        <w:proofErr w:type="spellStart"/>
        <w:r>
          <w:t>AIoT</w:t>
        </w:r>
        <w:proofErr w:type="spellEnd"/>
        <w:r>
          <w:t xml:space="preserve"> paging message needs to carry a DOA indication so that only the device(s) that has DOA data to send may respond to the paging. The Reader and the network will also determine the device identifier and verify it during this procedure.</w:t>
        </w:r>
      </w:ins>
    </w:p>
    <w:p>
      <w:pPr>
        <w:rPr>
          <w:ins w:id="4073" w:author="S2-2509409" w:date="2025-10-20T10:06:00Z"/>
        </w:rPr>
      </w:pPr>
      <w:ins w:id="4074" w:author="S2-2509409" w:date="2025-10-20T10:06:00Z">
        <w:r>
          <w:t>After the device identifier is verified, the Reader may initiate a Read Command procedure to collect the data from the device.</w:t>
        </w:r>
      </w:ins>
    </w:p>
    <w:p>
      <w:pPr>
        <w:rPr>
          <w:ins w:id="4075" w:author="S2-2509409" w:date="2025-10-20T10:06:00Z"/>
          <w:del w:id="4076" w:author="Rapporteur" w:date="2025-10-20T11:28:00Z"/>
        </w:rPr>
      </w:pPr>
    </w:p>
    <w:p>
      <w:pPr>
        <w:pStyle w:val="4"/>
        <w:rPr>
          <w:ins w:id="4077" w:author="S2-2509409" w:date="2025-10-20T10:06:00Z"/>
        </w:rPr>
      </w:pPr>
      <w:bookmarkStart w:id="4078" w:name="_Toc211854217"/>
      <w:ins w:id="4079" w:author="S2-2509409" w:date="2025-10-20T10:06:00Z">
        <w:r>
          <w:t>6.</w:t>
        </w:r>
        <w:del w:id="4080" w:author="Rapporteur" w:date="2025-10-20T10:19:00Z">
          <w:r>
            <w:delText>X</w:delText>
          </w:r>
        </w:del>
      </w:ins>
      <w:ins w:id="4081" w:author="Rapporteur" w:date="2025-10-20T10:19:00Z">
        <w:r>
          <w:t>16</w:t>
        </w:r>
      </w:ins>
      <w:ins w:id="4082" w:author="S2-2509409" w:date="2025-10-20T10:06:00Z">
        <w:r>
          <w:t>.1.</w:t>
        </w:r>
        <w:del w:id="4083" w:author="Rapporteur" w:date="2025-10-20T11:28:00Z">
          <w:r>
            <w:delText>4</w:delText>
          </w:r>
        </w:del>
      </w:ins>
      <w:ins w:id="4084" w:author="Rapporteur" w:date="2025-10-20T11:28:00Z">
        <w:r>
          <w:t>3</w:t>
        </w:r>
      </w:ins>
      <w:ins w:id="4085" w:author="S2-2509409" w:date="2025-10-20T10:06:00Z">
        <w:r>
          <w:tab/>
          <w:t>Routing of DOA data</w:t>
        </w:r>
        <w:bookmarkEnd w:id="4078"/>
      </w:ins>
    </w:p>
    <w:p>
      <w:pPr>
        <w:rPr>
          <w:ins w:id="4086" w:author="S2-2509409" w:date="2025-10-20T10:06:00Z"/>
        </w:rPr>
      </w:pPr>
      <w:ins w:id="4087" w:author="S2-2509409" w:date="2025-10-20T10:06:00Z">
        <w:r>
          <w:t xml:space="preserve">When the </w:t>
        </w:r>
        <w:proofErr w:type="spellStart"/>
        <w:r>
          <w:t>AIoT</w:t>
        </w:r>
        <w:proofErr w:type="spellEnd"/>
        <w:r>
          <w:t xml:space="preserve"> Reader receives the DOA data from the </w:t>
        </w:r>
        <w:proofErr w:type="spellStart"/>
        <w:r>
          <w:t>AIoT</w:t>
        </w:r>
        <w:proofErr w:type="spellEnd"/>
        <w:r>
          <w:t xml:space="preserve"> device, it needs to forward it to the AIOTF which further forwards it to the AF. The determination of the AIOTF may be based on the Reader’s configuration that maps a part of device identifier to an AIOTF. For UE Readers, this configuration may also reside in the NG-RAN or AMF.</w:t>
        </w:r>
      </w:ins>
    </w:p>
    <w:p>
      <w:pPr>
        <w:rPr>
          <w:ins w:id="4088" w:author="S2-2509409" w:date="2025-10-20T10:06:00Z"/>
        </w:rPr>
      </w:pPr>
    </w:p>
    <w:p>
      <w:pPr>
        <w:pStyle w:val="3"/>
        <w:rPr>
          <w:ins w:id="4089" w:author="S2-2509409" w:date="2025-10-20T10:06:00Z"/>
        </w:rPr>
      </w:pPr>
      <w:bookmarkStart w:id="4090" w:name="_Toc211854218"/>
      <w:ins w:id="4091" w:author="S2-2509409" w:date="2025-10-20T10:06:00Z">
        <w:r>
          <w:lastRenderedPageBreak/>
          <w:t>6.</w:t>
        </w:r>
        <w:del w:id="4092" w:author="Rapporteur" w:date="2025-10-20T10:19:00Z">
          <w:r>
            <w:delText>X</w:delText>
          </w:r>
        </w:del>
      </w:ins>
      <w:ins w:id="4093" w:author="Rapporteur" w:date="2025-10-20T10:19:00Z">
        <w:r>
          <w:t>16</w:t>
        </w:r>
      </w:ins>
      <w:ins w:id="4094" w:author="S2-2509409" w:date="2025-10-20T10:06:00Z">
        <w:r>
          <w:t>.2</w:t>
        </w:r>
        <w:r>
          <w:tab/>
          <w:t>Procedures</w:t>
        </w:r>
        <w:bookmarkEnd w:id="4090"/>
      </w:ins>
    </w:p>
    <w:p>
      <w:pPr>
        <w:jc w:val="center"/>
        <w:rPr>
          <w:ins w:id="4095" w:author="S2-2509409" w:date="2025-10-20T10:06:00Z"/>
        </w:rPr>
      </w:pPr>
      <w:ins w:id="4096" w:author="S2-2509409" w:date="2025-10-20T10:06:00Z">
        <w:r>
          <w:object w:dxaOrig="13571" w:dyaOrig="10151">
            <v:shape id="_x0000_i1046" type="#_x0000_t75" style="width:481.9pt;height:360.45pt" o:ole="">
              <v:imagedata r:id="rId54" o:title=""/>
            </v:shape>
            <o:OLEObject Type="Embed" ProgID="Visio.Drawing.15" ShapeID="_x0000_i1046" DrawAspect="Content" ObjectID="_1822466923" r:id="rId55"/>
          </w:object>
        </w:r>
      </w:ins>
    </w:p>
    <w:p>
      <w:pPr>
        <w:pStyle w:val="TF"/>
        <w:rPr>
          <w:ins w:id="4097" w:author="S2-2509409" w:date="2025-10-20T10:06:00Z"/>
        </w:rPr>
      </w:pPr>
      <w:ins w:id="4098" w:author="S2-2509409" w:date="2025-10-20T10:06:00Z">
        <w:r>
          <w:t>Figure 6.</w:t>
        </w:r>
        <w:del w:id="4099" w:author="Rapporteur" w:date="2025-10-20T11:28:00Z">
          <w:r>
            <w:delText>X</w:delText>
          </w:r>
        </w:del>
      </w:ins>
      <w:ins w:id="4100" w:author="Rapporteur" w:date="2025-10-20T11:28:00Z">
        <w:r>
          <w:t>16</w:t>
        </w:r>
      </w:ins>
      <w:ins w:id="4101" w:author="S2-2509409" w:date="2025-10-20T10:06:00Z">
        <w:r>
          <w:t>.2-1: DOA data detection and collection</w:t>
        </w:r>
      </w:ins>
    </w:p>
    <w:p>
      <w:pPr>
        <w:pStyle w:val="B1"/>
        <w:rPr>
          <w:ins w:id="4102" w:author="S2-2509409" w:date="2025-10-20T10:06:00Z"/>
          <w:lang w:eastAsia="zh-CN"/>
        </w:rPr>
      </w:pPr>
      <w:ins w:id="4103" w:author="S2-2509409" w:date="2025-10-20T10:06:00Z">
        <w:r>
          <w:rPr>
            <w:lang w:eastAsia="zh-CN"/>
          </w:rPr>
          <w:t>1.</w:t>
        </w:r>
        <w:r>
          <w:rPr>
            <w:lang w:eastAsia="zh-CN"/>
          </w:rPr>
          <w:tab/>
          <w:t xml:space="preserve">The </w:t>
        </w:r>
        <w:proofErr w:type="spellStart"/>
        <w:r>
          <w:rPr>
            <w:lang w:eastAsia="zh-CN"/>
          </w:rPr>
          <w:t>AIoT</w:t>
        </w:r>
        <w:proofErr w:type="spellEnd"/>
        <w:r>
          <w:rPr>
            <w:lang w:eastAsia="zh-CN"/>
          </w:rPr>
          <w:t xml:space="preserve"> Reader monitors DRI broadcast on the preconfigured radio resource. If the Reader is a UE Reader, it may only monitor the DRI broadcast during the configured time windows which match the DOA data transmission pattern of the </w:t>
        </w:r>
        <w:proofErr w:type="spellStart"/>
        <w:r>
          <w:rPr>
            <w:lang w:eastAsia="zh-CN"/>
          </w:rPr>
          <w:t>AIoT</w:t>
        </w:r>
        <w:proofErr w:type="spellEnd"/>
        <w:r>
          <w:rPr>
            <w:lang w:eastAsia="zh-CN"/>
          </w:rPr>
          <w:t xml:space="preserve"> devices that the Reader is supposed to serve.</w:t>
        </w:r>
      </w:ins>
    </w:p>
    <w:p>
      <w:pPr>
        <w:pStyle w:val="B1"/>
        <w:rPr>
          <w:ins w:id="4104" w:author="S2-2509409" w:date="2025-10-20T10:06:00Z"/>
          <w:lang w:eastAsia="zh-CN"/>
        </w:rPr>
      </w:pPr>
      <w:ins w:id="4105" w:author="S2-2509409" w:date="2025-10-20T10:06:00Z">
        <w:r>
          <w:rPr>
            <w:lang w:eastAsia="zh-CN"/>
          </w:rPr>
          <w:t>2.</w:t>
        </w:r>
        <w:r>
          <w:rPr>
            <w:lang w:eastAsia="zh-CN"/>
          </w:rPr>
          <w:tab/>
          <w:t xml:space="preserve">The </w:t>
        </w:r>
        <w:proofErr w:type="spellStart"/>
        <w:r>
          <w:rPr>
            <w:lang w:eastAsia="zh-CN"/>
          </w:rPr>
          <w:t>AIoT</w:t>
        </w:r>
        <w:proofErr w:type="spellEnd"/>
        <w:r>
          <w:rPr>
            <w:lang w:eastAsia="zh-CN"/>
          </w:rPr>
          <w:t xml:space="preserve"> device has DOA data ready to be sent. The device broadcasts a DRI signal on the preconfigured radio resource. This signal may be picked up by one or multiple Readers that monitor the DRI broadcast.</w:t>
        </w:r>
      </w:ins>
    </w:p>
    <w:p>
      <w:pPr>
        <w:pStyle w:val="B1"/>
        <w:rPr>
          <w:ins w:id="4106" w:author="S2-2509409" w:date="2025-10-20T10:06:00Z"/>
          <w:lang w:eastAsia="zh-CN"/>
        </w:rPr>
      </w:pPr>
      <w:ins w:id="4107" w:author="S2-2509409" w:date="2025-10-20T10:06:00Z">
        <w:r>
          <w:rPr>
            <w:lang w:eastAsia="zh-CN"/>
          </w:rPr>
          <w:t>3.</w:t>
        </w:r>
        <w:r>
          <w:rPr>
            <w:lang w:eastAsia="zh-CN"/>
          </w:rPr>
          <w:tab/>
          <w:t xml:space="preserve">The </w:t>
        </w:r>
        <w:proofErr w:type="spellStart"/>
        <w:r>
          <w:rPr>
            <w:lang w:eastAsia="zh-CN"/>
          </w:rPr>
          <w:t>AIoT</w:t>
        </w:r>
        <w:proofErr w:type="spellEnd"/>
        <w:r>
          <w:rPr>
            <w:lang w:eastAsia="zh-CN"/>
          </w:rPr>
          <w:t xml:space="preserve"> Reader that detects the DRI signal may initiate the </w:t>
        </w:r>
        <w:proofErr w:type="spellStart"/>
        <w:r>
          <w:rPr>
            <w:lang w:eastAsia="zh-CN"/>
          </w:rPr>
          <w:t>AIoT</w:t>
        </w:r>
        <w:proofErr w:type="spellEnd"/>
        <w:r>
          <w:rPr>
            <w:lang w:eastAsia="zh-CN"/>
          </w:rPr>
          <w:t xml:space="preserve"> Paging towards the device. The Reader includes the DOA Indication in the Paging message, and there is no device identifier information in the Paging message.</w:t>
        </w:r>
      </w:ins>
    </w:p>
    <w:p>
      <w:pPr>
        <w:pStyle w:val="B1"/>
        <w:rPr>
          <w:ins w:id="4108" w:author="S2-2509409" w:date="2025-10-20T10:06:00Z"/>
          <w:lang w:eastAsia="zh-CN"/>
        </w:rPr>
      </w:pPr>
      <w:ins w:id="4109" w:author="S2-2509409" w:date="2025-10-20T10:06:00Z">
        <w:r>
          <w:rPr>
            <w:lang w:eastAsia="zh-CN"/>
          </w:rPr>
          <w:t>4.</w:t>
        </w:r>
        <w:r>
          <w:rPr>
            <w:lang w:eastAsia="zh-CN"/>
          </w:rPr>
          <w:tab/>
          <w:t xml:space="preserve">The </w:t>
        </w:r>
        <w:proofErr w:type="spellStart"/>
        <w:r>
          <w:rPr>
            <w:lang w:eastAsia="zh-CN"/>
          </w:rPr>
          <w:t>AIoT</w:t>
        </w:r>
        <w:proofErr w:type="spellEnd"/>
        <w:r>
          <w:rPr>
            <w:lang w:eastAsia="zh-CN"/>
          </w:rPr>
          <w:t xml:space="preserve"> device that has DOA data to send receives the Paging message and sends the Paging Response message to the Reader. The Paging Response message includes the device’s identifier and may include other information, such as the approximate size of the DOA data to be sent. </w:t>
        </w:r>
      </w:ins>
    </w:p>
    <w:p>
      <w:pPr>
        <w:pStyle w:val="B1"/>
        <w:rPr>
          <w:ins w:id="4110" w:author="S2-2509409" w:date="2025-10-20T10:06:00Z"/>
          <w:lang w:eastAsia="zh-CN"/>
        </w:rPr>
      </w:pPr>
      <w:ins w:id="4111" w:author="S2-2509409" w:date="2025-10-20T10:06:00Z">
        <w:r>
          <w:rPr>
            <w:lang w:eastAsia="zh-CN"/>
          </w:rPr>
          <w:tab/>
          <w:t xml:space="preserve">Other </w:t>
        </w:r>
        <w:proofErr w:type="spellStart"/>
        <w:r>
          <w:rPr>
            <w:lang w:eastAsia="zh-CN"/>
          </w:rPr>
          <w:t>AIoT</w:t>
        </w:r>
        <w:proofErr w:type="spellEnd"/>
        <w:r>
          <w:rPr>
            <w:lang w:eastAsia="zh-CN"/>
          </w:rPr>
          <w:t xml:space="preserve"> devices that receive the Paging but don’t have DOA data to send should not respond to this Paging.</w:t>
        </w:r>
      </w:ins>
    </w:p>
    <w:p>
      <w:pPr>
        <w:pStyle w:val="EditorsNote"/>
        <w:rPr>
          <w:ins w:id="4112" w:author="S2-2509409" w:date="2025-10-20T10:06:00Z"/>
        </w:rPr>
      </w:pPr>
      <w:ins w:id="4113" w:author="S2-2509409" w:date="2025-10-20T10:06:00Z">
        <w:r>
          <w:t>Editor's note:</w:t>
        </w:r>
        <w:r>
          <w:tab/>
          <w:t xml:space="preserve">It is FFS how to handle the scenario that multiple </w:t>
        </w:r>
        <w:proofErr w:type="spellStart"/>
        <w:r>
          <w:t>AIoT</w:t>
        </w:r>
        <w:proofErr w:type="spellEnd"/>
        <w:r>
          <w:t xml:space="preserve"> Readers detect the DRI signal and send the </w:t>
        </w:r>
        <w:proofErr w:type="spellStart"/>
        <w:r>
          <w:t>AIoT</w:t>
        </w:r>
        <w:proofErr w:type="spellEnd"/>
        <w:r>
          <w:t xml:space="preserve"> Paging messages simultaneously.</w:t>
        </w:r>
      </w:ins>
    </w:p>
    <w:p>
      <w:pPr>
        <w:pStyle w:val="NO"/>
        <w:rPr>
          <w:ins w:id="4114" w:author="S2-2509409" w:date="2025-10-20T10:06:00Z"/>
        </w:rPr>
      </w:pPr>
      <w:ins w:id="4115" w:author="S2-2509409" w:date="2025-10-20T10:06:00Z">
        <w:r>
          <w:t>NOTE </w:t>
        </w:r>
        <w:r>
          <w:rPr>
            <w:rFonts w:eastAsia="Malgun Gothic" w:hint="eastAsia"/>
            <w:lang w:eastAsia="ko-KR"/>
          </w:rPr>
          <w:t>1</w:t>
        </w:r>
        <w:r>
          <w:t>:</w:t>
        </w:r>
        <w:r>
          <w:rPr>
            <w:rFonts w:eastAsia="Malgun Gothic"/>
            <w:lang w:eastAsia="ko-KR"/>
          </w:rPr>
          <w:tab/>
        </w:r>
        <w:r>
          <w:t>Step 2 – 4 are in the RAN WGs’ scope.</w:t>
        </w:r>
      </w:ins>
    </w:p>
    <w:p>
      <w:pPr>
        <w:pStyle w:val="B1"/>
        <w:rPr>
          <w:ins w:id="4116" w:author="S2-2509409" w:date="2025-10-20T10:06:00Z"/>
          <w:del w:id="4117" w:author="Rapporteur" w:date="2025-10-20T11:28:00Z"/>
          <w:lang w:eastAsia="zh-CN"/>
        </w:rPr>
      </w:pPr>
    </w:p>
    <w:p>
      <w:pPr>
        <w:pStyle w:val="B1"/>
        <w:rPr>
          <w:ins w:id="4118" w:author="S2-2509409" w:date="2025-10-20T10:06:00Z"/>
          <w:lang w:eastAsia="zh-CN"/>
        </w:rPr>
      </w:pPr>
      <w:ins w:id="4119" w:author="S2-2509409" w:date="2025-10-20T10:06:00Z">
        <w:r>
          <w:rPr>
            <w:lang w:eastAsia="zh-CN"/>
          </w:rPr>
          <w:t>5.</w:t>
        </w:r>
        <w:r>
          <w:rPr>
            <w:lang w:eastAsia="zh-CN"/>
          </w:rPr>
          <w:tab/>
          <w:t xml:space="preserve">The </w:t>
        </w:r>
        <w:proofErr w:type="spellStart"/>
        <w:r>
          <w:rPr>
            <w:lang w:eastAsia="zh-CN"/>
          </w:rPr>
          <w:t>AIoT</w:t>
        </w:r>
        <w:proofErr w:type="spellEnd"/>
        <w:r>
          <w:rPr>
            <w:lang w:eastAsia="zh-CN"/>
          </w:rPr>
          <w:t xml:space="preserve"> Reader forwards the device identifier information to a selected AIOTF for the purpose of verifying the device identifier. The AIOTF may work with the ADM to verify the device identifier and return the result to the </w:t>
        </w:r>
        <w:r>
          <w:rPr>
            <w:lang w:eastAsia="zh-CN"/>
          </w:rPr>
          <w:lastRenderedPageBreak/>
          <w:t>Reader. If the Reader is a UE Reader, the UE Reader forwards the information via NG-RAN and AIOTF to the AIOTF.</w:t>
        </w:r>
      </w:ins>
    </w:p>
    <w:p>
      <w:pPr>
        <w:pStyle w:val="EditorsNote"/>
        <w:rPr>
          <w:ins w:id="4120" w:author="S2-2509409" w:date="2025-10-20T10:06:00Z"/>
        </w:rPr>
      </w:pPr>
      <w:ins w:id="4121" w:author="S2-2509409" w:date="2025-10-20T10:06:00Z">
        <w:r>
          <w:t>Editor's note:</w:t>
        </w:r>
        <w:r>
          <w:tab/>
          <w:t>It is FFS how to verify the device identifier if it is a temporary identifier and it may need coordination with SA3.</w:t>
        </w:r>
      </w:ins>
    </w:p>
    <w:p>
      <w:pPr>
        <w:pStyle w:val="B1"/>
        <w:rPr>
          <w:ins w:id="4122" w:author="S2-2509409" w:date="2025-10-20T10:06:00Z"/>
          <w:lang w:eastAsia="zh-CN"/>
        </w:rPr>
      </w:pPr>
      <w:ins w:id="4123" w:author="S2-2509409" w:date="2025-10-20T10:06:00Z">
        <w:r>
          <w:rPr>
            <w:lang w:eastAsia="zh-CN"/>
          </w:rPr>
          <w:t>6a/6b.</w:t>
        </w:r>
        <w:r>
          <w:rPr>
            <w:lang w:eastAsia="zh-CN"/>
          </w:rPr>
          <w:tab/>
          <w:t xml:space="preserve">If the device ID is successfully verified, the AIOTF initiates Read Command procedure via the </w:t>
        </w:r>
        <w:proofErr w:type="spellStart"/>
        <w:r>
          <w:rPr>
            <w:lang w:eastAsia="zh-CN"/>
          </w:rPr>
          <w:t>AIoT</w:t>
        </w:r>
        <w:proofErr w:type="spellEnd"/>
        <w:r>
          <w:rPr>
            <w:lang w:eastAsia="zh-CN"/>
          </w:rPr>
          <w:t xml:space="preserve"> Reader towards the device to collect the device’s DOA data.</w:t>
        </w:r>
      </w:ins>
    </w:p>
    <w:p>
      <w:pPr>
        <w:pStyle w:val="B1"/>
        <w:rPr>
          <w:ins w:id="4124" w:author="S2-2509409" w:date="2025-10-20T10:06:00Z"/>
          <w:lang w:eastAsia="zh-CN"/>
        </w:rPr>
      </w:pPr>
      <w:ins w:id="4125" w:author="S2-2509409" w:date="2025-10-20T10:06:00Z">
        <w:r>
          <w:rPr>
            <w:lang w:eastAsia="zh-CN"/>
          </w:rPr>
          <w:t>7.</w:t>
        </w:r>
        <w:r>
          <w:rPr>
            <w:lang w:eastAsia="zh-CN"/>
          </w:rPr>
          <w:tab/>
          <w:t xml:space="preserve">The </w:t>
        </w:r>
        <w:proofErr w:type="spellStart"/>
        <w:r>
          <w:rPr>
            <w:lang w:eastAsia="zh-CN"/>
          </w:rPr>
          <w:t>AIoT</w:t>
        </w:r>
        <w:proofErr w:type="spellEnd"/>
        <w:r>
          <w:rPr>
            <w:lang w:eastAsia="zh-CN"/>
          </w:rPr>
          <w:t xml:space="preserve"> device sends the DOA data to the Reader in the Command Response message. Step 6 and 7 may repeat multiple times until all of the device’s DOA data is collected.</w:t>
        </w:r>
      </w:ins>
    </w:p>
    <w:p>
      <w:pPr>
        <w:pStyle w:val="B1"/>
        <w:rPr>
          <w:ins w:id="4126" w:author="S2-2509409" w:date="2025-10-20T10:06:00Z"/>
          <w:lang w:eastAsia="zh-CN"/>
        </w:rPr>
      </w:pPr>
      <w:ins w:id="4127" w:author="S2-2509409" w:date="2025-10-20T10:06:00Z">
        <w:r>
          <w:rPr>
            <w:lang w:eastAsia="zh-CN"/>
          </w:rPr>
          <w:tab/>
          <w:t>In case that only the designated Reader can handle the device’s DOA data, the device may also include a Reader Token that’s calculated from the preconfigured security credentials and inputs (e.g., designated Reader ID). The purpose of Reader Token is to prevent non-designated Readers from handling the data. If the Reader Token is included in the message, the Reader should calculate its own Reader Token and compare it with the received token. If the tokens match the Reader may continue to handle the data, otherwise, it should discard the data. The use of Reader Token is not related to the data encryption.</w:t>
        </w:r>
      </w:ins>
    </w:p>
    <w:p>
      <w:pPr>
        <w:pStyle w:val="EditorsNote"/>
        <w:rPr>
          <w:ins w:id="4128" w:author="S2-2509409" w:date="2025-10-20T10:06:00Z"/>
          <w:lang w:eastAsia="zh-CN"/>
        </w:rPr>
      </w:pPr>
      <w:ins w:id="4129" w:author="S2-2509409" w:date="2025-10-20T10:06:00Z">
        <w:r>
          <w:t>Editor's note:</w:t>
        </w:r>
        <w:r>
          <w:tab/>
          <w:t>The use of Reader Token needs coordination with SA3.</w:t>
        </w:r>
      </w:ins>
    </w:p>
    <w:p>
      <w:pPr>
        <w:pStyle w:val="B1"/>
        <w:rPr>
          <w:ins w:id="4130" w:author="S2-2509409" w:date="2025-10-20T10:06:00Z"/>
          <w:lang w:eastAsia="zh-CN"/>
        </w:rPr>
      </w:pPr>
      <w:ins w:id="4131" w:author="S2-2509409" w:date="2025-10-20T10:06:00Z">
        <w:r>
          <w:rPr>
            <w:lang w:eastAsia="zh-CN"/>
          </w:rPr>
          <w:t>8.</w:t>
        </w:r>
        <w:r>
          <w:rPr>
            <w:lang w:eastAsia="zh-CN"/>
          </w:rPr>
          <w:tab/>
          <w:t>The Reader selects the AIOTF for the DOA data using the local configuration that maps device identifier information to an AIOTF address. Note that this AIOTF may be different from the one that performs the device identifier verification in Step 5.</w:t>
        </w:r>
      </w:ins>
    </w:p>
    <w:p>
      <w:pPr>
        <w:pStyle w:val="B1"/>
        <w:rPr>
          <w:ins w:id="4132" w:author="S2-2509409" w:date="2025-10-20T10:06:00Z"/>
          <w:lang w:eastAsia="zh-CN"/>
        </w:rPr>
      </w:pPr>
      <w:ins w:id="4133" w:author="S2-2509409" w:date="2025-10-20T10:06:00Z">
        <w:r>
          <w:rPr>
            <w:lang w:eastAsia="zh-CN"/>
          </w:rPr>
          <w:t>9.</w:t>
        </w:r>
        <w:r>
          <w:rPr>
            <w:lang w:eastAsia="zh-CN"/>
          </w:rPr>
          <w:tab/>
          <w:t>The Reader forwards the received DOA data to the selected AIOTF which further forwards it to the AF.</w:t>
        </w:r>
      </w:ins>
    </w:p>
    <w:p>
      <w:pPr>
        <w:rPr>
          <w:ins w:id="4134" w:author="S2-2509409" w:date="2025-10-20T10:06:00Z"/>
        </w:rPr>
      </w:pPr>
    </w:p>
    <w:p>
      <w:pPr>
        <w:pStyle w:val="3"/>
        <w:rPr>
          <w:ins w:id="4135" w:author="S2-2509409" w:date="2025-10-20T10:06:00Z"/>
          <w:lang w:eastAsia="zh-CN"/>
        </w:rPr>
      </w:pPr>
      <w:bookmarkStart w:id="4136" w:name="_Toc211854219"/>
      <w:ins w:id="4137" w:author="S2-2509409" w:date="2025-10-20T10:06:00Z">
        <w:r>
          <w:rPr>
            <w:lang w:eastAsia="zh-CN"/>
          </w:rPr>
          <w:t>6.</w:t>
        </w:r>
        <w:del w:id="4138" w:author="Rapporteur" w:date="2025-10-20T10:20:00Z">
          <w:r>
            <w:rPr>
              <w:lang w:eastAsia="zh-CN"/>
            </w:rPr>
            <w:delText>X</w:delText>
          </w:r>
        </w:del>
      </w:ins>
      <w:ins w:id="4139" w:author="Rapporteur" w:date="2025-10-20T10:20:00Z">
        <w:r>
          <w:rPr>
            <w:lang w:eastAsia="zh-CN"/>
          </w:rPr>
          <w:t>16</w:t>
        </w:r>
      </w:ins>
      <w:ins w:id="4140" w:author="S2-2509409" w:date="2025-10-20T10:06:00Z">
        <w:r>
          <w:rPr>
            <w:lang w:eastAsia="zh-CN"/>
          </w:rPr>
          <w:t>.3</w:t>
        </w:r>
        <w:r>
          <w:rPr>
            <w:lang w:eastAsia="zh-CN"/>
          </w:rPr>
          <w:tab/>
        </w:r>
        <w:r>
          <w:t>Impacts on Services, Entities and Interfaces</w:t>
        </w:r>
        <w:bookmarkEnd w:id="4136"/>
      </w:ins>
    </w:p>
    <w:p>
      <w:pPr>
        <w:pStyle w:val="EditorsNote"/>
        <w:rPr>
          <w:ins w:id="4141" w:author="S2-2509409" w:date="2025-10-20T10:06:00Z"/>
        </w:rPr>
      </w:pPr>
      <w:ins w:id="4142" w:author="S2-2509409" w:date="2025-10-20T10:06:00Z">
        <w:r>
          <w:t>Editor's note:</w:t>
        </w:r>
        <w:r>
          <w:tab/>
          <w:t>This clause captures impacts on existing services, entities and interfaces.</w:t>
        </w:r>
      </w:ins>
    </w:p>
    <w:p>
      <w:pPr>
        <w:rPr>
          <w:ins w:id="4143" w:author="S2-2509409" w:date="2025-10-20T10:06:00Z"/>
        </w:rPr>
      </w:pPr>
      <w:ins w:id="4144" w:author="S2-2509409" w:date="2025-10-20T10:06:00Z">
        <w:r>
          <w:t>The proposed solution has impacts on the following entities:</w:t>
        </w:r>
      </w:ins>
    </w:p>
    <w:p>
      <w:pPr>
        <w:rPr>
          <w:ins w:id="4145" w:author="S2-2509409" w:date="2025-10-20T10:06:00Z"/>
        </w:rPr>
      </w:pPr>
      <w:proofErr w:type="spellStart"/>
      <w:ins w:id="4146" w:author="S2-2509409" w:date="2025-10-20T10:06:00Z">
        <w:r>
          <w:t>AIoT</w:t>
        </w:r>
        <w:proofErr w:type="spellEnd"/>
        <w:r>
          <w:t xml:space="preserve"> Device:</w:t>
        </w:r>
      </w:ins>
    </w:p>
    <w:p>
      <w:pPr>
        <w:pStyle w:val="B1"/>
        <w:rPr>
          <w:ins w:id="4147" w:author="S2-2509409" w:date="2025-10-20T10:06:00Z"/>
        </w:rPr>
        <w:pPrChange w:id="4148" w:author="Rapporteur" w:date="2025-10-20T11:28:00Z">
          <w:pPr/>
        </w:pPrChange>
      </w:pPr>
      <w:ins w:id="4149" w:author="S2-2509409" w:date="2025-10-20T10:06:00Z">
        <w:del w:id="4150" w:author="Rapporteur" w:date="2025-10-20T11:28:00Z">
          <w:r>
            <w:tab/>
          </w:r>
        </w:del>
        <w:r>
          <w:t>-</w:t>
        </w:r>
        <w:r>
          <w:tab/>
          <w:t>Support DRI signal generation and broadcast and related radio resource configuration.</w:t>
        </w:r>
      </w:ins>
    </w:p>
    <w:p>
      <w:pPr>
        <w:pStyle w:val="B1"/>
        <w:rPr>
          <w:ins w:id="4151" w:author="S2-2509409" w:date="2025-10-20T10:06:00Z"/>
        </w:rPr>
        <w:pPrChange w:id="4152" w:author="Rapporteur" w:date="2025-10-20T11:28:00Z">
          <w:pPr/>
        </w:pPrChange>
      </w:pPr>
      <w:ins w:id="4153" w:author="S2-2509409" w:date="2025-10-20T10:06:00Z">
        <w:del w:id="4154" w:author="Rapporteur" w:date="2025-10-20T11:29:00Z">
          <w:r>
            <w:tab/>
          </w:r>
        </w:del>
        <w:r>
          <w:t>-</w:t>
        </w:r>
        <w:r>
          <w:tab/>
          <w:t xml:space="preserve">Support new “DOA Indication” in </w:t>
        </w:r>
        <w:proofErr w:type="spellStart"/>
        <w:r>
          <w:t>AIoT</w:t>
        </w:r>
        <w:proofErr w:type="spellEnd"/>
        <w:r>
          <w:t xml:space="preserve"> Paging message.</w:t>
        </w:r>
      </w:ins>
    </w:p>
    <w:p>
      <w:pPr>
        <w:pStyle w:val="B1"/>
        <w:rPr>
          <w:ins w:id="4155" w:author="S2-2509409" w:date="2025-10-20T10:06:00Z"/>
        </w:rPr>
        <w:pPrChange w:id="4156" w:author="Rapporteur" w:date="2025-10-20T11:28:00Z">
          <w:pPr/>
        </w:pPrChange>
      </w:pPr>
      <w:ins w:id="4157" w:author="S2-2509409" w:date="2025-10-20T10:06:00Z">
        <w:del w:id="4158" w:author="Rapporteur" w:date="2025-10-20T11:29:00Z">
          <w:r>
            <w:tab/>
          </w:r>
        </w:del>
        <w:r>
          <w:t>-</w:t>
        </w:r>
        <w:r>
          <w:tab/>
          <w:t>Support Reader Token generation.</w:t>
        </w:r>
      </w:ins>
    </w:p>
    <w:p>
      <w:pPr>
        <w:rPr>
          <w:ins w:id="4159" w:author="S2-2509409" w:date="2025-10-20T10:06:00Z"/>
        </w:rPr>
      </w:pPr>
      <w:proofErr w:type="spellStart"/>
      <w:ins w:id="4160" w:author="S2-2509409" w:date="2025-10-20T10:06:00Z">
        <w:r>
          <w:t>AIoT</w:t>
        </w:r>
        <w:proofErr w:type="spellEnd"/>
        <w:r>
          <w:t xml:space="preserve"> Reader:</w:t>
        </w:r>
      </w:ins>
    </w:p>
    <w:p>
      <w:pPr>
        <w:pStyle w:val="B1"/>
        <w:rPr>
          <w:ins w:id="4161" w:author="S2-2509409" w:date="2025-10-20T10:06:00Z"/>
        </w:rPr>
        <w:pPrChange w:id="4162" w:author="Rapporteur" w:date="2025-10-20T11:29:00Z">
          <w:pPr/>
        </w:pPrChange>
      </w:pPr>
      <w:ins w:id="4163" w:author="S2-2509409" w:date="2025-10-20T10:06:00Z">
        <w:del w:id="4164" w:author="Rapporteur" w:date="2025-10-20T11:29:00Z">
          <w:r>
            <w:tab/>
          </w:r>
        </w:del>
        <w:r>
          <w:t>-</w:t>
        </w:r>
        <w:r>
          <w:tab/>
          <w:t>Support DRI signal monitoring and related radio resource configuration and time window configuration.</w:t>
        </w:r>
      </w:ins>
    </w:p>
    <w:p>
      <w:pPr>
        <w:pStyle w:val="B1"/>
        <w:rPr>
          <w:ins w:id="4165" w:author="S2-2509409" w:date="2025-10-20T10:06:00Z"/>
        </w:rPr>
        <w:pPrChange w:id="4166" w:author="Rapporteur" w:date="2025-10-20T11:29:00Z">
          <w:pPr/>
        </w:pPrChange>
      </w:pPr>
      <w:ins w:id="4167" w:author="S2-2509409" w:date="2025-10-20T10:06:00Z">
        <w:del w:id="4168" w:author="Rapporteur" w:date="2025-10-20T11:29:00Z">
          <w:r>
            <w:tab/>
          </w:r>
        </w:del>
        <w:r>
          <w:t>-</w:t>
        </w:r>
        <w:r>
          <w:tab/>
          <w:t xml:space="preserve">Support Reader initiated </w:t>
        </w:r>
        <w:proofErr w:type="spellStart"/>
        <w:r>
          <w:t>Pagin</w:t>
        </w:r>
        <w:proofErr w:type="spellEnd"/>
        <w:r>
          <w:t xml:space="preserve"> and Command procedure (i.e., without receiving the Inventory/Command request from AIOTF).</w:t>
        </w:r>
      </w:ins>
    </w:p>
    <w:p>
      <w:pPr>
        <w:pStyle w:val="B1"/>
        <w:rPr>
          <w:ins w:id="4169" w:author="S2-2509409" w:date="2025-10-20T10:06:00Z"/>
        </w:rPr>
        <w:pPrChange w:id="4170" w:author="Rapporteur" w:date="2025-10-20T11:29:00Z">
          <w:pPr/>
        </w:pPrChange>
      </w:pPr>
      <w:ins w:id="4171" w:author="S2-2509409" w:date="2025-10-20T10:06:00Z">
        <w:del w:id="4172" w:author="Rapporteur" w:date="2025-10-20T11:29:00Z">
          <w:r>
            <w:tab/>
          </w:r>
        </w:del>
        <w:r>
          <w:t>-</w:t>
        </w:r>
        <w:r>
          <w:tab/>
          <w:t xml:space="preserve">Support new “DOA Indication” in </w:t>
        </w:r>
        <w:proofErr w:type="spellStart"/>
        <w:r>
          <w:t>AIoT</w:t>
        </w:r>
        <w:proofErr w:type="spellEnd"/>
        <w:r>
          <w:t xml:space="preserve"> Paging message.</w:t>
        </w:r>
      </w:ins>
    </w:p>
    <w:p>
      <w:pPr>
        <w:pStyle w:val="B1"/>
        <w:rPr>
          <w:ins w:id="4173" w:author="S2-2509409" w:date="2025-10-20T10:06:00Z"/>
        </w:rPr>
        <w:pPrChange w:id="4174" w:author="Rapporteur" w:date="2025-10-20T11:29:00Z">
          <w:pPr/>
        </w:pPrChange>
      </w:pPr>
      <w:ins w:id="4175" w:author="S2-2509409" w:date="2025-10-20T10:06:00Z">
        <w:del w:id="4176" w:author="Rapporteur" w:date="2025-10-20T11:29:00Z">
          <w:r>
            <w:tab/>
          </w:r>
        </w:del>
        <w:r>
          <w:t>-</w:t>
        </w:r>
        <w:r>
          <w:tab/>
          <w:t>Support AIOTF selection for routing DOA data to AIOTF and related configuration.</w:t>
        </w:r>
      </w:ins>
    </w:p>
    <w:p>
      <w:pPr>
        <w:pStyle w:val="B1"/>
        <w:rPr>
          <w:ins w:id="4177" w:author="S2-2509409" w:date="2025-10-20T10:06:00Z"/>
        </w:rPr>
        <w:pPrChange w:id="4178" w:author="Rapporteur" w:date="2025-10-20T11:29:00Z">
          <w:pPr/>
        </w:pPrChange>
      </w:pPr>
      <w:ins w:id="4179" w:author="S2-2509409" w:date="2025-10-20T10:06:00Z">
        <w:del w:id="4180" w:author="Rapporteur" w:date="2025-10-20T11:29:00Z">
          <w:r>
            <w:tab/>
          </w:r>
        </w:del>
        <w:r>
          <w:t>-</w:t>
        </w:r>
        <w:r>
          <w:tab/>
          <w:t>Support Reader Token verification.</w:t>
        </w:r>
      </w:ins>
    </w:p>
    <w:p>
      <w:pPr>
        <w:rPr>
          <w:ins w:id="4181" w:author="S2-2509409" w:date="2025-10-20T10:06:00Z"/>
        </w:rPr>
      </w:pPr>
      <w:ins w:id="4182" w:author="S2-2509409" w:date="2025-10-20T10:06:00Z">
        <w:r>
          <w:t>AIOTF:</w:t>
        </w:r>
      </w:ins>
    </w:p>
    <w:p>
      <w:pPr>
        <w:pStyle w:val="B1"/>
        <w:rPr>
          <w:ins w:id="4183" w:author="S2-2509409" w:date="2025-10-20T10:06:00Z"/>
        </w:rPr>
        <w:pPrChange w:id="4184" w:author="Rapporteur" w:date="2025-10-20T11:29:00Z">
          <w:pPr/>
        </w:pPrChange>
      </w:pPr>
      <w:ins w:id="4185" w:author="S2-2509409" w:date="2025-10-20T10:06:00Z">
        <w:del w:id="4186" w:author="Rapporteur" w:date="2025-10-20T11:29:00Z">
          <w:r>
            <w:tab/>
          </w:r>
        </w:del>
        <w:r>
          <w:t>-</w:t>
        </w:r>
        <w:r>
          <w:tab/>
          <w:t>Support device identifier verification for DOA data.</w:t>
        </w:r>
      </w:ins>
    </w:p>
    <w:p>
      <w:pPr>
        <w:pStyle w:val="B1"/>
        <w:rPr>
          <w:ins w:id="4187" w:author="S2-2509409" w:date="2025-10-20T10:06:00Z"/>
        </w:rPr>
        <w:pPrChange w:id="4188" w:author="Rapporteur" w:date="2025-10-20T11:29:00Z">
          <w:pPr/>
        </w:pPrChange>
      </w:pPr>
      <w:ins w:id="4189" w:author="S2-2509409" w:date="2025-10-20T10:06:00Z">
        <w:del w:id="4190" w:author="Rapporteur" w:date="2025-10-20T11:29:00Z">
          <w:r>
            <w:tab/>
          </w:r>
        </w:del>
        <w:r>
          <w:t>-</w:t>
        </w:r>
        <w:r>
          <w:tab/>
          <w:t>Support initiation of Command procedure.</w:t>
        </w:r>
      </w:ins>
    </w:p>
    <w:p>
      <w:pPr>
        <w:pStyle w:val="B1"/>
        <w:rPr>
          <w:ins w:id="4191" w:author="S2-2509409" w:date="2025-10-20T10:06:00Z"/>
        </w:rPr>
        <w:pPrChange w:id="4192" w:author="Rapporteur" w:date="2025-10-20T11:29:00Z">
          <w:pPr/>
        </w:pPrChange>
      </w:pPr>
      <w:ins w:id="4193" w:author="S2-2509409" w:date="2025-10-20T10:06:00Z">
        <w:del w:id="4194" w:author="Rapporteur" w:date="2025-10-20T11:29:00Z">
          <w:r>
            <w:tab/>
          </w:r>
        </w:del>
        <w:r>
          <w:t>-</w:t>
        </w:r>
        <w:r>
          <w:tab/>
          <w:t xml:space="preserve">Support receiving DOA data from </w:t>
        </w:r>
        <w:proofErr w:type="spellStart"/>
        <w:r>
          <w:t>AIoT</w:t>
        </w:r>
        <w:proofErr w:type="spellEnd"/>
        <w:r>
          <w:t xml:space="preserve"> Readers and forward it to the AF.</w:t>
        </w:r>
      </w:ins>
    </w:p>
    <w:p>
      <w:pPr>
        <w:pStyle w:val="2"/>
        <w:rPr>
          <w:ins w:id="4195" w:author="S2-2509459" w:date="2025-10-20T10:07:00Z"/>
        </w:rPr>
      </w:pPr>
      <w:bookmarkStart w:id="4196" w:name="_Toc211854220"/>
      <w:ins w:id="4197" w:author="S2-2509459" w:date="2025-10-20T10:07:00Z">
        <w:r>
          <w:lastRenderedPageBreak/>
          <w:t>6.</w:t>
        </w:r>
        <w:del w:id="4198" w:author="Rapporteur" w:date="2025-10-20T10:20:00Z">
          <w:r>
            <w:delText>X</w:delText>
          </w:r>
        </w:del>
      </w:ins>
      <w:ins w:id="4199" w:author="Rapporteur" w:date="2025-10-20T10:20:00Z">
        <w:r>
          <w:t>17</w:t>
        </w:r>
      </w:ins>
      <w:ins w:id="4200" w:author="S2-2509459" w:date="2025-10-20T10:07:00Z">
        <w:r>
          <w:rPr>
            <w:rFonts w:hint="eastAsia"/>
          </w:rPr>
          <w:tab/>
        </w:r>
        <w:r>
          <w:t>Solution</w:t>
        </w:r>
        <w:r>
          <w:rPr>
            <w:rFonts w:hint="eastAsia"/>
          </w:rPr>
          <w:t xml:space="preserve"> #</w:t>
        </w:r>
        <w:del w:id="4201" w:author="Rapporteur" w:date="2025-10-20T10:20:00Z">
          <w:r>
            <w:delText>X</w:delText>
          </w:r>
        </w:del>
      </w:ins>
      <w:ins w:id="4202" w:author="Rapporteur" w:date="2025-10-20T10:20:00Z">
        <w:r>
          <w:t>17</w:t>
        </w:r>
      </w:ins>
      <w:ins w:id="4203" w:author="S2-2509459" w:date="2025-10-20T10:07:00Z">
        <w:r>
          <w:t>: Service aspects for DO-A traffic in Ambient IoT networks</w:t>
        </w:r>
        <w:bookmarkEnd w:id="4196"/>
      </w:ins>
    </w:p>
    <w:p>
      <w:pPr>
        <w:pStyle w:val="3"/>
        <w:rPr>
          <w:ins w:id="4204" w:author="S2-2509459" w:date="2025-10-20T10:07:00Z"/>
        </w:rPr>
      </w:pPr>
      <w:bookmarkStart w:id="4205" w:name="_Toc195543962"/>
      <w:bookmarkStart w:id="4206" w:name="_Toc211854221"/>
      <w:ins w:id="4207" w:author="S2-2509459" w:date="2025-10-20T10:07:00Z">
        <w:r>
          <w:t>6.</w:t>
        </w:r>
        <w:del w:id="4208" w:author="Rapporteur" w:date="2025-10-20T10:20:00Z">
          <w:r>
            <w:rPr>
              <w:rFonts w:hint="eastAsia"/>
            </w:rPr>
            <w:delText>X</w:delText>
          </w:r>
        </w:del>
      </w:ins>
      <w:ins w:id="4209" w:author="Rapporteur" w:date="2025-10-20T10:20:00Z">
        <w:r>
          <w:t>17</w:t>
        </w:r>
      </w:ins>
      <w:ins w:id="4210" w:author="S2-2509459" w:date="2025-10-20T10:07:00Z">
        <w:r>
          <w:t>.1</w:t>
        </w:r>
        <w:r>
          <w:rPr>
            <w:rFonts w:hint="eastAsia"/>
          </w:rPr>
          <w:tab/>
        </w:r>
        <w:bookmarkEnd w:id="4205"/>
        <w:r>
          <w:t>High-level solution principles</w:t>
        </w:r>
        <w:bookmarkEnd w:id="4206"/>
      </w:ins>
    </w:p>
    <w:p>
      <w:pPr>
        <w:rPr>
          <w:ins w:id="4211" w:author="S2-2509459" w:date="2025-10-20T10:07:00Z"/>
          <w:lang w:eastAsia="en-US"/>
        </w:rPr>
      </w:pPr>
      <w:ins w:id="4212" w:author="S2-2509459" w:date="2025-10-20T10:07:00Z">
        <w:del w:id="4213" w:author="Rapporteur" w:date="2025-10-20T11:29:00Z">
          <w:r>
            <w:rPr>
              <w:lang w:eastAsia="en-US"/>
            </w:rPr>
            <w:tab/>
          </w:r>
          <w:r>
            <w:rPr>
              <w:lang w:eastAsia="en-US"/>
            </w:rPr>
            <w:tab/>
          </w:r>
        </w:del>
        <w:r>
          <w:rPr>
            <w:lang w:eastAsia="en-US"/>
          </w:rPr>
          <w:t>The solution proposed in this paper is based on the following principles:</w:t>
        </w:r>
      </w:ins>
    </w:p>
    <w:p>
      <w:pPr>
        <w:pStyle w:val="B1"/>
        <w:rPr>
          <w:ins w:id="4214" w:author="S2-2509459" w:date="2025-10-20T10:07:00Z"/>
          <w:lang w:val="en-US" w:eastAsia="zh-CN"/>
        </w:rPr>
        <w:pPrChange w:id="4215" w:author="Rapporteur" w:date="2025-10-20T11:29:00Z">
          <w:pPr>
            <w:pStyle w:val="aff3"/>
            <w:numPr>
              <w:numId w:val="44"/>
            </w:numPr>
            <w:overflowPunct/>
            <w:autoSpaceDE/>
            <w:autoSpaceDN/>
            <w:adjustRightInd/>
            <w:spacing w:line="276" w:lineRule="auto"/>
            <w:ind w:hanging="360"/>
            <w:contextualSpacing/>
            <w:textAlignment w:val="auto"/>
          </w:pPr>
        </w:pPrChange>
      </w:pPr>
      <w:ins w:id="4216" w:author="Rapporteur" w:date="2025-10-20T11:29:00Z">
        <w:r>
          <w:rPr>
            <w:lang w:eastAsia="zh-CN"/>
          </w:rPr>
          <w:t>1.</w:t>
        </w:r>
        <w:r>
          <w:tab/>
        </w:r>
      </w:ins>
      <w:ins w:id="4217" w:author="S2-2509459" w:date="2025-10-20T10:07:00Z">
        <w:r>
          <w:rPr>
            <w:lang w:eastAsia="zh-CN"/>
          </w:rPr>
          <w:t xml:space="preserve">A new service type “DO-A support” for enabling DO-A traffic for a certain service within the network is introduced. </w:t>
        </w:r>
      </w:ins>
    </w:p>
    <w:p>
      <w:pPr>
        <w:pStyle w:val="B1"/>
        <w:rPr>
          <w:ins w:id="4218" w:author="S2-2509459" w:date="2025-10-20T10:07:00Z"/>
          <w:lang w:eastAsia="zh-CN"/>
        </w:rPr>
        <w:pPrChange w:id="4219" w:author="Rapporteur" w:date="2025-10-20T11:29:00Z">
          <w:pPr>
            <w:pStyle w:val="aff3"/>
            <w:numPr>
              <w:numId w:val="44"/>
            </w:numPr>
            <w:overflowPunct/>
            <w:autoSpaceDE/>
            <w:autoSpaceDN/>
            <w:adjustRightInd/>
            <w:spacing w:line="276" w:lineRule="auto"/>
            <w:ind w:hanging="360"/>
            <w:contextualSpacing/>
            <w:textAlignment w:val="auto"/>
          </w:pPr>
        </w:pPrChange>
      </w:pPr>
      <w:ins w:id="4220" w:author="Rapporteur" w:date="2025-10-20T11:30:00Z">
        <w:r>
          <w:rPr>
            <w:lang w:eastAsia="zh-CN"/>
          </w:rPr>
          <w:t>2</w:t>
        </w:r>
      </w:ins>
      <w:ins w:id="4221" w:author="Rapporteur" w:date="2025-10-20T11:29:00Z">
        <w:r>
          <w:rPr>
            <w:lang w:eastAsia="zh-CN"/>
          </w:rPr>
          <w:t>.</w:t>
        </w:r>
        <w:r>
          <w:tab/>
        </w:r>
      </w:ins>
      <w:ins w:id="4222" w:author="S2-2509459" w:date="2025-10-20T10:07:00Z">
        <w:r>
          <w:rPr>
            <w:lang w:eastAsia="zh-CN"/>
          </w:rPr>
          <w:t>Network can simultaneously support devices that are capable of DO-A and DT traffic at the same time.</w:t>
        </w:r>
      </w:ins>
    </w:p>
    <w:p>
      <w:pPr>
        <w:pStyle w:val="B1"/>
        <w:rPr>
          <w:ins w:id="4223" w:author="S2-2509459" w:date="2025-10-20T10:07:00Z"/>
          <w:lang w:eastAsia="zh-CN"/>
        </w:rPr>
        <w:pPrChange w:id="4224" w:author="Rapporteur" w:date="2025-10-20T11:29:00Z">
          <w:pPr>
            <w:pStyle w:val="aff3"/>
            <w:numPr>
              <w:numId w:val="44"/>
            </w:numPr>
            <w:overflowPunct/>
            <w:autoSpaceDE/>
            <w:autoSpaceDN/>
            <w:adjustRightInd/>
            <w:spacing w:line="276" w:lineRule="auto"/>
            <w:ind w:hanging="360"/>
            <w:contextualSpacing/>
            <w:textAlignment w:val="auto"/>
          </w:pPr>
        </w:pPrChange>
      </w:pPr>
      <w:ins w:id="4225" w:author="Rapporteur" w:date="2025-10-20T11:30:00Z">
        <w:r>
          <w:rPr>
            <w:lang w:eastAsia="zh-CN"/>
          </w:rPr>
          <w:t>3</w:t>
        </w:r>
      </w:ins>
      <w:ins w:id="4226" w:author="Rapporteur" w:date="2025-10-20T11:29:00Z">
        <w:r>
          <w:rPr>
            <w:lang w:eastAsia="zh-CN"/>
          </w:rPr>
          <w:t>.</w:t>
        </w:r>
        <w:r>
          <w:tab/>
        </w:r>
      </w:ins>
      <w:ins w:id="4227" w:author="S2-2509459" w:date="2025-10-20T10:07:00Z">
        <w:r>
          <w:rPr>
            <w:lang w:eastAsia="zh-CN"/>
          </w:rPr>
          <w:t xml:space="preserve">A-IoT readers present in the network can have varying capabilities. Some of them are able to support both DO-A and DT traffic, others can only support DT traffic. </w:t>
        </w:r>
      </w:ins>
    </w:p>
    <w:p>
      <w:pPr>
        <w:pStyle w:val="B1"/>
        <w:rPr>
          <w:ins w:id="4228" w:author="S2-2509459" w:date="2025-10-20T10:07:00Z"/>
          <w:lang w:eastAsia="zh-CN"/>
        </w:rPr>
        <w:pPrChange w:id="4229" w:author="Rapporteur" w:date="2025-10-20T11:29:00Z">
          <w:pPr>
            <w:pStyle w:val="aff3"/>
            <w:numPr>
              <w:numId w:val="44"/>
            </w:numPr>
            <w:overflowPunct/>
            <w:autoSpaceDE/>
            <w:autoSpaceDN/>
            <w:adjustRightInd/>
            <w:spacing w:line="276" w:lineRule="auto"/>
            <w:ind w:hanging="360"/>
            <w:contextualSpacing/>
            <w:textAlignment w:val="auto"/>
          </w:pPr>
        </w:pPrChange>
      </w:pPr>
      <w:ins w:id="4230" w:author="Rapporteur" w:date="2025-10-20T11:30:00Z">
        <w:r>
          <w:rPr>
            <w:lang w:eastAsia="zh-CN"/>
          </w:rPr>
          <w:t>4</w:t>
        </w:r>
      </w:ins>
      <w:ins w:id="4231" w:author="Rapporteur" w:date="2025-10-20T11:29:00Z">
        <w:r>
          <w:rPr>
            <w:lang w:eastAsia="zh-CN"/>
          </w:rPr>
          <w:t>.</w:t>
        </w:r>
        <w:r>
          <w:tab/>
        </w:r>
      </w:ins>
      <w:ins w:id="4232" w:author="S2-2509459" w:date="2025-10-20T10:07:00Z">
        <w:r>
          <w:rPr>
            <w:lang w:eastAsia="zh-CN"/>
          </w:rPr>
          <w:t xml:space="preserve">DO-A capable devices can be configured by the network to support both DO-A traffic and DT traffic or only DT traffic at a given time. </w:t>
        </w:r>
      </w:ins>
    </w:p>
    <w:p>
      <w:pPr>
        <w:pStyle w:val="aff3"/>
        <w:ind w:left="928"/>
        <w:rPr>
          <w:ins w:id="4233" w:author="S2-2509459" w:date="2025-10-20T10:07:00Z"/>
          <w:del w:id="4234" w:author="Rapporteur" w:date="2025-10-20T11:31:00Z"/>
          <w:lang w:eastAsia="en-US"/>
        </w:rPr>
      </w:pPr>
    </w:p>
    <w:p>
      <w:pPr>
        <w:rPr>
          <w:ins w:id="4235" w:author="S2-2509459" w:date="2025-10-20T10:07:00Z"/>
          <w:lang w:eastAsia="en-US"/>
        </w:rPr>
        <w:pPrChange w:id="4236" w:author="Rapporteur" w:date="2025-10-20T11:30:00Z">
          <w:pPr>
            <w:pStyle w:val="EditorsNote"/>
          </w:pPr>
        </w:pPrChange>
      </w:pPr>
      <w:ins w:id="4237" w:author="S2-2509459" w:date="2025-10-20T10:07:00Z">
        <w:r>
          <w:t xml:space="preserve">This </w:t>
        </w:r>
        <w:r>
          <w:rPr>
            <w:lang w:eastAsia="zh-CN"/>
          </w:rPr>
          <w:t>solution is applicable for scenarios when the NG-RAN expects an indication from the core network regarding DO-A service.</w:t>
        </w:r>
      </w:ins>
    </w:p>
    <w:p>
      <w:pPr>
        <w:pStyle w:val="3"/>
        <w:rPr>
          <w:ins w:id="4238" w:author="S2-2509459" w:date="2025-10-20T10:07:00Z"/>
        </w:rPr>
      </w:pPr>
      <w:bookmarkStart w:id="4239" w:name="_Toc211854222"/>
      <w:ins w:id="4240" w:author="S2-2509459" w:date="2025-10-20T10:07:00Z">
        <w:r>
          <w:t>6.</w:t>
        </w:r>
        <w:del w:id="4241" w:author="Rapporteur" w:date="2025-10-20T10:20:00Z">
          <w:r>
            <w:rPr>
              <w:rFonts w:hint="eastAsia"/>
            </w:rPr>
            <w:delText>X</w:delText>
          </w:r>
        </w:del>
      </w:ins>
      <w:ins w:id="4242" w:author="Rapporteur" w:date="2025-10-20T10:20:00Z">
        <w:r>
          <w:t>17</w:t>
        </w:r>
      </w:ins>
      <w:ins w:id="4243" w:author="S2-2509459" w:date="2025-10-20T10:07:00Z">
        <w:r>
          <w:t>.1</w:t>
        </w:r>
        <w:r>
          <w:rPr>
            <w:rFonts w:hint="eastAsia"/>
          </w:rPr>
          <w:tab/>
          <w:t>Description</w:t>
        </w:r>
        <w:bookmarkEnd w:id="4239"/>
      </w:ins>
    </w:p>
    <w:p>
      <w:pPr>
        <w:rPr>
          <w:ins w:id="4244" w:author="S2-2509459" w:date="2025-10-20T10:07:00Z"/>
        </w:rPr>
        <w:pPrChange w:id="4245" w:author="Rapporteur" w:date="2025-10-20T11:31:00Z">
          <w:pPr>
            <w:pStyle w:val="EditorsNote"/>
            <w:ind w:left="0" w:firstLine="284"/>
          </w:pPr>
        </w:pPrChange>
      </w:pPr>
      <w:bookmarkStart w:id="4246" w:name="_Toc195543964"/>
      <w:ins w:id="4247" w:author="S2-2509459" w:date="2025-10-20T10:07:00Z">
        <w:r>
          <w:t xml:space="preserve">For supporting DO-A traffic within an Ambient IoT network, an AF should first enable the service for supporting DO-A traffic within the network. This is essential as the </w:t>
        </w:r>
        <w:proofErr w:type="spellStart"/>
        <w:r>
          <w:t>AIoT</w:t>
        </w:r>
        <w:proofErr w:type="spellEnd"/>
        <w:r>
          <w:t xml:space="preserve"> Readers collocated with </w:t>
        </w:r>
        <w:proofErr w:type="spellStart"/>
        <w:r>
          <w:t>gNB</w:t>
        </w:r>
        <w:proofErr w:type="spellEnd"/>
        <w:r>
          <w:t xml:space="preserve"> (topology 1), or UE (topology 2) may need to broadcast certain specific signals for supporting DO-A traffic. These signals are used to typically allocate radio resource e.g., Random Access Channel (RACH) resources for enabling devices to access the network. </w:t>
        </w:r>
      </w:ins>
    </w:p>
    <w:p>
      <w:pPr>
        <w:rPr>
          <w:ins w:id="4248" w:author="S2-2509459" w:date="2025-10-20T10:07:00Z"/>
        </w:rPr>
        <w:pPrChange w:id="4249" w:author="Rapporteur" w:date="2025-10-20T11:31:00Z">
          <w:pPr>
            <w:pStyle w:val="EditorsNote"/>
            <w:ind w:left="0" w:firstLine="284"/>
          </w:pPr>
        </w:pPrChange>
      </w:pPr>
      <w:ins w:id="4250" w:author="S2-2509459" w:date="2025-10-20T10:07:00Z">
        <w:r>
          <w:t xml:space="preserve">Enabling DO-A support as a service may help in energy saving in a twofold manner viz., 1). Energy Saving at the reader by reducing D2R signalling to support DO-A whenever DO-A capable devices are not present in the network or are disabled. 2) disabling a specific DO-A service for a device for supporting reduced energy consumption in the device. </w:t>
        </w:r>
      </w:ins>
    </w:p>
    <w:p>
      <w:pPr>
        <w:rPr>
          <w:ins w:id="4251" w:author="S2-2509459" w:date="2025-10-20T10:07:00Z"/>
        </w:rPr>
        <w:pPrChange w:id="4252" w:author="Rapporteur" w:date="2025-10-20T11:31:00Z">
          <w:pPr>
            <w:pStyle w:val="EditorsNote"/>
            <w:ind w:left="0" w:firstLine="284"/>
          </w:pPr>
        </w:pPrChange>
      </w:pPr>
      <w:ins w:id="4253" w:author="S2-2509459" w:date="2025-10-20T10:07:00Z">
        <w:r>
          <w:t>Once DO-A service is enabled, a DO-A capable device(s) can register with the core network (AIOTF) with the service ID and is authenticated. It can then request for DO-A data transfer whenever it has some data to send.</w:t>
        </w:r>
      </w:ins>
    </w:p>
    <w:p>
      <w:pPr>
        <w:pStyle w:val="3"/>
        <w:rPr>
          <w:ins w:id="4254" w:author="S2-2509459" w:date="2025-10-20T10:07:00Z"/>
        </w:rPr>
      </w:pPr>
      <w:bookmarkStart w:id="4255" w:name="_Toc211854223"/>
      <w:ins w:id="4256" w:author="S2-2509459" w:date="2025-10-20T10:07:00Z">
        <w:r>
          <w:rPr>
            <w:lang w:eastAsia="zh-CN"/>
          </w:rPr>
          <w:t>6.</w:t>
        </w:r>
        <w:del w:id="4257" w:author="Rapporteur" w:date="2025-10-20T10:20:00Z">
          <w:r>
            <w:rPr>
              <w:lang w:eastAsia="zh-CN"/>
            </w:rPr>
            <w:delText>X</w:delText>
          </w:r>
        </w:del>
      </w:ins>
      <w:ins w:id="4258" w:author="Rapporteur" w:date="2025-10-20T10:20:00Z">
        <w:r>
          <w:rPr>
            <w:lang w:eastAsia="zh-CN"/>
          </w:rPr>
          <w:t>17</w:t>
        </w:r>
      </w:ins>
      <w:ins w:id="4259" w:author="S2-2509459" w:date="2025-10-20T10:07:00Z">
        <w:r>
          <w:rPr>
            <w:lang w:eastAsia="zh-CN"/>
          </w:rPr>
          <w:t>.2</w:t>
        </w:r>
        <w:r>
          <w:rPr>
            <w:lang w:eastAsia="zh-CN"/>
          </w:rPr>
          <w:tab/>
        </w:r>
        <w:bookmarkEnd w:id="4246"/>
        <w:r>
          <w:t>Procedures</w:t>
        </w:r>
        <w:bookmarkEnd w:id="4255"/>
      </w:ins>
    </w:p>
    <w:p>
      <w:pPr>
        <w:pStyle w:val="4"/>
        <w:rPr>
          <w:ins w:id="4260" w:author="S2-2509459" w:date="2025-10-20T10:07:00Z"/>
          <w:lang w:eastAsia="zh-CN"/>
        </w:rPr>
        <w:pPrChange w:id="4261" w:author="Rapporteur" w:date="2025-10-20T11:31:00Z">
          <w:pPr>
            <w:pStyle w:val="3"/>
            <w:ind w:left="1418"/>
          </w:pPr>
        </w:pPrChange>
      </w:pPr>
      <w:bookmarkStart w:id="4262" w:name="_Toc211854224"/>
      <w:ins w:id="4263" w:author="S2-2509459" w:date="2025-10-20T10:07:00Z">
        <w:r>
          <w:rPr>
            <w:lang w:eastAsia="zh-CN"/>
          </w:rPr>
          <w:t>6.</w:t>
        </w:r>
        <w:del w:id="4264" w:author="Rapporteur" w:date="2025-10-20T10:20:00Z">
          <w:r>
            <w:rPr>
              <w:lang w:eastAsia="zh-CN"/>
            </w:rPr>
            <w:delText>X</w:delText>
          </w:r>
        </w:del>
      </w:ins>
      <w:ins w:id="4265" w:author="Rapporteur" w:date="2025-10-20T10:20:00Z">
        <w:r>
          <w:rPr>
            <w:lang w:eastAsia="zh-CN"/>
          </w:rPr>
          <w:t>17</w:t>
        </w:r>
      </w:ins>
      <w:ins w:id="4266" w:author="S2-2509459" w:date="2025-10-20T10:07:00Z">
        <w:r>
          <w:rPr>
            <w:lang w:eastAsia="zh-CN"/>
          </w:rPr>
          <w:t>.2.1</w:t>
        </w:r>
        <w:r>
          <w:rPr>
            <w:lang w:eastAsia="zh-CN"/>
          </w:rPr>
          <w:tab/>
        </w:r>
        <w:r>
          <w:t>Configuring the network to support DO-A support as a service</w:t>
        </w:r>
        <w:bookmarkEnd w:id="4262"/>
      </w:ins>
    </w:p>
    <w:p>
      <w:pPr>
        <w:rPr>
          <w:ins w:id="4267" w:author="S2-2509459" w:date="2025-10-20T10:07:00Z"/>
          <w:lang w:eastAsia="en-US"/>
        </w:rPr>
      </w:pPr>
      <w:ins w:id="4268" w:author="S2-2509459" w:date="2025-10-20T10:07:00Z">
        <w:r>
          <w:rPr>
            <w:lang w:eastAsia="en-US"/>
          </w:rPr>
          <w:fldChar w:fldCharType="begin"/>
        </w:r>
        <w:r>
          <w:rPr>
            <w:lang w:eastAsia="en-US"/>
          </w:rPr>
          <w:instrText xml:space="preserve"> REF _Ref197519266 \h </w:instrText>
        </w:r>
      </w:ins>
      <w:r>
        <w:rPr>
          <w:lang w:eastAsia="en-US"/>
        </w:rPr>
      </w:r>
      <w:ins w:id="4269" w:author="S2-2509459" w:date="2025-10-20T10:07:00Z">
        <w:r>
          <w:rPr>
            <w:lang w:eastAsia="en-US"/>
          </w:rPr>
          <w:fldChar w:fldCharType="separate"/>
        </w:r>
        <w:r>
          <w:t xml:space="preserve">Figure </w:t>
        </w:r>
        <w:r>
          <w:rPr>
            <w:noProof/>
          </w:rPr>
          <w:t>1</w:t>
        </w:r>
        <w:r>
          <w:rPr>
            <w:lang w:eastAsia="en-US"/>
          </w:rPr>
          <w:fldChar w:fldCharType="end"/>
        </w:r>
        <w:r>
          <w:rPr>
            <w:lang w:eastAsia="en-US"/>
          </w:rPr>
          <w:t xml:space="preserve"> illustrates the call flow for enabling DO-A service in a </w:t>
        </w:r>
        <w:proofErr w:type="spellStart"/>
        <w:r>
          <w:rPr>
            <w:lang w:eastAsia="en-US"/>
          </w:rPr>
          <w:t>AIoT</w:t>
        </w:r>
        <w:proofErr w:type="spellEnd"/>
        <w:r>
          <w:rPr>
            <w:lang w:eastAsia="en-US"/>
          </w:rPr>
          <w:t xml:space="preserve"> Network. </w:t>
        </w:r>
      </w:ins>
    </w:p>
    <w:p>
      <w:pPr>
        <w:pStyle w:val="EditorsNote"/>
        <w:keepNext/>
        <w:ind w:left="1701" w:hanging="1417"/>
        <w:jc w:val="center"/>
        <w:rPr>
          <w:ins w:id="4270" w:author="S2-2509459" w:date="2025-10-20T10:07:00Z"/>
        </w:rPr>
      </w:pPr>
      <w:ins w:id="4271" w:author="S2-2509459" w:date="2025-10-20T10:07:00Z">
        <w:r>
          <w:rPr>
            <w:noProof/>
          </w:rPr>
          <w:lastRenderedPageBreak/>
          <w:drawing>
            <wp:inline distT="0" distB="0" distL="0" distR="0">
              <wp:extent cx="6359237" cy="2091555"/>
              <wp:effectExtent l="0" t="0" r="3810" b="4445"/>
              <wp:docPr id="52" name="Picture 51">
                <a:extLst xmlns:a="http://schemas.openxmlformats.org/drawingml/2006/main">
                  <a:ext uri="{FF2B5EF4-FFF2-40B4-BE49-F238E27FC236}">
                    <a16:creationId xmlns:a16="http://schemas.microsoft.com/office/drawing/2014/main" id="{46062B1B-2C08-4A55-BFCB-B5D51E080E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46062B1B-2C08-4A55-BFCB-B5D51E080E61}"/>
                          </a:ext>
                        </a:extLst>
                      </pic:cNvPr>
                      <pic:cNvPicPr>
                        <a:picLocks noChangeAspect="1"/>
                      </pic:cNvPicPr>
                    </pic:nvPicPr>
                    <pic:blipFill>
                      <a:blip r:embed="rId56"/>
                      <a:stretch>
                        <a:fillRect/>
                      </a:stretch>
                    </pic:blipFill>
                    <pic:spPr>
                      <a:xfrm>
                        <a:off x="0" y="0"/>
                        <a:ext cx="6376240" cy="2097147"/>
                      </a:xfrm>
                      <a:prstGeom prst="rect">
                        <a:avLst/>
                      </a:prstGeom>
                    </pic:spPr>
                  </pic:pic>
                </a:graphicData>
              </a:graphic>
            </wp:inline>
          </w:drawing>
        </w:r>
      </w:ins>
    </w:p>
    <w:p>
      <w:pPr>
        <w:pStyle w:val="TH"/>
        <w:rPr>
          <w:ins w:id="4272" w:author="S2-2509459" w:date="2025-10-20T10:07:00Z"/>
        </w:rPr>
        <w:pPrChange w:id="4273" w:author="Rapporteur" w:date="2025-10-20T11:31:00Z">
          <w:pPr>
            <w:pStyle w:val="afa"/>
            <w:jc w:val="center"/>
          </w:pPr>
        </w:pPrChange>
      </w:pPr>
      <w:bookmarkStart w:id="4274" w:name="_Ref197519266"/>
      <w:ins w:id="4275" w:author="S2-2509459" w:date="2025-10-20T10:07:00Z">
        <w:r>
          <w:t>Figure</w:t>
        </w:r>
      </w:ins>
      <w:ins w:id="4276" w:author="Rapporteur" w:date="2025-10-20T11:31:00Z">
        <w:r>
          <w:rPr>
            <w:lang w:val="en-US"/>
          </w:rPr>
          <w:t> 6.17.2.1</w:t>
        </w:r>
        <w:r>
          <w:t>-</w:t>
        </w:r>
      </w:ins>
      <w:ins w:id="4277" w:author="S2-2509459" w:date="2025-10-20T10:07:00Z">
        <w:del w:id="4278" w:author="Rapporteur" w:date="2025-10-20T11:31:00Z">
          <w:r>
            <w:delText xml:space="preserve"> </w:delText>
          </w:r>
        </w:del>
        <w:r>
          <w:fldChar w:fldCharType="begin"/>
        </w:r>
        <w:r>
          <w:instrText xml:space="preserve"> SEQ Figure \* ARABIC </w:instrText>
        </w:r>
        <w:r>
          <w:fldChar w:fldCharType="separate"/>
        </w:r>
        <w:r>
          <w:rPr>
            <w:noProof/>
          </w:rPr>
          <w:t>1</w:t>
        </w:r>
        <w:r>
          <w:fldChar w:fldCharType="end"/>
        </w:r>
        <w:bookmarkEnd w:id="4274"/>
        <w:r>
          <w:t>:Procedure for supporting DO-A as a service.</w:t>
        </w:r>
      </w:ins>
    </w:p>
    <w:p>
      <w:pPr>
        <w:rPr>
          <w:ins w:id="4279" w:author="S2-2509459" w:date="2025-10-20T10:07:00Z"/>
          <w:lang w:eastAsia="en-US"/>
        </w:rPr>
      </w:pPr>
      <w:ins w:id="4280" w:author="S2-2509459" w:date="2025-10-20T10:07:00Z">
        <w:r>
          <w:rPr>
            <w:lang w:eastAsia="en-US"/>
          </w:rPr>
          <w:t>The steps involved in the procedure are as follows:</w:t>
        </w:r>
      </w:ins>
    </w:p>
    <w:p>
      <w:pPr>
        <w:pStyle w:val="B1"/>
        <w:rPr>
          <w:ins w:id="4281" w:author="S2-2509459" w:date="2025-10-20T10:07:00Z"/>
          <w:lang w:eastAsia="zh-CN"/>
        </w:rPr>
      </w:pPr>
      <w:ins w:id="4282" w:author="Rapporteur" w:date="2025-10-20T11:32:00Z">
        <w:r>
          <w:rPr>
            <w:lang w:eastAsia="zh-CN"/>
          </w:rPr>
          <w:t>1.</w:t>
        </w:r>
        <w:r>
          <w:tab/>
        </w:r>
      </w:ins>
      <w:ins w:id="4283" w:author="S2-2509459" w:date="2025-10-20T10:07:00Z">
        <w:r>
          <w:rPr>
            <w:lang w:eastAsia="zh-CN"/>
          </w:rPr>
          <w:t xml:space="preserve">The Application Function (AF) invokes </w:t>
        </w:r>
        <w:proofErr w:type="spellStart"/>
        <w:r>
          <w:rPr>
            <w:lang w:eastAsia="zh-CN"/>
          </w:rPr>
          <w:t>Nnef_AIoT_Do</w:t>
        </w:r>
        <w:proofErr w:type="spellEnd"/>
        <w:r>
          <w:rPr>
            <w:lang w:eastAsia="zh-CN"/>
          </w:rPr>
          <w:t xml:space="preserve">-A Support (Service Descriptor, AF ID, [service type], [target area], operation, [priority] [list of device IDs] [offset][duration]) service operation request to the NEF. Service Descriptor is an identifier for every service request that arrives at the AF. It shall be unique within particular AF. The service descriptor that is sent as part of this service operation request shall be the descriptor of the service that needs to be enabled, modified or cancelled. AF ID is the identifier for a given AF. Service type in this request would correspond to “DO-A support”. Operation in this request could either enable or disable. The Priority field indicates the priority of the service request.  The list of device IDs is an optional parameter in which the set of devices for which this service can be enabled/disabled is indicated. When not provided, the specified service is enabled for all the devices in the network. Similarly, offset and duration are optional parameters used for enabling/disabling a service at “offset” time interval from the point of receiving the request and “duration” is used to specify the duration of time for which the service remains enabled/disabled. When the duration is not provided, the service continues to stay enabled/disabled until a follow-up service request is issued. </w:t>
        </w:r>
      </w:ins>
    </w:p>
    <w:p>
      <w:pPr>
        <w:pStyle w:val="NO"/>
        <w:rPr>
          <w:ins w:id="4284" w:author="S2-2509459" w:date="2025-10-20T10:07:00Z"/>
          <w:lang w:val="en-US"/>
        </w:rPr>
        <w:pPrChange w:id="4285" w:author="Rapporteur" w:date="2025-10-20T11:31:00Z">
          <w:pPr>
            <w:pStyle w:val="B1"/>
            <w:overflowPunct/>
            <w:autoSpaceDE/>
            <w:autoSpaceDN/>
            <w:adjustRightInd/>
            <w:spacing w:line="276" w:lineRule="auto"/>
            <w:ind w:left="644" w:firstLine="0"/>
          </w:pPr>
        </w:pPrChange>
      </w:pPr>
      <w:ins w:id="4286" w:author="S2-2509459" w:date="2025-10-20T10:07:00Z">
        <w:r>
          <w:t>N</w:t>
        </w:r>
      </w:ins>
      <w:ins w:id="4287" w:author="Rapporteur" w:date="2025-10-20T11:32:00Z">
        <w:r>
          <w:t>OTE</w:t>
        </w:r>
      </w:ins>
      <w:ins w:id="4288" w:author="Rapporteur" w:date="2025-10-20T11:34:00Z">
        <w:r>
          <w:rPr>
            <w:lang w:val="en-US"/>
          </w:rPr>
          <w:t> 1</w:t>
        </w:r>
      </w:ins>
      <w:ins w:id="4289" w:author="S2-2509459" w:date="2025-10-20T10:07:00Z">
        <w:del w:id="4290" w:author="Rapporteur" w:date="2025-10-20T11:32:00Z">
          <w:r>
            <w:delText>ote</w:delText>
          </w:r>
        </w:del>
        <w:r>
          <w:t>:</w:t>
        </w:r>
      </w:ins>
      <w:ins w:id="4291" w:author="Rapporteur" w:date="2025-10-20T11:32:00Z">
        <w:r>
          <w:tab/>
        </w:r>
      </w:ins>
      <w:ins w:id="4292" w:author="S2-2509459" w:date="2025-10-20T10:07:00Z">
        <w:del w:id="4293" w:author="Rapporteur" w:date="2025-10-20T11:32:00Z">
          <w:r>
            <w:delText xml:space="preserve"> </w:delText>
          </w:r>
        </w:del>
        <w:r>
          <w:t xml:space="preserve">In case the AF is considered as a trusted AF, the AF may directly reach the AIOTF using the </w:t>
        </w:r>
        <w:proofErr w:type="spellStart"/>
        <w:r>
          <w:t>Naiotf_AIoT_Do</w:t>
        </w:r>
        <w:proofErr w:type="spellEnd"/>
        <w:r>
          <w:t xml:space="preserve">-A Support Request (Service Descriptor, AF ID, [service type], [target area], operation, [priority] [list of device IDs] [offset][duration]). </w:t>
        </w:r>
      </w:ins>
    </w:p>
    <w:p>
      <w:pPr>
        <w:pStyle w:val="B1"/>
        <w:rPr>
          <w:ins w:id="4294" w:author="S2-2509459" w:date="2025-10-20T10:07:00Z"/>
          <w:lang w:eastAsia="zh-CN"/>
        </w:rPr>
      </w:pPr>
      <w:ins w:id="4295" w:author="Rapporteur" w:date="2025-10-20T11:33:00Z">
        <w:r>
          <w:rPr>
            <w:lang w:eastAsia="zh-CN"/>
          </w:rPr>
          <w:t>2.</w:t>
        </w:r>
        <w:r>
          <w:tab/>
        </w:r>
      </w:ins>
      <w:ins w:id="4296" w:author="S2-2509459" w:date="2025-10-20T10:07:00Z">
        <w:r>
          <w:rPr>
            <w:lang w:eastAsia="zh-CN"/>
          </w:rPr>
          <w:t>The NEF may further authorize the AF request as specified in clause</w:t>
        </w:r>
      </w:ins>
      <w:ins w:id="4297" w:author="Rapporteur" w:date="2025-10-20T11:46:00Z">
        <w:r>
          <w:rPr>
            <w:lang w:val="en-US" w:eastAsia="zh-CN"/>
          </w:rPr>
          <w:t> </w:t>
        </w:r>
      </w:ins>
      <w:ins w:id="4298" w:author="S2-2509459" w:date="2025-10-20T10:07:00Z">
        <w:del w:id="4299" w:author="Rapporteur" w:date="2025-10-20T11:46:00Z">
          <w:r>
            <w:rPr>
              <w:lang w:eastAsia="zh-CN"/>
            </w:rPr>
            <w:delText xml:space="preserve"> </w:delText>
          </w:r>
        </w:del>
        <w:r>
          <w:rPr>
            <w:lang w:eastAsia="zh-CN"/>
          </w:rPr>
          <w:t xml:space="preserve">5.6 of </w:t>
        </w:r>
        <w:del w:id="4300" w:author="Rapporteur" w:date="2025-10-20T11:35:00Z">
          <w:r>
            <w:rPr>
              <w:lang w:eastAsia="zh-CN"/>
            </w:rPr>
            <w:delText xml:space="preserve">3GPP </w:delText>
          </w:r>
        </w:del>
        <w:r>
          <w:rPr>
            <w:lang w:eastAsia="zh-CN"/>
          </w:rPr>
          <w:t>TS</w:t>
        </w:r>
      </w:ins>
      <w:ins w:id="4301" w:author="Rapporteur" w:date="2025-10-20T11:35:00Z">
        <w:r>
          <w:rPr>
            <w:lang w:val="en-US" w:eastAsia="zh-CN"/>
          </w:rPr>
          <w:t> </w:t>
        </w:r>
      </w:ins>
      <w:ins w:id="4302" w:author="S2-2509459" w:date="2025-10-20T10:07:00Z">
        <w:del w:id="4303" w:author="Rapporteur" w:date="2025-10-20T11:35:00Z">
          <w:r>
            <w:rPr>
              <w:lang w:eastAsia="zh-CN"/>
            </w:rPr>
            <w:delText xml:space="preserve"> </w:delText>
          </w:r>
        </w:del>
        <w:r>
          <w:rPr>
            <w:lang w:eastAsia="zh-CN"/>
          </w:rPr>
          <w:t>23.369</w:t>
        </w:r>
      </w:ins>
      <w:ins w:id="4304" w:author="Rapporteur" w:date="2025-10-20T11:35:00Z">
        <w:r>
          <w:rPr>
            <w:lang w:val="en-US" w:eastAsia="zh-CN"/>
          </w:rPr>
          <w:t> </w:t>
        </w:r>
        <w:r>
          <w:rPr>
            <w:rFonts w:eastAsiaTheme="minorEastAsia"/>
            <w:lang w:val="en-US" w:eastAsia="zh-CN"/>
          </w:rPr>
          <w:t>[3]</w:t>
        </w:r>
      </w:ins>
      <w:ins w:id="4305" w:author="S2-2509459" w:date="2025-10-20T10:07:00Z">
        <w:r>
          <w:rPr>
            <w:lang w:eastAsia="zh-CN"/>
          </w:rPr>
          <w:t xml:space="preserve">. The NEF determines the Target Area information and selects suitable AIOTF(s) that can support DO-A related traffic. The NEF determines AIOTF instances(s) by providing the NRF Target Area information along with the request for DO-A traffic support, and the NRF returning AIOTF instance(s) that match the Target Area information and ability to support DO-A, or by using local configuration. Once the NEF authorizes the AF request, the NEF creates a Transaction Reference ID for transferring this request to the AIOTF and stores the AF Identifier along with the Transaction Reference ID. </w:t>
        </w:r>
      </w:ins>
    </w:p>
    <w:p>
      <w:pPr>
        <w:pStyle w:val="B1"/>
        <w:rPr>
          <w:ins w:id="4306" w:author="S2-2509459" w:date="2025-10-20T10:07:00Z"/>
          <w:lang w:eastAsia="zh-CN"/>
        </w:rPr>
      </w:pPr>
      <w:ins w:id="4307" w:author="Rapporteur" w:date="2025-10-20T11:33:00Z">
        <w:r>
          <w:rPr>
            <w:lang w:eastAsia="zh-CN"/>
          </w:rPr>
          <w:t>3.</w:t>
        </w:r>
        <w:r>
          <w:tab/>
        </w:r>
      </w:ins>
      <w:ins w:id="4308" w:author="S2-2509459" w:date="2025-10-20T10:07:00Z">
        <w:r>
          <w:rPr>
            <w:lang w:eastAsia="zh-CN"/>
          </w:rPr>
          <w:t xml:space="preserve">The NEF invokes </w:t>
        </w:r>
        <w:proofErr w:type="spellStart"/>
        <w:r>
          <w:rPr>
            <w:lang w:eastAsia="zh-CN"/>
          </w:rPr>
          <w:t>Naiotf_AIoT_Do</w:t>
        </w:r>
        <w:proofErr w:type="spellEnd"/>
        <w:r>
          <w:rPr>
            <w:lang w:eastAsia="zh-CN"/>
          </w:rPr>
          <w:t xml:space="preserve">-A Support request (Transaction ID, AF ID, [service type], [target area], operation, [Approximate number of Do-A </w:t>
        </w:r>
        <w:proofErr w:type="spellStart"/>
        <w:r>
          <w:rPr>
            <w:lang w:eastAsia="zh-CN"/>
          </w:rPr>
          <w:t>AIoT</w:t>
        </w:r>
        <w:proofErr w:type="spellEnd"/>
        <w:r>
          <w:rPr>
            <w:lang w:eastAsia="zh-CN"/>
          </w:rPr>
          <w:t xml:space="preserve"> Devices], [Approximate number of </w:t>
        </w:r>
        <w:proofErr w:type="spellStart"/>
        <w:r>
          <w:rPr>
            <w:lang w:eastAsia="zh-CN"/>
          </w:rPr>
          <w:t>AIoT</w:t>
        </w:r>
        <w:proofErr w:type="spellEnd"/>
        <w:r>
          <w:rPr>
            <w:lang w:eastAsia="zh-CN"/>
          </w:rPr>
          <w:t xml:space="preserve"> Devices], [priority] [offset][duration]) towards to the selected AIOTF(s). The Approximate number of Do-A </w:t>
        </w:r>
        <w:proofErr w:type="spellStart"/>
        <w:r>
          <w:rPr>
            <w:lang w:eastAsia="zh-CN"/>
          </w:rPr>
          <w:t>AIoT</w:t>
        </w:r>
        <w:proofErr w:type="spellEnd"/>
        <w:r>
          <w:rPr>
            <w:lang w:eastAsia="zh-CN"/>
          </w:rPr>
          <w:t xml:space="preserve"> devices is an optional parameter and could be used for resource allocation. </w:t>
        </w:r>
      </w:ins>
    </w:p>
    <w:p>
      <w:pPr>
        <w:pStyle w:val="B1"/>
        <w:rPr>
          <w:ins w:id="4309" w:author="S2-2509459" w:date="2025-10-20T10:07:00Z"/>
          <w:lang w:eastAsia="zh-CN"/>
        </w:rPr>
      </w:pPr>
      <w:ins w:id="4310" w:author="Rapporteur" w:date="2025-10-20T11:33:00Z">
        <w:r>
          <w:rPr>
            <w:lang w:eastAsia="zh-CN"/>
          </w:rPr>
          <w:t>4.</w:t>
        </w:r>
        <w:r>
          <w:tab/>
        </w:r>
      </w:ins>
      <w:ins w:id="4311" w:author="S2-2509459" w:date="2025-10-20T10:07:00Z">
        <w:r>
          <w:rPr>
            <w:lang w:eastAsia="zh-CN"/>
          </w:rPr>
          <w:t xml:space="preserve">AIOTF receives the </w:t>
        </w:r>
        <w:proofErr w:type="spellStart"/>
        <w:r>
          <w:rPr>
            <w:lang w:eastAsia="zh-CN"/>
          </w:rPr>
          <w:t>Naiotf_AIoT_Do</w:t>
        </w:r>
        <w:proofErr w:type="spellEnd"/>
        <w:r>
          <w:rPr>
            <w:lang w:eastAsia="zh-CN"/>
          </w:rPr>
          <w:t xml:space="preserve">-A Support request and checks the parameters included in the request. The AIOTF may perform checks as specified in clause 5.6 of </w:t>
        </w:r>
        <w:del w:id="4312" w:author="Rapporteur" w:date="2025-10-20T11:34:00Z">
          <w:r>
            <w:rPr>
              <w:lang w:eastAsia="zh-CN"/>
            </w:rPr>
            <w:delText xml:space="preserve">3GPP </w:delText>
          </w:r>
        </w:del>
        <w:r>
          <w:rPr>
            <w:lang w:eastAsia="zh-CN"/>
          </w:rPr>
          <w:t>TS</w:t>
        </w:r>
      </w:ins>
      <w:ins w:id="4313" w:author="Rapporteur" w:date="2025-10-20T11:34:00Z">
        <w:r>
          <w:rPr>
            <w:lang w:val="en-US" w:eastAsia="zh-CN"/>
          </w:rPr>
          <w:t> </w:t>
        </w:r>
      </w:ins>
      <w:ins w:id="4314" w:author="S2-2509459" w:date="2025-10-20T10:07:00Z">
        <w:del w:id="4315" w:author="Rapporteur" w:date="2025-10-20T11:34:00Z">
          <w:r>
            <w:rPr>
              <w:lang w:eastAsia="zh-CN"/>
            </w:rPr>
            <w:delText xml:space="preserve"> </w:delText>
          </w:r>
        </w:del>
        <w:r>
          <w:rPr>
            <w:lang w:eastAsia="zh-CN"/>
          </w:rPr>
          <w:t>23.369</w:t>
        </w:r>
      </w:ins>
      <w:ins w:id="4316" w:author="Rapporteur" w:date="2025-10-20T11:35:00Z">
        <w:r>
          <w:rPr>
            <w:lang w:val="en-US" w:eastAsia="zh-CN"/>
          </w:rPr>
          <w:t> </w:t>
        </w:r>
        <w:r>
          <w:rPr>
            <w:rFonts w:eastAsiaTheme="minorEastAsia"/>
            <w:lang w:val="en-US" w:eastAsia="zh-CN"/>
          </w:rPr>
          <w:t>[3]</w:t>
        </w:r>
      </w:ins>
      <w:ins w:id="4317" w:author="S2-2509459" w:date="2025-10-20T10:07:00Z">
        <w:r>
          <w:rPr>
            <w:lang w:eastAsia="zh-CN"/>
          </w:rPr>
          <w:t xml:space="preserve">. Also, AIOTF may select a set of NG-RAN nodes and reader(s) within the target area for supporting DO-A traffic. The NG-RAN nodes and readers can be selected based on several criteria such as ability to support DO-A traffic, load on the NG-RAN nodes or readers, number of actively connected devices (both 5G NR UEs and A-IoT devices), available radio resources etc.  The selected readers allocate radio resources for supporting DO-A traffic. For example, certain trigger time instants may be allocated to only support DO-A traffic from A-IoT devices. These resources may be broadcasted by the A-IoT readers or can be pre-configured by the network while the device is deployed. </w:t>
        </w:r>
        <w:bookmarkStart w:id="4318" w:name="_Hlk202876746"/>
        <w:r>
          <w:rPr>
            <w:lang w:eastAsia="zh-CN"/>
          </w:rPr>
          <w:t xml:space="preserve">In case, the </w:t>
        </w:r>
        <w:proofErr w:type="spellStart"/>
        <w:r>
          <w:rPr>
            <w:lang w:eastAsia="zh-CN"/>
          </w:rPr>
          <w:t>Naiotf_AIoT_Do</w:t>
        </w:r>
        <w:proofErr w:type="spellEnd"/>
        <w:r>
          <w:rPr>
            <w:lang w:eastAsia="zh-CN"/>
          </w:rPr>
          <w:t xml:space="preserve">-A Support request cannot be serviced due to any reason e.g., non-availability of readers supporting Rel-20, not enough resources etc., the AIOTF rejects the </w:t>
        </w:r>
        <w:proofErr w:type="spellStart"/>
        <w:r>
          <w:rPr>
            <w:lang w:eastAsia="zh-CN"/>
          </w:rPr>
          <w:t>AIoT</w:t>
        </w:r>
        <w:proofErr w:type="spellEnd"/>
        <w:r>
          <w:rPr>
            <w:lang w:eastAsia="zh-CN"/>
          </w:rPr>
          <w:t xml:space="preserve"> service operation request with an appropriate cause code in Step 5, and step 7 is skipped. </w:t>
        </w:r>
      </w:ins>
    </w:p>
    <w:p>
      <w:pPr>
        <w:pStyle w:val="NO"/>
        <w:rPr>
          <w:ins w:id="4319" w:author="S2-2509459" w:date="2025-10-20T10:07:00Z"/>
        </w:rPr>
        <w:pPrChange w:id="4320" w:author="Rapporteur" w:date="2025-10-20T11:33:00Z">
          <w:pPr>
            <w:pStyle w:val="B1"/>
          </w:pPr>
        </w:pPrChange>
      </w:pPr>
      <w:ins w:id="4321" w:author="S2-2509459" w:date="2025-10-20T10:07:00Z">
        <w:r>
          <w:rPr>
            <w:rPrChange w:id="4322" w:author="Rapporteur" w:date="2025-10-20T11:33:00Z">
              <w:rPr>
                <w:rStyle w:val="NOZchn"/>
              </w:rPr>
            </w:rPrChange>
          </w:rPr>
          <w:lastRenderedPageBreak/>
          <w:t>N</w:t>
        </w:r>
      </w:ins>
      <w:ins w:id="4323" w:author="Rapporteur" w:date="2025-10-20T11:33:00Z">
        <w:r>
          <w:t>OTE</w:t>
        </w:r>
      </w:ins>
      <w:ins w:id="4324" w:author="Rapporteur" w:date="2025-10-20T11:34:00Z">
        <w:r>
          <w:rPr>
            <w:lang w:val="en-US"/>
          </w:rPr>
          <w:t> 2</w:t>
        </w:r>
      </w:ins>
      <w:ins w:id="4325" w:author="S2-2509459" w:date="2025-10-20T10:07:00Z">
        <w:del w:id="4326" w:author="Rapporteur" w:date="2025-10-20T11:33:00Z">
          <w:r>
            <w:rPr>
              <w:rPrChange w:id="4327" w:author="Rapporteur" w:date="2025-10-20T11:33:00Z">
                <w:rPr>
                  <w:rStyle w:val="NOZchn"/>
                </w:rPr>
              </w:rPrChange>
            </w:rPr>
            <w:delText>ote</w:delText>
          </w:r>
        </w:del>
        <w:r>
          <w:t>:</w:t>
        </w:r>
      </w:ins>
      <w:ins w:id="4328" w:author="Rapporteur" w:date="2025-10-20T11:34:00Z">
        <w:r>
          <w:tab/>
        </w:r>
      </w:ins>
      <w:ins w:id="4329" w:author="S2-2509459" w:date="2025-10-20T10:07:00Z">
        <w:del w:id="4330" w:author="Rapporteur" w:date="2025-10-20T11:34:00Z">
          <w:r>
            <w:delText xml:space="preserve"> </w:delText>
          </w:r>
        </w:del>
        <w:r>
          <w:t xml:space="preserve">The </w:t>
        </w:r>
        <w:proofErr w:type="spellStart"/>
        <w:r>
          <w:t>Naiotf_AIoT_Do</w:t>
        </w:r>
        <w:proofErr w:type="spellEnd"/>
        <w:r>
          <w:t>-A Support is used to provide indication to the network that DO-A traffic may be expected within a certain time period. The necessity of this indication depends on RAN WGs.</w:t>
        </w:r>
      </w:ins>
    </w:p>
    <w:p>
      <w:pPr>
        <w:pStyle w:val="B1"/>
        <w:rPr>
          <w:ins w:id="4331" w:author="S2-2509459" w:date="2025-10-20T10:07:00Z"/>
          <w:lang w:eastAsia="zh-CN"/>
        </w:rPr>
      </w:pPr>
      <w:ins w:id="4332" w:author="S2-2509459" w:date="2025-10-20T10:07:00Z">
        <w:r>
          <w:rPr>
            <w:lang w:eastAsia="zh-CN"/>
          </w:rPr>
          <w:t>5.</w:t>
        </w:r>
        <w:r>
          <w:rPr>
            <w:lang w:eastAsia="zh-CN"/>
          </w:rPr>
          <w:tab/>
          <w:t xml:space="preserve">AIOTF sends </w:t>
        </w:r>
        <w:proofErr w:type="spellStart"/>
        <w:r>
          <w:rPr>
            <w:lang w:eastAsia="zh-CN"/>
          </w:rPr>
          <w:t>Naiotf_AIoT_Do</w:t>
        </w:r>
        <w:proofErr w:type="spellEnd"/>
        <w:r>
          <w:rPr>
            <w:lang w:eastAsia="zh-CN"/>
          </w:rPr>
          <w:t xml:space="preserve">-A Support Response to the NEF containing the accept or reject result for the </w:t>
        </w:r>
        <w:proofErr w:type="spellStart"/>
        <w:r>
          <w:rPr>
            <w:lang w:eastAsia="zh-CN"/>
          </w:rPr>
          <w:t>Naiotf_AIoT_Do</w:t>
        </w:r>
        <w:proofErr w:type="spellEnd"/>
        <w:r>
          <w:rPr>
            <w:lang w:eastAsia="zh-CN"/>
          </w:rPr>
          <w:t>-A Support request based on step 4.</w:t>
        </w:r>
      </w:ins>
    </w:p>
    <w:p>
      <w:pPr>
        <w:pStyle w:val="B1"/>
        <w:rPr>
          <w:ins w:id="4333" w:author="S2-2509459" w:date="2025-10-20T10:07:00Z"/>
          <w:lang w:eastAsia="zh-CN"/>
        </w:rPr>
      </w:pPr>
      <w:ins w:id="4334" w:author="S2-2509459" w:date="2025-10-20T10:07:00Z">
        <w:r>
          <w:rPr>
            <w:lang w:eastAsia="zh-CN"/>
          </w:rPr>
          <w:t>6.</w:t>
        </w:r>
        <w:r>
          <w:rPr>
            <w:lang w:eastAsia="zh-CN"/>
          </w:rPr>
          <w:tab/>
          <w:t xml:space="preserve">NEF sends </w:t>
        </w:r>
        <w:proofErr w:type="spellStart"/>
        <w:r>
          <w:rPr>
            <w:lang w:eastAsia="zh-CN"/>
          </w:rPr>
          <w:t>Nnef_AIoT_Do</w:t>
        </w:r>
        <w:proofErr w:type="spellEnd"/>
        <w:r>
          <w:rPr>
            <w:lang w:eastAsia="zh-CN"/>
          </w:rPr>
          <w:t xml:space="preserve">-A Support Response to the AF, containing the accept or reject result for the </w:t>
        </w:r>
        <w:proofErr w:type="spellStart"/>
        <w:r>
          <w:rPr>
            <w:lang w:eastAsia="zh-CN"/>
          </w:rPr>
          <w:t>AIoT</w:t>
        </w:r>
        <w:proofErr w:type="spellEnd"/>
        <w:r>
          <w:rPr>
            <w:lang w:eastAsia="zh-CN"/>
          </w:rPr>
          <w:t xml:space="preserve"> service Cancel operation request as specified in clause 8.3 of </w:t>
        </w:r>
        <w:del w:id="4335" w:author="Rapporteur" w:date="2025-10-20T11:34:00Z">
          <w:r>
            <w:rPr>
              <w:lang w:eastAsia="zh-CN"/>
            </w:rPr>
            <w:delText xml:space="preserve">3GPP </w:delText>
          </w:r>
        </w:del>
        <w:r>
          <w:rPr>
            <w:lang w:eastAsia="zh-CN"/>
          </w:rPr>
          <w:t>TS</w:t>
        </w:r>
      </w:ins>
      <w:ins w:id="4336" w:author="Rapporteur" w:date="2025-10-20T11:34:00Z">
        <w:r>
          <w:rPr>
            <w:lang w:val="en-US" w:eastAsia="zh-CN"/>
          </w:rPr>
          <w:t> </w:t>
        </w:r>
      </w:ins>
      <w:ins w:id="4337" w:author="S2-2509459" w:date="2025-10-20T10:07:00Z">
        <w:del w:id="4338" w:author="Rapporteur" w:date="2025-10-20T11:34:00Z">
          <w:r>
            <w:rPr>
              <w:lang w:eastAsia="zh-CN"/>
            </w:rPr>
            <w:delText xml:space="preserve"> </w:delText>
          </w:r>
        </w:del>
        <w:r>
          <w:rPr>
            <w:lang w:eastAsia="zh-CN"/>
          </w:rPr>
          <w:t>23.369</w:t>
        </w:r>
      </w:ins>
      <w:ins w:id="4339" w:author="Rapporteur" w:date="2025-10-20T11:34:00Z">
        <w:r>
          <w:rPr>
            <w:lang w:val="en-US" w:eastAsia="zh-CN"/>
          </w:rPr>
          <w:t> </w:t>
        </w:r>
        <w:r>
          <w:rPr>
            <w:rFonts w:eastAsiaTheme="minorEastAsia"/>
            <w:lang w:val="en-US" w:eastAsia="zh-CN"/>
          </w:rPr>
          <w:t>[3]</w:t>
        </w:r>
      </w:ins>
      <w:ins w:id="4340" w:author="S2-2509459" w:date="2025-10-20T10:07:00Z">
        <w:r>
          <w:rPr>
            <w:lang w:eastAsia="zh-CN"/>
          </w:rPr>
          <w:t>. If the response was an accept, then DO-A enabled A-IoT devices are able to attempt successful registration with the network.</w:t>
        </w:r>
        <w:bookmarkEnd w:id="4318"/>
      </w:ins>
    </w:p>
    <w:p>
      <w:pPr>
        <w:pStyle w:val="B1"/>
        <w:rPr>
          <w:ins w:id="4341" w:author="S2-2509459" w:date="2025-10-20T10:07:00Z"/>
        </w:rPr>
      </w:pPr>
      <w:ins w:id="4342" w:author="S2-2509459" w:date="2025-10-20T10:07:00Z">
        <w:r>
          <w:t>7.</w:t>
        </w:r>
      </w:ins>
      <w:ins w:id="4343" w:author="Rapporteur" w:date="2025-10-20T11:34:00Z">
        <w:r>
          <w:tab/>
        </w:r>
      </w:ins>
      <w:ins w:id="4344" w:author="S2-2509459" w:date="2025-10-20T10:07:00Z">
        <w:del w:id="4345" w:author="Rapporteur" w:date="2025-10-20T11:34:00Z">
          <w:r>
            <w:delText xml:space="preserve">  </w:delText>
          </w:r>
        </w:del>
        <w:r>
          <w:t>Any device capable of DO-A traffic support can now register with the network. Once registered with the network, it can initiate transmission of DO-A traffic whenever it has some data to transmit.</w:t>
        </w:r>
      </w:ins>
    </w:p>
    <w:p>
      <w:pPr>
        <w:rPr>
          <w:ins w:id="4346" w:author="S2-2509459" w:date="2025-10-20T10:07:00Z"/>
        </w:rPr>
      </w:pPr>
    </w:p>
    <w:p>
      <w:pPr>
        <w:pStyle w:val="3"/>
        <w:rPr>
          <w:ins w:id="4347" w:author="S2-2509459" w:date="2025-10-20T10:07:00Z"/>
          <w:lang w:eastAsia="zh-CN"/>
        </w:rPr>
      </w:pPr>
      <w:bookmarkStart w:id="4348" w:name="_Toc211854225"/>
      <w:ins w:id="4349" w:author="S2-2509459" w:date="2025-10-20T10:07:00Z">
        <w:r>
          <w:rPr>
            <w:lang w:eastAsia="zh-CN"/>
          </w:rPr>
          <w:t>6.</w:t>
        </w:r>
        <w:del w:id="4350" w:author="Rapporteur" w:date="2025-10-20T10:20:00Z">
          <w:r>
            <w:rPr>
              <w:lang w:eastAsia="zh-CN"/>
            </w:rPr>
            <w:delText>X</w:delText>
          </w:r>
        </w:del>
      </w:ins>
      <w:ins w:id="4351" w:author="Rapporteur" w:date="2025-10-20T10:20:00Z">
        <w:r>
          <w:rPr>
            <w:lang w:eastAsia="zh-CN"/>
          </w:rPr>
          <w:t>17</w:t>
        </w:r>
      </w:ins>
      <w:ins w:id="4352" w:author="S2-2509459" w:date="2025-10-20T10:07:00Z">
        <w:r>
          <w:rPr>
            <w:lang w:eastAsia="zh-CN"/>
          </w:rPr>
          <w:t>.3</w:t>
        </w:r>
        <w:r>
          <w:rPr>
            <w:lang w:eastAsia="zh-CN"/>
          </w:rPr>
          <w:tab/>
        </w:r>
        <w:r>
          <w:t>Impacts on Services, Entities and Interfaces</w:t>
        </w:r>
        <w:bookmarkEnd w:id="4348"/>
      </w:ins>
    </w:p>
    <w:p>
      <w:pPr>
        <w:rPr>
          <w:ins w:id="4353" w:author="S2-2509459" w:date="2025-10-20T10:07:00Z"/>
        </w:rPr>
        <w:pPrChange w:id="4354" w:author="Rapporteur" w:date="2025-10-20T11:35:00Z">
          <w:pPr>
            <w:pStyle w:val="EditorsNote"/>
            <w:ind w:left="1701" w:hanging="1417"/>
          </w:pPr>
        </w:pPrChange>
      </w:pPr>
      <w:ins w:id="4355" w:author="S2-2509459" w:date="2025-10-20T10:07:00Z">
        <w:r>
          <w:t>The following impacts are envisioned on the existing network functions:</w:t>
        </w:r>
      </w:ins>
    </w:p>
    <w:p>
      <w:pPr>
        <w:pStyle w:val="B1"/>
        <w:rPr>
          <w:ins w:id="4356" w:author="S2-2509459" w:date="2025-10-20T10:07:00Z"/>
        </w:rPr>
        <w:pPrChange w:id="4357" w:author="Rapporteur" w:date="2025-10-20T11:35:00Z">
          <w:pPr>
            <w:pStyle w:val="EditorsNote"/>
          </w:pPr>
        </w:pPrChange>
      </w:pPr>
      <w:ins w:id="4358" w:author="S2-2509459" w:date="2025-10-20T10:07:00Z">
        <w:r>
          <w:t xml:space="preserve">AIOTF: </w:t>
        </w:r>
      </w:ins>
    </w:p>
    <w:p>
      <w:pPr>
        <w:pStyle w:val="B2"/>
        <w:rPr>
          <w:ins w:id="4359" w:author="S2-2509459" w:date="2025-10-20T10:07:00Z"/>
        </w:rPr>
        <w:pPrChange w:id="4360" w:author="Rapporteur" w:date="2025-10-20T11:35:00Z">
          <w:pPr>
            <w:pStyle w:val="EditorsNote"/>
            <w:numPr>
              <w:numId w:val="42"/>
            </w:numPr>
            <w:ind w:left="1004" w:hanging="360"/>
          </w:pPr>
        </w:pPrChange>
      </w:pPr>
      <w:ins w:id="4361" w:author="Rapporteur" w:date="2025-10-20T11:35:00Z">
        <w:r>
          <w:rPr>
            <w:i/>
            <w:iCs/>
            <w:noProof/>
            <w:lang w:val="fr-FR"/>
          </w:rPr>
          <w:t>-</w:t>
        </w:r>
        <w:r>
          <w:tab/>
        </w:r>
      </w:ins>
      <w:ins w:id="4362" w:author="S2-2509459" w:date="2025-10-20T10:07:00Z">
        <w:r>
          <w:t>For supporting DO-A traffic, AIOTF must support the mechanism to indicate to the Readers to enable any DO-A specific signalling.</w:t>
        </w:r>
      </w:ins>
    </w:p>
    <w:p>
      <w:pPr>
        <w:pStyle w:val="B1"/>
        <w:rPr>
          <w:ins w:id="4363" w:author="S2-2509459" w:date="2025-10-20T10:07:00Z"/>
        </w:rPr>
        <w:pPrChange w:id="4364" w:author="Rapporteur" w:date="2025-10-20T11:36:00Z">
          <w:pPr>
            <w:pStyle w:val="EditorsNote"/>
            <w:ind w:left="1701" w:hanging="1417"/>
          </w:pPr>
        </w:pPrChange>
      </w:pPr>
      <w:ins w:id="4365" w:author="S2-2509459" w:date="2025-10-20T10:07:00Z">
        <w:r>
          <w:t xml:space="preserve">ADM: </w:t>
        </w:r>
      </w:ins>
    </w:p>
    <w:p>
      <w:pPr>
        <w:pStyle w:val="B2"/>
        <w:rPr>
          <w:ins w:id="4366" w:author="S2-2509459" w:date="2025-10-20T10:07:00Z"/>
        </w:rPr>
        <w:pPrChange w:id="4367" w:author="Rapporteur" w:date="2025-10-20T11:36:00Z">
          <w:pPr>
            <w:pStyle w:val="EditorsNote"/>
            <w:numPr>
              <w:numId w:val="41"/>
            </w:numPr>
            <w:ind w:left="1004" w:hanging="360"/>
          </w:pPr>
        </w:pPrChange>
      </w:pPr>
      <w:ins w:id="4368" w:author="Rapporteur" w:date="2025-10-20T11:36:00Z">
        <w:r>
          <w:rPr>
            <w:i/>
            <w:iCs/>
            <w:noProof/>
            <w:lang w:val="fr-FR"/>
          </w:rPr>
          <w:t>-</w:t>
        </w:r>
        <w:r>
          <w:tab/>
        </w:r>
      </w:ins>
      <w:ins w:id="4369" w:author="S2-2509459" w:date="2025-10-20T10:07:00Z">
        <w:r>
          <w:t>The AIOTF profile data in the ADM must be enhanced to also contain “</w:t>
        </w:r>
        <w:proofErr w:type="spellStart"/>
        <w:r>
          <w:t>AIoT</w:t>
        </w:r>
        <w:proofErr w:type="spellEnd"/>
        <w:r>
          <w:t xml:space="preserve"> Device Traffic Capability” which can identify whether device can support DT only or both DT and DO-A traffic type. When DO-A traffic can be supported by the device, then it also maintains whether DO-A is enabled/disabled for the device for a given service. Similarly, AF Authorization Profile should indicate the support for DO-A for a specific service.</w:t>
        </w:r>
      </w:ins>
    </w:p>
    <w:p>
      <w:pPr>
        <w:pStyle w:val="B1"/>
        <w:rPr>
          <w:ins w:id="4370" w:author="S2-2509459" w:date="2025-10-20T10:07:00Z"/>
        </w:rPr>
        <w:pPrChange w:id="4371" w:author="Rapporteur" w:date="2025-10-20T11:36:00Z">
          <w:pPr>
            <w:pStyle w:val="EditorsNote"/>
            <w:ind w:left="1701" w:hanging="1417"/>
          </w:pPr>
        </w:pPrChange>
      </w:pPr>
      <w:ins w:id="4372" w:author="S2-2509459" w:date="2025-10-20T10:07:00Z">
        <w:r>
          <w:t xml:space="preserve">AF: </w:t>
        </w:r>
      </w:ins>
    </w:p>
    <w:p>
      <w:pPr>
        <w:pStyle w:val="B2"/>
        <w:rPr>
          <w:ins w:id="4373" w:author="S2-2509411" w:date="2025-10-20T10:09:00Z"/>
        </w:rPr>
        <w:pPrChange w:id="4374" w:author="Rapporteur" w:date="2025-10-20T11:36:00Z">
          <w:pPr>
            <w:pStyle w:val="B1"/>
          </w:pPr>
        </w:pPrChange>
      </w:pPr>
      <w:ins w:id="4375" w:author="Rapporteur" w:date="2025-10-20T11:36:00Z">
        <w:r>
          <w:rPr>
            <w:i/>
            <w:iCs/>
            <w:noProof/>
            <w:lang w:val="fr-FR"/>
          </w:rPr>
          <w:t>-</w:t>
        </w:r>
        <w:r>
          <w:tab/>
        </w:r>
      </w:ins>
      <w:ins w:id="4376" w:author="S2-2509459" w:date="2025-10-20T10:07:00Z">
        <w:r>
          <w:t>For supporting DO-A, the functionality of AF is enhanced to enable or disable DO-A support for a specific service.</w:t>
        </w:r>
      </w:ins>
    </w:p>
    <w:p>
      <w:pPr>
        <w:pStyle w:val="2"/>
        <w:rPr>
          <w:ins w:id="4377" w:author="S2-2509411" w:date="2025-10-20T10:09:00Z"/>
        </w:rPr>
      </w:pPr>
      <w:bookmarkStart w:id="4378" w:name="_Toc211854226"/>
      <w:ins w:id="4379" w:author="S2-2509411" w:date="2025-10-20T10:09:00Z">
        <w:r>
          <w:t>6.</w:t>
        </w:r>
        <w:del w:id="4380" w:author="Rapporteur" w:date="2025-10-20T10:20:00Z">
          <w:r>
            <w:delText>X</w:delText>
          </w:r>
        </w:del>
      </w:ins>
      <w:ins w:id="4381" w:author="Rapporteur" w:date="2025-10-20T10:20:00Z">
        <w:r>
          <w:t>18</w:t>
        </w:r>
      </w:ins>
      <w:ins w:id="4382" w:author="S2-2509411" w:date="2025-10-20T10:09:00Z">
        <w:r>
          <w:tab/>
          <w:t>Solution #</w:t>
        </w:r>
        <w:del w:id="4383" w:author="Rapporteur" w:date="2025-10-20T10:20:00Z">
          <w:r>
            <w:delText>X</w:delText>
          </w:r>
        </w:del>
      </w:ins>
      <w:ins w:id="4384" w:author="Rapporteur" w:date="2025-10-20T10:20:00Z">
        <w:r>
          <w:t>18</w:t>
        </w:r>
      </w:ins>
      <w:ins w:id="4385" w:author="S2-2509411" w:date="2025-10-20T10:09:00Z">
        <w:r>
          <w:t xml:space="preserve">: </w:t>
        </w:r>
        <w:proofErr w:type="spellStart"/>
        <w:r>
          <w:t>AIoT</w:t>
        </w:r>
        <w:proofErr w:type="spellEnd"/>
        <w:r>
          <w:t xml:space="preserve"> Device Registration and data transmission Procedure</w:t>
        </w:r>
        <w:bookmarkEnd w:id="4378"/>
      </w:ins>
    </w:p>
    <w:p>
      <w:pPr>
        <w:pStyle w:val="3"/>
        <w:rPr>
          <w:ins w:id="4386" w:author="S2-2509411" w:date="2025-10-20T10:09:00Z"/>
        </w:rPr>
      </w:pPr>
      <w:bookmarkStart w:id="4387" w:name="_Toc211854227"/>
      <w:ins w:id="4388" w:author="S2-2509411" w:date="2025-10-20T10:09:00Z">
        <w:r>
          <w:t>6.</w:t>
        </w:r>
        <w:del w:id="4389" w:author="Rapporteur" w:date="2025-10-20T10:20:00Z">
          <w:r>
            <w:delText>X</w:delText>
          </w:r>
        </w:del>
      </w:ins>
      <w:ins w:id="4390" w:author="Rapporteur" w:date="2025-10-20T10:20:00Z">
        <w:r>
          <w:t>18</w:t>
        </w:r>
      </w:ins>
      <w:ins w:id="4391" w:author="S2-2509411" w:date="2025-10-20T10:09:00Z">
        <w:r>
          <w:t>.0</w:t>
        </w:r>
        <w:r>
          <w:tab/>
          <w:t>High-level solution Principles</w:t>
        </w:r>
        <w:bookmarkEnd w:id="4387"/>
      </w:ins>
    </w:p>
    <w:p>
      <w:pPr>
        <w:rPr>
          <w:ins w:id="4392" w:author="S2-2509411" w:date="2025-10-20T10:09:00Z"/>
          <w:rFonts w:eastAsia="MS Mincho"/>
        </w:rPr>
      </w:pPr>
      <w:bookmarkStart w:id="4393" w:name="_Hlk209603264"/>
      <w:ins w:id="4394" w:author="S2-2509411" w:date="2025-10-20T10:09:00Z">
        <w:r>
          <w:t xml:space="preserve">DO-A capable </w:t>
        </w:r>
        <w:proofErr w:type="spellStart"/>
        <w:r>
          <w:t>AIoT</w:t>
        </w:r>
        <w:proofErr w:type="spellEnd"/>
        <w:r>
          <w:t xml:space="preserve"> Devices have the ability to send MO originating signalling and data. The </w:t>
        </w:r>
        <w:proofErr w:type="spellStart"/>
        <w:r>
          <w:t>AIoT</w:t>
        </w:r>
        <w:proofErr w:type="spellEnd"/>
        <w:r>
          <w:t xml:space="preserve"> Device actively registers to the network to inform the network of its presence autonomously and once the </w:t>
        </w:r>
        <w:proofErr w:type="spellStart"/>
        <w:r>
          <w:t>AIoT</w:t>
        </w:r>
        <w:proofErr w:type="spellEnd"/>
        <w:r>
          <w:t xml:space="preserve"> Device is registered it can </w:t>
        </w:r>
        <w:r>
          <w:rPr>
            <w:rFonts w:eastAsia="MS Mincho"/>
          </w:rPr>
          <w:t xml:space="preserve">actively send data to the network autonomously without triggers from the network. The transferred data is included in </w:t>
        </w:r>
        <w:proofErr w:type="spellStart"/>
        <w:r>
          <w:rPr>
            <w:rFonts w:eastAsia="MS Mincho"/>
          </w:rPr>
          <w:t>AIoT</w:t>
        </w:r>
        <w:proofErr w:type="spellEnd"/>
        <w:r>
          <w:rPr>
            <w:rFonts w:eastAsia="MS Mincho"/>
          </w:rPr>
          <w:t xml:space="preserve"> NAS messages. The network is configured with a route for uplink data from the AIOT Device and the route is used when traffic is sent.</w:t>
        </w:r>
      </w:ins>
    </w:p>
    <w:p>
      <w:pPr>
        <w:pStyle w:val="3"/>
        <w:rPr>
          <w:ins w:id="4395" w:author="S2-2509411" w:date="2025-10-20T10:09:00Z"/>
        </w:rPr>
      </w:pPr>
      <w:bookmarkStart w:id="4396" w:name="_Toc211854228"/>
      <w:bookmarkEnd w:id="4393"/>
      <w:ins w:id="4397" w:author="S2-2509411" w:date="2025-10-20T10:09:00Z">
        <w:r>
          <w:t>6.</w:t>
        </w:r>
        <w:del w:id="4398" w:author="Rapporteur" w:date="2025-10-20T10:20:00Z">
          <w:r>
            <w:delText>X</w:delText>
          </w:r>
        </w:del>
      </w:ins>
      <w:ins w:id="4399" w:author="Rapporteur" w:date="2025-10-20T10:20:00Z">
        <w:r>
          <w:t>18</w:t>
        </w:r>
      </w:ins>
      <w:ins w:id="4400" w:author="S2-2509411" w:date="2025-10-20T10:09:00Z">
        <w:r>
          <w:t>.1</w:t>
        </w:r>
        <w:r>
          <w:tab/>
          <w:t>Description</w:t>
        </w:r>
        <w:bookmarkEnd w:id="4396"/>
      </w:ins>
    </w:p>
    <w:p>
      <w:pPr>
        <w:pStyle w:val="B1"/>
        <w:ind w:left="0" w:firstLine="0"/>
        <w:rPr>
          <w:ins w:id="4401" w:author="S2-2509411" w:date="2025-10-20T10:09:00Z"/>
          <w:rFonts w:eastAsiaTheme="minorEastAsia"/>
          <w:lang w:eastAsia="zh-CN"/>
        </w:rPr>
      </w:pPr>
      <w:ins w:id="4402" w:author="S2-2509411" w:date="2025-10-20T10:09:00Z">
        <w:r>
          <w:rPr>
            <w:rFonts w:eastAsiaTheme="minorEastAsia"/>
            <w:lang w:eastAsia="zh-CN"/>
          </w:rPr>
          <w:t xml:space="preserve">This solution addresses KI#2, and includes how to enable the </w:t>
        </w:r>
        <w:proofErr w:type="spellStart"/>
        <w:r>
          <w:rPr>
            <w:rFonts w:eastAsiaTheme="minorEastAsia"/>
            <w:lang w:eastAsia="zh-CN"/>
          </w:rPr>
          <w:t>AIoT</w:t>
        </w:r>
        <w:proofErr w:type="spellEnd"/>
        <w:r>
          <w:rPr>
            <w:rFonts w:eastAsiaTheme="minorEastAsia"/>
            <w:lang w:eastAsia="zh-CN"/>
          </w:rPr>
          <w:t xml:space="preserve"> Device to inform the network of its presence autonomously for Topology 1, how to enable the device to perform DO-A data transmission, and Inventory and Command Procedures.</w:t>
        </w:r>
      </w:ins>
    </w:p>
    <w:p>
      <w:pPr>
        <w:rPr>
          <w:ins w:id="4403" w:author="S2-2509411" w:date="2025-10-20T10:09:00Z"/>
          <w:lang w:eastAsia="zh-CN"/>
        </w:rPr>
      </w:pPr>
      <w:ins w:id="4404" w:author="S2-2509411" w:date="2025-10-20T10:09:00Z">
        <w:r>
          <w:rPr>
            <w:rFonts w:eastAsiaTheme="minorEastAsia"/>
            <w:lang w:eastAsia="zh-CN"/>
          </w:rPr>
          <w:t xml:space="preserve">It is assumed that the </w:t>
        </w:r>
        <w:proofErr w:type="spellStart"/>
        <w:r>
          <w:rPr>
            <w:rFonts w:eastAsiaTheme="minorEastAsia"/>
            <w:lang w:eastAsia="zh-CN"/>
          </w:rPr>
          <w:t>AIoT</w:t>
        </w:r>
        <w:proofErr w:type="spellEnd"/>
        <w:r>
          <w:rPr>
            <w:rFonts w:eastAsiaTheme="minorEastAsia"/>
            <w:lang w:eastAsia="zh-CN"/>
          </w:rPr>
          <w:t xml:space="preserve"> Device actively initiates the registration process with the network and </w:t>
        </w:r>
        <w:r>
          <w:rPr>
            <w:rFonts w:eastAsia="宋体"/>
          </w:rPr>
          <w:t>the data transmission procedure without any trigger from the network</w:t>
        </w:r>
        <w:r>
          <w:rPr>
            <w:rFonts w:eastAsiaTheme="minorEastAsia"/>
            <w:lang w:eastAsia="zh-CN"/>
          </w:rPr>
          <w:t xml:space="preserve">. The registration type can be an Initial Registration or a Mobility Registration Update when it to moves outside of an </w:t>
        </w:r>
        <w:proofErr w:type="spellStart"/>
        <w:r>
          <w:rPr>
            <w:rFonts w:eastAsiaTheme="minorEastAsia"/>
            <w:lang w:eastAsia="zh-CN"/>
          </w:rPr>
          <w:t>AIoT</w:t>
        </w:r>
        <w:proofErr w:type="spellEnd"/>
        <w:r>
          <w:rPr>
            <w:rFonts w:eastAsiaTheme="minorEastAsia"/>
            <w:lang w:eastAsia="zh-CN"/>
          </w:rPr>
          <w:t xml:space="preserve"> Registration Area. When an </w:t>
        </w:r>
        <w:proofErr w:type="spellStart"/>
        <w:r>
          <w:rPr>
            <w:rFonts w:eastAsiaTheme="minorEastAsia"/>
            <w:lang w:eastAsia="zh-CN"/>
          </w:rPr>
          <w:t>AIoT</w:t>
        </w:r>
        <w:proofErr w:type="spellEnd"/>
        <w:r>
          <w:rPr>
            <w:rFonts w:eastAsiaTheme="minorEastAsia"/>
            <w:lang w:eastAsia="zh-CN"/>
          </w:rPr>
          <w:t xml:space="preserve"> Device initially registers a context is created in the network for the </w:t>
        </w:r>
        <w:proofErr w:type="spellStart"/>
        <w:r>
          <w:rPr>
            <w:rFonts w:eastAsiaTheme="minorEastAsia"/>
            <w:lang w:eastAsia="zh-CN"/>
          </w:rPr>
          <w:t>AIoT</w:t>
        </w:r>
        <w:proofErr w:type="spellEnd"/>
        <w:r>
          <w:rPr>
            <w:rFonts w:eastAsiaTheme="minorEastAsia"/>
            <w:lang w:eastAsia="zh-CN"/>
          </w:rPr>
          <w:t xml:space="preserve"> Device and the </w:t>
        </w:r>
        <w:proofErr w:type="spellStart"/>
        <w:r>
          <w:rPr>
            <w:rFonts w:eastAsiaTheme="minorEastAsia"/>
            <w:lang w:eastAsia="zh-CN"/>
          </w:rPr>
          <w:t>AIoT</w:t>
        </w:r>
        <w:proofErr w:type="spellEnd"/>
        <w:r>
          <w:rPr>
            <w:rFonts w:eastAsiaTheme="minorEastAsia"/>
            <w:lang w:eastAsia="zh-CN"/>
          </w:rPr>
          <w:t xml:space="preserve"> Device is provided with an </w:t>
        </w:r>
        <w:proofErr w:type="spellStart"/>
        <w:r>
          <w:rPr>
            <w:rFonts w:eastAsiaTheme="minorEastAsia"/>
            <w:lang w:eastAsia="zh-CN"/>
          </w:rPr>
          <w:t>AIoT</w:t>
        </w:r>
        <w:proofErr w:type="spellEnd"/>
        <w:r>
          <w:rPr>
            <w:rFonts w:eastAsiaTheme="minorEastAsia"/>
            <w:lang w:eastAsia="zh-CN"/>
          </w:rPr>
          <w:t xml:space="preserve"> Registration Area.</w:t>
        </w:r>
      </w:ins>
    </w:p>
    <w:p>
      <w:pPr>
        <w:pStyle w:val="EditorsNote"/>
        <w:rPr>
          <w:ins w:id="4405" w:author="S2-2509411" w:date="2025-10-20T10:09:00Z"/>
          <w:lang w:eastAsia="zh-CN"/>
        </w:rPr>
      </w:pPr>
      <w:ins w:id="4406" w:author="S2-2509411" w:date="2025-10-20T10:09:00Z">
        <w:r>
          <w:rPr>
            <w:lang w:eastAsia="zh-CN"/>
          </w:rPr>
          <w:t>Editor’s Note:</w:t>
        </w:r>
      </w:ins>
      <w:ins w:id="4407" w:author="Rapporteur" w:date="2025-10-20T11:36:00Z">
        <w:r>
          <w:tab/>
        </w:r>
      </w:ins>
      <w:ins w:id="4408" w:author="S2-2509411" w:date="2025-10-20T10:09:00Z">
        <w:del w:id="4409" w:author="Rapporteur" w:date="2025-10-20T11:36:00Z">
          <w:r>
            <w:rPr>
              <w:lang w:eastAsia="zh-CN"/>
            </w:rPr>
            <w:delText xml:space="preserve"> </w:delText>
          </w:r>
        </w:del>
        <w:r>
          <w:rPr>
            <w:lang w:eastAsia="zh-CN"/>
          </w:rPr>
          <w:t>It is FFS whether other registration type need to be supported.</w:t>
        </w:r>
      </w:ins>
    </w:p>
    <w:p>
      <w:pPr>
        <w:rPr>
          <w:ins w:id="4410" w:author="S2-2509411" w:date="2025-10-20T10:09:00Z"/>
          <w:lang w:eastAsia="zh-CN"/>
        </w:rPr>
      </w:pPr>
      <w:proofErr w:type="spellStart"/>
      <w:ins w:id="4411" w:author="S2-2509411" w:date="2025-10-20T10:09:00Z">
        <w:r>
          <w:rPr>
            <w:lang w:eastAsia="zh-CN"/>
          </w:rPr>
          <w:lastRenderedPageBreak/>
          <w:t>AIoT</w:t>
        </w:r>
        <w:proofErr w:type="spellEnd"/>
        <w:r>
          <w:rPr>
            <w:lang w:eastAsia="zh-CN"/>
          </w:rPr>
          <w:t xml:space="preserve"> Areas may span multiple Readers (and NG-RAN nodes) and a Reader may belong to multiple </w:t>
        </w:r>
        <w:proofErr w:type="spellStart"/>
        <w:r>
          <w:rPr>
            <w:lang w:eastAsia="zh-CN"/>
          </w:rPr>
          <w:t>AIoT</w:t>
        </w:r>
        <w:proofErr w:type="spellEnd"/>
        <w:r>
          <w:rPr>
            <w:lang w:eastAsia="zh-CN"/>
          </w:rPr>
          <w:t xml:space="preserve"> Areas. The granularity of the </w:t>
        </w:r>
        <w:proofErr w:type="spellStart"/>
        <w:r>
          <w:rPr>
            <w:lang w:eastAsia="zh-CN"/>
          </w:rPr>
          <w:t>AIoT</w:t>
        </w:r>
        <w:proofErr w:type="spellEnd"/>
        <w:r>
          <w:rPr>
            <w:lang w:eastAsia="zh-CN"/>
          </w:rPr>
          <w:t xml:space="preserve"> Areas and Readers can mean that the </w:t>
        </w:r>
        <w:proofErr w:type="spellStart"/>
        <w:r>
          <w:rPr>
            <w:lang w:eastAsia="zh-CN"/>
          </w:rPr>
          <w:t>AIoT</w:t>
        </w:r>
        <w:proofErr w:type="spellEnd"/>
        <w:r>
          <w:rPr>
            <w:lang w:eastAsia="zh-CN"/>
          </w:rPr>
          <w:t xml:space="preserve"> Device has to be provided with and store a large amount of information, or would have to perform Mobility Registration Updates frequently when the </w:t>
        </w:r>
        <w:proofErr w:type="spellStart"/>
        <w:r>
          <w:rPr>
            <w:lang w:eastAsia="zh-CN"/>
          </w:rPr>
          <w:t>AIoT</w:t>
        </w:r>
        <w:proofErr w:type="spellEnd"/>
        <w:r>
          <w:rPr>
            <w:lang w:eastAsia="zh-CN"/>
          </w:rPr>
          <w:t xml:space="preserve"> Device moves relatively small distances. While in some cases knowledge that the </w:t>
        </w:r>
        <w:proofErr w:type="spellStart"/>
        <w:r>
          <w:rPr>
            <w:lang w:eastAsia="zh-CN"/>
          </w:rPr>
          <w:t>AIoT</w:t>
        </w:r>
        <w:proofErr w:type="spellEnd"/>
        <w:r>
          <w:rPr>
            <w:lang w:eastAsia="zh-CN"/>
          </w:rPr>
          <w:t xml:space="preserve"> Device has moved a small distance is desirable, it is not a universal desire, and may cause significant overhead to </w:t>
        </w:r>
        <w:proofErr w:type="spellStart"/>
        <w:r>
          <w:rPr>
            <w:lang w:eastAsia="zh-CN"/>
          </w:rPr>
          <w:t>AIoT</w:t>
        </w:r>
        <w:proofErr w:type="spellEnd"/>
        <w:r>
          <w:rPr>
            <w:lang w:eastAsia="zh-CN"/>
          </w:rPr>
          <w:t xml:space="preserve"> Devices and networks.</w:t>
        </w:r>
      </w:ins>
    </w:p>
    <w:p>
      <w:pPr>
        <w:rPr>
          <w:ins w:id="4412" w:author="S2-2509411" w:date="2025-10-20T10:09:00Z"/>
          <w:lang w:eastAsia="zh-CN"/>
        </w:rPr>
      </w:pPr>
      <w:ins w:id="4413" w:author="S2-2509411" w:date="2025-10-20T10:09:00Z">
        <w:r>
          <w:rPr>
            <w:lang w:eastAsia="zh-CN"/>
          </w:rPr>
          <w:t xml:space="preserve">Therefore, to enable the difference scenarios the network is configured with </w:t>
        </w:r>
        <w:proofErr w:type="spellStart"/>
        <w:r>
          <w:rPr>
            <w:lang w:eastAsia="zh-CN"/>
          </w:rPr>
          <w:t>AIoT</w:t>
        </w:r>
        <w:proofErr w:type="spellEnd"/>
        <w:r>
          <w:rPr>
            <w:lang w:eastAsia="zh-CN"/>
          </w:rPr>
          <w:t xml:space="preserve"> Registration Areas. An </w:t>
        </w:r>
        <w:proofErr w:type="spellStart"/>
        <w:r>
          <w:rPr>
            <w:lang w:eastAsia="zh-CN"/>
          </w:rPr>
          <w:t>AIoT</w:t>
        </w:r>
        <w:proofErr w:type="spellEnd"/>
        <w:r>
          <w:rPr>
            <w:lang w:eastAsia="zh-CN"/>
          </w:rPr>
          <w:t xml:space="preserve"> Registration Area is provided to the </w:t>
        </w:r>
        <w:proofErr w:type="spellStart"/>
        <w:r>
          <w:rPr>
            <w:lang w:eastAsia="zh-CN"/>
          </w:rPr>
          <w:t>AIoT</w:t>
        </w:r>
        <w:proofErr w:type="spellEnd"/>
        <w:r>
          <w:rPr>
            <w:lang w:eastAsia="zh-CN"/>
          </w:rPr>
          <w:t xml:space="preserve"> Device and is:</w:t>
        </w:r>
      </w:ins>
    </w:p>
    <w:p>
      <w:pPr>
        <w:pStyle w:val="B1"/>
        <w:rPr>
          <w:ins w:id="4414" w:author="S2-2509411" w:date="2025-10-20T10:09:00Z"/>
          <w:lang w:eastAsia="zh-CN"/>
        </w:rPr>
      </w:pPr>
      <w:ins w:id="4415" w:author="S2-2509411" w:date="2025-10-20T10:09:00Z">
        <w:r>
          <w:rPr>
            <w:lang w:eastAsia="zh-CN"/>
          </w:rPr>
          <w:t>-</w:t>
        </w:r>
        <w:r>
          <w:rPr>
            <w:lang w:eastAsia="zh-CN"/>
          </w:rPr>
          <w:tab/>
          <w:t xml:space="preserve">A Reader list, </w:t>
        </w:r>
        <w:proofErr w:type="spellStart"/>
        <w:r>
          <w:rPr>
            <w:lang w:eastAsia="zh-CN"/>
          </w:rPr>
          <w:t>AIoT</w:t>
        </w:r>
        <w:proofErr w:type="spellEnd"/>
        <w:r>
          <w:rPr>
            <w:lang w:eastAsia="zh-CN"/>
          </w:rPr>
          <w:t xml:space="preserve"> tracking area code (TAC), or an </w:t>
        </w:r>
        <w:proofErr w:type="spellStart"/>
        <w:r>
          <w:rPr>
            <w:lang w:eastAsia="zh-CN"/>
          </w:rPr>
          <w:t>AIoT</w:t>
        </w:r>
        <w:proofErr w:type="spellEnd"/>
        <w:r>
          <w:rPr>
            <w:lang w:eastAsia="zh-CN"/>
          </w:rPr>
          <w:t xml:space="preserve"> Area List. The </w:t>
        </w:r>
        <w:proofErr w:type="spellStart"/>
        <w:r>
          <w:rPr>
            <w:lang w:eastAsia="zh-CN"/>
          </w:rPr>
          <w:t>AIoT</w:t>
        </w:r>
        <w:proofErr w:type="spellEnd"/>
        <w:r>
          <w:rPr>
            <w:lang w:eastAsia="zh-CN"/>
          </w:rPr>
          <w:t xml:space="preserve"> Device performs Mobility Registration Update if it moves outside of the list, TAC or </w:t>
        </w:r>
        <w:proofErr w:type="spellStart"/>
        <w:r>
          <w:rPr>
            <w:lang w:eastAsia="zh-CN"/>
          </w:rPr>
          <w:t>AIoT</w:t>
        </w:r>
        <w:proofErr w:type="spellEnd"/>
        <w:r>
          <w:rPr>
            <w:lang w:eastAsia="zh-CN"/>
          </w:rPr>
          <w:t xml:space="preserve"> Area List.</w:t>
        </w:r>
      </w:ins>
    </w:p>
    <w:p>
      <w:pPr>
        <w:pStyle w:val="B1"/>
        <w:rPr>
          <w:ins w:id="4416" w:author="S2-2509411" w:date="2025-10-20T10:09:00Z"/>
          <w:lang w:eastAsia="zh-CN"/>
        </w:rPr>
      </w:pPr>
      <w:ins w:id="4417" w:author="S2-2509411" w:date="2025-10-20T10:09:00Z">
        <w:r>
          <w:rPr>
            <w:lang w:eastAsia="zh-CN"/>
          </w:rPr>
          <w:t>-</w:t>
        </w:r>
        <w:r>
          <w:rPr>
            <w:lang w:eastAsia="zh-CN"/>
          </w:rPr>
          <w:tab/>
          <w:t xml:space="preserve">Be hierarchical and be the first part of a TAC </w:t>
        </w:r>
        <w:r>
          <w:rPr>
            <w:rFonts w:eastAsiaTheme="minorEastAsia"/>
            <w:lang w:eastAsia="zh-CN"/>
          </w:rPr>
          <w:t>or a partial TAC.</w:t>
        </w:r>
        <w:r>
          <w:rPr>
            <w:lang w:eastAsia="zh-CN"/>
          </w:rPr>
          <w:t xml:space="preserve"> The </w:t>
        </w:r>
        <w:proofErr w:type="spellStart"/>
        <w:r>
          <w:rPr>
            <w:lang w:eastAsia="zh-CN"/>
          </w:rPr>
          <w:t>AIoT</w:t>
        </w:r>
        <w:proofErr w:type="spellEnd"/>
        <w:r>
          <w:rPr>
            <w:lang w:eastAsia="zh-CN"/>
          </w:rPr>
          <w:t xml:space="preserve"> Device performs Mobility Registration Update if the supplied part of the TAC no longer matches the TAC where the </w:t>
        </w:r>
        <w:proofErr w:type="spellStart"/>
        <w:r>
          <w:rPr>
            <w:lang w:eastAsia="zh-CN"/>
          </w:rPr>
          <w:t>AIoT</w:t>
        </w:r>
        <w:proofErr w:type="spellEnd"/>
        <w:r>
          <w:rPr>
            <w:lang w:eastAsia="zh-CN"/>
          </w:rPr>
          <w:t xml:space="preserve"> Device is.</w:t>
        </w:r>
      </w:ins>
    </w:p>
    <w:p>
      <w:pPr>
        <w:rPr>
          <w:ins w:id="4418" w:author="Rapporteur" w:date="2025-10-20T10:22:00Z"/>
          <w:lang w:eastAsia="zh-CN"/>
        </w:rPr>
        <w:pPrChange w:id="4419" w:author="Rapporteur" w:date="2025-10-20T10:22:00Z">
          <w:pPr>
            <w:pStyle w:val="NO"/>
          </w:pPr>
        </w:pPrChange>
      </w:pPr>
      <w:ins w:id="4420" w:author="S2-2509411" w:date="2025-10-20T10:09:00Z">
        <w:r>
          <w:rPr>
            <w:lang w:eastAsia="zh-CN"/>
          </w:rPr>
          <w:t xml:space="preserve">The hierarchical </w:t>
        </w:r>
        <w:proofErr w:type="spellStart"/>
        <w:r>
          <w:rPr>
            <w:lang w:eastAsia="zh-CN"/>
          </w:rPr>
          <w:t>AIoT</w:t>
        </w:r>
        <w:proofErr w:type="spellEnd"/>
        <w:r>
          <w:rPr>
            <w:lang w:eastAsia="zh-CN"/>
          </w:rPr>
          <w:t xml:space="preserve"> Registration Area will reduce the amount of storage required by an </w:t>
        </w:r>
        <w:proofErr w:type="spellStart"/>
        <w:r>
          <w:rPr>
            <w:lang w:eastAsia="zh-CN"/>
          </w:rPr>
          <w:t>AIoT</w:t>
        </w:r>
        <w:proofErr w:type="spellEnd"/>
        <w:r>
          <w:rPr>
            <w:lang w:eastAsia="zh-CN"/>
          </w:rPr>
          <w:t xml:space="preserve"> Device.</w:t>
        </w:r>
      </w:ins>
    </w:p>
    <w:p>
      <w:pPr>
        <w:pStyle w:val="NO"/>
        <w:rPr>
          <w:ins w:id="4421" w:author="S2-2509411" w:date="2025-10-20T10:09:00Z"/>
          <w:lang w:eastAsia="zh-CN"/>
        </w:rPr>
      </w:pPr>
      <w:ins w:id="4422" w:author="S2-2509411" w:date="2025-10-20T10:09:00Z">
        <w:r>
          <w:rPr>
            <w:lang w:eastAsia="zh-CN"/>
          </w:rPr>
          <w:t>NOTE</w:t>
        </w:r>
      </w:ins>
      <w:ins w:id="4423" w:author="Rapporteur" w:date="2025-10-20T10:22:00Z">
        <w:r>
          <w:rPr>
            <w:lang w:val="en-US" w:eastAsia="zh-CN"/>
          </w:rPr>
          <w:t> </w:t>
        </w:r>
        <w:r>
          <w:rPr>
            <w:rFonts w:eastAsiaTheme="minorEastAsia"/>
            <w:lang w:val="en-US" w:eastAsia="zh-CN"/>
          </w:rPr>
          <w:t>1</w:t>
        </w:r>
      </w:ins>
      <w:ins w:id="4424" w:author="S2-2509411" w:date="2025-10-20T10:09:00Z">
        <w:del w:id="4425" w:author="Rapporteur" w:date="2025-10-20T10:22:00Z">
          <w:r>
            <w:rPr>
              <w:lang w:eastAsia="zh-CN"/>
            </w:rPr>
            <w:delText xml:space="preserve"> x</w:delText>
          </w:r>
        </w:del>
        <w:r>
          <w:rPr>
            <w:lang w:eastAsia="zh-CN"/>
          </w:rPr>
          <w:t>:</w:t>
        </w:r>
        <w:r>
          <w:rPr>
            <w:lang w:eastAsia="zh-CN"/>
          </w:rPr>
          <w:tab/>
          <w:t xml:space="preserve">The </w:t>
        </w:r>
        <w:proofErr w:type="spellStart"/>
        <w:r>
          <w:rPr>
            <w:lang w:eastAsia="zh-CN"/>
          </w:rPr>
          <w:t>AIoT</w:t>
        </w:r>
        <w:proofErr w:type="spellEnd"/>
        <w:r>
          <w:rPr>
            <w:lang w:eastAsia="zh-CN"/>
          </w:rPr>
          <w:t xml:space="preserve"> Registration Area is specific to Ambient IoT and does not need to be aligned with registration areas used by an AMF for NR. The </w:t>
        </w:r>
        <w:proofErr w:type="spellStart"/>
        <w:r>
          <w:rPr>
            <w:lang w:eastAsia="zh-CN"/>
          </w:rPr>
          <w:t>AIoT</w:t>
        </w:r>
        <w:proofErr w:type="spellEnd"/>
        <w:r>
          <w:rPr>
            <w:lang w:eastAsia="zh-CN"/>
          </w:rPr>
          <w:t xml:space="preserve"> tracking area code (TAC) is a different type of area identification from an </w:t>
        </w:r>
        <w:proofErr w:type="spellStart"/>
        <w:r>
          <w:rPr>
            <w:lang w:eastAsia="zh-CN"/>
          </w:rPr>
          <w:t>AIoT</w:t>
        </w:r>
        <w:proofErr w:type="spellEnd"/>
        <w:r>
          <w:rPr>
            <w:lang w:eastAsia="zh-CN"/>
          </w:rPr>
          <w:t xml:space="preserve"> Area List.</w:t>
        </w:r>
      </w:ins>
    </w:p>
    <w:p>
      <w:pPr>
        <w:rPr>
          <w:ins w:id="4426" w:author="S2-2509411" w:date="2025-10-20T10:09:00Z"/>
          <w:lang w:eastAsia="zh-CN"/>
        </w:rPr>
      </w:pPr>
      <w:ins w:id="4427" w:author="S2-2509411" w:date="2025-10-20T10:09:00Z">
        <w:r>
          <w:rPr>
            <w:lang w:eastAsia="zh-CN"/>
          </w:rPr>
          <w:t xml:space="preserve">An AIOTF can subscribe to events for </w:t>
        </w:r>
        <w:proofErr w:type="spellStart"/>
        <w:r>
          <w:rPr>
            <w:lang w:eastAsia="zh-CN"/>
          </w:rPr>
          <w:t>AIoT</w:t>
        </w:r>
        <w:proofErr w:type="spellEnd"/>
        <w:r>
          <w:rPr>
            <w:lang w:eastAsia="zh-CN"/>
          </w:rPr>
          <w:t xml:space="preserve"> Device mobility, similar to those supported in 5GS for UEs, to be informed when the </w:t>
        </w:r>
        <w:proofErr w:type="spellStart"/>
        <w:r>
          <w:rPr>
            <w:lang w:eastAsia="zh-CN"/>
          </w:rPr>
          <w:t>AIoT</w:t>
        </w:r>
        <w:proofErr w:type="spellEnd"/>
        <w:r>
          <w:rPr>
            <w:lang w:eastAsia="zh-CN"/>
          </w:rPr>
          <w:t xml:space="preserve"> Device moves outside of its </w:t>
        </w:r>
        <w:proofErr w:type="spellStart"/>
        <w:r>
          <w:rPr>
            <w:lang w:eastAsia="zh-CN"/>
          </w:rPr>
          <w:t>AIoT</w:t>
        </w:r>
        <w:proofErr w:type="spellEnd"/>
        <w:r>
          <w:rPr>
            <w:lang w:eastAsia="zh-CN"/>
          </w:rPr>
          <w:t xml:space="preserve"> Registration Area.</w:t>
        </w:r>
      </w:ins>
    </w:p>
    <w:p>
      <w:pPr>
        <w:rPr>
          <w:ins w:id="4428" w:author="S2-2509411" w:date="2025-10-20T10:09:00Z"/>
          <w:lang w:eastAsia="zh-CN"/>
        </w:rPr>
      </w:pPr>
      <w:ins w:id="4429" w:author="S2-2509411" w:date="2025-10-20T10:09:00Z">
        <w:r>
          <w:rPr>
            <w:lang w:eastAsia="zh-CN"/>
          </w:rPr>
          <w:t>According to TS</w:t>
        </w:r>
      </w:ins>
      <w:ins w:id="4430" w:author="Rapporteur" w:date="2025-10-20T10:23:00Z">
        <w:r>
          <w:rPr>
            <w:lang w:val="en-US" w:eastAsia="zh-CN"/>
          </w:rPr>
          <w:t> </w:t>
        </w:r>
      </w:ins>
      <w:ins w:id="4431" w:author="S2-2509411" w:date="2025-10-20T10:09:00Z">
        <w:del w:id="4432" w:author="Rapporteur" w:date="2025-10-20T10:23:00Z">
          <w:r>
            <w:rPr>
              <w:lang w:eastAsia="zh-CN"/>
            </w:rPr>
            <w:delText xml:space="preserve"> </w:delText>
          </w:r>
        </w:del>
        <w:r>
          <w:rPr>
            <w:lang w:eastAsia="zh-CN"/>
          </w:rPr>
          <w:t>23.369</w:t>
        </w:r>
      </w:ins>
      <w:ins w:id="4433" w:author="Rapporteur" w:date="2025-10-20T10:23:00Z">
        <w:r>
          <w:rPr>
            <w:lang w:val="en-US" w:eastAsia="zh-CN"/>
          </w:rPr>
          <w:t> </w:t>
        </w:r>
      </w:ins>
      <w:ins w:id="4434" w:author="S2-2509411" w:date="2025-10-20T10:09:00Z">
        <w:del w:id="4435" w:author="Rapporteur" w:date="2025-10-20T10:23:00Z">
          <w:r>
            <w:rPr>
              <w:lang w:eastAsia="zh-CN"/>
            </w:rPr>
            <w:delText xml:space="preserve"> </w:delText>
          </w:r>
        </w:del>
        <w:r>
          <w:rPr>
            <w:lang w:eastAsia="zh-CN"/>
          </w:rPr>
          <w:t>[3] and TS</w:t>
        </w:r>
      </w:ins>
      <w:ins w:id="4436" w:author="Rapporteur" w:date="2025-10-20T10:23:00Z">
        <w:r>
          <w:rPr>
            <w:lang w:val="en-US" w:eastAsia="zh-CN"/>
          </w:rPr>
          <w:t> </w:t>
        </w:r>
      </w:ins>
      <w:ins w:id="4437" w:author="S2-2509411" w:date="2025-10-20T10:09:00Z">
        <w:del w:id="4438" w:author="Rapporteur" w:date="2025-10-20T10:23:00Z">
          <w:r>
            <w:rPr>
              <w:lang w:eastAsia="zh-CN"/>
            </w:rPr>
            <w:delText xml:space="preserve"> </w:delText>
          </w:r>
        </w:del>
        <w:r>
          <w:rPr>
            <w:lang w:eastAsia="zh-CN"/>
          </w:rPr>
          <w:t>33.369</w:t>
        </w:r>
      </w:ins>
      <w:ins w:id="4439" w:author="Rapporteur" w:date="2025-10-20T10:23:00Z">
        <w:r>
          <w:rPr>
            <w:lang w:val="en-US" w:eastAsia="zh-CN"/>
          </w:rPr>
          <w:t> </w:t>
        </w:r>
      </w:ins>
      <w:ins w:id="4440" w:author="S2-2509411" w:date="2025-10-20T10:09:00Z">
        <w:del w:id="4441" w:author="Rapporteur" w:date="2025-10-20T10:23:00Z">
          <w:r>
            <w:rPr>
              <w:lang w:eastAsia="zh-CN"/>
            </w:rPr>
            <w:delText xml:space="preserve"> </w:delText>
          </w:r>
        </w:del>
        <w:r>
          <w:rPr>
            <w:lang w:eastAsia="zh-CN"/>
          </w:rPr>
          <w:t>[</w:t>
        </w:r>
      </w:ins>
      <w:ins w:id="4442" w:author="Rapporteur" w:date="2025-10-20T10:23:00Z">
        <w:r>
          <w:rPr>
            <w:lang w:eastAsia="zh-CN"/>
          </w:rPr>
          <w:t>11</w:t>
        </w:r>
      </w:ins>
      <w:ins w:id="4443" w:author="S2-2509411" w:date="2025-10-20T10:09:00Z">
        <w:del w:id="4444" w:author="Rapporteur" w:date="2025-10-20T10:23:00Z">
          <w:r>
            <w:rPr>
              <w:lang w:eastAsia="zh-CN"/>
            </w:rPr>
            <w:delText>y</w:delText>
          </w:r>
        </w:del>
        <w:r>
          <w:rPr>
            <w:lang w:eastAsia="zh-CN"/>
          </w:rPr>
          <w:t xml:space="preserve">], the AIOTF is the supports termination point of the </w:t>
        </w:r>
        <w:proofErr w:type="spellStart"/>
        <w:r>
          <w:rPr>
            <w:lang w:eastAsia="zh-CN"/>
          </w:rPr>
          <w:t>AIoT</w:t>
        </w:r>
        <w:proofErr w:type="spellEnd"/>
        <w:r>
          <w:rPr>
            <w:lang w:eastAsia="zh-CN"/>
          </w:rPr>
          <w:t xml:space="preserve"> NAS protocol within the network, and supports the authentication of the </w:t>
        </w:r>
        <w:proofErr w:type="spellStart"/>
        <w:r>
          <w:rPr>
            <w:lang w:eastAsia="zh-CN"/>
          </w:rPr>
          <w:t>AIoT</w:t>
        </w:r>
        <w:proofErr w:type="spellEnd"/>
        <w:r>
          <w:rPr>
            <w:lang w:eastAsia="zh-CN"/>
          </w:rPr>
          <w:t xml:space="preserve"> Device. For a </w:t>
        </w:r>
        <w:r>
          <w:t xml:space="preserve">DO-A capable </w:t>
        </w:r>
        <w:proofErr w:type="spellStart"/>
        <w:r>
          <w:t>AIoT</w:t>
        </w:r>
        <w:proofErr w:type="spellEnd"/>
        <w:r>
          <w:t xml:space="preserve"> Devices the </w:t>
        </w:r>
        <w:r>
          <w:rPr>
            <w:lang w:eastAsia="zh-CN"/>
          </w:rPr>
          <w:t>AIOTF remains the NAS termination point, including for device authentication, and additionally supports registration management and mobility management.</w:t>
        </w:r>
      </w:ins>
    </w:p>
    <w:p>
      <w:pPr>
        <w:pStyle w:val="NO"/>
        <w:rPr>
          <w:ins w:id="4445" w:author="S2-2509411" w:date="2025-10-20T10:09:00Z"/>
          <w:lang w:eastAsia="zh-CN"/>
        </w:rPr>
      </w:pPr>
      <w:ins w:id="4446" w:author="S2-2509411" w:date="2025-10-20T10:09:00Z">
        <w:r>
          <w:rPr>
            <w:lang w:eastAsia="zh-CN"/>
          </w:rPr>
          <w:t>NOTE</w:t>
        </w:r>
      </w:ins>
      <w:ins w:id="4447" w:author="Rapporteur" w:date="2025-10-20T10:22:00Z">
        <w:r>
          <w:rPr>
            <w:lang w:val="en-US" w:eastAsia="zh-CN"/>
          </w:rPr>
          <w:t> </w:t>
        </w:r>
        <w:r>
          <w:rPr>
            <w:rFonts w:eastAsiaTheme="minorEastAsia"/>
            <w:lang w:val="en-US" w:eastAsia="zh-CN"/>
          </w:rPr>
          <w:t>2</w:t>
        </w:r>
      </w:ins>
      <w:ins w:id="4448" w:author="S2-2509411" w:date="2025-10-20T10:09:00Z">
        <w:del w:id="4449" w:author="Rapporteur" w:date="2025-10-20T10:22:00Z">
          <w:r>
            <w:rPr>
              <w:lang w:eastAsia="zh-CN"/>
            </w:rPr>
            <w:delText xml:space="preserve"> x</w:delText>
          </w:r>
        </w:del>
        <w:r>
          <w:rPr>
            <w:lang w:eastAsia="zh-CN"/>
          </w:rPr>
          <w:t>:</w:t>
        </w:r>
        <w:r>
          <w:rPr>
            <w:lang w:eastAsia="zh-CN"/>
          </w:rPr>
          <w:tab/>
          <w:t xml:space="preserve">The Temporary ID used in the procedures for </w:t>
        </w:r>
        <w:proofErr w:type="spellStart"/>
        <w:r>
          <w:rPr>
            <w:lang w:eastAsia="zh-CN"/>
          </w:rPr>
          <w:t>AIoT</w:t>
        </w:r>
        <w:proofErr w:type="spellEnd"/>
        <w:r>
          <w:rPr>
            <w:lang w:eastAsia="zh-CN"/>
          </w:rPr>
          <w:t xml:space="preserve"> Device identification and AIOTF selection will need alignment with SA3.</w:t>
        </w:r>
      </w:ins>
    </w:p>
    <w:p>
      <w:pPr>
        <w:pStyle w:val="3"/>
        <w:rPr>
          <w:ins w:id="4450" w:author="S2-2509411" w:date="2025-10-20T10:09:00Z"/>
        </w:rPr>
      </w:pPr>
      <w:bookmarkStart w:id="4451" w:name="_Toc211854229"/>
      <w:ins w:id="4452" w:author="S2-2509411" w:date="2025-10-20T10:09:00Z">
        <w:r>
          <w:t>6.</w:t>
        </w:r>
        <w:del w:id="4453" w:author="Rapporteur" w:date="2025-10-20T10:20:00Z">
          <w:r>
            <w:delText>x</w:delText>
          </w:r>
        </w:del>
      </w:ins>
      <w:ins w:id="4454" w:author="Rapporteur" w:date="2025-10-20T10:20:00Z">
        <w:r>
          <w:t>18</w:t>
        </w:r>
      </w:ins>
      <w:ins w:id="4455" w:author="S2-2509411" w:date="2025-10-20T10:09:00Z">
        <w:r>
          <w:t>.2</w:t>
        </w:r>
        <w:r>
          <w:tab/>
          <w:t>Procedures</w:t>
        </w:r>
        <w:bookmarkEnd w:id="4451"/>
      </w:ins>
    </w:p>
    <w:p>
      <w:pPr>
        <w:pStyle w:val="4"/>
        <w:rPr>
          <w:ins w:id="4456" w:author="S2-2509411" w:date="2025-10-20T10:09:00Z"/>
        </w:rPr>
      </w:pPr>
      <w:bookmarkStart w:id="4457" w:name="_Toc211854230"/>
      <w:ins w:id="4458" w:author="S2-2509411" w:date="2025-10-20T10:09:00Z">
        <w:r>
          <w:t>6.</w:t>
        </w:r>
        <w:del w:id="4459" w:author="Rapporteur" w:date="2025-10-20T10:20:00Z">
          <w:r>
            <w:delText>X</w:delText>
          </w:r>
        </w:del>
      </w:ins>
      <w:ins w:id="4460" w:author="Rapporteur" w:date="2025-10-20T10:20:00Z">
        <w:r>
          <w:t>18</w:t>
        </w:r>
      </w:ins>
      <w:ins w:id="4461" w:author="S2-2509411" w:date="2025-10-20T10:09:00Z">
        <w:r>
          <w:t>.2.1</w:t>
        </w:r>
        <w:r>
          <w:tab/>
          <w:t>Registration Procedure</w:t>
        </w:r>
        <w:bookmarkEnd w:id="4457"/>
      </w:ins>
    </w:p>
    <w:p>
      <w:pPr>
        <w:rPr>
          <w:ins w:id="4462" w:author="Rapporteur" w:date="2025-10-20T11:37:00Z"/>
          <w:lang w:eastAsia="zh-CN"/>
        </w:rPr>
        <w:pPrChange w:id="4463" w:author="Rapporteur" w:date="2025-10-20T11:37:00Z">
          <w:pPr>
            <w:pStyle w:val="TH"/>
            <w:jc w:val="left"/>
          </w:pPr>
        </w:pPrChange>
      </w:pPr>
      <w:ins w:id="4464" w:author="S2-2509411" w:date="2025-10-20T10:09:00Z">
        <w:r>
          <w:rPr>
            <w:lang w:eastAsia="zh-CN"/>
          </w:rPr>
          <w:t xml:space="preserve">The Registration procedure is used by an </w:t>
        </w:r>
        <w:proofErr w:type="spellStart"/>
        <w:r>
          <w:rPr>
            <w:lang w:eastAsia="zh-CN"/>
          </w:rPr>
          <w:t>AIoT</w:t>
        </w:r>
        <w:proofErr w:type="spellEnd"/>
        <w:r>
          <w:rPr>
            <w:lang w:eastAsia="zh-CN"/>
          </w:rPr>
          <w:t xml:space="preserve"> Device for Initial Registration or a Mobility Registration Update when it to moves outside of an </w:t>
        </w:r>
        <w:proofErr w:type="spellStart"/>
        <w:r>
          <w:rPr>
            <w:lang w:eastAsia="zh-CN"/>
          </w:rPr>
          <w:t>AIoT</w:t>
        </w:r>
        <w:proofErr w:type="spellEnd"/>
        <w:r>
          <w:rPr>
            <w:lang w:eastAsia="zh-CN"/>
          </w:rPr>
          <w:t xml:space="preserve"> Registration Area provided to it.</w:t>
        </w:r>
      </w:ins>
    </w:p>
    <w:bookmarkStart w:id="4465" w:name="_MON_1822073285"/>
    <w:bookmarkEnd w:id="4465"/>
    <w:p>
      <w:pPr>
        <w:pStyle w:val="TH"/>
        <w:rPr>
          <w:ins w:id="4466" w:author="S2-2509411" w:date="2025-10-20T10:09:00Z"/>
        </w:rPr>
      </w:pPr>
      <w:ins w:id="4467" w:author="S2-2509411" w:date="2025-10-20T10:09:00Z">
        <w:r>
          <w:object w:dxaOrig="8329" w:dyaOrig="4436">
            <v:shape id="_x0000_i1047" type="#_x0000_t75" style="width:416.55pt;height:221.75pt" o:ole="">
              <v:imagedata r:id="rId57" o:title=""/>
            </v:shape>
            <o:OLEObject Type="Embed" ProgID="Word.Document.12" ShapeID="_x0000_i1047" DrawAspect="Content" ObjectID="_1822466924" r:id="rId58">
              <o:FieldCodes>\s</o:FieldCodes>
            </o:OLEObject>
          </w:object>
        </w:r>
      </w:ins>
    </w:p>
    <w:p>
      <w:pPr>
        <w:pStyle w:val="TF"/>
        <w:rPr>
          <w:ins w:id="4468" w:author="S2-2509411" w:date="2025-10-20T10:09:00Z"/>
        </w:rPr>
      </w:pPr>
      <w:ins w:id="4469" w:author="S2-2509411" w:date="2025-10-20T10:09:00Z">
        <w:r>
          <w:t>Figure 6.</w:t>
        </w:r>
        <w:del w:id="4470" w:author="Rapporteur" w:date="2025-10-20T10:24:00Z">
          <w:r>
            <w:delText>X</w:delText>
          </w:r>
        </w:del>
      </w:ins>
      <w:ins w:id="4471" w:author="Rapporteur" w:date="2025-10-20T10:24:00Z">
        <w:r>
          <w:t>15</w:t>
        </w:r>
      </w:ins>
      <w:ins w:id="4472" w:author="S2-2509411" w:date="2025-10-20T10:09:00Z">
        <w:r>
          <w:t>.2.1-1: Registration Procedure</w:t>
        </w:r>
      </w:ins>
    </w:p>
    <w:p>
      <w:pPr>
        <w:pStyle w:val="B1"/>
        <w:rPr>
          <w:ins w:id="4473" w:author="S2-2509411" w:date="2025-10-20T10:09:00Z"/>
          <w:lang w:eastAsia="zh-CN"/>
        </w:rPr>
      </w:pPr>
      <w:ins w:id="4474" w:author="S2-2509411" w:date="2025-10-20T10:09:00Z">
        <w:r>
          <w:rPr>
            <w:lang w:eastAsia="zh-CN"/>
          </w:rPr>
          <w:lastRenderedPageBreak/>
          <w:t>1.</w:t>
        </w:r>
        <w:r>
          <w:rPr>
            <w:lang w:eastAsia="zh-CN"/>
          </w:rPr>
          <w:tab/>
          <w:t xml:space="preserve">The </w:t>
        </w:r>
        <w:proofErr w:type="spellStart"/>
        <w:r>
          <w:rPr>
            <w:lang w:eastAsia="zh-CN"/>
          </w:rPr>
          <w:t>AIoT</w:t>
        </w:r>
        <w:proofErr w:type="spellEnd"/>
        <w:r>
          <w:rPr>
            <w:lang w:eastAsia="zh-CN"/>
          </w:rPr>
          <w:t xml:space="preserve"> Device sends a D2R message to NG-RAN, including D2R parameters and a NAS Registration Request (Registration Type, device information, security parameters).</w:t>
        </w:r>
      </w:ins>
    </w:p>
    <w:p>
      <w:pPr>
        <w:pStyle w:val="B1"/>
        <w:rPr>
          <w:ins w:id="4475" w:author="S2-2509411" w:date="2025-10-20T10:09:00Z"/>
          <w:lang w:eastAsia="zh-CN"/>
        </w:rPr>
      </w:pPr>
      <w:ins w:id="4476" w:author="S2-2509411" w:date="2025-10-20T10:09:00Z">
        <w:r>
          <w:rPr>
            <w:lang w:eastAsia="zh-CN"/>
          </w:rPr>
          <w:tab/>
          <w:t>The D2R parameters contains, e.g., a Temporary ID (if available), the selected PLMN ID and allows NG-RAN to route the request to the appropriate AIOTF.</w:t>
        </w:r>
      </w:ins>
    </w:p>
    <w:p>
      <w:pPr>
        <w:pStyle w:val="NO"/>
        <w:rPr>
          <w:ins w:id="4477" w:author="S2-2509411" w:date="2025-10-20T10:09:00Z"/>
          <w:rStyle w:val="EditorsNoteChar"/>
          <w:color w:val="000000"/>
          <w:lang w:eastAsia="ja-JP"/>
        </w:rPr>
      </w:pPr>
      <w:ins w:id="4478" w:author="S2-2509411" w:date="2025-10-20T10:09:00Z">
        <w:r>
          <w:rPr>
            <w:rStyle w:val="EditorsNoteChar"/>
            <w:color w:val="000000"/>
            <w:lang w:eastAsia="ja-JP"/>
          </w:rPr>
          <w:t>NOTE</w:t>
        </w:r>
      </w:ins>
      <w:ins w:id="4479" w:author="Rapporteur" w:date="2025-10-20T11:37:00Z">
        <w:r>
          <w:rPr>
            <w:rStyle w:val="EditorsNoteChar"/>
            <w:color w:val="000000"/>
            <w:lang w:val="en-US" w:eastAsia="ja-JP"/>
          </w:rPr>
          <w:t> </w:t>
        </w:r>
      </w:ins>
      <w:ins w:id="4480" w:author="S2-2509411" w:date="2025-10-20T10:09:00Z">
        <w:del w:id="4481" w:author="Rapporteur" w:date="2025-10-20T11:37:00Z">
          <w:r>
            <w:rPr>
              <w:rStyle w:val="EditorsNoteChar"/>
              <w:color w:val="000000"/>
              <w:lang w:eastAsia="ja-JP"/>
            </w:rPr>
            <w:delText xml:space="preserve"> </w:delText>
          </w:r>
        </w:del>
        <w:r>
          <w:rPr>
            <w:rStyle w:val="EditorsNoteChar"/>
            <w:color w:val="000000"/>
            <w:lang w:eastAsia="ja-JP"/>
          </w:rPr>
          <w:t>1:</w:t>
        </w:r>
        <w:r>
          <w:rPr>
            <w:rStyle w:val="EditorsNoteChar"/>
            <w:color w:val="000000"/>
            <w:lang w:eastAsia="ja-JP"/>
          </w:rPr>
          <w:tab/>
          <w:t>The details of the D2R parameters need to be coordinated with RAN WG.</w:t>
        </w:r>
      </w:ins>
    </w:p>
    <w:p>
      <w:pPr>
        <w:pStyle w:val="B1"/>
        <w:rPr>
          <w:ins w:id="4482" w:author="S2-2509411" w:date="2025-10-20T10:09:00Z"/>
          <w:lang w:eastAsia="zh-CN"/>
        </w:rPr>
      </w:pPr>
      <w:ins w:id="4483" w:author="S2-2509411" w:date="2025-10-20T10:09:00Z">
        <w:r>
          <w:rPr>
            <w:lang w:eastAsia="zh-CN"/>
          </w:rPr>
          <w:tab/>
          <w:t xml:space="preserve">The Registration Type </w:t>
        </w:r>
        <w:r>
          <w:t xml:space="preserve">indicates if the </w:t>
        </w:r>
        <w:proofErr w:type="spellStart"/>
        <w:r>
          <w:t>AIoT</w:t>
        </w:r>
        <w:proofErr w:type="spellEnd"/>
        <w:r>
          <w:t xml:space="preserve"> Device is performing an Initial Registration or a Mobility Registration Update. The </w:t>
        </w:r>
        <w:proofErr w:type="spellStart"/>
        <w:r>
          <w:t>AIoT</w:t>
        </w:r>
        <w:proofErr w:type="spellEnd"/>
        <w:r>
          <w:t xml:space="preserve"> Device performs an Initial Registration if it is not registered with the network and performs a Mobility Registration if it has moved outside of its </w:t>
        </w:r>
        <w:proofErr w:type="spellStart"/>
        <w:r>
          <w:rPr>
            <w:rFonts w:eastAsiaTheme="minorEastAsia"/>
            <w:lang w:eastAsia="zh-CN"/>
          </w:rPr>
          <w:t>AIoT</w:t>
        </w:r>
        <w:proofErr w:type="spellEnd"/>
        <w:r>
          <w:rPr>
            <w:rFonts w:eastAsiaTheme="minorEastAsia"/>
            <w:lang w:eastAsia="zh-CN"/>
          </w:rPr>
          <w:t xml:space="preserve"> Registration Area.</w:t>
        </w:r>
      </w:ins>
    </w:p>
    <w:p>
      <w:pPr>
        <w:pStyle w:val="B1"/>
        <w:rPr>
          <w:ins w:id="4484" w:author="S2-2509411" w:date="2025-10-20T10:09:00Z"/>
          <w:lang w:eastAsia="zh-CN"/>
        </w:rPr>
      </w:pPr>
      <w:ins w:id="4485" w:author="S2-2509411" w:date="2025-10-20T10:09:00Z">
        <w:r>
          <w:rPr>
            <w:lang w:eastAsia="zh-CN"/>
          </w:rPr>
          <w:t>2.</w:t>
        </w:r>
        <w:r>
          <w:rPr>
            <w:lang w:eastAsia="zh-CN"/>
          </w:rPr>
          <w:tab/>
          <w:t xml:space="preserve">NG-RAN selects an AIOTF based on the D2R parameters or local configuration and to send the NAS message received from the </w:t>
        </w:r>
        <w:proofErr w:type="spellStart"/>
        <w:r>
          <w:rPr>
            <w:lang w:eastAsia="zh-CN"/>
          </w:rPr>
          <w:t>AIoT</w:t>
        </w:r>
        <w:proofErr w:type="spellEnd"/>
        <w:r>
          <w:rPr>
            <w:lang w:eastAsia="zh-CN"/>
          </w:rPr>
          <w:t xml:space="preserve"> Device to. If Indirect Connectivity is used between NG-RAN and the AIOTF, NG-RAN sends the selected AIOTF ID to AMF which can then route the message to the selected AIOTF.</w:t>
        </w:r>
      </w:ins>
    </w:p>
    <w:p>
      <w:pPr>
        <w:pStyle w:val="B1"/>
        <w:rPr>
          <w:ins w:id="4486" w:author="S2-2509411" w:date="2025-10-20T10:09:00Z"/>
          <w:lang w:eastAsia="zh-CN"/>
        </w:rPr>
      </w:pPr>
      <w:ins w:id="4487" w:author="S2-2509411" w:date="2025-10-20T10:09:00Z">
        <w:r>
          <w:rPr>
            <w:lang w:eastAsia="zh-CN"/>
          </w:rPr>
          <w:t>3.</w:t>
        </w:r>
        <w:r>
          <w:rPr>
            <w:lang w:eastAsia="zh-CN"/>
          </w:rPr>
          <w:tab/>
          <w:t xml:space="preserve">NG-RAN sends the Registration Request NAS Message, Temporary ID and selected PLMN ID from the D2R message, and Reader information to the selected AIOTF. If the Temporary ID indicates another AIOTF assigned it, the selected AIOTF fetches the </w:t>
        </w:r>
        <w:proofErr w:type="spellStart"/>
        <w:r>
          <w:rPr>
            <w:lang w:eastAsia="zh-CN"/>
          </w:rPr>
          <w:t>AIoT</w:t>
        </w:r>
        <w:proofErr w:type="spellEnd"/>
        <w:r>
          <w:rPr>
            <w:lang w:eastAsia="zh-CN"/>
          </w:rPr>
          <w:t xml:space="preserve"> Device context from that AIOTF.</w:t>
        </w:r>
      </w:ins>
    </w:p>
    <w:p>
      <w:pPr>
        <w:pStyle w:val="B1"/>
        <w:rPr>
          <w:ins w:id="4488" w:author="S2-2509411" w:date="2025-10-20T10:09:00Z"/>
          <w:lang w:eastAsia="zh-CN"/>
        </w:rPr>
      </w:pPr>
      <w:ins w:id="4489" w:author="S2-2509411" w:date="2025-10-20T10:09:00Z">
        <w:r>
          <w:rPr>
            <w:lang w:eastAsia="zh-CN"/>
          </w:rPr>
          <w:t>4.</w:t>
        </w:r>
        <w:r>
          <w:rPr>
            <w:lang w:eastAsia="zh-CN"/>
          </w:rPr>
          <w:tab/>
          <w:t xml:space="preserve">[Conditional] The new AIOTF may determine an old AIOTF using the Temporary ID, and retrieves the </w:t>
        </w:r>
        <w:proofErr w:type="spellStart"/>
        <w:r>
          <w:rPr>
            <w:lang w:eastAsia="zh-CN"/>
          </w:rPr>
          <w:t>AIoT</w:t>
        </w:r>
        <w:proofErr w:type="spellEnd"/>
        <w:r>
          <w:rPr>
            <w:lang w:eastAsia="zh-CN"/>
          </w:rPr>
          <w:t xml:space="preserve"> Device context from the old AIOTF.</w:t>
        </w:r>
      </w:ins>
    </w:p>
    <w:p>
      <w:pPr>
        <w:pStyle w:val="B1"/>
        <w:rPr>
          <w:ins w:id="4490" w:author="S2-2509411" w:date="2025-10-20T10:09:00Z"/>
          <w:lang w:eastAsia="zh-CN"/>
        </w:rPr>
      </w:pPr>
      <w:ins w:id="4491" w:author="S2-2509411" w:date="2025-10-20T10:09:00Z">
        <w:r>
          <w:rPr>
            <w:lang w:eastAsia="zh-CN"/>
          </w:rPr>
          <w:t>5.</w:t>
        </w:r>
        <w:r>
          <w:rPr>
            <w:lang w:eastAsia="zh-CN"/>
          </w:rPr>
          <w:tab/>
          <w:t xml:space="preserve">The AIOTF determines the ADM for the </w:t>
        </w:r>
        <w:proofErr w:type="spellStart"/>
        <w:r>
          <w:rPr>
            <w:lang w:eastAsia="zh-CN"/>
          </w:rPr>
          <w:t>AIoT</w:t>
        </w:r>
        <w:proofErr w:type="spellEnd"/>
        <w:r>
          <w:rPr>
            <w:lang w:eastAsia="zh-CN"/>
          </w:rPr>
          <w:t xml:space="preserve"> Device based on the </w:t>
        </w:r>
        <w:proofErr w:type="spellStart"/>
        <w:r>
          <w:rPr>
            <w:lang w:eastAsia="zh-CN"/>
          </w:rPr>
          <w:t>AIoT</w:t>
        </w:r>
        <w:proofErr w:type="spellEnd"/>
        <w:r>
          <w:rPr>
            <w:lang w:eastAsia="zh-CN"/>
          </w:rPr>
          <w:t xml:space="preserve"> Device’s permanent ID.</w:t>
        </w:r>
      </w:ins>
    </w:p>
    <w:p>
      <w:pPr>
        <w:pStyle w:val="B1"/>
        <w:rPr>
          <w:ins w:id="4492" w:author="S2-2509411" w:date="2025-10-20T10:09:00Z"/>
          <w:lang w:eastAsia="zh-CN"/>
        </w:rPr>
      </w:pPr>
      <w:ins w:id="4493" w:author="S2-2509411" w:date="2025-10-20T10:09:00Z">
        <w:r>
          <w:rPr>
            <w:lang w:eastAsia="zh-CN"/>
          </w:rPr>
          <w:t>6.</w:t>
        </w:r>
        <w:r>
          <w:rPr>
            <w:lang w:eastAsia="zh-CN"/>
          </w:rPr>
          <w:tab/>
          <w:t>The AIOTF performs authentication and security procedures, and stores the security context.</w:t>
        </w:r>
      </w:ins>
    </w:p>
    <w:p>
      <w:pPr>
        <w:pStyle w:val="NO"/>
        <w:rPr>
          <w:ins w:id="4494" w:author="S2-2509411" w:date="2025-10-20T10:09:00Z"/>
          <w:lang w:eastAsia="zh-CN"/>
        </w:rPr>
      </w:pPr>
      <w:ins w:id="4495" w:author="S2-2509411" w:date="2025-10-20T10:09:00Z">
        <w:r>
          <w:rPr>
            <w:lang w:eastAsia="zh-CN"/>
          </w:rPr>
          <w:t>NOTE</w:t>
        </w:r>
      </w:ins>
      <w:ins w:id="4496" w:author="Rapporteur" w:date="2025-10-20T11:37:00Z">
        <w:r>
          <w:rPr>
            <w:lang w:val="en-US" w:eastAsia="zh-CN"/>
          </w:rPr>
          <w:t> </w:t>
        </w:r>
      </w:ins>
      <w:ins w:id="4497" w:author="S2-2509411" w:date="2025-10-20T10:09:00Z">
        <w:del w:id="4498" w:author="Rapporteur" w:date="2025-10-20T11:37:00Z">
          <w:r>
            <w:rPr>
              <w:lang w:eastAsia="zh-CN"/>
            </w:rPr>
            <w:delText xml:space="preserve"> </w:delText>
          </w:r>
        </w:del>
        <w:r>
          <w:rPr>
            <w:lang w:eastAsia="zh-CN"/>
          </w:rPr>
          <w:t>2:</w:t>
        </w:r>
      </w:ins>
      <w:ins w:id="4499" w:author="Rapporteur" w:date="2025-10-20T11:38:00Z">
        <w:r>
          <w:rPr>
            <w:lang w:eastAsia="zh-CN"/>
          </w:rPr>
          <w:tab/>
        </w:r>
      </w:ins>
      <w:ins w:id="4500" w:author="S2-2509411" w:date="2025-10-20T10:09:00Z">
        <w:del w:id="4501" w:author="Rapporteur" w:date="2025-10-20T11:38:00Z">
          <w:r>
            <w:rPr>
              <w:lang w:eastAsia="zh-CN"/>
            </w:rPr>
            <w:delText xml:space="preserve"> </w:delText>
          </w:r>
        </w:del>
        <w:r>
          <w:rPr>
            <w:lang w:eastAsia="zh-CN"/>
          </w:rPr>
          <w:t>Details of authentication and security procedures will be determined by SA3 WG.</w:t>
        </w:r>
      </w:ins>
    </w:p>
    <w:p>
      <w:pPr>
        <w:pStyle w:val="B1"/>
        <w:rPr>
          <w:ins w:id="4502" w:author="S2-2509411" w:date="2025-10-20T10:09:00Z"/>
          <w:lang w:eastAsia="zh-CN"/>
        </w:rPr>
      </w:pPr>
      <w:ins w:id="4503" w:author="S2-2509411" w:date="2025-10-20T10:09:00Z">
        <w:r>
          <w:rPr>
            <w:lang w:eastAsia="zh-CN"/>
          </w:rPr>
          <w:t>7.</w:t>
        </w:r>
        <w:r>
          <w:rPr>
            <w:lang w:eastAsia="zh-CN"/>
          </w:rPr>
          <w:tab/>
          <w:t xml:space="preserve">The AIOTF registers itself with ADM as serving AIOTF for the </w:t>
        </w:r>
        <w:proofErr w:type="spellStart"/>
        <w:r>
          <w:rPr>
            <w:lang w:eastAsia="zh-CN"/>
          </w:rPr>
          <w:t>AIoT</w:t>
        </w:r>
        <w:proofErr w:type="spellEnd"/>
        <w:r>
          <w:rPr>
            <w:lang w:eastAsia="zh-CN"/>
          </w:rPr>
          <w:t xml:space="preserve"> Device and may retrieve the subscription data for the </w:t>
        </w:r>
        <w:proofErr w:type="spellStart"/>
        <w:r>
          <w:rPr>
            <w:lang w:eastAsia="zh-CN"/>
          </w:rPr>
          <w:t>AIoT</w:t>
        </w:r>
        <w:proofErr w:type="spellEnd"/>
        <w:r>
          <w:rPr>
            <w:lang w:eastAsia="zh-CN"/>
          </w:rPr>
          <w:t xml:space="preserve"> Device.</w:t>
        </w:r>
      </w:ins>
    </w:p>
    <w:p>
      <w:pPr>
        <w:pStyle w:val="B1"/>
        <w:rPr>
          <w:ins w:id="4504" w:author="S2-2509411" w:date="2025-10-20T10:09:00Z"/>
          <w:lang w:eastAsia="zh-CN"/>
        </w:rPr>
      </w:pPr>
      <w:ins w:id="4505" w:author="S2-2509411" w:date="2025-10-20T10:09:00Z">
        <w:r>
          <w:rPr>
            <w:lang w:eastAsia="zh-CN"/>
          </w:rPr>
          <w:t>8.</w:t>
        </w:r>
        <w:r>
          <w:rPr>
            <w:lang w:eastAsia="zh-CN"/>
          </w:rPr>
          <w:tab/>
          <w:t>[Conditional]</w:t>
        </w:r>
        <w:r>
          <w:t xml:space="preserve"> </w:t>
        </w:r>
        <w:r>
          <w:rPr>
            <w:lang w:eastAsia="zh-CN"/>
          </w:rPr>
          <w:t xml:space="preserve">The ADM informs the old AIOTF using </w:t>
        </w:r>
        <w:proofErr w:type="spellStart"/>
        <w:r>
          <w:rPr>
            <w:lang w:eastAsia="zh-CN"/>
          </w:rPr>
          <w:t>Nadm_SDM_unsubscribe</w:t>
        </w:r>
        <w:proofErr w:type="spellEnd"/>
        <w:r>
          <w:rPr>
            <w:lang w:eastAsia="zh-CN"/>
          </w:rPr>
          <w:t xml:space="preserve"> that it is no longer the serving AIOTF for the </w:t>
        </w:r>
        <w:proofErr w:type="spellStart"/>
        <w:r>
          <w:rPr>
            <w:lang w:eastAsia="zh-CN"/>
          </w:rPr>
          <w:t>AIoT</w:t>
        </w:r>
        <w:proofErr w:type="spellEnd"/>
        <w:r>
          <w:rPr>
            <w:lang w:eastAsia="zh-CN"/>
          </w:rPr>
          <w:t xml:space="preserve"> Device.</w:t>
        </w:r>
      </w:ins>
    </w:p>
    <w:p>
      <w:pPr>
        <w:pStyle w:val="B1"/>
        <w:rPr>
          <w:ins w:id="4506" w:author="S2-2509411" w:date="2025-10-20T10:09:00Z"/>
          <w:lang w:eastAsia="zh-CN"/>
        </w:rPr>
      </w:pPr>
      <w:ins w:id="4507" w:author="S2-2509411" w:date="2025-10-20T10:09:00Z">
        <w:r>
          <w:rPr>
            <w:lang w:eastAsia="zh-CN"/>
          </w:rPr>
          <w:t>9.</w:t>
        </w:r>
        <w:r>
          <w:rPr>
            <w:lang w:eastAsia="zh-CN"/>
          </w:rPr>
          <w:tab/>
          <w:t xml:space="preserve">The AIOTF sends the Registration Accept to the </w:t>
        </w:r>
        <w:proofErr w:type="spellStart"/>
        <w:r>
          <w:rPr>
            <w:lang w:eastAsia="zh-CN"/>
          </w:rPr>
          <w:t>AIoT</w:t>
        </w:r>
        <w:proofErr w:type="spellEnd"/>
        <w:r>
          <w:rPr>
            <w:lang w:eastAsia="zh-CN"/>
          </w:rPr>
          <w:t xml:space="preserve"> Device, which may include a new Temporary ID and </w:t>
        </w:r>
        <w:proofErr w:type="spellStart"/>
        <w:r>
          <w:rPr>
            <w:lang w:eastAsia="zh-CN"/>
          </w:rPr>
          <w:t>AIoT</w:t>
        </w:r>
        <w:proofErr w:type="spellEnd"/>
        <w:r>
          <w:rPr>
            <w:lang w:eastAsia="zh-CN"/>
          </w:rPr>
          <w:t xml:space="preserve"> Registration Area. </w:t>
        </w:r>
      </w:ins>
    </w:p>
    <w:p>
      <w:pPr>
        <w:pStyle w:val="NO"/>
        <w:rPr>
          <w:ins w:id="4508" w:author="S2-2509411" w:date="2025-10-20T10:09:00Z"/>
          <w:rFonts w:eastAsiaTheme="minorEastAsia"/>
          <w:lang w:eastAsia="zh-CN"/>
        </w:rPr>
      </w:pPr>
      <w:ins w:id="4509" w:author="S2-2509411" w:date="2025-10-20T10:09:00Z">
        <w:r>
          <w:rPr>
            <w:lang w:eastAsia="zh-CN"/>
          </w:rPr>
          <w:t>NOTE</w:t>
        </w:r>
      </w:ins>
      <w:ins w:id="4510" w:author="Rapporteur" w:date="2025-10-20T11:38:00Z">
        <w:r>
          <w:rPr>
            <w:lang w:val="en-US" w:eastAsia="zh-CN"/>
          </w:rPr>
          <w:t> </w:t>
        </w:r>
      </w:ins>
      <w:ins w:id="4511" w:author="S2-2509411" w:date="2025-10-20T10:09:00Z">
        <w:del w:id="4512" w:author="Rapporteur" w:date="2025-10-20T11:38:00Z">
          <w:r>
            <w:rPr>
              <w:lang w:eastAsia="zh-CN"/>
            </w:rPr>
            <w:delText xml:space="preserve"> </w:delText>
          </w:r>
        </w:del>
        <w:r>
          <w:rPr>
            <w:lang w:eastAsia="zh-CN"/>
          </w:rPr>
          <w:t>3:</w:t>
        </w:r>
        <w:r>
          <w:rPr>
            <w:lang w:eastAsia="zh-CN"/>
          </w:rPr>
          <w:tab/>
          <w:t xml:space="preserve">This solution does not provide any power consumption parameters, but if they are defined by other solutions, it is expected they can be supplied to the </w:t>
        </w:r>
        <w:proofErr w:type="spellStart"/>
        <w:r>
          <w:rPr>
            <w:lang w:eastAsia="zh-CN"/>
          </w:rPr>
          <w:t>AIoT</w:t>
        </w:r>
        <w:proofErr w:type="spellEnd"/>
        <w:r>
          <w:rPr>
            <w:lang w:eastAsia="zh-CN"/>
          </w:rPr>
          <w:t xml:space="preserve"> Device in this procedure, if required.</w:t>
        </w:r>
      </w:ins>
    </w:p>
    <w:p>
      <w:pPr>
        <w:pStyle w:val="B1"/>
        <w:rPr>
          <w:ins w:id="4513" w:author="S2-2509411" w:date="2025-10-20T10:09:00Z"/>
          <w:lang w:eastAsia="zh-CN"/>
        </w:rPr>
      </w:pPr>
    </w:p>
    <w:p>
      <w:pPr>
        <w:keepNext/>
        <w:keepLines/>
        <w:spacing w:before="120"/>
        <w:ind w:left="1418" w:hanging="1418"/>
        <w:outlineLvl w:val="3"/>
        <w:rPr>
          <w:ins w:id="4514" w:author="S2-2509411" w:date="2025-10-20T10:09:00Z"/>
          <w:rFonts w:ascii="Arial" w:hAnsi="Arial"/>
          <w:sz w:val="24"/>
        </w:rPr>
      </w:pPr>
      <w:ins w:id="4515" w:author="S2-2509411" w:date="2025-10-20T10:09:00Z">
        <w:r>
          <w:rPr>
            <w:rFonts w:ascii="Arial" w:hAnsi="Arial"/>
            <w:sz w:val="24"/>
          </w:rPr>
          <w:t>6.</w:t>
        </w:r>
        <w:del w:id="4516" w:author="Rapporteur" w:date="2025-10-20T10:20:00Z">
          <w:r>
            <w:rPr>
              <w:rFonts w:ascii="Arial" w:hAnsi="Arial"/>
              <w:sz w:val="24"/>
            </w:rPr>
            <w:delText>x</w:delText>
          </w:r>
        </w:del>
      </w:ins>
      <w:ins w:id="4517" w:author="Rapporteur" w:date="2025-10-20T10:20:00Z">
        <w:r>
          <w:rPr>
            <w:rFonts w:ascii="Arial" w:hAnsi="Arial"/>
            <w:sz w:val="24"/>
          </w:rPr>
          <w:t>18</w:t>
        </w:r>
      </w:ins>
      <w:ins w:id="4518" w:author="S2-2509411" w:date="2025-10-20T10:09:00Z">
        <w:r>
          <w:rPr>
            <w:rFonts w:ascii="Arial" w:hAnsi="Arial"/>
            <w:sz w:val="24"/>
          </w:rPr>
          <w:t>.2.2</w:t>
        </w:r>
        <w:r>
          <w:rPr>
            <w:rFonts w:ascii="Arial" w:hAnsi="Arial"/>
            <w:sz w:val="24"/>
          </w:rPr>
          <w:tab/>
          <w:t>Configuration of MO data routing</w:t>
        </w:r>
      </w:ins>
    </w:p>
    <w:p>
      <w:pPr>
        <w:rPr>
          <w:ins w:id="4519" w:author="S2-2509411" w:date="2025-10-20T10:09:00Z"/>
        </w:rPr>
      </w:pPr>
      <w:ins w:id="4520" w:author="S2-2509411" w:date="2025-10-20T10:09:00Z">
        <w:r>
          <w:t xml:space="preserve">The procedure to configure the routing of uplink traffic from an </w:t>
        </w:r>
        <w:proofErr w:type="spellStart"/>
        <w:r>
          <w:t>AIoT</w:t>
        </w:r>
        <w:proofErr w:type="spellEnd"/>
        <w:r>
          <w:t xml:space="preserve"> Device is show in figure 6.</w:t>
        </w:r>
      </w:ins>
      <w:ins w:id="4521" w:author="Rapporteur" w:date="2025-10-20T10:24:00Z">
        <w:r>
          <w:t>18</w:t>
        </w:r>
      </w:ins>
      <w:ins w:id="4522" w:author="S2-2509411" w:date="2025-10-20T10:09:00Z">
        <w:del w:id="4523" w:author="Rapporteur" w:date="2025-10-20T10:24:00Z">
          <w:r>
            <w:delText>x</w:delText>
          </w:r>
        </w:del>
        <w:r>
          <w:t>.2.2-1.</w:t>
        </w:r>
      </w:ins>
    </w:p>
    <w:bookmarkStart w:id="4524" w:name="_MON_1815568022"/>
    <w:bookmarkEnd w:id="4524"/>
    <w:p>
      <w:pPr>
        <w:pStyle w:val="TH"/>
        <w:rPr>
          <w:ins w:id="4525" w:author="S2-2509411" w:date="2025-10-20T10:09:00Z"/>
        </w:rPr>
      </w:pPr>
      <w:ins w:id="4526" w:author="S2-2509411" w:date="2025-10-20T10:09:00Z">
        <w:r>
          <w:object w:dxaOrig="5209" w:dyaOrig="3540">
            <v:shape id="_x0000_i1048" type="#_x0000_t75" style="width:259.3pt;height:180.65pt" o:ole="">
              <v:imagedata r:id="rId59" o:title=""/>
            </v:shape>
            <o:OLEObject Type="Embed" ProgID="Word.Document.12" ShapeID="_x0000_i1048" DrawAspect="Content" ObjectID="_1822466925" r:id="rId60">
              <o:FieldCodes>\s</o:FieldCodes>
            </o:OLEObject>
          </w:object>
        </w:r>
      </w:ins>
    </w:p>
    <w:p>
      <w:pPr>
        <w:pStyle w:val="TF"/>
        <w:rPr>
          <w:ins w:id="4527" w:author="S2-2509411" w:date="2025-10-20T10:09:00Z"/>
        </w:rPr>
      </w:pPr>
      <w:ins w:id="4528" w:author="S2-2509411" w:date="2025-10-20T10:09:00Z">
        <w:r>
          <w:t>Figure 6.</w:t>
        </w:r>
        <w:del w:id="4529" w:author="Rapporteur" w:date="2025-10-20T10:21:00Z">
          <w:r>
            <w:delText>X</w:delText>
          </w:r>
        </w:del>
      </w:ins>
      <w:ins w:id="4530" w:author="Rapporteur" w:date="2025-10-20T10:21:00Z">
        <w:r>
          <w:t>18</w:t>
        </w:r>
      </w:ins>
      <w:ins w:id="4531" w:author="S2-2509411" w:date="2025-10-20T10:09:00Z">
        <w:r>
          <w:t>.2.2-1: DO-A Target AF information configuration Procedure</w:t>
        </w:r>
      </w:ins>
    </w:p>
    <w:p>
      <w:pPr>
        <w:ind w:left="568" w:hanging="284"/>
        <w:rPr>
          <w:ins w:id="4532" w:author="S2-2509411" w:date="2025-10-20T10:09:00Z"/>
          <w:lang w:eastAsia="zh-CN"/>
        </w:rPr>
      </w:pPr>
      <w:ins w:id="4533" w:author="S2-2509411" w:date="2025-10-20T10:09:00Z">
        <w:r>
          <w:rPr>
            <w:lang w:eastAsia="zh-CN"/>
          </w:rPr>
          <w:lastRenderedPageBreak/>
          <w:t>1.</w:t>
        </w:r>
        <w:r>
          <w:rPr>
            <w:lang w:eastAsia="zh-CN"/>
          </w:rPr>
          <w:tab/>
          <w:t xml:space="preserve">The AF sends an </w:t>
        </w:r>
        <w:proofErr w:type="spellStart"/>
        <w:r>
          <w:rPr>
            <w:lang w:eastAsia="zh-CN"/>
          </w:rPr>
          <w:t>Nnef_DOAconfiguration_Create</w:t>
        </w:r>
        <w:proofErr w:type="spellEnd"/>
        <w:r>
          <w:rPr>
            <w:lang w:eastAsia="zh-CN"/>
          </w:rPr>
          <w:t xml:space="preserve"> Request message (</w:t>
        </w:r>
        <w:proofErr w:type="spellStart"/>
        <w:r>
          <w:rPr>
            <w:lang w:eastAsia="zh-CN"/>
          </w:rPr>
          <w:t>AIoT</w:t>
        </w:r>
        <w:proofErr w:type="spellEnd"/>
        <w:r>
          <w:rPr>
            <w:lang w:eastAsia="zh-CN"/>
          </w:rPr>
          <w:t xml:space="preserve"> Device information, AF Identifier, validity time) to the NEF. The validity time is used to indicate the how long network maintains the DO-A configuration information. This subscribes the AF to notifications of received data, as described in clause</w:t>
        </w:r>
      </w:ins>
      <w:ins w:id="4534" w:author="Rapporteur" w:date="2025-10-20T10:24:00Z">
        <w:r>
          <w:rPr>
            <w:lang w:val="en-US" w:eastAsia="zh-CN"/>
          </w:rPr>
          <w:t> </w:t>
        </w:r>
      </w:ins>
      <w:ins w:id="4535" w:author="S2-2509411" w:date="2025-10-20T10:09:00Z">
        <w:del w:id="4536" w:author="Rapporteur" w:date="2025-10-20T10:24:00Z">
          <w:r>
            <w:rPr>
              <w:lang w:eastAsia="zh-CN"/>
            </w:rPr>
            <w:delText xml:space="preserve"> </w:delText>
          </w:r>
        </w:del>
        <w:r>
          <w:rPr>
            <w:lang w:eastAsia="zh-CN"/>
          </w:rPr>
          <w:t>6.</w:t>
        </w:r>
      </w:ins>
      <w:ins w:id="4537" w:author="Rapporteur" w:date="2025-10-20T10:24:00Z">
        <w:r>
          <w:rPr>
            <w:lang w:eastAsia="zh-CN"/>
          </w:rPr>
          <w:t>18</w:t>
        </w:r>
      </w:ins>
      <w:ins w:id="4538" w:author="S2-2509411" w:date="2025-10-20T10:09:00Z">
        <w:del w:id="4539" w:author="Rapporteur" w:date="2025-10-20T10:24:00Z">
          <w:r>
            <w:rPr>
              <w:lang w:eastAsia="zh-CN"/>
            </w:rPr>
            <w:delText>x</w:delText>
          </w:r>
        </w:del>
        <w:r>
          <w:rPr>
            <w:lang w:eastAsia="zh-CN"/>
          </w:rPr>
          <w:t>.2.3.</w:t>
        </w:r>
      </w:ins>
    </w:p>
    <w:p>
      <w:pPr>
        <w:ind w:left="568" w:hanging="284"/>
        <w:rPr>
          <w:ins w:id="4540" w:author="S2-2509411" w:date="2025-10-20T10:09:00Z"/>
          <w:lang w:eastAsia="zh-CN"/>
        </w:rPr>
      </w:pPr>
      <w:ins w:id="4541" w:author="S2-2509411" w:date="2025-10-20T10:09:00Z">
        <w:r>
          <w:rPr>
            <w:lang w:eastAsia="zh-CN"/>
          </w:rPr>
          <w:t>2.</w:t>
        </w:r>
        <w:r>
          <w:rPr>
            <w:lang w:eastAsia="zh-CN"/>
          </w:rPr>
          <w:tab/>
          <w:t xml:space="preserve">The NEF selects an ADM based on the </w:t>
        </w:r>
        <w:proofErr w:type="spellStart"/>
        <w:r>
          <w:rPr>
            <w:lang w:eastAsia="zh-CN"/>
          </w:rPr>
          <w:t>AIoT</w:t>
        </w:r>
        <w:proofErr w:type="spellEnd"/>
        <w:r>
          <w:rPr>
            <w:lang w:eastAsia="zh-CN"/>
          </w:rPr>
          <w:t xml:space="preserve"> Device information received in step 1.</w:t>
        </w:r>
      </w:ins>
    </w:p>
    <w:p>
      <w:pPr>
        <w:ind w:left="568" w:hanging="284"/>
        <w:rPr>
          <w:ins w:id="4542" w:author="S2-2509411" w:date="2025-10-20T10:09:00Z"/>
          <w:lang w:eastAsia="zh-CN"/>
        </w:rPr>
      </w:pPr>
      <w:ins w:id="4543" w:author="S2-2509411" w:date="2025-10-20T10:09:00Z">
        <w:r>
          <w:rPr>
            <w:lang w:eastAsia="zh-CN"/>
          </w:rPr>
          <w:t>3.</w:t>
        </w:r>
        <w:r>
          <w:rPr>
            <w:lang w:eastAsia="zh-CN"/>
          </w:rPr>
          <w:tab/>
          <w:t xml:space="preserve">The NEF sends a </w:t>
        </w:r>
        <w:proofErr w:type="spellStart"/>
        <w:r>
          <w:rPr>
            <w:lang w:eastAsia="zh-CN"/>
          </w:rPr>
          <w:t>Nadm_DOAConfiguration_Create</w:t>
        </w:r>
        <w:proofErr w:type="spellEnd"/>
        <w:r>
          <w:rPr>
            <w:lang w:eastAsia="zh-CN"/>
          </w:rPr>
          <w:t xml:space="preserve"> Request message (</w:t>
        </w:r>
        <w:proofErr w:type="spellStart"/>
        <w:r>
          <w:rPr>
            <w:lang w:eastAsia="zh-CN"/>
          </w:rPr>
          <w:t>AIoT</w:t>
        </w:r>
        <w:proofErr w:type="spellEnd"/>
        <w:r>
          <w:rPr>
            <w:lang w:eastAsia="zh-CN"/>
          </w:rPr>
          <w:t xml:space="preserve"> Device information, AF Identifier, validity time) to the ADM.</w:t>
        </w:r>
      </w:ins>
    </w:p>
    <w:p>
      <w:pPr>
        <w:ind w:left="568" w:hanging="284"/>
        <w:rPr>
          <w:ins w:id="4544" w:author="S2-2509411" w:date="2025-10-20T10:09:00Z"/>
          <w:lang w:eastAsia="zh-CN"/>
        </w:rPr>
      </w:pPr>
      <w:ins w:id="4545" w:author="S2-2509411" w:date="2025-10-20T10:09:00Z">
        <w:r>
          <w:rPr>
            <w:lang w:eastAsia="zh-CN"/>
          </w:rPr>
          <w:t>4.</w:t>
        </w:r>
        <w:r>
          <w:rPr>
            <w:lang w:eastAsia="zh-CN"/>
          </w:rPr>
          <w:tab/>
          <w:t>The ADM validates the request from the NEF and stores the AF information for devices’ DO-A data transmission, i.e., AF Identifier and validity time.</w:t>
        </w:r>
      </w:ins>
    </w:p>
    <w:p>
      <w:pPr>
        <w:ind w:left="568" w:hanging="284"/>
        <w:rPr>
          <w:ins w:id="4546" w:author="S2-2509411" w:date="2025-10-20T10:09:00Z"/>
          <w:lang w:eastAsia="zh-CN"/>
        </w:rPr>
      </w:pPr>
      <w:ins w:id="4547" w:author="S2-2509411" w:date="2025-10-20T10:09:00Z">
        <w:r>
          <w:rPr>
            <w:lang w:eastAsia="zh-CN"/>
          </w:rPr>
          <w:t>5.</w:t>
        </w:r>
        <w:r>
          <w:rPr>
            <w:lang w:eastAsia="zh-CN"/>
          </w:rPr>
          <w:tab/>
          <w:t xml:space="preserve">The ADM sends the </w:t>
        </w:r>
        <w:proofErr w:type="spellStart"/>
        <w:r>
          <w:rPr>
            <w:lang w:eastAsia="zh-CN"/>
          </w:rPr>
          <w:t>Nadm_DOAConfiguration_Create</w:t>
        </w:r>
        <w:proofErr w:type="spellEnd"/>
        <w:r>
          <w:rPr>
            <w:lang w:eastAsia="zh-CN"/>
          </w:rPr>
          <w:t xml:space="preserve"> Response message to NEF to confirm the route has been stored.</w:t>
        </w:r>
      </w:ins>
    </w:p>
    <w:p>
      <w:pPr>
        <w:ind w:left="568" w:hanging="284"/>
        <w:rPr>
          <w:ins w:id="4548" w:author="S2-2509411" w:date="2025-10-20T10:09:00Z"/>
          <w:lang w:eastAsia="zh-CN"/>
        </w:rPr>
      </w:pPr>
      <w:ins w:id="4549" w:author="S2-2509411" w:date="2025-10-20T10:09:00Z">
        <w:r>
          <w:rPr>
            <w:lang w:eastAsia="zh-CN"/>
          </w:rPr>
          <w:t>6.</w:t>
        </w:r>
        <w:r>
          <w:rPr>
            <w:lang w:eastAsia="zh-CN"/>
          </w:rPr>
          <w:tab/>
          <w:t xml:space="preserve">The NEF sends </w:t>
        </w:r>
        <w:proofErr w:type="spellStart"/>
        <w:r>
          <w:rPr>
            <w:lang w:eastAsia="zh-CN"/>
          </w:rPr>
          <w:t>Nnef_DOAconfiguration_Create</w:t>
        </w:r>
        <w:proofErr w:type="spellEnd"/>
        <w:r>
          <w:rPr>
            <w:lang w:eastAsia="zh-CN"/>
          </w:rPr>
          <w:t xml:space="preserve"> Response to the AF to acknowledge acceptance of the </w:t>
        </w:r>
        <w:proofErr w:type="spellStart"/>
        <w:r>
          <w:rPr>
            <w:lang w:eastAsia="zh-CN"/>
          </w:rPr>
          <w:t>Nnef_DOAconfiguration_Create</w:t>
        </w:r>
        <w:proofErr w:type="spellEnd"/>
        <w:r>
          <w:rPr>
            <w:lang w:eastAsia="zh-CN"/>
          </w:rPr>
          <w:t xml:space="preserve"> Request.</w:t>
        </w:r>
      </w:ins>
    </w:p>
    <w:p>
      <w:pPr>
        <w:pStyle w:val="4"/>
        <w:rPr>
          <w:ins w:id="4550" w:author="S2-2509411" w:date="2025-10-20T10:09:00Z"/>
        </w:rPr>
      </w:pPr>
      <w:bookmarkStart w:id="4551" w:name="_Toc211854231"/>
      <w:ins w:id="4552" w:author="S2-2509411" w:date="2025-10-20T10:09:00Z">
        <w:r>
          <w:t>6.</w:t>
        </w:r>
        <w:del w:id="4553" w:author="Rapporteur" w:date="2025-10-20T10:21:00Z">
          <w:r>
            <w:delText>x</w:delText>
          </w:r>
        </w:del>
      </w:ins>
      <w:ins w:id="4554" w:author="Rapporteur" w:date="2025-10-20T10:21:00Z">
        <w:r>
          <w:t>18</w:t>
        </w:r>
      </w:ins>
      <w:ins w:id="4555" w:author="S2-2509411" w:date="2025-10-20T10:09:00Z">
        <w:r>
          <w:t>.2.3</w:t>
        </w:r>
        <w:r>
          <w:tab/>
          <w:t>DO-A traffic routing</w:t>
        </w:r>
        <w:bookmarkEnd w:id="4551"/>
      </w:ins>
    </w:p>
    <w:p>
      <w:pPr>
        <w:rPr>
          <w:ins w:id="4556" w:author="S2-2509411" w:date="2025-10-20T10:09:00Z"/>
        </w:rPr>
      </w:pPr>
      <w:ins w:id="4557" w:author="S2-2509411" w:date="2025-10-20T10:09:00Z">
        <w:r>
          <w:t xml:space="preserve">The procedure uses the routing information stored in the ADM to route DO-A traffic from an </w:t>
        </w:r>
        <w:proofErr w:type="spellStart"/>
        <w:r>
          <w:t>AIoT</w:t>
        </w:r>
        <w:proofErr w:type="spellEnd"/>
        <w:r>
          <w:t xml:space="preserve"> Device and is shown in figure 6.</w:t>
        </w:r>
      </w:ins>
      <w:ins w:id="4558" w:author="Rapporteur" w:date="2025-10-20T10:24:00Z">
        <w:r>
          <w:t>18</w:t>
        </w:r>
      </w:ins>
      <w:ins w:id="4559" w:author="S2-2509411" w:date="2025-10-20T10:09:00Z">
        <w:del w:id="4560" w:author="Rapporteur" w:date="2025-10-20T10:24:00Z">
          <w:r>
            <w:delText>x</w:delText>
          </w:r>
        </w:del>
        <w:r>
          <w:t>.2.3-1.</w:t>
        </w:r>
      </w:ins>
    </w:p>
    <w:bookmarkStart w:id="4561" w:name="_MON_1815835791"/>
    <w:bookmarkEnd w:id="4561"/>
    <w:bookmarkStart w:id="4562" w:name="_MON_1814626227"/>
    <w:bookmarkEnd w:id="4562"/>
    <w:p>
      <w:pPr>
        <w:pStyle w:val="TH"/>
        <w:rPr>
          <w:ins w:id="4563" w:author="S2-2509411" w:date="2025-10-20T10:09:00Z"/>
        </w:rPr>
      </w:pPr>
      <w:ins w:id="4564" w:author="S2-2509411" w:date="2025-10-20T10:09:00Z">
        <w:r>
          <w:object w:dxaOrig="10397" w:dyaOrig="3658">
            <v:shape id="_x0000_i1049" type="#_x0000_t75" style="width:518.15pt;height:179.8pt" o:ole="">
              <v:imagedata r:id="rId61" o:title=""/>
            </v:shape>
            <o:OLEObject Type="Embed" ProgID="Word.Document.12" ShapeID="_x0000_i1049" DrawAspect="Content" ObjectID="_1822466926" r:id="rId62">
              <o:FieldCodes>\s</o:FieldCodes>
            </o:OLEObject>
          </w:object>
        </w:r>
      </w:ins>
    </w:p>
    <w:p>
      <w:pPr>
        <w:pStyle w:val="TF"/>
        <w:rPr>
          <w:ins w:id="4565" w:author="S2-2509411" w:date="2025-10-20T10:09:00Z"/>
        </w:rPr>
      </w:pPr>
      <w:ins w:id="4566" w:author="S2-2509411" w:date="2025-10-20T10:09:00Z">
        <w:r>
          <w:t>Figure 6.</w:t>
        </w:r>
        <w:del w:id="4567" w:author="Rapporteur" w:date="2025-10-20T10:21:00Z">
          <w:r>
            <w:delText>X</w:delText>
          </w:r>
        </w:del>
      </w:ins>
      <w:ins w:id="4568" w:author="Rapporteur" w:date="2025-10-20T10:21:00Z">
        <w:r>
          <w:t>18</w:t>
        </w:r>
      </w:ins>
      <w:ins w:id="4569" w:author="S2-2509411" w:date="2025-10-20T10:09:00Z">
        <w:r>
          <w:t>.2.</w:t>
        </w:r>
        <w:del w:id="4570" w:author="Rapporteur" w:date="2025-10-20T10:24:00Z">
          <w:r>
            <w:delText>2</w:delText>
          </w:r>
        </w:del>
      </w:ins>
      <w:ins w:id="4571" w:author="Rapporteur" w:date="2025-10-20T10:24:00Z">
        <w:r>
          <w:t>3</w:t>
        </w:r>
      </w:ins>
      <w:ins w:id="4572" w:author="S2-2509411" w:date="2025-10-20T10:09:00Z">
        <w:r>
          <w:t>-1: DO-A Data Transmission Procedure</w:t>
        </w:r>
      </w:ins>
    </w:p>
    <w:p>
      <w:pPr>
        <w:ind w:left="568" w:hanging="284"/>
        <w:rPr>
          <w:ins w:id="4573" w:author="S2-2509411" w:date="2025-10-20T10:09:00Z"/>
          <w:lang w:eastAsia="zh-CN"/>
        </w:rPr>
      </w:pPr>
      <w:ins w:id="4574" w:author="S2-2509411" w:date="2025-10-20T10:09:00Z">
        <w:r>
          <w:rPr>
            <w:lang w:eastAsia="zh-CN"/>
          </w:rPr>
          <w:t>1.</w:t>
        </w:r>
        <w:r>
          <w:rPr>
            <w:lang w:eastAsia="zh-CN"/>
          </w:rPr>
          <w:tab/>
          <w:t xml:space="preserve">The </w:t>
        </w:r>
        <w:proofErr w:type="spellStart"/>
        <w:r>
          <w:rPr>
            <w:lang w:eastAsia="zh-CN"/>
          </w:rPr>
          <w:t>AIoT</w:t>
        </w:r>
        <w:proofErr w:type="spellEnd"/>
        <w:r>
          <w:rPr>
            <w:lang w:eastAsia="zh-CN"/>
          </w:rPr>
          <w:t xml:space="preserve"> Device sends D2R message to NG-RAN, including Temporary ID and </w:t>
        </w:r>
        <w:proofErr w:type="spellStart"/>
        <w:r>
          <w:rPr>
            <w:lang w:eastAsia="zh-CN"/>
          </w:rPr>
          <w:t>AIoT</w:t>
        </w:r>
        <w:proofErr w:type="spellEnd"/>
        <w:r>
          <w:rPr>
            <w:lang w:eastAsia="zh-CN"/>
          </w:rPr>
          <w:t xml:space="preserve"> UL NAS message (Temporary ID, DO-A Data). </w:t>
        </w:r>
      </w:ins>
    </w:p>
    <w:p>
      <w:pPr>
        <w:ind w:left="568" w:hanging="284"/>
        <w:rPr>
          <w:ins w:id="4575" w:author="S2-2509411" w:date="2025-10-20T10:09:00Z"/>
          <w:lang w:eastAsia="zh-CN"/>
        </w:rPr>
      </w:pPr>
      <w:ins w:id="4576" w:author="S2-2509411" w:date="2025-10-20T10:09:00Z">
        <w:r>
          <w:rPr>
            <w:lang w:eastAsia="zh-CN"/>
          </w:rPr>
          <w:t>2.</w:t>
        </w:r>
        <w:r>
          <w:rPr>
            <w:lang w:eastAsia="zh-CN"/>
          </w:rPr>
          <w:tab/>
          <w:t xml:space="preserve">Based on the Temporary ID, NG-RAN selects an AIOTF, and forwards the </w:t>
        </w:r>
        <w:proofErr w:type="spellStart"/>
        <w:r>
          <w:rPr>
            <w:lang w:eastAsia="zh-CN"/>
          </w:rPr>
          <w:t>AIoT</w:t>
        </w:r>
        <w:proofErr w:type="spellEnd"/>
        <w:r>
          <w:rPr>
            <w:lang w:eastAsia="zh-CN"/>
          </w:rPr>
          <w:t xml:space="preserve"> UL NAS message and the RAN </w:t>
        </w:r>
        <w:proofErr w:type="spellStart"/>
        <w:r>
          <w:rPr>
            <w:lang w:eastAsia="zh-CN"/>
          </w:rPr>
          <w:t>AIoT</w:t>
        </w:r>
        <w:proofErr w:type="spellEnd"/>
        <w:r>
          <w:rPr>
            <w:lang w:eastAsia="zh-CN"/>
          </w:rPr>
          <w:t xml:space="preserve"> Device NGAP ID to the selected AIOTF. If Indirect Connectivity is used between NG-RAN and the AIOTF, NG-RAN sends the selected AIOTF ID to AMF so it can route the messages to the AIOTF. The </w:t>
        </w:r>
        <w:proofErr w:type="spellStart"/>
        <w:r>
          <w:rPr>
            <w:lang w:eastAsia="zh-CN"/>
          </w:rPr>
          <w:t>AIoT</w:t>
        </w:r>
        <w:proofErr w:type="spellEnd"/>
        <w:r>
          <w:rPr>
            <w:lang w:eastAsia="zh-CN"/>
          </w:rPr>
          <w:t xml:space="preserve"> Device may provide NG-RAN with an indication that follow on NAS message(s) to or from the </w:t>
        </w:r>
        <w:proofErr w:type="spellStart"/>
        <w:r>
          <w:rPr>
            <w:lang w:eastAsia="zh-CN"/>
          </w:rPr>
          <w:t>AIoT</w:t>
        </w:r>
        <w:proofErr w:type="spellEnd"/>
        <w:r>
          <w:rPr>
            <w:lang w:eastAsia="zh-CN"/>
          </w:rPr>
          <w:t xml:space="preserve"> Device or AIOTF are expected. When NG-RAN receives a follow-on indication, it can ensure that subsequent messages can be sent from the </w:t>
        </w:r>
        <w:proofErr w:type="spellStart"/>
        <w:r>
          <w:rPr>
            <w:lang w:eastAsia="zh-CN"/>
          </w:rPr>
          <w:t>AIoT</w:t>
        </w:r>
        <w:proofErr w:type="spellEnd"/>
        <w:r>
          <w:rPr>
            <w:lang w:eastAsia="zh-CN"/>
          </w:rPr>
          <w:t xml:space="preserve"> Device.</w:t>
        </w:r>
      </w:ins>
    </w:p>
    <w:p>
      <w:pPr>
        <w:ind w:left="568" w:hanging="284"/>
        <w:rPr>
          <w:ins w:id="4577" w:author="S2-2509411" w:date="2025-10-20T10:09:00Z"/>
          <w:lang w:eastAsia="zh-CN"/>
        </w:rPr>
      </w:pPr>
      <w:ins w:id="4578" w:author="S2-2509411" w:date="2025-10-20T10:09:00Z">
        <w:r>
          <w:rPr>
            <w:lang w:eastAsia="zh-CN"/>
          </w:rPr>
          <w:t>3.</w:t>
        </w:r>
        <w:r>
          <w:rPr>
            <w:lang w:eastAsia="zh-CN"/>
          </w:rPr>
          <w:tab/>
          <w:t xml:space="preserve">The AIOTF obtains the target AF information for the </w:t>
        </w:r>
        <w:proofErr w:type="spellStart"/>
        <w:r>
          <w:rPr>
            <w:lang w:eastAsia="zh-CN"/>
          </w:rPr>
          <w:t>AIoT</w:t>
        </w:r>
        <w:proofErr w:type="spellEnd"/>
        <w:r>
          <w:rPr>
            <w:lang w:eastAsia="zh-CN"/>
          </w:rPr>
          <w:t xml:space="preserve"> Device through subscribing to the ADM.</w:t>
        </w:r>
      </w:ins>
    </w:p>
    <w:p>
      <w:pPr>
        <w:ind w:left="568" w:hanging="284"/>
        <w:rPr>
          <w:ins w:id="4579" w:author="S2-2509411" w:date="2025-10-20T10:09:00Z"/>
        </w:rPr>
      </w:pPr>
      <w:ins w:id="4580" w:author="S2-2509411" w:date="2025-10-20T10:09:00Z">
        <w:r>
          <w:t>4.</w:t>
        </w:r>
        <w:r>
          <w:tab/>
          <w:t xml:space="preserve">The AIOTF forwards the </w:t>
        </w:r>
        <w:proofErr w:type="spellStart"/>
        <w:r>
          <w:t>AIoT</w:t>
        </w:r>
        <w:proofErr w:type="spellEnd"/>
        <w:r>
          <w:t xml:space="preserve"> Device ID, DO-A Data and the target AF information an NEF. The NEF does not have to be the same NEF that that AF used to provide the routing information to the network.</w:t>
        </w:r>
      </w:ins>
    </w:p>
    <w:p>
      <w:pPr>
        <w:ind w:left="568" w:hanging="284"/>
        <w:rPr>
          <w:ins w:id="4581" w:author="S2-2509411" w:date="2025-10-20T10:09:00Z"/>
          <w:lang w:eastAsia="zh-CN"/>
        </w:rPr>
      </w:pPr>
      <w:ins w:id="4582" w:author="S2-2509411" w:date="2025-10-20T10:09:00Z">
        <w:r>
          <w:rPr>
            <w:lang w:eastAsia="zh-CN"/>
          </w:rPr>
          <w:t>5.</w:t>
        </w:r>
        <w:r>
          <w:rPr>
            <w:lang w:eastAsia="zh-CN"/>
          </w:rPr>
          <w:tab/>
          <w:t xml:space="preserve">The NEF forwards the </w:t>
        </w:r>
        <w:proofErr w:type="spellStart"/>
        <w:r>
          <w:rPr>
            <w:lang w:eastAsia="zh-CN"/>
          </w:rPr>
          <w:t>AIoT</w:t>
        </w:r>
        <w:proofErr w:type="spellEnd"/>
        <w:r>
          <w:rPr>
            <w:lang w:eastAsia="zh-CN"/>
          </w:rPr>
          <w:t xml:space="preserve"> Device ID, DO-A Data to the AF based on the target AF information.</w:t>
        </w:r>
      </w:ins>
    </w:p>
    <w:p>
      <w:pPr>
        <w:pStyle w:val="4"/>
        <w:rPr>
          <w:ins w:id="4583" w:author="S2-2509411" w:date="2025-10-20T10:09:00Z"/>
        </w:rPr>
      </w:pPr>
      <w:bookmarkStart w:id="4584" w:name="_Toc211854232"/>
      <w:ins w:id="4585" w:author="S2-2509411" w:date="2025-10-20T10:09:00Z">
        <w:r>
          <w:t>6.</w:t>
        </w:r>
        <w:del w:id="4586" w:author="Rapporteur" w:date="2025-10-20T10:21:00Z">
          <w:r>
            <w:delText>X</w:delText>
          </w:r>
        </w:del>
      </w:ins>
      <w:ins w:id="4587" w:author="Rapporteur" w:date="2025-10-20T10:21:00Z">
        <w:r>
          <w:t>18</w:t>
        </w:r>
      </w:ins>
      <w:ins w:id="4588" w:author="S2-2509411" w:date="2025-10-20T10:09:00Z">
        <w:r>
          <w:t>.2.4</w:t>
        </w:r>
        <w:r>
          <w:tab/>
          <w:t>Inventory Procedures</w:t>
        </w:r>
        <w:bookmarkEnd w:id="4584"/>
      </w:ins>
    </w:p>
    <w:p>
      <w:pPr>
        <w:rPr>
          <w:ins w:id="4589" w:author="S2-2509411" w:date="2025-10-20T10:09:00Z"/>
          <w:rFonts w:eastAsiaTheme="minorEastAsia"/>
          <w:lang w:eastAsia="zh-CN"/>
        </w:rPr>
      </w:pPr>
      <w:ins w:id="4590" w:author="S2-2509411" w:date="2025-10-20T10:09:00Z">
        <w:r>
          <w:rPr>
            <w:rFonts w:eastAsiaTheme="minorEastAsia"/>
            <w:lang w:eastAsia="zh-CN"/>
          </w:rPr>
          <w:t>The Inventory Procedure as specified in TS</w:t>
        </w:r>
      </w:ins>
      <w:ins w:id="4591" w:author="Rapporteur" w:date="2025-10-20T11:38:00Z">
        <w:r>
          <w:rPr>
            <w:rFonts w:eastAsiaTheme="minorEastAsia"/>
            <w:lang w:val="en-US" w:eastAsia="zh-CN"/>
          </w:rPr>
          <w:t> </w:t>
        </w:r>
      </w:ins>
      <w:ins w:id="4592" w:author="S2-2509411" w:date="2025-10-20T10:09:00Z">
        <w:del w:id="4593" w:author="Rapporteur" w:date="2025-10-20T11:38:00Z">
          <w:r>
            <w:rPr>
              <w:rFonts w:eastAsiaTheme="minorEastAsia"/>
              <w:lang w:eastAsia="zh-CN"/>
            </w:rPr>
            <w:delText xml:space="preserve"> </w:delText>
          </w:r>
        </w:del>
        <w:r>
          <w:rPr>
            <w:rFonts w:eastAsiaTheme="minorEastAsia"/>
            <w:lang w:eastAsia="zh-CN"/>
          </w:rPr>
          <w:t>23.369</w:t>
        </w:r>
      </w:ins>
      <w:ins w:id="4594" w:author="Rapporteur" w:date="2025-10-20T11:38:00Z">
        <w:r>
          <w:rPr>
            <w:rFonts w:eastAsiaTheme="minorEastAsia"/>
            <w:lang w:val="en-US" w:eastAsia="zh-CN"/>
          </w:rPr>
          <w:t> </w:t>
        </w:r>
      </w:ins>
      <w:ins w:id="4595" w:author="S2-2509411" w:date="2025-10-20T10:09:00Z">
        <w:del w:id="4596" w:author="Rapporteur" w:date="2025-10-20T11:38:00Z">
          <w:r>
            <w:rPr>
              <w:rFonts w:eastAsiaTheme="minorEastAsia"/>
              <w:lang w:eastAsia="zh-CN"/>
            </w:rPr>
            <w:delText xml:space="preserve"> </w:delText>
          </w:r>
        </w:del>
        <w:r>
          <w:rPr>
            <w:rFonts w:eastAsiaTheme="minorEastAsia"/>
            <w:lang w:eastAsia="zh-CN"/>
          </w:rPr>
          <w:t>[3], clause</w:t>
        </w:r>
      </w:ins>
      <w:ins w:id="4597" w:author="Rapporteur" w:date="2025-10-20T11:38:00Z">
        <w:r>
          <w:rPr>
            <w:rFonts w:eastAsiaTheme="minorEastAsia"/>
            <w:lang w:val="en-US" w:eastAsia="zh-CN"/>
          </w:rPr>
          <w:t> </w:t>
        </w:r>
      </w:ins>
      <w:ins w:id="4598" w:author="S2-2509411" w:date="2025-10-20T10:09:00Z">
        <w:del w:id="4599" w:author="Rapporteur" w:date="2025-10-20T11:38:00Z">
          <w:r>
            <w:rPr>
              <w:rFonts w:eastAsiaTheme="minorEastAsia"/>
              <w:lang w:eastAsia="zh-CN"/>
            </w:rPr>
            <w:delText xml:space="preserve"> </w:delText>
          </w:r>
        </w:del>
        <w:r>
          <w:rPr>
            <w:rFonts w:eastAsiaTheme="minorEastAsia"/>
            <w:lang w:eastAsia="zh-CN"/>
          </w:rPr>
          <w:t>6.2.2 is performed with following differences:</w:t>
        </w:r>
      </w:ins>
    </w:p>
    <w:p>
      <w:pPr>
        <w:pStyle w:val="B1"/>
        <w:rPr>
          <w:ins w:id="4600" w:author="S2-2509411" w:date="2025-10-20T10:09:00Z"/>
          <w:rFonts w:eastAsiaTheme="minorEastAsia"/>
          <w:lang w:eastAsia="zh-CN"/>
        </w:rPr>
        <w:pPrChange w:id="4601" w:author="Rapporteur" w:date="2025-10-20T11:38:00Z">
          <w:pPr>
            <w:pStyle w:val="aff3"/>
            <w:numPr>
              <w:numId w:val="45"/>
            </w:numPr>
            <w:ind w:left="360" w:hanging="360"/>
          </w:pPr>
        </w:pPrChange>
      </w:pPr>
      <w:ins w:id="4602" w:author="Rapporteur" w:date="2025-10-20T11:38:00Z">
        <w:r>
          <w:rPr>
            <w:noProof/>
            <w:lang w:val="fr-FR"/>
            <w:rPrChange w:id="4603" w:author="Rapporteur" w:date="2025-10-20T11:38:00Z">
              <w:rPr>
                <w:i/>
                <w:iCs/>
                <w:noProof/>
                <w:lang w:val="fr-FR"/>
              </w:rPr>
            </w:rPrChange>
          </w:rPr>
          <w:lastRenderedPageBreak/>
          <w:t>-</w:t>
        </w:r>
        <w:r>
          <w:tab/>
        </w:r>
      </w:ins>
      <w:ins w:id="4604" w:author="S2-2509411" w:date="2025-10-20T10:09:00Z">
        <w:r>
          <w:rPr>
            <w:rFonts w:eastAsiaTheme="minorEastAsia"/>
            <w:lang w:eastAsia="zh-CN"/>
          </w:rPr>
          <w:t xml:space="preserve">In step 2, </w:t>
        </w:r>
        <w:r>
          <w:t xml:space="preserve">if the </w:t>
        </w:r>
        <w:r>
          <w:rPr>
            <w:rFonts w:eastAsia="等线"/>
            <w:lang w:eastAsia="zh-CN"/>
          </w:rPr>
          <w:t>i</w:t>
        </w:r>
        <w:r>
          <w:rPr>
            <w:rFonts w:eastAsia="等线"/>
            <w:lang w:eastAsia="ko-KR"/>
          </w:rPr>
          <w:t xml:space="preserve">nformation about the target </w:t>
        </w:r>
        <w:proofErr w:type="spellStart"/>
        <w:r>
          <w:rPr>
            <w:rFonts w:eastAsia="等线"/>
            <w:lang w:eastAsia="ko-KR"/>
          </w:rPr>
          <w:t>AIoT</w:t>
        </w:r>
        <w:proofErr w:type="spellEnd"/>
        <w:r>
          <w:rPr>
            <w:rFonts w:eastAsia="等线"/>
            <w:lang w:eastAsia="ko-KR"/>
          </w:rPr>
          <w:t xml:space="preserve"> Device(s) has been provided, the NEF determines the corresponding serving AIOTFs by querying the ADM for the serving AIOTF based on the </w:t>
        </w:r>
        <w:proofErr w:type="spellStart"/>
        <w:r>
          <w:rPr>
            <w:rFonts w:eastAsia="等线"/>
            <w:lang w:eastAsia="ko-KR"/>
          </w:rPr>
          <w:t>AIoT</w:t>
        </w:r>
        <w:proofErr w:type="spellEnd"/>
        <w:r>
          <w:rPr>
            <w:rFonts w:eastAsia="等线"/>
            <w:lang w:eastAsia="ko-KR"/>
          </w:rPr>
          <w:t xml:space="preserve"> Device ID, and uses that AIOTF to perform the Inventory Procedure.</w:t>
        </w:r>
      </w:ins>
    </w:p>
    <w:p>
      <w:pPr>
        <w:pStyle w:val="B1"/>
        <w:rPr>
          <w:ins w:id="4605" w:author="S2-2509411" w:date="2025-10-20T10:09:00Z"/>
          <w:rFonts w:eastAsiaTheme="minorEastAsia"/>
          <w:lang w:eastAsia="zh-CN"/>
        </w:rPr>
        <w:pPrChange w:id="4606" w:author="Rapporteur" w:date="2025-10-20T11:38:00Z">
          <w:pPr>
            <w:pStyle w:val="aff3"/>
            <w:numPr>
              <w:numId w:val="45"/>
            </w:numPr>
            <w:ind w:left="360" w:hanging="360"/>
          </w:pPr>
        </w:pPrChange>
      </w:pPr>
      <w:ins w:id="4607" w:author="Rapporteur" w:date="2025-10-20T11:38:00Z">
        <w:r>
          <w:rPr>
            <w:noProof/>
            <w:lang w:val="fr-FR"/>
            <w:rPrChange w:id="4608" w:author="Rapporteur" w:date="2025-10-20T11:38:00Z">
              <w:rPr>
                <w:i/>
                <w:iCs/>
                <w:noProof/>
                <w:lang w:val="fr-FR"/>
              </w:rPr>
            </w:rPrChange>
          </w:rPr>
          <w:t>-</w:t>
        </w:r>
        <w:r>
          <w:tab/>
        </w:r>
      </w:ins>
      <w:ins w:id="4609" w:author="S2-2509411" w:date="2025-10-20T10:09:00Z">
        <w:r>
          <w:rPr>
            <w:rFonts w:eastAsia="等线"/>
            <w:lang w:eastAsia="zh-CN"/>
          </w:rPr>
          <w:t>In step 11, the</w:t>
        </w:r>
        <w:r>
          <w:rPr>
            <w:rFonts w:eastAsiaTheme="minorEastAsia"/>
            <w:lang w:eastAsia="zh-CN"/>
          </w:rPr>
          <w:t xml:space="preserve"> AIOTF may find the serving AIOTF based on the Temporary ID, and retrieve the </w:t>
        </w:r>
        <w:proofErr w:type="spellStart"/>
        <w:r>
          <w:rPr>
            <w:rFonts w:eastAsiaTheme="minorEastAsia"/>
            <w:lang w:eastAsia="zh-CN"/>
          </w:rPr>
          <w:t>AIoT</w:t>
        </w:r>
        <w:proofErr w:type="spellEnd"/>
        <w:r>
          <w:rPr>
            <w:rFonts w:eastAsiaTheme="minorEastAsia"/>
            <w:lang w:eastAsia="zh-CN"/>
          </w:rPr>
          <w:t xml:space="preserve"> Device ID from the serving AIOTF. The </w:t>
        </w:r>
        <w:proofErr w:type="spellStart"/>
        <w:r>
          <w:rPr>
            <w:rFonts w:eastAsiaTheme="minorEastAsia"/>
            <w:lang w:eastAsia="zh-CN"/>
          </w:rPr>
          <w:t>AIoT</w:t>
        </w:r>
        <w:proofErr w:type="spellEnd"/>
        <w:r>
          <w:rPr>
            <w:rFonts w:eastAsiaTheme="minorEastAsia"/>
            <w:lang w:eastAsia="zh-CN"/>
          </w:rPr>
          <w:t xml:space="preserve"> Device context is not transferred, therefore a new Temporary ID does not need to be provided to the </w:t>
        </w:r>
        <w:proofErr w:type="spellStart"/>
        <w:r>
          <w:rPr>
            <w:rFonts w:eastAsiaTheme="minorEastAsia"/>
            <w:lang w:eastAsia="zh-CN"/>
          </w:rPr>
          <w:t>AIoT</w:t>
        </w:r>
        <w:proofErr w:type="spellEnd"/>
        <w:r>
          <w:rPr>
            <w:rFonts w:eastAsiaTheme="minorEastAsia"/>
            <w:lang w:eastAsia="zh-CN"/>
          </w:rPr>
          <w:t xml:space="preserve"> Device.</w:t>
        </w:r>
      </w:ins>
    </w:p>
    <w:p>
      <w:pPr>
        <w:pStyle w:val="NO"/>
        <w:rPr>
          <w:ins w:id="4610" w:author="S2-2509411" w:date="2025-10-20T10:09:00Z"/>
          <w:lang w:eastAsia="ko-KR"/>
        </w:rPr>
      </w:pPr>
      <w:ins w:id="4611" w:author="S2-2509411" w:date="2025-10-20T10:09:00Z">
        <w:r>
          <w:rPr>
            <w:lang w:eastAsia="zh-CN"/>
          </w:rPr>
          <w:t>NOTE:</w:t>
        </w:r>
        <w:r>
          <w:rPr>
            <w:lang w:eastAsia="zh-CN"/>
          </w:rPr>
          <w:tab/>
          <w:t>P</w:t>
        </w:r>
        <w:r>
          <w:rPr>
            <w:rFonts w:eastAsia="等线"/>
            <w:lang w:eastAsia="zh-CN"/>
          </w:rPr>
          <w:t xml:space="preserve">ower consumption </w:t>
        </w:r>
        <w:r>
          <w:rPr>
            <w:lang w:eastAsia="zh-CN"/>
          </w:rPr>
          <w:t>parameters might need to be provided to NG-RAN when performing the Inventory Procedure</w:t>
        </w:r>
        <w:r>
          <w:rPr>
            <w:rFonts w:eastAsia="等线"/>
            <w:lang w:eastAsia="zh-CN"/>
          </w:rPr>
          <w:t xml:space="preserve">, </w:t>
        </w:r>
        <w:r>
          <w:rPr>
            <w:lang w:eastAsia="zh-CN"/>
          </w:rPr>
          <w:t>and details are expected to described other solutions.</w:t>
        </w:r>
      </w:ins>
    </w:p>
    <w:p>
      <w:pPr>
        <w:pStyle w:val="4"/>
        <w:rPr>
          <w:ins w:id="4612" w:author="S2-2509411" w:date="2025-10-20T10:09:00Z"/>
        </w:rPr>
      </w:pPr>
      <w:bookmarkStart w:id="4613" w:name="_Toc211854233"/>
      <w:ins w:id="4614" w:author="S2-2509411" w:date="2025-10-20T10:09:00Z">
        <w:r>
          <w:t>6.</w:t>
        </w:r>
        <w:del w:id="4615" w:author="Rapporteur" w:date="2025-10-20T10:21:00Z">
          <w:r>
            <w:delText>X</w:delText>
          </w:r>
        </w:del>
      </w:ins>
      <w:ins w:id="4616" w:author="Rapporteur" w:date="2025-10-20T10:21:00Z">
        <w:r>
          <w:t>18</w:t>
        </w:r>
      </w:ins>
      <w:ins w:id="4617" w:author="S2-2509411" w:date="2025-10-20T10:09:00Z">
        <w:r>
          <w:t>.2.5</w:t>
        </w:r>
        <w:r>
          <w:tab/>
          <w:t>Command Procedures</w:t>
        </w:r>
        <w:bookmarkEnd w:id="4613"/>
      </w:ins>
    </w:p>
    <w:p>
      <w:pPr>
        <w:rPr>
          <w:ins w:id="4618" w:author="S2-2509411" w:date="2025-10-20T10:09:00Z"/>
          <w:rFonts w:eastAsiaTheme="minorEastAsia"/>
          <w:lang w:eastAsia="zh-CN"/>
        </w:rPr>
      </w:pPr>
      <w:ins w:id="4619" w:author="S2-2509411" w:date="2025-10-20T10:09:00Z">
        <w:r>
          <w:rPr>
            <w:rFonts w:eastAsiaTheme="minorEastAsia"/>
            <w:lang w:eastAsia="zh-CN"/>
          </w:rPr>
          <w:t>The Command Procedure as specified in TS</w:t>
        </w:r>
      </w:ins>
      <w:ins w:id="4620" w:author="Rapporteur" w:date="2025-10-20T11:39:00Z">
        <w:r>
          <w:rPr>
            <w:rFonts w:eastAsiaTheme="minorEastAsia"/>
            <w:lang w:val="en-US" w:eastAsia="zh-CN"/>
          </w:rPr>
          <w:t> </w:t>
        </w:r>
      </w:ins>
      <w:ins w:id="4621" w:author="S2-2509411" w:date="2025-10-20T10:09:00Z">
        <w:del w:id="4622" w:author="Rapporteur" w:date="2025-10-20T11:39:00Z">
          <w:r>
            <w:rPr>
              <w:rFonts w:eastAsiaTheme="minorEastAsia"/>
              <w:lang w:eastAsia="zh-CN"/>
            </w:rPr>
            <w:delText xml:space="preserve"> </w:delText>
          </w:r>
        </w:del>
        <w:r>
          <w:rPr>
            <w:rFonts w:eastAsiaTheme="minorEastAsia"/>
            <w:lang w:eastAsia="zh-CN"/>
          </w:rPr>
          <w:t>23.369</w:t>
        </w:r>
      </w:ins>
      <w:ins w:id="4623" w:author="Rapporteur" w:date="2025-10-20T11:39:00Z">
        <w:r>
          <w:rPr>
            <w:rFonts w:eastAsiaTheme="minorEastAsia"/>
            <w:lang w:val="en-US" w:eastAsia="zh-CN"/>
          </w:rPr>
          <w:t> </w:t>
        </w:r>
      </w:ins>
      <w:ins w:id="4624" w:author="S2-2509411" w:date="2025-10-20T10:09:00Z">
        <w:del w:id="4625" w:author="Rapporteur" w:date="2025-10-20T11:39:00Z">
          <w:r>
            <w:rPr>
              <w:rFonts w:eastAsiaTheme="minorEastAsia"/>
              <w:lang w:eastAsia="zh-CN"/>
            </w:rPr>
            <w:delText xml:space="preserve"> </w:delText>
          </w:r>
        </w:del>
        <w:r>
          <w:rPr>
            <w:rFonts w:eastAsiaTheme="minorEastAsia"/>
            <w:lang w:eastAsia="zh-CN"/>
          </w:rPr>
          <w:t>[3], clause</w:t>
        </w:r>
      </w:ins>
      <w:ins w:id="4626" w:author="Rapporteur" w:date="2025-10-20T11:39:00Z">
        <w:r>
          <w:rPr>
            <w:rFonts w:eastAsiaTheme="minorEastAsia"/>
            <w:lang w:val="en-US" w:eastAsia="zh-CN"/>
          </w:rPr>
          <w:t> </w:t>
        </w:r>
      </w:ins>
      <w:ins w:id="4627" w:author="S2-2509411" w:date="2025-10-20T10:09:00Z">
        <w:del w:id="4628" w:author="Rapporteur" w:date="2025-10-20T11:39:00Z">
          <w:r>
            <w:rPr>
              <w:rFonts w:eastAsiaTheme="minorEastAsia"/>
              <w:lang w:eastAsia="zh-CN"/>
            </w:rPr>
            <w:delText xml:space="preserve"> </w:delText>
          </w:r>
        </w:del>
        <w:r>
          <w:rPr>
            <w:rFonts w:eastAsiaTheme="minorEastAsia"/>
            <w:lang w:eastAsia="zh-CN"/>
          </w:rPr>
          <w:t>6.2.3 is performed with following differences:</w:t>
        </w:r>
      </w:ins>
    </w:p>
    <w:p>
      <w:pPr>
        <w:pStyle w:val="B1"/>
        <w:rPr>
          <w:ins w:id="4629" w:author="S2-2509411" w:date="2025-10-20T10:09:00Z"/>
          <w:lang w:eastAsia="ko-KR"/>
        </w:rPr>
        <w:pPrChange w:id="4630" w:author="Rapporteur" w:date="2025-10-20T11:39:00Z">
          <w:pPr>
            <w:ind w:left="568" w:hanging="284"/>
          </w:pPr>
        </w:pPrChange>
      </w:pPr>
      <w:ins w:id="4631" w:author="S2-2509411" w:date="2025-10-20T10:09:00Z">
        <w:r>
          <w:rPr>
            <w:rFonts w:eastAsiaTheme="minorEastAsia"/>
            <w:lang w:eastAsia="zh-CN"/>
          </w:rPr>
          <w:t>-</w:t>
        </w:r>
        <w:r>
          <w:rPr>
            <w:rFonts w:eastAsiaTheme="minorEastAsia"/>
            <w:lang w:eastAsia="zh-CN"/>
          </w:rPr>
          <w:tab/>
          <w:t xml:space="preserve">In step 2, </w:t>
        </w:r>
        <w:r>
          <w:t xml:space="preserve">if the </w:t>
        </w:r>
        <w:r>
          <w:rPr>
            <w:lang w:eastAsia="zh-CN"/>
          </w:rPr>
          <w:t>i</w:t>
        </w:r>
        <w:r>
          <w:rPr>
            <w:lang w:eastAsia="ko-KR"/>
          </w:rPr>
          <w:t xml:space="preserve">nformation about the target </w:t>
        </w:r>
        <w:proofErr w:type="spellStart"/>
        <w:r>
          <w:rPr>
            <w:lang w:eastAsia="ko-KR"/>
          </w:rPr>
          <w:t>AIoT</w:t>
        </w:r>
        <w:proofErr w:type="spellEnd"/>
        <w:r>
          <w:rPr>
            <w:lang w:eastAsia="ko-KR"/>
          </w:rPr>
          <w:t xml:space="preserve"> Device(s) has been provided, the NEF determines the corresponding serving AIOTFs by querying the ADM for the serving AIOTF based on the </w:t>
        </w:r>
        <w:proofErr w:type="spellStart"/>
        <w:r>
          <w:rPr>
            <w:lang w:eastAsia="ko-KR"/>
          </w:rPr>
          <w:t>AIoT</w:t>
        </w:r>
        <w:proofErr w:type="spellEnd"/>
        <w:r>
          <w:rPr>
            <w:lang w:eastAsia="ko-KR"/>
          </w:rPr>
          <w:t xml:space="preserve"> Device ID, and uses that AIOTF to perform inventory procedure.</w:t>
        </w:r>
      </w:ins>
    </w:p>
    <w:p>
      <w:pPr>
        <w:pStyle w:val="B1"/>
        <w:rPr>
          <w:ins w:id="4632" w:author="S2-2509411" w:date="2025-10-20T10:09:00Z"/>
          <w:lang w:eastAsia="ko-KR"/>
        </w:rPr>
        <w:pPrChange w:id="4633" w:author="Rapporteur" w:date="2025-10-20T11:39:00Z">
          <w:pPr>
            <w:ind w:left="568" w:hanging="284"/>
          </w:pPr>
        </w:pPrChange>
      </w:pPr>
      <w:ins w:id="4634" w:author="S2-2509411" w:date="2025-10-20T10:09:00Z">
        <w:r>
          <w:rPr>
            <w:lang w:eastAsia="zh-CN"/>
          </w:rPr>
          <w:t>-</w:t>
        </w:r>
        <w:r>
          <w:rPr>
            <w:lang w:eastAsia="zh-CN"/>
          </w:rPr>
          <w:tab/>
          <w:t>In step 7, the</w:t>
        </w:r>
        <w:r>
          <w:rPr>
            <w:rFonts w:eastAsiaTheme="minorEastAsia"/>
            <w:lang w:eastAsia="zh-CN"/>
          </w:rPr>
          <w:t xml:space="preserve"> AIOTF may find the serving AIOTF based on routing information, e.g., from within the temporary ID, and fetch </w:t>
        </w:r>
        <w:proofErr w:type="spellStart"/>
        <w:r>
          <w:rPr>
            <w:rFonts w:eastAsiaTheme="minorEastAsia"/>
            <w:lang w:eastAsia="zh-CN"/>
          </w:rPr>
          <w:t>AIoT</w:t>
        </w:r>
        <w:proofErr w:type="spellEnd"/>
        <w:r>
          <w:rPr>
            <w:rFonts w:eastAsiaTheme="minorEastAsia"/>
            <w:lang w:eastAsia="zh-CN"/>
          </w:rPr>
          <w:t xml:space="preserve"> Device contexts from the serving AIOTFs. It also registers/updates itself in the ADM as new Serving AIOTF.</w:t>
        </w:r>
      </w:ins>
    </w:p>
    <w:p>
      <w:pPr>
        <w:pStyle w:val="B1"/>
        <w:rPr>
          <w:ins w:id="4635" w:author="S2-2509411" w:date="2025-10-20T10:09:00Z"/>
          <w:lang w:eastAsia="zh-CN"/>
        </w:rPr>
        <w:pPrChange w:id="4636" w:author="Rapporteur" w:date="2025-10-20T11:39:00Z">
          <w:pPr>
            <w:ind w:left="568" w:hanging="284"/>
          </w:pPr>
        </w:pPrChange>
      </w:pPr>
      <w:ins w:id="4637" w:author="S2-2509411" w:date="2025-10-20T10:09:00Z">
        <w:r>
          <w:rPr>
            <w:lang w:eastAsia="zh-CN"/>
          </w:rPr>
          <w:tab/>
          <w:t xml:space="preserve">If the serving AIOTF has changed, a new Temporary ID, needs be generated and provided to the </w:t>
        </w:r>
        <w:proofErr w:type="spellStart"/>
        <w:r>
          <w:rPr>
            <w:lang w:eastAsia="zh-CN"/>
          </w:rPr>
          <w:t>AIoT</w:t>
        </w:r>
        <w:proofErr w:type="spellEnd"/>
        <w:r>
          <w:rPr>
            <w:lang w:eastAsia="zh-CN"/>
          </w:rPr>
          <w:t xml:space="preserve"> Device so when it performs DO-A procedure the new AIOTF can be selected by NG-RAN.</w:t>
        </w:r>
      </w:ins>
    </w:p>
    <w:p>
      <w:pPr>
        <w:pStyle w:val="B1"/>
        <w:rPr>
          <w:ins w:id="4638" w:author="S2-2509411" w:date="2025-10-20T10:09:00Z"/>
          <w:lang w:eastAsia="zh-CN"/>
        </w:rPr>
        <w:pPrChange w:id="4639" w:author="Rapporteur" w:date="2025-10-20T11:39:00Z">
          <w:pPr>
            <w:ind w:left="568" w:hanging="284"/>
          </w:pPr>
        </w:pPrChange>
      </w:pPr>
      <w:ins w:id="4640" w:author="S2-2509411" w:date="2025-10-20T10:09:00Z">
        <w:r>
          <w:rPr>
            <w:lang w:eastAsia="zh-CN"/>
          </w:rPr>
          <w:t>-</w:t>
        </w:r>
        <w:r>
          <w:rPr>
            <w:lang w:eastAsia="zh-CN"/>
          </w:rPr>
          <w:tab/>
          <w:t xml:space="preserve">In step 8, the new Temporary ID, is provided to the </w:t>
        </w:r>
        <w:proofErr w:type="spellStart"/>
        <w:r>
          <w:rPr>
            <w:lang w:eastAsia="zh-CN"/>
          </w:rPr>
          <w:t>AIoT</w:t>
        </w:r>
        <w:proofErr w:type="spellEnd"/>
        <w:r>
          <w:rPr>
            <w:lang w:eastAsia="zh-CN"/>
          </w:rPr>
          <w:t xml:space="preserve"> Device along with the NAS </w:t>
        </w:r>
        <w:r>
          <w:t>Command Request</w:t>
        </w:r>
        <w:r>
          <w:rPr>
            <w:lang w:eastAsia="zh-CN"/>
          </w:rPr>
          <w:t xml:space="preserve"> message.</w:t>
        </w:r>
        <w:bookmarkStart w:id="4641" w:name="_Hlk204000181"/>
      </w:ins>
    </w:p>
    <w:bookmarkEnd w:id="4641"/>
    <w:p>
      <w:pPr>
        <w:pStyle w:val="NO"/>
        <w:rPr>
          <w:ins w:id="4642" w:author="S2-2509411" w:date="2025-10-20T10:09:00Z"/>
          <w:lang w:eastAsia="ko-KR"/>
        </w:rPr>
      </w:pPr>
      <w:ins w:id="4643" w:author="S2-2509411" w:date="2025-10-20T10:09:00Z">
        <w:r>
          <w:rPr>
            <w:lang w:eastAsia="zh-CN"/>
          </w:rPr>
          <w:t>NOTE:</w:t>
        </w:r>
        <w:r>
          <w:rPr>
            <w:lang w:eastAsia="zh-CN"/>
          </w:rPr>
          <w:tab/>
          <w:t>Power consumption parameters might need to be provided to NG-RAN when performing the Command Procedure, and details are expected to described other solutions.</w:t>
        </w:r>
      </w:ins>
    </w:p>
    <w:p>
      <w:pPr>
        <w:pStyle w:val="aff3"/>
        <w:ind w:left="360"/>
        <w:rPr>
          <w:ins w:id="4644" w:author="S2-2509411" w:date="2025-10-20T10:09:00Z"/>
          <w:rFonts w:eastAsiaTheme="minorEastAsia"/>
          <w:lang w:eastAsia="zh-CN"/>
        </w:rPr>
      </w:pPr>
    </w:p>
    <w:p>
      <w:pPr>
        <w:pStyle w:val="3"/>
        <w:rPr>
          <w:ins w:id="4645" w:author="S2-2509411" w:date="2025-10-20T10:09:00Z"/>
        </w:rPr>
      </w:pPr>
      <w:bookmarkStart w:id="4646" w:name="_Toc211854234"/>
      <w:ins w:id="4647" w:author="S2-2509411" w:date="2025-10-20T10:09:00Z">
        <w:r>
          <w:t>6.</w:t>
        </w:r>
        <w:del w:id="4648" w:author="Rapporteur" w:date="2025-10-20T10:21:00Z">
          <w:r>
            <w:delText>X</w:delText>
          </w:r>
        </w:del>
      </w:ins>
      <w:ins w:id="4649" w:author="Rapporteur" w:date="2025-10-20T10:21:00Z">
        <w:r>
          <w:t>18</w:t>
        </w:r>
      </w:ins>
      <w:ins w:id="4650" w:author="S2-2509411" w:date="2025-10-20T10:09:00Z">
        <w:r>
          <w:t>.3</w:t>
        </w:r>
        <w:r>
          <w:tab/>
          <w:t>Impacts on Services, Entities and Interfaces</w:t>
        </w:r>
        <w:bookmarkEnd w:id="4646"/>
      </w:ins>
    </w:p>
    <w:p>
      <w:pPr>
        <w:rPr>
          <w:ins w:id="4651" w:author="S2-2509411" w:date="2025-10-20T10:09:00Z"/>
          <w:rFonts w:eastAsiaTheme="minorEastAsia"/>
          <w:b/>
          <w:bCs/>
          <w:lang w:eastAsia="zh-CN"/>
        </w:rPr>
      </w:pPr>
      <w:ins w:id="4652" w:author="S2-2509411" w:date="2025-10-20T10:09:00Z">
        <w:r>
          <w:rPr>
            <w:rFonts w:eastAsiaTheme="minorEastAsia"/>
            <w:b/>
            <w:bCs/>
            <w:lang w:eastAsia="zh-CN"/>
          </w:rPr>
          <w:t>AIOTF:</w:t>
        </w:r>
      </w:ins>
    </w:p>
    <w:p>
      <w:pPr>
        <w:pStyle w:val="B1"/>
        <w:rPr>
          <w:ins w:id="4653" w:author="S2-2509411" w:date="2025-10-20T10:09:00Z"/>
          <w:rFonts w:eastAsiaTheme="minorEastAsia"/>
          <w:lang w:eastAsia="zh-CN"/>
        </w:rPr>
      </w:pPr>
      <w:ins w:id="4654" w:author="S2-2509411" w:date="2025-10-20T10:09:00Z">
        <w:r>
          <w:rPr>
            <w:lang w:eastAsia="zh-CN"/>
          </w:rPr>
          <w:t>-</w:t>
        </w:r>
        <w:r>
          <w:rPr>
            <w:lang w:eastAsia="zh-CN"/>
          </w:rPr>
          <w:tab/>
          <w:t>Support Registration and Mobility Management.</w:t>
        </w:r>
      </w:ins>
    </w:p>
    <w:p>
      <w:pPr>
        <w:pStyle w:val="B1"/>
        <w:rPr>
          <w:ins w:id="4655" w:author="S2-2509411" w:date="2025-10-20T10:09:00Z"/>
          <w:rFonts w:eastAsiaTheme="minorEastAsia"/>
          <w:lang w:eastAsia="zh-CN"/>
        </w:rPr>
      </w:pPr>
      <w:ins w:id="4656" w:author="S2-2509411" w:date="2025-10-20T10:09:00Z">
        <w:r>
          <w:rPr>
            <w:rFonts w:eastAsiaTheme="minorEastAsia"/>
            <w:lang w:eastAsia="zh-CN"/>
          </w:rPr>
          <w:t>-</w:t>
        </w:r>
        <w:r>
          <w:rPr>
            <w:rFonts w:eastAsiaTheme="minorEastAsia"/>
            <w:lang w:eastAsia="zh-CN"/>
          </w:rPr>
          <w:tab/>
          <w:t xml:space="preserve">Support DO-A data routing, including retrieval of </w:t>
        </w:r>
        <w:r>
          <w:rPr>
            <w:lang w:eastAsia="zh-CN"/>
          </w:rPr>
          <w:t>AF Identifier</w:t>
        </w:r>
        <w:r>
          <w:rPr>
            <w:rFonts w:eastAsiaTheme="minorEastAsia"/>
            <w:lang w:eastAsia="zh-CN"/>
          </w:rPr>
          <w:t xml:space="preserve"> from ADM</w:t>
        </w:r>
      </w:ins>
    </w:p>
    <w:p>
      <w:pPr>
        <w:pStyle w:val="B1"/>
        <w:rPr>
          <w:ins w:id="4657" w:author="S2-2509411" w:date="2025-10-20T10:09:00Z"/>
          <w:rFonts w:eastAsiaTheme="minorEastAsia"/>
          <w:lang w:eastAsia="zh-CN"/>
        </w:rPr>
      </w:pPr>
      <w:ins w:id="4658" w:author="S2-2509411" w:date="2025-10-20T10:09:00Z">
        <w:r>
          <w:rPr>
            <w:rFonts w:eastAsiaTheme="minorEastAsia" w:hint="eastAsia"/>
            <w:lang w:eastAsia="zh-CN"/>
          </w:rPr>
          <w:t>-</w:t>
        </w:r>
        <w:r>
          <w:rPr>
            <w:rFonts w:eastAsiaTheme="minorEastAsia"/>
            <w:lang w:eastAsia="zh-CN"/>
          </w:rPr>
          <w:tab/>
          <w:t xml:space="preserve">Register AIOTF ID into ADM as serving AIOTF of the </w:t>
        </w:r>
        <w:proofErr w:type="spellStart"/>
        <w:r>
          <w:rPr>
            <w:rFonts w:eastAsiaTheme="minorEastAsia"/>
            <w:lang w:eastAsia="zh-CN"/>
          </w:rPr>
          <w:t>AIoT</w:t>
        </w:r>
        <w:proofErr w:type="spellEnd"/>
        <w:r>
          <w:rPr>
            <w:rFonts w:eastAsiaTheme="minorEastAsia"/>
            <w:lang w:eastAsia="zh-CN"/>
          </w:rPr>
          <w:t xml:space="preserve"> </w:t>
        </w:r>
        <w:r>
          <w:rPr>
            <w:rFonts w:eastAsiaTheme="minorEastAsia" w:hint="eastAsia"/>
            <w:lang w:eastAsia="zh-CN"/>
          </w:rPr>
          <w:t>D</w:t>
        </w:r>
        <w:r>
          <w:rPr>
            <w:rFonts w:eastAsiaTheme="minorEastAsia"/>
            <w:lang w:eastAsia="zh-CN"/>
          </w:rPr>
          <w:t>evice</w:t>
        </w:r>
      </w:ins>
    </w:p>
    <w:p>
      <w:pPr>
        <w:rPr>
          <w:ins w:id="4659" w:author="S2-2509411" w:date="2025-10-20T10:09:00Z"/>
          <w:rFonts w:eastAsiaTheme="minorEastAsia"/>
          <w:b/>
          <w:bCs/>
          <w:lang w:eastAsia="zh-CN"/>
        </w:rPr>
      </w:pPr>
      <w:ins w:id="4660" w:author="S2-2509411" w:date="2025-10-20T10:09:00Z">
        <w:r>
          <w:rPr>
            <w:rFonts w:eastAsiaTheme="minorEastAsia"/>
            <w:b/>
            <w:bCs/>
            <w:lang w:eastAsia="zh-CN"/>
          </w:rPr>
          <w:t>NG-RAN:</w:t>
        </w:r>
      </w:ins>
    </w:p>
    <w:p>
      <w:pPr>
        <w:pStyle w:val="B1"/>
        <w:rPr>
          <w:ins w:id="4661" w:author="S2-2509411" w:date="2025-10-20T10:09:00Z"/>
          <w:lang w:eastAsia="zh-CN"/>
        </w:rPr>
      </w:pPr>
      <w:ins w:id="4662" w:author="S2-2509411" w:date="2025-10-20T10:09:00Z">
        <w:r>
          <w:rPr>
            <w:lang w:eastAsia="zh-CN"/>
          </w:rPr>
          <w:t>-</w:t>
        </w:r>
        <w:r>
          <w:rPr>
            <w:lang w:eastAsia="zh-CN"/>
          </w:rPr>
          <w:tab/>
          <w:t xml:space="preserve">Supports AIOTF selection and transferring NAS messages to and from the </w:t>
        </w:r>
        <w:proofErr w:type="spellStart"/>
        <w:r>
          <w:rPr>
            <w:lang w:eastAsia="zh-CN"/>
          </w:rPr>
          <w:t>AIoT</w:t>
        </w:r>
        <w:proofErr w:type="spellEnd"/>
        <w:r>
          <w:rPr>
            <w:lang w:eastAsia="zh-CN"/>
          </w:rPr>
          <w:t xml:space="preserve"> Device.</w:t>
        </w:r>
      </w:ins>
    </w:p>
    <w:p>
      <w:pPr>
        <w:rPr>
          <w:ins w:id="4663" w:author="S2-2509411" w:date="2025-10-20T10:09:00Z"/>
          <w:rFonts w:eastAsiaTheme="minorEastAsia"/>
          <w:b/>
          <w:bCs/>
          <w:lang w:eastAsia="zh-CN"/>
        </w:rPr>
      </w:pPr>
      <w:proofErr w:type="spellStart"/>
      <w:ins w:id="4664" w:author="S2-2509411" w:date="2025-10-20T10:09:00Z">
        <w:r>
          <w:rPr>
            <w:rFonts w:eastAsiaTheme="minorEastAsia"/>
            <w:b/>
            <w:bCs/>
            <w:lang w:eastAsia="zh-CN"/>
          </w:rPr>
          <w:t>AIoT</w:t>
        </w:r>
        <w:proofErr w:type="spellEnd"/>
        <w:r>
          <w:rPr>
            <w:rFonts w:eastAsiaTheme="minorEastAsia"/>
            <w:b/>
            <w:bCs/>
            <w:lang w:eastAsia="zh-CN"/>
          </w:rPr>
          <w:t xml:space="preserve"> Device:</w:t>
        </w:r>
      </w:ins>
    </w:p>
    <w:p>
      <w:pPr>
        <w:pStyle w:val="B1"/>
        <w:rPr>
          <w:ins w:id="4665" w:author="S2-2509411" w:date="2025-10-20T10:09:00Z"/>
          <w:lang w:eastAsia="zh-CN"/>
        </w:rPr>
      </w:pPr>
      <w:ins w:id="4666" w:author="S2-2509411" w:date="2025-10-20T10:09:00Z">
        <w:r>
          <w:rPr>
            <w:lang w:eastAsia="zh-CN"/>
          </w:rPr>
          <w:t>-</w:t>
        </w:r>
        <w:r>
          <w:rPr>
            <w:lang w:eastAsia="zh-CN"/>
          </w:rPr>
          <w:tab/>
          <w:t>Support performing registration procedure.</w:t>
        </w:r>
      </w:ins>
    </w:p>
    <w:p>
      <w:pPr>
        <w:rPr>
          <w:ins w:id="4667" w:author="S2-2509411" w:date="2025-10-20T10:09:00Z"/>
          <w:rFonts w:eastAsiaTheme="minorEastAsia"/>
          <w:b/>
          <w:bCs/>
          <w:lang w:eastAsia="zh-CN"/>
        </w:rPr>
      </w:pPr>
      <w:ins w:id="4668" w:author="S2-2509411" w:date="2025-10-20T10:09:00Z">
        <w:r>
          <w:rPr>
            <w:rFonts w:eastAsiaTheme="minorEastAsia"/>
            <w:b/>
            <w:bCs/>
            <w:lang w:eastAsia="zh-CN"/>
          </w:rPr>
          <w:t>ADM:</w:t>
        </w:r>
      </w:ins>
    </w:p>
    <w:p>
      <w:pPr>
        <w:pStyle w:val="B1"/>
        <w:rPr>
          <w:ins w:id="4669" w:author="S2-2509411" w:date="2025-10-20T10:09:00Z"/>
          <w:lang w:eastAsia="zh-CN"/>
        </w:rPr>
      </w:pPr>
      <w:ins w:id="4670" w:author="S2-2509411" w:date="2025-10-20T10:09:00Z">
        <w:r>
          <w:rPr>
            <w:lang w:eastAsia="zh-CN"/>
          </w:rPr>
          <w:t>-</w:t>
        </w:r>
        <w:r>
          <w:rPr>
            <w:lang w:eastAsia="zh-CN"/>
          </w:rPr>
          <w:tab/>
          <w:t>Support storage of AIOTF ID as serving AI</w:t>
        </w:r>
      </w:ins>
      <w:ins w:id="4671" w:author="Rapporteur" w:date="2025-10-20T11:39:00Z">
        <w:r>
          <w:rPr>
            <w:lang w:eastAsia="zh-CN"/>
          </w:rPr>
          <w:t>O</w:t>
        </w:r>
      </w:ins>
      <w:ins w:id="4672" w:author="S2-2509411" w:date="2025-10-20T10:09:00Z">
        <w:del w:id="4673" w:author="Rapporteur" w:date="2025-10-20T11:39:00Z">
          <w:r>
            <w:rPr>
              <w:lang w:eastAsia="zh-CN"/>
            </w:rPr>
            <w:delText>o</w:delText>
          </w:r>
        </w:del>
        <w:r>
          <w:rPr>
            <w:lang w:eastAsia="zh-CN"/>
          </w:rPr>
          <w:t xml:space="preserve">TF for </w:t>
        </w:r>
        <w:proofErr w:type="spellStart"/>
        <w:r>
          <w:rPr>
            <w:lang w:eastAsia="zh-CN"/>
          </w:rPr>
          <w:t>AIoT</w:t>
        </w:r>
        <w:proofErr w:type="spellEnd"/>
        <w:r>
          <w:rPr>
            <w:lang w:eastAsia="zh-CN"/>
          </w:rPr>
          <w:t xml:space="preserve"> Device.</w:t>
        </w:r>
      </w:ins>
    </w:p>
    <w:p>
      <w:pPr>
        <w:pStyle w:val="B1"/>
      </w:pPr>
      <w:ins w:id="4674" w:author="S2-2509411" w:date="2025-10-20T10:09:00Z">
        <w:r>
          <w:rPr>
            <w:lang w:eastAsia="en-US"/>
          </w:rPr>
          <w:t>-</w:t>
        </w:r>
        <w:r>
          <w:rPr>
            <w:lang w:eastAsia="en-US"/>
          </w:rPr>
          <w:tab/>
          <w:t xml:space="preserve">Support storage of AF Identifier for </w:t>
        </w:r>
        <w:proofErr w:type="spellStart"/>
        <w:r>
          <w:rPr>
            <w:lang w:eastAsia="en-US"/>
          </w:rPr>
          <w:t>AIoT</w:t>
        </w:r>
        <w:proofErr w:type="spellEnd"/>
        <w:r>
          <w:rPr>
            <w:lang w:eastAsia="en-US"/>
          </w:rPr>
          <w:t xml:space="preserve"> Device</w:t>
        </w:r>
      </w:ins>
    </w:p>
    <w:p>
      <w:pPr>
        <w:pStyle w:val="2"/>
      </w:pPr>
      <w:bookmarkStart w:id="4675" w:name="startOfAnnexes"/>
      <w:bookmarkStart w:id="4676" w:name="_Toc500949097"/>
      <w:bookmarkStart w:id="4677" w:name="_Toc92875660"/>
      <w:bookmarkStart w:id="4678" w:name="_Toc93070684"/>
      <w:bookmarkStart w:id="4679" w:name="_Toc211854235"/>
      <w:bookmarkEnd w:id="4675"/>
      <w:r>
        <w:lastRenderedPageBreak/>
        <w:t>6.</w:t>
      </w:r>
      <w:r>
        <w:rPr>
          <w:rFonts w:hint="eastAsia"/>
        </w:rPr>
        <w:t>X</w:t>
      </w:r>
      <w:r>
        <w:rPr>
          <w:rFonts w:hint="eastAsia"/>
        </w:rPr>
        <w:tab/>
      </w:r>
      <w:r>
        <w:t>Solution</w:t>
      </w:r>
      <w:r>
        <w:rPr>
          <w:rFonts w:hint="eastAsia"/>
        </w:rPr>
        <w:t xml:space="preserve"> #</w:t>
      </w:r>
      <w:r>
        <w:t xml:space="preserve">X: </w:t>
      </w:r>
      <w:bookmarkEnd w:id="4676"/>
      <w:r>
        <w:t>&lt;Solution Title&gt;</w:t>
      </w:r>
      <w:bookmarkEnd w:id="4677"/>
      <w:bookmarkEnd w:id="4678"/>
      <w:bookmarkEnd w:id="4679"/>
    </w:p>
    <w:p>
      <w:pPr>
        <w:pStyle w:val="3"/>
      </w:pPr>
      <w:bookmarkStart w:id="4680" w:name="_Toc500949099"/>
      <w:bookmarkStart w:id="4681" w:name="_Toc92875662"/>
      <w:bookmarkStart w:id="4682" w:name="_Toc93070686"/>
      <w:bookmarkStart w:id="4683" w:name="_Toc211854236"/>
      <w:r>
        <w:t>6.</w:t>
      </w:r>
      <w:r>
        <w:rPr>
          <w:rFonts w:hint="eastAsia"/>
        </w:rPr>
        <w:t>X</w:t>
      </w:r>
      <w:r>
        <w:t>.0</w:t>
      </w:r>
      <w:r>
        <w:rPr>
          <w:rFonts w:hint="eastAsia"/>
        </w:rPr>
        <w:tab/>
      </w:r>
      <w:bookmarkEnd w:id="4680"/>
      <w:bookmarkEnd w:id="4681"/>
      <w:bookmarkEnd w:id="4682"/>
      <w:r>
        <w:t>High-level solution Principles</w:t>
      </w:r>
      <w:bookmarkEnd w:id="4683"/>
    </w:p>
    <w:p>
      <w:pPr>
        <w:pStyle w:val="EditorsNote"/>
      </w:pPr>
      <w:bookmarkStart w:id="4684" w:name="_Toc500949101"/>
      <w:r>
        <w:t>Editor's note:</w:t>
      </w:r>
      <w:r>
        <w:tab/>
        <w:t>Where possible similar/overlapping solution proposals should be documented as a single solution in the TR.</w:t>
      </w:r>
    </w:p>
    <w:p>
      <w:pPr>
        <w:pStyle w:val="EditorsNote"/>
      </w:pPr>
      <w:r>
        <w:tab/>
        <w:t>Documentation of more than one solution from the same company for the same KI is allowed but it shouldn't be expected that all of them will be documented in the TR.</w:t>
      </w:r>
    </w:p>
    <w:p/>
    <w:p>
      <w:pPr>
        <w:pStyle w:val="3"/>
      </w:pPr>
      <w:bookmarkStart w:id="4685" w:name="_Toc211854237"/>
      <w:bookmarkStart w:id="4686" w:name="_Toc92875663"/>
      <w:bookmarkStart w:id="4687" w:name="_Toc93070687"/>
      <w:r>
        <w:t>6.</w:t>
      </w:r>
      <w:r>
        <w:rPr>
          <w:rFonts w:hint="eastAsia"/>
        </w:rPr>
        <w:t>X</w:t>
      </w:r>
      <w:r>
        <w:t>.1</w:t>
      </w:r>
      <w:r>
        <w:rPr>
          <w:rFonts w:hint="eastAsia"/>
        </w:rPr>
        <w:tab/>
        <w:t>Description</w:t>
      </w:r>
      <w:bookmarkEnd w:id="4685"/>
    </w:p>
    <w:p>
      <w:pPr>
        <w:pStyle w:val="EditorsNote"/>
      </w:pPr>
      <w:r>
        <w:t>Editor's note:</w:t>
      </w:r>
      <w:r>
        <w:tab/>
        <w:t>This clause will describe the solution principles and architecture assumptions for corresponding key issue(s). Further (sub-)clause(s) may be added to capture details.</w:t>
      </w:r>
    </w:p>
    <w:p/>
    <w:p>
      <w:pPr>
        <w:pStyle w:val="3"/>
      </w:pPr>
      <w:bookmarkStart w:id="4688" w:name="_Toc211854238"/>
      <w:r>
        <w:t>6.X.2</w:t>
      </w:r>
      <w:r>
        <w:tab/>
        <w:t>Procedures</w:t>
      </w:r>
      <w:bookmarkEnd w:id="4684"/>
      <w:bookmarkEnd w:id="4686"/>
      <w:bookmarkEnd w:id="4687"/>
      <w:bookmarkEnd w:id="4688"/>
    </w:p>
    <w:p>
      <w:pPr>
        <w:pStyle w:val="EditorsNote"/>
      </w:pPr>
      <w:r>
        <w:t>Editor's note:</w:t>
      </w:r>
      <w:r>
        <w:tab/>
        <w:t>This clause will describe the high-level procedures and information flows for the solution.</w:t>
      </w:r>
    </w:p>
    <w:p>
      <w:bookmarkStart w:id="4689" w:name="_Toc326248711"/>
      <w:bookmarkStart w:id="4690" w:name="_Toc510604409"/>
      <w:bookmarkStart w:id="4691" w:name="_Toc92875664"/>
      <w:bookmarkStart w:id="4692" w:name="_Toc93070688"/>
    </w:p>
    <w:p>
      <w:pPr>
        <w:pStyle w:val="3"/>
        <w:rPr>
          <w:lang w:eastAsia="zh-CN"/>
        </w:rPr>
      </w:pPr>
      <w:bookmarkStart w:id="4693" w:name="_Toc211854239"/>
      <w:r>
        <w:rPr>
          <w:lang w:eastAsia="zh-CN"/>
        </w:rPr>
        <w:t>6.X.3</w:t>
      </w:r>
      <w:r>
        <w:rPr>
          <w:lang w:eastAsia="zh-CN"/>
        </w:rPr>
        <w:tab/>
      </w:r>
      <w:bookmarkEnd w:id="4689"/>
      <w:bookmarkEnd w:id="4690"/>
      <w:bookmarkEnd w:id="4691"/>
      <w:r>
        <w:t>Impacts on Services, Entities and Interfaces</w:t>
      </w:r>
      <w:bookmarkEnd w:id="4692"/>
      <w:bookmarkEnd w:id="4693"/>
    </w:p>
    <w:p>
      <w:pPr>
        <w:pStyle w:val="EditorsNote"/>
      </w:pPr>
      <w:bookmarkStart w:id="4694" w:name="_Toc250980595"/>
      <w:bookmarkStart w:id="4695" w:name="_Toc326037266"/>
      <w:bookmarkStart w:id="4696" w:name="_Toc510604411"/>
      <w:bookmarkStart w:id="4697" w:name="_Toc92875665"/>
      <w:bookmarkStart w:id="4698" w:name="_Toc93070689"/>
      <w:bookmarkStart w:id="4699" w:name="_Toc310438366"/>
      <w:bookmarkStart w:id="4700" w:name="_Toc324232216"/>
      <w:bookmarkStart w:id="4701" w:name="_Toc326248735"/>
      <w:bookmarkStart w:id="4702" w:name="_Toc510604412"/>
      <w:r>
        <w:t>Editor's note:</w:t>
      </w:r>
      <w:r>
        <w:tab/>
        <w:t>This clause captures impacts on existing services, entities and interfaces.</w:t>
      </w:r>
    </w:p>
    <w:p/>
    <w:p>
      <w:pPr>
        <w:pStyle w:val="1"/>
        <w:rPr>
          <w:lang w:eastAsia="zh-CN"/>
        </w:rPr>
      </w:pPr>
      <w:bookmarkStart w:id="4703" w:name="_Toc211854240"/>
      <w:r>
        <w:rPr>
          <w:lang w:eastAsia="zh-CN"/>
        </w:rPr>
        <w:t>7</w:t>
      </w:r>
      <w:r>
        <w:rPr>
          <w:lang w:eastAsia="zh-CN"/>
        </w:rPr>
        <w:tab/>
      </w:r>
      <w:bookmarkEnd w:id="4694"/>
      <w:bookmarkEnd w:id="4695"/>
      <w:bookmarkEnd w:id="4696"/>
      <w:bookmarkEnd w:id="4697"/>
      <w:bookmarkEnd w:id="4698"/>
      <w:r>
        <w:rPr>
          <w:lang w:eastAsia="zh-CN"/>
        </w:rPr>
        <w:t>Interim agreements</w:t>
      </w:r>
      <w:bookmarkEnd w:id="4703"/>
    </w:p>
    <w:p>
      <w:pPr>
        <w:pStyle w:val="2"/>
      </w:pPr>
      <w:bookmarkStart w:id="4704" w:name="_Toc211854241"/>
      <w:r>
        <w:t>7.1</w:t>
      </w:r>
      <w:r>
        <w:tab/>
        <w:t>Agreed Principles</w:t>
      </w:r>
      <w:bookmarkEnd w:id="4704"/>
      <w:r>
        <w:t xml:space="preserve"> </w:t>
      </w:r>
    </w:p>
    <w:p>
      <w:pPr>
        <w:pStyle w:val="3"/>
      </w:pPr>
      <w:bookmarkStart w:id="4705" w:name="_Toc211854242"/>
      <w:r>
        <w:t>7.1.</w:t>
      </w:r>
      <w:del w:id="4706" w:author="S2-2509829" w:date="2025-10-20T09:31:00Z">
        <w:r>
          <w:delText>Y</w:delText>
        </w:r>
      </w:del>
      <w:ins w:id="4707" w:author="S2-2509829" w:date="2025-10-20T09:31:00Z">
        <w:r>
          <w:t>1</w:t>
        </w:r>
      </w:ins>
      <w:r>
        <w:tab/>
        <w:t>Agreed Principles for KI#</w:t>
      </w:r>
      <w:del w:id="4708" w:author="S2-2509829" w:date="2025-10-20T09:31:00Z">
        <w:r>
          <w:delText>Y</w:delText>
        </w:r>
      </w:del>
      <w:ins w:id="4709" w:author="S2-2509829" w:date="2025-10-20T09:31:00Z">
        <w:r>
          <w:t>1</w:t>
        </w:r>
      </w:ins>
      <w:bookmarkEnd w:id="4705"/>
    </w:p>
    <w:p>
      <w:pPr>
        <w:pStyle w:val="EditorsNote"/>
        <w:rPr>
          <w:del w:id="4710" w:author="S2-2509829" w:date="2025-10-20T09:31:00Z"/>
        </w:rPr>
      </w:pPr>
      <w:del w:id="4711" w:author="S2-2509829" w:date="2025-10-20T09:31:00Z">
        <w:r>
          <w:delText>Editor's note:</w:delText>
        </w:r>
        <w:r>
          <w:tab/>
          <w:delText>This clause will include the principles that are agreed as work progresses for the specific KI#Y. This may be populated directly or e.g. also when a topic in clause 7.2.Y gets resolved and a principle is agreed.</w:delText>
        </w:r>
      </w:del>
    </w:p>
    <w:p>
      <w:pPr>
        <w:overflowPunct/>
        <w:autoSpaceDE/>
        <w:autoSpaceDN/>
        <w:adjustRightInd/>
        <w:textAlignment w:val="auto"/>
        <w:rPr>
          <w:ins w:id="4712" w:author="S2-2509829" w:date="2025-10-20T09:34:00Z"/>
          <w:rFonts w:eastAsia="等线"/>
          <w:lang w:eastAsia="zh-CN"/>
        </w:rPr>
      </w:pPr>
      <w:bookmarkStart w:id="4713" w:name="_Hlk211845203"/>
      <w:ins w:id="4714" w:author="S2-2509829" w:date="2025-10-20T09:34:00Z">
        <w:r>
          <w:rPr>
            <w:rFonts w:eastAsia="等线" w:hint="eastAsia"/>
            <w:lang w:eastAsia="zh-CN"/>
          </w:rPr>
          <w:t xml:space="preserve">Figure 7.1.1-1 depicts the </w:t>
        </w:r>
        <w:proofErr w:type="spellStart"/>
        <w:r>
          <w:rPr>
            <w:rFonts w:eastAsia="等线"/>
            <w:lang w:eastAsia="zh-CN"/>
          </w:rPr>
          <w:t>AIoT</w:t>
        </w:r>
        <w:proofErr w:type="spellEnd"/>
        <w:r>
          <w:rPr>
            <w:rFonts w:eastAsia="等线"/>
            <w:lang w:eastAsia="zh-CN"/>
          </w:rPr>
          <w:t xml:space="preserve"> System Architecture for Topology 2</w:t>
        </w:r>
        <w:r>
          <w:rPr>
            <w:rFonts w:eastAsia="等线" w:hint="eastAsia"/>
            <w:lang w:eastAsia="zh-CN"/>
          </w:rPr>
          <w:t>.</w:t>
        </w:r>
      </w:ins>
    </w:p>
    <w:p>
      <w:pPr>
        <w:keepNext/>
        <w:keepLines/>
        <w:overflowPunct/>
        <w:autoSpaceDE/>
        <w:autoSpaceDN/>
        <w:adjustRightInd/>
        <w:spacing w:before="60"/>
        <w:jc w:val="center"/>
        <w:textAlignment w:val="auto"/>
        <w:rPr>
          <w:ins w:id="4715" w:author="S2-2509829" w:date="2025-10-20T09:34:00Z"/>
          <w:rFonts w:ascii="Arial" w:eastAsia="等线" w:hAnsi="Arial"/>
          <w:b/>
        </w:rPr>
      </w:pPr>
      <w:ins w:id="4716" w:author="S2-2509829" w:date="2025-10-20T09:34:00Z">
        <w:r>
          <w:rPr>
            <w:rFonts w:ascii="Arial" w:eastAsia="等线" w:hAnsi="Arial"/>
            <w:b/>
            <w:lang w:val="en-US"/>
          </w:rPr>
          <w:object w:dxaOrig="9960" w:dyaOrig="4470">
            <v:shape id="_x0000_i1050" type="#_x0000_t75" style="width:483.7pt;height:3in" o:ole="">
              <v:imagedata r:id="rId63" o:title=""/>
            </v:shape>
            <o:OLEObject Type="Embed" ProgID="Visio.Drawing.15" ShapeID="_x0000_i1050" DrawAspect="Content" ObjectID="_1822466927" r:id="rId64"/>
          </w:object>
        </w:r>
      </w:ins>
    </w:p>
    <w:p>
      <w:pPr>
        <w:pStyle w:val="TH"/>
        <w:rPr>
          <w:ins w:id="4717" w:author="S2-2509829" w:date="2025-10-20T09:34:00Z"/>
          <w:rFonts w:eastAsia="等线"/>
          <w:lang w:eastAsia="zh-CN"/>
        </w:rPr>
        <w:pPrChange w:id="4718" w:author="Rapporteur" w:date="2025-10-20T11:39:00Z">
          <w:pPr>
            <w:keepLines/>
            <w:overflowPunct/>
            <w:autoSpaceDE/>
            <w:autoSpaceDN/>
            <w:adjustRightInd/>
            <w:spacing w:after="240"/>
            <w:jc w:val="center"/>
            <w:textAlignment w:val="auto"/>
          </w:pPr>
        </w:pPrChange>
      </w:pPr>
      <w:ins w:id="4719" w:author="S2-2509829" w:date="2025-10-20T09:34:00Z">
        <w:r>
          <w:rPr>
            <w:rFonts w:eastAsia="等线" w:hint="eastAsia"/>
            <w:lang w:eastAsia="zh-CN"/>
          </w:rPr>
          <w:t xml:space="preserve">Figure 7.1.1-1: </w:t>
        </w:r>
        <w:proofErr w:type="spellStart"/>
        <w:r>
          <w:rPr>
            <w:rFonts w:eastAsia="等线"/>
            <w:lang w:eastAsia="en-US"/>
          </w:rPr>
          <w:t>AIoT</w:t>
        </w:r>
        <w:proofErr w:type="spellEnd"/>
        <w:r>
          <w:rPr>
            <w:rFonts w:eastAsia="等线"/>
            <w:lang w:eastAsia="en-US"/>
          </w:rPr>
          <w:t xml:space="preserve"> System Architecture</w:t>
        </w:r>
        <w:r>
          <w:rPr>
            <w:rFonts w:eastAsia="等线" w:hint="eastAsia"/>
            <w:lang w:eastAsia="zh-CN"/>
          </w:rPr>
          <w:t xml:space="preserve"> for Topology 2</w:t>
        </w:r>
      </w:ins>
    </w:p>
    <w:p>
      <w:pPr>
        <w:overflowPunct/>
        <w:autoSpaceDE/>
        <w:autoSpaceDN/>
        <w:adjustRightInd/>
        <w:textAlignment w:val="auto"/>
        <w:rPr>
          <w:ins w:id="4720" w:author="S2-2509829" w:date="2025-10-20T09:34:00Z"/>
          <w:rFonts w:eastAsia="等线"/>
          <w:lang w:eastAsia="zh-CN"/>
        </w:rPr>
      </w:pPr>
      <w:ins w:id="4721" w:author="S2-2509829" w:date="2025-10-20T09:34:00Z">
        <w:r>
          <w:rPr>
            <w:rFonts w:eastAsia="等线"/>
            <w:lang w:eastAsia="zh-CN"/>
          </w:rPr>
          <w:t>Figure </w:t>
        </w:r>
        <w:r>
          <w:rPr>
            <w:rFonts w:eastAsia="等线" w:hint="eastAsia"/>
            <w:lang w:eastAsia="zh-CN"/>
          </w:rPr>
          <w:t>7.1.1-2</w:t>
        </w:r>
        <w:r>
          <w:rPr>
            <w:rFonts w:eastAsia="等线"/>
            <w:lang w:eastAsia="zh-CN"/>
          </w:rPr>
          <w:t xml:space="preserve"> depicts the</w:t>
        </w:r>
        <w:r>
          <w:rPr>
            <w:rFonts w:eastAsia="等线" w:hint="eastAsia"/>
            <w:lang w:eastAsia="zh-CN"/>
          </w:rPr>
          <w:t xml:space="preserve"> </w:t>
        </w:r>
        <w:proofErr w:type="spellStart"/>
        <w:r>
          <w:rPr>
            <w:rFonts w:eastAsia="等线"/>
            <w:lang w:eastAsia="zh-CN"/>
          </w:rPr>
          <w:t>AIoT</w:t>
        </w:r>
        <w:proofErr w:type="spellEnd"/>
        <w:r>
          <w:rPr>
            <w:rFonts w:eastAsia="等线"/>
            <w:lang w:eastAsia="zh-CN"/>
          </w:rPr>
          <w:t xml:space="preserve"> system architecture, using the reference point representation.</w:t>
        </w:r>
      </w:ins>
    </w:p>
    <w:p>
      <w:pPr>
        <w:keepNext/>
        <w:keepLines/>
        <w:overflowPunct/>
        <w:autoSpaceDE/>
        <w:autoSpaceDN/>
        <w:adjustRightInd/>
        <w:spacing w:before="60"/>
        <w:jc w:val="center"/>
        <w:textAlignment w:val="auto"/>
        <w:rPr>
          <w:ins w:id="4722" w:author="S2-2509829" w:date="2025-10-20T09:34:00Z"/>
          <w:rFonts w:ascii="Arial" w:eastAsia="等线" w:hAnsi="Arial"/>
          <w:b/>
          <w:lang w:eastAsia="zh-CN"/>
        </w:rPr>
      </w:pPr>
      <w:ins w:id="4723" w:author="S2-2509829" w:date="2025-10-20T09:34:00Z">
        <w:r>
          <w:rPr>
            <w:rFonts w:ascii="Arial" w:eastAsia="等线" w:hAnsi="Arial"/>
            <w:b/>
            <w:noProof/>
            <w:lang w:val="en-US" w:eastAsia="zh-CN"/>
          </w:rPr>
          <w:object w:dxaOrig="5871" w:dyaOrig="4741">
            <v:shape id="_x0000_i1051" type="#_x0000_t75" style="width:293.3pt;height:236.75pt" o:ole="">
              <v:imagedata r:id="rId65" o:title=""/>
            </v:shape>
            <o:OLEObject Type="Embed" ProgID="Visio.Drawing.15" ShapeID="_x0000_i1051" DrawAspect="Content" ObjectID="_1822466928" r:id="rId66"/>
          </w:object>
        </w:r>
      </w:ins>
    </w:p>
    <w:p>
      <w:pPr>
        <w:pStyle w:val="TH"/>
        <w:rPr>
          <w:ins w:id="4724" w:author="S2-2509829" w:date="2025-10-20T09:34:00Z"/>
          <w:rFonts w:eastAsia="等线"/>
          <w:lang w:eastAsia="en-US"/>
        </w:rPr>
        <w:pPrChange w:id="4725" w:author="Rapporteur" w:date="2025-10-20T11:40:00Z">
          <w:pPr>
            <w:keepLines/>
            <w:overflowPunct/>
            <w:autoSpaceDE/>
            <w:autoSpaceDN/>
            <w:adjustRightInd/>
            <w:spacing w:after="240"/>
            <w:jc w:val="center"/>
            <w:textAlignment w:val="auto"/>
          </w:pPr>
        </w:pPrChange>
      </w:pPr>
      <w:bookmarkStart w:id="4726" w:name="_CRFigure4_2_2_12"/>
      <w:ins w:id="4727" w:author="S2-2509829" w:date="2025-10-20T09:34:00Z">
        <w:r>
          <w:rPr>
            <w:rFonts w:eastAsia="等线"/>
            <w:lang w:eastAsia="en-US"/>
          </w:rPr>
          <w:t xml:space="preserve">Figure </w:t>
        </w:r>
        <w:bookmarkEnd w:id="4726"/>
        <w:r>
          <w:rPr>
            <w:rFonts w:eastAsia="等线" w:hint="eastAsia"/>
            <w:lang w:eastAsia="zh-CN"/>
          </w:rPr>
          <w:t>7</w:t>
        </w:r>
        <w:r>
          <w:rPr>
            <w:rFonts w:eastAsia="等线"/>
            <w:lang w:eastAsia="en-US"/>
          </w:rPr>
          <w:t>.</w:t>
        </w:r>
        <w:r>
          <w:rPr>
            <w:rFonts w:eastAsia="等线" w:hint="eastAsia"/>
            <w:lang w:eastAsia="zh-CN"/>
          </w:rPr>
          <w:t>1</w:t>
        </w:r>
        <w:r>
          <w:rPr>
            <w:rFonts w:eastAsia="等线"/>
            <w:lang w:eastAsia="en-US"/>
          </w:rPr>
          <w:t>.</w:t>
        </w:r>
        <w:r>
          <w:rPr>
            <w:rFonts w:eastAsia="等线" w:hint="eastAsia"/>
            <w:lang w:eastAsia="zh-CN"/>
          </w:rPr>
          <w:t>1</w:t>
        </w:r>
        <w:r>
          <w:rPr>
            <w:rFonts w:eastAsia="等线"/>
            <w:lang w:eastAsia="en-US"/>
          </w:rPr>
          <w:t xml:space="preserve">-2: </w:t>
        </w:r>
        <w:proofErr w:type="spellStart"/>
        <w:r>
          <w:rPr>
            <w:rFonts w:eastAsia="等线"/>
            <w:lang w:eastAsia="en-US"/>
          </w:rPr>
          <w:t>AIoT</w:t>
        </w:r>
        <w:proofErr w:type="spellEnd"/>
        <w:r>
          <w:rPr>
            <w:rFonts w:eastAsia="等线"/>
            <w:lang w:eastAsia="en-US"/>
          </w:rPr>
          <w:t xml:space="preserve"> System Architecture </w:t>
        </w:r>
        <w:r>
          <w:rPr>
            <w:rFonts w:eastAsia="等线" w:hint="eastAsia"/>
            <w:lang w:eastAsia="zh-CN"/>
          </w:rPr>
          <w:t xml:space="preserve">for Topology 2 </w:t>
        </w:r>
        <w:r>
          <w:rPr>
            <w:rFonts w:eastAsia="等线"/>
            <w:lang w:eastAsia="en-US"/>
          </w:rPr>
          <w:t>in reference point representation</w:t>
        </w:r>
      </w:ins>
    </w:p>
    <w:p>
      <w:pPr>
        <w:pStyle w:val="NO"/>
        <w:rPr>
          <w:ins w:id="4728" w:author="S2-2509829" w:date="2025-10-20T09:34:00Z"/>
          <w:rFonts w:eastAsia="等线"/>
          <w:lang w:eastAsia="en-US"/>
        </w:rPr>
      </w:pPr>
      <w:ins w:id="4729" w:author="S2-2509829" w:date="2025-10-20T09:34:00Z">
        <w:r>
          <w:rPr>
            <w:rFonts w:eastAsia="等线" w:hint="eastAsia"/>
            <w:lang w:eastAsia="en-US"/>
          </w:rPr>
          <w:t>NOTE:</w:t>
        </w:r>
      </w:ins>
      <w:ins w:id="4730" w:author="S2-2509829" w:date="2025-10-20T09:35:00Z">
        <w:r>
          <w:rPr>
            <w:rFonts w:eastAsia="等线"/>
            <w:lang w:eastAsia="en-US"/>
          </w:rPr>
          <w:tab/>
        </w:r>
      </w:ins>
      <w:ins w:id="4731" w:author="S2-2509829" w:date="2025-10-20T09:34:00Z">
        <w:r>
          <w:rPr>
            <w:rFonts w:eastAsia="等线" w:hint="eastAsia"/>
            <w:lang w:eastAsia="en-US"/>
          </w:rPr>
          <w:t>Whether</w:t>
        </w:r>
        <w:r>
          <w:rPr>
            <w:rFonts w:eastAsia="等线" w:hint="eastAsia"/>
            <w:lang w:eastAsia="zh-CN"/>
          </w:rPr>
          <w:t xml:space="preserve"> the</w:t>
        </w:r>
        <w:r>
          <w:rPr>
            <w:rFonts w:eastAsia="等线" w:hint="eastAsia"/>
            <w:lang w:eastAsia="en-US"/>
          </w:rPr>
          <w:t xml:space="preserve"> interface between AIOTF and UDM is needed will be checked in later phase.</w:t>
        </w:r>
      </w:ins>
    </w:p>
    <w:p>
      <w:pPr>
        <w:overflowPunct/>
        <w:autoSpaceDE/>
        <w:autoSpaceDN/>
        <w:adjustRightInd/>
        <w:textAlignment w:val="auto"/>
        <w:rPr>
          <w:ins w:id="4732" w:author="S2-2509829" w:date="2025-10-20T09:34:00Z"/>
          <w:rFonts w:eastAsia="等线"/>
          <w:b/>
          <w:bCs/>
          <w:lang w:eastAsia="en-US"/>
        </w:rPr>
      </w:pPr>
      <w:ins w:id="4733" w:author="S2-2509829" w:date="2025-10-20T09:34:00Z">
        <w:r>
          <w:rPr>
            <w:rFonts w:eastAsia="等线" w:hint="eastAsia"/>
            <w:b/>
            <w:bCs/>
            <w:lang w:eastAsia="en-US"/>
          </w:rPr>
          <w:t>M</w:t>
        </w:r>
        <w:r>
          <w:rPr>
            <w:rFonts w:eastAsia="等线"/>
            <w:b/>
            <w:bCs/>
            <w:lang w:eastAsia="en-US"/>
          </w:rPr>
          <w:t>essage and protocol stack</w:t>
        </w:r>
      </w:ins>
    </w:p>
    <w:p>
      <w:pPr>
        <w:overflowPunct/>
        <w:autoSpaceDE/>
        <w:autoSpaceDN/>
        <w:adjustRightInd/>
        <w:ind w:left="568" w:hanging="284"/>
        <w:textAlignment w:val="auto"/>
        <w:rPr>
          <w:ins w:id="4734" w:author="S2-2509829" w:date="2025-10-20T09:34:00Z"/>
          <w:rFonts w:eastAsia="等线"/>
          <w:lang w:eastAsia="en-US"/>
        </w:rPr>
      </w:pPr>
      <w:ins w:id="4735" w:author="S2-2509829" w:date="2025-10-20T09:34:00Z">
        <w:r>
          <w:rPr>
            <w:rFonts w:eastAsia="等线"/>
            <w:lang w:eastAsia="en-US"/>
          </w:rPr>
          <w:t>-</w:t>
        </w:r>
        <w:r>
          <w:rPr>
            <w:rFonts w:eastAsia="等线"/>
            <w:lang w:eastAsia="en-US"/>
          </w:rPr>
          <w:tab/>
          <w:t>Messages between the UE Reader and the AIOTF are delivered using RRC between UE and NG-RAN and NGAP between NG-RAN and AMF, and using an SBI interface between AMF and AIOTF. The related protocol stack is shown in Figure 7.1.1-</w:t>
        </w:r>
      </w:ins>
      <w:ins w:id="4736" w:author="Rapporteur" w:date="2025-10-20T10:25:00Z">
        <w:r>
          <w:rPr>
            <w:rFonts w:eastAsia="等线"/>
            <w:lang w:eastAsia="en-US"/>
          </w:rPr>
          <w:t>3</w:t>
        </w:r>
      </w:ins>
      <w:ins w:id="4737" w:author="S2-2509829" w:date="2025-10-20T09:34:00Z">
        <w:del w:id="4738" w:author="Rapporteur" w:date="2025-10-20T10:25:00Z">
          <w:r>
            <w:rPr>
              <w:rFonts w:eastAsia="等线"/>
              <w:lang w:eastAsia="en-US"/>
            </w:rPr>
            <w:delText>1</w:delText>
          </w:r>
        </w:del>
        <w:r>
          <w:rPr>
            <w:rFonts w:eastAsia="等线"/>
            <w:lang w:eastAsia="en-US"/>
          </w:rPr>
          <w:t>.</w:t>
        </w:r>
      </w:ins>
    </w:p>
    <w:p>
      <w:pPr>
        <w:overflowPunct/>
        <w:autoSpaceDE/>
        <w:autoSpaceDN/>
        <w:adjustRightInd/>
        <w:textAlignment w:val="auto"/>
        <w:rPr>
          <w:ins w:id="4739" w:author="S2-2509829" w:date="2025-10-20T09:34:00Z"/>
          <w:rFonts w:eastAsia="等线"/>
          <w:lang w:eastAsia="en-US"/>
        </w:rPr>
      </w:pPr>
      <w:ins w:id="4740" w:author="S2-2509829" w:date="2025-10-20T09:34:00Z">
        <w:r>
          <w:rPr>
            <w:rFonts w:eastAsia="等线"/>
            <w:lang w:eastAsia="en-US"/>
          </w:rPr>
          <w:object w:dxaOrig="19001" w:dyaOrig="4931">
            <v:shape id="_x0000_i1052" type="#_x0000_t75" style="width:481.45pt;height:125pt" o:ole="">
              <v:imagedata r:id="rId67" o:title=""/>
            </v:shape>
            <o:OLEObject Type="Embed" ProgID="Visio.Drawing.15" ShapeID="_x0000_i1052" DrawAspect="Content" ObjectID="_1822466929" r:id="rId68"/>
          </w:object>
        </w:r>
      </w:ins>
    </w:p>
    <w:p>
      <w:pPr>
        <w:keepLines/>
        <w:overflowPunct/>
        <w:autoSpaceDE/>
        <w:autoSpaceDN/>
        <w:adjustRightInd/>
        <w:spacing w:after="240"/>
        <w:jc w:val="center"/>
        <w:textAlignment w:val="auto"/>
        <w:rPr>
          <w:ins w:id="4741" w:author="S2-2509829" w:date="2025-10-20T09:34:00Z"/>
          <w:rFonts w:ascii="Arial" w:eastAsia="等线" w:hAnsi="Arial"/>
          <w:b/>
          <w:lang w:eastAsia="en-US"/>
        </w:rPr>
      </w:pPr>
      <w:ins w:id="4742" w:author="S2-2509829" w:date="2025-10-20T09:34:00Z">
        <w:r>
          <w:rPr>
            <w:rFonts w:ascii="Arial" w:eastAsia="等线" w:hAnsi="Arial"/>
            <w:b/>
            <w:lang w:eastAsia="en-US"/>
          </w:rPr>
          <w:t>Figure 7.1.1-</w:t>
        </w:r>
      </w:ins>
      <w:ins w:id="4743" w:author="Rapporteur" w:date="2025-10-20T10:25:00Z">
        <w:r>
          <w:rPr>
            <w:rFonts w:ascii="Arial" w:eastAsia="等线" w:hAnsi="Arial"/>
            <w:b/>
            <w:lang w:eastAsia="en-US"/>
          </w:rPr>
          <w:t>3</w:t>
        </w:r>
      </w:ins>
      <w:ins w:id="4744" w:author="S2-2509829" w:date="2025-10-20T09:34:00Z">
        <w:del w:id="4745" w:author="Rapporteur" w:date="2025-10-20T10:25:00Z">
          <w:r>
            <w:rPr>
              <w:rFonts w:ascii="Arial" w:eastAsia="等线" w:hAnsi="Arial"/>
              <w:b/>
              <w:lang w:eastAsia="en-US"/>
            </w:rPr>
            <w:delText>1</w:delText>
          </w:r>
        </w:del>
        <w:r>
          <w:rPr>
            <w:rFonts w:ascii="Arial" w:eastAsia="等线" w:hAnsi="Arial"/>
            <w:b/>
            <w:lang w:eastAsia="en-US"/>
          </w:rPr>
          <w:t>: Protocol Stack for the RRC option</w:t>
        </w:r>
      </w:ins>
    </w:p>
    <w:p>
      <w:pPr>
        <w:overflowPunct/>
        <w:autoSpaceDE/>
        <w:autoSpaceDN/>
        <w:adjustRightInd/>
        <w:textAlignment w:val="auto"/>
        <w:rPr>
          <w:ins w:id="4746" w:author="S2-2509829" w:date="2025-10-20T09:34:00Z"/>
          <w:rFonts w:eastAsia="等线"/>
          <w:b/>
          <w:bCs/>
          <w:lang w:eastAsia="en-US"/>
        </w:rPr>
      </w:pPr>
      <w:ins w:id="4747" w:author="S2-2509829" w:date="2025-10-20T09:34:00Z">
        <w:r>
          <w:rPr>
            <w:rFonts w:eastAsia="等线"/>
            <w:b/>
            <w:bCs/>
            <w:lang w:eastAsia="en-US"/>
          </w:rPr>
          <w:t>UE reader authorization and revocation part:</w:t>
        </w:r>
      </w:ins>
    </w:p>
    <w:p>
      <w:pPr>
        <w:pStyle w:val="B1"/>
        <w:rPr>
          <w:ins w:id="4748" w:author="S2-2509829" w:date="2025-10-20T09:34:00Z"/>
          <w:rFonts w:eastAsia="等线"/>
          <w:b/>
          <w:bCs/>
          <w:lang w:eastAsia="en-US"/>
          <w:rPrChange w:id="4749" w:author="Rapporteur" w:date="2025-10-20T11:40:00Z">
            <w:rPr>
              <w:ins w:id="4750" w:author="S2-2509829" w:date="2025-10-20T09:34:00Z"/>
              <w:rFonts w:eastAsia="等线"/>
              <w:lang w:eastAsia="en-US"/>
            </w:rPr>
          </w:rPrChange>
        </w:rPr>
        <w:pPrChange w:id="4751" w:author="Rapporteur" w:date="2025-10-20T11:40:00Z">
          <w:pPr>
            <w:overflowPunct/>
            <w:autoSpaceDE/>
            <w:autoSpaceDN/>
            <w:adjustRightInd/>
            <w:ind w:left="568" w:hanging="284"/>
            <w:textAlignment w:val="auto"/>
          </w:pPr>
        </w:pPrChange>
      </w:pPr>
      <w:ins w:id="4752" w:author="S2-2509829" w:date="2025-10-20T09:34:00Z">
        <w:r>
          <w:rPr>
            <w:rFonts w:eastAsia="等线"/>
            <w:b/>
            <w:bCs/>
            <w:lang w:eastAsia="en-US"/>
            <w:rPrChange w:id="4753" w:author="Rapporteur" w:date="2025-10-20T11:40:00Z">
              <w:rPr>
                <w:rFonts w:eastAsia="等线"/>
                <w:lang w:eastAsia="en-US"/>
              </w:rPr>
            </w:rPrChange>
          </w:rPr>
          <w:t>-</w:t>
        </w:r>
        <w:r>
          <w:rPr>
            <w:rFonts w:eastAsia="等线"/>
            <w:b/>
            <w:bCs/>
            <w:lang w:eastAsia="en-US"/>
            <w:rPrChange w:id="4754" w:author="Rapporteur" w:date="2025-10-20T11:40:00Z">
              <w:rPr>
                <w:rFonts w:eastAsia="等线"/>
                <w:lang w:eastAsia="en-US"/>
              </w:rPr>
            </w:rPrChange>
          </w:rPr>
          <w:tab/>
          <w:t>Subscription aspects:</w:t>
        </w:r>
      </w:ins>
    </w:p>
    <w:p>
      <w:pPr>
        <w:pStyle w:val="B2"/>
        <w:rPr>
          <w:ins w:id="4755" w:author="S2-2509829" w:date="2025-10-20T09:34:00Z"/>
          <w:rFonts w:eastAsia="等线"/>
          <w:lang w:eastAsia="en-US"/>
        </w:rPr>
        <w:pPrChange w:id="4756" w:author="Rapporteur" w:date="2025-10-20T11:40:00Z">
          <w:pPr>
            <w:overflowPunct/>
            <w:autoSpaceDE/>
            <w:autoSpaceDN/>
            <w:adjustRightInd/>
            <w:ind w:left="851" w:hanging="284"/>
            <w:textAlignment w:val="auto"/>
          </w:pPr>
        </w:pPrChange>
      </w:pPr>
      <w:ins w:id="4757" w:author="S2-2509829" w:date="2025-10-20T09:34:00Z">
        <w:r>
          <w:rPr>
            <w:rFonts w:eastAsia="等线"/>
            <w:lang w:eastAsia="en-US"/>
          </w:rPr>
          <w:t>-</w:t>
        </w:r>
        <w:r>
          <w:rPr>
            <w:rFonts w:eastAsia="等线"/>
            <w:lang w:eastAsia="en-US"/>
          </w:rPr>
          <w:tab/>
          <w:t>The UE subscription in the UDM will be extended with UE Reader subscription information, which consists of the following:</w:t>
        </w:r>
      </w:ins>
    </w:p>
    <w:p>
      <w:pPr>
        <w:pStyle w:val="B3"/>
        <w:rPr>
          <w:ins w:id="4758" w:author="S2-2509829" w:date="2025-10-20T09:34:00Z"/>
          <w:rFonts w:eastAsia="等线"/>
          <w:rPrChange w:id="4759" w:author="Rapporteur" w:date="2025-10-20T11:41:00Z">
            <w:rPr>
              <w:ins w:id="4760" w:author="S2-2509829" w:date="2025-10-20T09:34:00Z"/>
              <w:rFonts w:eastAsia="等线"/>
              <w:lang w:eastAsia="zh-CN"/>
            </w:rPr>
          </w:rPrChange>
        </w:rPr>
        <w:pPrChange w:id="4761" w:author="Rapporteur" w:date="2025-10-20T11:41:00Z">
          <w:pPr>
            <w:overflowPunct/>
            <w:autoSpaceDE/>
            <w:autoSpaceDN/>
            <w:adjustRightInd/>
            <w:ind w:left="1135" w:hanging="284"/>
            <w:textAlignment w:val="auto"/>
          </w:pPr>
        </w:pPrChange>
      </w:pPr>
      <w:ins w:id="4762" w:author="S2-2509829" w:date="2025-10-20T09:34:00Z">
        <w:r>
          <w:rPr>
            <w:rFonts w:eastAsia="等线"/>
            <w:rPrChange w:id="4763" w:author="Rapporteur" w:date="2025-10-20T11:41:00Z">
              <w:rPr>
                <w:rFonts w:eastAsia="等线"/>
                <w:lang w:eastAsia="en-US"/>
              </w:rPr>
            </w:rPrChange>
          </w:rPr>
          <w:t>-</w:t>
        </w:r>
        <w:r>
          <w:rPr>
            <w:rFonts w:eastAsia="等线"/>
            <w:rPrChange w:id="4764" w:author="Rapporteur" w:date="2025-10-20T11:41:00Z">
              <w:rPr>
                <w:rFonts w:eastAsia="等线"/>
                <w:lang w:eastAsia="en-US"/>
              </w:rPr>
            </w:rPrChange>
          </w:rPr>
          <w:tab/>
          <w:t>information indicating whether the UE is allowed to operate as a UE Reader.</w:t>
        </w:r>
      </w:ins>
    </w:p>
    <w:p>
      <w:pPr>
        <w:pStyle w:val="EditorsNote"/>
        <w:rPr>
          <w:ins w:id="4765" w:author="S2-2509829" w:date="2025-10-20T09:34:00Z"/>
          <w:rFonts w:eastAsia="等线"/>
          <w:lang w:eastAsia="zh-CN"/>
        </w:rPr>
      </w:pPr>
      <w:ins w:id="4766" w:author="S2-2509829" w:date="2025-10-20T09:34:00Z">
        <w:r>
          <w:rPr>
            <w:rFonts w:eastAsia="等线"/>
            <w:lang w:eastAsia="en-US"/>
          </w:rPr>
          <w:t>Editor’s note:</w:t>
        </w:r>
      </w:ins>
      <w:ins w:id="4767" w:author="S2-2509829" w:date="2025-10-20T09:37:00Z">
        <w:r>
          <w:tab/>
        </w:r>
      </w:ins>
      <w:ins w:id="4768" w:author="S2-2509829" w:date="2025-10-20T09:34:00Z">
        <w:r>
          <w:rPr>
            <w:rFonts w:eastAsia="等线" w:hint="eastAsia"/>
            <w:lang w:eastAsia="zh-CN"/>
          </w:rPr>
          <w:t>Whether and what a</w:t>
        </w:r>
        <w:r>
          <w:rPr>
            <w:rFonts w:eastAsia="等线"/>
            <w:lang w:eastAsia="en-US"/>
          </w:rPr>
          <w:t xml:space="preserve">dditional subscription information for the UE Reader is </w:t>
        </w:r>
        <w:r>
          <w:rPr>
            <w:rFonts w:eastAsia="等线" w:hint="eastAsia"/>
            <w:lang w:eastAsia="zh-CN"/>
          </w:rPr>
          <w:t xml:space="preserve">needed is </w:t>
        </w:r>
        <w:r>
          <w:rPr>
            <w:rFonts w:eastAsia="等线"/>
            <w:lang w:eastAsia="en-US"/>
          </w:rPr>
          <w:t>FFS.</w:t>
        </w:r>
      </w:ins>
    </w:p>
    <w:p>
      <w:pPr>
        <w:pStyle w:val="B2"/>
        <w:rPr>
          <w:ins w:id="4769" w:author="S2-2509829" w:date="2025-10-20T09:34:00Z"/>
          <w:rFonts w:eastAsia="等线"/>
          <w:lang w:eastAsia="en-US"/>
        </w:rPr>
        <w:pPrChange w:id="4770" w:author="Rapporteur" w:date="2025-10-20T11:41:00Z">
          <w:pPr>
            <w:overflowPunct/>
            <w:autoSpaceDE/>
            <w:autoSpaceDN/>
            <w:adjustRightInd/>
            <w:ind w:left="851" w:hanging="284"/>
            <w:textAlignment w:val="auto"/>
          </w:pPr>
        </w:pPrChange>
      </w:pPr>
      <w:ins w:id="4771" w:author="S2-2509829" w:date="2025-10-20T09:34:00Z">
        <w:r>
          <w:rPr>
            <w:rFonts w:eastAsia="等线"/>
            <w:lang w:eastAsia="en-US"/>
          </w:rPr>
          <w:t>-</w:t>
        </w:r>
        <w:r>
          <w:rPr>
            <w:rFonts w:eastAsia="等线"/>
            <w:lang w:eastAsia="en-US"/>
          </w:rPr>
          <w:tab/>
          <w:t>UE Reader subscription information is available to AMF.</w:t>
        </w:r>
      </w:ins>
    </w:p>
    <w:p>
      <w:pPr>
        <w:pStyle w:val="B2"/>
        <w:rPr>
          <w:ins w:id="4772" w:author="S2-2509829" w:date="2025-10-20T09:34:00Z"/>
          <w:rFonts w:eastAsia="等线"/>
          <w:lang w:eastAsia="en-US"/>
        </w:rPr>
        <w:pPrChange w:id="4773" w:author="Rapporteur" w:date="2025-10-20T11:41:00Z">
          <w:pPr>
            <w:overflowPunct/>
            <w:autoSpaceDE/>
            <w:autoSpaceDN/>
            <w:adjustRightInd/>
            <w:ind w:left="851" w:hanging="284"/>
            <w:textAlignment w:val="auto"/>
          </w:pPr>
        </w:pPrChange>
      </w:pPr>
      <w:ins w:id="4774" w:author="S2-2509829" w:date="2025-10-20T09:34:00Z">
        <w:r>
          <w:rPr>
            <w:rFonts w:eastAsia="等线"/>
            <w:lang w:eastAsia="en-US"/>
          </w:rPr>
          <w:t>-</w:t>
        </w:r>
        <w:r>
          <w:rPr>
            <w:rFonts w:eastAsia="等线"/>
            <w:lang w:eastAsia="en-US"/>
          </w:rPr>
          <w:tab/>
          <w:t xml:space="preserve">If AMF receives, as part of the subscription information, the indication that the UE is authorized to operate as a UE Reader, </w:t>
        </w:r>
        <w:r>
          <w:rPr>
            <w:rFonts w:eastAsia="等线" w:hint="eastAsia"/>
            <w:lang w:eastAsia="zh-CN"/>
          </w:rPr>
          <w:t>AMF</w:t>
        </w:r>
        <w:r>
          <w:rPr>
            <w:rFonts w:eastAsia="等线"/>
            <w:lang w:eastAsia="en-US"/>
          </w:rPr>
          <w:t xml:space="preserve"> informs NG-RAN that the UE is authorized to operate as a UE Reader.</w:t>
        </w:r>
      </w:ins>
    </w:p>
    <w:p>
      <w:pPr>
        <w:pStyle w:val="EditorsNote"/>
        <w:rPr>
          <w:ins w:id="4775" w:author="S2-2509829" w:date="2025-10-20T09:34:00Z"/>
          <w:rFonts w:eastAsia="等线"/>
        </w:rPr>
      </w:pPr>
      <w:ins w:id="4776" w:author="S2-2509829" w:date="2025-10-20T09:34:00Z">
        <w:r>
          <w:rPr>
            <w:rFonts w:eastAsia="等线"/>
          </w:rPr>
          <w:t>Editor’s note:</w:t>
        </w:r>
      </w:ins>
      <w:ins w:id="4777" w:author="S2-2509829" w:date="2025-10-20T09:35:00Z">
        <w:r>
          <w:rPr>
            <w:rFonts w:eastAsia="等线"/>
          </w:rPr>
          <w:tab/>
        </w:r>
      </w:ins>
      <w:ins w:id="4778" w:author="S2-2509829" w:date="2025-10-20T09:34:00Z">
        <w:r>
          <w:rPr>
            <w:rFonts w:eastAsia="等线"/>
          </w:rPr>
          <w:t>Whether to</w:t>
        </w:r>
        <w:r>
          <w:rPr>
            <w:rFonts w:eastAsia="等线" w:hint="eastAsia"/>
          </w:rPr>
          <w:t xml:space="preserve"> inform</w:t>
        </w:r>
        <w:r>
          <w:rPr>
            <w:rFonts w:eastAsia="等线"/>
          </w:rPr>
          <w:t xml:space="preserve"> the UE </w:t>
        </w:r>
        <w:r>
          <w:rPr>
            <w:rFonts w:eastAsia="等线" w:hint="eastAsia"/>
          </w:rPr>
          <w:t xml:space="preserve">about the authorization information </w:t>
        </w:r>
        <w:r>
          <w:rPr>
            <w:rFonts w:eastAsia="等线"/>
          </w:rPr>
          <w:t>is FFS.</w:t>
        </w:r>
      </w:ins>
    </w:p>
    <w:p>
      <w:pPr>
        <w:pStyle w:val="EditorsNote"/>
        <w:rPr>
          <w:ins w:id="4779" w:author="S2-2509829" w:date="2025-10-20T09:34:00Z"/>
          <w:rFonts w:eastAsia="等线"/>
        </w:rPr>
      </w:pPr>
      <w:ins w:id="4780" w:author="S2-2509829" w:date="2025-10-20T09:34:00Z">
        <w:r>
          <w:rPr>
            <w:rFonts w:eastAsia="等线"/>
          </w:rPr>
          <w:t>Editor’s note:</w:t>
        </w:r>
      </w:ins>
      <w:ins w:id="4781" w:author="S2-2509829" w:date="2025-10-20T09:35:00Z">
        <w:r>
          <w:rPr>
            <w:rFonts w:eastAsia="等线"/>
          </w:rPr>
          <w:tab/>
        </w:r>
      </w:ins>
      <w:ins w:id="4782" w:author="S2-2509829" w:date="2025-10-20T09:34:00Z">
        <w:r>
          <w:rPr>
            <w:rFonts w:eastAsia="等线"/>
          </w:rPr>
          <w:t>Whether UE reader capability is provided to AMF is FFS.</w:t>
        </w:r>
      </w:ins>
    </w:p>
    <w:p>
      <w:pPr>
        <w:pStyle w:val="B2"/>
        <w:rPr>
          <w:ins w:id="4783" w:author="S2-2509829" w:date="2025-10-20T09:34:00Z"/>
          <w:rFonts w:eastAsia="等线"/>
          <w:lang w:eastAsia="en-US"/>
        </w:rPr>
        <w:pPrChange w:id="4784" w:author="Rapporteur" w:date="2025-10-20T11:41:00Z">
          <w:pPr>
            <w:overflowPunct/>
            <w:autoSpaceDE/>
            <w:autoSpaceDN/>
            <w:adjustRightInd/>
            <w:ind w:left="851" w:hanging="284"/>
            <w:textAlignment w:val="auto"/>
          </w:pPr>
        </w:pPrChange>
      </w:pPr>
      <w:ins w:id="4785" w:author="S2-2509829" w:date="2025-10-20T09:34:00Z">
        <w:r>
          <w:rPr>
            <w:rFonts w:eastAsia="等线"/>
            <w:lang w:eastAsia="en-US"/>
          </w:rPr>
          <w:t>-</w:t>
        </w:r>
        <w:r>
          <w:rPr>
            <w:rFonts w:eastAsia="等线"/>
            <w:lang w:eastAsia="en-US"/>
          </w:rPr>
          <w:tab/>
          <w:t xml:space="preserve">If the subscription information has been revoked, the indication that the UE is not authorized to operate as a UE Reader from the UDM, then </w:t>
        </w:r>
        <w:r>
          <w:rPr>
            <w:rFonts w:eastAsia="等线" w:hint="eastAsia"/>
            <w:lang w:eastAsia="zh-CN"/>
          </w:rPr>
          <w:t xml:space="preserve">the </w:t>
        </w:r>
        <w:r>
          <w:rPr>
            <w:rFonts w:eastAsia="等线"/>
            <w:lang w:eastAsia="en-US"/>
          </w:rPr>
          <w:t>AMF informs NG-RAN that the UE is not authorized to operate as a UE Reader.</w:t>
        </w:r>
      </w:ins>
    </w:p>
    <w:p>
      <w:pPr>
        <w:pStyle w:val="EditorsNote"/>
        <w:rPr>
          <w:ins w:id="4786" w:author="S2-2509829" w:date="2025-10-20T09:34:00Z"/>
          <w:rFonts w:eastAsia="等线"/>
        </w:rPr>
      </w:pPr>
      <w:ins w:id="4787" w:author="S2-2509829" w:date="2025-10-20T09:34:00Z">
        <w:r>
          <w:rPr>
            <w:rFonts w:eastAsia="等线"/>
          </w:rPr>
          <w:t>Editor’s note:</w:t>
        </w:r>
      </w:ins>
      <w:ins w:id="4788" w:author="S2-2509829" w:date="2025-10-20T09:35:00Z">
        <w:r>
          <w:rPr>
            <w:rFonts w:eastAsia="等线"/>
            <w:rPrChange w:id="4789" w:author="S2-2509829" w:date="2025-10-20T09:37:00Z">
              <w:rPr>
                <w:rFonts w:eastAsia="等线"/>
                <w:color w:val="auto"/>
                <w:lang w:eastAsia="en-US"/>
              </w:rPr>
            </w:rPrChange>
          </w:rPr>
          <w:tab/>
        </w:r>
      </w:ins>
      <w:ins w:id="4790" w:author="S2-2509829" w:date="2025-10-20T09:34:00Z">
        <w:r>
          <w:rPr>
            <w:rFonts w:eastAsia="等线"/>
          </w:rPr>
          <w:t>Whether and how UE Reader subscription information is provided to AIOTF is FFS.</w:t>
        </w:r>
      </w:ins>
    </w:p>
    <w:p>
      <w:pPr>
        <w:pStyle w:val="B1"/>
        <w:rPr>
          <w:ins w:id="4791" w:author="S2-2509829" w:date="2025-10-20T09:34:00Z"/>
          <w:rFonts w:eastAsia="等线"/>
          <w:b/>
          <w:bCs/>
          <w:lang w:eastAsia="en-US"/>
          <w:rPrChange w:id="4792" w:author="Rapporteur" w:date="2025-10-20T11:41:00Z">
            <w:rPr>
              <w:ins w:id="4793" w:author="S2-2509829" w:date="2025-10-20T09:34:00Z"/>
              <w:rFonts w:eastAsia="等线"/>
              <w:lang w:eastAsia="en-US"/>
            </w:rPr>
          </w:rPrChange>
        </w:rPr>
        <w:pPrChange w:id="4794" w:author="Rapporteur" w:date="2025-10-20T11:41:00Z">
          <w:pPr>
            <w:overflowPunct/>
            <w:autoSpaceDE/>
            <w:autoSpaceDN/>
            <w:adjustRightInd/>
            <w:ind w:left="568" w:hanging="284"/>
            <w:textAlignment w:val="auto"/>
          </w:pPr>
        </w:pPrChange>
      </w:pPr>
      <w:ins w:id="4795" w:author="S2-2509829" w:date="2025-10-20T09:34:00Z">
        <w:r>
          <w:rPr>
            <w:rFonts w:eastAsia="等线"/>
            <w:b/>
            <w:bCs/>
            <w:lang w:eastAsia="en-US"/>
            <w:rPrChange w:id="4796" w:author="Rapporteur" w:date="2025-10-20T11:41:00Z">
              <w:rPr>
                <w:rFonts w:eastAsia="等线"/>
                <w:lang w:eastAsia="en-US"/>
              </w:rPr>
            </w:rPrChange>
          </w:rPr>
          <w:t>-</w:t>
        </w:r>
        <w:r>
          <w:rPr>
            <w:rFonts w:eastAsia="等线"/>
            <w:b/>
            <w:bCs/>
            <w:lang w:eastAsia="en-US"/>
            <w:rPrChange w:id="4797" w:author="Rapporteur" w:date="2025-10-20T11:41:00Z">
              <w:rPr>
                <w:rFonts w:eastAsia="等线"/>
                <w:lang w:eastAsia="en-US"/>
              </w:rPr>
            </w:rPrChange>
          </w:rPr>
          <w:tab/>
          <w:t>Radio resource management for UE Reader operation:</w:t>
        </w:r>
      </w:ins>
    </w:p>
    <w:p>
      <w:pPr>
        <w:pStyle w:val="B2"/>
        <w:rPr>
          <w:ins w:id="4798" w:author="S2-2509829" w:date="2025-10-20T09:34:00Z"/>
          <w:rFonts w:eastAsia="等线"/>
          <w:lang w:eastAsia="en-US"/>
        </w:rPr>
        <w:pPrChange w:id="4799" w:author="Rapporteur" w:date="2025-10-20T11:41:00Z">
          <w:pPr>
            <w:overflowPunct/>
            <w:autoSpaceDE/>
            <w:autoSpaceDN/>
            <w:adjustRightInd/>
            <w:ind w:left="851" w:hanging="284"/>
            <w:textAlignment w:val="auto"/>
          </w:pPr>
        </w:pPrChange>
      </w:pPr>
      <w:ins w:id="4800" w:author="S2-2509829" w:date="2025-10-20T09:34:00Z">
        <w:r>
          <w:rPr>
            <w:rFonts w:eastAsia="等线"/>
            <w:lang w:eastAsia="en-US"/>
          </w:rPr>
          <w:t>-</w:t>
        </w:r>
        <w:r>
          <w:rPr>
            <w:rFonts w:eastAsia="等线"/>
            <w:lang w:eastAsia="en-US"/>
          </w:rPr>
          <w:tab/>
          <w:t xml:space="preserve">If the </w:t>
        </w:r>
        <w:proofErr w:type="spellStart"/>
        <w:r>
          <w:rPr>
            <w:rFonts w:eastAsia="等线"/>
            <w:lang w:eastAsia="en-US"/>
          </w:rPr>
          <w:t>gNB</w:t>
        </w:r>
        <w:proofErr w:type="spellEnd"/>
        <w:r>
          <w:rPr>
            <w:rFonts w:eastAsia="等线"/>
            <w:lang w:eastAsia="en-US"/>
          </w:rPr>
          <w:t xml:space="preserve"> has received the indication that a UE is authorized to operate as a UE Reader, then the </w:t>
        </w:r>
        <w:proofErr w:type="spellStart"/>
        <w:r>
          <w:rPr>
            <w:rFonts w:eastAsia="等线"/>
            <w:lang w:eastAsia="en-US"/>
          </w:rPr>
          <w:t>gNB</w:t>
        </w:r>
        <w:proofErr w:type="spellEnd"/>
        <w:r>
          <w:rPr>
            <w:rFonts w:eastAsia="等线"/>
            <w:lang w:eastAsia="en-US"/>
          </w:rPr>
          <w:t xml:space="preserve"> may assign radio resources to the UE for UE Reader operation.</w:t>
        </w:r>
      </w:ins>
    </w:p>
    <w:p>
      <w:pPr>
        <w:overflowPunct/>
        <w:autoSpaceDE/>
        <w:autoSpaceDN/>
        <w:adjustRightInd/>
        <w:textAlignment w:val="auto"/>
        <w:rPr>
          <w:ins w:id="4801" w:author="S2-2509829" w:date="2025-10-20T09:34:00Z"/>
          <w:rFonts w:eastAsia="等线"/>
          <w:b/>
          <w:bCs/>
          <w:lang w:eastAsia="en-US"/>
        </w:rPr>
      </w:pPr>
      <w:ins w:id="4802" w:author="S2-2509829" w:date="2025-10-20T09:34:00Z">
        <w:r>
          <w:rPr>
            <w:rFonts w:eastAsia="等线" w:hint="eastAsia"/>
            <w:b/>
            <w:bCs/>
            <w:lang w:eastAsia="en-US"/>
          </w:rPr>
          <w:t>A</w:t>
        </w:r>
        <w:r>
          <w:rPr>
            <w:rFonts w:eastAsia="等线"/>
            <w:b/>
            <w:bCs/>
            <w:lang w:eastAsia="en-US"/>
          </w:rPr>
          <w:t>IOTF Discovery and Selection</w:t>
        </w:r>
        <w:r>
          <w:rPr>
            <w:rFonts w:eastAsia="等线" w:hint="eastAsia"/>
            <w:b/>
            <w:bCs/>
            <w:lang w:eastAsia="zh-CN"/>
          </w:rPr>
          <w:t xml:space="preserve"> for UE reader ID</w:t>
        </w:r>
        <w:r>
          <w:rPr>
            <w:rFonts w:eastAsia="等线"/>
            <w:b/>
            <w:bCs/>
            <w:lang w:eastAsia="en-US"/>
          </w:rPr>
          <w:t>:</w:t>
        </w:r>
      </w:ins>
    </w:p>
    <w:p>
      <w:pPr>
        <w:pStyle w:val="EditorsNote"/>
        <w:rPr>
          <w:ins w:id="4803" w:author="S2-2509829" w:date="2025-10-20T09:34:00Z"/>
          <w:rFonts w:eastAsia="等线"/>
        </w:rPr>
      </w:pPr>
      <w:ins w:id="4804" w:author="S2-2509829" w:date="2025-10-20T09:34:00Z">
        <w:r>
          <w:rPr>
            <w:rFonts w:eastAsia="等线" w:hint="eastAsia"/>
          </w:rPr>
          <w:t>Editor</w:t>
        </w:r>
        <w:r>
          <w:rPr>
            <w:rFonts w:eastAsia="等线"/>
          </w:rPr>
          <w:t>’</w:t>
        </w:r>
        <w:r>
          <w:rPr>
            <w:rFonts w:eastAsia="等线" w:hint="eastAsia"/>
          </w:rPr>
          <w:t>s note:</w:t>
        </w:r>
      </w:ins>
      <w:ins w:id="4805" w:author="S2-2509829" w:date="2025-10-20T09:35:00Z">
        <w:r>
          <w:rPr>
            <w:rFonts w:eastAsia="等线"/>
            <w:rPrChange w:id="4806" w:author="S2-2509829" w:date="2025-10-20T09:37:00Z">
              <w:rPr>
                <w:rFonts w:eastAsia="等线"/>
                <w:color w:val="auto"/>
                <w:lang w:eastAsia="en-US"/>
              </w:rPr>
            </w:rPrChange>
          </w:rPr>
          <w:tab/>
        </w:r>
      </w:ins>
      <w:ins w:id="4807" w:author="S2-2509829" w:date="2025-10-20T09:34:00Z">
        <w:r>
          <w:rPr>
            <w:rFonts w:eastAsia="等线" w:hint="eastAsia"/>
          </w:rPr>
          <w:t>How to discover and select AIOTF when AF provides UE reader ID is FFS.</w:t>
        </w:r>
      </w:ins>
    </w:p>
    <w:p>
      <w:pPr>
        <w:overflowPunct/>
        <w:autoSpaceDE/>
        <w:autoSpaceDN/>
        <w:adjustRightInd/>
        <w:textAlignment w:val="auto"/>
        <w:rPr>
          <w:ins w:id="4808" w:author="S2-2509829" w:date="2025-10-20T09:34:00Z"/>
          <w:rFonts w:eastAsia="等线"/>
          <w:b/>
          <w:bCs/>
          <w:lang w:eastAsia="en-US"/>
        </w:rPr>
      </w:pPr>
      <w:ins w:id="4809" w:author="S2-2509829" w:date="2025-10-20T09:34:00Z">
        <w:r>
          <w:rPr>
            <w:rFonts w:eastAsia="等线" w:hint="eastAsia"/>
            <w:b/>
            <w:bCs/>
            <w:lang w:eastAsia="en-US"/>
          </w:rPr>
          <w:t>U</w:t>
        </w:r>
        <w:r>
          <w:rPr>
            <w:rFonts w:eastAsia="等线"/>
            <w:b/>
            <w:bCs/>
            <w:lang w:eastAsia="en-US"/>
          </w:rPr>
          <w:t>E reader selection part:</w:t>
        </w:r>
      </w:ins>
    </w:p>
    <w:p>
      <w:pPr>
        <w:overflowPunct/>
        <w:autoSpaceDE/>
        <w:autoSpaceDN/>
        <w:adjustRightInd/>
        <w:textAlignment w:val="auto"/>
        <w:rPr>
          <w:ins w:id="4810" w:author="S2-2509829" w:date="2025-10-20T09:34:00Z"/>
          <w:rFonts w:eastAsia="等线"/>
          <w:lang w:eastAsia="zh-CN"/>
        </w:rPr>
      </w:pPr>
      <w:ins w:id="4811" w:author="S2-2509829" w:date="2025-10-20T09:34:00Z">
        <w:r>
          <w:rPr>
            <w:rFonts w:eastAsia="等线" w:hint="eastAsia"/>
            <w:lang w:eastAsia="zh-CN"/>
          </w:rPr>
          <w:t xml:space="preserve">Two scenarios will be supported for UE reader selection, AF providing UE reader ID case </w:t>
        </w:r>
        <w:r>
          <w:rPr>
            <w:rFonts w:eastAsia="等线"/>
            <w:lang w:eastAsia="zh-CN"/>
          </w:rPr>
          <w:t>and</w:t>
        </w:r>
        <w:r>
          <w:rPr>
            <w:rFonts w:eastAsia="等线" w:hint="eastAsia"/>
            <w:lang w:eastAsia="zh-CN"/>
          </w:rPr>
          <w:t xml:space="preserve"> AF providing Area case for all types of UE reader.</w:t>
        </w:r>
      </w:ins>
    </w:p>
    <w:p>
      <w:pPr>
        <w:pStyle w:val="B1"/>
        <w:rPr>
          <w:ins w:id="4812" w:author="S2-2509829" w:date="2025-10-20T09:34:00Z"/>
          <w:rFonts w:eastAsia="等线"/>
          <w:b/>
          <w:bCs/>
          <w:lang w:eastAsia="en-US"/>
        </w:rPr>
        <w:pPrChange w:id="4813" w:author="Rapporteur" w:date="2025-10-20T10:25:00Z">
          <w:pPr>
            <w:overflowPunct/>
            <w:autoSpaceDE/>
            <w:autoSpaceDN/>
            <w:adjustRightInd/>
            <w:ind w:firstLineChars="100" w:firstLine="200"/>
            <w:textAlignment w:val="auto"/>
          </w:pPr>
        </w:pPrChange>
      </w:pPr>
      <w:ins w:id="4814" w:author="Rapporteur" w:date="2025-10-20T10:25:00Z">
        <w:r>
          <w:rPr>
            <w:rFonts w:eastAsia="等线"/>
            <w:lang w:eastAsia="en-US"/>
          </w:rPr>
          <w:t>-</w:t>
        </w:r>
        <w:r>
          <w:rPr>
            <w:rFonts w:eastAsia="等线"/>
            <w:lang w:eastAsia="en-US"/>
          </w:rPr>
          <w:tab/>
        </w:r>
      </w:ins>
      <w:ins w:id="4815" w:author="S2-2509829" w:date="2025-10-20T09:34:00Z">
        <w:r>
          <w:rPr>
            <w:rFonts w:eastAsia="等线"/>
            <w:lang w:val="en-US" w:eastAsia="zh-CN"/>
          </w:rPr>
          <w:t xml:space="preserve">For </w:t>
        </w:r>
        <w:r>
          <w:rPr>
            <w:rFonts w:eastAsia="等线" w:hint="eastAsia"/>
            <w:lang w:val="en-US" w:eastAsia="zh-CN"/>
          </w:rPr>
          <w:t>AF providing UE reader ID case</w:t>
        </w:r>
        <w:r>
          <w:rPr>
            <w:rFonts w:eastAsia="等线"/>
            <w:lang w:val="en-US" w:eastAsia="zh-CN"/>
          </w:rPr>
          <w:t>:</w:t>
        </w:r>
      </w:ins>
    </w:p>
    <w:p>
      <w:pPr>
        <w:pStyle w:val="B2"/>
        <w:rPr>
          <w:ins w:id="4816" w:author="S2-2509829" w:date="2025-10-20T09:34:00Z"/>
          <w:rFonts w:eastAsia="等线"/>
          <w:rPrChange w:id="4817" w:author="Rapporteur" w:date="2025-10-20T10:25:00Z">
            <w:rPr>
              <w:ins w:id="4818" w:author="S2-2509829" w:date="2025-10-20T09:34:00Z"/>
              <w:rFonts w:eastAsia="等线"/>
              <w:lang w:eastAsia="en-US"/>
            </w:rPr>
          </w:rPrChange>
        </w:rPr>
        <w:pPrChange w:id="4819" w:author="Rapporteur" w:date="2025-10-20T10:25:00Z">
          <w:pPr>
            <w:overflowPunct/>
            <w:autoSpaceDE/>
            <w:autoSpaceDN/>
            <w:adjustRightInd/>
            <w:ind w:left="851" w:hanging="284"/>
            <w:textAlignment w:val="auto"/>
          </w:pPr>
        </w:pPrChange>
      </w:pPr>
      <w:ins w:id="4820" w:author="S2-2509829" w:date="2025-10-20T09:34:00Z">
        <w:r>
          <w:rPr>
            <w:rFonts w:eastAsia="等线"/>
            <w:rPrChange w:id="4821" w:author="Rapporteur" w:date="2025-10-20T10:25:00Z">
              <w:rPr>
                <w:rFonts w:eastAsia="等线"/>
                <w:lang w:eastAsia="en-US"/>
              </w:rPr>
            </w:rPrChange>
          </w:rPr>
          <w:t>-</w:t>
        </w:r>
        <w:r>
          <w:rPr>
            <w:rFonts w:eastAsia="等线"/>
            <w:rPrChange w:id="4822" w:author="Rapporteur" w:date="2025-10-20T10:25:00Z">
              <w:rPr>
                <w:rFonts w:eastAsia="等线"/>
                <w:lang w:eastAsia="en-US"/>
              </w:rPr>
            </w:rPrChange>
          </w:rPr>
          <w:tab/>
          <w:t>If UE Reader ID</w:t>
        </w:r>
        <w:r>
          <w:rPr>
            <w:rFonts w:eastAsia="等线"/>
            <w:rPrChange w:id="4823" w:author="Rapporteur" w:date="2025-10-20T10:25:00Z">
              <w:rPr>
                <w:rFonts w:eastAsia="等线"/>
                <w:lang w:eastAsia="zh-CN"/>
              </w:rPr>
            </w:rPrChange>
          </w:rPr>
          <w:t>(s)</w:t>
        </w:r>
        <w:r>
          <w:rPr>
            <w:rFonts w:eastAsia="等线"/>
            <w:rPrChange w:id="4824" w:author="Rapporteur" w:date="2025-10-20T10:25:00Z">
              <w:rPr>
                <w:rFonts w:eastAsia="等线"/>
                <w:lang w:eastAsia="en-US"/>
              </w:rPr>
            </w:rPrChange>
          </w:rPr>
          <w:t xml:space="preserve"> is provided by the AF via the NEF for the operation, then that is used as the selected Reader</w:t>
        </w:r>
        <w:r>
          <w:rPr>
            <w:rFonts w:eastAsia="等线"/>
            <w:rPrChange w:id="4825" w:author="Rapporteur" w:date="2025-10-20T10:25:00Z">
              <w:rPr>
                <w:rFonts w:eastAsia="等线"/>
                <w:lang w:eastAsia="zh-CN"/>
              </w:rPr>
            </w:rPrChange>
          </w:rPr>
          <w:t>(s) if authorized as UE reader</w:t>
        </w:r>
        <w:r>
          <w:rPr>
            <w:rFonts w:eastAsia="等线"/>
            <w:rPrChange w:id="4826" w:author="Rapporteur" w:date="2025-10-20T10:25:00Z">
              <w:rPr>
                <w:rFonts w:eastAsia="等线"/>
                <w:lang w:eastAsia="en-US"/>
              </w:rPr>
            </w:rPrChange>
          </w:rPr>
          <w:t>.</w:t>
        </w:r>
        <w:r>
          <w:rPr>
            <w:rFonts w:eastAsia="等线"/>
            <w:rPrChange w:id="4827" w:author="Rapporteur" w:date="2025-10-20T10:25:00Z">
              <w:rPr>
                <w:rFonts w:eastAsia="等线"/>
                <w:lang w:eastAsia="zh-CN"/>
              </w:rPr>
            </w:rPrChange>
          </w:rPr>
          <w:t xml:space="preserve"> The AIOTF provides the selected UE Reader(s) to the NG-RAN</w:t>
        </w:r>
        <w:r>
          <w:rPr>
            <w:rFonts w:eastAsia="等线"/>
            <w:rPrChange w:id="4828" w:author="Rapporteur" w:date="2025-10-20T10:25:00Z">
              <w:rPr>
                <w:rFonts w:eastAsia="等线"/>
                <w:lang w:eastAsia="en-US"/>
              </w:rPr>
            </w:rPrChange>
          </w:rPr>
          <w:t>.</w:t>
        </w:r>
      </w:ins>
    </w:p>
    <w:p>
      <w:pPr>
        <w:pStyle w:val="EditorsNote"/>
        <w:rPr>
          <w:ins w:id="4829" w:author="S2-2509829" w:date="2025-10-20T09:34:00Z"/>
          <w:rFonts w:eastAsia="等线"/>
        </w:rPr>
      </w:pPr>
      <w:ins w:id="4830" w:author="S2-2509829" w:date="2025-10-20T09:34:00Z">
        <w:r>
          <w:rPr>
            <w:rFonts w:eastAsia="等线"/>
          </w:rPr>
          <w:t>Editor’s note:</w:t>
        </w:r>
      </w:ins>
      <w:ins w:id="4831" w:author="S2-2509829" w:date="2025-10-20T09:36:00Z">
        <w:r>
          <w:rPr>
            <w:rFonts w:eastAsia="等线"/>
            <w:rPrChange w:id="4832" w:author="S2-2509829" w:date="2025-10-20T09:38:00Z">
              <w:rPr>
                <w:rFonts w:eastAsia="等线"/>
                <w:color w:val="auto"/>
                <w:lang w:eastAsia="en-US"/>
              </w:rPr>
            </w:rPrChange>
          </w:rPr>
          <w:tab/>
        </w:r>
      </w:ins>
      <w:ins w:id="4833" w:author="S2-2509829" w:date="2025-10-20T09:34:00Z">
        <w:r>
          <w:rPr>
            <w:rFonts w:eastAsia="等线" w:hint="eastAsia"/>
          </w:rPr>
          <w:t>How to select UE reader(s) based on the AF provided area information is FFS</w:t>
        </w:r>
        <w:r>
          <w:rPr>
            <w:rFonts w:eastAsia="等线"/>
          </w:rPr>
          <w:t>.</w:t>
        </w:r>
      </w:ins>
    </w:p>
    <w:p>
      <w:pPr>
        <w:overflowPunct/>
        <w:autoSpaceDE/>
        <w:autoSpaceDN/>
        <w:adjustRightInd/>
        <w:textAlignment w:val="auto"/>
        <w:rPr>
          <w:ins w:id="4834" w:author="S2-2509829" w:date="2025-10-20T09:34:00Z"/>
          <w:rFonts w:eastAsia="等线"/>
          <w:b/>
          <w:bCs/>
          <w:lang w:eastAsia="en-US"/>
        </w:rPr>
      </w:pPr>
      <w:ins w:id="4835" w:author="S2-2509829" w:date="2025-10-20T09:34:00Z">
        <w:r>
          <w:rPr>
            <w:rFonts w:eastAsia="等线"/>
            <w:b/>
            <w:bCs/>
            <w:lang w:eastAsia="en-US"/>
          </w:rPr>
          <w:t>UE reader ID allocation:</w:t>
        </w:r>
      </w:ins>
    </w:p>
    <w:p>
      <w:pPr>
        <w:pStyle w:val="EditorsNote"/>
        <w:rPr>
          <w:ins w:id="4836" w:author="S2-2509829" w:date="2025-10-20T09:34:00Z"/>
          <w:rFonts w:eastAsia="等线"/>
        </w:rPr>
      </w:pPr>
      <w:ins w:id="4837" w:author="S2-2509829" w:date="2025-10-20T09:34:00Z">
        <w:r>
          <w:rPr>
            <w:rFonts w:eastAsia="等线"/>
          </w:rPr>
          <w:t>Editor’s note:</w:t>
        </w:r>
      </w:ins>
      <w:ins w:id="4838" w:author="S2-2509829" w:date="2025-10-20T09:36:00Z">
        <w:r>
          <w:rPr>
            <w:rFonts w:eastAsia="等线"/>
            <w:rPrChange w:id="4839" w:author="S2-2509829" w:date="2025-10-20T09:38:00Z">
              <w:rPr>
                <w:rFonts w:eastAsia="等线"/>
                <w:color w:val="auto"/>
                <w:lang w:eastAsia="en-US"/>
              </w:rPr>
            </w:rPrChange>
          </w:rPr>
          <w:tab/>
        </w:r>
      </w:ins>
      <w:ins w:id="4840" w:author="S2-2509829" w:date="2025-10-20T09:34:00Z">
        <w:r>
          <w:rPr>
            <w:rFonts w:eastAsia="等线"/>
          </w:rPr>
          <w:t>Whether and how to allocate the UE reader ID is FFS.</w:t>
        </w:r>
      </w:ins>
    </w:p>
    <w:bookmarkEnd w:id="4713"/>
    <w:p>
      <w:pPr>
        <w:pStyle w:val="EditorsNote"/>
        <w:rPr>
          <w:ins w:id="4841" w:author="S2-2509829" w:date="2025-10-20T09:34:00Z"/>
        </w:rPr>
      </w:pPr>
    </w:p>
    <w:p>
      <w:pPr>
        <w:pStyle w:val="2"/>
      </w:pPr>
      <w:bookmarkStart w:id="4842" w:name="_Toc211854243"/>
      <w:r>
        <w:lastRenderedPageBreak/>
        <w:t>7.2</w:t>
      </w:r>
      <w:r>
        <w:tab/>
        <w:t>Topics for further consideration</w:t>
      </w:r>
      <w:bookmarkEnd w:id="4842"/>
    </w:p>
    <w:p>
      <w:pPr>
        <w:pStyle w:val="3"/>
      </w:pPr>
      <w:bookmarkStart w:id="4843" w:name="_Toc211854244"/>
      <w:r>
        <w:t>7.2.Z</w:t>
      </w:r>
      <w:r>
        <w:tab/>
        <w:t>Topics for further consideration for KI#Z</w:t>
      </w:r>
      <w:bookmarkEnd w:id="4843"/>
    </w:p>
    <w:p>
      <w:pPr>
        <w:pStyle w:val="EditorsNote"/>
      </w:pPr>
      <w:r>
        <w:t>Editor's note:</w:t>
      </w:r>
      <w:r>
        <w:tab/>
        <w:t>This clause will include the topics for further consideration as work progresses for the specific KI#Z. Eventually this clause should only contain topics for further consideration that did not result in agreements (i.e. in agreed principle(s) in a clause 7.1.Z) and can either be then marked as not pursued or postponed to a future release.</w:t>
      </w:r>
    </w:p>
    <w:p/>
    <w:p>
      <w:pPr>
        <w:pStyle w:val="1"/>
      </w:pPr>
      <w:bookmarkStart w:id="4844" w:name="_Toc92875666"/>
      <w:bookmarkStart w:id="4845" w:name="_Toc93070690"/>
      <w:bookmarkStart w:id="4846" w:name="_Toc211854245"/>
      <w:r>
        <w:t>8</w:t>
      </w:r>
      <w:r>
        <w:tab/>
        <w:t>Conclusions</w:t>
      </w:r>
      <w:bookmarkEnd w:id="4699"/>
      <w:bookmarkEnd w:id="4700"/>
      <w:bookmarkEnd w:id="4701"/>
      <w:bookmarkEnd w:id="4702"/>
      <w:bookmarkEnd w:id="4844"/>
      <w:bookmarkEnd w:id="4845"/>
      <w:bookmarkEnd w:id="4846"/>
    </w:p>
    <w:p>
      <w:pPr>
        <w:pStyle w:val="EditorsNote"/>
      </w:pPr>
      <w:r>
        <w:rPr>
          <w:lang w:val="en-US" w:eastAsia="ja-JP"/>
        </w:rPr>
        <w:t>Editor's note:</w:t>
      </w:r>
      <w:r>
        <w:tab/>
      </w:r>
      <w:r>
        <w:rPr>
          <w:lang w:val="en-US" w:eastAsia="ja-JP"/>
        </w:rPr>
        <w:t xml:space="preserve">This clause will </w:t>
      </w:r>
      <w:r>
        <w:t>capture conclusions for the study.</w:t>
      </w:r>
    </w:p>
    <w:p>
      <w:pPr>
        <w:pStyle w:val="EditorsNote"/>
        <w:rPr>
          <w:lang w:val="en-US" w:eastAsia="ja-JP"/>
        </w:rPr>
      </w:pPr>
      <w:r>
        <w:rPr>
          <w:lang w:val="en-US" w:eastAsia="ja-JP"/>
        </w:rPr>
        <w:tab/>
        <w:t>Where there is consensus, interim agreements (e.g. solution principles descriptions) should be documented in the TR as soon as possible during a study.</w:t>
      </w:r>
    </w:p>
    <w:p>
      <w:pPr>
        <w:pStyle w:val="EditorsNote"/>
        <w:rPr>
          <w:lang w:val="en-US" w:eastAsia="ja-JP"/>
        </w:rPr>
      </w:pPr>
      <w:r>
        <w:rPr>
          <w:lang w:val="en-US" w:eastAsia="ja-JP"/>
        </w:rPr>
        <w:tab/>
        <w:t>These can be documented in the TR as "</w:t>
      </w:r>
      <w:r>
        <w:t xml:space="preserve">7.1.Y </w:t>
      </w:r>
      <w:r>
        <w:rPr>
          <w:lang w:val="en-US" w:eastAsia="ja-JP"/>
        </w:rPr>
        <w:t>Agreed Principles for KI#Y" in the "Interim Agreements" clause. If the interim agreement has impacts on another clause in the TR and if there is consensus, that TR clause can be updated.</w:t>
      </w:r>
    </w:p>
    <w:p>
      <w:pPr>
        <w:pStyle w:val="EditorsNote"/>
        <w:rPr>
          <w:lang w:val="en-US" w:eastAsia="ja-JP"/>
        </w:rPr>
      </w:pPr>
      <w:r>
        <w:rPr>
          <w:lang w:val="en-US" w:eastAsia="ja-JP"/>
        </w:rPr>
        <w:tab/>
        <w:t>By consensus interim agreements can become part of the final conclusions of the study.</w:t>
      </w:r>
    </w:p>
    <w:p>
      <w:pPr>
        <w:pStyle w:val="EditorsNote"/>
        <w:rPr>
          <w:lang w:val="en-US" w:eastAsia="ja-JP"/>
        </w:rPr>
      </w:pPr>
      <w:r>
        <w:rPr>
          <w:lang w:val="en-US" w:eastAsia="ja-JP"/>
        </w:rPr>
        <w:tab/>
        <w:t>The Overall Evaluation clause previously used in TR skeletons should not be used.</w:t>
      </w:r>
    </w:p>
    <w:p>
      <w:pPr>
        <w:pStyle w:val="EditorsNote"/>
        <w:rPr>
          <w:lang w:val="en-US" w:eastAsia="ja-JP"/>
        </w:rPr>
      </w:pPr>
      <w:r>
        <w:rPr>
          <w:lang w:val="en-US" w:eastAsia="ja-JP"/>
        </w:rPr>
        <w:tab/>
        <w:t>There should be a Topics for further consideration clause per Key Issue. It is recommended that this is used e.g. to capture common issues that need to be resolved for multiple solutions.</w:t>
      </w:r>
    </w:p>
    <w:p>
      <w:pPr>
        <w:rPr>
          <w:lang w:eastAsia="zh-CN"/>
        </w:rPr>
      </w:pPr>
    </w:p>
    <w:p>
      <w:pPr>
        <w:pStyle w:val="9"/>
      </w:pPr>
      <w:r>
        <w:br w:type="page"/>
      </w:r>
      <w:bookmarkStart w:id="4847" w:name="_Toc153792593"/>
      <w:bookmarkStart w:id="4848" w:name="_Toc153792678"/>
      <w:bookmarkStart w:id="4849" w:name="_Toc211854246"/>
      <w:r>
        <w:lastRenderedPageBreak/>
        <w:t>Annex A:</w:t>
      </w:r>
      <w:r>
        <w:br/>
        <w:t>Change History</w:t>
      </w:r>
      <w:bookmarkStart w:id="4850" w:name="historyclause"/>
      <w:bookmarkEnd w:id="4847"/>
      <w:bookmarkEnd w:id="4848"/>
      <w:bookmarkEnd w:id="4849"/>
      <w:bookmarkEnd w:id="485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trPr>
          <w:cantSplit/>
        </w:trPr>
        <w:tc>
          <w:tcPr>
            <w:tcW w:w="9639" w:type="dxa"/>
            <w:gridSpan w:val="8"/>
            <w:tcBorders>
              <w:bottom w:val="nil"/>
            </w:tcBorders>
            <w:shd w:val="solid" w:color="FFFFFF" w:fill="auto"/>
          </w:tcPr>
          <w:p>
            <w:pPr>
              <w:pStyle w:val="TAH"/>
              <w:rPr>
                <w:sz w:val="16"/>
              </w:rPr>
            </w:pPr>
            <w:r>
              <w:t>Change history</w:t>
            </w:r>
          </w:p>
        </w:tc>
      </w:tr>
      <w:tr>
        <w:tc>
          <w:tcPr>
            <w:tcW w:w="800" w:type="dxa"/>
            <w:shd w:val="pct10" w:color="auto" w:fill="FFFFFF"/>
          </w:tcPr>
          <w:p>
            <w:pPr>
              <w:pStyle w:val="TAH"/>
              <w:rPr>
                <w:sz w:val="16"/>
                <w:szCs w:val="16"/>
              </w:rPr>
            </w:pPr>
            <w:r>
              <w:rPr>
                <w:sz w:val="16"/>
                <w:szCs w:val="16"/>
              </w:rPr>
              <w:t>Date</w:t>
            </w:r>
          </w:p>
        </w:tc>
        <w:tc>
          <w:tcPr>
            <w:tcW w:w="901" w:type="dxa"/>
            <w:shd w:val="pct10" w:color="auto" w:fill="FFFFFF"/>
          </w:tcPr>
          <w:p>
            <w:pPr>
              <w:pStyle w:val="TAH"/>
              <w:rPr>
                <w:sz w:val="16"/>
                <w:szCs w:val="16"/>
              </w:rPr>
            </w:pPr>
            <w:r>
              <w:rPr>
                <w:sz w:val="16"/>
                <w:szCs w:val="16"/>
              </w:rPr>
              <w:t>Meeting</w:t>
            </w:r>
          </w:p>
        </w:tc>
        <w:tc>
          <w:tcPr>
            <w:tcW w:w="1134" w:type="dxa"/>
            <w:shd w:val="pct10" w:color="auto" w:fill="FFFFFF"/>
          </w:tcPr>
          <w:p>
            <w:pPr>
              <w:pStyle w:val="TAH"/>
              <w:rPr>
                <w:sz w:val="16"/>
                <w:szCs w:val="16"/>
              </w:rPr>
            </w:pPr>
            <w:proofErr w:type="spellStart"/>
            <w:r>
              <w:rPr>
                <w:sz w:val="16"/>
                <w:szCs w:val="16"/>
              </w:rPr>
              <w:t>TDoc</w:t>
            </w:r>
            <w:proofErr w:type="spellEnd"/>
          </w:p>
        </w:tc>
        <w:tc>
          <w:tcPr>
            <w:tcW w:w="567" w:type="dxa"/>
            <w:shd w:val="pct10" w:color="auto" w:fill="FFFFFF"/>
          </w:tcPr>
          <w:p>
            <w:pPr>
              <w:pStyle w:val="TAH"/>
              <w:rPr>
                <w:sz w:val="16"/>
                <w:szCs w:val="16"/>
              </w:rPr>
            </w:pPr>
            <w:r>
              <w:rPr>
                <w:sz w:val="16"/>
                <w:szCs w:val="16"/>
              </w:rPr>
              <w:t>CR</w:t>
            </w:r>
          </w:p>
        </w:tc>
        <w:tc>
          <w:tcPr>
            <w:tcW w:w="426" w:type="dxa"/>
            <w:shd w:val="pct10" w:color="auto" w:fill="FFFFFF"/>
          </w:tcPr>
          <w:p>
            <w:pPr>
              <w:pStyle w:val="TAH"/>
              <w:rPr>
                <w:sz w:val="16"/>
                <w:szCs w:val="16"/>
              </w:rPr>
            </w:pPr>
            <w:r>
              <w:rPr>
                <w:sz w:val="16"/>
                <w:szCs w:val="16"/>
              </w:rPr>
              <w:t>Rev</w:t>
            </w:r>
          </w:p>
        </w:tc>
        <w:tc>
          <w:tcPr>
            <w:tcW w:w="425" w:type="dxa"/>
            <w:shd w:val="pct10" w:color="auto" w:fill="FFFFFF"/>
          </w:tcPr>
          <w:p>
            <w:pPr>
              <w:pStyle w:val="TAH"/>
              <w:rPr>
                <w:sz w:val="16"/>
                <w:szCs w:val="16"/>
              </w:rPr>
            </w:pPr>
            <w:r>
              <w:rPr>
                <w:sz w:val="16"/>
                <w:szCs w:val="16"/>
              </w:rPr>
              <w:t>Cat</w:t>
            </w:r>
          </w:p>
        </w:tc>
        <w:tc>
          <w:tcPr>
            <w:tcW w:w="4678" w:type="dxa"/>
            <w:shd w:val="pct10" w:color="auto" w:fill="FFFFFF"/>
          </w:tcPr>
          <w:p>
            <w:pPr>
              <w:pStyle w:val="TAH"/>
              <w:rPr>
                <w:sz w:val="16"/>
                <w:szCs w:val="16"/>
              </w:rPr>
            </w:pPr>
            <w:r>
              <w:rPr>
                <w:sz w:val="16"/>
                <w:szCs w:val="16"/>
              </w:rPr>
              <w:t>Subject/Comment</w:t>
            </w:r>
          </w:p>
        </w:tc>
        <w:tc>
          <w:tcPr>
            <w:tcW w:w="708" w:type="dxa"/>
            <w:shd w:val="pct10" w:color="auto" w:fill="FFFFFF"/>
          </w:tcPr>
          <w:p>
            <w:pPr>
              <w:pStyle w:val="TAH"/>
              <w:rPr>
                <w:sz w:val="16"/>
                <w:szCs w:val="16"/>
              </w:rPr>
            </w:pPr>
            <w:r>
              <w:rPr>
                <w:sz w:val="16"/>
                <w:szCs w:val="16"/>
              </w:rPr>
              <w:t>New version</w:t>
            </w:r>
          </w:p>
        </w:tc>
      </w:tr>
      <w:tr>
        <w:tc>
          <w:tcPr>
            <w:tcW w:w="800" w:type="dxa"/>
            <w:shd w:val="solid" w:color="FFFFFF" w:fill="auto"/>
          </w:tcPr>
          <w:p>
            <w:pPr>
              <w:pStyle w:val="TAC"/>
              <w:rPr>
                <w:color w:val="3333FF"/>
                <w:sz w:val="16"/>
                <w:szCs w:val="16"/>
              </w:rPr>
            </w:pPr>
            <w:r>
              <w:rPr>
                <w:color w:val="3333FF"/>
                <w:sz w:val="16"/>
                <w:szCs w:val="16"/>
                <w:lang w:eastAsia="zh-CN"/>
              </w:rPr>
              <w:t>2025-08</w:t>
            </w:r>
          </w:p>
        </w:tc>
        <w:tc>
          <w:tcPr>
            <w:tcW w:w="901" w:type="dxa"/>
            <w:shd w:val="solid" w:color="FFFFFF" w:fill="auto"/>
          </w:tcPr>
          <w:p>
            <w:pPr>
              <w:pStyle w:val="TAC"/>
              <w:rPr>
                <w:color w:val="3333FF"/>
                <w:sz w:val="16"/>
                <w:szCs w:val="16"/>
              </w:rPr>
            </w:pPr>
            <w:r>
              <w:rPr>
                <w:color w:val="3333FF"/>
                <w:sz w:val="16"/>
                <w:szCs w:val="16"/>
              </w:rPr>
              <w:t>SA2#170</w:t>
            </w:r>
          </w:p>
        </w:tc>
        <w:tc>
          <w:tcPr>
            <w:tcW w:w="1134" w:type="dxa"/>
            <w:shd w:val="solid" w:color="FFFFFF" w:fill="auto"/>
          </w:tcPr>
          <w:p>
            <w:pPr>
              <w:pStyle w:val="TAC"/>
              <w:rPr>
                <w:color w:val="3333FF"/>
                <w:sz w:val="16"/>
                <w:szCs w:val="16"/>
              </w:rPr>
            </w:pPr>
            <w:r>
              <w:rPr>
                <w:color w:val="3333FF"/>
                <w:sz w:val="16"/>
                <w:szCs w:val="16"/>
              </w:rPr>
              <w:t>S2-2506350</w:t>
            </w:r>
          </w:p>
        </w:tc>
        <w:tc>
          <w:tcPr>
            <w:tcW w:w="567" w:type="dxa"/>
            <w:shd w:val="solid" w:color="FFFFFF" w:fill="auto"/>
          </w:tcPr>
          <w:p>
            <w:pPr>
              <w:pStyle w:val="TAC"/>
              <w:rPr>
                <w:color w:val="3333FF"/>
                <w:sz w:val="16"/>
                <w:szCs w:val="16"/>
              </w:rPr>
            </w:pPr>
            <w:r>
              <w:rPr>
                <w:rFonts w:hint="eastAsia"/>
                <w:color w:val="3333FF"/>
                <w:sz w:val="16"/>
                <w:szCs w:val="16"/>
              </w:rPr>
              <w:t>-</w:t>
            </w:r>
          </w:p>
        </w:tc>
        <w:tc>
          <w:tcPr>
            <w:tcW w:w="426" w:type="dxa"/>
            <w:shd w:val="solid" w:color="FFFFFF" w:fill="auto"/>
          </w:tcPr>
          <w:p>
            <w:pPr>
              <w:pStyle w:val="TAC"/>
              <w:rPr>
                <w:color w:val="3333FF"/>
                <w:sz w:val="16"/>
                <w:szCs w:val="16"/>
              </w:rPr>
            </w:pPr>
            <w:r>
              <w:rPr>
                <w:rFonts w:hint="eastAsia"/>
                <w:color w:val="3333FF"/>
                <w:sz w:val="16"/>
                <w:szCs w:val="16"/>
              </w:rPr>
              <w:t>-</w:t>
            </w:r>
          </w:p>
        </w:tc>
        <w:tc>
          <w:tcPr>
            <w:tcW w:w="425" w:type="dxa"/>
            <w:shd w:val="solid" w:color="FFFFFF" w:fill="auto"/>
          </w:tcPr>
          <w:p>
            <w:pPr>
              <w:pStyle w:val="TAC"/>
              <w:rPr>
                <w:color w:val="3333FF"/>
                <w:sz w:val="16"/>
                <w:szCs w:val="16"/>
              </w:rPr>
            </w:pPr>
            <w:r>
              <w:rPr>
                <w:rFonts w:hint="eastAsia"/>
                <w:color w:val="3333FF"/>
                <w:sz w:val="16"/>
                <w:szCs w:val="16"/>
              </w:rPr>
              <w:t>-</w:t>
            </w:r>
          </w:p>
        </w:tc>
        <w:tc>
          <w:tcPr>
            <w:tcW w:w="4678" w:type="dxa"/>
            <w:shd w:val="solid" w:color="FFFFFF" w:fill="auto"/>
          </w:tcPr>
          <w:p>
            <w:pPr>
              <w:pStyle w:val="TAL"/>
              <w:rPr>
                <w:color w:val="3333FF"/>
                <w:sz w:val="16"/>
                <w:szCs w:val="16"/>
              </w:rPr>
            </w:pPr>
            <w:r>
              <w:rPr>
                <w:color w:val="3333FF"/>
                <w:sz w:val="16"/>
                <w:szCs w:val="16"/>
              </w:rPr>
              <w:t>Proposed skeleton agreed at SA2#1</w:t>
            </w:r>
            <w:ins w:id="4851" w:author="Rapporteur" w:date="2025-10-20T09:29:00Z">
              <w:r>
                <w:rPr>
                  <w:color w:val="3333FF"/>
                  <w:sz w:val="16"/>
                  <w:szCs w:val="16"/>
                </w:rPr>
                <w:t>7</w:t>
              </w:r>
            </w:ins>
            <w:del w:id="4852" w:author="Rapporteur" w:date="2025-10-20T09:29:00Z">
              <w:r>
                <w:rPr>
                  <w:color w:val="3333FF"/>
                  <w:sz w:val="16"/>
                  <w:szCs w:val="16"/>
                </w:rPr>
                <w:delText>6</w:delText>
              </w:r>
            </w:del>
            <w:r>
              <w:rPr>
                <w:color w:val="3333FF"/>
                <w:sz w:val="16"/>
                <w:szCs w:val="16"/>
              </w:rPr>
              <w:t>0</w:t>
            </w:r>
            <w:del w:id="4853" w:author="Rapporteur" w:date="2025-10-20T09:29:00Z">
              <w:r>
                <w:rPr>
                  <w:color w:val="3333FF"/>
                  <w:sz w:val="16"/>
                  <w:szCs w:val="16"/>
                </w:rPr>
                <w:delText>AH-e</w:delText>
              </w:r>
            </w:del>
          </w:p>
        </w:tc>
        <w:tc>
          <w:tcPr>
            <w:tcW w:w="708" w:type="dxa"/>
            <w:shd w:val="solid" w:color="FFFFFF" w:fill="auto"/>
          </w:tcPr>
          <w:p>
            <w:pPr>
              <w:pStyle w:val="TAC"/>
              <w:rPr>
                <w:color w:val="3333FF"/>
                <w:sz w:val="16"/>
                <w:szCs w:val="16"/>
              </w:rPr>
            </w:pPr>
            <w:r>
              <w:rPr>
                <w:color w:val="3333FF"/>
                <w:sz w:val="16"/>
                <w:szCs w:val="16"/>
              </w:rPr>
              <w:t>0.0.0</w:t>
            </w:r>
          </w:p>
        </w:tc>
      </w:tr>
      <w:tr>
        <w:tc>
          <w:tcPr>
            <w:tcW w:w="800" w:type="dxa"/>
            <w:shd w:val="solid" w:color="FFFFFF" w:fill="auto"/>
          </w:tcPr>
          <w:p>
            <w:pPr>
              <w:pStyle w:val="TAC"/>
              <w:rPr>
                <w:sz w:val="16"/>
                <w:szCs w:val="16"/>
                <w:lang w:eastAsia="zh-CN"/>
              </w:rPr>
            </w:pPr>
            <w:r>
              <w:rPr>
                <w:snapToGrid w:val="0"/>
                <w:sz w:val="16"/>
                <w:szCs w:val="16"/>
              </w:rPr>
              <w:t>2025-08</w:t>
            </w:r>
          </w:p>
        </w:tc>
        <w:tc>
          <w:tcPr>
            <w:tcW w:w="901" w:type="dxa"/>
            <w:shd w:val="solid" w:color="FFFFFF" w:fill="auto"/>
          </w:tcPr>
          <w:p>
            <w:pPr>
              <w:pStyle w:val="TAC"/>
              <w:rPr>
                <w:sz w:val="16"/>
                <w:szCs w:val="16"/>
              </w:rPr>
            </w:pPr>
            <w:r>
              <w:rPr>
                <w:rFonts w:hint="eastAsia"/>
                <w:snapToGrid w:val="0"/>
                <w:sz w:val="16"/>
                <w:szCs w:val="16"/>
              </w:rPr>
              <w:t>S</w:t>
            </w:r>
            <w:r>
              <w:rPr>
                <w:snapToGrid w:val="0"/>
                <w:sz w:val="16"/>
                <w:szCs w:val="16"/>
              </w:rPr>
              <w:t>A2#170</w:t>
            </w:r>
          </w:p>
        </w:tc>
        <w:tc>
          <w:tcPr>
            <w:tcW w:w="1134" w:type="dxa"/>
            <w:shd w:val="solid" w:color="FFFFFF" w:fill="auto"/>
          </w:tcPr>
          <w:p>
            <w:pPr>
              <w:pStyle w:val="TAC"/>
              <w:rPr>
                <w:sz w:val="16"/>
                <w:szCs w:val="16"/>
              </w:rPr>
            </w:pPr>
          </w:p>
        </w:tc>
        <w:tc>
          <w:tcPr>
            <w:tcW w:w="567" w:type="dxa"/>
            <w:shd w:val="solid" w:color="FFFFFF" w:fill="auto"/>
          </w:tcPr>
          <w:p>
            <w:pPr>
              <w:pStyle w:val="TAC"/>
              <w:rPr>
                <w:sz w:val="16"/>
                <w:szCs w:val="16"/>
              </w:rPr>
            </w:pPr>
            <w:r>
              <w:rPr>
                <w:rFonts w:hint="eastAsia"/>
                <w:snapToGrid w:val="0"/>
                <w:sz w:val="16"/>
                <w:szCs w:val="16"/>
              </w:rPr>
              <w:t>-</w:t>
            </w:r>
          </w:p>
        </w:tc>
        <w:tc>
          <w:tcPr>
            <w:tcW w:w="426" w:type="dxa"/>
            <w:shd w:val="solid" w:color="FFFFFF" w:fill="auto"/>
          </w:tcPr>
          <w:p>
            <w:pPr>
              <w:pStyle w:val="TAC"/>
              <w:rPr>
                <w:sz w:val="16"/>
                <w:szCs w:val="16"/>
              </w:rPr>
            </w:pPr>
            <w:r>
              <w:rPr>
                <w:rFonts w:hint="eastAsia"/>
                <w:snapToGrid w:val="0"/>
                <w:sz w:val="16"/>
                <w:szCs w:val="16"/>
              </w:rPr>
              <w:t>-</w:t>
            </w:r>
          </w:p>
        </w:tc>
        <w:tc>
          <w:tcPr>
            <w:tcW w:w="425" w:type="dxa"/>
            <w:shd w:val="solid" w:color="FFFFFF" w:fill="auto"/>
          </w:tcPr>
          <w:p>
            <w:pPr>
              <w:pStyle w:val="TAC"/>
              <w:rPr>
                <w:sz w:val="16"/>
                <w:szCs w:val="16"/>
              </w:rPr>
            </w:pPr>
            <w:r>
              <w:rPr>
                <w:rFonts w:hint="eastAsia"/>
                <w:snapToGrid w:val="0"/>
                <w:sz w:val="16"/>
                <w:szCs w:val="16"/>
              </w:rPr>
              <w:t>-</w:t>
            </w:r>
          </w:p>
        </w:tc>
        <w:tc>
          <w:tcPr>
            <w:tcW w:w="4678" w:type="dxa"/>
            <w:shd w:val="solid" w:color="FFFFFF" w:fill="auto"/>
          </w:tcPr>
          <w:p>
            <w:pPr>
              <w:pStyle w:val="TAL"/>
              <w:rPr>
                <w:sz w:val="16"/>
                <w:szCs w:val="16"/>
              </w:rPr>
            </w:pPr>
            <w:r>
              <w:rPr>
                <w:sz w:val="16"/>
                <w:szCs w:val="16"/>
              </w:rPr>
              <w:t>Inclusion of documents approved in SA2#170:</w:t>
            </w:r>
          </w:p>
          <w:p>
            <w:pPr>
              <w:pStyle w:val="TAL"/>
              <w:rPr>
                <w:sz w:val="16"/>
                <w:szCs w:val="16"/>
              </w:rPr>
            </w:pPr>
            <w:r>
              <w:rPr>
                <w:snapToGrid w:val="0"/>
                <w:sz w:val="16"/>
                <w:szCs w:val="16"/>
              </w:rPr>
              <w:t>S2-2507706, S2-2507707, S2-2507761,</w:t>
            </w:r>
            <w:r>
              <w:rPr>
                <w:sz w:val="16"/>
                <w:szCs w:val="16"/>
              </w:rPr>
              <w:t xml:space="preserve"> </w:t>
            </w:r>
            <w:r>
              <w:rPr>
                <w:snapToGrid w:val="0"/>
                <w:sz w:val="16"/>
                <w:szCs w:val="16"/>
              </w:rPr>
              <w:t>S2-2507764,S2-2507765, S2-2507766,</w:t>
            </w:r>
            <w:r>
              <w:rPr>
                <w:sz w:val="16"/>
                <w:szCs w:val="16"/>
              </w:rPr>
              <w:t xml:space="preserve"> </w:t>
            </w:r>
            <w:r>
              <w:rPr>
                <w:snapToGrid w:val="0"/>
                <w:sz w:val="16"/>
                <w:szCs w:val="16"/>
              </w:rPr>
              <w:t>S2-2507767, S2-2507796, S2-2507797</w:t>
            </w:r>
          </w:p>
        </w:tc>
        <w:tc>
          <w:tcPr>
            <w:tcW w:w="708" w:type="dxa"/>
            <w:shd w:val="solid" w:color="FFFFFF" w:fill="auto"/>
          </w:tcPr>
          <w:p>
            <w:pPr>
              <w:pStyle w:val="TAC"/>
              <w:rPr>
                <w:sz w:val="16"/>
                <w:szCs w:val="16"/>
              </w:rPr>
            </w:pPr>
            <w:r>
              <w:rPr>
                <w:sz w:val="16"/>
                <w:szCs w:val="16"/>
              </w:rPr>
              <w:t>0.1.0</w:t>
            </w:r>
          </w:p>
        </w:tc>
      </w:tr>
      <w:tr>
        <w:trPr>
          <w:ins w:id="4854" w:author="Rapporteur" w:date="2025-10-20T09:29:00Z"/>
        </w:trPr>
        <w:tc>
          <w:tcPr>
            <w:tcW w:w="800" w:type="dxa"/>
            <w:shd w:val="solid" w:color="FFFFFF" w:fill="auto"/>
          </w:tcPr>
          <w:p>
            <w:pPr>
              <w:pStyle w:val="TAC"/>
              <w:rPr>
                <w:ins w:id="4855" w:author="Rapporteur" w:date="2025-10-20T09:29:00Z"/>
                <w:snapToGrid w:val="0"/>
                <w:sz w:val="16"/>
                <w:szCs w:val="16"/>
              </w:rPr>
            </w:pPr>
            <w:ins w:id="4856" w:author="Rapporteur" w:date="2025-10-20T09:29:00Z">
              <w:r>
                <w:rPr>
                  <w:snapToGrid w:val="0"/>
                  <w:sz w:val="16"/>
                  <w:szCs w:val="16"/>
                </w:rPr>
                <w:t>2025-10</w:t>
              </w:r>
            </w:ins>
          </w:p>
        </w:tc>
        <w:tc>
          <w:tcPr>
            <w:tcW w:w="901" w:type="dxa"/>
            <w:shd w:val="solid" w:color="FFFFFF" w:fill="auto"/>
          </w:tcPr>
          <w:p>
            <w:pPr>
              <w:pStyle w:val="TAC"/>
              <w:rPr>
                <w:ins w:id="4857" w:author="Rapporteur" w:date="2025-10-20T09:29:00Z"/>
                <w:snapToGrid w:val="0"/>
                <w:sz w:val="16"/>
                <w:szCs w:val="16"/>
              </w:rPr>
            </w:pPr>
            <w:ins w:id="4858" w:author="Rapporteur" w:date="2025-10-20T09:29:00Z">
              <w:r>
                <w:rPr>
                  <w:rFonts w:hint="eastAsia"/>
                  <w:snapToGrid w:val="0"/>
                  <w:sz w:val="16"/>
                  <w:szCs w:val="16"/>
                </w:rPr>
                <w:t>S</w:t>
              </w:r>
              <w:r>
                <w:rPr>
                  <w:snapToGrid w:val="0"/>
                  <w:sz w:val="16"/>
                  <w:szCs w:val="16"/>
                </w:rPr>
                <w:t>A2#171</w:t>
              </w:r>
            </w:ins>
          </w:p>
        </w:tc>
        <w:tc>
          <w:tcPr>
            <w:tcW w:w="1134" w:type="dxa"/>
            <w:shd w:val="solid" w:color="FFFFFF" w:fill="auto"/>
          </w:tcPr>
          <w:p>
            <w:pPr>
              <w:pStyle w:val="TAC"/>
              <w:rPr>
                <w:ins w:id="4859" w:author="Rapporteur" w:date="2025-10-20T09:29:00Z"/>
                <w:sz w:val="16"/>
                <w:szCs w:val="16"/>
              </w:rPr>
            </w:pPr>
          </w:p>
        </w:tc>
        <w:tc>
          <w:tcPr>
            <w:tcW w:w="567" w:type="dxa"/>
            <w:shd w:val="solid" w:color="FFFFFF" w:fill="auto"/>
          </w:tcPr>
          <w:p>
            <w:pPr>
              <w:pStyle w:val="TAC"/>
              <w:rPr>
                <w:ins w:id="4860" w:author="Rapporteur" w:date="2025-10-20T09:29:00Z"/>
                <w:snapToGrid w:val="0"/>
                <w:sz w:val="16"/>
                <w:szCs w:val="16"/>
              </w:rPr>
            </w:pPr>
            <w:ins w:id="4861" w:author="Rapporteur" w:date="2025-10-20T09:29:00Z">
              <w:r>
                <w:rPr>
                  <w:rFonts w:hint="eastAsia"/>
                  <w:snapToGrid w:val="0"/>
                  <w:sz w:val="16"/>
                  <w:szCs w:val="16"/>
                </w:rPr>
                <w:t>-</w:t>
              </w:r>
            </w:ins>
          </w:p>
        </w:tc>
        <w:tc>
          <w:tcPr>
            <w:tcW w:w="426" w:type="dxa"/>
            <w:shd w:val="solid" w:color="FFFFFF" w:fill="auto"/>
          </w:tcPr>
          <w:p>
            <w:pPr>
              <w:pStyle w:val="TAC"/>
              <w:rPr>
                <w:ins w:id="4862" w:author="Rapporteur" w:date="2025-10-20T09:29:00Z"/>
                <w:snapToGrid w:val="0"/>
                <w:sz w:val="16"/>
                <w:szCs w:val="16"/>
              </w:rPr>
            </w:pPr>
            <w:ins w:id="4863" w:author="Rapporteur" w:date="2025-10-20T09:29:00Z">
              <w:r>
                <w:rPr>
                  <w:rFonts w:hint="eastAsia"/>
                  <w:snapToGrid w:val="0"/>
                  <w:sz w:val="16"/>
                  <w:szCs w:val="16"/>
                </w:rPr>
                <w:t>-</w:t>
              </w:r>
            </w:ins>
          </w:p>
        </w:tc>
        <w:tc>
          <w:tcPr>
            <w:tcW w:w="425" w:type="dxa"/>
            <w:shd w:val="solid" w:color="FFFFFF" w:fill="auto"/>
          </w:tcPr>
          <w:p>
            <w:pPr>
              <w:pStyle w:val="TAC"/>
              <w:rPr>
                <w:ins w:id="4864" w:author="Rapporteur" w:date="2025-10-20T09:29:00Z"/>
                <w:snapToGrid w:val="0"/>
                <w:sz w:val="16"/>
                <w:szCs w:val="16"/>
              </w:rPr>
            </w:pPr>
            <w:ins w:id="4865" w:author="Rapporteur" w:date="2025-10-20T09:29:00Z">
              <w:r>
                <w:rPr>
                  <w:rFonts w:hint="eastAsia"/>
                  <w:snapToGrid w:val="0"/>
                  <w:sz w:val="16"/>
                  <w:szCs w:val="16"/>
                </w:rPr>
                <w:t>-</w:t>
              </w:r>
            </w:ins>
          </w:p>
        </w:tc>
        <w:tc>
          <w:tcPr>
            <w:tcW w:w="4678" w:type="dxa"/>
            <w:shd w:val="solid" w:color="FFFFFF" w:fill="auto"/>
          </w:tcPr>
          <w:p>
            <w:pPr>
              <w:pStyle w:val="TAL"/>
              <w:rPr>
                <w:ins w:id="4866" w:author="Rapporteur" w:date="2025-10-20T09:29:00Z"/>
                <w:snapToGrid w:val="0"/>
                <w:sz w:val="16"/>
                <w:szCs w:val="16"/>
              </w:rPr>
            </w:pPr>
            <w:ins w:id="4867" w:author="Rapporteur" w:date="2025-10-20T09:29:00Z">
              <w:r>
                <w:rPr>
                  <w:snapToGrid w:val="0"/>
                  <w:sz w:val="16"/>
                  <w:szCs w:val="16"/>
                </w:rPr>
                <w:t>Inclusion of documents approved in SA2#171:</w:t>
              </w:r>
            </w:ins>
          </w:p>
          <w:p>
            <w:pPr>
              <w:pStyle w:val="TAL"/>
              <w:rPr>
                <w:ins w:id="4868" w:author="Rapporteur" w:date="2025-10-20T09:29:00Z"/>
                <w:sz w:val="16"/>
                <w:szCs w:val="16"/>
              </w:rPr>
            </w:pPr>
            <w:ins w:id="4869" w:author="S2-2509386" w:date="2025-10-20T09:41:00Z">
              <w:r>
                <w:rPr>
                  <w:snapToGrid w:val="0"/>
                  <w:sz w:val="16"/>
                  <w:szCs w:val="16"/>
                </w:rPr>
                <w:t>S2-2509386,</w:t>
              </w:r>
            </w:ins>
            <w:ins w:id="4870" w:author="S2-2509387" w:date="2025-10-20T09:43:00Z">
              <w:r>
                <w:rPr>
                  <w:snapToGrid w:val="0"/>
                  <w:sz w:val="16"/>
                  <w:szCs w:val="16"/>
                </w:rPr>
                <w:t xml:space="preserve"> </w:t>
              </w:r>
              <w:r>
                <w:rPr>
                  <w:snapToGrid w:val="0"/>
                  <w:sz w:val="16"/>
                  <w:szCs w:val="16"/>
                </w:rPr>
                <w:fldChar w:fldCharType="begin"/>
              </w:r>
              <w:r>
                <w:rPr>
                  <w:snapToGrid w:val="0"/>
                  <w:sz w:val="16"/>
                  <w:szCs w:val="16"/>
                </w:rPr>
                <w:instrText>HYPERLINK "E:\\3GPP</w:instrText>
              </w:r>
              <w:r>
                <w:rPr>
                  <w:rFonts w:ascii="宋体" w:eastAsia="宋体" w:hAnsi="宋体" w:cs="宋体" w:hint="eastAsia"/>
                  <w:snapToGrid w:val="0"/>
                  <w:sz w:val="16"/>
                  <w:szCs w:val="16"/>
                </w:rPr>
                <w:instrText>会议</w:instrText>
              </w:r>
              <w:r>
                <w:rPr>
                  <w:snapToGrid w:val="0"/>
                  <w:sz w:val="16"/>
                  <w:szCs w:val="16"/>
                </w:rPr>
                <w:instrText>\\SA2\\SA2#171_Wuhan25\\Agreed_AIoT_PCRs\\Docs\\S2-2509387.zip"</w:instrText>
              </w:r>
              <w:r>
                <w:rPr>
                  <w:snapToGrid w:val="0"/>
                  <w:sz w:val="16"/>
                  <w:szCs w:val="16"/>
                </w:rPr>
                <w:fldChar w:fldCharType="separate"/>
              </w:r>
              <w:r>
                <w:rPr>
                  <w:snapToGrid w:val="0"/>
                  <w:sz w:val="16"/>
                  <w:szCs w:val="16"/>
                </w:rPr>
                <w:t>S2-2509387</w:t>
              </w:r>
              <w:r>
                <w:rPr>
                  <w:snapToGrid w:val="0"/>
                  <w:sz w:val="16"/>
                  <w:szCs w:val="16"/>
                </w:rPr>
                <w:fldChar w:fldCharType="end"/>
              </w:r>
              <w:r>
                <w:rPr>
                  <w:snapToGrid w:val="0"/>
                  <w:sz w:val="16"/>
                  <w:szCs w:val="16"/>
                </w:rPr>
                <w:t>,</w:t>
              </w:r>
            </w:ins>
            <w:ins w:id="4871" w:author="S2-2509386" w:date="2025-10-20T09:41:00Z">
              <w:r>
                <w:rPr>
                  <w:snapToGrid w:val="0"/>
                  <w:sz w:val="16"/>
                  <w:szCs w:val="16"/>
                </w:rPr>
                <w:t xml:space="preserve"> </w:t>
              </w:r>
            </w:ins>
            <w:ins w:id="4872" w:author="S2-2509405" w:date="2025-10-20T09:56:00Z">
              <w:r>
                <w:rPr>
                  <w:snapToGrid w:val="0"/>
                  <w:sz w:val="16"/>
                  <w:szCs w:val="16"/>
                </w:rPr>
                <w:t>S2-2509405,</w:t>
              </w:r>
            </w:ins>
            <w:ins w:id="4873" w:author="S2-2509407" w:date="2025-10-20T10:01:00Z">
              <w:r>
                <w:rPr>
                  <w:snapToGrid w:val="0"/>
                  <w:sz w:val="16"/>
                  <w:szCs w:val="16"/>
                </w:rPr>
                <w:t xml:space="preserve"> S2-2509407,</w:t>
              </w:r>
            </w:ins>
            <w:ins w:id="4874" w:author="S2-2509405" w:date="2025-10-20T09:56:00Z">
              <w:r>
                <w:rPr>
                  <w:snapToGrid w:val="0"/>
                  <w:sz w:val="16"/>
                  <w:szCs w:val="16"/>
                </w:rPr>
                <w:t xml:space="preserve"> </w:t>
              </w:r>
            </w:ins>
            <w:ins w:id="4875" w:author="S2-2509409" w:date="2025-10-20T10:05:00Z">
              <w:r>
                <w:rPr>
                  <w:snapToGrid w:val="0"/>
                  <w:sz w:val="16"/>
                  <w:szCs w:val="16"/>
                </w:rPr>
                <w:t xml:space="preserve">S2-2509409, </w:t>
              </w:r>
            </w:ins>
            <w:ins w:id="4876" w:author="S2-2509411" w:date="2025-10-20T10:08:00Z">
              <w:r>
                <w:rPr>
                  <w:snapToGrid w:val="0"/>
                  <w:sz w:val="16"/>
                  <w:szCs w:val="16"/>
                </w:rPr>
                <w:t xml:space="preserve">S2-2509411, </w:t>
              </w:r>
            </w:ins>
            <w:ins w:id="4877" w:author="S2-2509450" w:date="2025-10-20T09:39:00Z">
              <w:r>
                <w:rPr>
                  <w:snapToGrid w:val="0"/>
                  <w:sz w:val="16"/>
                  <w:szCs w:val="16"/>
                </w:rPr>
                <w:t xml:space="preserve">S2-2509450, </w:t>
              </w:r>
            </w:ins>
            <w:ins w:id="4878" w:author="S2-2509451" w:date="2025-10-20T09:48:00Z">
              <w:r>
                <w:rPr>
                  <w:snapToGrid w:val="0"/>
                  <w:sz w:val="16"/>
                  <w:szCs w:val="16"/>
                </w:rPr>
                <w:t>S2-2509451</w:t>
              </w:r>
            </w:ins>
            <w:ins w:id="4879" w:author="S2-2509658" w:date="2025-10-20T09:50:00Z">
              <w:r>
                <w:rPr>
                  <w:snapToGrid w:val="0"/>
                  <w:sz w:val="16"/>
                  <w:szCs w:val="16"/>
                </w:rPr>
                <w:t xml:space="preserve">, </w:t>
              </w:r>
            </w:ins>
            <w:ins w:id="4880" w:author="S2-2509453" w:date="2025-10-20T09:51:00Z">
              <w:r>
                <w:rPr>
                  <w:snapToGrid w:val="0"/>
                  <w:sz w:val="16"/>
                  <w:szCs w:val="16"/>
                </w:rPr>
                <w:t xml:space="preserve">S2-2509453, </w:t>
              </w:r>
            </w:ins>
            <w:ins w:id="4881" w:author="S2-2509454" w:date="2025-10-20T09:54:00Z">
              <w:r>
                <w:rPr>
                  <w:snapToGrid w:val="0"/>
                  <w:sz w:val="16"/>
                  <w:szCs w:val="16"/>
                </w:rPr>
                <w:t xml:space="preserve">S2-2509454, </w:t>
              </w:r>
            </w:ins>
            <w:ins w:id="4882" w:author="S2-2509455" w:date="2025-10-20T09:58:00Z">
              <w:r>
                <w:rPr>
                  <w:snapToGrid w:val="0"/>
                  <w:sz w:val="16"/>
                  <w:szCs w:val="16"/>
                </w:rPr>
                <w:t xml:space="preserve">S2-2509455, </w:t>
              </w:r>
            </w:ins>
            <w:ins w:id="4883" w:author="S2-2509456" w:date="2025-10-20T10:03:00Z">
              <w:r>
                <w:rPr>
                  <w:snapToGrid w:val="0"/>
                  <w:sz w:val="16"/>
                  <w:szCs w:val="16"/>
                </w:rPr>
                <w:t xml:space="preserve">S2-2509456, </w:t>
              </w:r>
            </w:ins>
            <w:ins w:id="4884" w:author="S2-2509459" w:date="2025-10-20T10:06:00Z">
              <w:r>
                <w:rPr>
                  <w:snapToGrid w:val="0"/>
                  <w:sz w:val="16"/>
                  <w:szCs w:val="16"/>
                </w:rPr>
                <w:t xml:space="preserve">S2-2509459, </w:t>
              </w:r>
            </w:ins>
            <w:ins w:id="4885" w:author="S2-2509658" w:date="2025-10-20T09:50:00Z">
              <w:r>
                <w:rPr>
                  <w:snapToGrid w:val="0"/>
                  <w:sz w:val="16"/>
                  <w:szCs w:val="16"/>
                </w:rPr>
                <w:t>S2-2509658</w:t>
              </w:r>
            </w:ins>
            <w:ins w:id="4886" w:author="S2-2509829" w:date="2025-10-20T10:10:00Z">
              <w:r>
                <w:rPr>
                  <w:snapToGrid w:val="0"/>
                  <w:sz w:val="16"/>
                  <w:szCs w:val="16"/>
                </w:rPr>
                <w:t>, S2-2509829</w:t>
              </w:r>
            </w:ins>
          </w:p>
        </w:tc>
        <w:tc>
          <w:tcPr>
            <w:tcW w:w="708" w:type="dxa"/>
            <w:shd w:val="solid" w:color="FFFFFF" w:fill="auto"/>
          </w:tcPr>
          <w:p>
            <w:pPr>
              <w:pStyle w:val="TAC"/>
              <w:rPr>
                <w:ins w:id="4887" w:author="Rapporteur" w:date="2025-10-20T09:29:00Z"/>
                <w:sz w:val="16"/>
                <w:szCs w:val="16"/>
              </w:rPr>
            </w:pPr>
            <w:ins w:id="4888" w:author="Rapporteur" w:date="2025-10-20T09:29:00Z">
              <w:r>
                <w:rPr>
                  <w:sz w:val="16"/>
                  <w:szCs w:val="16"/>
                </w:rPr>
                <w:t>0.2.0</w:t>
              </w:r>
            </w:ins>
          </w:p>
        </w:tc>
      </w:tr>
    </w:tbl>
    <w:p/>
    <w:sectPr>
      <w:headerReference w:type="default" r:id="rId69"/>
      <w:footerReference w:type="default" r:id="rId7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仿宋_GB2312">
    <w:altName w:val="微软雅黑"/>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af"/>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af"/>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jc w:val="center"/>
      <w:rPr>
        <w:rFonts w:ascii="Arial" w:hAnsi="Arial" w:cs="Arial"/>
        <w:b/>
        <w:i/>
      </w:rPr>
    </w:pPr>
    <w:r>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framePr w:h="284" w:hRule="exact" w:wrap="around" w:vAnchor="text" w:hAnchor="margin" w:xAlign="right" w:y="1"/>
      <w:rPr>
        <w:rFonts w:ascii="Arial" w:hAnsi="Arial" w:cs="Arial"/>
        <w:b/>
        <w:sz w:val="18"/>
        <w:szCs w:val="18"/>
      </w:rPr>
    </w:pPr>
    <w:r>
      <w:rPr>
        <w:rFonts w:ascii="Arial" w:hAnsi="Arial" w:cs="Arial"/>
        <w:b/>
        <w:szCs w:val="18"/>
      </w:rPr>
      <w:fldChar w:fldCharType="begin"/>
    </w:r>
    <w:r>
      <w:rPr>
        <w:rFonts w:ascii="Arial" w:hAnsi="Arial" w:cs="Arial"/>
        <w:b/>
        <w:szCs w:val="18"/>
      </w:rPr>
      <w:instrText xml:space="preserve"> STYLEREF ZA </w:instrText>
    </w:r>
    <w:r>
      <w:rPr>
        <w:rFonts w:ascii="Arial" w:hAnsi="Arial" w:cs="Arial"/>
        <w:b/>
        <w:szCs w:val="18"/>
      </w:rPr>
      <w:fldChar w:fldCharType="separate"/>
    </w:r>
    <w:r>
      <w:rPr>
        <w:rFonts w:ascii="Arial" w:hAnsi="Arial" w:cs="Arial"/>
        <w:b/>
        <w:noProof/>
        <w:szCs w:val="18"/>
      </w:rPr>
      <w:t>3GPP TR 23.700-30 V0.21.0 (2025-0810)</w:t>
    </w:r>
    <w:r>
      <w:rPr>
        <w:rFonts w:ascii="Arial" w:hAnsi="Arial" w:cs="Arial"/>
        <w:b/>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Cs w:val="18"/>
      </w:rPr>
      <w:fldChar w:fldCharType="begin"/>
    </w:r>
    <w:r>
      <w:rPr>
        <w:rFonts w:ascii="Arial" w:hAnsi="Arial" w:cs="Arial"/>
        <w:b/>
        <w:szCs w:val="18"/>
      </w:rPr>
      <w:instrText xml:space="preserve"> PAGE </w:instrText>
    </w:r>
    <w:r>
      <w:rPr>
        <w:rFonts w:ascii="Arial" w:hAnsi="Arial" w:cs="Arial"/>
        <w:b/>
        <w:szCs w:val="18"/>
      </w:rPr>
      <w:fldChar w:fldCharType="separate"/>
    </w:r>
    <w:r>
      <w:rPr>
        <w:rFonts w:ascii="Arial" w:hAnsi="Arial" w:cs="Arial"/>
        <w:b/>
        <w:noProof/>
        <w:szCs w:val="18"/>
      </w:rPr>
      <w:t>3</w:t>
    </w:r>
    <w:r>
      <w:rPr>
        <w:rFonts w:ascii="Arial" w:hAnsi="Arial" w:cs="Arial"/>
        <w:b/>
        <w:szCs w:val="18"/>
      </w:rPr>
      <w:fldChar w:fldCharType="end"/>
    </w:r>
  </w:p>
  <w:p>
    <w:pPr>
      <w:framePr w:h="284" w:hRule="exact" w:wrap="around" w:vAnchor="text" w:hAnchor="margin" w:y="7"/>
      <w:rPr>
        <w:rFonts w:ascii="Arial" w:hAnsi="Arial" w:cs="Arial"/>
        <w:b/>
        <w:sz w:val="18"/>
        <w:szCs w:val="18"/>
      </w:rPr>
    </w:pPr>
    <w:r>
      <w:rPr>
        <w:rFonts w:ascii="Arial" w:hAnsi="Arial" w:cs="Arial"/>
        <w:b/>
        <w:szCs w:val="18"/>
      </w:rPr>
      <w:fldChar w:fldCharType="begin"/>
    </w:r>
    <w:r>
      <w:rPr>
        <w:rFonts w:ascii="Arial" w:hAnsi="Arial" w:cs="Arial"/>
        <w:b/>
        <w:szCs w:val="18"/>
      </w:rPr>
      <w:instrText xml:space="preserve"> STYLEREF ZGSM </w:instrText>
    </w:r>
    <w:r>
      <w:rPr>
        <w:rFonts w:ascii="Arial" w:hAnsi="Arial" w:cs="Arial"/>
        <w:b/>
        <w:szCs w:val="18"/>
      </w:rPr>
      <w:fldChar w:fldCharType="separate"/>
    </w:r>
    <w:r>
      <w:rPr>
        <w:rFonts w:ascii="Arial" w:eastAsia="宋体" w:hAnsi="Arial" w:cs="Arial" w:hint="eastAsia"/>
        <w:bCs/>
        <w:noProof/>
        <w:szCs w:val="18"/>
        <w:lang w:eastAsia="zh-CN"/>
      </w:rPr>
      <w:t>错误</w:t>
    </w:r>
    <w:r>
      <w:rPr>
        <w:rFonts w:ascii="Arial" w:eastAsia="宋体" w:hAnsi="Arial" w:cs="Arial" w:hint="eastAsia"/>
        <w:bCs/>
        <w:noProof/>
        <w:szCs w:val="18"/>
        <w:lang w:eastAsia="zh-CN"/>
      </w:rPr>
      <w:t>!</w:t>
    </w:r>
    <w:r>
      <w:rPr>
        <w:rFonts w:ascii="Arial" w:eastAsia="宋体" w:hAnsi="Arial" w:cs="Arial" w:hint="eastAsia"/>
        <w:bCs/>
        <w:noProof/>
        <w:szCs w:val="18"/>
        <w:lang w:eastAsia="zh-CN"/>
      </w:rPr>
      <w:t>文档中没有指定样式的文字。</w:t>
    </w:r>
    <w:r>
      <w:rPr>
        <w:rFonts w:ascii="Arial" w:hAnsi="Arial" w:cs="Arial"/>
        <w:b/>
        <w:szCs w:val="18"/>
      </w:rPr>
      <w:fldChar w:fldCharType="end"/>
    </w:r>
  </w:p>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9E5C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2AAA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50E40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ACD5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368C0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9020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50A8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8AA8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A075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8AF0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A5650F"/>
    <w:multiLevelType w:val="hybridMultilevel"/>
    <w:tmpl w:val="A6E8B5FA"/>
    <w:lvl w:ilvl="0" w:tplc="3AD6B3FE">
      <w:start w:val="5"/>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4125FFF"/>
    <w:multiLevelType w:val="hybridMultilevel"/>
    <w:tmpl w:val="032E7BCA"/>
    <w:lvl w:ilvl="0" w:tplc="F84E4C66">
      <w:start w:val="7"/>
      <w:numFmt w:val="bullet"/>
      <w:lvlText w:val="-"/>
      <w:lvlJc w:val="left"/>
      <w:pPr>
        <w:ind w:left="420" w:hanging="420"/>
      </w:pPr>
      <w:rPr>
        <w:rFonts w:ascii="Times New Roman" w:eastAsia="Malgun Gothic" w:hAnsi="Times New Roman" w:cs="Times New Roman" w:hint="default"/>
      </w:rPr>
    </w:lvl>
    <w:lvl w:ilvl="1" w:tplc="82C8CA8C">
      <w:start w:val="1"/>
      <w:numFmt w:val="bullet"/>
      <w:lvlText w:val="-"/>
      <w:lvlJc w:val="left"/>
      <w:pPr>
        <w:ind w:left="840" w:hanging="420"/>
      </w:pPr>
      <w:rPr>
        <w:rFonts w:ascii="Verdana" w:hAnsi="Verdana"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8FE1D84"/>
    <w:multiLevelType w:val="hybridMultilevel"/>
    <w:tmpl w:val="451A6204"/>
    <w:lvl w:ilvl="0" w:tplc="79CE35AA">
      <w:start w:val="1"/>
      <w:numFmt w:val="decimal"/>
      <w:lvlText w:val="%1."/>
      <w:lvlJc w:val="left"/>
      <w:pPr>
        <w:ind w:left="644" w:hanging="360"/>
      </w:pPr>
      <w:rPr>
        <w:rFonts w:hint="default"/>
      </w:rPr>
    </w:lvl>
    <w:lvl w:ilvl="1" w:tplc="04090019" w:tentative="1">
      <w:start w:val="1"/>
      <w:numFmt w:val="upp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upp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upperLetter"/>
      <w:lvlText w:val="%8."/>
      <w:lvlJc w:val="left"/>
      <w:pPr>
        <w:ind w:left="3804" w:hanging="440"/>
      </w:pPr>
    </w:lvl>
    <w:lvl w:ilvl="8" w:tplc="0409001B" w:tentative="1">
      <w:start w:val="1"/>
      <w:numFmt w:val="lowerRoman"/>
      <w:lvlText w:val="%9."/>
      <w:lvlJc w:val="right"/>
      <w:pPr>
        <w:ind w:left="4244" w:hanging="440"/>
      </w:pPr>
    </w:lvl>
  </w:abstractNum>
  <w:abstractNum w:abstractNumId="15" w15:restartNumberingAfterBreak="0">
    <w:nsid w:val="0B9B6C0E"/>
    <w:multiLevelType w:val="hybridMultilevel"/>
    <w:tmpl w:val="63669A46"/>
    <w:lvl w:ilvl="0" w:tplc="904EA0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0D1879CD"/>
    <w:multiLevelType w:val="hybridMultilevel"/>
    <w:tmpl w:val="345E65C6"/>
    <w:lvl w:ilvl="0" w:tplc="AB5C5C10">
      <w:start w:val="6"/>
      <w:numFmt w:val="bullet"/>
      <w:lvlText w:val="-"/>
      <w:lvlJc w:val="left"/>
      <w:pPr>
        <w:ind w:left="644" w:hanging="360"/>
      </w:pPr>
      <w:rPr>
        <w:rFonts w:ascii="Times New Roman" w:eastAsia="Malgun Gothic"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7" w15:restartNumberingAfterBreak="0">
    <w:nsid w:val="0F747D7E"/>
    <w:multiLevelType w:val="multilevel"/>
    <w:tmpl w:val="179AE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945DD0"/>
    <w:multiLevelType w:val="multilevel"/>
    <w:tmpl w:val="0F945DD0"/>
    <w:lvl w:ilvl="0">
      <w:start w:val="1"/>
      <w:numFmt w:val="upperLetter"/>
      <w:lvlText w:val="%1."/>
      <w:lvlJc w:val="left"/>
      <w:pPr>
        <w:ind w:left="456" w:hanging="360"/>
      </w:pPr>
      <w:rPr>
        <w:rFonts w:ascii="Times New Roman" w:eastAsiaTheme="minorEastAsia" w:hAnsi="Times New Roman" w:cs="Times New Roman"/>
      </w:rPr>
    </w:lvl>
    <w:lvl w:ilvl="1">
      <w:start w:val="1"/>
      <w:numFmt w:val="lowerLetter"/>
      <w:lvlText w:val="%2."/>
      <w:lvlJc w:val="left"/>
      <w:pPr>
        <w:ind w:left="1176" w:hanging="360"/>
      </w:pPr>
    </w:lvl>
    <w:lvl w:ilvl="2">
      <w:start w:val="1"/>
      <w:numFmt w:val="lowerRoman"/>
      <w:lvlText w:val="%3."/>
      <w:lvlJc w:val="right"/>
      <w:pPr>
        <w:ind w:left="1896" w:hanging="180"/>
      </w:pPr>
    </w:lvl>
    <w:lvl w:ilvl="3">
      <w:start w:val="1"/>
      <w:numFmt w:val="decimal"/>
      <w:lvlText w:val="%4."/>
      <w:lvlJc w:val="left"/>
      <w:pPr>
        <w:ind w:left="2616" w:hanging="360"/>
      </w:pPr>
    </w:lvl>
    <w:lvl w:ilvl="4">
      <w:start w:val="1"/>
      <w:numFmt w:val="lowerLetter"/>
      <w:lvlText w:val="%5."/>
      <w:lvlJc w:val="left"/>
      <w:pPr>
        <w:ind w:left="3336" w:hanging="360"/>
      </w:pPr>
    </w:lvl>
    <w:lvl w:ilvl="5">
      <w:start w:val="1"/>
      <w:numFmt w:val="lowerRoman"/>
      <w:lvlText w:val="%6."/>
      <w:lvlJc w:val="right"/>
      <w:pPr>
        <w:ind w:left="4056" w:hanging="180"/>
      </w:pPr>
    </w:lvl>
    <w:lvl w:ilvl="6">
      <w:start w:val="1"/>
      <w:numFmt w:val="decimal"/>
      <w:lvlText w:val="%7."/>
      <w:lvlJc w:val="left"/>
      <w:pPr>
        <w:ind w:left="4776" w:hanging="360"/>
      </w:pPr>
    </w:lvl>
    <w:lvl w:ilvl="7">
      <w:start w:val="1"/>
      <w:numFmt w:val="lowerLetter"/>
      <w:lvlText w:val="%8."/>
      <w:lvlJc w:val="left"/>
      <w:pPr>
        <w:ind w:left="5496" w:hanging="360"/>
      </w:pPr>
    </w:lvl>
    <w:lvl w:ilvl="8">
      <w:start w:val="1"/>
      <w:numFmt w:val="lowerRoman"/>
      <w:lvlText w:val="%9."/>
      <w:lvlJc w:val="right"/>
      <w:pPr>
        <w:ind w:left="6216" w:hanging="180"/>
      </w:pPr>
    </w:lvl>
  </w:abstractNum>
  <w:abstractNum w:abstractNumId="19" w15:restartNumberingAfterBreak="0">
    <w:nsid w:val="11D14044"/>
    <w:multiLevelType w:val="hybridMultilevel"/>
    <w:tmpl w:val="6CDCBF4E"/>
    <w:lvl w:ilvl="0" w:tplc="F84E4C66">
      <w:start w:val="7"/>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16672BEA"/>
    <w:multiLevelType w:val="hybridMultilevel"/>
    <w:tmpl w:val="BC66306E"/>
    <w:lvl w:ilvl="0" w:tplc="28F221F2">
      <w:start w:val="1"/>
      <w:numFmt w:val="bullet"/>
      <w:lvlText w:val="‒"/>
      <w:lvlJc w:val="left"/>
      <w:pPr>
        <w:ind w:left="800" w:hanging="440"/>
      </w:pPr>
      <w:rPr>
        <w:rFonts w:ascii="Arial" w:hAnsi="Arial"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1" w15:restartNumberingAfterBreak="0">
    <w:nsid w:val="1A7953D0"/>
    <w:multiLevelType w:val="multilevel"/>
    <w:tmpl w:val="1A7953D0"/>
    <w:lvl w:ilvl="0">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15:restartNumberingAfterBreak="0">
    <w:nsid w:val="21D35F16"/>
    <w:multiLevelType w:val="hybridMultilevel"/>
    <w:tmpl w:val="6BD899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28E596A"/>
    <w:multiLevelType w:val="hybridMultilevel"/>
    <w:tmpl w:val="F03E380E"/>
    <w:lvl w:ilvl="0" w:tplc="F84E4C66">
      <w:start w:val="7"/>
      <w:numFmt w:val="bullet"/>
      <w:lvlText w:val="-"/>
      <w:lvlJc w:val="left"/>
      <w:pPr>
        <w:ind w:left="805" w:hanging="420"/>
      </w:pPr>
      <w:rPr>
        <w:rFonts w:ascii="Times New Roman" w:eastAsia="Malgun Gothic" w:hAnsi="Times New Roman" w:cs="Times New Roman" w:hint="default"/>
      </w:rPr>
    </w:lvl>
    <w:lvl w:ilvl="1" w:tplc="04090003" w:tentative="1">
      <w:start w:val="1"/>
      <w:numFmt w:val="bullet"/>
      <w:lvlText w:val=""/>
      <w:lvlJc w:val="left"/>
      <w:pPr>
        <w:ind w:left="1225" w:hanging="420"/>
      </w:pPr>
      <w:rPr>
        <w:rFonts w:ascii="Wingdings" w:hAnsi="Wingdings" w:hint="default"/>
      </w:rPr>
    </w:lvl>
    <w:lvl w:ilvl="2" w:tplc="04090005" w:tentative="1">
      <w:start w:val="1"/>
      <w:numFmt w:val="bullet"/>
      <w:lvlText w:val=""/>
      <w:lvlJc w:val="left"/>
      <w:pPr>
        <w:ind w:left="1645" w:hanging="420"/>
      </w:pPr>
      <w:rPr>
        <w:rFonts w:ascii="Wingdings" w:hAnsi="Wingdings" w:hint="default"/>
      </w:rPr>
    </w:lvl>
    <w:lvl w:ilvl="3" w:tplc="04090001" w:tentative="1">
      <w:start w:val="1"/>
      <w:numFmt w:val="bullet"/>
      <w:lvlText w:val=""/>
      <w:lvlJc w:val="left"/>
      <w:pPr>
        <w:ind w:left="2065" w:hanging="420"/>
      </w:pPr>
      <w:rPr>
        <w:rFonts w:ascii="Wingdings" w:hAnsi="Wingdings" w:hint="default"/>
      </w:rPr>
    </w:lvl>
    <w:lvl w:ilvl="4" w:tplc="04090003" w:tentative="1">
      <w:start w:val="1"/>
      <w:numFmt w:val="bullet"/>
      <w:lvlText w:val=""/>
      <w:lvlJc w:val="left"/>
      <w:pPr>
        <w:ind w:left="2485" w:hanging="420"/>
      </w:pPr>
      <w:rPr>
        <w:rFonts w:ascii="Wingdings" w:hAnsi="Wingdings" w:hint="default"/>
      </w:rPr>
    </w:lvl>
    <w:lvl w:ilvl="5" w:tplc="04090005" w:tentative="1">
      <w:start w:val="1"/>
      <w:numFmt w:val="bullet"/>
      <w:lvlText w:val=""/>
      <w:lvlJc w:val="left"/>
      <w:pPr>
        <w:ind w:left="2905" w:hanging="420"/>
      </w:pPr>
      <w:rPr>
        <w:rFonts w:ascii="Wingdings" w:hAnsi="Wingdings" w:hint="default"/>
      </w:rPr>
    </w:lvl>
    <w:lvl w:ilvl="6" w:tplc="04090001" w:tentative="1">
      <w:start w:val="1"/>
      <w:numFmt w:val="bullet"/>
      <w:lvlText w:val=""/>
      <w:lvlJc w:val="left"/>
      <w:pPr>
        <w:ind w:left="3325" w:hanging="420"/>
      </w:pPr>
      <w:rPr>
        <w:rFonts w:ascii="Wingdings" w:hAnsi="Wingdings" w:hint="default"/>
      </w:rPr>
    </w:lvl>
    <w:lvl w:ilvl="7" w:tplc="04090003" w:tentative="1">
      <w:start w:val="1"/>
      <w:numFmt w:val="bullet"/>
      <w:lvlText w:val=""/>
      <w:lvlJc w:val="left"/>
      <w:pPr>
        <w:ind w:left="3745" w:hanging="420"/>
      </w:pPr>
      <w:rPr>
        <w:rFonts w:ascii="Wingdings" w:hAnsi="Wingdings" w:hint="default"/>
      </w:rPr>
    </w:lvl>
    <w:lvl w:ilvl="8" w:tplc="04090005" w:tentative="1">
      <w:start w:val="1"/>
      <w:numFmt w:val="bullet"/>
      <w:lvlText w:val=""/>
      <w:lvlJc w:val="left"/>
      <w:pPr>
        <w:ind w:left="4165" w:hanging="420"/>
      </w:pPr>
      <w:rPr>
        <w:rFonts w:ascii="Wingdings" w:hAnsi="Wingdings" w:hint="default"/>
      </w:rPr>
    </w:lvl>
  </w:abstractNum>
  <w:abstractNum w:abstractNumId="24" w15:restartNumberingAfterBreak="0">
    <w:nsid w:val="2B4F2A8B"/>
    <w:multiLevelType w:val="hybridMultilevel"/>
    <w:tmpl w:val="B3845FB4"/>
    <w:lvl w:ilvl="0" w:tplc="A96C1D8E">
      <w:start w:val="4"/>
      <w:numFmt w:val="bullet"/>
      <w:lvlText w:val="-"/>
      <w:lvlJc w:val="left"/>
      <w:pPr>
        <w:ind w:left="704" w:hanging="420"/>
      </w:pPr>
      <w:rPr>
        <w:rFonts w:ascii="Times New Roman" w:eastAsia="等线"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 w15:restartNumberingAfterBreak="0">
    <w:nsid w:val="3A120A46"/>
    <w:multiLevelType w:val="hybridMultilevel"/>
    <w:tmpl w:val="A71E9288"/>
    <w:lvl w:ilvl="0" w:tplc="82C8CA8C">
      <w:start w:val="1"/>
      <w:numFmt w:val="bullet"/>
      <w:lvlText w:val="-"/>
      <w:lvlJc w:val="left"/>
      <w:pPr>
        <w:ind w:left="1064" w:hanging="420"/>
      </w:pPr>
      <w:rPr>
        <w:rFonts w:ascii="Verdana" w:hAnsi="Verdana"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26" w15:restartNumberingAfterBreak="0">
    <w:nsid w:val="3FC660A2"/>
    <w:multiLevelType w:val="hybridMultilevel"/>
    <w:tmpl w:val="7B2E170A"/>
    <w:lvl w:ilvl="0" w:tplc="7A5CB050">
      <w:numFmt w:val="bullet"/>
      <w:lvlText w:val="•"/>
      <w:lvlJc w:val="left"/>
      <w:pPr>
        <w:ind w:left="1080" w:hanging="720"/>
      </w:pPr>
      <w:rPr>
        <w:rFonts w:ascii="Times New Roman" w:eastAsia="等线"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E464D6"/>
    <w:multiLevelType w:val="hybridMultilevel"/>
    <w:tmpl w:val="DBEED58A"/>
    <w:lvl w:ilvl="0" w:tplc="82C8CA8C">
      <w:start w:val="1"/>
      <w:numFmt w:val="bullet"/>
      <w:lvlText w:val="-"/>
      <w:lvlJc w:val="left"/>
      <w:pPr>
        <w:ind w:left="704" w:hanging="420"/>
      </w:pPr>
      <w:rPr>
        <w:rFonts w:ascii="Verdana" w:hAnsi="Verdana"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8" w15:restartNumberingAfterBreak="0">
    <w:nsid w:val="45743054"/>
    <w:multiLevelType w:val="hybridMultilevel"/>
    <w:tmpl w:val="BE265874"/>
    <w:lvl w:ilvl="0" w:tplc="729ADBE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48FA63FB"/>
    <w:multiLevelType w:val="hybridMultilevel"/>
    <w:tmpl w:val="C3BCBE22"/>
    <w:lvl w:ilvl="0" w:tplc="28F221F2">
      <w:start w:val="1"/>
      <w:numFmt w:val="bullet"/>
      <w:lvlText w:val="‒"/>
      <w:lvlJc w:val="left"/>
      <w:pPr>
        <w:ind w:left="800" w:hanging="440"/>
      </w:pPr>
      <w:rPr>
        <w:rFonts w:ascii="Arial" w:hAnsi="Arial"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0" w15:restartNumberingAfterBreak="0">
    <w:nsid w:val="4B652030"/>
    <w:multiLevelType w:val="hybridMultilevel"/>
    <w:tmpl w:val="0DFA6EAC"/>
    <w:lvl w:ilvl="0" w:tplc="70A614FA">
      <w:start w:val="2"/>
      <w:numFmt w:val="bullet"/>
      <w:lvlText w:val="-"/>
      <w:lvlJc w:val="left"/>
      <w:pPr>
        <w:ind w:left="1004" w:hanging="360"/>
      </w:pPr>
      <w:rPr>
        <w:rFonts w:ascii="Times New Roman" w:eastAsia="宋体"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4E19608C"/>
    <w:multiLevelType w:val="hybridMultilevel"/>
    <w:tmpl w:val="F7CE2C52"/>
    <w:lvl w:ilvl="0" w:tplc="670EF3FE">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4340D90"/>
    <w:multiLevelType w:val="hybridMultilevel"/>
    <w:tmpl w:val="109209B0"/>
    <w:lvl w:ilvl="0" w:tplc="28F221F2">
      <w:start w:val="1"/>
      <w:numFmt w:val="bullet"/>
      <w:lvlText w:val="‒"/>
      <w:lvlJc w:val="left"/>
      <w:pPr>
        <w:ind w:left="800" w:hanging="440"/>
      </w:pPr>
      <w:rPr>
        <w:rFonts w:ascii="Arial" w:hAnsi="Arial"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3" w15:restartNumberingAfterBreak="0">
    <w:nsid w:val="57436861"/>
    <w:multiLevelType w:val="hybridMultilevel"/>
    <w:tmpl w:val="403CA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171220"/>
    <w:multiLevelType w:val="hybridMultilevel"/>
    <w:tmpl w:val="86F83BFA"/>
    <w:lvl w:ilvl="0" w:tplc="26AE2A00">
      <w:numFmt w:val="bullet"/>
      <w:lvlText w:val="-"/>
      <w:lvlJc w:val="left"/>
      <w:pPr>
        <w:ind w:left="1007" w:hanging="440"/>
      </w:pPr>
      <w:rPr>
        <w:rFonts w:ascii="Times New Roman" w:eastAsia="Malgun Gothic" w:hAnsi="Times New Roman" w:cs="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67DA6486"/>
    <w:multiLevelType w:val="hybridMultilevel"/>
    <w:tmpl w:val="795A00CE"/>
    <w:lvl w:ilvl="0" w:tplc="28F221F2">
      <w:start w:val="1"/>
      <w:numFmt w:val="bullet"/>
      <w:lvlText w:val="‒"/>
      <w:lvlJc w:val="left"/>
      <w:pPr>
        <w:ind w:left="800" w:hanging="440"/>
      </w:pPr>
      <w:rPr>
        <w:rFonts w:ascii="Arial" w:hAnsi="Arial"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6B534C"/>
    <w:multiLevelType w:val="multilevel"/>
    <w:tmpl w:val="8F460214"/>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7736206C"/>
    <w:multiLevelType w:val="multilevel"/>
    <w:tmpl w:val="ED9631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78D14AC1"/>
    <w:multiLevelType w:val="hybridMultilevel"/>
    <w:tmpl w:val="1B70EB9E"/>
    <w:lvl w:ilvl="0" w:tplc="70A614FA">
      <w:start w:val="2"/>
      <w:numFmt w:val="bullet"/>
      <w:lvlText w:val="-"/>
      <w:lvlJc w:val="left"/>
      <w:pPr>
        <w:ind w:left="1004" w:hanging="360"/>
      </w:pPr>
      <w:rPr>
        <w:rFonts w:ascii="Times New Roman" w:eastAsia="宋体"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15:restartNumberingAfterBreak="0">
    <w:nsid w:val="7A055A77"/>
    <w:multiLevelType w:val="hybridMultilevel"/>
    <w:tmpl w:val="3AAA0B3E"/>
    <w:lvl w:ilvl="0" w:tplc="3708BFB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41" w15:restartNumberingAfterBreak="0">
    <w:nsid w:val="7A612822"/>
    <w:multiLevelType w:val="hybridMultilevel"/>
    <w:tmpl w:val="E55EEAB6"/>
    <w:lvl w:ilvl="0" w:tplc="0E3210A8">
      <w:start w:val="1"/>
      <w:numFmt w:val="decimal"/>
      <w:lvlText w:val="%1."/>
      <w:lvlJc w:val="left"/>
      <w:pPr>
        <w:ind w:left="644" w:hanging="360"/>
      </w:pPr>
      <w:rPr>
        <w:rFonts w:eastAsia="Times New Roman" w:hint="default"/>
        <w:color w:val="auto"/>
      </w:rPr>
    </w:lvl>
    <w:lvl w:ilvl="1" w:tplc="82C8CA8C">
      <w:start w:val="1"/>
      <w:numFmt w:val="bullet"/>
      <w:lvlText w:val="-"/>
      <w:lvlJc w:val="left"/>
      <w:pPr>
        <w:ind w:left="1124" w:hanging="420"/>
      </w:pPr>
      <w:rPr>
        <w:rFonts w:ascii="Verdana" w:hAnsi="Verdana" w:hint="default"/>
      </w:rPr>
    </w:lvl>
    <w:lvl w:ilvl="2" w:tplc="82C8CA8C">
      <w:start w:val="1"/>
      <w:numFmt w:val="bullet"/>
      <w:lvlText w:val="-"/>
      <w:lvlJc w:val="left"/>
      <w:pPr>
        <w:ind w:left="1544" w:hanging="420"/>
      </w:pPr>
      <w:rPr>
        <w:rFonts w:ascii="Verdana" w:hAnsi="Verdana" w:hint="default"/>
      </w:r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2" w15:restartNumberingAfterBreak="0">
    <w:nsid w:val="7B0256EF"/>
    <w:multiLevelType w:val="hybridMultilevel"/>
    <w:tmpl w:val="9774BE34"/>
    <w:lvl w:ilvl="0" w:tplc="683661EC">
      <w:numFmt w:val="decimal"/>
      <w:lvlText w:val="%1."/>
      <w:lvlJc w:val="left"/>
      <w:pPr>
        <w:ind w:left="644" w:hanging="360"/>
      </w:pPr>
      <w:rPr>
        <w:rFonts w:eastAsia="Malgun Gothic"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7BD56974"/>
    <w:multiLevelType w:val="hybridMultilevel"/>
    <w:tmpl w:val="9CD07C66"/>
    <w:lvl w:ilvl="0" w:tplc="DE10BDD2">
      <w:start w:val="1"/>
      <w:numFmt w:val="bullet"/>
      <w:lvlText w:val="•"/>
      <w:lvlJc w:val="left"/>
      <w:pPr>
        <w:tabs>
          <w:tab w:val="num" w:pos="720"/>
        </w:tabs>
        <w:ind w:left="720" w:hanging="360"/>
      </w:pPr>
      <w:rPr>
        <w:rFonts w:ascii="Arial" w:hAnsi="Arial" w:hint="default"/>
      </w:rPr>
    </w:lvl>
    <w:lvl w:ilvl="1" w:tplc="95C6404E">
      <w:start w:val="1"/>
      <w:numFmt w:val="bullet"/>
      <w:lvlText w:val="•"/>
      <w:lvlJc w:val="left"/>
      <w:pPr>
        <w:tabs>
          <w:tab w:val="num" w:pos="1440"/>
        </w:tabs>
        <w:ind w:left="1440" w:hanging="360"/>
      </w:pPr>
      <w:rPr>
        <w:rFonts w:ascii="Arial" w:hAnsi="Arial" w:hint="default"/>
      </w:rPr>
    </w:lvl>
    <w:lvl w:ilvl="2" w:tplc="7F904D6E" w:tentative="1">
      <w:start w:val="1"/>
      <w:numFmt w:val="bullet"/>
      <w:lvlText w:val="•"/>
      <w:lvlJc w:val="left"/>
      <w:pPr>
        <w:tabs>
          <w:tab w:val="num" w:pos="2160"/>
        </w:tabs>
        <w:ind w:left="2160" w:hanging="360"/>
      </w:pPr>
      <w:rPr>
        <w:rFonts w:ascii="Arial" w:hAnsi="Arial" w:hint="default"/>
      </w:rPr>
    </w:lvl>
    <w:lvl w:ilvl="3" w:tplc="FB7A2F90" w:tentative="1">
      <w:start w:val="1"/>
      <w:numFmt w:val="bullet"/>
      <w:lvlText w:val="•"/>
      <w:lvlJc w:val="left"/>
      <w:pPr>
        <w:tabs>
          <w:tab w:val="num" w:pos="2880"/>
        </w:tabs>
        <w:ind w:left="2880" w:hanging="360"/>
      </w:pPr>
      <w:rPr>
        <w:rFonts w:ascii="Arial" w:hAnsi="Arial" w:hint="default"/>
      </w:rPr>
    </w:lvl>
    <w:lvl w:ilvl="4" w:tplc="04F69840" w:tentative="1">
      <w:start w:val="1"/>
      <w:numFmt w:val="bullet"/>
      <w:lvlText w:val="•"/>
      <w:lvlJc w:val="left"/>
      <w:pPr>
        <w:tabs>
          <w:tab w:val="num" w:pos="3600"/>
        </w:tabs>
        <w:ind w:left="3600" w:hanging="360"/>
      </w:pPr>
      <w:rPr>
        <w:rFonts w:ascii="Arial" w:hAnsi="Arial" w:hint="default"/>
      </w:rPr>
    </w:lvl>
    <w:lvl w:ilvl="5" w:tplc="6504B240" w:tentative="1">
      <w:start w:val="1"/>
      <w:numFmt w:val="bullet"/>
      <w:lvlText w:val="•"/>
      <w:lvlJc w:val="left"/>
      <w:pPr>
        <w:tabs>
          <w:tab w:val="num" w:pos="4320"/>
        </w:tabs>
        <w:ind w:left="4320" w:hanging="360"/>
      </w:pPr>
      <w:rPr>
        <w:rFonts w:ascii="Arial" w:hAnsi="Arial" w:hint="default"/>
      </w:rPr>
    </w:lvl>
    <w:lvl w:ilvl="6" w:tplc="EC1EB856" w:tentative="1">
      <w:start w:val="1"/>
      <w:numFmt w:val="bullet"/>
      <w:lvlText w:val="•"/>
      <w:lvlJc w:val="left"/>
      <w:pPr>
        <w:tabs>
          <w:tab w:val="num" w:pos="5040"/>
        </w:tabs>
        <w:ind w:left="5040" w:hanging="360"/>
      </w:pPr>
      <w:rPr>
        <w:rFonts w:ascii="Arial" w:hAnsi="Arial" w:hint="default"/>
      </w:rPr>
    </w:lvl>
    <w:lvl w:ilvl="7" w:tplc="36EEB6E8" w:tentative="1">
      <w:start w:val="1"/>
      <w:numFmt w:val="bullet"/>
      <w:lvlText w:val="•"/>
      <w:lvlJc w:val="left"/>
      <w:pPr>
        <w:tabs>
          <w:tab w:val="num" w:pos="5760"/>
        </w:tabs>
        <w:ind w:left="5760" w:hanging="360"/>
      </w:pPr>
      <w:rPr>
        <w:rFonts w:ascii="Arial" w:hAnsi="Arial" w:hint="default"/>
      </w:rPr>
    </w:lvl>
    <w:lvl w:ilvl="8" w:tplc="70FE25A8" w:tentative="1">
      <w:start w:val="1"/>
      <w:numFmt w:val="bullet"/>
      <w:lvlText w:val="•"/>
      <w:lvlJc w:val="left"/>
      <w:pPr>
        <w:tabs>
          <w:tab w:val="num" w:pos="6480"/>
        </w:tabs>
        <w:ind w:left="6480" w:hanging="360"/>
      </w:pPr>
      <w:rPr>
        <w:rFonts w:ascii="Arial" w:hAnsi="Arial"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2"/>
  </w:num>
  <w:num w:numId="4">
    <w:abstractNumId w:val="36"/>
  </w:num>
  <w:num w:numId="5">
    <w:abstractNumId w:val="43"/>
  </w:num>
  <w:num w:numId="6">
    <w:abstractNumId w:val="24"/>
  </w:num>
  <w:num w:numId="7">
    <w:abstractNumId w:val="1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6"/>
  </w:num>
  <w:num w:numId="19">
    <w:abstractNumId w:val="17"/>
  </w:num>
  <w:num w:numId="20">
    <w:abstractNumId w:val="37"/>
  </w:num>
  <w:num w:numId="21">
    <w:abstractNumId w:val="38"/>
  </w:num>
  <w:num w:numId="22">
    <w:abstractNumId w:val="13"/>
  </w:num>
  <w:num w:numId="23">
    <w:abstractNumId w:val="27"/>
  </w:num>
  <w:num w:numId="24">
    <w:abstractNumId w:val="19"/>
  </w:num>
  <w:num w:numId="25">
    <w:abstractNumId w:val="23"/>
  </w:num>
  <w:num w:numId="26">
    <w:abstractNumId w:val="41"/>
  </w:num>
  <w:num w:numId="27">
    <w:abstractNumId w:val="25"/>
  </w:num>
  <w:num w:numId="28">
    <w:abstractNumId w:val="14"/>
  </w:num>
  <w:num w:numId="29">
    <w:abstractNumId w:val="28"/>
  </w:num>
  <w:num w:numId="30">
    <w:abstractNumId w:val="34"/>
  </w:num>
  <w:num w:numId="31">
    <w:abstractNumId w:val="15"/>
  </w:num>
  <w:num w:numId="32">
    <w:abstractNumId w:val="29"/>
  </w:num>
  <w:num w:numId="33">
    <w:abstractNumId w:val="32"/>
  </w:num>
  <w:num w:numId="34">
    <w:abstractNumId w:val="35"/>
  </w:num>
  <w:num w:numId="35">
    <w:abstractNumId w:val="20"/>
  </w:num>
  <w:num w:numId="36">
    <w:abstractNumId w:val="16"/>
  </w:num>
  <w:num w:numId="37">
    <w:abstractNumId w:val="42"/>
  </w:num>
  <w:num w:numId="38">
    <w:abstractNumId w:val="18"/>
  </w:num>
  <w:num w:numId="39">
    <w:abstractNumId w:val="21"/>
  </w:num>
  <w:num w:numId="40">
    <w:abstractNumId w:val="33"/>
  </w:num>
  <w:num w:numId="41">
    <w:abstractNumId w:val="39"/>
  </w:num>
  <w:num w:numId="42">
    <w:abstractNumId w:val="30"/>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509455">
    <w15:presenceInfo w15:providerId="None" w15:userId="S2-2509455"/>
  </w15:person>
  <w15:person w15:author="S2-2509450">
    <w15:presenceInfo w15:providerId="None" w15:userId="S2-2509450"/>
  </w15:person>
  <w15:person w15:author="S2-2509386">
    <w15:presenceInfo w15:providerId="None" w15:userId="S2-2509386"/>
  </w15:person>
  <w15:person w15:author="S2-2509387">
    <w15:presenceInfo w15:providerId="None" w15:userId="S2-2509387"/>
  </w15:person>
  <w15:person w15:author="S2-2509451">
    <w15:presenceInfo w15:providerId="None" w15:userId="S2-2509451"/>
  </w15:person>
  <w15:person w15:author="S2-2509658">
    <w15:presenceInfo w15:providerId="None" w15:userId="S2-2509658"/>
  </w15:person>
  <w15:person w15:author="S2-2509453">
    <w15:presenceInfo w15:providerId="None" w15:userId="S2-2509453"/>
  </w15:person>
  <w15:person w15:author="S2-2509454">
    <w15:presenceInfo w15:providerId="None" w15:userId="S2-2509454"/>
  </w15:person>
  <w15:person w15:author="S2-2509405">
    <w15:presenceInfo w15:providerId="None" w15:userId="S2-2509405"/>
  </w15:person>
  <w15:person w15:author="S2-2509407">
    <w15:presenceInfo w15:providerId="None" w15:userId="S2-2509407"/>
  </w15:person>
  <w15:person w15:author="S2-2509456">
    <w15:presenceInfo w15:providerId="None" w15:userId="S2-2509456"/>
  </w15:person>
  <w15:person w15:author="S2-2509409">
    <w15:presenceInfo w15:providerId="None" w15:userId="S2-2509409"/>
  </w15:person>
  <w15:person w15:author="S2-2509459">
    <w15:presenceInfo w15:providerId="None" w15:userId="S2-2509459"/>
  </w15:person>
  <w15:person w15:author="S2-2509411">
    <w15:presenceInfo w15:providerId="None" w15:userId="S2-2509411"/>
  </w15:person>
  <w15:person w15:author="S2-2509829">
    <w15:presenceInfo w15:providerId="None" w15:userId="S2-25098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3EDBFBA-4ED4-4187-A8F3-80ADDC37E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caption" w:semiHidden="1" w:uiPriority="35" w:unhideWhenUsed="1" w:qFormat="1"/>
    <w:lsdException w:name="Title" w:qFormat="1"/>
    <w:lsdException w:name="Subtitle" w:qFormat="1"/>
    <w:lsdException w:name="Hyperlink" w:uiPriority="99"/>
    <w:lsdException w:name="Strong"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rPr>
  </w:style>
  <w:style w:type="paragraph" w:styleId="1">
    <w:name w:val="heading 1"/>
    <w:next w:val="a"/>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next w:val="a"/>
    <w:qFormat/>
    <w:pPr>
      <w:outlineLvl w:val="5"/>
    </w:pPr>
    <w:rPr>
      <w:rFonts w:ascii="Arial" w:eastAsia="Times New Roman" w:hAnsi="Arial"/>
    </w:rPr>
  </w:style>
  <w:style w:type="paragraph" w:styleId="7">
    <w:name w:val="heading 7"/>
    <w:next w:val="a"/>
    <w:qFormat/>
    <w:pPr>
      <w:outlineLvl w:val="6"/>
    </w:pPr>
    <w:rPr>
      <w:rFonts w:ascii="Arial" w:eastAsia="Times New Roman" w:hAnsi="Arial"/>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TOC9">
    <w:name w:val="toc 9"/>
    <w:basedOn w:val="TOC8"/>
    <w:uiPriority w:val="39"/>
    <w:pPr>
      <w:ind w:left="1418" w:hanging="1418"/>
    </w:pPr>
  </w:style>
  <w:style w:type="paragraph" w:styleId="a3">
    <w:name w:val="List"/>
    <w:basedOn w:val="a"/>
    <w:pPr>
      <w:ind w:left="283" w:hanging="283"/>
      <w:contextualSpacing/>
    </w:p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21">
    <w:name w:val="List 2"/>
    <w:basedOn w:val="a"/>
    <w:pPr>
      <w:ind w:left="566" w:hanging="283"/>
      <w:contextualSpacing/>
    </w:p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31">
    <w:name w:val="List 3"/>
    <w:basedOn w:val="a"/>
    <w:pPr>
      <w:ind w:left="849" w:hanging="283"/>
      <w:contextualSpacing/>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40">
    <w:name w:val="List 4"/>
    <w:basedOn w:val="a"/>
    <w:pPr>
      <w:ind w:left="1132" w:hanging="283"/>
      <w:contextualSpacing/>
    </w:p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Char"/>
    <w:qFormat/>
    <w:pPr>
      <w:ind w:left="568" w:hanging="284"/>
      <w:contextualSpacing w:val="0"/>
    </w:pPr>
  </w:style>
  <w:style w:type="paragraph" w:styleId="50">
    <w:name w:val="List 5"/>
    <w:basedOn w:val="a"/>
    <w:pPr>
      <w:ind w:left="1415" w:hanging="283"/>
      <w:contextualSpacing/>
    </w:pPr>
  </w:style>
  <w:style w:type="paragraph" w:styleId="TOC5">
    <w:name w:val="toc 5"/>
    <w:basedOn w:val="TOC4"/>
    <w:pPr>
      <w:ind w:left="1701" w:hanging="1701"/>
    </w:pPr>
  </w:style>
  <w:style w:type="paragraph" w:customStyle="1" w:styleId="EditorsNote">
    <w:name w:val="Editor's Note"/>
    <w:aliases w:val="EN,Editor's Noteormal"/>
    <w:basedOn w:val="NO"/>
    <w:link w:val="EditorsNoteChar"/>
    <w:qFormat/>
    <w:pPr>
      <w:ind w:left="1559" w:hanging="1276"/>
    </w:pPr>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pPr>
      <w:ind w:left="851" w:hanging="284"/>
      <w:contextualSpacing w:val="0"/>
    </w:pPr>
  </w:style>
  <w:style w:type="paragraph" w:customStyle="1" w:styleId="B3">
    <w:name w:val="B3"/>
    <w:basedOn w:val="31"/>
    <w:link w:val="B3Char2"/>
    <w:pPr>
      <w:ind w:left="1135" w:hanging="284"/>
      <w:contextualSpacing w:val="0"/>
    </w:pPr>
  </w:style>
  <w:style w:type="paragraph" w:customStyle="1" w:styleId="B4">
    <w:name w:val="B4"/>
    <w:basedOn w:val="40"/>
    <w:pPr>
      <w:ind w:left="1418" w:hanging="284"/>
      <w:contextualSpacing w:val="0"/>
    </w:pPr>
  </w:style>
  <w:style w:type="paragraph" w:customStyle="1" w:styleId="B5">
    <w:name w:val="B5"/>
    <w:basedOn w:val="50"/>
    <w:pPr>
      <w:ind w:left="1702" w:hanging="284"/>
      <w:contextualSpacing w:val="0"/>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TOC6">
    <w:name w:val="toc 6"/>
    <w:basedOn w:val="TOC5"/>
    <w:next w:val="a"/>
    <w:pPr>
      <w:ind w:left="1985" w:hanging="1985"/>
    </w:pPr>
  </w:style>
  <w:style w:type="paragraph" w:customStyle="1" w:styleId="Guidance">
    <w:name w:val="Guidance"/>
    <w:basedOn w:val="a"/>
    <w:rPr>
      <w:i/>
      <w:color w:val="0000FF"/>
    </w:rPr>
  </w:style>
  <w:style w:type="paragraph" w:styleId="a4">
    <w:name w:val="Balloon Text"/>
    <w:basedOn w:val="a"/>
    <w:link w:val="a5"/>
    <w:pPr>
      <w:spacing w:after="0"/>
    </w:pPr>
    <w:rPr>
      <w:rFonts w:ascii="Segoe UI" w:hAnsi="Segoe UI" w:cs="Segoe UI"/>
      <w:sz w:val="18"/>
      <w:szCs w:val="18"/>
    </w:rPr>
  </w:style>
  <w:style w:type="character" w:customStyle="1" w:styleId="a5">
    <w:name w:val="批注框文本 字符"/>
    <w:link w:val="a4"/>
    <w:rPr>
      <w:rFonts w:ascii="Segoe UI" w:hAnsi="Segoe UI" w:cs="Segoe UI"/>
      <w:sz w:val="18"/>
      <w:szCs w:val="18"/>
      <w:lang w:eastAsia="en-US"/>
    </w:rPr>
  </w:style>
  <w:style w:type="paragraph" w:styleId="TOC7">
    <w:name w:val="toc 7"/>
    <w:basedOn w:val="TOC6"/>
    <w:next w:val="a"/>
    <w:pPr>
      <w:ind w:left="2268" w:hanging="2268"/>
    </w:pPr>
  </w:style>
  <w:style w:type="paragraph" w:styleId="TOC8">
    <w:name w:val="toc 8"/>
    <w:basedOn w:val="TOC1"/>
    <w:pPr>
      <w:spacing w:before="180"/>
      <w:ind w:left="2693" w:hanging="2693"/>
    </w:pPr>
    <w:rPr>
      <w:b/>
    </w:rPr>
  </w:style>
  <w:style w:type="paragraph" w:styleId="a6">
    <w:name w:val="header"/>
    <w:basedOn w:val="a"/>
    <w:link w:val="a7"/>
    <w:pPr>
      <w:tabs>
        <w:tab w:val="center" w:pos="4513"/>
        <w:tab w:val="right" w:pos="9026"/>
      </w:tabs>
      <w:spacing w:after="0"/>
    </w:pPr>
  </w:style>
  <w:style w:type="character" w:customStyle="1" w:styleId="a7">
    <w:name w:val="页眉 字符"/>
    <w:basedOn w:val="a0"/>
    <w:link w:val="a6"/>
    <w:rPr>
      <w:rFonts w:eastAsia="Times New Roman"/>
    </w:rPr>
  </w:style>
  <w:style w:type="character" w:customStyle="1" w:styleId="EXChar">
    <w:name w:val="EX Char"/>
    <w:link w:val="EX"/>
    <w:qFormat/>
    <w:locked/>
    <w:rPr>
      <w:rFonts w:eastAsia="Times New Roman"/>
    </w:rPr>
  </w:style>
  <w:style w:type="character" w:customStyle="1" w:styleId="20">
    <w:name w:val="标题 2 字符"/>
    <w:basedOn w:val="a0"/>
    <w:link w:val="2"/>
    <w:rPr>
      <w:rFonts w:ascii="Arial" w:eastAsia="Times New Roman" w:hAnsi="Arial"/>
      <w:sz w:val="32"/>
    </w:rPr>
  </w:style>
  <w:style w:type="character" w:customStyle="1" w:styleId="30">
    <w:name w:val="标题 3 字符"/>
    <w:link w:val="3"/>
    <w:rPr>
      <w:rFonts w:ascii="Arial" w:eastAsia="Times New Roman" w:hAnsi="Arial"/>
      <w:sz w:val="28"/>
    </w:rPr>
  </w:style>
  <w:style w:type="character" w:customStyle="1" w:styleId="B1Char">
    <w:name w:val="B1 Char"/>
    <w:link w:val="B1"/>
    <w:qFormat/>
    <w:rPr>
      <w:rFonts w:eastAsia="Times New Roman"/>
    </w:rPr>
  </w:style>
  <w:style w:type="character" w:customStyle="1" w:styleId="B2Char">
    <w:name w:val="B2 Char"/>
    <w:link w:val="B2"/>
    <w:qFormat/>
    <w:locked/>
    <w:rPr>
      <w:rFonts w:eastAsia="Times New Roman"/>
    </w:rPr>
  </w:style>
  <w:style w:type="character" w:customStyle="1" w:styleId="TACChar">
    <w:name w:val="TAC Char"/>
    <w:link w:val="TAC"/>
    <w:locked/>
    <w:rPr>
      <w:rFonts w:ascii="Arial" w:eastAsia="Times New Roman" w:hAnsi="Arial"/>
      <w:sz w:val="18"/>
    </w:rPr>
  </w:style>
  <w:style w:type="character" w:customStyle="1" w:styleId="TAHCar">
    <w:name w:val="TAH Car"/>
    <w:link w:val="TAH"/>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NOZchn">
    <w:name w:val="NO Zchn"/>
    <w:link w:val="NO"/>
    <w:qFormat/>
    <w:rPr>
      <w:rFonts w:eastAsia="Times New Roman"/>
    </w:rPr>
  </w:style>
  <w:style w:type="character" w:customStyle="1" w:styleId="EditorsNoteChar">
    <w:name w:val="Editor's Note Char"/>
    <w:aliases w:val="EN Char"/>
    <w:link w:val="EditorsNote"/>
    <w:qFormat/>
    <w:locked/>
    <w:rPr>
      <w:rFonts w:eastAsia="Times New Roman"/>
      <w:color w:val="FF0000"/>
    </w:rPr>
  </w:style>
  <w:style w:type="character" w:customStyle="1" w:styleId="TFChar">
    <w:name w:val="TF Char"/>
    <w:link w:val="TF"/>
    <w:qFormat/>
    <w:rPr>
      <w:rFonts w:ascii="Arial" w:eastAsia="Times New Roman" w:hAnsi="Arial"/>
      <w:b/>
    </w:rPr>
  </w:style>
  <w:style w:type="character" w:customStyle="1" w:styleId="B3Char2">
    <w:name w:val="B3 Char2"/>
    <w:link w:val="B3"/>
    <w:rPr>
      <w:rFonts w:eastAsia="Times New Roman"/>
    </w:rPr>
  </w:style>
  <w:style w:type="paragraph" w:styleId="a8">
    <w:name w:val="Document Map"/>
    <w:basedOn w:val="a"/>
    <w:link w:val="a9"/>
    <w:rPr>
      <w:rFonts w:ascii="宋体" w:eastAsia="宋体"/>
      <w:sz w:val="18"/>
      <w:szCs w:val="18"/>
    </w:rPr>
  </w:style>
  <w:style w:type="character" w:customStyle="1" w:styleId="a9">
    <w:name w:val="文档结构图 字符"/>
    <w:basedOn w:val="a0"/>
    <w:link w:val="a8"/>
    <w:rPr>
      <w:rFonts w:ascii="宋体" w:eastAsia="宋体"/>
      <w:sz w:val="18"/>
      <w:szCs w:val="18"/>
      <w:lang w:eastAsia="en-US"/>
    </w:rPr>
  </w:style>
  <w:style w:type="character" w:styleId="aa">
    <w:name w:val="annotation reference"/>
    <w:basedOn w:val="a0"/>
    <w:rPr>
      <w:sz w:val="16"/>
      <w:szCs w:val="16"/>
    </w:rPr>
  </w:style>
  <w:style w:type="paragraph" w:styleId="ab">
    <w:name w:val="annotation text"/>
    <w:basedOn w:val="a"/>
    <w:link w:val="ac"/>
  </w:style>
  <w:style w:type="character" w:customStyle="1" w:styleId="ac">
    <w:name w:val="批注文字 字符"/>
    <w:basedOn w:val="a0"/>
    <w:link w:val="ab"/>
    <w:rPr>
      <w:lang w:eastAsia="en-US"/>
    </w:rPr>
  </w:style>
  <w:style w:type="paragraph" w:styleId="ad">
    <w:name w:val="annotation subject"/>
    <w:basedOn w:val="ab"/>
    <w:next w:val="ab"/>
    <w:link w:val="ae"/>
    <w:rPr>
      <w:b/>
      <w:bCs/>
    </w:rPr>
  </w:style>
  <w:style w:type="character" w:customStyle="1" w:styleId="ae">
    <w:name w:val="批注主题 字符"/>
    <w:basedOn w:val="ac"/>
    <w:link w:val="ad"/>
    <w:rPr>
      <w:b/>
      <w:bCs/>
      <w:lang w:eastAsia="en-US"/>
    </w:rPr>
  </w:style>
  <w:style w:type="paragraph" w:styleId="af">
    <w:name w:val="footer"/>
    <w:basedOn w:val="a"/>
    <w:link w:val="af0"/>
    <w:pPr>
      <w:tabs>
        <w:tab w:val="center" w:pos="4513"/>
        <w:tab w:val="right" w:pos="9026"/>
      </w:tabs>
      <w:spacing w:after="0"/>
    </w:pPr>
  </w:style>
  <w:style w:type="paragraph" w:styleId="af1">
    <w:name w:val="Revision"/>
    <w:hidden/>
    <w:uiPriority w:val="99"/>
    <w:semiHidden/>
    <w:rPr>
      <w:lang w:eastAsia="en-US"/>
    </w:rPr>
  </w:style>
  <w:style w:type="character" w:customStyle="1" w:styleId="af0">
    <w:name w:val="页脚 字符"/>
    <w:basedOn w:val="a0"/>
    <w:link w:val="af"/>
    <w:rPr>
      <w:rFonts w:eastAsia="Times New Roman"/>
    </w:rPr>
  </w:style>
  <w:style w:type="paragraph" w:styleId="af2">
    <w:name w:val="Bibliography"/>
    <w:basedOn w:val="a"/>
    <w:next w:val="a"/>
    <w:uiPriority w:val="37"/>
    <w:semiHidden/>
    <w:unhideWhenUsed/>
  </w:style>
  <w:style w:type="paragraph" w:styleId="af3">
    <w:name w:val="Block Text"/>
    <w:basedOn w:val="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4">
    <w:name w:val="Body Text"/>
    <w:basedOn w:val="a"/>
    <w:link w:val="af5"/>
    <w:pPr>
      <w:spacing w:after="120"/>
    </w:pPr>
  </w:style>
  <w:style w:type="character" w:customStyle="1" w:styleId="af5">
    <w:name w:val="正文文本 字符"/>
    <w:basedOn w:val="a0"/>
    <w:link w:val="af4"/>
    <w:rPr>
      <w:lang w:eastAsia="en-US"/>
    </w:rPr>
  </w:style>
  <w:style w:type="paragraph" w:styleId="22">
    <w:name w:val="Body Text 2"/>
    <w:basedOn w:val="a"/>
    <w:link w:val="23"/>
    <w:pPr>
      <w:spacing w:after="120" w:line="480" w:lineRule="auto"/>
    </w:pPr>
  </w:style>
  <w:style w:type="character" w:customStyle="1" w:styleId="23">
    <w:name w:val="正文文本 2 字符"/>
    <w:basedOn w:val="a0"/>
    <w:link w:val="22"/>
    <w:rPr>
      <w:lang w:eastAsia="en-US"/>
    </w:rPr>
  </w:style>
  <w:style w:type="paragraph" w:styleId="32">
    <w:name w:val="Body Text 3"/>
    <w:basedOn w:val="a"/>
    <w:link w:val="33"/>
    <w:pPr>
      <w:spacing w:after="120"/>
    </w:pPr>
    <w:rPr>
      <w:sz w:val="16"/>
      <w:szCs w:val="16"/>
    </w:rPr>
  </w:style>
  <w:style w:type="character" w:customStyle="1" w:styleId="33">
    <w:name w:val="正文文本 3 字符"/>
    <w:basedOn w:val="a0"/>
    <w:link w:val="32"/>
    <w:rPr>
      <w:sz w:val="16"/>
      <w:szCs w:val="16"/>
      <w:lang w:eastAsia="en-US"/>
    </w:rPr>
  </w:style>
  <w:style w:type="paragraph" w:styleId="af6">
    <w:name w:val="Body Text First Indent"/>
    <w:basedOn w:val="af4"/>
    <w:link w:val="af7"/>
    <w:pPr>
      <w:spacing w:after="180"/>
      <w:ind w:firstLine="360"/>
    </w:pPr>
  </w:style>
  <w:style w:type="character" w:customStyle="1" w:styleId="af7">
    <w:name w:val="正文文本首行缩进 字符"/>
    <w:basedOn w:val="af5"/>
    <w:link w:val="af6"/>
    <w:rPr>
      <w:lang w:eastAsia="en-US"/>
    </w:rPr>
  </w:style>
  <w:style w:type="paragraph" w:styleId="af8">
    <w:name w:val="Body Text Indent"/>
    <w:basedOn w:val="a"/>
    <w:link w:val="af9"/>
    <w:pPr>
      <w:spacing w:after="120"/>
      <w:ind w:left="283"/>
    </w:pPr>
  </w:style>
  <w:style w:type="character" w:customStyle="1" w:styleId="af9">
    <w:name w:val="正文文本缩进 字符"/>
    <w:basedOn w:val="a0"/>
    <w:link w:val="af8"/>
    <w:rPr>
      <w:lang w:eastAsia="en-US"/>
    </w:rPr>
  </w:style>
  <w:style w:type="paragraph" w:styleId="24">
    <w:name w:val="Body Text First Indent 2"/>
    <w:basedOn w:val="af8"/>
    <w:link w:val="25"/>
    <w:pPr>
      <w:spacing w:after="180"/>
      <w:ind w:left="360" w:firstLine="360"/>
    </w:pPr>
  </w:style>
  <w:style w:type="character" w:customStyle="1" w:styleId="25">
    <w:name w:val="正文文本首行缩进 2 字符"/>
    <w:basedOn w:val="af9"/>
    <w:link w:val="24"/>
    <w:rPr>
      <w:lang w:eastAsia="en-US"/>
    </w:rPr>
  </w:style>
  <w:style w:type="paragraph" w:styleId="26">
    <w:name w:val="Body Text Indent 2"/>
    <w:basedOn w:val="a"/>
    <w:link w:val="27"/>
    <w:pPr>
      <w:spacing w:after="120" w:line="480" w:lineRule="auto"/>
      <w:ind w:left="283"/>
    </w:pPr>
  </w:style>
  <w:style w:type="character" w:customStyle="1" w:styleId="27">
    <w:name w:val="正文文本缩进 2 字符"/>
    <w:basedOn w:val="a0"/>
    <w:link w:val="26"/>
    <w:rPr>
      <w:lang w:eastAsia="en-US"/>
    </w:rPr>
  </w:style>
  <w:style w:type="paragraph" w:styleId="34">
    <w:name w:val="Body Text Indent 3"/>
    <w:basedOn w:val="a"/>
    <w:link w:val="35"/>
    <w:pPr>
      <w:spacing w:after="120"/>
      <w:ind w:left="283"/>
    </w:pPr>
    <w:rPr>
      <w:sz w:val="16"/>
      <w:szCs w:val="16"/>
    </w:rPr>
  </w:style>
  <w:style w:type="character" w:customStyle="1" w:styleId="35">
    <w:name w:val="正文文本缩进 3 字符"/>
    <w:basedOn w:val="a0"/>
    <w:link w:val="34"/>
    <w:rPr>
      <w:sz w:val="16"/>
      <w:szCs w:val="16"/>
      <w:lang w:eastAsia="en-US"/>
    </w:rPr>
  </w:style>
  <w:style w:type="paragraph" w:styleId="afa">
    <w:name w:val="caption"/>
    <w:basedOn w:val="a"/>
    <w:next w:val="a"/>
    <w:uiPriority w:val="35"/>
    <w:unhideWhenUsed/>
    <w:qFormat/>
    <w:pPr>
      <w:spacing w:after="200"/>
    </w:pPr>
    <w:rPr>
      <w:i/>
      <w:iCs/>
      <w:color w:val="44546A" w:themeColor="text2"/>
      <w:sz w:val="18"/>
      <w:szCs w:val="18"/>
    </w:rPr>
  </w:style>
  <w:style w:type="paragraph" w:styleId="afb">
    <w:name w:val="Closing"/>
    <w:basedOn w:val="a"/>
    <w:link w:val="afc"/>
    <w:pPr>
      <w:spacing w:after="0"/>
      <w:ind w:left="4252"/>
    </w:pPr>
  </w:style>
  <w:style w:type="character" w:customStyle="1" w:styleId="afc">
    <w:name w:val="结束语 字符"/>
    <w:basedOn w:val="a0"/>
    <w:link w:val="afb"/>
    <w:rPr>
      <w:lang w:eastAsia="en-US"/>
    </w:rPr>
  </w:style>
  <w:style w:type="paragraph" w:styleId="afd">
    <w:name w:val="Date"/>
    <w:basedOn w:val="a"/>
    <w:next w:val="a"/>
    <w:link w:val="afe"/>
  </w:style>
  <w:style w:type="character" w:customStyle="1" w:styleId="afe">
    <w:name w:val="日期 字符"/>
    <w:basedOn w:val="a0"/>
    <w:link w:val="afd"/>
    <w:rPr>
      <w:lang w:eastAsia="en-US"/>
    </w:rPr>
  </w:style>
  <w:style w:type="paragraph" w:styleId="aff">
    <w:name w:val="E-mail Signature"/>
    <w:basedOn w:val="a"/>
    <w:link w:val="aff0"/>
    <w:pPr>
      <w:spacing w:after="0"/>
    </w:pPr>
  </w:style>
  <w:style w:type="character" w:customStyle="1" w:styleId="aff0">
    <w:name w:val="电子邮件签名 字符"/>
    <w:basedOn w:val="a0"/>
    <w:link w:val="aff"/>
    <w:rPr>
      <w:lang w:eastAsia="en-US"/>
    </w:rPr>
  </w:style>
  <w:style w:type="character" w:customStyle="1" w:styleId="EndnoteTextChar">
    <w:name w:val="Endnote Text Char"/>
    <w:basedOn w:val="a0"/>
    <w:rPr>
      <w:lang w:eastAsia="en-US"/>
    </w:rPr>
  </w:style>
  <w:style w:type="character" w:customStyle="1" w:styleId="FootnoteTextChar">
    <w:name w:val="Footnote Text Char"/>
    <w:basedOn w:val="a0"/>
    <w:rPr>
      <w:lang w:eastAsia="en-US"/>
    </w:rPr>
  </w:style>
  <w:style w:type="character" w:customStyle="1" w:styleId="HTMLAddressChar">
    <w:name w:val="HTML Address Char"/>
    <w:basedOn w:val="a0"/>
    <w:rPr>
      <w:i/>
      <w:iCs/>
      <w:lang w:eastAsia="en-US"/>
    </w:rPr>
  </w:style>
  <w:style w:type="character" w:customStyle="1" w:styleId="HTMLPreformattedChar">
    <w:name w:val="HTML Preformatted Char"/>
    <w:basedOn w:val="a0"/>
    <w:rPr>
      <w:rFonts w:ascii="Consolas" w:hAnsi="Consolas"/>
      <w:lang w:eastAsia="en-US"/>
    </w:rPr>
  </w:style>
  <w:style w:type="character" w:customStyle="1" w:styleId="IntenseQuoteChar">
    <w:name w:val="Intense Quote Char"/>
    <w:basedOn w:val="a0"/>
    <w:uiPriority w:val="30"/>
    <w:rPr>
      <w:i/>
      <w:iCs/>
      <w:color w:val="4472C4" w:themeColor="accent1"/>
      <w:lang w:eastAsia="en-US"/>
    </w:rPr>
  </w:style>
  <w:style w:type="character" w:customStyle="1" w:styleId="MacroTextChar">
    <w:name w:val="Macro Text Char"/>
    <w:basedOn w:val="a0"/>
    <w:rPr>
      <w:rFonts w:ascii="Consolas" w:hAnsi="Consolas"/>
      <w:lang w:eastAsia="en-US"/>
    </w:rPr>
  </w:style>
  <w:style w:type="character" w:customStyle="1" w:styleId="MessageHeaderChar">
    <w:name w:val="Message Header Char"/>
    <w:basedOn w:val="a0"/>
    <w:rPr>
      <w:rFonts w:asciiTheme="majorHAnsi" w:eastAsiaTheme="majorEastAsia" w:hAnsiTheme="majorHAnsi" w:cstheme="majorBidi"/>
      <w:sz w:val="24"/>
      <w:szCs w:val="24"/>
      <w:shd w:val="pct20" w:color="auto" w:fill="auto"/>
      <w:lang w:eastAsia="en-US"/>
    </w:rPr>
  </w:style>
  <w:style w:type="character" w:customStyle="1" w:styleId="NoteHeadingChar">
    <w:name w:val="Note Heading Char"/>
    <w:basedOn w:val="a0"/>
    <w:rPr>
      <w:lang w:eastAsia="en-US"/>
    </w:rPr>
  </w:style>
  <w:style w:type="character" w:customStyle="1" w:styleId="PlainTextChar">
    <w:name w:val="Plain Text Char"/>
    <w:basedOn w:val="a0"/>
    <w:rPr>
      <w:rFonts w:ascii="Consolas" w:hAnsi="Consolas"/>
      <w:sz w:val="21"/>
      <w:szCs w:val="21"/>
      <w:lang w:eastAsia="en-US"/>
    </w:rPr>
  </w:style>
  <w:style w:type="character" w:customStyle="1" w:styleId="QuoteChar">
    <w:name w:val="Quote Char"/>
    <w:basedOn w:val="a0"/>
    <w:uiPriority w:val="29"/>
    <w:rPr>
      <w:i/>
      <w:iCs/>
      <w:color w:val="404040" w:themeColor="text1" w:themeTint="BF"/>
      <w:lang w:eastAsia="en-US"/>
    </w:rPr>
  </w:style>
  <w:style w:type="character" w:customStyle="1" w:styleId="SalutationChar">
    <w:name w:val="Salutation Char"/>
    <w:basedOn w:val="a0"/>
    <w:rPr>
      <w:lang w:eastAsia="en-US"/>
    </w:rPr>
  </w:style>
  <w:style w:type="character" w:customStyle="1" w:styleId="SignatureChar">
    <w:name w:val="Signature Char"/>
    <w:basedOn w:val="a0"/>
    <w:rPr>
      <w:lang w:eastAsia="en-US"/>
    </w:rPr>
  </w:style>
  <w:style w:type="character" w:customStyle="1" w:styleId="SubtitleChar">
    <w:name w:val="Subtitle Char"/>
    <w:basedOn w:val="a0"/>
    <w:rPr>
      <w:rFonts w:asciiTheme="minorHAnsi" w:hAnsiTheme="minorHAnsi" w:cstheme="minorBidi"/>
      <w:color w:val="5A5A5A" w:themeColor="text1" w:themeTint="A5"/>
      <w:spacing w:val="15"/>
      <w:sz w:val="22"/>
      <w:szCs w:val="22"/>
      <w:lang w:eastAsia="en-US"/>
    </w:rPr>
  </w:style>
  <w:style w:type="character" w:customStyle="1" w:styleId="TitleChar">
    <w:name w:val="Title Char"/>
    <w:basedOn w:val="a0"/>
    <w:rPr>
      <w:rFonts w:asciiTheme="majorHAnsi" w:eastAsiaTheme="majorEastAsia" w:hAnsiTheme="majorHAnsi" w:cstheme="majorBidi"/>
      <w:spacing w:val="-10"/>
      <w:kern w:val="28"/>
      <w:sz w:val="56"/>
      <w:szCs w:val="56"/>
      <w:lang w:eastAsia="en-US"/>
    </w:rPr>
  </w:style>
  <w:style w:type="character" w:styleId="aff1">
    <w:name w:val="Emphasis"/>
    <w:basedOn w:val="a0"/>
    <w:uiPriority w:val="20"/>
    <w:qFormat/>
    <w:rPr>
      <w:i/>
      <w:iCs/>
    </w:rPr>
  </w:style>
  <w:style w:type="character" w:customStyle="1" w:styleId="TALChar">
    <w:name w:val="TAL Char"/>
    <w:link w:val="TAL"/>
    <w:qFormat/>
    <w:rPr>
      <w:rFonts w:ascii="Arial" w:eastAsia="Times New Roman" w:hAnsi="Arial"/>
      <w:sz w:val="18"/>
    </w:rPr>
  </w:style>
  <w:style w:type="character" w:customStyle="1" w:styleId="ListParagraphChar">
    <w:name w:val="List Paragraph Char"/>
    <w:basedOn w:val="a0"/>
    <w:uiPriority w:val="34"/>
    <w:locked/>
    <w:rPr>
      <w:rFonts w:eastAsia="Times New Roman"/>
      <w:sz w:val="24"/>
      <w:szCs w:val="24"/>
      <w:lang w:eastAsia="ko-KR"/>
    </w:rPr>
  </w:style>
  <w:style w:type="character" w:customStyle="1" w:styleId="EditorsNoteCharChar">
    <w:name w:val="Editor's Note Char Char"/>
    <w:qFormat/>
    <w:rPr>
      <w:rFonts w:ascii="Times New Roman" w:hAnsi="Times New Roman"/>
      <w:color w:val="FF0000"/>
      <w:lang w:val="en-GB" w:eastAsia="en-US"/>
    </w:rPr>
  </w:style>
  <w:style w:type="character" w:styleId="aff2">
    <w:name w:val="Hyperlink"/>
    <w:uiPriority w:val="99"/>
    <w:rPr>
      <w:color w:val="0000FF"/>
      <w:u w:val="single"/>
    </w:rPr>
  </w:style>
  <w:style w:type="paragraph" w:styleId="aff3">
    <w:name w:val="List Paragraph"/>
    <w:basedOn w:val="a"/>
    <w:uiPriority w:val="34"/>
    <w:qFormat/>
    <w:pPr>
      <w:ind w:left="720"/>
    </w:pPr>
    <w:rPr>
      <w:rFonts w:eastAsia="Malgun Gothic"/>
      <w:color w:val="000000"/>
      <w:lang w:eastAsia="ja-JP"/>
    </w:rPr>
  </w:style>
  <w:style w:type="character" w:customStyle="1" w:styleId="NOChar">
    <w:name w:val="NO Char"/>
    <w:qFormat/>
    <w:rPr>
      <w:color w:val="00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934141">
      <w:bodyDiv w:val="1"/>
      <w:marLeft w:val="0"/>
      <w:marRight w:val="0"/>
      <w:marTop w:val="0"/>
      <w:marBottom w:val="0"/>
      <w:divBdr>
        <w:top w:val="none" w:sz="0" w:space="0" w:color="auto"/>
        <w:left w:val="none" w:sz="0" w:space="0" w:color="auto"/>
        <w:bottom w:val="none" w:sz="0" w:space="0" w:color="auto"/>
        <w:right w:val="none" w:sz="0" w:space="0" w:color="auto"/>
      </w:divBdr>
      <w:divsChild>
        <w:div w:id="1468430938">
          <w:marLeft w:val="1166"/>
          <w:marRight w:val="0"/>
          <w:marTop w:val="58"/>
          <w:marBottom w:val="0"/>
          <w:divBdr>
            <w:top w:val="none" w:sz="0" w:space="0" w:color="auto"/>
            <w:left w:val="none" w:sz="0" w:space="0" w:color="auto"/>
            <w:bottom w:val="none" w:sz="0" w:space="0" w:color="auto"/>
            <w:right w:val="none" w:sz="0" w:space="0" w:color="auto"/>
          </w:divBdr>
        </w:div>
      </w:divsChild>
    </w:div>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4.vsdx"/><Relationship Id="rId21" Type="http://schemas.openxmlformats.org/officeDocument/2006/relationships/image" Target="media/image6.emf"/><Relationship Id="rId42" Type="http://schemas.openxmlformats.org/officeDocument/2006/relationships/image" Target="media/image17.emf"/><Relationship Id="rId47" Type="http://schemas.openxmlformats.org/officeDocument/2006/relationships/package" Target="embeddings/Microsoft_Visio_Drawing14.vsdx"/><Relationship Id="rId63" Type="http://schemas.openxmlformats.org/officeDocument/2006/relationships/image" Target="media/image28.emf"/><Relationship Id="rId68" Type="http://schemas.openxmlformats.org/officeDocument/2006/relationships/package" Target="embeddings/Microsoft_Visio_Drawing23.vsdx"/><Relationship Id="rId2" Type="http://schemas.openxmlformats.org/officeDocument/2006/relationships/customXml" Target="../customXml/item1.xml"/><Relationship Id="rId16" Type="http://schemas.openxmlformats.org/officeDocument/2006/relationships/package" Target="embeddings/Microsoft_Visio_Drawing.vsdx"/><Relationship Id="rId29" Type="http://schemas.openxmlformats.org/officeDocument/2006/relationships/image" Target="media/image10.emf"/><Relationship Id="rId11" Type="http://schemas.openxmlformats.org/officeDocument/2006/relationships/image" Target="media/image2.emf"/><Relationship Id="rId24" Type="http://schemas.openxmlformats.org/officeDocument/2006/relationships/package" Target="embeddings/Microsoft_Visio_Drawing3.vsdx"/><Relationship Id="rId32" Type="http://schemas.openxmlformats.org/officeDocument/2006/relationships/image" Target="media/image12.emf"/><Relationship Id="rId37" Type="http://schemas.openxmlformats.org/officeDocument/2006/relationships/package" Target="embeddings/Microsoft_Visio_Drawing9.vsdx"/><Relationship Id="rId40" Type="http://schemas.openxmlformats.org/officeDocument/2006/relationships/image" Target="media/image16.emf"/><Relationship Id="rId45" Type="http://schemas.openxmlformats.org/officeDocument/2006/relationships/package" Target="embeddings/Microsoft_Visio_Drawing13.vsdx"/><Relationship Id="rId53" Type="http://schemas.openxmlformats.org/officeDocument/2006/relationships/package" Target="embeddings/Microsoft_Visio_Drawing17.vsdx"/><Relationship Id="rId58" Type="http://schemas.openxmlformats.org/officeDocument/2006/relationships/package" Target="embeddings/Microsoft_Word_Document.docx"/><Relationship Id="rId66" Type="http://schemas.openxmlformats.org/officeDocument/2006/relationships/package" Target="embeddings/Microsoft_Visio_Drawing22.vsdx"/><Relationship Id="rId5" Type="http://schemas.openxmlformats.org/officeDocument/2006/relationships/settings" Target="settings.xml"/><Relationship Id="rId61" Type="http://schemas.openxmlformats.org/officeDocument/2006/relationships/image" Target="media/image27.emf"/><Relationship Id="rId19" Type="http://schemas.openxmlformats.org/officeDocument/2006/relationships/image" Target="media/image5.emf"/><Relationship Id="rId14" Type="http://schemas.openxmlformats.org/officeDocument/2006/relationships/footer" Target="footer2.xml"/><Relationship Id="rId22" Type="http://schemas.openxmlformats.org/officeDocument/2006/relationships/package" Target="embeddings/Microsoft_Visio_Drawing2.vsdx"/><Relationship Id="rId27" Type="http://schemas.openxmlformats.org/officeDocument/2006/relationships/image" Target="media/image9.emf"/><Relationship Id="rId30" Type="http://schemas.openxmlformats.org/officeDocument/2006/relationships/package" Target="embeddings/Microsoft_Visio_Drawing6.vsdx"/><Relationship Id="rId35" Type="http://schemas.openxmlformats.org/officeDocument/2006/relationships/package" Target="embeddings/Microsoft_Visio_Drawing8.vsdx"/><Relationship Id="rId43" Type="http://schemas.openxmlformats.org/officeDocument/2006/relationships/package" Target="embeddings/Microsoft_Visio_Drawing12.vsdx"/><Relationship Id="rId48" Type="http://schemas.openxmlformats.org/officeDocument/2006/relationships/image" Target="media/image20.emf"/><Relationship Id="rId56" Type="http://schemas.openxmlformats.org/officeDocument/2006/relationships/image" Target="media/image24.png"/><Relationship Id="rId64" Type="http://schemas.openxmlformats.org/officeDocument/2006/relationships/package" Target="embeddings/Microsoft_Visio_Drawing21.vsdx"/><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package" Target="embeddings/Microsoft_Visio_Drawing16.vsdx"/><Relationship Id="rId72" Type="http://schemas.microsoft.com/office/2011/relationships/people" Target="people.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package" Target="embeddings/Microsoft_Visio_Drawing7.vsd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Visio_Drawing1.vsdx"/><Relationship Id="rId41" Type="http://schemas.openxmlformats.org/officeDocument/2006/relationships/package" Target="embeddings/Microsoft_Visio_Drawing11.vsdx"/><Relationship Id="rId54" Type="http://schemas.openxmlformats.org/officeDocument/2006/relationships/image" Target="media/image23.emf"/><Relationship Id="rId62" Type="http://schemas.openxmlformats.org/officeDocument/2006/relationships/package" Target="embeddings/Microsoft_Word_Document20.docx"/><Relationship Id="rId7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Drawing5.vsdx"/><Relationship Id="rId36" Type="http://schemas.openxmlformats.org/officeDocument/2006/relationships/image" Target="media/image14.emf"/><Relationship Id="rId49" Type="http://schemas.openxmlformats.org/officeDocument/2006/relationships/package" Target="embeddings/Microsoft_Visio_Drawing15.vsdx"/><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1.png"/><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package" Target="embeddings/Microsoft_Word_Document19.docx"/><Relationship Id="rId65" Type="http://schemas.openxmlformats.org/officeDocument/2006/relationships/image" Target="media/image29.emf"/><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oleObject" Target="embeddings/oleObject3.bin"/><Relationship Id="rId39" Type="http://schemas.openxmlformats.org/officeDocument/2006/relationships/package" Target="embeddings/Microsoft_Visio_Drawing10.vsdx"/><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package" Target="embeddings/Microsoft_Visio_Drawing18.vsdx"/><Relationship Id="rId7" Type="http://schemas.openxmlformats.org/officeDocument/2006/relationships/footnotes" Target="footnotes.xml"/><Relationship Id="rId7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B509C-523A-4A89-80E5-32E333949776}">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134</TotalTime>
  <Pages>77</Pages>
  <Words>24818</Words>
  <Characters>141466</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3GPP TR 23.700-30</vt:lpstr>
    </vt:vector>
  </TitlesOfParts>
  <Company>ETSI</Company>
  <LinksUpToDate>false</LinksUpToDate>
  <CharactersWithSpaces>165953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23.700-30</dc:title>
  <dc:subject>Study on Architecture support of Ambient power-enabled Internet of Things (AIoT); Phase 2; (Release 20)</dc:subject>
  <dc:creator>MCC Support</dc:creator>
  <cp:keywords/>
  <dc:description/>
  <cp:lastModifiedBy>Rapporteur</cp:lastModifiedBy>
  <cp:revision>123</cp:revision>
  <cp:lastPrinted>2019-02-25T14:05:00Z</cp:lastPrinted>
  <dcterms:created xsi:type="dcterms:W3CDTF">2025-10-20T01:28:00Z</dcterms:created>
  <dcterms:modified xsi:type="dcterms:W3CDTF">2025-10-20T04:02:00Z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89F271A5008E1CF607F5CDD2BB22D15F578B31B6E88E9446FBDBE1977FA4093382078FF622B0EBAF3106E1408856AC46049936496399D1EF6C3F2B4C8846D96F</vt:lpwstr>
  </property>
</Properties>
</file>